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17BC4"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7216" behindDoc="0" locked="0" layoutInCell="1" allowOverlap="1" wp14:anchorId="2CAE9C83" wp14:editId="41B7189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751713" w14:textId="77777777" w:rsidR="00C322F5" w:rsidRDefault="00C322F5" w:rsidP="00DC59A6">
                            <w:pPr>
                              <w:jc w:val="center"/>
                            </w:pPr>
                            <w:r w:rsidRPr="00037A48">
                              <w:rPr>
                                <w:color w:val="000000"/>
                              </w:rPr>
                              <w:object w:dxaOrig="3090" w:dyaOrig="3060" w14:anchorId="41487A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76.05pt" o:ole="">
                                  <v:imagedata r:id="rId15" o:title=""/>
                                </v:shape>
                                <o:OLEObject Type="Embed" ProgID="MsImager.1" ShapeID="_x0000_i1027" DrawAspect="Content" ObjectID="_1586854566"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CAE9C83"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5F751713" w14:textId="77777777" w:rsidR="00C322F5" w:rsidRDefault="00C322F5" w:rsidP="00DC59A6">
                      <w:pPr>
                        <w:jc w:val="center"/>
                      </w:pPr>
                      <w:r w:rsidRPr="00037A48">
                        <w:rPr>
                          <w:color w:val="000000"/>
                        </w:rPr>
                        <w:object w:dxaOrig="3090" w:dyaOrig="3060" w14:anchorId="41487AD7">
                          <v:shape id="_x0000_i1029" type="#_x0000_t75" style="width:77.25pt;height:76.05pt" o:ole="">
                            <v:imagedata r:id="rId17" o:title=""/>
                          </v:shape>
                          <o:OLEObject Type="Embed" ProgID="MsImager.1" ShapeID="_x0000_i1029" DrawAspect="Content" ObjectID="_1586180689" r:id="rId18"/>
                        </w:object>
                      </w:r>
                    </w:p>
                  </w:txbxContent>
                </v:textbox>
              </v:shape>
            </w:pict>
          </mc:Fallback>
        </mc:AlternateContent>
      </w:r>
    </w:p>
    <w:p w14:paraId="4095CBF2" w14:textId="77777777" w:rsidR="00DC59A6" w:rsidRPr="00874DF2" w:rsidRDefault="00DC59A6" w:rsidP="002766BB">
      <w:pPr>
        <w:ind w:right="180"/>
        <w:rPr>
          <w:rFonts w:ascii="Garamond" w:hAnsi="Garamond"/>
        </w:rPr>
      </w:pPr>
    </w:p>
    <w:p w14:paraId="4DBDD02A" w14:textId="77777777" w:rsidR="00DC59A6" w:rsidRPr="00874DF2" w:rsidRDefault="00DC59A6" w:rsidP="002766BB">
      <w:pPr>
        <w:ind w:right="180"/>
        <w:rPr>
          <w:rFonts w:ascii="Garamond" w:hAnsi="Garamond"/>
        </w:rPr>
      </w:pPr>
      <w:r>
        <w:rPr>
          <w:rFonts w:ascii="Garamond" w:hAnsi="Garamond"/>
        </w:rPr>
        <w:t xml:space="preserve">                                                          </w:t>
      </w:r>
    </w:p>
    <w:p w14:paraId="05E7BF84" w14:textId="77777777" w:rsidR="00DC59A6" w:rsidRPr="00874DF2" w:rsidRDefault="00DC59A6" w:rsidP="002766BB">
      <w:pPr>
        <w:ind w:right="180"/>
        <w:rPr>
          <w:rFonts w:ascii="Garamond" w:hAnsi="Garamond"/>
        </w:rPr>
      </w:pPr>
    </w:p>
    <w:p w14:paraId="26AADFC8" w14:textId="77777777" w:rsidR="00DC59A6" w:rsidRDefault="00DC59A6" w:rsidP="002766BB">
      <w:pPr>
        <w:ind w:right="180"/>
        <w:rPr>
          <w:rFonts w:ascii="Garamond" w:hAnsi="Garamond"/>
        </w:rPr>
      </w:pPr>
    </w:p>
    <w:p w14:paraId="0457B14F" w14:textId="77777777" w:rsidR="00DC59A6" w:rsidRDefault="00DC59A6" w:rsidP="002766BB">
      <w:pPr>
        <w:ind w:right="180"/>
        <w:rPr>
          <w:rFonts w:ascii="Garamond" w:hAnsi="Garamond"/>
        </w:rPr>
      </w:pPr>
    </w:p>
    <w:p w14:paraId="3339D946" w14:textId="77777777" w:rsidR="00AD3D8E" w:rsidRDefault="00AD3D8E" w:rsidP="005D7989">
      <w:pPr>
        <w:spacing w:line="300" w:lineRule="auto"/>
        <w:ind w:right="187"/>
        <w:rPr>
          <w:rFonts w:ascii="Garamond" w:hAnsi="Garamond" w:cs="Arial"/>
          <w:b/>
          <w:bCs/>
          <w:sz w:val="52"/>
          <w:szCs w:val="52"/>
        </w:rPr>
      </w:pPr>
    </w:p>
    <w:p w14:paraId="4D512766" w14:textId="77777777" w:rsidR="006069F8" w:rsidRDefault="000912BB"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r w:rsidR="00B873C6">
        <w:rPr>
          <w:rFonts w:ascii="Garamond" w:hAnsi="Garamond" w:cs="Arial"/>
          <w:b/>
          <w:bCs/>
          <w:sz w:val="52"/>
          <w:szCs w:val="52"/>
        </w:rPr>
        <w:t xml:space="preserve"> </w:t>
      </w:r>
    </w:p>
    <w:p w14:paraId="3D614D25" w14:textId="67CF472F" w:rsidR="000912BB" w:rsidRDefault="005B0C70" w:rsidP="005D7989">
      <w:pPr>
        <w:spacing w:line="300" w:lineRule="auto"/>
        <w:ind w:right="187"/>
        <w:rPr>
          <w:rFonts w:ascii="Garamond" w:hAnsi="Garamond" w:cs="Arial"/>
          <w:b/>
          <w:bCs/>
          <w:sz w:val="52"/>
          <w:szCs w:val="52"/>
        </w:rPr>
      </w:pPr>
      <w:r>
        <w:rPr>
          <w:rFonts w:ascii="Garamond" w:hAnsi="Garamond" w:cs="Arial"/>
          <w:b/>
          <w:bCs/>
          <w:sz w:val="52"/>
          <w:szCs w:val="52"/>
        </w:rPr>
        <w:t>Bid# 18DPP00226</w:t>
      </w:r>
    </w:p>
    <w:tbl>
      <w:tblPr>
        <w:tblW w:w="9360" w:type="dxa"/>
        <w:tblInd w:w="108" w:type="dxa"/>
        <w:tblLook w:val="01E0" w:firstRow="1" w:lastRow="1" w:firstColumn="1" w:lastColumn="1" w:noHBand="0" w:noVBand="0"/>
      </w:tblPr>
      <w:tblGrid>
        <w:gridCol w:w="1080"/>
        <w:gridCol w:w="8280"/>
      </w:tblGrid>
      <w:tr w:rsidR="00770C95" w:rsidRPr="00370188" w14:paraId="5CB2870B" w14:textId="77777777" w:rsidTr="00770C95">
        <w:tc>
          <w:tcPr>
            <w:tcW w:w="1080" w:type="dxa"/>
            <w:shd w:val="clear" w:color="auto" w:fill="auto"/>
          </w:tcPr>
          <w:p w14:paraId="58D95D2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25D7A3C5" w14:textId="77777777" w:rsidR="00770C95" w:rsidRPr="00AD3D8E" w:rsidRDefault="00936FC7" w:rsidP="00526222">
            <w:pPr>
              <w:ind w:left="-108"/>
              <w:rPr>
                <w:rFonts w:ascii="Garamond" w:hAnsi="Garamond"/>
                <w:sz w:val="44"/>
                <w:szCs w:val="44"/>
              </w:rPr>
            </w:pPr>
            <w:r>
              <w:rPr>
                <w:rFonts w:ascii="Garamond" w:hAnsi="Garamond"/>
                <w:sz w:val="44"/>
                <w:szCs w:val="44"/>
              </w:rPr>
              <w:t xml:space="preserve">G8048 </w:t>
            </w:r>
            <w:r w:rsidR="001F1434">
              <w:rPr>
                <w:rFonts w:ascii="Garamond" w:hAnsi="Garamond"/>
                <w:sz w:val="44"/>
                <w:szCs w:val="44"/>
              </w:rPr>
              <w:t xml:space="preserve">Sandy Integrated Recovery Operations and Management System (SIROMS) </w:t>
            </w:r>
            <w:r w:rsidR="0020244B">
              <w:rPr>
                <w:rFonts w:ascii="Garamond" w:hAnsi="Garamond"/>
                <w:sz w:val="44"/>
                <w:szCs w:val="44"/>
              </w:rPr>
              <w:t>Maintenance and Hosting</w:t>
            </w:r>
          </w:p>
        </w:tc>
      </w:tr>
    </w:tbl>
    <w:p w14:paraId="47F39FF7"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7DF1FF76" w14:textId="77777777">
        <w:tc>
          <w:tcPr>
            <w:tcW w:w="5760" w:type="dxa"/>
            <w:tcBorders>
              <w:top w:val="thinThickSmallGap" w:sz="24" w:space="0" w:color="auto"/>
              <w:bottom w:val="single" w:sz="4" w:space="0" w:color="auto"/>
            </w:tcBorders>
            <w:shd w:val="clear" w:color="auto" w:fill="CCFFCC"/>
            <w:vAlign w:val="center"/>
          </w:tcPr>
          <w:p w14:paraId="684CA0F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EC7321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AD87AF6"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8496D3C" w14:textId="77777777">
        <w:trPr>
          <w:trHeight w:val="720"/>
        </w:trPr>
        <w:tc>
          <w:tcPr>
            <w:tcW w:w="5760" w:type="dxa"/>
            <w:tcBorders>
              <w:top w:val="single" w:sz="4" w:space="0" w:color="auto"/>
            </w:tcBorders>
            <w:shd w:val="clear" w:color="auto" w:fill="auto"/>
            <w:vAlign w:val="center"/>
          </w:tcPr>
          <w:p w14:paraId="47E258BD" w14:textId="77777777" w:rsidR="00DC59A6" w:rsidRPr="0015656C" w:rsidRDefault="006069F8" w:rsidP="00576F34">
            <w:pPr>
              <w:rPr>
                <w:rFonts w:ascii="Garamond" w:hAnsi="Garamond" w:cs="Arial"/>
                <w:b/>
                <w:bCs/>
                <w:color w:val="000000"/>
                <w:sz w:val="20"/>
                <w:szCs w:val="20"/>
              </w:rPr>
            </w:pPr>
            <w:r w:rsidRPr="0015656C">
              <w:rPr>
                <w:rFonts w:ascii="Garamond" w:hAnsi="Garamond" w:cs="Arial"/>
                <w:b/>
                <w:bCs/>
                <w:color w:val="000000"/>
                <w:szCs w:val="20"/>
              </w:rPr>
              <w:t>Vendor</w:t>
            </w:r>
            <w:r w:rsidR="008E24C3" w:rsidRPr="0015656C">
              <w:rPr>
                <w:rFonts w:ascii="Garamond" w:hAnsi="Garamond" w:cs="Arial"/>
                <w:b/>
                <w:bCs/>
                <w:color w:val="000000"/>
                <w:szCs w:val="20"/>
              </w:rPr>
              <w:t>’s</w:t>
            </w:r>
            <w:r w:rsidRPr="0015656C">
              <w:rPr>
                <w:rFonts w:ascii="Garamond" w:hAnsi="Garamond" w:cs="Arial"/>
                <w:b/>
                <w:bCs/>
                <w:color w:val="000000"/>
                <w:szCs w:val="20"/>
              </w:rPr>
              <w:t xml:space="preserve"> </w:t>
            </w:r>
            <w:r w:rsidR="00647C5C" w:rsidRPr="0015656C">
              <w:rPr>
                <w:rFonts w:ascii="Garamond" w:hAnsi="Garamond" w:cs="Arial"/>
                <w:b/>
                <w:bCs/>
                <w:color w:val="000000"/>
                <w:szCs w:val="20"/>
              </w:rPr>
              <w:t>{</w:t>
            </w:r>
            <w:r w:rsidRPr="0015656C">
              <w:rPr>
                <w:rFonts w:ascii="Garamond" w:hAnsi="Garamond" w:cs="Arial"/>
                <w:b/>
                <w:bCs/>
                <w:color w:val="000000"/>
                <w:szCs w:val="20"/>
              </w:rPr>
              <w:t>Bidder’s</w:t>
            </w:r>
            <w:r w:rsidR="00647C5C" w:rsidRPr="0015656C">
              <w:rPr>
                <w:rFonts w:ascii="Garamond" w:hAnsi="Garamond" w:cs="Arial"/>
                <w:b/>
                <w:bCs/>
                <w:color w:val="000000"/>
                <w:szCs w:val="20"/>
              </w:rPr>
              <w:t>}</w:t>
            </w:r>
            <w:r w:rsidR="008E24C3" w:rsidRPr="0015656C">
              <w:rPr>
                <w:rFonts w:ascii="Garamond" w:hAnsi="Garamond" w:cs="Arial"/>
                <w:b/>
                <w:bCs/>
                <w:color w:val="000000"/>
                <w:szCs w:val="20"/>
              </w:rPr>
              <w:t xml:space="preserve"> </w:t>
            </w:r>
            <w:r w:rsidR="00DC59A6" w:rsidRPr="0015656C">
              <w:rPr>
                <w:rFonts w:ascii="Garamond" w:hAnsi="Garamond" w:cs="Arial"/>
                <w:b/>
                <w:bCs/>
                <w:color w:val="000000"/>
                <w:szCs w:val="20"/>
              </w:rPr>
              <w:t>Electronic Question Due Date</w:t>
            </w:r>
          </w:p>
          <w:p w14:paraId="517322B3" w14:textId="77777777" w:rsidR="00DC59A6" w:rsidRPr="0015656C" w:rsidRDefault="00DC59A6" w:rsidP="00D75AB8">
            <w:pPr>
              <w:rPr>
                <w:rFonts w:ascii="Garamond" w:hAnsi="Garamond" w:cs="Arial"/>
                <w:bCs/>
                <w:color w:val="000000"/>
                <w:sz w:val="20"/>
                <w:szCs w:val="20"/>
              </w:rPr>
            </w:pPr>
            <w:r w:rsidRPr="0015656C">
              <w:rPr>
                <w:rFonts w:ascii="Garamond" w:hAnsi="Garamond" w:cs="Arial"/>
                <w:bCs/>
                <w:color w:val="000000"/>
                <w:sz w:val="20"/>
                <w:szCs w:val="20"/>
              </w:rPr>
              <w:t xml:space="preserve">(Refer to </w:t>
            </w:r>
            <w:r w:rsidR="00626F14" w:rsidRPr="0015656C">
              <w:rPr>
                <w:rFonts w:ascii="Garamond" w:hAnsi="Garamond" w:cs="Arial"/>
                <w:bCs/>
                <w:color w:val="000000"/>
                <w:sz w:val="20"/>
                <w:szCs w:val="20"/>
              </w:rPr>
              <w:t xml:space="preserve">Bid Solicitation </w:t>
            </w:r>
            <w:r w:rsidR="00D75AB8" w:rsidRPr="0015656C">
              <w:rPr>
                <w:rFonts w:ascii="Garamond" w:hAnsi="Garamond" w:cs="Arial"/>
                <w:bCs/>
                <w:color w:val="000000"/>
                <w:sz w:val="20"/>
                <w:szCs w:val="20"/>
              </w:rPr>
              <w:t>{</w:t>
            </w:r>
            <w:hyperlink w:anchor="_1.3.1_ELECTRONIC_QUESTION_AND ANSWE" w:history="1">
              <w:r w:rsidRPr="00745B2E">
                <w:rPr>
                  <w:rFonts w:ascii="Garamond" w:hAnsi="Garamond"/>
                  <w:color w:val="0000FF"/>
                  <w:sz w:val="20"/>
                  <w:szCs w:val="20"/>
                  <w:u w:val="single"/>
                </w:rPr>
                <w:t>RFP</w:t>
              </w:r>
              <w:r w:rsidR="00D75AB8" w:rsidRPr="00745B2E">
                <w:rPr>
                  <w:rFonts w:ascii="Garamond" w:hAnsi="Garamond"/>
                  <w:color w:val="0000FF"/>
                  <w:sz w:val="20"/>
                  <w:szCs w:val="20"/>
                  <w:u w:val="single"/>
                </w:rPr>
                <w:t>}</w:t>
              </w:r>
              <w:r w:rsidRPr="00745B2E">
                <w:rPr>
                  <w:rFonts w:ascii="Garamond" w:hAnsi="Garamond"/>
                  <w:color w:val="0000FF"/>
                  <w:sz w:val="20"/>
                  <w:szCs w:val="20"/>
                  <w:u w:val="single"/>
                </w:rPr>
                <w:t xml:space="preserve"> Section 1.3.1</w:t>
              </w:r>
            </w:hyperlink>
            <w:r w:rsidRPr="0015656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9071747" w14:textId="59779105" w:rsidR="00DC59A6" w:rsidRPr="00840DF8" w:rsidRDefault="00DE3EBD" w:rsidP="00576F34">
            <w:pPr>
              <w:ind w:right="180"/>
              <w:jc w:val="center"/>
              <w:rPr>
                <w:rFonts w:ascii="Garamond" w:hAnsi="Garamond" w:cs="Arial"/>
                <w:bCs/>
                <w:color w:val="000000"/>
              </w:rPr>
            </w:pPr>
            <w:r>
              <w:rPr>
                <w:rFonts w:ascii="Garamond" w:hAnsi="Garamond" w:cs="Arial"/>
                <w:bCs/>
                <w:color w:val="000000"/>
              </w:rPr>
              <w:t>February 13, 2018</w:t>
            </w:r>
          </w:p>
        </w:tc>
        <w:tc>
          <w:tcPr>
            <w:tcW w:w="1440" w:type="dxa"/>
            <w:tcBorders>
              <w:top w:val="single" w:sz="4" w:space="0" w:color="auto"/>
            </w:tcBorders>
            <w:shd w:val="clear" w:color="auto" w:fill="auto"/>
            <w:vAlign w:val="center"/>
          </w:tcPr>
          <w:p w14:paraId="3014C800"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0B2DC7" w14:textId="77777777">
        <w:trPr>
          <w:trHeight w:val="720"/>
        </w:trPr>
        <w:tc>
          <w:tcPr>
            <w:tcW w:w="5760" w:type="dxa"/>
            <w:shd w:val="clear" w:color="auto" w:fill="auto"/>
            <w:vAlign w:val="center"/>
          </w:tcPr>
          <w:p w14:paraId="23F06A58" w14:textId="77777777" w:rsidR="00DC59A6" w:rsidRPr="00745B2E" w:rsidRDefault="00CE00E7" w:rsidP="00576F34">
            <w:pPr>
              <w:rPr>
                <w:rFonts w:ascii="Garamond" w:hAnsi="Garamond" w:cs="Arial"/>
                <w:b/>
                <w:bCs/>
                <w:color w:val="000000"/>
                <w:szCs w:val="20"/>
              </w:rPr>
            </w:pPr>
            <w:r w:rsidRPr="0015656C">
              <w:rPr>
                <w:rFonts w:ascii="Garamond" w:hAnsi="Garamond" w:cs="Arial"/>
                <w:b/>
                <w:bCs/>
                <w:color w:val="000000"/>
                <w:szCs w:val="20"/>
              </w:rPr>
              <w:t>Quote</w:t>
            </w:r>
            <w:r w:rsidR="006069F8" w:rsidRPr="0015656C">
              <w:rPr>
                <w:rFonts w:ascii="Garamond" w:hAnsi="Garamond" w:cs="Arial"/>
                <w:b/>
                <w:bCs/>
                <w:color w:val="000000"/>
                <w:szCs w:val="20"/>
              </w:rPr>
              <w:t xml:space="preserve"> </w:t>
            </w:r>
            <w:r w:rsidR="00647C5C" w:rsidRPr="00610E13">
              <w:rPr>
                <w:rFonts w:ascii="Garamond" w:hAnsi="Garamond" w:cs="Arial"/>
                <w:b/>
                <w:bCs/>
                <w:color w:val="000000"/>
                <w:szCs w:val="20"/>
              </w:rPr>
              <w:t>{</w:t>
            </w:r>
            <w:r w:rsidRPr="00610E13">
              <w:rPr>
                <w:rFonts w:ascii="Garamond" w:hAnsi="Garamond" w:cs="Arial"/>
                <w:b/>
                <w:bCs/>
                <w:color w:val="000000"/>
                <w:szCs w:val="20"/>
              </w:rPr>
              <w:t>Proposal</w:t>
            </w:r>
            <w:r w:rsidR="00647C5C" w:rsidRPr="00745B2E">
              <w:rPr>
                <w:rFonts w:ascii="Garamond" w:hAnsi="Garamond" w:cs="Arial"/>
                <w:b/>
                <w:bCs/>
                <w:color w:val="000000"/>
                <w:szCs w:val="20"/>
              </w:rPr>
              <w:t>}</w:t>
            </w:r>
            <w:r w:rsidR="00BE0E0D" w:rsidRPr="00745B2E">
              <w:rPr>
                <w:rFonts w:ascii="Garamond" w:hAnsi="Garamond" w:cs="Arial"/>
                <w:b/>
                <w:bCs/>
                <w:color w:val="000000"/>
                <w:szCs w:val="20"/>
              </w:rPr>
              <w:t xml:space="preserve"> </w:t>
            </w:r>
            <w:r w:rsidR="00DC59A6" w:rsidRPr="00745B2E">
              <w:rPr>
                <w:rFonts w:ascii="Garamond" w:hAnsi="Garamond" w:cs="Arial"/>
                <w:b/>
                <w:bCs/>
                <w:color w:val="000000"/>
                <w:szCs w:val="20"/>
              </w:rPr>
              <w:t>Submission Date</w:t>
            </w:r>
          </w:p>
          <w:p w14:paraId="592C79C0" w14:textId="77777777" w:rsidR="00DC59A6" w:rsidRPr="0015656C" w:rsidRDefault="00DC59A6" w:rsidP="00576F34">
            <w:pPr>
              <w:rPr>
                <w:rFonts w:ascii="Garamond" w:hAnsi="Garamond" w:cs="Arial"/>
                <w:b/>
                <w:bCs/>
                <w:color w:val="000000"/>
                <w:szCs w:val="20"/>
              </w:rPr>
            </w:pPr>
            <w:r w:rsidRPr="00745B2E">
              <w:rPr>
                <w:rFonts w:ascii="Garamond" w:hAnsi="Garamond" w:cs="Arial"/>
                <w:bCs/>
                <w:color w:val="000000"/>
                <w:sz w:val="20"/>
                <w:szCs w:val="20"/>
              </w:rPr>
              <w:t xml:space="preserve">(Refer to </w:t>
            </w:r>
            <w:r w:rsidR="00626F14" w:rsidRPr="00745B2E">
              <w:rPr>
                <w:rFonts w:ascii="Garamond" w:hAnsi="Garamond" w:cs="Arial"/>
                <w:bCs/>
                <w:color w:val="000000"/>
                <w:sz w:val="20"/>
                <w:szCs w:val="20"/>
              </w:rPr>
              <w:t xml:space="preserve">Bid Solicitation </w:t>
            </w:r>
            <w:r w:rsidR="00D75AB8" w:rsidRPr="00745B2E">
              <w:rPr>
                <w:rFonts w:ascii="Garamond" w:hAnsi="Garamond" w:cs="Arial"/>
                <w:bCs/>
                <w:color w:val="000000"/>
                <w:sz w:val="20"/>
                <w:szCs w:val="20"/>
              </w:rPr>
              <w:t>{</w:t>
            </w:r>
            <w:hyperlink w:anchor="_1.3.3__Mandatory_Pre-Bid Conference" w:history="1">
              <w:r w:rsidR="00BA50DA" w:rsidRPr="00745B2E">
                <w:rPr>
                  <w:rStyle w:val="Hyperlink"/>
                  <w:rFonts w:ascii="Garamond" w:hAnsi="Garamond" w:cs="Arial"/>
                  <w:bCs/>
                  <w:sz w:val="20"/>
                  <w:szCs w:val="20"/>
                </w:rPr>
                <w:t>RFP</w:t>
              </w:r>
              <w:r w:rsidR="00D75AB8" w:rsidRPr="00745B2E">
                <w:rPr>
                  <w:rStyle w:val="Hyperlink"/>
                  <w:rFonts w:ascii="Garamond" w:hAnsi="Garamond" w:cs="Arial"/>
                  <w:bCs/>
                  <w:sz w:val="20"/>
                  <w:szCs w:val="20"/>
                </w:rPr>
                <w:t>}</w:t>
              </w:r>
              <w:r w:rsidR="00BA50DA" w:rsidRPr="00745B2E">
                <w:rPr>
                  <w:rStyle w:val="Hyperlink"/>
                  <w:rFonts w:ascii="Garamond" w:hAnsi="Garamond" w:cs="Arial"/>
                  <w:bCs/>
                  <w:sz w:val="20"/>
                  <w:szCs w:val="20"/>
                </w:rPr>
                <w:t xml:space="preserve"> Section 1.3.2</w:t>
              </w:r>
            </w:hyperlink>
            <w:r w:rsidRPr="0015656C">
              <w:rPr>
                <w:rFonts w:ascii="Garamond" w:hAnsi="Garamond" w:cs="Arial"/>
                <w:bCs/>
                <w:color w:val="000000"/>
                <w:sz w:val="20"/>
                <w:szCs w:val="20"/>
              </w:rPr>
              <w:t xml:space="preserve"> for more information.)</w:t>
            </w:r>
          </w:p>
        </w:tc>
        <w:tc>
          <w:tcPr>
            <w:tcW w:w="1980" w:type="dxa"/>
            <w:shd w:val="clear" w:color="auto" w:fill="auto"/>
            <w:vAlign w:val="center"/>
          </w:tcPr>
          <w:p w14:paraId="1A47950B" w14:textId="2BE1FCDB" w:rsidR="00DC59A6" w:rsidRPr="00874DF2" w:rsidRDefault="00DE3EBD" w:rsidP="00576F34">
            <w:pPr>
              <w:ind w:right="180"/>
              <w:jc w:val="center"/>
              <w:rPr>
                <w:rFonts w:ascii="Garamond" w:hAnsi="Garamond" w:cs="Arial"/>
                <w:color w:val="000000"/>
              </w:rPr>
            </w:pPr>
            <w:r>
              <w:rPr>
                <w:rFonts w:ascii="Garamond" w:hAnsi="Garamond" w:cs="Arial"/>
                <w:color w:val="000000"/>
              </w:rPr>
              <w:t>March 29, 2018</w:t>
            </w:r>
          </w:p>
        </w:tc>
        <w:tc>
          <w:tcPr>
            <w:tcW w:w="1440" w:type="dxa"/>
            <w:shd w:val="clear" w:color="auto" w:fill="auto"/>
            <w:vAlign w:val="center"/>
          </w:tcPr>
          <w:p w14:paraId="472D75C0" w14:textId="77777777" w:rsidR="00B205B5" w:rsidRPr="00874DF2" w:rsidRDefault="00B7002D" w:rsidP="00B7002D">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14:paraId="65E7FBC4" w14:textId="77777777" w:rsidR="00DC59A6" w:rsidRDefault="00DC59A6" w:rsidP="00DC59A6">
      <w:pPr>
        <w:rPr>
          <w:rFonts w:ascii="Garamond" w:hAnsi="Garamond"/>
          <w:color w:val="000000"/>
        </w:rPr>
      </w:pPr>
    </w:p>
    <w:p w14:paraId="0FB26B3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4AC6FA3C"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9B6F214" w14:textId="77777777" w:rsidTr="00C93A15">
        <w:trPr>
          <w:trHeight w:val="1998"/>
        </w:trPr>
        <w:tc>
          <w:tcPr>
            <w:tcW w:w="2647" w:type="dxa"/>
            <w:shd w:val="clear" w:color="auto" w:fill="CCFFCC"/>
            <w:vAlign w:val="center"/>
          </w:tcPr>
          <w:p w14:paraId="4E7ABBEB"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588045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5E1B022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D2F5542"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C0135C">
              <w:rPr>
                <w:rFonts w:ascii="Garamond" w:hAnsi="Garamond"/>
                <w:b/>
                <w:color w:val="000000"/>
              </w:rPr>
            </w:r>
            <w:r w:rsidR="00C0135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2BE6A7CF" w14:textId="77777777" w:rsidR="00DC59A6" w:rsidRPr="00370188" w:rsidRDefault="00DC59A6" w:rsidP="00576F34">
            <w:pPr>
              <w:rPr>
                <w:rFonts w:ascii="Garamond" w:hAnsi="Garamond"/>
                <w:b/>
                <w:color w:val="000000"/>
                <w:sz w:val="16"/>
                <w:szCs w:val="16"/>
              </w:rPr>
            </w:pPr>
          </w:p>
          <w:p w14:paraId="4AC07A14" w14:textId="70C575E0"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C0135C">
              <w:rPr>
                <w:rFonts w:ascii="Garamond" w:hAnsi="Garamond"/>
                <w:b/>
                <w:color w:val="000000"/>
              </w:rPr>
            </w:r>
            <w:r w:rsidR="00C0135C">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2C3B5E">
              <w:rPr>
                <w:rFonts w:ascii="Garamond" w:hAnsi="Garamond" w:cs="Arial"/>
                <w:color w:val="000000"/>
              </w:rPr>
              <w:t>{Contract}</w:t>
            </w:r>
          </w:p>
          <w:p w14:paraId="55182EDA" w14:textId="77777777" w:rsidR="00DC59A6" w:rsidRPr="00370188" w:rsidRDefault="00DC59A6" w:rsidP="00576F34">
            <w:pPr>
              <w:rPr>
                <w:rFonts w:ascii="Garamond" w:hAnsi="Garamond"/>
                <w:b/>
                <w:color w:val="000000"/>
                <w:sz w:val="18"/>
                <w:szCs w:val="18"/>
                <w:highlight w:val="yellow"/>
              </w:rPr>
            </w:pPr>
          </w:p>
          <w:p w14:paraId="1BCA3604" w14:textId="6248157F"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C0135C">
              <w:rPr>
                <w:rFonts w:ascii="Garamond" w:hAnsi="Garamond"/>
                <w:b/>
                <w:color w:val="000000"/>
              </w:rPr>
            </w:r>
            <w:r w:rsidR="00C0135C">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2C3B5E">
              <w:rPr>
                <w:rFonts w:ascii="Garamond" w:hAnsi="Garamond" w:cs="Arial"/>
                <w:color w:val="000000"/>
              </w:rPr>
              <w:t xml:space="preserve"> {Contract}</w:t>
            </w:r>
          </w:p>
          <w:p w14:paraId="3787029B" w14:textId="77777777" w:rsidR="00DC59A6" w:rsidRPr="00370188" w:rsidRDefault="00DC59A6" w:rsidP="00576F34">
            <w:pPr>
              <w:rPr>
                <w:rFonts w:ascii="Garamond" w:hAnsi="Garamond"/>
                <w:b/>
                <w:color w:val="000000"/>
                <w:sz w:val="16"/>
                <w:szCs w:val="16"/>
              </w:rPr>
            </w:pPr>
          </w:p>
          <w:p w14:paraId="517BD544" w14:textId="026DA48C" w:rsidR="00DC59A6" w:rsidRPr="00370188" w:rsidRDefault="00D041CE"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1" w:name="Check3"/>
            <w:r>
              <w:rPr>
                <w:rFonts w:ascii="Garamond" w:hAnsi="Garamond"/>
                <w:b/>
                <w:color w:val="000000"/>
              </w:rPr>
              <w:instrText xml:space="preserve">FORMCHECKBOX </w:instrText>
            </w:r>
            <w:r w:rsidR="00C0135C">
              <w:rPr>
                <w:rFonts w:ascii="Garamond" w:hAnsi="Garamond"/>
                <w:b/>
                <w:color w:val="000000"/>
              </w:rPr>
            </w:r>
            <w:r w:rsidR="00C0135C">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6B16D3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2FB6C253" w14:textId="77777777" w:rsidR="00D95F53" w:rsidRPr="00370188" w:rsidRDefault="00D95F53" w:rsidP="00370188">
            <w:pPr>
              <w:jc w:val="center"/>
              <w:rPr>
                <w:rFonts w:ascii="Garamond" w:hAnsi="Garamond" w:cs="Arial"/>
                <w:b/>
                <w:color w:val="000000"/>
                <w:sz w:val="28"/>
                <w:szCs w:val="28"/>
              </w:rPr>
            </w:pPr>
          </w:p>
          <w:p w14:paraId="1149B59C"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1F1434">
              <w:rPr>
                <w:rFonts w:ascii="Garamond" w:hAnsi="Garamond" w:cs="Arial"/>
                <w:b/>
                <w:color w:val="000000"/>
              </w:rPr>
              <w:fldChar w:fldCharType="begin">
                <w:ffData>
                  <w:name w:val="Check4"/>
                  <w:enabled/>
                  <w:calcOnExit w:val="0"/>
                  <w:checkBox>
                    <w:sizeAuto/>
                    <w:default w:val="1"/>
                  </w:checkBox>
                </w:ffData>
              </w:fldChar>
            </w:r>
            <w:bookmarkStart w:id="2" w:name="Check4"/>
            <w:r w:rsidR="001F1434">
              <w:rPr>
                <w:rFonts w:ascii="Garamond" w:hAnsi="Garamond" w:cs="Arial"/>
                <w:b/>
                <w:color w:val="000000"/>
              </w:rPr>
              <w:instrText xml:space="preserve"> FORMCHECKBOX </w:instrText>
            </w:r>
            <w:r w:rsidR="00C0135C">
              <w:rPr>
                <w:rFonts w:ascii="Garamond" w:hAnsi="Garamond" w:cs="Arial"/>
                <w:b/>
                <w:color w:val="000000"/>
              </w:rPr>
            </w:r>
            <w:r w:rsidR="00C0135C">
              <w:rPr>
                <w:rFonts w:ascii="Garamond" w:hAnsi="Garamond" w:cs="Arial"/>
                <w:b/>
                <w:color w:val="000000"/>
              </w:rPr>
              <w:fldChar w:fldCharType="separate"/>
            </w:r>
            <w:r w:rsidR="001F1434">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C0135C">
              <w:rPr>
                <w:rFonts w:ascii="Garamond" w:hAnsi="Garamond" w:cs="Arial"/>
                <w:b/>
                <w:color w:val="000000"/>
              </w:rPr>
            </w:r>
            <w:r w:rsidR="00C0135C">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3C8D1C6" w14:textId="77777777" w:rsidR="00886927" w:rsidRPr="00DA0EF5" w:rsidRDefault="00886927" w:rsidP="00886927">
            <w:pPr>
              <w:rPr>
                <w:rFonts w:ascii="Garamond" w:hAnsi="Garamond" w:cs="Arial"/>
                <w:b/>
                <w:color w:val="000000"/>
                <w:sz w:val="12"/>
                <w:szCs w:val="12"/>
              </w:rPr>
            </w:pPr>
          </w:p>
          <w:p w14:paraId="5A248A4B"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1F1434">
              <w:rPr>
                <w:rFonts w:ascii="Garamond" w:hAnsi="Garamond" w:cs="Arial"/>
                <w:b/>
                <w:color w:val="000000"/>
              </w:rPr>
              <w:fldChar w:fldCharType="begin">
                <w:ffData>
                  <w:name w:val="Check5"/>
                  <w:enabled/>
                  <w:calcOnExit w:val="0"/>
                  <w:checkBox>
                    <w:sizeAuto/>
                    <w:default w:val="1"/>
                  </w:checkBox>
                </w:ffData>
              </w:fldChar>
            </w:r>
            <w:r w:rsidR="001F1434">
              <w:rPr>
                <w:rFonts w:ascii="Garamond" w:hAnsi="Garamond" w:cs="Arial"/>
                <w:b/>
                <w:color w:val="000000"/>
              </w:rPr>
              <w:instrText xml:space="preserve"> </w:instrText>
            </w:r>
            <w:bookmarkStart w:id="3" w:name="Check5"/>
            <w:r w:rsidR="001F1434">
              <w:rPr>
                <w:rFonts w:ascii="Garamond" w:hAnsi="Garamond" w:cs="Arial"/>
                <w:b/>
                <w:color w:val="000000"/>
              </w:rPr>
              <w:instrText xml:space="preserve">FORMCHECKBOX </w:instrText>
            </w:r>
            <w:r w:rsidR="00C0135C">
              <w:rPr>
                <w:rFonts w:ascii="Garamond" w:hAnsi="Garamond" w:cs="Arial"/>
                <w:b/>
                <w:color w:val="000000"/>
              </w:rPr>
            </w:r>
            <w:r w:rsidR="00C0135C">
              <w:rPr>
                <w:rFonts w:ascii="Garamond" w:hAnsi="Garamond" w:cs="Arial"/>
                <w:b/>
                <w:color w:val="000000"/>
              </w:rPr>
              <w:fldChar w:fldCharType="separate"/>
            </w:r>
            <w:r w:rsidR="001F1434">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C0135C">
              <w:rPr>
                <w:rFonts w:ascii="Garamond" w:hAnsi="Garamond" w:cs="Arial"/>
                <w:b/>
                <w:color w:val="000000"/>
              </w:rPr>
            </w:r>
            <w:r w:rsidR="00C0135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46DA58A1" w14:textId="77777777" w:rsidR="00886927" w:rsidRPr="00DA0EF5" w:rsidRDefault="00886927" w:rsidP="00886927">
            <w:pPr>
              <w:rPr>
                <w:rFonts w:ascii="Garamond" w:hAnsi="Garamond" w:cs="Arial"/>
                <w:b/>
                <w:color w:val="000000"/>
                <w:sz w:val="12"/>
                <w:szCs w:val="12"/>
              </w:rPr>
            </w:pPr>
          </w:p>
          <w:p w14:paraId="4186FC38"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1F1434">
              <w:rPr>
                <w:rFonts w:ascii="Garamond" w:hAnsi="Garamond" w:cs="Arial"/>
                <w:b/>
                <w:color w:val="000000"/>
              </w:rPr>
              <w:fldChar w:fldCharType="begin">
                <w:ffData>
                  <w:name w:val=""/>
                  <w:enabled/>
                  <w:calcOnExit w:val="0"/>
                  <w:checkBox>
                    <w:sizeAuto/>
                    <w:default w:val="1"/>
                  </w:checkBox>
                </w:ffData>
              </w:fldChar>
            </w:r>
            <w:r w:rsidR="001F1434">
              <w:rPr>
                <w:rFonts w:ascii="Garamond" w:hAnsi="Garamond" w:cs="Arial"/>
                <w:b/>
                <w:color w:val="000000"/>
              </w:rPr>
              <w:instrText xml:space="preserve"> FORMCHECKBOX </w:instrText>
            </w:r>
            <w:r w:rsidR="00C0135C">
              <w:rPr>
                <w:rFonts w:ascii="Garamond" w:hAnsi="Garamond" w:cs="Arial"/>
                <w:b/>
                <w:color w:val="000000"/>
              </w:rPr>
            </w:r>
            <w:r w:rsidR="00C0135C">
              <w:rPr>
                <w:rFonts w:ascii="Garamond" w:hAnsi="Garamond" w:cs="Arial"/>
                <w:b/>
                <w:color w:val="000000"/>
              </w:rPr>
              <w:fldChar w:fldCharType="separate"/>
            </w:r>
            <w:r w:rsidR="001F1434">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C0135C">
              <w:rPr>
                <w:rFonts w:ascii="Garamond" w:hAnsi="Garamond" w:cs="Arial"/>
                <w:b/>
                <w:color w:val="000000"/>
              </w:rPr>
            </w:r>
            <w:r w:rsidR="00C0135C">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7286C11D" w14:textId="77777777" w:rsidR="00886927" w:rsidRPr="00DA0EF5" w:rsidRDefault="00886927" w:rsidP="00886927">
            <w:pPr>
              <w:rPr>
                <w:rFonts w:ascii="Garamond" w:hAnsi="Garamond" w:cs="Arial"/>
                <w:b/>
                <w:color w:val="000000"/>
                <w:sz w:val="12"/>
                <w:szCs w:val="12"/>
              </w:rPr>
            </w:pPr>
          </w:p>
          <w:p w14:paraId="36AB6E65" w14:textId="77777777" w:rsidR="00DC59A6" w:rsidRPr="00370188" w:rsidRDefault="00DC59A6" w:rsidP="00576F34">
            <w:pPr>
              <w:rPr>
                <w:rFonts w:ascii="Garamond" w:hAnsi="Garamond" w:cs="Arial"/>
                <w:color w:val="000000"/>
                <w:sz w:val="20"/>
                <w:szCs w:val="20"/>
              </w:rPr>
            </w:pPr>
          </w:p>
        </w:tc>
      </w:tr>
    </w:tbl>
    <w:p w14:paraId="2A71DDDB" w14:textId="77777777" w:rsidR="00DC59A6" w:rsidRPr="00E17F7D" w:rsidRDefault="00DC59A6" w:rsidP="002766BB">
      <w:pPr>
        <w:rPr>
          <w:rFonts w:ascii="Garamond" w:hAnsi="Garamond" w:cs="Arial"/>
          <w:b/>
          <w:color w:val="000000"/>
          <w:sz w:val="28"/>
          <w:szCs w:val="28"/>
        </w:rPr>
      </w:pPr>
    </w:p>
    <w:p w14:paraId="6D58E64F" w14:textId="77777777" w:rsidR="00DC59A6" w:rsidRPr="001F1434"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F1434">
        <w:rPr>
          <w:rFonts w:ascii="Garamond" w:hAnsi="Garamond" w:cs="Arial"/>
          <w:bCs/>
          <w:color w:val="000000"/>
          <w:u w:val="single"/>
        </w:rPr>
        <w:t>Using Agency/Agencies</w:t>
      </w:r>
    </w:p>
    <w:p w14:paraId="0688570B" w14:textId="77777777" w:rsidR="00DC59A6" w:rsidRPr="001F1434" w:rsidRDefault="00DC59A6" w:rsidP="002766BB">
      <w:pPr>
        <w:rPr>
          <w:rFonts w:ascii="Garamond" w:hAnsi="Garamond" w:cs="Arial"/>
          <w:bCs/>
          <w:color w:val="000000"/>
        </w:rPr>
      </w:pPr>
    </w:p>
    <w:p w14:paraId="377FFBAA" w14:textId="77777777" w:rsidR="00DC59A6" w:rsidRPr="001F1434" w:rsidRDefault="00DC59A6" w:rsidP="00DC59A6">
      <w:pPr>
        <w:rPr>
          <w:rFonts w:ascii="Garamond" w:hAnsi="Garamond" w:cs="Arial"/>
          <w:bCs/>
          <w:color w:val="000000"/>
        </w:rPr>
      </w:pPr>
      <w:r w:rsidRPr="001F1434">
        <w:rPr>
          <w:rFonts w:ascii="Garamond" w:hAnsi="Garamond" w:cs="Arial"/>
          <w:bCs/>
          <w:color w:val="000000"/>
        </w:rPr>
        <w:t>State of New Jersey</w:t>
      </w:r>
      <w:r w:rsidR="00B2488D" w:rsidRPr="001F1434">
        <w:rPr>
          <w:rFonts w:ascii="Garamond" w:hAnsi="Garamond" w:cs="Arial"/>
          <w:bCs/>
          <w:color w:val="000000"/>
        </w:rPr>
        <w:tab/>
      </w:r>
      <w:r w:rsidR="00B2488D" w:rsidRPr="001F1434">
        <w:rPr>
          <w:rFonts w:ascii="Garamond" w:hAnsi="Garamond" w:cs="Arial"/>
          <w:bCs/>
          <w:color w:val="000000"/>
        </w:rPr>
        <w:tab/>
      </w:r>
      <w:r w:rsidR="00B2488D" w:rsidRPr="001F1434">
        <w:rPr>
          <w:rFonts w:ascii="Garamond" w:hAnsi="Garamond" w:cs="Arial"/>
          <w:bCs/>
          <w:color w:val="000000"/>
        </w:rPr>
        <w:tab/>
      </w:r>
      <w:r w:rsidR="00B2488D" w:rsidRPr="001F1434">
        <w:rPr>
          <w:rFonts w:ascii="Garamond" w:hAnsi="Garamond" w:cs="Arial"/>
          <w:bCs/>
          <w:color w:val="000000"/>
        </w:rPr>
        <w:tab/>
      </w:r>
      <w:r w:rsidRPr="001F1434">
        <w:rPr>
          <w:rFonts w:ascii="Garamond" w:hAnsi="Garamond" w:cs="Arial"/>
          <w:bCs/>
          <w:color w:val="000000"/>
        </w:rPr>
        <w:t>State of New Jersey</w:t>
      </w:r>
    </w:p>
    <w:p w14:paraId="43E68B37" w14:textId="090180BB" w:rsidR="00BB5A93" w:rsidRPr="001F1434" w:rsidRDefault="00DC59A6" w:rsidP="00DC59A6">
      <w:pPr>
        <w:rPr>
          <w:rFonts w:ascii="Garamond" w:hAnsi="Garamond" w:cs="Arial"/>
          <w:bCs/>
          <w:color w:val="000000"/>
        </w:rPr>
      </w:pPr>
      <w:r w:rsidRPr="001F1434">
        <w:rPr>
          <w:rFonts w:ascii="Garamond" w:hAnsi="Garamond" w:cs="Arial"/>
          <w:bCs/>
          <w:color w:val="000000"/>
        </w:rPr>
        <w:t>Department of the Treasury</w:t>
      </w:r>
      <w:r w:rsidRPr="001F1434">
        <w:rPr>
          <w:rFonts w:ascii="Garamond" w:hAnsi="Garamond" w:cs="Arial"/>
          <w:bCs/>
          <w:color w:val="000000"/>
        </w:rPr>
        <w:tab/>
      </w:r>
      <w:r w:rsidRPr="001F1434">
        <w:rPr>
          <w:rFonts w:ascii="Garamond" w:hAnsi="Garamond" w:cs="Arial"/>
          <w:bCs/>
          <w:color w:val="000000"/>
        </w:rPr>
        <w:tab/>
      </w:r>
      <w:r w:rsidRPr="001F1434">
        <w:rPr>
          <w:rFonts w:ascii="Garamond" w:hAnsi="Garamond" w:cs="Arial"/>
          <w:bCs/>
          <w:color w:val="000000"/>
        </w:rPr>
        <w:tab/>
      </w:r>
      <w:r w:rsidR="003A0DD1">
        <w:rPr>
          <w:rFonts w:ascii="Garamond" w:hAnsi="Garamond" w:cs="Arial"/>
          <w:bCs/>
          <w:color w:val="000000"/>
        </w:rPr>
        <w:t>Department of Community Affairs</w:t>
      </w:r>
      <w:r w:rsidR="00770C95" w:rsidRPr="001F1434">
        <w:rPr>
          <w:rFonts w:ascii="Garamond" w:hAnsi="Garamond" w:cs="Arial"/>
          <w:bCs/>
          <w:color w:val="000000"/>
        </w:rPr>
        <w:t xml:space="preserve"> </w:t>
      </w:r>
    </w:p>
    <w:p w14:paraId="7E778A61" w14:textId="77777777" w:rsidR="00DC59A6" w:rsidRPr="00BB5A93" w:rsidRDefault="00DC59A6" w:rsidP="00DC59A6">
      <w:pPr>
        <w:rPr>
          <w:rFonts w:ascii="Garamond" w:hAnsi="Garamond" w:cs="Arial"/>
          <w:bCs/>
          <w:color w:val="000000"/>
        </w:rPr>
      </w:pPr>
      <w:r w:rsidRPr="001F1434">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4B049D6E"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0B1857E9" w14:textId="77777777" w:rsidR="00C93A15" w:rsidRDefault="00C93A15" w:rsidP="003F0945">
      <w:pPr>
        <w:pStyle w:val="BodyText2"/>
        <w:jc w:val="center"/>
        <w:rPr>
          <w:rFonts w:ascii="Garamond" w:hAnsi="Garamond" w:cs="Arial"/>
          <w:bCs/>
          <w:color w:val="000000"/>
        </w:rPr>
      </w:pPr>
    </w:p>
    <w:p w14:paraId="3FF13C0B" w14:textId="2B73F02E"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C525A6">
        <w:rPr>
          <w:rFonts w:ascii="Garamond" w:hAnsi="Garamond" w:cs="Arial"/>
          <w:bCs/>
          <w:color w:val="000000"/>
          <w:szCs w:val="22"/>
        </w:rPr>
        <w:t xml:space="preserve"> </w:t>
      </w:r>
      <w:del w:id="4" w:author="Tagliaferri , Megan" w:date="2018-04-09T16:09:00Z">
        <w:r w:rsidR="00955A77" w:rsidDel="0015656C">
          <w:rPr>
            <w:rFonts w:ascii="Garamond" w:hAnsi="Garamond" w:cs="Arial"/>
            <w:bCs/>
            <w:color w:val="000000"/>
            <w:szCs w:val="22"/>
          </w:rPr>
          <w:delText>January 29</w:delText>
        </w:r>
        <w:r w:rsidR="008B1BD0" w:rsidDel="0015656C">
          <w:rPr>
            <w:rFonts w:ascii="Garamond" w:hAnsi="Garamond" w:cs="Arial"/>
            <w:bCs/>
            <w:color w:val="000000"/>
            <w:szCs w:val="22"/>
          </w:rPr>
          <w:delText>, 2018</w:delText>
        </w:r>
      </w:del>
      <w:ins w:id="5" w:author="Tagliaferri , Megan" w:date="2018-05-03T12:09:00Z">
        <w:r w:rsidR="00C0135C">
          <w:rPr>
            <w:rFonts w:ascii="Garamond" w:hAnsi="Garamond" w:cs="Arial"/>
            <w:bCs/>
            <w:color w:val="000000"/>
            <w:szCs w:val="22"/>
          </w:rPr>
          <w:t>May 3, 2018</w:t>
        </w:r>
      </w:ins>
      <w:bookmarkStart w:id="6" w:name="_GoBack"/>
      <w:bookmarkEnd w:id="6"/>
      <w:r>
        <w:rPr>
          <w:rFonts w:cs="Arial"/>
          <w:b/>
          <w:sz w:val="24"/>
        </w:rPr>
        <w:br w:type="page"/>
      </w:r>
    </w:p>
    <w:p w14:paraId="249946E4"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7416AF4" w14:textId="77777777" w:rsidR="00E651D6" w:rsidRPr="00A33B5F" w:rsidRDefault="00E651D6" w:rsidP="00667478">
      <w:pPr>
        <w:pStyle w:val="PlainText"/>
        <w:rPr>
          <w:rFonts w:eastAsia="MS Mincho"/>
        </w:rPr>
      </w:pPr>
    </w:p>
    <w:p w14:paraId="338AB51A" w14:textId="77777777" w:rsidR="001479BB" w:rsidRDefault="001B3D50">
      <w:pPr>
        <w:pStyle w:val="TOC1"/>
        <w:tabs>
          <w:tab w:val="left" w:pos="720"/>
        </w:tabs>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0251407" w:history="1">
        <w:r w:rsidR="001479BB" w:rsidRPr="00FF6494">
          <w:rPr>
            <w:rStyle w:val="Hyperlink"/>
            <w:noProof/>
            <w14:scene3d>
              <w14:camera w14:prst="orthographicFront"/>
              <w14:lightRig w14:rig="threePt" w14:dir="t">
                <w14:rot w14:lat="0" w14:lon="0" w14:rev="0"/>
              </w14:lightRig>
            </w14:scene3d>
          </w:rPr>
          <w:t>1.0</w:t>
        </w:r>
        <w:r w:rsidR="001479BB">
          <w:rPr>
            <w:rFonts w:asciiTheme="minorHAnsi" w:eastAsiaTheme="minorEastAsia" w:hAnsiTheme="minorHAnsi" w:cstheme="minorBidi"/>
            <w:b w:val="0"/>
            <w:bCs w:val="0"/>
            <w:caps w:val="0"/>
            <w:noProof/>
            <w:sz w:val="22"/>
            <w:szCs w:val="22"/>
          </w:rPr>
          <w:tab/>
        </w:r>
        <w:r w:rsidR="001479BB" w:rsidRPr="00FF6494">
          <w:rPr>
            <w:rStyle w:val="Hyperlink"/>
            <w:noProof/>
          </w:rPr>
          <w:t>INFORMATION FOR VENDORS {BIDDERS}</w:t>
        </w:r>
        <w:r w:rsidR="001479BB">
          <w:rPr>
            <w:noProof/>
            <w:webHidden/>
          </w:rPr>
          <w:tab/>
        </w:r>
        <w:r w:rsidR="001479BB">
          <w:rPr>
            <w:noProof/>
            <w:webHidden/>
          </w:rPr>
          <w:fldChar w:fldCharType="begin"/>
        </w:r>
        <w:r w:rsidR="001479BB">
          <w:rPr>
            <w:noProof/>
            <w:webHidden/>
          </w:rPr>
          <w:instrText xml:space="preserve"> PAGEREF _Toc500251407 \h </w:instrText>
        </w:r>
        <w:r w:rsidR="001479BB">
          <w:rPr>
            <w:noProof/>
            <w:webHidden/>
          </w:rPr>
        </w:r>
        <w:r w:rsidR="001479BB">
          <w:rPr>
            <w:noProof/>
            <w:webHidden/>
          </w:rPr>
          <w:fldChar w:fldCharType="separate"/>
        </w:r>
        <w:r w:rsidR="007616BC">
          <w:rPr>
            <w:noProof/>
            <w:webHidden/>
          </w:rPr>
          <w:t>5</w:t>
        </w:r>
        <w:r w:rsidR="001479BB">
          <w:rPr>
            <w:noProof/>
            <w:webHidden/>
          </w:rPr>
          <w:fldChar w:fldCharType="end"/>
        </w:r>
      </w:hyperlink>
    </w:p>
    <w:p w14:paraId="6B526C6D" w14:textId="77777777" w:rsidR="001479BB" w:rsidRPr="001479BB" w:rsidRDefault="00C0135C" w:rsidP="001479BB">
      <w:pPr>
        <w:pStyle w:val="TOC3"/>
        <w:tabs>
          <w:tab w:val="left" w:pos="1200"/>
        </w:tabs>
        <w:rPr>
          <w:rStyle w:val="Hyperlink"/>
          <w14:scene3d>
            <w14:camera w14:prst="orthographicFront"/>
            <w14:lightRig w14:rig="threePt" w14:dir="t">
              <w14:rot w14:lat="0" w14:lon="0" w14:rev="0"/>
            </w14:lightRig>
          </w14:scene3d>
        </w:rPr>
      </w:pPr>
      <w:hyperlink w:anchor="_Toc500251408" w:history="1">
        <w:r w:rsidR="001479BB" w:rsidRPr="00FF6494">
          <w:rPr>
            <w:rStyle w:val="Hyperlink"/>
            <w:noProof/>
            <w14:scene3d>
              <w14:camera w14:prst="orthographicFront"/>
              <w14:lightRig w14:rig="threePt" w14:dir="t">
                <w14:rot w14:lat="0" w14:lon="0" w14:rev="0"/>
              </w14:lightRig>
            </w14:scene3d>
          </w:rPr>
          <w:t>1.1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PURPOSE AND INTENT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_Toc500251408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5</w:t>
        </w:r>
        <w:r w:rsidR="001479BB" w:rsidRPr="001479BB">
          <w:rPr>
            <w:rStyle w:val="Hyperlink"/>
            <w:webHidden/>
            <w14:scene3d>
              <w14:camera w14:prst="orthographicFront"/>
              <w14:lightRig w14:rig="threePt" w14:dir="t">
                <w14:rot w14:lat="0" w14:lon="0" w14:rev="0"/>
              </w14:lightRig>
            </w14:scene3d>
          </w:rPr>
          <w:fldChar w:fldCharType="end"/>
        </w:r>
      </w:hyperlink>
    </w:p>
    <w:p w14:paraId="54168476" w14:textId="77777777" w:rsidR="001479BB" w:rsidRPr="001479BB" w:rsidRDefault="00C0135C" w:rsidP="001479BB">
      <w:pPr>
        <w:pStyle w:val="TOC3"/>
        <w:tabs>
          <w:tab w:val="left" w:pos="1200"/>
        </w:tabs>
        <w:rPr>
          <w:rStyle w:val="Hyperlink"/>
          <w14:scene3d>
            <w14:camera w14:prst="orthographicFront"/>
            <w14:lightRig w14:rig="threePt" w14:dir="t">
              <w14:rot w14:lat="0" w14:lon="0" w14:rev="0"/>
            </w14:lightRig>
          </w14:scene3d>
        </w:rPr>
      </w:pPr>
      <w:hyperlink w:anchor="_Toc500251409" w:history="1">
        <w:r w:rsidR="001479BB" w:rsidRPr="00FF6494">
          <w:rPr>
            <w:rStyle w:val="Hyperlink"/>
            <w:noProof/>
            <w14:scene3d>
              <w14:camera w14:prst="orthographicFront"/>
              <w14:lightRig w14:rig="threePt" w14:dir="t">
                <w14:rot w14:lat="0" w14:lon="0" w14:rev="0"/>
              </w14:lightRig>
            </w14:scene3d>
          </w:rPr>
          <w:t>1.2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BACKGROUND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_Toc500251409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5</w:t>
        </w:r>
        <w:r w:rsidR="001479BB" w:rsidRPr="001479BB">
          <w:rPr>
            <w:rStyle w:val="Hyperlink"/>
            <w:webHidden/>
            <w14:scene3d>
              <w14:camera w14:prst="orthographicFront"/>
              <w14:lightRig w14:rig="threePt" w14:dir="t">
                <w14:rot w14:lat="0" w14:lon="0" w14:rev="0"/>
              </w14:lightRig>
            </w14:scene3d>
          </w:rPr>
          <w:fldChar w:fldCharType="end"/>
        </w:r>
      </w:hyperlink>
    </w:p>
    <w:p w14:paraId="7EE48E3C" w14:textId="77777777" w:rsidR="001479BB" w:rsidRPr="001479BB" w:rsidRDefault="00C0135C" w:rsidP="001479BB">
      <w:pPr>
        <w:pStyle w:val="TOC3"/>
        <w:tabs>
          <w:tab w:val="left" w:pos="1200"/>
        </w:tabs>
        <w:rPr>
          <w:rStyle w:val="Hyperlink"/>
          <w14:scene3d>
            <w14:camera w14:prst="orthographicFront"/>
            <w14:lightRig w14:rig="threePt" w14:dir="t">
              <w14:rot w14:lat="0" w14:lon="0" w14:rev="0"/>
            </w14:lightRig>
          </w14:scene3d>
        </w:rPr>
      </w:pPr>
      <w:hyperlink w:anchor="_Toc500251410" w:history="1">
        <w:r w:rsidR="001479BB" w:rsidRPr="00FF6494">
          <w:rPr>
            <w:rStyle w:val="Hyperlink"/>
            <w:noProof/>
            <w14:scene3d>
              <w14:camera w14:prst="orthographicFront"/>
              <w14:lightRig w14:rig="threePt" w14:dir="t">
                <w14:rot w14:lat="0" w14:lon="0" w14:rev="0"/>
              </w14:lightRig>
            </w14:scene3d>
          </w:rPr>
          <w:t>1.3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Key Events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7</w:t>
        </w:r>
        <w:r w:rsidR="001479BB" w:rsidRPr="001479BB">
          <w:rPr>
            <w:rStyle w:val="Hyperlink"/>
            <w:webHidden/>
            <w14:scene3d>
              <w14:camera w14:prst="orthographicFront"/>
              <w14:lightRig w14:rig="threePt" w14:dir="t">
                <w14:rot w14:lat="0" w14:lon="0" w14:rev="0"/>
              </w14:lightRig>
            </w14:scene3d>
          </w:rPr>
          <w:fldChar w:fldCharType="end"/>
        </w:r>
      </w:hyperlink>
    </w:p>
    <w:p w14:paraId="21319F2A"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11" w:history="1">
        <w:r w:rsidR="001479BB" w:rsidRPr="00FF6494">
          <w:rPr>
            <w:rStyle w:val="Hyperlink"/>
            <w:noProof/>
            <w14:scene3d>
              <w14:camera w14:prst="orthographicFront"/>
              <w14:lightRig w14:rig="threePt" w14:dir="t">
                <w14:rot w14:lat="0" w14:lon="0" w14:rev="0"/>
              </w14:lightRig>
            </w14:scene3d>
          </w:rPr>
          <w:t>1.3.1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ELECTRONIC QUESTION AND ANSWER PERIOD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7</w:t>
        </w:r>
        <w:r w:rsidR="001479BB" w:rsidRPr="001479BB">
          <w:rPr>
            <w:rStyle w:val="Hyperlink"/>
            <w:webHidden/>
            <w14:scene3d>
              <w14:camera w14:prst="orthographicFront"/>
              <w14:lightRig w14:rig="threePt" w14:dir="t">
                <w14:rot w14:lat="0" w14:lon="0" w14:rev="0"/>
              </w14:lightRig>
            </w14:scene3d>
          </w:rPr>
          <w:fldChar w:fldCharType="end"/>
        </w:r>
      </w:hyperlink>
    </w:p>
    <w:p w14:paraId="07B3E268" w14:textId="77777777" w:rsidR="001479BB" w:rsidRPr="001479BB" w:rsidRDefault="00C0135C" w:rsidP="001479BB">
      <w:pPr>
        <w:pStyle w:val="TOC3"/>
        <w:tabs>
          <w:tab w:val="left" w:pos="1200"/>
        </w:tabs>
        <w:rPr>
          <w:rStyle w:val="Hyperlink"/>
          <w14:scene3d>
            <w14:camera w14:prst="orthographicFront"/>
            <w14:lightRig w14:rig="threePt" w14:dir="t">
              <w14:rot w14:lat="0" w14:lon="0" w14:rev="0"/>
            </w14:lightRig>
          </w14:scene3d>
        </w:rPr>
      </w:pPr>
      <w:hyperlink w:anchor="_Toc500251412" w:history="1">
        <w:r w:rsidR="001479BB" w:rsidRPr="001479BB">
          <w:rPr>
            <w:rStyle w:val="Hyperlink"/>
            <w:noProof/>
            <w14:scene3d>
              <w14:camera w14:prst="orthographicFront"/>
              <w14:lightRig w14:rig="threePt" w14:dir="t">
                <w14:rot w14:lat="0" w14:lon="0" w14:rev="0"/>
              </w14:lightRig>
            </w14:scene3d>
          </w:rPr>
          <w:t xml:space="preserve">1.3.1.1 </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EXCEPTIONS TO THE STATE OF NJ STANDARD TERMS AND CONDITIONS (SSTC)</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7</w:t>
        </w:r>
        <w:r w:rsidR="001479BB" w:rsidRPr="001479BB">
          <w:rPr>
            <w:rStyle w:val="Hyperlink"/>
            <w:webHidden/>
            <w14:scene3d>
              <w14:camera w14:prst="orthographicFront"/>
              <w14:lightRig w14:rig="threePt" w14:dir="t">
                <w14:rot w14:lat="0" w14:lon="0" w14:rev="0"/>
              </w14:lightRig>
            </w14:scene3d>
          </w:rPr>
          <w:fldChar w:fldCharType="end"/>
        </w:r>
      </w:hyperlink>
    </w:p>
    <w:p w14:paraId="1B016296"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13" w:history="1">
        <w:r w:rsidR="001479BB" w:rsidRPr="00FF6494">
          <w:rPr>
            <w:rStyle w:val="Hyperlink"/>
            <w:noProof/>
            <w14:scene3d>
              <w14:camera w14:prst="orthographicFront"/>
              <w14:lightRig w14:rig="threePt" w14:dir="t">
                <w14:rot w14:lat="0" w14:lon="0" w14:rev="0"/>
              </w14:lightRig>
            </w14:scene3d>
          </w:rPr>
          <w:t>1.3.2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SUBMISSION OF QUOTES {PROPOSALS}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7</w:t>
        </w:r>
        <w:r w:rsidR="001479BB" w:rsidRPr="001479BB">
          <w:rPr>
            <w:rStyle w:val="Hyperlink"/>
            <w:webHidden/>
            <w14:scene3d>
              <w14:camera w14:prst="orthographicFront"/>
              <w14:lightRig w14:rig="threePt" w14:dir="t">
                <w14:rot w14:lat="0" w14:lon="0" w14:rev="0"/>
              </w14:lightRig>
            </w14:scene3d>
          </w:rPr>
          <w:fldChar w:fldCharType="end"/>
        </w:r>
      </w:hyperlink>
    </w:p>
    <w:p w14:paraId="1F2FCDD1"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14" w:history="1">
        <w:r w:rsidR="001479BB" w:rsidRPr="00FF6494">
          <w:rPr>
            <w:rStyle w:val="Hyperlink"/>
            <w:noProof/>
            <w14:scene3d>
              <w14:camera w14:prst="orthographicFront"/>
              <w14:lightRig w14:rig="threePt" w14:dir="t">
                <w14:rot w14:lat="0" w14:lon="0" w14:rev="0"/>
              </w14:lightRig>
            </w14:scene3d>
          </w:rPr>
          <w:t>1.3.3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 {BIDDER} SUPPORT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8</w:t>
        </w:r>
        <w:r w:rsidR="001479BB" w:rsidRPr="001479BB">
          <w:rPr>
            <w:rStyle w:val="Hyperlink"/>
            <w:webHidden/>
            <w14:scene3d>
              <w14:camera w14:prst="orthographicFront"/>
              <w14:lightRig w14:rig="threePt" w14:dir="t">
                <w14:rot w14:lat="0" w14:lon="0" w14:rev="0"/>
              </w14:lightRig>
            </w14:scene3d>
          </w:rPr>
          <w:fldChar w:fldCharType="end"/>
        </w:r>
      </w:hyperlink>
    </w:p>
    <w:p w14:paraId="07F77CAF"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15" w:history="1">
        <w:r w:rsidR="001479BB" w:rsidRPr="00FF6494">
          <w:rPr>
            <w:rStyle w:val="Hyperlink"/>
            <w:noProof/>
            <w14:scene3d>
              <w14:camera w14:prst="orthographicFront"/>
              <w14:lightRig w14:rig="threePt" w14:dir="t">
                <w14:rot w14:lat="0" w14:lon="0" w14:rev="0"/>
              </w14:lightRig>
            </w14:scene3d>
          </w:rPr>
          <w:t>1.3.4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MANDATORY/OPTIONAL SITE VISIT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8</w:t>
        </w:r>
        <w:r w:rsidR="001479BB" w:rsidRPr="001479BB">
          <w:rPr>
            <w:rStyle w:val="Hyperlink"/>
            <w:webHidden/>
            <w14:scene3d>
              <w14:camera w14:prst="orthographicFront"/>
              <w14:lightRig w14:rig="threePt" w14:dir="t">
                <w14:rot w14:lat="0" w14:lon="0" w14:rev="0"/>
              </w14:lightRig>
            </w14:scene3d>
          </w:rPr>
          <w:fldChar w:fldCharType="end"/>
        </w:r>
      </w:hyperlink>
    </w:p>
    <w:p w14:paraId="3C76EA11" w14:textId="77777777" w:rsidR="001479BB" w:rsidRPr="001479BB" w:rsidRDefault="00C0135C" w:rsidP="001479BB">
      <w:pPr>
        <w:pStyle w:val="TOC3"/>
        <w:tabs>
          <w:tab w:val="left" w:pos="1200"/>
        </w:tabs>
        <w:rPr>
          <w:rStyle w:val="Hyperlink"/>
          <w14:scene3d>
            <w14:camera w14:prst="orthographicFront"/>
            <w14:lightRig w14:rig="threePt" w14:dir="t">
              <w14:rot w14:lat="0" w14:lon="0" w14:rev="0"/>
            </w14:lightRig>
          </w14:scene3d>
        </w:rPr>
      </w:pPr>
      <w:hyperlink w:anchor="_Toc500251416" w:history="1">
        <w:r w:rsidR="001479BB" w:rsidRPr="00FF6494">
          <w:rPr>
            <w:rStyle w:val="Hyperlink"/>
            <w:noProof/>
            <w14:scene3d>
              <w14:camera w14:prst="orthographicFront"/>
              <w14:lightRig w14:rig="threePt" w14:dir="t">
                <w14:rot w14:lat="0" w14:lon="0" w14:rev="0"/>
              </w14:lightRig>
            </w14:scene3d>
          </w:rPr>
          <w:t>1.4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ADDITIONAL Information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8</w:t>
        </w:r>
        <w:r w:rsidR="001479BB" w:rsidRPr="001479BB">
          <w:rPr>
            <w:rStyle w:val="Hyperlink"/>
            <w:webHidden/>
            <w14:scene3d>
              <w14:camera w14:prst="orthographicFront"/>
              <w14:lightRig w14:rig="threePt" w14:dir="t">
                <w14:rot w14:lat="0" w14:lon="0" w14:rev="0"/>
              </w14:lightRig>
            </w14:scene3d>
          </w:rPr>
          <w:fldChar w:fldCharType="end"/>
        </w:r>
      </w:hyperlink>
    </w:p>
    <w:p w14:paraId="38FE5343"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17" w:history="1">
        <w:r w:rsidR="001479BB" w:rsidRPr="00FF6494">
          <w:rPr>
            <w:rStyle w:val="Hyperlink"/>
            <w:noProof/>
            <w14:scene3d>
              <w14:camera w14:prst="orthographicFront"/>
              <w14:lightRig w14:rig="threePt" w14:dir="t">
                <w14:rot w14:lat="0" w14:lon="0" w14:rev="0"/>
              </w14:lightRig>
            </w14:scene3d>
          </w:rPr>
          <w:t>1.4.1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BID AMENDMENTS {ADDENDA}: Revisions to this BID SOLICITATION {RFP}</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8</w:t>
        </w:r>
        <w:r w:rsidR="001479BB" w:rsidRPr="001479BB">
          <w:rPr>
            <w:rStyle w:val="Hyperlink"/>
            <w:webHidden/>
            <w14:scene3d>
              <w14:camera w14:prst="orthographicFront"/>
              <w14:lightRig w14:rig="threePt" w14:dir="t">
                <w14:rot w14:lat="0" w14:lon="0" w14:rev="0"/>
              </w14:lightRig>
            </w14:scene3d>
          </w:rPr>
          <w:fldChar w:fldCharType="end"/>
        </w:r>
      </w:hyperlink>
    </w:p>
    <w:p w14:paraId="0FCCF6F4"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18" w:history="1">
        <w:r w:rsidR="001479BB" w:rsidRPr="00FF6494">
          <w:rPr>
            <w:rStyle w:val="Hyperlink"/>
            <w:noProof/>
            <w14:scene3d>
              <w14:camera w14:prst="orthographicFront"/>
              <w14:lightRig w14:rig="threePt" w14:dir="t">
                <w14:rot w14:lat="0" w14:lon="0" w14:rev="0"/>
              </w14:lightRig>
            </w14:scene3d>
          </w:rPr>
          <w:t>1.4.2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 {BIDDER} Responsibility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9</w:t>
        </w:r>
        <w:r w:rsidR="001479BB" w:rsidRPr="001479BB">
          <w:rPr>
            <w:rStyle w:val="Hyperlink"/>
            <w:webHidden/>
            <w14:scene3d>
              <w14:camera w14:prst="orthographicFront"/>
              <w14:lightRig w14:rig="threePt" w14:dir="t">
                <w14:rot w14:lat="0" w14:lon="0" w14:rev="0"/>
              </w14:lightRig>
            </w14:scene3d>
          </w:rPr>
          <w:fldChar w:fldCharType="end"/>
        </w:r>
      </w:hyperlink>
    </w:p>
    <w:p w14:paraId="452A984D"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19" w:history="1">
        <w:r w:rsidR="001479BB" w:rsidRPr="00FF6494">
          <w:rPr>
            <w:rStyle w:val="Hyperlink"/>
            <w:noProof/>
            <w14:scene3d>
              <w14:camera w14:prst="orthographicFront"/>
              <w14:lightRig w14:rig="threePt" w14:dir="t">
                <w14:rot w14:lat="0" w14:lon="0" w14:rev="0"/>
              </w14:lightRig>
            </w14:scene3d>
          </w:rPr>
          <w:t>1.4.3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COST Liability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_Toc500251419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9</w:t>
        </w:r>
        <w:r w:rsidR="001479BB" w:rsidRPr="001479BB">
          <w:rPr>
            <w:rStyle w:val="Hyperlink"/>
            <w:webHidden/>
            <w14:scene3d>
              <w14:camera w14:prst="orthographicFront"/>
              <w14:lightRig w14:rig="threePt" w14:dir="t">
                <w14:rot w14:lat="0" w14:lon="0" w14:rev="0"/>
              </w14:lightRig>
            </w14:scene3d>
          </w:rPr>
          <w:fldChar w:fldCharType="end"/>
        </w:r>
      </w:hyperlink>
    </w:p>
    <w:p w14:paraId="0E219B84"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20" w:history="1">
        <w:r w:rsidR="001479BB" w:rsidRPr="00FF6494">
          <w:rPr>
            <w:rStyle w:val="Hyperlink"/>
            <w:noProof/>
            <w14:scene3d>
              <w14:camera w14:prst="orthographicFront"/>
              <w14:lightRig w14:rig="threePt" w14:dir="t">
                <w14:rot w14:lat="0" w14:lon="0" w14:rev="0"/>
              </w14:lightRig>
            </w14:scene3d>
          </w:rPr>
          <w:t>1.4.4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CONTENTS of QUOTE {Proposal}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9</w:t>
        </w:r>
        <w:r w:rsidR="001479BB" w:rsidRPr="001479BB">
          <w:rPr>
            <w:rStyle w:val="Hyperlink"/>
            <w:webHidden/>
            <w14:scene3d>
              <w14:camera w14:prst="orthographicFront"/>
              <w14:lightRig w14:rig="threePt" w14:dir="t">
                <w14:rot w14:lat="0" w14:lon="0" w14:rev="0"/>
              </w14:lightRig>
            </w14:scene3d>
          </w:rPr>
          <w:fldChar w:fldCharType="end"/>
        </w:r>
      </w:hyperlink>
    </w:p>
    <w:p w14:paraId="3A57CCC1"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21" w:history="1">
        <w:r w:rsidR="001479BB" w:rsidRPr="00FF6494">
          <w:rPr>
            <w:rStyle w:val="Hyperlink"/>
            <w:noProof/>
            <w14:scene3d>
              <w14:camera w14:prst="orthographicFront"/>
              <w14:lightRig w14:rig="threePt" w14:dir="t">
                <w14:rot w14:lat="0" w14:lon="0" w14:rev="0"/>
              </w14:lightRig>
            </w14:scene3d>
          </w:rPr>
          <w:t>1.4.5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ANNOUNCEMENT OF QUOTE {PROPOSAL} INFORMATION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9</w:t>
        </w:r>
        <w:r w:rsidR="001479BB" w:rsidRPr="001479BB">
          <w:rPr>
            <w:rStyle w:val="Hyperlink"/>
            <w:webHidden/>
            <w14:scene3d>
              <w14:camera w14:prst="orthographicFront"/>
              <w14:lightRig w14:rig="threePt" w14:dir="t">
                <w14:rot w14:lat="0" w14:lon="0" w14:rev="0"/>
              </w14:lightRig>
            </w14:scene3d>
          </w:rPr>
          <w:fldChar w:fldCharType="end"/>
        </w:r>
      </w:hyperlink>
    </w:p>
    <w:p w14:paraId="5556CB9F"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22" w:history="1">
        <w:r w:rsidR="001479BB" w:rsidRPr="00FF6494">
          <w:rPr>
            <w:rStyle w:val="Hyperlink"/>
            <w:noProof/>
            <w14:scene3d>
              <w14:camera w14:prst="orthographicFront"/>
              <w14:lightRig w14:rig="threePt" w14:dir="t">
                <w14:rot w14:lat="0" w14:lon="0" w14:rev="0"/>
              </w14:lightRig>
            </w14:scene3d>
          </w:rPr>
          <w:t>1.4.6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Reserved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10</w:t>
        </w:r>
        <w:r w:rsidR="001479BB" w:rsidRPr="001479BB">
          <w:rPr>
            <w:rStyle w:val="Hyperlink"/>
            <w:webHidden/>
            <w14:scene3d>
              <w14:camera w14:prst="orthographicFront"/>
              <w14:lightRig w14:rig="threePt" w14:dir="t">
                <w14:rot w14:lat="0" w14:lon="0" w14:rev="0"/>
              </w14:lightRig>
            </w14:scene3d>
          </w:rPr>
          <w:fldChar w:fldCharType="end"/>
        </w:r>
      </w:hyperlink>
    </w:p>
    <w:p w14:paraId="7DCE85D9"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23" w:history="1">
        <w:r w:rsidR="001479BB" w:rsidRPr="00FF6494">
          <w:rPr>
            <w:rStyle w:val="Hyperlink"/>
            <w:noProof/>
            <w14:scene3d>
              <w14:camera w14:prst="orthographicFront"/>
              <w14:lightRig w14:rig="threePt" w14:dir="t">
                <w14:rot w14:lat="0" w14:lon="0" w14:rev="0"/>
              </w14:lightRig>
            </w14:scene3d>
          </w:rPr>
          <w:t>1.4.7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ERRORS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10</w:t>
        </w:r>
        <w:r w:rsidR="001479BB" w:rsidRPr="001479BB">
          <w:rPr>
            <w:rStyle w:val="Hyperlink"/>
            <w:webHidden/>
            <w14:scene3d>
              <w14:camera w14:prst="orthographicFront"/>
              <w14:lightRig w14:rig="threePt" w14:dir="t">
                <w14:rot w14:lat="0" w14:lon="0" w14:rev="0"/>
              </w14:lightRig>
            </w14:scene3d>
          </w:rPr>
          <w:fldChar w:fldCharType="end"/>
        </w:r>
      </w:hyperlink>
    </w:p>
    <w:p w14:paraId="76F1D608" w14:textId="77777777" w:rsidR="001479BB" w:rsidRPr="001479BB" w:rsidRDefault="00C0135C" w:rsidP="001479BB">
      <w:pPr>
        <w:pStyle w:val="TOC3"/>
        <w:tabs>
          <w:tab w:val="left" w:pos="1200"/>
        </w:tabs>
        <w:rPr>
          <w:rStyle w:val="Hyperlink"/>
          <w14:scene3d>
            <w14:camera w14:prst="orthographicFront"/>
            <w14:lightRig w14:rig="threePt" w14:dir="t">
              <w14:rot w14:lat="0" w14:lon="0" w14:rev="0"/>
            </w14:lightRig>
          </w14:scene3d>
        </w:rPr>
      </w:pPr>
      <w:hyperlink w:anchor="_Toc500251424" w:history="1">
        <w:r w:rsidR="001479BB" w:rsidRPr="001479BB">
          <w:rPr>
            <w:rStyle w:val="Hyperlink"/>
            <w:noProof/>
            <w14:scene3d>
              <w14:camera w14:prst="orthographicFront"/>
              <w14:lightRig w14:rig="threePt" w14:dir="t">
                <w14:rot w14:lat="0" w14:lon="0" w14:rev="0"/>
              </w14:lightRig>
            </w14:scene3d>
          </w:rPr>
          <w:t>1.4.7.1 QUOTE {PROPOSAL} WITHDRAWAL PRIOR TO QUOTE {PROPOSAL} OPENING</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10</w:t>
        </w:r>
        <w:r w:rsidR="001479BB" w:rsidRPr="001479BB">
          <w:rPr>
            <w:rStyle w:val="Hyperlink"/>
            <w:webHidden/>
            <w14:scene3d>
              <w14:camera w14:prst="orthographicFront"/>
              <w14:lightRig w14:rig="threePt" w14:dir="t">
                <w14:rot w14:lat="0" w14:lon="0" w14:rev="0"/>
              </w14:lightRig>
            </w14:scene3d>
          </w:rPr>
          <w:fldChar w:fldCharType="end"/>
        </w:r>
      </w:hyperlink>
    </w:p>
    <w:p w14:paraId="36ACE904"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25" w:history="1">
        <w:r w:rsidR="001479BB" w:rsidRPr="00FF6494">
          <w:rPr>
            <w:rStyle w:val="Hyperlink"/>
            <w:noProof/>
            <w14:scene3d>
              <w14:camera w14:prst="orthographicFront"/>
              <w14:lightRig w14:rig="threePt" w14:dir="t">
                <w14:rot w14:lat="0" w14:lon="0" w14:rev="0"/>
              </w14:lightRig>
            </w14:scene3d>
          </w:rPr>
          <w:t>1.4.8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JOINT Venture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11</w:t>
        </w:r>
        <w:r w:rsidR="001479BB" w:rsidRPr="001479BB">
          <w:rPr>
            <w:rStyle w:val="Hyperlink"/>
            <w:webHidden/>
            <w14:scene3d>
              <w14:camera w14:prst="orthographicFront"/>
              <w14:lightRig w14:rig="threePt" w14:dir="t">
                <w14:rot w14:lat="0" w14:lon="0" w14:rev="0"/>
              </w14:lightRig>
            </w14:scene3d>
          </w:rPr>
          <w:fldChar w:fldCharType="end"/>
        </w:r>
      </w:hyperlink>
    </w:p>
    <w:p w14:paraId="22741EE3"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26" w:history="1">
        <w:r w:rsidR="001479BB" w:rsidRPr="00FF6494">
          <w:rPr>
            <w:rStyle w:val="Hyperlink"/>
            <w:noProof/>
            <w14:scene3d>
              <w14:camera w14:prst="orthographicFront"/>
              <w14:lightRig w14:rig="threePt" w14:dir="t">
                <w14:rot w14:lat="0" w14:lon="0" w14:rev="0"/>
              </w14:lightRig>
            </w14:scene3d>
          </w:rPr>
          <w:t>1.4.9</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Reciprocity for Jurisdictional Vendor {Bidder} Preference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11</w:t>
        </w:r>
        <w:r w:rsidR="001479BB" w:rsidRPr="001479BB">
          <w:rPr>
            <w:rStyle w:val="Hyperlink"/>
            <w:webHidden/>
            <w14:scene3d>
              <w14:camera w14:prst="orthographicFront"/>
              <w14:lightRig w14:rig="threePt" w14:dir="t">
                <w14:rot w14:lat="0" w14:lon="0" w14:rev="0"/>
              </w14:lightRig>
            </w14:scene3d>
          </w:rPr>
          <w:fldChar w:fldCharType="end"/>
        </w:r>
      </w:hyperlink>
    </w:p>
    <w:p w14:paraId="5BD1BB89" w14:textId="77777777" w:rsidR="001479BB" w:rsidRPr="001479BB" w:rsidRDefault="00C0135C">
      <w:pPr>
        <w:pStyle w:val="TOC3"/>
        <w:tabs>
          <w:tab w:val="left" w:pos="1200"/>
        </w:tabs>
        <w:rPr>
          <w:rStyle w:val="Hyperlink"/>
          <w14:scene3d>
            <w14:camera w14:prst="orthographicFront"/>
            <w14:lightRig w14:rig="threePt" w14:dir="t">
              <w14:rot w14:lat="0" w14:lon="0" w14:rev="0"/>
            </w14:lightRig>
          </w14:scene3d>
        </w:rPr>
      </w:pPr>
      <w:hyperlink w:anchor="_Toc500251427" w:history="1">
        <w:r w:rsidR="001479BB" w:rsidRPr="00FF6494">
          <w:rPr>
            <w:rStyle w:val="Hyperlink"/>
            <w:noProof/>
            <w14:scene3d>
              <w14:camera w14:prst="orthographicFront"/>
              <w14:lightRig w14:rig="threePt" w14:dir="t">
                <w14:rot w14:lat="0" w14:lon="0" w14:rev="0"/>
              </w14:lightRig>
            </w14:scene3d>
          </w:rPr>
          <w:t>1.4.10</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ACCEPTANCES AND REJECTIONS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_Toc500251427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r w:rsidR="007616BC">
          <w:rPr>
            <w:rStyle w:val="Hyperlink"/>
            <w:noProof/>
            <w:webHidden/>
            <w14:scene3d>
              <w14:camera w14:prst="orthographicFront"/>
              <w14:lightRig w14:rig="threePt" w14:dir="t">
                <w14:rot w14:lat="0" w14:lon="0" w14:rev="0"/>
              </w14:lightRig>
            </w14:scene3d>
          </w:rPr>
          <w:t>11</w:t>
        </w:r>
        <w:r w:rsidR="001479BB" w:rsidRPr="001479BB">
          <w:rPr>
            <w:rStyle w:val="Hyperlink"/>
            <w:webHidden/>
            <w14:scene3d>
              <w14:camera w14:prst="orthographicFront"/>
              <w14:lightRig w14:rig="threePt" w14:dir="t">
                <w14:rot w14:lat="0" w14:lon="0" w14:rev="0"/>
              </w14:lightRig>
            </w14:scene3d>
          </w:rPr>
          <w:fldChar w:fldCharType="end"/>
        </w:r>
      </w:hyperlink>
    </w:p>
    <w:p w14:paraId="18146524" w14:textId="77777777" w:rsidR="001479BB" w:rsidRDefault="00C0135C">
      <w:pPr>
        <w:pStyle w:val="TOC3"/>
        <w:tabs>
          <w:tab w:val="left" w:pos="1200"/>
        </w:tabs>
        <w:rPr>
          <w:rFonts w:asciiTheme="minorHAnsi" w:eastAsiaTheme="minorEastAsia" w:hAnsiTheme="minorHAnsi" w:cstheme="minorBidi"/>
          <w:iCs w:val="0"/>
          <w:caps w:val="0"/>
          <w:noProof/>
          <w:sz w:val="22"/>
          <w:szCs w:val="22"/>
        </w:rPr>
      </w:pPr>
      <w:hyperlink w:anchor="_Toc500251428" w:history="1">
        <w:r w:rsidR="001479BB" w:rsidRPr="00FF6494">
          <w:rPr>
            <w:rStyle w:val="Hyperlink"/>
            <w:noProof/>
            <w14:scene3d>
              <w14:camera w14:prst="orthographicFront"/>
              <w14:lightRig w14:rig="threePt" w14:dir="t">
                <w14:rot w14:lat="0" w14:lon="0" w14:rev="0"/>
              </w14:lightRig>
            </w14:scene3d>
          </w:rPr>
          <w:t>1.4.11</w:t>
        </w:r>
        <w:r w:rsidR="001479BB">
          <w:rPr>
            <w:rFonts w:asciiTheme="minorHAnsi" w:eastAsiaTheme="minorEastAsia" w:hAnsiTheme="minorHAnsi" w:cstheme="minorBidi"/>
            <w:iCs w:val="0"/>
            <w:caps w:val="0"/>
            <w:noProof/>
            <w:sz w:val="22"/>
            <w:szCs w:val="22"/>
          </w:rPr>
          <w:tab/>
        </w:r>
        <w:r w:rsidR="001479BB" w:rsidRPr="00FF6494">
          <w:rPr>
            <w:rStyle w:val="Hyperlink"/>
            <w:noProof/>
          </w:rPr>
          <w:t>ELECTRONIC SIGNATURES</w:t>
        </w:r>
        <w:r w:rsidR="001479BB">
          <w:rPr>
            <w:noProof/>
            <w:webHidden/>
          </w:rPr>
          <w:tab/>
        </w:r>
        <w:r w:rsidR="001479BB">
          <w:rPr>
            <w:noProof/>
            <w:webHidden/>
          </w:rPr>
          <w:fldChar w:fldCharType="begin"/>
        </w:r>
        <w:r w:rsidR="001479BB">
          <w:rPr>
            <w:noProof/>
            <w:webHidden/>
          </w:rPr>
          <w:instrText xml:space="preserve"> PAGEREF _Toc500251428 \h </w:instrText>
        </w:r>
        <w:r w:rsidR="001479BB">
          <w:rPr>
            <w:noProof/>
            <w:webHidden/>
          </w:rPr>
        </w:r>
        <w:r w:rsidR="001479BB">
          <w:rPr>
            <w:noProof/>
            <w:webHidden/>
          </w:rPr>
          <w:fldChar w:fldCharType="separate"/>
        </w:r>
        <w:r w:rsidR="007616BC">
          <w:rPr>
            <w:noProof/>
            <w:webHidden/>
          </w:rPr>
          <w:t>11</w:t>
        </w:r>
        <w:r w:rsidR="001479BB">
          <w:rPr>
            <w:noProof/>
            <w:webHidden/>
          </w:rPr>
          <w:fldChar w:fldCharType="end"/>
        </w:r>
      </w:hyperlink>
    </w:p>
    <w:p w14:paraId="6178DEE8" w14:textId="77777777" w:rsidR="001479BB" w:rsidRDefault="00AF431A">
      <w:pPr>
        <w:pStyle w:val="TOC1"/>
        <w:tabs>
          <w:tab w:val="left" w:pos="720"/>
        </w:tabs>
        <w:rPr>
          <w:rFonts w:asciiTheme="minorHAnsi" w:eastAsiaTheme="minorEastAsia" w:hAnsiTheme="minorHAnsi" w:cstheme="minorBidi"/>
          <w:b w:val="0"/>
          <w:bCs w:val="0"/>
          <w:caps w:val="0"/>
          <w:noProof/>
          <w:sz w:val="22"/>
          <w:szCs w:val="22"/>
        </w:rPr>
      </w:pPr>
      <w:r>
        <w:fldChar w:fldCharType="begin"/>
      </w:r>
      <w:r>
        <w:instrText xml:space="preserve"> HYPERLINK \l "_Toc500251429" </w:instrText>
      </w:r>
      <w:r>
        <w:fldChar w:fldCharType="separate"/>
      </w:r>
      <w:r w:rsidR="001479BB" w:rsidRPr="00FF6494">
        <w:rPr>
          <w:rStyle w:val="Hyperlink"/>
          <w:noProof/>
          <w14:scene3d>
            <w14:camera w14:prst="orthographicFront"/>
            <w14:lightRig w14:rig="threePt" w14:dir="t">
              <w14:rot w14:lat="0" w14:lon="0" w14:rev="0"/>
            </w14:lightRig>
          </w14:scene3d>
        </w:rPr>
        <w:t>2.0</w:t>
      </w:r>
      <w:r w:rsidR="001479BB">
        <w:rPr>
          <w:rFonts w:asciiTheme="minorHAnsi" w:eastAsiaTheme="minorEastAsia" w:hAnsiTheme="minorHAnsi" w:cstheme="minorBidi"/>
          <w:b w:val="0"/>
          <w:bCs w:val="0"/>
          <w:caps w:val="0"/>
          <w:noProof/>
          <w:sz w:val="22"/>
          <w:szCs w:val="22"/>
        </w:rPr>
        <w:tab/>
      </w:r>
      <w:r w:rsidR="001479BB" w:rsidRPr="00FF6494">
        <w:rPr>
          <w:rStyle w:val="Hyperlink"/>
          <w:noProof/>
        </w:rPr>
        <w:t>DEFINITIONS</w:t>
      </w:r>
      <w:r w:rsidR="001479BB">
        <w:rPr>
          <w:noProof/>
          <w:webHidden/>
        </w:rPr>
        <w:tab/>
      </w:r>
      <w:r w:rsidR="001479BB">
        <w:rPr>
          <w:noProof/>
          <w:webHidden/>
        </w:rPr>
        <w:fldChar w:fldCharType="begin"/>
      </w:r>
      <w:r w:rsidR="001479BB">
        <w:rPr>
          <w:noProof/>
          <w:webHidden/>
        </w:rPr>
        <w:instrText xml:space="preserve"> PAGEREF _Toc500251429 \h </w:instrText>
      </w:r>
      <w:r w:rsidR="001479BB">
        <w:rPr>
          <w:noProof/>
          <w:webHidden/>
        </w:rPr>
      </w:r>
      <w:r w:rsidR="001479BB">
        <w:rPr>
          <w:noProof/>
          <w:webHidden/>
        </w:rPr>
        <w:fldChar w:fldCharType="separate"/>
      </w:r>
      <w:ins w:id="7" w:author="Woodside, Joseph" w:date="2018-04-25T09:36:00Z">
        <w:r w:rsidR="007616BC">
          <w:rPr>
            <w:noProof/>
            <w:webHidden/>
          </w:rPr>
          <w:t>13</w:t>
        </w:r>
      </w:ins>
      <w:ins w:id="8" w:author="Tagliaferri , Megan" w:date="2018-04-06T09:32:00Z">
        <w:del w:id="9" w:author="Woodside, Joseph" w:date="2018-04-25T09:20:00Z">
          <w:r w:rsidDel="00362445">
            <w:rPr>
              <w:noProof/>
              <w:webHidden/>
            </w:rPr>
            <w:delText>13</w:delText>
          </w:r>
        </w:del>
      </w:ins>
      <w:del w:id="10" w:author="Woodside, Joseph" w:date="2018-04-25T09:20:00Z">
        <w:r w:rsidR="00DE3EBD" w:rsidDel="00362445">
          <w:rPr>
            <w:noProof/>
            <w:webHidden/>
          </w:rPr>
          <w:delText>12</w:delText>
        </w:r>
      </w:del>
      <w:r w:rsidR="001479BB">
        <w:rPr>
          <w:noProof/>
          <w:webHidden/>
        </w:rPr>
        <w:fldChar w:fldCharType="end"/>
      </w:r>
      <w:r>
        <w:rPr>
          <w:noProof/>
        </w:rPr>
        <w:fldChar w:fldCharType="end"/>
      </w:r>
    </w:p>
    <w:p w14:paraId="750C5966"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"_Toc500251430" </w:instrText>
      </w:r>
      <w:r>
        <w:fldChar w:fldCharType="separate"/>
      </w:r>
      <w:r w:rsidR="001479BB" w:rsidRPr="00FF6494">
        <w:rPr>
          <w:rStyle w:val="Hyperlink"/>
          <w:noProof/>
          <w14:scene3d>
            <w14:camera w14:prst="orthographicFront"/>
            <w14:lightRig w14:rig="threePt" w14:dir="t">
              <w14:rot w14:lat="0" w14:lon="0" w14:rev="0"/>
            </w14:lightRig>
          </w14:scene3d>
        </w:rPr>
        <w:t>2.1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CROSSWALK</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11" w:author="Woodside, Joseph" w:date="2018-04-25T09:36:00Z">
        <w:r w:rsidR="007616BC">
          <w:rPr>
            <w:rStyle w:val="Hyperlink"/>
            <w:noProof/>
            <w:webHidden/>
            <w14:scene3d>
              <w14:camera w14:prst="orthographicFront"/>
              <w14:lightRig w14:rig="threePt" w14:dir="t">
                <w14:rot w14:lat="0" w14:lon="0" w14:rev="0"/>
              </w14:lightRig>
            </w14:scene3d>
          </w:rPr>
          <w:t>13</w:t>
        </w:r>
      </w:ins>
      <w:ins w:id="12" w:author="Tagliaferri , Megan" w:date="2018-04-06T09:32:00Z">
        <w:del w:id="13" w:author="Woodside, Joseph" w:date="2018-04-25T09:20:00Z">
          <w:r w:rsidDel="00362445">
            <w:rPr>
              <w:rStyle w:val="Hyperlink"/>
              <w:noProof/>
              <w:webHidden/>
              <w14:scene3d>
                <w14:camera w14:prst="orthographicFront"/>
                <w14:lightRig w14:rig="threePt" w14:dir="t">
                  <w14:rot w14:lat="0" w14:lon="0" w14:rev="0"/>
                </w14:lightRig>
              </w14:scene3d>
            </w:rPr>
            <w:delText>13</w:delText>
          </w:r>
        </w:del>
      </w:ins>
      <w:del w:id="14" w:author="Woodside, Joseph" w:date="2018-04-25T09:20:00Z">
        <w:r w:rsidR="00DE3EBD" w:rsidDel="00362445">
          <w:rPr>
            <w:rStyle w:val="Hyperlink"/>
            <w:noProof/>
            <w:webHidden/>
            <w14:scene3d>
              <w14:camera w14:prst="orthographicFront"/>
              <w14:lightRig w14:rig="threePt" w14:dir="t">
                <w14:rot w14:lat="0" w14:lon="0" w14:rev="0"/>
              </w14:lightRig>
            </w14:scene3d>
          </w:rPr>
          <w:delText>12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5CE8634"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"_Toc500251431" </w:instrText>
      </w:r>
      <w:r>
        <w:fldChar w:fldCharType="separate"/>
      </w:r>
      <w:r w:rsidR="001479BB" w:rsidRPr="00FF6494">
        <w:rPr>
          <w:rStyle w:val="Hyperlink"/>
          <w:noProof/>
          <w14:scene3d>
            <w14:camera w14:prst="orthographicFront"/>
            <w14:lightRig w14:rig="threePt" w14:dir="t">
              <w14:rot w14:lat="0" w14:lon="0" w14:rev="0"/>
            </w14:lightRig>
          </w14:scene3d>
        </w:rPr>
        <w:t>2.2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General Definitions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15" w:author="Woodside, Joseph" w:date="2018-04-25T09:36:00Z">
        <w:r w:rsidR="007616BC">
          <w:rPr>
            <w:rStyle w:val="Hyperlink"/>
            <w:noProof/>
            <w:webHidden/>
            <w14:scene3d>
              <w14:camera w14:prst="orthographicFront"/>
              <w14:lightRig w14:rig="threePt" w14:dir="t">
                <w14:rot w14:lat="0" w14:lon="0" w14:rev="0"/>
              </w14:lightRig>
            </w14:scene3d>
          </w:rPr>
          <w:t>13</w:t>
        </w:r>
      </w:ins>
      <w:ins w:id="16" w:author="Tagliaferri , Megan" w:date="2018-04-06T09:32:00Z">
        <w:del w:id="17" w:author="Woodside, Joseph" w:date="2018-04-25T09:20:00Z">
          <w:r w:rsidDel="00362445">
            <w:rPr>
              <w:rStyle w:val="Hyperlink"/>
              <w:noProof/>
              <w:webHidden/>
              <w14:scene3d>
                <w14:camera w14:prst="orthographicFront"/>
                <w14:lightRig w14:rig="threePt" w14:dir="t">
                  <w14:rot w14:lat="0" w14:lon="0" w14:rev="0"/>
                </w14:lightRig>
              </w14:scene3d>
            </w:rPr>
            <w:delText>13</w:delText>
          </w:r>
        </w:del>
      </w:ins>
      <w:del w:id="18" w:author="Woodside, Joseph" w:date="2018-04-25T09:20:00Z">
        <w:r w:rsidR="00DE3EBD" w:rsidDel="00362445">
          <w:rPr>
            <w:rStyle w:val="Hyperlink"/>
            <w:noProof/>
            <w:webHidden/>
            <w14:scene3d>
              <w14:camera w14:prst="orthographicFront"/>
              <w14:lightRig w14:rig="threePt" w14:dir="t">
                <w14:rot w14:lat="0" w14:lon="0" w14:rev="0"/>
              </w14:lightRig>
            </w14:scene3d>
          </w:rPr>
          <w:delText>12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EFF6551"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"_Toc500251432" </w:instrText>
      </w:r>
      <w:r>
        <w:fldChar w:fldCharType="separate"/>
      </w:r>
      <w:r w:rsidR="001479BB" w:rsidRPr="001479BB">
        <w:rPr>
          <w:rStyle w:val="Hyperlink"/>
          <w:noProof/>
          <w14:scene3d>
            <w14:camera w14:prst="orthographicFront"/>
            <w14:lightRig w14:rig="threePt" w14:dir="t">
              <w14:rot w14:lat="0" w14:lon="0" w14:rev="0"/>
            </w14:lightRig>
          </w14:scene3d>
        </w:rPr>
        <w:t>2.2.1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STANDARD DEFINITIONS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19" w:author="Woodside, Joseph" w:date="2018-04-25T09:36:00Z">
        <w:r w:rsidR="007616BC">
          <w:rPr>
            <w:rStyle w:val="Hyperlink"/>
            <w:noProof/>
            <w:webHidden/>
            <w14:scene3d>
              <w14:camera w14:prst="orthographicFront"/>
              <w14:lightRig w14:rig="threePt" w14:dir="t">
                <w14:rot w14:lat="0" w14:lon="0" w14:rev="0"/>
              </w14:lightRig>
            </w14:scene3d>
          </w:rPr>
          <w:t>13</w:t>
        </w:r>
      </w:ins>
      <w:ins w:id="20" w:author="Tagliaferri , Megan" w:date="2018-04-06T09:32:00Z">
        <w:del w:id="21" w:author="Woodside, Joseph" w:date="2018-04-25T09:20:00Z">
          <w:r w:rsidDel="00362445">
            <w:rPr>
              <w:rStyle w:val="Hyperlink"/>
              <w:noProof/>
              <w:webHidden/>
              <w14:scene3d>
                <w14:camera w14:prst="orthographicFront"/>
                <w14:lightRig w14:rig="threePt" w14:dir="t">
                  <w14:rot w14:lat="0" w14:lon="0" w14:rev="0"/>
                </w14:lightRig>
              </w14:scene3d>
            </w:rPr>
            <w:delText>13</w:delText>
          </w:r>
        </w:del>
      </w:ins>
      <w:del w:id="22" w:author="Woodside, Joseph" w:date="2018-04-25T09:20:00Z">
        <w:r w:rsidR="00DE3EBD" w:rsidDel="00362445">
          <w:rPr>
            <w:rStyle w:val="Hyperlink"/>
            <w:noProof/>
            <w:webHidden/>
            <w14:scene3d>
              <w14:camera w14:prst="orthographicFront"/>
              <w14:lightRig w14:rig="threePt" w14:dir="t">
                <w14:rot w14:lat="0" w14:lon="0" w14:rev="0"/>
              </w14:lightRig>
            </w14:scene3d>
          </w:rPr>
          <w:delText>12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6DE819B"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"_Toc500251433" </w:instrText>
      </w:r>
      <w:r>
        <w:fldChar w:fldCharType="separate"/>
      </w:r>
      <w:r w:rsidR="001479BB" w:rsidRPr="001479BB">
        <w:rPr>
          <w:rStyle w:val="Hyperlink"/>
          <w:noProof/>
          <w14:scene3d>
            <w14:camera w14:prst="orthographicFront"/>
            <w14:lightRig w14:rig="threePt" w14:dir="t">
              <w14:rot w14:lat="0" w14:lon="0" w14:rev="0"/>
            </w14:lightRig>
          </w14:scene3d>
        </w:rPr>
        <w:t>2.2.2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TECHNOLOGY SPECIFIC DEFINITIONS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3" w:author="Woodside, Joseph" w:date="2018-04-25T09:36:00Z">
        <w:r w:rsidR="007616BC">
          <w:rPr>
            <w:rStyle w:val="Hyperlink"/>
            <w:noProof/>
            <w:webHidden/>
            <w14:scene3d>
              <w14:camera w14:prst="orthographicFront"/>
              <w14:lightRig w14:rig="threePt" w14:dir="t">
                <w14:rot w14:lat="0" w14:lon="0" w14:rev="0"/>
              </w14:lightRig>
            </w14:scene3d>
          </w:rPr>
          <w:t>16</w:t>
        </w:r>
      </w:ins>
      <w:ins w:id="24" w:author="Tagliaferri , Megan" w:date="2018-04-06T09:32:00Z">
        <w:del w:id="25" w:author="Woodside, Joseph" w:date="2018-04-25T09:20:00Z">
          <w:r w:rsidDel="00362445">
            <w:rPr>
              <w:rStyle w:val="Hyperlink"/>
              <w:noProof/>
              <w:webHidden/>
              <w14:scene3d>
                <w14:camera w14:prst="orthographicFront"/>
                <w14:lightRig w14:rig="threePt" w14:dir="t">
                  <w14:rot w14:lat="0" w14:lon="0" w14:rev="0"/>
                </w14:lightRig>
              </w14:scene3d>
            </w:rPr>
            <w:delText>16</w:delText>
          </w:r>
        </w:del>
      </w:ins>
      <w:del w:id="26" w:author="Woodside, Joseph" w:date="2018-04-25T09:20:00Z">
        <w:r w:rsidR="00DE3EBD" w:rsidDel="00362445">
          <w:rPr>
            <w:rStyle w:val="Hyperlink"/>
            <w:noProof/>
            <w:webHidden/>
            <w14:scene3d>
              <w14:camera w14:prst="orthographicFront"/>
              <w14:lightRig w14:rig="threePt" w14:dir="t">
                <w14:rot w14:lat="0" w14:lon="0" w14:rev="0"/>
              </w14:lightRig>
            </w14:scene3d>
          </w:rPr>
          <w:delText>15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11F0574"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"_Toc500251434" </w:instrText>
      </w:r>
      <w:r>
        <w:fldChar w:fldCharType="separate"/>
      </w:r>
      <w:r w:rsidR="001479BB" w:rsidRPr="00FF6494">
        <w:rPr>
          <w:rStyle w:val="Hyperlink"/>
          <w:noProof/>
          <w14:scene3d>
            <w14:camera w14:prst="orthographicFront"/>
            <w14:lightRig w14:rig="threePt" w14:dir="t">
              <w14:rot w14:lat="0" w14:lon="0" w14:rev="0"/>
            </w14:lightRig>
          </w14:scene3d>
        </w:rPr>
        <w:t>2.3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Blanket P.O. {Contract}-specific definitions/ACRONYMS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7" w:author="Woodside, Joseph" w:date="2018-04-25T09:36:00Z">
        <w:r w:rsidR="007616BC">
          <w:rPr>
            <w:rStyle w:val="Hyperlink"/>
            <w:noProof/>
            <w:webHidden/>
            <w14:scene3d>
              <w14:camera w14:prst="orthographicFront"/>
              <w14:lightRig w14:rig="threePt" w14:dir="t">
                <w14:rot w14:lat="0" w14:lon="0" w14:rev="0"/>
              </w14:lightRig>
            </w14:scene3d>
          </w:rPr>
          <w:t>17</w:t>
        </w:r>
      </w:ins>
      <w:ins w:id="28" w:author="Tagliaferri , Megan" w:date="2018-04-06T09:32:00Z">
        <w:del w:id="29" w:author="Woodside, Joseph" w:date="2018-04-25T09:20:00Z">
          <w:r w:rsidDel="00362445">
            <w:rPr>
              <w:rStyle w:val="Hyperlink"/>
              <w:noProof/>
              <w:webHidden/>
              <w14:scene3d>
                <w14:camera w14:prst="orthographicFront"/>
                <w14:lightRig w14:rig="threePt" w14:dir="t">
                  <w14:rot w14:lat="0" w14:lon="0" w14:rev="0"/>
                </w14:lightRig>
              </w14:scene3d>
            </w:rPr>
            <w:delText>17</w:delText>
          </w:r>
        </w:del>
      </w:ins>
      <w:del w:id="30" w:author="Woodside, Joseph" w:date="2018-04-25T09:20:00Z">
        <w:r w:rsidR="00DE3EBD" w:rsidDel="00362445">
          <w:rPr>
            <w:rStyle w:val="Hyperlink"/>
            <w:noProof/>
            <w:webHidden/>
            <w14:scene3d>
              <w14:camera w14:prst="orthographicFront"/>
              <w14:lightRig w14:rig="threePt" w14:dir="t">
                <w14:rot w14:lat="0" w14:lon="0" w14:rev="0"/>
              </w14:lightRig>
            </w14:scene3d>
          </w:rPr>
          <w:delText>16</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E210D95" w14:textId="77777777" w:rsidR="001479BB" w:rsidRDefault="00AF431A">
      <w:pPr>
        <w:pStyle w:val="TOC1"/>
        <w:tabs>
          <w:tab w:val="left" w:pos="720"/>
        </w:tabs>
        <w:rPr>
          <w:rFonts w:asciiTheme="minorHAnsi" w:eastAsiaTheme="minorEastAsia" w:hAnsiTheme="minorHAnsi" w:cstheme="minorBidi"/>
          <w:b w:val="0"/>
          <w:bCs w:val="0"/>
          <w:caps w:val="0"/>
          <w:noProof/>
          <w:sz w:val="22"/>
          <w:szCs w:val="22"/>
        </w:rPr>
      </w:pPr>
      <w:r>
        <w:fldChar w:fldCharType="begin"/>
      </w:r>
      <w:r>
        <w:instrText xml:space="preserve"> HYPERLINK \l "_Toc500251435" </w:instrText>
      </w:r>
      <w:r>
        <w:fldChar w:fldCharType="separate"/>
      </w:r>
      <w:r w:rsidR="001479BB" w:rsidRPr="00FF6494">
        <w:rPr>
          <w:rStyle w:val="Hyperlink"/>
          <w:noProof/>
          <w14:scene3d>
            <w14:camera w14:prst="orthographicFront"/>
            <w14:lightRig w14:rig="threePt" w14:dir="t">
              <w14:rot w14:lat="0" w14:lon="0" w14:rev="0"/>
            </w14:lightRig>
          </w14:scene3d>
        </w:rPr>
        <w:t>3.0</w:t>
      </w:r>
      <w:r w:rsidR="001479BB">
        <w:rPr>
          <w:rFonts w:asciiTheme="minorHAnsi" w:eastAsiaTheme="minorEastAsia" w:hAnsiTheme="minorHAnsi" w:cstheme="minorBidi"/>
          <w:b w:val="0"/>
          <w:bCs w:val="0"/>
          <w:caps w:val="0"/>
          <w:noProof/>
          <w:sz w:val="22"/>
          <w:szCs w:val="22"/>
        </w:rPr>
        <w:tab/>
      </w:r>
      <w:r w:rsidR="001479BB" w:rsidRPr="00FF6494">
        <w:rPr>
          <w:rStyle w:val="Hyperlink"/>
          <w:noProof/>
        </w:rPr>
        <w:t>SCOPE OF WORK</w:t>
      </w:r>
      <w:r w:rsidR="001479BB">
        <w:rPr>
          <w:noProof/>
          <w:webHidden/>
        </w:rPr>
        <w:tab/>
      </w:r>
      <w:r w:rsidR="001479BB">
        <w:rPr>
          <w:noProof/>
          <w:webHidden/>
        </w:rPr>
        <w:fldChar w:fldCharType="begin"/>
      </w:r>
      <w:r w:rsidR="001479BB">
        <w:rPr>
          <w:noProof/>
          <w:webHidden/>
        </w:rPr>
        <w:instrText xml:space="preserve"> PAGEREF _Toc500251435 \h </w:instrText>
      </w:r>
      <w:r w:rsidR="001479BB">
        <w:rPr>
          <w:noProof/>
          <w:webHidden/>
        </w:rPr>
      </w:r>
      <w:r w:rsidR="001479BB">
        <w:rPr>
          <w:noProof/>
          <w:webHidden/>
        </w:rPr>
        <w:fldChar w:fldCharType="separate"/>
      </w:r>
      <w:ins w:id="31" w:author="Woodside, Joseph" w:date="2018-04-25T09:36:00Z">
        <w:r w:rsidR="007616BC">
          <w:rPr>
            <w:noProof/>
            <w:webHidden/>
          </w:rPr>
          <w:t>20</w:t>
        </w:r>
      </w:ins>
      <w:ins w:id="32" w:author="Tagliaferri , Megan" w:date="2018-04-06T09:32:00Z">
        <w:del w:id="33" w:author="Woodside, Joseph" w:date="2018-04-25T09:20:00Z">
          <w:r w:rsidDel="00362445">
            <w:rPr>
              <w:noProof/>
              <w:webHidden/>
            </w:rPr>
            <w:delText>20</w:delText>
          </w:r>
        </w:del>
      </w:ins>
      <w:del w:id="34" w:author="Woodside, Joseph" w:date="2018-04-25T09:20:00Z">
        <w:r w:rsidR="00DE3EBD" w:rsidDel="00362445">
          <w:rPr>
            <w:noProof/>
            <w:webHidden/>
          </w:rPr>
          <w:delText>19</w:delText>
        </w:r>
      </w:del>
      <w:r w:rsidR="001479BB">
        <w:rPr>
          <w:noProof/>
          <w:webHidden/>
        </w:rPr>
        <w:fldChar w:fldCharType="end"/>
      </w:r>
      <w:r>
        <w:rPr>
          <w:noProof/>
        </w:rPr>
        <w:fldChar w:fldCharType="end"/>
      </w:r>
    </w:p>
    <w:p w14:paraId="4512C9D2"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"_Toc500251436" </w:instrText>
      </w:r>
      <w:r>
        <w:fldChar w:fldCharType="separate"/>
      </w:r>
      <w:r w:rsidR="001479BB" w:rsidRPr="001479BB">
        <w:rPr>
          <w:rStyle w:val="Hyperlink"/>
          <w:noProof/>
          <w14:scene3d>
            <w14:camera w14:prst="orthographicFront"/>
            <w14:lightRig w14:rig="threePt" w14:dir="t">
              <w14:rot w14:lat="0" w14:lon="0" w14:rev="0"/>
            </w14:lightRig>
          </w14:scene3d>
        </w:rPr>
        <w:t>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BUSINESS OBJECTIVE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5" w:author="Woodside, Joseph" w:date="2018-04-25T09:36:00Z">
        <w:r w:rsidR="007616BC">
          <w:rPr>
            <w:rStyle w:val="Hyperlink"/>
            <w:noProof/>
            <w:webHidden/>
            <w14:scene3d>
              <w14:camera w14:prst="orthographicFront"/>
              <w14:lightRig w14:rig="threePt" w14:dir="t">
                <w14:rot w14:lat="0" w14:lon="0" w14:rev="0"/>
              </w14:lightRig>
            </w14:scene3d>
          </w:rPr>
          <w:t>20</w:t>
        </w:r>
      </w:ins>
      <w:ins w:id="36" w:author="Tagliaferri , Megan" w:date="2018-04-06T09:32:00Z">
        <w:del w:id="37" w:author="Woodside, Joseph" w:date="2018-04-25T09:20:00Z">
          <w:r w:rsidDel="00362445">
            <w:rPr>
              <w:rStyle w:val="Hyperlink"/>
              <w:noProof/>
              <w:webHidden/>
              <w14:scene3d>
                <w14:camera w14:prst="orthographicFront"/>
                <w14:lightRig w14:rig="threePt" w14:dir="t">
                  <w14:rot w14:lat="0" w14:lon="0" w14:rev="0"/>
                </w14:lightRig>
              </w14:scene3d>
            </w:rPr>
            <w:delText>20</w:delText>
          </w:r>
        </w:del>
      </w:ins>
      <w:del w:id="38" w:author="Woodside, Joseph" w:date="2018-04-25T09:20:00Z">
        <w:r w:rsidR="00DE3EBD" w:rsidDel="00362445">
          <w:rPr>
            <w:rStyle w:val="Hyperlink"/>
            <w:noProof/>
            <w:webHidden/>
            <w14:scene3d>
              <w14:camera w14:prst="orthographicFront"/>
              <w14:lightRig w14:rig="threePt" w14:dir="t">
                <w14:rot w14:lat="0" w14:lon="0" w14:rev="0"/>
              </w14:lightRig>
            </w14:scene3d>
          </w:rPr>
          <w:delText>19</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CD55C12"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"_Toc500251437" </w:instrText>
      </w:r>
      <w:r>
        <w:fldChar w:fldCharType="separate"/>
      </w:r>
      <w:r w:rsidR="001479BB" w:rsidRPr="00FF6494">
        <w:rPr>
          <w:rStyle w:val="Hyperlink"/>
          <w:noProof/>
          <w14:scene3d>
            <w14:camera w14:prst="orthographicFront"/>
            <w14:lightRig w14:rig="threePt" w14:dir="t">
              <w14:rot w14:lat="0" w14:lon="0" w14:rev="0"/>
            </w14:lightRig>
          </w14:scene3d>
        </w:rPr>
        <w:t>3.1.1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Summary of BLANKET P.O. {contract} requirements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39" w:author="Woodside, Joseph" w:date="2018-04-25T09:36:00Z">
        <w:r w:rsidR="007616BC">
          <w:rPr>
            <w:rStyle w:val="Hyperlink"/>
            <w:noProof/>
            <w:webHidden/>
            <w14:scene3d>
              <w14:camera w14:prst="orthographicFront"/>
              <w14:lightRig w14:rig="threePt" w14:dir="t">
                <w14:rot w14:lat="0" w14:lon="0" w14:rev="0"/>
              </w14:lightRig>
            </w14:scene3d>
          </w:rPr>
          <w:t>20</w:t>
        </w:r>
      </w:ins>
      <w:ins w:id="40" w:author="Tagliaferri , Megan" w:date="2018-04-06T09:32:00Z">
        <w:del w:id="41" w:author="Woodside, Joseph" w:date="2018-04-25T09:20:00Z">
          <w:r w:rsidDel="00362445">
            <w:rPr>
              <w:rStyle w:val="Hyperlink"/>
              <w:noProof/>
              <w:webHidden/>
              <w14:scene3d>
                <w14:camera w14:prst="orthographicFront"/>
                <w14:lightRig w14:rig="threePt" w14:dir="t">
                  <w14:rot w14:lat="0" w14:lon="0" w14:rev="0"/>
                </w14:lightRig>
              </w14:scene3d>
            </w:rPr>
            <w:delText>20</w:delText>
          </w:r>
        </w:del>
      </w:ins>
      <w:del w:id="42" w:author="Woodside, Joseph" w:date="2018-04-25T09:20:00Z">
        <w:r w:rsidR="00DE3EBD" w:rsidDel="00362445">
          <w:rPr>
            <w:rStyle w:val="Hyperlink"/>
            <w:noProof/>
            <w:webHidden/>
            <w14:scene3d>
              <w14:camera w14:prst="orthographicFront"/>
              <w14:lightRig w14:rig="threePt" w14:dir="t">
                <w14:rot w14:lat="0" w14:lon="0" w14:rev="0"/>
              </w14:lightRig>
            </w14:scene3d>
          </w:rPr>
          <w:delText>19</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03A1620"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"_Toc500251438" </w:instrText>
      </w:r>
      <w:r>
        <w:fldChar w:fldCharType="separate"/>
      </w:r>
      <w:r w:rsidR="001479BB" w:rsidRPr="00FF6494">
        <w:rPr>
          <w:rStyle w:val="Hyperlink"/>
          <w:noProof/>
          <w14:scene3d>
            <w14:camera w14:prst="orthographicFront"/>
            <w14:lightRig w14:rig="threePt" w14:dir="t">
              <w14:rot w14:lat="0" w14:lon="0" w14:rev="0"/>
            </w14:lightRig>
          </w14:scene3d>
        </w:rPr>
        <w:t>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FUNCTIONAL REQUIRMENTS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3" w:author="Woodside, Joseph" w:date="2018-04-25T09:36:00Z">
        <w:r w:rsidR="007616BC">
          <w:rPr>
            <w:rStyle w:val="Hyperlink"/>
            <w:noProof/>
            <w:webHidden/>
            <w14:scene3d>
              <w14:camera w14:prst="orthographicFront"/>
              <w14:lightRig w14:rig="threePt" w14:dir="t">
                <w14:rot w14:lat="0" w14:lon="0" w14:rev="0"/>
              </w14:lightRig>
            </w14:scene3d>
          </w:rPr>
          <w:t>21</w:t>
        </w:r>
      </w:ins>
      <w:ins w:id="44" w:author="Tagliaferri , Megan" w:date="2018-04-06T09:32:00Z">
        <w:del w:id="45" w:author="Woodside, Joseph" w:date="2018-04-25T09:20:00Z">
          <w:r w:rsidDel="00362445">
            <w:rPr>
              <w:rStyle w:val="Hyperlink"/>
              <w:noProof/>
              <w:webHidden/>
              <w14:scene3d>
                <w14:camera w14:prst="orthographicFront"/>
                <w14:lightRig w14:rig="threePt" w14:dir="t">
                  <w14:rot w14:lat="0" w14:lon="0" w14:rev="0"/>
                </w14:lightRig>
              </w14:scene3d>
            </w:rPr>
            <w:delText>21</w:delText>
          </w:r>
        </w:del>
      </w:ins>
      <w:del w:id="46" w:author="Woodside, Joseph" w:date="2018-04-25T09:20:00Z">
        <w:r w:rsidR="00DE3EBD" w:rsidDel="00362445">
          <w:rPr>
            <w:rStyle w:val="Hyperlink"/>
            <w:noProof/>
            <w:webHidden/>
            <w14:scene3d>
              <w14:camera w14:prst="orthographicFront"/>
              <w14:lightRig w14:rig="threePt" w14:dir="t">
                <w14:rot w14:lat="0" w14:lon="0" w14:rev="0"/>
              </w14:lightRig>
            </w14:scene3d>
          </w:rPr>
          <w:delText>20</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F6F9F91"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"_Toc500251439" </w:instrText>
      </w:r>
      <w:r>
        <w:fldChar w:fldCharType="separate"/>
      </w:r>
      <w:r w:rsidR="001479BB" w:rsidRPr="00FF6494">
        <w:rPr>
          <w:rStyle w:val="Hyperlink"/>
          <w:noProof/>
          <w14:scene3d>
            <w14:camera w14:prst="orthographicFront"/>
            <w14:lightRig w14:rig="threePt" w14:dir="t">
              <w14:rot w14:lat="0" w14:lon="0" w14:rev="0"/>
            </w14:lightRig>
          </w14:scene3d>
        </w:rPr>
        <w:t>3.2.2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Helpdesk</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_Toc500251439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47" w:author="Woodside, Joseph" w:date="2018-04-25T09:36:00Z">
        <w:r w:rsidR="007616BC">
          <w:rPr>
            <w:rStyle w:val="Hyperlink"/>
            <w:noProof/>
            <w:webHidden/>
            <w14:scene3d>
              <w14:camera w14:prst="orthographicFront"/>
              <w14:lightRig w14:rig="threePt" w14:dir="t">
                <w14:rot w14:lat="0" w14:lon="0" w14:rev="0"/>
              </w14:lightRig>
            </w14:scene3d>
          </w:rPr>
          <w:t>23</w:t>
        </w:r>
      </w:ins>
      <w:ins w:id="48" w:author="Tagliaferri , Megan" w:date="2018-04-06T09:32:00Z">
        <w:del w:id="49" w:author="Woodside, Joseph" w:date="2018-04-25T09:20:00Z">
          <w:r w:rsidDel="00362445">
            <w:rPr>
              <w:rStyle w:val="Hyperlink"/>
              <w:noProof/>
              <w:webHidden/>
              <w14:scene3d>
                <w14:camera w14:prst="orthographicFront"/>
                <w14:lightRig w14:rig="threePt" w14:dir="t">
                  <w14:rot w14:lat="0" w14:lon="0" w14:rev="0"/>
                </w14:lightRig>
              </w14:scene3d>
            </w:rPr>
            <w:delText>23</w:delText>
          </w:r>
        </w:del>
      </w:ins>
      <w:del w:id="50" w:author="Woodside, Joseph" w:date="2018-04-25T09:20:00Z">
        <w:r w:rsidR="00DE3EBD" w:rsidDel="00362445">
          <w:rPr>
            <w:rStyle w:val="Hyperlink"/>
            <w:noProof/>
            <w:webHidden/>
            <w14:scene3d>
              <w14:camera w14:prst="orthographicFront"/>
              <w14:lightRig w14:rig="threePt" w14:dir="t">
                <w14:rot w14:lat="0" w14:lon="0" w14:rev="0"/>
              </w14:lightRig>
            </w14:scene3d>
          </w:rPr>
          <w:delText>22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84964A1"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"_Toc500251440" </w:instrText>
      </w:r>
      <w:r>
        <w:fldChar w:fldCharType="separate"/>
      </w:r>
      <w:r w:rsidR="001479BB" w:rsidRPr="00FF6494">
        <w:rPr>
          <w:rStyle w:val="Hyperlink"/>
          <w:noProof/>
          <w14:scene3d>
            <w14:camera w14:prst="orthographicFront"/>
            <w14:lightRig w14:rig="threePt" w14:dir="t">
              <w14:rot w14:lat="0" w14:lon="0" w14:rev="0"/>
            </w14:lightRig>
          </w14:scene3d>
        </w:rPr>
        <w:t>3.2.3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IT INFRASTRUCTURE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51" w:author="Woodside, Joseph" w:date="2018-04-25T09:36:00Z">
        <w:r w:rsidR="007616BC">
          <w:rPr>
            <w:rStyle w:val="Hyperlink"/>
            <w:noProof/>
            <w:webHidden/>
            <w14:scene3d>
              <w14:camera w14:prst="orthographicFront"/>
              <w14:lightRig w14:rig="threePt" w14:dir="t">
                <w14:rot w14:lat="0" w14:lon="0" w14:rev="0"/>
              </w14:lightRig>
            </w14:scene3d>
          </w:rPr>
          <w:t>24</w:t>
        </w:r>
      </w:ins>
      <w:ins w:id="52" w:author="Tagliaferri , Megan" w:date="2018-04-06T09:32:00Z">
        <w:del w:id="53" w:author="Woodside, Joseph" w:date="2018-04-25T09:20:00Z">
          <w:r w:rsidDel="00362445">
            <w:rPr>
              <w:rStyle w:val="Hyperlink"/>
              <w:noProof/>
              <w:webHidden/>
              <w14:scene3d>
                <w14:camera w14:prst="orthographicFront"/>
                <w14:lightRig w14:rig="threePt" w14:dir="t">
                  <w14:rot w14:lat="0" w14:lon="0" w14:rev="0"/>
                </w14:lightRig>
              </w14:scene3d>
            </w:rPr>
            <w:delText>24</w:delText>
          </w:r>
        </w:del>
      </w:ins>
      <w:del w:id="54" w:author="Woodside, Joseph" w:date="2018-04-25T09:20:00Z">
        <w:r w:rsidR="00DE3EBD" w:rsidDel="00362445">
          <w:rPr>
            <w:rStyle w:val="Hyperlink"/>
            <w:noProof/>
            <w:webHidden/>
            <w14:scene3d>
              <w14:camera w14:prst="orthographicFront"/>
              <w14:lightRig w14:rig="threePt" w14:dir="t">
                <w14:rot w14:lat="0" w14:lon="0" w14:rev="0"/>
              </w14:lightRig>
            </w14:scene3d>
          </w:rPr>
          <w:delText>23</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2A63E25"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"_Toc500251441" </w:instrText>
      </w:r>
      <w:r>
        <w:fldChar w:fldCharType="separate"/>
      </w:r>
      <w:r w:rsidR="001479BB" w:rsidRPr="00FF6494">
        <w:rPr>
          <w:rStyle w:val="Hyperlink"/>
          <w:noProof/>
          <w14:scene3d>
            <w14:camera w14:prst="orthographicFront"/>
            <w14:lightRig w14:rig="threePt" w14:dir="t">
              <w14:rot w14:lat="0" w14:lon="0" w14:rev="0"/>
            </w14:lightRig>
          </w14:scene3d>
        </w:rPr>
        <w:t>3.2.4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DATA WAREHOUSE ENVIRONMENT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55" w:author="Woodside, Joseph" w:date="2018-04-25T09:36:00Z">
        <w:r w:rsidR="007616BC">
          <w:rPr>
            <w:rStyle w:val="Hyperlink"/>
            <w:noProof/>
            <w:webHidden/>
            <w14:scene3d>
              <w14:camera w14:prst="orthographicFront"/>
              <w14:lightRig w14:rig="threePt" w14:dir="t">
                <w14:rot w14:lat="0" w14:lon="0" w14:rev="0"/>
              </w14:lightRig>
            </w14:scene3d>
          </w:rPr>
          <w:t>25</w:t>
        </w:r>
      </w:ins>
      <w:ins w:id="56" w:author="Tagliaferri , Megan" w:date="2018-04-06T09:32:00Z">
        <w:del w:id="57" w:author="Woodside, Joseph" w:date="2018-04-25T09:20:00Z">
          <w:r w:rsidDel="00362445">
            <w:rPr>
              <w:rStyle w:val="Hyperlink"/>
              <w:noProof/>
              <w:webHidden/>
              <w14:scene3d>
                <w14:camera w14:prst="orthographicFront"/>
                <w14:lightRig w14:rig="threePt" w14:dir="t">
                  <w14:rot w14:lat="0" w14:lon="0" w14:rev="0"/>
                </w14:lightRig>
              </w14:scene3d>
            </w:rPr>
            <w:delText>25</w:delText>
          </w:r>
        </w:del>
      </w:ins>
      <w:del w:id="58" w:author="Woodside, Joseph" w:date="2018-04-25T09:20:00Z">
        <w:r w:rsidR="00DE3EBD" w:rsidDel="00362445">
          <w:rPr>
            <w:rStyle w:val="Hyperlink"/>
            <w:noProof/>
            <w:webHidden/>
            <w14:scene3d>
              <w14:camera w14:prst="orthographicFront"/>
              <w14:lightRig w14:rig="threePt" w14:dir="t">
                <w14:rot w14:lat="0" w14:lon="0" w14:rev="0"/>
              </w14:lightRig>
            </w14:scene3d>
          </w:rPr>
          <w:delText>24</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EAADA1F"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"_Toc500251442" </w:instrText>
      </w:r>
      <w:r>
        <w:fldChar w:fldCharType="separate"/>
      </w:r>
      <w:r w:rsidR="001479BB" w:rsidRPr="00FF6494">
        <w:rPr>
          <w:rStyle w:val="Hyperlink"/>
          <w:noProof/>
          <w14:scene3d>
            <w14:camera w14:prst="orthographicFront"/>
            <w14:lightRig w14:rig="threePt" w14:dir="t">
              <w14:rot w14:lat="0" w14:lon="0" w14:rev="0"/>
            </w14:lightRig>
          </w14:scene3d>
        </w:rPr>
        <w:t>3.2.5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TECHNICAL SERVICES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59" w:author="Woodside, Joseph" w:date="2018-04-25T09:36:00Z">
        <w:r w:rsidR="007616BC">
          <w:rPr>
            <w:rStyle w:val="Hyperlink"/>
            <w:noProof/>
            <w:webHidden/>
            <w14:scene3d>
              <w14:camera w14:prst="orthographicFront"/>
              <w14:lightRig w14:rig="threePt" w14:dir="t">
                <w14:rot w14:lat="0" w14:lon="0" w14:rev="0"/>
              </w14:lightRig>
            </w14:scene3d>
          </w:rPr>
          <w:t>25</w:t>
        </w:r>
      </w:ins>
      <w:ins w:id="60" w:author="Tagliaferri , Megan" w:date="2018-04-06T09:32:00Z">
        <w:del w:id="61" w:author="Woodside, Joseph" w:date="2018-04-25T09:20:00Z">
          <w:r w:rsidDel="00362445">
            <w:rPr>
              <w:rStyle w:val="Hyperlink"/>
              <w:noProof/>
              <w:webHidden/>
              <w14:scene3d>
                <w14:camera w14:prst="orthographicFront"/>
                <w14:lightRig w14:rig="threePt" w14:dir="t">
                  <w14:rot w14:lat="0" w14:lon="0" w14:rev="0"/>
                </w14:lightRig>
              </w14:scene3d>
            </w:rPr>
            <w:delText>25</w:delText>
          </w:r>
        </w:del>
      </w:ins>
      <w:del w:id="62" w:author="Woodside, Joseph" w:date="2018-04-25T09:20:00Z">
        <w:r w:rsidR="00DE3EBD" w:rsidDel="00362445">
          <w:rPr>
            <w:rStyle w:val="Hyperlink"/>
            <w:noProof/>
            <w:webHidden/>
            <w14:scene3d>
              <w14:camera w14:prst="orthographicFront"/>
              <w14:lightRig w14:rig="threePt" w14:dir="t">
                <w14:rot w14:lat="0" w14:lon="0" w14:rev="0"/>
              </w14:lightRig>
            </w14:scene3d>
          </w:rPr>
          <w:delText>24</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B7EB871"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"_Toc500251443" </w:instrText>
      </w:r>
      <w:r>
        <w:fldChar w:fldCharType="separate"/>
      </w:r>
      <w:r w:rsidR="001479BB" w:rsidRPr="00FF6494">
        <w:rPr>
          <w:rStyle w:val="Hyperlink"/>
          <w:noProof/>
          <w14:scene3d>
            <w14:camera w14:prst="orthographicFront"/>
            <w14:lightRig w14:rig="threePt" w14:dir="t">
              <w14:rot w14:lat="0" w14:lon="0" w14:rev="0"/>
            </w14:lightRig>
          </w14:scene3d>
        </w:rPr>
        <w:t>3.2.6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IT PRACTICES, DATA SECURITY AND INTEGRITY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63" w:author="Woodside, Joseph" w:date="2018-04-25T09:36:00Z">
        <w:r w:rsidR="007616BC">
          <w:rPr>
            <w:rStyle w:val="Hyperlink"/>
            <w:noProof/>
            <w:webHidden/>
            <w14:scene3d>
              <w14:camera w14:prst="orthographicFront"/>
              <w14:lightRig w14:rig="threePt" w14:dir="t">
                <w14:rot w14:lat="0" w14:lon="0" w14:rev="0"/>
              </w14:lightRig>
            </w14:scene3d>
          </w:rPr>
          <w:t>27</w:t>
        </w:r>
      </w:ins>
      <w:ins w:id="64" w:author="Tagliaferri , Megan" w:date="2018-04-06T09:32:00Z">
        <w:del w:id="65" w:author="Woodside, Joseph" w:date="2018-04-25T09:20:00Z">
          <w:r w:rsidDel="00362445">
            <w:rPr>
              <w:rStyle w:val="Hyperlink"/>
              <w:noProof/>
              <w:webHidden/>
              <w14:scene3d>
                <w14:camera w14:prst="orthographicFront"/>
                <w14:lightRig w14:rig="threePt" w14:dir="t">
                  <w14:rot w14:lat="0" w14:lon="0" w14:rev="0"/>
                </w14:lightRig>
              </w14:scene3d>
            </w:rPr>
            <w:delText>27</w:delText>
          </w:r>
        </w:del>
      </w:ins>
      <w:del w:id="66" w:author="Woodside, Joseph" w:date="2018-04-25T09:20:00Z">
        <w:r w:rsidR="00DE3EBD" w:rsidDel="00362445">
          <w:rPr>
            <w:rStyle w:val="Hyperlink"/>
            <w:noProof/>
            <w:webHidden/>
            <w14:scene3d>
              <w14:camera w14:prst="orthographicFront"/>
              <w14:lightRig w14:rig="threePt" w14:dir="t">
                <w14:rot w14:lat="0" w14:lon="0" w14:rev="0"/>
              </w14:lightRig>
            </w14:scene3d>
          </w:rPr>
          <w:delText>25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776B772"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"_Toc500251444" </w:instrText>
      </w:r>
      <w:r>
        <w:fldChar w:fldCharType="separate"/>
      </w:r>
      <w:r w:rsidR="001479BB" w:rsidRPr="00FF6494">
        <w:rPr>
          <w:rStyle w:val="Hyperlink"/>
          <w:noProof/>
          <w14:scene3d>
            <w14:camera w14:prst="orthographicFront"/>
            <w14:lightRig w14:rig="threePt" w14:dir="t">
              <w14:rot w14:lat="0" w14:lon="0" w14:rev="0"/>
            </w14:lightRig>
          </w14:scene3d>
        </w:rPr>
        <w:t>3.2.7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FUNCTIONAL REQUIREMENTS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67" w:author="Woodside, Joseph" w:date="2018-04-25T09:36:00Z">
        <w:r w:rsidR="007616BC">
          <w:rPr>
            <w:rStyle w:val="Hyperlink"/>
            <w:noProof/>
            <w:webHidden/>
            <w14:scene3d>
              <w14:camera w14:prst="orthographicFront"/>
              <w14:lightRig w14:rig="threePt" w14:dir="t">
                <w14:rot w14:lat="0" w14:lon="0" w14:rev="0"/>
              </w14:lightRig>
            </w14:scene3d>
          </w:rPr>
          <w:t>27</w:t>
        </w:r>
      </w:ins>
      <w:ins w:id="68" w:author="Tagliaferri , Megan" w:date="2018-04-06T09:32:00Z">
        <w:del w:id="69" w:author="Woodside, Joseph" w:date="2018-04-25T09:20:00Z">
          <w:r w:rsidDel="00362445">
            <w:rPr>
              <w:rStyle w:val="Hyperlink"/>
              <w:noProof/>
              <w:webHidden/>
              <w14:scene3d>
                <w14:camera w14:prst="orthographicFront"/>
                <w14:lightRig w14:rig="threePt" w14:dir="t">
                  <w14:rot w14:lat="0" w14:lon="0" w14:rev="0"/>
                </w14:lightRig>
              </w14:scene3d>
            </w:rPr>
            <w:delText>27</w:delText>
          </w:r>
        </w:del>
      </w:ins>
      <w:del w:id="70" w:author="Woodside, Joseph" w:date="2018-04-25T09:20:00Z">
        <w:r w:rsidR="00DE3EBD" w:rsidDel="00362445">
          <w:rPr>
            <w:rStyle w:val="Hyperlink"/>
            <w:noProof/>
            <w:webHidden/>
            <w14:scene3d>
              <w14:camera w14:prst="orthographicFront"/>
              <w14:lightRig w14:rig="threePt" w14:dir="t">
                <w14:rot w14:lat="0" w14:lon="0" w14:rev="0"/>
              </w14:lightRig>
            </w14:scene3d>
          </w:rPr>
          <w:delText>26</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0685593"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"_Toc500251445" </w:instrText>
      </w:r>
      <w:r>
        <w:fldChar w:fldCharType="separate"/>
      </w:r>
      <w:r w:rsidR="001479BB" w:rsidRPr="001479BB">
        <w:rPr>
          <w:rStyle w:val="Hyperlink"/>
          <w:noProof/>
          <w14:scene3d>
            <w14:camera w14:prst="orthographicFront"/>
            <w14:lightRig w14:rig="threePt" w14:dir="t">
              <w14:rot w14:lat="0" w14:lon="0" w14:rev="0"/>
            </w14:lightRig>
          </w14:scene3d>
        </w:rPr>
        <w:t>3.3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TASKS AND DELIVERABLES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71" w:author="Woodside, Joseph" w:date="2018-04-25T09:36:00Z">
        <w:r w:rsidR="007616BC">
          <w:rPr>
            <w:rStyle w:val="Hyperlink"/>
            <w:noProof/>
            <w:webHidden/>
            <w14:scene3d>
              <w14:camera w14:prst="orthographicFront"/>
              <w14:lightRig w14:rig="threePt" w14:dir="t">
                <w14:rot w14:lat="0" w14:lon="0" w14:rev="0"/>
              </w14:lightRig>
            </w14:scene3d>
          </w:rPr>
          <w:t>28</w:t>
        </w:r>
      </w:ins>
      <w:ins w:id="72" w:author="Tagliaferri , Megan" w:date="2018-04-06T09:32:00Z">
        <w:del w:id="73" w:author="Woodside, Joseph" w:date="2018-04-25T09:20:00Z">
          <w:r w:rsidDel="00362445">
            <w:rPr>
              <w:rStyle w:val="Hyperlink"/>
              <w:noProof/>
              <w:webHidden/>
              <w14:scene3d>
                <w14:camera w14:prst="orthographicFront"/>
                <w14:lightRig w14:rig="threePt" w14:dir="t">
                  <w14:rot w14:lat="0" w14:lon="0" w14:rev="0"/>
                </w14:lightRig>
              </w14:scene3d>
            </w:rPr>
            <w:delText>28</w:delText>
          </w:r>
        </w:del>
      </w:ins>
      <w:del w:id="74" w:author="Woodside, Joseph" w:date="2018-04-25T09:20:00Z">
        <w:r w:rsidR="00DE3EBD" w:rsidDel="00362445">
          <w:rPr>
            <w:rStyle w:val="Hyperlink"/>
            <w:noProof/>
            <w:webHidden/>
            <w14:scene3d>
              <w14:camera w14:prst="orthographicFront"/>
              <w14:lightRig w14:rig="threePt" w14:dir="t">
                <w14:rot w14:lat="0" w14:lon="0" w14:rev="0"/>
              </w14:lightRig>
            </w14:scene3d>
          </w:rPr>
          <w:delText>27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DA7B4FC"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"_Toc500251446" </w:instrText>
      </w:r>
      <w:r>
        <w:fldChar w:fldCharType="separate"/>
      </w:r>
      <w:r w:rsidR="001479BB" w:rsidRPr="00FF6494">
        <w:rPr>
          <w:rStyle w:val="Hyperlink"/>
          <w:noProof/>
          <w14:scene3d>
            <w14:camera w14:prst="orthographicFront"/>
            <w14:lightRig w14:rig="threePt" w14:dir="t">
              <w14:rot w14:lat="0" w14:lon="0" w14:rev="0"/>
            </w14:lightRig>
          </w14:scene3d>
        </w:rPr>
        <w:t>3.3.1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ROLE OF VENDOR {Contractor} – STARTUP</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75" w:author="Woodside, Joseph" w:date="2018-04-25T09:36:00Z">
        <w:r w:rsidR="007616BC">
          <w:rPr>
            <w:rStyle w:val="Hyperlink"/>
            <w:noProof/>
            <w:webHidden/>
            <w14:scene3d>
              <w14:camera w14:prst="orthographicFront"/>
              <w14:lightRig w14:rig="threePt" w14:dir="t">
                <w14:rot w14:lat="0" w14:lon="0" w14:rev="0"/>
              </w14:lightRig>
            </w14:scene3d>
          </w:rPr>
          <w:t>28</w:t>
        </w:r>
      </w:ins>
      <w:ins w:id="76" w:author="Tagliaferri , Megan" w:date="2018-04-06T09:32:00Z">
        <w:del w:id="77" w:author="Woodside, Joseph" w:date="2018-04-25T09:20:00Z">
          <w:r w:rsidDel="00362445">
            <w:rPr>
              <w:rStyle w:val="Hyperlink"/>
              <w:noProof/>
              <w:webHidden/>
              <w14:scene3d>
                <w14:camera w14:prst="orthographicFront"/>
                <w14:lightRig w14:rig="threePt" w14:dir="t">
                  <w14:rot w14:lat="0" w14:lon="0" w14:rev="0"/>
                </w14:lightRig>
              </w14:scene3d>
            </w:rPr>
            <w:delText>28</w:delText>
          </w:r>
        </w:del>
      </w:ins>
      <w:del w:id="78" w:author="Woodside, Joseph" w:date="2018-04-25T09:20:00Z">
        <w:r w:rsidR="00DE3EBD" w:rsidDel="00362445">
          <w:rPr>
            <w:rStyle w:val="Hyperlink"/>
            <w:noProof/>
            <w:webHidden/>
            <w14:scene3d>
              <w14:camera w14:prst="orthographicFront"/>
              <w14:lightRig w14:rig="threePt" w14:dir="t">
                <w14:rot w14:lat="0" w14:lon="0" w14:rev="0"/>
              </w14:lightRig>
            </w14:scene3d>
          </w:rPr>
          <w:delText>27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5D6CD15"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"_Toc500251447" </w:instrText>
      </w:r>
      <w:r>
        <w:fldChar w:fldCharType="separate"/>
      </w:r>
      <w:r w:rsidR="001479BB" w:rsidRPr="00FF6494">
        <w:rPr>
          <w:rStyle w:val="Hyperlink"/>
          <w:noProof/>
          <w14:scene3d>
            <w14:camera w14:prst="orthographicFront"/>
            <w14:lightRig w14:rig="threePt" w14:dir="t">
              <w14:rot w14:lat="0" w14:lon="0" w14:rev="0"/>
            </w14:lightRig>
          </w14:scene3d>
        </w:rPr>
        <w:t>3.3.2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 {CONTRACTOR} STAFFING</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79" w:author="Woodside, Joseph" w:date="2018-04-25T09:36:00Z">
        <w:r w:rsidR="007616BC">
          <w:rPr>
            <w:rStyle w:val="Hyperlink"/>
            <w:noProof/>
            <w:webHidden/>
            <w14:scene3d>
              <w14:camera w14:prst="orthographicFront"/>
              <w14:lightRig w14:rig="threePt" w14:dir="t">
                <w14:rot w14:lat="0" w14:lon="0" w14:rev="0"/>
              </w14:lightRig>
            </w14:scene3d>
          </w:rPr>
          <w:t>29</w:t>
        </w:r>
      </w:ins>
      <w:ins w:id="80" w:author="Tagliaferri , Megan" w:date="2018-04-06T09:32:00Z">
        <w:del w:id="81" w:author="Woodside, Joseph" w:date="2018-04-25T09:20:00Z">
          <w:r w:rsidDel="00362445">
            <w:rPr>
              <w:rStyle w:val="Hyperlink"/>
              <w:noProof/>
              <w:webHidden/>
              <w14:scene3d>
                <w14:camera w14:prst="orthographicFront"/>
                <w14:lightRig w14:rig="threePt" w14:dir="t">
                  <w14:rot w14:lat="0" w14:lon="0" w14:rev="0"/>
                </w14:lightRig>
              </w14:scene3d>
            </w:rPr>
            <w:delText>28</w:delText>
          </w:r>
        </w:del>
      </w:ins>
      <w:del w:id="82" w:author="Woodside, Joseph" w:date="2018-04-25T09:20:00Z">
        <w:r w:rsidR="00DE3EBD" w:rsidDel="00362445">
          <w:rPr>
            <w:rStyle w:val="Hyperlink"/>
            <w:noProof/>
            <w:webHidden/>
            <w14:scene3d>
              <w14:camera w14:prst="orthographicFront"/>
              <w14:lightRig w14:rig="threePt" w14:dir="t">
                <w14:rot w14:lat="0" w14:lon="0" w14:rev="0"/>
              </w14:lightRig>
            </w14:scene3d>
          </w:rPr>
          <w:delText>27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C869EE8"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"_Toc500251448" </w:instrText>
      </w:r>
      <w:r>
        <w:fldChar w:fldCharType="separate"/>
      </w:r>
      <w:r w:rsidR="001479BB" w:rsidRPr="00FF6494">
        <w:rPr>
          <w:rStyle w:val="Hyperlink"/>
          <w:noProof/>
          <w14:scene3d>
            <w14:camera w14:prst="orthographicFront"/>
            <w14:lightRig w14:rig="threePt" w14:dir="t">
              <w14:rot w14:lat="0" w14:lon="0" w14:rev="0"/>
            </w14:lightRig>
          </w14:scene3d>
        </w:rPr>
        <w:t>3.3.3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ROLE OF STATE TECHNICAL STAFF AND KNOWLEDGE TRANSFER</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83" w:author="Woodside, Joseph" w:date="2018-04-25T09:36:00Z">
        <w:r w:rsidR="007616BC">
          <w:rPr>
            <w:rStyle w:val="Hyperlink"/>
            <w:noProof/>
            <w:webHidden/>
            <w14:scene3d>
              <w14:camera w14:prst="orthographicFront"/>
              <w14:lightRig w14:rig="threePt" w14:dir="t">
                <w14:rot w14:lat="0" w14:lon="0" w14:rev="0"/>
              </w14:lightRig>
            </w14:scene3d>
          </w:rPr>
          <w:t>30</w:t>
        </w:r>
      </w:ins>
      <w:ins w:id="84" w:author="Tagliaferri , Megan" w:date="2018-04-06T09:32:00Z">
        <w:del w:id="85" w:author="Woodside, Joseph" w:date="2018-04-25T09:20:00Z">
          <w:r w:rsidDel="00362445">
            <w:rPr>
              <w:rStyle w:val="Hyperlink"/>
              <w:noProof/>
              <w:webHidden/>
              <w14:scene3d>
                <w14:camera w14:prst="orthographicFront"/>
                <w14:lightRig w14:rig="threePt" w14:dir="t">
                  <w14:rot w14:lat="0" w14:lon="0" w14:rev="0"/>
                </w14:lightRig>
              </w14:scene3d>
            </w:rPr>
            <w:delText>30</w:delText>
          </w:r>
        </w:del>
      </w:ins>
      <w:del w:id="86" w:author="Woodside, Joseph" w:date="2018-04-25T09:20:00Z">
        <w:r w:rsidR="00DE3EBD" w:rsidDel="00362445">
          <w:rPr>
            <w:rStyle w:val="Hyperlink"/>
            <w:noProof/>
            <w:webHidden/>
            <w14:scene3d>
              <w14:camera w14:prst="orthographicFront"/>
              <w14:lightRig w14:rig="threePt" w14:dir="t">
                <w14:rot w14:lat="0" w14:lon="0" w14:rev="0"/>
              </w14:lightRig>
            </w14:scene3d>
          </w:rPr>
          <w:delText>28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38B02EB"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"_Toc500251449" </w:instrText>
      </w:r>
      <w:r>
        <w:fldChar w:fldCharType="separate"/>
      </w:r>
      <w:r w:rsidR="001479BB" w:rsidRPr="00FF6494">
        <w:rPr>
          <w:rStyle w:val="Hyperlink"/>
          <w:noProof/>
          <w14:scene3d>
            <w14:camera w14:prst="orthographicFront"/>
            <w14:lightRig w14:rig="threePt" w14:dir="t">
              <w14:rot w14:lat="0" w14:lon="0" w14:rev="0"/>
            </w14:lightRig>
          </w14:scene3d>
        </w:rPr>
        <w:t>3.3.4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PROPOSED weekly status SCHEDULE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_Toc500251449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87" w:author="Woodside, Joseph" w:date="2018-04-25T09:36:00Z">
        <w:r w:rsidR="007616BC">
          <w:rPr>
            <w:rStyle w:val="Hyperlink"/>
            <w:noProof/>
            <w:webHidden/>
            <w14:scene3d>
              <w14:camera w14:prst="orthographicFront"/>
              <w14:lightRig w14:rig="threePt" w14:dir="t">
                <w14:rot w14:lat="0" w14:lon="0" w14:rev="0"/>
              </w14:lightRig>
            </w14:scene3d>
          </w:rPr>
          <w:t>30</w:t>
        </w:r>
      </w:ins>
      <w:ins w:id="88" w:author="Tagliaferri , Megan" w:date="2018-04-06T09:32:00Z">
        <w:del w:id="89" w:author="Woodside, Joseph" w:date="2018-04-25T09:20:00Z">
          <w:r w:rsidDel="00362445">
            <w:rPr>
              <w:rStyle w:val="Hyperlink"/>
              <w:noProof/>
              <w:webHidden/>
              <w14:scene3d>
                <w14:camera w14:prst="orthographicFront"/>
                <w14:lightRig w14:rig="threePt" w14:dir="t">
                  <w14:rot w14:lat="0" w14:lon="0" w14:rev="0"/>
                </w14:lightRig>
              </w14:scene3d>
            </w:rPr>
            <w:delText>30</w:delText>
          </w:r>
        </w:del>
      </w:ins>
      <w:del w:id="90" w:author="Woodside, Joseph" w:date="2018-04-25T09:20:00Z">
        <w:r w:rsidR="00DE3EBD" w:rsidDel="00362445">
          <w:rPr>
            <w:rStyle w:val="Hyperlink"/>
            <w:noProof/>
            <w:webHidden/>
            <w14:scene3d>
              <w14:camera w14:prst="orthographicFront"/>
              <w14:lightRig w14:rig="threePt" w14:dir="t">
                <w14:rot w14:lat="0" w14:lon="0" w14:rev="0"/>
              </w14:lightRig>
            </w14:scene3d>
          </w:rPr>
          <w:delText>29</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6FBED00"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"_Toc500251450" </w:instrText>
      </w:r>
      <w:r>
        <w:fldChar w:fldCharType="separate"/>
      </w:r>
      <w:r w:rsidR="001479BB" w:rsidRPr="00FF6494">
        <w:rPr>
          <w:rStyle w:val="Hyperlink"/>
          <w:noProof/>
          <w14:scene3d>
            <w14:camera w14:prst="orthographicFront"/>
            <w14:lightRig w14:rig="threePt" w14:dir="t">
              <w14:rot w14:lat="0" w14:lon="0" w14:rev="0"/>
            </w14:lightRig>
          </w14:scene3d>
        </w:rPr>
        <w:t>3.3.5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project component management process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91" w:author="Woodside, Joseph" w:date="2018-04-25T09:36:00Z">
        <w:r w:rsidR="007616BC">
          <w:rPr>
            <w:rStyle w:val="Hyperlink"/>
            <w:noProof/>
            <w:webHidden/>
            <w14:scene3d>
              <w14:camera w14:prst="orthographicFront"/>
              <w14:lightRig w14:rig="threePt" w14:dir="t">
                <w14:rot w14:lat="0" w14:lon="0" w14:rev="0"/>
              </w14:lightRig>
            </w14:scene3d>
          </w:rPr>
          <w:t>31</w:t>
        </w:r>
      </w:ins>
      <w:ins w:id="92" w:author="Tagliaferri , Megan" w:date="2018-04-06T09:32:00Z">
        <w:del w:id="93" w:author="Woodside, Joseph" w:date="2018-04-25T09:20:00Z">
          <w:r w:rsidDel="00362445">
            <w:rPr>
              <w:rStyle w:val="Hyperlink"/>
              <w:noProof/>
              <w:webHidden/>
              <w14:scene3d>
                <w14:camera w14:prst="orthographicFront"/>
                <w14:lightRig w14:rig="threePt" w14:dir="t">
                  <w14:rot w14:lat="0" w14:lon="0" w14:rev="0"/>
                </w14:lightRig>
              </w14:scene3d>
            </w:rPr>
            <w:delText>31</w:delText>
          </w:r>
        </w:del>
      </w:ins>
      <w:del w:id="94" w:author="Woodside, Joseph" w:date="2018-04-25T09:20:00Z">
        <w:r w:rsidR="00DE3EBD" w:rsidDel="00362445">
          <w:rPr>
            <w:rStyle w:val="Hyperlink"/>
            <w:noProof/>
            <w:webHidden/>
            <w14:scene3d>
              <w14:camera w14:prst="orthographicFront"/>
              <w14:lightRig w14:rig="threePt" w14:dir="t">
                <w14:rot w14:lat="0" w14:lon="0" w14:rev="0"/>
              </w14:lightRig>
            </w14:scene3d>
          </w:rPr>
          <w:delText>30</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9C00DF6"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"_Toc500251451" </w:instrText>
      </w:r>
      <w:r>
        <w:fldChar w:fldCharType="separate"/>
      </w:r>
      <w:r w:rsidR="001479BB" w:rsidRPr="001479BB">
        <w:rPr>
          <w:rStyle w:val="Hyperlink"/>
          <w:noProof/>
          <w14:scene3d>
            <w14:camera w14:prst="orthographicFront"/>
            <w14:lightRig w14:rig="threePt" w14:dir="t">
              <w14:rot w14:lat="0" w14:lon="0" w14:rev="0"/>
            </w14:lightRig>
          </w14:scene3d>
        </w:rPr>
        <w:t>3.3.6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 {Contractor} LOGISTICS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95" w:author="Woodside, Joseph" w:date="2018-04-25T09:36:00Z">
        <w:r w:rsidR="007616BC">
          <w:rPr>
            <w:rStyle w:val="Hyperlink"/>
            <w:noProof/>
            <w:webHidden/>
            <w14:scene3d>
              <w14:camera w14:prst="orthographicFront"/>
              <w14:lightRig w14:rig="threePt" w14:dir="t">
                <w14:rot w14:lat="0" w14:lon="0" w14:rev="0"/>
              </w14:lightRig>
            </w14:scene3d>
          </w:rPr>
          <w:t>32</w:t>
        </w:r>
      </w:ins>
      <w:ins w:id="96" w:author="Tagliaferri , Megan" w:date="2018-04-06T09:32:00Z">
        <w:del w:id="97" w:author="Woodside, Joseph" w:date="2018-04-25T09:20:00Z">
          <w:r w:rsidDel="00362445">
            <w:rPr>
              <w:rStyle w:val="Hyperlink"/>
              <w:noProof/>
              <w:webHidden/>
              <w14:scene3d>
                <w14:camera w14:prst="orthographicFront"/>
                <w14:lightRig w14:rig="threePt" w14:dir="t">
                  <w14:rot w14:lat="0" w14:lon="0" w14:rev="0"/>
                </w14:lightRig>
              </w14:scene3d>
            </w:rPr>
            <w:delText>32</w:delText>
          </w:r>
        </w:del>
      </w:ins>
      <w:del w:id="98" w:author="Woodside, Joseph" w:date="2018-04-25T09:20:00Z">
        <w:r w:rsidR="00DE3EBD" w:rsidDel="00362445">
          <w:rPr>
            <w:rStyle w:val="Hyperlink"/>
            <w:noProof/>
            <w:webHidden/>
            <w14:scene3d>
              <w14:camera w14:prst="orthographicFront"/>
              <w14:lightRig w14:rig="threePt" w14:dir="t">
                <w14:rot w14:lat="0" w14:lon="0" w14:rev="0"/>
              </w14:lightRig>
            </w14:scene3d>
          </w:rPr>
          <w:delText>30</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7E484F7"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"_Toc500251452" </w:instrText>
      </w:r>
      <w:r>
        <w:fldChar w:fldCharType="separate"/>
      </w:r>
      <w:r w:rsidR="001479BB" w:rsidRPr="00FF6494">
        <w:rPr>
          <w:rStyle w:val="Hyperlink"/>
          <w:noProof/>
          <w14:scene3d>
            <w14:camera w14:prst="orthographicFront"/>
            <w14:lightRig w14:rig="threePt" w14:dir="t">
              <w14:rot w14:lat="0" w14:lon="0" w14:rev="0"/>
            </w14:lightRig>
          </w14:scene3d>
        </w:rPr>
        <w:t>3.3.7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Quality management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99" w:author="Woodside, Joseph" w:date="2018-04-25T09:36:00Z">
        <w:r w:rsidR="007616BC">
          <w:rPr>
            <w:rStyle w:val="Hyperlink"/>
            <w:noProof/>
            <w:webHidden/>
            <w14:scene3d>
              <w14:camera w14:prst="orthographicFront"/>
              <w14:lightRig w14:rig="threePt" w14:dir="t">
                <w14:rot w14:lat="0" w14:lon="0" w14:rev="0"/>
              </w14:lightRig>
            </w14:scene3d>
          </w:rPr>
          <w:t>32</w:t>
        </w:r>
      </w:ins>
      <w:ins w:id="100" w:author="Tagliaferri , Megan" w:date="2018-04-06T09:32:00Z">
        <w:del w:id="101" w:author="Woodside, Joseph" w:date="2018-04-25T09:20:00Z">
          <w:r w:rsidDel="00362445">
            <w:rPr>
              <w:rStyle w:val="Hyperlink"/>
              <w:noProof/>
              <w:webHidden/>
              <w14:scene3d>
                <w14:camera w14:prst="orthographicFront"/>
                <w14:lightRig w14:rig="threePt" w14:dir="t">
                  <w14:rot w14:lat="0" w14:lon="0" w14:rev="0"/>
                </w14:lightRig>
              </w14:scene3d>
            </w:rPr>
            <w:delText>32</w:delText>
          </w:r>
        </w:del>
      </w:ins>
      <w:del w:id="102" w:author="Woodside, Joseph" w:date="2018-04-25T09:20:00Z">
        <w:r w:rsidR="00DE3EBD" w:rsidDel="00362445">
          <w:rPr>
            <w:rStyle w:val="Hyperlink"/>
            <w:noProof/>
            <w:webHidden/>
            <w14:scene3d>
              <w14:camera w14:prst="orthographicFront"/>
              <w14:lightRig w14:rig="threePt" w14:dir="t">
                <w14:rot w14:lat="0" w14:lon="0" w14:rev="0"/>
              </w14:lightRig>
            </w14:scene3d>
          </w:rPr>
          <w:delText>30</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4CDAF1A"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"_Toc500251453" </w:instrText>
      </w:r>
      <w:r>
        <w:fldChar w:fldCharType="separate"/>
      </w:r>
      <w:r w:rsidR="001479BB" w:rsidRPr="00FF6494">
        <w:rPr>
          <w:rStyle w:val="Hyperlink"/>
          <w:noProof/>
          <w14:scene3d>
            <w14:camera w14:prst="orthographicFront"/>
            <w14:lightRig w14:rig="threePt" w14:dir="t">
              <w14:rot w14:lat="0" w14:lon="0" w14:rev="0"/>
            </w14:lightRig>
          </w14:scene3d>
        </w:rPr>
        <w:t>3.3.8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training</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03" w:author="Woodside, Joseph" w:date="2018-04-25T09:36:00Z">
        <w:r w:rsidR="007616BC">
          <w:rPr>
            <w:rStyle w:val="Hyperlink"/>
            <w:noProof/>
            <w:webHidden/>
            <w14:scene3d>
              <w14:camera w14:prst="orthographicFront"/>
              <w14:lightRig w14:rig="threePt" w14:dir="t">
                <w14:rot w14:lat="0" w14:lon="0" w14:rev="0"/>
              </w14:lightRig>
            </w14:scene3d>
          </w:rPr>
          <w:t>32</w:t>
        </w:r>
      </w:ins>
      <w:ins w:id="104" w:author="Tagliaferri , Megan" w:date="2018-04-06T09:32:00Z">
        <w:del w:id="105" w:author="Woodside, Joseph" w:date="2018-04-25T09:20:00Z">
          <w:r w:rsidDel="00362445">
            <w:rPr>
              <w:rStyle w:val="Hyperlink"/>
              <w:noProof/>
              <w:webHidden/>
              <w14:scene3d>
                <w14:camera w14:prst="orthographicFront"/>
                <w14:lightRig w14:rig="threePt" w14:dir="t">
                  <w14:rot w14:lat="0" w14:lon="0" w14:rev="0"/>
                </w14:lightRig>
              </w14:scene3d>
            </w:rPr>
            <w:delText>32</w:delText>
          </w:r>
        </w:del>
      </w:ins>
      <w:del w:id="106" w:author="Woodside, Joseph" w:date="2018-04-25T09:20:00Z">
        <w:r w:rsidR="00DE3EBD" w:rsidDel="00362445">
          <w:rPr>
            <w:rStyle w:val="Hyperlink"/>
            <w:noProof/>
            <w:webHidden/>
            <w14:scene3d>
              <w14:camera w14:prst="orthographicFront"/>
              <w14:lightRig w14:rig="threePt" w14:dir="t">
                <w14:rot w14:lat="0" w14:lon="0" w14:rev="0"/>
              </w14:lightRig>
            </w14:scene3d>
          </w:rPr>
          <w:delText>31</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1C35B33"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"_Toc500251454" </w:instrText>
      </w:r>
      <w:r>
        <w:fldChar w:fldCharType="separate"/>
      </w:r>
      <w:r w:rsidR="001479BB" w:rsidRPr="00FF6494">
        <w:rPr>
          <w:rStyle w:val="Hyperlink"/>
          <w:noProof/>
          <w14:scene3d>
            <w14:camera w14:prst="orthographicFront"/>
            <w14:lightRig w14:rig="threePt" w14:dir="t">
              <w14:rot w14:lat="0" w14:lon="0" w14:rev="0"/>
            </w14:lightRig>
          </w14:scene3d>
        </w:rPr>
        <w:t>3.3.9</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system testing</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07" w:author="Woodside, Joseph" w:date="2018-04-25T09:36:00Z">
        <w:r w:rsidR="007616BC">
          <w:rPr>
            <w:rStyle w:val="Hyperlink"/>
            <w:noProof/>
            <w:webHidden/>
            <w14:scene3d>
              <w14:camera w14:prst="orthographicFront"/>
              <w14:lightRig w14:rig="threePt" w14:dir="t">
                <w14:rot w14:lat="0" w14:lon="0" w14:rev="0"/>
              </w14:lightRig>
            </w14:scene3d>
          </w:rPr>
          <w:t>33</w:t>
        </w:r>
      </w:ins>
      <w:ins w:id="108" w:author="Tagliaferri , Megan" w:date="2018-04-06T09:32:00Z">
        <w:del w:id="109" w:author="Woodside, Joseph" w:date="2018-04-25T09:20:00Z">
          <w:r w:rsidDel="00362445">
            <w:rPr>
              <w:rStyle w:val="Hyperlink"/>
              <w:noProof/>
              <w:webHidden/>
              <w14:scene3d>
                <w14:camera w14:prst="orthographicFront"/>
                <w14:lightRig w14:rig="threePt" w14:dir="t">
                  <w14:rot w14:lat="0" w14:lon="0" w14:rev="0"/>
                </w14:lightRig>
              </w14:scene3d>
            </w:rPr>
            <w:delText>32</w:delText>
          </w:r>
        </w:del>
      </w:ins>
      <w:del w:id="110" w:author="Woodside, Joseph" w:date="2018-04-25T09:20:00Z">
        <w:r w:rsidR="00DE3EBD" w:rsidDel="00362445">
          <w:rPr>
            <w:rStyle w:val="Hyperlink"/>
            <w:noProof/>
            <w:webHidden/>
            <w14:scene3d>
              <w14:camera w14:prst="orthographicFront"/>
              <w14:lightRig w14:rig="threePt" w14:dir="t">
                <w14:rot w14:lat="0" w14:lon="0" w14:rev="0"/>
              </w14:lightRig>
            </w14:scene3d>
          </w:rPr>
          <w:delText>31</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E8E9CCC"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"_Toc500251455" </w:instrText>
      </w:r>
      <w:r>
        <w:fldChar w:fldCharType="separate"/>
      </w:r>
      <w:r w:rsidR="001479BB" w:rsidRPr="00FF6494">
        <w:rPr>
          <w:rStyle w:val="Hyperlink"/>
          <w:noProof/>
          <w14:scene3d>
            <w14:camera w14:prst="orthographicFront"/>
            <w14:lightRig w14:rig="threePt" w14:dir="t">
              <w14:rot w14:lat="0" w14:lon="0" w14:rev="0"/>
            </w14:lightRig>
          </w14:scene3d>
        </w:rPr>
        <w:t>3.3.10</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user acceptance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11" w:author="Woodside, Joseph" w:date="2018-04-25T09:36:00Z">
        <w:r w:rsidR="007616BC">
          <w:rPr>
            <w:rStyle w:val="Hyperlink"/>
            <w:noProof/>
            <w:webHidden/>
            <w14:scene3d>
              <w14:camera w14:prst="orthographicFront"/>
              <w14:lightRig w14:rig="threePt" w14:dir="t">
                <w14:rot w14:lat="0" w14:lon="0" w14:rev="0"/>
              </w14:lightRig>
            </w14:scene3d>
          </w:rPr>
          <w:t>33</w:t>
        </w:r>
      </w:ins>
      <w:ins w:id="112" w:author="Tagliaferri , Megan" w:date="2018-04-06T09:32:00Z">
        <w:del w:id="113" w:author="Woodside, Joseph" w:date="2018-04-25T09:20:00Z">
          <w:r w:rsidDel="00362445">
            <w:rPr>
              <w:rStyle w:val="Hyperlink"/>
              <w:noProof/>
              <w:webHidden/>
              <w14:scene3d>
                <w14:camera w14:prst="orthographicFront"/>
                <w14:lightRig w14:rig="threePt" w14:dir="t">
                  <w14:rot w14:lat="0" w14:lon="0" w14:rev="0"/>
                </w14:lightRig>
              </w14:scene3d>
            </w:rPr>
            <w:delText>33</w:delText>
          </w:r>
        </w:del>
      </w:ins>
      <w:del w:id="114" w:author="Woodside, Joseph" w:date="2018-04-25T09:20:00Z">
        <w:r w:rsidR="00DE3EBD" w:rsidDel="00362445">
          <w:rPr>
            <w:rStyle w:val="Hyperlink"/>
            <w:noProof/>
            <w:webHidden/>
            <w14:scene3d>
              <w14:camera w14:prst="orthographicFront"/>
              <w14:lightRig w14:rig="threePt" w14:dir="t">
                <w14:rot w14:lat="0" w14:lon="0" w14:rev="0"/>
              </w14:lightRig>
            </w14:scene3d>
          </w:rPr>
          <w:delText>31</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022462E"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"_Toc500251456" </w:instrText>
      </w:r>
      <w:r>
        <w:fldChar w:fldCharType="separate"/>
      </w:r>
      <w:r w:rsidR="001479BB" w:rsidRPr="00FF6494">
        <w:rPr>
          <w:rStyle w:val="Hyperlink"/>
          <w:noProof/>
          <w14:scene3d>
            <w14:camera w14:prst="orthographicFront"/>
            <w14:lightRig w14:rig="threePt" w14:dir="t">
              <w14:rot w14:lat="0" w14:lon="0" w14:rev="0"/>
            </w14:lightRig>
          </w14:scene3d>
        </w:rPr>
        <w:t>3.3.11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implementation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15" w:author="Woodside, Joseph" w:date="2018-04-25T09:36:00Z">
        <w:r w:rsidR="007616BC">
          <w:rPr>
            <w:rStyle w:val="Hyperlink"/>
            <w:noProof/>
            <w:webHidden/>
            <w14:scene3d>
              <w14:camera w14:prst="orthographicFront"/>
              <w14:lightRig w14:rig="threePt" w14:dir="t">
                <w14:rot w14:lat="0" w14:lon="0" w14:rev="0"/>
              </w14:lightRig>
            </w14:scene3d>
          </w:rPr>
          <w:t>33</w:t>
        </w:r>
      </w:ins>
      <w:ins w:id="116" w:author="Tagliaferri , Megan" w:date="2018-04-06T09:32:00Z">
        <w:del w:id="117" w:author="Woodside, Joseph" w:date="2018-04-25T09:20:00Z">
          <w:r w:rsidDel="00362445">
            <w:rPr>
              <w:rStyle w:val="Hyperlink"/>
              <w:noProof/>
              <w:webHidden/>
              <w14:scene3d>
                <w14:camera w14:prst="orthographicFront"/>
                <w14:lightRig w14:rig="threePt" w14:dir="t">
                  <w14:rot w14:lat="0" w14:lon="0" w14:rev="0"/>
                </w14:lightRig>
              </w14:scene3d>
            </w:rPr>
            <w:delText>33</w:delText>
          </w:r>
        </w:del>
      </w:ins>
      <w:del w:id="118" w:author="Woodside, Joseph" w:date="2018-04-25T09:20:00Z">
        <w:r w:rsidR="00DE3EBD" w:rsidDel="00362445">
          <w:rPr>
            <w:rStyle w:val="Hyperlink"/>
            <w:noProof/>
            <w:webHidden/>
            <w14:scene3d>
              <w14:camera w14:prst="orthographicFront"/>
              <w14:lightRig w14:rig="threePt" w14:dir="t">
                <w14:rot w14:lat="0" w14:lon="0" w14:rev="0"/>
              </w14:lightRig>
            </w14:scene3d>
          </w:rPr>
          <w:delText>32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DEB2727"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"_Toc500251457" </w:instrText>
      </w:r>
      <w:r>
        <w:fldChar w:fldCharType="separate"/>
      </w:r>
      <w:r w:rsidR="001479BB" w:rsidRPr="00FF6494">
        <w:rPr>
          <w:rStyle w:val="Hyperlink"/>
          <w:noProof/>
          <w14:scene3d>
            <w14:camera w14:prst="orthographicFront"/>
            <w14:lightRig w14:rig="threePt" w14:dir="t">
              <w14:rot w14:lat="0" w14:lon="0" w14:rev="0"/>
            </w14:lightRig>
          </w14:scene3d>
        </w:rPr>
        <w:t>3.3.12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Blanket {PO} Contract closeout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19" w:author="Woodside, Joseph" w:date="2018-04-25T09:36:00Z">
        <w:r w:rsidR="007616BC">
          <w:rPr>
            <w:rStyle w:val="Hyperlink"/>
            <w:noProof/>
            <w:webHidden/>
            <w14:scene3d>
              <w14:camera w14:prst="orthographicFront"/>
              <w14:lightRig w14:rig="threePt" w14:dir="t">
                <w14:rot w14:lat="0" w14:lon="0" w14:rev="0"/>
              </w14:lightRig>
            </w14:scene3d>
          </w:rPr>
          <w:t>34</w:t>
        </w:r>
      </w:ins>
      <w:ins w:id="120" w:author="Tagliaferri , Megan" w:date="2018-04-06T09:32:00Z">
        <w:del w:id="121" w:author="Woodside, Joseph" w:date="2018-04-25T09:20:00Z">
          <w:r w:rsidDel="00362445">
            <w:rPr>
              <w:rStyle w:val="Hyperlink"/>
              <w:noProof/>
              <w:webHidden/>
              <w14:scene3d>
                <w14:camera w14:prst="orthographicFront"/>
                <w14:lightRig w14:rig="threePt" w14:dir="t">
                  <w14:rot w14:lat="0" w14:lon="0" w14:rev="0"/>
                </w14:lightRig>
              </w14:scene3d>
            </w:rPr>
            <w:delText>33</w:delText>
          </w:r>
        </w:del>
      </w:ins>
      <w:del w:id="122" w:author="Woodside, Joseph" w:date="2018-04-25T09:20:00Z">
        <w:r w:rsidR="00DE3EBD" w:rsidDel="00362445">
          <w:rPr>
            <w:rStyle w:val="Hyperlink"/>
            <w:noProof/>
            <w:webHidden/>
            <w14:scene3d>
              <w14:camera w14:prst="orthographicFront"/>
              <w14:lightRig w14:rig="threePt" w14:dir="t">
                <w14:rot w14:lat="0" w14:lon="0" w14:rev="0"/>
              </w14:lightRig>
            </w14:scene3d>
          </w:rPr>
          <w:delText>32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149F835"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"_Toc500251458" </w:instrText>
      </w:r>
      <w:r>
        <w:fldChar w:fldCharType="separate"/>
      </w:r>
      <w:r w:rsidR="001479BB" w:rsidRPr="00FF6494">
        <w:rPr>
          <w:rStyle w:val="Hyperlink"/>
          <w:noProof/>
          <w14:scene3d>
            <w14:camera w14:prst="orthographicFront"/>
            <w14:lightRig w14:rig="threePt" w14:dir="t">
              <w14:rot w14:lat="0" w14:lon="0" w14:rev="0"/>
            </w14:lightRig>
          </w14:scene3d>
        </w:rPr>
        <w:t>3.4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technical environment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123" w:author="Woodside, Joseph" w:date="2018-04-25T09:36:00Z">
        <w:r w:rsidR="007616BC">
          <w:rPr>
            <w:rStyle w:val="Hyperlink"/>
            <w:noProof/>
            <w:webHidden/>
            <w14:scene3d>
              <w14:camera w14:prst="orthographicFront"/>
              <w14:lightRig w14:rig="threePt" w14:dir="t">
                <w14:rot w14:lat="0" w14:lon="0" w14:rev="0"/>
              </w14:lightRig>
            </w14:scene3d>
          </w:rPr>
          <w:t>34</w:t>
        </w:r>
      </w:ins>
      <w:ins w:id="124" w:author="Tagliaferri , Megan" w:date="2018-04-06T09:32:00Z">
        <w:del w:id="125" w:author="Woodside, Joseph" w:date="2018-04-25T09:20:00Z">
          <w:r w:rsidDel="00362445">
            <w:rPr>
              <w:rStyle w:val="Hyperlink"/>
              <w:noProof/>
              <w:webHidden/>
              <w14:scene3d>
                <w14:camera w14:prst="orthographicFront"/>
                <w14:lightRig w14:rig="threePt" w14:dir="t">
                  <w14:rot w14:lat="0" w14:lon="0" w14:rev="0"/>
                </w14:lightRig>
              </w14:scene3d>
            </w:rPr>
            <w:delText>34</w:delText>
          </w:r>
        </w:del>
      </w:ins>
      <w:del w:id="126" w:author="Woodside, Joseph" w:date="2018-04-25T09:20:00Z">
        <w:r w:rsidR="00DE3EBD" w:rsidDel="00362445">
          <w:rPr>
            <w:rStyle w:val="Hyperlink"/>
            <w:noProof/>
            <w:webHidden/>
            <w14:scene3d>
              <w14:camera w14:prst="orthographicFront"/>
              <w14:lightRig w14:rig="threePt" w14:dir="t">
                <w14:rot w14:lat="0" w14:lon="0" w14:rev="0"/>
              </w14:lightRig>
            </w14:scene3d>
          </w:rPr>
          <w:delText>32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DC3D89A"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"_Toc500251459" </w:instrText>
      </w:r>
      <w:r>
        <w:fldChar w:fldCharType="separate"/>
      </w:r>
      <w:r w:rsidR="001479BB" w:rsidRPr="00FF6494">
        <w:rPr>
          <w:rStyle w:val="Hyperlink"/>
          <w:noProof/>
          <w14:scene3d>
            <w14:camera w14:prst="orthographicFront"/>
            <w14:lightRig w14:rig="threePt" w14:dir="t">
              <w14:rot w14:lat="0" w14:lon="0" w14:rev="0"/>
            </w14:lightRig>
          </w14:scene3d>
        </w:rPr>
        <w:t>3.4.1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state technology requirements and standards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_Toc500251459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27" w:author="Woodside, Joseph" w:date="2018-04-25T09:36:00Z">
        <w:r w:rsidR="007616BC">
          <w:rPr>
            <w:rStyle w:val="Hyperlink"/>
            <w:noProof/>
            <w:webHidden/>
            <w14:scene3d>
              <w14:camera w14:prst="orthographicFront"/>
              <w14:lightRig w14:rig="threePt" w14:dir="t">
                <w14:rot w14:lat="0" w14:lon="0" w14:rev="0"/>
              </w14:lightRig>
            </w14:scene3d>
          </w:rPr>
          <w:t>34</w:t>
        </w:r>
      </w:ins>
      <w:ins w:id="128" w:author="Tagliaferri , Megan" w:date="2018-04-06T09:32:00Z">
        <w:del w:id="129" w:author="Woodside, Joseph" w:date="2018-04-25T09:20:00Z">
          <w:r w:rsidDel="00362445">
            <w:rPr>
              <w:rStyle w:val="Hyperlink"/>
              <w:noProof/>
              <w:webHidden/>
              <w14:scene3d>
                <w14:camera w14:prst="orthographicFront"/>
                <w14:lightRig w14:rig="threePt" w14:dir="t">
                  <w14:rot w14:lat="0" w14:lon="0" w14:rev="0"/>
                </w14:lightRig>
              </w14:scene3d>
            </w:rPr>
            <w:delText>34</w:delText>
          </w:r>
        </w:del>
      </w:ins>
      <w:del w:id="130" w:author="Woodside, Joseph" w:date="2018-04-25T09:20:00Z">
        <w:r w:rsidR="00DE3EBD" w:rsidDel="00362445">
          <w:rPr>
            <w:rStyle w:val="Hyperlink"/>
            <w:noProof/>
            <w:webHidden/>
            <w14:scene3d>
              <w14:camera w14:prst="orthographicFront"/>
              <w14:lightRig w14:rig="threePt" w14:dir="t">
                <w14:rot w14:lat="0" w14:lon="0" w14:rev="0"/>
              </w14:lightRig>
            </w14:scene3d>
          </w:rPr>
          <w:delText>32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D59737E"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"_Toc500251460" </w:instrText>
      </w:r>
      <w:r>
        <w:fldChar w:fldCharType="separate"/>
      </w:r>
      <w:r w:rsidR="001479BB" w:rsidRPr="00FF6494">
        <w:rPr>
          <w:rStyle w:val="Hyperlink"/>
          <w:noProof/>
          <w14:scene3d>
            <w14:camera w14:prst="orthographicFront"/>
            <w14:lightRig w14:rig="threePt" w14:dir="t">
              <w14:rot w14:lat="0" w14:lon="0" w14:rev="0"/>
            </w14:lightRig>
          </w14:scene3d>
        </w:rPr>
        <w:t>3.4.2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System design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31" w:author="Woodside, Joseph" w:date="2018-04-25T09:36:00Z">
        <w:r w:rsidR="007616BC">
          <w:rPr>
            <w:rStyle w:val="Hyperlink"/>
            <w:noProof/>
            <w:webHidden/>
            <w14:scene3d>
              <w14:camera w14:prst="orthographicFront"/>
              <w14:lightRig w14:rig="threePt" w14:dir="t">
                <w14:rot w14:lat="0" w14:lon="0" w14:rev="0"/>
              </w14:lightRig>
            </w14:scene3d>
          </w:rPr>
          <w:t>34</w:t>
        </w:r>
      </w:ins>
      <w:ins w:id="132" w:author="Tagliaferri , Megan" w:date="2018-04-06T09:32:00Z">
        <w:del w:id="133" w:author="Woodside, Joseph" w:date="2018-04-25T09:20:00Z">
          <w:r w:rsidDel="00362445">
            <w:rPr>
              <w:rStyle w:val="Hyperlink"/>
              <w:noProof/>
              <w:webHidden/>
              <w14:scene3d>
                <w14:camera w14:prst="orthographicFront"/>
                <w14:lightRig w14:rig="threePt" w14:dir="t">
                  <w14:rot w14:lat="0" w14:lon="0" w14:rev="0"/>
                </w14:lightRig>
              </w14:scene3d>
            </w:rPr>
            <w:delText>34</w:delText>
          </w:r>
        </w:del>
      </w:ins>
      <w:del w:id="134" w:author="Woodside, Joseph" w:date="2018-04-25T09:20:00Z">
        <w:r w:rsidR="00DE3EBD" w:rsidDel="00362445">
          <w:rPr>
            <w:rStyle w:val="Hyperlink"/>
            <w:noProof/>
            <w:webHidden/>
            <w14:scene3d>
              <w14:camera w14:prst="orthographicFront"/>
              <w14:lightRig w14:rig="threePt" w14:dir="t">
                <w14:rot w14:lat="0" w14:lon="0" w14:rev="0"/>
              </w14:lightRig>
            </w14:scene3d>
          </w:rPr>
          <w:delText>32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BB0AA07"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"_Toc500251461" </w:instrText>
      </w:r>
      <w:r>
        <w:fldChar w:fldCharType="separate"/>
      </w:r>
      <w:r w:rsidR="001479BB" w:rsidRPr="00FF6494">
        <w:rPr>
          <w:rStyle w:val="Hyperlink"/>
          <w:noProof/>
          <w14:scene3d>
            <w14:camera w14:prst="orthographicFront"/>
            <w14:lightRig w14:rig="threePt" w14:dir="t">
              <w14:rot w14:lat="0" w14:lon="0" w14:rev="0"/>
            </w14:lightRig>
          </w14:scene3d>
        </w:rPr>
        <w:t>3.4.3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hosting and backup services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35" w:author="Woodside, Joseph" w:date="2018-04-25T09:36:00Z">
        <w:r w:rsidR="007616BC">
          <w:rPr>
            <w:rStyle w:val="Hyperlink"/>
            <w:noProof/>
            <w:webHidden/>
            <w14:scene3d>
              <w14:camera w14:prst="orthographicFront"/>
              <w14:lightRig w14:rig="threePt" w14:dir="t">
                <w14:rot w14:lat="0" w14:lon="0" w14:rev="0"/>
              </w14:lightRig>
            </w14:scene3d>
          </w:rPr>
          <w:t>34</w:t>
        </w:r>
      </w:ins>
      <w:ins w:id="136" w:author="Tagliaferri , Megan" w:date="2018-04-06T09:32:00Z">
        <w:del w:id="137" w:author="Woodside, Joseph" w:date="2018-04-25T09:20:00Z">
          <w:r w:rsidDel="00362445">
            <w:rPr>
              <w:rStyle w:val="Hyperlink"/>
              <w:noProof/>
              <w:webHidden/>
              <w14:scene3d>
                <w14:camera w14:prst="orthographicFront"/>
                <w14:lightRig w14:rig="threePt" w14:dir="t">
                  <w14:rot w14:lat="0" w14:lon="0" w14:rev="0"/>
                </w14:lightRig>
              </w14:scene3d>
            </w:rPr>
            <w:delText>34</w:delText>
          </w:r>
        </w:del>
      </w:ins>
      <w:del w:id="138" w:author="Woodside, Joseph" w:date="2018-04-25T09:20:00Z">
        <w:r w:rsidR="00DE3EBD" w:rsidDel="00362445">
          <w:rPr>
            <w:rStyle w:val="Hyperlink"/>
            <w:noProof/>
            <w:webHidden/>
            <w14:scene3d>
              <w14:camera w14:prst="orthographicFront"/>
              <w14:lightRig w14:rig="threePt" w14:dir="t">
                <w14:rot w14:lat="0" w14:lon="0" w14:rev="0"/>
              </w14:lightRig>
            </w14:scene3d>
          </w:rPr>
          <w:delText>33</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3778EC1"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"_Toc500251462" </w:instrText>
      </w:r>
      <w:r>
        <w:fldChar w:fldCharType="separate"/>
      </w:r>
      <w:r w:rsidR="001479BB" w:rsidRPr="00FF6494">
        <w:rPr>
          <w:rStyle w:val="Hyperlink"/>
          <w:noProof/>
          <w14:scene3d>
            <w14:camera w14:prst="orthographicFront"/>
            <w14:lightRig w14:rig="threePt" w14:dir="t">
              <w14:rot w14:lat="0" w14:lon="0" w14:rev="0"/>
            </w14:lightRig>
          </w14:scene3d>
        </w:rPr>
        <w:t>3.4.4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extranet plan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39" w:author="Woodside, Joseph" w:date="2018-04-25T09:36:00Z">
        <w:r w:rsidR="007616BC">
          <w:rPr>
            <w:rStyle w:val="Hyperlink"/>
            <w:noProof/>
            <w:webHidden/>
            <w14:scene3d>
              <w14:camera w14:prst="orthographicFront"/>
              <w14:lightRig w14:rig="threePt" w14:dir="t">
                <w14:rot w14:lat="0" w14:lon="0" w14:rev="0"/>
              </w14:lightRig>
            </w14:scene3d>
          </w:rPr>
          <w:t>35</w:t>
        </w:r>
      </w:ins>
      <w:ins w:id="140" w:author="Tagliaferri , Megan" w:date="2018-04-06T09:32:00Z">
        <w:del w:id="141" w:author="Woodside, Joseph" w:date="2018-04-25T09:20:00Z">
          <w:r w:rsidDel="00362445">
            <w:rPr>
              <w:rStyle w:val="Hyperlink"/>
              <w:noProof/>
              <w:webHidden/>
              <w14:scene3d>
                <w14:camera w14:prst="orthographicFront"/>
                <w14:lightRig w14:rig="threePt" w14:dir="t">
                  <w14:rot w14:lat="0" w14:lon="0" w14:rev="0"/>
                </w14:lightRig>
              </w14:scene3d>
            </w:rPr>
            <w:delText>35</w:delText>
          </w:r>
        </w:del>
      </w:ins>
      <w:del w:id="142" w:author="Woodside, Joseph" w:date="2018-04-25T09:20:00Z">
        <w:r w:rsidR="00DE3EBD" w:rsidDel="00362445">
          <w:rPr>
            <w:rStyle w:val="Hyperlink"/>
            <w:noProof/>
            <w:webHidden/>
            <w14:scene3d>
              <w14:camera w14:prst="orthographicFront"/>
              <w14:lightRig w14:rig="threePt" w14:dir="t">
                <w14:rot w14:lat="0" w14:lon="0" w14:rev="0"/>
              </w14:lightRig>
            </w14:scene3d>
          </w:rPr>
          <w:delText>33</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CAC7580"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lastRenderedPageBreak/>
        <w:fldChar w:fldCharType="begin"/>
      </w:r>
      <w:r>
        <w:instrText xml:space="preserve"> HYPERLINK \l "_Toc500251463" </w:instrText>
      </w:r>
      <w:r>
        <w:fldChar w:fldCharType="separate"/>
      </w:r>
      <w:r w:rsidR="001479BB" w:rsidRPr="001479BB">
        <w:rPr>
          <w:rStyle w:val="Hyperlink"/>
          <w:noProof/>
          <w14:scene3d>
            <w14:camera w14:prst="orthographicFront"/>
            <w14:lightRig w14:rig="threePt" w14:dir="t">
              <w14:rot w14:lat="0" w14:lon="0" w14:rev="0"/>
            </w14:lightRig>
          </w14:scene3d>
        </w:rPr>
        <w:t>Extranet Topology and Technologies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43" w:author="Woodside, Joseph" w:date="2018-04-25T09:36:00Z">
        <w:r w:rsidR="007616BC">
          <w:rPr>
            <w:rStyle w:val="Hyperlink"/>
            <w:noProof/>
            <w:webHidden/>
            <w14:scene3d>
              <w14:camera w14:prst="orthographicFront"/>
              <w14:lightRig w14:rig="threePt" w14:dir="t">
                <w14:rot w14:lat="0" w14:lon="0" w14:rev="0"/>
              </w14:lightRig>
            </w14:scene3d>
          </w:rPr>
          <w:t>37</w:t>
        </w:r>
      </w:ins>
      <w:ins w:id="144" w:author="Tagliaferri , Megan" w:date="2018-04-06T09:32:00Z">
        <w:del w:id="145" w:author="Woodside, Joseph" w:date="2018-04-25T09:20:00Z">
          <w:r w:rsidDel="00362445">
            <w:rPr>
              <w:rStyle w:val="Hyperlink"/>
              <w:noProof/>
              <w:webHidden/>
              <w14:scene3d>
                <w14:camera w14:prst="orthographicFront"/>
                <w14:lightRig w14:rig="threePt" w14:dir="t">
                  <w14:rot w14:lat="0" w14:lon="0" w14:rev="0"/>
                </w14:lightRig>
              </w14:scene3d>
            </w:rPr>
            <w:delText>36</w:delText>
          </w:r>
        </w:del>
      </w:ins>
      <w:del w:id="146" w:author="Woodside, Joseph" w:date="2018-04-25T09:20:00Z">
        <w:r w:rsidR="00DE3EBD" w:rsidDel="00362445">
          <w:rPr>
            <w:rStyle w:val="Hyperlink"/>
            <w:noProof/>
            <w:webHidden/>
            <w14:scene3d>
              <w14:camera w14:prst="orthographicFront"/>
              <w14:lightRig w14:rig="threePt" w14:dir="t">
                <w14:rot w14:lat="0" w14:lon="0" w14:rev="0"/>
              </w14:lightRig>
            </w14:scene3d>
          </w:rPr>
          <w:delText>35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F24A535"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"_Toc500251464" </w:instrText>
      </w:r>
      <w:r>
        <w:fldChar w:fldCharType="separate"/>
      </w:r>
      <w:r w:rsidR="001479BB" w:rsidRPr="00FF6494">
        <w:rPr>
          <w:rStyle w:val="Hyperlink"/>
          <w:noProof/>
          <w14:scene3d>
            <w14:camera w14:prst="orthographicFront"/>
            <w14:lightRig w14:rig="threePt" w14:dir="t">
              <w14:rot w14:lat="0" w14:lon="0" w14:rev="0"/>
            </w14:lightRig>
          </w14:scene3d>
        </w:rPr>
        <w:t>3.4.5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transmission of files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47" w:author="Woodside, Joseph" w:date="2018-04-25T09:36:00Z">
        <w:r w:rsidR="007616BC">
          <w:rPr>
            <w:rStyle w:val="Hyperlink"/>
            <w:noProof/>
            <w:webHidden/>
            <w14:scene3d>
              <w14:camera w14:prst="orthographicFront"/>
              <w14:lightRig w14:rig="threePt" w14:dir="t">
                <w14:rot w14:lat="0" w14:lon="0" w14:rev="0"/>
              </w14:lightRig>
            </w14:scene3d>
          </w:rPr>
          <w:t>40</w:t>
        </w:r>
      </w:ins>
      <w:ins w:id="148" w:author="Tagliaferri , Megan" w:date="2018-04-06T09:32:00Z">
        <w:del w:id="149" w:author="Woodside, Joseph" w:date="2018-04-25T09:20:00Z">
          <w:r w:rsidDel="00362445">
            <w:rPr>
              <w:rStyle w:val="Hyperlink"/>
              <w:noProof/>
              <w:webHidden/>
              <w14:scene3d>
                <w14:camera w14:prst="orthographicFront"/>
                <w14:lightRig w14:rig="threePt" w14:dir="t">
                  <w14:rot w14:lat="0" w14:lon="0" w14:rev="0"/>
                </w14:lightRig>
              </w14:scene3d>
            </w:rPr>
            <w:delText>39</w:delText>
          </w:r>
        </w:del>
      </w:ins>
      <w:del w:id="150" w:author="Woodside, Joseph" w:date="2018-04-25T09:20:00Z">
        <w:r w:rsidR="00DE3EBD" w:rsidDel="00362445">
          <w:rPr>
            <w:rStyle w:val="Hyperlink"/>
            <w:noProof/>
            <w:webHidden/>
            <w14:scene3d>
              <w14:camera w14:prst="orthographicFront"/>
              <w14:lightRig w14:rig="threePt" w14:dir="t">
                <w14:rot w14:lat="0" w14:lon="0" w14:rev="0"/>
              </w14:lightRig>
            </w14:scene3d>
          </w:rPr>
          <w:delText>38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3BE2F03E"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"_Toc500251465" </w:instrText>
      </w:r>
      <w:r>
        <w:fldChar w:fldCharType="separate"/>
      </w:r>
      <w:r w:rsidR="001479BB" w:rsidRPr="001479BB">
        <w:rPr>
          <w:rStyle w:val="Hyperlink"/>
          <w:noProof/>
          <w14:scene3d>
            <w14:camera w14:prst="orthographicFront"/>
            <w14:lightRig w14:rig="threePt" w14:dir="t">
              <w14:rot w14:lat="0" w14:lon="0" w14:rev="0"/>
            </w14:lightRig>
          </w14:scene3d>
        </w:rPr>
        <w:t>3.4.6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assessments/plans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51" w:author="Woodside, Joseph" w:date="2018-04-25T09:36:00Z">
        <w:r w:rsidR="007616BC">
          <w:rPr>
            <w:rStyle w:val="Hyperlink"/>
            <w:noProof/>
            <w:webHidden/>
            <w14:scene3d>
              <w14:camera w14:prst="orthographicFront"/>
              <w14:lightRig w14:rig="threePt" w14:dir="t">
                <w14:rot w14:lat="0" w14:lon="0" w14:rev="0"/>
              </w14:lightRig>
            </w14:scene3d>
          </w:rPr>
          <w:t>41</w:t>
        </w:r>
      </w:ins>
      <w:ins w:id="152" w:author="Tagliaferri , Megan" w:date="2018-04-06T09:32:00Z">
        <w:del w:id="153" w:author="Woodside, Joseph" w:date="2018-04-25T09:20:00Z">
          <w:r w:rsidDel="00362445">
            <w:rPr>
              <w:rStyle w:val="Hyperlink"/>
              <w:noProof/>
              <w:webHidden/>
              <w14:scene3d>
                <w14:camera w14:prst="orthographicFront"/>
                <w14:lightRig w14:rig="threePt" w14:dir="t">
                  <w14:rot w14:lat="0" w14:lon="0" w14:rev="0"/>
                </w14:lightRig>
              </w14:scene3d>
            </w:rPr>
            <w:delText>40</w:delText>
          </w:r>
        </w:del>
      </w:ins>
      <w:del w:id="154" w:author="Woodside, Joseph" w:date="2018-04-25T09:20:00Z">
        <w:r w:rsidR="00DE3EBD" w:rsidDel="00362445">
          <w:rPr>
            <w:rStyle w:val="Hyperlink"/>
            <w:noProof/>
            <w:webHidden/>
            <w14:scene3d>
              <w14:camera w14:prst="orthographicFront"/>
              <w14:lightRig w14:rig="threePt" w14:dir="t">
                <w14:rot w14:lat="0" w14:lon="0" w14:rev="0"/>
              </w14:lightRig>
            </w14:scene3d>
          </w:rPr>
          <w:delText>39</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C275C75"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"_Toc500251466" </w:instrText>
      </w:r>
      <w:r>
        <w:fldChar w:fldCharType="separate"/>
      </w:r>
      <w:r w:rsidR="001479BB" w:rsidRPr="00FF6494">
        <w:rPr>
          <w:rStyle w:val="Hyperlink"/>
          <w:noProof/>
          <w14:scene3d>
            <w14:camera w14:prst="orthographicFront"/>
            <w14:lightRig w14:rig="threePt" w14:dir="t">
              <w14:rot w14:lat="0" w14:lon="0" w14:rev="0"/>
            </w14:lightRig>
          </w14:scene3d>
        </w:rPr>
        <w:t>3.4.7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systems performance, availability and reliability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55" w:author="Woodside, Joseph" w:date="2018-04-25T09:36:00Z">
        <w:r w:rsidR="007616BC">
          <w:rPr>
            <w:rStyle w:val="Hyperlink"/>
            <w:noProof/>
            <w:webHidden/>
            <w14:scene3d>
              <w14:camera w14:prst="orthographicFront"/>
              <w14:lightRig w14:rig="threePt" w14:dir="t">
                <w14:rot w14:lat="0" w14:lon="0" w14:rev="0"/>
              </w14:lightRig>
            </w14:scene3d>
          </w:rPr>
          <w:t>46</w:t>
        </w:r>
      </w:ins>
      <w:ins w:id="156" w:author="Tagliaferri , Megan" w:date="2018-04-06T09:32:00Z">
        <w:del w:id="157" w:author="Woodside, Joseph" w:date="2018-04-25T09:20:00Z">
          <w:r w:rsidDel="00362445">
            <w:rPr>
              <w:rStyle w:val="Hyperlink"/>
              <w:noProof/>
              <w:webHidden/>
              <w14:scene3d>
                <w14:camera w14:prst="orthographicFront"/>
                <w14:lightRig w14:rig="threePt" w14:dir="t">
                  <w14:rot w14:lat="0" w14:lon="0" w14:rev="0"/>
                </w14:lightRig>
              </w14:scene3d>
            </w:rPr>
            <w:delText>45</w:delText>
          </w:r>
        </w:del>
      </w:ins>
      <w:del w:id="158" w:author="Woodside, Joseph" w:date="2018-04-25T09:20:00Z">
        <w:r w:rsidR="00DE3EBD" w:rsidDel="00362445">
          <w:rPr>
            <w:rStyle w:val="Hyperlink"/>
            <w:noProof/>
            <w:webHidden/>
            <w14:scene3d>
              <w14:camera w14:prst="orthographicFront"/>
              <w14:lightRig w14:rig="threePt" w14:dir="t">
                <w14:rot w14:lat="0" w14:lon="0" w14:rev="0"/>
              </w14:lightRig>
            </w14:scene3d>
          </w:rPr>
          <w:delText>44</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D12B77D"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"_Toc500251467" </w:instrText>
      </w:r>
      <w:r>
        <w:fldChar w:fldCharType="separate"/>
      </w:r>
      <w:r w:rsidR="001479BB" w:rsidRPr="00FF6494">
        <w:rPr>
          <w:rStyle w:val="Hyperlink"/>
          <w:noProof/>
          <w14:scene3d>
            <w14:camera w14:prst="orthographicFront"/>
            <w14:lightRig w14:rig="threePt" w14:dir="t">
              <w14:rot w14:lat="0" w14:lon="0" w14:rev="0"/>
            </w14:lightRig>
          </w14:scene3d>
        </w:rPr>
        <w:t>3.4.8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automated records management/storage systems and related services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59" w:author="Woodside, Joseph" w:date="2018-04-25T09:36:00Z">
        <w:r w:rsidR="007616BC">
          <w:rPr>
            <w:rStyle w:val="Hyperlink"/>
            <w:noProof/>
            <w:webHidden/>
            <w14:scene3d>
              <w14:camera w14:prst="orthographicFront"/>
              <w14:lightRig w14:rig="threePt" w14:dir="t">
                <w14:rot w14:lat="0" w14:lon="0" w14:rev="0"/>
              </w14:lightRig>
            </w14:scene3d>
          </w:rPr>
          <w:t>47</w:t>
        </w:r>
      </w:ins>
      <w:ins w:id="160" w:author="Tagliaferri , Megan" w:date="2018-04-06T09:32:00Z">
        <w:del w:id="161" w:author="Woodside, Joseph" w:date="2018-04-25T09:20:00Z">
          <w:r w:rsidDel="00362445">
            <w:rPr>
              <w:rStyle w:val="Hyperlink"/>
              <w:noProof/>
              <w:webHidden/>
              <w14:scene3d>
                <w14:camera w14:prst="orthographicFront"/>
                <w14:lightRig w14:rig="threePt" w14:dir="t">
                  <w14:rot w14:lat="0" w14:lon="0" w14:rev="0"/>
                </w14:lightRig>
              </w14:scene3d>
            </w:rPr>
            <w:delText>46</w:delText>
          </w:r>
        </w:del>
      </w:ins>
      <w:del w:id="162" w:author="Woodside, Joseph" w:date="2018-04-25T09:20:00Z">
        <w:r w:rsidR="00DE3EBD" w:rsidDel="00362445">
          <w:rPr>
            <w:rStyle w:val="Hyperlink"/>
            <w:noProof/>
            <w:webHidden/>
            <w14:scene3d>
              <w14:camera w14:prst="orthographicFront"/>
              <w14:lightRig w14:rig="threePt" w14:dir="t">
                <w14:rot w14:lat="0" w14:lon="0" w14:rev="0"/>
              </w14:lightRig>
            </w14:scene3d>
          </w:rPr>
          <w:delText>45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32161F16" w14:textId="77777777" w:rsidR="001479BB" w:rsidRPr="001479BB" w:rsidRDefault="00AF431A" w:rsidP="001479BB">
      <w:pPr>
        <w:pStyle w:val="TOC1"/>
        <w:tabs>
          <w:tab w:val="left" w:pos="720"/>
        </w:tabs>
        <w:rPr>
          <w:rStyle w:val="Hyperlink"/>
          <w:noProof/>
          <w14:scene3d>
            <w14:camera w14:prst="orthographicFront"/>
            <w14:lightRig w14:rig="threePt" w14:dir="t">
              <w14:rot w14:lat="0" w14:lon="0" w14:rev="0"/>
            </w14:lightRig>
          </w14:scene3d>
        </w:rPr>
      </w:pPr>
      <w:r>
        <w:fldChar w:fldCharType="begin"/>
      </w:r>
      <w:r>
        <w:instrText xml:space="preserve"> HYPERLINK \l "_Toc500251468" </w:instrText>
      </w:r>
      <w:r>
        <w:fldChar w:fldCharType="separate"/>
      </w:r>
      <w:r w:rsidR="001479BB" w:rsidRPr="00FF6494">
        <w:rPr>
          <w:rStyle w:val="Hyperlink"/>
          <w:noProof/>
          <w14:scene3d>
            <w14:camera w14:prst="orthographicFront"/>
            <w14:lightRig w14:rig="threePt" w14:dir="t">
              <w14:rot w14:lat="0" w14:lon="0" w14:rev="0"/>
            </w14:lightRig>
          </w14:scene3d>
        </w:rPr>
        <w:t>4.0</w:t>
      </w:r>
      <w:r w:rsidR="001479BB" w:rsidRPr="001479BB">
        <w:rPr>
          <w:rStyle w:val="Hyperlink"/>
          <w:noProof/>
          <w14:scene3d>
            <w14:camera w14:prst="orthographicFront"/>
            <w14:lightRig w14:rig="threePt" w14:dir="t">
              <w14:rot w14:lat="0" w14:lon="0" w14:rev="0"/>
            </w14:lightRig>
          </w14:scene3d>
        </w:rPr>
        <w:tab/>
        <w:t>QUOTE {PROPOSAL} PREPARATION AND SUBMISSION</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_Toc500251468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163" w:author="Woodside, Joseph" w:date="2018-04-25T09:36:00Z">
        <w:r w:rsidR="007616BC">
          <w:rPr>
            <w:rStyle w:val="Hyperlink"/>
            <w:noProof/>
            <w:webHidden/>
            <w14:scene3d>
              <w14:camera w14:prst="orthographicFront"/>
              <w14:lightRig w14:rig="threePt" w14:dir="t">
                <w14:rot w14:lat="0" w14:lon="0" w14:rev="0"/>
              </w14:lightRig>
            </w14:scene3d>
          </w:rPr>
          <w:t>49</w:t>
        </w:r>
      </w:ins>
      <w:ins w:id="164" w:author="Tagliaferri , Megan" w:date="2018-04-06T09:32:00Z">
        <w:del w:id="165" w:author="Woodside, Joseph" w:date="2018-04-25T09:20:00Z">
          <w:r w:rsidDel="00362445">
            <w:rPr>
              <w:rStyle w:val="Hyperlink"/>
              <w:noProof/>
              <w:webHidden/>
              <w14:scene3d>
                <w14:camera w14:prst="orthographicFront"/>
                <w14:lightRig w14:rig="threePt" w14:dir="t">
                  <w14:rot w14:lat="0" w14:lon="0" w14:rev="0"/>
                </w14:lightRig>
              </w14:scene3d>
            </w:rPr>
            <w:delText>48</w:delText>
          </w:r>
        </w:del>
      </w:ins>
      <w:del w:id="166" w:author="Woodside, Joseph" w:date="2018-04-25T09:20:00Z">
        <w:r w:rsidR="00DE3EBD" w:rsidDel="00362445">
          <w:rPr>
            <w:rStyle w:val="Hyperlink"/>
            <w:noProof/>
            <w:webHidden/>
            <w14:scene3d>
              <w14:camera w14:prst="orthographicFront"/>
              <w14:lightRig w14:rig="threePt" w14:dir="t">
                <w14:rot w14:lat="0" w14:lon="0" w14:rev="0"/>
              </w14:lightRig>
            </w14:scene3d>
          </w:rPr>
          <w:delText>47</w:delText>
        </w:r>
      </w:del>
      <w:r w:rsidR="001479BB" w:rsidRPr="001479BB">
        <w:rPr>
          <w:rStyle w:val="Hyperlink"/>
          <w:noProof/>
          <w:webHidden/>
          <w14:scene3d>
            <w14:camera w14:prst="orthographicFront"/>
            <w14:lightRig w14:rig="threePt" w14:dir="t">
              <w14:rot w14:lat="0" w14:lon="0" w14:rev="0"/>
            </w14:lightRig>
          </w14:scene3d>
        </w:rPr>
        <w:fldChar w:fldCharType="end"/>
      </w:r>
      <w:r>
        <w:rPr>
          <w:rStyle w:val="Hyperlink"/>
          <w:noProof/>
          <w14:scene3d>
            <w14:camera w14:prst="orthographicFront"/>
            <w14:lightRig w14:rig="threePt" w14:dir="t">
              <w14:rot w14:lat="0" w14:lon="0" w14:rev="0"/>
            </w14:lightRig>
          </w14:scene3d>
        </w:rPr>
        <w:fldChar w:fldCharType="end"/>
      </w:r>
    </w:p>
    <w:p w14:paraId="15B35F51"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"_Toc500251469" </w:instrText>
      </w:r>
      <w:r>
        <w:fldChar w:fldCharType="separate"/>
      </w:r>
      <w:r w:rsidR="001479BB" w:rsidRPr="00FF6494">
        <w:rPr>
          <w:rStyle w:val="Hyperlink"/>
          <w:noProof/>
          <w14:scene3d>
            <w14:camera w14:prst="orthographicFront"/>
            <w14:lightRig w14:rig="threePt" w14:dir="t">
              <w14:rot w14:lat="0" w14:lon="0" w14:rev="0"/>
            </w14:lightRig>
          </w14:scene3d>
        </w:rPr>
        <w:t>4.1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General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_Toc500251469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167" w:author="Woodside, Joseph" w:date="2018-04-25T09:36:00Z">
        <w:r w:rsidR="007616BC">
          <w:rPr>
            <w:rStyle w:val="Hyperlink"/>
            <w:noProof/>
            <w:webHidden/>
            <w14:scene3d>
              <w14:camera w14:prst="orthographicFront"/>
              <w14:lightRig w14:rig="threePt" w14:dir="t">
                <w14:rot w14:lat="0" w14:lon="0" w14:rev="0"/>
              </w14:lightRig>
            </w14:scene3d>
          </w:rPr>
          <w:t>49</w:t>
        </w:r>
      </w:ins>
      <w:ins w:id="168" w:author="Tagliaferri , Megan" w:date="2018-04-06T09:32:00Z">
        <w:del w:id="169" w:author="Woodside, Joseph" w:date="2018-04-25T09:20:00Z">
          <w:r w:rsidDel="00362445">
            <w:rPr>
              <w:rStyle w:val="Hyperlink"/>
              <w:noProof/>
              <w:webHidden/>
              <w14:scene3d>
                <w14:camera w14:prst="orthographicFront"/>
                <w14:lightRig w14:rig="threePt" w14:dir="t">
                  <w14:rot w14:lat="0" w14:lon="0" w14:rev="0"/>
                </w14:lightRig>
              </w14:scene3d>
            </w:rPr>
            <w:delText>48</w:delText>
          </w:r>
        </w:del>
      </w:ins>
      <w:del w:id="170" w:author="Woodside, Joseph" w:date="2018-04-25T09:20:00Z">
        <w:r w:rsidR="00DE3EBD" w:rsidDel="00362445">
          <w:rPr>
            <w:rStyle w:val="Hyperlink"/>
            <w:noProof/>
            <w:webHidden/>
            <w14:scene3d>
              <w14:camera w14:prst="orthographicFront"/>
              <w14:lightRig w14:rig="threePt" w14:dir="t">
                <w14:rot w14:lat="0" w14:lon="0" w14:rev="0"/>
              </w14:lightRig>
            </w14:scene3d>
          </w:rPr>
          <w:delText>47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D5C757A"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"_Toc500251470" </w:instrText>
      </w:r>
      <w:r>
        <w:fldChar w:fldCharType="separate"/>
      </w:r>
      <w:r w:rsidR="001479BB" w:rsidRPr="00FF6494">
        <w:rPr>
          <w:rStyle w:val="Hyperlink"/>
          <w:noProof/>
          <w14:scene3d>
            <w14:camera w14:prst="orthographicFront"/>
            <w14:lightRig w14:rig="threePt" w14:dir="t">
              <w14:rot w14:lat="0" w14:lon="0" w14:rev="0"/>
            </w14:lightRig>
          </w14:scene3d>
        </w:rPr>
        <w:t>4.2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Delivery and Identification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171" w:author="Woodside, Joseph" w:date="2018-04-25T09:36:00Z">
        <w:r w:rsidR="007616BC">
          <w:rPr>
            <w:rStyle w:val="Hyperlink"/>
            <w:noProof/>
            <w:webHidden/>
            <w14:scene3d>
              <w14:camera w14:prst="orthographicFront"/>
              <w14:lightRig w14:rig="threePt" w14:dir="t">
                <w14:rot w14:lat="0" w14:lon="0" w14:rev="0"/>
              </w14:lightRig>
            </w14:scene3d>
          </w:rPr>
          <w:t>49</w:t>
        </w:r>
      </w:ins>
      <w:ins w:id="172" w:author="Tagliaferri , Megan" w:date="2018-04-06T09:32:00Z">
        <w:del w:id="173" w:author="Woodside, Joseph" w:date="2018-04-25T09:20:00Z">
          <w:r w:rsidDel="00362445">
            <w:rPr>
              <w:rStyle w:val="Hyperlink"/>
              <w:noProof/>
              <w:webHidden/>
              <w14:scene3d>
                <w14:camera w14:prst="orthographicFront"/>
                <w14:lightRig w14:rig="threePt" w14:dir="t">
                  <w14:rot w14:lat="0" w14:lon="0" w14:rev="0"/>
                </w14:lightRig>
              </w14:scene3d>
            </w:rPr>
            <w:delText>48</w:delText>
          </w:r>
        </w:del>
      </w:ins>
      <w:del w:id="174" w:author="Woodside, Joseph" w:date="2018-04-25T09:20:00Z">
        <w:r w:rsidR="00DE3EBD" w:rsidDel="00362445">
          <w:rPr>
            <w:rStyle w:val="Hyperlink"/>
            <w:noProof/>
            <w:webHidden/>
            <w14:scene3d>
              <w14:camera w14:prst="orthographicFront"/>
              <w14:lightRig w14:rig="threePt" w14:dir="t">
                <w14:rot w14:lat="0" w14:lon="0" w14:rev="0"/>
              </w14:lightRig>
            </w14:scene3d>
          </w:rPr>
          <w:delText>47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F1394FF"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"_Toc500251471" </w:instrText>
      </w:r>
      <w:r>
        <w:fldChar w:fldCharType="separate"/>
      </w:r>
      <w:r w:rsidR="001479BB" w:rsidRPr="00FF6494">
        <w:rPr>
          <w:rStyle w:val="Hyperlink"/>
          <w:noProof/>
          <w14:scene3d>
            <w14:camera w14:prst="orthographicFront"/>
            <w14:lightRig w14:rig="threePt" w14:dir="t">
              <w14:rot w14:lat="0" w14:lon="0" w14:rev="0"/>
            </w14:lightRig>
          </w14:scene3d>
        </w:rPr>
        <w:t>4.3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njstart electronic submission instruction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175" w:author="Woodside, Joseph" w:date="2018-04-25T09:36:00Z">
        <w:r w:rsidR="007616BC">
          <w:rPr>
            <w:rStyle w:val="Hyperlink"/>
            <w:noProof/>
            <w:webHidden/>
            <w14:scene3d>
              <w14:camera w14:prst="orthographicFront"/>
              <w14:lightRig w14:rig="threePt" w14:dir="t">
                <w14:rot w14:lat="0" w14:lon="0" w14:rev="0"/>
              </w14:lightRig>
            </w14:scene3d>
          </w:rPr>
          <w:t>50</w:t>
        </w:r>
      </w:ins>
      <w:ins w:id="176" w:author="Tagliaferri , Megan" w:date="2018-04-06T09:32:00Z">
        <w:del w:id="177" w:author="Woodside, Joseph" w:date="2018-04-25T09:20:00Z">
          <w:r w:rsidDel="00362445">
            <w:rPr>
              <w:rStyle w:val="Hyperlink"/>
              <w:noProof/>
              <w:webHidden/>
              <w14:scene3d>
                <w14:camera w14:prst="orthographicFront"/>
                <w14:lightRig w14:rig="threePt" w14:dir="t">
                  <w14:rot w14:lat="0" w14:lon="0" w14:rev="0"/>
                </w14:lightRig>
              </w14:scene3d>
            </w:rPr>
            <w:delText>49</w:delText>
          </w:r>
        </w:del>
      </w:ins>
      <w:del w:id="178" w:author="Woodside, Joseph" w:date="2018-04-25T09:20:00Z">
        <w:r w:rsidR="00DE3EBD" w:rsidDel="00362445">
          <w:rPr>
            <w:rStyle w:val="Hyperlink"/>
            <w:noProof/>
            <w:webHidden/>
            <w14:scene3d>
              <w14:camera w14:prst="orthographicFront"/>
              <w14:lightRig w14:rig="threePt" w14:dir="t">
                <w14:rot w14:lat="0" w14:lon="0" w14:rev="0"/>
              </w14:lightRig>
            </w14:scene3d>
          </w:rPr>
          <w:delText>48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D47E603"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"_Toc500251472" </w:instrText>
      </w:r>
      <w:r>
        <w:fldChar w:fldCharType="separate"/>
      </w:r>
      <w:r w:rsidR="001479BB" w:rsidRPr="00FF6494">
        <w:rPr>
          <w:rStyle w:val="Hyperlink"/>
          <w:noProof/>
          <w14:scene3d>
            <w14:camera w14:prst="orthographicFront"/>
            <w14:lightRig w14:rig="threePt" w14:dir="t">
              <w14:rot w14:lat="0" w14:lon="0" w14:rev="0"/>
            </w14:lightRig>
          </w14:scene3d>
        </w:rPr>
        <w:t>4.3.1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NJSTART SUBMISSION OF QUOTE {PROPOSAL}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79" w:author="Woodside, Joseph" w:date="2018-04-25T09:36:00Z">
        <w:r w:rsidR="007616BC">
          <w:rPr>
            <w:rStyle w:val="Hyperlink"/>
            <w:noProof/>
            <w:webHidden/>
            <w14:scene3d>
              <w14:camera w14:prst="orthographicFront"/>
              <w14:lightRig w14:rig="threePt" w14:dir="t">
                <w14:rot w14:lat="0" w14:lon="0" w14:rev="0"/>
              </w14:lightRig>
            </w14:scene3d>
          </w:rPr>
          <w:t>50</w:t>
        </w:r>
      </w:ins>
      <w:ins w:id="180" w:author="Tagliaferri , Megan" w:date="2018-04-06T09:32:00Z">
        <w:del w:id="181" w:author="Woodside, Joseph" w:date="2018-04-25T09:20:00Z">
          <w:r w:rsidDel="00362445">
            <w:rPr>
              <w:rStyle w:val="Hyperlink"/>
              <w:noProof/>
              <w:webHidden/>
              <w14:scene3d>
                <w14:camera w14:prst="orthographicFront"/>
                <w14:lightRig w14:rig="threePt" w14:dir="t">
                  <w14:rot w14:lat="0" w14:lon="0" w14:rev="0"/>
                </w14:lightRig>
              </w14:scene3d>
            </w:rPr>
            <w:delText>49</w:delText>
          </w:r>
        </w:del>
      </w:ins>
      <w:del w:id="182" w:author="Woodside, Joseph" w:date="2018-04-25T09:20:00Z">
        <w:r w:rsidR="00DE3EBD" w:rsidDel="00362445">
          <w:rPr>
            <w:rStyle w:val="Hyperlink"/>
            <w:noProof/>
            <w:webHidden/>
            <w14:scene3d>
              <w14:camera w14:prst="orthographicFront"/>
              <w14:lightRig w14:rig="threePt" w14:dir="t">
                <w14:rot w14:lat="0" w14:lon="0" w14:rev="0"/>
              </w14:lightRig>
            </w14:scene3d>
          </w:rPr>
          <w:delText>48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3A4FBFCE"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"_Toc500251473" </w:instrText>
      </w:r>
      <w:r>
        <w:fldChar w:fldCharType="separate"/>
      </w:r>
      <w:r w:rsidR="001479BB" w:rsidRPr="00FF6494">
        <w:rPr>
          <w:rStyle w:val="Hyperlink"/>
          <w:noProof/>
          <w14:scene3d>
            <w14:camera w14:prst="orthographicFront"/>
            <w14:lightRig w14:rig="threePt" w14:dir="t">
              <w14:rot w14:lat="0" w14:lon="0" w14:rev="0"/>
            </w14:lightRig>
          </w14:scene3d>
        </w:rPr>
        <w:t>4.3.2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reserved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83" w:author="Woodside, Joseph" w:date="2018-04-25T09:36:00Z">
        <w:r w:rsidR="007616BC">
          <w:rPr>
            <w:rStyle w:val="Hyperlink"/>
            <w:noProof/>
            <w:webHidden/>
            <w14:scene3d>
              <w14:camera w14:prst="orthographicFront"/>
              <w14:lightRig w14:rig="threePt" w14:dir="t">
                <w14:rot w14:lat="0" w14:lon="0" w14:rev="0"/>
              </w14:lightRig>
            </w14:scene3d>
          </w:rPr>
          <w:t>50</w:t>
        </w:r>
      </w:ins>
      <w:ins w:id="184" w:author="Tagliaferri , Megan" w:date="2018-04-06T09:32:00Z">
        <w:del w:id="185" w:author="Woodside, Joseph" w:date="2018-04-25T09:20:00Z">
          <w:r w:rsidDel="00362445">
            <w:rPr>
              <w:rStyle w:val="Hyperlink"/>
              <w:noProof/>
              <w:webHidden/>
              <w14:scene3d>
                <w14:camera w14:prst="orthographicFront"/>
                <w14:lightRig w14:rig="threePt" w14:dir="t">
                  <w14:rot w14:lat="0" w14:lon="0" w14:rev="0"/>
                </w14:lightRig>
              </w14:scene3d>
            </w:rPr>
            <w:delText>49</w:delText>
          </w:r>
        </w:del>
      </w:ins>
      <w:del w:id="186" w:author="Woodside, Joseph" w:date="2018-04-25T09:20:00Z">
        <w:r w:rsidR="00DE3EBD" w:rsidDel="00362445">
          <w:rPr>
            <w:rStyle w:val="Hyperlink"/>
            <w:noProof/>
            <w:webHidden/>
            <w14:scene3d>
              <w14:camera w14:prst="orthographicFront"/>
              <w14:lightRig w14:rig="threePt" w14:dir="t">
                <w14:rot w14:lat="0" w14:lon="0" w14:rev="0"/>
              </w14:lightRig>
            </w14:scene3d>
          </w:rPr>
          <w:delText>48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07E1CF3"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"_Toc500251474" </w:instrText>
      </w:r>
      <w:r>
        <w:fldChar w:fldCharType="separate"/>
      </w:r>
      <w:r w:rsidR="001479BB" w:rsidRPr="00FF6494">
        <w:rPr>
          <w:rStyle w:val="Hyperlink"/>
          <w:noProof/>
          <w14:scene3d>
            <w14:camera w14:prst="orthographicFront"/>
            <w14:lightRig w14:rig="threePt" w14:dir="t">
              <w14:rot w14:lat="0" w14:lon="0" w14:rev="0"/>
            </w14:lightRig>
          </w14:scene3d>
        </w:rPr>
        <w:t>4.4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Content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187" w:author="Woodside, Joseph" w:date="2018-04-25T09:36:00Z">
        <w:r w:rsidR="007616BC">
          <w:rPr>
            <w:rStyle w:val="Hyperlink"/>
            <w:noProof/>
            <w:webHidden/>
            <w14:scene3d>
              <w14:camera w14:prst="orthographicFront"/>
              <w14:lightRig w14:rig="threePt" w14:dir="t">
                <w14:rot w14:lat="0" w14:lon="0" w14:rev="0"/>
              </w14:lightRig>
            </w14:scene3d>
          </w:rPr>
          <w:t>50</w:t>
        </w:r>
      </w:ins>
      <w:ins w:id="188" w:author="Tagliaferri , Megan" w:date="2018-04-06T09:32:00Z">
        <w:del w:id="189" w:author="Woodside, Joseph" w:date="2018-04-25T09:20:00Z">
          <w:r w:rsidDel="00362445">
            <w:rPr>
              <w:rStyle w:val="Hyperlink"/>
              <w:noProof/>
              <w:webHidden/>
              <w14:scene3d>
                <w14:camera w14:prst="orthographicFront"/>
                <w14:lightRig w14:rig="threePt" w14:dir="t">
                  <w14:rot w14:lat="0" w14:lon="0" w14:rev="0"/>
                </w14:lightRig>
              </w14:scene3d>
            </w:rPr>
            <w:delText>49</w:delText>
          </w:r>
        </w:del>
      </w:ins>
      <w:del w:id="190" w:author="Woodside, Joseph" w:date="2018-04-25T09:20:00Z">
        <w:r w:rsidR="00DE3EBD" w:rsidDel="00362445">
          <w:rPr>
            <w:rStyle w:val="Hyperlink"/>
            <w:noProof/>
            <w:webHidden/>
            <w14:scene3d>
              <w14:camera w14:prst="orthographicFront"/>
              <w14:lightRig w14:rig="threePt" w14:dir="t">
                <w14:rot w14:lat="0" w14:lon="0" w14:rev="0"/>
              </w14:lightRig>
            </w14:scene3d>
          </w:rPr>
          <w:delText>48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1296B53"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"_Toc500251475" </w:instrText>
      </w:r>
      <w:r>
        <w:fldChar w:fldCharType="separate"/>
      </w:r>
      <w:r w:rsidR="001479BB" w:rsidRPr="00FF6494">
        <w:rPr>
          <w:rStyle w:val="Hyperlink"/>
          <w:noProof/>
          <w14:scene3d>
            <w14:camera w14:prst="orthographicFront"/>
            <w14:lightRig w14:rig="threePt" w14:dir="t">
              <w14:rot w14:lat="0" w14:lon="0" w14:rev="0"/>
            </w14:lightRig>
          </w14:scene3d>
        </w:rPr>
        <w:t>4.4.2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Forms, REGISTRATIONS AND CERTIFICATIONS REQUIRED BEFORE BLANKET P.O. {Contract} award and THAT SHOULD BE SUBMITTED with the QUOTE {Proposal}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91" w:author="Woodside, Joseph" w:date="2018-04-25T09:36:00Z">
        <w:r w:rsidR="007616BC">
          <w:rPr>
            <w:rStyle w:val="Hyperlink"/>
            <w:noProof/>
            <w:webHidden/>
            <w14:scene3d>
              <w14:camera w14:prst="orthographicFront"/>
              <w14:lightRig w14:rig="threePt" w14:dir="t">
                <w14:rot w14:lat="0" w14:lon="0" w14:rev="0"/>
              </w14:lightRig>
            </w14:scene3d>
          </w:rPr>
          <w:t>56</w:t>
        </w:r>
      </w:ins>
      <w:ins w:id="192" w:author="Tagliaferri , Megan" w:date="2018-04-06T09:32:00Z">
        <w:del w:id="193" w:author="Woodside, Joseph" w:date="2018-04-25T09:20:00Z">
          <w:r w:rsidDel="00362445">
            <w:rPr>
              <w:rStyle w:val="Hyperlink"/>
              <w:noProof/>
              <w:webHidden/>
              <w14:scene3d>
                <w14:camera w14:prst="orthographicFront"/>
                <w14:lightRig w14:rig="threePt" w14:dir="t">
                  <w14:rot w14:lat="0" w14:lon="0" w14:rev="0"/>
                </w14:lightRig>
              </w14:scene3d>
            </w:rPr>
            <w:delText>55</w:delText>
          </w:r>
        </w:del>
      </w:ins>
      <w:del w:id="194" w:author="Woodside, Joseph" w:date="2018-04-25T09:20:00Z">
        <w:r w:rsidR="00DE3EBD" w:rsidDel="00362445">
          <w:rPr>
            <w:rStyle w:val="Hyperlink"/>
            <w:noProof/>
            <w:webHidden/>
            <w14:scene3d>
              <w14:camera w14:prst="orthographicFront"/>
              <w14:lightRig w14:rig="threePt" w14:dir="t">
                <w14:rot w14:lat="0" w14:lon="0" w14:rev="0"/>
              </w14:lightRig>
            </w14:scene3d>
          </w:rPr>
          <w:delText>54</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D0708D9"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"_Toc500251476" </w:instrText>
      </w:r>
      <w:r>
        <w:fldChar w:fldCharType="separate"/>
      </w:r>
      <w:r w:rsidR="001479BB" w:rsidRPr="001479BB">
        <w:rPr>
          <w:rStyle w:val="Hyperlink"/>
          <w:noProof/>
          <w14:scene3d>
            <w14:camera w14:prst="orthographicFront"/>
            <w14:lightRig w14:rig="threePt" w14:dir="t">
              <w14:rot w14:lat="0" w14:lon="0" w14:rev="0"/>
            </w14:lightRig>
          </w14:scene3d>
        </w:rPr>
        <w:t>4.4.3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Technical QUOTE {Proposal}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95" w:author="Woodside, Joseph" w:date="2018-04-25T09:36:00Z">
        <w:r w:rsidR="007616BC">
          <w:rPr>
            <w:rStyle w:val="Hyperlink"/>
            <w:noProof/>
            <w:webHidden/>
            <w14:scene3d>
              <w14:camera w14:prst="orthographicFront"/>
              <w14:lightRig w14:rig="threePt" w14:dir="t">
                <w14:rot w14:lat="0" w14:lon="0" w14:rev="0"/>
              </w14:lightRig>
            </w14:scene3d>
          </w:rPr>
          <w:t>58</w:t>
        </w:r>
      </w:ins>
      <w:ins w:id="196" w:author="Tagliaferri , Megan" w:date="2018-04-06T09:32:00Z">
        <w:del w:id="197" w:author="Woodside, Joseph" w:date="2018-04-25T09:20:00Z">
          <w:r w:rsidDel="00362445">
            <w:rPr>
              <w:rStyle w:val="Hyperlink"/>
              <w:noProof/>
              <w:webHidden/>
              <w14:scene3d>
                <w14:camera w14:prst="orthographicFront"/>
                <w14:lightRig w14:rig="threePt" w14:dir="t">
                  <w14:rot w14:lat="0" w14:lon="0" w14:rev="0"/>
                </w14:lightRig>
              </w14:scene3d>
            </w:rPr>
            <w:delText>57</w:delText>
          </w:r>
        </w:del>
      </w:ins>
      <w:del w:id="198" w:author="Woodside, Joseph" w:date="2018-04-25T09:20:00Z">
        <w:r w:rsidR="00DE3EBD" w:rsidDel="00362445">
          <w:rPr>
            <w:rStyle w:val="Hyperlink"/>
            <w:noProof/>
            <w:webHidden/>
            <w14:scene3d>
              <w14:camera w14:prst="orthographicFront"/>
              <w14:lightRig w14:rig="threePt" w14:dir="t">
                <w14:rot w14:lat="0" w14:lon="0" w14:rev="0"/>
              </w14:lightRig>
            </w14:scene3d>
          </w:rPr>
          <w:delText>56</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1EB416E"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"_Toc500251477" </w:instrText>
      </w:r>
      <w:r>
        <w:fldChar w:fldCharType="separate"/>
      </w:r>
      <w:r w:rsidR="001479BB" w:rsidRPr="001479BB">
        <w:rPr>
          <w:rStyle w:val="Hyperlink"/>
          <w:noProof/>
          <w14:scene3d>
            <w14:camera w14:prst="orthographicFront"/>
            <w14:lightRig w14:rig="threePt" w14:dir="t">
              <w14:rot w14:lat="0" w14:lon="0" w14:rev="0"/>
            </w14:lightRig>
          </w14:scene3d>
        </w:rPr>
        <w:t>4.4.4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Organizational Support and Experience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199" w:author="Woodside, Joseph" w:date="2018-04-25T09:36:00Z">
        <w:r w:rsidR="007616BC">
          <w:rPr>
            <w:rStyle w:val="Hyperlink"/>
            <w:noProof/>
            <w:webHidden/>
            <w14:scene3d>
              <w14:camera w14:prst="orthographicFront"/>
              <w14:lightRig w14:rig="threePt" w14:dir="t">
                <w14:rot w14:lat="0" w14:lon="0" w14:rev="0"/>
              </w14:lightRig>
            </w14:scene3d>
          </w:rPr>
          <w:t>60</w:t>
        </w:r>
      </w:ins>
      <w:ins w:id="200" w:author="Tagliaferri , Megan" w:date="2018-04-06T09:32:00Z">
        <w:del w:id="201" w:author="Woodside, Joseph" w:date="2018-04-25T09:20:00Z">
          <w:r w:rsidDel="00362445">
            <w:rPr>
              <w:rStyle w:val="Hyperlink"/>
              <w:noProof/>
              <w:webHidden/>
              <w14:scene3d>
                <w14:camera w14:prst="orthographicFront"/>
                <w14:lightRig w14:rig="threePt" w14:dir="t">
                  <w14:rot w14:lat="0" w14:lon="0" w14:rev="0"/>
                </w14:lightRig>
              </w14:scene3d>
            </w:rPr>
            <w:delText>59</w:delText>
          </w:r>
        </w:del>
      </w:ins>
      <w:del w:id="202" w:author="Woodside, Joseph" w:date="2018-04-25T09:20:00Z">
        <w:r w:rsidR="00DE3EBD" w:rsidDel="00362445">
          <w:rPr>
            <w:rStyle w:val="Hyperlink"/>
            <w:noProof/>
            <w:webHidden/>
            <w14:scene3d>
              <w14:camera w14:prst="orthographicFront"/>
              <w14:lightRig w14:rig="threePt" w14:dir="t">
                <w14:rot w14:lat="0" w14:lon="0" w14:rev="0"/>
              </w14:lightRig>
            </w14:scene3d>
          </w:rPr>
          <w:delText>58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939CF35"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"_Toc500251478" </w:instrText>
      </w:r>
      <w:r>
        <w:fldChar w:fldCharType="separate"/>
      </w:r>
      <w:r w:rsidR="001479BB" w:rsidRPr="001479BB">
        <w:rPr>
          <w:rStyle w:val="Hyperlink"/>
          <w:noProof/>
          <w14:scene3d>
            <w14:camera w14:prst="orthographicFront"/>
            <w14:lightRig w14:rig="threePt" w14:dir="t">
              <w14:rot w14:lat="0" w14:lon="0" w14:rev="0"/>
            </w14:lightRig>
          </w14:scene3d>
        </w:rPr>
        <w:t>4.4.5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PRICE sheet/Schedule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_Toc500251478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203" w:author="Woodside, Joseph" w:date="2018-04-25T09:36:00Z">
        <w:r w:rsidR="007616BC">
          <w:rPr>
            <w:rStyle w:val="Hyperlink"/>
            <w:noProof/>
            <w:webHidden/>
            <w14:scene3d>
              <w14:camera w14:prst="orthographicFront"/>
              <w14:lightRig w14:rig="threePt" w14:dir="t">
                <w14:rot w14:lat="0" w14:lon="0" w14:rev="0"/>
              </w14:lightRig>
            </w14:scene3d>
          </w:rPr>
          <w:t>63</w:t>
        </w:r>
      </w:ins>
      <w:ins w:id="204" w:author="Tagliaferri , Megan" w:date="2018-04-06T09:32:00Z">
        <w:del w:id="205" w:author="Woodside, Joseph" w:date="2018-04-25T09:20:00Z">
          <w:r w:rsidDel="00362445">
            <w:rPr>
              <w:rStyle w:val="Hyperlink"/>
              <w:noProof/>
              <w:webHidden/>
              <w14:scene3d>
                <w14:camera w14:prst="orthographicFront"/>
                <w14:lightRig w14:rig="threePt" w14:dir="t">
                  <w14:rot w14:lat="0" w14:lon="0" w14:rev="0"/>
                </w14:lightRig>
              </w14:scene3d>
            </w:rPr>
            <w:delText>62</w:delText>
          </w:r>
        </w:del>
      </w:ins>
      <w:del w:id="206" w:author="Woodside, Joseph" w:date="2018-04-25T09:20:00Z">
        <w:r w:rsidR="00DE3EBD" w:rsidDel="00362445">
          <w:rPr>
            <w:rStyle w:val="Hyperlink"/>
            <w:noProof/>
            <w:webHidden/>
            <w14:scene3d>
              <w14:camera w14:prst="orthographicFront"/>
              <w14:lightRig w14:rig="threePt" w14:dir="t">
                <w14:rot w14:lat="0" w14:lon="0" w14:rev="0"/>
              </w14:lightRig>
            </w14:scene3d>
          </w:rPr>
          <w:delText>61</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9CF1194" w14:textId="77777777" w:rsidR="001479BB" w:rsidRPr="001479BB" w:rsidRDefault="00AF431A" w:rsidP="001479BB">
      <w:pPr>
        <w:pStyle w:val="TOC1"/>
        <w:tabs>
          <w:tab w:val="left" w:pos="720"/>
        </w:tabs>
        <w:rPr>
          <w:rStyle w:val="Hyperlink"/>
          <w:noProof/>
          <w14:scene3d>
            <w14:camera w14:prst="orthographicFront"/>
            <w14:lightRig w14:rig="threePt" w14:dir="t">
              <w14:rot w14:lat="0" w14:lon="0" w14:rev="0"/>
            </w14:lightRig>
          </w14:scene3d>
        </w:rPr>
      </w:pPr>
      <w:r>
        <w:fldChar w:fldCharType="begin"/>
      </w:r>
      <w:r>
        <w:instrText xml:space="preserve"> HYPERLINK \l "_Toc500251479" </w:instrText>
      </w:r>
      <w:r>
        <w:fldChar w:fldCharType="separate"/>
      </w:r>
      <w:r w:rsidR="001479BB" w:rsidRPr="001479BB">
        <w:rPr>
          <w:rStyle w:val="Hyperlink"/>
          <w:noProof/>
          <w14:scene3d>
            <w14:camera w14:prst="orthographicFront"/>
            <w14:lightRig w14:rig="threePt" w14:dir="t">
              <w14:rot w14:lat="0" w14:lon="0" w14:rev="0"/>
            </w14:lightRig>
          </w14:scene3d>
        </w:rPr>
        <w:t>5.0</w:t>
      </w:r>
      <w:r w:rsidR="001479BB" w:rsidRPr="001479BB">
        <w:rPr>
          <w:rStyle w:val="Hyperlink"/>
          <w:noProof/>
          <w14:scene3d>
            <w14:camera w14:prst="orthographicFront"/>
            <w14:lightRig w14:rig="threePt" w14:dir="t">
              <w14:rot w14:lat="0" w14:lon="0" w14:rev="0"/>
            </w14:lightRig>
          </w14:scene3d>
        </w:rPr>
        <w:tab/>
        <w:t>SPECIAL CONTRACTUAL TERMS AND CONDITIONS APPLICABLE TO THE Blanket P.O. {Contract}</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_Toc500251479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07" w:author="Woodside, Joseph" w:date="2018-04-25T09:36:00Z">
        <w:r w:rsidR="007616BC">
          <w:rPr>
            <w:rStyle w:val="Hyperlink"/>
            <w:noProof/>
            <w:webHidden/>
            <w14:scene3d>
              <w14:camera w14:prst="orthographicFront"/>
              <w14:lightRig w14:rig="threePt" w14:dir="t">
                <w14:rot w14:lat="0" w14:lon="0" w14:rev="0"/>
              </w14:lightRig>
            </w14:scene3d>
          </w:rPr>
          <w:t>66</w:t>
        </w:r>
      </w:ins>
      <w:ins w:id="208" w:author="Tagliaferri , Megan" w:date="2018-04-06T09:32:00Z">
        <w:del w:id="209" w:author="Woodside, Joseph" w:date="2018-04-25T09:20:00Z">
          <w:r w:rsidDel="00362445">
            <w:rPr>
              <w:rStyle w:val="Hyperlink"/>
              <w:noProof/>
              <w:webHidden/>
              <w14:scene3d>
                <w14:camera w14:prst="orthographicFront"/>
                <w14:lightRig w14:rig="threePt" w14:dir="t">
                  <w14:rot w14:lat="0" w14:lon="0" w14:rev="0"/>
                </w14:lightRig>
              </w14:scene3d>
            </w:rPr>
            <w:delText>65</w:delText>
          </w:r>
        </w:del>
      </w:ins>
      <w:del w:id="210" w:author="Woodside, Joseph" w:date="2018-04-25T09:20:00Z">
        <w:r w:rsidR="00DE3EBD" w:rsidDel="00362445">
          <w:rPr>
            <w:rStyle w:val="Hyperlink"/>
            <w:noProof/>
            <w:webHidden/>
            <w14:scene3d>
              <w14:camera w14:prst="orthographicFront"/>
              <w14:lightRig w14:rig="threePt" w14:dir="t">
                <w14:rot w14:lat="0" w14:lon="0" w14:rev="0"/>
              </w14:lightRig>
            </w14:scene3d>
          </w:rPr>
          <w:delText>64</w:delText>
        </w:r>
      </w:del>
      <w:r w:rsidR="001479BB" w:rsidRPr="001479BB">
        <w:rPr>
          <w:rStyle w:val="Hyperlink"/>
          <w:noProof/>
          <w:webHidden/>
          <w14:scene3d>
            <w14:camera w14:prst="orthographicFront"/>
            <w14:lightRig w14:rig="threePt" w14:dir="t">
              <w14:rot w14:lat="0" w14:lon="0" w14:rev="0"/>
            </w14:lightRig>
          </w14:scene3d>
        </w:rPr>
        <w:fldChar w:fldCharType="end"/>
      </w:r>
      <w:r>
        <w:rPr>
          <w:rStyle w:val="Hyperlink"/>
          <w:noProof/>
          <w14:scene3d>
            <w14:camera w14:prst="orthographicFront"/>
            <w14:lightRig w14:rig="threePt" w14:dir="t">
              <w14:rot w14:lat="0" w14:lon="0" w14:rev="0"/>
            </w14:lightRig>
          </w14:scene3d>
        </w:rPr>
        <w:fldChar w:fldCharType="end"/>
      </w:r>
    </w:p>
    <w:p w14:paraId="37E20EC4"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"_Toc500251480" </w:instrText>
      </w:r>
      <w:r>
        <w:fldChar w:fldCharType="separate"/>
      </w:r>
      <w:r w:rsidR="001479BB" w:rsidRPr="00FF6494">
        <w:rPr>
          <w:rStyle w:val="Hyperlink"/>
          <w:noProof/>
          <w14:scene3d>
            <w14:camera w14:prst="orthographicFront"/>
            <w14:lightRig w14:rig="threePt" w14:dir="t">
              <w14:rot w14:lat="0" w14:lon="0" w14:rev="0"/>
            </w14:lightRig>
          </w14:scene3d>
        </w:rPr>
        <w:t>5.1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PRECEDENCE OF SPECIAL CONTRACTUAL TERMS AND CONDITIONS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11" w:author="Woodside, Joseph" w:date="2018-04-25T09:36:00Z">
        <w:r w:rsidR="007616BC">
          <w:rPr>
            <w:rStyle w:val="Hyperlink"/>
            <w:noProof/>
            <w:webHidden/>
            <w14:scene3d>
              <w14:camera w14:prst="orthographicFront"/>
              <w14:lightRig w14:rig="threePt" w14:dir="t">
                <w14:rot w14:lat="0" w14:lon="0" w14:rev="0"/>
              </w14:lightRig>
            </w14:scene3d>
          </w:rPr>
          <w:t>66</w:t>
        </w:r>
      </w:ins>
      <w:ins w:id="212" w:author="Tagliaferri , Megan" w:date="2018-04-06T09:32:00Z">
        <w:del w:id="213" w:author="Woodside, Joseph" w:date="2018-04-25T09:20:00Z">
          <w:r w:rsidDel="00362445">
            <w:rPr>
              <w:rStyle w:val="Hyperlink"/>
              <w:noProof/>
              <w:webHidden/>
              <w14:scene3d>
                <w14:camera w14:prst="orthographicFront"/>
                <w14:lightRig w14:rig="threePt" w14:dir="t">
                  <w14:rot w14:lat="0" w14:lon="0" w14:rev="0"/>
                </w14:lightRig>
              </w14:scene3d>
            </w:rPr>
            <w:delText>65</w:delText>
          </w:r>
        </w:del>
      </w:ins>
      <w:del w:id="214" w:author="Woodside, Joseph" w:date="2018-04-25T09:20:00Z">
        <w:r w:rsidR="00DE3EBD" w:rsidDel="00362445">
          <w:rPr>
            <w:rStyle w:val="Hyperlink"/>
            <w:noProof/>
            <w:webHidden/>
            <w14:scene3d>
              <w14:camera w14:prst="orthographicFront"/>
              <w14:lightRig w14:rig="threePt" w14:dir="t">
                <w14:rot w14:lat="0" w14:lon="0" w14:rev="0"/>
              </w14:lightRig>
            </w14:scene3d>
          </w:rPr>
          <w:delText>64</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65D5149"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"_Toc500251481" </w:instrText>
      </w:r>
      <w:r>
        <w:fldChar w:fldCharType="separate"/>
      </w:r>
      <w:r w:rsidR="001479BB" w:rsidRPr="00FF6494">
        <w:rPr>
          <w:rStyle w:val="Hyperlink"/>
          <w:noProof/>
          <w14:scene3d>
            <w14:camera w14:prst="orthographicFront"/>
            <w14:lightRig w14:rig="threePt" w14:dir="t">
              <w14:rot w14:lat="0" w14:lon="0" w14:rev="0"/>
            </w14:lightRig>
          </w14:scene3d>
        </w:rPr>
        <w:t>5.2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Blanket P.O. {Contract} Term and Extension Option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15" w:author="Woodside, Joseph" w:date="2018-04-25T09:36:00Z">
        <w:r w:rsidR="007616BC">
          <w:rPr>
            <w:rStyle w:val="Hyperlink"/>
            <w:noProof/>
            <w:webHidden/>
            <w14:scene3d>
              <w14:camera w14:prst="orthographicFront"/>
              <w14:lightRig w14:rig="threePt" w14:dir="t">
                <w14:rot w14:lat="0" w14:lon="0" w14:rev="0"/>
              </w14:lightRig>
            </w14:scene3d>
          </w:rPr>
          <w:t>66</w:t>
        </w:r>
      </w:ins>
      <w:ins w:id="216" w:author="Tagliaferri , Megan" w:date="2018-04-06T09:32:00Z">
        <w:del w:id="217" w:author="Woodside, Joseph" w:date="2018-04-25T09:20:00Z">
          <w:r w:rsidDel="00362445">
            <w:rPr>
              <w:rStyle w:val="Hyperlink"/>
              <w:noProof/>
              <w:webHidden/>
              <w14:scene3d>
                <w14:camera w14:prst="orthographicFront"/>
                <w14:lightRig w14:rig="threePt" w14:dir="t">
                  <w14:rot w14:lat="0" w14:lon="0" w14:rev="0"/>
                </w14:lightRig>
              </w14:scene3d>
            </w:rPr>
            <w:delText>65</w:delText>
          </w:r>
        </w:del>
      </w:ins>
      <w:del w:id="218" w:author="Woodside, Joseph" w:date="2018-04-25T09:20:00Z">
        <w:r w:rsidR="00DE3EBD" w:rsidDel="00362445">
          <w:rPr>
            <w:rStyle w:val="Hyperlink"/>
            <w:noProof/>
            <w:webHidden/>
            <w14:scene3d>
              <w14:camera w14:prst="orthographicFront"/>
              <w14:lightRig w14:rig="threePt" w14:dir="t">
                <w14:rot w14:lat="0" w14:lon="0" w14:rev="0"/>
              </w14:lightRig>
            </w14:scene3d>
          </w:rPr>
          <w:delText>64</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50466C9"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"_Toc500251482" </w:instrText>
      </w:r>
      <w:r>
        <w:fldChar w:fldCharType="separate"/>
      </w:r>
      <w:r w:rsidR="001479BB" w:rsidRPr="00FF6494">
        <w:rPr>
          <w:rStyle w:val="Hyperlink"/>
          <w:noProof/>
          <w14:scene3d>
            <w14:camera w14:prst="orthographicFront"/>
            <w14:lightRig w14:rig="threePt" w14:dir="t">
              <w14:rot w14:lat="0" w14:lon="0" w14:rev="0"/>
            </w14:lightRig>
          </w14:scene3d>
        </w:rPr>
        <w:t>5.3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Blanket P.O. {Contract} Transition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19" w:author="Woodside, Joseph" w:date="2018-04-25T09:36:00Z">
        <w:r w:rsidR="007616BC">
          <w:rPr>
            <w:rStyle w:val="Hyperlink"/>
            <w:noProof/>
            <w:webHidden/>
            <w14:scene3d>
              <w14:camera w14:prst="orthographicFront"/>
              <w14:lightRig w14:rig="threePt" w14:dir="t">
                <w14:rot w14:lat="0" w14:lon="0" w14:rev="0"/>
              </w14:lightRig>
            </w14:scene3d>
          </w:rPr>
          <w:t>66</w:t>
        </w:r>
      </w:ins>
      <w:ins w:id="220" w:author="Tagliaferri , Megan" w:date="2018-04-06T09:32:00Z">
        <w:del w:id="221" w:author="Woodside, Joseph" w:date="2018-04-25T09:20:00Z">
          <w:r w:rsidDel="00362445">
            <w:rPr>
              <w:rStyle w:val="Hyperlink"/>
              <w:noProof/>
              <w:webHidden/>
              <w14:scene3d>
                <w14:camera w14:prst="orthographicFront"/>
                <w14:lightRig w14:rig="threePt" w14:dir="t">
                  <w14:rot w14:lat="0" w14:lon="0" w14:rev="0"/>
                </w14:lightRig>
              </w14:scene3d>
            </w:rPr>
            <w:delText>65</w:delText>
          </w:r>
        </w:del>
      </w:ins>
      <w:del w:id="222" w:author="Woodside, Joseph" w:date="2018-04-25T09:20:00Z">
        <w:r w:rsidR="00DE3EBD" w:rsidDel="00362445">
          <w:rPr>
            <w:rStyle w:val="Hyperlink"/>
            <w:noProof/>
            <w:webHidden/>
            <w14:scene3d>
              <w14:camera w14:prst="orthographicFront"/>
              <w14:lightRig w14:rig="threePt" w14:dir="t">
                <w14:rot w14:lat="0" w14:lon="0" w14:rev="0"/>
              </w14:lightRig>
            </w14:scene3d>
          </w:rPr>
          <w:delText>64</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4E8243B"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"_Toc500251483" </w:instrText>
      </w:r>
      <w:r>
        <w:fldChar w:fldCharType="separate"/>
      </w:r>
      <w:r w:rsidR="001479BB" w:rsidRPr="00FF6494">
        <w:rPr>
          <w:rStyle w:val="Hyperlink"/>
          <w:noProof/>
          <w14:scene3d>
            <w14:camera w14:prst="orthographicFront"/>
            <w14:lightRig w14:rig="threePt" w14:dir="t">
              <w14:rot w14:lat="0" w14:lon="0" w14:rev="0"/>
            </w14:lightRig>
          </w14:scene3d>
        </w:rPr>
        <w:t>5.4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CHANGE ORDER {Contract AMENDMENT}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23" w:author="Woodside, Joseph" w:date="2018-04-25T09:36:00Z">
        <w:r w:rsidR="007616BC">
          <w:rPr>
            <w:rStyle w:val="Hyperlink"/>
            <w:noProof/>
            <w:webHidden/>
            <w14:scene3d>
              <w14:camera w14:prst="orthographicFront"/>
              <w14:lightRig w14:rig="threePt" w14:dir="t">
                <w14:rot w14:lat="0" w14:lon="0" w14:rev="0"/>
              </w14:lightRig>
            </w14:scene3d>
          </w:rPr>
          <w:t>67</w:t>
        </w:r>
      </w:ins>
      <w:ins w:id="224" w:author="Tagliaferri , Megan" w:date="2018-04-06T09:32:00Z">
        <w:del w:id="225" w:author="Woodside, Joseph" w:date="2018-04-25T09:20:00Z">
          <w:r w:rsidDel="00362445">
            <w:rPr>
              <w:rStyle w:val="Hyperlink"/>
              <w:noProof/>
              <w:webHidden/>
              <w14:scene3d>
                <w14:camera w14:prst="orthographicFront"/>
                <w14:lightRig w14:rig="threePt" w14:dir="t">
                  <w14:rot w14:lat="0" w14:lon="0" w14:rev="0"/>
                </w14:lightRig>
              </w14:scene3d>
            </w:rPr>
            <w:delText>66</w:delText>
          </w:r>
        </w:del>
      </w:ins>
      <w:del w:id="226" w:author="Woodside, Joseph" w:date="2018-04-25T09:20:00Z">
        <w:r w:rsidR="00DE3EBD" w:rsidDel="00362445">
          <w:rPr>
            <w:rStyle w:val="Hyperlink"/>
            <w:noProof/>
            <w:webHidden/>
            <w14:scene3d>
              <w14:camera w14:prst="orthographicFront"/>
              <w14:lightRig w14:rig="threePt" w14:dir="t">
                <w14:rot w14:lat="0" w14:lon="0" w14:rev="0"/>
              </w14:lightRig>
            </w14:scene3d>
          </w:rPr>
          <w:delText>65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8C2C4FA"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"_Toc500251484" </w:instrText>
      </w:r>
      <w:r>
        <w:fldChar w:fldCharType="separate"/>
      </w:r>
      <w:r w:rsidR="001479BB" w:rsidRPr="00FF6494">
        <w:rPr>
          <w:rStyle w:val="Hyperlink"/>
          <w:noProof/>
          <w14:scene3d>
            <w14:camera w14:prst="orthographicFront"/>
            <w14:lightRig w14:rig="threePt" w14:dir="t">
              <w14:rot w14:lat="0" w14:lon="0" w14:rev="0"/>
            </w14:lightRig>
          </w14:scene3d>
        </w:rPr>
        <w:t>5.5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 {contractor} Responsibilities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27" w:author="Woodside, Joseph" w:date="2018-04-25T09:36:00Z">
        <w:r w:rsidR="007616BC">
          <w:rPr>
            <w:rStyle w:val="Hyperlink"/>
            <w:noProof/>
            <w:webHidden/>
            <w14:scene3d>
              <w14:camera w14:prst="orthographicFront"/>
              <w14:lightRig w14:rig="threePt" w14:dir="t">
                <w14:rot w14:lat="0" w14:lon="0" w14:rev="0"/>
              </w14:lightRig>
            </w14:scene3d>
          </w:rPr>
          <w:t>67</w:t>
        </w:r>
      </w:ins>
      <w:ins w:id="228" w:author="Tagliaferri , Megan" w:date="2018-04-06T09:32:00Z">
        <w:del w:id="229" w:author="Woodside, Joseph" w:date="2018-04-25T09:20:00Z">
          <w:r w:rsidDel="00362445">
            <w:rPr>
              <w:rStyle w:val="Hyperlink"/>
              <w:noProof/>
              <w:webHidden/>
              <w14:scene3d>
                <w14:camera w14:prst="orthographicFront"/>
                <w14:lightRig w14:rig="threePt" w14:dir="t">
                  <w14:rot w14:lat="0" w14:lon="0" w14:rev="0"/>
                </w14:lightRig>
              </w14:scene3d>
            </w:rPr>
            <w:delText>66</w:delText>
          </w:r>
        </w:del>
      </w:ins>
      <w:del w:id="230" w:author="Woodside, Joseph" w:date="2018-04-25T09:20:00Z">
        <w:r w:rsidR="00DE3EBD" w:rsidDel="00362445">
          <w:rPr>
            <w:rStyle w:val="Hyperlink"/>
            <w:noProof/>
            <w:webHidden/>
            <w14:scene3d>
              <w14:camera w14:prst="orthographicFront"/>
              <w14:lightRig w14:rig="threePt" w14:dir="t">
                <w14:rot w14:lat="0" w14:lon="0" w14:rev="0"/>
              </w14:lightRig>
            </w14:scene3d>
          </w:rPr>
          <w:delText>65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30B609F"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"_Toc500251485" </w:instrText>
      </w:r>
      <w:r>
        <w:fldChar w:fldCharType="separate"/>
      </w:r>
      <w:r w:rsidR="001479BB" w:rsidRPr="00FF6494">
        <w:rPr>
          <w:rStyle w:val="Hyperlink"/>
          <w:noProof/>
          <w14:scene3d>
            <w14:camera w14:prst="orthographicFront"/>
            <w14:lightRig w14:rig="threePt" w14:dir="t">
              <w14:rot w14:lat="0" w14:lon="0" w14:rev="0"/>
            </w14:lightRig>
          </w14:scene3d>
        </w:rPr>
        <w:t>5.6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Substitution of Staff</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31" w:author="Woodside, Joseph" w:date="2018-04-25T09:36:00Z">
        <w:r w:rsidR="007616BC">
          <w:rPr>
            <w:rStyle w:val="Hyperlink"/>
            <w:noProof/>
            <w:webHidden/>
            <w14:scene3d>
              <w14:camera w14:prst="orthographicFront"/>
              <w14:lightRig w14:rig="threePt" w14:dir="t">
                <w14:rot w14:lat="0" w14:lon="0" w14:rev="0"/>
              </w14:lightRig>
            </w14:scene3d>
          </w:rPr>
          <w:t>67</w:t>
        </w:r>
      </w:ins>
      <w:ins w:id="232" w:author="Tagliaferri , Megan" w:date="2018-04-06T09:32:00Z">
        <w:del w:id="233" w:author="Woodside, Joseph" w:date="2018-04-25T09:20:00Z">
          <w:r w:rsidDel="00362445">
            <w:rPr>
              <w:rStyle w:val="Hyperlink"/>
              <w:noProof/>
              <w:webHidden/>
              <w14:scene3d>
                <w14:camera w14:prst="orthographicFront"/>
                <w14:lightRig w14:rig="threePt" w14:dir="t">
                  <w14:rot w14:lat="0" w14:lon="0" w14:rev="0"/>
                </w14:lightRig>
              </w14:scene3d>
            </w:rPr>
            <w:delText>66</w:delText>
          </w:r>
        </w:del>
      </w:ins>
      <w:del w:id="234" w:author="Woodside, Joseph" w:date="2018-04-25T09:20:00Z">
        <w:r w:rsidR="00DE3EBD" w:rsidDel="00362445">
          <w:rPr>
            <w:rStyle w:val="Hyperlink"/>
            <w:noProof/>
            <w:webHidden/>
            <w14:scene3d>
              <w14:camera w14:prst="orthographicFront"/>
              <w14:lightRig w14:rig="threePt" w14:dir="t">
                <w14:rot w14:lat="0" w14:lon="0" w14:rev="0"/>
              </w14:lightRig>
            </w14:scene3d>
          </w:rPr>
          <w:delText>65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6867745"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"_Toc500251486" </w:instrText>
      </w:r>
      <w:r>
        <w:fldChar w:fldCharType="separate"/>
      </w:r>
      <w:r w:rsidR="001479BB" w:rsidRPr="00FF6494">
        <w:rPr>
          <w:rStyle w:val="Hyperlink"/>
          <w:noProof/>
          <w14:scene3d>
            <w14:camera w14:prst="orthographicFront"/>
            <w14:lightRig w14:rig="threePt" w14:dir="t">
              <w14:rot w14:lat="0" w14:lon="0" w14:rev="0"/>
            </w14:lightRig>
          </w14:scene3d>
        </w:rPr>
        <w:t>5.7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Substitution or Addition of SubCONTRACTOR(s)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35" w:author="Woodside, Joseph" w:date="2018-04-25T09:36:00Z">
        <w:r w:rsidR="007616BC">
          <w:rPr>
            <w:rStyle w:val="Hyperlink"/>
            <w:noProof/>
            <w:webHidden/>
            <w14:scene3d>
              <w14:camera w14:prst="orthographicFront"/>
              <w14:lightRig w14:rig="threePt" w14:dir="t">
                <w14:rot w14:lat="0" w14:lon="0" w14:rev="0"/>
              </w14:lightRig>
            </w14:scene3d>
          </w:rPr>
          <w:t>67</w:t>
        </w:r>
      </w:ins>
      <w:ins w:id="236" w:author="Tagliaferri , Megan" w:date="2018-04-06T09:32:00Z">
        <w:del w:id="237" w:author="Woodside, Joseph" w:date="2018-04-25T09:20:00Z">
          <w:r w:rsidDel="00362445">
            <w:rPr>
              <w:rStyle w:val="Hyperlink"/>
              <w:noProof/>
              <w:webHidden/>
              <w14:scene3d>
                <w14:camera w14:prst="orthographicFront"/>
                <w14:lightRig w14:rig="threePt" w14:dir="t">
                  <w14:rot w14:lat="0" w14:lon="0" w14:rev="0"/>
                </w14:lightRig>
              </w14:scene3d>
            </w:rPr>
            <w:delText>66</w:delText>
          </w:r>
        </w:del>
      </w:ins>
      <w:del w:id="238" w:author="Woodside, Joseph" w:date="2018-04-25T09:20:00Z">
        <w:r w:rsidR="00DE3EBD" w:rsidDel="00362445">
          <w:rPr>
            <w:rStyle w:val="Hyperlink"/>
            <w:noProof/>
            <w:webHidden/>
            <w14:scene3d>
              <w14:camera w14:prst="orthographicFront"/>
              <w14:lightRig w14:rig="threePt" w14:dir="t">
                <w14:rot w14:lat="0" w14:lon="0" w14:rev="0"/>
              </w14:lightRig>
            </w14:scene3d>
          </w:rPr>
          <w:delText>65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F9A8528"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"_Toc500251487" </w:instrText>
      </w:r>
      <w:r>
        <w:fldChar w:fldCharType="separate"/>
      </w:r>
      <w:r w:rsidR="001479BB" w:rsidRPr="00FF6494">
        <w:rPr>
          <w:rStyle w:val="Hyperlink"/>
          <w:noProof/>
          <w14:scene3d>
            <w14:camera w14:prst="orthographicFront"/>
            <w14:lightRig w14:rig="threePt" w14:dir="t">
              <w14:rot w14:lat="0" w14:lon="0" w14:rev="0"/>
            </w14:lightRig>
          </w14:scene3d>
        </w:rPr>
        <w:t>5.8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OWNERSHIP OF MATERIAL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39" w:author="Woodside, Joseph" w:date="2018-04-25T09:36:00Z">
        <w:r w:rsidR="007616BC">
          <w:rPr>
            <w:rStyle w:val="Hyperlink"/>
            <w:noProof/>
            <w:webHidden/>
            <w14:scene3d>
              <w14:camera w14:prst="orthographicFront"/>
              <w14:lightRig w14:rig="threePt" w14:dir="t">
                <w14:rot w14:lat="0" w14:lon="0" w14:rev="0"/>
              </w14:lightRig>
            </w14:scene3d>
          </w:rPr>
          <w:t>68</w:t>
        </w:r>
      </w:ins>
      <w:ins w:id="240" w:author="Tagliaferri , Megan" w:date="2018-04-06T09:32:00Z">
        <w:del w:id="241" w:author="Woodside, Joseph" w:date="2018-04-25T09:20:00Z">
          <w:r w:rsidDel="00362445">
            <w:rPr>
              <w:rStyle w:val="Hyperlink"/>
              <w:noProof/>
              <w:webHidden/>
              <w14:scene3d>
                <w14:camera w14:prst="orthographicFront"/>
                <w14:lightRig w14:rig="threePt" w14:dir="t">
                  <w14:rot w14:lat="0" w14:lon="0" w14:rev="0"/>
                </w14:lightRig>
              </w14:scene3d>
            </w:rPr>
            <w:delText>67</w:delText>
          </w:r>
        </w:del>
      </w:ins>
      <w:del w:id="242" w:author="Woodside, Joseph" w:date="2018-04-25T09:20:00Z">
        <w:r w:rsidR="00DE3EBD" w:rsidDel="00362445">
          <w:rPr>
            <w:rStyle w:val="Hyperlink"/>
            <w:noProof/>
            <w:webHidden/>
            <w14:scene3d>
              <w14:camera w14:prst="orthographicFront"/>
              <w14:lightRig w14:rig="threePt" w14:dir="t">
                <w14:rot w14:lat="0" w14:lon="0" w14:rev="0"/>
              </w14:lightRig>
            </w14:scene3d>
          </w:rPr>
          <w:delText>66</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5F3405F"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"_Toc500251488" </w:instrText>
      </w:r>
      <w:r>
        <w:fldChar w:fldCharType="separate"/>
      </w:r>
      <w:r w:rsidR="001479BB" w:rsidRPr="00FF6494">
        <w:rPr>
          <w:rStyle w:val="Hyperlink"/>
          <w:noProof/>
          <w14:scene3d>
            <w14:camera w14:prst="orthographicFront"/>
            <w14:lightRig w14:rig="threePt" w14:dir="t">
              <w14:rot w14:lat="0" w14:lon="0" w14:rev="0"/>
            </w14:lightRig>
          </w14:scene3d>
        </w:rPr>
        <w:t>5.9</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security and Confidentiality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43" w:author="Woodside, Joseph" w:date="2018-04-25T09:36:00Z">
        <w:r w:rsidR="007616BC">
          <w:rPr>
            <w:rStyle w:val="Hyperlink"/>
            <w:noProof/>
            <w:webHidden/>
            <w14:scene3d>
              <w14:camera w14:prst="orthographicFront"/>
              <w14:lightRig w14:rig="threePt" w14:dir="t">
                <w14:rot w14:lat="0" w14:lon="0" w14:rev="0"/>
              </w14:lightRig>
            </w14:scene3d>
          </w:rPr>
          <w:t>69</w:t>
        </w:r>
      </w:ins>
      <w:ins w:id="244" w:author="Tagliaferri , Megan" w:date="2018-04-06T09:32:00Z">
        <w:del w:id="245" w:author="Woodside, Joseph" w:date="2018-04-25T09:20:00Z">
          <w:r w:rsidDel="00362445">
            <w:rPr>
              <w:rStyle w:val="Hyperlink"/>
              <w:noProof/>
              <w:webHidden/>
              <w14:scene3d>
                <w14:camera w14:prst="orthographicFront"/>
                <w14:lightRig w14:rig="threePt" w14:dir="t">
                  <w14:rot w14:lat="0" w14:lon="0" w14:rev="0"/>
                </w14:lightRig>
              </w14:scene3d>
            </w:rPr>
            <w:delText>68</w:delText>
          </w:r>
        </w:del>
      </w:ins>
      <w:del w:id="246" w:author="Woodside, Joseph" w:date="2018-04-25T09:20:00Z">
        <w:r w:rsidR="00DE3EBD" w:rsidDel="00362445">
          <w:rPr>
            <w:rStyle w:val="Hyperlink"/>
            <w:noProof/>
            <w:webHidden/>
            <w14:scene3d>
              <w14:camera w14:prst="orthographicFront"/>
              <w14:lightRig w14:rig="threePt" w14:dir="t">
                <w14:rot w14:lat="0" w14:lon="0" w14:rev="0"/>
              </w14:lightRig>
            </w14:scene3d>
          </w:rPr>
          <w:delText>67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FF96B7C"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"_Toc500251489" </w:instrText>
      </w:r>
      <w:r>
        <w:fldChar w:fldCharType="separate"/>
      </w:r>
      <w:r w:rsidR="001479BB" w:rsidRPr="00FF6494">
        <w:rPr>
          <w:rStyle w:val="Hyperlink"/>
          <w:noProof/>
          <w14:scene3d>
            <w14:camera w14:prst="orthographicFront"/>
            <w14:lightRig w14:rig="threePt" w14:dir="t">
              <w14:rot w14:lat="0" w14:lon="0" w14:rev="0"/>
            </w14:lightRig>
          </w14:scene3d>
        </w:rPr>
        <w:t>5.9.1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DATA CONFIDENTIALITY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_Toc500251489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247" w:author="Woodside, Joseph" w:date="2018-04-25T09:36:00Z">
        <w:r w:rsidR="007616BC">
          <w:rPr>
            <w:rStyle w:val="Hyperlink"/>
            <w:noProof/>
            <w:webHidden/>
            <w14:scene3d>
              <w14:camera w14:prst="orthographicFront"/>
              <w14:lightRig w14:rig="threePt" w14:dir="t">
                <w14:rot w14:lat="0" w14:lon="0" w14:rev="0"/>
              </w14:lightRig>
            </w14:scene3d>
          </w:rPr>
          <w:t>69</w:t>
        </w:r>
      </w:ins>
      <w:ins w:id="248" w:author="Tagliaferri , Megan" w:date="2018-04-06T09:32:00Z">
        <w:del w:id="249" w:author="Woodside, Joseph" w:date="2018-04-25T09:20:00Z">
          <w:r w:rsidDel="00362445">
            <w:rPr>
              <w:rStyle w:val="Hyperlink"/>
              <w:noProof/>
              <w:webHidden/>
              <w14:scene3d>
                <w14:camera w14:prst="orthographicFront"/>
                <w14:lightRig w14:rig="threePt" w14:dir="t">
                  <w14:rot w14:lat="0" w14:lon="0" w14:rev="0"/>
                </w14:lightRig>
              </w14:scene3d>
            </w:rPr>
            <w:delText>68</w:delText>
          </w:r>
        </w:del>
      </w:ins>
      <w:del w:id="250" w:author="Woodside, Joseph" w:date="2018-04-25T09:20:00Z">
        <w:r w:rsidR="00DE3EBD" w:rsidDel="00362445">
          <w:rPr>
            <w:rStyle w:val="Hyperlink"/>
            <w:noProof/>
            <w:webHidden/>
            <w14:scene3d>
              <w14:camera w14:prst="orthographicFront"/>
              <w14:lightRig w14:rig="threePt" w14:dir="t">
                <w14:rot w14:lat="0" w14:lon="0" w14:rev="0"/>
              </w14:lightRig>
            </w14:scene3d>
          </w:rPr>
          <w:delText>67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E9D27F8"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"_Toc500251490" </w:instrText>
      </w:r>
      <w:r>
        <w:fldChar w:fldCharType="separate"/>
      </w:r>
      <w:r w:rsidR="001479BB" w:rsidRPr="001479BB">
        <w:rPr>
          <w:rStyle w:val="Hyperlink"/>
          <w:noProof/>
          <w14:scene3d>
            <w14:camera w14:prst="orthographicFront"/>
            <w14:lightRig w14:rig="threePt" w14:dir="t">
              <w14:rot w14:lat="0" w14:lon="0" w14:rev="0"/>
            </w14:lightRig>
          </w14:scene3d>
        </w:rPr>
        <w:t>5.9.2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DATA SECURITY STANDARDS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251" w:author="Woodside, Joseph" w:date="2018-04-25T09:36:00Z">
        <w:r w:rsidR="007616BC">
          <w:rPr>
            <w:rStyle w:val="Hyperlink"/>
            <w:noProof/>
            <w:webHidden/>
            <w14:scene3d>
              <w14:camera w14:prst="orthographicFront"/>
              <w14:lightRig w14:rig="threePt" w14:dir="t">
                <w14:rot w14:lat="0" w14:lon="0" w14:rev="0"/>
              </w14:lightRig>
            </w14:scene3d>
          </w:rPr>
          <w:t>71</w:t>
        </w:r>
      </w:ins>
      <w:ins w:id="252" w:author="Tagliaferri , Megan" w:date="2018-04-06T09:32:00Z">
        <w:del w:id="253" w:author="Woodside, Joseph" w:date="2018-04-25T09:20:00Z">
          <w:r w:rsidDel="00362445">
            <w:rPr>
              <w:rStyle w:val="Hyperlink"/>
              <w:noProof/>
              <w:webHidden/>
              <w14:scene3d>
                <w14:camera w14:prst="orthographicFront"/>
                <w14:lightRig w14:rig="threePt" w14:dir="t">
                  <w14:rot w14:lat="0" w14:lon="0" w14:rev="0"/>
                </w14:lightRig>
              </w14:scene3d>
            </w:rPr>
            <w:delText>70</w:delText>
          </w:r>
        </w:del>
      </w:ins>
      <w:del w:id="254" w:author="Woodside, Joseph" w:date="2018-04-25T09:20:00Z">
        <w:r w:rsidR="00DE3EBD" w:rsidDel="00362445">
          <w:rPr>
            <w:rStyle w:val="Hyperlink"/>
            <w:noProof/>
            <w:webHidden/>
            <w14:scene3d>
              <w14:camera w14:prst="orthographicFront"/>
              <w14:lightRig w14:rig="threePt" w14:dir="t">
                <w14:rot w14:lat="0" w14:lon="0" w14:rev="0"/>
              </w14:lightRig>
            </w14:scene3d>
          </w:rPr>
          <w:delText>69</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E135094"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"_Toc500251491" </w:instrText>
      </w:r>
      <w:r>
        <w:fldChar w:fldCharType="separate"/>
      </w:r>
      <w:r w:rsidR="001479BB" w:rsidRPr="001479BB">
        <w:rPr>
          <w:rStyle w:val="Hyperlink"/>
          <w:noProof/>
          <w14:scene3d>
            <w14:camera w14:prst="orthographicFront"/>
            <w14:lightRig w14:rig="threePt" w14:dir="t">
              <w14:rot w14:lat="0" w14:lon="0" w14:rev="0"/>
            </w14:lightRig>
          </w14:scene3d>
        </w:rPr>
        <w:t>5.9.3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Tax return data security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255" w:author="Woodside, Joseph" w:date="2018-04-25T09:36:00Z">
        <w:r w:rsidR="007616BC">
          <w:rPr>
            <w:rStyle w:val="Hyperlink"/>
            <w:noProof/>
            <w:webHidden/>
            <w14:scene3d>
              <w14:camera w14:prst="orthographicFront"/>
              <w14:lightRig w14:rig="threePt" w14:dir="t">
                <w14:rot w14:lat="0" w14:lon="0" w14:rev="0"/>
              </w14:lightRig>
            </w14:scene3d>
          </w:rPr>
          <w:t>72</w:t>
        </w:r>
      </w:ins>
      <w:ins w:id="256" w:author="Tagliaferri , Megan" w:date="2018-04-06T09:32:00Z">
        <w:del w:id="257" w:author="Woodside, Joseph" w:date="2018-04-25T09:20:00Z">
          <w:r w:rsidDel="00362445">
            <w:rPr>
              <w:rStyle w:val="Hyperlink"/>
              <w:noProof/>
              <w:webHidden/>
              <w14:scene3d>
                <w14:camera w14:prst="orthographicFront"/>
                <w14:lightRig w14:rig="threePt" w14:dir="t">
                  <w14:rot w14:lat="0" w14:lon="0" w14:rev="0"/>
                </w14:lightRig>
              </w14:scene3d>
            </w:rPr>
            <w:delText>71</w:delText>
          </w:r>
        </w:del>
      </w:ins>
      <w:del w:id="258" w:author="Woodside, Joseph" w:date="2018-04-25T09:20:00Z">
        <w:r w:rsidR="00DE3EBD" w:rsidDel="00362445">
          <w:rPr>
            <w:rStyle w:val="Hyperlink"/>
            <w:noProof/>
            <w:webHidden/>
            <w14:scene3d>
              <w14:camera w14:prst="orthographicFront"/>
              <w14:lightRig w14:rig="threePt" w14:dir="t">
                <w14:rot w14:lat="0" w14:lon="0" w14:rev="0"/>
              </w14:lightRig>
            </w14:scene3d>
          </w:rPr>
          <w:delText>70</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606FE6D"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"_Toc500251492" </w:instrText>
      </w:r>
      <w:r>
        <w:fldChar w:fldCharType="separate"/>
      </w:r>
      <w:r w:rsidR="001479BB" w:rsidRPr="00FF6494">
        <w:rPr>
          <w:rStyle w:val="Hyperlink"/>
          <w:noProof/>
          <w14:scene3d>
            <w14:camera w14:prst="orthographicFront"/>
            <w14:lightRig w14:rig="threePt" w14:dir="t">
              <w14:rot w14:lat="0" w14:lon="0" w14:rev="0"/>
            </w14:lightRig>
          </w14:scene3d>
        </w:rPr>
        <w:t>5.10</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News Releases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59" w:author="Woodside, Joseph" w:date="2018-04-25T09:36:00Z">
        <w:r w:rsidR="007616BC">
          <w:rPr>
            <w:rStyle w:val="Hyperlink"/>
            <w:noProof/>
            <w:webHidden/>
            <w14:scene3d>
              <w14:camera w14:prst="orthographicFront"/>
              <w14:lightRig w14:rig="threePt" w14:dir="t">
                <w14:rot w14:lat="0" w14:lon="0" w14:rev="0"/>
              </w14:lightRig>
            </w14:scene3d>
          </w:rPr>
          <w:t>74</w:t>
        </w:r>
      </w:ins>
      <w:ins w:id="260" w:author="Tagliaferri , Megan" w:date="2018-04-06T09:32:00Z">
        <w:del w:id="261" w:author="Woodside, Joseph" w:date="2018-04-25T09:20:00Z">
          <w:r w:rsidDel="00362445">
            <w:rPr>
              <w:rStyle w:val="Hyperlink"/>
              <w:noProof/>
              <w:webHidden/>
              <w14:scene3d>
                <w14:camera w14:prst="orthographicFront"/>
                <w14:lightRig w14:rig="threePt" w14:dir="t">
                  <w14:rot w14:lat="0" w14:lon="0" w14:rev="0"/>
                </w14:lightRig>
              </w14:scene3d>
            </w:rPr>
            <w:delText>73</w:delText>
          </w:r>
        </w:del>
      </w:ins>
      <w:del w:id="262" w:author="Woodside, Joseph" w:date="2018-04-25T09:20:00Z">
        <w:r w:rsidR="00DE3EBD" w:rsidDel="00362445">
          <w:rPr>
            <w:rStyle w:val="Hyperlink"/>
            <w:noProof/>
            <w:webHidden/>
            <w14:scene3d>
              <w14:camera w14:prst="orthographicFront"/>
              <w14:lightRig w14:rig="threePt" w14:dir="t">
                <w14:rot w14:lat="0" w14:lon="0" w14:rev="0"/>
              </w14:lightRig>
            </w14:scene3d>
          </w:rPr>
          <w:delText>72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355B926F"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"_Toc500251493" </w:instrText>
      </w:r>
      <w:r>
        <w:fldChar w:fldCharType="separate"/>
      </w:r>
      <w:r w:rsidR="001479BB" w:rsidRPr="00FF6494">
        <w:rPr>
          <w:rStyle w:val="Hyperlink"/>
          <w:noProof/>
          <w14:scene3d>
            <w14:camera w14:prst="orthographicFront"/>
            <w14:lightRig w14:rig="threePt" w14:dir="t">
              <w14:rot w14:lat="0" w14:lon="0" w14:rev="0"/>
            </w14:lightRig>
          </w14:scene3d>
        </w:rPr>
        <w:t>5.11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Advertising</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63" w:author="Woodside, Joseph" w:date="2018-04-25T09:36:00Z">
        <w:r w:rsidR="007616BC">
          <w:rPr>
            <w:rStyle w:val="Hyperlink"/>
            <w:noProof/>
            <w:webHidden/>
            <w14:scene3d>
              <w14:camera w14:prst="orthographicFront"/>
              <w14:lightRig w14:rig="threePt" w14:dir="t">
                <w14:rot w14:lat="0" w14:lon="0" w14:rev="0"/>
              </w14:lightRig>
            </w14:scene3d>
          </w:rPr>
          <w:t>74</w:t>
        </w:r>
      </w:ins>
      <w:ins w:id="264" w:author="Tagliaferri , Megan" w:date="2018-04-06T09:32:00Z">
        <w:del w:id="265" w:author="Woodside, Joseph" w:date="2018-04-25T09:20:00Z">
          <w:r w:rsidDel="00362445">
            <w:rPr>
              <w:rStyle w:val="Hyperlink"/>
              <w:noProof/>
              <w:webHidden/>
              <w14:scene3d>
                <w14:camera w14:prst="orthographicFront"/>
                <w14:lightRig w14:rig="threePt" w14:dir="t">
                  <w14:rot w14:lat="0" w14:lon="0" w14:rev="0"/>
                </w14:lightRig>
              </w14:scene3d>
            </w:rPr>
            <w:delText>73</w:delText>
          </w:r>
        </w:del>
      </w:ins>
      <w:del w:id="266" w:author="Woodside, Joseph" w:date="2018-04-25T09:20:00Z">
        <w:r w:rsidR="00DE3EBD" w:rsidDel="00362445">
          <w:rPr>
            <w:rStyle w:val="Hyperlink"/>
            <w:noProof/>
            <w:webHidden/>
            <w14:scene3d>
              <w14:camera w14:prst="orthographicFront"/>
              <w14:lightRig w14:rig="threePt" w14:dir="t">
                <w14:rot w14:lat="0" w14:lon="0" w14:rev="0"/>
              </w14:lightRig>
            </w14:scene3d>
          </w:rPr>
          <w:delText>72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50D8950"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"_Toc500251494" </w:instrText>
      </w:r>
      <w:r>
        <w:fldChar w:fldCharType="separate"/>
      </w:r>
      <w:r w:rsidR="001479BB" w:rsidRPr="00FF6494">
        <w:rPr>
          <w:rStyle w:val="Hyperlink"/>
          <w:noProof/>
          <w14:scene3d>
            <w14:camera w14:prst="orthographicFront"/>
            <w14:lightRig w14:rig="threePt" w14:dir="t">
              <w14:rot w14:lat="0" w14:lon="0" w14:rev="0"/>
            </w14:lightRig>
          </w14:scene3d>
        </w:rPr>
        <w:t>5.12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Licenses and Permits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67" w:author="Woodside, Joseph" w:date="2018-04-25T09:36:00Z">
        <w:r w:rsidR="007616BC">
          <w:rPr>
            <w:rStyle w:val="Hyperlink"/>
            <w:noProof/>
            <w:webHidden/>
            <w14:scene3d>
              <w14:camera w14:prst="orthographicFront"/>
              <w14:lightRig w14:rig="threePt" w14:dir="t">
                <w14:rot w14:lat="0" w14:lon="0" w14:rev="0"/>
              </w14:lightRig>
            </w14:scene3d>
          </w:rPr>
          <w:t>74</w:t>
        </w:r>
      </w:ins>
      <w:ins w:id="268" w:author="Tagliaferri , Megan" w:date="2018-04-06T09:32:00Z">
        <w:del w:id="269" w:author="Woodside, Joseph" w:date="2018-04-25T09:20:00Z">
          <w:r w:rsidDel="00362445">
            <w:rPr>
              <w:rStyle w:val="Hyperlink"/>
              <w:noProof/>
              <w:webHidden/>
              <w14:scene3d>
                <w14:camera w14:prst="orthographicFront"/>
                <w14:lightRig w14:rig="threePt" w14:dir="t">
                  <w14:rot w14:lat="0" w14:lon="0" w14:rev="0"/>
                </w14:lightRig>
              </w14:scene3d>
            </w:rPr>
            <w:delText>73</w:delText>
          </w:r>
        </w:del>
      </w:ins>
      <w:del w:id="270" w:author="Woodside, Joseph" w:date="2018-04-25T09:20:00Z">
        <w:r w:rsidR="00DE3EBD" w:rsidDel="00362445">
          <w:rPr>
            <w:rStyle w:val="Hyperlink"/>
            <w:noProof/>
            <w:webHidden/>
            <w14:scene3d>
              <w14:camera w14:prst="orthographicFront"/>
              <w14:lightRig w14:rig="threePt" w14:dir="t">
                <w14:rot w14:lat="0" w14:lon="0" w14:rev="0"/>
              </w14:lightRig>
            </w14:scene3d>
          </w:rPr>
          <w:delText>72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3598580"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"_Toc500251495" </w:instrText>
      </w:r>
      <w:r>
        <w:fldChar w:fldCharType="separate"/>
      </w:r>
      <w:r w:rsidR="001479BB" w:rsidRPr="00FF6494">
        <w:rPr>
          <w:rStyle w:val="Hyperlink"/>
          <w:noProof/>
          <w14:scene3d>
            <w14:camera w14:prst="orthographicFront"/>
            <w14:lightRig w14:rig="threePt" w14:dir="t">
              <w14:rot w14:lat="0" w14:lon="0" w14:rev="0"/>
            </w14:lightRig>
          </w14:scene3d>
        </w:rPr>
        <w:t>5.13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Claims and Remedies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71" w:author="Woodside, Joseph" w:date="2018-04-25T09:36:00Z">
        <w:r w:rsidR="007616BC">
          <w:rPr>
            <w:rStyle w:val="Hyperlink"/>
            <w:noProof/>
            <w:webHidden/>
            <w14:scene3d>
              <w14:camera w14:prst="orthographicFront"/>
              <w14:lightRig w14:rig="threePt" w14:dir="t">
                <w14:rot w14:lat="0" w14:lon="0" w14:rev="0"/>
              </w14:lightRig>
            </w14:scene3d>
          </w:rPr>
          <w:t>74</w:t>
        </w:r>
      </w:ins>
      <w:ins w:id="272" w:author="Tagliaferri , Megan" w:date="2018-04-06T09:32:00Z">
        <w:del w:id="273" w:author="Woodside, Joseph" w:date="2018-04-25T09:20:00Z">
          <w:r w:rsidDel="00362445">
            <w:rPr>
              <w:rStyle w:val="Hyperlink"/>
              <w:noProof/>
              <w:webHidden/>
              <w14:scene3d>
                <w14:camera w14:prst="orthographicFront"/>
                <w14:lightRig w14:rig="threePt" w14:dir="t">
                  <w14:rot w14:lat="0" w14:lon="0" w14:rev="0"/>
                </w14:lightRig>
              </w14:scene3d>
            </w:rPr>
            <w:delText>73</w:delText>
          </w:r>
        </w:del>
      </w:ins>
      <w:del w:id="274" w:author="Woodside, Joseph" w:date="2018-04-25T09:20:00Z">
        <w:r w:rsidR="00DE3EBD" w:rsidDel="00362445">
          <w:rPr>
            <w:rStyle w:val="Hyperlink"/>
            <w:noProof/>
            <w:webHidden/>
            <w14:scene3d>
              <w14:camera w14:prst="orthographicFront"/>
              <w14:lightRig w14:rig="threePt" w14:dir="t">
                <w14:rot w14:lat="0" w14:lon="0" w14:rev="0"/>
              </w14:lightRig>
            </w14:scene3d>
          </w:rPr>
          <w:delText>72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C634542"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"_Toc500251496" </w:instrText>
      </w:r>
      <w:r>
        <w:fldChar w:fldCharType="separate"/>
      </w:r>
      <w:r w:rsidR="001479BB" w:rsidRPr="001479BB">
        <w:rPr>
          <w:rStyle w:val="Hyperlink"/>
          <w:noProof/>
          <w14:scene3d>
            <w14:camera w14:prst="orthographicFront"/>
            <w14:lightRig w14:rig="threePt" w14:dir="t">
              <w14:rot w14:lat="0" w14:lon="0" w14:rev="0"/>
            </w14:lightRig>
          </w14:scene3d>
        </w:rPr>
        <w:t>5.13.1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Claims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275" w:author="Woodside, Joseph" w:date="2018-04-25T09:36:00Z">
        <w:r w:rsidR="007616BC">
          <w:rPr>
            <w:rStyle w:val="Hyperlink"/>
            <w:noProof/>
            <w:webHidden/>
            <w14:scene3d>
              <w14:camera w14:prst="orthographicFront"/>
              <w14:lightRig w14:rig="threePt" w14:dir="t">
                <w14:rot w14:lat="0" w14:lon="0" w14:rev="0"/>
              </w14:lightRig>
            </w14:scene3d>
          </w:rPr>
          <w:t>74</w:t>
        </w:r>
      </w:ins>
      <w:ins w:id="276" w:author="Tagliaferri , Megan" w:date="2018-04-06T09:32:00Z">
        <w:del w:id="277" w:author="Woodside, Joseph" w:date="2018-04-25T09:20:00Z">
          <w:r w:rsidDel="00362445">
            <w:rPr>
              <w:rStyle w:val="Hyperlink"/>
              <w:noProof/>
              <w:webHidden/>
              <w14:scene3d>
                <w14:camera w14:prst="orthographicFront"/>
                <w14:lightRig w14:rig="threePt" w14:dir="t">
                  <w14:rot w14:lat="0" w14:lon="0" w14:rev="0"/>
                </w14:lightRig>
              </w14:scene3d>
            </w:rPr>
            <w:delText>73</w:delText>
          </w:r>
        </w:del>
      </w:ins>
      <w:del w:id="278" w:author="Woodside, Joseph" w:date="2018-04-25T09:20:00Z">
        <w:r w:rsidR="00DE3EBD" w:rsidDel="00362445">
          <w:rPr>
            <w:rStyle w:val="Hyperlink"/>
            <w:noProof/>
            <w:webHidden/>
            <w14:scene3d>
              <w14:camera w14:prst="orthographicFront"/>
              <w14:lightRig w14:rig="threePt" w14:dir="t">
                <w14:rot w14:lat="0" w14:lon="0" w14:rev="0"/>
              </w14:lightRig>
            </w14:scene3d>
          </w:rPr>
          <w:delText>72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764D2EF"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"_Toc500251497" </w:instrText>
      </w:r>
      <w:r>
        <w:fldChar w:fldCharType="separate"/>
      </w:r>
      <w:r w:rsidR="001479BB" w:rsidRPr="001479BB">
        <w:rPr>
          <w:rStyle w:val="Hyperlink"/>
          <w:noProof/>
          <w14:scene3d>
            <w14:camera w14:prst="orthographicFront"/>
            <w14:lightRig w14:rig="threePt" w14:dir="t">
              <w14:rot w14:lat="0" w14:lon="0" w14:rev="0"/>
            </w14:lightRig>
          </w14:scene3d>
        </w:rPr>
        <w:t>5.13.2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Remedies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279" w:author="Woodside, Joseph" w:date="2018-04-25T09:36:00Z">
        <w:r w:rsidR="007616BC">
          <w:rPr>
            <w:rStyle w:val="Hyperlink"/>
            <w:noProof/>
            <w:webHidden/>
            <w14:scene3d>
              <w14:camera w14:prst="orthographicFront"/>
              <w14:lightRig w14:rig="threePt" w14:dir="t">
                <w14:rot w14:lat="0" w14:lon="0" w14:rev="0"/>
              </w14:lightRig>
            </w14:scene3d>
          </w:rPr>
          <w:t>74</w:t>
        </w:r>
      </w:ins>
      <w:ins w:id="280" w:author="Tagliaferri , Megan" w:date="2018-04-06T09:32:00Z">
        <w:del w:id="281" w:author="Woodside, Joseph" w:date="2018-04-25T09:20:00Z">
          <w:r w:rsidDel="00362445">
            <w:rPr>
              <w:rStyle w:val="Hyperlink"/>
              <w:noProof/>
              <w:webHidden/>
              <w14:scene3d>
                <w14:camera w14:prst="orthographicFront"/>
                <w14:lightRig w14:rig="threePt" w14:dir="t">
                  <w14:rot w14:lat="0" w14:lon="0" w14:rev="0"/>
                </w14:lightRig>
              </w14:scene3d>
            </w:rPr>
            <w:delText>73</w:delText>
          </w:r>
        </w:del>
      </w:ins>
      <w:del w:id="282" w:author="Woodside, Joseph" w:date="2018-04-25T09:20:00Z">
        <w:r w:rsidR="00DE3EBD" w:rsidDel="00362445">
          <w:rPr>
            <w:rStyle w:val="Hyperlink"/>
            <w:noProof/>
            <w:webHidden/>
            <w14:scene3d>
              <w14:camera w14:prst="orthographicFront"/>
              <w14:lightRig w14:rig="threePt" w14:dir="t">
                <w14:rot w14:lat="0" w14:lon="0" w14:rev="0"/>
              </w14:lightRig>
            </w14:scene3d>
          </w:rPr>
          <w:delText>72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1FD127D"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"_Toc500251498" </w:instrText>
      </w:r>
      <w:r>
        <w:fldChar w:fldCharType="separate"/>
      </w:r>
      <w:r w:rsidR="001479BB" w:rsidRPr="001479BB">
        <w:rPr>
          <w:rStyle w:val="Hyperlink"/>
          <w:noProof/>
          <w14:scene3d>
            <w14:camera w14:prst="orthographicFront"/>
            <w14:lightRig w14:rig="threePt" w14:dir="t">
              <w14:rot w14:lat="0" w14:lon="0" w14:rev="0"/>
            </w14:lightRig>
          </w14:scene3d>
        </w:rPr>
        <w:t>5.13.3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Remedies for failure to comply with material Blanket P.O. {Contract} requirements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283" w:author="Woodside, Joseph" w:date="2018-04-25T09:36:00Z">
        <w:r w:rsidR="007616BC">
          <w:rPr>
            <w:rStyle w:val="Hyperlink"/>
            <w:noProof/>
            <w:webHidden/>
            <w14:scene3d>
              <w14:camera w14:prst="orthographicFront"/>
              <w14:lightRig w14:rig="threePt" w14:dir="t">
                <w14:rot w14:lat="0" w14:lon="0" w14:rev="0"/>
              </w14:lightRig>
            </w14:scene3d>
          </w:rPr>
          <w:t>75</w:t>
        </w:r>
      </w:ins>
      <w:ins w:id="284" w:author="Tagliaferri , Megan" w:date="2018-04-06T09:32:00Z">
        <w:del w:id="285" w:author="Woodside, Joseph" w:date="2018-04-25T09:20:00Z">
          <w:r w:rsidDel="00362445">
            <w:rPr>
              <w:rStyle w:val="Hyperlink"/>
              <w:noProof/>
              <w:webHidden/>
              <w14:scene3d>
                <w14:camera w14:prst="orthographicFront"/>
                <w14:lightRig w14:rig="threePt" w14:dir="t">
                  <w14:rot w14:lat="0" w14:lon="0" w14:rev="0"/>
                </w14:lightRig>
              </w14:scene3d>
            </w:rPr>
            <w:delText>74</w:delText>
          </w:r>
        </w:del>
      </w:ins>
      <w:del w:id="286" w:author="Woodside, Joseph" w:date="2018-04-25T09:20:00Z">
        <w:r w:rsidR="00DE3EBD" w:rsidDel="00362445">
          <w:rPr>
            <w:rStyle w:val="Hyperlink"/>
            <w:noProof/>
            <w:webHidden/>
            <w14:scene3d>
              <w14:camera w14:prst="orthographicFront"/>
              <w14:lightRig w14:rig="threePt" w14:dir="t">
                <w14:rot w14:lat="0" w14:lon="0" w14:rev="0"/>
              </w14:lightRig>
            </w14:scene3d>
          </w:rPr>
          <w:delText>73</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4BAFBF6"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"_Toc500251499" </w:instrText>
      </w:r>
      <w:r>
        <w:fldChar w:fldCharType="separate"/>
      </w:r>
      <w:r w:rsidR="001479BB" w:rsidRPr="00FF6494">
        <w:rPr>
          <w:rStyle w:val="Hyperlink"/>
          <w:noProof/>
          <w14:scene3d>
            <w14:camera w14:prst="orthographicFront"/>
            <w14:lightRig w14:rig="threePt" w14:dir="t">
              <w14:rot w14:lat="0" w14:lon="0" w14:rev="0"/>
            </w14:lightRig>
          </w14:scene3d>
        </w:rPr>
        <w:t>5.14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Liquidated Damages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_Toc500251499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287" w:author="Woodside, Joseph" w:date="2018-04-25T09:36:00Z">
        <w:r w:rsidR="007616BC">
          <w:rPr>
            <w:rStyle w:val="Hyperlink"/>
            <w:noProof/>
            <w:webHidden/>
            <w14:scene3d>
              <w14:camera w14:prst="orthographicFront"/>
              <w14:lightRig w14:rig="threePt" w14:dir="t">
                <w14:rot w14:lat="0" w14:lon="0" w14:rev="0"/>
              </w14:lightRig>
            </w14:scene3d>
          </w:rPr>
          <w:t>75</w:t>
        </w:r>
      </w:ins>
      <w:ins w:id="288" w:author="Tagliaferri , Megan" w:date="2018-04-06T09:32:00Z">
        <w:del w:id="289" w:author="Woodside, Joseph" w:date="2018-04-25T09:20:00Z">
          <w:r w:rsidDel="00362445">
            <w:rPr>
              <w:rStyle w:val="Hyperlink"/>
              <w:noProof/>
              <w:webHidden/>
              <w14:scene3d>
                <w14:camera w14:prst="orthographicFront"/>
                <w14:lightRig w14:rig="threePt" w14:dir="t">
                  <w14:rot w14:lat="0" w14:lon="0" w14:rev="0"/>
                </w14:lightRig>
              </w14:scene3d>
            </w:rPr>
            <w:delText>74</w:delText>
          </w:r>
        </w:del>
      </w:ins>
      <w:del w:id="290" w:author="Woodside, Joseph" w:date="2018-04-25T09:20:00Z">
        <w:r w:rsidR="00DE3EBD" w:rsidDel="00362445">
          <w:rPr>
            <w:rStyle w:val="Hyperlink"/>
            <w:noProof/>
            <w:webHidden/>
            <w14:scene3d>
              <w14:camera w14:prst="orthographicFront"/>
              <w14:lightRig w14:rig="threePt" w14:dir="t">
                <w14:rot w14:lat="0" w14:lon="0" w14:rev="0"/>
              </w14:lightRig>
            </w14:scene3d>
          </w:rPr>
          <w:delText>73</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460C8D6"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"_Toc500251500" </w:instrText>
      </w:r>
      <w:r>
        <w:fldChar w:fldCharType="separate"/>
      </w:r>
      <w:r w:rsidR="001479BB" w:rsidRPr="001479BB">
        <w:rPr>
          <w:rStyle w:val="Hyperlink"/>
          <w:noProof/>
          <w14:scene3d>
            <w14:camera w14:prst="orthographicFront"/>
            <w14:lightRig w14:rig="threePt" w14:dir="t">
              <w14:rot w14:lat="0" w14:lon="0" w14:rev="0"/>
            </w14:lightRig>
          </w14:scene3d>
        </w:rPr>
        <w:t>5.14.1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NOTIFICATION OF LIQUIDATED DAMAGES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291" w:author="Woodside, Joseph" w:date="2018-04-25T09:36:00Z">
        <w:r w:rsidR="007616BC">
          <w:rPr>
            <w:rStyle w:val="Hyperlink"/>
            <w:noProof/>
            <w:webHidden/>
            <w14:scene3d>
              <w14:camera w14:prst="orthographicFront"/>
              <w14:lightRig w14:rig="threePt" w14:dir="t">
                <w14:rot w14:lat="0" w14:lon="0" w14:rev="0"/>
              </w14:lightRig>
            </w14:scene3d>
          </w:rPr>
          <w:t>78</w:t>
        </w:r>
      </w:ins>
      <w:ins w:id="292" w:author="Tagliaferri , Megan" w:date="2018-04-06T09:32:00Z">
        <w:del w:id="293" w:author="Woodside, Joseph" w:date="2018-04-25T09:20:00Z">
          <w:r w:rsidDel="00362445">
            <w:rPr>
              <w:rStyle w:val="Hyperlink"/>
              <w:noProof/>
              <w:webHidden/>
              <w14:scene3d>
                <w14:camera w14:prst="orthographicFront"/>
                <w14:lightRig w14:rig="threePt" w14:dir="t">
                  <w14:rot w14:lat="0" w14:lon="0" w14:rev="0"/>
                </w14:lightRig>
              </w14:scene3d>
            </w:rPr>
            <w:delText>77</w:delText>
          </w:r>
        </w:del>
      </w:ins>
      <w:del w:id="294" w:author="Woodside, Joseph" w:date="2018-04-25T09:20:00Z">
        <w:r w:rsidR="00DE3EBD" w:rsidDel="00362445">
          <w:rPr>
            <w:rStyle w:val="Hyperlink"/>
            <w:noProof/>
            <w:webHidden/>
            <w14:scene3d>
              <w14:camera w14:prst="orthographicFront"/>
              <w14:lightRig w14:rig="threePt" w14:dir="t">
                <w14:rot w14:lat="0" w14:lon="0" w14:rev="0"/>
              </w14:lightRig>
            </w14:scene3d>
          </w:rPr>
          <w:delText>76</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005839F"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"_Toc500251501" </w:instrText>
      </w:r>
      <w:r>
        <w:fldChar w:fldCharType="separate"/>
      </w:r>
      <w:r w:rsidR="001479BB" w:rsidRPr="001479BB">
        <w:rPr>
          <w:rStyle w:val="Hyperlink"/>
          <w:noProof/>
          <w14:scene3d>
            <w14:camera w14:prst="orthographicFront"/>
            <w14:lightRig w14:rig="threePt" w14:dir="t">
              <w14:rot w14:lat="0" w14:lon="0" w14:rev="0"/>
            </w14:lightRig>
          </w14:scene3d>
        </w:rPr>
        <w:t>5.14.2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CONDITIONS FOR TERMINATION OF LIQUIDATED DAMAGES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295" w:author="Woodside, Joseph" w:date="2018-04-25T09:36:00Z">
        <w:r w:rsidR="007616BC">
          <w:rPr>
            <w:rStyle w:val="Hyperlink"/>
            <w:noProof/>
            <w:webHidden/>
            <w14:scene3d>
              <w14:camera w14:prst="orthographicFront"/>
              <w14:lightRig w14:rig="threePt" w14:dir="t">
                <w14:rot w14:lat="0" w14:lon="0" w14:rev="0"/>
              </w14:lightRig>
            </w14:scene3d>
          </w:rPr>
          <w:t>79</w:t>
        </w:r>
      </w:ins>
      <w:ins w:id="296" w:author="Tagliaferri , Megan" w:date="2018-04-06T09:32:00Z">
        <w:del w:id="297" w:author="Woodside, Joseph" w:date="2018-04-25T09:20:00Z">
          <w:r w:rsidDel="00362445">
            <w:rPr>
              <w:rStyle w:val="Hyperlink"/>
              <w:noProof/>
              <w:webHidden/>
              <w14:scene3d>
                <w14:camera w14:prst="orthographicFront"/>
                <w14:lightRig w14:rig="threePt" w14:dir="t">
                  <w14:rot w14:lat="0" w14:lon="0" w14:rev="0"/>
                </w14:lightRig>
              </w14:scene3d>
            </w:rPr>
            <w:delText>78</w:delText>
          </w:r>
        </w:del>
      </w:ins>
      <w:del w:id="298" w:author="Woodside, Joseph" w:date="2018-04-25T09:20:00Z">
        <w:r w:rsidR="00DE3EBD" w:rsidDel="00362445">
          <w:rPr>
            <w:rStyle w:val="Hyperlink"/>
            <w:noProof/>
            <w:webHidden/>
            <w14:scene3d>
              <w14:camera w14:prst="orthographicFront"/>
              <w14:lightRig w14:rig="threePt" w14:dir="t">
                <w14:rot w14:lat="0" w14:lon="0" w14:rev="0"/>
              </w14:lightRig>
            </w14:scene3d>
          </w:rPr>
          <w:delText>76</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E974859"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"_Toc500251502" </w:instrText>
      </w:r>
      <w:r>
        <w:fldChar w:fldCharType="separate"/>
      </w:r>
      <w:r w:rsidR="001479BB" w:rsidRPr="001479BB">
        <w:rPr>
          <w:rStyle w:val="Hyperlink"/>
          <w:noProof/>
          <w14:scene3d>
            <w14:camera w14:prst="orthographicFront"/>
            <w14:lightRig w14:rig="threePt" w14:dir="t">
              <w14:rot w14:lat="0" w14:lon="0" w14:rev="0"/>
            </w14:lightRig>
          </w14:scene3d>
        </w:rPr>
        <w:t>5.14.3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SEVERABILITY OF INDIVIDUAL LIQUIDATED DAMAGES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299" w:author="Woodside, Joseph" w:date="2018-04-25T09:36:00Z">
        <w:r w:rsidR="007616BC">
          <w:rPr>
            <w:rStyle w:val="Hyperlink"/>
            <w:noProof/>
            <w:webHidden/>
            <w14:scene3d>
              <w14:camera w14:prst="orthographicFront"/>
              <w14:lightRig w14:rig="threePt" w14:dir="t">
                <w14:rot w14:lat="0" w14:lon="0" w14:rev="0"/>
              </w14:lightRig>
            </w14:scene3d>
          </w:rPr>
          <w:t>79</w:t>
        </w:r>
      </w:ins>
      <w:ins w:id="300" w:author="Tagliaferri , Megan" w:date="2018-04-06T09:32:00Z">
        <w:del w:id="301" w:author="Woodside, Joseph" w:date="2018-04-25T09:20:00Z">
          <w:r w:rsidDel="00362445">
            <w:rPr>
              <w:rStyle w:val="Hyperlink"/>
              <w:noProof/>
              <w:webHidden/>
              <w14:scene3d>
                <w14:camera w14:prst="orthographicFront"/>
                <w14:lightRig w14:rig="threePt" w14:dir="t">
                  <w14:rot w14:lat="0" w14:lon="0" w14:rev="0"/>
                </w14:lightRig>
              </w14:scene3d>
            </w:rPr>
            <w:delText>78</w:delText>
          </w:r>
        </w:del>
      </w:ins>
      <w:del w:id="302" w:author="Woodside, Joseph" w:date="2018-04-25T09:20:00Z">
        <w:r w:rsidR="00DE3EBD" w:rsidDel="00362445">
          <w:rPr>
            <w:rStyle w:val="Hyperlink"/>
            <w:noProof/>
            <w:webHidden/>
            <w14:scene3d>
              <w14:camera w14:prst="orthographicFront"/>
              <w14:lightRig w14:rig="threePt" w14:dir="t">
                <w14:rot w14:lat="0" w14:lon="0" w14:rev="0"/>
              </w14:lightRig>
            </w14:scene3d>
          </w:rPr>
          <w:delText>77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CBF5327"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"_Toc500251503" </w:instrText>
      </w:r>
      <w:r>
        <w:fldChar w:fldCharType="separate"/>
      </w:r>
      <w:r w:rsidR="001479BB" w:rsidRPr="001479BB">
        <w:rPr>
          <w:rStyle w:val="Hyperlink"/>
          <w:noProof/>
          <w14:scene3d>
            <w14:camera w14:prst="orthographicFront"/>
            <w14:lightRig w14:rig="threePt" w14:dir="t">
              <w14:rot w14:lat="0" w14:lon="0" w14:rev="0"/>
            </w14:lightRig>
          </w14:scene3d>
        </w:rPr>
        <w:t>5.14.4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WAIVER OF LIQUIDATED DAMAGES/LIQUIDATED DAMAGES NOT EXCLUSIVE REMEDY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303" w:author="Woodside, Joseph" w:date="2018-04-25T09:36:00Z">
        <w:r w:rsidR="007616BC">
          <w:rPr>
            <w:rStyle w:val="Hyperlink"/>
            <w:noProof/>
            <w:webHidden/>
            <w14:scene3d>
              <w14:camera w14:prst="orthographicFront"/>
              <w14:lightRig w14:rig="threePt" w14:dir="t">
                <w14:rot w14:lat="0" w14:lon="0" w14:rev="0"/>
              </w14:lightRig>
            </w14:scene3d>
          </w:rPr>
          <w:t>79</w:t>
        </w:r>
      </w:ins>
      <w:ins w:id="304" w:author="Tagliaferri , Megan" w:date="2018-04-06T09:32:00Z">
        <w:del w:id="305" w:author="Woodside, Joseph" w:date="2018-04-25T09:20:00Z">
          <w:r w:rsidDel="00362445">
            <w:rPr>
              <w:rStyle w:val="Hyperlink"/>
              <w:noProof/>
              <w:webHidden/>
              <w14:scene3d>
                <w14:camera w14:prst="orthographicFront"/>
                <w14:lightRig w14:rig="threePt" w14:dir="t">
                  <w14:rot w14:lat="0" w14:lon="0" w14:rev="0"/>
                </w14:lightRig>
              </w14:scene3d>
            </w:rPr>
            <w:delText>78</w:delText>
          </w:r>
        </w:del>
      </w:ins>
      <w:del w:id="306" w:author="Woodside, Joseph" w:date="2018-04-25T09:20:00Z">
        <w:r w:rsidR="00DE3EBD" w:rsidDel="00362445">
          <w:rPr>
            <w:rStyle w:val="Hyperlink"/>
            <w:noProof/>
            <w:webHidden/>
            <w14:scene3d>
              <w14:camera w14:prst="orthographicFront"/>
              <w14:lightRig w14:rig="threePt" w14:dir="t">
                <w14:rot w14:lat="0" w14:lon="0" w14:rev="0"/>
              </w14:lightRig>
            </w14:scene3d>
          </w:rPr>
          <w:delText>77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2E5CA51"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"_Toc500251504" </w:instrText>
      </w:r>
      <w:r>
        <w:fldChar w:fldCharType="separate"/>
      </w:r>
      <w:r w:rsidR="001479BB" w:rsidRPr="001479BB">
        <w:rPr>
          <w:rStyle w:val="Hyperlink"/>
          <w:noProof/>
          <w14:scene3d>
            <w14:camera w14:prst="orthographicFront"/>
            <w14:lightRig w14:rig="threePt" w14:dir="t">
              <w14:rot w14:lat="0" w14:lon="0" w14:rev="0"/>
            </w14:lightRig>
          </w14:scene3d>
        </w:rPr>
        <w:t>5.14.5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PAYMENT OF LIQUIDATED DAMAGES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307" w:author="Woodside, Joseph" w:date="2018-04-25T09:36:00Z">
        <w:r w:rsidR="007616BC">
          <w:rPr>
            <w:rStyle w:val="Hyperlink"/>
            <w:noProof/>
            <w:webHidden/>
            <w14:scene3d>
              <w14:camera w14:prst="orthographicFront"/>
              <w14:lightRig w14:rig="threePt" w14:dir="t">
                <w14:rot w14:lat="0" w14:lon="0" w14:rev="0"/>
              </w14:lightRig>
            </w14:scene3d>
          </w:rPr>
          <w:t>79</w:t>
        </w:r>
      </w:ins>
      <w:ins w:id="308" w:author="Tagliaferri , Megan" w:date="2018-04-06T09:32:00Z">
        <w:del w:id="309" w:author="Woodside, Joseph" w:date="2018-04-25T09:20:00Z">
          <w:r w:rsidDel="00362445">
            <w:rPr>
              <w:rStyle w:val="Hyperlink"/>
              <w:noProof/>
              <w:webHidden/>
              <w14:scene3d>
                <w14:camera w14:prst="orthographicFront"/>
                <w14:lightRig w14:rig="threePt" w14:dir="t">
                  <w14:rot w14:lat="0" w14:lon="0" w14:rev="0"/>
                </w14:lightRig>
              </w14:scene3d>
            </w:rPr>
            <w:delText>78</w:delText>
          </w:r>
        </w:del>
      </w:ins>
      <w:del w:id="310" w:author="Woodside, Joseph" w:date="2018-04-25T09:20:00Z">
        <w:r w:rsidR="00DE3EBD" w:rsidDel="00362445">
          <w:rPr>
            <w:rStyle w:val="Hyperlink"/>
            <w:noProof/>
            <w:webHidden/>
            <w14:scene3d>
              <w14:camera w14:prst="orthographicFront"/>
              <w14:lightRig w14:rig="threePt" w14:dir="t">
                <w14:rot w14:lat="0" w14:lon="0" w14:rev="0"/>
              </w14:lightRig>
            </w14:scene3d>
          </w:rPr>
          <w:delText>77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48F8CBE"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"_Toc500251505" </w:instrText>
      </w:r>
      <w:r>
        <w:fldChar w:fldCharType="separate"/>
      </w:r>
      <w:r w:rsidR="001479BB" w:rsidRPr="00FF6494">
        <w:rPr>
          <w:rStyle w:val="Hyperlink"/>
          <w:noProof/>
          <w14:scene3d>
            <w14:camera w14:prst="orthographicFront"/>
            <w14:lightRig w14:rig="threePt" w14:dir="t">
              <w14:rot w14:lat="0" w14:lon="0" w14:rev="0"/>
            </w14:lightRig>
          </w14:scene3d>
        </w:rPr>
        <w:t>5.15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Retainage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11" w:author="Woodside, Joseph" w:date="2018-04-25T09:36:00Z">
        <w:r w:rsidR="007616BC">
          <w:rPr>
            <w:rStyle w:val="Hyperlink"/>
            <w:noProof/>
            <w:webHidden/>
            <w14:scene3d>
              <w14:camera w14:prst="orthographicFront"/>
              <w14:lightRig w14:rig="threePt" w14:dir="t">
                <w14:rot w14:lat="0" w14:lon="0" w14:rev="0"/>
              </w14:lightRig>
            </w14:scene3d>
          </w:rPr>
          <w:t>79</w:t>
        </w:r>
      </w:ins>
      <w:ins w:id="312" w:author="Tagliaferri , Megan" w:date="2018-04-06T09:32:00Z">
        <w:del w:id="313" w:author="Woodside, Joseph" w:date="2018-04-25T09:20:00Z">
          <w:r w:rsidDel="00362445">
            <w:rPr>
              <w:rStyle w:val="Hyperlink"/>
              <w:noProof/>
              <w:webHidden/>
              <w14:scene3d>
                <w14:camera w14:prst="orthographicFront"/>
                <w14:lightRig w14:rig="threePt" w14:dir="t">
                  <w14:rot w14:lat="0" w14:lon="0" w14:rev="0"/>
                </w14:lightRig>
              </w14:scene3d>
            </w:rPr>
            <w:delText>78</w:delText>
          </w:r>
        </w:del>
      </w:ins>
      <w:del w:id="314" w:author="Woodside, Joseph" w:date="2018-04-25T09:20:00Z">
        <w:r w:rsidR="00DE3EBD" w:rsidDel="00362445">
          <w:rPr>
            <w:rStyle w:val="Hyperlink"/>
            <w:noProof/>
            <w:webHidden/>
            <w14:scene3d>
              <w14:camera w14:prst="orthographicFront"/>
              <w14:lightRig w14:rig="threePt" w14:dir="t">
                <w14:rot w14:lat="0" w14:lon="0" w14:rev="0"/>
              </w14:lightRig>
            </w14:scene3d>
          </w:rPr>
          <w:delText>77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2175706"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"_Toc500251506" </w:instrText>
      </w:r>
      <w:r>
        <w:fldChar w:fldCharType="separate"/>
      </w:r>
      <w:r w:rsidR="001479BB" w:rsidRPr="00FF6494">
        <w:rPr>
          <w:rStyle w:val="Hyperlink"/>
          <w:noProof/>
          <w14:scene3d>
            <w14:camera w14:prst="orthographicFront"/>
            <w14:lightRig w14:rig="threePt" w14:dir="t">
              <w14:rot w14:lat="0" w14:lon="0" w14:rev="0"/>
            </w14:lightRig>
          </w14:scene3d>
        </w:rPr>
        <w:t>5.16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Additional Work and/or Special PROJECTS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15" w:author="Woodside, Joseph" w:date="2018-04-25T09:36:00Z">
        <w:r w:rsidR="007616BC">
          <w:rPr>
            <w:rStyle w:val="Hyperlink"/>
            <w:noProof/>
            <w:webHidden/>
            <w14:scene3d>
              <w14:camera w14:prst="orthographicFront"/>
              <w14:lightRig w14:rig="threePt" w14:dir="t">
                <w14:rot w14:lat="0" w14:lon="0" w14:rev="0"/>
              </w14:lightRig>
            </w14:scene3d>
          </w:rPr>
          <w:t>80</w:t>
        </w:r>
      </w:ins>
      <w:ins w:id="316" w:author="Tagliaferri , Megan" w:date="2018-04-06T09:32:00Z">
        <w:del w:id="317" w:author="Woodside, Joseph" w:date="2018-04-25T09:20:00Z">
          <w:r w:rsidDel="00362445">
            <w:rPr>
              <w:rStyle w:val="Hyperlink"/>
              <w:noProof/>
              <w:webHidden/>
              <w14:scene3d>
                <w14:camera w14:prst="orthographicFront"/>
                <w14:lightRig w14:rig="threePt" w14:dir="t">
                  <w14:rot w14:lat="0" w14:lon="0" w14:rev="0"/>
                </w14:lightRig>
              </w14:scene3d>
            </w:rPr>
            <w:delText>79</w:delText>
          </w:r>
        </w:del>
      </w:ins>
      <w:del w:id="318" w:author="Woodside, Joseph" w:date="2018-04-25T09:20:00Z">
        <w:r w:rsidR="00DE3EBD" w:rsidDel="00362445">
          <w:rPr>
            <w:rStyle w:val="Hyperlink"/>
            <w:noProof/>
            <w:webHidden/>
            <w14:scene3d>
              <w14:camera w14:prst="orthographicFront"/>
              <w14:lightRig w14:rig="threePt" w14:dir="t">
                <w14:rot w14:lat="0" w14:lon="0" w14:rev="0"/>
              </w14:lightRig>
            </w14:scene3d>
          </w:rPr>
          <w:delText>77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47260B7"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"_Toc500251507" </w:instrText>
      </w:r>
      <w:r>
        <w:fldChar w:fldCharType="separate"/>
      </w:r>
      <w:r w:rsidR="001479BB" w:rsidRPr="001479BB">
        <w:rPr>
          <w:rStyle w:val="Hyperlink"/>
          <w:noProof/>
          <w14:scene3d>
            <w14:camera w14:prst="orthographicFront"/>
            <w14:lightRig w14:rig="threePt" w14:dir="t">
              <w14:rot w14:lat="0" w14:lon="0" w14:rev="0"/>
            </w14:lightRig>
          </w14:scene3d>
        </w:rPr>
        <w:t>5.17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MODIFICATIONS AND CHANGES TO THE State of NJ STANDARD TERMS AND CONDITIONS (SSTC)</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19" w:author="Woodside, Joseph" w:date="2018-04-25T09:36:00Z">
        <w:r w:rsidR="007616BC">
          <w:rPr>
            <w:rStyle w:val="Hyperlink"/>
            <w:noProof/>
            <w:webHidden/>
            <w14:scene3d>
              <w14:camera w14:prst="orthographicFront"/>
              <w14:lightRig w14:rig="threePt" w14:dir="t">
                <w14:rot w14:lat="0" w14:lon="0" w14:rev="0"/>
              </w14:lightRig>
            </w14:scene3d>
          </w:rPr>
          <w:t>80</w:t>
        </w:r>
      </w:ins>
      <w:ins w:id="320" w:author="Tagliaferri , Megan" w:date="2018-04-06T09:32:00Z">
        <w:del w:id="321" w:author="Woodside, Joseph" w:date="2018-04-25T09:20:00Z">
          <w:r w:rsidDel="00362445">
            <w:rPr>
              <w:rStyle w:val="Hyperlink"/>
              <w:noProof/>
              <w:webHidden/>
              <w14:scene3d>
                <w14:camera w14:prst="orthographicFront"/>
                <w14:lightRig w14:rig="threePt" w14:dir="t">
                  <w14:rot w14:lat="0" w14:lon="0" w14:rev="0"/>
                </w14:lightRig>
              </w14:scene3d>
            </w:rPr>
            <w:delText>79</w:delText>
          </w:r>
        </w:del>
      </w:ins>
      <w:del w:id="322" w:author="Woodside, Joseph" w:date="2018-04-25T09:20:00Z">
        <w:r w:rsidR="00DE3EBD" w:rsidDel="00362445">
          <w:rPr>
            <w:rStyle w:val="Hyperlink"/>
            <w:noProof/>
            <w:webHidden/>
            <w14:scene3d>
              <w14:camera w14:prst="orthographicFront"/>
              <w14:lightRig w14:rig="threePt" w14:dir="t">
                <w14:rot w14:lat="0" w14:lon="0" w14:rev="0"/>
              </w14:lightRig>
            </w14:scene3d>
          </w:rPr>
          <w:delText>78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2F516AA"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"_Toc500251508" </w:instrText>
      </w:r>
      <w:r>
        <w:fldChar w:fldCharType="separate"/>
      </w:r>
      <w:r w:rsidR="001479BB" w:rsidRPr="001479BB">
        <w:rPr>
          <w:rStyle w:val="Hyperlink"/>
          <w:noProof/>
          <w14:scene3d>
            <w14:camera w14:prst="orthographicFront"/>
            <w14:lightRig w14:rig="threePt" w14:dir="t">
              <w14:rot w14:lat="0" w14:lon="0" w14:rev="0"/>
            </w14:lightRig>
          </w14:scene3d>
        </w:rPr>
        <w:t>5.17.1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INDEMNIFICATION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323" w:author="Woodside, Joseph" w:date="2018-04-25T09:36:00Z">
        <w:r w:rsidR="007616BC">
          <w:rPr>
            <w:rStyle w:val="Hyperlink"/>
            <w:noProof/>
            <w:webHidden/>
            <w14:scene3d>
              <w14:camera w14:prst="orthographicFront"/>
              <w14:lightRig w14:rig="threePt" w14:dir="t">
                <w14:rot w14:lat="0" w14:lon="0" w14:rev="0"/>
              </w14:lightRig>
            </w14:scene3d>
          </w:rPr>
          <w:t>80</w:t>
        </w:r>
      </w:ins>
      <w:ins w:id="324" w:author="Tagliaferri , Megan" w:date="2018-04-06T09:32:00Z">
        <w:del w:id="325" w:author="Woodside, Joseph" w:date="2018-04-25T09:20:00Z">
          <w:r w:rsidDel="00362445">
            <w:rPr>
              <w:rStyle w:val="Hyperlink"/>
              <w:noProof/>
              <w:webHidden/>
              <w14:scene3d>
                <w14:camera w14:prst="orthographicFront"/>
                <w14:lightRig w14:rig="threePt" w14:dir="t">
                  <w14:rot w14:lat="0" w14:lon="0" w14:rev="0"/>
                </w14:lightRig>
              </w14:scene3d>
            </w:rPr>
            <w:delText>79</w:delText>
          </w:r>
        </w:del>
      </w:ins>
      <w:del w:id="326" w:author="Woodside, Joseph" w:date="2018-04-25T09:20:00Z">
        <w:r w:rsidR="00DE3EBD" w:rsidDel="00362445">
          <w:rPr>
            <w:rStyle w:val="Hyperlink"/>
            <w:noProof/>
            <w:webHidden/>
            <w14:scene3d>
              <w14:camera w14:prst="orthographicFront"/>
              <w14:lightRig w14:rig="threePt" w14:dir="t">
                <w14:rot w14:lat="0" w14:lon="0" w14:rev="0"/>
              </w14:lightRig>
            </w14:scene3d>
          </w:rPr>
          <w:delText>78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F73247E"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"_Toc500251509" </w:instrText>
      </w:r>
      <w:r>
        <w:fldChar w:fldCharType="separate"/>
      </w:r>
      <w:r w:rsidR="001479BB" w:rsidRPr="001479BB">
        <w:rPr>
          <w:rStyle w:val="Hyperlink"/>
          <w:noProof/>
          <w14:scene3d>
            <w14:camera w14:prst="orthographicFront"/>
            <w14:lightRig w14:rig="threePt" w14:dir="t">
              <w14:rot w14:lat="0" w14:lon="0" w14:rev="0"/>
            </w14:lightRig>
          </w14:scene3d>
        </w:rPr>
        <w:t>i.</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INDEMNIFICATION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_Toc500251509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327" w:author="Woodside, Joseph" w:date="2018-04-25T09:36:00Z">
        <w:r w:rsidR="007616BC">
          <w:rPr>
            <w:rStyle w:val="Hyperlink"/>
            <w:noProof/>
            <w:webHidden/>
            <w14:scene3d>
              <w14:camera w14:prst="orthographicFront"/>
              <w14:lightRig w14:rig="threePt" w14:dir="t">
                <w14:rot w14:lat="0" w14:lon="0" w14:rev="0"/>
              </w14:lightRig>
            </w14:scene3d>
          </w:rPr>
          <w:t>80</w:t>
        </w:r>
      </w:ins>
      <w:ins w:id="328" w:author="Tagliaferri , Megan" w:date="2018-04-06T09:32:00Z">
        <w:del w:id="329" w:author="Woodside, Joseph" w:date="2018-04-25T09:20:00Z">
          <w:r w:rsidDel="00362445">
            <w:rPr>
              <w:rStyle w:val="Hyperlink"/>
              <w:noProof/>
              <w:webHidden/>
              <w14:scene3d>
                <w14:camera w14:prst="orthographicFront"/>
                <w14:lightRig w14:rig="threePt" w14:dir="t">
                  <w14:rot w14:lat="0" w14:lon="0" w14:rev="0"/>
                </w14:lightRig>
              </w14:scene3d>
            </w:rPr>
            <w:delText>79</w:delText>
          </w:r>
        </w:del>
      </w:ins>
      <w:del w:id="330" w:author="Woodside, Joseph" w:date="2018-04-25T09:20:00Z">
        <w:r w:rsidR="00DE3EBD" w:rsidDel="00362445">
          <w:rPr>
            <w:rStyle w:val="Hyperlink"/>
            <w:noProof/>
            <w:webHidden/>
            <w14:scene3d>
              <w14:camera w14:prst="orthographicFront"/>
              <w14:lightRig w14:rig="threePt" w14:dir="t">
                <w14:rot w14:lat="0" w14:lon="0" w14:rev="0"/>
              </w14:lightRig>
            </w14:scene3d>
          </w:rPr>
          <w:delText>78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F4BBA1C"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"_Toc500251510" </w:instrText>
      </w:r>
      <w:r>
        <w:fldChar w:fldCharType="separate"/>
      </w:r>
      <w:r w:rsidR="001479BB" w:rsidRPr="001479BB">
        <w:rPr>
          <w:rStyle w:val="Hyperlink"/>
          <w:noProof/>
          <w14:scene3d>
            <w14:camera w14:prst="orthographicFront"/>
            <w14:lightRig w14:rig="threePt" w14:dir="t">
              <w14:rot w14:lat="0" w14:lon="0" w14:rev="0"/>
            </w14:lightRig>
          </w14:scene3d>
        </w:rPr>
        <w:t>5.17.2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INSURANCE - PROFESSIONAL LIABILITY INSURANCE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331" w:author="Woodside, Joseph" w:date="2018-04-25T09:36:00Z">
        <w:r w:rsidR="007616BC">
          <w:rPr>
            <w:rStyle w:val="Hyperlink"/>
            <w:noProof/>
            <w:webHidden/>
            <w14:scene3d>
              <w14:camera w14:prst="orthographicFront"/>
              <w14:lightRig w14:rig="threePt" w14:dir="t">
                <w14:rot w14:lat="0" w14:lon="0" w14:rev="0"/>
              </w14:lightRig>
            </w14:scene3d>
          </w:rPr>
          <w:t>82</w:t>
        </w:r>
      </w:ins>
      <w:ins w:id="332" w:author="Tagliaferri , Megan" w:date="2018-04-06T09:32:00Z">
        <w:del w:id="333" w:author="Woodside, Joseph" w:date="2018-04-25T09:20:00Z">
          <w:r w:rsidDel="00362445">
            <w:rPr>
              <w:rStyle w:val="Hyperlink"/>
              <w:noProof/>
              <w:webHidden/>
              <w14:scene3d>
                <w14:camera w14:prst="orthographicFront"/>
                <w14:lightRig w14:rig="threePt" w14:dir="t">
                  <w14:rot w14:lat="0" w14:lon="0" w14:rev="0"/>
                </w14:lightRig>
              </w14:scene3d>
            </w:rPr>
            <w:delText>81</w:delText>
          </w:r>
        </w:del>
      </w:ins>
      <w:del w:id="334" w:author="Woodside, Joseph" w:date="2018-04-25T09:20:00Z">
        <w:r w:rsidR="00DE3EBD" w:rsidDel="00362445">
          <w:rPr>
            <w:rStyle w:val="Hyperlink"/>
            <w:noProof/>
            <w:webHidden/>
            <w14:scene3d>
              <w14:camera w14:prst="orthographicFront"/>
              <w14:lightRig w14:rig="threePt" w14:dir="t">
                <w14:rot w14:lat="0" w14:lon="0" w14:rev="0"/>
              </w14:lightRig>
            </w14:scene3d>
          </w:rPr>
          <w:delText>79</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72FA7D4"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"_Toc500251511" </w:instrText>
      </w:r>
      <w:r>
        <w:fldChar w:fldCharType="separate"/>
      </w:r>
      <w:r w:rsidR="001479BB" w:rsidRPr="00FF6494">
        <w:rPr>
          <w:rStyle w:val="Hyperlink"/>
          <w:noProof/>
          <w14:scene3d>
            <w14:camera w14:prst="orthographicFront"/>
            <w14:lightRig w14:rig="threePt" w14:dir="t">
              <w14:rot w14:lat="0" w14:lon="0" w14:rev="0"/>
            </w14:lightRig>
          </w14:scene3d>
        </w:rPr>
        <w:t>5.17.3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PERFORMANCE GUARANTEE OF VENDOR {CONTRACTOR}</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335" w:author="Woodside, Joseph" w:date="2018-04-25T09:36:00Z">
        <w:r w:rsidR="007616BC">
          <w:rPr>
            <w:rStyle w:val="Hyperlink"/>
            <w:noProof/>
            <w:webHidden/>
            <w14:scene3d>
              <w14:camera w14:prst="orthographicFront"/>
              <w14:lightRig w14:rig="threePt" w14:dir="t">
                <w14:rot w14:lat="0" w14:lon="0" w14:rev="0"/>
              </w14:lightRig>
            </w14:scene3d>
          </w:rPr>
          <w:t>82</w:t>
        </w:r>
      </w:ins>
      <w:ins w:id="336" w:author="Tagliaferri , Megan" w:date="2018-04-06T09:32:00Z">
        <w:del w:id="337" w:author="Woodside, Joseph" w:date="2018-04-25T09:20:00Z">
          <w:r w:rsidDel="00362445">
            <w:rPr>
              <w:rStyle w:val="Hyperlink"/>
              <w:noProof/>
              <w:webHidden/>
              <w14:scene3d>
                <w14:camera w14:prst="orthographicFront"/>
                <w14:lightRig w14:rig="threePt" w14:dir="t">
                  <w14:rot w14:lat="0" w14:lon="0" w14:rev="0"/>
                </w14:lightRig>
              </w14:scene3d>
            </w:rPr>
            <w:delText>81</w:delText>
          </w:r>
        </w:del>
      </w:ins>
      <w:del w:id="338" w:author="Woodside, Joseph" w:date="2018-04-25T09:20:00Z">
        <w:r w:rsidR="00DE3EBD" w:rsidDel="00362445">
          <w:rPr>
            <w:rStyle w:val="Hyperlink"/>
            <w:noProof/>
            <w:webHidden/>
            <w14:scene3d>
              <w14:camera w14:prst="orthographicFront"/>
              <w14:lightRig w14:rig="threePt" w14:dir="t">
                <w14:rot w14:lat="0" w14:lon="0" w14:rev="0"/>
              </w14:lightRig>
            </w14:scene3d>
          </w:rPr>
          <w:delText>80</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A4639D1"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"_Toc500251512" </w:instrText>
      </w:r>
      <w:r>
        <w:fldChar w:fldCharType="separate"/>
      </w:r>
      <w:r w:rsidR="001479BB" w:rsidRPr="00FF6494">
        <w:rPr>
          <w:rStyle w:val="Hyperlink"/>
          <w:noProof/>
          <w14:scene3d>
            <w14:camera w14:prst="orthographicFront"/>
            <w14:lightRig w14:rig="threePt" w14:dir="t">
              <w14:rot w14:lat="0" w14:lon="0" w14:rev="0"/>
            </w14:lightRig>
          </w14:scene3d>
        </w:rPr>
        <w:t>5.18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ACCESSIBILITY COMPLIANCE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39" w:author="Woodside, Joseph" w:date="2018-04-25T09:36:00Z">
        <w:r w:rsidR="007616BC">
          <w:rPr>
            <w:rStyle w:val="Hyperlink"/>
            <w:noProof/>
            <w:webHidden/>
            <w14:scene3d>
              <w14:camera w14:prst="orthographicFront"/>
              <w14:lightRig w14:rig="threePt" w14:dir="t">
                <w14:rot w14:lat="0" w14:lon="0" w14:rev="0"/>
              </w14:lightRig>
            </w14:scene3d>
          </w:rPr>
          <w:t>85</w:t>
        </w:r>
      </w:ins>
      <w:ins w:id="340" w:author="Tagliaferri , Megan" w:date="2018-04-06T09:32:00Z">
        <w:del w:id="341" w:author="Woodside, Joseph" w:date="2018-04-25T09:20:00Z">
          <w:r w:rsidDel="00362445">
            <w:rPr>
              <w:rStyle w:val="Hyperlink"/>
              <w:noProof/>
              <w:webHidden/>
              <w14:scene3d>
                <w14:camera w14:prst="orthographicFront"/>
                <w14:lightRig w14:rig="threePt" w14:dir="t">
                  <w14:rot w14:lat="0" w14:lon="0" w14:rev="0"/>
                </w14:lightRig>
              </w14:scene3d>
            </w:rPr>
            <w:delText>84</w:delText>
          </w:r>
        </w:del>
      </w:ins>
      <w:del w:id="342" w:author="Woodside, Joseph" w:date="2018-04-25T09:20:00Z">
        <w:r w:rsidR="00DE3EBD" w:rsidDel="00362445">
          <w:rPr>
            <w:rStyle w:val="Hyperlink"/>
            <w:noProof/>
            <w:webHidden/>
            <w14:scene3d>
              <w14:camera w14:prst="orthographicFront"/>
              <w14:lightRig w14:rig="threePt" w14:dir="t">
                <w14:rot w14:lat="0" w14:lon="0" w14:rev="0"/>
              </w14:lightRig>
            </w14:scene3d>
          </w:rPr>
          <w:delText>82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32503E9"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"_Toc500251513" </w:instrText>
      </w:r>
      <w:r>
        <w:fldChar w:fldCharType="separate"/>
      </w:r>
      <w:r w:rsidR="001479BB" w:rsidRPr="00FF6494">
        <w:rPr>
          <w:rStyle w:val="Hyperlink"/>
          <w:noProof/>
          <w14:scene3d>
            <w14:camera w14:prst="orthographicFront"/>
            <w14:lightRig w14:rig="threePt" w14:dir="t">
              <w14:rot w14:lat="0" w14:lon="0" w14:rev="0"/>
            </w14:lightRig>
          </w14:scene3d>
        </w:rPr>
        <w:t>5.19</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Blanket P.O. {Contract} Activity Report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43" w:author="Woodside, Joseph" w:date="2018-04-25T09:36:00Z">
        <w:r w:rsidR="007616BC">
          <w:rPr>
            <w:rStyle w:val="Hyperlink"/>
            <w:noProof/>
            <w:webHidden/>
            <w14:scene3d>
              <w14:camera w14:prst="orthographicFront"/>
              <w14:lightRig w14:rig="threePt" w14:dir="t">
                <w14:rot w14:lat="0" w14:lon="0" w14:rev="0"/>
              </w14:lightRig>
            </w14:scene3d>
          </w:rPr>
          <w:t>85</w:t>
        </w:r>
      </w:ins>
      <w:ins w:id="344" w:author="Tagliaferri , Megan" w:date="2018-04-06T09:32:00Z">
        <w:del w:id="345" w:author="Woodside, Joseph" w:date="2018-04-25T09:20:00Z">
          <w:r w:rsidDel="00362445">
            <w:rPr>
              <w:rStyle w:val="Hyperlink"/>
              <w:noProof/>
              <w:webHidden/>
              <w14:scene3d>
                <w14:camera w14:prst="orthographicFront"/>
                <w14:lightRig w14:rig="threePt" w14:dir="t">
                  <w14:rot w14:lat="0" w14:lon="0" w14:rev="0"/>
                </w14:lightRig>
              </w14:scene3d>
            </w:rPr>
            <w:delText>84</w:delText>
          </w:r>
        </w:del>
      </w:ins>
      <w:del w:id="346" w:author="Woodside, Joseph" w:date="2018-04-25T09:20:00Z">
        <w:r w:rsidR="00DE3EBD" w:rsidDel="00362445">
          <w:rPr>
            <w:rStyle w:val="Hyperlink"/>
            <w:noProof/>
            <w:webHidden/>
            <w14:scene3d>
              <w14:camera w14:prst="orthographicFront"/>
              <w14:lightRig w14:rig="threePt" w14:dir="t">
                <w14:rot w14:lat="0" w14:lon="0" w14:rev="0"/>
              </w14:lightRig>
            </w14:scene3d>
          </w:rPr>
          <w:delText>82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E13B438"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"_Toc500251514" </w:instrText>
      </w:r>
      <w:r>
        <w:fldChar w:fldCharType="separate"/>
      </w:r>
      <w:r w:rsidR="001479BB" w:rsidRPr="00FF6494">
        <w:rPr>
          <w:rStyle w:val="Hyperlink"/>
          <w:noProof/>
          <w14:scene3d>
            <w14:camera w14:prst="orthographicFront"/>
            <w14:lightRig w14:rig="threePt" w14:dir="t">
              <w14:rot w14:lat="0" w14:lon="0" w14:rev="0"/>
            </w14:lightRig>
          </w14:scene3d>
        </w:rPr>
        <w:t>5.20</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FORM OF COMPENSATION –INVOICING/PAYMENT SCHEDULE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47" w:author="Woodside, Joseph" w:date="2018-04-25T09:36:00Z">
        <w:r w:rsidR="007616BC">
          <w:rPr>
            <w:rStyle w:val="Hyperlink"/>
            <w:noProof/>
            <w:webHidden/>
            <w14:scene3d>
              <w14:camera w14:prst="orthographicFront"/>
              <w14:lightRig w14:rig="threePt" w14:dir="t">
                <w14:rot w14:lat="0" w14:lon="0" w14:rev="0"/>
              </w14:lightRig>
            </w14:scene3d>
          </w:rPr>
          <w:t>86</w:t>
        </w:r>
      </w:ins>
      <w:ins w:id="348" w:author="Tagliaferri , Megan" w:date="2018-04-06T09:32:00Z">
        <w:del w:id="349" w:author="Woodside, Joseph" w:date="2018-04-25T09:20:00Z">
          <w:r w:rsidDel="00362445">
            <w:rPr>
              <w:rStyle w:val="Hyperlink"/>
              <w:noProof/>
              <w:webHidden/>
              <w14:scene3d>
                <w14:camera w14:prst="orthographicFront"/>
                <w14:lightRig w14:rig="threePt" w14:dir="t">
                  <w14:rot w14:lat="0" w14:lon="0" w14:rev="0"/>
                </w14:lightRig>
              </w14:scene3d>
            </w:rPr>
            <w:delText>85</w:delText>
          </w:r>
        </w:del>
      </w:ins>
      <w:del w:id="350" w:author="Woodside, Joseph" w:date="2018-04-25T09:20:00Z">
        <w:r w:rsidR="00DE3EBD" w:rsidDel="00362445">
          <w:rPr>
            <w:rStyle w:val="Hyperlink"/>
            <w:noProof/>
            <w:webHidden/>
            <w14:scene3d>
              <w14:camera w14:prst="orthographicFront"/>
              <w14:lightRig w14:rig="threePt" w14:dir="t">
                <w14:rot w14:lat="0" w14:lon="0" w14:rev="0"/>
              </w14:lightRig>
            </w14:scene3d>
          </w:rPr>
          <w:delText>83</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34F5B97D"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"_Toc500251515" </w:instrText>
      </w:r>
      <w:r>
        <w:fldChar w:fldCharType="separate"/>
      </w:r>
      <w:r w:rsidR="001479BB" w:rsidRPr="00FF6494">
        <w:rPr>
          <w:rStyle w:val="Hyperlink"/>
          <w:noProof/>
          <w14:scene3d>
            <w14:camera w14:prst="orthographicFront"/>
            <w14:lightRig w14:rig="threePt" w14:dir="t">
              <w14:rot w14:lat="0" w14:lon="0" w14:rev="0"/>
            </w14:lightRig>
          </w14:scene3d>
        </w:rPr>
        <w:t>5.20.1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ELECTRONIC PAYMENTS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351" w:author="Woodside, Joseph" w:date="2018-04-25T09:36:00Z">
        <w:r w:rsidR="007616BC">
          <w:rPr>
            <w:rStyle w:val="Hyperlink"/>
            <w:noProof/>
            <w:webHidden/>
            <w14:scene3d>
              <w14:camera w14:prst="orthographicFront"/>
              <w14:lightRig w14:rig="threePt" w14:dir="t">
                <w14:rot w14:lat="0" w14:lon="0" w14:rev="0"/>
              </w14:lightRig>
            </w14:scene3d>
          </w:rPr>
          <w:t>87</w:t>
        </w:r>
      </w:ins>
      <w:ins w:id="352" w:author="Tagliaferri , Megan" w:date="2018-04-06T09:32:00Z">
        <w:del w:id="353" w:author="Woodside, Joseph" w:date="2018-04-25T09:20:00Z">
          <w:r w:rsidDel="00362445">
            <w:rPr>
              <w:rStyle w:val="Hyperlink"/>
              <w:noProof/>
              <w:webHidden/>
              <w14:scene3d>
                <w14:camera w14:prst="orthographicFront"/>
                <w14:lightRig w14:rig="threePt" w14:dir="t">
                  <w14:rot w14:lat="0" w14:lon="0" w14:rev="0"/>
                </w14:lightRig>
              </w14:scene3d>
            </w:rPr>
            <w:delText>86</w:delText>
          </w:r>
        </w:del>
      </w:ins>
      <w:del w:id="354" w:author="Woodside, Joseph" w:date="2018-04-25T09:20:00Z">
        <w:r w:rsidR="00DE3EBD" w:rsidDel="00362445">
          <w:rPr>
            <w:rStyle w:val="Hyperlink"/>
            <w:noProof/>
            <w:webHidden/>
            <w14:scene3d>
              <w14:camera w14:prst="orthographicFront"/>
              <w14:lightRig w14:rig="threePt" w14:dir="t">
                <w14:rot w14:lat="0" w14:lon="0" w14:rev="0"/>
              </w14:lightRig>
            </w14:scene3d>
          </w:rPr>
          <w:delText>84</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1D9AE86"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"_Toc500251516" </w:instrText>
      </w:r>
      <w:r>
        <w:fldChar w:fldCharType="separate"/>
      </w:r>
      <w:r w:rsidR="001479BB" w:rsidRPr="00FF6494">
        <w:rPr>
          <w:rStyle w:val="Hyperlink"/>
          <w:noProof/>
          <w14:scene3d>
            <w14:camera w14:prst="orthographicFront"/>
            <w14:lightRig w14:rig="threePt" w14:dir="t">
              <w14:rot w14:lat="0" w14:lon="0" w14:rev="0"/>
            </w14:lightRig>
          </w14:scene3d>
        </w:rPr>
        <w:t>5.21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PROGRAM EFFICIENCY ASSESSMENT FOR STATE USING AGENCIES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55" w:author="Woodside, Joseph" w:date="2018-04-25T09:36:00Z">
        <w:r w:rsidR="007616BC">
          <w:rPr>
            <w:rStyle w:val="Hyperlink"/>
            <w:noProof/>
            <w:webHidden/>
            <w14:scene3d>
              <w14:camera w14:prst="orthographicFront"/>
              <w14:lightRig w14:rig="threePt" w14:dir="t">
                <w14:rot w14:lat="0" w14:lon="0" w14:rev="0"/>
              </w14:lightRig>
            </w14:scene3d>
          </w:rPr>
          <w:t>87</w:t>
        </w:r>
      </w:ins>
      <w:ins w:id="356" w:author="Tagliaferri , Megan" w:date="2018-04-06T09:32:00Z">
        <w:del w:id="357" w:author="Woodside, Joseph" w:date="2018-04-25T09:20:00Z">
          <w:r w:rsidDel="00362445">
            <w:rPr>
              <w:rStyle w:val="Hyperlink"/>
              <w:noProof/>
              <w:webHidden/>
              <w14:scene3d>
                <w14:camera w14:prst="orthographicFront"/>
                <w14:lightRig w14:rig="threePt" w14:dir="t">
                  <w14:rot w14:lat="0" w14:lon="0" w14:rev="0"/>
                </w14:lightRig>
              </w14:scene3d>
            </w:rPr>
            <w:delText>86</w:delText>
          </w:r>
        </w:del>
      </w:ins>
      <w:del w:id="358" w:author="Woodside, Joseph" w:date="2018-04-25T09:20:00Z">
        <w:r w:rsidR="00DE3EBD" w:rsidDel="00362445">
          <w:rPr>
            <w:rStyle w:val="Hyperlink"/>
            <w:noProof/>
            <w:webHidden/>
            <w14:scene3d>
              <w14:camera w14:prst="orthographicFront"/>
              <w14:lightRig w14:rig="threePt" w14:dir="t">
                <w14:rot w14:lat="0" w14:lon="0" w14:rev="0"/>
              </w14:lightRig>
            </w14:scene3d>
          </w:rPr>
          <w:delText>84</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7093AC6" w14:textId="77777777" w:rsidR="001479BB" w:rsidRPr="001479BB" w:rsidRDefault="00AF431A" w:rsidP="001479BB">
      <w:pPr>
        <w:pStyle w:val="TOC1"/>
        <w:tabs>
          <w:tab w:val="left" w:pos="720"/>
        </w:tabs>
        <w:rPr>
          <w:rStyle w:val="Hyperlink"/>
          <w:noProof/>
          <w14:scene3d>
            <w14:camera w14:prst="orthographicFront"/>
            <w14:lightRig w14:rig="threePt" w14:dir="t">
              <w14:rot w14:lat="0" w14:lon="0" w14:rev="0"/>
            </w14:lightRig>
          </w14:scene3d>
        </w:rPr>
      </w:pPr>
      <w:r>
        <w:lastRenderedPageBreak/>
        <w:fldChar w:fldCharType="begin"/>
      </w:r>
      <w:r>
        <w:instrText xml:space="preserve"> HYPERLINK \l "_Toc500251517" </w:instrText>
      </w:r>
      <w:r>
        <w:fldChar w:fldCharType="separate"/>
      </w:r>
      <w:r w:rsidR="001479BB" w:rsidRPr="00FF6494">
        <w:rPr>
          <w:rStyle w:val="Hyperlink"/>
          <w:noProof/>
          <w14:scene3d>
            <w14:camera w14:prst="orthographicFront"/>
            <w14:lightRig w14:rig="threePt" w14:dir="t">
              <w14:rot w14:lat="0" w14:lon="0" w14:rev="0"/>
            </w14:lightRig>
          </w14:scene3d>
        </w:rPr>
        <w:t>6.0</w:t>
      </w:r>
      <w:r w:rsidR="001479BB" w:rsidRPr="001479BB">
        <w:rPr>
          <w:rStyle w:val="Hyperlink"/>
          <w:noProof/>
          <w14:scene3d>
            <w14:camera w14:prst="orthographicFront"/>
            <w14:lightRig w14:rig="threePt" w14:dir="t">
              <w14:rot w14:lat="0" w14:lon="0" w14:rev="0"/>
            </w14:lightRig>
          </w14:scene3d>
        </w:rPr>
        <w:tab/>
        <w:t>QUOTE {PROPOSAL} EVALUATION</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_Toc500251517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59" w:author="Woodside, Joseph" w:date="2018-04-25T09:36:00Z">
        <w:r w:rsidR="007616BC">
          <w:rPr>
            <w:rStyle w:val="Hyperlink"/>
            <w:noProof/>
            <w:webHidden/>
            <w14:scene3d>
              <w14:camera w14:prst="orthographicFront"/>
              <w14:lightRig w14:rig="threePt" w14:dir="t">
                <w14:rot w14:lat="0" w14:lon="0" w14:rev="0"/>
              </w14:lightRig>
            </w14:scene3d>
          </w:rPr>
          <w:t>88</w:t>
        </w:r>
      </w:ins>
      <w:ins w:id="360" w:author="Tagliaferri , Megan" w:date="2018-04-06T09:32:00Z">
        <w:del w:id="361" w:author="Woodside, Joseph" w:date="2018-04-25T09:20:00Z">
          <w:r w:rsidDel="00362445">
            <w:rPr>
              <w:rStyle w:val="Hyperlink"/>
              <w:noProof/>
              <w:webHidden/>
              <w14:scene3d>
                <w14:camera w14:prst="orthographicFront"/>
                <w14:lightRig w14:rig="threePt" w14:dir="t">
                  <w14:rot w14:lat="0" w14:lon="0" w14:rev="0"/>
                </w14:lightRig>
              </w14:scene3d>
            </w:rPr>
            <w:delText>87</w:delText>
          </w:r>
        </w:del>
      </w:ins>
      <w:del w:id="362" w:author="Woodside, Joseph" w:date="2018-04-25T09:20:00Z">
        <w:r w:rsidR="00DE3EBD" w:rsidDel="00362445">
          <w:rPr>
            <w:rStyle w:val="Hyperlink"/>
            <w:noProof/>
            <w:webHidden/>
            <w14:scene3d>
              <w14:camera w14:prst="orthographicFront"/>
              <w14:lightRig w14:rig="threePt" w14:dir="t">
                <w14:rot w14:lat="0" w14:lon="0" w14:rev="0"/>
              </w14:lightRig>
            </w14:scene3d>
          </w:rPr>
          <w:delText>85</w:delText>
        </w:r>
      </w:del>
      <w:r w:rsidR="001479BB" w:rsidRPr="001479BB">
        <w:rPr>
          <w:rStyle w:val="Hyperlink"/>
          <w:noProof/>
          <w:webHidden/>
          <w14:scene3d>
            <w14:camera w14:prst="orthographicFront"/>
            <w14:lightRig w14:rig="threePt" w14:dir="t">
              <w14:rot w14:lat="0" w14:lon="0" w14:rev="0"/>
            </w14:lightRig>
          </w14:scene3d>
        </w:rPr>
        <w:fldChar w:fldCharType="end"/>
      </w:r>
      <w:r>
        <w:rPr>
          <w:rStyle w:val="Hyperlink"/>
          <w:noProof/>
          <w14:scene3d>
            <w14:camera w14:prst="orthographicFront"/>
            <w14:lightRig w14:rig="threePt" w14:dir="t">
              <w14:rot w14:lat="0" w14:lon="0" w14:rev="0"/>
            </w14:lightRig>
          </w14:scene3d>
        </w:rPr>
        <w:fldChar w:fldCharType="end"/>
      </w:r>
    </w:p>
    <w:p w14:paraId="28208D95"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"_Toc500251518" </w:instrText>
      </w:r>
      <w:r>
        <w:fldChar w:fldCharType="separate"/>
      </w:r>
      <w:r w:rsidR="001479BB" w:rsidRPr="00FF6494">
        <w:rPr>
          <w:rStyle w:val="Hyperlink"/>
          <w:noProof/>
          <w14:scene3d>
            <w14:camera w14:prst="orthographicFront"/>
            <w14:lightRig w14:rig="threePt" w14:dir="t">
              <w14:rot w14:lat="0" w14:lon="0" w14:rev="0"/>
            </w14:lightRig>
          </w14:scene3d>
        </w:rPr>
        <w:t>6.1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RIGHT TO WAIVE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63" w:author="Woodside, Joseph" w:date="2018-04-25T09:36:00Z">
        <w:r w:rsidR="007616BC">
          <w:rPr>
            <w:rStyle w:val="Hyperlink"/>
            <w:noProof/>
            <w:webHidden/>
            <w14:scene3d>
              <w14:camera w14:prst="orthographicFront"/>
              <w14:lightRig w14:rig="threePt" w14:dir="t">
                <w14:rot w14:lat="0" w14:lon="0" w14:rev="0"/>
              </w14:lightRig>
            </w14:scene3d>
          </w:rPr>
          <w:t>88</w:t>
        </w:r>
      </w:ins>
      <w:ins w:id="364" w:author="Tagliaferri , Megan" w:date="2018-04-06T09:32:00Z">
        <w:del w:id="365" w:author="Woodside, Joseph" w:date="2018-04-25T09:20:00Z">
          <w:r w:rsidDel="00362445">
            <w:rPr>
              <w:rStyle w:val="Hyperlink"/>
              <w:noProof/>
              <w:webHidden/>
              <w14:scene3d>
                <w14:camera w14:prst="orthographicFront"/>
                <w14:lightRig w14:rig="threePt" w14:dir="t">
                  <w14:rot w14:lat="0" w14:lon="0" w14:rev="0"/>
                </w14:lightRig>
              </w14:scene3d>
            </w:rPr>
            <w:delText>87</w:delText>
          </w:r>
        </w:del>
      </w:ins>
      <w:del w:id="366" w:author="Woodside, Joseph" w:date="2018-04-25T09:20:00Z">
        <w:r w:rsidR="00DE3EBD" w:rsidDel="00362445">
          <w:rPr>
            <w:rStyle w:val="Hyperlink"/>
            <w:noProof/>
            <w:webHidden/>
            <w14:scene3d>
              <w14:camera w14:prst="orthographicFront"/>
              <w14:lightRig w14:rig="threePt" w14:dir="t">
                <w14:rot w14:lat="0" w14:lon="0" w14:rev="0"/>
              </w14:lightRig>
            </w14:scene3d>
          </w:rPr>
          <w:delText>85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3E443D5"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"_Toc500251519" </w:instrText>
      </w:r>
      <w:r>
        <w:fldChar w:fldCharType="separate"/>
      </w:r>
      <w:r w:rsidR="001479BB" w:rsidRPr="00FF6494">
        <w:rPr>
          <w:rStyle w:val="Hyperlink"/>
          <w:noProof/>
          <w14:scene3d>
            <w14:camera w14:prst="orthographicFront"/>
            <w14:lightRig w14:rig="threePt" w14:dir="t">
              <w14:rot w14:lat="0" w14:lon="0" w14:rev="0"/>
            </w14:lightRig>
          </w14:scene3d>
        </w:rPr>
        <w:t>6.2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DIRECTOR’S RIGHT OF FINAL Quote {Proposal} ACCEPTANCE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_Toc500251519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67" w:author="Woodside, Joseph" w:date="2018-04-25T09:36:00Z">
        <w:r w:rsidR="007616BC">
          <w:rPr>
            <w:rStyle w:val="Hyperlink"/>
            <w:noProof/>
            <w:webHidden/>
            <w14:scene3d>
              <w14:camera w14:prst="orthographicFront"/>
              <w14:lightRig w14:rig="threePt" w14:dir="t">
                <w14:rot w14:lat="0" w14:lon="0" w14:rev="0"/>
              </w14:lightRig>
            </w14:scene3d>
          </w:rPr>
          <w:t>88</w:t>
        </w:r>
      </w:ins>
      <w:ins w:id="368" w:author="Tagliaferri , Megan" w:date="2018-04-06T09:32:00Z">
        <w:del w:id="369" w:author="Woodside, Joseph" w:date="2018-04-25T09:20:00Z">
          <w:r w:rsidDel="00362445">
            <w:rPr>
              <w:rStyle w:val="Hyperlink"/>
              <w:noProof/>
              <w:webHidden/>
              <w14:scene3d>
                <w14:camera w14:prst="orthographicFront"/>
                <w14:lightRig w14:rig="threePt" w14:dir="t">
                  <w14:rot w14:lat="0" w14:lon="0" w14:rev="0"/>
                </w14:lightRig>
              </w14:scene3d>
            </w:rPr>
            <w:delText>87</w:delText>
          </w:r>
        </w:del>
      </w:ins>
      <w:del w:id="370" w:author="Woodside, Joseph" w:date="2018-04-25T09:20:00Z">
        <w:r w:rsidR="00DE3EBD" w:rsidDel="00362445">
          <w:rPr>
            <w:rStyle w:val="Hyperlink"/>
            <w:noProof/>
            <w:webHidden/>
            <w14:scene3d>
              <w14:camera w14:prst="orthographicFront"/>
              <w14:lightRig w14:rig="threePt" w14:dir="t">
                <w14:rot w14:lat="0" w14:lon="0" w14:rev="0"/>
              </w14:lightRig>
            </w14:scene3d>
          </w:rPr>
          <w:delText>85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70AE66B"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"_Toc500251520" </w:instrText>
      </w:r>
      <w:r>
        <w:fldChar w:fldCharType="separate"/>
      </w:r>
      <w:r w:rsidR="001479BB" w:rsidRPr="00FF6494">
        <w:rPr>
          <w:rStyle w:val="Hyperlink"/>
          <w:noProof/>
          <w14:scene3d>
            <w14:camera w14:prst="orthographicFront"/>
            <w14:lightRig w14:rig="threePt" w14:dir="t">
              <w14:rot w14:lat="0" w14:lon="0" w14:rev="0"/>
            </w14:lightRig>
          </w14:scene3d>
        </w:rPr>
        <w:t>6.3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STATE'S RIGHT TO INSPECT VENDOR (BIDDER) FACILITIES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71" w:author="Woodside, Joseph" w:date="2018-04-25T09:36:00Z">
        <w:r w:rsidR="007616BC">
          <w:rPr>
            <w:rStyle w:val="Hyperlink"/>
            <w:noProof/>
            <w:webHidden/>
            <w14:scene3d>
              <w14:camera w14:prst="orthographicFront"/>
              <w14:lightRig w14:rig="threePt" w14:dir="t">
                <w14:rot w14:lat="0" w14:lon="0" w14:rev="0"/>
              </w14:lightRig>
            </w14:scene3d>
          </w:rPr>
          <w:t>88</w:t>
        </w:r>
      </w:ins>
      <w:ins w:id="372" w:author="Tagliaferri , Megan" w:date="2018-04-06T09:32:00Z">
        <w:del w:id="373" w:author="Woodside, Joseph" w:date="2018-04-25T09:20:00Z">
          <w:r w:rsidDel="00362445">
            <w:rPr>
              <w:rStyle w:val="Hyperlink"/>
              <w:noProof/>
              <w:webHidden/>
              <w14:scene3d>
                <w14:camera w14:prst="orthographicFront"/>
                <w14:lightRig w14:rig="threePt" w14:dir="t">
                  <w14:rot w14:lat="0" w14:lon="0" w14:rev="0"/>
                </w14:lightRig>
              </w14:scene3d>
            </w:rPr>
            <w:delText>87</w:delText>
          </w:r>
        </w:del>
      </w:ins>
      <w:del w:id="374" w:author="Woodside, Joseph" w:date="2018-04-25T09:20:00Z">
        <w:r w:rsidR="00DE3EBD" w:rsidDel="00362445">
          <w:rPr>
            <w:rStyle w:val="Hyperlink"/>
            <w:noProof/>
            <w:webHidden/>
            <w14:scene3d>
              <w14:camera w14:prst="orthographicFront"/>
              <w14:lightRig w14:rig="threePt" w14:dir="t">
                <w14:rot w14:lat="0" w14:lon="0" w14:rev="0"/>
              </w14:lightRig>
            </w14:scene3d>
          </w:rPr>
          <w:delText>85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8367EE0"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"_Toc500251521" </w:instrText>
      </w:r>
      <w:r>
        <w:fldChar w:fldCharType="separate"/>
      </w:r>
      <w:r w:rsidR="001479BB" w:rsidRPr="00FF6494">
        <w:rPr>
          <w:rStyle w:val="Hyperlink"/>
          <w:noProof/>
          <w14:scene3d>
            <w14:camera w14:prst="orthographicFront"/>
            <w14:lightRig w14:rig="threePt" w14:dir="t">
              <w14:rot w14:lat="0" w14:lon="0" w14:rev="0"/>
            </w14:lightRig>
          </w14:scene3d>
        </w:rPr>
        <w:t>6.4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Clarification of quote {Proposal} / STATE'S RIGHT TO REQUEST FURTHER INFORMATION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75" w:author="Woodside, Joseph" w:date="2018-04-25T09:36:00Z">
        <w:r w:rsidR="007616BC">
          <w:rPr>
            <w:rStyle w:val="Hyperlink"/>
            <w:noProof/>
            <w:webHidden/>
            <w14:scene3d>
              <w14:camera w14:prst="orthographicFront"/>
              <w14:lightRig w14:rig="threePt" w14:dir="t">
                <w14:rot w14:lat="0" w14:lon="0" w14:rev="0"/>
              </w14:lightRig>
            </w14:scene3d>
          </w:rPr>
          <w:t>88</w:t>
        </w:r>
      </w:ins>
      <w:ins w:id="376" w:author="Tagliaferri , Megan" w:date="2018-04-06T09:32:00Z">
        <w:del w:id="377" w:author="Woodside, Joseph" w:date="2018-04-25T09:20:00Z">
          <w:r w:rsidDel="00362445">
            <w:rPr>
              <w:rStyle w:val="Hyperlink"/>
              <w:noProof/>
              <w:webHidden/>
              <w14:scene3d>
                <w14:camera w14:prst="orthographicFront"/>
                <w14:lightRig w14:rig="threePt" w14:dir="t">
                  <w14:rot w14:lat="0" w14:lon="0" w14:rev="0"/>
                </w14:lightRig>
              </w14:scene3d>
            </w:rPr>
            <w:delText>87</w:delText>
          </w:r>
        </w:del>
      </w:ins>
      <w:del w:id="378" w:author="Woodside, Joseph" w:date="2018-04-25T09:20:00Z">
        <w:r w:rsidR="00DE3EBD" w:rsidDel="00362445">
          <w:rPr>
            <w:rStyle w:val="Hyperlink"/>
            <w:noProof/>
            <w:webHidden/>
            <w14:scene3d>
              <w14:camera w14:prst="orthographicFront"/>
              <w14:lightRig w14:rig="threePt" w14:dir="t">
                <w14:rot w14:lat="0" w14:lon="0" w14:rev="0"/>
              </w14:lightRig>
            </w14:scene3d>
          </w:rPr>
          <w:delText>85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DAE0F59"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"_Toc500251522" </w:instrText>
      </w:r>
      <w:r>
        <w:fldChar w:fldCharType="separate"/>
      </w:r>
      <w:r w:rsidR="001479BB" w:rsidRPr="00FF6494">
        <w:rPr>
          <w:rStyle w:val="Hyperlink"/>
          <w:noProof/>
          <w14:scene3d>
            <w14:camera w14:prst="orthographicFront"/>
            <w14:lightRig w14:rig="threePt" w14:dir="t">
              <w14:rot w14:lat="0" w14:lon="0" w14:rev="0"/>
            </w14:lightRig>
          </w14:scene3d>
        </w:rPr>
        <w:t>6.5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Evaluation Committee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79" w:author="Woodside, Joseph" w:date="2018-04-25T09:36:00Z">
        <w:r w:rsidR="007616BC">
          <w:rPr>
            <w:rStyle w:val="Hyperlink"/>
            <w:noProof/>
            <w:webHidden/>
            <w14:scene3d>
              <w14:camera w14:prst="orthographicFront"/>
              <w14:lightRig w14:rig="threePt" w14:dir="t">
                <w14:rot w14:lat="0" w14:lon="0" w14:rev="0"/>
              </w14:lightRig>
            </w14:scene3d>
          </w:rPr>
          <w:t>88</w:t>
        </w:r>
      </w:ins>
      <w:ins w:id="380" w:author="Tagliaferri , Megan" w:date="2018-04-06T09:32:00Z">
        <w:del w:id="381" w:author="Woodside, Joseph" w:date="2018-04-25T09:20:00Z">
          <w:r w:rsidDel="00362445">
            <w:rPr>
              <w:rStyle w:val="Hyperlink"/>
              <w:noProof/>
              <w:webHidden/>
              <w14:scene3d>
                <w14:camera w14:prst="orthographicFront"/>
                <w14:lightRig w14:rig="threePt" w14:dir="t">
                  <w14:rot w14:lat="0" w14:lon="0" w14:rev="0"/>
                </w14:lightRig>
              </w14:scene3d>
            </w:rPr>
            <w:delText>87</w:delText>
          </w:r>
        </w:del>
      </w:ins>
      <w:del w:id="382" w:author="Woodside, Joseph" w:date="2018-04-25T09:20:00Z">
        <w:r w:rsidR="00DE3EBD" w:rsidDel="00362445">
          <w:rPr>
            <w:rStyle w:val="Hyperlink"/>
            <w:noProof/>
            <w:webHidden/>
            <w14:scene3d>
              <w14:camera w14:prst="orthographicFront"/>
              <w14:lightRig w14:rig="threePt" w14:dir="t">
                <w14:rot w14:lat="0" w14:lon="0" w14:rev="0"/>
              </w14:lightRig>
            </w14:scene3d>
          </w:rPr>
          <w:delText>85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98F971C"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"_Toc500251523" </w:instrText>
      </w:r>
      <w:r>
        <w:fldChar w:fldCharType="separate"/>
      </w:r>
      <w:r w:rsidR="001479BB" w:rsidRPr="00FF6494">
        <w:rPr>
          <w:rStyle w:val="Hyperlink"/>
          <w:noProof/>
          <w14:scene3d>
            <w14:camera w14:prst="orthographicFront"/>
            <w14:lightRig w14:rig="threePt" w14:dir="t">
              <w14:rot w14:lat="0" w14:lon="0" w14:rev="0"/>
            </w14:lightRig>
          </w14:scene3d>
        </w:rPr>
        <w:t>6.6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Oral Presentation and/or Clarification of Quote {Proposal}</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83" w:author="Woodside, Joseph" w:date="2018-04-25T09:36:00Z">
        <w:r w:rsidR="007616BC">
          <w:rPr>
            <w:rStyle w:val="Hyperlink"/>
            <w:noProof/>
            <w:webHidden/>
            <w14:scene3d>
              <w14:camera w14:prst="orthographicFront"/>
              <w14:lightRig w14:rig="threePt" w14:dir="t">
                <w14:rot w14:lat="0" w14:lon="0" w14:rev="0"/>
              </w14:lightRig>
            </w14:scene3d>
          </w:rPr>
          <w:t>88</w:t>
        </w:r>
      </w:ins>
      <w:ins w:id="384" w:author="Tagliaferri , Megan" w:date="2018-04-06T09:32:00Z">
        <w:del w:id="385" w:author="Woodside, Joseph" w:date="2018-04-25T09:20:00Z">
          <w:r w:rsidDel="00362445">
            <w:rPr>
              <w:rStyle w:val="Hyperlink"/>
              <w:noProof/>
              <w:webHidden/>
              <w14:scene3d>
                <w14:camera w14:prst="orthographicFront"/>
                <w14:lightRig w14:rig="threePt" w14:dir="t">
                  <w14:rot w14:lat="0" w14:lon="0" w14:rev="0"/>
                </w14:lightRig>
              </w14:scene3d>
            </w:rPr>
            <w:delText>87</w:delText>
          </w:r>
        </w:del>
      </w:ins>
      <w:del w:id="386" w:author="Woodside, Joseph" w:date="2018-04-25T09:20:00Z">
        <w:r w:rsidR="00DE3EBD" w:rsidDel="00362445">
          <w:rPr>
            <w:rStyle w:val="Hyperlink"/>
            <w:noProof/>
            <w:webHidden/>
            <w14:scene3d>
              <w14:camera w14:prst="orthographicFront"/>
              <w14:lightRig w14:rig="threePt" w14:dir="t">
                <w14:rot w14:lat="0" w14:lon="0" w14:rev="0"/>
              </w14:lightRig>
            </w14:scene3d>
          </w:rPr>
          <w:delText>85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4A4D57B"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"_Toc500251524" </w:instrText>
      </w:r>
      <w:r>
        <w:fldChar w:fldCharType="separate"/>
      </w:r>
      <w:r w:rsidR="001479BB" w:rsidRPr="00FF6494">
        <w:rPr>
          <w:rStyle w:val="Hyperlink"/>
          <w:noProof/>
          <w14:scene3d>
            <w14:camera w14:prst="orthographicFront"/>
            <w14:lightRig w14:rig="threePt" w14:dir="t">
              <w14:rot w14:lat="0" w14:lon="0" w14:rev="0"/>
            </w14:lightRig>
          </w14:scene3d>
        </w:rPr>
        <w:t>6.7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Evaluation Criteria</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387" w:author="Woodside, Joseph" w:date="2018-04-25T09:36:00Z">
        <w:r w:rsidR="007616BC">
          <w:rPr>
            <w:rStyle w:val="Hyperlink"/>
            <w:noProof/>
            <w:webHidden/>
            <w14:scene3d>
              <w14:camera w14:prst="orthographicFront"/>
              <w14:lightRig w14:rig="threePt" w14:dir="t">
                <w14:rot w14:lat="0" w14:lon="0" w14:rev="0"/>
              </w14:lightRig>
            </w14:scene3d>
          </w:rPr>
          <w:t>89</w:t>
        </w:r>
      </w:ins>
      <w:ins w:id="388" w:author="Tagliaferri , Megan" w:date="2018-04-06T09:32:00Z">
        <w:del w:id="389" w:author="Woodside, Joseph" w:date="2018-04-25T09:20:00Z">
          <w:r w:rsidDel="00362445">
            <w:rPr>
              <w:rStyle w:val="Hyperlink"/>
              <w:noProof/>
              <w:webHidden/>
              <w14:scene3d>
                <w14:camera w14:prst="orthographicFront"/>
                <w14:lightRig w14:rig="threePt" w14:dir="t">
                  <w14:rot w14:lat="0" w14:lon="0" w14:rev="0"/>
                </w14:lightRig>
              </w14:scene3d>
            </w:rPr>
            <w:delText>88</w:delText>
          </w:r>
        </w:del>
      </w:ins>
      <w:del w:id="390" w:author="Woodside, Joseph" w:date="2018-04-25T09:20:00Z">
        <w:r w:rsidR="00DE3EBD" w:rsidDel="00362445">
          <w:rPr>
            <w:rStyle w:val="Hyperlink"/>
            <w:noProof/>
            <w:webHidden/>
            <w14:scene3d>
              <w14:camera w14:prst="orthographicFront"/>
              <w14:lightRig w14:rig="threePt" w14:dir="t">
                <w14:rot w14:lat="0" w14:lon="0" w14:rev="0"/>
              </w14:lightRig>
            </w14:scene3d>
          </w:rPr>
          <w:delText>86</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29E8E06"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"_Toc500251525" </w:instrText>
      </w:r>
      <w:r>
        <w:fldChar w:fldCharType="separate"/>
      </w:r>
      <w:r w:rsidR="001479BB" w:rsidRPr="001479BB">
        <w:rPr>
          <w:rStyle w:val="Hyperlink"/>
          <w:noProof/>
          <w14:scene3d>
            <w14:camera w14:prst="orthographicFront"/>
            <w14:lightRig w14:rig="threePt" w14:dir="t">
              <w14:rot w14:lat="0" w14:lon="0" w14:rev="0"/>
            </w14:lightRig>
          </w14:scene3d>
        </w:rPr>
        <w:t>6.7.1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Technical evaluation criteria</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391" w:author="Woodside, Joseph" w:date="2018-04-25T09:36:00Z">
        <w:r w:rsidR="007616BC">
          <w:rPr>
            <w:rStyle w:val="Hyperlink"/>
            <w:noProof/>
            <w:webHidden/>
            <w14:scene3d>
              <w14:camera w14:prst="orthographicFront"/>
              <w14:lightRig w14:rig="threePt" w14:dir="t">
                <w14:rot w14:lat="0" w14:lon="0" w14:rev="0"/>
              </w14:lightRig>
            </w14:scene3d>
          </w:rPr>
          <w:t>89</w:t>
        </w:r>
      </w:ins>
      <w:ins w:id="392" w:author="Tagliaferri , Megan" w:date="2018-04-06T09:32:00Z">
        <w:del w:id="393" w:author="Woodside, Joseph" w:date="2018-04-25T09:20:00Z">
          <w:r w:rsidDel="00362445">
            <w:rPr>
              <w:rStyle w:val="Hyperlink"/>
              <w:noProof/>
              <w:webHidden/>
              <w14:scene3d>
                <w14:camera w14:prst="orthographicFront"/>
                <w14:lightRig w14:rig="threePt" w14:dir="t">
                  <w14:rot w14:lat="0" w14:lon="0" w14:rev="0"/>
                </w14:lightRig>
              </w14:scene3d>
            </w:rPr>
            <w:delText>88</w:delText>
          </w:r>
        </w:del>
      </w:ins>
      <w:del w:id="394" w:author="Woodside, Joseph" w:date="2018-04-25T09:20:00Z">
        <w:r w:rsidR="00DE3EBD" w:rsidDel="00362445">
          <w:rPr>
            <w:rStyle w:val="Hyperlink"/>
            <w:noProof/>
            <w:webHidden/>
            <w14:scene3d>
              <w14:camera w14:prst="orthographicFront"/>
              <w14:lightRig w14:rig="threePt" w14:dir="t">
                <w14:rot w14:lat="0" w14:lon="0" w14:rev="0"/>
              </w14:lightRig>
            </w14:scene3d>
          </w:rPr>
          <w:delText>86</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7BB5AD0"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"_Toc500251526" </w:instrText>
      </w:r>
      <w:r>
        <w:fldChar w:fldCharType="separate"/>
      </w:r>
      <w:r w:rsidR="001479BB" w:rsidRPr="001479BB">
        <w:rPr>
          <w:rStyle w:val="Hyperlink"/>
          <w:noProof/>
          <w14:scene3d>
            <w14:camera w14:prst="orthographicFront"/>
            <w14:lightRig w14:rig="threePt" w14:dir="t">
              <w14:rot w14:lat="0" w14:lon="0" w14:rev="0"/>
            </w14:lightRig>
          </w14:scene3d>
        </w:rPr>
        <w:t>6.7.2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Vendor’S {Bidder’s} Price schedule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395" w:author="Woodside, Joseph" w:date="2018-04-25T09:36:00Z">
        <w:r w:rsidR="007616BC">
          <w:rPr>
            <w:rStyle w:val="Hyperlink"/>
            <w:noProof/>
            <w:webHidden/>
            <w14:scene3d>
              <w14:camera w14:prst="orthographicFront"/>
              <w14:lightRig w14:rig="threePt" w14:dir="t">
                <w14:rot w14:lat="0" w14:lon="0" w14:rev="0"/>
              </w14:lightRig>
            </w14:scene3d>
          </w:rPr>
          <w:t>89</w:t>
        </w:r>
      </w:ins>
      <w:ins w:id="396" w:author="Tagliaferri , Megan" w:date="2018-04-06T09:32:00Z">
        <w:del w:id="397" w:author="Woodside, Joseph" w:date="2018-04-25T09:20:00Z">
          <w:r w:rsidDel="00362445">
            <w:rPr>
              <w:rStyle w:val="Hyperlink"/>
              <w:noProof/>
              <w:webHidden/>
              <w14:scene3d>
                <w14:camera w14:prst="orthographicFront"/>
                <w14:lightRig w14:rig="threePt" w14:dir="t">
                  <w14:rot w14:lat="0" w14:lon="0" w14:rev="0"/>
                </w14:lightRig>
              </w14:scene3d>
            </w:rPr>
            <w:delText>88</w:delText>
          </w:r>
        </w:del>
      </w:ins>
      <w:del w:id="398" w:author="Woodside, Joseph" w:date="2018-04-25T09:20:00Z">
        <w:r w:rsidR="00DE3EBD" w:rsidDel="00362445">
          <w:rPr>
            <w:rStyle w:val="Hyperlink"/>
            <w:noProof/>
            <w:webHidden/>
            <w14:scene3d>
              <w14:camera w14:prst="orthographicFront"/>
              <w14:lightRig w14:rig="threePt" w14:dir="t">
                <w14:rot w14:lat="0" w14:lon="0" w14:rev="0"/>
              </w14:lightRig>
            </w14:scene3d>
          </w:rPr>
          <w:delText>86</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997C736"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"_Toc500251527" </w:instrText>
      </w:r>
      <w:r>
        <w:fldChar w:fldCharType="separate"/>
      </w:r>
      <w:r w:rsidR="001479BB" w:rsidRPr="001479BB">
        <w:rPr>
          <w:rStyle w:val="Hyperlink"/>
          <w:noProof/>
          <w14:scene3d>
            <w14:camera w14:prst="orthographicFront"/>
            <w14:lightRig w14:rig="threePt" w14:dir="t">
              <w14:rot w14:lat="0" w14:lon="0" w14:rev="0"/>
            </w14:lightRig>
          </w14:scene3d>
        </w:rPr>
        <w:t>6.7.3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QUOTE (PROPOSAL) discrepancies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399" w:author="Woodside, Joseph" w:date="2018-04-25T09:36:00Z">
        <w:r w:rsidR="007616BC">
          <w:rPr>
            <w:rStyle w:val="Hyperlink"/>
            <w:noProof/>
            <w:webHidden/>
            <w14:scene3d>
              <w14:camera w14:prst="orthographicFront"/>
              <w14:lightRig w14:rig="threePt" w14:dir="t">
                <w14:rot w14:lat="0" w14:lon="0" w14:rev="0"/>
              </w14:lightRig>
            </w14:scene3d>
          </w:rPr>
          <w:t>89</w:t>
        </w:r>
      </w:ins>
      <w:ins w:id="400" w:author="Tagliaferri , Megan" w:date="2018-04-06T09:32:00Z">
        <w:del w:id="401" w:author="Woodside, Joseph" w:date="2018-04-25T09:20:00Z">
          <w:r w:rsidDel="00362445">
            <w:rPr>
              <w:rStyle w:val="Hyperlink"/>
              <w:noProof/>
              <w:webHidden/>
              <w14:scene3d>
                <w14:camera w14:prst="orthographicFront"/>
                <w14:lightRig w14:rig="threePt" w14:dir="t">
                  <w14:rot w14:lat="0" w14:lon="0" w14:rev="0"/>
                </w14:lightRig>
              </w14:scene3d>
            </w:rPr>
            <w:delText>88</w:delText>
          </w:r>
        </w:del>
      </w:ins>
      <w:del w:id="402" w:author="Woodside, Joseph" w:date="2018-04-25T09:20:00Z">
        <w:r w:rsidR="00DE3EBD" w:rsidDel="00362445">
          <w:rPr>
            <w:rStyle w:val="Hyperlink"/>
            <w:noProof/>
            <w:webHidden/>
            <w14:scene3d>
              <w14:camera w14:prst="orthographicFront"/>
              <w14:lightRig w14:rig="threePt" w14:dir="t">
                <w14:rot w14:lat="0" w14:lon="0" w14:rev="0"/>
              </w14:lightRig>
            </w14:scene3d>
          </w:rPr>
          <w:delText>86</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EC240CD"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"_Toc500251528" </w:instrText>
      </w:r>
      <w:r>
        <w:fldChar w:fldCharType="separate"/>
      </w:r>
      <w:r w:rsidR="001479BB" w:rsidRPr="001479BB">
        <w:rPr>
          <w:rStyle w:val="Hyperlink"/>
          <w:noProof/>
          <w14:scene3d>
            <w14:camera w14:prst="orthographicFront"/>
            <w14:lightRig w14:rig="threePt" w14:dir="t">
              <w14:rot w14:lat="0" w14:lon="0" w14:rev="0"/>
            </w14:lightRig>
          </w14:scene3d>
        </w:rPr>
        <w:t>6.7.4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Evaluation of the QUOTES {Proposals}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403" w:author="Woodside, Joseph" w:date="2018-04-25T09:36:00Z">
        <w:r w:rsidR="007616BC">
          <w:rPr>
            <w:rStyle w:val="Hyperlink"/>
            <w:noProof/>
            <w:webHidden/>
            <w14:scene3d>
              <w14:camera w14:prst="orthographicFront"/>
              <w14:lightRig w14:rig="threePt" w14:dir="t">
                <w14:rot w14:lat="0" w14:lon="0" w14:rev="0"/>
              </w14:lightRig>
            </w14:scene3d>
          </w:rPr>
          <w:t>90</w:t>
        </w:r>
      </w:ins>
      <w:ins w:id="404" w:author="Tagliaferri , Megan" w:date="2018-04-06T09:32:00Z">
        <w:del w:id="405" w:author="Woodside, Joseph" w:date="2018-04-25T09:20:00Z">
          <w:r w:rsidDel="00362445">
            <w:rPr>
              <w:rStyle w:val="Hyperlink"/>
              <w:noProof/>
              <w:webHidden/>
              <w14:scene3d>
                <w14:camera w14:prst="orthographicFront"/>
                <w14:lightRig w14:rig="threePt" w14:dir="t">
                  <w14:rot w14:lat="0" w14:lon="0" w14:rev="0"/>
                </w14:lightRig>
              </w14:scene3d>
            </w:rPr>
            <w:delText>89</w:delText>
          </w:r>
        </w:del>
      </w:ins>
      <w:del w:id="406" w:author="Woodside, Joseph" w:date="2018-04-25T09:20:00Z">
        <w:r w:rsidR="00DE3EBD" w:rsidDel="00362445">
          <w:rPr>
            <w:rStyle w:val="Hyperlink"/>
            <w:noProof/>
            <w:webHidden/>
            <w14:scene3d>
              <w14:camera w14:prst="orthographicFront"/>
              <w14:lightRig w14:rig="threePt" w14:dir="t">
                <w14:rot w14:lat="0" w14:lon="0" w14:rev="0"/>
              </w14:lightRig>
            </w14:scene3d>
          </w:rPr>
          <w:delText>87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D3CDEAC"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"_Toc500251529" </w:instrText>
      </w:r>
      <w:r>
        <w:fldChar w:fldCharType="separate"/>
      </w:r>
      <w:r w:rsidR="001479BB" w:rsidRPr="00FF6494">
        <w:rPr>
          <w:rStyle w:val="Hyperlink"/>
          <w:noProof/>
          <w14:scene3d>
            <w14:camera w14:prst="orthographicFront"/>
            <w14:lightRig w14:rig="threePt" w14:dir="t">
              <w14:rot w14:lat="0" w14:lon="0" w14:rev="0"/>
            </w14:lightRig>
          </w14:scene3d>
        </w:rPr>
        <w:t>6.8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Negotiation and Best and Final Offer (BAFO)</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_Toc500251529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07" w:author="Woodside, Joseph" w:date="2018-04-25T09:36:00Z">
        <w:r w:rsidR="007616BC">
          <w:rPr>
            <w:rStyle w:val="Hyperlink"/>
            <w:noProof/>
            <w:webHidden/>
            <w14:scene3d>
              <w14:camera w14:prst="orthographicFront"/>
              <w14:lightRig w14:rig="threePt" w14:dir="t">
                <w14:rot w14:lat="0" w14:lon="0" w14:rev="0"/>
              </w14:lightRig>
            </w14:scene3d>
          </w:rPr>
          <w:t>90</w:t>
        </w:r>
      </w:ins>
      <w:ins w:id="408" w:author="Tagliaferri , Megan" w:date="2018-04-06T09:32:00Z">
        <w:del w:id="409" w:author="Woodside, Joseph" w:date="2018-04-25T09:20:00Z">
          <w:r w:rsidDel="00362445">
            <w:rPr>
              <w:rStyle w:val="Hyperlink"/>
              <w:noProof/>
              <w:webHidden/>
              <w14:scene3d>
                <w14:camera w14:prst="orthographicFront"/>
                <w14:lightRig w14:rig="threePt" w14:dir="t">
                  <w14:rot w14:lat="0" w14:lon="0" w14:rev="0"/>
                </w14:lightRig>
              </w14:scene3d>
            </w:rPr>
            <w:delText>89</w:delText>
          </w:r>
        </w:del>
      </w:ins>
      <w:del w:id="410" w:author="Woodside, Joseph" w:date="2018-04-25T09:20:00Z">
        <w:r w:rsidR="00DE3EBD" w:rsidDel="00362445">
          <w:rPr>
            <w:rStyle w:val="Hyperlink"/>
            <w:noProof/>
            <w:webHidden/>
            <w14:scene3d>
              <w14:camera w14:prst="orthographicFront"/>
              <w14:lightRig w14:rig="threePt" w14:dir="t">
                <w14:rot w14:lat="0" w14:lon="0" w14:rev="0"/>
              </w14:lightRig>
            </w14:scene3d>
          </w:rPr>
          <w:delText>87</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3376366"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"_Toc500251530" </w:instrText>
      </w:r>
      <w:r>
        <w:fldChar w:fldCharType="separate"/>
      </w:r>
      <w:r w:rsidR="001479BB" w:rsidRPr="00FF6494">
        <w:rPr>
          <w:rStyle w:val="Hyperlink"/>
          <w:noProof/>
          <w14:scene3d>
            <w14:camera w14:prst="orthographicFront"/>
            <w14:lightRig w14:rig="threePt" w14:dir="t">
              <w14:rot w14:lat="0" w14:lon="0" w14:rev="0"/>
            </w14:lightRig>
          </w14:scene3d>
        </w:rPr>
        <w:t>6.9</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“REQUEST FOR REVISION” WITHIN NJSTART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11" w:author="Woodside, Joseph" w:date="2018-04-25T09:36:00Z">
        <w:r w:rsidR="007616BC">
          <w:rPr>
            <w:rStyle w:val="Hyperlink"/>
            <w:noProof/>
            <w:webHidden/>
            <w14:scene3d>
              <w14:camera w14:prst="orthographicFront"/>
              <w14:lightRig w14:rig="threePt" w14:dir="t">
                <w14:rot w14:lat="0" w14:lon="0" w14:rev="0"/>
              </w14:lightRig>
            </w14:scene3d>
          </w:rPr>
          <w:t>91</w:t>
        </w:r>
      </w:ins>
      <w:ins w:id="412" w:author="Tagliaferri , Megan" w:date="2018-04-06T09:32:00Z">
        <w:del w:id="413" w:author="Woodside, Joseph" w:date="2018-04-25T09:20:00Z">
          <w:r w:rsidDel="00362445">
            <w:rPr>
              <w:rStyle w:val="Hyperlink"/>
              <w:noProof/>
              <w:webHidden/>
              <w14:scene3d>
                <w14:camera w14:prst="orthographicFront"/>
                <w14:lightRig w14:rig="threePt" w14:dir="t">
                  <w14:rot w14:lat="0" w14:lon="0" w14:rev="0"/>
                </w14:lightRig>
              </w14:scene3d>
            </w:rPr>
            <w:delText>90</w:delText>
          </w:r>
        </w:del>
      </w:ins>
      <w:del w:id="414" w:author="Woodside, Joseph" w:date="2018-04-25T09:20:00Z">
        <w:r w:rsidR="00DE3EBD" w:rsidDel="00362445">
          <w:rPr>
            <w:rStyle w:val="Hyperlink"/>
            <w:noProof/>
            <w:webHidden/>
            <w14:scene3d>
              <w14:camera w14:prst="orthographicFront"/>
              <w14:lightRig w14:rig="threePt" w14:dir="t">
                <w14:rot w14:lat="0" w14:lon="0" w14:rev="0"/>
              </w14:lightRig>
            </w14:scene3d>
          </w:rPr>
          <w:delText>88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EECFDA4"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"_Toc500251531" </w:instrText>
      </w:r>
      <w:r>
        <w:fldChar w:fldCharType="separate"/>
      </w:r>
      <w:r w:rsidR="001479BB" w:rsidRPr="00FF6494">
        <w:rPr>
          <w:rStyle w:val="Hyperlink"/>
          <w:noProof/>
          <w14:scene3d>
            <w14:camera w14:prst="orthographicFront"/>
            <w14:lightRig w14:rig="threePt" w14:dir="t">
              <w14:rot w14:lat="0" w14:lon="0" w14:rev="0"/>
            </w14:lightRig>
          </w14:scene3d>
        </w:rPr>
        <w:t>6.10</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POOR PERFORMANCE</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15" w:author="Woodside, Joseph" w:date="2018-04-25T09:36:00Z">
        <w:r w:rsidR="007616BC">
          <w:rPr>
            <w:rStyle w:val="Hyperlink"/>
            <w:noProof/>
            <w:webHidden/>
            <w14:scene3d>
              <w14:camera w14:prst="orthographicFront"/>
              <w14:lightRig w14:rig="threePt" w14:dir="t">
                <w14:rot w14:lat="0" w14:lon="0" w14:rev="0"/>
              </w14:lightRig>
            </w14:scene3d>
          </w:rPr>
          <w:t>91</w:t>
        </w:r>
      </w:ins>
      <w:ins w:id="416" w:author="Tagliaferri , Megan" w:date="2018-04-06T09:32:00Z">
        <w:del w:id="417" w:author="Woodside, Joseph" w:date="2018-04-25T09:20:00Z">
          <w:r w:rsidDel="00362445">
            <w:rPr>
              <w:rStyle w:val="Hyperlink"/>
              <w:noProof/>
              <w:webHidden/>
              <w14:scene3d>
                <w14:camera w14:prst="orthographicFront"/>
                <w14:lightRig w14:rig="threePt" w14:dir="t">
                  <w14:rot w14:lat="0" w14:lon="0" w14:rev="0"/>
                </w14:lightRig>
              </w14:scene3d>
            </w:rPr>
            <w:delText>90</w:delText>
          </w:r>
        </w:del>
      </w:ins>
      <w:del w:id="418" w:author="Woodside, Joseph" w:date="2018-04-25T09:20:00Z">
        <w:r w:rsidR="00DE3EBD" w:rsidDel="00362445">
          <w:rPr>
            <w:rStyle w:val="Hyperlink"/>
            <w:noProof/>
            <w:webHidden/>
            <w14:scene3d>
              <w14:camera w14:prst="orthographicFront"/>
              <w14:lightRig w14:rig="threePt" w14:dir="t">
                <w14:rot w14:lat="0" w14:lon="0" w14:rev="0"/>
              </w14:lightRig>
            </w14:scene3d>
          </w:rPr>
          <w:delText>88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4CB889F" w14:textId="77777777" w:rsidR="001479BB" w:rsidRPr="001479BB" w:rsidRDefault="00AF431A" w:rsidP="001479BB">
      <w:pPr>
        <w:pStyle w:val="TOC1"/>
        <w:tabs>
          <w:tab w:val="left" w:pos="720"/>
        </w:tabs>
        <w:rPr>
          <w:rStyle w:val="Hyperlink"/>
          <w:noProof/>
          <w14:scene3d>
            <w14:camera w14:prst="orthographicFront"/>
            <w14:lightRig w14:rig="threePt" w14:dir="t">
              <w14:rot w14:lat="0" w14:lon="0" w14:rev="0"/>
            </w14:lightRig>
          </w14:scene3d>
        </w:rPr>
      </w:pPr>
      <w:r>
        <w:fldChar w:fldCharType="begin"/>
      </w:r>
      <w:r>
        <w:instrText xml:space="preserve"> HYPERLINK \l "_Toc500251532" </w:instrText>
      </w:r>
      <w:r>
        <w:fldChar w:fldCharType="separate"/>
      </w:r>
      <w:r w:rsidR="001479BB" w:rsidRPr="00FF6494">
        <w:rPr>
          <w:rStyle w:val="Hyperlink"/>
          <w:noProof/>
          <w14:scene3d>
            <w14:camera w14:prst="orthographicFront"/>
            <w14:lightRig w14:rig="threePt" w14:dir="t">
              <w14:rot w14:lat="0" w14:lon="0" w14:rev="0"/>
            </w14:lightRig>
          </w14:scene3d>
        </w:rPr>
        <w:t>7.0</w:t>
      </w:r>
      <w:r w:rsidR="001479BB" w:rsidRPr="001479BB">
        <w:rPr>
          <w:rStyle w:val="Hyperlink"/>
          <w:noProof/>
          <w14:scene3d>
            <w14:camera w14:prst="orthographicFront"/>
            <w14:lightRig w14:rig="threePt" w14:dir="t">
              <w14:rot w14:lat="0" w14:lon="0" w14:rev="0"/>
            </w14:lightRig>
          </w14:scene3d>
        </w:rPr>
        <w:tab/>
        <w:t>Blanket P.O. {Contract} AWARD</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_Toc500251532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19" w:author="Woodside, Joseph" w:date="2018-04-25T09:36:00Z">
        <w:r w:rsidR="007616BC">
          <w:rPr>
            <w:rStyle w:val="Hyperlink"/>
            <w:noProof/>
            <w:webHidden/>
            <w14:scene3d>
              <w14:camera w14:prst="orthographicFront"/>
              <w14:lightRig w14:rig="threePt" w14:dir="t">
                <w14:rot w14:lat="0" w14:lon="0" w14:rev="0"/>
              </w14:lightRig>
            </w14:scene3d>
          </w:rPr>
          <w:t>92</w:t>
        </w:r>
      </w:ins>
      <w:ins w:id="420" w:author="Tagliaferri , Megan" w:date="2018-04-06T09:32:00Z">
        <w:del w:id="421" w:author="Woodside, Joseph" w:date="2018-04-25T09:20:00Z">
          <w:r w:rsidDel="00362445">
            <w:rPr>
              <w:rStyle w:val="Hyperlink"/>
              <w:noProof/>
              <w:webHidden/>
              <w14:scene3d>
                <w14:camera w14:prst="orthographicFront"/>
                <w14:lightRig w14:rig="threePt" w14:dir="t">
                  <w14:rot w14:lat="0" w14:lon="0" w14:rev="0"/>
                </w14:lightRig>
              </w14:scene3d>
            </w:rPr>
            <w:delText>91</w:delText>
          </w:r>
        </w:del>
      </w:ins>
      <w:del w:id="422" w:author="Woodside, Joseph" w:date="2018-04-25T09:20:00Z">
        <w:r w:rsidR="00DE3EBD" w:rsidDel="00362445">
          <w:rPr>
            <w:rStyle w:val="Hyperlink"/>
            <w:noProof/>
            <w:webHidden/>
            <w14:scene3d>
              <w14:camera w14:prst="orthographicFront"/>
              <w14:lightRig w14:rig="threePt" w14:dir="t">
                <w14:rot w14:lat="0" w14:lon="0" w14:rev="0"/>
              </w14:lightRig>
            </w14:scene3d>
          </w:rPr>
          <w:delText>89</w:delText>
        </w:r>
      </w:del>
      <w:r w:rsidR="001479BB" w:rsidRPr="001479BB">
        <w:rPr>
          <w:rStyle w:val="Hyperlink"/>
          <w:noProof/>
          <w:webHidden/>
          <w14:scene3d>
            <w14:camera w14:prst="orthographicFront"/>
            <w14:lightRig w14:rig="threePt" w14:dir="t">
              <w14:rot w14:lat="0" w14:lon="0" w14:rev="0"/>
            </w14:lightRig>
          </w14:scene3d>
        </w:rPr>
        <w:fldChar w:fldCharType="end"/>
      </w:r>
      <w:r>
        <w:rPr>
          <w:rStyle w:val="Hyperlink"/>
          <w:noProof/>
          <w14:scene3d>
            <w14:camera w14:prst="orthographicFront"/>
            <w14:lightRig w14:rig="threePt" w14:dir="t">
              <w14:rot w14:lat="0" w14:lon="0" w14:rev="0"/>
            </w14:lightRig>
          </w14:scene3d>
        </w:rPr>
        <w:fldChar w:fldCharType="end"/>
      </w:r>
    </w:p>
    <w:p w14:paraId="6F4518E5"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"_Toc500251533" </w:instrText>
      </w:r>
      <w:r>
        <w:fldChar w:fldCharType="separate"/>
      </w:r>
      <w:r w:rsidR="001479BB" w:rsidRPr="001479BB">
        <w:rPr>
          <w:rStyle w:val="Hyperlink"/>
          <w:noProof/>
          <w14:scene3d>
            <w14:camera w14:prst="orthographicFront"/>
            <w14:lightRig w14:rig="threePt" w14:dir="t">
              <w14:rot w14:lat="0" w14:lon="0" w14:rev="0"/>
            </w14:lightRig>
          </w14:scene3d>
        </w:rPr>
        <w:t>7.1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DOCUMENTS REQUIRED BEFORE Blanket P.O. {Contract} AWARD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23" w:author="Woodside, Joseph" w:date="2018-04-25T09:36:00Z">
        <w:r w:rsidR="007616BC">
          <w:rPr>
            <w:rStyle w:val="Hyperlink"/>
            <w:noProof/>
            <w:webHidden/>
            <w14:scene3d>
              <w14:camera w14:prst="orthographicFront"/>
              <w14:lightRig w14:rig="threePt" w14:dir="t">
                <w14:rot w14:lat="0" w14:lon="0" w14:rev="0"/>
              </w14:lightRig>
            </w14:scene3d>
          </w:rPr>
          <w:t>92</w:t>
        </w:r>
      </w:ins>
      <w:ins w:id="424" w:author="Tagliaferri , Megan" w:date="2018-04-06T09:32:00Z">
        <w:del w:id="425" w:author="Woodside, Joseph" w:date="2018-04-25T09:20:00Z">
          <w:r w:rsidDel="00362445">
            <w:rPr>
              <w:rStyle w:val="Hyperlink"/>
              <w:noProof/>
              <w:webHidden/>
              <w14:scene3d>
                <w14:camera w14:prst="orthographicFront"/>
                <w14:lightRig w14:rig="threePt" w14:dir="t">
                  <w14:rot w14:lat="0" w14:lon="0" w14:rev="0"/>
                </w14:lightRig>
              </w14:scene3d>
            </w:rPr>
            <w:delText>91</w:delText>
          </w:r>
        </w:del>
      </w:ins>
      <w:del w:id="426" w:author="Woodside, Joseph" w:date="2018-04-25T09:20:00Z">
        <w:r w:rsidR="00DE3EBD" w:rsidDel="00362445">
          <w:rPr>
            <w:rStyle w:val="Hyperlink"/>
            <w:noProof/>
            <w:webHidden/>
            <w14:scene3d>
              <w14:camera w14:prst="orthographicFront"/>
              <w14:lightRig w14:rig="threePt" w14:dir="t">
                <w14:rot w14:lat="0" w14:lon="0" w14:rev="0"/>
              </w14:lightRig>
            </w14:scene3d>
          </w:rPr>
          <w:delText>89</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8D900ED"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"_Toc500251534" </w:instrText>
      </w:r>
      <w:r>
        <w:fldChar w:fldCharType="separate"/>
      </w:r>
      <w:r w:rsidR="001479BB" w:rsidRPr="001479BB">
        <w:rPr>
          <w:rStyle w:val="Hyperlink"/>
          <w:noProof/>
          <w14:scene3d>
            <w14:camera w14:prst="orthographicFront"/>
            <w14:lightRig w14:rig="threePt" w14:dir="t">
              <w14:rot w14:lat="0" w14:lon="0" w14:rev="0"/>
            </w14:lightRig>
          </w14:scene3d>
        </w:rPr>
        <w:t>7.1.1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Requirements of Public Law 2005, CHAPTER 51, N.J.S.A. 19:44A-20.13 - N.J.S.A. 19:44A-20.25 (Formerly Executive Order NO. 134), EXECUTIVE ORDER No. 117 (2008) and N.J.A.C. 17:12-5 et seq.</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427" w:author="Woodside, Joseph" w:date="2018-04-25T09:36:00Z">
        <w:r w:rsidR="007616BC">
          <w:rPr>
            <w:rStyle w:val="Hyperlink"/>
            <w:noProof/>
            <w:webHidden/>
            <w14:scene3d>
              <w14:camera w14:prst="orthographicFront"/>
              <w14:lightRig w14:rig="threePt" w14:dir="t">
                <w14:rot w14:lat="0" w14:lon="0" w14:rev="0"/>
              </w14:lightRig>
            </w14:scene3d>
          </w:rPr>
          <w:t>92</w:t>
        </w:r>
      </w:ins>
      <w:ins w:id="428" w:author="Tagliaferri , Megan" w:date="2018-04-06T09:32:00Z">
        <w:del w:id="429" w:author="Woodside, Joseph" w:date="2018-04-25T09:20:00Z">
          <w:r w:rsidDel="00362445">
            <w:rPr>
              <w:rStyle w:val="Hyperlink"/>
              <w:noProof/>
              <w:webHidden/>
              <w14:scene3d>
                <w14:camera w14:prst="orthographicFront"/>
                <w14:lightRig w14:rig="threePt" w14:dir="t">
                  <w14:rot w14:lat="0" w14:lon="0" w14:rev="0"/>
                </w14:lightRig>
              </w14:scene3d>
            </w:rPr>
            <w:delText>91</w:delText>
          </w:r>
        </w:del>
      </w:ins>
      <w:del w:id="430" w:author="Woodside, Joseph" w:date="2018-04-25T09:20:00Z">
        <w:r w:rsidR="00DE3EBD" w:rsidDel="00362445">
          <w:rPr>
            <w:rStyle w:val="Hyperlink"/>
            <w:noProof/>
            <w:webHidden/>
            <w14:scene3d>
              <w14:camera w14:prst="orthographicFront"/>
              <w14:lightRig w14:rig="threePt" w14:dir="t">
                <w14:rot w14:lat="0" w14:lon="0" w14:rev="0"/>
              </w14:lightRig>
            </w14:scene3d>
          </w:rPr>
          <w:delText>89</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8056820"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"_Toc500251535" </w:instrText>
      </w:r>
      <w:r>
        <w:fldChar w:fldCharType="separate"/>
      </w:r>
      <w:r w:rsidR="001479BB" w:rsidRPr="00FF6494">
        <w:rPr>
          <w:rStyle w:val="Hyperlink"/>
          <w:noProof/>
          <w14:scene3d>
            <w14:camera w14:prst="orthographicFront"/>
            <w14:lightRig w14:rig="threePt" w14:dir="t">
              <w14:rot w14:lat="0" w14:lon="0" w14:rev="0"/>
            </w14:lightRig>
          </w14:scene3d>
        </w:rPr>
        <w:t>7.1.2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SOURCE DISCLOSURE REQUIREMENTS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431" w:author="Woodside, Joseph" w:date="2018-04-25T09:36:00Z">
        <w:r w:rsidR="007616BC">
          <w:rPr>
            <w:rStyle w:val="Hyperlink"/>
            <w:noProof/>
            <w:webHidden/>
            <w14:scene3d>
              <w14:camera w14:prst="orthographicFront"/>
              <w14:lightRig w14:rig="threePt" w14:dir="t">
                <w14:rot w14:lat="0" w14:lon="0" w14:rev="0"/>
              </w14:lightRig>
            </w14:scene3d>
          </w:rPr>
          <w:t>93</w:t>
        </w:r>
      </w:ins>
      <w:ins w:id="432" w:author="Tagliaferri , Megan" w:date="2018-04-06T09:32:00Z">
        <w:del w:id="433" w:author="Woodside, Joseph" w:date="2018-04-25T09:20:00Z">
          <w:r w:rsidDel="00362445">
            <w:rPr>
              <w:rStyle w:val="Hyperlink"/>
              <w:noProof/>
              <w:webHidden/>
              <w14:scene3d>
                <w14:camera w14:prst="orthographicFront"/>
                <w14:lightRig w14:rig="threePt" w14:dir="t">
                  <w14:rot w14:lat="0" w14:lon="0" w14:rev="0"/>
                </w14:lightRig>
              </w14:scene3d>
            </w:rPr>
            <w:delText>92</w:delText>
          </w:r>
        </w:del>
      </w:ins>
      <w:del w:id="434" w:author="Woodside, Joseph" w:date="2018-04-25T09:20:00Z">
        <w:r w:rsidR="00DE3EBD" w:rsidDel="00362445">
          <w:rPr>
            <w:rStyle w:val="Hyperlink"/>
            <w:noProof/>
            <w:webHidden/>
            <w14:scene3d>
              <w14:camera w14:prst="orthographicFront"/>
              <w14:lightRig w14:rig="threePt" w14:dir="t">
                <w14:rot w14:lat="0" w14:lon="0" w14:rev="0"/>
              </w14:lightRig>
            </w14:scene3d>
          </w:rPr>
          <w:delText>90</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2788046"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"_Toc500251536" </w:instrText>
      </w:r>
      <w:r>
        <w:fldChar w:fldCharType="separate"/>
      </w:r>
      <w:r w:rsidR="001479BB" w:rsidRPr="00FF6494">
        <w:rPr>
          <w:rStyle w:val="Hyperlink"/>
          <w:noProof/>
          <w14:scene3d>
            <w14:camera w14:prst="orthographicFront"/>
            <w14:lightRig w14:rig="threePt" w14:dir="t">
              <w14:rot w14:lat="0" w14:lon="0" w14:rev="0"/>
            </w14:lightRig>
          </w14:scene3d>
        </w:rPr>
        <w:t>7.1.3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AFFIRMATIVE Action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435" w:author="Woodside, Joseph" w:date="2018-04-25T09:36:00Z">
        <w:r w:rsidR="007616BC">
          <w:rPr>
            <w:rStyle w:val="Hyperlink"/>
            <w:noProof/>
            <w:webHidden/>
            <w14:scene3d>
              <w14:camera w14:prst="orthographicFront"/>
              <w14:lightRig w14:rig="threePt" w14:dir="t">
                <w14:rot w14:lat="0" w14:lon="0" w14:rev="0"/>
              </w14:lightRig>
            </w14:scene3d>
          </w:rPr>
          <w:t>93</w:t>
        </w:r>
      </w:ins>
      <w:ins w:id="436" w:author="Tagliaferri , Megan" w:date="2018-04-06T09:32:00Z">
        <w:del w:id="437" w:author="Woodside, Joseph" w:date="2018-04-25T09:20:00Z">
          <w:r w:rsidDel="00362445">
            <w:rPr>
              <w:rStyle w:val="Hyperlink"/>
              <w:noProof/>
              <w:webHidden/>
              <w14:scene3d>
                <w14:camera w14:prst="orthographicFront"/>
                <w14:lightRig w14:rig="threePt" w14:dir="t">
                  <w14:rot w14:lat="0" w14:lon="0" w14:rev="0"/>
                </w14:lightRig>
              </w14:scene3d>
            </w:rPr>
            <w:delText>92</w:delText>
          </w:r>
        </w:del>
      </w:ins>
      <w:del w:id="438" w:author="Woodside, Joseph" w:date="2018-04-25T09:20:00Z">
        <w:r w:rsidR="00DE3EBD" w:rsidDel="00362445">
          <w:rPr>
            <w:rStyle w:val="Hyperlink"/>
            <w:noProof/>
            <w:webHidden/>
            <w14:scene3d>
              <w14:camera w14:prst="orthographicFront"/>
              <w14:lightRig w14:rig="threePt" w14:dir="t">
                <w14:rot w14:lat="0" w14:lon="0" w14:rev="0"/>
              </w14:lightRig>
            </w14:scene3d>
          </w:rPr>
          <w:delText>90</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33DDBF71"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"_Toc500251537" </w:instrText>
      </w:r>
      <w:r>
        <w:fldChar w:fldCharType="separate"/>
      </w:r>
      <w:r w:rsidR="001479BB" w:rsidRPr="00FF6494">
        <w:rPr>
          <w:rStyle w:val="Hyperlink"/>
          <w:noProof/>
          <w14:scene3d>
            <w14:camera w14:prst="orthographicFront"/>
            <w14:lightRig w14:rig="threePt" w14:dir="t">
              <w14:rot w14:lat="0" w14:lon="0" w14:rev="0"/>
            </w14:lightRig>
          </w14:scene3d>
        </w:rPr>
        <w:t>7.1.4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BUSINESS REGISTRATION</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439" w:author="Woodside, Joseph" w:date="2018-04-25T09:36:00Z">
        <w:r w:rsidR="007616BC">
          <w:rPr>
            <w:rStyle w:val="Hyperlink"/>
            <w:noProof/>
            <w:webHidden/>
            <w14:scene3d>
              <w14:camera w14:prst="orthographicFront"/>
              <w14:lightRig w14:rig="threePt" w14:dir="t">
                <w14:rot w14:lat="0" w14:lon="0" w14:rev="0"/>
              </w14:lightRig>
            </w14:scene3d>
          </w:rPr>
          <w:t>94</w:t>
        </w:r>
      </w:ins>
      <w:ins w:id="440" w:author="Tagliaferri , Megan" w:date="2018-04-06T09:32:00Z">
        <w:del w:id="441" w:author="Woodside, Joseph" w:date="2018-04-25T09:20:00Z">
          <w:r w:rsidDel="00362445">
            <w:rPr>
              <w:rStyle w:val="Hyperlink"/>
              <w:noProof/>
              <w:webHidden/>
              <w14:scene3d>
                <w14:camera w14:prst="orthographicFront"/>
                <w14:lightRig w14:rig="threePt" w14:dir="t">
                  <w14:rot w14:lat="0" w14:lon="0" w14:rev="0"/>
                </w14:lightRig>
              </w14:scene3d>
            </w:rPr>
            <w:delText>93</w:delText>
          </w:r>
        </w:del>
      </w:ins>
      <w:del w:id="442" w:author="Woodside, Joseph" w:date="2018-04-25T09:20:00Z">
        <w:r w:rsidR="00DE3EBD" w:rsidDel="00362445">
          <w:rPr>
            <w:rStyle w:val="Hyperlink"/>
            <w:noProof/>
            <w:webHidden/>
            <w14:scene3d>
              <w14:camera w14:prst="orthographicFront"/>
              <w14:lightRig w14:rig="threePt" w14:dir="t">
                <w14:rot w14:lat="0" w14:lon="0" w14:rev="0"/>
              </w14:lightRig>
            </w14:scene3d>
          </w:rPr>
          <w:delText>91</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D062CDD"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"_Toc500251538" </w:instrText>
      </w:r>
      <w:r>
        <w:fldChar w:fldCharType="separate"/>
      </w:r>
      <w:r w:rsidR="001479BB" w:rsidRPr="001479BB">
        <w:rPr>
          <w:rStyle w:val="Hyperlink"/>
          <w:noProof/>
          <w14:scene3d>
            <w14:camera w14:prst="orthographicFront"/>
            <w14:lightRig w14:rig="threePt" w14:dir="t">
              <w14:rot w14:lat="0" w14:lon="0" w14:rev="0"/>
            </w14:lightRig>
          </w14:scene3d>
        </w:rPr>
        <w:t>7.2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FINAL Blanket P.O. {Contract} AWARD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43" w:author="Woodside, Joseph" w:date="2018-04-25T09:36:00Z">
        <w:r w:rsidR="007616BC">
          <w:rPr>
            <w:rStyle w:val="Hyperlink"/>
            <w:noProof/>
            <w:webHidden/>
            <w14:scene3d>
              <w14:camera w14:prst="orthographicFront"/>
              <w14:lightRig w14:rig="threePt" w14:dir="t">
                <w14:rot w14:lat="0" w14:lon="0" w14:rev="0"/>
              </w14:lightRig>
            </w14:scene3d>
          </w:rPr>
          <w:t>94</w:t>
        </w:r>
      </w:ins>
      <w:ins w:id="444" w:author="Tagliaferri , Megan" w:date="2018-04-06T09:32:00Z">
        <w:del w:id="445" w:author="Woodside, Joseph" w:date="2018-04-25T09:20:00Z">
          <w:r w:rsidDel="00362445">
            <w:rPr>
              <w:rStyle w:val="Hyperlink"/>
              <w:noProof/>
              <w:webHidden/>
              <w14:scene3d>
                <w14:camera w14:prst="orthographicFront"/>
                <w14:lightRig w14:rig="threePt" w14:dir="t">
                  <w14:rot w14:lat="0" w14:lon="0" w14:rev="0"/>
                </w14:lightRig>
              </w14:scene3d>
            </w:rPr>
            <w:delText>93</w:delText>
          </w:r>
        </w:del>
      </w:ins>
      <w:del w:id="446" w:author="Woodside, Joseph" w:date="2018-04-25T09:20:00Z">
        <w:r w:rsidR="00DE3EBD" w:rsidDel="00362445">
          <w:rPr>
            <w:rStyle w:val="Hyperlink"/>
            <w:noProof/>
            <w:webHidden/>
            <w14:scene3d>
              <w14:camera w14:prst="orthographicFront"/>
              <w14:lightRig w14:rig="threePt" w14:dir="t">
                <w14:rot w14:lat="0" w14:lon="0" w14:rev="0"/>
              </w14:lightRig>
            </w14:scene3d>
          </w:rPr>
          <w:delText>91</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50F3F9D1"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"_Toc500251539" </w:instrText>
      </w:r>
      <w:r>
        <w:fldChar w:fldCharType="separate"/>
      </w:r>
      <w:r w:rsidR="001479BB" w:rsidRPr="00FF6494">
        <w:rPr>
          <w:rStyle w:val="Hyperlink"/>
          <w:noProof/>
          <w14:scene3d>
            <w14:camera w14:prst="orthographicFront"/>
            <w14:lightRig w14:rig="threePt" w14:dir="t">
              <w14:rot w14:lat="0" w14:lon="0" w14:rev="0"/>
            </w14:lightRig>
          </w14:scene3d>
        </w:rPr>
        <w:t>7.3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INSURANCE CERTIFICATES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_Toc500251539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47" w:author="Woodside, Joseph" w:date="2018-04-25T09:36:00Z">
        <w:r w:rsidR="007616BC">
          <w:rPr>
            <w:rStyle w:val="Hyperlink"/>
            <w:noProof/>
            <w:webHidden/>
            <w14:scene3d>
              <w14:camera w14:prst="orthographicFront"/>
              <w14:lightRig w14:rig="threePt" w14:dir="t">
                <w14:rot w14:lat="0" w14:lon="0" w14:rev="0"/>
              </w14:lightRig>
            </w14:scene3d>
          </w:rPr>
          <w:t>94</w:t>
        </w:r>
      </w:ins>
      <w:ins w:id="448" w:author="Tagliaferri , Megan" w:date="2018-04-06T09:32:00Z">
        <w:del w:id="449" w:author="Woodside, Joseph" w:date="2018-04-25T09:20:00Z">
          <w:r w:rsidDel="00362445">
            <w:rPr>
              <w:rStyle w:val="Hyperlink"/>
              <w:noProof/>
              <w:webHidden/>
              <w14:scene3d>
                <w14:camera w14:prst="orthographicFront"/>
                <w14:lightRig w14:rig="threePt" w14:dir="t">
                  <w14:rot w14:lat="0" w14:lon="0" w14:rev="0"/>
                </w14:lightRig>
              </w14:scene3d>
            </w:rPr>
            <w:delText>93</w:delText>
          </w:r>
        </w:del>
      </w:ins>
      <w:del w:id="450" w:author="Woodside, Joseph" w:date="2018-04-25T09:20:00Z">
        <w:r w:rsidR="00DE3EBD" w:rsidDel="00362445">
          <w:rPr>
            <w:rStyle w:val="Hyperlink"/>
            <w:noProof/>
            <w:webHidden/>
            <w14:scene3d>
              <w14:camera w14:prst="orthographicFront"/>
              <w14:lightRig w14:rig="threePt" w14:dir="t">
                <w14:rot w14:lat="0" w14:lon="0" w14:rev="0"/>
              </w14:lightRig>
            </w14:scene3d>
          </w:rPr>
          <w:delText>91</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3AC3B778"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"_Toc500251540" </w:instrText>
      </w:r>
      <w:r>
        <w:fldChar w:fldCharType="separate"/>
      </w:r>
      <w:r w:rsidR="001479BB" w:rsidRPr="00FF6494">
        <w:rPr>
          <w:rStyle w:val="Hyperlink"/>
          <w:noProof/>
          <w14:scene3d>
            <w14:camera w14:prst="orthographicFront"/>
            <w14:lightRig w14:rig="threePt" w14:dir="t">
              <w14:rot w14:lat="0" w14:lon="0" w14:rev="0"/>
            </w14:lightRig>
          </w14:scene3d>
        </w:rPr>
        <w:t>7.4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Performance SECURITY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51" w:author="Woodside, Joseph" w:date="2018-04-25T09:36:00Z">
        <w:r w:rsidR="007616BC">
          <w:rPr>
            <w:rStyle w:val="Hyperlink"/>
            <w:noProof/>
            <w:webHidden/>
            <w14:scene3d>
              <w14:camera w14:prst="orthographicFront"/>
              <w14:lightRig w14:rig="threePt" w14:dir="t">
                <w14:rot w14:lat="0" w14:lon="0" w14:rev="0"/>
              </w14:lightRig>
            </w14:scene3d>
          </w:rPr>
          <w:t>94</w:t>
        </w:r>
      </w:ins>
      <w:ins w:id="452" w:author="Tagliaferri , Megan" w:date="2018-04-06T09:32:00Z">
        <w:del w:id="453" w:author="Woodside, Joseph" w:date="2018-04-25T09:20:00Z">
          <w:r w:rsidDel="00362445">
            <w:rPr>
              <w:rStyle w:val="Hyperlink"/>
              <w:noProof/>
              <w:webHidden/>
              <w14:scene3d>
                <w14:camera w14:prst="orthographicFront"/>
                <w14:lightRig w14:rig="threePt" w14:dir="t">
                  <w14:rot w14:lat="0" w14:lon="0" w14:rev="0"/>
                </w14:lightRig>
              </w14:scene3d>
            </w:rPr>
            <w:delText>93</w:delText>
          </w:r>
        </w:del>
      </w:ins>
      <w:del w:id="454" w:author="Woodside, Joseph" w:date="2018-04-25T09:20:00Z">
        <w:r w:rsidR="00DE3EBD" w:rsidDel="00362445">
          <w:rPr>
            <w:rStyle w:val="Hyperlink"/>
            <w:noProof/>
            <w:webHidden/>
            <w14:scene3d>
              <w14:camera w14:prst="orthographicFront"/>
              <w14:lightRig w14:rig="threePt" w14:dir="t">
                <w14:rot w14:lat="0" w14:lon="0" w14:rev="0"/>
              </w14:lightRig>
            </w14:scene3d>
          </w:rPr>
          <w:delText>91</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16249B2" w14:textId="77777777" w:rsidR="001479BB" w:rsidRPr="001479BB" w:rsidRDefault="00AF431A" w:rsidP="001479BB">
      <w:pPr>
        <w:pStyle w:val="TOC1"/>
        <w:tabs>
          <w:tab w:val="left" w:pos="720"/>
        </w:tabs>
        <w:rPr>
          <w:rStyle w:val="Hyperlink"/>
          <w:noProof/>
          <w14:scene3d>
            <w14:camera w14:prst="orthographicFront"/>
            <w14:lightRig w14:rig="threePt" w14:dir="t">
              <w14:rot w14:lat="0" w14:lon="0" w14:rev="0"/>
            </w14:lightRig>
          </w14:scene3d>
        </w:rPr>
      </w:pPr>
      <w:r>
        <w:fldChar w:fldCharType="begin"/>
      </w:r>
      <w:r>
        <w:instrText xml:space="preserve"> HYPERLINK \l "_Toc500251541" </w:instrText>
      </w:r>
      <w:r>
        <w:fldChar w:fldCharType="separate"/>
      </w:r>
      <w:r w:rsidR="001479BB" w:rsidRPr="00FF6494">
        <w:rPr>
          <w:rStyle w:val="Hyperlink"/>
          <w:noProof/>
          <w14:scene3d>
            <w14:camera w14:prst="orthographicFront"/>
            <w14:lightRig w14:rig="threePt" w14:dir="t">
              <w14:rot w14:lat="0" w14:lon="0" w14:rev="0"/>
            </w14:lightRig>
          </w14:scene3d>
        </w:rPr>
        <w:t>8.0</w:t>
      </w:r>
      <w:r w:rsidR="001479BB" w:rsidRPr="001479BB">
        <w:rPr>
          <w:rStyle w:val="Hyperlink"/>
          <w:noProof/>
          <w14:scene3d>
            <w14:camera w14:prst="orthographicFront"/>
            <w14:lightRig w14:rig="threePt" w14:dir="t">
              <w14:rot w14:lat="0" w14:lon="0" w14:rev="0"/>
            </w14:lightRig>
          </w14:scene3d>
        </w:rPr>
        <w:tab/>
        <w:t>Blanket P.O. {Contract} ADMINISTRATION</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_Toc500251541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55" w:author="Woodside, Joseph" w:date="2018-04-25T09:36:00Z">
        <w:r w:rsidR="007616BC">
          <w:rPr>
            <w:rStyle w:val="Hyperlink"/>
            <w:noProof/>
            <w:webHidden/>
            <w14:scene3d>
              <w14:camera w14:prst="orthographicFront"/>
              <w14:lightRig w14:rig="threePt" w14:dir="t">
                <w14:rot w14:lat="0" w14:lon="0" w14:rev="0"/>
              </w14:lightRig>
            </w14:scene3d>
          </w:rPr>
          <w:t>95</w:t>
        </w:r>
      </w:ins>
      <w:ins w:id="456" w:author="Tagliaferri , Megan" w:date="2018-04-06T09:32:00Z">
        <w:del w:id="457" w:author="Woodside, Joseph" w:date="2018-04-25T09:20:00Z">
          <w:r w:rsidDel="00362445">
            <w:rPr>
              <w:rStyle w:val="Hyperlink"/>
              <w:noProof/>
              <w:webHidden/>
              <w14:scene3d>
                <w14:camera w14:prst="orthographicFront"/>
                <w14:lightRig w14:rig="threePt" w14:dir="t">
                  <w14:rot w14:lat="0" w14:lon="0" w14:rev="0"/>
                </w14:lightRig>
              </w14:scene3d>
            </w:rPr>
            <w:delText>94</w:delText>
          </w:r>
        </w:del>
      </w:ins>
      <w:del w:id="458" w:author="Woodside, Joseph" w:date="2018-04-25T09:20:00Z">
        <w:r w:rsidR="00DE3EBD" w:rsidDel="00362445">
          <w:rPr>
            <w:rStyle w:val="Hyperlink"/>
            <w:noProof/>
            <w:webHidden/>
            <w14:scene3d>
              <w14:camera w14:prst="orthographicFront"/>
              <w14:lightRig w14:rig="threePt" w14:dir="t">
                <w14:rot w14:lat="0" w14:lon="0" w14:rev="0"/>
              </w14:lightRig>
            </w14:scene3d>
          </w:rPr>
          <w:delText>92</w:delText>
        </w:r>
      </w:del>
      <w:r w:rsidR="001479BB" w:rsidRPr="001479BB">
        <w:rPr>
          <w:rStyle w:val="Hyperlink"/>
          <w:noProof/>
          <w:webHidden/>
          <w14:scene3d>
            <w14:camera w14:prst="orthographicFront"/>
            <w14:lightRig w14:rig="threePt" w14:dir="t">
              <w14:rot w14:lat="0" w14:lon="0" w14:rev="0"/>
            </w14:lightRig>
          </w14:scene3d>
        </w:rPr>
        <w:fldChar w:fldCharType="end"/>
      </w:r>
      <w:r>
        <w:rPr>
          <w:rStyle w:val="Hyperlink"/>
          <w:noProof/>
          <w14:scene3d>
            <w14:camera w14:prst="orthographicFront"/>
            <w14:lightRig w14:rig="threePt" w14:dir="t">
              <w14:rot w14:lat="0" w14:lon="0" w14:rev="0"/>
            </w14:lightRig>
          </w14:scene3d>
        </w:rPr>
        <w:fldChar w:fldCharType="end"/>
      </w:r>
    </w:p>
    <w:p w14:paraId="32B1CFA3"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"_Toc500251542" </w:instrText>
      </w:r>
      <w:r>
        <w:fldChar w:fldCharType="separate"/>
      </w:r>
      <w:r w:rsidR="001479BB" w:rsidRPr="00FF6494">
        <w:rPr>
          <w:rStyle w:val="Hyperlink"/>
          <w:noProof/>
          <w14:scene3d>
            <w14:camera w14:prst="orthographicFront"/>
            <w14:lightRig w14:rig="threePt" w14:dir="t">
              <w14:rot w14:lat="0" w14:lon="0" w14:rev="0"/>
            </w14:lightRig>
          </w14:scene3d>
        </w:rPr>
        <w:t>8.3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STATE CONTRACT MANAGER</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59" w:author="Woodside, Joseph" w:date="2018-04-25T09:36:00Z">
        <w:r w:rsidR="007616BC">
          <w:rPr>
            <w:rStyle w:val="Hyperlink"/>
            <w:noProof/>
            <w:webHidden/>
            <w14:scene3d>
              <w14:camera w14:prst="orthographicFront"/>
              <w14:lightRig w14:rig="threePt" w14:dir="t">
                <w14:rot w14:lat="0" w14:lon="0" w14:rev="0"/>
              </w14:lightRig>
            </w14:scene3d>
          </w:rPr>
          <w:t>95</w:t>
        </w:r>
      </w:ins>
      <w:ins w:id="460" w:author="Tagliaferri , Megan" w:date="2018-04-06T09:32:00Z">
        <w:del w:id="461" w:author="Woodside, Joseph" w:date="2018-04-25T09:20:00Z">
          <w:r w:rsidDel="00362445">
            <w:rPr>
              <w:rStyle w:val="Hyperlink"/>
              <w:noProof/>
              <w:webHidden/>
              <w14:scene3d>
                <w14:camera w14:prst="orthographicFront"/>
                <w14:lightRig w14:rig="threePt" w14:dir="t">
                  <w14:rot w14:lat="0" w14:lon="0" w14:rev="0"/>
                </w14:lightRig>
              </w14:scene3d>
            </w:rPr>
            <w:delText>94</w:delText>
          </w:r>
        </w:del>
      </w:ins>
      <w:del w:id="462" w:author="Woodside, Joseph" w:date="2018-04-25T09:20:00Z">
        <w:r w:rsidR="00DE3EBD" w:rsidDel="00362445">
          <w:rPr>
            <w:rStyle w:val="Hyperlink"/>
            <w:noProof/>
            <w:webHidden/>
            <w14:scene3d>
              <w14:camera w14:prst="orthographicFront"/>
              <w14:lightRig w14:rig="threePt" w14:dir="t">
                <w14:rot w14:lat="0" w14:lon="0" w14:rev="0"/>
              </w14:lightRig>
            </w14:scene3d>
          </w:rPr>
          <w:delText>92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A776CDE"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"_Toc500251543" </w:instrText>
      </w:r>
      <w:r>
        <w:fldChar w:fldCharType="separate"/>
      </w:r>
      <w:r w:rsidR="001479BB" w:rsidRPr="00FF6494">
        <w:rPr>
          <w:rStyle w:val="Hyperlink"/>
          <w:noProof/>
          <w14:scene3d>
            <w14:camera w14:prst="orthographicFront"/>
            <w14:lightRig w14:rig="threePt" w14:dir="t">
              <w14:rot w14:lat="0" w14:lon="0" w14:rev="0"/>
            </w14:lightRig>
          </w14:scene3d>
        </w:rPr>
        <w:t>8.3.1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state contract manager responsibilities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463" w:author="Woodside, Joseph" w:date="2018-04-25T09:36:00Z">
        <w:r w:rsidR="007616BC">
          <w:rPr>
            <w:rStyle w:val="Hyperlink"/>
            <w:noProof/>
            <w:webHidden/>
            <w14:scene3d>
              <w14:camera w14:prst="orthographicFront"/>
              <w14:lightRig w14:rig="threePt" w14:dir="t">
                <w14:rot w14:lat="0" w14:lon="0" w14:rev="0"/>
              </w14:lightRig>
            </w14:scene3d>
          </w:rPr>
          <w:t>95</w:t>
        </w:r>
      </w:ins>
      <w:ins w:id="464" w:author="Tagliaferri , Megan" w:date="2018-04-06T09:32:00Z">
        <w:del w:id="465" w:author="Woodside, Joseph" w:date="2018-04-25T09:20:00Z">
          <w:r w:rsidDel="00362445">
            <w:rPr>
              <w:rStyle w:val="Hyperlink"/>
              <w:noProof/>
              <w:webHidden/>
              <w14:scene3d>
                <w14:camera w14:prst="orthographicFront"/>
                <w14:lightRig w14:rig="threePt" w14:dir="t">
                  <w14:rot w14:lat="0" w14:lon="0" w14:rev="0"/>
                </w14:lightRig>
              </w14:scene3d>
            </w:rPr>
            <w:delText>94</w:delText>
          </w:r>
        </w:del>
      </w:ins>
      <w:del w:id="466" w:author="Woodside, Joseph" w:date="2018-04-25T09:20:00Z">
        <w:r w:rsidR="00DE3EBD" w:rsidDel="00362445">
          <w:rPr>
            <w:rStyle w:val="Hyperlink"/>
            <w:noProof/>
            <w:webHidden/>
            <w14:scene3d>
              <w14:camera w14:prst="orthographicFront"/>
              <w14:lightRig w14:rig="threePt" w14:dir="t">
                <w14:rot w14:lat="0" w14:lon="0" w14:rev="0"/>
              </w14:lightRig>
            </w14:scene3d>
          </w:rPr>
          <w:delText>92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2985F06" w14:textId="77777777" w:rsidR="001479BB" w:rsidRPr="001479BB" w:rsidRDefault="00AF431A">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"_Toc500251544" </w:instrText>
      </w:r>
      <w:r>
        <w:fldChar w:fldCharType="separate"/>
      </w:r>
      <w:r w:rsidR="001479BB" w:rsidRPr="00FF6494">
        <w:rPr>
          <w:rStyle w:val="Hyperlink"/>
          <w:noProof/>
          <w14:scene3d>
            <w14:camera w14:prst="orthographicFront"/>
            <w14:lightRig w14:rig="threePt" w14:dir="t">
              <w14:rot w14:lat="0" w14:lon="0" w14:rev="0"/>
            </w14:lightRig>
          </w14:scene3d>
        </w:rPr>
        <w:t>8.3.2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Coordination with the State Contract manager</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webHidden/>
          <w14:scene3d>
            <w14:camera w14:prst="orthographicFront"/>
            <w14:lightRig w14:rig="threePt" w14:dir="t">
              <w14:rot w14:lat="0" w14:lon="0" w14:rev="0"/>
            </w14:lightRig>
          </w14:scene3d>
        </w:rPr>
        <w:fldChar w:fldCharType="separate"/>
      </w:r>
      <w:ins w:id="467" w:author="Woodside, Joseph" w:date="2018-04-25T09:36:00Z">
        <w:r w:rsidR="007616BC">
          <w:rPr>
            <w:rStyle w:val="Hyperlink"/>
            <w:noProof/>
            <w:webHidden/>
            <w14:scene3d>
              <w14:camera w14:prst="orthographicFront"/>
              <w14:lightRig w14:rig="threePt" w14:dir="t">
                <w14:rot w14:lat="0" w14:lon="0" w14:rev="0"/>
              </w14:lightRig>
            </w14:scene3d>
          </w:rPr>
          <w:t>95</w:t>
        </w:r>
      </w:ins>
      <w:ins w:id="468" w:author="Tagliaferri , Megan" w:date="2018-04-06T09:32:00Z">
        <w:del w:id="469" w:author="Woodside, Joseph" w:date="2018-04-25T09:20:00Z">
          <w:r w:rsidDel="00362445">
            <w:rPr>
              <w:rStyle w:val="Hyperlink"/>
              <w:noProof/>
              <w:webHidden/>
              <w14:scene3d>
                <w14:camera w14:prst="orthographicFront"/>
                <w14:lightRig w14:rig="threePt" w14:dir="t">
                  <w14:rot w14:lat="0" w14:lon="0" w14:rev="0"/>
                </w14:lightRig>
              </w14:scene3d>
            </w:rPr>
            <w:delText>94</w:delText>
          </w:r>
        </w:del>
      </w:ins>
      <w:del w:id="470" w:author="Woodside, Joseph" w:date="2018-04-25T09:20:00Z">
        <w:r w:rsidR="00DE3EBD" w:rsidDel="00362445">
          <w:rPr>
            <w:rStyle w:val="Hyperlink"/>
            <w:noProof/>
            <w:webHidden/>
            <w14:scene3d>
              <w14:camera w14:prst="orthographicFront"/>
              <w14:lightRig w14:rig="threePt" w14:dir="t">
                <w14:rot w14:lat="0" w14:lon="0" w14:rev="0"/>
              </w14:lightRig>
            </w14:scene3d>
          </w:rPr>
          <w:delText>92</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A822739" w14:textId="77777777" w:rsidR="001479BB" w:rsidRPr="001479BB" w:rsidRDefault="00AF431A" w:rsidP="001479BB">
      <w:pPr>
        <w:pStyle w:val="TOC1"/>
        <w:tabs>
          <w:tab w:val="left" w:pos="720"/>
        </w:tabs>
        <w:rPr>
          <w:rStyle w:val="Hyperlink"/>
          <w:noProof/>
          <w14:scene3d>
            <w14:camera w14:prst="orthographicFront"/>
            <w14:lightRig w14:rig="threePt" w14:dir="t">
              <w14:rot w14:lat="0" w14:lon="0" w14:rev="0"/>
            </w14:lightRig>
          </w14:scene3d>
        </w:rPr>
      </w:pPr>
      <w:r>
        <w:fldChar w:fldCharType="begin"/>
      </w:r>
      <w:r>
        <w:instrText xml:space="preserve"> HYPERLINK \l "_Toc500251545" </w:instrText>
      </w:r>
      <w:r>
        <w:fldChar w:fldCharType="separate"/>
      </w:r>
      <w:r w:rsidR="001479BB" w:rsidRPr="00FF6494">
        <w:rPr>
          <w:rStyle w:val="Hyperlink"/>
          <w:noProof/>
          <w14:scene3d>
            <w14:camera w14:prst="orthographicFront"/>
            <w14:lightRig w14:rig="threePt" w14:dir="t">
              <w14:rot w14:lat="0" w14:lon="0" w14:rev="0"/>
            </w14:lightRig>
          </w14:scene3d>
        </w:rPr>
        <w:t>9.0</w:t>
      </w:r>
      <w:r w:rsidR="001479BB" w:rsidRPr="001479BB">
        <w:rPr>
          <w:rStyle w:val="Hyperlink"/>
          <w:noProof/>
          <w14:scene3d>
            <w14:camera w14:prst="orthographicFront"/>
            <w14:lightRig w14:rig="threePt" w14:dir="t">
              <w14:rot w14:lat="0" w14:lon="0" w14:rev="0"/>
            </w14:lightRig>
          </w14:scene3d>
        </w:rPr>
        <w:tab/>
        <w:t>State of New Jersey Standard Terms and Conditions</w:t>
      </w:r>
      <w:r w:rsidR="001479BB" w:rsidRPr="001479BB">
        <w:rPr>
          <w:rStyle w:val="Hyperlink"/>
          <w:noProof/>
          <w:webHidden/>
          <w14:scene3d>
            <w14:camera w14:prst="orthographicFront"/>
            <w14:lightRig w14:rig="threePt" w14:dir="t">
              <w14:rot w14:lat="0" w14:lon="0" w14:rev="0"/>
            </w14:lightRig>
          </w14:scene3d>
        </w:rPr>
        <w:tab/>
      </w:r>
      <w:r w:rsidR="001479BB" w:rsidRPr="001479BB">
        <w:rPr>
          <w:rStyle w:val="Hyperlink"/>
          <w:noProof/>
          <w:webHidden/>
          <w14:scene3d>
            <w14:camera w14:prst="orthographicFront"/>
            <w14:lightRig w14:rig="threePt" w14:dir="t">
              <w14:rot w14:lat="0" w14:lon="0" w14:rev="0"/>
            </w14:lightRig>
          </w14:scene3d>
        </w:rPr>
        <w:fldChar w:fldCharType="begin"/>
      </w:r>
      <w:r w:rsidR="001479BB" w:rsidRPr="001479BB">
        <w:rPr>
          <w:rStyle w:val="Hyperlink"/>
          <w:noProof/>
          <w:webHidden/>
          <w14:scene3d>
            <w14:camera w14:prst="orthographicFront"/>
            <w14:lightRig w14:rig="threePt" w14:dir="t">
              <w14:rot w14:lat="0" w14:lon="0" w14:rev="0"/>
            </w14:lightRig>
          </w14:scene3d>
        </w:rPr>
        <w:instrText xml:space="preserve"> PAGEREF _Toc500251545 \h </w:instrText>
      </w:r>
      <w:r w:rsidR="001479BB" w:rsidRPr="001479BB">
        <w:rPr>
          <w:rStyle w:val="Hyperlink"/>
          <w:noProof/>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71" w:author="Woodside, Joseph" w:date="2018-04-25T09:36:00Z">
        <w:r w:rsidR="007616BC">
          <w:rPr>
            <w:rStyle w:val="Hyperlink"/>
            <w:noProof/>
            <w:webHidden/>
            <w14:scene3d>
              <w14:camera w14:prst="orthographicFront"/>
              <w14:lightRig w14:rig="threePt" w14:dir="t">
                <w14:rot w14:lat="0" w14:lon="0" w14:rev="0"/>
              </w14:lightRig>
            </w14:scene3d>
          </w:rPr>
          <w:t>96</w:t>
        </w:r>
      </w:ins>
      <w:ins w:id="472" w:author="Tagliaferri , Megan" w:date="2018-04-06T09:32:00Z">
        <w:del w:id="473" w:author="Woodside, Joseph" w:date="2018-04-25T09:20:00Z">
          <w:r w:rsidDel="00362445">
            <w:rPr>
              <w:rStyle w:val="Hyperlink"/>
              <w:noProof/>
              <w:webHidden/>
              <w14:scene3d>
                <w14:camera w14:prst="orthographicFront"/>
                <w14:lightRig w14:rig="threePt" w14:dir="t">
                  <w14:rot w14:lat="0" w14:lon="0" w14:rev="0"/>
                </w14:lightRig>
              </w14:scene3d>
            </w:rPr>
            <w:delText>95</w:delText>
          </w:r>
        </w:del>
      </w:ins>
      <w:del w:id="474" w:author="Woodside, Joseph" w:date="2018-04-25T09:20:00Z">
        <w:r w:rsidR="00DE3EBD" w:rsidDel="00362445">
          <w:rPr>
            <w:rStyle w:val="Hyperlink"/>
            <w:noProof/>
            <w:webHidden/>
            <w14:scene3d>
              <w14:camera w14:prst="orthographicFront"/>
              <w14:lightRig w14:rig="threePt" w14:dir="t">
                <w14:rot w14:lat="0" w14:lon="0" w14:rev="0"/>
              </w14:lightRig>
            </w14:scene3d>
          </w:rPr>
          <w:delText>93</w:delText>
        </w:r>
      </w:del>
      <w:r w:rsidR="001479BB" w:rsidRPr="001479BB">
        <w:rPr>
          <w:rStyle w:val="Hyperlink"/>
          <w:noProof/>
          <w:webHidden/>
          <w14:scene3d>
            <w14:camera w14:prst="orthographicFront"/>
            <w14:lightRig w14:rig="threePt" w14:dir="t">
              <w14:rot w14:lat="0" w14:lon="0" w14:rev="0"/>
            </w14:lightRig>
          </w14:scene3d>
        </w:rPr>
        <w:fldChar w:fldCharType="end"/>
      </w:r>
      <w:r>
        <w:rPr>
          <w:rStyle w:val="Hyperlink"/>
          <w:noProof/>
          <w14:scene3d>
            <w14:camera w14:prst="orthographicFront"/>
            <w14:lightRig w14:rig="threePt" w14:dir="t">
              <w14:rot w14:lat="0" w14:lon="0" w14:rev="0"/>
            </w14:lightRig>
          </w14:scene3d>
        </w:rPr>
        <w:fldChar w:fldCharType="end"/>
      </w:r>
    </w:p>
    <w:p w14:paraId="5E277878"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"_Toc500251546" </w:instrText>
      </w:r>
      <w:r>
        <w:fldChar w:fldCharType="separate"/>
      </w:r>
      <w:r w:rsidR="001479BB" w:rsidRPr="001479BB">
        <w:rPr>
          <w:rStyle w:val="Hyperlink"/>
          <w:noProof/>
          <w14:scene3d>
            <w14:camera w14:prst="orthographicFront"/>
            <w14:lightRig w14:rig="threePt" w14:dir="t">
              <w14:rot w14:lat="0" w14:lon="0" w14:rev="0"/>
            </w14:lightRig>
          </w14:scene3d>
        </w:rPr>
        <w:t>1.1 contract terms CROSSWALK</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_Toc500251546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75" w:author="Woodside, Joseph" w:date="2018-04-25T09:36:00Z">
        <w:r w:rsidR="007616BC">
          <w:rPr>
            <w:rStyle w:val="Hyperlink"/>
            <w:noProof/>
            <w:webHidden/>
            <w14:scene3d>
              <w14:camera w14:prst="orthographicFront"/>
              <w14:lightRig w14:rig="threePt" w14:dir="t">
                <w14:rot w14:lat="0" w14:lon="0" w14:rev="0"/>
              </w14:lightRig>
            </w14:scene3d>
          </w:rPr>
          <w:t>96</w:t>
        </w:r>
      </w:ins>
      <w:ins w:id="476" w:author="Tagliaferri , Megan" w:date="2018-04-06T09:32:00Z">
        <w:del w:id="477" w:author="Woodside, Joseph" w:date="2018-04-25T09:20:00Z">
          <w:r w:rsidDel="00362445">
            <w:rPr>
              <w:rStyle w:val="Hyperlink"/>
              <w:noProof/>
              <w:webHidden/>
              <w14:scene3d>
                <w14:camera w14:prst="orthographicFront"/>
                <w14:lightRig w14:rig="threePt" w14:dir="t">
                  <w14:rot w14:lat="0" w14:lon="0" w14:rev="0"/>
                </w14:lightRig>
              </w14:scene3d>
            </w:rPr>
            <w:delText>95</w:delText>
          </w:r>
        </w:del>
      </w:ins>
      <w:del w:id="478" w:author="Woodside, Joseph" w:date="2018-04-25T09:20:00Z">
        <w:r w:rsidR="00DE3EBD" w:rsidDel="00362445">
          <w:rPr>
            <w:rStyle w:val="Hyperlink"/>
            <w:noProof/>
            <w:webHidden/>
            <w14:scene3d>
              <w14:camera w14:prst="orthographicFront"/>
              <w14:lightRig w14:rig="threePt" w14:dir="t">
                <w14:rot w14:lat="0" w14:lon="0" w14:rev="0"/>
              </w14:lightRig>
            </w14:scene3d>
          </w:rPr>
          <w:delText>93</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B457E5E"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"_Toc500251547" </w:instrText>
      </w:r>
      <w:r>
        <w:fldChar w:fldCharType="separate"/>
      </w:r>
      <w:r w:rsidR="001479BB" w:rsidRPr="001479BB">
        <w:rPr>
          <w:rStyle w:val="Hyperlink"/>
          <w:noProof/>
          <w14:scene3d>
            <w14:camera w14:prst="orthographicFront"/>
            <w14:lightRig w14:rig="threePt" w14:dir="t">
              <w14:rot w14:lat="0" w14:lon="0" w14:rev="0"/>
            </w14:lightRig>
          </w14:scene3d>
        </w:rPr>
        <w:t>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TERMS RELATING TO ALL CONTRACTS FUNDED, IN WHOLE OR IN PART, BY FEDERAL FUNDS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_Toc500251547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79" w:author="Woodside, Joseph" w:date="2018-04-25T09:36:00Z">
        <w:r w:rsidR="007616BC">
          <w:rPr>
            <w:rStyle w:val="Hyperlink"/>
            <w:noProof/>
            <w:webHidden/>
            <w14:scene3d>
              <w14:camera w14:prst="orthographicFront"/>
              <w14:lightRig w14:rig="threePt" w14:dir="t">
                <w14:rot w14:lat="0" w14:lon="0" w14:rev="0"/>
              </w14:lightRig>
            </w14:scene3d>
          </w:rPr>
          <w:t>108</w:t>
        </w:r>
      </w:ins>
      <w:ins w:id="480" w:author="Tagliaferri , Megan" w:date="2018-04-06T09:32:00Z">
        <w:del w:id="481" w:author="Woodside, Joseph" w:date="2018-04-25T09:20:00Z">
          <w:r w:rsidDel="00362445">
            <w:rPr>
              <w:rStyle w:val="Hyperlink"/>
              <w:noProof/>
              <w:webHidden/>
              <w14:scene3d>
                <w14:camera w14:prst="orthographicFront"/>
                <w14:lightRig w14:rig="threePt" w14:dir="t">
                  <w14:rot w14:lat="0" w14:lon="0" w14:rev="0"/>
                </w14:lightRig>
              </w14:scene3d>
            </w:rPr>
            <w:delText>107</w:delText>
          </w:r>
        </w:del>
      </w:ins>
      <w:del w:id="482" w:author="Woodside, Joseph" w:date="2018-04-25T09:20:00Z">
        <w:r w:rsidR="00DE3EBD" w:rsidDel="00362445">
          <w:rPr>
            <w:rStyle w:val="Hyperlink"/>
            <w:noProof/>
            <w:webHidden/>
            <w14:scene3d>
              <w14:camera w14:prst="orthographicFront"/>
              <w14:lightRig w14:rig="threePt" w14:dir="t">
                <w14:rot w14:lat="0" w14:lon="0" w14:rev="0"/>
              </w14:lightRig>
            </w14:scene3d>
          </w:rPr>
          <w:delText>105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240DAFC5"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"_Toc500251548" </w:instrText>
      </w:r>
      <w:r>
        <w:fldChar w:fldCharType="separate"/>
      </w:r>
      <w:r w:rsidR="001479BB" w:rsidRPr="001479BB">
        <w:rPr>
          <w:rStyle w:val="Hyperlink"/>
          <w:noProof/>
          <w14:scene3d>
            <w14:camera w14:prst="orthographicFront"/>
            <w14:lightRig w14:rig="threePt" w14:dir="t">
              <w14:rot w14:lat="0" w14:lon="0" w14:rev="0"/>
            </w14:lightRig>
          </w14:scene3d>
        </w:rPr>
        <w:t>7.1</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PROCUREMENT OF RECOVERED MATERIALS</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_Toc500251548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83" w:author="Woodside, Joseph" w:date="2018-04-25T09:36:00Z">
        <w:r w:rsidR="007616BC">
          <w:rPr>
            <w:rStyle w:val="Hyperlink"/>
            <w:noProof/>
            <w:webHidden/>
            <w14:scene3d>
              <w14:camera w14:prst="orthographicFront"/>
              <w14:lightRig w14:rig="threePt" w14:dir="t">
                <w14:rot w14:lat="0" w14:lon="0" w14:rev="0"/>
              </w14:lightRig>
            </w14:scene3d>
          </w:rPr>
          <w:t>108</w:t>
        </w:r>
      </w:ins>
      <w:ins w:id="484" w:author="Tagliaferri , Megan" w:date="2018-04-06T09:32:00Z">
        <w:del w:id="485" w:author="Woodside, Joseph" w:date="2018-04-25T09:20:00Z">
          <w:r w:rsidDel="00362445">
            <w:rPr>
              <w:rStyle w:val="Hyperlink"/>
              <w:noProof/>
              <w:webHidden/>
              <w14:scene3d>
                <w14:camera w14:prst="orthographicFront"/>
                <w14:lightRig w14:rig="threePt" w14:dir="t">
                  <w14:rot w14:lat="0" w14:lon="0" w14:rev="0"/>
                </w14:lightRig>
              </w14:scene3d>
            </w:rPr>
            <w:delText>107</w:delText>
          </w:r>
        </w:del>
      </w:ins>
      <w:del w:id="486" w:author="Woodside, Joseph" w:date="2018-04-25T09:20:00Z">
        <w:r w:rsidR="00DE3EBD" w:rsidDel="00362445">
          <w:rPr>
            <w:rStyle w:val="Hyperlink"/>
            <w:noProof/>
            <w:webHidden/>
            <w14:scene3d>
              <w14:camera w14:prst="orthographicFront"/>
              <w14:lightRig w14:rig="threePt" w14:dir="t">
                <w14:rot w14:lat="0" w14:lon="0" w14:rev="0"/>
              </w14:lightRig>
            </w14:scene3d>
          </w:rPr>
          <w:delText>105</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3C1CE751"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"_Toc500251549" </w:instrText>
      </w:r>
      <w:r>
        <w:fldChar w:fldCharType="separate"/>
      </w:r>
      <w:r w:rsidR="001479BB" w:rsidRPr="001479BB">
        <w:rPr>
          <w:rStyle w:val="Hyperlink"/>
          <w:noProof/>
          <w14:scene3d>
            <w14:camera w14:prst="orthographicFront"/>
            <w14:lightRig w14:rig="threePt" w14:dir="t">
              <w14:rot w14:lat="0" w14:lon="0" w14:rev="0"/>
            </w14:lightRig>
          </w14:scene3d>
        </w:rPr>
        <w:t>7.2</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EQUAL EMPLOYMENT OPPORTUNITY</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_Toc500251549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87" w:author="Woodside, Joseph" w:date="2018-04-25T09:36:00Z">
        <w:r w:rsidR="007616BC">
          <w:rPr>
            <w:rStyle w:val="Hyperlink"/>
            <w:noProof/>
            <w:webHidden/>
            <w14:scene3d>
              <w14:camera w14:prst="orthographicFront"/>
              <w14:lightRig w14:rig="threePt" w14:dir="t">
                <w14:rot w14:lat="0" w14:lon="0" w14:rev="0"/>
              </w14:lightRig>
            </w14:scene3d>
          </w:rPr>
          <w:t>110</w:t>
        </w:r>
      </w:ins>
      <w:ins w:id="488" w:author="Tagliaferri , Megan" w:date="2018-04-06T09:32:00Z">
        <w:del w:id="489" w:author="Woodside, Joseph" w:date="2018-04-25T09:20:00Z">
          <w:r w:rsidDel="00362445">
            <w:rPr>
              <w:rStyle w:val="Hyperlink"/>
              <w:noProof/>
              <w:webHidden/>
              <w14:scene3d>
                <w14:camera w14:prst="orthographicFront"/>
                <w14:lightRig w14:rig="threePt" w14:dir="t">
                  <w14:rot w14:lat="0" w14:lon="0" w14:rev="0"/>
                </w14:lightRig>
              </w14:scene3d>
            </w:rPr>
            <w:delText>109</w:delText>
          </w:r>
        </w:del>
      </w:ins>
      <w:del w:id="490" w:author="Woodside, Joseph" w:date="2018-04-25T09:20:00Z">
        <w:r w:rsidR="00DE3EBD" w:rsidDel="00362445">
          <w:rPr>
            <w:rStyle w:val="Hyperlink"/>
            <w:noProof/>
            <w:webHidden/>
            <w14:scene3d>
              <w14:camera w14:prst="orthographicFront"/>
              <w14:lightRig w14:rig="threePt" w14:dir="t">
                <w14:rot w14:lat="0" w14:lon="0" w14:rev="0"/>
              </w14:lightRig>
            </w14:scene3d>
          </w:rPr>
          <w:delText>106</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3BE2E498"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"_Toc500251550" </w:instrText>
      </w:r>
      <w:r>
        <w:fldChar w:fldCharType="separate"/>
      </w:r>
      <w:r w:rsidR="001479BB" w:rsidRPr="001479BB">
        <w:rPr>
          <w:rStyle w:val="Hyperlink"/>
          <w:noProof/>
          <w14:scene3d>
            <w14:camera w14:prst="orthographicFront"/>
            <w14:lightRig w14:rig="threePt" w14:dir="t">
              <w14:rot w14:lat="0" w14:lon="0" w14:rev="0"/>
            </w14:lightRig>
          </w14:scene3d>
        </w:rPr>
        <w:t>7.3</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DAVIS-BACON ACT, 40 U.S.C. 3141-3148, AS AMENDED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_Toc500251550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91" w:author="Woodside, Joseph" w:date="2018-04-25T09:36:00Z">
        <w:r w:rsidR="007616BC">
          <w:rPr>
            <w:rStyle w:val="Hyperlink"/>
            <w:noProof/>
            <w:webHidden/>
            <w14:scene3d>
              <w14:camera w14:prst="orthographicFront"/>
              <w14:lightRig w14:rig="threePt" w14:dir="t">
                <w14:rot w14:lat="0" w14:lon="0" w14:rev="0"/>
              </w14:lightRig>
            </w14:scene3d>
          </w:rPr>
          <w:t>111</w:t>
        </w:r>
      </w:ins>
      <w:ins w:id="492" w:author="Tagliaferri , Megan" w:date="2018-04-06T09:32:00Z">
        <w:del w:id="493" w:author="Woodside, Joseph" w:date="2018-04-25T09:20:00Z">
          <w:r w:rsidDel="00362445">
            <w:rPr>
              <w:rStyle w:val="Hyperlink"/>
              <w:noProof/>
              <w:webHidden/>
              <w14:scene3d>
                <w14:camera w14:prst="orthographicFront"/>
                <w14:lightRig w14:rig="threePt" w14:dir="t">
                  <w14:rot w14:lat="0" w14:lon="0" w14:rev="0"/>
                </w14:lightRig>
              </w14:scene3d>
            </w:rPr>
            <w:delText>110</w:delText>
          </w:r>
        </w:del>
      </w:ins>
      <w:del w:id="494" w:author="Woodside, Joseph" w:date="2018-04-25T09:20:00Z">
        <w:r w:rsidR="00DE3EBD" w:rsidDel="00362445">
          <w:rPr>
            <w:rStyle w:val="Hyperlink"/>
            <w:noProof/>
            <w:webHidden/>
            <w14:scene3d>
              <w14:camera w14:prst="orthographicFront"/>
              <w14:lightRig w14:rig="threePt" w14:dir="t">
                <w14:rot w14:lat="0" w14:lon="0" w14:rev="0"/>
              </w14:lightRig>
            </w14:scene3d>
          </w:rPr>
          <w:delText>108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0A6870B7"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"_Toc500251551" </w:instrText>
      </w:r>
      <w:r>
        <w:fldChar w:fldCharType="separate"/>
      </w:r>
      <w:r w:rsidR="001479BB" w:rsidRPr="001479BB">
        <w:rPr>
          <w:rStyle w:val="Hyperlink"/>
          <w:noProof/>
          <w14:scene3d>
            <w14:camera w14:prst="orthographicFront"/>
            <w14:lightRig w14:rig="threePt" w14:dir="t">
              <w14:rot w14:lat="0" w14:lon="0" w14:rev="0"/>
            </w14:lightRig>
          </w14:scene3d>
        </w:rPr>
        <w:t>7.4</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CONTRACT WORK HOURS AND SAFETY STANDARDS ACT, 40 U.S.C. 3701-3708</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_Toc500251551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95" w:author="Woodside, Joseph" w:date="2018-04-25T09:36:00Z">
        <w:r w:rsidR="007616BC">
          <w:rPr>
            <w:rStyle w:val="Hyperlink"/>
            <w:noProof/>
            <w:webHidden/>
            <w14:scene3d>
              <w14:camera w14:prst="orthographicFront"/>
              <w14:lightRig w14:rig="threePt" w14:dir="t">
                <w14:rot w14:lat="0" w14:lon="0" w14:rev="0"/>
              </w14:lightRig>
            </w14:scene3d>
          </w:rPr>
          <w:t>112</w:t>
        </w:r>
      </w:ins>
      <w:ins w:id="496" w:author="Tagliaferri , Megan" w:date="2018-04-06T09:32:00Z">
        <w:del w:id="497" w:author="Woodside, Joseph" w:date="2018-04-25T09:20:00Z">
          <w:r w:rsidDel="00362445">
            <w:rPr>
              <w:rStyle w:val="Hyperlink"/>
              <w:noProof/>
              <w:webHidden/>
              <w14:scene3d>
                <w14:camera w14:prst="orthographicFront"/>
                <w14:lightRig w14:rig="threePt" w14:dir="t">
                  <w14:rot w14:lat="0" w14:lon="0" w14:rev="0"/>
                </w14:lightRig>
              </w14:scene3d>
            </w:rPr>
            <w:delText>111</w:delText>
          </w:r>
        </w:del>
      </w:ins>
      <w:del w:id="498" w:author="Woodside, Joseph" w:date="2018-04-25T09:20:00Z">
        <w:r w:rsidR="00DE3EBD" w:rsidDel="00362445">
          <w:rPr>
            <w:rStyle w:val="Hyperlink"/>
            <w:noProof/>
            <w:webHidden/>
            <w14:scene3d>
              <w14:camera w14:prst="orthographicFront"/>
              <w14:lightRig w14:rig="threePt" w14:dir="t">
                <w14:rot w14:lat="0" w14:lon="0" w14:rev="0"/>
              </w14:lightRig>
            </w14:scene3d>
          </w:rPr>
          <w:delText>108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63B8D99F"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"_Toc500251552" </w:instrText>
      </w:r>
      <w:r>
        <w:fldChar w:fldCharType="separate"/>
      </w:r>
      <w:r w:rsidR="001479BB" w:rsidRPr="001479BB">
        <w:rPr>
          <w:rStyle w:val="Hyperlink"/>
          <w:noProof/>
          <w14:scene3d>
            <w14:camera w14:prst="orthographicFront"/>
            <w14:lightRig w14:rig="threePt" w14:dir="t">
              <w14:rot w14:lat="0" w14:lon="0" w14:rev="0"/>
            </w14:lightRig>
          </w14:scene3d>
        </w:rPr>
        <w:t>7.5</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RIGHTS TO INVENTIONS MADE UNDER A CONTRACT OR AGREEMENT</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_Toc500251552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499" w:author="Woodside, Joseph" w:date="2018-04-25T09:36:00Z">
        <w:r w:rsidR="007616BC">
          <w:rPr>
            <w:rStyle w:val="Hyperlink"/>
            <w:noProof/>
            <w:webHidden/>
            <w14:scene3d>
              <w14:camera w14:prst="orthographicFront"/>
              <w14:lightRig w14:rig="threePt" w14:dir="t">
                <w14:rot w14:lat="0" w14:lon="0" w14:rev="0"/>
              </w14:lightRig>
            </w14:scene3d>
          </w:rPr>
          <w:t>112</w:t>
        </w:r>
      </w:ins>
      <w:ins w:id="500" w:author="Tagliaferri , Megan" w:date="2018-04-06T09:32:00Z">
        <w:del w:id="501" w:author="Woodside, Joseph" w:date="2018-04-25T09:20:00Z">
          <w:r w:rsidDel="00362445">
            <w:rPr>
              <w:rStyle w:val="Hyperlink"/>
              <w:noProof/>
              <w:webHidden/>
              <w14:scene3d>
                <w14:camera w14:prst="orthographicFront"/>
                <w14:lightRig w14:rig="threePt" w14:dir="t">
                  <w14:rot w14:lat="0" w14:lon="0" w14:rev="0"/>
                </w14:lightRig>
              </w14:scene3d>
            </w:rPr>
            <w:delText>111</w:delText>
          </w:r>
        </w:del>
      </w:ins>
      <w:del w:id="502" w:author="Woodside, Joseph" w:date="2018-04-25T09:20:00Z">
        <w:r w:rsidR="00DE3EBD" w:rsidDel="00362445">
          <w:rPr>
            <w:rStyle w:val="Hyperlink"/>
            <w:noProof/>
            <w:webHidden/>
            <w14:scene3d>
              <w14:camera w14:prst="orthographicFront"/>
              <w14:lightRig w14:rig="threePt" w14:dir="t">
                <w14:rot w14:lat="0" w14:lon="0" w14:rev="0"/>
              </w14:lightRig>
            </w14:scene3d>
          </w:rPr>
          <w:delText>108</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45818AFE"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"_Toc500251553" </w:instrText>
      </w:r>
      <w:r>
        <w:fldChar w:fldCharType="separate"/>
      </w:r>
      <w:r w:rsidR="001479BB" w:rsidRPr="001479BB">
        <w:rPr>
          <w:rStyle w:val="Hyperlink"/>
          <w:noProof/>
          <w14:scene3d>
            <w14:camera w14:prst="orthographicFront"/>
            <w14:lightRig w14:rig="threePt" w14:dir="t">
              <w14:rot w14:lat="0" w14:lon="0" w14:rev="0"/>
            </w14:lightRig>
          </w14:scene3d>
        </w:rPr>
        <w:t>7.6</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CLEAN AIR ACT, 42 U.S.C. 7401-7671Q, AND THE FEDERAL WATER POLLUTION CONTROL ACT, 33 U.S.C. 1251-1387, AS AMENDED</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_Toc500251553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503" w:author="Woodside, Joseph" w:date="2018-04-25T09:36:00Z">
        <w:r w:rsidR="007616BC">
          <w:rPr>
            <w:rStyle w:val="Hyperlink"/>
            <w:noProof/>
            <w:webHidden/>
            <w14:scene3d>
              <w14:camera w14:prst="orthographicFront"/>
              <w14:lightRig w14:rig="threePt" w14:dir="t">
                <w14:rot w14:lat="0" w14:lon="0" w14:rev="0"/>
              </w14:lightRig>
            </w14:scene3d>
          </w:rPr>
          <w:t>112</w:t>
        </w:r>
      </w:ins>
      <w:ins w:id="504" w:author="Tagliaferri , Megan" w:date="2018-04-06T09:32:00Z">
        <w:del w:id="505" w:author="Woodside, Joseph" w:date="2018-04-25T09:20:00Z">
          <w:r w:rsidDel="00362445">
            <w:rPr>
              <w:rStyle w:val="Hyperlink"/>
              <w:noProof/>
              <w:webHidden/>
              <w14:scene3d>
                <w14:camera w14:prst="orthographicFront"/>
                <w14:lightRig w14:rig="threePt" w14:dir="t">
                  <w14:rot w14:lat="0" w14:lon="0" w14:rev="0"/>
                </w14:lightRig>
              </w14:scene3d>
            </w:rPr>
            <w:delText>111</w:delText>
          </w:r>
        </w:del>
      </w:ins>
      <w:del w:id="506" w:author="Woodside, Joseph" w:date="2018-04-25T09:20:00Z">
        <w:r w:rsidR="00DE3EBD" w:rsidDel="00362445">
          <w:rPr>
            <w:rStyle w:val="Hyperlink"/>
            <w:noProof/>
            <w:webHidden/>
            <w14:scene3d>
              <w14:camera w14:prst="orthographicFront"/>
              <w14:lightRig w14:rig="threePt" w14:dir="t">
                <w14:rot w14:lat="0" w14:lon="0" w14:rev="0"/>
              </w14:lightRig>
            </w14:scene3d>
          </w:rPr>
          <w:delText>109</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15BE1123"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"_Toc500251554" </w:instrText>
      </w:r>
      <w:r>
        <w:fldChar w:fldCharType="separate"/>
      </w:r>
      <w:r w:rsidR="001479BB" w:rsidRPr="001479BB">
        <w:rPr>
          <w:rStyle w:val="Hyperlink"/>
          <w:noProof/>
          <w14:scene3d>
            <w14:camera w14:prst="orthographicFront"/>
            <w14:lightRig w14:rig="threePt" w14:dir="t">
              <w14:rot w14:lat="0" w14:lon="0" w14:rev="0"/>
            </w14:lightRig>
          </w14:scene3d>
        </w:rPr>
        <w:t>7.7</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DEBARMENT AND SUSPENSION (EXECUTIVE ORDERS 12549 AND 12689)</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_Toc500251554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507" w:author="Woodside, Joseph" w:date="2018-04-25T09:36:00Z">
        <w:r w:rsidR="007616BC">
          <w:rPr>
            <w:rStyle w:val="Hyperlink"/>
            <w:noProof/>
            <w:webHidden/>
            <w14:scene3d>
              <w14:camera w14:prst="orthographicFront"/>
              <w14:lightRig w14:rig="threePt" w14:dir="t">
                <w14:rot w14:lat="0" w14:lon="0" w14:rev="0"/>
              </w14:lightRig>
            </w14:scene3d>
          </w:rPr>
          <w:t>112</w:t>
        </w:r>
      </w:ins>
      <w:ins w:id="508" w:author="Tagliaferri , Megan" w:date="2018-04-06T09:32:00Z">
        <w:del w:id="509" w:author="Woodside, Joseph" w:date="2018-04-25T09:20:00Z">
          <w:r w:rsidDel="00362445">
            <w:rPr>
              <w:rStyle w:val="Hyperlink"/>
              <w:noProof/>
              <w:webHidden/>
              <w14:scene3d>
                <w14:camera w14:prst="orthographicFront"/>
                <w14:lightRig w14:rig="threePt" w14:dir="t">
                  <w14:rot w14:lat="0" w14:lon="0" w14:rev="0"/>
                </w14:lightRig>
              </w14:scene3d>
            </w:rPr>
            <w:delText>111</w:delText>
          </w:r>
        </w:del>
      </w:ins>
      <w:del w:id="510" w:author="Woodside, Joseph" w:date="2018-04-25T09:20:00Z">
        <w:r w:rsidR="00DE3EBD" w:rsidDel="00362445">
          <w:rPr>
            <w:rStyle w:val="Hyperlink"/>
            <w:noProof/>
            <w:webHidden/>
            <w14:scene3d>
              <w14:camera w14:prst="orthographicFront"/>
              <w14:lightRig w14:rig="threePt" w14:dir="t">
                <w14:rot w14:lat="0" w14:lon="0" w14:rev="0"/>
              </w14:lightRig>
            </w14:scene3d>
          </w:rPr>
          <w:delText>109</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37A41D8B" w14:textId="77777777" w:rsidR="001479BB" w:rsidRPr="001479BB" w:rsidRDefault="00AF431A" w:rsidP="001479BB">
      <w:pPr>
        <w:pStyle w:val="TOC3"/>
        <w:tabs>
          <w:tab w:val="left" w:pos="1200"/>
        </w:tabs>
        <w:rPr>
          <w:rStyle w:val="Hyperlink"/>
          <w14:scene3d>
            <w14:camera w14:prst="orthographicFront"/>
            <w14:lightRig w14:rig="threePt" w14:dir="t">
              <w14:rot w14:lat="0" w14:lon="0" w14:rev="0"/>
            </w14:lightRig>
          </w14:scene3d>
        </w:rPr>
      </w:pPr>
      <w:r>
        <w:fldChar w:fldCharType="begin"/>
      </w:r>
      <w:r>
        <w:instrText xml:space="preserve"> HYPERLINK \l "_Toc500251555" </w:instrText>
      </w:r>
      <w:r>
        <w:fldChar w:fldCharType="separate"/>
      </w:r>
      <w:r w:rsidR="001479BB" w:rsidRPr="001479BB">
        <w:rPr>
          <w:rStyle w:val="Hyperlink"/>
          <w:noProof/>
          <w14:scene3d>
            <w14:camera w14:prst="orthographicFront"/>
            <w14:lightRig w14:rig="threePt" w14:dir="t">
              <w14:rot w14:lat="0" w14:lon="0" w14:rev="0"/>
            </w14:lightRig>
          </w14:scene3d>
        </w:rPr>
        <w:t>7.8</w:t>
      </w:r>
      <w:r w:rsidR="001479BB" w:rsidRPr="001479BB">
        <w:rPr>
          <w:rStyle w:val="Hyperlink"/>
          <w14:scene3d>
            <w14:camera w14:prst="orthographicFront"/>
            <w14:lightRig w14:rig="threePt" w14:dir="t">
              <w14:rot w14:lat="0" w14:lon="0" w14:rev="0"/>
            </w14:lightRig>
          </w14:scene3d>
        </w:rPr>
        <w:tab/>
      </w:r>
      <w:r w:rsidR="001479BB" w:rsidRPr="001479BB">
        <w:rPr>
          <w:rStyle w:val="Hyperlink"/>
          <w:noProof/>
          <w14:scene3d>
            <w14:camera w14:prst="orthographicFront"/>
            <w14:lightRig w14:rig="threePt" w14:dir="t">
              <w14:rot w14:lat="0" w14:lon="0" w14:rev="0"/>
            </w14:lightRig>
          </w14:scene3d>
        </w:rPr>
        <w:t>BYRD ANTI-LOBBYING AMENDMENT, 31 U.S.C. 1352</w:t>
      </w:r>
      <w:r w:rsidR="001479BB" w:rsidRPr="001479BB">
        <w:rPr>
          <w:rStyle w:val="Hyperlink"/>
          <w:webHidden/>
          <w14:scene3d>
            <w14:camera w14:prst="orthographicFront"/>
            <w14:lightRig w14:rig="threePt" w14:dir="t">
              <w14:rot w14:lat="0" w14:lon="0" w14:rev="0"/>
            </w14:lightRig>
          </w14:scene3d>
        </w:rPr>
        <w:tab/>
      </w:r>
      <w:r w:rsidR="001479BB" w:rsidRPr="001479BB">
        <w:rPr>
          <w:rStyle w:val="Hyperlink"/>
          <w:webHidden/>
          <w14:scene3d>
            <w14:camera w14:prst="orthographicFront"/>
            <w14:lightRig w14:rig="threePt" w14:dir="t">
              <w14:rot w14:lat="0" w14:lon="0" w14:rev="0"/>
            </w14:lightRig>
          </w14:scene3d>
        </w:rPr>
        <w:fldChar w:fldCharType="begin"/>
      </w:r>
      <w:r w:rsidR="001479BB" w:rsidRPr="001479BB">
        <w:rPr>
          <w:rStyle w:val="Hyperlink"/>
          <w:webHidden/>
          <w14:scene3d>
            <w14:camera w14:prst="orthographicFront"/>
            <w14:lightRig w14:rig="threePt" w14:dir="t">
              <w14:rot w14:lat="0" w14:lon="0" w14:rev="0"/>
            </w14:lightRig>
          </w14:scene3d>
        </w:rPr>
        <w:instrText xml:space="preserve"> PAGEREF _Toc500251555 \h </w:instrText>
      </w:r>
      <w:r w:rsidR="001479BB" w:rsidRPr="001479BB">
        <w:rPr>
          <w:rStyle w:val="Hyperlink"/>
          <w:webHidden/>
          <w14:scene3d>
            <w14:camera w14:prst="orthographicFront"/>
            <w14:lightRig w14:rig="threePt" w14:dir="t">
              <w14:rot w14:lat="0" w14:lon="0" w14:rev="0"/>
            </w14:lightRig>
          </w14:scene3d>
        </w:rPr>
      </w:r>
      <w:r w:rsidR="001479BB" w:rsidRPr="001479BB">
        <w:rPr>
          <w:rStyle w:val="Hyperlink"/>
          <w:noProof/>
          <w:webHidden/>
          <w14:scene3d>
            <w14:camera w14:prst="orthographicFront"/>
            <w14:lightRig w14:rig="threePt" w14:dir="t">
              <w14:rot w14:lat="0" w14:lon="0" w14:rev="0"/>
            </w14:lightRig>
          </w14:scene3d>
        </w:rPr>
        <w:fldChar w:fldCharType="separate"/>
      </w:r>
      <w:ins w:id="511" w:author="Woodside, Joseph" w:date="2018-04-25T09:36:00Z">
        <w:r w:rsidR="007616BC">
          <w:rPr>
            <w:rStyle w:val="Hyperlink"/>
            <w:noProof/>
            <w:webHidden/>
            <w14:scene3d>
              <w14:camera w14:prst="orthographicFront"/>
              <w14:lightRig w14:rig="threePt" w14:dir="t">
                <w14:rot w14:lat="0" w14:lon="0" w14:rev="0"/>
              </w14:lightRig>
            </w14:scene3d>
          </w:rPr>
          <w:t>112</w:t>
        </w:r>
      </w:ins>
      <w:ins w:id="512" w:author="Tagliaferri , Megan" w:date="2018-04-06T09:32:00Z">
        <w:del w:id="513" w:author="Woodside, Joseph" w:date="2018-04-25T09:20:00Z">
          <w:r w:rsidDel="00362445">
            <w:rPr>
              <w:rStyle w:val="Hyperlink"/>
              <w:noProof/>
              <w:webHidden/>
              <w14:scene3d>
                <w14:camera w14:prst="orthographicFront"/>
                <w14:lightRig w14:rig="threePt" w14:dir="t">
                  <w14:rot w14:lat="0" w14:lon="0" w14:rev="0"/>
                </w14:lightRig>
              </w14:scene3d>
            </w:rPr>
            <w:delText>111</w:delText>
          </w:r>
        </w:del>
      </w:ins>
      <w:del w:id="514" w:author="Woodside, Joseph" w:date="2018-04-25T09:20:00Z">
        <w:r w:rsidR="00DE3EBD" w:rsidDel="00362445">
          <w:rPr>
            <w:rStyle w:val="Hyperlink"/>
            <w:noProof/>
            <w:webHidden/>
            <w14:scene3d>
              <w14:camera w14:prst="orthographicFront"/>
              <w14:lightRig w14:rig="threePt" w14:dir="t">
                <w14:rot w14:lat="0" w14:lon="0" w14:rev="0"/>
              </w14:lightRig>
            </w14:scene3d>
          </w:rPr>
          <w:delText>109</w:delText>
        </w:r>
      </w:del>
      <w:r w:rsidR="001479BB" w:rsidRPr="001479BB">
        <w:rPr>
          <w:rStyle w:val="Hyperlink"/>
          <w:webHidden/>
          <w14:scene3d>
            <w14:camera w14:prst="orthographicFront"/>
            <w14:lightRig w14:rig="threePt" w14:dir="t">
              <w14:rot w14:lat="0" w14:lon="0" w14:rev="0"/>
            </w14:lightRig>
          </w14:scene3d>
        </w:rPr>
        <w:fldChar w:fldCharType="end"/>
      </w:r>
      <w:r>
        <w:rPr>
          <w:rStyle w:val="Hyperlink"/>
          <w14:scene3d>
            <w14:camera w14:prst="orthographicFront"/>
            <w14:lightRig w14:rig="threePt" w14:dir="t">
              <w14:rot w14:lat="0" w14:lon="0" w14:rev="0"/>
            </w14:lightRig>
          </w14:scene3d>
        </w:rPr>
        <w:fldChar w:fldCharType="end"/>
      </w:r>
    </w:p>
    <w:p w14:paraId="79D9D581" w14:textId="77777777" w:rsidR="00C525A6" w:rsidRDefault="001B3D50" w:rsidP="00C525A6">
      <w:pPr>
        <w:pStyle w:val="TOC2"/>
      </w:pPr>
      <w:r w:rsidRPr="008673F4">
        <w:fldChar w:fldCharType="end"/>
      </w:r>
    </w:p>
    <w:p w14:paraId="6EB2DDB5" w14:textId="34E0AD86" w:rsidR="00C525A6" w:rsidRPr="00C525A6" w:rsidRDefault="00C525A6" w:rsidP="00C525A6">
      <w:pPr>
        <w:pStyle w:val="TOC2"/>
        <w:rPr>
          <w:rStyle w:val="Hyperlink"/>
        </w:rPr>
      </w:pPr>
      <w:r w:rsidRPr="00C525A6">
        <w:rPr>
          <w:rStyle w:val="Hyperlink"/>
        </w:rPr>
        <w:t>Attachments</w:t>
      </w:r>
    </w:p>
    <w:p w14:paraId="2A6DCAAB" w14:textId="77777777" w:rsidR="00C525A6" w:rsidRDefault="00C525A6" w:rsidP="00C525A6">
      <w:pPr>
        <w:pStyle w:val="TOC2"/>
        <w:rPr>
          <w:rStyle w:val="Hyperlink"/>
          <w:b w:val="0"/>
        </w:rPr>
      </w:pPr>
    </w:p>
    <w:p w14:paraId="423111A0" w14:textId="44E3B4EB" w:rsidR="00C525A6" w:rsidRPr="00C525A6" w:rsidRDefault="00C525A6" w:rsidP="00C525A6">
      <w:pPr>
        <w:pStyle w:val="TOC2"/>
        <w:rPr>
          <w:rStyle w:val="Hyperlink"/>
          <w:b w:val="0"/>
        </w:rPr>
      </w:pPr>
      <w:r>
        <w:rPr>
          <w:rStyle w:val="Hyperlink"/>
          <w:b w:val="0"/>
        </w:rPr>
        <w:t xml:space="preserve">1 - </w:t>
      </w:r>
      <w:r w:rsidRPr="00C525A6">
        <w:rPr>
          <w:rStyle w:val="Hyperlink"/>
          <w:b w:val="0"/>
        </w:rPr>
        <w:t>Price Sheet</w:t>
      </w:r>
    </w:p>
    <w:p w14:paraId="734AB484" w14:textId="6EA06F4A" w:rsidR="00C525A6" w:rsidRPr="00C525A6" w:rsidRDefault="00C525A6" w:rsidP="00C525A6">
      <w:pPr>
        <w:pStyle w:val="TOC2"/>
        <w:rPr>
          <w:rStyle w:val="Hyperlink"/>
          <w:b w:val="0"/>
        </w:rPr>
      </w:pPr>
      <w:r w:rsidRPr="00C525A6">
        <w:rPr>
          <w:rStyle w:val="Hyperlink"/>
          <w:b w:val="0"/>
        </w:rPr>
        <w:t>2</w:t>
      </w:r>
      <w:r>
        <w:rPr>
          <w:rStyle w:val="Hyperlink"/>
          <w:b w:val="0"/>
        </w:rPr>
        <w:t xml:space="preserve"> - </w:t>
      </w:r>
      <w:r w:rsidRPr="00C525A6">
        <w:rPr>
          <w:rStyle w:val="Hyperlink"/>
          <w:b w:val="0"/>
        </w:rPr>
        <w:t>Weekly Status Report Layout</w:t>
      </w:r>
    </w:p>
    <w:p w14:paraId="4956ED63" w14:textId="1BDA5482" w:rsidR="00C525A6" w:rsidRPr="00C525A6" w:rsidRDefault="00C525A6" w:rsidP="00C525A6">
      <w:pPr>
        <w:pStyle w:val="TOC2"/>
        <w:rPr>
          <w:rStyle w:val="Hyperlink"/>
          <w:b w:val="0"/>
        </w:rPr>
      </w:pPr>
      <w:r w:rsidRPr="00C525A6">
        <w:rPr>
          <w:rStyle w:val="Hyperlink"/>
          <w:b w:val="0"/>
        </w:rPr>
        <w:t>3</w:t>
      </w:r>
      <w:r>
        <w:rPr>
          <w:rStyle w:val="Hyperlink"/>
          <w:b w:val="0"/>
        </w:rPr>
        <w:t xml:space="preserve"> - </w:t>
      </w:r>
      <w:r w:rsidRPr="00C525A6">
        <w:rPr>
          <w:rStyle w:val="Hyperlink"/>
          <w:b w:val="0"/>
        </w:rPr>
        <w:t>User and Server projections</w:t>
      </w:r>
    </w:p>
    <w:p w14:paraId="7CFA1759" w14:textId="77777777" w:rsidR="007A730F" w:rsidRDefault="00C525A6" w:rsidP="00C525A6">
      <w:pPr>
        <w:pStyle w:val="TOC2"/>
        <w:rPr>
          <w:rStyle w:val="Hyperlink"/>
          <w:b w:val="0"/>
        </w:rPr>
      </w:pPr>
      <w:r w:rsidRPr="00C525A6">
        <w:rPr>
          <w:rStyle w:val="Hyperlink"/>
          <w:b w:val="0"/>
        </w:rPr>
        <w:t>4</w:t>
      </w:r>
      <w:r>
        <w:rPr>
          <w:rStyle w:val="Hyperlink"/>
          <w:b w:val="0"/>
        </w:rPr>
        <w:t xml:space="preserve"> - </w:t>
      </w:r>
      <w:r w:rsidRPr="00C525A6">
        <w:rPr>
          <w:rStyle w:val="Hyperlink"/>
          <w:b w:val="0"/>
        </w:rPr>
        <w:t>Maintenance and Hosting Projections</w:t>
      </w:r>
    </w:p>
    <w:p w14:paraId="47E1A6CB" w14:textId="77777777" w:rsidR="007A730F" w:rsidRDefault="007A730F" w:rsidP="00C525A6">
      <w:pPr>
        <w:pStyle w:val="TOC2"/>
        <w:rPr>
          <w:rStyle w:val="Hyperlink"/>
          <w:b w:val="0"/>
        </w:rPr>
      </w:pPr>
      <w:r>
        <w:rPr>
          <w:rStyle w:val="Hyperlink"/>
          <w:b w:val="0"/>
        </w:rPr>
        <w:t>5 – SIROMS OVERview</w:t>
      </w:r>
    </w:p>
    <w:p w14:paraId="204C35C6" w14:textId="77777777" w:rsidR="007A730F" w:rsidRDefault="007A730F" w:rsidP="00C525A6">
      <w:pPr>
        <w:pStyle w:val="TOC2"/>
        <w:rPr>
          <w:rStyle w:val="Hyperlink"/>
          <w:b w:val="0"/>
        </w:rPr>
      </w:pPr>
      <w:r>
        <w:rPr>
          <w:rStyle w:val="Hyperlink"/>
          <w:b w:val="0"/>
        </w:rPr>
        <w:t>6 – staffing categories</w:t>
      </w:r>
    </w:p>
    <w:p w14:paraId="1349B88E" w14:textId="6BD08156" w:rsidR="00B67016" w:rsidRPr="00851065" w:rsidRDefault="007A730F" w:rsidP="00C525A6">
      <w:pPr>
        <w:pStyle w:val="TOC2"/>
        <w:rPr>
          <w:sz w:val="24"/>
        </w:rPr>
      </w:pPr>
      <w:r>
        <w:rPr>
          <w:rStyle w:val="Hyperlink"/>
          <w:b w:val="0"/>
        </w:rPr>
        <w:t>7 - licensing</w:t>
      </w:r>
      <w:r w:rsidR="00E651D6">
        <w:rPr>
          <w:rFonts w:eastAsia="MS Mincho"/>
        </w:rPr>
        <w:br w:type="page"/>
      </w:r>
    </w:p>
    <w:p w14:paraId="0E39E533" w14:textId="77777777" w:rsidR="00ED3C65" w:rsidRPr="00750414" w:rsidRDefault="00ED3C65" w:rsidP="00573F84">
      <w:pPr>
        <w:pStyle w:val="Heading1"/>
      </w:pPr>
      <w:bookmarkStart w:id="515" w:name="_Toc500251407"/>
      <w:bookmarkStart w:id="516" w:name="_Toc428533936"/>
      <w:r w:rsidRPr="006C0760">
        <w:lastRenderedPageBreak/>
        <w:t xml:space="preserve">INFORMATION FOR </w:t>
      </w:r>
      <w:r>
        <w:t>VENDORS {</w:t>
      </w:r>
      <w:r w:rsidRPr="006C0760">
        <w:t>BIDDERS</w:t>
      </w:r>
      <w:r>
        <w:t>}</w:t>
      </w:r>
      <w:bookmarkEnd w:id="515"/>
    </w:p>
    <w:p w14:paraId="5E1A7F30" w14:textId="77777777" w:rsidR="00ED3C65" w:rsidRPr="00851065" w:rsidRDefault="00ED3C65" w:rsidP="00ED3C65"/>
    <w:p w14:paraId="398E2DFA" w14:textId="149A3069" w:rsidR="00ED3C65" w:rsidRPr="00851065" w:rsidRDefault="00ED3C65" w:rsidP="00ED3C65">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20" w:history="1">
        <w:r w:rsidRPr="00851065">
          <w:rPr>
            <w:rStyle w:val="Hyperlink"/>
          </w:rPr>
          <w:t>NJSTART Vendor Support Page</w:t>
        </w:r>
      </w:hyperlink>
      <w:r w:rsidRPr="00851065">
        <w:rPr>
          <w:rStyle w:val="Hyperlink"/>
        </w:rPr>
        <w:t xml:space="preserve"> (</w:t>
      </w:r>
      <w:hyperlink r:id="rId21"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rsidR="00ED1650">
        <w:t>before</w:t>
      </w:r>
      <w:r w:rsidRPr="00851065">
        <w:t xml:space="preserve"> preparing and submitting its </w:t>
      </w:r>
      <w:r>
        <w:t>Quote</w:t>
      </w:r>
      <w:r w:rsidRPr="00851065">
        <w:t xml:space="preserve"> {</w:t>
      </w:r>
      <w:r>
        <w:t>Proposal</w:t>
      </w:r>
      <w:r w:rsidRPr="00851065">
        <w:t>}.</w:t>
      </w:r>
    </w:p>
    <w:p w14:paraId="1E86ABFC" w14:textId="77777777" w:rsidR="00ED3C65" w:rsidRPr="00851065" w:rsidRDefault="00ED3C65" w:rsidP="00ED3C65">
      <w:pPr>
        <w:rPr>
          <w:rFonts w:ascii="Arial Narrow" w:hAnsi="Arial Narrow"/>
          <w:b/>
          <w:sz w:val="24"/>
        </w:rPr>
      </w:pPr>
    </w:p>
    <w:p w14:paraId="0265B32B" w14:textId="77777777" w:rsidR="00B975E1" w:rsidRPr="00851065" w:rsidRDefault="00B975E1" w:rsidP="00B975E1">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t>inology is used in this document</w:t>
      </w:r>
      <w:r w:rsidRPr="00851065">
        <w:t xml:space="preserve">; </w:t>
      </w:r>
      <w:r>
        <w:t>legacy</w:t>
      </w:r>
      <w:r w:rsidRPr="00851065">
        <w:t xml:space="preserve"> term appears in braces</w:t>
      </w:r>
      <w:r>
        <w:t xml:space="preserve">; thus </w:t>
      </w:r>
      <w:r w:rsidRPr="00A6462B">
        <w:rPr>
          <w:rStyle w:val="IntenseEmphasis"/>
          <w:color w:val="00B050"/>
        </w:rPr>
        <w:t>NJ</w:t>
      </w:r>
      <w:r w:rsidRPr="00A6462B">
        <w:rPr>
          <w:rStyle w:val="IntenseEmphasis"/>
          <w:color w:val="0070C0"/>
        </w:rPr>
        <w:t>START</w:t>
      </w:r>
      <w:r>
        <w:t xml:space="preserve"> term {legacy term}</w:t>
      </w:r>
      <w:r w:rsidRPr="00851065">
        <w:t>.</w:t>
      </w:r>
    </w:p>
    <w:p w14:paraId="756F5A2C" w14:textId="77777777" w:rsidR="00ED3C65" w:rsidRPr="00851065" w:rsidRDefault="00ED3C65" w:rsidP="00ED3C65">
      <w:pPr>
        <w:pStyle w:val="BodyText"/>
        <w:ind w:left="0" w:right="108"/>
        <w:rPr>
          <w:rFonts w:ascii="Arial Narrow" w:hAnsi="Arial Narrow"/>
          <w:b/>
          <w:sz w:val="24"/>
        </w:rPr>
      </w:pPr>
    </w:p>
    <w:p w14:paraId="4BE34A30" w14:textId="77777777" w:rsidR="00ED3C65" w:rsidRPr="00750414" w:rsidRDefault="00ED3C65" w:rsidP="00674546">
      <w:pPr>
        <w:pStyle w:val="Heading2"/>
        <w:numPr>
          <w:ilvl w:val="1"/>
          <w:numId w:val="74"/>
        </w:numPr>
      </w:pPr>
      <w:bookmarkStart w:id="517" w:name="_Toc464136828"/>
      <w:bookmarkStart w:id="518" w:name="_Toc132966"/>
      <w:bookmarkStart w:id="519" w:name="_Toc500251408"/>
      <w:r w:rsidRPr="00750414">
        <w:t>PURPOSE AND INTENT</w:t>
      </w:r>
      <w:bookmarkEnd w:id="517"/>
      <w:bookmarkEnd w:id="518"/>
      <w:bookmarkEnd w:id="519"/>
    </w:p>
    <w:p w14:paraId="69A1E52F" w14:textId="77777777" w:rsidR="00ED3C65" w:rsidRPr="00750414" w:rsidRDefault="00ED3C65" w:rsidP="00ED3C65"/>
    <w:p w14:paraId="02E21C70" w14:textId="7DB765E9" w:rsidR="00ED3C65" w:rsidRPr="00AF64AD" w:rsidRDefault="00ED3C65" w:rsidP="00ED3C65">
      <w:r w:rsidRPr="00750414">
        <w:t xml:space="preserve">This </w:t>
      </w:r>
      <w:r>
        <w:t>Bid Solicitation {</w:t>
      </w:r>
      <w:r w:rsidRPr="00750414">
        <w:t>RFP</w:t>
      </w:r>
      <w:r>
        <w:t>}</w:t>
      </w:r>
      <w:r w:rsidRPr="00750414">
        <w:t xml:space="preserve"> is issued by the Procurement Bureau, Division of Purchase and Property</w:t>
      </w:r>
      <w:r>
        <w:t xml:space="preserve"> (Division)</w:t>
      </w:r>
      <w:r w:rsidRPr="005B339D">
        <w:t>,</w:t>
      </w:r>
      <w:r w:rsidRPr="00750414">
        <w:t xml:space="preserve"> Department of the Treasury on behalf of the New Jersey Department of Community Affairs (“DCA”). The purpose of this </w:t>
      </w:r>
      <w:r>
        <w:t>Bid Solicitation {</w:t>
      </w:r>
      <w:r w:rsidRPr="00750414">
        <w:t>RFP</w:t>
      </w:r>
      <w:r>
        <w:t>}</w:t>
      </w:r>
      <w:r w:rsidRPr="00750414">
        <w:t xml:space="preserve"> is to solicit </w:t>
      </w:r>
      <w:r>
        <w:t>Quotes {Proposal</w:t>
      </w:r>
      <w:r w:rsidRPr="005B339D">
        <w:t>s</w:t>
      </w:r>
      <w:r>
        <w:t>}</w:t>
      </w:r>
      <w:r w:rsidRPr="005B339D">
        <w:t xml:space="preserve"> </w:t>
      </w:r>
      <w:r w:rsidRPr="00750414">
        <w:t xml:space="preserve">from qualified </w:t>
      </w:r>
      <w:r>
        <w:t>Vendor(s) {</w:t>
      </w:r>
      <w:r w:rsidRPr="00750414">
        <w:t>Bidder</w:t>
      </w:r>
      <w:r>
        <w:t>(</w:t>
      </w:r>
      <w:r w:rsidRPr="00750414">
        <w:t>s</w:t>
      </w:r>
      <w:r>
        <w:t>)}</w:t>
      </w:r>
      <w:r w:rsidR="00353F76">
        <w:t>,</w:t>
      </w:r>
      <w:r w:rsidRPr="00750414">
        <w:t xml:space="preserve"> with demonstrated experience in providing </w:t>
      </w:r>
      <w:r w:rsidRPr="00AF64AD">
        <w:t>information technology (“IT”) solutions</w:t>
      </w:r>
      <w:r w:rsidR="00353F76">
        <w:t>,</w:t>
      </w:r>
      <w:r w:rsidRPr="00AF64AD">
        <w:t xml:space="preserve"> for disaster recovery projects, which will allow the State to retain a </w:t>
      </w:r>
      <w:r w:rsidR="00D25790">
        <w:t>Vendor {Contractor}</w:t>
      </w:r>
      <w:r w:rsidRPr="00AF64AD">
        <w:t xml:space="preserve"> to rapidly operate, manage,</w:t>
      </w:r>
      <w:ins w:id="520" w:author="Geary, Christopher" w:date="2018-03-26T10:08:00Z">
        <w:r w:rsidR="00832843">
          <w:t xml:space="preserve"> host</w:t>
        </w:r>
      </w:ins>
      <w:ins w:id="521" w:author="Geary, Christopher" w:date="2018-03-26T10:09:00Z">
        <w:r w:rsidR="00832843">
          <w:t>,</w:t>
        </w:r>
      </w:ins>
      <w:r w:rsidRPr="00AF64AD">
        <w:t xml:space="preserve"> and maintain the </w:t>
      </w:r>
      <w:ins w:id="522" w:author="Geary, Christopher" w:date="2018-03-26T10:08:00Z">
        <w:r w:rsidR="00832843">
          <w:t xml:space="preserve">state-owned </w:t>
        </w:r>
      </w:ins>
      <w:ins w:id="523" w:author="Geary, Christopher" w:date="2018-03-26T10:07:00Z">
        <w:r w:rsidR="00832843">
          <w:t xml:space="preserve">Custom Software package known as </w:t>
        </w:r>
      </w:ins>
      <w:r w:rsidRPr="00AF64AD">
        <w:t>Sandy Integrated Recovery Operations and Management System (hereinafter referred to as “SIROMS” or the “System”) as specified by DCA-Sandy Recovery Division (SRD) program requirements and guidelines.</w:t>
      </w:r>
    </w:p>
    <w:p w14:paraId="3769986E" w14:textId="77777777" w:rsidR="00ED3C65" w:rsidRPr="00AF64AD" w:rsidRDefault="00ED3C65" w:rsidP="00ED3C65"/>
    <w:p w14:paraId="69098017" w14:textId="6134D2DB" w:rsidR="00ED3C65" w:rsidRPr="00AF64AD" w:rsidRDefault="00ED3C65" w:rsidP="00ED3C65">
      <w:r w:rsidRPr="00AF64AD">
        <w:t>The intent of this Bid Solicitation {RFP} is to award a Master Blanket Purchase Order (Blanket P.O.)</w:t>
      </w:r>
      <w:r w:rsidR="00150D63">
        <w:t xml:space="preserve"> </w:t>
      </w:r>
      <w:r w:rsidRPr="00AF64AD">
        <w:t xml:space="preserve">to that responsible </w:t>
      </w:r>
      <w:r w:rsidR="00D53040" w:rsidRPr="00AF64AD">
        <w:t xml:space="preserve">Vendor </w:t>
      </w:r>
      <w:r w:rsidRPr="00AF64AD">
        <w:t>{Bidder} whose Quote {Proposal}, conforming to this Bid Solicitation {RFP} is most advantageous to the State, price and other factors considered.</w:t>
      </w:r>
      <w:r w:rsidR="00A072A0">
        <w:t xml:space="preserve">  </w:t>
      </w:r>
      <w:r w:rsidR="00606619" w:rsidRPr="00AF64AD">
        <w:t xml:space="preserve">The State may award any and all price lines. </w:t>
      </w:r>
      <w:r w:rsidRPr="00AF64AD">
        <w:t xml:space="preserve">The State, however, reserves the right to separately procure individual requirements that are the subject of the </w:t>
      </w:r>
      <w:r w:rsidR="002C3B5E" w:rsidRPr="00AF64AD">
        <w:t>Blanket P.O. {Contract}</w:t>
      </w:r>
      <w:r w:rsidRPr="00AF64AD">
        <w:t xml:space="preserve"> during the  </w:t>
      </w:r>
      <w:r w:rsidR="002C3B5E" w:rsidRPr="00AF64AD">
        <w:t>Blanket P.O. {Contract}</w:t>
      </w:r>
      <w:r w:rsidRPr="00AF64AD">
        <w:t xml:space="preserve"> term, when deemed by the Director of the Division of Purchase and Property (Director) to be in the State’s best interest.</w:t>
      </w:r>
    </w:p>
    <w:p w14:paraId="2C83D1D1" w14:textId="77777777" w:rsidR="00ED3C65" w:rsidRPr="00AF64AD" w:rsidRDefault="00ED3C65" w:rsidP="00ED3C65"/>
    <w:p w14:paraId="58150223" w14:textId="77777777" w:rsidR="00ED3C65" w:rsidRPr="005B339D" w:rsidRDefault="00ED3C65" w:rsidP="00ED3C65">
      <w:r w:rsidRPr="00AF64AD">
        <w:t xml:space="preserve">The State of NJ Standard Terms and Conditions (SSTC) accompanying this Bid Solicitation {RFP} will apply to all Blanket P.O.s {Contracts} as well as the Community Development Block Grant Disaster Recovery </w:t>
      </w:r>
      <w:r w:rsidRPr="00750414">
        <w:t xml:space="preserve">(“CDBG-DR”) regulations and the New Jersey DCA CDBG-DR Action Plan (“Action Plan”), as approved by </w:t>
      </w:r>
      <w:r w:rsidR="00811F92">
        <w:t xml:space="preserve">the U.S. </w:t>
      </w:r>
      <w:r w:rsidRPr="00750414">
        <w:t>Department of Housing and Urban Development (“HUD”), shall apply to all</w:t>
      </w:r>
      <w:r w:rsidR="00A072A0">
        <w:t xml:space="preserve"> Blanket P.O.s</w:t>
      </w:r>
      <w:r w:rsidRPr="00750414">
        <w:t xml:space="preserve"> </w:t>
      </w:r>
      <w:r w:rsidR="00A072A0">
        <w:t>{C</w:t>
      </w:r>
      <w:r w:rsidRPr="00750414">
        <w:t>ontracts</w:t>
      </w:r>
      <w:r w:rsidR="00A072A0">
        <w:t>}</w:t>
      </w:r>
      <w:r w:rsidRPr="00750414">
        <w:t xml:space="preserve"> or purchase agreements made with the State of New Jersey</w:t>
      </w:r>
      <w:r w:rsidRPr="005B339D">
        <w:t xml:space="preserve">. </w:t>
      </w:r>
      <w:r w:rsidR="00A072A0">
        <w:t>It is the State’s intent to ensure that all work performed pursuant to this Bid Solicitation {RFP} is eligible for HUD grant funding and performed in accordance with HUD regulations, policies, and guidance and that Vendors {Bidders} meet the requirements contained in the specifications set forth in this Bid Solicitation {RFP}.</w:t>
      </w:r>
      <w:r w:rsidRPr="005B339D">
        <w:t xml:space="preserve"> These terms are in addition to the terms and conditions set forth in this </w:t>
      </w:r>
      <w:r>
        <w:t>Bid Solicitation {</w:t>
      </w:r>
      <w:r w:rsidRPr="005B339D">
        <w:t>RFP</w:t>
      </w:r>
      <w:r>
        <w:t>}</w:t>
      </w:r>
      <w:r w:rsidRPr="005B339D">
        <w:t xml:space="preserve"> and </w:t>
      </w:r>
      <w:r w:rsidR="00150D63">
        <w:t xml:space="preserve">shall </w:t>
      </w:r>
      <w:r w:rsidR="00150D63" w:rsidRPr="005B339D">
        <w:t>be</w:t>
      </w:r>
      <w:r w:rsidRPr="005B339D">
        <w:t xml:space="preserve"> read in conjunction with them unless the </w:t>
      </w:r>
      <w:r>
        <w:t>Bid Solicitation {</w:t>
      </w:r>
      <w:r w:rsidRPr="005B339D">
        <w:t>RFP</w:t>
      </w:r>
      <w:r>
        <w:t>}</w:t>
      </w:r>
      <w:r w:rsidRPr="005B339D">
        <w:t xml:space="preserve"> specifically indicates otherwise.  </w:t>
      </w:r>
    </w:p>
    <w:p w14:paraId="38FFCFEF" w14:textId="77777777" w:rsidR="003B41B7" w:rsidRDefault="003B41B7" w:rsidP="00ED3C65"/>
    <w:p w14:paraId="3F753A31" w14:textId="77777777" w:rsidR="00ED3C65" w:rsidRPr="00B94382" w:rsidRDefault="00ED3C65" w:rsidP="00ED3C65">
      <w:pPr>
        <w:pStyle w:val="Heading2"/>
      </w:pPr>
      <w:bookmarkStart w:id="524" w:name="_Toc500251409"/>
      <w:r w:rsidRPr="00B94382">
        <w:t>BACKGROUND</w:t>
      </w:r>
      <w:bookmarkEnd w:id="524"/>
      <w:r w:rsidRPr="00B94382">
        <w:t xml:space="preserve"> </w:t>
      </w:r>
    </w:p>
    <w:p w14:paraId="0F465148" w14:textId="77777777" w:rsidR="00ED3C65" w:rsidRDefault="00ED3C65" w:rsidP="00ED3C65"/>
    <w:p w14:paraId="17A8E4B7" w14:textId="7FCD952D" w:rsidR="00A072A0" w:rsidRPr="00851065" w:rsidRDefault="00A072A0" w:rsidP="00A072A0">
      <w:pPr>
        <w:rPr>
          <w:color w:val="000000"/>
        </w:rPr>
      </w:pPr>
      <w:r w:rsidRPr="00851065">
        <w:t xml:space="preserve">This is a </w:t>
      </w:r>
      <w:r>
        <w:t xml:space="preserve">procurement for maintenance services of the </w:t>
      </w:r>
      <w:ins w:id="525" w:author="Geary, Christopher" w:date="2018-03-26T10:09:00Z">
        <w:r w:rsidR="00832843">
          <w:t xml:space="preserve">state-owned </w:t>
        </w:r>
      </w:ins>
      <w:r>
        <w:t>system provided under</w:t>
      </w:r>
      <w:r w:rsidRPr="00851065">
        <w:t xml:space="preserve"> </w:t>
      </w:r>
      <w:r>
        <w:rPr>
          <w:b/>
        </w:rPr>
        <w:t>SIROMS –Sandy Recovery System</w:t>
      </w:r>
      <w:r w:rsidRPr="00851065">
        <w:rPr>
          <w:b/>
        </w:rPr>
        <w:t xml:space="preserve"> </w:t>
      </w:r>
      <w:r w:rsidRPr="00851065">
        <w:t>term Blanket</w:t>
      </w:r>
      <w:r>
        <w:t xml:space="preserve"> P.O. {Contract}</w:t>
      </w:r>
      <w:r w:rsidRPr="00851065">
        <w:t xml:space="preserve">, presently due to expire on </w:t>
      </w:r>
      <w:r>
        <w:rPr>
          <w:b/>
        </w:rPr>
        <w:t>5/2</w:t>
      </w:r>
      <w:r w:rsidR="001E75BE">
        <w:rPr>
          <w:b/>
        </w:rPr>
        <w:t>4</w:t>
      </w:r>
      <w:r>
        <w:rPr>
          <w:b/>
        </w:rPr>
        <w:t>/2018.</w:t>
      </w:r>
      <w:r w:rsidRPr="00851065">
        <w:t xml:space="preserve">  Vendors {Bidders} interested in the current  </w:t>
      </w:r>
      <w:r>
        <w:t>Blanket P.O. {Contract}</w:t>
      </w:r>
      <w:r w:rsidRPr="00851065">
        <w:t xml:space="preserve"> specifications and pricing information may review the current  </w:t>
      </w:r>
      <w:r>
        <w:t>Blanket P.O. {Contract}</w:t>
      </w:r>
      <w:r w:rsidRPr="00851065">
        <w:t xml:space="preserve"> </w:t>
      </w:r>
      <w:r>
        <w:t>G8048</w:t>
      </w:r>
      <w:r w:rsidRPr="00851065">
        <w:t xml:space="preserve"> at</w:t>
      </w:r>
      <w:r w:rsidR="000E06E2">
        <w:t xml:space="preserve"> </w:t>
      </w:r>
      <w:hyperlink r:id="rId22" w:history="1">
        <w:r w:rsidR="000E06E2" w:rsidRPr="00742391">
          <w:rPr>
            <w:rStyle w:val="Hyperlink"/>
          </w:rPr>
          <w:t>http://nj.gov/comptroller/sandytransparency/contracts/pdf/cgi_solicitation.pdf</w:t>
        </w:r>
      </w:hyperlink>
      <w:r w:rsidR="00965DC0">
        <w:rPr>
          <w:rStyle w:val="Hyperlink"/>
        </w:rPr>
        <w:t xml:space="preserve"> </w:t>
      </w:r>
      <w:hyperlink r:id="rId23" w:history="1">
        <w:r w:rsidR="00965DC0" w:rsidRPr="00742391">
          <w:rPr>
            <w:rStyle w:val="Hyperlink"/>
          </w:rPr>
          <w:t>http://nj.gov/comptroller/sandytransparency/contracts/pdf/cgi_other.pdf</w:t>
        </w:r>
      </w:hyperlink>
      <w:r w:rsidRPr="00851065">
        <w:t xml:space="preserve"> </w:t>
      </w:r>
      <w:r w:rsidRPr="00DF5D76">
        <w:t xml:space="preserve">and are cautioned that this new </w:t>
      </w:r>
      <w:r>
        <w:t>Bid Solicitation {</w:t>
      </w:r>
      <w:r w:rsidRPr="00DF5D76">
        <w:t>RFP</w:t>
      </w:r>
      <w:r>
        <w:t>}</w:t>
      </w:r>
      <w:r w:rsidRPr="00DF5D76">
        <w:t xml:space="preserve"> addresses current requirements.</w:t>
      </w:r>
    </w:p>
    <w:p w14:paraId="455B04BD" w14:textId="77777777" w:rsidR="00A072A0" w:rsidRDefault="00A072A0" w:rsidP="00ED3C65">
      <w:pPr>
        <w:ind w:right="2"/>
      </w:pPr>
    </w:p>
    <w:p w14:paraId="4FD1B2B5" w14:textId="77777777" w:rsidR="00A072A0" w:rsidRDefault="00A072A0" w:rsidP="00ED3C65">
      <w:pPr>
        <w:ind w:right="2"/>
      </w:pPr>
    </w:p>
    <w:p w14:paraId="3AC1A0BF" w14:textId="77777777" w:rsidR="00ED3C65" w:rsidRDefault="00ED3C65" w:rsidP="00ED3C65">
      <w:pPr>
        <w:ind w:right="2"/>
      </w:pPr>
      <w:r>
        <w:lastRenderedPageBreak/>
        <w:t xml:space="preserve">On October 27, 2012, </w:t>
      </w:r>
      <w:r w:rsidRPr="00750414">
        <w:t xml:space="preserve">Governor Chris Christie signed Executive Order 104 declaring a state of emergency in New Jersey related to the impact of Superstorm Sandy, which caused massive property damage and loss of life.  On October 30, 2012, President Barack Obama declared a major disaster for New Jersey, thereby qualifying New Jersey for federal disaster assistance funds.  The Governor’s Office designated DCA as the lead agency for use of the State’s CDBG funds.  As the lead agency, DCA was tasked with formulating and implementing the Action Plan.  </w:t>
      </w:r>
      <w:r w:rsidR="001E50C6">
        <w:t>T</w:t>
      </w:r>
      <w:r w:rsidRPr="00750414">
        <w:t>he DCA</w:t>
      </w:r>
      <w:r w:rsidR="001F1434">
        <w:t xml:space="preserve"> </w:t>
      </w:r>
      <w:r w:rsidRPr="00750414">
        <w:t>seeks quotations from</w:t>
      </w:r>
      <w:r w:rsidR="00A072A0">
        <w:t xml:space="preserve"> Vendors</w:t>
      </w:r>
      <w:r w:rsidRPr="00750414">
        <w:t xml:space="preserve"> </w:t>
      </w:r>
      <w:r w:rsidR="00A072A0">
        <w:t>{</w:t>
      </w:r>
      <w:r w:rsidRPr="00750414">
        <w:t>Bidders</w:t>
      </w:r>
      <w:r w:rsidR="00A072A0">
        <w:t>}</w:t>
      </w:r>
      <w:r w:rsidRPr="00750414">
        <w:t xml:space="preserve"> to </w:t>
      </w:r>
      <w:r w:rsidR="001E50C6">
        <w:t xml:space="preserve">maintain an </w:t>
      </w:r>
      <w:r w:rsidR="009941C9">
        <w:t xml:space="preserve">existing </w:t>
      </w:r>
      <w:r w:rsidR="009941C9" w:rsidRPr="00750414">
        <w:t>technology</w:t>
      </w:r>
      <w:r w:rsidRPr="00750414">
        <w:t xml:space="preserve"> solution</w:t>
      </w:r>
      <w:r w:rsidR="001E50C6">
        <w:t xml:space="preserve"> (SIROMS)</w:t>
      </w:r>
      <w:r w:rsidRPr="00750414">
        <w:t xml:space="preserve"> as part of the Action Plan and any subsequent </w:t>
      </w:r>
      <w:r w:rsidR="001F4F3D" w:rsidRPr="001F4F3D">
        <w:t>Bid A</w:t>
      </w:r>
      <w:r w:rsidRPr="001F4F3D">
        <w:t>mendments</w:t>
      </w:r>
      <w:r w:rsidR="001F4F3D">
        <w:t xml:space="preserve"> {Addendums}</w:t>
      </w:r>
      <w:r w:rsidRPr="001F4F3D">
        <w:t>.</w:t>
      </w:r>
      <w:r w:rsidRPr="00750414">
        <w:t xml:space="preserve">   </w:t>
      </w:r>
    </w:p>
    <w:p w14:paraId="314094CE" w14:textId="77777777" w:rsidR="00585645" w:rsidRDefault="00585645" w:rsidP="00ED3C65">
      <w:pPr>
        <w:ind w:left="-5" w:right="2"/>
      </w:pPr>
    </w:p>
    <w:p w14:paraId="15997F60" w14:textId="17790451" w:rsidR="007C3710" w:rsidRPr="00750414" w:rsidRDefault="007C3710" w:rsidP="007C3710">
      <w:pPr>
        <w:ind w:left="-5" w:right="2"/>
      </w:pPr>
      <w:r w:rsidRPr="00750414">
        <w:t xml:space="preserve">The SIROMS </w:t>
      </w:r>
      <w:r w:rsidR="00EA4852">
        <w:t>e</w:t>
      </w:r>
      <w:r w:rsidRPr="00750414">
        <w:t>nvironment is a fully functional IT solution that allows the State to manage its CDBG-DR Program to assist State residents</w:t>
      </w:r>
      <w:r w:rsidR="00B6189C">
        <w:t xml:space="preserve"> (See Attachment </w:t>
      </w:r>
      <w:r w:rsidR="00873C50">
        <w:t>0</w:t>
      </w:r>
      <w:ins w:id="526" w:author="Woodside, Joseph" w:date="2018-03-15T10:21:00Z">
        <w:r w:rsidR="007A730F">
          <w:t>3</w:t>
        </w:r>
      </w:ins>
      <w:r w:rsidR="00606619">
        <w:t>)</w:t>
      </w:r>
      <w:r>
        <w:t>.</w:t>
      </w:r>
      <w:r w:rsidRPr="00750414">
        <w:t xml:space="preserve"> </w:t>
      </w:r>
      <w:ins w:id="527" w:author="Geary, Christopher" w:date="2018-03-26T10:10:00Z">
        <w:r w:rsidR="00832843">
          <w:t xml:space="preserve">The SIROMS environment is Custom Software, created for the State of New Jersey and wholly owned by it.  </w:t>
        </w:r>
      </w:ins>
    </w:p>
    <w:p w14:paraId="5F98CBC9" w14:textId="77777777" w:rsidR="00D546A6" w:rsidRDefault="00D546A6" w:rsidP="007C3710">
      <w:pPr>
        <w:spacing w:line="259" w:lineRule="auto"/>
        <w:jc w:val="left"/>
      </w:pPr>
    </w:p>
    <w:p w14:paraId="28EE19F7" w14:textId="26B8B527" w:rsidR="00D546A6" w:rsidRDefault="00D546A6" w:rsidP="00D546A6">
      <w:pPr>
        <w:spacing w:line="259" w:lineRule="auto"/>
        <w:jc w:val="left"/>
      </w:pPr>
      <w:r>
        <w:t xml:space="preserve">SIROMS is a suite of software tools used throughout the Sandy grant to facilitate the financial management, grant management, federal reporting, document retention, and provides various administrative tools to the program.   </w:t>
      </w:r>
    </w:p>
    <w:p w14:paraId="5166EB60" w14:textId="77777777" w:rsidR="00D546A6" w:rsidRDefault="00D546A6" w:rsidP="00D546A6">
      <w:pPr>
        <w:spacing w:line="259" w:lineRule="auto"/>
        <w:jc w:val="left"/>
      </w:pPr>
    </w:p>
    <w:p w14:paraId="7460A920" w14:textId="77777777" w:rsidR="00D546A6" w:rsidRDefault="00D546A6" w:rsidP="00D546A6">
      <w:pPr>
        <w:spacing w:line="259" w:lineRule="auto"/>
        <w:jc w:val="left"/>
      </w:pPr>
      <w:r>
        <w:t xml:space="preserve">The SIROMS Grant Management (SGM) portion of the suite supports over 10 programs receiving CDBG funding.  SGM includes the detailed tracking of housing grantees across all phases of the program.  These program phases consist of application intake, application review, grant award, construction management, final inspection, and data integrity.  </w:t>
      </w:r>
    </w:p>
    <w:p w14:paraId="3B451601" w14:textId="77777777" w:rsidR="00D546A6" w:rsidRDefault="00D546A6" w:rsidP="00D546A6">
      <w:pPr>
        <w:spacing w:line="259" w:lineRule="auto"/>
        <w:jc w:val="left"/>
      </w:pPr>
    </w:p>
    <w:p w14:paraId="6469F50F" w14:textId="6838C0E7" w:rsidR="00D546A6" w:rsidRDefault="00D546A6" w:rsidP="00D546A6">
      <w:pPr>
        <w:spacing w:line="259" w:lineRule="auto"/>
        <w:jc w:val="left"/>
      </w:pPr>
      <w:r>
        <w:t xml:space="preserve">SIROMS financial management software allows SRD to establish program allocations, funding rounds, activity budgets, metrics, and forecasts.   These tools also allow the financial team to react to the needs of all grantees, </w:t>
      </w:r>
      <w:proofErr w:type="spellStart"/>
      <w:r>
        <w:t>subrecipient</w:t>
      </w:r>
      <w:proofErr w:type="spellEnd"/>
      <w:r>
        <w:t>, and partners in real-time while tracking requests and approvals for each change.</w:t>
      </w:r>
    </w:p>
    <w:p w14:paraId="4FEB3257" w14:textId="77777777" w:rsidR="00D546A6" w:rsidRDefault="00D546A6" w:rsidP="00D546A6">
      <w:pPr>
        <w:spacing w:line="259" w:lineRule="auto"/>
        <w:jc w:val="left"/>
      </w:pPr>
    </w:p>
    <w:p w14:paraId="0CF7110B" w14:textId="77777777" w:rsidR="00D546A6" w:rsidRDefault="00D546A6" w:rsidP="00D546A6">
      <w:pPr>
        <w:spacing w:line="259" w:lineRule="auto"/>
        <w:jc w:val="left"/>
      </w:pPr>
      <w:r>
        <w:t>Contract management modules have been developed to better manage contractual obligations, task order tracking, and invoicing against the contracts within SRD.  This allows contract managers to monitor the contract’s progress, maintain pertinent documents, and to obtain approvals on contract changes.</w:t>
      </w:r>
    </w:p>
    <w:p w14:paraId="7D5599E0" w14:textId="77777777" w:rsidR="00D546A6" w:rsidRDefault="00D546A6" w:rsidP="00D546A6">
      <w:pPr>
        <w:spacing w:line="259" w:lineRule="auto"/>
        <w:jc w:val="left"/>
      </w:pPr>
    </w:p>
    <w:p w14:paraId="57FD2022" w14:textId="77777777" w:rsidR="00D546A6" w:rsidRDefault="00D546A6" w:rsidP="00D546A6">
      <w:pPr>
        <w:spacing w:line="259" w:lineRule="auto"/>
        <w:jc w:val="left"/>
      </w:pPr>
      <w:r>
        <w:t>SRD accounts payable includes direct integration with the grant management software to prevent over-disbursements, communication with the contract management module, and a direct feed into the State’s NJCFS treasury systems to ensure accurate and timely payments.</w:t>
      </w:r>
    </w:p>
    <w:p w14:paraId="24C698A3" w14:textId="77777777" w:rsidR="00D546A6" w:rsidRDefault="00D546A6" w:rsidP="00D546A6">
      <w:pPr>
        <w:spacing w:line="259" w:lineRule="auto"/>
        <w:jc w:val="left"/>
      </w:pPr>
    </w:p>
    <w:p w14:paraId="71DA6859" w14:textId="77777777" w:rsidR="00D546A6" w:rsidRDefault="00D546A6" w:rsidP="00D546A6">
      <w:pPr>
        <w:spacing w:line="259" w:lineRule="auto"/>
        <w:jc w:val="left"/>
      </w:pPr>
      <w:r>
        <w:t xml:space="preserve">Federal QPR reporting is initiated, reviewed, and approved within the suite.  This is done through complex integrations with the HUD DRGR reports, dynamic workflow routing to approvers, and system generated export files used to feed information into the federal systems each quarter across the 1,000+ activities managed by SRD.  </w:t>
      </w:r>
    </w:p>
    <w:p w14:paraId="62E214F1" w14:textId="77777777" w:rsidR="00D546A6" w:rsidRDefault="00D546A6" w:rsidP="00D546A6">
      <w:pPr>
        <w:spacing w:line="259" w:lineRule="auto"/>
        <w:jc w:val="left"/>
      </w:pPr>
    </w:p>
    <w:p w14:paraId="164A5013" w14:textId="77777777" w:rsidR="00D546A6" w:rsidRDefault="00D546A6" w:rsidP="00D546A6">
      <w:pPr>
        <w:spacing w:line="259" w:lineRule="auto"/>
        <w:jc w:val="left"/>
      </w:pPr>
      <w:proofErr w:type="spellStart"/>
      <w:r>
        <w:t>Sharepoint</w:t>
      </w:r>
      <w:proofErr w:type="spellEnd"/>
      <w:r>
        <w:t xml:space="preserve"> and ECM services within the SIROMS suite are used to retain documents in accordance with State and Federal record retention policies.  The State’s DORES division has review the software suite and certified it’s adherence to the State’s standards.</w:t>
      </w:r>
    </w:p>
    <w:p w14:paraId="3BEE994E" w14:textId="77777777" w:rsidR="00D546A6" w:rsidRDefault="00D546A6" w:rsidP="00D546A6">
      <w:pPr>
        <w:spacing w:line="259" w:lineRule="auto"/>
        <w:jc w:val="left"/>
      </w:pPr>
    </w:p>
    <w:p w14:paraId="4B7C2C36" w14:textId="77777777" w:rsidR="00D546A6" w:rsidRDefault="00D546A6" w:rsidP="00D546A6">
      <w:pPr>
        <w:spacing w:line="259" w:lineRule="auto"/>
        <w:jc w:val="left"/>
      </w:pPr>
      <w:r>
        <w:t>Key points of the tools encompassing SIROMS include:</w:t>
      </w:r>
    </w:p>
    <w:p w14:paraId="75B8FC84" w14:textId="77777777" w:rsidR="00D546A6" w:rsidRDefault="00D546A6" w:rsidP="00D546A6">
      <w:pPr>
        <w:spacing w:line="259" w:lineRule="auto"/>
        <w:jc w:val="left"/>
      </w:pPr>
      <w:r>
        <w:t>-</w:t>
      </w:r>
      <w:r>
        <w:tab/>
        <w:t>55,000 financial transactions processed to date</w:t>
      </w:r>
    </w:p>
    <w:p w14:paraId="54BC392E" w14:textId="77777777" w:rsidR="00D546A6" w:rsidRDefault="00D546A6" w:rsidP="00D546A6">
      <w:pPr>
        <w:spacing w:line="259" w:lineRule="auto"/>
        <w:jc w:val="left"/>
      </w:pPr>
      <w:r>
        <w:t>-</w:t>
      </w:r>
      <w:r>
        <w:tab/>
        <w:t>Over 16,000 logins each month supporting nearly 1,000 users</w:t>
      </w:r>
    </w:p>
    <w:p w14:paraId="53EA82D6" w14:textId="77777777" w:rsidR="00D546A6" w:rsidRDefault="00D546A6" w:rsidP="00D546A6">
      <w:pPr>
        <w:spacing w:line="259" w:lineRule="auto"/>
        <w:jc w:val="left"/>
      </w:pPr>
      <w:r>
        <w:t>-</w:t>
      </w:r>
      <w:r>
        <w:tab/>
        <w:t>Supports 59 groups of users across 8 State agencies</w:t>
      </w:r>
    </w:p>
    <w:p w14:paraId="66AA1F83" w14:textId="77777777" w:rsidR="00D546A6" w:rsidRDefault="00D546A6" w:rsidP="00D546A6">
      <w:pPr>
        <w:spacing w:line="259" w:lineRule="auto"/>
        <w:jc w:val="left"/>
      </w:pPr>
      <w:r>
        <w:t>-</w:t>
      </w:r>
      <w:r>
        <w:tab/>
        <w:t>40 unique modules across the suite of 10 software products</w:t>
      </w:r>
    </w:p>
    <w:p w14:paraId="2787C147" w14:textId="77777777" w:rsidR="00D546A6" w:rsidRDefault="00D546A6" w:rsidP="00D546A6">
      <w:pPr>
        <w:spacing w:line="259" w:lineRule="auto"/>
        <w:jc w:val="left"/>
      </w:pPr>
      <w:r>
        <w:t>-</w:t>
      </w:r>
      <w:r>
        <w:tab/>
        <w:t>Over 150 unique reports sent weekly</w:t>
      </w:r>
    </w:p>
    <w:p w14:paraId="1E0E8EB9" w14:textId="77777777" w:rsidR="00D546A6" w:rsidRDefault="00D546A6" w:rsidP="00D546A6">
      <w:pPr>
        <w:ind w:left="-5" w:right="113"/>
      </w:pPr>
      <w:r>
        <w:t>-</w:t>
      </w:r>
      <w:r>
        <w:tab/>
        <w:t>81 servers used to integrate with 12 external environments</w:t>
      </w:r>
    </w:p>
    <w:p w14:paraId="3CB845DD" w14:textId="77777777" w:rsidR="007C3710" w:rsidRPr="00750414" w:rsidRDefault="007C3710" w:rsidP="007C3710">
      <w:pPr>
        <w:spacing w:line="259" w:lineRule="auto"/>
        <w:jc w:val="left"/>
      </w:pPr>
    </w:p>
    <w:p w14:paraId="168AFC39" w14:textId="634AB253" w:rsidR="007C3710" w:rsidRDefault="007C3710" w:rsidP="00853BB9">
      <w:pPr>
        <w:spacing w:line="259" w:lineRule="auto"/>
        <w:jc w:val="left"/>
      </w:pPr>
    </w:p>
    <w:p w14:paraId="6CFAD5CC" w14:textId="77777777" w:rsidR="00A643DE" w:rsidRDefault="00A643DE" w:rsidP="007C3710">
      <w:pPr>
        <w:ind w:left="-5" w:right="113"/>
      </w:pPr>
    </w:p>
    <w:p w14:paraId="6DE8D633" w14:textId="299BF23F" w:rsidR="00A643DE" w:rsidRPr="006F6F17" w:rsidRDefault="00486650" w:rsidP="00A643DE">
      <w:pPr>
        <w:ind w:left="-5" w:right="113"/>
      </w:pPr>
      <w:r>
        <w:t>M</w:t>
      </w:r>
      <w:r w:rsidR="00A643DE" w:rsidRPr="006F6F17">
        <w:t>aintenance</w:t>
      </w:r>
      <w:r>
        <w:t xml:space="preserve"> last year</w:t>
      </w:r>
      <w:r w:rsidR="00A643DE" w:rsidRPr="006F6F17">
        <w:t xml:space="preserve"> for the SIROMS environment resulted in the number of software updates, production support requests, </w:t>
      </w:r>
      <w:r w:rsidR="00D041CE">
        <w:t>A</w:t>
      </w:r>
      <w:r w:rsidR="00BE6C09">
        <w:t xml:space="preserve">utomatic </w:t>
      </w:r>
      <w:r w:rsidR="00D041CE">
        <w:t>C</w:t>
      </w:r>
      <w:r w:rsidR="00BE6C09">
        <w:t xml:space="preserve">learing </w:t>
      </w:r>
      <w:r w:rsidR="00D041CE">
        <w:t>H</w:t>
      </w:r>
      <w:r w:rsidR="00BE6C09">
        <w:t>ouse</w:t>
      </w:r>
      <w:r w:rsidR="00BF1DF1">
        <w:t xml:space="preserve"> (ACH)</w:t>
      </w:r>
      <w:r w:rsidR="00A643DE" w:rsidRPr="006F6F17">
        <w:t xml:space="preserve"> transactions, system integration updates, database support requests, reports updates, environments hosted, and busines</w:t>
      </w:r>
      <w:r w:rsidR="009A0957">
        <w:t>s support calls provided in Attachment 0</w:t>
      </w:r>
      <w:r w:rsidR="00D546A6">
        <w:t>4</w:t>
      </w:r>
      <w:r w:rsidR="00A643DE" w:rsidRPr="006F6F17">
        <w:t xml:space="preserve">  </w:t>
      </w:r>
    </w:p>
    <w:p w14:paraId="186E5818" w14:textId="77777777" w:rsidR="00A643DE" w:rsidRPr="006F6F17" w:rsidRDefault="00A643DE" w:rsidP="00A643DE">
      <w:pPr>
        <w:ind w:left="-5" w:right="113"/>
      </w:pPr>
    </w:p>
    <w:p w14:paraId="5C36440B" w14:textId="59E069EB" w:rsidR="00A643DE" w:rsidRPr="006F6F17" w:rsidRDefault="00A643DE" w:rsidP="00A643DE">
      <w:pPr>
        <w:ind w:left="-5" w:right="113"/>
      </w:pPr>
      <w:r w:rsidRPr="006F6F17">
        <w:t>Due to the term limits placed on the duration of the SRD program</w:t>
      </w:r>
      <w:r w:rsidR="00B36199">
        <w:t>,</w:t>
      </w:r>
      <w:r w:rsidRPr="006F6F17">
        <w:t xml:space="preserve"> SIROMS </w:t>
      </w:r>
      <w:r w:rsidR="00B36199">
        <w:t xml:space="preserve">the need for </w:t>
      </w:r>
      <w:r w:rsidR="00486650">
        <w:t>m</w:t>
      </w:r>
      <w:r w:rsidRPr="006F6F17">
        <w:t xml:space="preserve">aintenance and </w:t>
      </w:r>
      <w:r w:rsidR="00486650">
        <w:t>h</w:t>
      </w:r>
      <w:r w:rsidRPr="006F6F17">
        <w:t>osting support will decrease as the number of SRD Users and VM/Servers decreases in subsequent years.</w:t>
      </w:r>
      <w:r>
        <w:t xml:space="preserve"> </w:t>
      </w:r>
    </w:p>
    <w:p w14:paraId="28DD4419" w14:textId="77777777" w:rsidR="007C3710" w:rsidRPr="00750414" w:rsidRDefault="007C3710" w:rsidP="007C3710">
      <w:pPr>
        <w:ind w:left="-5" w:right="113"/>
      </w:pPr>
    </w:p>
    <w:p w14:paraId="2FA50EC7" w14:textId="77777777" w:rsidR="00ED3C65" w:rsidRPr="00851065" w:rsidRDefault="00ED3C65" w:rsidP="00ED3C65">
      <w:pPr>
        <w:pStyle w:val="Heading2"/>
      </w:pPr>
      <w:bookmarkStart w:id="528" w:name="_Toc500251410"/>
      <w:r w:rsidRPr="00851065">
        <w:t>Key Events</w:t>
      </w:r>
      <w:bookmarkEnd w:id="528"/>
    </w:p>
    <w:p w14:paraId="6A34B265" w14:textId="77777777" w:rsidR="00ED3C65" w:rsidRPr="00851065" w:rsidRDefault="00ED3C65" w:rsidP="00ED3C65"/>
    <w:p w14:paraId="02ACBF30" w14:textId="77777777" w:rsidR="00ED3C65" w:rsidRPr="00851065" w:rsidRDefault="00ED3C65" w:rsidP="00674546">
      <w:pPr>
        <w:pStyle w:val="Heading3"/>
      </w:pPr>
      <w:bookmarkStart w:id="529" w:name="_Toc500251411"/>
      <w:r w:rsidRPr="00851065">
        <w:t>ELECTRONIC QUESTION AND ANSWER PERIOD</w:t>
      </w:r>
      <w:bookmarkEnd w:id="529"/>
    </w:p>
    <w:p w14:paraId="382F3688" w14:textId="77777777" w:rsidR="00ED3C65" w:rsidRPr="00851065" w:rsidRDefault="00ED3C65" w:rsidP="00ED3C65">
      <w:pPr>
        <w:rPr>
          <w:rFonts w:eastAsia="MS Mincho"/>
        </w:rPr>
      </w:pPr>
    </w:p>
    <w:p w14:paraId="064BCBB0" w14:textId="77777777" w:rsidR="00ED3C65" w:rsidRPr="00851065" w:rsidRDefault="00ED3C65" w:rsidP="00ED3C65">
      <w:pPr>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4D1E5F9" w14:textId="77777777" w:rsidR="00ED3C65" w:rsidRPr="00851065" w:rsidRDefault="00ED3C65" w:rsidP="00ED3C65">
      <w:pPr>
        <w:rPr>
          <w:rFonts w:eastAsia="MS Mincho"/>
        </w:rPr>
      </w:pPr>
    </w:p>
    <w:p w14:paraId="23703C6D" w14:textId="77777777" w:rsidR="00ED3C65" w:rsidRPr="00851065" w:rsidRDefault="00ED3C65" w:rsidP="00674546">
      <w:pPr>
        <w:numPr>
          <w:ilvl w:val="0"/>
          <w:numId w:val="22"/>
        </w:numPr>
        <w:ind w:right="108"/>
        <w:rPr>
          <w:rFonts w:eastAsia="MS Mincho"/>
        </w:rPr>
      </w:pPr>
      <w:r w:rsidRPr="006C0760">
        <w:t xml:space="preserve">Questions </w:t>
      </w:r>
      <w:r w:rsidRPr="00851065">
        <w:rPr>
          <w:rFonts w:eastAsia="MS Mincho"/>
        </w:rPr>
        <w:t>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14:paraId="23CAF991" w14:textId="77777777" w:rsidR="00ED3C65" w:rsidRPr="00851065" w:rsidRDefault="00ED3C65" w:rsidP="00ED3C65">
      <w:pPr>
        <w:ind w:left="720" w:right="108"/>
        <w:rPr>
          <w:rFonts w:eastAsia="MS Mincho"/>
        </w:rPr>
      </w:pPr>
    </w:p>
    <w:p w14:paraId="3CD4EC98" w14:textId="77777777" w:rsidR="00ED3C65" w:rsidRPr="00851065" w:rsidRDefault="00ED3C65" w:rsidP="00674546">
      <w:pPr>
        <w:numPr>
          <w:ilvl w:val="0"/>
          <w:numId w:val="22"/>
        </w:numPr>
        <w:ind w:right="108"/>
        <w:rPr>
          <w:rFonts w:eastAsia="MS Mincho"/>
        </w:rPr>
      </w:pPr>
      <w:r w:rsidRPr="00851065">
        <w:rPr>
          <w:rFonts w:eastAsia="MS Mincho"/>
        </w:rPr>
        <w:t>Each question should begin by referencing the Bid Solicitation {RFP} page number and section number to which it relates.</w:t>
      </w:r>
    </w:p>
    <w:p w14:paraId="4F85508B" w14:textId="77777777" w:rsidR="00ED3C65" w:rsidRDefault="00ED3C65" w:rsidP="00ED3C65"/>
    <w:p w14:paraId="486FCFB8" w14:textId="77777777" w:rsidR="00ED3C65" w:rsidRPr="00851065" w:rsidRDefault="00ED3C65" w:rsidP="00ED3C65">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04809CEA" w14:textId="77777777" w:rsidR="00ED3C65" w:rsidRPr="00EB648B" w:rsidRDefault="00ED3C65" w:rsidP="00ED3C65"/>
    <w:p w14:paraId="55107308" w14:textId="553FDD69" w:rsidR="00ED3C65" w:rsidRPr="00851065" w:rsidRDefault="00ED3C65" w:rsidP="00ED3C65">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sidR="00ED1650">
        <w:rPr>
          <w:rFonts w:eastAsia="MS Mincho"/>
        </w:rPr>
        <w:t>shall</w:t>
      </w:r>
      <w:r w:rsidRPr="00851065">
        <w:rPr>
          <w:rFonts w:eastAsia="MS Mincho"/>
        </w:rPr>
        <w:t xml:space="preserve"> not contact the Using Agency </w:t>
      </w:r>
      <w:r>
        <w:rPr>
          <w:rFonts w:eastAsia="MS Mincho"/>
        </w:rPr>
        <w:t>and/</w:t>
      </w:r>
      <w:r w:rsidRPr="00FA5EB5">
        <w:rPr>
          <w:rFonts w:cs="Arial"/>
        </w:rPr>
        <w:t>or the</w:t>
      </w:r>
      <w:r w:rsidRPr="006C0760">
        <w:t xml:space="preserve"> Procurement Specialist </w:t>
      </w:r>
      <w:r w:rsidRPr="00851065">
        <w:rPr>
          <w:rFonts w:eastAsia="MS Mincho"/>
        </w:rPr>
        <w:t>directly, in person, by telephone or by e-mail, concerning this Bid Solicitation {RFP}</w:t>
      </w:r>
      <w:r w:rsidR="00ED1650">
        <w:rPr>
          <w:rFonts w:eastAsia="MS Mincho"/>
        </w:rPr>
        <w:t>, prior to the final award of the Blanket P.O. {Contract}</w:t>
      </w:r>
      <w:r w:rsidRPr="00851065">
        <w:rPr>
          <w:rFonts w:eastAsia="MS Mincho"/>
        </w:rPr>
        <w:t>.</w:t>
      </w:r>
    </w:p>
    <w:p w14:paraId="7319D252" w14:textId="77777777" w:rsidR="00ED3C65" w:rsidRPr="00851065" w:rsidRDefault="00ED3C65" w:rsidP="00ED3C65">
      <w:pPr>
        <w:rPr>
          <w:rFonts w:eastAsia="MS Mincho"/>
        </w:rPr>
      </w:pPr>
    </w:p>
    <w:p w14:paraId="40A67A84" w14:textId="77777777" w:rsidR="00ED3C65" w:rsidRPr="006C0760" w:rsidRDefault="00ED3C65" w:rsidP="00ED3C65">
      <w:r w:rsidRPr="00851065">
        <w:rPr>
          <w:rFonts w:eastAsia="MS Mincho"/>
        </w:rPr>
        <w:t>The cut-off date for electronic questions and inquiries relating to this Bid Solicitation {RFP} is indicated on the Bid Solicitation {RFP}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w:t>
      </w:r>
      <w:r w:rsidRPr="006C0760">
        <w:t xml:space="preserve">be </w:t>
      </w:r>
      <w:r w:rsidRPr="00851065">
        <w:rPr>
          <w:rFonts w:eastAsia="MS Mincho"/>
        </w:rPr>
        <w:t xml:space="preserve">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w:t>
      </w:r>
      <w:r w:rsidR="00AF64AD" w:rsidRPr="00851065">
        <w:rPr>
          <w:rFonts w:eastAsia="MS Mincho"/>
        </w:rPr>
        <w:t>any Blanket</w:t>
      </w:r>
      <w:r w:rsidR="002C3B5E">
        <w:rPr>
          <w:rFonts w:eastAsia="MS Mincho"/>
        </w:rPr>
        <w:t xml:space="preserve"> P.O. {Contract}</w:t>
      </w:r>
      <w:r w:rsidRPr="00851065">
        <w:rPr>
          <w:rFonts w:eastAsia="MS Mincho"/>
        </w:rPr>
        <w:t xml:space="preserve">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14:paraId="4DB6F4FE" w14:textId="77777777" w:rsidR="00ED3C65" w:rsidRPr="00EB648B" w:rsidRDefault="00ED3C65" w:rsidP="00ED3C65"/>
    <w:p w14:paraId="7EE18258" w14:textId="77777777" w:rsidR="00ED3C65" w:rsidRPr="00EB648B" w:rsidRDefault="001F1434" w:rsidP="000D5CBB">
      <w:pPr>
        <w:pStyle w:val="Heading3"/>
        <w:numPr>
          <w:ilvl w:val="0"/>
          <w:numId w:val="0"/>
        </w:numPr>
        <w:ind w:left="720" w:hanging="720"/>
      </w:pPr>
      <w:bookmarkStart w:id="530" w:name="_Toc500251412"/>
      <w:r w:rsidRPr="001F1434">
        <w:rPr>
          <w:b w:val="0"/>
        </w:rPr>
        <w:t>1.3.1.1</w:t>
      </w:r>
      <w:r>
        <w:t xml:space="preserve"> </w:t>
      </w:r>
      <w:r w:rsidR="00600585" w:rsidRPr="007D7DD7">
        <w:rPr>
          <w:u w:val="none"/>
        </w:rPr>
        <w:tab/>
      </w:r>
      <w:r w:rsidR="00ED3C65" w:rsidRPr="009A56D5">
        <w:t>EXCEPTIONS TO THE STATE OF NJ STANDARD TERMS AND CONDITIONS (SSTC)</w:t>
      </w:r>
      <w:bookmarkEnd w:id="530"/>
    </w:p>
    <w:p w14:paraId="2C527483" w14:textId="77777777" w:rsidR="00ED3C65" w:rsidRPr="00EB648B" w:rsidRDefault="00ED3C65" w:rsidP="00ED3C65">
      <w:pPr>
        <w:rPr>
          <w:rFonts w:ascii="Arial Narrow" w:hAnsi="Arial Narrow"/>
          <w:b/>
          <w:u w:val="single"/>
        </w:rPr>
      </w:pPr>
    </w:p>
    <w:p w14:paraId="724C99E2" w14:textId="06B30E07" w:rsidR="00ED3C65" w:rsidRPr="00524C62" w:rsidRDefault="00ED3C65" w:rsidP="00ED3C65">
      <w:pPr>
        <w:ind w:right="108"/>
        <w:rPr>
          <w:b/>
          <w:u w:val="single"/>
        </w:rPr>
      </w:pPr>
      <w:r w:rsidRPr="00524C62">
        <w:rPr>
          <w:b/>
          <w:u w:val="single"/>
        </w:rPr>
        <w:t>Questions regarding the</w:t>
      </w:r>
      <w:r w:rsidR="00ED1650">
        <w:rPr>
          <w:b/>
          <w:u w:val="single"/>
        </w:rPr>
        <w:t xml:space="preserve"> State of New Jersey Standard Terms and Conditions</w:t>
      </w:r>
      <w:r w:rsidRPr="00524C62">
        <w:rPr>
          <w:b/>
          <w:u w:val="single"/>
        </w:rPr>
        <w:t xml:space="preserve"> </w:t>
      </w:r>
      <w:r w:rsidR="00ED1650">
        <w:rPr>
          <w:b/>
          <w:u w:val="single"/>
        </w:rPr>
        <w:t>(</w:t>
      </w:r>
      <w:r w:rsidRPr="00851065">
        <w:rPr>
          <w:rFonts w:eastAsia="MS Mincho"/>
          <w:b/>
          <w:u w:val="single"/>
        </w:rPr>
        <w:t>SSTC</w:t>
      </w:r>
      <w:r w:rsidR="00ED1650">
        <w:rPr>
          <w:rFonts w:eastAsia="MS Mincho"/>
          <w:b/>
          <w:u w:val="single"/>
        </w:rPr>
        <w:t>)</w:t>
      </w:r>
      <w:r w:rsidRPr="00524C62">
        <w:rPr>
          <w:b/>
          <w:u w:val="single"/>
        </w:rPr>
        <w:t xml:space="preserve"> and exceptions to mandatory requirements </w:t>
      </w:r>
      <w:r w:rsidRPr="00851065">
        <w:rPr>
          <w:rFonts w:eastAsia="MS Mincho"/>
          <w:b/>
          <w:u w:val="single"/>
        </w:rPr>
        <w:t>must</w:t>
      </w:r>
      <w:r w:rsidRPr="00524C62">
        <w:rPr>
          <w:b/>
          <w:u w:val="single"/>
        </w:rPr>
        <w:t xml:space="preserve"> be posed during </w:t>
      </w:r>
      <w:r w:rsidRPr="00851065">
        <w:rPr>
          <w:rFonts w:eastAsia="MS Mincho"/>
          <w:b/>
          <w:u w:val="single"/>
        </w:rPr>
        <w:t>this Electronic</w:t>
      </w:r>
      <w:r w:rsidRPr="00524C62">
        <w:rPr>
          <w:b/>
          <w:u w:val="single"/>
        </w:rPr>
        <w:t xml:space="preserve"> Question and Answer period and shall contain the </w:t>
      </w:r>
      <w:r w:rsidRPr="00851065">
        <w:rPr>
          <w:rFonts w:eastAsia="MS Mincho"/>
          <w:b/>
          <w:u w:val="single"/>
        </w:rPr>
        <w:t>Vendor’s {Bidder’s}</w:t>
      </w:r>
      <w:r w:rsidRPr="00524C62">
        <w:rPr>
          <w:b/>
          <w:u w:val="single"/>
        </w:rPr>
        <w:t xml:space="preserve"> suggested changes</w:t>
      </w:r>
      <w:r w:rsidRPr="00851065">
        <w:rPr>
          <w:rFonts w:eastAsia="MS Mincho"/>
          <w:b/>
          <w:u w:val="single"/>
        </w:rPr>
        <w:t xml:space="preserve"> and the reason</w:t>
      </w:r>
      <w:r>
        <w:rPr>
          <w:rFonts w:eastAsia="MS Mincho"/>
          <w:b/>
          <w:u w:val="single"/>
        </w:rPr>
        <w:t>(s)</w:t>
      </w:r>
      <w:r w:rsidRPr="00851065">
        <w:rPr>
          <w:rFonts w:eastAsia="MS Mincho"/>
          <w:b/>
          <w:u w:val="single"/>
        </w:rPr>
        <w:t xml:space="preserve"> for the suggested changes.</w:t>
      </w:r>
    </w:p>
    <w:p w14:paraId="7FB85A33" w14:textId="77777777" w:rsidR="00ED3C65" w:rsidRPr="00EB648B" w:rsidRDefault="00ED3C65" w:rsidP="00ED3C65">
      <w:pPr>
        <w:ind w:right="108"/>
        <w:rPr>
          <w:rFonts w:eastAsia="MS Mincho"/>
          <w:b/>
          <w:szCs w:val="22"/>
          <w:u w:val="single"/>
        </w:rPr>
      </w:pPr>
    </w:p>
    <w:p w14:paraId="5E695455" w14:textId="77777777" w:rsidR="00ED3C65" w:rsidRPr="00851065" w:rsidRDefault="00ED3C65" w:rsidP="00674546">
      <w:pPr>
        <w:pStyle w:val="Heading3"/>
      </w:pPr>
      <w:bookmarkStart w:id="531" w:name="_Toc500251413"/>
      <w:r w:rsidRPr="00851065">
        <w:t xml:space="preserve">SUBMISSION OF </w:t>
      </w:r>
      <w:r>
        <w:t>QUOTE</w:t>
      </w:r>
      <w:r w:rsidRPr="00851065">
        <w:t>S {</w:t>
      </w:r>
      <w:r>
        <w:t>PROPOSAL</w:t>
      </w:r>
      <w:r w:rsidRPr="00851065">
        <w:t>S}</w:t>
      </w:r>
      <w:bookmarkEnd w:id="531"/>
    </w:p>
    <w:p w14:paraId="09D519D3" w14:textId="77777777" w:rsidR="00ED3C65" w:rsidRPr="00F9570B" w:rsidRDefault="00ED3C65" w:rsidP="00ED3C65"/>
    <w:p w14:paraId="03DB9018" w14:textId="77777777" w:rsidR="00F9736B" w:rsidRPr="00851065" w:rsidRDefault="00F9736B" w:rsidP="00F9736B">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must be received by the Procurement Bureau of the Division at the appropriate location by the required time.</w:t>
      </w:r>
      <w:r w:rsidRPr="003400C2">
        <w:t xml:space="preserve"> </w:t>
      </w:r>
      <w:r>
        <w:t xml:space="preserve"> </w:t>
      </w:r>
      <w:r w:rsidRPr="00851065">
        <w:rPr>
          <w:rFonts w:eastAsia="MS Mincho"/>
        </w:rPr>
        <w:t xml:space="preserve">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933959A" w14:textId="77777777" w:rsidR="00F9736B" w:rsidRPr="00851065" w:rsidRDefault="00F9736B" w:rsidP="00F9736B">
      <w:pPr>
        <w:rPr>
          <w:color w:val="000000"/>
        </w:rPr>
      </w:pPr>
    </w:p>
    <w:p w14:paraId="6AFF0737" w14:textId="77777777" w:rsidR="00F9736B" w:rsidRPr="00851065" w:rsidRDefault="00F9736B" w:rsidP="00F9736B">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w:t>
      </w:r>
      <w:r w:rsidRPr="00851065">
        <w:rPr>
          <w:rFonts w:eastAsia="MS Mincho"/>
          <w:b/>
          <w:u w:val="single"/>
        </w:rPr>
        <w:lastRenderedPageBreak/>
        <w:t xml:space="preserve">OPENING ARE INDICATED ON THE BID SOLICITATION {RFP} COVER SHEET 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 xml:space="preserve">OF THE BID SOLICITATION </w:t>
      </w:r>
      <w:r>
        <w:rPr>
          <w:rFonts w:eastAsia="MS Mincho"/>
          <w:b/>
          <w:u w:val="single"/>
        </w:rPr>
        <w:t>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54C4B3C1" w14:textId="77777777" w:rsidR="00F9736B" w:rsidRDefault="00F9736B" w:rsidP="00F9736B">
      <w:pPr>
        <w:rPr>
          <w:color w:val="000000"/>
        </w:rPr>
      </w:pPr>
    </w:p>
    <w:p w14:paraId="1930C6D0" w14:textId="77777777" w:rsidR="00F9736B" w:rsidRPr="00016CBA" w:rsidRDefault="00F9736B" w:rsidP="00F9736B">
      <w:pPr>
        <w:rPr>
          <w:b/>
          <w:color w:val="000000"/>
          <w:u w:val="single"/>
        </w:rPr>
      </w:pPr>
      <w:r w:rsidRPr="00016CBA">
        <w:rPr>
          <w:b/>
          <w:color w:val="000000"/>
          <w:u w:val="single"/>
        </w:rPr>
        <w:t xml:space="preserve">IF THE QUOTE {PROPOSAL} OPENING DEADLINE HAS BEEN REVISED, THE NEW QUOTE {PROPOSAL} OPENING DEADLINE SHALL BE SHOWN ON THE POSTED BID AMENDMENT {ADDENDUM} AND ON THE “SUMMARY” TAB OF THE BID SOLICITATION WEBPAGE WITHIN </w:t>
      </w:r>
      <w:r w:rsidRPr="00016CBA">
        <w:rPr>
          <w:b/>
          <w:bCs/>
          <w:i/>
          <w:iCs/>
          <w:color w:val="000000"/>
          <w:u w:val="single"/>
        </w:rPr>
        <w:t>NJSTART</w:t>
      </w:r>
      <w:r w:rsidRPr="00016CBA">
        <w:rPr>
          <w:b/>
          <w:color w:val="000000"/>
          <w:u w:val="single"/>
        </w:rPr>
        <w:t xml:space="preserve">. </w:t>
      </w:r>
    </w:p>
    <w:p w14:paraId="7F47C8EA" w14:textId="77777777" w:rsidR="00F9736B" w:rsidRPr="00851065" w:rsidRDefault="00F9736B" w:rsidP="00F9736B">
      <w:pPr>
        <w:rPr>
          <w:color w:val="000000"/>
        </w:rPr>
      </w:pPr>
    </w:p>
    <w:p w14:paraId="7FF3B16A" w14:textId="77777777" w:rsidR="00F9736B" w:rsidRPr="00851065" w:rsidRDefault="00F9736B" w:rsidP="00F9736B">
      <w:pPr>
        <w:rPr>
          <w:rFonts w:eastAsia="MS Mincho"/>
        </w:rPr>
      </w:pPr>
    </w:p>
    <w:p w14:paraId="42EA2BD0" w14:textId="7887CB3C" w:rsidR="00F9736B" w:rsidRDefault="00F9736B" w:rsidP="00F9736B">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may be directed to </w:t>
      </w:r>
      <w:hyperlink r:id="rId2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2C9FB197" w14:textId="77777777" w:rsidR="00F9736B" w:rsidRPr="00851065" w:rsidRDefault="00F9736B" w:rsidP="00F9736B">
      <w:pPr>
        <w:rPr>
          <w:rFonts w:eastAsia="MS Mincho"/>
        </w:rPr>
      </w:pPr>
    </w:p>
    <w:p w14:paraId="056CBE55" w14:textId="77777777" w:rsidR="00F9736B" w:rsidRPr="00851065" w:rsidRDefault="00F9736B" w:rsidP="00F9736B">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33643303" w14:textId="77777777" w:rsidR="00ED3C65" w:rsidRDefault="00ED3C65" w:rsidP="00ED3C65">
      <w:pPr>
        <w:pStyle w:val="BodyText3"/>
        <w:rPr>
          <w:b/>
          <w:bCs/>
          <w:highlight w:val="green"/>
        </w:rPr>
      </w:pPr>
    </w:p>
    <w:p w14:paraId="2605BB94" w14:textId="3E79717F" w:rsidR="00600585" w:rsidRPr="00600585" w:rsidRDefault="00F9736B" w:rsidP="00674546">
      <w:pPr>
        <w:pStyle w:val="Heading3"/>
      </w:pPr>
      <w:bookmarkStart w:id="532" w:name="_Toc428533942"/>
      <w:bookmarkStart w:id="533" w:name="_Toc450124508"/>
      <w:bookmarkStart w:id="534" w:name="_Toc500251414"/>
      <w:r>
        <w:t>vendor {</w:t>
      </w:r>
      <w:r w:rsidR="008C09D6">
        <w:t>BIDDER} SUPPORT</w:t>
      </w:r>
      <w:bookmarkEnd w:id="532"/>
      <w:bookmarkEnd w:id="533"/>
      <w:bookmarkEnd w:id="534"/>
    </w:p>
    <w:p w14:paraId="47247D59" w14:textId="77777777" w:rsidR="00ED3C65" w:rsidRPr="00851065" w:rsidRDefault="00ED3C65" w:rsidP="00ED3C65"/>
    <w:p w14:paraId="1FE4284B" w14:textId="77777777" w:rsidR="00ED3C65" w:rsidRPr="00851065" w:rsidRDefault="00ED3C65" w:rsidP="00ED3C65">
      <w:pPr>
        <w:rPr>
          <w:rFonts w:eastAsiaTheme="minorHAnsi"/>
        </w:rPr>
      </w:pPr>
      <w:r w:rsidRPr="00851065">
        <w:rPr>
          <w:rFonts w:eastAsiaTheme="minorHAnsi"/>
        </w:rPr>
        <w:t xml:space="preserve">Vendors {Bidders} are strongly encouraged to visit the </w:t>
      </w:r>
      <w:hyperlink r:id="rId26"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EEA79ED" w14:textId="77777777" w:rsidR="00ED3C65" w:rsidRPr="00522EAA" w:rsidRDefault="00ED3C65" w:rsidP="00ED3C65">
      <w:pPr>
        <w:rPr>
          <w:rFonts w:eastAsiaTheme="minorHAnsi"/>
          <w:color w:val="0000FF"/>
          <w:u w:val="single"/>
        </w:rPr>
      </w:pPr>
    </w:p>
    <w:p w14:paraId="545420CF" w14:textId="77777777" w:rsidR="00ED3C65" w:rsidRPr="00851065" w:rsidRDefault="00ED3C65" w:rsidP="00ED3C65">
      <w:r w:rsidRPr="00851065">
        <w:t xml:space="preserve">The Vendor {Bidder} should utilize the QRGs before attempting to submit its </w:t>
      </w:r>
      <w:r>
        <w:t>Quote</w:t>
      </w:r>
      <w:r w:rsidRPr="00851065">
        <w:t xml:space="preserve"> {</w:t>
      </w:r>
      <w:r>
        <w:t>Proposal</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t>Proposal</w:t>
      </w:r>
      <w:r w:rsidRPr="00851065">
        <w:t>} and attachments have been properly submitted.</w:t>
      </w:r>
    </w:p>
    <w:p w14:paraId="3A7B8961" w14:textId="77777777" w:rsidR="00ED3C65" w:rsidRPr="00851065" w:rsidRDefault="00ED3C65" w:rsidP="00ED3C65"/>
    <w:p w14:paraId="783824C8" w14:textId="77777777" w:rsidR="00ED3C65" w:rsidRPr="00851065" w:rsidRDefault="00ED3C65" w:rsidP="00ED3C65"/>
    <w:p w14:paraId="1CE7FA5B" w14:textId="77777777" w:rsidR="00CE7943" w:rsidRPr="00CE7943" w:rsidRDefault="00CE7943" w:rsidP="00674546">
      <w:pPr>
        <w:pStyle w:val="Heading3"/>
      </w:pPr>
      <w:bookmarkStart w:id="535" w:name="_Toc224543885"/>
      <w:bookmarkStart w:id="536" w:name="_Toc238623352"/>
      <w:bookmarkStart w:id="537" w:name="_Toc400531474"/>
      <w:bookmarkStart w:id="538" w:name="_Toc428533944"/>
      <w:bookmarkStart w:id="539" w:name="_Toc485039755"/>
      <w:r w:rsidRPr="00E71326">
        <w:t xml:space="preserve"> </w:t>
      </w:r>
      <w:bookmarkStart w:id="540" w:name="_Toc500251415"/>
      <w:r w:rsidRPr="00E71326">
        <w:t>MANDATORY/OPTIONAL</w:t>
      </w:r>
      <w:r w:rsidRPr="00CE7943">
        <w:t xml:space="preserve"> SITE VISIT</w:t>
      </w:r>
      <w:bookmarkEnd w:id="535"/>
      <w:bookmarkEnd w:id="536"/>
      <w:bookmarkEnd w:id="537"/>
      <w:bookmarkEnd w:id="538"/>
      <w:bookmarkEnd w:id="539"/>
      <w:bookmarkEnd w:id="540"/>
    </w:p>
    <w:p w14:paraId="0A7C258A" w14:textId="77777777" w:rsidR="00CE7943" w:rsidRPr="00CE7943" w:rsidRDefault="00CE7943" w:rsidP="00CE7943"/>
    <w:p w14:paraId="57B8E69D" w14:textId="77777777" w:rsidR="00CE7943" w:rsidRPr="00CE7943" w:rsidRDefault="00CE7943" w:rsidP="00CE7943">
      <w:pPr>
        <w:rPr>
          <w:rFonts w:eastAsia="MS Mincho"/>
        </w:rPr>
      </w:pPr>
      <w:r>
        <w:rPr>
          <w:rFonts w:eastAsia="MS Mincho"/>
        </w:rPr>
        <w:t>Not Applicable to this Bid Solicitation {RFP}</w:t>
      </w:r>
    </w:p>
    <w:p w14:paraId="6B73F9D0" w14:textId="77777777" w:rsidR="00CE7943" w:rsidRDefault="00CE7943" w:rsidP="00CE7943">
      <w:pPr>
        <w:rPr>
          <w:rFonts w:ascii="Arial Narrow" w:hAnsi="Arial Narrow" w:cs="Arial"/>
          <w:b/>
          <w:bCs/>
          <w:caps/>
          <w:szCs w:val="26"/>
          <w:u w:val="single"/>
        </w:rPr>
      </w:pPr>
    </w:p>
    <w:p w14:paraId="487EDEC9" w14:textId="1B41D091" w:rsidR="00755C1F" w:rsidRPr="00755C1F" w:rsidRDefault="00755C1F" w:rsidP="00755C1F">
      <w:pPr>
        <w:rPr>
          <w:rFonts w:ascii="Arial Narrow" w:eastAsia="MS Mincho" w:hAnsi="Arial Narrow"/>
        </w:rPr>
      </w:pPr>
      <w:r w:rsidRPr="007D7DD7">
        <w:rPr>
          <w:rFonts w:ascii="Arial Narrow" w:eastAsia="MS Mincho" w:hAnsi="Arial Narrow"/>
          <w:u w:val="single"/>
        </w:rPr>
        <w:t>1.3.</w:t>
      </w:r>
      <w:r w:rsidR="00E92A15" w:rsidRPr="007D7DD7">
        <w:rPr>
          <w:rFonts w:ascii="Arial Narrow" w:eastAsia="MS Mincho" w:hAnsi="Arial Narrow"/>
          <w:u w:val="single"/>
        </w:rPr>
        <w:t>5</w:t>
      </w:r>
      <w:r w:rsidRPr="00755C1F">
        <w:rPr>
          <w:rFonts w:ascii="Arial Narrow" w:eastAsia="MS Mincho" w:hAnsi="Arial Narrow"/>
        </w:rPr>
        <w:tab/>
      </w:r>
      <w:r w:rsidRPr="00755C1F">
        <w:rPr>
          <w:rFonts w:ascii="Arial Narrow" w:eastAsia="MS Mincho" w:hAnsi="Arial Narrow"/>
          <w:b/>
          <w:u w:val="single"/>
        </w:rPr>
        <w:t>MANDATORY/OPTIONAL PRE-QUOTE {PROPOSAL} CONFERENCE</w:t>
      </w:r>
    </w:p>
    <w:p w14:paraId="4635A394" w14:textId="77777777" w:rsidR="00CE7943" w:rsidRDefault="00CE7943" w:rsidP="00CE7943">
      <w:pPr>
        <w:rPr>
          <w:rFonts w:eastAsia="MS Mincho"/>
        </w:rPr>
      </w:pPr>
      <w:r>
        <w:rPr>
          <w:rFonts w:eastAsia="MS Mincho"/>
        </w:rPr>
        <w:t>Not applicable to this Bid Solicitation {RFP}</w:t>
      </w:r>
    </w:p>
    <w:p w14:paraId="12D14773" w14:textId="77777777" w:rsidR="00CE7943" w:rsidRPr="00755C1F" w:rsidRDefault="00CE7943" w:rsidP="00CE7943">
      <w:pPr>
        <w:rPr>
          <w:rFonts w:ascii="Arial Narrow" w:eastAsia="MS Mincho" w:hAnsi="Arial Narrow"/>
          <w:b/>
        </w:rPr>
      </w:pPr>
    </w:p>
    <w:p w14:paraId="01AEC2B9" w14:textId="40756C38" w:rsidR="00CE7943" w:rsidRPr="00755C1F" w:rsidRDefault="00CE7943" w:rsidP="00CE7943">
      <w:pPr>
        <w:rPr>
          <w:rFonts w:ascii="Arial Narrow" w:eastAsia="MS Mincho" w:hAnsi="Arial Narrow"/>
        </w:rPr>
      </w:pPr>
      <w:r w:rsidRPr="007D7DD7">
        <w:rPr>
          <w:rFonts w:ascii="Arial Narrow" w:eastAsia="MS Mincho" w:hAnsi="Arial Narrow"/>
          <w:u w:val="single"/>
        </w:rPr>
        <w:t>1.3.</w:t>
      </w:r>
      <w:r w:rsidR="00E92A15" w:rsidRPr="007D7DD7">
        <w:rPr>
          <w:rFonts w:ascii="Arial Narrow" w:eastAsia="MS Mincho" w:hAnsi="Arial Narrow"/>
          <w:u w:val="single"/>
        </w:rPr>
        <w:t>6</w:t>
      </w:r>
      <w:r w:rsidRPr="00755C1F">
        <w:rPr>
          <w:rFonts w:ascii="Arial Narrow" w:eastAsia="MS Mincho" w:hAnsi="Arial Narrow"/>
        </w:rPr>
        <w:tab/>
      </w:r>
      <w:r w:rsidRPr="00755C1F">
        <w:rPr>
          <w:rFonts w:ascii="Arial Narrow" w:eastAsia="MS Mincho" w:hAnsi="Arial Narrow"/>
          <w:b/>
          <w:u w:val="single"/>
        </w:rPr>
        <w:t>PRE-QUOTE {PROPOSAL} DOCUMENT REVIEW</w:t>
      </w:r>
      <w:r w:rsidRPr="00755C1F">
        <w:rPr>
          <w:rFonts w:ascii="Arial Narrow" w:eastAsia="MS Mincho" w:hAnsi="Arial Narrow"/>
        </w:rPr>
        <w:t xml:space="preserve"> </w:t>
      </w:r>
    </w:p>
    <w:p w14:paraId="2870F2AC" w14:textId="77777777" w:rsidR="00CE7943" w:rsidRPr="00CE7943" w:rsidRDefault="00CE7943" w:rsidP="00CE7943">
      <w:pPr>
        <w:rPr>
          <w:rFonts w:eastAsia="MS Mincho"/>
        </w:rPr>
      </w:pPr>
    </w:p>
    <w:p w14:paraId="101A848F" w14:textId="77777777" w:rsidR="00CE7943" w:rsidRPr="00CE7943" w:rsidRDefault="00CE7943" w:rsidP="00CE7943">
      <w:pPr>
        <w:rPr>
          <w:rFonts w:eastAsia="MS Mincho"/>
        </w:rPr>
      </w:pPr>
      <w:r>
        <w:rPr>
          <w:rFonts w:eastAsia="MS Mincho"/>
        </w:rPr>
        <w:t>Not applicable to this Bid Solicitation {RFP}</w:t>
      </w:r>
    </w:p>
    <w:p w14:paraId="645C24C9" w14:textId="77777777" w:rsidR="00ED3C65" w:rsidRPr="002812B4" w:rsidRDefault="00ED3C65" w:rsidP="00ED3C65">
      <w:pPr>
        <w:rPr>
          <w:b/>
          <w:bCs/>
          <w:highlight w:val="green"/>
        </w:rPr>
      </w:pPr>
    </w:p>
    <w:p w14:paraId="3DFC0DC2" w14:textId="77777777" w:rsidR="00ED3C65" w:rsidRPr="006C0760" w:rsidRDefault="00ED3C65" w:rsidP="00ED3C65">
      <w:pPr>
        <w:pStyle w:val="Heading2"/>
      </w:pPr>
      <w:bookmarkStart w:id="541" w:name="_Toc464136833"/>
      <w:bookmarkStart w:id="542" w:name="_Toc500251416"/>
      <w:r w:rsidRPr="006C0760">
        <w:t xml:space="preserve">ADDITIONAL </w:t>
      </w:r>
      <w:r w:rsidRPr="00851065">
        <w:t>Information</w:t>
      </w:r>
      <w:bookmarkEnd w:id="541"/>
      <w:bookmarkEnd w:id="542"/>
    </w:p>
    <w:p w14:paraId="09A8A40C" w14:textId="77777777" w:rsidR="00ED3C65" w:rsidRPr="00851065" w:rsidRDefault="00ED3C65" w:rsidP="00ED3C65">
      <w:pPr>
        <w:rPr>
          <w:rFonts w:eastAsia="MS Mincho"/>
        </w:rPr>
      </w:pPr>
    </w:p>
    <w:p w14:paraId="25AA084C" w14:textId="77777777" w:rsidR="00ED3C65" w:rsidRPr="000D5CBB" w:rsidRDefault="00ED3C65" w:rsidP="00674546">
      <w:pPr>
        <w:pStyle w:val="Heading3"/>
      </w:pPr>
      <w:bookmarkStart w:id="543" w:name="_Toc500251417"/>
      <w:r w:rsidRPr="000D5CBB">
        <w:t>BID AMENDMENTS {ADDENDA}: Revisions to this BID SOLICITATION {RFP}</w:t>
      </w:r>
      <w:bookmarkEnd w:id="543"/>
    </w:p>
    <w:p w14:paraId="070D1E56" w14:textId="77777777" w:rsidR="00ED3C65" w:rsidRPr="00C12155" w:rsidRDefault="00ED3C65" w:rsidP="00ED3C65">
      <w:pPr>
        <w:rPr>
          <w:rFonts w:eastAsia="MS Mincho"/>
        </w:rPr>
      </w:pPr>
    </w:p>
    <w:p w14:paraId="1D516ABD" w14:textId="77777777" w:rsidR="00ED3C65" w:rsidRPr="00851065" w:rsidRDefault="00ED3C65" w:rsidP="00ED3C65">
      <w:pPr>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w:t>
      </w:r>
      <w:r w:rsidR="00AF64AD" w:rsidRPr="00851065">
        <w:rPr>
          <w:rFonts w:eastAsia="MS Mincho"/>
        </w:rPr>
        <w:t>any Blanket</w:t>
      </w:r>
      <w:r w:rsidR="002C3B5E">
        <w:rPr>
          <w:rFonts w:eastAsia="MS Mincho"/>
        </w:rPr>
        <w:t xml:space="preserve"> P.O. {Contract}</w:t>
      </w:r>
      <w:r w:rsidRPr="00851065">
        <w:rPr>
          <w:rFonts w:eastAsia="MS Mincho"/>
        </w:rPr>
        <w:t xml:space="preserve"> awarded as a result of this Bid Solicitation {RFP}.</w:t>
      </w:r>
    </w:p>
    <w:p w14:paraId="57788F8D" w14:textId="77777777" w:rsidR="00ED3C65" w:rsidRPr="00851065" w:rsidRDefault="00ED3C65" w:rsidP="00ED3C65">
      <w:pPr>
        <w:rPr>
          <w:rFonts w:eastAsia="MS Mincho"/>
        </w:rPr>
      </w:pPr>
    </w:p>
    <w:p w14:paraId="2BF12383" w14:textId="77777777" w:rsidR="00E92A15" w:rsidRPr="00851065" w:rsidRDefault="00E92A15" w:rsidP="00E92A15">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w:t>
      </w:r>
      <w:proofErr w:type="spellStart"/>
      <w:r w:rsidRPr="00851065">
        <w:rPr>
          <w:rFonts w:eastAsia="MS Mincho"/>
        </w:rPr>
        <w:t>bidholder</w:t>
      </w:r>
      <w:proofErr w:type="spellEnd"/>
      <w:r w:rsidRPr="00851065">
        <w:rPr>
          <w:rFonts w:eastAsia="MS Mincho"/>
        </w:rPr>
        <w:t xml:space="preserve">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w:t>
      </w:r>
      <w:proofErr w:type="spellStart"/>
      <w:r w:rsidRPr="00851065">
        <w:rPr>
          <w:rFonts w:eastAsia="MS Mincho"/>
        </w:rPr>
        <w:t>bidholder</w:t>
      </w:r>
      <w:proofErr w:type="spellEnd"/>
      <w:r w:rsidRPr="00851065">
        <w:rPr>
          <w:rFonts w:eastAsia="MS Mincho"/>
        </w:rPr>
        <w:t xml:space="preserve"> list to receive notifications related to a Bid 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14:paraId="5CEC173A" w14:textId="77777777" w:rsidR="00E92A15" w:rsidRPr="00851065" w:rsidRDefault="00E92A15" w:rsidP="00E92A15">
      <w:pPr>
        <w:rPr>
          <w:rFonts w:eastAsia="MS Mincho"/>
        </w:rPr>
      </w:pPr>
    </w:p>
    <w:p w14:paraId="68440693" w14:textId="77777777" w:rsidR="00E92A15" w:rsidRPr="00851065" w:rsidRDefault="00E92A15" w:rsidP="00E92A15">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lastRenderedPageBreak/>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7" w:history="1">
        <w:r w:rsidRPr="00851065">
          <w:rPr>
            <w:rStyle w:val="Hyperlink"/>
            <w:rFonts w:eastAsiaTheme="minorHAnsi"/>
          </w:rPr>
          <w:t>NJSTART Vendor Support Page</w:t>
        </w:r>
      </w:hyperlink>
      <w:r w:rsidRPr="00851065">
        <w:rPr>
          <w:rStyle w:val="Hyperlink"/>
          <w:rFonts w:eastAsiaTheme="minorHAnsi"/>
        </w:rPr>
        <w:t xml:space="preserve">.  </w:t>
      </w:r>
    </w:p>
    <w:p w14:paraId="14BD34EF" w14:textId="77777777" w:rsidR="00E92A15" w:rsidRPr="00851065" w:rsidRDefault="00E92A15" w:rsidP="00E92A15">
      <w:pPr>
        <w:rPr>
          <w:rFonts w:eastAsia="MS Mincho"/>
        </w:rPr>
      </w:pPr>
    </w:p>
    <w:p w14:paraId="39A46E25" w14:textId="77777777" w:rsidR="00E92A15" w:rsidRPr="00851065" w:rsidRDefault="00E92A15" w:rsidP="00E92A15">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5C6A1307" w14:textId="77777777" w:rsidR="00ED3C65" w:rsidRPr="005B339D" w:rsidRDefault="00ED3C65" w:rsidP="00ED3C65"/>
    <w:p w14:paraId="6C68E488" w14:textId="77777777" w:rsidR="00ED3C65" w:rsidRPr="00524C62" w:rsidRDefault="00ED3C65" w:rsidP="00674546">
      <w:pPr>
        <w:pStyle w:val="Heading3"/>
      </w:pPr>
      <w:bookmarkStart w:id="544" w:name="_Toc500251418"/>
      <w:r w:rsidRPr="000D5CBB">
        <w:t>VENDOR {BIDDER}</w:t>
      </w:r>
      <w:bookmarkStart w:id="545" w:name="_Toc464136834"/>
      <w:r w:rsidRPr="00524C62">
        <w:t xml:space="preserve"> Responsibility</w:t>
      </w:r>
      <w:bookmarkEnd w:id="544"/>
      <w:bookmarkEnd w:id="545"/>
    </w:p>
    <w:p w14:paraId="0F143251" w14:textId="77777777" w:rsidR="00ED3C65" w:rsidRPr="006C0760" w:rsidRDefault="00ED3C65" w:rsidP="00ED3C65">
      <w:pPr>
        <w:pStyle w:val="PlainText"/>
      </w:pPr>
    </w:p>
    <w:p w14:paraId="14DAF91D" w14:textId="77777777" w:rsidR="00ED3C65" w:rsidRPr="006C0760" w:rsidRDefault="00ED3C65" w:rsidP="00ED3C65">
      <w:r w:rsidRPr="006C0760">
        <w:t xml:space="preserve">The </w:t>
      </w:r>
      <w:r>
        <w:t>Vendor {</w:t>
      </w:r>
      <w:r w:rsidRPr="006C0760">
        <w:t>Bidder</w:t>
      </w:r>
      <w:r>
        <w:t>}</w:t>
      </w:r>
      <w:r w:rsidRPr="006C0760">
        <w:t xml:space="preserve"> assumes sole responsibility for the complete effort required in submitting a </w:t>
      </w:r>
      <w:r>
        <w:t>Quote {Proposal}</w:t>
      </w:r>
      <w:r w:rsidRPr="006C0760">
        <w:t xml:space="preserve"> in response to this </w:t>
      </w:r>
      <w:r>
        <w:t>Bid Solicitation {</w:t>
      </w:r>
      <w:r w:rsidRPr="006C0760">
        <w:t>RFP</w:t>
      </w:r>
      <w:r>
        <w:t>}</w:t>
      </w:r>
      <w:r w:rsidRPr="005B339D">
        <w:t>.</w:t>
      </w:r>
      <w:r w:rsidRPr="006C0760">
        <w:t xml:space="preserve">  No special consideration will be given after </w:t>
      </w:r>
      <w:r>
        <w:t>Quotes {Proposal</w:t>
      </w:r>
      <w:r w:rsidRPr="005B339D">
        <w:t>s</w:t>
      </w:r>
      <w:r>
        <w:t>}</w:t>
      </w:r>
      <w:r w:rsidRPr="006C0760">
        <w:t xml:space="preserve"> are opened because of a </w:t>
      </w:r>
      <w:r>
        <w:t>Vendor’s {Bidder’s}</w:t>
      </w:r>
      <w:r w:rsidRPr="006C0760">
        <w:t xml:space="preserve"> failure to be knowledgeable as to all of the requirements of this </w:t>
      </w:r>
      <w:r>
        <w:t>Bid Solicitation {</w:t>
      </w:r>
      <w:r w:rsidRPr="005B339D">
        <w:t>RFP</w:t>
      </w:r>
      <w:r>
        <w:t>}</w:t>
      </w:r>
      <w:r w:rsidRPr="005B339D">
        <w:t>.</w:t>
      </w:r>
    </w:p>
    <w:p w14:paraId="2F937D0B" w14:textId="77777777" w:rsidR="00ED3C65" w:rsidRPr="005B339D" w:rsidRDefault="00ED3C65" w:rsidP="00ED3C65"/>
    <w:p w14:paraId="4830C89E" w14:textId="77777777" w:rsidR="00ED3C65" w:rsidRPr="00524C62" w:rsidRDefault="00ED3C65" w:rsidP="00674546">
      <w:pPr>
        <w:pStyle w:val="Heading3"/>
      </w:pPr>
      <w:bookmarkStart w:id="546" w:name="_Toc500251419"/>
      <w:r w:rsidRPr="000D5CBB">
        <w:t>COST</w:t>
      </w:r>
      <w:bookmarkStart w:id="547" w:name="_Toc464136835"/>
      <w:r w:rsidRPr="00524C62">
        <w:t xml:space="preserve"> Liability</w:t>
      </w:r>
      <w:bookmarkEnd w:id="546"/>
      <w:bookmarkEnd w:id="547"/>
    </w:p>
    <w:p w14:paraId="128D2307" w14:textId="77777777" w:rsidR="00ED3C65" w:rsidRPr="006C0760" w:rsidRDefault="00ED3C65" w:rsidP="00ED3C65"/>
    <w:p w14:paraId="4B857DE9" w14:textId="77777777" w:rsidR="00ED3C65" w:rsidRPr="005B339D" w:rsidRDefault="00ED3C65" w:rsidP="00ED3C65">
      <w:r w:rsidRPr="006C0760">
        <w:t xml:space="preserve">The State assumes no responsibility and bears no liability for costs incurred by a </w:t>
      </w:r>
      <w:r>
        <w:t>Vendor {</w:t>
      </w:r>
      <w:r w:rsidRPr="006C0760">
        <w:t>Bidder</w:t>
      </w:r>
      <w:r>
        <w:t>}</w:t>
      </w:r>
      <w:r w:rsidRPr="006C0760">
        <w:t xml:space="preserve"> in the preparation and submittal of a </w:t>
      </w:r>
      <w:r>
        <w:t>Quote {Proposal}</w:t>
      </w:r>
      <w:r w:rsidRPr="005B339D">
        <w:t xml:space="preserve"> in response to this</w:t>
      </w:r>
      <w:r>
        <w:t xml:space="preserve"> Bid Solicitation</w:t>
      </w:r>
      <w:r w:rsidRPr="005B339D">
        <w:t xml:space="preserve"> </w:t>
      </w:r>
      <w:r>
        <w:t>{</w:t>
      </w:r>
      <w:r w:rsidRPr="005B339D">
        <w:t>RFP</w:t>
      </w:r>
      <w:r>
        <w:t>}</w:t>
      </w:r>
      <w:r w:rsidRPr="005B339D">
        <w:t>.</w:t>
      </w:r>
    </w:p>
    <w:p w14:paraId="5B3C4097" w14:textId="77777777" w:rsidR="00ED3C65" w:rsidRDefault="00ED3C65" w:rsidP="00ED3C65">
      <w:pPr>
        <w:rPr>
          <w:rFonts w:eastAsia="MS Mincho"/>
        </w:rPr>
      </w:pPr>
    </w:p>
    <w:p w14:paraId="3186BEBE" w14:textId="77777777" w:rsidR="00ED3C65" w:rsidRPr="000D5CBB" w:rsidRDefault="00ED3C65" w:rsidP="00674546">
      <w:pPr>
        <w:pStyle w:val="Heading3"/>
      </w:pPr>
      <w:bookmarkStart w:id="548" w:name="_Toc500251420"/>
      <w:r w:rsidRPr="000D5CBB">
        <w:t>CONTENTS of QUOTE {Proposal}</w:t>
      </w:r>
      <w:bookmarkEnd w:id="548"/>
    </w:p>
    <w:p w14:paraId="1950495B" w14:textId="77777777" w:rsidR="00ED3C65" w:rsidRDefault="00ED3C65" w:rsidP="000D5CBB">
      <w:pPr>
        <w:keepNext/>
      </w:pPr>
    </w:p>
    <w:p w14:paraId="381AE2BA" w14:textId="77777777" w:rsidR="00ED3C65" w:rsidRDefault="00ED3C65" w:rsidP="000D5CBB">
      <w:pPr>
        <w:keepNext/>
      </w:pPr>
      <w:r>
        <w:t xml:space="preserve">Quotes {Proposals} can be released to the public pursuant to </w:t>
      </w:r>
      <w:r>
        <w:rPr>
          <w:u w:val="single"/>
        </w:rPr>
        <w:t>N.J.A.C.</w:t>
      </w:r>
      <w:r>
        <w:t xml:space="preserve"> 17:12-1.2(b) and (c), or under the New Jersey Open Public Records Act (OPRA), </w:t>
      </w:r>
      <w:r>
        <w:rPr>
          <w:u w:val="single"/>
        </w:rPr>
        <w:t>N.J.S.A.</w:t>
      </w:r>
      <w:r>
        <w:t xml:space="preserve"> 47:1A-1 </w:t>
      </w:r>
      <w:r w:rsidRPr="00EF3866">
        <w:rPr>
          <w:i/>
        </w:rPr>
        <w:t>et seq</w:t>
      </w:r>
      <w:r>
        <w:t xml:space="preserve">., or the common law right to know.  </w:t>
      </w:r>
    </w:p>
    <w:p w14:paraId="7A78DC06" w14:textId="77777777" w:rsidR="00ED3C65" w:rsidRDefault="00ED3C65" w:rsidP="00ED3C65"/>
    <w:p w14:paraId="099DC5F3" w14:textId="0A4B1305" w:rsidR="00ED3C65" w:rsidRPr="006C0760" w:rsidRDefault="00ED3C65" w:rsidP="00ED3C65">
      <w:r w:rsidRPr="00851065">
        <w:t xml:space="preserve">After the opening of sealed </w:t>
      </w:r>
      <w:r>
        <w:t>Quote</w:t>
      </w:r>
      <w:r w:rsidRPr="00851065">
        <w:t>s {</w:t>
      </w:r>
      <w:r>
        <w:t>Proposal</w:t>
      </w:r>
      <w:r w:rsidRPr="00851065">
        <w:t xml:space="preserve">s}, including </w:t>
      </w:r>
      <w:r>
        <w:t>Quote</w:t>
      </w:r>
      <w:r w:rsidRPr="00851065">
        <w:t>s {</w:t>
      </w:r>
      <w:r>
        <w:t>Proposal</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w:t>
      </w:r>
      <w:r w:rsidRPr="006C0760">
        <w:t xml:space="preserve"> in response to </w:t>
      </w:r>
      <w:r w:rsidRPr="00851065">
        <w:t>a Bid Solicitation {</w:t>
      </w:r>
      <w:r w:rsidRPr="006C0760">
        <w:t>RFP</w:t>
      </w:r>
      <w:r w:rsidRPr="00851065">
        <w:t>}</w:t>
      </w:r>
      <w:r w:rsidRPr="006C0760">
        <w:t xml:space="preserve">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w:t>
      </w:r>
      <w:r w:rsidRPr="006C0760">
        <w:t>may be exempt from public disclosure by OPRA and</w:t>
      </w:r>
      <w:r w:rsidRPr="00851065">
        <w:t>/or the</w:t>
      </w:r>
      <w:r w:rsidRPr="006C0760">
        <w:t xml:space="preserve"> common law. </w:t>
      </w:r>
      <w:r w:rsidRPr="00851065">
        <w:t>When</w:t>
      </w:r>
      <w:r w:rsidRPr="006C0760">
        <w:t xml:space="preserve"> the </w:t>
      </w:r>
      <w:r w:rsidRPr="00851065">
        <w:t xml:space="preserve">Bid Solicitation {RFP} contains a negotiation component, the </w:t>
      </w:r>
      <w:r>
        <w:t>Quote</w:t>
      </w:r>
      <w:r w:rsidRPr="00851065">
        <w:t xml:space="preserve"> {</w:t>
      </w:r>
      <w:r>
        <w:t>Proposal</w:t>
      </w:r>
      <w:r w:rsidRPr="00851065">
        <w:t>}</w:t>
      </w:r>
      <w:r w:rsidRPr="006C0760">
        <w:t xml:space="preserve"> will not be </w:t>
      </w:r>
      <w:r w:rsidRPr="00851065">
        <w:t>subject to</w:t>
      </w:r>
      <w:r w:rsidRPr="006C0760">
        <w:t xml:space="preserve"> public </w:t>
      </w:r>
      <w:r w:rsidRPr="00851065">
        <w:t xml:space="preserve">disclosure </w:t>
      </w:r>
      <w:r w:rsidRPr="006C0760">
        <w:t>until</w:t>
      </w:r>
      <w:r w:rsidR="002F57AC">
        <w:t xml:space="preserve"> a notice of</w:t>
      </w:r>
      <w:r w:rsidRPr="006C0760">
        <w:t xml:space="preserve"> intent to award </w:t>
      </w:r>
      <w:r w:rsidR="00127B93">
        <w:t xml:space="preserve">a </w:t>
      </w:r>
      <w:r w:rsidR="002C3B5E">
        <w:t>Blanket P.O. {Contract}</w:t>
      </w:r>
      <w:r w:rsidRPr="006C0760">
        <w:t xml:space="preserve"> is </w:t>
      </w:r>
      <w:r w:rsidRPr="00851065">
        <w:t>announced.</w:t>
      </w:r>
      <w:r w:rsidRPr="006C0760">
        <w:t xml:space="preserve"> </w:t>
      </w:r>
    </w:p>
    <w:p w14:paraId="04BFA0D2" w14:textId="77777777" w:rsidR="00ED3C65" w:rsidRDefault="00ED3C65" w:rsidP="00ED3C65"/>
    <w:p w14:paraId="46894BD7" w14:textId="77777777" w:rsidR="00ED3C65" w:rsidRPr="00524C62" w:rsidRDefault="00ED3C65" w:rsidP="00ED3C65">
      <w:pPr>
        <w:rPr>
          <w:color w:val="1F497D"/>
        </w:rPr>
      </w:pPr>
      <w:r w:rsidRPr="00851065">
        <w:t xml:space="preserve">As part of its </w:t>
      </w:r>
      <w:r>
        <w:t>Quote</w:t>
      </w:r>
      <w:r w:rsidRPr="00851065">
        <w:t xml:space="preserve"> {</w:t>
      </w:r>
      <w:r>
        <w:t>Proposal</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w:t>
      </w:r>
      <w:r>
        <w:t>Proposal</w:t>
      </w:r>
      <w:r w:rsidRPr="00851065">
        <w:t xml:space="preserve">} of any such designation should be clearly stated in a cover letter.  The State reserves the right to make the determination as to what is proprietary or confidential, and will advise the Vendor {Bidder} accordingly.  Any proprietary and/or confidential information in a </w:t>
      </w:r>
      <w:r>
        <w:t>Quote</w:t>
      </w:r>
      <w:r w:rsidRPr="00851065">
        <w:t xml:space="preserve"> {</w:t>
      </w:r>
      <w:r>
        <w:t>Proposal</w:t>
      </w:r>
      <w:r w:rsidRPr="00851065">
        <w:t>}</w:t>
      </w:r>
      <w:r w:rsidRPr="006C0760">
        <w:t xml:space="preserve"> will be redacted by the State.  </w:t>
      </w:r>
      <w:r w:rsidRPr="00851065">
        <w:t xml:space="preserve"> </w:t>
      </w:r>
      <w:r w:rsidRPr="00524C62">
        <w:rPr>
          <w:b/>
          <w:u w:val="single"/>
        </w:rPr>
        <w:t xml:space="preserve">The State will not honor any attempt by a </w:t>
      </w:r>
      <w:r w:rsidRPr="00A3247E">
        <w:rPr>
          <w:rFonts w:cs="Arial"/>
          <w:b/>
          <w:szCs w:val="22"/>
          <w:u w:val="single"/>
        </w:rPr>
        <w:t>Vendor {</w:t>
      </w:r>
      <w:r w:rsidRPr="00524C62">
        <w:rPr>
          <w:b/>
          <w:u w:val="single"/>
        </w:rPr>
        <w:t>Bidder</w:t>
      </w:r>
      <w:r w:rsidRPr="00851065">
        <w:rPr>
          <w:b/>
          <w:u w:val="single"/>
        </w:rPr>
        <w:t>}</w:t>
      </w:r>
      <w:r w:rsidRPr="00524C62">
        <w:rPr>
          <w:b/>
          <w:u w:val="single"/>
        </w:rPr>
        <w:t xml:space="preserve"> to designate its entire </w:t>
      </w:r>
      <w:r>
        <w:rPr>
          <w:b/>
          <w:u w:val="single"/>
        </w:rPr>
        <w:t>Quote</w:t>
      </w:r>
      <w:r w:rsidRPr="00851065">
        <w:rPr>
          <w:b/>
          <w:u w:val="single"/>
        </w:rPr>
        <w:t xml:space="preserve"> {</w:t>
      </w:r>
      <w:r>
        <w:rPr>
          <w:b/>
          <w:u w:val="single"/>
        </w:rPr>
        <w:t>Proposal</w:t>
      </w:r>
      <w:r w:rsidRPr="00851065">
        <w:rPr>
          <w:b/>
          <w:u w:val="single"/>
        </w:rPr>
        <w:t>} and/or prices</w:t>
      </w:r>
      <w:r w:rsidRPr="00524C62">
        <w:rPr>
          <w:b/>
          <w:u w:val="single"/>
        </w:rPr>
        <w:t xml:space="preserve"> as proprietary, confidential and/or to claim copyright protection for its entire </w:t>
      </w:r>
      <w:r>
        <w:rPr>
          <w:b/>
          <w:u w:val="single"/>
        </w:rPr>
        <w:t>Quote</w:t>
      </w:r>
      <w:r w:rsidRPr="00851065">
        <w:rPr>
          <w:b/>
          <w:u w:val="single"/>
        </w:rPr>
        <w:t xml:space="preserve"> {</w:t>
      </w:r>
      <w:r>
        <w:rPr>
          <w:b/>
          <w:u w:val="single"/>
        </w:rPr>
        <w:t>Proposal</w:t>
      </w:r>
      <w:r w:rsidRPr="00851065">
        <w:rPr>
          <w:b/>
          <w:u w:val="single"/>
        </w:rPr>
        <w:t>}.</w:t>
      </w:r>
      <w:r w:rsidRPr="00851065">
        <w:rPr>
          <w:b/>
        </w:rPr>
        <w:t xml:space="preserve">  </w:t>
      </w:r>
      <w:r w:rsidRPr="00851065">
        <w:t>Copyright law does not prohibit access to a record which is otherwise available under OPRA.</w:t>
      </w:r>
      <w:r w:rsidRPr="00524C62">
        <w:t xml:space="preserve">  </w:t>
      </w:r>
      <w:r w:rsidRPr="006C0760">
        <w:t xml:space="preserve">In the event of any challenge to the </w:t>
      </w:r>
      <w:r w:rsidRPr="00851065">
        <w:t>Vendor’s {</w:t>
      </w:r>
      <w:r w:rsidRPr="006C0760">
        <w:t>Bidder’s</w:t>
      </w:r>
      <w:r w:rsidRPr="00851065">
        <w:t>}</w:t>
      </w:r>
      <w:r w:rsidRPr="006C0760">
        <w:t xml:space="preserve"> assertion of confidentiality with which the State does not concur, the </w:t>
      </w:r>
      <w:r w:rsidRPr="00851065">
        <w:t>Vendor {</w:t>
      </w:r>
      <w:r w:rsidRPr="006C0760">
        <w:t>Bidder</w:t>
      </w:r>
      <w:r w:rsidRPr="00851065">
        <w:t>}</w:t>
      </w:r>
      <w:r w:rsidRPr="006C0760">
        <w:t xml:space="preserve"> shall be solely responsible for defending its designation</w:t>
      </w:r>
      <w:r w:rsidRPr="00851065">
        <w:t>, but in doing so, all costs and expenses associated therewith shall be the responsibility of the Vendor {Bidder}. The State assumes no such responsibility or liability.</w:t>
      </w:r>
      <w:r w:rsidRPr="006C0760">
        <w:t xml:space="preserve">  </w:t>
      </w:r>
    </w:p>
    <w:p w14:paraId="1C2F4FC0" w14:textId="77777777" w:rsidR="00ED3C65" w:rsidRPr="003503F1" w:rsidRDefault="00ED3C65" w:rsidP="00ED3C65"/>
    <w:p w14:paraId="5E1327A7" w14:textId="77777777" w:rsidR="002F57AC" w:rsidRPr="003503F1" w:rsidRDefault="002F57AC" w:rsidP="002F57AC">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1FE526A2" w14:textId="77777777" w:rsidR="00ED3C65" w:rsidRPr="003503F1" w:rsidRDefault="00ED3C65" w:rsidP="00ED3C65"/>
    <w:p w14:paraId="3507DD15" w14:textId="77777777" w:rsidR="00ED3C65" w:rsidRPr="000D5CBB" w:rsidRDefault="00ED3C65" w:rsidP="00674546">
      <w:pPr>
        <w:pStyle w:val="Heading3"/>
      </w:pPr>
      <w:r w:rsidRPr="000D5CBB">
        <w:t xml:space="preserve"> </w:t>
      </w:r>
      <w:bookmarkStart w:id="549" w:name="_Toc500251421"/>
      <w:r w:rsidRPr="000D5CBB">
        <w:t>ANNOUNCEMENT OF QUOTE {PROPOSAL} INFORMATION</w:t>
      </w:r>
      <w:bookmarkEnd w:id="549"/>
    </w:p>
    <w:p w14:paraId="09B94C5E" w14:textId="77777777" w:rsidR="00ED3C65" w:rsidRDefault="00ED3C65" w:rsidP="00ED3C65"/>
    <w:p w14:paraId="24B36E8B" w14:textId="77777777" w:rsidR="000D1293" w:rsidRDefault="000D1293" w:rsidP="000D1293">
      <w:pPr>
        <w:keepNext/>
      </w:pPr>
      <w:r>
        <w:lastRenderedPageBreak/>
        <w:t>On the date and time Quotes {Proposals} are due under the Bid Solicitation {RFP}, all information concerning the Quotes {Proposals} submitted may be publicly announced and shall be available for inspection and copying except as noted below:</w:t>
      </w:r>
    </w:p>
    <w:p w14:paraId="12A48D69" w14:textId="77777777" w:rsidR="000D1293" w:rsidRDefault="000D1293" w:rsidP="000D1293"/>
    <w:p w14:paraId="4DD1B07D" w14:textId="77777777" w:rsidR="000D1293" w:rsidRDefault="000D1293" w:rsidP="000D1293">
      <w:pPr>
        <w:pStyle w:val="BodyText2"/>
        <w:numPr>
          <w:ilvl w:val="0"/>
          <w:numId w:val="1"/>
        </w:numPr>
      </w:pPr>
      <w:r>
        <w:t>Information appropriately designated as proprietary and/or confidential shall not be available for inspection and copying; and</w:t>
      </w:r>
    </w:p>
    <w:p w14:paraId="006C7FDC" w14:textId="77777777" w:rsidR="000D1293" w:rsidRDefault="000D1293" w:rsidP="000D1293">
      <w:pPr>
        <w:pStyle w:val="BodyText2"/>
        <w:numPr>
          <w:ilvl w:val="0"/>
          <w:numId w:val="1"/>
        </w:numPr>
      </w:pPr>
      <w:r>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14:paraId="705BA3FF" w14:textId="77777777" w:rsidR="00755C1F" w:rsidRDefault="00755C1F" w:rsidP="000D1293">
      <w:pPr>
        <w:pStyle w:val="BodyText2"/>
        <w:ind w:left="720"/>
      </w:pPr>
    </w:p>
    <w:p w14:paraId="06AF52B8" w14:textId="77777777" w:rsidR="00ED3C65" w:rsidRDefault="00E71326" w:rsidP="00674546">
      <w:pPr>
        <w:pStyle w:val="Heading3"/>
      </w:pPr>
      <w:bookmarkStart w:id="550" w:name="_Toc500251422"/>
      <w:r>
        <w:t>Reserved</w:t>
      </w:r>
      <w:bookmarkEnd w:id="550"/>
    </w:p>
    <w:p w14:paraId="65FC5949" w14:textId="77777777" w:rsidR="00E71326" w:rsidRPr="00E71326" w:rsidRDefault="00E71326" w:rsidP="00E71326"/>
    <w:p w14:paraId="1CFA40DB" w14:textId="77777777" w:rsidR="00ED3C65" w:rsidRPr="000D5CBB" w:rsidRDefault="00ED3C65" w:rsidP="00573F84">
      <w:pPr>
        <w:pStyle w:val="Heading3"/>
      </w:pPr>
      <w:bookmarkStart w:id="551" w:name="_Toc500251423"/>
      <w:r w:rsidRPr="000D5CBB">
        <w:t>QUOTE {Proposal} ERRORS</w:t>
      </w:r>
      <w:bookmarkEnd w:id="551"/>
    </w:p>
    <w:p w14:paraId="4796C449" w14:textId="77777777" w:rsidR="00ED3C65" w:rsidRDefault="00ED3C65" w:rsidP="000D5CBB">
      <w:pPr>
        <w:keepNext/>
      </w:pPr>
    </w:p>
    <w:p w14:paraId="7DF4FD3B" w14:textId="77777777" w:rsidR="00ED3C65" w:rsidRPr="00B13A1D" w:rsidRDefault="00ED3C65" w:rsidP="000D5CBB">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w:t>
      </w:r>
      <w:r>
        <w:t>Proposal</w:t>
      </w:r>
      <w:r w:rsidRPr="00B13A1D">
        <w:t xml:space="preserve"> </w:t>
      </w:r>
      <w:r>
        <w:t>e</w:t>
      </w:r>
      <w:r w:rsidRPr="00B13A1D">
        <w:t xml:space="preserve">rrors,” a </w:t>
      </w:r>
      <w:r>
        <w:rPr>
          <w:rFonts w:cs="Arial"/>
          <w:szCs w:val="22"/>
        </w:rPr>
        <w:t>Vendor {Bidder}</w:t>
      </w:r>
      <w:r w:rsidRPr="00B13A1D">
        <w:t xml:space="preserve"> may withdraw its </w:t>
      </w:r>
      <w:r>
        <w:t>Quote {Proposal}</w:t>
      </w:r>
      <w:r w:rsidRPr="00B13A1D">
        <w:t xml:space="preserve"> as </w:t>
      </w:r>
      <w:r>
        <w:t>described below.</w:t>
      </w:r>
    </w:p>
    <w:p w14:paraId="3AA3C309" w14:textId="77777777" w:rsidR="00ED3C65" w:rsidRDefault="00ED3C65" w:rsidP="00ED3C65"/>
    <w:p w14:paraId="377DFAD3" w14:textId="65E3D28F" w:rsidR="00ED3C65" w:rsidRPr="007D692A" w:rsidRDefault="00ED3C65" w:rsidP="00674546">
      <w:pPr>
        <w:pStyle w:val="Heading4"/>
      </w:pPr>
      <w:bookmarkStart w:id="552" w:name="_Toc500251424"/>
      <w:r w:rsidRPr="007D692A">
        <w:t>QUOTE {PROPOSAL} WITHDRAWAL PRIOR TO QUOTE {PROPOSAL} OPENING</w:t>
      </w:r>
      <w:bookmarkEnd w:id="552"/>
    </w:p>
    <w:p w14:paraId="770C4039" w14:textId="77777777" w:rsidR="00ED3C65" w:rsidRDefault="00ED3C65" w:rsidP="00ED3C65"/>
    <w:p w14:paraId="2C08C72A" w14:textId="77777777" w:rsidR="00ED3C65" w:rsidRPr="00B13A1D" w:rsidRDefault="00ED3C65" w:rsidP="00ED3C65">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w:t>
      </w:r>
      <w:r w:rsidR="002C3B5E">
        <w:t>Blanket P.O. {Contract}</w:t>
      </w:r>
      <w:r>
        <w:t xml:space="preserve">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28" w:history="1">
        <w:r w:rsidRPr="006A5709">
          <w:rPr>
            <w:rStyle w:val="Hyperlink"/>
            <w:rFonts w:eastAsiaTheme="minorHAnsi" w:cs="Arial"/>
          </w:rPr>
          <w:t>NJSTART Vendor Support Page</w:t>
        </w:r>
      </w:hyperlink>
      <w:r>
        <w:rPr>
          <w:rStyle w:val="Hyperlink"/>
          <w:rFonts w:eastAsiaTheme="minorHAnsi" w:cs="Arial"/>
        </w:rPr>
        <w:t xml:space="preserve">.  </w:t>
      </w:r>
    </w:p>
    <w:p w14:paraId="4DA31427" w14:textId="77777777" w:rsidR="00ED3C65" w:rsidRPr="00B13A1D" w:rsidRDefault="00ED3C65" w:rsidP="00ED3C65"/>
    <w:p w14:paraId="0448F9E8" w14:textId="09A70E83" w:rsidR="00ED3C65" w:rsidRPr="000D5CBB" w:rsidRDefault="00674546" w:rsidP="00674546">
      <w:pPr>
        <w:pStyle w:val="Heading4"/>
        <w:rPr>
          <w:u w:val="none"/>
        </w:rPr>
      </w:pPr>
      <w:r>
        <w:t>q</w:t>
      </w:r>
      <w:r w:rsidR="00ED3C65" w:rsidRPr="007D692A">
        <w:t xml:space="preserve">UOTE {PROPOSAL} WITHDRAWAL AFTER QUOTE {PROPOSAL} OPENING, BUT PRIOR </w:t>
      </w:r>
      <w:proofErr w:type="gramStart"/>
      <w:r w:rsidR="00ED3C65" w:rsidRPr="007D692A">
        <w:t xml:space="preserve">TO  </w:t>
      </w:r>
      <w:r w:rsidR="002C3B5E" w:rsidRPr="007D692A">
        <w:t>Blanket</w:t>
      </w:r>
      <w:proofErr w:type="gramEnd"/>
      <w:r w:rsidR="002C3B5E" w:rsidRPr="007D692A">
        <w:t xml:space="preserve"> P.O. {Contract}</w:t>
      </w:r>
      <w:r w:rsidR="00ED3C65" w:rsidRPr="007D692A">
        <w:t xml:space="preserve"> AWARD</w:t>
      </w:r>
    </w:p>
    <w:p w14:paraId="7EA7F5AC" w14:textId="77777777" w:rsidR="00ED3C65" w:rsidRDefault="00ED3C65" w:rsidP="00ED3C65"/>
    <w:p w14:paraId="717D57A4" w14:textId="5D0470CF" w:rsidR="00E92A15" w:rsidRPr="00B13A1D" w:rsidRDefault="00ED3C65" w:rsidP="00E92A15">
      <w:r w:rsidRPr="00B13A1D">
        <w:t xml:space="preserve">If, after </w:t>
      </w:r>
      <w:r>
        <w:t>the Quote {Proposal} opening,</w:t>
      </w:r>
      <w:r w:rsidRPr="00B13A1D">
        <w:t xml:space="preserve"> but before </w:t>
      </w:r>
      <w:r>
        <w:t xml:space="preserve"> </w:t>
      </w:r>
      <w:r w:rsidR="002C3B5E">
        <w:t>Blanket P.O. {Contract}</w:t>
      </w:r>
      <w:r w:rsidRPr="00B13A1D">
        <w:t xml:space="preserve"> award, a </w:t>
      </w:r>
      <w:r>
        <w:rPr>
          <w:rFonts w:cs="Arial"/>
          <w:szCs w:val="22"/>
        </w:rPr>
        <w:t>Vendor {Bidder}</w:t>
      </w:r>
      <w:r w:rsidRPr="00B13A1D">
        <w:t xml:space="preserve"> </w:t>
      </w:r>
      <w:r w:rsidR="00E92A15" w:rsidRPr="00B13A1D">
        <w:t xml:space="preserve">discovers an error in its </w:t>
      </w:r>
      <w:r w:rsidR="00E92A15">
        <w:t>Quote {Proposal}</w:t>
      </w:r>
      <w:r w:rsidR="00E92A15" w:rsidRPr="00B13A1D">
        <w:t xml:space="preserve">, the </w:t>
      </w:r>
      <w:r w:rsidR="00E92A15">
        <w:t>Vendor {Bidder}</w:t>
      </w:r>
      <w:r w:rsidR="00E92A15" w:rsidRPr="00B13A1D">
        <w:t xml:space="preserve"> may make </w:t>
      </w:r>
      <w:r w:rsidR="00E92A15">
        <w:t xml:space="preserve">a </w:t>
      </w:r>
      <w:r w:rsidR="00E92A15" w:rsidRPr="00B13A1D">
        <w:t xml:space="preserve">written request to the Supervisor of the </w:t>
      </w:r>
      <w:r w:rsidR="00E92A15">
        <w:t>Proposal Review</w:t>
      </w:r>
      <w:r w:rsidR="00E92A15" w:rsidRPr="00B13A1D">
        <w:t xml:space="preserve"> Unit to withdraw its</w:t>
      </w:r>
      <w:r w:rsidR="00E92A15">
        <w:t xml:space="preserve"> Quote</w:t>
      </w:r>
      <w:r w:rsidR="00E92A15" w:rsidRPr="00B13A1D">
        <w:t xml:space="preserve"> </w:t>
      </w:r>
      <w:r w:rsidR="00E92A15">
        <w:t>{Proposal}</w:t>
      </w:r>
      <w:r w:rsidR="00E92A15" w:rsidRPr="00B13A1D">
        <w:t xml:space="preserve"> from consideration for award.  </w:t>
      </w:r>
      <w:r w:rsidR="00E92A15" w:rsidRPr="00CE3C18">
        <w:t xml:space="preserve">If the </w:t>
      </w:r>
      <w:r w:rsidR="00E92A15">
        <w:t>Vendor’s {Bidder</w:t>
      </w:r>
      <w:r w:rsidR="00E92A15" w:rsidRPr="00CE3C18">
        <w:t>’s</w:t>
      </w:r>
      <w:r w:rsidR="00E92A15">
        <w:t>}</w:t>
      </w:r>
      <w:r w:rsidR="00E92A15" w:rsidRPr="00CE3C18">
        <w:t xml:space="preserve"> request to withdraw is made in good faith, and the State will not be significantly prejudiced by granting the withdrawal of the </w:t>
      </w:r>
      <w:r w:rsidR="00E92A15">
        <w:t>Quote {Proposal}</w:t>
      </w:r>
      <w:r w:rsidR="00E92A15" w:rsidRPr="00CE3C18">
        <w:t xml:space="preserve"> beyond the loss of the benefit of the bargain to the State of the withdrawing </w:t>
      </w:r>
      <w:r w:rsidR="00E92A15">
        <w:t>Vendor’s {Bidder</w:t>
      </w:r>
      <w:r w:rsidR="00E92A15" w:rsidRPr="00CE3C18">
        <w:t>’s</w:t>
      </w:r>
      <w:r w:rsidR="00E92A15">
        <w:t>}</w:t>
      </w:r>
      <w:r w:rsidR="00E92A15" w:rsidRPr="00CE3C18">
        <w:t xml:space="preserve"> offer, the request shall be granted.</w:t>
      </w:r>
      <w:r w:rsidR="00E92A15" w:rsidRPr="00825E9D">
        <w:t xml:space="preserve">  </w:t>
      </w:r>
      <w:r w:rsidR="00E92A15" w:rsidRPr="00B13A1D">
        <w:t xml:space="preserve"> Evidence of the </w:t>
      </w:r>
      <w:r w:rsidR="00E92A15">
        <w:t>Vendor’s {Bidder</w:t>
      </w:r>
      <w:r w:rsidR="00E92A15" w:rsidRPr="00B13A1D">
        <w:t>’s</w:t>
      </w:r>
      <w:r w:rsidR="00E92A15">
        <w:t>}</w:t>
      </w:r>
      <w:r w:rsidR="00E92A15" w:rsidRPr="00B13A1D">
        <w:t xml:space="preserve"> good faith in making this request </w:t>
      </w:r>
      <w:r w:rsidR="00E92A15">
        <w:t xml:space="preserve">can be demonstrated by one </w:t>
      </w:r>
      <w:r w:rsidR="00E92A15">
        <w:rPr>
          <w:rFonts w:cs="Arial"/>
        </w:rPr>
        <w:t xml:space="preserve">(1) </w:t>
      </w:r>
      <w:r w:rsidR="00E92A15">
        <w:t xml:space="preserve">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sidR="00E92A15">
        <w:rPr>
          <w:rFonts w:cs="Arial"/>
          <w:szCs w:val="22"/>
        </w:rPr>
        <w:t>Vendor {Bidder}</w:t>
      </w:r>
      <w:r w:rsidR="00E92A15">
        <w:t xml:space="preserve"> may request to withdraw its Quote {Proposal} and the Director may in </w:t>
      </w:r>
      <w:r w:rsidR="00300111">
        <w:t>their</w:t>
      </w:r>
      <w:r w:rsidR="00E92A15">
        <w:t xml:space="preserve"> discretion allow said Vendor {Bidder} to withdraw it, the Division also may take notice of repeated or unusual requests to withdraw by a </w:t>
      </w:r>
      <w:r w:rsidR="00E92A15">
        <w:rPr>
          <w:rFonts w:cs="Arial"/>
          <w:szCs w:val="22"/>
        </w:rPr>
        <w:t>Vendor {Bidder}</w:t>
      </w:r>
      <w:r w:rsidR="00E92A15">
        <w:t xml:space="preserve"> and take those prior requests to withdraw into consideration when evaluating the Vendor’s {Bidder’s} future Quotes {Proposals}.</w:t>
      </w:r>
    </w:p>
    <w:p w14:paraId="70981EF8" w14:textId="77777777" w:rsidR="00E92A15" w:rsidRPr="00B13A1D" w:rsidRDefault="00E92A15" w:rsidP="00E92A15"/>
    <w:p w14:paraId="16E8FB9E" w14:textId="77777777" w:rsidR="00E92A15" w:rsidRPr="00B13A1D" w:rsidRDefault="00E92A15" w:rsidP="00E92A15">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0309A90E" w14:textId="77777777" w:rsidR="00E92A15" w:rsidRPr="00851065" w:rsidRDefault="00E92A15" w:rsidP="00E92A15"/>
    <w:p w14:paraId="24A72A98" w14:textId="77777777" w:rsidR="00E92A15" w:rsidRPr="00851065" w:rsidRDefault="00E92A15" w:rsidP="00E92A15">
      <w:pPr>
        <w:ind w:left="2160"/>
      </w:pPr>
      <w:r w:rsidRPr="00851065">
        <w:t>Department of the Treasury</w:t>
      </w:r>
    </w:p>
    <w:p w14:paraId="3C19DF04" w14:textId="77777777" w:rsidR="00E92A15" w:rsidRPr="00851065" w:rsidRDefault="00E92A15" w:rsidP="00E92A15">
      <w:pPr>
        <w:ind w:left="2160"/>
      </w:pPr>
      <w:r w:rsidRPr="00851065">
        <w:t>Division of Purchase and Property</w:t>
      </w:r>
    </w:p>
    <w:p w14:paraId="478D661C" w14:textId="77777777" w:rsidR="00E92A15" w:rsidRPr="00851065" w:rsidRDefault="00E92A15" w:rsidP="00E92A15">
      <w:pPr>
        <w:ind w:left="2160"/>
      </w:pPr>
      <w:r w:rsidRPr="00851065">
        <w:t xml:space="preserve">PO Box </w:t>
      </w:r>
      <w:r>
        <w:t>230</w:t>
      </w:r>
    </w:p>
    <w:p w14:paraId="169308DB" w14:textId="77777777" w:rsidR="00E92A15" w:rsidRPr="00851065" w:rsidRDefault="00E92A15" w:rsidP="00E92A15">
      <w:pPr>
        <w:ind w:left="2160"/>
      </w:pPr>
      <w:r w:rsidRPr="00851065">
        <w:t>33 West State Street – 9</w:t>
      </w:r>
      <w:r w:rsidRPr="00851065">
        <w:rPr>
          <w:vertAlign w:val="superscript"/>
        </w:rPr>
        <w:t>th</w:t>
      </w:r>
      <w:r w:rsidRPr="00851065">
        <w:t xml:space="preserve"> Floor</w:t>
      </w:r>
    </w:p>
    <w:p w14:paraId="21C77461" w14:textId="77777777" w:rsidR="00E92A15" w:rsidRPr="00851065" w:rsidRDefault="00E92A15" w:rsidP="00E92A15">
      <w:pPr>
        <w:ind w:left="2160"/>
      </w:pPr>
      <w:r w:rsidRPr="00851065">
        <w:lastRenderedPageBreak/>
        <w:t>Trenton, New Jersey 08625-0039</w:t>
      </w:r>
    </w:p>
    <w:p w14:paraId="7BC87744" w14:textId="77777777" w:rsidR="00E92A15" w:rsidRPr="00851065" w:rsidRDefault="00E92A15" w:rsidP="00E92A15">
      <w:pPr>
        <w:ind w:left="2160"/>
      </w:pPr>
      <w:r w:rsidRPr="00851065">
        <w:t xml:space="preserve">Attention:  Supervisor, </w:t>
      </w:r>
      <w:r>
        <w:t>Proposal</w:t>
      </w:r>
      <w:r w:rsidRPr="00851065">
        <w:t xml:space="preserve"> Review Unit</w:t>
      </w:r>
    </w:p>
    <w:p w14:paraId="54945739" w14:textId="77777777" w:rsidR="00E92A15" w:rsidRPr="00851065" w:rsidRDefault="00E92A15" w:rsidP="00E92A15"/>
    <w:p w14:paraId="59E318B8" w14:textId="75681521" w:rsidR="00E92A15" w:rsidRPr="00B13A1D" w:rsidRDefault="00E92A15" w:rsidP="00E92A15">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55D4C8BC" w14:textId="77777777" w:rsidR="00ED3C65" w:rsidRDefault="00ED3C65" w:rsidP="00ED3C65"/>
    <w:p w14:paraId="5F25A4EB" w14:textId="77777777" w:rsidR="00ED3C65" w:rsidRPr="000D5CBB" w:rsidRDefault="00ED3C65" w:rsidP="00674546">
      <w:pPr>
        <w:pStyle w:val="Heading3"/>
      </w:pPr>
      <w:bookmarkStart w:id="553" w:name="_Toc500251425"/>
      <w:r w:rsidRPr="000D5CBB">
        <w:t>JOINT Venture</w:t>
      </w:r>
      <w:bookmarkEnd w:id="553"/>
    </w:p>
    <w:p w14:paraId="4234B64B" w14:textId="77777777" w:rsidR="00ED3C65" w:rsidRDefault="00ED3C65" w:rsidP="00ED3C65"/>
    <w:p w14:paraId="7B423CCD" w14:textId="77777777" w:rsidR="00ED3C65" w:rsidRPr="006C0760" w:rsidRDefault="00ED3C65" w:rsidP="00ED3C65">
      <w:r>
        <w:t>If a</w:t>
      </w:r>
      <w:bookmarkStart w:id="554" w:name="_Toc464136837"/>
      <w:r w:rsidRPr="00524C62">
        <w:rPr>
          <w:rFonts w:ascii="Arial Narrow" w:hAnsi="Arial Narrow"/>
          <w:szCs w:val="28"/>
        </w:rPr>
        <w:t xml:space="preserve"> </w:t>
      </w:r>
      <w:r w:rsidRPr="007438BA">
        <w:rPr>
          <w:rFonts w:cs="Arial"/>
          <w:szCs w:val="28"/>
        </w:rPr>
        <w:t>Joint Venture</w:t>
      </w:r>
      <w:bookmarkEnd w:id="554"/>
      <w:r w:rsidRPr="00524C62">
        <w:rPr>
          <w:rFonts w:ascii="Arial Narrow" w:hAnsi="Arial Narrow"/>
          <w:szCs w:val="28"/>
        </w:rPr>
        <w:t xml:space="preserve"> </w:t>
      </w:r>
      <w:r w:rsidRPr="006C0760">
        <w:t xml:space="preserve">is submitting a </w:t>
      </w:r>
      <w:r>
        <w:t>Quote {Proposal},</w:t>
      </w:r>
      <w:r w:rsidRPr="006C0760">
        <w:t xml:space="preserve"> the agreement between the parties relating to such </w:t>
      </w:r>
      <w:r>
        <w:t>Joint Venture should</w:t>
      </w:r>
      <w:r w:rsidRPr="006C0760">
        <w:t xml:space="preserve"> be submitted with the </w:t>
      </w:r>
      <w:r>
        <w:t>Joint Venture’s Quote {Proposal}. </w:t>
      </w:r>
      <w:r w:rsidRPr="006C0760">
        <w:t xml:space="preserve"> Authorized signatories from each party comprising the </w:t>
      </w:r>
      <w:r w:rsidR="0005051C">
        <w:t>J</w:t>
      </w:r>
      <w:r w:rsidRPr="006C0760">
        <w:t xml:space="preserve">oint </w:t>
      </w:r>
      <w:r w:rsidR="0005051C">
        <w:t>V</w:t>
      </w:r>
      <w:r w:rsidRPr="006C0760">
        <w:t xml:space="preserve">enture </w:t>
      </w:r>
      <w:r>
        <w:t xml:space="preserve">must sign the Offer and Acceptance Page </w:t>
      </w:r>
      <w:r w:rsidRPr="00851065">
        <w:t>{Signatory</w:t>
      </w:r>
      <w:r>
        <w:t xml:space="preserve"> Page</w:t>
      </w:r>
      <w:r w:rsidRPr="00851065">
        <w:t>}</w:t>
      </w:r>
      <w:r>
        <w:t>.  Each</w:t>
      </w:r>
      <w:r w:rsidRPr="006C0760">
        <w:t xml:space="preserve"> party to </w:t>
      </w:r>
      <w:r>
        <w:t xml:space="preserve">the Joint Venture must individually comply with all the forms and certification requirements in </w:t>
      </w:r>
      <w:r w:rsidRPr="00AF64AD">
        <w:t>Sections 4.4.1 and 4.4.2 of this Bid Solicitation {RFP}.</w:t>
      </w:r>
      <w:r w:rsidRPr="006C0760">
        <w:t xml:space="preserve"> </w:t>
      </w:r>
    </w:p>
    <w:p w14:paraId="37237158" w14:textId="77777777" w:rsidR="00ED3C65" w:rsidRPr="006C0760" w:rsidRDefault="00ED3C65" w:rsidP="00ED3C65">
      <w:r w:rsidRPr="006C0760">
        <w:t xml:space="preserve"> </w:t>
      </w:r>
    </w:p>
    <w:p w14:paraId="65C013F5" w14:textId="77777777" w:rsidR="00ED3C65" w:rsidRPr="00EF72B4" w:rsidRDefault="00ED3C65" w:rsidP="00674546">
      <w:pPr>
        <w:pStyle w:val="Heading3"/>
      </w:pPr>
      <w:bookmarkStart w:id="555" w:name="_Toc500251426"/>
      <w:r w:rsidRPr="00EF72B4">
        <w:t xml:space="preserve">Reciprocity for Jurisdictional </w:t>
      </w:r>
      <w:r>
        <w:t>Vendor {Bidder}</w:t>
      </w:r>
      <w:r w:rsidRPr="00EF72B4">
        <w:t xml:space="preserve"> Preference</w:t>
      </w:r>
      <w:bookmarkEnd w:id="555"/>
    </w:p>
    <w:p w14:paraId="14CA99CA" w14:textId="77777777" w:rsidR="00ED3C65" w:rsidRDefault="00ED3C65" w:rsidP="00ED3C65"/>
    <w:p w14:paraId="3B7A908E" w14:textId="688E2652" w:rsidR="00ED3C65" w:rsidRPr="00851065" w:rsidRDefault="00ED3C65" w:rsidP="00ED3C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14:paraId="68087DF0" w14:textId="77777777" w:rsidR="00ED3C65" w:rsidRPr="00851065" w:rsidRDefault="00ED3C65" w:rsidP="00ED3C65"/>
    <w:p w14:paraId="28D43EAC" w14:textId="0AAD16AC" w:rsidR="00ED3C65" w:rsidRPr="00851065" w:rsidRDefault="00ED3C65" w:rsidP="00ED3C65">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14:paraId="71752832" w14:textId="77777777" w:rsidR="00ED3C65" w:rsidRPr="00851065" w:rsidRDefault="00ED3C65" w:rsidP="00ED3C65"/>
    <w:p w14:paraId="3693EC98" w14:textId="77777777" w:rsidR="00ED3C65" w:rsidRPr="00E2130D" w:rsidRDefault="00ED3C65" w:rsidP="00674546">
      <w:pPr>
        <w:pStyle w:val="Heading3"/>
      </w:pPr>
      <w:bookmarkStart w:id="556" w:name="_Toc500251427"/>
      <w:r>
        <w:t>QUOTE {PROPOSAL}</w:t>
      </w:r>
      <w:r w:rsidRPr="00E2130D">
        <w:t xml:space="preserve"> ACCEPTANCES AND REJECTIONS</w:t>
      </w:r>
      <w:bookmarkEnd w:id="556"/>
    </w:p>
    <w:p w14:paraId="63E84262" w14:textId="77777777" w:rsidR="00ED3C65" w:rsidRDefault="00ED3C65" w:rsidP="00ED3C65"/>
    <w:p w14:paraId="60478829" w14:textId="50D3A167" w:rsidR="00ED3C65" w:rsidRDefault="00ED3C65" w:rsidP="00ED3C65">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w:t>
      </w:r>
    </w:p>
    <w:p w14:paraId="01BB17BB" w14:textId="77777777" w:rsidR="00167960" w:rsidRDefault="00167960" w:rsidP="00ED3C65"/>
    <w:p w14:paraId="16E34962" w14:textId="77777777" w:rsidR="00167960" w:rsidRPr="000D5CBB" w:rsidRDefault="00167960" w:rsidP="00167960">
      <w:pPr>
        <w:pStyle w:val="Heading3"/>
      </w:pPr>
      <w:bookmarkStart w:id="557" w:name="_Toc500251428"/>
      <w:r w:rsidRPr="000D5CBB">
        <w:t>ELECTRONIC SIGNATURES</w:t>
      </w:r>
      <w:bookmarkEnd w:id="557"/>
    </w:p>
    <w:p w14:paraId="2883048D" w14:textId="77777777" w:rsidR="00167960" w:rsidRPr="00E23BE0" w:rsidRDefault="00167960" w:rsidP="00167960"/>
    <w:p w14:paraId="455267CB" w14:textId="77777777" w:rsidR="00167960" w:rsidRPr="00851065" w:rsidRDefault="00167960" w:rsidP="00167960">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 {Contract}</w:t>
      </w:r>
      <w:r w:rsidRPr="00851065">
        <w:t xml:space="preserve">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DAD6BB9" w14:textId="77777777" w:rsidR="00167960" w:rsidRPr="00851065" w:rsidRDefault="00167960" w:rsidP="00ED3C65"/>
    <w:p w14:paraId="333F6F94" w14:textId="77777777" w:rsidR="00C6511D" w:rsidRPr="00851065" w:rsidRDefault="00C6511D" w:rsidP="00851065">
      <w:bookmarkStart w:id="558" w:name="_1.3.1_ELECTRONIC_QUESTION_AND_ANSWE"/>
      <w:bookmarkStart w:id="559" w:name="_1.3.3__Mandatory_Pre-Bid_Conference"/>
      <w:bookmarkStart w:id="560" w:name="_1.3.5__SUBMISSION_OF_BID_PROPOSAL"/>
      <w:bookmarkStart w:id="561" w:name="_1.3.2_SUBMISSION_OF_BID_PROPOSAL"/>
      <w:bookmarkStart w:id="562" w:name="site_visit"/>
      <w:bookmarkStart w:id="563" w:name="_1.3.4_MANDATORY/OPTIONAL_SITE"/>
      <w:bookmarkStart w:id="564" w:name="_1.3.45_MANDATORY/OPTIONAL_SITE"/>
      <w:bookmarkStart w:id="565" w:name="_1.3.5__MANDATORY/OPTIONAL"/>
      <w:bookmarkStart w:id="566" w:name="_1.3.6__MANDATORY/OPTIONAL"/>
      <w:bookmarkEnd w:id="516"/>
      <w:bookmarkEnd w:id="558"/>
      <w:bookmarkEnd w:id="559"/>
      <w:bookmarkEnd w:id="560"/>
      <w:bookmarkEnd w:id="561"/>
      <w:bookmarkEnd w:id="562"/>
      <w:bookmarkEnd w:id="563"/>
      <w:bookmarkEnd w:id="564"/>
      <w:bookmarkEnd w:id="565"/>
      <w:bookmarkEnd w:id="566"/>
    </w:p>
    <w:p w14:paraId="23A83CB6" w14:textId="77777777" w:rsidR="00524F88" w:rsidRPr="00851065" w:rsidRDefault="00524F88" w:rsidP="00851065"/>
    <w:p w14:paraId="082DD196" w14:textId="77777777" w:rsidR="00584AD2" w:rsidRDefault="00AF619C" w:rsidP="00851065">
      <w:r>
        <w:lastRenderedPageBreak/>
        <w:br w:type="page"/>
      </w:r>
    </w:p>
    <w:p w14:paraId="60CE1532" w14:textId="60A832C9" w:rsidR="00E651D6" w:rsidRDefault="00E651D6" w:rsidP="00674546">
      <w:pPr>
        <w:pStyle w:val="Heading1"/>
      </w:pPr>
      <w:bookmarkStart w:id="567" w:name="_Toc400531488"/>
      <w:bookmarkStart w:id="568" w:name="_Toc428533958"/>
      <w:bookmarkStart w:id="569" w:name="_Toc500251429"/>
      <w:r>
        <w:lastRenderedPageBreak/>
        <w:t>DEFINITIONS</w:t>
      </w:r>
      <w:bookmarkEnd w:id="567"/>
      <w:bookmarkEnd w:id="568"/>
      <w:bookmarkEnd w:id="569"/>
    </w:p>
    <w:p w14:paraId="5D1017B9" w14:textId="77777777" w:rsidR="00E651D6" w:rsidRDefault="00E651D6" w:rsidP="00E651D6">
      <w:pPr>
        <w:pStyle w:val="BodyText"/>
        <w:ind w:left="0" w:right="108"/>
      </w:pPr>
    </w:p>
    <w:p w14:paraId="4D6AF803" w14:textId="77777777" w:rsidR="00E651D6" w:rsidRDefault="00EF2F27" w:rsidP="00674546">
      <w:pPr>
        <w:pStyle w:val="Heading2"/>
        <w:numPr>
          <w:ilvl w:val="1"/>
          <w:numId w:val="75"/>
        </w:numPr>
      </w:pPr>
      <w:bookmarkStart w:id="570" w:name="_Toc428533959"/>
      <w:bookmarkStart w:id="571" w:name="_Toc500251430"/>
      <w:r>
        <w:t>CROSSWALK</w:t>
      </w:r>
      <w:bookmarkEnd w:id="570"/>
      <w:bookmarkEnd w:id="571"/>
    </w:p>
    <w:p w14:paraId="1BB962D5"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33775E92" w14:textId="77777777" w:rsidTr="00CA6684">
        <w:tc>
          <w:tcPr>
            <w:tcW w:w="4698" w:type="dxa"/>
          </w:tcPr>
          <w:p w14:paraId="321153C1"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5DC6ECCD"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4503F2A" w14:textId="77777777" w:rsidTr="00CA6684">
        <w:tc>
          <w:tcPr>
            <w:tcW w:w="4698" w:type="dxa"/>
          </w:tcPr>
          <w:p w14:paraId="0573E8AD" w14:textId="77777777" w:rsidR="00CA6684" w:rsidRPr="00851065" w:rsidRDefault="00CA6684" w:rsidP="0006639D">
            <w:r w:rsidRPr="00851065">
              <w:t xml:space="preserve">Bid/Bid Solicitation </w:t>
            </w:r>
          </w:p>
        </w:tc>
        <w:tc>
          <w:tcPr>
            <w:tcW w:w="4320" w:type="dxa"/>
          </w:tcPr>
          <w:p w14:paraId="4AB1DBF6" w14:textId="77777777" w:rsidR="00CA6684" w:rsidRPr="00851065" w:rsidRDefault="00CA6684" w:rsidP="0006639D">
            <w:r w:rsidRPr="00851065">
              <w:t>RFP/Solicitation</w:t>
            </w:r>
          </w:p>
        </w:tc>
      </w:tr>
      <w:tr w:rsidR="00CA6684" w:rsidRPr="00CA6684" w14:paraId="66418F93" w14:textId="77777777" w:rsidTr="00CA6684">
        <w:tc>
          <w:tcPr>
            <w:tcW w:w="4698" w:type="dxa"/>
          </w:tcPr>
          <w:p w14:paraId="3593FD15" w14:textId="77777777" w:rsidR="00CA6684" w:rsidRPr="00851065" w:rsidRDefault="00CA6684" w:rsidP="0006639D">
            <w:r w:rsidRPr="00851065">
              <w:t xml:space="preserve">Bid Amendment </w:t>
            </w:r>
          </w:p>
        </w:tc>
        <w:tc>
          <w:tcPr>
            <w:tcW w:w="4320" w:type="dxa"/>
          </w:tcPr>
          <w:p w14:paraId="0960EBC5" w14:textId="77777777" w:rsidR="00CA6684" w:rsidRPr="00851065" w:rsidRDefault="00CA6684" w:rsidP="0006639D">
            <w:r w:rsidRPr="00851065">
              <w:t>Addendum</w:t>
            </w:r>
          </w:p>
        </w:tc>
      </w:tr>
      <w:tr w:rsidR="00CA6684" w:rsidRPr="00CA6684" w14:paraId="749F64E6" w14:textId="77777777" w:rsidTr="00CA6684">
        <w:tc>
          <w:tcPr>
            <w:tcW w:w="4698" w:type="dxa"/>
          </w:tcPr>
          <w:p w14:paraId="7C2DDE47" w14:textId="77777777" w:rsidR="00CA6684" w:rsidRPr="00851065" w:rsidRDefault="00CA6684" w:rsidP="0006639D">
            <w:r w:rsidRPr="00851065">
              <w:t xml:space="preserve">Change Order </w:t>
            </w:r>
          </w:p>
        </w:tc>
        <w:tc>
          <w:tcPr>
            <w:tcW w:w="4320" w:type="dxa"/>
          </w:tcPr>
          <w:p w14:paraId="06B54EDF" w14:textId="77777777" w:rsidR="00CA6684" w:rsidRPr="00851065" w:rsidRDefault="00CA6684" w:rsidP="0006639D">
            <w:r w:rsidRPr="00851065">
              <w:t>Contract Amendment</w:t>
            </w:r>
          </w:p>
        </w:tc>
      </w:tr>
      <w:tr w:rsidR="00CA6684" w:rsidRPr="00CA6684" w14:paraId="6157BF9B" w14:textId="77777777" w:rsidTr="00CA6684">
        <w:tc>
          <w:tcPr>
            <w:tcW w:w="4698" w:type="dxa"/>
          </w:tcPr>
          <w:p w14:paraId="21EECBFC" w14:textId="77777777" w:rsidR="00CA6684" w:rsidRPr="00851065" w:rsidRDefault="00CA6684" w:rsidP="0006639D">
            <w:r w:rsidRPr="00851065">
              <w:t xml:space="preserve">Master Blanket Purchase Order () </w:t>
            </w:r>
          </w:p>
        </w:tc>
        <w:tc>
          <w:tcPr>
            <w:tcW w:w="4320" w:type="dxa"/>
          </w:tcPr>
          <w:p w14:paraId="611442E9" w14:textId="77777777" w:rsidR="00CA6684" w:rsidRPr="00851065" w:rsidRDefault="00CA6684" w:rsidP="0006639D">
            <w:r w:rsidRPr="00851065">
              <w:t>Contract</w:t>
            </w:r>
          </w:p>
        </w:tc>
      </w:tr>
      <w:tr w:rsidR="00627828" w:rsidRPr="00CA6684" w14:paraId="4B618710" w14:textId="77777777" w:rsidTr="00CA6684">
        <w:tc>
          <w:tcPr>
            <w:tcW w:w="4698" w:type="dxa"/>
          </w:tcPr>
          <w:p w14:paraId="7E5E8AC6" w14:textId="77777777" w:rsidR="00627828" w:rsidRPr="00851065" w:rsidRDefault="00627828" w:rsidP="0006639D">
            <w:r w:rsidRPr="004522AC">
              <w:t xml:space="preserve">Offer and Acceptance </w:t>
            </w:r>
            <w:r>
              <w:t>P</w:t>
            </w:r>
            <w:r w:rsidRPr="004522AC">
              <w:t>age</w:t>
            </w:r>
          </w:p>
        </w:tc>
        <w:tc>
          <w:tcPr>
            <w:tcW w:w="4320" w:type="dxa"/>
          </w:tcPr>
          <w:p w14:paraId="0BFEDC99" w14:textId="77777777" w:rsidR="00627828" w:rsidRPr="00851065" w:rsidRDefault="00627828" w:rsidP="0006639D">
            <w:r w:rsidRPr="004522AC">
              <w:t xml:space="preserve">Signatory </w:t>
            </w:r>
            <w:r>
              <w:t>P</w:t>
            </w:r>
            <w:r w:rsidRPr="004522AC">
              <w:t>age</w:t>
            </w:r>
          </w:p>
        </w:tc>
      </w:tr>
      <w:tr w:rsidR="00CA6684" w:rsidRPr="00CA6684" w14:paraId="74CCA4BE" w14:textId="77777777" w:rsidTr="00CA6684">
        <w:tc>
          <w:tcPr>
            <w:tcW w:w="4698" w:type="dxa"/>
          </w:tcPr>
          <w:p w14:paraId="77875477" w14:textId="77777777" w:rsidR="00CA6684" w:rsidRPr="00851065" w:rsidRDefault="00CE00E7" w:rsidP="0006639D">
            <w:r>
              <w:t>Quote</w:t>
            </w:r>
          </w:p>
        </w:tc>
        <w:tc>
          <w:tcPr>
            <w:tcW w:w="4320" w:type="dxa"/>
          </w:tcPr>
          <w:p w14:paraId="1DC04967" w14:textId="77777777" w:rsidR="00CA6684" w:rsidRPr="00851065" w:rsidRDefault="00CE00E7" w:rsidP="0006639D">
            <w:r>
              <w:t>Proposal</w:t>
            </w:r>
          </w:p>
        </w:tc>
      </w:tr>
      <w:tr w:rsidR="00CA6684" w:rsidRPr="00CA6684" w14:paraId="1491428F" w14:textId="77777777" w:rsidTr="00CA6684">
        <w:tc>
          <w:tcPr>
            <w:tcW w:w="4698" w:type="dxa"/>
          </w:tcPr>
          <w:p w14:paraId="69D9134B" w14:textId="77777777" w:rsidR="00CA6684" w:rsidRPr="00851065" w:rsidRDefault="00CA6684" w:rsidP="0006639D">
            <w:r w:rsidRPr="00851065">
              <w:t xml:space="preserve">Vendor </w:t>
            </w:r>
          </w:p>
        </w:tc>
        <w:tc>
          <w:tcPr>
            <w:tcW w:w="4320" w:type="dxa"/>
          </w:tcPr>
          <w:p w14:paraId="47C61144" w14:textId="77777777" w:rsidR="00CA6684" w:rsidRPr="00851065" w:rsidRDefault="00CA6684" w:rsidP="0006639D">
            <w:r w:rsidRPr="00851065">
              <w:t>Bidder/Contractor</w:t>
            </w:r>
          </w:p>
        </w:tc>
      </w:tr>
    </w:tbl>
    <w:p w14:paraId="23B32E29" w14:textId="77777777" w:rsidR="00EF2F27" w:rsidRPr="00EF2F27" w:rsidRDefault="00EF2F27" w:rsidP="001A1AF1"/>
    <w:p w14:paraId="2BFE95F1" w14:textId="77777777" w:rsidR="00EF2F27" w:rsidRDefault="00EF2F27" w:rsidP="00EF2F27">
      <w:pPr>
        <w:pStyle w:val="Heading2"/>
        <w:ind w:right="108"/>
      </w:pPr>
      <w:bookmarkStart w:id="572" w:name="_Toc428533960"/>
      <w:bookmarkStart w:id="573" w:name="_Toc500251431"/>
      <w:r w:rsidRPr="005B44C2">
        <w:t>General Definitions</w:t>
      </w:r>
      <w:bookmarkEnd w:id="572"/>
      <w:bookmarkEnd w:id="573"/>
    </w:p>
    <w:p w14:paraId="60CAF71F" w14:textId="77777777" w:rsidR="00E651D6" w:rsidRDefault="00E651D6" w:rsidP="00851065"/>
    <w:p w14:paraId="65773F6B" w14:textId="77777777" w:rsidR="00E651D6" w:rsidRPr="00851065" w:rsidRDefault="00E651D6" w:rsidP="00851065">
      <w:r w:rsidRPr="00851065">
        <w:t xml:space="preserve">The following definitions will be part of </w:t>
      </w:r>
      <w:r w:rsidR="00AF64AD" w:rsidRPr="00851065">
        <w:t>any Blanket</w:t>
      </w:r>
      <w:r w:rsidR="002C3B5E">
        <w:t xml:space="preserve"> P.O. {Contract}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2AC8DFF0" w14:textId="77777777" w:rsidR="00D92687" w:rsidRPr="00851065" w:rsidRDefault="00D92687" w:rsidP="00851065"/>
    <w:p w14:paraId="4D1C0972" w14:textId="77777777" w:rsidR="00840888" w:rsidRPr="00FE4C2F" w:rsidRDefault="00840888" w:rsidP="00840888">
      <w:r w:rsidRPr="00851065">
        <w:rPr>
          <w:rStyle w:val="IntenseEmphasis"/>
          <w:color w:val="00B050"/>
        </w:rPr>
        <w:t>NJ</w:t>
      </w:r>
      <w:r w:rsidRPr="00851065">
        <w:rPr>
          <w:rStyle w:val="IntenseEmphasis"/>
          <w:color w:val="0070C0"/>
        </w:rPr>
        <w:t>START</w:t>
      </w:r>
      <w:r w:rsidRPr="00FE4C2F">
        <w:rPr>
          <w:b/>
          <w:bCs/>
          <w:i/>
          <w:iCs/>
        </w:rPr>
        <w:t xml:space="preserve"> </w:t>
      </w:r>
      <w:r w:rsidRPr="00FE4C2F">
        <w:rPr>
          <w:bCs/>
          <w:iCs/>
        </w:rPr>
        <w:t>terminology is used in this document</w:t>
      </w:r>
      <w:r w:rsidRPr="00FE4C2F">
        <w:t xml:space="preserve">; legacy term appears in braces; thus: </w:t>
      </w:r>
      <w:r w:rsidRPr="00851065">
        <w:rPr>
          <w:rStyle w:val="IntenseEmphasis"/>
          <w:color w:val="00B050"/>
        </w:rPr>
        <w:t>NJ</w:t>
      </w:r>
      <w:r w:rsidRPr="00851065">
        <w:rPr>
          <w:rStyle w:val="IntenseEmphasis"/>
          <w:color w:val="0070C0"/>
        </w:rPr>
        <w:t>START</w:t>
      </w:r>
      <w:r w:rsidRPr="00FE4C2F">
        <w:t xml:space="preserve"> term {legacy term}.</w:t>
      </w:r>
    </w:p>
    <w:p w14:paraId="7C7DEC80" w14:textId="77777777" w:rsidR="00685A22" w:rsidRDefault="00685A22" w:rsidP="00851065"/>
    <w:p w14:paraId="32329E08" w14:textId="1E53F29B" w:rsidR="00731CAE" w:rsidRDefault="00B50639" w:rsidP="00B50639">
      <w:pPr>
        <w:ind w:left="576" w:hanging="576"/>
        <w:outlineLvl w:val="1"/>
        <w:rPr>
          <w:rFonts w:ascii="Arial Narrow" w:hAnsi="Arial Narrow"/>
          <w:b/>
          <w:bCs/>
          <w:caps/>
          <w:u w:val="single"/>
        </w:rPr>
      </w:pPr>
      <w:bookmarkStart w:id="574" w:name="_Toc493169555"/>
      <w:bookmarkStart w:id="575" w:name="_Toc500251432"/>
      <w:r w:rsidRPr="00B50639">
        <w:rPr>
          <w:rFonts w:ascii="Arial Narrow" w:hAnsi="Arial Narrow"/>
          <w:b/>
          <w:bCs/>
          <w:caps/>
          <w:u w:val="single"/>
        </w:rPr>
        <w:t>2.2.1</w:t>
      </w:r>
      <w:r>
        <w:rPr>
          <w:rFonts w:ascii="Arial Narrow" w:hAnsi="Arial Narrow"/>
          <w:b/>
          <w:bCs/>
          <w:caps/>
        </w:rPr>
        <w:tab/>
      </w:r>
      <w:r w:rsidR="00731CAE" w:rsidRPr="00B50639">
        <w:rPr>
          <w:rFonts w:ascii="Arial Narrow" w:hAnsi="Arial Narrow"/>
          <w:b/>
          <w:bCs/>
          <w:caps/>
          <w:u w:val="single"/>
        </w:rPr>
        <w:t xml:space="preserve">STANDARD </w:t>
      </w:r>
      <w:r w:rsidR="00731CAE" w:rsidRPr="00731CAE">
        <w:rPr>
          <w:rFonts w:ascii="Arial Narrow" w:hAnsi="Arial Narrow"/>
          <w:b/>
          <w:bCs/>
          <w:caps/>
          <w:u w:val="single"/>
        </w:rPr>
        <w:t>DEFINITIONS</w:t>
      </w:r>
      <w:bookmarkEnd w:id="574"/>
      <w:bookmarkEnd w:id="575"/>
    </w:p>
    <w:p w14:paraId="478CAC20" w14:textId="77777777" w:rsidR="00674546" w:rsidRPr="00731CAE" w:rsidRDefault="00674546" w:rsidP="00731CAE">
      <w:pPr>
        <w:ind w:left="576" w:hanging="576"/>
        <w:outlineLvl w:val="1"/>
        <w:rPr>
          <w:rFonts w:ascii="Arial Narrow" w:hAnsi="Arial Narrow"/>
          <w:b/>
          <w:bCs/>
          <w:caps/>
          <w:u w:val="single"/>
        </w:rPr>
      </w:pPr>
    </w:p>
    <w:p w14:paraId="05E6EF34"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7734562" w14:textId="77777777" w:rsidR="00576F68" w:rsidRPr="00851065" w:rsidRDefault="00576F68" w:rsidP="00851065">
      <w:pPr>
        <w:rPr>
          <w:rFonts w:eastAsia="MS Mincho"/>
        </w:rPr>
      </w:pPr>
    </w:p>
    <w:p w14:paraId="6C396983"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05051C">
        <w:rPr>
          <w:rFonts w:eastAsia="MS Mincho"/>
        </w:rPr>
        <w:t>Bureau</w:t>
      </w:r>
      <w:r w:rsidR="0005051C" w:rsidRPr="00851065">
        <w:rPr>
          <w:rFonts w:eastAsia="MS Mincho"/>
        </w:rPr>
        <w:t xml:space="preserve"> </w:t>
      </w:r>
      <w:r w:rsidRPr="00851065">
        <w:rPr>
          <w:rFonts w:eastAsia="MS Mincho"/>
        </w:rPr>
        <w:t xml:space="preserve">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191A72B" w14:textId="77777777" w:rsidR="00DB4DBC" w:rsidRPr="00851065" w:rsidRDefault="00DB4DBC" w:rsidP="00851065">
      <w:pPr>
        <w:rPr>
          <w:rFonts w:eastAsia="MS Mincho"/>
        </w:rPr>
      </w:pPr>
    </w:p>
    <w:p w14:paraId="7BC72211"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2C3B5E">
        <w:rPr>
          <w:rFonts w:eastAsia="MS Mincho"/>
        </w:rPr>
        <w:t>Blanket P.O. {Contract}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2172D359" w14:textId="77777777" w:rsidR="009226D3" w:rsidRPr="00851065" w:rsidRDefault="009226D3" w:rsidP="00851065">
      <w:pPr>
        <w:rPr>
          <w:rFonts w:eastAsia="MS Mincho"/>
          <w:b/>
        </w:rPr>
      </w:pPr>
    </w:p>
    <w:p w14:paraId="4D22C9D5"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002F57AC">
        <w:rPr>
          <w:rFonts w:eastAsia="MS Mincho"/>
        </w:rPr>
        <w:t xml:space="preserve"> issued by the 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4AA5DBAD" w14:textId="77777777" w:rsidR="00DD60C3" w:rsidRPr="00851065" w:rsidRDefault="00DD60C3" w:rsidP="00851065">
      <w:pPr>
        <w:rPr>
          <w:b/>
        </w:rPr>
      </w:pPr>
    </w:p>
    <w:p w14:paraId="57E959E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2E2A0B5E" w14:textId="77777777" w:rsidR="00D92687" w:rsidRPr="00851065" w:rsidRDefault="00D92687" w:rsidP="00851065">
      <w:pPr>
        <w:rPr>
          <w:rFonts w:eastAsia="MS Mincho"/>
        </w:rPr>
      </w:pPr>
    </w:p>
    <w:p w14:paraId="1E02EDF1"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716EF364" w14:textId="77777777" w:rsidR="00DD60C3" w:rsidRPr="00851065" w:rsidRDefault="00DD60C3" w:rsidP="00851065">
      <w:pPr>
        <w:rPr>
          <w:rFonts w:eastAsia="MS Mincho"/>
        </w:rPr>
      </w:pPr>
    </w:p>
    <w:p w14:paraId="487C300D" w14:textId="4289F852"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2C3B5E">
        <w:t>Blanket P.O. {Contract}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F4C2BC7" w14:textId="77777777" w:rsidR="00E04A93" w:rsidRPr="00851065" w:rsidRDefault="00E04A93" w:rsidP="00851065">
      <w:pPr>
        <w:rPr>
          <w:rFonts w:eastAsia="MS Mincho"/>
        </w:rPr>
      </w:pPr>
    </w:p>
    <w:p w14:paraId="08384EF5"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w:t>
      </w:r>
      <w:r w:rsidR="00AF64AD" w:rsidRPr="00851065">
        <w:t>State</w:t>
      </w:r>
      <w:r w:rsidR="0005051C">
        <w:t xml:space="preserve"> Blanket P.O.</w:t>
      </w:r>
      <w:r w:rsidR="00AF64AD" w:rsidRPr="00851065">
        <w:t>s</w:t>
      </w:r>
      <w:r w:rsidR="00DC1FCE" w:rsidRPr="00851065">
        <w:t xml:space="preserve">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7339C26D" w14:textId="77777777" w:rsidR="00425B67" w:rsidRPr="00851065" w:rsidRDefault="00425B67" w:rsidP="00851065">
      <w:pPr>
        <w:rPr>
          <w:rFonts w:eastAsia="MS Mincho"/>
        </w:rPr>
      </w:pPr>
    </w:p>
    <w:p w14:paraId="09E4BCFF" w14:textId="51E01999"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731CAE">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7333D9B" w14:textId="77777777" w:rsidR="00425B67" w:rsidRPr="00851065" w:rsidRDefault="00425B67" w:rsidP="00851065">
      <w:pPr>
        <w:rPr>
          <w:rFonts w:eastAsia="MS Mincho"/>
        </w:rPr>
      </w:pPr>
    </w:p>
    <w:p w14:paraId="73CF3B46"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021CFB5" w14:textId="77777777" w:rsidR="00576F68" w:rsidRPr="00851065" w:rsidRDefault="00576F68" w:rsidP="00851065">
      <w:pPr>
        <w:rPr>
          <w:rFonts w:eastAsia="MS Mincho"/>
        </w:rPr>
      </w:pPr>
    </w:p>
    <w:p w14:paraId="5A89AA9E" w14:textId="45891A67" w:rsidR="00CB6544" w:rsidRPr="003A667C" w:rsidRDefault="00952EBA" w:rsidP="003A667C">
      <w:r w:rsidRPr="00851065">
        <w:rPr>
          <w:b/>
          <w:color w:val="000000"/>
        </w:rPr>
        <w:t>Discount</w:t>
      </w:r>
      <w:r w:rsidRPr="00851065">
        <w:rPr>
          <w:i/>
          <w:color w:val="000000"/>
        </w:rPr>
        <w:t xml:space="preserve"> </w:t>
      </w:r>
      <w:r w:rsidR="00664C98" w:rsidRPr="00851065">
        <w:rPr>
          <w:color w:val="000000"/>
        </w:rPr>
        <w:t xml:space="preserve">- </w:t>
      </w:r>
      <w:r w:rsidR="00731CAE">
        <w:rPr>
          <w:color w:val="000000"/>
        </w:rPr>
        <w:t>T</w:t>
      </w:r>
      <w:r w:rsidR="00731CAE" w:rsidRPr="00851065">
        <w:rPr>
          <w:color w:val="000000"/>
        </w:rPr>
        <w:t>he standard</w:t>
      </w:r>
      <w:r w:rsidR="00731CAE">
        <w:rPr>
          <w:color w:val="000000"/>
        </w:rPr>
        <w:t xml:space="preserve"> price reduction</w:t>
      </w:r>
      <w:r w:rsidR="00731CAE" w:rsidRPr="00851065">
        <w:rPr>
          <w:color w:val="000000"/>
        </w:rPr>
        <w:t xml:space="preserve"> applied by the Vendor {Bidder} to all items.</w:t>
      </w:r>
    </w:p>
    <w:p w14:paraId="37C6BC75" w14:textId="77777777" w:rsidR="00731CAE" w:rsidRDefault="00731CAE" w:rsidP="00851065">
      <w:pPr>
        <w:rPr>
          <w:rFonts w:eastAsia="MS Mincho"/>
          <w:b/>
        </w:rPr>
      </w:pPr>
    </w:p>
    <w:p w14:paraId="6E6344AA"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714E22B8" w14:textId="77777777" w:rsidR="00576F68" w:rsidRPr="00851065" w:rsidRDefault="00576F68" w:rsidP="00851065">
      <w:pPr>
        <w:rPr>
          <w:rFonts w:eastAsia="MS Mincho"/>
        </w:rPr>
      </w:pPr>
    </w:p>
    <w:p w14:paraId="5D96DB83" w14:textId="420836AF"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2C3B5E">
        <w:rPr>
          <w:rFonts w:eastAsia="MS Mincho"/>
        </w:rPr>
        <w:t>Blanket P.O. {Contract}</w:t>
      </w:r>
      <w:r w:rsidRPr="00851065">
        <w:rPr>
          <w:rFonts w:eastAsia="MS Mincho"/>
        </w:rPr>
        <w:t xml:space="preserve"> award to the Director.</w:t>
      </w:r>
    </w:p>
    <w:p w14:paraId="7F70155D" w14:textId="77777777" w:rsidR="00576F68" w:rsidRPr="00851065" w:rsidRDefault="00576F68" w:rsidP="00851065">
      <w:pPr>
        <w:rPr>
          <w:rFonts w:eastAsia="MS Mincho"/>
        </w:rPr>
      </w:pPr>
    </w:p>
    <w:p w14:paraId="09F09CC1"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B79E886" w14:textId="77777777" w:rsidR="00576F68" w:rsidRPr="00851065" w:rsidRDefault="00576F68" w:rsidP="00851065">
      <w:pPr>
        <w:rPr>
          <w:rFonts w:eastAsia="MS Mincho"/>
        </w:rPr>
      </w:pPr>
    </w:p>
    <w:p w14:paraId="6EDA4CFF"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w:t>
      </w:r>
      <w:r w:rsidR="001B2942">
        <w:rPr>
          <w:rFonts w:eastAsia="MS Mincho"/>
        </w:rPr>
        <w:t>two (2)</w:t>
      </w:r>
      <w:r w:rsidRPr="00851065">
        <w:rPr>
          <w:rFonts w:eastAsia="MS Mincho"/>
        </w:rPr>
        <w:t xml:space="preserve"> or more entities to share risk and responsibility for a specific project</w:t>
      </w:r>
      <w:r w:rsidR="008C35BD" w:rsidRPr="00851065">
        <w:rPr>
          <w:rFonts w:eastAsia="MS Mincho"/>
        </w:rPr>
        <w:t>.</w:t>
      </w:r>
    </w:p>
    <w:p w14:paraId="47C8B731" w14:textId="77777777" w:rsidR="00E04A93" w:rsidRPr="00851065" w:rsidRDefault="00E04A93" w:rsidP="00851065">
      <w:pPr>
        <w:rPr>
          <w:rFonts w:eastAsia="MS Mincho"/>
          <w:b/>
        </w:rPr>
      </w:pPr>
    </w:p>
    <w:p w14:paraId="7A28A3A5" w14:textId="1C4E7E59" w:rsidR="00E04A93" w:rsidRPr="00851065" w:rsidRDefault="00E04A93" w:rsidP="00851065">
      <w:pPr>
        <w:rPr>
          <w:rFonts w:eastAsia="MS Mincho"/>
        </w:rPr>
      </w:pPr>
      <w:r w:rsidRPr="00851065">
        <w:rPr>
          <w:rFonts w:eastAsia="MS Mincho"/>
          <w:b/>
        </w:rPr>
        <w:t xml:space="preserve">Master Blanket Purchase Order </w:t>
      </w:r>
      <w:r w:rsidR="004D5B2E">
        <w:rPr>
          <w:rFonts w:eastAsia="MS Mincho"/>
          <w:b/>
        </w:rPr>
        <w:t>(</w:t>
      </w:r>
      <w:r w:rsidR="002C3B5E">
        <w:rPr>
          <w:rFonts w:eastAsia="MS Mincho"/>
          <w:b/>
        </w:rPr>
        <w:t>Blanket P.O.</w:t>
      </w:r>
      <w:r w:rsidR="004D5B2E">
        <w:rPr>
          <w:rFonts w:eastAsia="MS Mincho"/>
          <w:b/>
        </w:rPr>
        <w:t>)</w:t>
      </w:r>
      <w:r w:rsidR="002C3B5E">
        <w:rPr>
          <w:rFonts w:eastAsia="MS Mincho"/>
          <w:b/>
        </w:rPr>
        <w:t xml:space="preserve"> {Contract}</w:t>
      </w:r>
      <w:r w:rsidRPr="00851065">
        <w:rPr>
          <w:rFonts w:eastAsia="MS Mincho"/>
          <w:b/>
        </w:rPr>
        <w:t xml:space="preserve"> </w:t>
      </w:r>
      <w:r w:rsidRPr="00851065">
        <w:rPr>
          <w:rFonts w:eastAsia="MS Mincho"/>
        </w:rPr>
        <w:t>–</w:t>
      </w:r>
      <w:r w:rsidRPr="00851065">
        <w:t xml:space="preserve"> The  </w:t>
      </w:r>
      <w:r w:rsidR="002C3B5E">
        <w:t>Blanket P.O. {Contract}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041AF0C6" w14:textId="77777777" w:rsidR="00576F68" w:rsidRPr="00851065" w:rsidRDefault="00576F68" w:rsidP="00851065">
      <w:pPr>
        <w:rPr>
          <w:rFonts w:eastAsia="MS Mincho"/>
        </w:rPr>
      </w:pPr>
    </w:p>
    <w:p w14:paraId="18938AEA"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F44E236" w14:textId="77777777" w:rsidR="000B7BEB" w:rsidRPr="00851065" w:rsidRDefault="000B7BEB" w:rsidP="00851065">
      <w:pPr>
        <w:rPr>
          <w:b/>
        </w:rPr>
      </w:pPr>
    </w:p>
    <w:p w14:paraId="23D9BF4D" w14:textId="77777777" w:rsidR="00BA5896" w:rsidRPr="00844E52" w:rsidRDefault="00BA5896" w:rsidP="00BA5896">
      <w:pPr>
        <w:rPr>
          <w:b/>
        </w:rPr>
      </w:pPr>
      <w:r w:rsidRPr="00844E52">
        <w:rPr>
          <w:b/>
        </w:rPr>
        <w:t xml:space="preserve">Must – Denotes that which is a mandatory requirement.  </w:t>
      </w:r>
    </w:p>
    <w:p w14:paraId="3CF46F24" w14:textId="77777777" w:rsidR="00BA5896" w:rsidRDefault="00BA5896" w:rsidP="00851065">
      <w:pPr>
        <w:rPr>
          <w:b/>
        </w:rPr>
      </w:pPr>
    </w:p>
    <w:p w14:paraId="40A71C17"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65ED7C8A" w14:textId="77777777" w:rsidR="001A1AF1" w:rsidRPr="00851065" w:rsidRDefault="001A1AF1" w:rsidP="00851065">
      <w:pPr>
        <w:rPr>
          <w:b/>
        </w:rPr>
      </w:pPr>
    </w:p>
    <w:p w14:paraId="62CFA055"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24058EC" w14:textId="77777777" w:rsidR="00193A4A" w:rsidRDefault="00193A4A" w:rsidP="00851065">
      <w:pPr>
        <w:rPr>
          <w:color w:val="000000"/>
        </w:rPr>
      </w:pPr>
    </w:p>
    <w:p w14:paraId="69A01BDE"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E5A0517" w14:textId="77777777" w:rsidR="00B54EFA" w:rsidRPr="00851065" w:rsidRDefault="00B54EFA" w:rsidP="00851065">
      <w:pPr>
        <w:rPr>
          <w:b/>
        </w:rPr>
      </w:pPr>
    </w:p>
    <w:p w14:paraId="1E821D59" w14:textId="77777777" w:rsidR="00CA0A07" w:rsidRPr="00851065" w:rsidRDefault="00CA0A07" w:rsidP="00851065">
      <w:r w:rsidRPr="00851065">
        <w:rPr>
          <w:b/>
        </w:rPr>
        <w:t>Procurement Bureau</w:t>
      </w:r>
      <w:r w:rsidR="004D5B2E">
        <w:rPr>
          <w:b/>
        </w:rPr>
        <w:t xml:space="preserve">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4D5B2E">
        <w:t>Blanket P.O</w:t>
      </w:r>
      <w:proofErr w:type="gramStart"/>
      <w:r w:rsidR="004D5B2E">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0AC9895" w14:textId="77777777" w:rsidR="00425B67" w:rsidRPr="00851065" w:rsidRDefault="00425B67" w:rsidP="00851065">
      <w:pPr>
        <w:rPr>
          <w:rFonts w:eastAsia="MS Mincho"/>
        </w:rPr>
      </w:pPr>
    </w:p>
    <w:p w14:paraId="786636E9"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4557DFD" w14:textId="77777777" w:rsidR="0040715D" w:rsidRDefault="0040715D" w:rsidP="00851065">
      <w:pPr>
        <w:rPr>
          <w:b/>
        </w:rPr>
      </w:pPr>
    </w:p>
    <w:p w14:paraId="5ECEFCCB" w14:textId="77777777" w:rsidR="00576F68" w:rsidRDefault="007B2C60" w:rsidP="00851065">
      <w:r w:rsidRPr="005E0A26">
        <w:rPr>
          <w:b/>
        </w:rPr>
        <w:t>QRGs</w:t>
      </w:r>
      <w:r>
        <w:t xml:space="preserve"> – </w:t>
      </w:r>
      <w:r w:rsidRPr="005E0A26">
        <w:t>Quick Reference Guides</w:t>
      </w:r>
      <w:r>
        <w:t>.</w:t>
      </w:r>
    </w:p>
    <w:p w14:paraId="45C4E631" w14:textId="77777777" w:rsidR="0040715D" w:rsidRPr="00851065" w:rsidRDefault="0040715D" w:rsidP="00851065">
      <w:pPr>
        <w:rPr>
          <w:rFonts w:eastAsia="MS Mincho"/>
        </w:rPr>
      </w:pPr>
    </w:p>
    <w:p w14:paraId="2DBFB59A"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2EA69995" w14:textId="77777777" w:rsidR="00576F68" w:rsidRPr="00851065" w:rsidRDefault="00576F68" w:rsidP="00851065">
      <w:pPr>
        <w:rPr>
          <w:rFonts w:eastAsia="MS Mincho"/>
        </w:rPr>
      </w:pPr>
    </w:p>
    <w:p w14:paraId="485EAB4A"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2DE1EA1" w14:textId="77777777" w:rsidR="00360A53" w:rsidRDefault="00360A53" w:rsidP="00851065"/>
    <w:p w14:paraId="4E4A0424"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88DCA73" w14:textId="77777777" w:rsidR="00360A53" w:rsidRPr="00851065" w:rsidRDefault="00360A53" w:rsidP="00851065">
      <w:pPr>
        <w:rPr>
          <w:color w:val="000000"/>
        </w:rPr>
      </w:pPr>
    </w:p>
    <w:p w14:paraId="4D162950" w14:textId="77777777" w:rsidR="00BA5896" w:rsidRPr="00851065" w:rsidRDefault="00BA5896" w:rsidP="00BA5896">
      <w:pPr>
        <w:rPr>
          <w:rFonts w:eastAsia="MS Mincho"/>
        </w:rPr>
      </w:pPr>
      <w:r w:rsidRPr="00851065">
        <w:rPr>
          <w:rFonts w:eastAsia="MS Mincho"/>
          <w:b/>
        </w:rPr>
        <w:t>Shall</w:t>
      </w:r>
      <w:r w:rsidRPr="00851065">
        <w:rPr>
          <w:rFonts w:eastAsia="MS Mincho"/>
        </w:rPr>
        <w:t xml:space="preserve">– Denotes that which is a mandatory requirement.  </w:t>
      </w:r>
    </w:p>
    <w:p w14:paraId="00E0680F" w14:textId="77777777" w:rsidR="00576F68" w:rsidRPr="00851065" w:rsidRDefault="00576F68" w:rsidP="00851065">
      <w:pPr>
        <w:rPr>
          <w:rFonts w:eastAsia="MS Mincho"/>
        </w:rPr>
      </w:pPr>
    </w:p>
    <w:p w14:paraId="3C04B1D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1B28176C" w14:textId="77777777" w:rsidR="007219CF" w:rsidRPr="00851065" w:rsidRDefault="007219CF" w:rsidP="00851065">
      <w:pPr>
        <w:rPr>
          <w:rFonts w:eastAsia="MS Mincho"/>
        </w:rPr>
      </w:pPr>
    </w:p>
    <w:p w14:paraId="6C1748A6"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4D5B2E">
        <w:t xml:space="preserve">(1) </w:t>
      </w:r>
      <w:r w:rsidRPr="00851065">
        <w:t xml:space="preserve">of the three </w:t>
      </w:r>
      <w:r w:rsidR="004D5B2E">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544AEDE8" w14:textId="77777777" w:rsidR="001B28B5" w:rsidRPr="00851065" w:rsidRDefault="001B28B5" w:rsidP="00851065">
      <w:pPr>
        <w:rPr>
          <w:rFonts w:eastAsia="MS Mincho"/>
        </w:rPr>
      </w:pPr>
    </w:p>
    <w:p w14:paraId="5995C2CF"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15F5DC2" w14:textId="77777777" w:rsidR="00612204" w:rsidRPr="00851065" w:rsidRDefault="00612204" w:rsidP="00851065">
      <w:pPr>
        <w:rPr>
          <w:rFonts w:eastAsia="MS Mincho"/>
          <w:b/>
        </w:rPr>
      </w:pPr>
    </w:p>
    <w:p w14:paraId="229CBE29"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w:t>
      </w:r>
      <w:r w:rsidR="00353F76">
        <w:rPr>
          <w:rFonts w:eastAsia="MS Mincho"/>
          <w:b/>
        </w:rPr>
        <w:t>(</w:t>
      </w:r>
      <w:r w:rsidR="004D5B2E">
        <w:rPr>
          <w:rFonts w:eastAsia="MS Mincho"/>
          <w:b/>
        </w:rPr>
        <w:t xml:space="preserve">or </w:t>
      </w:r>
      <w:r w:rsidR="00790D22" w:rsidRPr="00851065">
        <w:rPr>
          <w:rFonts w:eastAsia="MS Mincho"/>
          <w:b/>
        </w:rPr>
        <w:t>SCM</w:t>
      </w:r>
      <w:r w:rsidR="00353F76">
        <w:rPr>
          <w:rFonts w:eastAsia="MS Mincho"/>
          <w:b/>
        </w:rPr>
        <w:t>)</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7237E6D6" w14:textId="77777777" w:rsidR="00661E38" w:rsidRDefault="00661E38" w:rsidP="00851065">
      <w:pPr>
        <w:rPr>
          <w:rFonts w:eastAsia="MS Mincho"/>
        </w:rPr>
      </w:pPr>
    </w:p>
    <w:p w14:paraId="659F8591"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3D4062F" w14:textId="77777777" w:rsidR="00576F68" w:rsidRPr="00851065" w:rsidRDefault="00576F68" w:rsidP="00851065">
      <w:pPr>
        <w:rPr>
          <w:rFonts w:eastAsia="MS Mincho"/>
        </w:rPr>
      </w:pPr>
    </w:p>
    <w:p w14:paraId="67FE123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E04A93" w:rsidRPr="00851065">
        <w:rPr>
          <w:rFonts w:eastAsia="MS Mincho"/>
        </w:rPr>
        <w:t xml:space="preserve"> </w:t>
      </w:r>
      <w:r w:rsidR="002C3B5E">
        <w:rPr>
          <w:rFonts w:eastAsia="MS Mincho"/>
        </w:rPr>
        <w:t>Blanket P.O. {Contract}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E04A93" w:rsidRPr="00851065">
        <w:rPr>
          <w:rFonts w:eastAsia="MS Mincho"/>
        </w:rPr>
        <w:t xml:space="preserve"> </w:t>
      </w:r>
      <w:r w:rsidR="002C3B5E">
        <w:rPr>
          <w:rFonts w:eastAsia="MS Mincho"/>
        </w:rPr>
        <w:t>Blanket P.O. {Contract}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90E8DD9" w14:textId="77777777" w:rsidR="000F5894" w:rsidRDefault="000F5894" w:rsidP="00851065">
      <w:pPr>
        <w:rPr>
          <w:rFonts w:eastAsia="MS Mincho"/>
          <w:b/>
        </w:rPr>
      </w:pPr>
    </w:p>
    <w:p w14:paraId="5E646F95"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4E199858" w14:textId="77777777" w:rsidR="00952EBA" w:rsidRPr="00851065" w:rsidRDefault="00952EBA" w:rsidP="00851065">
      <w:pPr>
        <w:rPr>
          <w:rFonts w:eastAsia="MS Mincho"/>
        </w:rPr>
      </w:pPr>
    </w:p>
    <w:p w14:paraId="46F6536A"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2EAF57A" w14:textId="77777777" w:rsidR="00CB7EDC" w:rsidRPr="00851065" w:rsidRDefault="00CB7EDC" w:rsidP="00851065">
      <w:pPr>
        <w:rPr>
          <w:rFonts w:eastAsia="MS Mincho"/>
          <w:b/>
        </w:rPr>
      </w:pPr>
    </w:p>
    <w:p w14:paraId="3AD83FB5"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w:t>
      </w:r>
      <w:r w:rsidR="004C056F">
        <w:t>State department</w:t>
      </w:r>
      <w:r w:rsidRPr="00851065">
        <w:t xml:space="preserve"> or agency, a quasi-State governmental entity, or a Cooperative Purchasing Program participant, authorized to purchase products and/or services under a </w:t>
      </w:r>
      <w:r w:rsidR="00E04A93" w:rsidRPr="00851065">
        <w:t xml:space="preserve"> </w:t>
      </w:r>
      <w:r w:rsidR="002C3B5E">
        <w:t>Blanket P.O. {Contract}</w:t>
      </w:r>
      <w:r w:rsidRPr="00851065">
        <w:t xml:space="preserve"> procured by the Division. </w:t>
      </w:r>
      <w:r w:rsidR="00C6626A" w:rsidRPr="00851065">
        <w:t xml:space="preserve">This </w:t>
      </w:r>
      <w:r w:rsidR="00C6626A">
        <w:t>Blanket P.O.</w:t>
      </w:r>
      <w:r w:rsidR="00C6626A" w:rsidRPr="00851065">
        <w:t xml:space="preserve"> {Contract} may be used by the Using Agencies or quasi-governmental agencies specifically identified in the Bid Solicitation {RFP}.</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w:t>
      </w:r>
      <w:r w:rsidR="005A56D5" w:rsidRPr="00851065">
        <w:t>the Blanket</w:t>
      </w:r>
      <w:r w:rsidR="002C3B5E">
        <w:t xml:space="preserve"> P.O. {Contract}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1510DC4C" w14:textId="77777777" w:rsidR="00E04A93" w:rsidRPr="00851065" w:rsidRDefault="00E04A93" w:rsidP="00851065"/>
    <w:p w14:paraId="42E00568"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73C50A8" w14:textId="77777777" w:rsidR="00E04A93" w:rsidRPr="00851065" w:rsidRDefault="00E04A93" w:rsidP="00851065">
      <w:pPr>
        <w:rPr>
          <w:rFonts w:eastAsia="MS Mincho"/>
          <w:b/>
          <w:highlight w:val="lightGray"/>
        </w:rPr>
      </w:pPr>
    </w:p>
    <w:p w14:paraId="4FEF09C2" w14:textId="77777777" w:rsidR="0040715D"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w:t>
      </w:r>
      <w:r w:rsidR="00932B42" w:rsidRPr="00851065">
        <w:rPr>
          <w:rFonts w:eastAsia="MS Mincho"/>
        </w:rPr>
        <w:t>a Blanket</w:t>
      </w:r>
      <w:r w:rsidR="002C3B5E">
        <w:rPr>
          <w:rFonts w:eastAsia="MS Mincho"/>
        </w:rPr>
        <w:t xml:space="preserve"> P.O. {Contract}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0563151" w14:textId="77777777" w:rsidR="0040715D" w:rsidRDefault="0040715D" w:rsidP="00851065">
      <w:pPr>
        <w:rPr>
          <w:rFonts w:eastAsia="MS Mincho"/>
        </w:rPr>
      </w:pPr>
    </w:p>
    <w:p w14:paraId="25AEC219" w14:textId="77777777" w:rsidR="00AD4CF8" w:rsidRPr="00AD4CF8" w:rsidRDefault="00AD4CF8" w:rsidP="00AD4CF8">
      <w:pPr>
        <w:ind w:left="576" w:hanging="576"/>
        <w:outlineLvl w:val="1"/>
        <w:rPr>
          <w:rFonts w:ascii="Arial Narrow" w:eastAsia="MS Mincho" w:hAnsi="Arial Narrow"/>
          <w:b/>
          <w:bCs/>
          <w:caps/>
          <w:u w:val="single"/>
        </w:rPr>
      </w:pPr>
      <w:bookmarkStart w:id="576" w:name="_Toc485039773"/>
      <w:bookmarkStart w:id="577" w:name="_Toc500251433"/>
      <w:r w:rsidRPr="00AD4CF8">
        <w:rPr>
          <w:rFonts w:ascii="Arial Narrow" w:eastAsia="MS Mincho" w:hAnsi="Arial Narrow"/>
          <w:b/>
          <w:bCs/>
          <w:caps/>
          <w:u w:val="single"/>
        </w:rPr>
        <w:t>2.2.2</w:t>
      </w:r>
      <w:r w:rsidRPr="00AD4CF8">
        <w:rPr>
          <w:rFonts w:ascii="Arial Narrow" w:eastAsia="MS Mincho" w:hAnsi="Arial Narrow"/>
          <w:b/>
          <w:bCs/>
          <w:caps/>
          <w:u w:val="single"/>
        </w:rPr>
        <w:tab/>
        <w:t>TECHNOLOGY SPECIFIC DEFINITIONS</w:t>
      </w:r>
      <w:bookmarkEnd w:id="576"/>
      <w:bookmarkEnd w:id="577"/>
    </w:p>
    <w:p w14:paraId="3C591279" w14:textId="77777777" w:rsidR="00AD4CF8" w:rsidRPr="00AD4CF8" w:rsidRDefault="00AD4CF8" w:rsidP="00AD4CF8">
      <w:pPr>
        <w:rPr>
          <w:rFonts w:eastAsia="MS Mincho"/>
        </w:rPr>
      </w:pPr>
    </w:p>
    <w:p w14:paraId="40267A2F" w14:textId="77777777" w:rsidR="00AD4CF8" w:rsidRPr="00AD4CF8" w:rsidRDefault="00AD4CF8" w:rsidP="00AD4CF8">
      <w:pPr>
        <w:rPr>
          <w:rFonts w:eastAsia="MS Mincho"/>
        </w:rPr>
      </w:pPr>
      <w:r w:rsidRPr="00AD4CF8">
        <w:rPr>
          <w:rFonts w:eastAsia="MS Mincho"/>
        </w:rPr>
        <w:t xml:space="preserve">These definitions apply only to the Ownership of Material and Performance Guarantee of Vendor {Contractor} outlined in Section 5.0 of this Bid Solicitation {RFP}. </w:t>
      </w:r>
    </w:p>
    <w:p w14:paraId="1F2A28D4" w14:textId="77777777" w:rsidR="00AD4CF8" w:rsidRPr="00AD4CF8" w:rsidRDefault="00AD4CF8" w:rsidP="00AD4CF8">
      <w:pPr>
        <w:rPr>
          <w:rFonts w:eastAsia="MS Mincho"/>
        </w:rPr>
      </w:pPr>
    </w:p>
    <w:p w14:paraId="2F6D18FF" w14:textId="77777777" w:rsidR="00AD4CF8" w:rsidRDefault="00AD4CF8" w:rsidP="00AD4CF8">
      <w:pPr>
        <w:rPr>
          <w:rFonts w:eastAsia="MS Mincho"/>
        </w:rPr>
      </w:pPr>
      <w:r w:rsidRPr="00AD4CF8">
        <w:rPr>
          <w:rFonts w:eastAsia="MS Mincho"/>
          <w:b/>
        </w:rPr>
        <w:t xml:space="preserve">Acceptance </w:t>
      </w:r>
      <w:r w:rsidRPr="00AD4CF8">
        <w:rPr>
          <w:rFonts w:eastAsia="MS Mincho"/>
        </w:rPr>
        <w:t>– The written confirmation by the Using Agency that Vendor {Contractor} has completed a Deliverable according to the specified requirements.</w:t>
      </w:r>
    </w:p>
    <w:p w14:paraId="7205205D" w14:textId="77777777" w:rsidR="00AD4CF8" w:rsidRPr="00AD4CF8" w:rsidRDefault="00AD4CF8" w:rsidP="00AD4CF8">
      <w:r w:rsidRPr="00AD4CF8">
        <w:rPr>
          <w:b/>
        </w:rPr>
        <w:t xml:space="preserve">Commercial Off the Shelf (COTS) </w:t>
      </w:r>
      <w:r w:rsidRPr="00AD4CF8">
        <w:t>– Software provided by Vendor {Contractor} that is intended for general use.</w:t>
      </w:r>
    </w:p>
    <w:p w14:paraId="49B7813A" w14:textId="77777777" w:rsidR="00AD4CF8" w:rsidRPr="00AD4CF8" w:rsidRDefault="00AD4CF8" w:rsidP="00AD4CF8">
      <w:pPr>
        <w:rPr>
          <w:b/>
        </w:rPr>
      </w:pPr>
    </w:p>
    <w:p w14:paraId="1FE56836" w14:textId="77777777" w:rsidR="00AD4CF8" w:rsidRPr="00AD4CF8" w:rsidRDefault="00AD4CF8" w:rsidP="00AD4CF8">
      <w:r w:rsidRPr="00AD4CF8">
        <w:rPr>
          <w:b/>
          <w:color w:val="000000"/>
        </w:rPr>
        <w:t xml:space="preserve">Custom Software </w:t>
      </w:r>
      <w:r w:rsidRPr="00AD4CF8">
        <w:t>– Software and Work Product that is developed by Vendor {Contractor} at the request of the Using Agency to meet the specific business requirements of the Using Agency and is intended for its use.</w:t>
      </w:r>
    </w:p>
    <w:p w14:paraId="3EDBA6CD" w14:textId="77777777" w:rsidR="00AD4CF8" w:rsidRPr="00AD4CF8" w:rsidRDefault="00AD4CF8" w:rsidP="00AD4CF8"/>
    <w:p w14:paraId="0B9ACF62" w14:textId="77777777" w:rsidR="00AD4CF8" w:rsidRPr="00AD4CF8" w:rsidRDefault="00AD4CF8" w:rsidP="00AD4CF8">
      <w:pPr>
        <w:rPr>
          <w:b/>
          <w:color w:val="000000"/>
        </w:rPr>
      </w:pPr>
      <w:r w:rsidRPr="00AD4CF8">
        <w:rPr>
          <w:b/>
          <w:color w:val="000000"/>
        </w:rPr>
        <w:t xml:space="preserve">Customized Software </w:t>
      </w:r>
      <w:r w:rsidRPr="00AD4CF8">
        <w:t>– COTS that is adapted by Vendor {Contractor} to meet specific business requirements of the Using Agency that differ from the standard requirements of the base product.</w:t>
      </w:r>
    </w:p>
    <w:p w14:paraId="4D128BF6" w14:textId="77777777" w:rsidR="00AD4CF8" w:rsidRPr="00AD4CF8" w:rsidRDefault="00AD4CF8" w:rsidP="00AD4CF8"/>
    <w:p w14:paraId="5B904065" w14:textId="77777777" w:rsidR="00AD4CF8" w:rsidRPr="00AD4CF8" w:rsidRDefault="00AD4CF8" w:rsidP="00AD4CF8">
      <w:pPr>
        <w:rPr>
          <w:rFonts w:eastAsia="MS Mincho"/>
          <w:b/>
        </w:rPr>
      </w:pPr>
      <w:r w:rsidRPr="00AD4CF8">
        <w:rPr>
          <w:rFonts w:eastAsia="MS Mincho"/>
          <w:b/>
        </w:rPr>
        <w:t xml:space="preserve">Deliverable </w:t>
      </w:r>
      <w:r w:rsidRPr="00AD4CF8">
        <w:t>– Goods, products, Services and Work Product that Vendor {Contractor} is required to deliver to the State under the Blanket P.O. {Contract}.</w:t>
      </w:r>
    </w:p>
    <w:p w14:paraId="48034F56" w14:textId="77777777" w:rsidR="00AD4CF8" w:rsidRPr="00AD4CF8" w:rsidRDefault="00AD4CF8" w:rsidP="00AD4CF8"/>
    <w:p w14:paraId="42077E9E" w14:textId="77777777" w:rsidR="00AD4CF8" w:rsidRPr="00AD4CF8" w:rsidRDefault="00AD4CF8" w:rsidP="00AD4CF8">
      <w:pPr>
        <w:rPr>
          <w:rFonts w:eastAsia="MS Mincho"/>
          <w:b/>
        </w:rPr>
      </w:pPr>
      <w:r w:rsidRPr="00AD4CF8">
        <w:rPr>
          <w:rFonts w:eastAsia="MS Mincho"/>
          <w:b/>
        </w:rPr>
        <w:t xml:space="preserve">Hardware </w:t>
      </w:r>
      <w:r w:rsidRPr="00AD4CF8">
        <w:t>– Includes computer equipment and any Software provided with the Hardware that is necessary for the Hardware to operate.</w:t>
      </w:r>
    </w:p>
    <w:p w14:paraId="34914E36" w14:textId="77777777" w:rsidR="00AD4CF8" w:rsidRPr="00AD4CF8" w:rsidRDefault="00AD4CF8" w:rsidP="00AD4CF8"/>
    <w:p w14:paraId="45724D27" w14:textId="77777777" w:rsidR="00AD4CF8" w:rsidRPr="00AD4CF8" w:rsidRDefault="00AD4CF8" w:rsidP="00AD4CF8">
      <w:pPr>
        <w:rPr>
          <w:rFonts w:eastAsia="MS Mincho"/>
          <w:b/>
        </w:rPr>
      </w:pPr>
      <w:r w:rsidRPr="00AD4CF8">
        <w:rPr>
          <w:rFonts w:eastAsia="MS Mincho"/>
          <w:b/>
        </w:rPr>
        <w:t xml:space="preserve">Services </w:t>
      </w:r>
      <w:r w:rsidRPr="00AD4CF8">
        <w:t>– Includes, without limitation (</w:t>
      </w:r>
      <w:proofErr w:type="spellStart"/>
      <w:r w:rsidRPr="00AD4CF8">
        <w:t>i</w:t>
      </w:r>
      <w:proofErr w:type="spellEnd"/>
      <w:r w:rsidRPr="00AD4CF8">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D069B59" w14:textId="77777777" w:rsidR="00AD4CF8" w:rsidRPr="00AD4CF8" w:rsidRDefault="00AD4CF8" w:rsidP="00AD4CF8">
      <w:pPr>
        <w:rPr>
          <w:rFonts w:eastAsia="MS Mincho"/>
        </w:rPr>
      </w:pPr>
    </w:p>
    <w:p w14:paraId="1182786E" w14:textId="77777777" w:rsidR="00AD4CF8" w:rsidRPr="00AD4CF8" w:rsidRDefault="00AD4CF8" w:rsidP="00AD4CF8">
      <w:pPr>
        <w:rPr>
          <w:rFonts w:eastAsia="MS Mincho"/>
          <w:b/>
        </w:rPr>
      </w:pPr>
      <w:r w:rsidRPr="00AD4CF8">
        <w:rPr>
          <w:rFonts w:eastAsia="MS Mincho"/>
          <w:b/>
        </w:rPr>
        <w:t xml:space="preserve">Software </w:t>
      </w:r>
      <w:r w:rsidRPr="00AD4CF8">
        <w: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5552D84B" w14:textId="77777777" w:rsidR="00AD4CF8" w:rsidRPr="00AD4CF8" w:rsidRDefault="00AD4CF8" w:rsidP="00AD4CF8">
      <w:pPr>
        <w:rPr>
          <w:rFonts w:eastAsia="MS Mincho"/>
        </w:rPr>
      </w:pPr>
    </w:p>
    <w:p w14:paraId="6640A842" w14:textId="77777777" w:rsidR="00AD4CF8" w:rsidRPr="00AD4CF8" w:rsidRDefault="00AD4CF8" w:rsidP="00AD4CF8">
      <w:r w:rsidRPr="00AD4CF8">
        <w:rPr>
          <w:rFonts w:eastAsia="MS Mincho"/>
          <w:b/>
        </w:rPr>
        <w:t xml:space="preserve">State Intellectual Property </w:t>
      </w:r>
      <w:r w:rsidRPr="00AD4CF8">
        <w:t>– Any intellectual property that is owned by the State.  State Intellectual Property includes any derivative works and compilations of any State Intellectual Property.</w:t>
      </w:r>
    </w:p>
    <w:p w14:paraId="5983E536" w14:textId="77777777" w:rsidR="00AD4CF8" w:rsidRPr="00AD4CF8" w:rsidRDefault="00AD4CF8" w:rsidP="00AD4CF8">
      <w:pPr>
        <w:rPr>
          <w:rFonts w:eastAsia="MS Mincho"/>
        </w:rPr>
      </w:pPr>
    </w:p>
    <w:p w14:paraId="33FD1E69" w14:textId="77777777" w:rsidR="00AD4CF8" w:rsidRPr="00AD4CF8" w:rsidRDefault="00AD4CF8" w:rsidP="00AD4CF8">
      <w:pPr>
        <w:rPr>
          <w:rFonts w:eastAsia="MS Mincho"/>
          <w:b/>
        </w:rPr>
      </w:pPr>
      <w:r w:rsidRPr="00AD4CF8">
        <w:rPr>
          <w:rFonts w:eastAsia="MS Mincho"/>
          <w:b/>
        </w:rPr>
        <w:t xml:space="preserve">Third Party Intellectual Property </w:t>
      </w:r>
      <w:r w:rsidRPr="00AD4CF8">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0847B2A" w14:textId="77777777" w:rsidR="00AD4CF8" w:rsidRPr="00AD4CF8" w:rsidRDefault="00AD4CF8" w:rsidP="00AD4CF8">
      <w:pPr>
        <w:rPr>
          <w:rFonts w:eastAsia="MS Mincho"/>
        </w:rPr>
      </w:pPr>
    </w:p>
    <w:p w14:paraId="4575A5A4" w14:textId="77777777" w:rsidR="00AD4CF8" w:rsidRPr="00AD4CF8" w:rsidRDefault="00AD4CF8" w:rsidP="00AD4CF8">
      <w:pPr>
        <w:rPr>
          <w:rFonts w:eastAsia="MS Mincho"/>
        </w:rPr>
      </w:pPr>
      <w:r w:rsidRPr="00AD4CF8">
        <w:rPr>
          <w:rFonts w:eastAsia="MS Mincho"/>
          <w:b/>
        </w:rPr>
        <w:t>Vendor {Contractor} Intellectual Property</w:t>
      </w:r>
      <w:r w:rsidRPr="00AD4CF8">
        <w:rPr>
          <w:rFonts w:eastAsia="MS Mincho"/>
        </w:rPr>
        <w:t xml:space="preserve"> – Any intellectual property that is owned by Vendor {Contractor} and contained in or necessary for the use of the Deliverables or which the Vendor {Contractor} makes available for the State to use as part of the work under the Blanket P.O. {Contract}.  Vendor {Contractor} Intellectual Property includes COTS or Customized Software owned by Vendor {Contractor}, Vendor’s {Contractor’s} technical documentation, and derivative works and compilations of any Vendor {Contractor} Intellectual Property.</w:t>
      </w:r>
    </w:p>
    <w:p w14:paraId="4D6064EF" w14:textId="77777777" w:rsidR="00AD4CF8" w:rsidRPr="00AD4CF8" w:rsidRDefault="00AD4CF8" w:rsidP="00AD4CF8">
      <w:pPr>
        <w:rPr>
          <w:rFonts w:eastAsia="MS Mincho"/>
        </w:rPr>
      </w:pPr>
    </w:p>
    <w:p w14:paraId="060D154C" w14:textId="77777777" w:rsidR="00AD4CF8" w:rsidRPr="00AD4CF8" w:rsidRDefault="00AD4CF8" w:rsidP="00AD4CF8">
      <w:pPr>
        <w:autoSpaceDE w:val="0"/>
        <w:autoSpaceDN w:val="0"/>
        <w:adjustRightInd w:val="0"/>
        <w:rPr>
          <w:rFonts w:ascii="Times New Roman" w:eastAsia="MS Mincho" w:hAnsi="Times New Roman"/>
        </w:rPr>
      </w:pPr>
      <w:r w:rsidRPr="00AD4CF8">
        <w:rPr>
          <w:rFonts w:eastAsia="MS Mincho" w:cs="Arial"/>
          <w:b/>
          <w:color w:val="000000"/>
          <w:szCs w:val="22"/>
        </w:rPr>
        <w:t xml:space="preserve">Work Product </w:t>
      </w:r>
      <w:r w:rsidRPr="00AD4CF8">
        <w:rPr>
          <w:rFonts w:eastAsia="MS Mincho" w:cs="Arial"/>
          <w:color w:val="000000"/>
          <w:szCs w:val="22"/>
        </w:rPr>
        <w:t xml:space="preserve">– </w:t>
      </w:r>
      <w:r w:rsidRPr="00AD4CF8">
        <w:rPr>
          <w:rFonts w:eastAsia="MS Mincho" w:cs="Arial"/>
          <w:szCs w:val="22"/>
        </w:rPr>
        <w:t>Every</w:t>
      </w:r>
      <w:r w:rsidRPr="00AD4CF8">
        <w:rPr>
          <w:rFonts w:eastAsia="MS Mincho"/>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w:t>
      </w:r>
      <w:r w:rsidRPr="00AD4CF8">
        <w:rPr>
          <w:rFonts w:eastAsia="MS Mincho"/>
        </w:rPr>
        <w:lastRenderedPageBreak/>
        <w:t xml:space="preserve">reduced to practice by Vendor  {Contractor} or Vendor’s {Contractor’s} subcontractors or a third party engaged by Vendor {Contractor} or its subcontractor pursuant to the Blanket P.O.{Contract}. Notwithstanding anything to the contrary in the preceding sentence, Work Product does not include State Intellectual Property, Vendor {Contractor} Intellectual Property or Third Party Intellectual Property. </w:t>
      </w:r>
    </w:p>
    <w:p w14:paraId="3EF6AA60" w14:textId="77777777" w:rsidR="005A56D5" w:rsidRDefault="005A56D5" w:rsidP="00851065">
      <w:pPr>
        <w:rPr>
          <w:rFonts w:eastAsia="MS Mincho"/>
        </w:rPr>
      </w:pPr>
    </w:p>
    <w:p w14:paraId="5D87A228" w14:textId="77777777" w:rsidR="00233ED8" w:rsidRDefault="00233ED8" w:rsidP="00233ED8">
      <w:pPr>
        <w:pStyle w:val="Heading2"/>
        <w:ind w:right="108"/>
      </w:pPr>
      <w:bookmarkStart w:id="578" w:name="_Toc355709006"/>
      <w:bookmarkStart w:id="579" w:name="_Toc400531490"/>
      <w:bookmarkStart w:id="580" w:name="_Toc428533961"/>
      <w:bookmarkStart w:id="581" w:name="_Toc500251434"/>
      <w:r>
        <w:t>Blanket P.O. {Contract}-</w:t>
      </w:r>
      <w:r w:rsidRPr="005B44C2">
        <w:t>specific definitions</w:t>
      </w:r>
      <w:r>
        <w:t>/ACRONYMS</w:t>
      </w:r>
      <w:bookmarkEnd w:id="578"/>
      <w:bookmarkEnd w:id="579"/>
      <w:bookmarkEnd w:id="580"/>
      <w:bookmarkEnd w:id="581"/>
    </w:p>
    <w:p w14:paraId="3764AEED" w14:textId="77777777" w:rsidR="00233ED8" w:rsidRPr="00833A30" w:rsidRDefault="00233ED8" w:rsidP="00233ED8">
      <w:pPr>
        <w:rPr>
          <w:rFonts w:cs="Arial"/>
          <w:szCs w:val="22"/>
        </w:rPr>
      </w:pPr>
    </w:p>
    <w:p w14:paraId="2C977E22" w14:textId="6082D36B" w:rsidR="00233ED8" w:rsidRPr="007322A8" w:rsidRDefault="00233ED8" w:rsidP="00E71326">
      <w:pPr>
        <w:spacing w:after="200" w:line="276" w:lineRule="auto"/>
        <w:contextualSpacing/>
        <w:rPr>
          <w:rFonts w:cs="Arial"/>
        </w:rPr>
      </w:pPr>
      <w:r w:rsidRPr="00B53C66">
        <w:rPr>
          <w:rFonts w:cs="Arial"/>
          <w:b/>
          <w:szCs w:val="22"/>
        </w:rPr>
        <w:t>Action Plan</w:t>
      </w:r>
      <w:r w:rsidR="00297F90">
        <w:rPr>
          <w:rFonts w:cs="Arial"/>
          <w:b/>
          <w:szCs w:val="22"/>
        </w:rPr>
        <w:t>/Action Plan Amendments</w:t>
      </w:r>
      <w:r w:rsidRPr="003B41B7">
        <w:rPr>
          <w:rFonts w:cs="Arial"/>
          <w:szCs w:val="22"/>
        </w:rPr>
        <w:t xml:space="preserve"> – </w:t>
      </w:r>
      <w:r w:rsidRPr="007322A8">
        <w:rPr>
          <w:rFonts w:cs="Arial"/>
          <w:szCs w:val="22"/>
        </w:rPr>
        <w:t xml:space="preserve">The State submitted a CDBG-DR Action Plan, which is posted on DCA’s website at the following link:  </w:t>
      </w:r>
      <w:hyperlink r:id="rId29" w:history="1">
        <w:r w:rsidRPr="007322A8">
          <w:rPr>
            <w:rStyle w:val="Hyperlink"/>
            <w:rFonts w:cs="Arial"/>
            <w:szCs w:val="22"/>
          </w:rPr>
          <w:t>http://www.renewjerseystronger.org/plans-reports/</w:t>
        </w:r>
      </w:hyperlink>
      <w:r w:rsidRPr="007322A8">
        <w:rPr>
          <w:rStyle w:val="Hyperlink"/>
          <w:rFonts w:cs="Arial"/>
          <w:szCs w:val="22"/>
        </w:rPr>
        <w:t xml:space="preserve"> </w:t>
      </w:r>
      <w:r w:rsidRPr="007322A8">
        <w:rPr>
          <w:rFonts w:cs="Arial"/>
        </w:rPr>
        <w:t xml:space="preserve">The State’s CDBG-DR Action Plan was approved by the United States Department of Housing and Urban Development (HUD) on April 29, 2013. This plan and its </w:t>
      </w:r>
      <w:r w:rsidR="00297F90">
        <w:rPr>
          <w:rFonts w:cs="Arial"/>
        </w:rPr>
        <w:t>A</w:t>
      </w:r>
      <w:r w:rsidRPr="007322A8">
        <w:rPr>
          <w:rFonts w:cs="Arial"/>
        </w:rPr>
        <w:t>mendments detail</w:t>
      </w:r>
      <w:r w:rsidR="003355BC">
        <w:rPr>
          <w:rFonts w:cs="Arial"/>
        </w:rPr>
        <w:t>, among other things,</w:t>
      </w:r>
      <w:r w:rsidRPr="007322A8">
        <w:rPr>
          <w:rFonts w:cs="Arial"/>
        </w:rPr>
        <w:t xml:space="preserve"> how the State plans to</w:t>
      </w:r>
      <w:r w:rsidR="00F646FB">
        <w:rPr>
          <w:rFonts w:cs="Arial"/>
        </w:rPr>
        <w:t xml:space="preserve"> manage and</w:t>
      </w:r>
      <w:r w:rsidRPr="007322A8">
        <w:rPr>
          <w:rFonts w:cs="Arial"/>
        </w:rPr>
        <w:t xml:space="preserve"> spend the </w:t>
      </w:r>
      <w:r w:rsidR="00F646FB">
        <w:rPr>
          <w:rFonts w:cs="Arial"/>
        </w:rPr>
        <w:t>total allocation across all grant.</w:t>
      </w:r>
      <w:r w:rsidRPr="007322A8">
        <w:rPr>
          <w:rFonts w:cs="Arial"/>
        </w:rPr>
        <w:t xml:space="preserve"> </w:t>
      </w:r>
    </w:p>
    <w:p w14:paraId="4ACEB57E" w14:textId="77777777" w:rsidR="00233ED8" w:rsidRPr="007322A8" w:rsidRDefault="00233ED8" w:rsidP="00233ED8">
      <w:pPr>
        <w:spacing w:line="259" w:lineRule="auto"/>
        <w:jc w:val="left"/>
        <w:rPr>
          <w:rFonts w:cs="Arial"/>
          <w:szCs w:val="22"/>
        </w:rPr>
      </w:pPr>
    </w:p>
    <w:p w14:paraId="77158620" w14:textId="09E44372" w:rsidR="00233ED8" w:rsidRDefault="00233ED8" w:rsidP="00233ED8">
      <w:pPr>
        <w:spacing w:after="10" w:line="249" w:lineRule="auto"/>
        <w:jc w:val="left"/>
        <w:rPr>
          <w:rFonts w:cs="Arial"/>
          <w:szCs w:val="22"/>
        </w:rPr>
      </w:pPr>
      <w:r w:rsidRPr="007322A8">
        <w:rPr>
          <w:rFonts w:cs="Arial"/>
          <w:b/>
          <w:szCs w:val="22"/>
        </w:rPr>
        <w:t>Active System User</w:t>
      </w:r>
      <w:r w:rsidRPr="007322A8">
        <w:rPr>
          <w:rFonts w:cs="Arial"/>
          <w:szCs w:val="22"/>
        </w:rPr>
        <w:t xml:space="preserve"> – A unique user that can be identified by a unique SIROMS account and who log</w:t>
      </w:r>
      <w:r w:rsidR="00452727">
        <w:rPr>
          <w:rFonts w:cs="Arial"/>
          <w:szCs w:val="22"/>
        </w:rPr>
        <w:t>s</w:t>
      </w:r>
      <w:r w:rsidRPr="007322A8">
        <w:rPr>
          <w:rFonts w:cs="Arial"/>
          <w:szCs w:val="22"/>
        </w:rPr>
        <w:t xml:space="preserve"> in to the SIROMS system within the</w:t>
      </w:r>
      <w:r w:rsidR="00452727">
        <w:rPr>
          <w:rFonts w:cs="Arial"/>
          <w:szCs w:val="22"/>
        </w:rPr>
        <w:t xml:space="preserve"> three (</w:t>
      </w:r>
      <w:r w:rsidRPr="007322A8">
        <w:rPr>
          <w:rFonts w:cs="Arial"/>
          <w:szCs w:val="22"/>
        </w:rPr>
        <w:t>3</w:t>
      </w:r>
      <w:r w:rsidR="00452727">
        <w:rPr>
          <w:rFonts w:cs="Arial"/>
          <w:szCs w:val="22"/>
        </w:rPr>
        <w:t>)</w:t>
      </w:r>
      <w:r w:rsidRPr="007322A8">
        <w:rPr>
          <w:rFonts w:cs="Arial"/>
          <w:szCs w:val="22"/>
        </w:rPr>
        <w:t xml:space="preserve"> months prior to an annual maintenance extension.  The user is required to have an active SIROMS account, and currently have access to the SIROMS system.    Users that do not log in during a specified period are not considered “Active </w:t>
      </w:r>
      <w:r w:rsidR="00773E90">
        <w:rPr>
          <w:rFonts w:cs="Arial"/>
          <w:szCs w:val="22"/>
        </w:rPr>
        <w:t xml:space="preserve">System </w:t>
      </w:r>
      <w:r w:rsidRPr="007322A8">
        <w:rPr>
          <w:rFonts w:cs="Arial"/>
          <w:szCs w:val="22"/>
        </w:rPr>
        <w:t xml:space="preserve">User” for that period. </w:t>
      </w:r>
    </w:p>
    <w:p w14:paraId="0FC77449" w14:textId="77777777" w:rsidR="00731D17" w:rsidRDefault="00731D17" w:rsidP="00233ED8">
      <w:pPr>
        <w:spacing w:after="10" w:line="249" w:lineRule="auto"/>
        <w:jc w:val="left"/>
        <w:rPr>
          <w:rFonts w:cs="Arial"/>
          <w:szCs w:val="22"/>
        </w:rPr>
      </w:pPr>
    </w:p>
    <w:p w14:paraId="71C4D554" w14:textId="77777777" w:rsidR="00731D17" w:rsidRPr="007322A8" w:rsidRDefault="00731D17" w:rsidP="00233ED8">
      <w:pPr>
        <w:spacing w:after="10" w:line="249" w:lineRule="auto"/>
        <w:jc w:val="left"/>
        <w:rPr>
          <w:rFonts w:cs="Arial"/>
          <w:szCs w:val="22"/>
        </w:rPr>
      </w:pPr>
      <w:r>
        <w:rPr>
          <w:rFonts w:cs="Arial"/>
          <w:b/>
          <w:bCs/>
          <w:color w:val="222222"/>
          <w:sz w:val="21"/>
          <w:szCs w:val="21"/>
          <w:shd w:val="clear" w:color="auto" w:fill="FFFFFF"/>
        </w:rPr>
        <w:t xml:space="preserve">Agile </w:t>
      </w:r>
      <w:r>
        <w:rPr>
          <w:rFonts w:cs="Arial"/>
          <w:color w:val="222222"/>
          <w:sz w:val="21"/>
          <w:szCs w:val="21"/>
          <w:shd w:val="clear" w:color="auto" w:fill="FFFFFF"/>
        </w:rPr>
        <w:t>- A set of values and principles for </w:t>
      </w:r>
      <w:r w:rsidR="008915A9" w:rsidRPr="003E31E5">
        <w:t>software development</w:t>
      </w:r>
      <w:r>
        <w:rPr>
          <w:rFonts w:cs="Arial"/>
          <w:color w:val="222222"/>
          <w:sz w:val="21"/>
          <w:szCs w:val="21"/>
          <w:shd w:val="clear" w:color="auto" w:fill="FFFFFF"/>
        </w:rPr>
        <w:t> under which requirements and solutions evolve through the collaborative effort of self-organizing </w:t>
      </w:r>
      <w:r w:rsidR="008915A9" w:rsidRPr="003E31E5">
        <w:t>cross-functional teams</w:t>
      </w:r>
      <w:r>
        <w:rPr>
          <w:rFonts w:cs="Arial"/>
          <w:color w:val="222222"/>
          <w:sz w:val="21"/>
          <w:szCs w:val="21"/>
          <w:shd w:val="clear" w:color="auto" w:fill="FFFFFF"/>
        </w:rPr>
        <w:t>. It advocates adaptive planning, evolutionary development, early delivery, and continuous improvement, and it encourages rapid and flexible response to change</w:t>
      </w:r>
    </w:p>
    <w:p w14:paraId="2738FC4A" w14:textId="77777777" w:rsidR="00233ED8" w:rsidRPr="007322A8" w:rsidRDefault="00233ED8" w:rsidP="00233ED8">
      <w:pPr>
        <w:ind w:left="-5" w:right="2"/>
        <w:rPr>
          <w:rFonts w:cs="Arial"/>
          <w:b/>
          <w:szCs w:val="22"/>
        </w:rPr>
      </w:pPr>
    </w:p>
    <w:p w14:paraId="31A8EE90" w14:textId="77777777" w:rsidR="00233ED8" w:rsidRDefault="00233ED8" w:rsidP="00233ED8">
      <w:pPr>
        <w:ind w:left="-5" w:right="2"/>
        <w:rPr>
          <w:rFonts w:cs="Arial"/>
          <w:szCs w:val="22"/>
        </w:rPr>
      </w:pPr>
      <w:r w:rsidRPr="007322A8">
        <w:rPr>
          <w:rFonts w:cs="Arial"/>
          <w:b/>
          <w:szCs w:val="22"/>
        </w:rPr>
        <w:t xml:space="preserve">BPM – </w:t>
      </w:r>
      <w:r w:rsidRPr="007322A8">
        <w:rPr>
          <w:rFonts w:cs="Arial"/>
          <w:szCs w:val="22"/>
        </w:rPr>
        <w:t>Business Process Management is a systematic approach</w:t>
      </w:r>
      <w:r w:rsidRPr="00C92F5E">
        <w:rPr>
          <w:rFonts w:cs="Arial"/>
          <w:szCs w:val="22"/>
        </w:rPr>
        <w:t xml:space="preserve"> to making an organization's workflow more effective, more efficient</w:t>
      </w:r>
      <w:r w:rsidR="00FB579F">
        <w:rPr>
          <w:rFonts w:cs="Arial"/>
          <w:szCs w:val="22"/>
        </w:rPr>
        <w:t>,</w:t>
      </w:r>
      <w:r w:rsidRPr="00C92F5E">
        <w:rPr>
          <w:rFonts w:cs="Arial"/>
          <w:szCs w:val="22"/>
        </w:rPr>
        <w:t xml:space="preserve"> and more capable of adapting to an ever-changing environment. A business process is an activity or set of activities that will accomplish a specific organizational goal</w:t>
      </w:r>
    </w:p>
    <w:p w14:paraId="38D4E56D" w14:textId="77777777" w:rsidR="00FF2596" w:rsidRDefault="00FF2596" w:rsidP="00FF2596">
      <w:pPr>
        <w:rPr>
          <w:rFonts w:eastAsia="MS Mincho"/>
        </w:rPr>
      </w:pPr>
    </w:p>
    <w:p w14:paraId="5A725BA4" w14:textId="77777777" w:rsidR="00FF2596" w:rsidRPr="00AD4CF8" w:rsidRDefault="00FF2596" w:rsidP="00FF2596">
      <w:pPr>
        <w:rPr>
          <w:rFonts w:eastAsia="MS Mincho"/>
          <w:b/>
        </w:rPr>
      </w:pPr>
      <w:r>
        <w:rPr>
          <w:rFonts w:eastAsia="MS Mincho"/>
          <w:b/>
        </w:rPr>
        <w:t>Business Objects (BO)</w:t>
      </w:r>
      <w:r w:rsidRPr="00AD4CF8">
        <w:rPr>
          <w:rFonts w:eastAsia="MS Mincho"/>
          <w:b/>
        </w:rPr>
        <w:t xml:space="preserve"> </w:t>
      </w:r>
      <w:r w:rsidRPr="00AD4CF8">
        <w:rPr>
          <w:rFonts w:eastAsia="MS Mincho"/>
        </w:rPr>
        <w:t xml:space="preserve">– </w:t>
      </w:r>
      <w:r w:rsidRPr="00FF2596">
        <w:rPr>
          <w:rFonts w:eastAsia="MS Mincho"/>
        </w:rPr>
        <w:t>SAP Business</w:t>
      </w:r>
      <w:r w:rsidR="004F07EC">
        <w:rPr>
          <w:rFonts w:eastAsia="MS Mincho"/>
        </w:rPr>
        <w:t xml:space="preserve"> </w:t>
      </w:r>
      <w:r w:rsidRPr="00FF2596">
        <w:rPr>
          <w:rFonts w:eastAsia="MS Mincho"/>
        </w:rPr>
        <w:t>Objects (BO or BOBJ) is an enterprise software company, specializ</w:t>
      </w:r>
      <w:r>
        <w:rPr>
          <w:rFonts w:eastAsia="MS Mincho"/>
        </w:rPr>
        <w:t>ing in business intelligence and enterprise level reporting.</w:t>
      </w:r>
    </w:p>
    <w:p w14:paraId="703282A2" w14:textId="77777777" w:rsidR="00FF2596" w:rsidRPr="002A0C5C" w:rsidRDefault="00FF2596" w:rsidP="00233ED8">
      <w:pPr>
        <w:ind w:left="-5" w:right="2"/>
        <w:rPr>
          <w:rFonts w:cs="Arial"/>
          <w:szCs w:val="22"/>
        </w:rPr>
      </w:pPr>
    </w:p>
    <w:p w14:paraId="5EFC90E2" w14:textId="77777777" w:rsidR="00233ED8" w:rsidRPr="007322A8" w:rsidRDefault="00233ED8" w:rsidP="00233ED8">
      <w:pPr>
        <w:ind w:left="-5" w:right="2"/>
        <w:rPr>
          <w:rFonts w:cs="Arial"/>
          <w:szCs w:val="22"/>
        </w:rPr>
      </w:pPr>
      <w:r w:rsidRPr="00833A30">
        <w:rPr>
          <w:rFonts w:cs="Arial"/>
          <w:b/>
          <w:szCs w:val="22"/>
        </w:rPr>
        <w:t>CDBG</w:t>
      </w:r>
      <w:r w:rsidRPr="00833A30">
        <w:rPr>
          <w:rFonts w:cs="Arial"/>
          <w:szCs w:val="22"/>
        </w:rPr>
        <w:t xml:space="preserve"> – HUD’s Community D</w:t>
      </w:r>
      <w:r w:rsidR="007322A8">
        <w:rPr>
          <w:rFonts w:cs="Arial"/>
          <w:szCs w:val="22"/>
        </w:rPr>
        <w:t xml:space="preserve">evelopment Block Grant program, </w:t>
      </w:r>
      <w:r w:rsidR="007322A8">
        <w:rPr>
          <w:color w:val="000000"/>
        </w:rPr>
        <w:t xml:space="preserve">a flexible program that provides </w:t>
      </w:r>
      <w:r w:rsidR="007322A8" w:rsidRPr="007322A8">
        <w:rPr>
          <w:rFonts w:cs="Arial"/>
          <w:color w:val="000000"/>
          <w:szCs w:val="22"/>
        </w:rPr>
        <w:t>communities with resources to address a wide range of unique community development needs</w:t>
      </w:r>
    </w:p>
    <w:p w14:paraId="1A4F2265" w14:textId="77777777" w:rsidR="00233ED8" w:rsidRPr="007322A8" w:rsidRDefault="00233ED8" w:rsidP="00233ED8">
      <w:pPr>
        <w:spacing w:line="259" w:lineRule="auto"/>
        <w:jc w:val="left"/>
        <w:rPr>
          <w:rFonts w:cs="Arial"/>
          <w:szCs w:val="22"/>
        </w:rPr>
      </w:pPr>
      <w:r w:rsidRPr="007322A8">
        <w:rPr>
          <w:rFonts w:cs="Arial"/>
          <w:b/>
          <w:szCs w:val="22"/>
        </w:rPr>
        <w:t xml:space="preserve"> </w:t>
      </w:r>
    </w:p>
    <w:p w14:paraId="68E72C92" w14:textId="77777777" w:rsidR="00233ED8" w:rsidRPr="007322A8" w:rsidRDefault="00233ED8" w:rsidP="00233ED8">
      <w:pPr>
        <w:ind w:left="-5" w:right="2"/>
        <w:rPr>
          <w:rFonts w:cs="Arial"/>
          <w:szCs w:val="22"/>
        </w:rPr>
      </w:pPr>
      <w:r w:rsidRPr="007322A8">
        <w:rPr>
          <w:rFonts w:cs="Arial"/>
          <w:b/>
          <w:szCs w:val="22"/>
        </w:rPr>
        <w:t>CDBG-DR</w:t>
      </w:r>
      <w:r w:rsidRPr="007322A8">
        <w:rPr>
          <w:rFonts w:cs="Arial"/>
          <w:szCs w:val="22"/>
        </w:rPr>
        <w:t xml:space="preserve"> – HUD’s Community Development Block Grant–Disaster Recovery </w:t>
      </w:r>
      <w:r w:rsidR="007322A8" w:rsidRPr="007322A8">
        <w:rPr>
          <w:rFonts w:cs="Arial"/>
          <w:szCs w:val="22"/>
        </w:rPr>
        <w:t>program</w:t>
      </w:r>
      <w:r w:rsidR="007322A8" w:rsidRPr="007322A8">
        <w:rPr>
          <w:rFonts w:cs="Arial"/>
          <w:color w:val="333333"/>
          <w:szCs w:val="22"/>
        </w:rPr>
        <w:t xml:space="preserve"> provides flexible grants to help cities, counties, and States recover from presidentially declared disasters, especially in low-income areas, subject to availability of supplemental appropriations. </w:t>
      </w:r>
    </w:p>
    <w:p w14:paraId="07A5B981" w14:textId="77777777" w:rsidR="00233ED8" w:rsidRPr="007322A8" w:rsidRDefault="00233ED8" w:rsidP="00233ED8">
      <w:pPr>
        <w:spacing w:line="259" w:lineRule="auto"/>
        <w:jc w:val="left"/>
        <w:rPr>
          <w:rFonts w:cs="Arial"/>
          <w:szCs w:val="22"/>
        </w:rPr>
      </w:pPr>
      <w:r w:rsidRPr="007322A8">
        <w:rPr>
          <w:rFonts w:cs="Arial"/>
          <w:b/>
          <w:szCs w:val="22"/>
        </w:rPr>
        <w:t xml:space="preserve"> </w:t>
      </w:r>
    </w:p>
    <w:p w14:paraId="7BCA42E1" w14:textId="77777777" w:rsidR="00233ED8" w:rsidRDefault="00233ED8" w:rsidP="00233ED8">
      <w:pPr>
        <w:ind w:left="-5" w:right="2"/>
        <w:rPr>
          <w:rFonts w:cs="Arial"/>
          <w:szCs w:val="22"/>
        </w:rPr>
      </w:pPr>
      <w:r w:rsidRPr="00833A30">
        <w:rPr>
          <w:rFonts w:cs="Arial"/>
          <w:b/>
          <w:szCs w:val="22"/>
        </w:rPr>
        <w:t>DCA</w:t>
      </w:r>
      <w:r w:rsidRPr="00833A30">
        <w:rPr>
          <w:rFonts w:cs="Arial"/>
          <w:szCs w:val="22"/>
        </w:rPr>
        <w:t xml:space="preserve"> – New Jersey Department of Community Affairs.</w:t>
      </w:r>
    </w:p>
    <w:p w14:paraId="1974BAB6" w14:textId="77777777" w:rsidR="00233ED8" w:rsidRDefault="00233ED8" w:rsidP="00233ED8">
      <w:pPr>
        <w:ind w:left="-5" w:right="2"/>
        <w:rPr>
          <w:rFonts w:cs="Arial"/>
          <w:szCs w:val="22"/>
        </w:rPr>
      </w:pPr>
    </w:p>
    <w:p w14:paraId="2E2B8D18" w14:textId="77777777" w:rsidR="00233ED8" w:rsidRPr="00833A30" w:rsidRDefault="00233ED8" w:rsidP="00233ED8">
      <w:pPr>
        <w:ind w:left="-5" w:right="2"/>
        <w:rPr>
          <w:rFonts w:cs="Arial"/>
          <w:szCs w:val="22"/>
        </w:rPr>
      </w:pPr>
      <w:r w:rsidRPr="0068111B">
        <w:rPr>
          <w:rFonts w:cs="Arial"/>
          <w:b/>
          <w:szCs w:val="22"/>
        </w:rPr>
        <w:t>DEP</w:t>
      </w:r>
      <w:r>
        <w:rPr>
          <w:rFonts w:cs="Arial"/>
          <w:szCs w:val="22"/>
        </w:rPr>
        <w:t xml:space="preserve"> – </w:t>
      </w:r>
      <w:r w:rsidR="00B74FFF" w:rsidRPr="00833A30">
        <w:rPr>
          <w:rFonts w:cs="Arial"/>
          <w:szCs w:val="22"/>
        </w:rPr>
        <w:t>New Jersey</w:t>
      </w:r>
      <w:r w:rsidR="00B74FFF">
        <w:rPr>
          <w:rFonts w:cs="Arial"/>
          <w:szCs w:val="22"/>
        </w:rPr>
        <w:t xml:space="preserve"> </w:t>
      </w:r>
      <w:r>
        <w:rPr>
          <w:rFonts w:cs="Arial"/>
          <w:szCs w:val="22"/>
        </w:rPr>
        <w:t xml:space="preserve">Department of Environmental Protection </w:t>
      </w:r>
      <w:r w:rsidRPr="00833A30">
        <w:rPr>
          <w:rFonts w:cs="Arial"/>
          <w:szCs w:val="22"/>
        </w:rPr>
        <w:t xml:space="preserve"> </w:t>
      </w:r>
    </w:p>
    <w:p w14:paraId="57D0954E" w14:textId="77777777" w:rsidR="00233ED8" w:rsidRPr="00833A30" w:rsidRDefault="00233ED8" w:rsidP="00233ED8">
      <w:pPr>
        <w:spacing w:line="259" w:lineRule="auto"/>
        <w:jc w:val="left"/>
        <w:rPr>
          <w:rFonts w:cs="Arial"/>
          <w:szCs w:val="22"/>
        </w:rPr>
      </w:pPr>
      <w:r w:rsidRPr="00833A30">
        <w:rPr>
          <w:rFonts w:cs="Arial"/>
          <w:b/>
          <w:szCs w:val="22"/>
        </w:rPr>
        <w:t xml:space="preserve"> </w:t>
      </w:r>
    </w:p>
    <w:p w14:paraId="77FCA507" w14:textId="77777777" w:rsidR="00233ED8" w:rsidRPr="00833A30" w:rsidRDefault="00233ED8" w:rsidP="00233ED8">
      <w:pPr>
        <w:ind w:left="-5" w:right="2"/>
        <w:rPr>
          <w:rFonts w:cs="Arial"/>
          <w:szCs w:val="22"/>
        </w:rPr>
      </w:pPr>
      <w:r w:rsidRPr="00833A30">
        <w:rPr>
          <w:rFonts w:cs="Arial"/>
          <w:b/>
          <w:szCs w:val="22"/>
        </w:rPr>
        <w:t xml:space="preserve">Departments </w:t>
      </w:r>
      <w:r w:rsidRPr="00833A30">
        <w:rPr>
          <w:rFonts w:cs="Arial"/>
          <w:szCs w:val="22"/>
        </w:rPr>
        <w:t xml:space="preserve">– State agencies, authorities, divisions, or other instrumentalities of the State, as identified in the Action Plan or otherwise designated by the State.  </w:t>
      </w:r>
    </w:p>
    <w:p w14:paraId="5EA92CA2" w14:textId="77777777" w:rsidR="00BF1DF1" w:rsidRDefault="00BF1DF1" w:rsidP="007322A8">
      <w:pPr>
        <w:spacing w:line="259" w:lineRule="auto"/>
        <w:jc w:val="left"/>
        <w:rPr>
          <w:rFonts w:cs="Arial"/>
          <w:b/>
          <w:szCs w:val="22"/>
        </w:rPr>
      </w:pPr>
    </w:p>
    <w:p w14:paraId="5B613167" w14:textId="77777777" w:rsidR="00BF1DF1" w:rsidRDefault="00BF1DF1" w:rsidP="007322A8">
      <w:pPr>
        <w:spacing w:line="259" w:lineRule="auto"/>
        <w:jc w:val="left"/>
        <w:rPr>
          <w:rFonts w:cs="Arial"/>
          <w:szCs w:val="22"/>
        </w:rPr>
      </w:pPr>
      <w:r>
        <w:rPr>
          <w:rFonts w:cs="Arial"/>
          <w:b/>
          <w:szCs w:val="22"/>
        </w:rPr>
        <w:t xml:space="preserve">DORES </w:t>
      </w:r>
      <w:r w:rsidRPr="00833A30">
        <w:rPr>
          <w:rFonts w:cs="Arial"/>
          <w:szCs w:val="22"/>
        </w:rPr>
        <w:t>–</w:t>
      </w:r>
      <w:r>
        <w:rPr>
          <w:rFonts w:cs="Arial"/>
          <w:szCs w:val="22"/>
        </w:rPr>
        <w:t xml:space="preserve"> New Jersey Division of Revenue and Enterprise Service.</w:t>
      </w:r>
    </w:p>
    <w:p w14:paraId="3253F9A0" w14:textId="3AB1143C" w:rsidR="00233ED8" w:rsidRPr="00833A30" w:rsidRDefault="00233ED8" w:rsidP="007322A8">
      <w:pPr>
        <w:spacing w:line="259" w:lineRule="auto"/>
        <w:jc w:val="left"/>
        <w:rPr>
          <w:rFonts w:cs="Arial"/>
          <w:szCs w:val="22"/>
        </w:rPr>
      </w:pPr>
      <w:r w:rsidRPr="00833A30">
        <w:rPr>
          <w:rFonts w:cs="Arial"/>
          <w:b/>
          <w:szCs w:val="22"/>
        </w:rPr>
        <w:t xml:space="preserve"> </w:t>
      </w:r>
    </w:p>
    <w:p w14:paraId="5A9C412C" w14:textId="77777777" w:rsidR="00233ED8" w:rsidRPr="00833A30" w:rsidRDefault="005A56D5" w:rsidP="00233ED8">
      <w:pPr>
        <w:ind w:left="-5" w:right="2"/>
        <w:rPr>
          <w:rFonts w:cs="Arial"/>
          <w:szCs w:val="22"/>
        </w:rPr>
      </w:pPr>
      <w:r w:rsidRPr="00833A30">
        <w:rPr>
          <w:rFonts w:cs="Arial"/>
          <w:b/>
          <w:szCs w:val="22"/>
        </w:rPr>
        <w:t xml:space="preserve">ETL </w:t>
      </w:r>
      <w:r w:rsidRPr="00833A30">
        <w:rPr>
          <w:rFonts w:cs="Arial"/>
          <w:szCs w:val="22"/>
        </w:rPr>
        <w:t>–</w:t>
      </w:r>
      <w:r w:rsidR="00233ED8" w:rsidRPr="00833A30">
        <w:rPr>
          <w:rFonts w:cs="Arial"/>
          <w:szCs w:val="22"/>
        </w:rPr>
        <w:t xml:space="preserve"> Extract </w:t>
      </w:r>
      <w:r w:rsidR="00233ED8">
        <w:rPr>
          <w:rFonts w:cs="Arial"/>
          <w:szCs w:val="22"/>
        </w:rPr>
        <w:t>Transform</w:t>
      </w:r>
      <w:r w:rsidR="00233ED8" w:rsidRPr="00833A30">
        <w:rPr>
          <w:rFonts w:cs="Arial"/>
          <w:szCs w:val="22"/>
        </w:rPr>
        <w:t xml:space="preserve"> Load</w:t>
      </w:r>
      <w:r w:rsidR="00233ED8">
        <w:rPr>
          <w:rFonts w:cs="Arial"/>
          <w:szCs w:val="22"/>
        </w:rPr>
        <w:t xml:space="preserve"> used in Database management within reporting. </w:t>
      </w:r>
      <w:r w:rsidR="00233ED8" w:rsidRPr="00833A30" w:rsidDel="00C92F5E">
        <w:rPr>
          <w:rFonts w:cs="Arial"/>
          <w:szCs w:val="22"/>
        </w:rPr>
        <w:t xml:space="preserve"> </w:t>
      </w:r>
    </w:p>
    <w:p w14:paraId="377D0ADA" w14:textId="77777777" w:rsidR="00233ED8" w:rsidRPr="00833A30" w:rsidRDefault="00233ED8" w:rsidP="00233ED8">
      <w:pPr>
        <w:ind w:left="-5" w:right="2"/>
        <w:rPr>
          <w:rFonts w:cs="Arial"/>
          <w:szCs w:val="22"/>
        </w:rPr>
      </w:pPr>
    </w:p>
    <w:p w14:paraId="53162D2D" w14:textId="170A4E4C" w:rsidR="00233ED8" w:rsidRDefault="00F646FB" w:rsidP="00233ED8">
      <w:pPr>
        <w:ind w:left="-5" w:right="2"/>
        <w:rPr>
          <w:rFonts w:cs="Arial"/>
          <w:b/>
          <w:szCs w:val="22"/>
        </w:rPr>
      </w:pPr>
      <w:proofErr w:type="spellStart"/>
      <w:r>
        <w:rPr>
          <w:rFonts w:cs="Arial"/>
          <w:b/>
          <w:szCs w:val="22"/>
        </w:rPr>
        <w:t>FedRamp</w:t>
      </w:r>
      <w:proofErr w:type="spellEnd"/>
      <w:r w:rsidR="00233ED8">
        <w:rPr>
          <w:rFonts w:cs="Arial"/>
          <w:b/>
          <w:szCs w:val="22"/>
        </w:rPr>
        <w:t xml:space="preserve"> - </w:t>
      </w:r>
      <w:r w:rsidR="00233ED8" w:rsidRPr="002A0C5C">
        <w:rPr>
          <w:rFonts w:cs="Arial"/>
          <w:szCs w:val="22"/>
        </w:rPr>
        <w:t xml:space="preserve">The Federal Risk and Authorization Management Program, or </w:t>
      </w:r>
      <w:proofErr w:type="spellStart"/>
      <w:r w:rsidR="00233ED8" w:rsidRPr="002A0C5C">
        <w:rPr>
          <w:rFonts w:cs="Arial"/>
          <w:szCs w:val="22"/>
        </w:rPr>
        <w:t>FedRAMP</w:t>
      </w:r>
      <w:proofErr w:type="spellEnd"/>
      <w:r w:rsidR="00233ED8" w:rsidRPr="002A0C5C">
        <w:rPr>
          <w:rFonts w:cs="Arial"/>
          <w:szCs w:val="22"/>
        </w:rPr>
        <w:t>, is a government-wide program that provides a standardized approach to security assessment, authorization, and continuous monitoring for cloud products and services</w:t>
      </w:r>
      <w:r w:rsidR="00233ED8">
        <w:rPr>
          <w:rFonts w:cs="Arial"/>
          <w:szCs w:val="22"/>
        </w:rPr>
        <w:t xml:space="preserve">  </w:t>
      </w:r>
      <w:r w:rsidR="00B74FFF">
        <w:rPr>
          <w:rFonts w:cs="Arial"/>
          <w:szCs w:val="22"/>
        </w:rPr>
        <w:t xml:space="preserve">(Visit: </w:t>
      </w:r>
      <w:hyperlink r:id="rId30" w:history="1">
        <w:r w:rsidR="00731D17" w:rsidRPr="00731D17">
          <w:rPr>
            <w:rStyle w:val="Hyperlink"/>
            <w:rFonts w:cs="Arial"/>
            <w:szCs w:val="22"/>
          </w:rPr>
          <w:t>www.fedramp.gov</w:t>
        </w:r>
      </w:hyperlink>
      <w:r w:rsidR="00B74FFF">
        <w:rPr>
          <w:rFonts w:cs="Arial"/>
          <w:szCs w:val="22"/>
        </w:rPr>
        <w:t>)</w:t>
      </w:r>
    </w:p>
    <w:p w14:paraId="14D00B57" w14:textId="77777777" w:rsidR="00233ED8" w:rsidRDefault="00233ED8" w:rsidP="00233ED8">
      <w:pPr>
        <w:ind w:left="-5" w:right="2"/>
        <w:rPr>
          <w:rFonts w:cs="Arial"/>
          <w:b/>
          <w:szCs w:val="22"/>
        </w:rPr>
      </w:pPr>
    </w:p>
    <w:p w14:paraId="0C4FC2FA" w14:textId="77777777" w:rsidR="00233ED8" w:rsidRDefault="00233ED8" w:rsidP="00233ED8">
      <w:pPr>
        <w:ind w:left="-5" w:right="2"/>
        <w:rPr>
          <w:rFonts w:eastAsia="MS Mincho"/>
        </w:rPr>
      </w:pPr>
      <w:r w:rsidRPr="00833A30">
        <w:rPr>
          <w:rFonts w:cs="Arial"/>
          <w:b/>
          <w:szCs w:val="22"/>
        </w:rPr>
        <w:t>FTE</w:t>
      </w:r>
      <w:r w:rsidRPr="00833A30">
        <w:rPr>
          <w:rFonts w:cs="Arial"/>
          <w:szCs w:val="22"/>
        </w:rPr>
        <w:t xml:space="preserve"> – “Full Time Equivalent” or </w:t>
      </w:r>
      <w:r w:rsidR="00452727">
        <w:rPr>
          <w:rFonts w:cs="Arial"/>
          <w:szCs w:val="22"/>
        </w:rPr>
        <w:t>40</w:t>
      </w:r>
      <w:r w:rsidR="00452727" w:rsidRPr="00833A30">
        <w:rPr>
          <w:rFonts w:cs="Arial"/>
          <w:szCs w:val="22"/>
        </w:rPr>
        <w:t xml:space="preserve"> </w:t>
      </w:r>
      <w:r w:rsidRPr="00833A30">
        <w:rPr>
          <w:rFonts w:cs="Arial"/>
          <w:szCs w:val="22"/>
        </w:rPr>
        <w:t xml:space="preserve">hours of </w:t>
      </w:r>
      <w:r>
        <w:rPr>
          <w:rFonts w:cs="Arial"/>
          <w:szCs w:val="22"/>
        </w:rPr>
        <w:t>Vendor {Bidder</w:t>
      </w:r>
      <w:r w:rsidRPr="00851065">
        <w:t>}</w:t>
      </w:r>
      <w:r w:rsidRPr="00983A06">
        <w:rPr>
          <w:rFonts w:cs="Arial"/>
          <w:szCs w:val="22"/>
        </w:rPr>
        <w:t xml:space="preserve"> </w:t>
      </w:r>
      <w:r w:rsidRPr="00833A30">
        <w:rPr>
          <w:rFonts w:cs="Arial"/>
          <w:szCs w:val="22"/>
        </w:rPr>
        <w:t>support per week totaling 2,040 hours per year.</w:t>
      </w:r>
      <w:r>
        <w:rPr>
          <w:rFonts w:cs="Arial"/>
          <w:szCs w:val="22"/>
        </w:rPr>
        <w:t xml:space="preserve"> </w:t>
      </w:r>
      <w:r>
        <w:rPr>
          <w:rFonts w:eastAsia="MS Mincho"/>
        </w:rPr>
        <w:t xml:space="preserve">The </w:t>
      </w:r>
      <w:r w:rsidRPr="00851065">
        <w:rPr>
          <w:rFonts w:eastAsia="MS Mincho"/>
        </w:rPr>
        <w:t>rate</w:t>
      </w:r>
      <w:r>
        <w:rPr>
          <w:rFonts w:eastAsia="MS Mincho"/>
        </w:rPr>
        <w:t xml:space="preserve"> must be</w:t>
      </w:r>
      <w:r w:rsidRPr="00851065">
        <w:rPr>
          <w:rFonts w:eastAsia="MS Mincho"/>
        </w:rPr>
        <w:t xml:space="preserve"> comprised of all direct and indirect costs including, but not limited to:  labor costs, overhead, fee or profit, clerical support, travel expenses, per diem, safety equipment, materials, supplies, managerial support and all documents, forms, and reproductions thereof.  </w:t>
      </w:r>
    </w:p>
    <w:p w14:paraId="6AF7B767" w14:textId="77777777" w:rsidR="00233ED8" w:rsidRDefault="00233ED8" w:rsidP="00233ED8">
      <w:pPr>
        <w:ind w:left="-5" w:right="2"/>
        <w:rPr>
          <w:rFonts w:eastAsia="MS Mincho"/>
        </w:rPr>
      </w:pPr>
    </w:p>
    <w:p w14:paraId="3C43C84E" w14:textId="77777777" w:rsidR="00233ED8" w:rsidRDefault="00233ED8" w:rsidP="00233ED8">
      <w:pPr>
        <w:ind w:left="-5" w:right="2"/>
        <w:rPr>
          <w:rFonts w:eastAsia="MS Mincho"/>
        </w:rPr>
      </w:pPr>
      <w:r w:rsidRPr="007322A8">
        <w:rPr>
          <w:rFonts w:eastAsia="MS Mincho"/>
          <w:b/>
        </w:rPr>
        <w:t>FTP</w:t>
      </w:r>
      <w:r w:rsidRPr="007322A8">
        <w:rPr>
          <w:rFonts w:eastAsia="MS Mincho"/>
        </w:rPr>
        <w:t xml:space="preserve"> – File </w:t>
      </w:r>
      <w:r w:rsidRPr="007322A8">
        <w:rPr>
          <w:rFonts w:eastAsia="MS Mincho"/>
          <w:color w:val="000000" w:themeColor="text1"/>
        </w:rPr>
        <w:t>Transfer Protocol</w:t>
      </w:r>
      <w:r w:rsidR="007322A8" w:rsidRPr="007322A8">
        <w:rPr>
          <w:rFonts w:eastAsia="MS Mincho"/>
          <w:color w:val="000000" w:themeColor="text1"/>
        </w:rPr>
        <w:t xml:space="preserve">, </w:t>
      </w:r>
      <w:r w:rsidR="007322A8" w:rsidRPr="007322A8">
        <w:rPr>
          <w:color w:val="000000" w:themeColor="text1"/>
          <w:lang w:val="en"/>
        </w:rPr>
        <w:t xml:space="preserve">is a standard </w:t>
      </w:r>
      <w:hyperlink r:id="rId31" w:tooltip="Network protocol" w:history="1">
        <w:r w:rsidR="007322A8" w:rsidRPr="007322A8">
          <w:rPr>
            <w:color w:val="000000" w:themeColor="text1"/>
            <w:lang w:val="en"/>
          </w:rPr>
          <w:t>network protocol</w:t>
        </w:r>
      </w:hyperlink>
      <w:r w:rsidR="007322A8" w:rsidRPr="007322A8">
        <w:rPr>
          <w:color w:val="000000" w:themeColor="text1"/>
          <w:lang w:val="en"/>
        </w:rPr>
        <w:t xml:space="preserve"> used for the transfer of </w:t>
      </w:r>
      <w:hyperlink r:id="rId32" w:tooltip="Computer file" w:history="1">
        <w:r w:rsidR="007322A8" w:rsidRPr="007322A8">
          <w:rPr>
            <w:color w:val="000000" w:themeColor="text1"/>
            <w:lang w:val="en"/>
          </w:rPr>
          <w:t>computer files</w:t>
        </w:r>
      </w:hyperlink>
      <w:r w:rsidR="007322A8" w:rsidRPr="007322A8">
        <w:rPr>
          <w:color w:val="000000" w:themeColor="text1"/>
          <w:lang w:val="en"/>
        </w:rPr>
        <w:t xml:space="preserve"> from a server to a client using the </w:t>
      </w:r>
      <w:hyperlink r:id="rId33" w:tooltip="Client–server model" w:history="1">
        <w:r w:rsidR="007322A8" w:rsidRPr="007322A8">
          <w:rPr>
            <w:color w:val="000000" w:themeColor="text1"/>
            <w:lang w:val="en"/>
          </w:rPr>
          <w:t>Client–server model</w:t>
        </w:r>
      </w:hyperlink>
      <w:r w:rsidR="007322A8" w:rsidRPr="007322A8">
        <w:rPr>
          <w:color w:val="000000" w:themeColor="text1"/>
          <w:lang w:val="en"/>
        </w:rPr>
        <w:t xml:space="preserve"> on a </w:t>
      </w:r>
      <w:hyperlink r:id="rId34" w:tooltip="Computer network" w:history="1">
        <w:r w:rsidR="007322A8" w:rsidRPr="007322A8">
          <w:rPr>
            <w:color w:val="000000" w:themeColor="text1"/>
            <w:lang w:val="en"/>
          </w:rPr>
          <w:t>computer network</w:t>
        </w:r>
      </w:hyperlink>
      <w:r w:rsidR="007322A8" w:rsidRPr="007322A8">
        <w:rPr>
          <w:color w:val="000000" w:themeColor="text1"/>
          <w:lang w:val="en"/>
        </w:rPr>
        <w:t>.</w:t>
      </w:r>
    </w:p>
    <w:p w14:paraId="0F6822BE" w14:textId="77777777" w:rsidR="00233ED8" w:rsidRDefault="00233ED8" w:rsidP="00233ED8">
      <w:pPr>
        <w:ind w:left="-5" w:right="2"/>
        <w:rPr>
          <w:rFonts w:eastAsia="MS Mincho"/>
        </w:rPr>
      </w:pPr>
    </w:p>
    <w:p w14:paraId="290994AA" w14:textId="77777777" w:rsidR="00233ED8" w:rsidRDefault="00233ED8" w:rsidP="00233ED8">
      <w:pPr>
        <w:ind w:left="-5" w:right="2"/>
        <w:rPr>
          <w:rFonts w:eastAsia="MS Mincho"/>
        </w:rPr>
      </w:pPr>
      <w:r w:rsidRPr="0068111B">
        <w:rPr>
          <w:rFonts w:eastAsia="MS Mincho"/>
          <w:b/>
        </w:rPr>
        <w:t>FTPS</w:t>
      </w:r>
      <w:r>
        <w:rPr>
          <w:rFonts w:eastAsia="MS Mincho"/>
        </w:rPr>
        <w:t xml:space="preserve"> – Extension to commonly used File Transfer Protocol (FTP) that adds support for the Transport Layer Security (TLS) and the Secure Sockets Layer (SLL) cryptographic protocols. </w:t>
      </w:r>
    </w:p>
    <w:p w14:paraId="6F98F5BA" w14:textId="77777777" w:rsidR="00233ED8" w:rsidRDefault="00233ED8" w:rsidP="00233ED8">
      <w:pPr>
        <w:ind w:left="-5" w:right="2"/>
        <w:rPr>
          <w:rFonts w:cs="Arial"/>
          <w:szCs w:val="22"/>
        </w:rPr>
      </w:pPr>
    </w:p>
    <w:p w14:paraId="5A17D4B5" w14:textId="77777777" w:rsidR="00981699" w:rsidRDefault="00981699" w:rsidP="00233ED8">
      <w:pPr>
        <w:ind w:left="-5" w:right="2"/>
        <w:rPr>
          <w:rFonts w:cs="Arial"/>
          <w:szCs w:val="22"/>
        </w:rPr>
      </w:pPr>
      <w:r w:rsidRPr="007438BA">
        <w:rPr>
          <w:rFonts w:cs="Arial"/>
          <w:b/>
          <w:szCs w:val="22"/>
        </w:rPr>
        <w:t>Helpdesk</w:t>
      </w:r>
      <w:r>
        <w:rPr>
          <w:rFonts w:cs="Arial"/>
          <w:szCs w:val="22"/>
        </w:rPr>
        <w:t xml:space="preserve"> </w:t>
      </w:r>
      <w:r w:rsidR="00A26201">
        <w:rPr>
          <w:rFonts w:cs="Arial"/>
          <w:szCs w:val="22"/>
        </w:rPr>
        <w:t>–</w:t>
      </w:r>
      <w:r>
        <w:rPr>
          <w:rFonts w:cs="Arial"/>
          <w:szCs w:val="22"/>
        </w:rPr>
        <w:t xml:space="preserve"> </w:t>
      </w:r>
      <w:r w:rsidR="00A26201">
        <w:rPr>
          <w:rFonts w:cs="Arial"/>
          <w:szCs w:val="22"/>
        </w:rPr>
        <w:t xml:space="preserve">A point of contact that provides users </w:t>
      </w:r>
      <w:r w:rsidR="00CC5148">
        <w:rPr>
          <w:rFonts w:cs="Arial"/>
          <w:szCs w:val="22"/>
        </w:rPr>
        <w:t>the ability to gain assistance in troubleshooting problems related to hardware, software and network related issues.</w:t>
      </w:r>
    </w:p>
    <w:p w14:paraId="5F481292" w14:textId="77777777" w:rsidR="00CC5148" w:rsidRPr="00833A30" w:rsidRDefault="00CC5148" w:rsidP="00233ED8">
      <w:pPr>
        <w:ind w:left="-5" w:right="2"/>
        <w:rPr>
          <w:rFonts w:cs="Arial"/>
          <w:szCs w:val="22"/>
        </w:rPr>
      </w:pPr>
    </w:p>
    <w:p w14:paraId="6AFD5DAD" w14:textId="77777777" w:rsidR="00233ED8" w:rsidRPr="00833A30" w:rsidRDefault="00233ED8" w:rsidP="00233ED8">
      <w:pPr>
        <w:spacing w:line="259" w:lineRule="auto"/>
        <w:jc w:val="left"/>
        <w:rPr>
          <w:rFonts w:cs="Arial"/>
          <w:szCs w:val="22"/>
        </w:rPr>
      </w:pPr>
      <w:r w:rsidRPr="00833A30">
        <w:rPr>
          <w:rFonts w:cs="Arial"/>
          <w:b/>
          <w:szCs w:val="22"/>
        </w:rPr>
        <w:t xml:space="preserve">HUD </w:t>
      </w:r>
      <w:r w:rsidRPr="00833A30">
        <w:rPr>
          <w:rFonts w:cs="Arial"/>
          <w:szCs w:val="22"/>
        </w:rPr>
        <w:t xml:space="preserve">– U.S. Department of Housing and Urban Development. </w:t>
      </w:r>
    </w:p>
    <w:p w14:paraId="14FFB29B" w14:textId="77777777" w:rsidR="00233ED8" w:rsidRPr="00833A30" w:rsidRDefault="00233ED8" w:rsidP="00233ED8">
      <w:pPr>
        <w:spacing w:line="259" w:lineRule="auto"/>
        <w:jc w:val="left"/>
        <w:rPr>
          <w:rFonts w:cs="Arial"/>
          <w:b/>
          <w:szCs w:val="22"/>
        </w:rPr>
      </w:pPr>
      <w:r w:rsidRPr="00833A30">
        <w:rPr>
          <w:rFonts w:cs="Arial"/>
          <w:b/>
          <w:color w:val="BFBFBF" w:themeColor="background1" w:themeShade="BF"/>
          <w:szCs w:val="22"/>
        </w:rPr>
        <w:t xml:space="preserve"> </w:t>
      </w:r>
    </w:p>
    <w:p w14:paraId="3073A86B" w14:textId="77777777" w:rsidR="00233ED8" w:rsidRPr="00833A30" w:rsidRDefault="00233ED8" w:rsidP="00233ED8">
      <w:pPr>
        <w:spacing w:line="259" w:lineRule="auto"/>
        <w:jc w:val="left"/>
        <w:rPr>
          <w:rFonts w:cs="Arial"/>
          <w:szCs w:val="22"/>
        </w:rPr>
      </w:pPr>
      <w:r w:rsidRPr="003E7D39">
        <w:rPr>
          <w:rFonts w:cs="Arial"/>
          <w:b/>
          <w:szCs w:val="22"/>
        </w:rPr>
        <w:t xml:space="preserve">INCLL – </w:t>
      </w:r>
      <w:r>
        <w:rPr>
          <w:rFonts w:cs="Arial"/>
          <w:b/>
          <w:szCs w:val="22"/>
        </w:rPr>
        <w:t xml:space="preserve">Incentives for Landlords, </w:t>
      </w:r>
      <w:r>
        <w:rPr>
          <w:rFonts w:cs="Arial"/>
          <w:szCs w:val="22"/>
        </w:rPr>
        <w:t>a</w:t>
      </w:r>
      <w:r w:rsidRPr="003E7D39">
        <w:rPr>
          <w:rFonts w:cs="Arial"/>
          <w:szCs w:val="22"/>
        </w:rPr>
        <w:t xml:space="preserve"> CDBG-DR funded program managed within SIROMS</w:t>
      </w:r>
      <w:r>
        <w:rPr>
          <w:rFonts w:cs="Arial"/>
          <w:szCs w:val="22"/>
        </w:rPr>
        <w:t>.</w:t>
      </w:r>
    </w:p>
    <w:p w14:paraId="6010EEFB" w14:textId="77777777" w:rsidR="00233ED8" w:rsidRDefault="00233ED8" w:rsidP="00233ED8">
      <w:pPr>
        <w:spacing w:line="259" w:lineRule="auto"/>
        <w:jc w:val="left"/>
        <w:rPr>
          <w:rFonts w:cs="Arial"/>
          <w:color w:val="BFBFBF" w:themeColor="background1" w:themeShade="BF"/>
          <w:szCs w:val="22"/>
        </w:rPr>
      </w:pPr>
    </w:p>
    <w:p w14:paraId="04ACF26C" w14:textId="44D5CDFD" w:rsidR="00233ED8" w:rsidRDefault="004C3117" w:rsidP="00233ED8">
      <w:pPr>
        <w:spacing w:after="14" w:line="259" w:lineRule="auto"/>
        <w:jc w:val="left"/>
        <w:rPr>
          <w:rFonts w:cs="Arial"/>
          <w:szCs w:val="22"/>
        </w:rPr>
      </w:pPr>
      <w:r>
        <w:rPr>
          <w:rFonts w:cs="Arial"/>
          <w:b/>
          <w:szCs w:val="22"/>
        </w:rPr>
        <w:t>Industry Standard</w:t>
      </w:r>
      <w:r w:rsidR="00233ED8">
        <w:rPr>
          <w:rFonts w:cs="Arial"/>
          <w:szCs w:val="22"/>
        </w:rPr>
        <w:t xml:space="preserve"> – </w:t>
      </w:r>
      <w:ins w:id="582" w:author="Woodside, Joseph" w:date="2018-04-25T09:01:00Z">
        <w:r w:rsidR="00AD0328" w:rsidRPr="00AD0328">
          <w:rPr>
            <w:rFonts w:cs="Arial"/>
            <w:szCs w:val="22"/>
          </w:rPr>
          <w:t>A method or technique that is generally considered standard version of newly installed software within the industry that is compatible with the System.  This is typically software versions released between</w:t>
        </w:r>
      </w:ins>
      <w:ins w:id="583" w:author="Woodside, Joseph" w:date="2018-04-25T16:42:00Z">
        <w:r w:rsidR="00C322F5">
          <w:rPr>
            <w:rFonts w:cs="Arial"/>
            <w:szCs w:val="22"/>
          </w:rPr>
          <w:t xml:space="preserve"> one</w:t>
        </w:r>
      </w:ins>
      <w:ins w:id="584" w:author="Woodside, Joseph" w:date="2018-04-25T09:01:00Z">
        <w:r w:rsidR="00AD0328" w:rsidRPr="00AD0328">
          <w:rPr>
            <w:rFonts w:cs="Arial"/>
            <w:szCs w:val="22"/>
          </w:rPr>
          <w:t xml:space="preserve"> </w:t>
        </w:r>
      </w:ins>
      <w:ins w:id="585" w:author="Woodside, Joseph" w:date="2018-04-25T16:42:00Z">
        <w:r w:rsidR="00C322F5">
          <w:rPr>
            <w:rFonts w:cs="Arial"/>
            <w:szCs w:val="22"/>
          </w:rPr>
          <w:t>(</w:t>
        </w:r>
      </w:ins>
      <w:ins w:id="586" w:author="Woodside, Joseph" w:date="2018-04-25T09:01:00Z">
        <w:r w:rsidR="00AD0328" w:rsidRPr="00AD0328">
          <w:rPr>
            <w:rFonts w:cs="Arial"/>
            <w:szCs w:val="22"/>
          </w:rPr>
          <w:t>1</w:t>
        </w:r>
      </w:ins>
      <w:ins w:id="587" w:author="Woodside, Joseph" w:date="2018-04-25T16:42:00Z">
        <w:r w:rsidR="00C322F5">
          <w:rPr>
            <w:rFonts w:cs="Arial"/>
            <w:szCs w:val="22"/>
          </w:rPr>
          <w:t>)</w:t>
        </w:r>
      </w:ins>
      <w:ins w:id="588" w:author="Woodside, Joseph" w:date="2018-04-25T09:01:00Z">
        <w:r w:rsidR="00AD0328" w:rsidRPr="00AD0328">
          <w:rPr>
            <w:rFonts w:cs="Arial"/>
            <w:szCs w:val="22"/>
          </w:rPr>
          <w:t xml:space="preserve"> and</w:t>
        </w:r>
      </w:ins>
      <w:ins w:id="589" w:author="Woodside, Joseph" w:date="2018-04-25T16:42:00Z">
        <w:r w:rsidR="00C322F5">
          <w:rPr>
            <w:rFonts w:cs="Arial"/>
            <w:szCs w:val="22"/>
          </w:rPr>
          <w:t xml:space="preserve"> three</w:t>
        </w:r>
      </w:ins>
      <w:ins w:id="590" w:author="Woodside, Joseph" w:date="2018-04-25T09:01:00Z">
        <w:r w:rsidR="00AD0328" w:rsidRPr="00AD0328">
          <w:rPr>
            <w:rFonts w:cs="Arial"/>
            <w:szCs w:val="22"/>
          </w:rPr>
          <w:t xml:space="preserve"> </w:t>
        </w:r>
      </w:ins>
      <w:ins w:id="591" w:author="Woodside, Joseph" w:date="2018-04-25T16:42:00Z">
        <w:r w:rsidR="00C322F5">
          <w:rPr>
            <w:rFonts w:cs="Arial"/>
            <w:szCs w:val="22"/>
          </w:rPr>
          <w:t>(</w:t>
        </w:r>
      </w:ins>
      <w:ins w:id="592" w:author="Woodside, Joseph" w:date="2018-04-25T09:01:00Z">
        <w:r w:rsidR="00AD0328" w:rsidRPr="00AD0328">
          <w:rPr>
            <w:rFonts w:cs="Arial"/>
            <w:szCs w:val="22"/>
          </w:rPr>
          <w:t>3</w:t>
        </w:r>
      </w:ins>
      <w:ins w:id="593" w:author="Woodside, Joseph" w:date="2018-04-25T16:42:00Z">
        <w:r w:rsidR="00C322F5">
          <w:rPr>
            <w:rFonts w:cs="Arial"/>
            <w:szCs w:val="22"/>
          </w:rPr>
          <w:t>)</w:t>
        </w:r>
      </w:ins>
      <w:ins w:id="594" w:author="Woodside, Joseph" w:date="2018-04-25T09:01:00Z">
        <w:r w:rsidR="00AD0328" w:rsidRPr="00AD0328">
          <w:rPr>
            <w:rFonts w:cs="Arial"/>
            <w:szCs w:val="22"/>
          </w:rPr>
          <w:t xml:space="preserve"> years ago and will be supported by the developer/manufacturer for</w:t>
        </w:r>
      </w:ins>
      <w:ins w:id="595" w:author="Woodside, Joseph" w:date="2018-04-25T16:42:00Z">
        <w:r w:rsidR="00C322F5">
          <w:rPr>
            <w:rFonts w:cs="Arial"/>
            <w:szCs w:val="22"/>
          </w:rPr>
          <w:t xml:space="preserve"> two</w:t>
        </w:r>
      </w:ins>
      <w:ins w:id="596" w:author="Woodside, Joseph" w:date="2018-04-25T09:01:00Z">
        <w:r w:rsidR="00AD0328" w:rsidRPr="00AD0328">
          <w:rPr>
            <w:rFonts w:cs="Arial"/>
            <w:szCs w:val="22"/>
          </w:rPr>
          <w:t xml:space="preserve"> </w:t>
        </w:r>
      </w:ins>
      <w:ins w:id="597" w:author="Woodside, Joseph" w:date="2018-04-25T16:42:00Z">
        <w:r w:rsidR="00C322F5">
          <w:rPr>
            <w:rFonts w:cs="Arial"/>
            <w:szCs w:val="22"/>
          </w:rPr>
          <w:t>(</w:t>
        </w:r>
      </w:ins>
      <w:ins w:id="598" w:author="Woodside, Joseph" w:date="2018-04-25T09:01:00Z">
        <w:r w:rsidR="00AD0328" w:rsidRPr="00AD0328">
          <w:rPr>
            <w:rFonts w:cs="Arial"/>
            <w:szCs w:val="22"/>
          </w:rPr>
          <w:t>2</w:t>
        </w:r>
      </w:ins>
      <w:ins w:id="599" w:author="Woodside, Joseph" w:date="2018-04-25T16:42:00Z">
        <w:r w:rsidR="00C322F5">
          <w:rPr>
            <w:rFonts w:cs="Arial"/>
            <w:szCs w:val="22"/>
          </w:rPr>
          <w:t>)</w:t>
        </w:r>
      </w:ins>
      <w:ins w:id="600" w:author="Woodside, Joseph" w:date="2018-04-25T09:01:00Z">
        <w:r w:rsidR="00AD0328" w:rsidRPr="00AD0328">
          <w:rPr>
            <w:rFonts w:cs="Arial"/>
            <w:szCs w:val="22"/>
          </w:rPr>
          <w:t xml:space="preserve"> or more years from the date of install.   The Industry Standard version of software does not refer to system patches or minor updates, only to major software versions or releases.</w:t>
        </w:r>
        <w:r w:rsidR="00AD0328">
          <w:rPr>
            <w:rFonts w:cs="Arial"/>
            <w:szCs w:val="22"/>
          </w:rPr>
          <w:t xml:space="preserve"> </w:t>
        </w:r>
      </w:ins>
      <w:del w:id="601" w:author="Woodside, Joseph" w:date="2018-04-25T09:01:00Z">
        <w:r w:rsidR="00233ED8" w:rsidDel="00AD0328">
          <w:rPr>
            <w:rFonts w:cs="Arial"/>
            <w:szCs w:val="22"/>
          </w:rPr>
          <w:delText>A method or technique that is</w:delText>
        </w:r>
        <w:r w:rsidR="00600585" w:rsidDel="00AD0328">
          <w:rPr>
            <w:rFonts w:cs="Arial"/>
            <w:szCs w:val="22"/>
          </w:rPr>
          <w:delText xml:space="preserve"> </w:delText>
        </w:r>
        <w:r w:rsidR="00233ED8" w:rsidDel="00AD0328">
          <w:rPr>
            <w:rFonts w:cs="Arial"/>
            <w:szCs w:val="22"/>
          </w:rPr>
          <w:delText>generally accepted as superior to alternatives because it produces results that are superior to those achieved by other means and has become the standard way of doing things within the industry.</w:delText>
        </w:r>
      </w:del>
    </w:p>
    <w:p w14:paraId="79DCC789" w14:textId="77777777" w:rsidR="00233ED8" w:rsidRPr="005A3B3D" w:rsidRDefault="00233ED8" w:rsidP="00233ED8">
      <w:pPr>
        <w:spacing w:line="259" w:lineRule="auto"/>
        <w:jc w:val="left"/>
        <w:rPr>
          <w:rFonts w:cs="Arial"/>
          <w:szCs w:val="22"/>
        </w:rPr>
      </w:pPr>
    </w:p>
    <w:p w14:paraId="25DFDCB7" w14:textId="5736E52E" w:rsidR="00233ED8" w:rsidRPr="005A3B3D" w:rsidRDefault="00233ED8" w:rsidP="00233ED8">
      <w:pPr>
        <w:spacing w:line="259" w:lineRule="auto"/>
        <w:jc w:val="left"/>
        <w:rPr>
          <w:rFonts w:cs="Arial"/>
          <w:szCs w:val="22"/>
        </w:rPr>
      </w:pPr>
      <w:r w:rsidRPr="005A3B3D">
        <w:rPr>
          <w:rFonts w:cs="Arial"/>
          <w:b/>
          <w:szCs w:val="22"/>
        </w:rPr>
        <w:t>IPSEC</w:t>
      </w:r>
      <w:r w:rsidRPr="005A3B3D">
        <w:rPr>
          <w:rFonts w:cs="Arial"/>
          <w:szCs w:val="22"/>
        </w:rPr>
        <w:t xml:space="preserve"> – </w:t>
      </w:r>
      <w:r w:rsidR="00E63685">
        <w:rPr>
          <w:rFonts w:cs="Arial"/>
          <w:szCs w:val="22"/>
        </w:rPr>
        <w:t>Internet Protocol Security</w:t>
      </w:r>
      <w:r w:rsidR="006463E8">
        <w:rPr>
          <w:rFonts w:cs="Arial"/>
          <w:szCs w:val="22"/>
        </w:rPr>
        <w:t xml:space="preserve"> -</w:t>
      </w:r>
      <w:r w:rsidR="00E63685">
        <w:rPr>
          <w:rFonts w:cs="Arial"/>
          <w:szCs w:val="22"/>
        </w:rPr>
        <w:t xml:space="preserve"> </w:t>
      </w:r>
      <w:r w:rsidRPr="005A3B3D">
        <w:rPr>
          <w:rFonts w:cs="Arial"/>
          <w:szCs w:val="22"/>
        </w:rPr>
        <w:t xml:space="preserve">Protocol Suite for Secure Internet Protocol communications - authenticates and encrypts each IP packet of a communication session. </w:t>
      </w:r>
    </w:p>
    <w:p w14:paraId="18231B65" w14:textId="77777777" w:rsidR="00233ED8" w:rsidRDefault="00233ED8" w:rsidP="00233ED8">
      <w:pPr>
        <w:ind w:left="-5" w:right="2"/>
        <w:rPr>
          <w:rFonts w:cs="Arial"/>
          <w:szCs w:val="22"/>
        </w:rPr>
      </w:pPr>
    </w:p>
    <w:p w14:paraId="3ED41A9F" w14:textId="6FD9D359" w:rsidR="00394694" w:rsidRDefault="00394694" w:rsidP="00394694">
      <w:pPr>
        <w:ind w:left="-5" w:right="2"/>
        <w:rPr>
          <w:ins w:id="602" w:author="Woodside, Joseph" w:date="2018-03-15T09:41:00Z"/>
          <w:rFonts w:cs="Arial"/>
          <w:szCs w:val="22"/>
        </w:rPr>
      </w:pPr>
      <w:ins w:id="603" w:author="Woodside, Joseph" w:date="2018-03-15T09:41:00Z">
        <w:r w:rsidRPr="00621010">
          <w:rPr>
            <w:rFonts w:cs="Arial"/>
            <w:b/>
            <w:szCs w:val="22"/>
          </w:rPr>
          <w:t>Key Personnel</w:t>
        </w:r>
        <w:r w:rsidRPr="005A3B3D">
          <w:rPr>
            <w:rFonts w:cs="Arial"/>
            <w:szCs w:val="22"/>
          </w:rPr>
          <w:t xml:space="preserve"> – </w:t>
        </w:r>
      </w:ins>
      <w:ins w:id="604" w:author="Woodside, Joseph" w:date="2018-04-25T16:43:00Z">
        <w:r w:rsidR="00C322F5">
          <w:rPr>
            <w:rFonts w:cs="Arial"/>
            <w:szCs w:val="22"/>
          </w:rPr>
          <w:t>A</w:t>
        </w:r>
      </w:ins>
      <w:ins w:id="605" w:author="Woodside, Joseph" w:date="2018-03-15T09:41:00Z">
        <w:r w:rsidRPr="00621010">
          <w:rPr>
            <w:rFonts w:cs="Arial"/>
            <w:szCs w:val="22"/>
          </w:rPr>
          <w:t>re considered Project Manager, Business Analyst, Helpdesk Manager, and CDBG Specialist.</w:t>
        </w:r>
      </w:ins>
    </w:p>
    <w:p w14:paraId="6C1561DF" w14:textId="77777777" w:rsidR="00621010" w:rsidRPr="00833A30" w:rsidRDefault="00621010" w:rsidP="00233ED8">
      <w:pPr>
        <w:ind w:left="-5" w:right="2"/>
        <w:rPr>
          <w:rFonts w:cs="Arial"/>
          <w:szCs w:val="22"/>
        </w:rPr>
      </w:pPr>
    </w:p>
    <w:p w14:paraId="15DEAD0A" w14:textId="77777777" w:rsidR="00233ED8" w:rsidRDefault="00233ED8" w:rsidP="00233ED8">
      <w:pPr>
        <w:ind w:left="-5" w:right="2"/>
        <w:rPr>
          <w:rFonts w:cs="Arial"/>
          <w:szCs w:val="22"/>
        </w:rPr>
      </w:pPr>
      <w:r w:rsidRPr="002A0C5C">
        <w:rPr>
          <w:rFonts w:cs="Arial"/>
          <w:b/>
          <w:szCs w:val="22"/>
        </w:rPr>
        <w:t>LHRP</w:t>
      </w:r>
      <w:r w:rsidRPr="00833A30">
        <w:rPr>
          <w:rFonts w:cs="Arial"/>
          <w:szCs w:val="22"/>
        </w:rPr>
        <w:t xml:space="preserve"> – </w:t>
      </w:r>
      <w:r>
        <w:rPr>
          <w:rFonts w:cs="Arial"/>
          <w:szCs w:val="22"/>
        </w:rPr>
        <w:t>Lead Hazard Reduction Program, a CDBG-DR funded program managed within SIROMS.</w:t>
      </w:r>
    </w:p>
    <w:p w14:paraId="1AA106B7" w14:textId="77777777" w:rsidR="00233ED8" w:rsidRPr="002A0C5C" w:rsidRDefault="00233ED8" w:rsidP="00233ED8">
      <w:pPr>
        <w:ind w:left="-5" w:right="2"/>
        <w:rPr>
          <w:rFonts w:cs="Arial"/>
          <w:b/>
          <w:szCs w:val="22"/>
        </w:rPr>
      </w:pPr>
    </w:p>
    <w:p w14:paraId="2E8B6928" w14:textId="77777777" w:rsidR="00233ED8" w:rsidRPr="00833A30" w:rsidRDefault="00233ED8" w:rsidP="00233ED8">
      <w:pPr>
        <w:spacing w:after="14" w:line="259" w:lineRule="auto"/>
        <w:jc w:val="left"/>
        <w:rPr>
          <w:rFonts w:cs="Arial"/>
          <w:szCs w:val="22"/>
        </w:rPr>
      </w:pPr>
      <w:r w:rsidRPr="002A0C5C">
        <w:rPr>
          <w:rFonts w:cs="Arial"/>
          <w:b/>
          <w:szCs w:val="22"/>
        </w:rPr>
        <w:t>LMI</w:t>
      </w:r>
      <w:r w:rsidRPr="00833A30">
        <w:rPr>
          <w:rFonts w:cs="Arial"/>
          <w:szCs w:val="22"/>
        </w:rPr>
        <w:t xml:space="preserve"> – </w:t>
      </w:r>
      <w:r>
        <w:rPr>
          <w:rFonts w:cs="Arial"/>
          <w:szCs w:val="22"/>
        </w:rPr>
        <w:t xml:space="preserve">Low </w:t>
      </w:r>
      <w:r w:rsidR="004C056F">
        <w:rPr>
          <w:rFonts w:cs="Arial"/>
          <w:szCs w:val="22"/>
        </w:rPr>
        <w:t>to</w:t>
      </w:r>
      <w:r>
        <w:rPr>
          <w:rFonts w:cs="Arial"/>
          <w:szCs w:val="22"/>
        </w:rPr>
        <w:t xml:space="preserve"> Moderate Income</w:t>
      </w:r>
      <w:r w:rsidR="004C056F">
        <w:rPr>
          <w:rFonts w:cs="Arial"/>
          <w:szCs w:val="22"/>
        </w:rPr>
        <w:t xml:space="preserve"> homeowner’s rebuilding program</w:t>
      </w:r>
      <w:r>
        <w:rPr>
          <w:rFonts w:cs="Arial"/>
          <w:szCs w:val="22"/>
        </w:rPr>
        <w:t>, a CDBG-DR funded program managed within SIROMS.</w:t>
      </w:r>
    </w:p>
    <w:p w14:paraId="354DF2BB" w14:textId="77777777" w:rsidR="00233ED8" w:rsidRPr="00833A30" w:rsidRDefault="00233ED8" w:rsidP="00233ED8">
      <w:pPr>
        <w:ind w:left="-5" w:right="2"/>
        <w:rPr>
          <w:rFonts w:cs="Arial"/>
          <w:szCs w:val="22"/>
        </w:rPr>
      </w:pPr>
    </w:p>
    <w:p w14:paraId="0A65C98D" w14:textId="77777777" w:rsidR="00233ED8" w:rsidRDefault="00233ED8" w:rsidP="00233ED8">
      <w:pPr>
        <w:ind w:left="-5" w:right="2"/>
        <w:rPr>
          <w:rFonts w:cs="Arial"/>
          <w:szCs w:val="22"/>
        </w:rPr>
      </w:pPr>
      <w:r w:rsidRPr="002A0C5C">
        <w:rPr>
          <w:rFonts w:cs="Arial"/>
          <w:b/>
          <w:szCs w:val="22"/>
        </w:rPr>
        <w:t>LRRP</w:t>
      </w:r>
      <w:r w:rsidRPr="00833A30">
        <w:rPr>
          <w:rFonts w:cs="Arial"/>
          <w:szCs w:val="22"/>
        </w:rPr>
        <w:t xml:space="preserve"> – </w:t>
      </w:r>
      <w:r>
        <w:rPr>
          <w:rFonts w:cs="Arial"/>
          <w:szCs w:val="22"/>
        </w:rPr>
        <w:t>Landlord Rental Repair Program, a CDBG-DR funded program managed within SIROMS.</w:t>
      </w:r>
    </w:p>
    <w:p w14:paraId="7DF1E2FC" w14:textId="77777777" w:rsidR="00233ED8" w:rsidRDefault="00233ED8" w:rsidP="00233ED8">
      <w:pPr>
        <w:ind w:left="-5" w:right="2"/>
        <w:rPr>
          <w:rFonts w:cs="Arial"/>
          <w:b/>
          <w:szCs w:val="22"/>
        </w:rPr>
      </w:pPr>
    </w:p>
    <w:p w14:paraId="439DE9AA" w14:textId="77777777" w:rsidR="00233ED8" w:rsidRPr="007322A8" w:rsidRDefault="00233ED8" w:rsidP="00233ED8">
      <w:pPr>
        <w:ind w:left="-5" w:right="2"/>
        <w:rPr>
          <w:rFonts w:cs="Arial"/>
          <w:szCs w:val="22"/>
        </w:rPr>
      </w:pPr>
      <w:r w:rsidRPr="007322A8">
        <w:rPr>
          <w:rFonts w:cs="Arial"/>
          <w:b/>
          <w:szCs w:val="22"/>
        </w:rPr>
        <w:t>MOU</w:t>
      </w:r>
      <w:r w:rsidRPr="007322A8">
        <w:rPr>
          <w:rFonts w:cs="Arial"/>
          <w:szCs w:val="22"/>
        </w:rPr>
        <w:t xml:space="preserve"> – Memorandum of Understanding</w:t>
      </w:r>
      <w:r w:rsidR="007322A8" w:rsidRPr="007322A8">
        <w:rPr>
          <w:rFonts w:cs="Arial"/>
          <w:szCs w:val="22"/>
        </w:rPr>
        <w:t>, a</w:t>
      </w:r>
      <w:r w:rsidR="007322A8" w:rsidRPr="007322A8">
        <w:rPr>
          <w:rFonts w:cs="Arial"/>
          <w:szCs w:val="22"/>
          <w:lang w:val="en"/>
        </w:rPr>
        <w:t xml:space="preserve"> bilateral or multilateral agreement between </w:t>
      </w:r>
      <w:r w:rsidR="001B2942">
        <w:rPr>
          <w:rFonts w:cs="Arial"/>
          <w:szCs w:val="22"/>
          <w:lang w:val="en"/>
        </w:rPr>
        <w:t>two (2)</w:t>
      </w:r>
      <w:r w:rsidR="007322A8" w:rsidRPr="007322A8">
        <w:rPr>
          <w:rFonts w:cs="Arial"/>
          <w:szCs w:val="22"/>
          <w:lang w:val="en"/>
        </w:rPr>
        <w:t xml:space="preserve"> or more parties. </w:t>
      </w:r>
      <w:r w:rsidRPr="007322A8">
        <w:rPr>
          <w:rFonts w:cs="Arial"/>
          <w:szCs w:val="22"/>
        </w:rPr>
        <w:t xml:space="preserve"> </w:t>
      </w:r>
    </w:p>
    <w:p w14:paraId="1C19EC03" w14:textId="77777777" w:rsidR="00233ED8" w:rsidRDefault="00233ED8" w:rsidP="00233ED8">
      <w:pPr>
        <w:ind w:left="-5" w:right="2"/>
        <w:rPr>
          <w:rFonts w:cs="Arial"/>
          <w:szCs w:val="22"/>
        </w:rPr>
      </w:pPr>
    </w:p>
    <w:p w14:paraId="297FECFB" w14:textId="0F6C5F15" w:rsidR="00233ED8" w:rsidRDefault="00233ED8" w:rsidP="00233ED8">
      <w:pPr>
        <w:ind w:left="-5" w:right="2"/>
        <w:rPr>
          <w:rFonts w:cs="Arial"/>
          <w:szCs w:val="22"/>
        </w:rPr>
      </w:pPr>
      <w:r w:rsidRPr="0068111B">
        <w:rPr>
          <w:rFonts w:cs="Arial"/>
          <w:b/>
          <w:szCs w:val="22"/>
        </w:rPr>
        <w:t>NIST Special Publication</w:t>
      </w:r>
      <w:r w:rsidR="006463E8">
        <w:rPr>
          <w:rFonts w:cs="Arial"/>
          <w:b/>
          <w:szCs w:val="22"/>
        </w:rPr>
        <w:t>s</w:t>
      </w:r>
      <w:r>
        <w:rPr>
          <w:rFonts w:cs="Arial"/>
          <w:szCs w:val="22"/>
        </w:rPr>
        <w:t xml:space="preserve"> – National Institute of Standards and Technology</w:t>
      </w:r>
      <w:r w:rsidR="00B74FFF">
        <w:rPr>
          <w:rFonts w:cs="Arial"/>
          <w:szCs w:val="22"/>
        </w:rPr>
        <w:t xml:space="preserve"> (NIST) </w:t>
      </w:r>
      <w:r>
        <w:rPr>
          <w:rFonts w:cs="Arial"/>
          <w:szCs w:val="22"/>
        </w:rPr>
        <w:t xml:space="preserve">Computer/Cyber information security and guidelines, recommendations, and reference materials. </w:t>
      </w:r>
      <w:r w:rsidR="00582A86">
        <w:rPr>
          <w:rFonts w:cs="Arial"/>
          <w:szCs w:val="22"/>
        </w:rPr>
        <w:t xml:space="preserve"> </w:t>
      </w:r>
    </w:p>
    <w:p w14:paraId="2BB3345F" w14:textId="77777777" w:rsidR="00233ED8" w:rsidRDefault="00233ED8" w:rsidP="00233ED8">
      <w:pPr>
        <w:ind w:left="-5" w:right="2"/>
        <w:rPr>
          <w:rFonts w:cs="Arial"/>
          <w:szCs w:val="22"/>
        </w:rPr>
      </w:pPr>
    </w:p>
    <w:p w14:paraId="14ECFC87" w14:textId="77777777" w:rsidR="00233ED8" w:rsidRPr="00833A30" w:rsidRDefault="00233ED8" w:rsidP="00233ED8">
      <w:pPr>
        <w:ind w:left="-5" w:right="2"/>
        <w:rPr>
          <w:rFonts w:cs="Arial"/>
          <w:szCs w:val="22"/>
        </w:rPr>
      </w:pPr>
      <w:r w:rsidRPr="0068111B">
        <w:rPr>
          <w:rFonts w:cs="Arial"/>
          <w:b/>
          <w:szCs w:val="22"/>
        </w:rPr>
        <w:t>NJCFS</w:t>
      </w:r>
      <w:r>
        <w:rPr>
          <w:rFonts w:cs="Arial"/>
          <w:szCs w:val="22"/>
        </w:rPr>
        <w:t xml:space="preserve"> – New Jersey Comprehensive Financial System </w:t>
      </w:r>
    </w:p>
    <w:p w14:paraId="62A07C9D" w14:textId="77777777" w:rsidR="00233ED8" w:rsidRPr="00833A30" w:rsidRDefault="00233ED8" w:rsidP="00233ED8">
      <w:pPr>
        <w:ind w:left="-5" w:right="2"/>
        <w:rPr>
          <w:rFonts w:cs="Arial"/>
          <w:szCs w:val="22"/>
        </w:rPr>
      </w:pPr>
    </w:p>
    <w:p w14:paraId="41D98E5E" w14:textId="77777777" w:rsidR="00233ED8" w:rsidRPr="00833A30" w:rsidRDefault="00233ED8" w:rsidP="00233ED8">
      <w:pPr>
        <w:ind w:left="-5" w:right="2"/>
        <w:rPr>
          <w:rFonts w:cs="Arial"/>
          <w:szCs w:val="22"/>
        </w:rPr>
      </w:pPr>
      <w:r w:rsidRPr="002A0C5C">
        <w:rPr>
          <w:rFonts w:cs="Arial"/>
          <w:b/>
          <w:szCs w:val="22"/>
        </w:rPr>
        <w:t>NJSTC</w:t>
      </w:r>
      <w:r w:rsidRPr="00833A30">
        <w:rPr>
          <w:rFonts w:cs="Arial"/>
          <w:szCs w:val="22"/>
        </w:rPr>
        <w:t xml:space="preserve"> – New Jersey Standard Terms and Conditions </w:t>
      </w:r>
    </w:p>
    <w:p w14:paraId="5237853D" w14:textId="77777777" w:rsidR="00233ED8" w:rsidRDefault="00233ED8" w:rsidP="00233ED8">
      <w:pPr>
        <w:spacing w:after="14" w:line="259" w:lineRule="auto"/>
        <w:jc w:val="left"/>
        <w:rPr>
          <w:rFonts w:cs="Arial"/>
          <w:szCs w:val="22"/>
        </w:rPr>
      </w:pPr>
    </w:p>
    <w:p w14:paraId="539839C3" w14:textId="7D19C73E" w:rsidR="00773E90" w:rsidRDefault="00773E90" w:rsidP="00773E90">
      <w:pPr>
        <w:ind w:left="-5" w:right="2"/>
        <w:rPr>
          <w:rFonts w:cs="Arial"/>
          <w:b/>
          <w:szCs w:val="22"/>
        </w:rPr>
      </w:pPr>
      <w:r>
        <w:rPr>
          <w:rFonts w:cs="Arial"/>
          <w:b/>
          <w:szCs w:val="22"/>
        </w:rPr>
        <w:tab/>
      </w:r>
      <w:r w:rsidRPr="007322A8">
        <w:rPr>
          <w:rFonts w:cs="Arial"/>
          <w:b/>
          <w:szCs w:val="22"/>
        </w:rPr>
        <w:t xml:space="preserve">Number (#) of Active </w:t>
      </w:r>
      <w:r>
        <w:rPr>
          <w:rFonts w:cs="Arial"/>
          <w:b/>
          <w:szCs w:val="22"/>
        </w:rPr>
        <w:t xml:space="preserve">System </w:t>
      </w:r>
      <w:r w:rsidRPr="007322A8">
        <w:rPr>
          <w:rFonts w:cs="Arial"/>
          <w:b/>
          <w:szCs w:val="22"/>
        </w:rPr>
        <w:t>Users</w:t>
      </w:r>
      <w:r w:rsidRPr="007322A8">
        <w:rPr>
          <w:rFonts w:cs="Arial"/>
          <w:szCs w:val="22"/>
        </w:rPr>
        <w:t>- A count of unique “Active</w:t>
      </w:r>
      <w:r>
        <w:rPr>
          <w:rFonts w:cs="Arial"/>
          <w:szCs w:val="22"/>
        </w:rPr>
        <w:t xml:space="preserve"> System</w:t>
      </w:r>
      <w:r w:rsidRPr="007322A8">
        <w:rPr>
          <w:rFonts w:cs="Arial"/>
          <w:szCs w:val="22"/>
        </w:rPr>
        <w:t xml:space="preserve"> Users” that have logged into SIROMS during a specified period.   A user will be counted once regardless of times they have </w:t>
      </w:r>
      <w:r w:rsidRPr="007322A8">
        <w:rPr>
          <w:rFonts w:cs="Arial"/>
          <w:szCs w:val="22"/>
        </w:rPr>
        <w:lastRenderedPageBreak/>
        <w:t>been active.   The SIROMS maintenance Vendor {Bidder(s)</w:t>
      </w:r>
      <w:r w:rsidRPr="007322A8">
        <w:rPr>
          <w:rFonts w:cs="Arial"/>
        </w:rPr>
        <w:t>}</w:t>
      </w:r>
      <w:r w:rsidRPr="007322A8">
        <w:rPr>
          <w:rFonts w:cs="Arial"/>
          <w:szCs w:val="22"/>
        </w:rPr>
        <w:t xml:space="preserve"> </w:t>
      </w:r>
      <w:r w:rsidRPr="007322A8">
        <w:rPr>
          <w:rFonts w:eastAsia="MS Mincho" w:cs="Arial"/>
        </w:rPr>
        <w:t>user</w:t>
      </w:r>
      <w:r w:rsidRPr="007322A8">
        <w:rPr>
          <w:rFonts w:cs="Arial"/>
          <w:szCs w:val="22"/>
        </w:rPr>
        <w:t xml:space="preserve"> accounts are not counted towards the total number of active numbers.</w:t>
      </w:r>
    </w:p>
    <w:p w14:paraId="10A45A41" w14:textId="76F1DF77" w:rsidR="00773E90" w:rsidRPr="00853BB9" w:rsidRDefault="00773E90" w:rsidP="00853BB9">
      <w:pPr>
        <w:tabs>
          <w:tab w:val="left" w:pos="5893"/>
        </w:tabs>
        <w:rPr>
          <w:rFonts w:cs="Arial"/>
          <w:szCs w:val="22"/>
        </w:rPr>
      </w:pPr>
      <w:r>
        <w:rPr>
          <w:rFonts w:cs="Arial"/>
          <w:szCs w:val="22"/>
        </w:rPr>
        <w:tab/>
      </w:r>
    </w:p>
    <w:p w14:paraId="36FF4DE0" w14:textId="77777777" w:rsidR="00676B17" w:rsidRPr="00DA5672" w:rsidRDefault="00676B17" w:rsidP="00233ED8">
      <w:pPr>
        <w:spacing w:after="14" w:line="259" w:lineRule="auto"/>
        <w:jc w:val="left"/>
        <w:rPr>
          <w:rFonts w:cs="Arial"/>
          <w:b/>
          <w:szCs w:val="22"/>
          <w:u w:val="single"/>
        </w:rPr>
      </w:pPr>
      <w:r w:rsidRPr="00DA5672">
        <w:rPr>
          <w:rFonts w:cs="Arial"/>
          <w:b/>
          <w:szCs w:val="22"/>
        </w:rPr>
        <w:t xml:space="preserve">Processor Core - </w:t>
      </w:r>
      <w:r w:rsidRPr="00DA5672">
        <w:rPr>
          <w:rFonts w:cs="Arial"/>
          <w:szCs w:val="22"/>
        </w:rPr>
        <w:t>The processing unit which receives instructions and performs</w:t>
      </w:r>
      <w:r w:rsidR="00DA5672" w:rsidRPr="00DA5672">
        <w:rPr>
          <w:rFonts w:cs="Arial"/>
          <w:b/>
          <w:szCs w:val="22"/>
        </w:rPr>
        <w:t xml:space="preserve"> </w:t>
      </w:r>
      <w:r w:rsidR="00DA5672" w:rsidRPr="00DA5672">
        <w:rPr>
          <w:rFonts w:cs="Arial"/>
          <w:szCs w:val="22"/>
        </w:rPr>
        <w:t>calculations, or actions, based on those instructions.</w:t>
      </w:r>
    </w:p>
    <w:p w14:paraId="7B5B669C" w14:textId="77777777" w:rsidR="00676B17" w:rsidRDefault="00676B17" w:rsidP="00233ED8">
      <w:pPr>
        <w:spacing w:after="14" w:line="259" w:lineRule="auto"/>
        <w:jc w:val="left"/>
        <w:rPr>
          <w:rFonts w:cs="Arial"/>
          <w:szCs w:val="22"/>
        </w:rPr>
      </w:pPr>
    </w:p>
    <w:p w14:paraId="7C7C5F83" w14:textId="09ADFDD0" w:rsidR="004C056F" w:rsidRDefault="004C056F" w:rsidP="00233ED8">
      <w:pPr>
        <w:spacing w:after="14" w:line="259" w:lineRule="auto"/>
        <w:jc w:val="left"/>
        <w:rPr>
          <w:rFonts w:cs="Arial"/>
          <w:b/>
          <w:szCs w:val="22"/>
        </w:rPr>
      </w:pPr>
      <w:r w:rsidRPr="00A32242">
        <w:rPr>
          <w:rFonts w:cs="Arial"/>
          <w:b/>
          <w:szCs w:val="22"/>
        </w:rPr>
        <w:t>QPR</w:t>
      </w:r>
      <w:r>
        <w:rPr>
          <w:rFonts w:cs="Arial"/>
          <w:szCs w:val="22"/>
        </w:rPr>
        <w:t xml:space="preserve"> – Quarterly </w:t>
      </w:r>
      <w:r w:rsidR="006463E8">
        <w:rPr>
          <w:rFonts w:cs="Arial"/>
          <w:szCs w:val="22"/>
        </w:rPr>
        <w:t>P</w:t>
      </w:r>
      <w:r>
        <w:rPr>
          <w:rFonts w:cs="Arial"/>
          <w:szCs w:val="22"/>
        </w:rPr>
        <w:t xml:space="preserve">erformance </w:t>
      </w:r>
      <w:r w:rsidR="006463E8">
        <w:rPr>
          <w:rFonts w:cs="Arial"/>
          <w:szCs w:val="22"/>
        </w:rPr>
        <w:t>R</w:t>
      </w:r>
      <w:r>
        <w:rPr>
          <w:rFonts w:cs="Arial"/>
          <w:szCs w:val="22"/>
        </w:rPr>
        <w:t>eport as required of HUD grantees to detail their use of CDBG-DR funds.</w:t>
      </w:r>
      <w:r w:rsidR="00582A86">
        <w:rPr>
          <w:rFonts w:cs="Arial"/>
          <w:szCs w:val="22"/>
        </w:rPr>
        <w:t xml:space="preserve">  Please see attachment </w:t>
      </w:r>
      <w:ins w:id="606" w:author="Woodside, Joseph" w:date="2018-03-15T10:22:00Z">
        <w:r w:rsidR="007A730F">
          <w:rPr>
            <w:rFonts w:cs="Arial"/>
            <w:szCs w:val="22"/>
          </w:rPr>
          <w:t>2</w:t>
        </w:r>
      </w:ins>
      <w:r w:rsidR="00582A86">
        <w:rPr>
          <w:rFonts w:cs="Arial"/>
          <w:szCs w:val="22"/>
        </w:rPr>
        <w:t>.</w:t>
      </w:r>
    </w:p>
    <w:p w14:paraId="4A6913B5" w14:textId="77777777" w:rsidR="005A56D5" w:rsidRDefault="005A56D5" w:rsidP="00233ED8">
      <w:pPr>
        <w:spacing w:after="14" w:line="259" w:lineRule="auto"/>
        <w:jc w:val="left"/>
        <w:rPr>
          <w:rFonts w:cs="Arial"/>
          <w:b/>
          <w:szCs w:val="22"/>
        </w:rPr>
      </w:pPr>
    </w:p>
    <w:p w14:paraId="3C25EEFB" w14:textId="77777777" w:rsidR="00233ED8" w:rsidRDefault="00233ED8" w:rsidP="00233ED8">
      <w:pPr>
        <w:spacing w:after="14" w:line="259" w:lineRule="auto"/>
        <w:jc w:val="left"/>
        <w:rPr>
          <w:rFonts w:cs="Arial"/>
          <w:szCs w:val="22"/>
        </w:rPr>
      </w:pPr>
      <w:r w:rsidRPr="002A0C5C">
        <w:rPr>
          <w:rFonts w:cs="Arial"/>
          <w:b/>
          <w:szCs w:val="22"/>
        </w:rPr>
        <w:t xml:space="preserve">RREM </w:t>
      </w:r>
      <w:r w:rsidRPr="00833A30">
        <w:rPr>
          <w:rFonts w:cs="Arial"/>
          <w:szCs w:val="22"/>
        </w:rPr>
        <w:t xml:space="preserve">– </w:t>
      </w:r>
      <w:r>
        <w:rPr>
          <w:rFonts w:cs="Arial"/>
          <w:szCs w:val="22"/>
        </w:rPr>
        <w:t>Reconstruction, Rehabilitation, Elevation and Mitigation, a CDBG-DR funded program managed within SIROMS.</w:t>
      </w:r>
    </w:p>
    <w:p w14:paraId="164DE010" w14:textId="77777777" w:rsidR="00FB579F" w:rsidRPr="00833A30" w:rsidRDefault="00FB579F" w:rsidP="00233ED8">
      <w:pPr>
        <w:spacing w:after="14" w:line="259" w:lineRule="auto"/>
        <w:jc w:val="left"/>
        <w:rPr>
          <w:rFonts w:cs="Arial"/>
          <w:szCs w:val="22"/>
        </w:rPr>
      </w:pPr>
    </w:p>
    <w:p w14:paraId="4499873A" w14:textId="77777777" w:rsidR="00233ED8" w:rsidRDefault="00233ED8" w:rsidP="00233ED8">
      <w:pPr>
        <w:spacing w:after="14" w:line="259" w:lineRule="auto"/>
        <w:jc w:val="left"/>
        <w:rPr>
          <w:rFonts w:cs="Arial"/>
          <w:szCs w:val="22"/>
        </w:rPr>
      </w:pPr>
      <w:r w:rsidRPr="002A0C5C">
        <w:rPr>
          <w:rFonts w:cs="Arial"/>
          <w:b/>
          <w:szCs w:val="22"/>
        </w:rPr>
        <w:t>SAGE</w:t>
      </w:r>
      <w:r w:rsidRPr="00833A30">
        <w:rPr>
          <w:rFonts w:cs="Arial"/>
          <w:szCs w:val="22"/>
        </w:rPr>
        <w:t xml:space="preserve"> – System for Administering Grants Electronically </w:t>
      </w:r>
    </w:p>
    <w:p w14:paraId="50E58580" w14:textId="77777777" w:rsidR="00233ED8" w:rsidRDefault="00233ED8" w:rsidP="00233ED8">
      <w:pPr>
        <w:spacing w:after="14" w:line="259" w:lineRule="auto"/>
        <w:jc w:val="left"/>
        <w:rPr>
          <w:rFonts w:cs="Arial"/>
          <w:szCs w:val="22"/>
        </w:rPr>
      </w:pPr>
    </w:p>
    <w:p w14:paraId="36621724" w14:textId="7FDF9AD6" w:rsidR="00BF1DF1" w:rsidRDefault="00BF1DF1" w:rsidP="00233ED8">
      <w:pPr>
        <w:spacing w:after="14" w:line="259" w:lineRule="auto"/>
        <w:jc w:val="left"/>
        <w:rPr>
          <w:rFonts w:cs="Arial"/>
          <w:szCs w:val="22"/>
        </w:rPr>
      </w:pPr>
      <w:r w:rsidRPr="00BF1DF1">
        <w:rPr>
          <w:rFonts w:cs="Arial"/>
          <w:b/>
          <w:szCs w:val="22"/>
        </w:rPr>
        <w:t>SCR</w:t>
      </w:r>
      <w:r>
        <w:rPr>
          <w:rFonts w:cs="Arial"/>
          <w:szCs w:val="22"/>
        </w:rPr>
        <w:t xml:space="preserve"> – System Change Request</w:t>
      </w:r>
    </w:p>
    <w:p w14:paraId="41759487" w14:textId="77777777" w:rsidR="00BF1DF1" w:rsidRDefault="00BF1DF1" w:rsidP="00233ED8">
      <w:pPr>
        <w:spacing w:after="14" w:line="259" w:lineRule="auto"/>
        <w:jc w:val="left"/>
        <w:rPr>
          <w:rFonts w:cs="Arial"/>
          <w:szCs w:val="22"/>
        </w:rPr>
      </w:pPr>
    </w:p>
    <w:p w14:paraId="103F59A4" w14:textId="77777777" w:rsidR="00233ED8" w:rsidRDefault="00233ED8" w:rsidP="00233ED8">
      <w:pPr>
        <w:spacing w:after="14" w:line="259" w:lineRule="auto"/>
        <w:jc w:val="left"/>
        <w:rPr>
          <w:rFonts w:cs="Arial"/>
          <w:szCs w:val="22"/>
        </w:rPr>
      </w:pPr>
      <w:r w:rsidRPr="0068111B">
        <w:rPr>
          <w:rFonts w:cs="Arial"/>
          <w:b/>
          <w:szCs w:val="22"/>
        </w:rPr>
        <w:t>SFTP</w:t>
      </w:r>
      <w:r>
        <w:rPr>
          <w:rFonts w:cs="Arial"/>
          <w:szCs w:val="22"/>
        </w:rPr>
        <w:t xml:space="preserve"> – Simple File Transfer Protocol</w:t>
      </w:r>
      <w:r w:rsidR="00B74FFF">
        <w:rPr>
          <w:rFonts w:cs="Arial"/>
          <w:szCs w:val="22"/>
        </w:rPr>
        <w:t xml:space="preserve"> is</w:t>
      </w:r>
      <w:r w:rsidR="007322A8" w:rsidRPr="007322A8">
        <w:t xml:space="preserve"> one of the two primary technologies for </w:t>
      </w:r>
      <w:r w:rsidR="007322A8" w:rsidRPr="007322A8">
        <w:rPr>
          <w:color w:val="000000" w:themeColor="text1"/>
        </w:rPr>
        <w:t xml:space="preserve">secure </w:t>
      </w:r>
      <w:hyperlink r:id="rId35" w:history="1">
        <w:r w:rsidR="007322A8" w:rsidRPr="007322A8">
          <w:rPr>
            <w:color w:val="000000" w:themeColor="text1"/>
          </w:rPr>
          <w:t>FTP</w:t>
        </w:r>
      </w:hyperlink>
      <w:r w:rsidR="007322A8" w:rsidRPr="007322A8">
        <w:rPr>
          <w:color w:val="000000" w:themeColor="text1"/>
        </w:rPr>
        <w:t xml:space="preserve"> networking.</w:t>
      </w:r>
    </w:p>
    <w:p w14:paraId="695EAFC2" w14:textId="77777777" w:rsidR="00233ED8" w:rsidRDefault="00233ED8" w:rsidP="00233ED8">
      <w:pPr>
        <w:spacing w:after="14" w:line="259" w:lineRule="auto"/>
        <w:jc w:val="left"/>
        <w:rPr>
          <w:rFonts w:cs="Arial"/>
          <w:szCs w:val="22"/>
        </w:rPr>
      </w:pPr>
    </w:p>
    <w:p w14:paraId="708994BE" w14:textId="76F5CD3B" w:rsidR="00233ED8" w:rsidRDefault="00233ED8" w:rsidP="00233ED8">
      <w:pPr>
        <w:spacing w:after="14" w:line="259" w:lineRule="auto"/>
        <w:jc w:val="left"/>
        <w:rPr>
          <w:rFonts w:cs="Arial"/>
          <w:szCs w:val="22"/>
        </w:rPr>
      </w:pPr>
      <w:r w:rsidRPr="0068111B">
        <w:rPr>
          <w:rFonts w:cs="Arial"/>
          <w:b/>
          <w:szCs w:val="22"/>
        </w:rPr>
        <w:t>SSL</w:t>
      </w:r>
      <w:r>
        <w:rPr>
          <w:rFonts w:cs="Arial"/>
          <w:szCs w:val="22"/>
        </w:rPr>
        <w:t xml:space="preserve"> – Secure Socket Layer</w:t>
      </w:r>
      <w:r w:rsidR="00F646FB">
        <w:rPr>
          <w:rFonts w:cs="Arial"/>
          <w:szCs w:val="22"/>
        </w:rPr>
        <w:t xml:space="preserve"> is the standard technology for establishing an encrypted link between a web server and web browser.</w:t>
      </w:r>
      <w:r>
        <w:rPr>
          <w:rFonts w:cs="Arial"/>
          <w:szCs w:val="22"/>
        </w:rPr>
        <w:t xml:space="preserve"> </w:t>
      </w:r>
    </w:p>
    <w:p w14:paraId="691C331C" w14:textId="77777777" w:rsidR="00233ED8" w:rsidRDefault="00233ED8" w:rsidP="00233ED8">
      <w:pPr>
        <w:spacing w:after="14" w:line="259" w:lineRule="auto"/>
        <w:jc w:val="left"/>
        <w:rPr>
          <w:rFonts w:cs="Arial"/>
          <w:szCs w:val="22"/>
        </w:rPr>
      </w:pPr>
    </w:p>
    <w:p w14:paraId="79E19D33" w14:textId="77777777" w:rsidR="00233ED8" w:rsidRDefault="00233ED8" w:rsidP="00233ED8">
      <w:pPr>
        <w:spacing w:after="14" w:line="259" w:lineRule="auto"/>
        <w:jc w:val="left"/>
        <w:rPr>
          <w:rFonts w:cs="Arial"/>
          <w:szCs w:val="22"/>
        </w:rPr>
      </w:pPr>
      <w:r>
        <w:rPr>
          <w:rFonts w:cs="Arial"/>
          <w:b/>
          <w:szCs w:val="22"/>
        </w:rPr>
        <w:t>SQL</w:t>
      </w:r>
      <w:r w:rsidRPr="00833A30">
        <w:rPr>
          <w:rFonts w:cs="Arial"/>
          <w:szCs w:val="22"/>
        </w:rPr>
        <w:t xml:space="preserve"> –</w:t>
      </w:r>
      <w:r>
        <w:rPr>
          <w:rFonts w:cs="Arial"/>
          <w:szCs w:val="22"/>
        </w:rPr>
        <w:t xml:space="preserve"> </w:t>
      </w:r>
      <w:r w:rsidRPr="00C92F5E">
        <w:rPr>
          <w:rFonts w:cs="Arial"/>
          <w:szCs w:val="22"/>
        </w:rPr>
        <w:t>Structured Query Language is used to communicate with a database. According to ANSI (American National Standards Institute), it is the standard language for relational database management systems.</w:t>
      </w:r>
    </w:p>
    <w:p w14:paraId="5F589A2C" w14:textId="77777777" w:rsidR="00E34902" w:rsidRDefault="00E34902">
      <w:pPr>
        <w:jc w:val="left"/>
        <w:rPr>
          <w:rFonts w:ascii="Arial Narrow" w:hAnsi="Arial Narrow" w:cs="Arial"/>
          <w:b/>
          <w:bCs/>
          <w:sz w:val="28"/>
          <w:szCs w:val="28"/>
          <w:u w:val="single"/>
        </w:rPr>
      </w:pPr>
      <w:bookmarkStart w:id="607" w:name="_2.2_contract_specific"/>
      <w:bookmarkStart w:id="608" w:name="_3.0_Scope_of"/>
      <w:bookmarkStart w:id="609" w:name="_Ref37485783"/>
      <w:bookmarkStart w:id="610" w:name="_Toc400531491"/>
      <w:bookmarkStart w:id="611" w:name="_Toc428533962"/>
      <w:bookmarkEnd w:id="607"/>
      <w:bookmarkEnd w:id="608"/>
    </w:p>
    <w:p w14:paraId="651F7282" w14:textId="57DC2B09" w:rsidR="00475D8D" w:rsidRPr="000D5CBB" w:rsidRDefault="00774095">
      <w:pPr>
        <w:jc w:val="left"/>
        <w:rPr>
          <w:rFonts w:cs="Arial"/>
          <w:b/>
          <w:bCs/>
          <w:sz w:val="24"/>
          <w:u w:val="single"/>
        </w:rPr>
      </w:pPr>
      <w:r w:rsidRPr="000D5CBB">
        <w:rPr>
          <w:rFonts w:cs="Arial"/>
          <w:b/>
          <w:bCs/>
          <w:sz w:val="24"/>
        </w:rPr>
        <w:t>S</w:t>
      </w:r>
      <w:r w:rsidR="00676B17" w:rsidRPr="000D5CBB">
        <w:rPr>
          <w:rFonts w:cs="Arial"/>
          <w:b/>
          <w:bCs/>
          <w:sz w:val="24"/>
        </w:rPr>
        <w:t>ystem</w:t>
      </w:r>
      <w:r w:rsidR="004C056F" w:rsidRPr="000D5CBB">
        <w:rPr>
          <w:rFonts w:cs="Arial"/>
          <w:b/>
          <w:bCs/>
          <w:sz w:val="24"/>
        </w:rPr>
        <w:t xml:space="preserve"> </w:t>
      </w:r>
      <w:r w:rsidR="004C056F" w:rsidRPr="000D5CBB">
        <w:rPr>
          <w:rFonts w:cs="Arial"/>
          <w:bCs/>
          <w:sz w:val="24"/>
        </w:rPr>
        <w:t xml:space="preserve">– </w:t>
      </w:r>
      <w:r w:rsidR="004C056F" w:rsidRPr="000D5CBB">
        <w:rPr>
          <w:rFonts w:cs="Arial"/>
          <w:szCs w:val="22"/>
        </w:rPr>
        <w:t>The servers</w:t>
      </w:r>
      <w:r w:rsidR="00334B85">
        <w:rPr>
          <w:rFonts w:cs="Arial"/>
          <w:szCs w:val="22"/>
        </w:rPr>
        <w:t xml:space="preserve">, </w:t>
      </w:r>
      <w:r w:rsidR="004C056F" w:rsidRPr="000D5CBB">
        <w:rPr>
          <w:rFonts w:cs="Arial"/>
          <w:szCs w:val="22"/>
        </w:rPr>
        <w:t>software</w:t>
      </w:r>
      <w:r w:rsidR="00334B85">
        <w:rPr>
          <w:rFonts w:cs="Arial"/>
          <w:szCs w:val="22"/>
        </w:rPr>
        <w:t>, integrations, databases, data warehouses, and reports</w:t>
      </w:r>
      <w:r w:rsidR="004C056F" w:rsidRPr="000D5CBB">
        <w:rPr>
          <w:rFonts w:cs="Arial"/>
          <w:szCs w:val="22"/>
        </w:rPr>
        <w:t xml:space="preserve"> required to encompass the SIROMS environment.</w:t>
      </w:r>
    </w:p>
    <w:p w14:paraId="0278CDFB" w14:textId="77777777" w:rsidR="00774095" w:rsidRDefault="00774095" w:rsidP="00EB0C29">
      <w:pPr>
        <w:jc w:val="left"/>
        <w:rPr>
          <w:rFonts w:ascii="Arial Narrow" w:hAnsi="Arial Narrow" w:cs="Arial"/>
          <w:b/>
          <w:bCs/>
          <w:sz w:val="28"/>
          <w:szCs w:val="28"/>
          <w:u w:val="single"/>
        </w:rPr>
      </w:pPr>
    </w:p>
    <w:p w14:paraId="6F82C71C" w14:textId="2D337447" w:rsidR="00475D8D" w:rsidRPr="007676E7" w:rsidRDefault="005073BE">
      <w:pPr>
        <w:jc w:val="left"/>
        <w:rPr>
          <w:rFonts w:ascii="Arial Narrow" w:hAnsi="Arial Narrow" w:cs="Arial"/>
          <w:b/>
          <w:bCs/>
          <w:sz w:val="28"/>
          <w:szCs w:val="28"/>
        </w:rPr>
      </w:pPr>
      <w:r w:rsidRPr="007676E7">
        <w:rPr>
          <w:rFonts w:cs="Arial"/>
          <w:b/>
          <w:bCs/>
          <w:sz w:val="24"/>
        </w:rPr>
        <w:t>V</w:t>
      </w:r>
      <w:r w:rsidR="00676B17" w:rsidRPr="00FE3006">
        <w:rPr>
          <w:rFonts w:cs="Arial"/>
          <w:b/>
          <w:bCs/>
          <w:sz w:val="24"/>
        </w:rPr>
        <w:t>irtual</w:t>
      </w:r>
      <w:r w:rsidRPr="007676E7">
        <w:rPr>
          <w:rFonts w:cs="Arial"/>
          <w:b/>
          <w:bCs/>
          <w:sz w:val="24"/>
        </w:rPr>
        <w:t xml:space="preserve"> M</w:t>
      </w:r>
      <w:r w:rsidR="00676B17" w:rsidRPr="00FE3006">
        <w:rPr>
          <w:rFonts w:cs="Arial"/>
          <w:b/>
          <w:bCs/>
          <w:sz w:val="24"/>
        </w:rPr>
        <w:t>achine</w:t>
      </w:r>
      <w:r w:rsidR="00956BA0">
        <w:rPr>
          <w:rFonts w:cs="Arial"/>
          <w:b/>
          <w:bCs/>
          <w:sz w:val="24"/>
        </w:rPr>
        <w:t xml:space="preserve"> (VM)</w:t>
      </w:r>
      <w:r w:rsidRPr="00FE3006">
        <w:rPr>
          <w:rFonts w:ascii="Arial Narrow" w:hAnsi="Arial Narrow" w:cs="Arial"/>
          <w:b/>
          <w:bCs/>
          <w:sz w:val="28"/>
          <w:szCs w:val="28"/>
        </w:rPr>
        <w:t> </w:t>
      </w:r>
      <w:r w:rsidRPr="00833A30">
        <w:rPr>
          <w:rFonts w:cs="Arial"/>
          <w:szCs w:val="22"/>
        </w:rPr>
        <w:t>–</w:t>
      </w:r>
      <w:r>
        <w:rPr>
          <w:rFonts w:cs="Arial"/>
          <w:szCs w:val="22"/>
        </w:rPr>
        <w:t xml:space="preserve"> </w:t>
      </w:r>
      <w:r w:rsidRPr="007676E7">
        <w:rPr>
          <w:rFonts w:cs="Arial"/>
          <w:bCs/>
          <w:szCs w:val="22"/>
        </w:rPr>
        <w:t>A</w:t>
      </w:r>
      <w:r w:rsidRPr="007676E7">
        <w:rPr>
          <w:rFonts w:cs="Arial"/>
          <w:szCs w:val="22"/>
        </w:rPr>
        <w:t xml:space="preserve"> software computer that, like a physical computer, runs an operating system and applications. The virtual machine is comprised of a set of specification and configuration files and is backed by the physical resources of a host.</w:t>
      </w:r>
      <w:r w:rsidRPr="007676E7" w:rsidDel="00EB0C29">
        <w:rPr>
          <w:rFonts w:ascii="Arial Narrow" w:hAnsi="Arial Narrow" w:cs="Arial"/>
          <w:b/>
          <w:bCs/>
          <w:sz w:val="28"/>
          <w:szCs w:val="28"/>
        </w:rPr>
        <w:t xml:space="preserve"> </w:t>
      </w:r>
    </w:p>
    <w:p w14:paraId="071D6E78" w14:textId="77777777" w:rsidR="00475D8D" w:rsidRDefault="00475D8D">
      <w:pPr>
        <w:jc w:val="left"/>
        <w:rPr>
          <w:rFonts w:ascii="Arial Narrow" w:hAnsi="Arial Narrow" w:cs="Arial"/>
          <w:b/>
          <w:bCs/>
          <w:sz w:val="28"/>
          <w:szCs w:val="28"/>
          <w:u w:val="single"/>
        </w:rPr>
      </w:pPr>
    </w:p>
    <w:p w14:paraId="0F23AE5D" w14:textId="77777777" w:rsidR="00475D8D" w:rsidRDefault="00475D8D">
      <w:pPr>
        <w:jc w:val="left"/>
        <w:rPr>
          <w:rFonts w:ascii="Arial Narrow" w:hAnsi="Arial Narrow" w:cs="Arial"/>
          <w:b/>
          <w:bCs/>
          <w:sz w:val="28"/>
          <w:szCs w:val="28"/>
          <w:u w:val="single"/>
        </w:rPr>
      </w:pPr>
    </w:p>
    <w:p w14:paraId="66E4E52C" w14:textId="77777777" w:rsidR="00475D8D" w:rsidRDefault="00475D8D">
      <w:pPr>
        <w:jc w:val="left"/>
        <w:rPr>
          <w:rFonts w:ascii="Arial Narrow" w:hAnsi="Arial Narrow" w:cs="Arial"/>
          <w:b/>
          <w:bCs/>
          <w:sz w:val="28"/>
          <w:szCs w:val="28"/>
          <w:u w:val="single"/>
        </w:rPr>
      </w:pPr>
    </w:p>
    <w:p w14:paraId="7638BC72" w14:textId="77777777" w:rsidR="00475D8D" w:rsidRDefault="00475D8D">
      <w:pPr>
        <w:jc w:val="left"/>
        <w:rPr>
          <w:rFonts w:ascii="Arial Narrow" w:hAnsi="Arial Narrow" w:cs="Arial"/>
          <w:b/>
          <w:bCs/>
          <w:sz w:val="28"/>
          <w:szCs w:val="28"/>
          <w:u w:val="single"/>
        </w:rPr>
      </w:pPr>
    </w:p>
    <w:p w14:paraId="79A25E17" w14:textId="77777777" w:rsidR="00475D8D" w:rsidRDefault="00475D8D">
      <w:pPr>
        <w:jc w:val="left"/>
        <w:rPr>
          <w:rFonts w:ascii="Arial Narrow" w:hAnsi="Arial Narrow" w:cs="Arial"/>
          <w:b/>
          <w:bCs/>
          <w:sz w:val="28"/>
          <w:szCs w:val="28"/>
          <w:u w:val="single"/>
        </w:rPr>
      </w:pPr>
    </w:p>
    <w:p w14:paraId="6500A226" w14:textId="77777777" w:rsidR="00475D8D" w:rsidRDefault="00475D8D">
      <w:pPr>
        <w:jc w:val="left"/>
        <w:rPr>
          <w:rFonts w:ascii="Arial Narrow" w:hAnsi="Arial Narrow" w:cs="Arial"/>
          <w:b/>
          <w:bCs/>
          <w:sz w:val="28"/>
          <w:szCs w:val="28"/>
          <w:u w:val="single"/>
        </w:rPr>
      </w:pPr>
    </w:p>
    <w:p w14:paraId="64596724" w14:textId="77777777" w:rsidR="00475D8D" w:rsidRDefault="00475D8D">
      <w:pPr>
        <w:jc w:val="left"/>
        <w:rPr>
          <w:rFonts w:ascii="Arial Narrow" w:hAnsi="Arial Narrow" w:cs="Arial"/>
          <w:b/>
          <w:bCs/>
          <w:sz w:val="28"/>
          <w:szCs w:val="28"/>
          <w:u w:val="single"/>
        </w:rPr>
      </w:pPr>
    </w:p>
    <w:p w14:paraId="54D6BA07" w14:textId="77777777" w:rsidR="00475D8D" w:rsidRDefault="00475D8D">
      <w:pPr>
        <w:jc w:val="left"/>
        <w:rPr>
          <w:rFonts w:ascii="Arial Narrow" w:hAnsi="Arial Narrow" w:cs="Arial"/>
          <w:b/>
          <w:bCs/>
          <w:sz w:val="28"/>
          <w:szCs w:val="28"/>
          <w:u w:val="single"/>
        </w:rPr>
      </w:pPr>
    </w:p>
    <w:p w14:paraId="4CAB723D" w14:textId="77777777" w:rsidR="00475D8D" w:rsidRDefault="00475D8D">
      <w:pPr>
        <w:jc w:val="left"/>
        <w:rPr>
          <w:rFonts w:ascii="Arial Narrow" w:hAnsi="Arial Narrow" w:cs="Arial"/>
          <w:b/>
          <w:bCs/>
          <w:sz w:val="28"/>
          <w:szCs w:val="28"/>
          <w:u w:val="single"/>
        </w:rPr>
      </w:pPr>
    </w:p>
    <w:p w14:paraId="684A63E0" w14:textId="77777777" w:rsidR="00475D8D" w:rsidRDefault="00475D8D">
      <w:pPr>
        <w:jc w:val="left"/>
        <w:rPr>
          <w:rFonts w:ascii="Arial Narrow" w:hAnsi="Arial Narrow" w:cs="Arial"/>
          <w:b/>
          <w:bCs/>
          <w:sz w:val="28"/>
          <w:szCs w:val="28"/>
          <w:u w:val="single"/>
        </w:rPr>
      </w:pPr>
    </w:p>
    <w:p w14:paraId="08E680CA" w14:textId="77777777" w:rsidR="00475D8D" w:rsidRDefault="00475D8D">
      <w:pPr>
        <w:jc w:val="left"/>
        <w:rPr>
          <w:rFonts w:ascii="Arial Narrow" w:hAnsi="Arial Narrow" w:cs="Arial"/>
          <w:b/>
          <w:bCs/>
          <w:sz w:val="28"/>
          <w:szCs w:val="28"/>
          <w:u w:val="single"/>
        </w:rPr>
      </w:pPr>
    </w:p>
    <w:p w14:paraId="0DE774E4" w14:textId="77777777" w:rsidR="00475D8D" w:rsidRDefault="00475D8D">
      <w:pPr>
        <w:jc w:val="left"/>
        <w:rPr>
          <w:rFonts w:ascii="Arial Narrow" w:hAnsi="Arial Narrow" w:cs="Arial"/>
          <w:b/>
          <w:bCs/>
          <w:sz w:val="28"/>
          <w:szCs w:val="28"/>
          <w:u w:val="single"/>
        </w:rPr>
      </w:pPr>
    </w:p>
    <w:p w14:paraId="7B4DB994" w14:textId="77777777" w:rsidR="00334B85" w:rsidRDefault="00334B85">
      <w:pPr>
        <w:jc w:val="left"/>
        <w:rPr>
          <w:rFonts w:ascii="Arial Narrow" w:hAnsi="Arial Narrow" w:cs="Arial"/>
          <w:b/>
          <w:bCs/>
          <w:sz w:val="28"/>
          <w:szCs w:val="28"/>
          <w:u w:val="single"/>
        </w:rPr>
      </w:pPr>
    </w:p>
    <w:p w14:paraId="71570E0D" w14:textId="77777777" w:rsidR="00334B85" w:rsidRDefault="00334B85">
      <w:pPr>
        <w:jc w:val="left"/>
        <w:rPr>
          <w:rFonts w:ascii="Arial Narrow" w:hAnsi="Arial Narrow" w:cs="Arial"/>
          <w:b/>
          <w:bCs/>
          <w:sz w:val="28"/>
          <w:szCs w:val="28"/>
          <w:u w:val="single"/>
        </w:rPr>
      </w:pPr>
    </w:p>
    <w:p w14:paraId="31A55C5D" w14:textId="77777777" w:rsidR="00965DC0" w:rsidRDefault="00965DC0">
      <w:pPr>
        <w:jc w:val="left"/>
        <w:rPr>
          <w:rFonts w:ascii="Arial Narrow" w:hAnsi="Arial Narrow" w:cs="Arial"/>
          <w:b/>
          <w:bCs/>
          <w:sz w:val="28"/>
          <w:szCs w:val="28"/>
          <w:u w:val="single"/>
        </w:rPr>
      </w:pPr>
    </w:p>
    <w:p w14:paraId="2FD52BBC" w14:textId="77777777" w:rsidR="00965DC0" w:rsidRDefault="00965DC0">
      <w:pPr>
        <w:jc w:val="left"/>
        <w:rPr>
          <w:rFonts w:ascii="Arial Narrow" w:hAnsi="Arial Narrow" w:cs="Arial"/>
          <w:b/>
          <w:bCs/>
          <w:sz w:val="28"/>
          <w:szCs w:val="28"/>
          <w:u w:val="single"/>
        </w:rPr>
      </w:pPr>
    </w:p>
    <w:p w14:paraId="1FFB9DDF" w14:textId="77777777" w:rsidR="00965DC0" w:rsidRDefault="00965DC0">
      <w:pPr>
        <w:jc w:val="left"/>
        <w:rPr>
          <w:rFonts w:ascii="Arial Narrow" w:hAnsi="Arial Narrow" w:cs="Arial"/>
          <w:b/>
          <w:bCs/>
          <w:sz w:val="28"/>
          <w:szCs w:val="28"/>
          <w:u w:val="single"/>
        </w:rPr>
      </w:pPr>
    </w:p>
    <w:p w14:paraId="037C0874" w14:textId="77777777" w:rsidR="00475D8D" w:rsidRDefault="00475D8D">
      <w:pPr>
        <w:jc w:val="left"/>
        <w:rPr>
          <w:rFonts w:ascii="Arial Narrow" w:hAnsi="Arial Narrow" w:cs="Arial"/>
          <w:b/>
          <w:bCs/>
          <w:sz w:val="28"/>
          <w:szCs w:val="28"/>
          <w:u w:val="single"/>
        </w:rPr>
      </w:pPr>
    </w:p>
    <w:p w14:paraId="485CF167" w14:textId="77777777" w:rsidR="00475D8D" w:rsidRDefault="00475D8D">
      <w:pPr>
        <w:jc w:val="left"/>
        <w:rPr>
          <w:rFonts w:ascii="Arial Narrow" w:hAnsi="Arial Narrow" w:cs="Arial"/>
          <w:b/>
          <w:bCs/>
          <w:sz w:val="28"/>
          <w:szCs w:val="28"/>
          <w:u w:val="single"/>
        </w:rPr>
      </w:pPr>
    </w:p>
    <w:p w14:paraId="30A5DD27" w14:textId="77777777" w:rsidR="00475D8D" w:rsidRDefault="00475D8D">
      <w:pPr>
        <w:jc w:val="left"/>
        <w:rPr>
          <w:rFonts w:ascii="Arial Narrow" w:hAnsi="Arial Narrow" w:cs="Arial"/>
          <w:b/>
          <w:bCs/>
          <w:sz w:val="28"/>
          <w:szCs w:val="28"/>
          <w:u w:val="single"/>
        </w:rPr>
      </w:pPr>
    </w:p>
    <w:p w14:paraId="04A8AEE5" w14:textId="77777777" w:rsidR="00674546" w:rsidRDefault="00674546" w:rsidP="00334B85"/>
    <w:p w14:paraId="144E19BF" w14:textId="77777777" w:rsidR="00334B85" w:rsidRDefault="00334B85" w:rsidP="00334B85"/>
    <w:p w14:paraId="314B43BF" w14:textId="26D4106B" w:rsidR="00D75AB8" w:rsidRDefault="00F646FB" w:rsidP="00B1423A">
      <w:pPr>
        <w:pStyle w:val="Heading1"/>
      </w:pPr>
      <w:bookmarkStart w:id="612" w:name="_Toc493596829"/>
      <w:bookmarkStart w:id="613" w:name="_Toc500251435"/>
      <w:bookmarkEnd w:id="612"/>
      <w:r>
        <w:t>SCOPE OF WORK</w:t>
      </w:r>
      <w:bookmarkEnd w:id="613"/>
      <w:r>
        <w:t xml:space="preserve"> </w:t>
      </w:r>
      <w:bookmarkEnd w:id="609"/>
      <w:bookmarkEnd w:id="610"/>
      <w:bookmarkEnd w:id="611"/>
    </w:p>
    <w:p w14:paraId="2F72C955" w14:textId="77777777" w:rsidR="00FB16AA" w:rsidRDefault="00FB16AA" w:rsidP="000D5CBB">
      <w:pPr>
        <w:keepNext/>
      </w:pPr>
    </w:p>
    <w:p w14:paraId="61A29EA3" w14:textId="6AE0C312" w:rsidR="00FB16AA" w:rsidRDefault="00FB16AA" w:rsidP="000D5CBB">
      <w:pPr>
        <w:keepNext/>
      </w:pPr>
      <w:r w:rsidRPr="00983A06">
        <w:rPr>
          <w:rFonts w:cs="Arial"/>
          <w:szCs w:val="22"/>
        </w:rPr>
        <w:t xml:space="preserve">The </w:t>
      </w:r>
      <w:r w:rsidR="00932B42" w:rsidRPr="00932B42">
        <w:rPr>
          <w:rFonts w:eastAsia="MS Mincho"/>
        </w:rPr>
        <w:t>Vendor {Contractor}</w:t>
      </w:r>
      <w:r w:rsidR="00932B42" w:rsidRPr="00851065">
        <w:rPr>
          <w:rFonts w:eastAsia="MS Mincho"/>
        </w:rPr>
        <w:t xml:space="preserve"> </w:t>
      </w:r>
      <w:r w:rsidRPr="00983A06">
        <w:rPr>
          <w:rFonts w:cs="Arial"/>
          <w:szCs w:val="22"/>
        </w:rPr>
        <w:t xml:space="preserve">shall </w:t>
      </w:r>
      <w:r w:rsidR="00166579">
        <w:rPr>
          <w:rFonts w:cs="Arial"/>
          <w:szCs w:val="22"/>
        </w:rPr>
        <w:t>host, support, and maintain the</w:t>
      </w:r>
      <w:r w:rsidR="00040A3D" w:rsidRPr="00750414">
        <w:t xml:space="preserve"> fully functional IT solution</w:t>
      </w:r>
      <w:r w:rsidR="00166579">
        <w:t>, known as SIROMS,</w:t>
      </w:r>
      <w:r w:rsidR="00040A3D" w:rsidRPr="00750414">
        <w:t xml:space="preserve"> that allows the State to manage its C</w:t>
      </w:r>
      <w:r w:rsidR="000E55F7">
        <w:t xml:space="preserve">ommunity </w:t>
      </w:r>
      <w:r w:rsidR="00040A3D" w:rsidRPr="00750414">
        <w:t>D</w:t>
      </w:r>
      <w:r w:rsidR="000E55F7">
        <w:t xml:space="preserve">evelopment </w:t>
      </w:r>
      <w:r w:rsidR="00040A3D" w:rsidRPr="00750414">
        <w:t>B</w:t>
      </w:r>
      <w:r w:rsidR="000E55F7">
        <w:t xml:space="preserve">lock </w:t>
      </w:r>
      <w:r w:rsidR="00040A3D" w:rsidRPr="00750414">
        <w:t>G</w:t>
      </w:r>
      <w:r w:rsidR="000E55F7">
        <w:t>rant –</w:t>
      </w:r>
      <w:r w:rsidR="00040A3D" w:rsidRPr="00750414">
        <w:t>D</w:t>
      </w:r>
      <w:r w:rsidR="000E55F7">
        <w:t xml:space="preserve">isaster </w:t>
      </w:r>
      <w:r w:rsidR="00040A3D" w:rsidRPr="00750414">
        <w:t>R</w:t>
      </w:r>
      <w:r w:rsidR="000E55F7">
        <w:t>ecovery (CDBG-DR)</w:t>
      </w:r>
      <w:r w:rsidR="00040A3D" w:rsidRPr="00750414">
        <w:t xml:space="preserve"> Program to assist State residents</w:t>
      </w:r>
      <w:r w:rsidR="00040A3D">
        <w:t xml:space="preserve">. </w:t>
      </w:r>
      <w:r w:rsidR="00166579" w:rsidRPr="00166579">
        <w:t xml:space="preserve"> To successfully complete </w:t>
      </w:r>
      <w:r w:rsidR="000E5749">
        <w:t>the State’s objectives</w:t>
      </w:r>
      <w:r w:rsidR="00166579" w:rsidRPr="00166579">
        <w:t xml:space="preserve">, </w:t>
      </w:r>
      <w:r w:rsidR="005C4B27">
        <w:t xml:space="preserve">the </w:t>
      </w:r>
      <w:r w:rsidR="00BA5708" w:rsidRPr="00250921">
        <w:rPr>
          <w:rFonts w:cs="Arial"/>
          <w:szCs w:val="22"/>
        </w:rPr>
        <w:t xml:space="preserve">Vendor </w:t>
      </w:r>
      <w:r w:rsidR="00BA5708" w:rsidRPr="00932B42">
        <w:rPr>
          <w:rFonts w:eastAsia="MS Mincho"/>
        </w:rPr>
        <w:t>{Contractor}</w:t>
      </w:r>
      <w:r w:rsidR="00BA5708" w:rsidRPr="00851065">
        <w:rPr>
          <w:rFonts w:eastAsia="MS Mincho"/>
        </w:rPr>
        <w:t xml:space="preserve"> </w:t>
      </w:r>
      <w:r w:rsidR="00166579" w:rsidRPr="00166579">
        <w:t>shall a) provide all services requested within this</w:t>
      </w:r>
      <w:r w:rsidR="003E31E5">
        <w:t xml:space="preserve"> Bid Solicitation</w:t>
      </w:r>
      <w:r w:rsidR="00166579" w:rsidRPr="00166579">
        <w:t xml:space="preserve"> </w:t>
      </w:r>
      <w:r w:rsidR="003E31E5">
        <w:t>{</w:t>
      </w:r>
      <w:r w:rsidR="00166579" w:rsidRPr="00166579">
        <w:t>RFP</w:t>
      </w:r>
      <w:r w:rsidR="003E31E5">
        <w:t>}</w:t>
      </w:r>
      <w:r w:rsidR="00452727">
        <w:t>;</w:t>
      </w:r>
      <w:r w:rsidR="00166579" w:rsidRPr="00166579">
        <w:t xml:space="preserve"> b) work with the </w:t>
      </w:r>
      <w:r w:rsidR="005C4B27">
        <w:t>State Contract Manager (</w:t>
      </w:r>
      <w:r w:rsidR="00166579" w:rsidRPr="00166579">
        <w:t>SCM</w:t>
      </w:r>
      <w:r w:rsidR="005C4B27">
        <w:t>)</w:t>
      </w:r>
      <w:r w:rsidR="00166579" w:rsidRPr="00166579">
        <w:t xml:space="preserve"> to achieve all objectives</w:t>
      </w:r>
      <w:r w:rsidR="00452727">
        <w:t>;</w:t>
      </w:r>
      <w:r w:rsidR="00166579" w:rsidRPr="00166579">
        <w:t xml:space="preserve"> c) utilize industry knowledge to streamline, promote, and facilitate successful use of SIROMS by its users</w:t>
      </w:r>
      <w:r w:rsidR="00452727">
        <w:t>; and</w:t>
      </w:r>
      <w:r w:rsidR="008B142F">
        <w:t xml:space="preserve"> d) successfully transition the current SIROMS to the Vendor’</w:t>
      </w:r>
      <w:r w:rsidR="00052577">
        <w:t xml:space="preserve">s {Contractor} cloud based hosting within the </w:t>
      </w:r>
      <w:r w:rsidR="00452727">
        <w:t xml:space="preserve">DCA’s </w:t>
      </w:r>
      <w:r w:rsidR="00052577">
        <w:t>approved timeline</w:t>
      </w:r>
    </w:p>
    <w:p w14:paraId="36ACCE79" w14:textId="77777777" w:rsidR="006F6F17" w:rsidRDefault="006F6F17" w:rsidP="00FB16AA"/>
    <w:p w14:paraId="1E79CA15" w14:textId="77777777" w:rsidR="006F6F17" w:rsidRPr="009B0C51" w:rsidRDefault="006F6F17" w:rsidP="00D1759B">
      <w:pPr>
        <w:pStyle w:val="Heading2"/>
        <w:numPr>
          <w:ilvl w:val="1"/>
          <w:numId w:val="90"/>
        </w:numPr>
        <w:ind w:right="108"/>
        <w:rPr>
          <w:rFonts w:ascii="Arial" w:hAnsi="Arial"/>
          <w:szCs w:val="22"/>
        </w:rPr>
      </w:pPr>
      <w:bookmarkStart w:id="614" w:name="_Toc500251436"/>
      <w:r w:rsidRPr="000D5CBB">
        <w:t>BUSINESS OBJECTIVE</w:t>
      </w:r>
      <w:bookmarkEnd w:id="614"/>
      <w:r w:rsidRPr="009B0C51">
        <w:rPr>
          <w:rFonts w:ascii="Arial" w:hAnsi="Arial"/>
        </w:rPr>
        <w:t xml:space="preserve"> </w:t>
      </w:r>
    </w:p>
    <w:p w14:paraId="414A3E1A" w14:textId="77777777" w:rsidR="006F6F17" w:rsidRDefault="006F6F17" w:rsidP="006F6F17">
      <w:pPr>
        <w:ind w:right="2"/>
        <w:rPr>
          <w:rFonts w:eastAsiaTheme="minorHAnsi" w:cs="Arial"/>
        </w:rPr>
      </w:pPr>
    </w:p>
    <w:p w14:paraId="583D474E" w14:textId="18ADF97F" w:rsidR="006F6F17" w:rsidRDefault="006F6F17" w:rsidP="006F6F17">
      <w:pPr>
        <w:ind w:right="2"/>
      </w:pPr>
      <w:r>
        <w:t>The business objective of this Blanket P.O. {Contract} is to</w:t>
      </w:r>
      <w:r w:rsidR="00334B85">
        <w:t xml:space="preserve"> maintain SIROMS and to</w:t>
      </w:r>
      <w:r>
        <w:t xml:space="preserve"> support and assist with the implementation of the Action Plan </w:t>
      </w:r>
      <w:r w:rsidR="00801694">
        <w:t xml:space="preserve">and </w:t>
      </w:r>
      <w:r>
        <w:t xml:space="preserve">Action Plan </w:t>
      </w:r>
      <w:r w:rsidRPr="008D524E">
        <w:t>Amendments</w:t>
      </w:r>
      <w:r>
        <w:t xml:space="preserve"> to maintain disaster recovery services in a flexible, scalable, and efficient manner.  The System provides</w:t>
      </w:r>
      <w:r w:rsidR="00E75097" w:rsidRPr="00E75097">
        <w:t xml:space="preserve"> to the State</w:t>
      </w:r>
      <w:r>
        <w:t xml:space="preserve"> management and oversight capacity of the programs being </w:t>
      </w:r>
      <w:r w:rsidR="00334B85">
        <w:t xml:space="preserve">used </w:t>
      </w:r>
      <w:r>
        <w:t xml:space="preserve">by other State </w:t>
      </w:r>
      <w:r w:rsidR="00B74FFF" w:rsidRPr="00250921">
        <w:rPr>
          <w:rFonts w:cs="Arial"/>
          <w:szCs w:val="22"/>
        </w:rPr>
        <w:t>Vendor</w:t>
      </w:r>
      <w:r w:rsidR="00B74FFF">
        <w:rPr>
          <w:rFonts w:cs="Arial"/>
          <w:szCs w:val="22"/>
        </w:rPr>
        <w:t>s</w:t>
      </w:r>
      <w:r w:rsidR="00B74FFF" w:rsidRPr="00250921">
        <w:rPr>
          <w:rFonts w:cs="Arial"/>
          <w:szCs w:val="22"/>
        </w:rPr>
        <w:t xml:space="preserve"> </w:t>
      </w:r>
      <w:r w:rsidR="00B74FFF" w:rsidRPr="00932B42">
        <w:rPr>
          <w:rFonts w:eastAsia="MS Mincho"/>
        </w:rPr>
        <w:t>{Contractor</w:t>
      </w:r>
      <w:r w:rsidR="00B74FFF">
        <w:rPr>
          <w:rFonts w:eastAsia="MS Mincho"/>
        </w:rPr>
        <w:t>s</w:t>
      </w:r>
      <w:r w:rsidR="00B74FFF" w:rsidRPr="00932B42">
        <w:rPr>
          <w:rFonts w:eastAsia="MS Mincho"/>
        </w:rPr>
        <w:t>}</w:t>
      </w:r>
      <w:r>
        <w:t xml:space="preserve"> and State Departments.  The </w:t>
      </w:r>
      <w:r w:rsidR="00334B85">
        <w:t>Vendor {Contractor} shall maintain and</w:t>
      </w:r>
      <w:r w:rsidR="00F6036B">
        <w:t xml:space="preserve"> provide services for</w:t>
      </w:r>
      <w:r>
        <w:t xml:space="preserve"> </w:t>
      </w:r>
      <w:r w:rsidR="00F6036B">
        <w:t>the</w:t>
      </w:r>
      <w:r>
        <w:t xml:space="preserve"> full</w:t>
      </w:r>
      <w:r w:rsidR="00F6036B">
        <w:t xml:space="preserve"> suite of</w:t>
      </w:r>
      <w:r>
        <w:t xml:space="preserve"> IT services</w:t>
      </w:r>
      <w:r w:rsidR="00F6036B">
        <w:t xml:space="preserve"> and</w:t>
      </w:r>
      <w:r>
        <w:t xml:space="preserve"> platform</w:t>
      </w:r>
      <w:r w:rsidR="00F6036B">
        <w:t>s</w:t>
      </w:r>
      <w:r>
        <w:t xml:space="preserve"> including but not limited to application software maintenance, production support, A</w:t>
      </w:r>
      <w:r w:rsidR="00BF1DF1">
        <w:t>CH</w:t>
      </w:r>
      <w:r>
        <w:t xml:space="preserve"> processing, systems integration, database support, reporting, data warehouse support, disaster recovery, business support, helpdesk, website support, infrastructure support, hosting, project management, and other professional services as directed by the SCM for the System.</w:t>
      </w:r>
    </w:p>
    <w:p w14:paraId="19FB033E" w14:textId="77777777" w:rsidR="00B74FFF" w:rsidRPr="00833A30" w:rsidRDefault="00B74FFF" w:rsidP="000D5CBB">
      <w:pPr>
        <w:ind w:left="720" w:right="2"/>
        <w:rPr>
          <w:rFonts w:cs="Arial"/>
          <w:szCs w:val="22"/>
        </w:rPr>
      </w:pPr>
    </w:p>
    <w:p w14:paraId="4DB81380" w14:textId="77777777" w:rsidR="00ED3C65" w:rsidRPr="00833A30" w:rsidRDefault="006F6F17" w:rsidP="00476718">
      <w:pPr>
        <w:pStyle w:val="Heading3"/>
      </w:pPr>
      <w:bookmarkStart w:id="615" w:name="_Toc479860160"/>
      <w:bookmarkStart w:id="616" w:name="_Toc479860301"/>
      <w:bookmarkStart w:id="617" w:name="_Toc479860441"/>
      <w:bookmarkStart w:id="618" w:name="_Toc479860581"/>
      <w:bookmarkStart w:id="619" w:name="_Toc479860720"/>
      <w:bookmarkStart w:id="620" w:name="_Toc500251437"/>
      <w:bookmarkEnd w:id="615"/>
      <w:bookmarkEnd w:id="616"/>
      <w:bookmarkEnd w:id="617"/>
      <w:bookmarkEnd w:id="618"/>
      <w:bookmarkEnd w:id="619"/>
      <w:r>
        <w:t xml:space="preserve">Summary of </w:t>
      </w:r>
      <w:r w:rsidR="00801694">
        <w:t>BLANKET P.O. {</w:t>
      </w:r>
      <w:r>
        <w:t>contract</w:t>
      </w:r>
      <w:r w:rsidR="00801694">
        <w:t>}</w:t>
      </w:r>
      <w:r>
        <w:t xml:space="preserve"> requirements</w:t>
      </w:r>
      <w:bookmarkEnd w:id="620"/>
      <w:r w:rsidR="00297F90">
        <w:t xml:space="preserve"> </w:t>
      </w:r>
    </w:p>
    <w:p w14:paraId="29D0F543" w14:textId="77777777" w:rsidR="00ED3C65" w:rsidRPr="00833A30" w:rsidRDefault="00ED3C65" w:rsidP="00833A30">
      <w:pPr>
        <w:rPr>
          <w:rFonts w:cs="Arial"/>
          <w:szCs w:val="22"/>
        </w:rPr>
      </w:pPr>
    </w:p>
    <w:p w14:paraId="505DC40F" w14:textId="77777777" w:rsidR="00ED3C65" w:rsidRDefault="00297F90" w:rsidP="00ED3C65">
      <w:pPr>
        <w:ind w:left="-5" w:right="2"/>
        <w:rPr>
          <w:rFonts w:cs="Arial"/>
          <w:szCs w:val="22"/>
        </w:rPr>
      </w:pPr>
      <w:r>
        <w:rPr>
          <w:rFonts w:cs="Arial"/>
          <w:szCs w:val="22"/>
        </w:rPr>
        <w:t xml:space="preserve">The </w:t>
      </w:r>
      <w:r w:rsidR="002113BD">
        <w:rPr>
          <w:rFonts w:cs="Arial"/>
          <w:szCs w:val="22"/>
        </w:rPr>
        <w:t xml:space="preserve">Vendor </w:t>
      </w:r>
      <w:r w:rsidR="00932B42" w:rsidRPr="00932B42">
        <w:rPr>
          <w:rFonts w:eastAsia="MS Mincho"/>
        </w:rPr>
        <w:t>{Contractor}</w:t>
      </w:r>
      <w:r w:rsidR="00ED3C65" w:rsidRPr="00833A30">
        <w:rPr>
          <w:rFonts w:cs="Arial"/>
          <w:szCs w:val="22"/>
        </w:rPr>
        <w:t xml:space="preserve"> shall </w:t>
      </w:r>
      <w:r>
        <w:rPr>
          <w:rFonts w:cs="Arial"/>
          <w:szCs w:val="22"/>
        </w:rPr>
        <w:t>provide</w:t>
      </w:r>
      <w:r w:rsidR="00ED3C65" w:rsidRPr="00833A30">
        <w:rPr>
          <w:rFonts w:cs="Arial"/>
          <w:szCs w:val="22"/>
        </w:rPr>
        <w:t xml:space="preserve"> the following </w:t>
      </w:r>
      <w:r>
        <w:rPr>
          <w:rFonts w:cs="Arial"/>
          <w:szCs w:val="22"/>
        </w:rPr>
        <w:t xml:space="preserve">services </w:t>
      </w:r>
      <w:r w:rsidR="00ED3C65" w:rsidRPr="00833A30">
        <w:rPr>
          <w:rFonts w:cs="Arial"/>
          <w:szCs w:val="22"/>
        </w:rPr>
        <w:t xml:space="preserve">for the term of </w:t>
      </w:r>
      <w:r w:rsidR="00513945" w:rsidRPr="00833A30">
        <w:rPr>
          <w:rFonts w:cs="Arial"/>
          <w:szCs w:val="22"/>
        </w:rPr>
        <w:t xml:space="preserve">the </w:t>
      </w:r>
      <w:r w:rsidR="00513945" w:rsidRPr="00851065">
        <w:rPr>
          <w:rFonts w:eastAsia="MS Mincho"/>
        </w:rPr>
        <w:t>Blanket</w:t>
      </w:r>
      <w:r w:rsidR="002C3B5E">
        <w:rPr>
          <w:rFonts w:eastAsia="MS Mincho"/>
        </w:rPr>
        <w:t xml:space="preserve"> P.O. {Contract}</w:t>
      </w:r>
      <w:r w:rsidR="00B74FFF">
        <w:rPr>
          <w:rFonts w:eastAsia="MS Mincho"/>
        </w:rPr>
        <w:t>.</w:t>
      </w:r>
      <w:r w:rsidR="000D228A">
        <w:rPr>
          <w:rFonts w:eastAsia="MS Mincho"/>
        </w:rPr>
        <w:t xml:space="preserve"> In all instances</w:t>
      </w:r>
      <w:r w:rsidR="00B74FFF">
        <w:rPr>
          <w:rFonts w:eastAsia="MS Mincho"/>
        </w:rPr>
        <w:t>,</w:t>
      </w:r>
      <w:r w:rsidR="000D228A">
        <w:rPr>
          <w:rFonts w:eastAsia="MS Mincho"/>
        </w:rPr>
        <w:t xml:space="preserve"> the Vendor </w:t>
      </w:r>
      <w:r w:rsidR="00B74FFF" w:rsidRPr="00932B42">
        <w:rPr>
          <w:rFonts w:eastAsia="MS Mincho"/>
        </w:rPr>
        <w:t>{Contractor}</w:t>
      </w:r>
      <w:r w:rsidR="00B74FFF">
        <w:rPr>
          <w:rFonts w:eastAsia="MS Mincho"/>
        </w:rPr>
        <w:t xml:space="preserve"> </w:t>
      </w:r>
      <w:r w:rsidR="000D228A">
        <w:rPr>
          <w:rFonts w:eastAsia="MS Mincho"/>
        </w:rPr>
        <w:t xml:space="preserve">shall maintain the greatest level of transparency as practical, within the limitations of State and </w:t>
      </w:r>
      <w:r w:rsidR="00C27750">
        <w:rPr>
          <w:rFonts w:eastAsia="MS Mincho"/>
        </w:rPr>
        <w:t>F</w:t>
      </w:r>
      <w:r w:rsidR="000D228A">
        <w:rPr>
          <w:rFonts w:eastAsia="MS Mincho"/>
        </w:rPr>
        <w:t>ederal requirements</w:t>
      </w:r>
      <w:r w:rsidR="00ED3C65" w:rsidRPr="00833A30">
        <w:rPr>
          <w:rFonts w:cs="Arial"/>
          <w:szCs w:val="22"/>
        </w:rPr>
        <w:t xml:space="preserve">: </w:t>
      </w:r>
    </w:p>
    <w:p w14:paraId="3837608C" w14:textId="77777777" w:rsidR="00ED3C65" w:rsidRPr="00833A30" w:rsidRDefault="00ED3C65" w:rsidP="0087569E">
      <w:pPr>
        <w:ind w:left="720" w:right="2"/>
        <w:rPr>
          <w:rFonts w:cs="Arial"/>
          <w:szCs w:val="22"/>
        </w:rPr>
      </w:pPr>
    </w:p>
    <w:p w14:paraId="3F7FA051" w14:textId="645628A7" w:rsidR="00ED3C65" w:rsidRDefault="00ED3C65" w:rsidP="00674546">
      <w:pPr>
        <w:pStyle w:val="ListParagraph"/>
        <w:numPr>
          <w:ilvl w:val="0"/>
          <w:numId w:val="31"/>
        </w:numPr>
        <w:ind w:right="2"/>
        <w:rPr>
          <w:rFonts w:cs="Arial"/>
          <w:szCs w:val="22"/>
        </w:rPr>
      </w:pPr>
      <w:r w:rsidRPr="0087569E">
        <w:rPr>
          <w:rFonts w:cs="Arial"/>
          <w:szCs w:val="22"/>
        </w:rPr>
        <w:t xml:space="preserve">The </w:t>
      </w:r>
      <w:r w:rsidR="002113BD" w:rsidRPr="00250921">
        <w:rPr>
          <w:rFonts w:cs="Arial"/>
          <w:szCs w:val="22"/>
        </w:rPr>
        <w:t xml:space="preserve">Vendor </w:t>
      </w:r>
      <w:r w:rsidR="00513945" w:rsidRPr="00932B42">
        <w:rPr>
          <w:rFonts w:eastAsia="MS Mincho"/>
        </w:rPr>
        <w:t>{Contractor}</w:t>
      </w:r>
      <w:r w:rsidR="00513945" w:rsidRPr="00851065">
        <w:rPr>
          <w:rFonts w:eastAsia="MS Mincho"/>
        </w:rPr>
        <w:t xml:space="preserve"> </w:t>
      </w:r>
      <w:r w:rsidRPr="00250921">
        <w:rPr>
          <w:rFonts w:cs="Arial"/>
          <w:szCs w:val="22"/>
        </w:rPr>
        <w:t>shall</w:t>
      </w:r>
      <w:r w:rsidR="00582A86">
        <w:rPr>
          <w:rFonts w:cs="Arial"/>
          <w:szCs w:val="22"/>
        </w:rPr>
        <w:t xml:space="preserve">, for the System, </w:t>
      </w:r>
      <w:r w:rsidRPr="00250921">
        <w:rPr>
          <w:rFonts w:cs="Arial"/>
          <w:szCs w:val="22"/>
        </w:rPr>
        <w:t>provide hosting, support, and maintenance for a full IT shared services platform including but not limited to app</w:t>
      </w:r>
      <w:r w:rsidRPr="00EC211F">
        <w:rPr>
          <w:rFonts w:cs="Arial"/>
          <w:szCs w:val="22"/>
        </w:rPr>
        <w:t xml:space="preserve">lication software maintenance, production support, </w:t>
      </w:r>
      <w:r w:rsidR="008A2147">
        <w:rPr>
          <w:rFonts w:cs="Arial"/>
          <w:szCs w:val="22"/>
        </w:rPr>
        <w:t>electronic payment</w:t>
      </w:r>
      <w:r w:rsidR="008A2147" w:rsidRPr="00EC211F">
        <w:rPr>
          <w:rFonts w:cs="Arial"/>
          <w:szCs w:val="22"/>
        </w:rPr>
        <w:t xml:space="preserve"> </w:t>
      </w:r>
      <w:r w:rsidRPr="00EC211F">
        <w:rPr>
          <w:rFonts w:cs="Arial"/>
          <w:szCs w:val="22"/>
        </w:rPr>
        <w:t>processing, systems integration, database support, reporting, data warehouse support, disaster recovery, business support, helpdesk, website support, infrastructure support, hosting, project management</w:t>
      </w:r>
      <w:r w:rsidRPr="00A43B34">
        <w:rPr>
          <w:rFonts w:cs="Arial"/>
          <w:szCs w:val="22"/>
        </w:rPr>
        <w:t xml:space="preserve">, and other professional services as directed by </w:t>
      </w:r>
      <w:r w:rsidRPr="005552C7">
        <w:rPr>
          <w:rFonts w:cs="Arial"/>
          <w:szCs w:val="22"/>
        </w:rPr>
        <w:t xml:space="preserve">the </w:t>
      </w:r>
      <w:r w:rsidRPr="00F56FF4">
        <w:rPr>
          <w:rFonts w:cs="Arial"/>
          <w:szCs w:val="22"/>
        </w:rPr>
        <w:t xml:space="preserve">SCM; </w:t>
      </w:r>
    </w:p>
    <w:p w14:paraId="1E362BE1" w14:textId="77777777" w:rsidR="00166579" w:rsidRPr="00B53C66" w:rsidRDefault="00166579" w:rsidP="002A0C5C">
      <w:pPr>
        <w:ind w:right="2"/>
        <w:rPr>
          <w:rFonts w:cs="Arial"/>
          <w:szCs w:val="22"/>
        </w:rPr>
      </w:pPr>
    </w:p>
    <w:p w14:paraId="1F3E1229" w14:textId="6D2E8314" w:rsidR="00ED3C65" w:rsidRPr="00EC211F" w:rsidRDefault="00ED3C65" w:rsidP="00674546">
      <w:pPr>
        <w:pStyle w:val="ListParagraph"/>
        <w:numPr>
          <w:ilvl w:val="0"/>
          <w:numId w:val="31"/>
        </w:numPr>
        <w:spacing w:line="259" w:lineRule="auto"/>
        <w:jc w:val="left"/>
        <w:rPr>
          <w:rFonts w:cs="Arial"/>
          <w:szCs w:val="22"/>
        </w:rPr>
      </w:pPr>
      <w:r w:rsidRPr="0087569E">
        <w:rPr>
          <w:rFonts w:cs="Arial"/>
          <w:szCs w:val="22"/>
        </w:rPr>
        <w:t xml:space="preserve">The </w:t>
      </w:r>
      <w:r w:rsidR="002113BD" w:rsidRPr="00250921">
        <w:rPr>
          <w:rFonts w:cs="Arial"/>
          <w:szCs w:val="22"/>
        </w:rPr>
        <w:t xml:space="preserve">Vendor </w:t>
      </w:r>
      <w:r w:rsidR="00513945" w:rsidRPr="00932B42">
        <w:rPr>
          <w:rFonts w:eastAsia="MS Mincho"/>
        </w:rPr>
        <w:t>{Contractor}</w:t>
      </w:r>
      <w:r w:rsidR="00513945" w:rsidRPr="00851065">
        <w:rPr>
          <w:rFonts w:eastAsia="MS Mincho"/>
        </w:rPr>
        <w:t xml:space="preserve"> </w:t>
      </w:r>
      <w:r w:rsidRPr="00250921">
        <w:rPr>
          <w:rFonts w:cs="Arial"/>
          <w:szCs w:val="22"/>
        </w:rPr>
        <w:t xml:space="preserve">shall host and maintain </w:t>
      </w:r>
      <w:r w:rsidR="00965DC0">
        <w:rPr>
          <w:rFonts w:cs="Arial"/>
          <w:szCs w:val="22"/>
        </w:rPr>
        <w:t>the</w:t>
      </w:r>
      <w:r w:rsidRPr="00250921">
        <w:rPr>
          <w:rFonts w:cs="Arial"/>
          <w:szCs w:val="22"/>
        </w:rPr>
        <w:t xml:space="preserve"> </w:t>
      </w:r>
      <w:r w:rsidR="00965DC0">
        <w:rPr>
          <w:rFonts w:cs="Arial"/>
          <w:szCs w:val="22"/>
        </w:rPr>
        <w:t>S</w:t>
      </w:r>
      <w:r w:rsidRPr="00250921">
        <w:rPr>
          <w:rFonts w:cs="Arial"/>
          <w:szCs w:val="22"/>
        </w:rPr>
        <w:t>ystem to efficiently implement and monitor the use of CDBG-DR funds through the maintenance of a business process management system i</w:t>
      </w:r>
      <w:r w:rsidRPr="00EC211F">
        <w:rPr>
          <w:rFonts w:cs="Arial"/>
          <w:szCs w:val="22"/>
        </w:rPr>
        <w:t>ncluding tracking with application workflow and data management</w:t>
      </w:r>
      <w:r w:rsidR="004F4DC0">
        <w:rPr>
          <w:rFonts w:cs="Arial"/>
          <w:szCs w:val="22"/>
        </w:rPr>
        <w:t>.</w:t>
      </w:r>
      <w:r w:rsidRPr="00EC211F">
        <w:rPr>
          <w:rFonts w:cs="Arial"/>
          <w:szCs w:val="22"/>
        </w:rPr>
        <w:t xml:space="preserve">; </w:t>
      </w:r>
    </w:p>
    <w:p w14:paraId="2B4B63F2" w14:textId="77777777" w:rsidR="00ED3C65" w:rsidRPr="00833A30" w:rsidRDefault="00ED3C65" w:rsidP="002A0C5C">
      <w:pPr>
        <w:spacing w:line="259" w:lineRule="auto"/>
        <w:ind w:firstLine="180"/>
        <w:jc w:val="left"/>
        <w:rPr>
          <w:rFonts w:cs="Arial"/>
          <w:szCs w:val="22"/>
        </w:rPr>
      </w:pPr>
    </w:p>
    <w:p w14:paraId="06460579" w14:textId="688FE8A4" w:rsidR="00ED3C65" w:rsidRPr="00250921" w:rsidRDefault="00ED3C65" w:rsidP="00674546">
      <w:pPr>
        <w:pStyle w:val="ListParagraph"/>
        <w:numPr>
          <w:ilvl w:val="0"/>
          <w:numId w:val="31"/>
        </w:numPr>
        <w:ind w:right="2"/>
        <w:rPr>
          <w:rFonts w:cs="Arial"/>
          <w:szCs w:val="22"/>
        </w:rPr>
      </w:pPr>
      <w:r w:rsidRPr="0087569E">
        <w:rPr>
          <w:rFonts w:cs="Arial"/>
          <w:szCs w:val="22"/>
        </w:rPr>
        <w:t xml:space="preserve">The </w:t>
      </w:r>
      <w:r w:rsidR="002113BD" w:rsidRPr="00250921">
        <w:rPr>
          <w:rFonts w:cs="Arial"/>
          <w:szCs w:val="22"/>
        </w:rPr>
        <w:t xml:space="preserve">Vendor </w:t>
      </w:r>
      <w:r w:rsidR="00513945" w:rsidRPr="00932B42">
        <w:rPr>
          <w:rFonts w:eastAsia="MS Mincho"/>
        </w:rPr>
        <w:t>{Contractor}</w:t>
      </w:r>
      <w:r w:rsidR="00513945" w:rsidRPr="00851065">
        <w:rPr>
          <w:rFonts w:eastAsia="MS Mincho"/>
        </w:rPr>
        <w:t xml:space="preserve"> </w:t>
      </w:r>
      <w:r w:rsidRPr="00250921">
        <w:rPr>
          <w:rFonts w:cs="Arial"/>
          <w:szCs w:val="22"/>
        </w:rPr>
        <w:t xml:space="preserve">shall </w:t>
      </w:r>
      <w:r w:rsidR="00F6036B">
        <w:rPr>
          <w:rFonts w:cs="Arial"/>
          <w:szCs w:val="22"/>
        </w:rPr>
        <w:t>maintain and enhance s</w:t>
      </w:r>
      <w:r w:rsidRPr="00250921">
        <w:rPr>
          <w:rFonts w:cs="Arial"/>
          <w:szCs w:val="22"/>
        </w:rPr>
        <w:t xml:space="preserve">ystem and </w:t>
      </w:r>
      <w:r w:rsidR="006F6F17">
        <w:rPr>
          <w:rFonts w:cs="Arial"/>
          <w:szCs w:val="22"/>
        </w:rPr>
        <w:t>p</w:t>
      </w:r>
      <w:r w:rsidRPr="00250921">
        <w:rPr>
          <w:rFonts w:cs="Arial"/>
          <w:szCs w:val="22"/>
        </w:rPr>
        <w:t xml:space="preserve">roject controls, management, delivery, and oversight of disaster recovery projects; </w:t>
      </w:r>
    </w:p>
    <w:p w14:paraId="474C9C2B" w14:textId="77777777" w:rsidR="00ED3C65" w:rsidRPr="00833A30" w:rsidRDefault="00ED3C65" w:rsidP="002A0C5C">
      <w:pPr>
        <w:spacing w:line="259" w:lineRule="auto"/>
        <w:ind w:firstLine="180"/>
        <w:jc w:val="left"/>
        <w:rPr>
          <w:rFonts w:cs="Arial"/>
          <w:szCs w:val="22"/>
        </w:rPr>
      </w:pPr>
    </w:p>
    <w:p w14:paraId="610FF3B6" w14:textId="2756AD6E" w:rsidR="00ED3C65" w:rsidRDefault="00ED3C65" w:rsidP="00674546">
      <w:pPr>
        <w:pStyle w:val="ListParagraph"/>
        <w:numPr>
          <w:ilvl w:val="0"/>
          <w:numId w:val="31"/>
        </w:numPr>
        <w:ind w:right="2"/>
        <w:rPr>
          <w:rFonts w:cs="Arial"/>
          <w:szCs w:val="22"/>
        </w:rPr>
      </w:pPr>
      <w:r w:rsidRPr="0087569E">
        <w:rPr>
          <w:rFonts w:cs="Arial"/>
          <w:szCs w:val="22"/>
        </w:rPr>
        <w:t xml:space="preserve">The </w:t>
      </w:r>
      <w:r w:rsidR="002113BD" w:rsidRPr="00250921">
        <w:rPr>
          <w:rFonts w:cs="Arial"/>
          <w:szCs w:val="22"/>
        </w:rPr>
        <w:t xml:space="preserve">Vendor </w:t>
      </w:r>
      <w:r w:rsidR="00513945" w:rsidRPr="00932B42">
        <w:rPr>
          <w:rFonts w:eastAsia="MS Mincho"/>
        </w:rPr>
        <w:t>{Contractor}</w:t>
      </w:r>
      <w:r w:rsidR="00513945" w:rsidRPr="00851065">
        <w:rPr>
          <w:rFonts w:eastAsia="MS Mincho"/>
        </w:rPr>
        <w:t xml:space="preserve"> </w:t>
      </w:r>
      <w:r w:rsidRPr="00250921">
        <w:rPr>
          <w:rFonts w:cs="Arial"/>
          <w:szCs w:val="22"/>
        </w:rPr>
        <w:t xml:space="preserve">shall host and maintain a data warehouse where other </w:t>
      </w:r>
      <w:r w:rsidR="00567058">
        <w:rPr>
          <w:rFonts w:cs="Arial"/>
          <w:szCs w:val="22"/>
        </w:rPr>
        <w:t xml:space="preserve">authorized </w:t>
      </w:r>
      <w:r w:rsidR="00965DC0">
        <w:rPr>
          <w:rFonts w:cs="Arial"/>
          <w:szCs w:val="22"/>
        </w:rPr>
        <w:t>v</w:t>
      </w:r>
      <w:r w:rsidR="00567058">
        <w:rPr>
          <w:rFonts w:cs="Arial"/>
          <w:szCs w:val="22"/>
        </w:rPr>
        <w:t>endors</w:t>
      </w:r>
      <w:r w:rsidR="007A6FB2">
        <w:rPr>
          <w:rFonts w:cs="Arial"/>
          <w:szCs w:val="22"/>
        </w:rPr>
        <w:t xml:space="preserve"> </w:t>
      </w:r>
      <w:r w:rsidR="007778C8">
        <w:rPr>
          <w:rFonts w:cs="Arial"/>
          <w:szCs w:val="22"/>
        </w:rPr>
        <w:t>a</w:t>
      </w:r>
      <w:r w:rsidRPr="00250921">
        <w:rPr>
          <w:rFonts w:cs="Arial"/>
          <w:szCs w:val="22"/>
        </w:rPr>
        <w:t xml:space="preserve">nd </w:t>
      </w:r>
      <w:r w:rsidR="00634864">
        <w:rPr>
          <w:rFonts w:cs="Arial"/>
          <w:szCs w:val="22"/>
        </w:rPr>
        <w:t>D</w:t>
      </w:r>
      <w:r w:rsidRPr="00250921">
        <w:rPr>
          <w:rFonts w:cs="Arial"/>
          <w:szCs w:val="22"/>
        </w:rPr>
        <w:t>epartments will enter required fiscal</w:t>
      </w:r>
      <w:r w:rsidRPr="00EC211F">
        <w:rPr>
          <w:rFonts w:cs="Arial"/>
          <w:szCs w:val="22"/>
        </w:rPr>
        <w:t>, program, and performance data.</w:t>
      </w:r>
      <w:ins w:id="621" w:author="Tagliaferri , Megan" w:date="2018-04-09T16:11:00Z">
        <w:r w:rsidR="00E90AB5">
          <w:rPr>
            <w:rFonts w:cs="Arial"/>
            <w:szCs w:val="22"/>
          </w:rPr>
          <w:t xml:space="preserve"> The Vendor {Contractor} is responsible for providing a schedule of activities within ten (10) days of award that details how the Vendor {Contractor} assumes all responsibilities of the </w:t>
        </w:r>
        <w:r w:rsidR="00E90AB5">
          <w:rPr>
            <w:rFonts w:cs="Arial"/>
            <w:szCs w:val="22"/>
          </w:rPr>
          <w:lastRenderedPageBreak/>
          <w:t>SIROMS System.</w:t>
        </w:r>
      </w:ins>
      <w:ins w:id="622" w:author="Woodside, Joseph" w:date="2018-03-13T10:55:00Z">
        <w:r w:rsidR="005B792C">
          <w:rPr>
            <w:rFonts w:cs="Arial"/>
            <w:szCs w:val="22"/>
          </w:rPr>
          <w:t xml:space="preserve"> </w:t>
        </w:r>
      </w:ins>
      <w:r w:rsidR="00297F90">
        <w:rPr>
          <w:rFonts w:cs="Arial"/>
          <w:szCs w:val="22"/>
        </w:rPr>
        <w:t>The Vendor {Contractor}</w:t>
      </w:r>
      <w:r w:rsidRPr="00EC211F">
        <w:rPr>
          <w:rFonts w:cs="Arial"/>
          <w:szCs w:val="22"/>
        </w:rPr>
        <w:t xml:space="preserve"> shall </w:t>
      </w:r>
      <w:r w:rsidR="001D542B">
        <w:rPr>
          <w:rFonts w:cs="Arial"/>
          <w:szCs w:val="22"/>
        </w:rPr>
        <w:t>provide reporting</w:t>
      </w:r>
      <w:r w:rsidR="001D542B" w:rsidRPr="00EC211F">
        <w:rPr>
          <w:rFonts w:cs="Arial"/>
          <w:szCs w:val="22"/>
        </w:rPr>
        <w:t xml:space="preserve"> </w:t>
      </w:r>
      <w:r w:rsidRPr="00EC211F">
        <w:rPr>
          <w:rFonts w:cs="Arial"/>
          <w:szCs w:val="22"/>
        </w:rPr>
        <w:t xml:space="preserve">accessible through Business Objects or a functional equivalent tool for reporting on </w:t>
      </w:r>
      <w:r w:rsidR="007C222F">
        <w:rPr>
          <w:rFonts w:cs="Arial"/>
          <w:szCs w:val="22"/>
        </w:rPr>
        <w:t>p</w:t>
      </w:r>
      <w:r w:rsidRPr="00EC211F">
        <w:rPr>
          <w:rFonts w:cs="Arial"/>
          <w:szCs w:val="22"/>
        </w:rPr>
        <w:t xml:space="preserve">roject </w:t>
      </w:r>
      <w:r w:rsidR="007C222F">
        <w:rPr>
          <w:rFonts w:cs="Arial"/>
          <w:szCs w:val="22"/>
        </w:rPr>
        <w:t>p</w:t>
      </w:r>
      <w:r w:rsidRPr="00EC211F">
        <w:rPr>
          <w:rFonts w:cs="Arial"/>
          <w:szCs w:val="22"/>
        </w:rPr>
        <w:t>erformance and</w:t>
      </w:r>
      <w:r w:rsidR="00853BB9">
        <w:rPr>
          <w:rFonts w:cs="Arial"/>
          <w:szCs w:val="22"/>
        </w:rPr>
        <w:t xml:space="preserve"> </w:t>
      </w:r>
      <w:r w:rsidRPr="00EC211F">
        <w:rPr>
          <w:rFonts w:cs="Arial"/>
          <w:szCs w:val="22"/>
        </w:rPr>
        <w:t>effectiveness</w:t>
      </w:r>
      <w:r w:rsidR="00250921">
        <w:rPr>
          <w:rFonts w:cs="Arial"/>
          <w:szCs w:val="22"/>
        </w:rPr>
        <w:t>;</w:t>
      </w:r>
    </w:p>
    <w:p w14:paraId="3C058202" w14:textId="77777777" w:rsidR="005C4B27" w:rsidRPr="005C4B27" w:rsidRDefault="005C4B27" w:rsidP="005C4B27">
      <w:pPr>
        <w:pStyle w:val="ListParagraph"/>
        <w:rPr>
          <w:rFonts w:cs="Arial"/>
          <w:szCs w:val="22"/>
        </w:rPr>
      </w:pPr>
    </w:p>
    <w:p w14:paraId="3A5947FD" w14:textId="485ED565" w:rsidR="00ED3C65" w:rsidRPr="00CB73FF" w:rsidRDefault="00ED3C65" w:rsidP="00674546">
      <w:pPr>
        <w:pStyle w:val="ListParagraph"/>
        <w:numPr>
          <w:ilvl w:val="0"/>
          <w:numId w:val="31"/>
        </w:numPr>
        <w:ind w:right="2"/>
        <w:rPr>
          <w:rFonts w:cs="Arial"/>
          <w:szCs w:val="22"/>
        </w:rPr>
      </w:pPr>
      <w:r w:rsidRPr="00CB73FF">
        <w:rPr>
          <w:rFonts w:cs="Arial"/>
          <w:szCs w:val="22"/>
        </w:rPr>
        <w:t xml:space="preserve">The </w:t>
      </w:r>
      <w:r w:rsidR="002113BD" w:rsidRPr="00CB73FF">
        <w:rPr>
          <w:rFonts w:cs="Arial"/>
          <w:szCs w:val="22"/>
        </w:rPr>
        <w:t xml:space="preserve">Vendor </w:t>
      </w:r>
      <w:r w:rsidR="00513945" w:rsidRPr="00CB73FF">
        <w:rPr>
          <w:rFonts w:eastAsia="MS Mincho"/>
        </w:rPr>
        <w:t xml:space="preserve">{Contractor} </w:t>
      </w:r>
      <w:r w:rsidRPr="00CB73FF">
        <w:rPr>
          <w:rFonts w:cs="Arial"/>
          <w:szCs w:val="22"/>
        </w:rPr>
        <w:t xml:space="preserve">shall maintain and enhance </w:t>
      </w:r>
      <w:r w:rsidR="00731D17">
        <w:rPr>
          <w:rFonts w:cs="Arial"/>
          <w:szCs w:val="22"/>
        </w:rPr>
        <w:t>h</w:t>
      </w:r>
      <w:r w:rsidRPr="00CB73FF">
        <w:rPr>
          <w:rFonts w:cs="Arial"/>
          <w:szCs w:val="22"/>
        </w:rPr>
        <w:t xml:space="preserve">osting </w:t>
      </w:r>
      <w:r w:rsidR="00731D17">
        <w:rPr>
          <w:rFonts w:cs="Arial"/>
          <w:szCs w:val="22"/>
        </w:rPr>
        <w:t>i</w:t>
      </w:r>
      <w:r w:rsidRPr="00CB73FF">
        <w:rPr>
          <w:rFonts w:cs="Arial"/>
          <w:szCs w:val="22"/>
        </w:rPr>
        <w:t xml:space="preserve">nfrastructure, </w:t>
      </w:r>
      <w:r w:rsidR="00731D17">
        <w:rPr>
          <w:rFonts w:cs="Arial"/>
          <w:szCs w:val="22"/>
        </w:rPr>
        <w:t>s</w:t>
      </w:r>
      <w:r w:rsidRPr="00CB73FF">
        <w:rPr>
          <w:rFonts w:cs="Arial"/>
          <w:szCs w:val="22"/>
        </w:rPr>
        <w:t xml:space="preserve">ystem, and </w:t>
      </w:r>
      <w:r w:rsidR="00731D17">
        <w:rPr>
          <w:rFonts w:cs="Arial"/>
          <w:szCs w:val="22"/>
        </w:rPr>
        <w:t>u</w:t>
      </w:r>
      <w:r w:rsidRPr="00CB73FF">
        <w:rPr>
          <w:rFonts w:cs="Arial"/>
          <w:szCs w:val="22"/>
        </w:rPr>
        <w:t xml:space="preserve">ser </w:t>
      </w:r>
      <w:r w:rsidR="00731D17">
        <w:rPr>
          <w:rFonts w:cs="Arial"/>
          <w:szCs w:val="22"/>
        </w:rPr>
        <w:t>s</w:t>
      </w:r>
      <w:r w:rsidRPr="00CB73FF">
        <w:rPr>
          <w:rFonts w:cs="Arial"/>
          <w:szCs w:val="22"/>
        </w:rPr>
        <w:t xml:space="preserve">upport based upon the </w:t>
      </w:r>
      <w:r w:rsidR="00B74FFF" w:rsidRPr="00CB73FF">
        <w:rPr>
          <w:rFonts w:cs="Arial"/>
          <w:szCs w:val="22"/>
        </w:rPr>
        <w:t>Bid Solicitation {RFP}</w:t>
      </w:r>
      <w:r w:rsidRPr="00CB73FF">
        <w:rPr>
          <w:rFonts w:cs="Arial"/>
          <w:szCs w:val="22"/>
        </w:rPr>
        <w:t xml:space="preserve"> </w:t>
      </w:r>
      <w:r w:rsidR="007C222F" w:rsidRPr="00CB73FF">
        <w:rPr>
          <w:rFonts w:cs="Arial"/>
          <w:szCs w:val="22"/>
        </w:rPr>
        <w:t xml:space="preserve">requirements </w:t>
      </w:r>
      <w:r w:rsidRPr="00CB73FF">
        <w:rPr>
          <w:rFonts w:cs="Arial"/>
          <w:szCs w:val="22"/>
        </w:rPr>
        <w:t xml:space="preserve">and </w:t>
      </w:r>
      <w:r w:rsidR="005C4B27" w:rsidRPr="00CB73FF">
        <w:rPr>
          <w:rFonts w:cs="Arial"/>
          <w:szCs w:val="22"/>
        </w:rPr>
        <w:t xml:space="preserve">the </w:t>
      </w:r>
      <w:r w:rsidR="00FE3006" w:rsidRPr="00CB73FF">
        <w:rPr>
          <w:rFonts w:cs="Arial"/>
          <w:szCs w:val="22"/>
        </w:rPr>
        <w:t>Bid Solicitation {RFP} Attachments</w:t>
      </w:r>
      <w:r w:rsidR="00CB73FF" w:rsidRPr="00CB73FF">
        <w:rPr>
          <w:rFonts w:cs="Arial"/>
          <w:szCs w:val="22"/>
        </w:rPr>
        <w:t xml:space="preserve">, see </w:t>
      </w:r>
      <w:hyperlink w:anchor="_hosting_and_backup" w:history="1">
        <w:r w:rsidR="00CB73FF" w:rsidRPr="00CB73FF">
          <w:rPr>
            <w:rStyle w:val="Hyperlink"/>
            <w:rFonts w:cs="Arial"/>
            <w:szCs w:val="22"/>
          </w:rPr>
          <w:t xml:space="preserve">Section 3.4.3 </w:t>
        </w:r>
        <w:r w:rsidR="00CB73FF" w:rsidRPr="00CB73FF">
          <w:rPr>
            <w:rStyle w:val="Hyperlink"/>
            <w:bCs/>
            <w:szCs w:val="22"/>
          </w:rPr>
          <w:t>Hosting and Backup Services</w:t>
        </w:r>
      </w:hyperlink>
      <w:r w:rsidR="00250921" w:rsidRPr="00CB73FF">
        <w:rPr>
          <w:rFonts w:cs="Arial"/>
          <w:szCs w:val="22"/>
        </w:rPr>
        <w:t>;</w:t>
      </w:r>
      <w:r w:rsidR="005C4B27" w:rsidRPr="00CB73FF">
        <w:rPr>
          <w:rFonts w:cs="Arial"/>
          <w:szCs w:val="22"/>
        </w:rPr>
        <w:t xml:space="preserve"> and </w:t>
      </w:r>
    </w:p>
    <w:p w14:paraId="0E2B96C5" w14:textId="77777777" w:rsidR="00ED3C65" w:rsidRPr="00833A30" w:rsidRDefault="00ED3C65" w:rsidP="0087569E">
      <w:pPr>
        <w:pStyle w:val="ListParagraph"/>
        <w:rPr>
          <w:rFonts w:cs="Arial"/>
          <w:szCs w:val="22"/>
        </w:rPr>
      </w:pPr>
    </w:p>
    <w:p w14:paraId="3943BF96" w14:textId="6466D8AD" w:rsidR="00ED3C65" w:rsidRPr="00250921" w:rsidRDefault="00ED3C65" w:rsidP="00674546">
      <w:pPr>
        <w:pStyle w:val="ListParagraph"/>
        <w:numPr>
          <w:ilvl w:val="0"/>
          <w:numId w:val="31"/>
        </w:numPr>
        <w:ind w:right="2"/>
        <w:rPr>
          <w:rFonts w:cs="Arial"/>
          <w:szCs w:val="22"/>
        </w:rPr>
      </w:pPr>
      <w:r w:rsidRPr="0087569E">
        <w:rPr>
          <w:rFonts w:cs="Arial"/>
          <w:szCs w:val="22"/>
        </w:rPr>
        <w:t xml:space="preserve">The </w:t>
      </w:r>
      <w:r w:rsidR="002113BD" w:rsidRPr="00250921">
        <w:rPr>
          <w:rFonts w:cs="Arial"/>
          <w:szCs w:val="22"/>
        </w:rPr>
        <w:t xml:space="preserve">Vendor </w:t>
      </w:r>
      <w:r w:rsidR="00513945" w:rsidRPr="00932B42">
        <w:rPr>
          <w:rFonts w:eastAsia="MS Mincho"/>
        </w:rPr>
        <w:t>{Contractor}</w:t>
      </w:r>
      <w:r w:rsidR="00513945" w:rsidRPr="00851065">
        <w:rPr>
          <w:rFonts w:eastAsia="MS Mincho"/>
        </w:rPr>
        <w:t xml:space="preserve"> </w:t>
      </w:r>
      <w:r w:rsidRPr="00250921">
        <w:rPr>
          <w:rFonts w:cs="Arial"/>
          <w:szCs w:val="22"/>
        </w:rPr>
        <w:t xml:space="preserve">shall </w:t>
      </w:r>
      <w:r w:rsidR="00774095">
        <w:rPr>
          <w:rFonts w:cs="Arial"/>
          <w:szCs w:val="22"/>
        </w:rPr>
        <w:t>develop</w:t>
      </w:r>
      <w:r w:rsidR="00774095" w:rsidRPr="00250921">
        <w:rPr>
          <w:rFonts w:cs="Arial"/>
          <w:szCs w:val="22"/>
        </w:rPr>
        <w:t xml:space="preserve"> </w:t>
      </w:r>
      <w:r w:rsidRPr="00250921">
        <w:rPr>
          <w:rFonts w:cs="Arial"/>
          <w:szCs w:val="22"/>
        </w:rPr>
        <w:t xml:space="preserve">new functionality and enhancements to existing functionality </w:t>
      </w:r>
      <w:r w:rsidR="00774095">
        <w:rPr>
          <w:rFonts w:cs="Arial"/>
          <w:szCs w:val="22"/>
        </w:rPr>
        <w:t xml:space="preserve">as requested by the SCM. </w:t>
      </w:r>
    </w:p>
    <w:p w14:paraId="7719A3EC" w14:textId="77777777" w:rsidR="00B74FFF" w:rsidRDefault="00B74FFF" w:rsidP="002A0C5C">
      <w:pPr>
        <w:ind w:right="2"/>
        <w:rPr>
          <w:rFonts w:cs="Arial"/>
          <w:szCs w:val="22"/>
        </w:rPr>
      </w:pPr>
    </w:p>
    <w:p w14:paraId="2DB28B0C" w14:textId="1589D96D" w:rsidR="00ED3C65" w:rsidRDefault="00ED3C65" w:rsidP="002A0C5C">
      <w:pPr>
        <w:ind w:right="2"/>
        <w:rPr>
          <w:rFonts w:cs="Arial"/>
          <w:szCs w:val="22"/>
        </w:rPr>
      </w:pPr>
      <w:r w:rsidRPr="00250921">
        <w:rPr>
          <w:rFonts w:cs="Arial"/>
          <w:szCs w:val="22"/>
        </w:rPr>
        <w:t xml:space="preserve">Refer to </w:t>
      </w:r>
      <w:r w:rsidR="00F6036B">
        <w:t>the attachments of this RFQ</w:t>
      </w:r>
      <w:r w:rsidR="00B74FFF" w:rsidRPr="00750414">
        <w:t xml:space="preserve"> </w:t>
      </w:r>
      <w:r w:rsidRPr="00250921">
        <w:rPr>
          <w:rFonts w:cs="Arial"/>
          <w:szCs w:val="22"/>
        </w:rPr>
        <w:t>for details on existing SIROMS</w:t>
      </w:r>
      <w:r w:rsidR="00F6036B">
        <w:rPr>
          <w:rFonts w:cs="Arial"/>
          <w:szCs w:val="22"/>
        </w:rPr>
        <w:t xml:space="preserve"> System,</w:t>
      </w:r>
      <w:r w:rsidRPr="00250921">
        <w:rPr>
          <w:rFonts w:cs="Arial"/>
          <w:szCs w:val="22"/>
        </w:rPr>
        <w:t xml:space="preserve"> Infrastructure, Systems, Reporting and User Support</w:t>
      </w:r>
      <w:r w:rsidR="00E34902">
        <w:rPr>
          <w:rFonts w:cs="Arial"/>
          <w:szCs w:val="22"/>
        </w:rPr>
        <w:t>.</w:t>
      </w:r>
      <w:r w:rsidR="00B74FFF" w:rsidRPr="00B74FFF">
        <w:t xml:space="preserve"> </w:t>
      </w:r>
    </w:p>
    <w:p w14:paraId="358D1E02" w14:textId="77777777" w:rsidR="00167D14" w:rsidRPr="00833A30" w:rsidRDefault="00167D14" w:rsidP="00833A30">
      <w:pPr>
        <w:ind w:left="-5" w:right="2"/>
        <w:rPr>
          <w:rFonts w:cs="Arial"/>
          <w:szCs w:val="22"/>
        </w:rPr>
      </w:pPr>
    </w:p>
    <w:p w14:paraId="01C4F39E" w14:textId="77777777" w:rsidR="00ED3C65" w:rsidRPr="000D5CBB" w:rsidRDefault="00ED3C65" w:rsidP="000D5CBB">
      <w:pPr>
        <w:pStyle w:val="Heading2"/>
        <w:ind w:right="108"/>
      </w:pPr>
      <w:bookmarkStart w:id="623" w:name="_Toc500251438"/>
      <w:r w:rsidRPr="000D5CBB">
        <w:t>FUNCTIONAL REQUIRMENTS</w:t>
      </w:r>
      <w:bookmarkEnd w:id="623"/>
      <w:r w:rsidRPr="000D5CBB">
        <w:t xml:space="preserve"> </w:t>
      </w:r>
    </w:p>
    <w:p w14:paraId="7BC2B369" w14:textId="77777777" w:rsidR="00ED3C65" w:rsidRPr="00833A30" w:rsidRDefault="00ED3C65" w:rsidP="00833A30">
      <w:pPr>
        <w:ind w:left="720" w:right="2"/>
        <w:rPr>
          <w:rFonts w:cs="Arial"/>
          <w:szCs w:val="22"/>
        </w:rPr>
      </w:pPr>
    </w:p>
    <w:p w14:paraId="311F1A72" w14:textId="72F60BC6" w:rsidR="00ED3C65" w:rsidRPr="00833A30" w:rsidRDefault="00ED3C65" w:rsidP="00D647C7">
      <w:pPr>
        <w:pStyle w:val="Heading3"/>
      </w:pPr>
      <w:r w:rsidRPr="00833A30">
        <w:t>Cloud Computing Business Process Management (B</w:t>
      </w:r>
      <w:r w:rsidR="00F6036B">
        <w:t>P</w:t>
      </w:r>
      <w:r w:rsidRPr="00833A30">
        <w:t xml:space="preserve">M) Systems </w:t>
      </w:r>
    </w:p>
    <w:p w14:paraId="11465199" w14:textId="77777777" w:rsidR="00ED3C65" w:rsidRPr="00833A30" w:rsidRDefault="00ED3C65" w:rsidP="00833A30">
      <w:pPr>
        <w:ind w:left="864" w:right="2"/>
        <w:rPr>
          <w:rFonts w:cs="Arial"/>
          <w:szCs w:val="22"/>
        </w:rPr>
      </w:pPr>
    </w:p>
    <w:p w14:paraId="51B50750" w14:textId="3A35EB10" w:rsidR="00ED3C65" w:rsidRPr="00833A30" w:rsidRDefault="00ED3C65" w:rsidP="00833A30">
      <w:pPr>
        <w:ind w:left="-5" w:right="2"/>
        <w:rPr>
          <w:rFonts w:cs="Arial"/>
          <w:szCs w:val="22"/>
        </w:rPr>
      </w:pPr>
      <w:r w:rsidRPr="00833A30">
        <w:rPr>
          <w:rFonts w:cs="Arial"/>
          <w:szCs w:val="22"/>
        </w:rPr>
        <w:t xml:space="preserve">The </w:t>
      </w:r>
      <w:r w:rsidR="00A43B34">
        <w:rPr>
          <w:rFonts w:cs="Arial"/>
          <w:szCs w:val="22"/>
        </w:rPr>
        <w:t xml:space="preserve">Vendor </w:t>
      </w:r>
      <w:r w:rsidR="00513945" w:rsidRPr="00932B42">
        <w:rPr>
          <w:rFonts w:eastAsia="MS Mincho"/>
        </w:rPr>
        <w:t>{Contractor}</w:t>
      </w:r>
      <w:r w:rsidR="00513945" w:rsidRPr="00851065">
        <w:rPr>
          <w:rFonts w:eastAsia="MS Mincho"/>
        </w:rPr>
        <w:t xml:space="preserve"> </w:t>
      </w:r>
      <w:r w:rsidRPr="00833A30">
        <w:rPr>
          <w:rFonts w:cs="Arial"/>
          <w:szCs w:val="22"/>
        </w:rPr>
        <w:t xml:space="preserve">shall maintain a full IT shared services platform including professional services and IT operating environment with application development, </w:t>
      </w:r>
      <w:r w:rsidR="00A43B34">
        <w:rPr>
          <w:rFonts w:cs="Arial"/>
          <w:szCs w:val="22"/>
        </w:rPr>
        <w:t xml:space="preserve">and </w:t>
      </w:r>
      <w:r w:rsidRPr="00833A30">
        <w:rPr>
          <w:rFonts w:cs="Arial"/>
          <w:szCs w:val="22"/>
        </w:rPr>
        <w:t>technical and business process support.  Services shall include Agile methodology to</w:t>
      </w:r>
      <w:r w:rsidR="00081C06">
        <w:rPr>
          <w:rFonts w:cs="Arial"/>
          <w:szCs w:val="22"/>
        </w:rPr>
        <w:t xml:space="preserve"> document the change</w:t>
      </w:r>
      <w:r w:rsidR="001D542B">
        <w:rPr>
          <w:rFonts w:cs="Arial"/>
          <w:szCs w:val="22"/>
        </w:rPr>
        <w:t>s</w:t>
      </w:r>
      <w:r w:rsidR="00081C06">
        <w:rPr>
          <w:rFonts w:cs="Arial"/>
          <w:szCs w:val="22"/>
        </w:rPr>
        <w:t>, create solutions</w:t>
      </w:r>
      <w:r w:rsidRPr="00833A30">
        <w:rPr>
          <w:rFonts w:cs="Arial"/>
          <w:szCs w:val="22"/>
        </w:rPr>
        <w:t xml:space="preserve">, test, implement changes to business processes in support for fiscal and IT processes training, maintenance, remediation of issues, consulting, software development, issue management, and other professional services as directed by the SCM for the System. Data shall be captured in </w:t>
      </w:r>
      <w:r w:rsidR="00731D17">
        <w:rPr>
          <w:rFonts w:cs="Arial"/>
          <w:szCs w:val="22"/>
        </w:rPr>
        <w:t xml:space="preserve">a format </w:t>
      </w:r>
      <w:r w:rsidR="008915A9">
        <w:rPr>
          <w:rFonts w:cs="Arial"/>
          <w:szCs w:val="22"/>
        </w:rPr>
        <w:t>mutually agreeable between the State and the Vendor</w:t>
      </w:r>
      <w:r w:rsidR="00BD62C0">
        <w:rPr>
          <w:rFonts w:cs="Arial"/>
          <w:szCs w:val="22"/>
        </w:rPr>
        <w:t xml:space="preserve"> </w:t>
      </w:r>
      <w:r w:rsidR="00BD62C0" w:rsidRPr="00BD62C0">
        <w:rPr>
          <w:rFonts w:cs="Arial"/>
          <w:szCs w:val="22"/>
        </w:rPr>
        <w:t>{Contractor}</w:t>
      </w:r>
      <w:r w:rsidR="008915A9">
        <w:rPr>
          <w:rFonts w:cs="Arial"/>
          <w:szCs w:val="22"/>
        </w:rPr>
        <w:t xml:space="preserve"> </w:t>
      </w:r>
      <w:r w:rsidR="00731D17">
        <w:rPr>
          <w:rFonts w:cs="Arial"/>
          <w:szCs w:val="22"/>
        </w:rPr>
        <w:t>that allows the State to obtain a monthly copy which</w:t>
      </w:r>
      <w:r w:rsidRPr="00833A30">
        <w:rPr>
          <w:rFonts w:cs="Arial"/>
          <w:szCs w:val="22"/>
        </w:rPr>
        <w:t xml:space="preserve"> shall comply with all applicable regulatory and reporting requirements contained in this </w:t>
      </w:r>
      <w:r w:rsidR="001B3D16">
        <w:rPr>
          <w:rFonts w:cs="Arial"/>
          <w:szCs w:val="22"/>
        </w:rPr>
        <w:t>Bid Solicitation {</w:t>
      </w:r>
      <w:r w:rsidR="001B3D16" w:rsidRPr="00EC211F">
        <w:rPr>
          <w:rFonts w:cs="Arial"/>
          <w:szCs w:val="22"/>
        </w:rPr>
        <w:t>RFP</w:t>
      </w:r>
      <w:r w:rsidR="001B3D16">
        <w:rPr>
          <w:rFonts w:cs="Arial"/>
          <w:szCs w:val="22"/>
        </w:rPr>
        <w:t>}</w:t>
      </w:r>
      <w:r w:rsidRPr="00833A30">
        <w:rPr>
          <w:rFonts w:cs="Arial"/>
          <w:szCs w:val="22"/>
        </w:rPr>
        <w:t>, as directed by the SCM, or otherwise required by State or federal statutes or regulations.</w:t>
      </w:r>
    </w:p>
    <w:p w14:paraId="28E672C3" w14:textId="77777777" w:rsidR="00ED3C65" w:rsidRPr="00833A30" w:rsidRDefault="00ED3C65" w:rsidP="00833A30">
      <w:pPr>
        <w:ind w:left="-5" w:right="2"/>
        <w:rPr>
          <w:rFonts w:cs="Arial"/>
          <w:szCs w:val="22"/>
        </w:rPr>
      </w:pPr>
    </w:p>
    <w:p w14:paraId="2BCD6F7E" w14:textId="292A06CE" w:rsidR="00ED3C65" w:rsidRPr="00833A30" w:rsidRDefault="00ED3C65" w:rsidP="003223A1">
      <w:pPr>
        <w:ind w:right="2"/>
        <w:rPr>
          <w:rFonts w:cs="Arial"/>
          <w:szCs w:val="22"/>
        </w:rPr>
      </w:pPr>
      <w:r w:rsidRPr="00833A30">
        <w:rPr>
          <w:rFonts w:cs="Arial"/>
          <w:szCs w:val="22"/>
        </w:rPr>
        <w:t xml:space="preserve">The </w:t>
      </w:r>
      <w:r w:rsidR="00A43B34">
        <w:rPr>
          <w:rFonts w:cs="Arial"/>
          <w:szCs w:val="22"/>
        </w:rPr>
        <w:t xml:space="preserve">Vendor </w:t>
      </w:r>
      <w:r w:rsidR="00513945" w:rsidRPr="00932B42">
        <w:rPr>
          <w:rFonts w:eastAsia="MS Mincho"/>
        </w:rPr>
        <w:t>{Contractor}</w:t>
      </w:r>
      <w:r w:rsidR="00513945" w:rsidRPr="00851065">
        <w:rPr>
          <w:rFonts w:eastAsia="MS Mincho"/>
        </w:rPr>
        <w:t xml:space="preserve"> </w:t>
      </w:r>
      <w:r w:rsidRPr="00833A30">
        <w:rPr>
          <w:rFonts w:cs="Arial"/>
          <w:szCs w:val="22"/>
        </w:rPr>
        <w:t xml:space="preserve">shall maintain </w:t>
      </w:r>
      <w:r w:rsidR="007778C8">
        <w:rPr>
          <w:rFonts w:cs="Arial"/>
          <w:szCs w:val="22"/>
        </w:rPr>
        <w:t>the existing S</w:t>
      </w:r>
      <w:r w:rsidRPr="00833A30">
        <w:rPr>
          <w:rFonts w:cs="Arial"/>
          <w:szCs w:val="22"/>
        </w:rPr>
        <w:t>ystem</w:t>
      </w:r>
      <w:r w:rsidR="005552C7">
        <w:rPr>
          <w:rFonts w:cs="Arial"/>
          <w:szCs w:val="22"/>
        </w:rPr>
        <w:t xml:space="preserve"> and all </w:t>
      </w:r>
      <w:r w:rsidR="00151D50">
        <w:rPr>
          <w:rFonts w:cs="Arial"/>
          <w:szCs w:val="22"/>
        </w:rPr>
        <w:t>its</w:t>
      </w:r>
      <w:r w:rsidR="005552C7">
        <w:rPr>
          <w:rFonts w:cs="Arial"/>
          <w:szCs w:val="22"/>
        </w:rPr>
        <w:t xml:space="preserve"> components</w:t>
      </w:r>
      <w:r w:rsidR="00151D50">
        <w:rPr>
          <w:rFonts w:cs="Arial"/>
          <w:szCs w:val="22"/>
        </w:rPr>
        <w:t xml:space="preserve"> including</w:t>
      </w:r>
      <w:r w:rsidR="005552C7">
        <w:rPr>
          <w:rFonts w:cs="Arial"/>
          <w:szCs w:val="22"/>
        </w:rPr>
        <w:t>:</w:t>
      </w:r>
    </w:p>
    <w:p w14:paraId="033B07A6" w14:textId="77777777" w:rsidR="00ED3C65" w:rsidRPr="00833A30" w:rsidRDefault="00ED3C65" w:rsidP="00ED3C65">
      <w:pPr>
        <w:spacing w:line="259" w:lineRule="auto"/>
        <w:jc w:val="left"/>
        <w:rPr>
          <w:rFonts w:cs="Arial"/>
          <w:szCs w:val="22"/>
        </w:rPr>
      </w:pPr>
      <w:r w:rsidRPr="00833A30">
        <w:rPr>
          <w:rFonts w:cs="Arial"/>
          <w:szCs w:val="22"/>
        </w:rPr>
        <w:t xml:space="preserve"> </w:t>
      </w:r>
    </w:p>
    <w:p w14:paraId="0AA11ABD" w14:textId="77777777" w:rsidR="00ED3C65" w:rsidRPr="00EE6E6B" w:rsidRDefault="00ED3C65" w:rsidP="00674546">
      <w:pPr>
        <w:pStyle w:val="ListParagraph"/>
        <w:numPr>
          <w:ilvl w:val="0"/>
          <w:numId w:val="58"/>
        </w:numPr>
        <w:ind w:right="2"/>
        <w:rPr>
          <w:rFonts w:cs="Arial"/>
          <w:szCs w:val="22"/>
        </w:rPr>
      </w:pPr>
      <w:r w:rsidRPr="005552C7">
        <w:rPr>
          <w:rFonts w:cs="Arial"/>
          <w:szCs w:val="22"/>
        </w:rPr>
        <w:t xml:space="preserve">A process management engine designed to drive the progression of work in structured or unstructured processes or cases; </w:t>
      </w:r>
    </w:p>
    <w:p w14:paraId="618B7750" w14:textId="77777777" w:rsidR="00ED3C65" w:rsidRPr="00833A30" w:rsidRDefault="00ED3C65" w:rsidP="00EE6E6B">
      <w:pPr>
        <w:spacing w:line="259" w:lineRule="auto"/>
        <w:ind w:left="2010" w:firstLine="60"/>
        <w:jc w:val="left"/>
        <w:rPr>
          <w:rFonts w:cs="Arial"/>
          <w:szCs w:val="22"/>
        </w:rPr>
      </w:pPr>
    </w:p>
    <w:p w14:paraId="3E6D20CE" w14:textId="77777777" w:rsidR="00ED3C65" w:rsidRPr="00EE6E6B" w:rsidRDefault="00ED3C65" w:rsidP="00674546">
      <w:pPr>
        <w:pStyle w:val="ListParagraph"/>
        <w:numPr>
          <w:ilvl w:val="0"/>
          <w:numId w:val="58"/>
        </w:numPr>
        <w:ind w:right="2"/>
        <w:rPr>
          <w:rFonts w:cs="Arial"/>
          <w:szCs w:val="22"/>
        </w:rPr>
      </w:pPr>
      <w:r w:rsidRPr="005552C7">
        <w:rPr>
          <w:rFonts w:cs="Arial"/>
          <w:szCs w:val="22"/>
        </w:rPr>
        <w:t xml:space="preserve">A graphical model-based environment for designing processes and supporting activities; </w:t>
      </w:r>
    </w:p>
    <w:p w14:paraId="7B9046D7" w14:textId="77777777" w:rsidR="00ED3C65" w:rsidRPr="00833A30" w:rsidRDefault="00ED3C65" w:rsidP="003223A1">
      <w:pPr>
        <w:pStyle w:val="ListParagraph"/>
        <w:ind w:right="2"/>
        <w:rPr>
          <w:rFonts w:cs="Arial"/>
          <w:szCs w:val="22"/>
        </w:rPr>
      </w:pPr>
    </w:p>
    <w:p w14:paraId="68FA954C" w14:textId="77777777" w:rsidR="00ED3C65" w:rsidRPr="005552C7" w:rsidRDefault="00ED3C65" w:rsidP="00674546">
      <w:pPr>
        <w:pStyle w:val="ListParagraph"/>
        <w:numPr>
          <w:ilvl w:val="0"/>
          <w:numId w:val="58"/>
        </w:numPr>
        <w:ind w:right="2"/>
        <w:rPr>
          <w:rFonts w:cs="Arial"/>
          <w:szCs w:val="22"/>
        </w:rPr>
      </w:pPr>
      <w:r w:rsidRPr="005552C7">
        <w:rPr>
          <w:rFonts w:cs="Arial"/>
          <w:szCs w:val="22"/>
        </w:rPr>
        <w:t xml:space="preserve">Capabilities to manage business rules to ensure regulatory and program compliance;  </w:t>
      </w:r>
    </w:p>
    <w:p w14:paraId="703E73BA" w14:textId="77777777" w:rsidR="00ED3C65" w:rsidRPr="00833A30" w:rsidRDefault="00ED3C65" w:rsidP="003223A1">
      <w:pPr>
        <w:pStyle w:val="ListParagraph"/>
        <w:ind w:right="2"/>
        <w:rPr>
          <w:rFonts w:cs="Arial"/>
          <w:szCs w:val="22"/>
        </w:rPr>
      </w:pPr>
    </w:p>
    <w:p w14:paraId="26EA8EB9" w14:textId="792D4FE4" w:rsidR="00ED3C65" w:rsidRPr="005552C7" w:rsidRDefault="00ED3C65" w:rsidP="00674546">
      <w:pPr>
        <w:pStyle w:val="ListParagraph"/>
        <w:numPr>
          <w:ilvl w:val="0"/>
          <w:numId w:val="58"/>
        </w:numPr>
        <w:ind w:right="2"/>
        <w:rPr>
          <w:rFonts w:cs="Arial"/>
          <w:szCs w:val="22"/>
        </w:rPr>
      </w:pPr>
      <w:r w:rsidRPr="005552C7">
        <w:rPr>
          <w:rFonts w:cs="Arial"/>
          <w:szCs w:val="22"/>
        </w:rPr>
        <w:t xml:space="preserve">Content management capabilities to </w:t>
      </w:r>
      <w:r w:rsidR="003E6346">
        <w:rPr>
          <w:rFonts w:cs="Arial"/>
          <w:szCs w:val="22"/>
        </w:rPr>
        <w:t>securely store files</w:t>
      </w:r>
      <w:r w:rsidR="005552C7">
        <w:rPr>
          <w:rFonts w:cs="Arial"/>
          <w:szCs w:val="22"/>
        </w:rPr>
        <w:t>,</w:t>
      </w:r>
      <w:r w:rsidR="0016400F">
        <w:rPr>
          <w:rFonts w:cs="Arial"/>
          <w:szCs w:val="22"/>
        </w:rPr>
        <w:t xml:space="preserve"> </w:t>
      </w:r>
      <w:r w:rsidRPr="005552C7">
        <w:rPr>
          <w:rFonts w:cs="Arial"/>
          <w:szCs w:val="22"/>
        </w:rPr>
        <w:t xml:space="preserve">electronic documents and images in compliance with the record retention requirements established in </w:t>
      </w:r>
      <w:r w:rsidR="001B3D16">
        <w:rPr>
          <w:rFonts w:cs="Arial"/>
          <w:szCs w:val="22"/>
        </w:rPr>
        <w:t>S</w:t>
      </w:r>
      <w:r w:rsidR="005552C7">
        <w:rPr>
          <w:rFonts w:cs="Arial"/>
          <w:szCs w:val="22"/>
        </w:rPr>
        <w:t xml:space="preserve">ection </w:t>
      </w:r>
      <w:r w:rsidR="005552C7" w:rsidRPr="007674DF">
        <w:rPr>
          <w:rFonts w:cs="Arial"/>
          <w:szCs w:val="22"/>
        </w:rPr>
        <w:t>3.4.</w:t>
      </w:r>
      <w:r w:rsidR="007674DF" w:rsidRPr="00CB73FF">
        <w:rPr>
          <w:rFonts w:cs="Arial"/>
          <w:szCs w:val="22"/>
        </w:rPr>
        <w:t>8</w:t>
      </w:r>
      <w:r w:rsidR="005552C7" w:rsidRPr="007674DF">
        <w:rPr>
          <w:rFonts w:cs="Arial"/>
          <w:szCs w:val="22"/>
        </w:rPr>
        <w:t>;</w:t>
      </w:r>
    </w:p>
    <w:p w14:paraId="0F721545" w14:textId="77777777" w:rsidR="00ED3C65" w:rsidRPr="00833A30" w:rsidRDefault="00ED3C65" w:rsidP="00EE6E6B">
      <w:pPr>
        <w:spacing w:line="259" w:lineRule="auto"/>
        <w:ind w:left="120" w:firstLine="60"/>
        <w:jc w:val="left"/>
        <w:rPr>
          <w:rFonts w:cs="Arial"/>
          <w:szCs w:val="22"/>
        </w:rPr>
      </w:pPr>
    </w:p>
    <w:p w14:paraId="26A6A52D" w14:textId="24B67555" w:rsidR="00ED3C65" w:rsidRPr="005552C7" w:rsidRDefault="00ED3C65" w:rsidP="00674546">
      <w:pPr>
        <w:pStyle w:val="ListParagraph"/>
        <w:numPr>
          <w:ilvl w:val="0"/>
          <w:numId w:val="58"/>
        </w:numPr>
        <w:ind w:right="2"/>
        <w:rPr>
          <w:rFonts w:cs="Arial"/>
          <w:szCs w:val="22"/>
        </w:rPr>
      </w:pPr>
      <w:r w:rsidRPr="005552C7">
        <w:rPr>
          <w:rFonts w:cs="Arial"/>
          <w:szCs w:val="22"/>
        </w:rPr>
        <w:t>Internet</w:t>
      </w:r>
      <w:r w:rsidR="00B0703B">
        <w:rPr>
          <w:rFonts w:cs="Arial"/>
          <w:szCs w:val="22"/>
        </w:rPr>
        <w:t xml:space="preserve"> role</w:t>
      </w:r>
      <w:r w:rsidR="00151D50">
        <w:rPr>
          <w:rFonts w:cs="Arial"/>
          <w:szCs w:val="22"/>
        </w:rPr>
        <w:t>-</w:t>
      </w:r>
      <w:r w:rsidRPr="005552C7">
        <w:rPr>
          <w:rFonts w:cs="Arial"/>
          <w:szCs w:val="22"/>
        </w:rPr>
        <w:t xml:space="preserve">based interaction portals that allow staff and </w:t>
      </w:r>
      <w:r w:rsidR="007778C8">
        <w:rPr>
          <w:rFonts w:cs="Arial"/>
          <w:szCs w:val="22"/>
        </w:rPr>
        <w:t xml:space="preserve">the recipients of grant funds  </w:t>
      </w:r>
      <w:r w:rsidRPr="005552C7">
        <w:rPr>
          <w:rFonts w:cs="Arial"/>
          <w:szCs w:val="22"/>
        </w:rPr>
        <w:t xml:space="preserve"> to interact with the </w:t>
      </w:r>
      <w:r w:rsidR="00151D50">
        <w:rPr>
          <w:rFonts w:cs="Arial"/>
          <w:szCs w:val="22"/>
        </w:rPr>
        <w:t xml:space="preserve">applicable </w:t>
      </w:r>
      <w:r w:rsidRPr="005552C7">
        <w:rPr>
          <w:rFonts w:cs="Arial"/>
          <w:szCs w:val="22"/>
        </w:rPr>
        <w:t xml:space="preserve">processes they are involved on; </w:t>
      </w:r>
    </w:p>
    <w:p w14:paraId="621B7029" w14:textId="77777777" w:rsidR="00ED3C65" w:rsidRPr="00833A30" w:rsidRDefault="00ED3C65" w:rsidP="003223A1">
      <w:pPr>
        <w:pStyle w:val="ListParagraph"/>
        <w:ind w:right="2"/>
        <w:rPr>
          <w:rFonts w:cs="Arial"/>
          <w:szCs w:val="22"/>
        </w:rPr>
      </w:pPr>
    </w:p>
    <w:p w14:paraId="51AAB34E" w14:textId="18BA1BD8" w:rsidR="00ED3C65" w:rsidRPr="005552C7" w:rsidRDefault="00ED3C65" w:rsidP="00674546">
      <w:pPr>
        <w:pStyle w:val="ListParagraph"/>
        <w:numPr>
          <w:ilvl w:val="0"/>
          <w:numId w:val="58"/>
        </w:numPr>
        <w:ind w:right="2"/>
        <w:rPr>
          <w:rFonts w:cs="Arial"/>
          <w:szCs w:val="22"/>
        </w:rPr>
      </w:pPr>
      <w:r w:rsidRPr="005552C7">
        <w:rPr>
          <w:rFonts w:cs="Arial"/>
          <w:szCs w:val="22"/>
        </w:rPr>
        <w:t xml:space="preserve">Ability to link processes to the resources they control such as proposals, grant activities, </w:t>
      </w:r>
      <w:r w:rsidR="007778C8">
        <w:rPr>
          <w:rFonts w:cs="Arial"/>
          <w:szCs w:val="22"/>
        </w:rPr>
        <w:t xml:space="preserve">the recipients of grant funds </w:t>
      </w:r>
      <w:r w:rsidRPr="005552C7">
        <w:rPr>
          <w:rFonts w:cs="Arial"/>
          <w:szCs w:val="22"/>
        </w:rPr>
        <w:t xml:space="preserve">and fund disbursements; </w:t>
      </w:r>
    </w:p>
    <w:p w14:paraId="1CAD8C15" w14:textId="77777777" w:rsidR="00ED3C65" w:rsidRPr="00833A30" w:rsidRDefault="00ED3C65" w:rsidP="003223A1">
      <w:pPr>
        <w:pStyle w:val="ListParagraph"/>
        <w:ind w:right="2"/>
        <w:rPr>
          <w:rFonts w:cs="Arial"/>
          <w:szCs w:val="22"/>
        </w:rPr>
      </w:pPr>
    </w:p>
    <w:p w14:paraId="48E3C5D0" w14:textId="77777777" w:rsidR="00ED3C65" w:rsidRPr="005552C7" w:rsidRDefault="00ED3C65" w:rsidP="00674546">
      <w:pPr>
        <w:pStyle w:val="ListParagraph"/>
        <w:numPr>
          <w:ilvl w:val="0"/>
          <w:numId w:val="58"/>
        </w:numPr>
        <w:ind w:right="2"/>
        <w:rPr>
          <w:rFonts w:cs="Arial"/>
          <w:szCs w:val="22"/>
        </w:rPr>
      </w:pPr>
      <w:r w:rsidRPr="005552C7">
        <w:rPr>
          <w:rFonts w:cs="Arial"/>
          <w:szCs w:val="22"/>
        </w:rPr>
        <w:t xml:space="preserve">Active analytics engine for monitoring performance in areas such as processes, resources, grant activities and fund balances; </w:t>
      </w:r>
    </w:p>
    <w:p w14:paraId="6528A1A4" w14:textId="77777777" w:rsidR="00ED3C65" w:rsidRPr="00833A30" w:rsidRDefault="00ED3C65" w:rsidP="003223A1">
      <w:pPr>
        <w:pStyle w:val="ListParagraph"/>
        <w:ind w:right="2"/>
        <w:rPr>
          <w:rFonts w:cs="Arial"/>
          <w:szCs w:val="22"/>
        </w:rPr>
      </w:pPr>
    </w:p>
    <w:p w14:paraId="62CDEBB0" w14:textId="77777777" w:rsidR="00ED3C65" w:rsidRPr="005552C7" w:rsidRDefault="00ED3C65" w:rsidP="00674546">
      <w:pPr>
        <w:pStyle w:val="ListParagraph"/>
        <w:numPr>
          <w:ilvl w:val="0"/>
          <w:numId w:val="58"/>
        </w:numPr>
        <w:ind w:right="2"/>
        <w:rPr>
          <w:rFonts w:cs="Arial"/>
          <w:szCs w:val="22"/>
        </w:rPr>
      </w:pPr>
      <w:r w:rsidRPr="005552C7">
        <w:rPr>
          <w:rFonts w:cs="Arial"/>
          <w:szCs w:val="22"/>
        </w:rPr>
        <w:t xml:space="preserve">Reporting to provide decision support for program stakeholders; </w:t>
      </w:r>
    </w:p>
    <w:p w14:paraId="10D7BA59" w14:textId="77777777" w:rsidR="00ED3C65" w:rsidRPr="00833A30" w:rsidRDefault="00ED3C65" w:rsidP="003223A1">
      <w:pPr>
        <w:pStyle w:val="ListParagraph"/>
        <w:ind w:right="2"/>
        <w:rPr>
          <w:rFonts w:cs="Arial"/>
          <w:szCs w:val="22"/>
        </w:rPr>
      </w:pPr>
    </w:p>
    <w:p w14:paraId="3F14A207" w14:textId="77777777" w:rsidR="00ED3C65" w:rsidRPr="005552C7" w:rsidRDefault="00ED3C65" w:rsidP="00674546">
      <w:pPr>
        <w:pStyle w:val="ListParagraph"/>
        <w:numPr>
          <w:ilvl w:val="0"/>
          <w:numId w:val="58"/>
        </w:numPr>
        <w:ind w:right="2"/>
        <w:rPr>
          <w:rFonts w:cs="Arial"/>
          <w:szCs w:val="22"/>
        </w:rPr>
      </w:pPr>
      <w:r w:rsidRPr="005552C7">
        <w:rPr>
          <w:rFonts w:cs="Arial"/>
          <w:szCs w:val="22"/>
        </w:rPr>
        <w:t>Exportable data in formats</w:t>
      </w:r>
      <w:r w:rsidR="00731D17">
        <w:rPr>
          <w:rFonts w:cs="Arial"/>
          <w:szCs w:val="22"/>
        </w:rPr>
        <w:t xml:space="preserve"> deemed</w:t>
      </w:r>
      <w:r w:rsidR="00035A6B">
        <w:rPr>
          <w:rFonts w:cs="Arial"/>
          <w:szCs w:val="22"/>
        </w:rPr>
        <w:t xml:space="preserve"> acceptable to the State</w:t>
      </w:r>
      <w:r w:rsidR="008915A9">
        <w:rPr>
          <w:rFonts w:cs="Arial"/>
          <w:szCs w:val="22"/>
        </w:rPr>
        <w:t xml:space="preserve"> at its sole discretion</w:t>
      </w:r>
      <w:r w:rsidR="00035A6B">
        <w:rPr>
          <w:rFonts w:cs="Arial"/>
          <w:szCs w:val="22"/>
        </w:rPr>
        <w:t>,</w:t>
      </w:r>
      <w:r w:rsidRPr="005552C7">
        <w:rPr>
          <w:rFonts w:cs="Arial"/>
          <w:szCs w:val="22"/>
        </w:rPr>
        <w:t xml:space="preserve"> for</w:t>
      </w:r>
      <w:r w:rsidR="005552C7" w:rsidRPr="005552C7">
        <w:rPr>
          <w:rFonts w:cs="Arial"/>
          <w:szCs w:val="22"/>
        </w:rPr>
        <w:t xml:space="preserve"> </w:t>
      </w:r>
      <w:r w:rsidR="005552C7" w:rsidRPr="00833A30">
        <w:rPr>
          <w:rFonts w:cs="Arial"/>
          <w:szCs w:val="22"/>
        </w:rPr>
        <w:t xml:space="preserve">Extract Transfer Load </w:t>
      </w:r>
      <w:r w:rsidR="005552C7">
        <w:rPr>
          <w:rFonts w:cs="Arial"/>
          <w:szCs w:val="22"/>
        </w:rPr>
        <w:t>(</w:t>
      </w:r>
      <w:r w:rsidRPr="005552C7">
        <w:rPr>
          <w:rFonts w:cs="Arial"/>
          <w:szCs w:val="22"/>
        </w:rPr>
        <w:t>ETL</w:t>
      </w:r>
      <w:r w:rsidR="005552C7">
        <w:rPr>
          <w:rFonts w:cs="Arial"/>
          <w:szCs w:val="22"/>
        </w:rPr>
        <w:t>)</w:t>
      </w:r>
      <w:r w:rsidRPr="005552C7">
        <w:rPr>
          <w:rFonts w:cs="Arial"/>
          <w:szCs w:val="22"/>
        </w:rPr>
        <w:t xml:space="preserve"> processes and advanced analytic</w:t>
      </w:r>
      <w:r w:rsidR="00834005">
        <w:rPr>
          <w:rFonts w:cs="Arial"/>
          <w:szCs w:val="22"/>
        </w:rPr>
        <w:t>s that are acceptable to the State;</w:t>
      </w:r>
    </w:p>
    <w:p w14:paraId="1598BB24" w14:textId="77777777" w:rsidR="00ED3C65" w:rsidRPr="00833A30" w:rsidRDefault="00ED3C65" w:rsidP="003223A1">
      <w:pPr>
        <w:pStyle w:val="ListParagraph"/>
        <w:ind w:right="2"/>
        <w:rPr>
          <w:rFonts w:cs="Arial"/>
          <w:szCs w:val="22"/>
        </w:rPr>
      </w:pPr>
    </w:p>
    <w:p w14:paraId="1F500A54" w14:textId="77777777" w:rsidR="00ED3C65" w:rsidRPr="005552C7" w:rsidRDefault="00ED3C65" w:rsidP="00674546">
      <w:pPr>
        <w:pStyle w:val="ListParagraph"/>
        <w:numPr>
          <w:ilvl w:val="0"/>
          <w:numId w:val="58"/>
        </w:numPr>
        <w:ind w:right="2"/>
        <w:rPr>
          <w:rFonts w:cs="Arial"/>
          <w:szCs w:val="22"/>
        </w:rPr>
      </w:pPr>
      <w:r w:rsidRPr="005552C7">
        <w:rPr>
          <w:rFonts w:cs="Arial"/>
          <w:szCs w:val="22"/>
        </w:rPr>
        <w:t>Management and administration;</w:t>
      </w:r>
    </w:p>
    <w:p w14:paraId="5CA8FF79" w14:textId="77777777" w:rsidR="00ED3C65" w:rsidRPr="00833A30" w:rsidRDefault="00ED3C65" w:rsidP="003223A1">
      <w:pPr>
        <w:pStyle w:val="ListParagraph"/>
        <w:ind w:right="2"/>
        <w:rPr>
          <w:rFonts w:cs="Arial"/>
          <w:szCs w:val="22"/>
        </w:rPr>
      </w:pPr>
    </w:p>
    <w:p w14:paraId="5A5D9F52" w14:textId="77777777" w:rsidR="00ED3C65" w:rsidRPr="005552C7" w:rsidRDefault="00ED3C65" w:rsidP="00674546">
      <w:pPr>
        <w:pStyle w:val="ListParagraph"/>
        <w:numPr>
          <w:ilvl w:val="0"/>
          <w:numId w:val="58"/>
        </w:numPr>
        <w:ind w:right="2"/>
        <w:rPr>
          <w:rFonts w:cs="Arial"/>
          <w:szCs w:val="22"/>
        </w:rPr>
      </w:pPr>
      <w:r w:rsidRPr="005552C7">
        <w:rPr>
          <w:rFonts w:cs="Arial"/>
          <w:szCs w:val="22"/>
        </w:rPr>
        <w:t>Interface with external systems such as other State agencies, authorities, contractors and banks;</w:t>
      </w:r>
      <w:r w:rsidR="005552C7">
        <w:rPr>
          <w:rFonts w:cs="Arial"/>
          <w:szCs w:val="22"/>
        </w:rPr>
        <w:t xml:space="preserve"> and</w:t>
      </w:r>
    </w:p>
    <w:p w14:paraId="54B5E8E0" w14:textId="77777777" w:rsidR="00ED3C65" w:rsidRPr="00833A30" w:rsidRDefault="00ED3C65" w:rsidP="003223A1">
      <w:pPr>
        <w:pStyle w:val="ListParagraph"/>
        <w:ind w:right="2"/>
        <w:rPr>
          <w:rFonts w:cs="Arial"/>
          <w:szCs w:val="22"/>
        </w:rPr>
      </w:pPr>
    </w:p>
    <w:p w14:paraId="61B3BC47" w14:textId="4CFF9F80" w:rsidR="00ED3C65" w:rsidRDefault="00ED3C65" w:rsidP="00674546">
      <w:pPr>
        <w:pStyle w:val="ListParagraph"/>
        <w:numPr>
          <w:ilvl w:val="0"/>
          <w:numId w:val="58"/>
        </w:numPr>
        <w:ind w:right="2"/>
        <w:rPr>
          <w:rFonts w:cs="Arial"/>
          <w:szCs w:val="22"/>
        </w:rPr>
      </w:pPr>
      <w:r w:rsidRPr="005552C7">
        <w:rPr>
          <w:rFonts w:cs="Arial"/>
          <w:szCs w:val="22"/>
        </w:rPr>
        <w:t>Maintai</w:t>
      </w:r>
      <w:r w:rsidR="00B25681">
        <w:rPr>
          <w:rFonts w:cs="Arial"/>
          <w:szCs w:val="22"/>
        </w:rPr>
        <w:t>n, enhance,</w:t>
      </w:r>
      <w:r w:rsidRPr="005552C7">
        <w:rPr>
          <w:rFonts w:cs="Arial"/>
          <w:szCs w:val="22"/>
        </w:rPr>
        <w:t xml:space="preserve"> and updat</w:t>
      </w:r>
      <w:r w:rsidR="00B25681">
        <w:rPr>
          <w:rFonts w:cs="Arial"/>
          <w:szCs w:val="22"/>
        </w:rPr>
        <w:t>e</w:t>
      </w:r>
      <w:r w:rsidRPr="005552C7">
        <w:rPr>
          <w:rFonts w:cs="Arial"/>
          <w:szCs w:val="22"/>
        </w:rPr>
        <w:t xml:space="preserve"> </w:t>
      </w:r>
      <w:r w:rsidR="00B25681">
        <w:rPr>
          <w:rFonts w:cs="Arial"/>
          <w:szCs w:val="22"/>
        </w:rPr>
        <w:t>S</w:t>
      </w:r>
      <w:r w:rsidRPr="005552C7">
        <w:rPr>
          <w:rFonts w:cs="Arial"/>
          <w:szCs w:val="22"/>
        </w:rPr>
        <w:t>ystems and interfaces</w:t>
      </w:r>
      <w:r w:rsidR="005552C7">
        <w:rPr>
          <w:rFonts w:cs="Arial"/>
          <w:szCs w:val="22"/>
        </w:rPr>
        <w:t>.</w:t>
      </w:r>
    </w:p>
    <w:p w14:paraId="474AE701" w14:textId="77777777" w:rsidR="00513945" w:rsidRPr="00513945" w:rsidRDefault="00513945" w:rsidP="00513945">
      <w:pPr>
        <w:pStyle w:val="ListParagraph"/>
        <w:rPr>
          <w:rFonts w:cs="Arial"/>
          <w:szCs w:val="22"/>
        </w:rPr>
      </w:pPr>
    </w:p>
    <w:p w14:paraId="1F8CEAD4" w14:textId="52F10B57" w:rsidR="008314D2" w:rsidRPr="008314D2" w:rsidRDefault="008314D2" w:rsidP="00932B42">
      <w:pPr>
        <w:ind w:right="2"/>
        <w:rPr>
          <w:rFonts w:ascii="Arial Narrow" w:hAnsi="Arial Narrow" w:cs="Arial"/>
          <w:b/>
          <w:szCs w:val="22"/>
        </w:rPr>
      </w:pPr>
      <w:r w:rsidRPr="00B50639">
        <w:rPr>
          <w:rFonts w:ascii="Arial Narrow" w:hAnsi="Arial Narrow" w:cs="Arial"/>
          <w:szCs w:val="22"/>
          <w:u w:val="single"/>
        </w:rPr>
        <w:t>3.2.2</w:t>
      </w:r>
      <w:r>
        <w:rPr>
          <w:rFonts w:ascii="Arial Narrow" w:hAnsi="Arial Narrow" w:cs="Arial"/>
          <w:b/>
          <w:szCs w:val="22"/>
        </w:rPr>
        <w:tab/>
      </w:r>
      <w:r w:rsidRPr="008314D2">
        <w:rPr>
          <w:rFonts w:ascii="Arial Narrow" w:hAnsi="Arial Narrow" w:cs="Arial"/>
          <w:b/>
          <w:szCs w:val="22"/>
          <w:u w:val="single"/>
        </w:rPr>
        <w:t xml:space="preserve"> INTERFACES</w:t>
      </w:r>
    </w:p>
    <w:p w14:paraId="7C199C35" w14:textId="77777777" w:rsidR="008314D2" w:rsidRDefault="008314D2" w:rsidP="00932B42">
      <w:pPr>
        <w:ind w:right="2"/>
        <w:rPr>
          <w:rFonts w:cs="Arial"/>
          <w:szCs w:val="22"/>
        </w:rPr>
      </w:pPr>
    </w:p>
    <w:p w14:paraId="7D8A8B3F" w14:textId="401EE3D7" w:rsidR="00ED3C65" w:rsidRPr="00833A30" w:rsidRDefault="005B792C" w:rsidP="00932B42">
      <w:pPr>
        <w:ind w:right="2"/>
        <w:rPr>
          <w:rFonts w:cs="Arial"/>
          <w:szCs w:val="22"/>
        </w:rPr>
      </w:pPr>
      <w:ins w:id="624" w:author="Woodside, Joseph" w:date="2018-03-13T10:54:00Z">
        <w:r w:rsidRPr="005B792C">
          <w:rPr>
            <w:rFonts w:cs="Arial"/>
            <w:szCs w:val="22"/>
          </w:rPr>
          <w:t xml:space="preserve">The Vendor {Contractor} shall exchange data between other data systems using Industry Standard techniques and in a manner in compliance with the requirements of the </w:t>
        </w:r>
      </w:ins>
      <w:ins w:id="625" w:author="Megan Tagliaferri" w:date="2018-03-19T09:56:00Z">
        <w:r w:rsidR="001E2B6F">
          <w:rPr>
            <w:rFonts w:cs="Arial"/>
            <w:szCs w:val="22"/>
          </w:rPr>
          <w:t>Blanket P.O. {</w:t>
        </w:r>
      </w:ins>
      <w:ins w:id="626" w:author="Woodside, Joseph" w:date="2018-03-13T10:54:00Z">
        <w:r w:rsidRPr="005B792C">
          <w:rPr>
            <w:rFonts w:cs="Arial"/>
            <w:szCs w:val="22"/>
          </w:rPr>
          <w:t>Contract</w:t>
        </w:r>
      </w:ins>
      <w:ins w:id="627" w:author="Megan Tagliaferri" w:date="2018-03-19T09:56:00Z">
        <w:r w:rsidR="001E2B6F">
          <w:rPr>
            <w:rFonts w:cs="Arial"/>
            <w:szCs w:val="22"/>
          </w:rPr>
          <w:t>}</w:t>
        </w:r>
      </w:ins>
      <w:ins w:id="628" w:author="Woodside, Joseph" w:date="2018-03-13T10:54:00Z">
        <w:r w:rsidRPr="005B792C">
          <w:rPr>
            <w:rFonts w:cs="Arial"/>
            <w:szCs w:val="22"/>
          </w:rPr>
          <w:t>. The Vendor {Contractor} shall be responsible for maintaining interfaces</w:t>
        </w:r>
      </w:ins>
      <w:ins w:id="629" w:author="Tagliaferri , Megan" w:date="2018-04-09T13:28:00Z">
        <w:r w:rsidR="00DE013F">
          <w:rPr>
            <w:rFonts w:cs="Arial"/>
            <w:szCs w:val="22"/>
          </w:rPr>
          <w:t xml:space="preserve"> approved by the SCM</w:t>
        </w:r>
      </w:ins>
      <w:ins w:id="630" w:author="Woodside, Joseph" w:date="2018-03-13T10:54:00Z">
        <w:r w:rsidRPr="005B792C">
          <w:rPr>
            <w:rFonts w:cs="Arial"/>
            <w:szCs w:val="22"/>
          </w:rPr>
          <w:t>, and</w:t>
        </w:r>
        <w:del w:id="631" w:author="Tagliaferri , Megan" w:date="2018-04-09T13:29:00Z">
          <w:r w:rsidRPr="005B792C" w:rsidDel="00DE013F">
            <w:rPr>
              <w:rFonts w:cs="Arial"/>
              <w:szCs w:val="22"/>
            </w:rPr>
            <w:delText>,</w:delText>
          </w:r>
        </w:del>
        <w:r w:rsidRPr="005B792C">
          <w:rPr>
            <w:rFonts w:cs="Arial"/>
            <w:szCs w:val="22"/>
          </w:rPr>
          <w:t xml:space="preserve"> subject to the Change Order </w:t>
        </w:r>
      </w:ins>
      <w:ins w:id="632" w:author="Megan Tagliaferri" w:date="2018-03-19T09:56:00Z">
        <w:r w:rsidR="001E2B6F">
          <w:rPr>
            <w:rFonts w:cs="Arial"/>
            <w:szCs w:val="22"/>
          </w:rPr>
          <w:t xml:space="preserve">{Contract Amendment} </w:t>
        </w:r>
      </w:ins>
      <w:ins w:id="633" w:author="Woodside, Joseph" w:date="2018-03-13T10:54:00Z">
        <w:r w:rsidRPr="005B792C">
          <w:rPr>
            <w:rFonts w:cs="Arial"/>
            <w:szCs w:val="22"/>
          </w:rPr>
          <w:t xml:space="preserve">process, </w:t>
        </w:r>
      </w:ins>
      <w:ins w:id="634" w:author="Tagliaferri , Megan" w:date="2018-04-09T13:29:00Z">
        <w:r w:rsidR="00DE013F">
          <w:rPr>
            <w:rFonts w:cs="Arial"/>
            <w:szCs w:val="22"/>
          </w:rPr>
          <w:t>including but not limited to the following</w:t>
        </w:r>
      </w:ins>
      <w:ins w:id="635" w:author="Woodside, Joseph" w:date="2018-03-13T10:54:00Z">
        <w:r>
          <w:rPr>
            <w:rFonts w:cs="Arial"/>
            <w:szCs w:val="22"/>
          </w:rPr>
          <w:t>:</w:t>
        </w:r>
      </w:ins>
    </w:p>
    <w:p w14:paraId="470CE29A" w14:textId="77777777" w:rsidR="00ED3C65" w:rsidRPr="00833A30" w:rsidRDefault="00ED3C65" w:rsidP="00ED3C65">
      <w:pPr>
        <w:spacing w:line="259" w:lineRule="auto"/>
        <w:ind w:left="1440"/>
        <w:jc w:val="left"/>
        <w:rPr>
          <w:rFonts w:cs="Arial"/>
          <w:szCs w:val="22"/>
        </w:rPr>
      </w:pPr>
      <w:r w:rsidRPr="00833A30">
        <w:rPr>
          <w:rFonts w:cs="Arial"/>
          <w:szCs w:val="22"/>
        </w:rPr>
        <w:t xml:space="preserve"> </w:t>
      </w:r>
    </w:p>
    <w:p w14:paraId="545E0B61" w14:textId="1DAA61C1" w:rsidR="00ED3C65" w:rsidRPr="00EE6E6B" w:rsidRDefault="00ED3C65" w:rsidP="00674546">
      <w:pPr>
        <w:pStyle w:val="ListParagraph"/>
        <w:numPr>
          <w:ilvl w:val="0"/>
          <w:numId w:val="59"/>
        </w:numPr>
        <w:ind w:right="2"/>
        <w:rPr>
          <w:rFonts w:cs="Arial"/>
          <w:szCs w:val="22"/>
        </w:rPr>
      </w:pPr>
      <w:r w:rsidRPr="007D692A">
        <w:rPr>
          <w:rFonts w:cs="Arial"/>
          <w:szCs w:val="22"/>
        </w:rPr>
        <w:t>R</w:t>
      </w:r>
      <w:r w:rsidR="00A16D6C">
        <w:rPr>
          <w:rFonts w:cs="Arial"/>
          <w:szCs w:val="22"/>
        </w:rPr>
        <w:t xml:space="preserve">econstruction, </w:t>
      </w:r>
      <w:r w:rsidRPr="007D692A">
        <w:rPr>
          <w:rFonts w:cs="Arial"/>
          <w:szCs w:val="22"/>
        </w:rPr>
        <w:t>R</w:t>
      </w:r>
      <w:r w:rsidR="00A16D6C">
        <w:rPr>
          <w:rFonts w:cs="Arial"/>
          <w:szCs w:val="22"/>
        </w:rPr>
        <w:t xml:space="preserve">ehabilitation, </w:t>
      </w:r>
      <w:r w:rsidRPr="007D692A">
        <w:rPr>
          <w:rFonts w:cs="Arial"/>
          <w:szCs w:val="22"/>
        </w:rPr>
        <w:t>E</w:t>
      </w:r>
      <w:r w:rsidR="00A16D6C">
        <w:rPr>
          <w:rFonts w:cs="Arial"/>
          <w:szCs w:val="22"/>
        </w:rPr>
        <w:t xml:space="preserve">levation and </w:t>
      </w:r>
      <w:r w:rsidRPr="007D692A">
        <w:rPr>
          <w:rFonts w:cs="Arial"/>
          <w:szCs w:val="22"/>
        </w:rPr>
        <w:t>M</w:t>
      </w:r>
      <w:r w:rsidR="00A16D6C">
        <w:rPr>
          <w:rFonts w:cs="Arial"/>
          <w:szCs w:val="22"/>
        </w:rPr>
        <w:t>itigation (RREM)</w:t>
      </w:r>
      <w:r w:rsidRPr="007D692A">
        <w:rPr>
          <w:rFonts w:cs="Arial"/>
          <w:szCs w:val="22"/>
        </w:rPr>
        <w:t xml:space="preserve"> Program</w:t>
      </w:r>
    </w:p>
    <w:p w14:paraId="36E7757C" w14:textId="77777777" w:rsidR="00ED3C65" w:rsidRPr="00EE6E6B" w:rsidRDefault="00ED3C65" w:rsidP="00674546">
      <w:pPr>
        <w:pStyle w:val="ListParagraph"/>
        <w:numPr>
          <w:ilvl w:val="1"/>
          <w:numId w:val="32"/>
        </w:numPr>
        <w:autoSpaceDE w:val="0"/>
        <w:autoSpaceDN w:val="0"/>
        <w:adjustRightInd w:val="0"/>
        <w:spacing w:after="34"/>
        <w:rPr>
          <w:rFonts w:cs="Arial"/>
          <w:szCs w:val="22"/>
        </w:rPr>
      </w:pPr>
      <w:r w:rsidRPr="00EE6E6B">
        <w:rPr>
          <w:rFonts w:cs="Arial"/>
          <w:szCs w:val="22"/>
        </w:rPr>
        <w:t>Interface 71 - Transfer Grant Information and Right of Entry information</w:t>
      </w:r>
      <w:r w:rsidR="007E41EC">
        <w:rPr>
          <w:rFonts w:cs="Arial"/>
          <w:szCs w:val="22"/>
        </w:rPr>
        <w:t>;</w:t>
      </w:r>
      <w:r w:rsidRPr="00EE6E6B">
        <w:rPr>
          <w:rFonts w:cs="Arial"/>
          <w:szCs w:val="22"/>
        </w:rPr>
        <w:t xml:space="preserve"> </w:t>
      </w:r>
    </w:p>
    <w:p w14:paraId="6892E971" w14:textId="77777777" w:rsidR="00ED3C65" w:rsidRPr="00EE6E6B" w:rsidRDefault="00ED3C65" w:rsidP="00674546">
      <w:pPr>
        <w:pStyle w:val="ListParagraph"/>
        <w:numPr>
          <w:ilvl w:val="1"/>
          <w:numId w:val="32"/>
        </w:numPr>
        <w:autoSpaceDE w:val="0"/>
        <w:autoSpaceDN w:val="0"/>
        <w:adjustRightInd w:val="0"/>
        <w:spacing w:after="34"/>
        <w:rPr>
          <w:rFonts w:cs="Arial"/>
          <w:szCs w:val="22"/>
        </w:rPr>
      </w:pPr>
      <w:r w:rsidRPr="00EE6E6B">
        <w:rPr>
          <w:rFonts w:cs="Arial"/>
          <w:szCs w:val="22"/>
        </w:rPr>
        <w:t>Interface 7 – Transfer Initial Site Inspection Results</w:t>
      </w:r>
      <w:r w:rsidR="007E41EC">
        <w:rPr>
          <w:rFonts w:cs="Arial"/>
          <w:szCs w:val="22"/>
        </w:rPr>
        <w:t>;</w:t>
      </w:r>
      <w:r w:rsidRPr="00EE6E6B">
        <w:rPr>
          <w:rFonts w:cs="Arial"/>
          <w:szCs w:val="22"/>
        </w:rPr>
        <w:t xml:space="preserve"> </w:t>
      </w:r>
    </w:p>
    <w:p w14:paraId="67127442" w14:textId="77777777" w:rsidR="00ED3C65" w:rsidRPr="00EE6E6B" w:rsidRDefault="00ED3C65" w:rsidP="00674546">
      <w:pPr>
        <w:pStyle w:val="ListParagraph"/>
        <w:numPr>
          <w:ilvl w:val="1"/>
          <w:numId w:val="32"/>
        </w:numPr>
        <w:autoSpaceDE w:val="0"/>
        <w:autoSpaceDN w:val="0"/>
        <w:adjustRightInd w:val="0"/>
        <w:spacing w:after="34"/>
        <w:rPr>
          <w:rFonts w:cs="Arial"/>
          <w:szCs w:val="22"/>
        </w:rPr>
      </w:pPr>
      <w:r w:rsidRPr="00EE6E6B">
        <w:rPr>
          <w:rFonts w:cs="Arial"/>
          <w:szCs w:val="22"/>
        </w:rPr>
        <w:t>Interface 8 – Transfer Closeout Documents and Information</w:t>
      </w:r>
      <w:r w:rsidR="007E41EC">
        <w:rPr>
          <w:rFonts w:cs="Arial"/>
          <w:szCs w:val="22"/>
        </w:rPr>
        <w:t>;</w:t>
      </w:r>
      <w:r w:rsidRPr="00EE6E6B">
        <w:rPr>
          <w:rFonts w:cs="Arial"/>
          <w:szCs w:val="22"/>
        </w:rPr>
        <w:t xml:space="preserve"> </w:t>
      </w:r>
    </w:p>
    <w:p w14:paraId="4A02EA82" w14:textId="77777777" w:rsidR="00ED3C65" w:rsidRPr="00EE6E6B" w:rsidRDefault="00ED3C65" w:rsidP="00674546">
      <w:pPr>
        <w:pStyle w:val="ListParagraph"/>
        <w:numPr>
          <w:ilvl w:val="1"/>
          <w:numId w:val="32"/>
        </w:numPr>
        <w:autoSpaceDE w:val="0"/>
        <w:autoSpaceDN w:val="0"/>
        <w:adjustRightInd w:val="0"/>
        <w:spacing w:after="34"/>
        <w:rPr>
          <w:rFonts w:cs="Arial"/>
          <w:szCs w:val="22"/>
        </w:rPr>
      </w:pPr>
      <w:r w:rsidRPr="00EE6E6B">
        <w:rPr>
          <w:rFonts w:cs="Arial"/>
          <w:szCs w:val="22"/>
        </w:rPr>
        <w:t xml:space="preserve">Interface </w:t>
      </w:r>
      <w:proofErr w:type="spellStart"/>
      <w:r w:rsidRPr="00EE6E6B">
        <w:rPr>
          <w:rFonts w:cs="Arial"/>
          <w:szCs w:val="22"/>
        </w:rPr>
        <w:t>DEPout</w:t>
      </w:r>
      <w:proofErr w:type="spellEnd"/>
      <w:r w:rsidRPr="00EE6E6B">
        <w:rPr>
          <w:rFonts w:cs="Arial"/>
          <w:szCs w:val="22"/>
        </w:rPr>
        <w:t xml:space="preserve"> - SIROMS to </w:t>
      </w:r>
      <w:r w:rsidR="00974298">
        <w:rPr>
          <w:rFonts w:cs="Arial"/>
          <w:szCs w:val="22"/>
        </w:rPr>
        <w:t>Department of Environmental Protection(</w:t>
      </w:r>
      <w:r w:rsidRPr="00EE6E6B">
        <w:rPr>
          <w:rFonts w:cs="Arial"/>
          <w:szCs w:val="22"/>
        </w:rPr>
        <w:t>DEP</w:t>
      </w:r>
      <w:r w:rsidR="00974298">
        <w:rPr>
          <w:rFonts w:cs="Arial"/>
          <w:szCs w:val="22"/>
        </w:rPr>
        <w:t>)</w:t>
      </w:r>
      <w:r w:rsidRPr="00EE6E6B">
        <w:rPr>
          <w:rFonts w:cs="Arial"/>
          <w:szCs w:val="22"/>
        </w:rPr>
        <w:t xml:space="preserve"> - Transfer Grant Information and Right of Entry information</w:t>
      </w:r>
      <w:r w:rsidR="007E41EC">
        <w:rPr>
          <w:rFonts w:cs="Arial"/>
          <w:szCs w:val="22"/>
        </w:rPr>
        <w:t>; and</w:t>
      </w:r>
      <w:r w:rsidRPr="00EE6E6B">
        <w:rPr>
          <w:rFonts w:cs="Arial"/>
          <w:szCs w:val="22"/>
        </w:rPr>
        <w:t xml:space="preserve"> </w:t>
      </w:r>
    </w:p>
    <w:p w14:paraId="6CEB5198" w14:textId="77777777" w:rsidR="00ED3C65" w:rsidRPr="00EE6E6B" w:rsidRDefault="00ED3C65" w:rsidP="00674546">
      <w:pPr>
        <w:pStyle w:val="ListParagraph"/>
        <w:numPr>
          <w:ilvl w:val="1"/>
          <w:numId w:val="32"/>
        </w:numPr>
        <w:autoSpaceDE w:val="0"/>
        <w:autoSpaceDN w:val="0"/>
        <w:adjustRightInd w:val="0"/>
        <w:rPr>
          <w:rFonts w:cs="Arial"/>
          <w:szCs w:val="22"/>
        </w:rPr>
      </w:pPr>
      <w:r w:rsidRPr="00EE6E6B">
        <w:rPr>
          <w:rFonts w:cs="Arial"/>
          <w:szCs w:val="22"/>
        </w:rPr>
        <w:t xml:space="preserve">Interface </w:t>
      </w:r>
      <w:proofErr w:type="spellStart"/>
      <w:r w:rsidRPr="00EE6E6B">
        <w:rPr>
          <w:rFonts w:cs="Arial"/>
          <w:szCs w:val="22"/>
        </w:rPr>
        <w:t>DEPin</w:t>
      </w:r>
      <w:proofErr w:type="spellEnd"/>
      <w:r w:rsidRPr="00EE6E6B">
        <w:rPr>
          <w:rFonts w:cs="Arial"/>
          <w:szCs w:val="22"/>
        </w:rPr>
        <w:t xml:space="preserve"> – DEP to SIROMS – Transfer </w:t>
      </w:r>
      <w:proofErr w:type="spellStart"/>
      <w:r w:rsidRPr="00EE6E6B">
        <w:rPr>
          <w:rFonts w:cs="Arial"/>
          <w:szCs w:val="22"/>
        </w:rPr>
        <w:t>TierII</w:t>
      </w:r>
      <w:proofErr w:type="spellEnd"/>
      <w:r w:rsidRPr="00EE6E6B">
        <w:rPr>
          <w:rFonts w:cs="Arial"/>
          <w:szCs w:val="22"/>
        </w:rPr>
        <w:t xml:space="preserve"> Verification Result</w:t>
      </w:r>
      <w:r w:rsidR="007E41EC">
        <w:rPr>
          <w:rFonts w:cs="Arial"/>
          <w:szCs w:val="22"/>
        </w:rPr>
        <w:t>;</w:t>
      </w:r>
      <w:r w:rsidRPr="00EE6E6B">
        <w:rPr>
          <w:rFonts w:cs="Arial"/>
          <w:szCs w:val="22"/>
        </w:rPr>
        <w:t xml:space="preserve"> </w:t>
      </w:r>
    </w:p>
    <w:p w14:paraId="1AA6224B" w14:textId="77777777" w:rsidR="00ED3C65" w:rsidRPr="00833A30" w:rsidRDefault="00ED3C65" w:rsidP="00ED3C65">
      <w:pPr>
        <w:autoSpaceDE w:val="0"/>
        <w:autoSpaceDN w:val="0"/>
        <w:adjustRightInd w:val="0"/>
        <w:ind w:left="1720"/>
        <w:rPr>
          <w:rFonts w:cs="Arial"/>
          <w:szCs w:val="22"/>
        </w:rPr>
      </w:pPr>
    </w:p>
    <w:p w14:paraId="727E4446" w14:textId="130C447B" w:rsidR="00ED3C65" w:rsidRPr="00EE6E6B" w:rsidRDefault="00A16D6C" w:rsidP="00674546">
      <w:pPr>
        <w:pStyle w:val="ListParagraph"/>
        <w:numPr>
          <w:ilvl w:val="0"/>
          <w:numId w:val="59"/>
        </w:numPr>
        <w:ind w:right="2"/>
        <w:rPr>
          <w:rFonts w:cs="Arial"/>
          <w:szCs w:val="22"/>
        </w:rPr>
      </w:pPr>
      <w:r>
        <w:rPr>
          <w:rFonts w:cs="Arial"/>
          <w:szCs w:val="22"/>
        </w:rPr>
        <w:t xml:space="preserve">Landlord Rental Repair </w:t>
      </w:r>
      <w:r w:rsidR="00ED3C65" w:rsidRPr="007D692A">
        <w:rPr>
          <w:rFonts w:cs="Arial"/>
          <w:szCs w:val="22"/>
        </w:rPr>
        <w:t>Program</w:t>
      </w:r>
      <w:r>
        <w:rPr>
          <w:rFonts w:cs="Arial"/>
          <w:szCs w:val="22"/>
        </w:rPr>
        <w:t xml:space="preserve"> (LRRP)</w:t>
      </w:r>
    </w:p>
    <w:p w14:paraId="710E3800" w14:textId="77777777" w:rsidR="00ED3C65" w:rsidRPr="00EE6E6B" w:rsidRDefault="00ED3C65" w:rsidP="00674546">
      <w:pPr>
        <w:pStyle w:val="ListParagraph"/>
        <w:numPr>
          <w:ilvl w:val="0"/>
          <w:numId w:val="60"/>
        </w:numPr>
        <w:autoSpaceDE w:val="0"/>
        <w:autoSpaceDN w:val="0"/>
        <w:adjustRightInd w:val="0"/>
        <w:spacing w:after="34"/>
        <w:rPr>
          <w:rFonts w:cs="Arial"/>
          <w:szCs w:val="22"/>
        </w:rPr>
      </w:pPr>
      <w:r w:rsidRPr="00EE6E6B">
        <w:rPr>
          <w:rFonts w:cs="Arial"/>
          <w:szCs w:val="22"/>
        </w:rPr>
        <w:t>Interface 71- Transfer Grant Information and Right of Entry information</w:t>
      </w:r>
      <w:r w:rsidR="007E41EC">
        <w:rPr>
          <w:rFonts w:cs="Arial"/>
          <w:szCs w:val="22"/>
        </w:rPr>
        <w:t>;</w:t>
      </w:r>
      <w:r w:rsidRPr="00EE6E6B">
        <w:rPr>
          <w:rFonts w:cs="Arial"/>
          <w:szCs w:val="22"/>
        </w:rPr>
        <w:t xml:space="preserve"> </w:t>
      </w:r>
    </w:p>
    <w:p w14:paraId="49873A88" w14:textId="77777777" w:rsidR="00ED3C65" w:rsidRPr="00EE6E6B" w:rsidRDefault="00ED3C65" w:rsidP="00674546">
      <w:pPr>
        <w:pStyle w:val="ListParagraph"/>
        <w:numPr>
          <w:ilvl w:val="0"/>
          <w:numId w:val="60"/>
        </w:numPr>
        <w:autoSpaceDE w:val="0"/>
        <w:autoSpaceDN w:val="0"/>
        <w:adjustRightInd w:val="0"/>
        <w:rPr>
          <w:rFonts w:cs="Arial"/>
          <w:szCs w:val="22"/>
        </w:rPr>
      </w:pPr>
      <w:r w:rsidRPr="00EE6E6B">
        <w:rPr>
          <w:rFonts w:cs="Arial"/>
          <w:szCs w:val="22"/>
        </w:rPr>
        <w:t>Interface 7 – Transfer Initial Site Inspection Results</w:t>
      </w:r>
      <w:r w:rsidR="007E41EC">
        <w:rPr>
          <w:rFonts w:cs="Arial"/>
          <w:szCs w:val="22"/>
        </w:rPr>
        <w:t>;</w:t>
      </w:r>
      <w:r w:rsidRPr="00EE6E6B">
        <w:rPr>
          <w:rFonts w:cs="Arial"/>
          <w:szCs w:val="22"/>
        </w:rPr>
        <w:t xml:space="preserve"> </w:t>
      </w:r>
    </w:p>
    <w:p w14:paraId="63DD47D9" w14:textId="77777777" w:rsidR="00ED3C65" w:rsidRPr="00833A30" w:rsidRDefault="00ED3C65" w:rsidP="00674546">
      <w:pPr>
        <w:pStyle w:val="Default"/>
        <w:numPr>
          <w:ilvl w:val="0"/>
          <w:numId w:val="60"/>
        </w:numPr>
        <w:spacing w:after="42"/>
        <w:rPr>
          <w:rFonts w:ascii="Arial" w:hAnsi="Arial" w:cs="Arial"/>
          <w:color w:val="auto"/>
          <w:sz w:val="22"/>
          <w:szCs w:val="22"/>
        </w:rPr>
      </w:pPr>
      <w:r w:rsidRPr="00833A30">
        <w:rPr>
          <w:rFonts w:ascii="Arial" w:hAnsi="Arial" w:cs="Arial"/>
          <w:color w:val="auto"/>
          <w:sz w:val="22"/>
          <w:szCs w:val="22"/>
        </w:rPr>
        <w:t>Interface 8 – Transfer Closeout Documents and Information</w:t>
      </w:r>
      <w:r w:rsidR="007E41EC">
        <w:rPr>
          <w:rFonts w:ascii="Arial" w:hAnsi="Arial" w:cs="Arial"/>
          <w:color w:val="auto"/>
          <w:sz w:val="22"/>
          <w:szCs w:val="22"/>
        </w:rPr>
        <w:t>;</w:t>
      </w:r>
      <w:r w:rsidRPr="00833A30">
        <w:rPr>
          <w:rFonts w:ascii="Arial" w:hAnsi="Arial" w:cs="Arial"/>
          <w:color w:val="auto"/>
          <w:sz w:val="22"/>
          <w:szCs w:val="22"/>
        </w:rPr>
        <w:t xml:space="preserve"> </w:t>
      </w:r>
    </w:p>
    <w:p w14:paraId="3B1A44DF" w14:textId="77777777" w:rsidR="00ED3C65" w:rsidRPr="00833A30" w:rsidRDefault="00ED3C65" w:rsidP="00674546">
      <w:pPr>
        <w:pStyle w:val="Default"/>
        <w:numPr>
          <w:ilvl w:val="0"/>
          <w:numId w:val="60"/>
        </w:numPr>
        <w:spacing w:after="42"/>
        <w:rPr>
          <w:rFonts w:ascii="Arial" w:hAnsi="Arial" w:cs="Arial"/>
          <w:color w:val="auto"/>
          <w:sz w:val="22"/>
          <w:szCs w:val="22"/>
        </w:rPr>
      </w:pPr>
      <w:r w:rsidRPr="00833A30">
        <w:rPr>
          <w:rFonts w:ascii="Arial" w:hAnsi="Arial" w:cs="Arial"/>
          <w:color w:val="auto"/>
          <w:sz w:val="22"/>
          <w:szCs w:val="22"/>
        </w:rPr>
        <w:t xml:space="preserve">Interface </w:t>
      </w:r>
      <w:proofErr w:type="spellStart"/>
      <w:r w:rsidRPr="00833A30">
        <w:rPr>
          <w:rFonts w:ascii="Arial" w:hAnsi="Arial" w:cs="Arial"/>
          <w:color w:val="auto"/>
          <w:sz w:val="22"/>
          <w:szCs w:val="22"/>
        </w:rPr>
        <w:t>DEPout</w:t>
      </w:r>
      <w:proofErr w:type="spellEnd"/>
      <w:r w:rsidRPr="00833A30">
        <w:rPr>
          <w:rFonts w:ascii="Arial" w:hAnsi="Arial" w:cs="Arial"/>
          <w:color w:val="auto"/>
          <w:sz w:val="22"/>
          <w:szCs w:val="22"/>
        </w:rPr>
        <w:t xml:space="preserve"> - SIROMS to DEP - Transfer Grant Information and Right of Entry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79D0EE35" w14:textId="77777777" w:rsidR="00ED3C65" w:rsidRPr="00833A30" w:rsidRDefault="00ED3C65" w:rsidP="00674546">
      <w:pPr>
        <w:pStyle w:val="Default"/>
        <w:numPr>
          <w:ilvl w:val="0"/>
          <w:numId w:val="60"/>
        </w:numPr>
        <w:rPr>
          <w:rFonts w:ascii="Arial" w:hAnsi="Arial" w:cs="Arial"/>
          <w:color w:val="auto"/>
          <w:sz w:val="22"/>
          <w:szCs w:val="22"/>
        </w:rPr>
      </w:pPr>
      <w:r w:rsidRPr="00833A30">
        <w:rPr>
          <w:rFonts w:ascii="Arial" w:hAnsi="Arial" w:cs="Arial"/>
          <w:color w:val="auto"/>
          <w:sz w:val="22"/>
          <w:szCs w:val="22"/>
        </w:rPr>
        <w:t xml:space="preserve">Interface </w:t>
      </w:r>
      <w:proofErr w:type="spellStart"/>
      <w:r w:rsidRPr="00833A30">
        <w:rPr>
          <w:rFonts w:ascii="Arial" w:hAnsi="Arial" w:cs="Arial"/>
          <w:color w:val="auto"/>
          <w:sz w:val="22"/>
          <w:szCs w:val="22"/>
        </w:rPr>
        <w:t>DEPin</w:t>
      </w:r>
      <w:proofErr w:type="spellEnd"/>
      <w:r w:rsidRPr="00833A30">
        <w:rPr>
          <w:rFonts w:ascii="Arial" w:hAnsi="Arial" w:cs="Arial"/>
          <w:color w:val="auto"/>
          <w:sz w:val="22"/>
          <w:szCs w:val="22"/>
        </w:rPr>
        <w:t xml:space="preserve"> – DEP to SIROMS – Transfer </w:t>
      </w:r>
      <w:proofErr w:type="spellStart"/>
      <w:r w:rsidRPr="00833A30">
        <w:rPr>
          <w:rFonts w:ascii="Arial" w:hAnsi="Arial" w:cs="Arial"/>
          <w:color w:val="auto"/>
          <w:sz w:val="22"/>
          <w:szCs w:val="22"/>
        </w:rPr>
        <w:t>TierII</w:t>
      </w:r>
      <w:proofErr w:type="spellEnd"/>
      <w:r w:rsidRPr="00833A30">
        <w:rPr>
          <w:rFonts w:ascii="Arial" w:hAnsi="Arial" w:cs="Arial"/>
          <w:color w:val="auto"/>
          <w:sz w:val="22"/>
          <w:szCs w:val="22"/>
        </w:rPr>
        <w:t xml:space="preserve"> Verification Result</w:t>
      </w:r>
      <w:r w:rsidR="007E41EC">
        <w:rPr>
          <w:rFonts w:ascii="Arial" w:hAnsi="Arial" w:cs="Arial"/>
          <w:color w:val="auto"/>
          <w:sz w:val="22"/>
          <w:szCs w:val="22"/>
        </w:rPr>
        <w:t>;</w:t>
      </w:r>
      <w:r w:rsidRPr="00833A30">
        <w:rPr>
          <w:rFonts w:ascii="Arial" w:hAnsi="Arial" w:cs="Arial"/>
          <w:color w:val="auto"/>
          <w:sz w:val="22"/>
          <w:szCs w:val="22"/>
        </w:rPr>
        <w:t xml:space="preserve"> </w:t>
      </w:r>
    </w:p>
    <w:p w14:paraId="5F4F673B" w14:textId="77777777" w:rsidR="00ED3C65" w:rsidRPr="00833A30" w:rsidRDefault="00ED3C65" w:rsidP="00ED3C65">
      <w:pPr>
        <w:pStyle w:val="Default"/>
        <w:ind w:left="1710"/>
        <w:rPr>
          <w:rFonts w:ascii="Arial" w:hAnsi="Arial" w:cs="Arial"/>
          <w:color w:val="auto"/>
          <w:sz w:val="22"/>
          <w:szCs w:val="22"/>
        </w:rPr>
      </w:pPr>
    </w:p>
    <w:p w14:paraId="04382591" w14:textId="56519164" w:rsidR="00ED3C65" w:rsidRPr="00833A30" w:rsidRDefault="00A16D6C" w:rsidP="00674546">
      <w:pPr>
        <w:pStyle w:val="ListParagraph"/>
        <w:numPr>
          <w:ilvl w:val="0"/>
          <w:numId w:val="59"/>
        </w:numPr>
        <w:ind w:right="2"/>
        <w:rPr>
          <w:rFonts w:cs="Arial"/>
          <w:szCs w:val="22"/>
        </w:rPr>
      </w:pPr>
      <w:r>
        <w:rPr>
          <w:rFonts w:cs="Arial"/>
          <w:szCs w:val="22"/>
        </w:rPr>
        <w:t>Low to Moderate Income (</w:t>
      </w:r>
      <w:r w:rsidR="00ED3C65" w:rsidRPr="007D692A">
        <w:rPr>
          <w:rFonts w:cs="Arial"/>
          <w:szCs w:val="22"/>
        </w:rPr>
        <w:t>LMI</w:t>
      </w:r>
      <w:r>
        <w:rPr>
          <w:rFonts w:cs="Arial"/>
          <w:szCs w:val="22"/>
        </w:rPr>
        <w:t>)</w:t>
      </w:r>
      <w:r w:rsidR="00ED3C65" w:rsidRPr="007D692A">
        <w:rPr>
          <w:rFonts w:cs="Arial"/>
          <w:szCs w:val="22"/>
        </w:rPr>
        <w:t xml:space="preserve"> Program</w:t>
      </w:r>
    </w:p>
    <w:p w14:paraId="7905EB10" w14:textId="77777777" w:rsidR="00ED3C65" w:rsidRPr="00833A30" w:rsidRDefault="00ED3C65" w:rsidP="00674546">
      <w:pPr>
        <w:pStyle w:val="Default"/>
        <w:numPr>
          <w:ilvl w:val="1"/>
          <w:numId w:val="33"/>
        </w:numPr>
        <w:spacing w:after="34"/>
        <w:rPr>
          <w:rFonts w:ascii="Arial" w:hAnsi="Arial" w:cs="Arial"/>
          <w:color w:val="auto"/>
          <w:sz w:val="22"/>
          <w:szCs w:val="22"/>
        </w:rPr>
      </w:pPr>
      <w:r w:rsidRPr="00833A30">
        <w:rPr>
          <w:rFonts w:ascii="Arial" w:hAnsi="Arial" w:cs="Arial"/>
          <w:color w:val="auto"/>
          <w:sz w:val="22"/>
          <w:szCs w:val="22"/>
        </w:rPr>
        <w:t>Interface 71- Transfer Grant Information and Right of Entry information</w:t>
      </w:r>
      <w:r w:rsidR="007E41EC">
        <w:rPr>
          <w:rFonts w:ascii="Arial" w:hAnsi="Arial" w:cs="Arial"/>
          <w:color w:val="auto"/>
          <w:sz w:val="22"/>
          <w:szCs w:val="22"/>
        </w:rPr>
        <w:t>;</w:t>
      </w:r>
      <w:r w:rsidRPr="00833A30">
        <w:rPr>
          <w:rFonts w:ascii="Arial" w:hAnsi="Arial" w:cs="Arial"/>
          <w:color w:val="auto"/>
          <w:sz w:val="22"/>
          <w:szCs w:val="22"/>
        </w:rPr>
        <w:t xml:space="preserve"> </w:t>
      </w:r>
    </w:p>
    <w:p w14:paraId="7317B846" w14:textId="77777777" w:rsidR="00ED3C65" w:rsidRPr="00833A30" w:rsidRDefault="00ED3C65" w:rsidP="00674546">
      <w:pPr>
        <w:pStyle w:val="Default"/>
        <w:numPr>
          <w:ilvl w:val="1"/>
          <w:numId w:val="33"/>
        </w:numPr>
        <w:spacing w:after="34"/>
        <w:rPr>
          <w:rFonts w:ascii="Arial" w:hAnsi="Arial" w:cs="Arial"/>
          <w:color w:val="auto"/>
          <w:sz w:val="22"/>
          <w:szCs w:val="22"/>
        </w:rPr>
      </w:pPr>
      <w:r w:rsidRPr="00833A30">
        <w:rPr>
          <w:rFonts w:ascii="Arial" w:hAnsi="Arial" w:cs="Arial"/>
          <w:color w:val="auto"/>
          <w:sz w:val="22"/>
          <w:szCs w:val="22"/>
        </w:rPr>
        <w:t>Interface 7 – Transfer Initial Site Inspection Results</w:t>
      </w:r>
      <w:r w:rsidR="007E41EC">
        <w:rPr>
          <w:rFonts w:ascii="Arial" w:hAnsi="Arial" w:cs="Arial"/>
          <w:color w:val="auto"/>
          <w:sz w:val="22"/>
          <w:szCs w:val="22"/>
        </w:rPr>
        <w:t>;</w:t>
      </w:r>
      <w:r w:rsidRPr="00833A30">
        <w:rPr>
          <w:rFonts w:ascii="Arial" w:hAnsi="Arial" w:cs="Arial"/>
          <w:color w:val="auto"/>
          <w:sz w:val="22"/>
          <w:szCs w:val="22"/>
        </w:rPr>
        <w:t xml:space="preserve"> </w:t>
      </w:r>
    </w:p>
    <w:p w14:paraId="7005522F" w14:textId="77777777" w:rsidR="00ED3C65" w:rsidRPr="00833A30" w:rsidRDefault="00ED3C65" w:rsidP="00674546">
      <w:pPr>
        <w:pStyle w:val="Default"/>
        <w:numPr>
          <w:ilvl w:val="1"/>
          <w:numId w:val="33"/>
        </w:numPr>
        <w:spacing w:after="34"/>
        <w:rPr>
          <w:rFonts w:ascii="Arial" w:hAnsi="Arial" w:cs="Arial"/>
          <w:color w:val="auto"/>
          <w:sz w:val="22"/>
          <w:szCs w:val="22"/>
        </w:rPr>
      </w:pPr>
      <w:r w:rsidRPr="00833A30">
        <w:rPr>
          <w:rFonts w:ascii="Arial" w:hAnsi="Arial" w:cs="Arial"/>
          <w:color w:val="auto"/>
          <w:sz w:val="22"/>
          <w:szCs w:val="22"/>
        </w:rPr>
        <w:t xml:space="preserve">Interface </w:t>
      </w:r>
      <w:proofErr w:type="spellStart"/>
      <w:r w:rsidRPr="00833A30">
        <w:rPr>
          <w:rFonts w:ascii="Arial" w:hAnsi="Arial" w:cs="Arial"/>
          <w:color w:val="auto"/>
          <w:sz w:val="22"/>
          <w:szCs w:val="22"/>
        </w:rPr>
        <w:t>DEPout</w:t>
      </w:r>
      <w:proofErr w:type="spellEnd"/>
      <w:r w:rsidRPr="00833A30">
        <w:rPr>
          <w:rFonts w:ascii="Arial" w:hAnsi="Arial" w:cs="Arial"/>
          <w:color w:val="auto"/>
          <w:sz w:val="22"/>
          <w:szCs w:val="22"/>
        </w:rPr>
        <w:t xml:space="preserve"> - SIROMS to DEP - Transfer Grant Information and Right of Entry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172EBF8D" w14:textId="77777777" w:rsidR="00ED3C65" w:rsidRPr="00833A30" w:rsidRDefault="00ED3C65" w:rsidP="00674546">
      <w:pPr>
        <w:pStyle w:val="Default"/>
        <w:numPr>
          <w:ilvl w:val="1"/>
          <w:numId w:val="33"/>
        </w:numPr>
        <w:rPr>
          <w:rFonts w:ascii="Arial" w:hAnsi="Arial" w:cs="Arial"/>
          <w:color w:val="auto"/>
          <w:sz w:val="22"/>
          <w:szCs w:val="22"/>
        </w:rPr>
      </w:pPr>
      <w:r w:rsidRPr="00833A30">
        <w:rPr>
          <w:rFonts w:ascii="Arial" w:hAnsi="Arial" w:cs="Arial"/>
          <w:color w:val="auto"/>
          <w:sz w:val="22"/>
          <w:szCs w:val="22"/>
        </w:rPr>
        <w:t xml:space="preserve">Interface </w:t>
      </w:r>
      <w:proofErr w:type="spellStart"/>
      <w:r w:rsidRPr="00833A30">
        <w:rPr>
          <w:rFonts w:ascii="Arial" w:hAnsi="Arial" w:cs="Arial"/>
          <w:color w:val="auto"/>
          <w:sz w:val="22"/>
          <w:szCs w:val="22"/>
        </w:rPr>
        <w:t>DEPin</w:t>
      </w:r>
      <w:proofErr w:type="spellEnd"/>
      <w:r w:rsidRPr="00833A30">
        <w:rPr>
          <w:rFonts w:ascii="Arial" w:hAnsi="Arial" w:cs="Arial"/>
          <w:color w:val="auto"/>
          <w:sz w:val="22"/>
          <w:szCs w:val="22"/>
        </w:rPr>
        <w:t xml:space="preserve"> – DEP to SIROMS – Transfer </w:t>
      </w:r>
      <w:proofErr w:type="spellStart"/>
      <w:r w:rsidRPr="00833A30">
        <w:rPr>
          <w:rFonts w:ascii="Arial" w:hAnsi="Arial" w:cs="Arial"/>
          <w:color w:val="auto"/>
          <w:sz w:val="22"/>
          <w:szCs w:val="22"/>
        </w:rPr>
        <w:t>TierII</w:t>
      </w:r>
      <w:proofErr w:type="spellEnd"/>
      <w:r w:rsidRPr="00833A30">
        <w:rPr>
          <w:rFonts w:ascii="Arial" w:hAnsi="Arial" w:cs="Arial"/>
          <w:color w:val="auto"/>
          <w:sz w:val="22"/>
          <w:szCs w:val="22"/>
        </w:rPr>
        <w:t xml:space="preserve"> Verification Result</w:t>
      </w:r>
      <w:r w:rsidR="007E41EC">
        <w:rPr>
          <w:rFonts w:ascii="Arial" w:hAnsi="Arial" w:cs="Arial"/>
          <w:color w:val="auto"/>
          <w:sz w:val="22"/>
          <w:szCs w:val="22"/>
        </w:rPr>
        <w:t>;</w:t>
      </w:r>
      <w:r w:rsidRPr="00833A30">
        <w:rPr>
          <w:rFonts w:ascii="Arial" w:hAnsi="Arial" w:cs="Arial"/>
          <w:color w:val="auto"/>
          <w:sz w:val="22"/>
          <w:szCs w:val="22"/>
        </w:rPr>
        <w:t xml:space="preserve"> </w:t>
      </w:r>
    </w:p>
    <w:p w14:paraId="77773C0B" w14:textId="77777777" w:rsidR="00ED3C65" w:rsidRPr="00833A30" w:rsidRDefault="00ED3C65" w:rsidP="00ED3C65">
      <w:pPr>
        <w:pStyle w:val="Default"/>
        <w:ind w:left="1710"/>
        <w:rPr>
          <w:rFonts w:ascii="Arial" w:hAnsi="Arial" w:cs="Arial"/>
          <w:color w:val="auto"/>
          <w:sz w:val="22"/>
          <w:szCs w:val="22"/>
        </w:rPr>
      </w:pPr>
    </w:p>
    <w:p w14:paraId="34475833" w14:textId="60C33B2C" w:rsidR="00ED3C65" w:rsidRPr="00833A30" w:rsidRDefault="00ED3C65" w:rsidP="00674546">
      <w:pPr>
        <w:pStyle w:val="ListParagraph"/>
        <w:numPr>
          <w:ilvl w:val="0"/>
          <w:numId w:val="59"/>
        </w:numPr>
        <w:ind w:right="2"/>
        <w:rPr>
          <w:rFonts w:cs="Arial"/>
          <w:szCs w:val="22"/>
        </w:rPr>
      </w:pPr>
      <w:r w:rsidRPr="007D692A">
        <w:rPr>
          <w:rFonts w:cs="Arial"/>
          <w:szCs w:val="22"/>
        </w:rPr>
        <w:t>U</w:t>
      </w:r>
      <w:r w:rsidR="00C87671">
        <w:rPr>
          <w:rFonts w:cs="Arial"/>
          <w:szCs w:val="22"/>
        </w:rPr>
        <w:t xml:space="preserve">nsafe </w:t>
      </w:r>
      <w:r w:rsidRPr="007D692A">
        <w:rPr>
          <w:rFonts w:cs="Arial"/>
          <w:szCs w:val="22"/>
        </w:rPr>
        <w:t>S</w:t>
      </w:r>
      <w:r w:rsidR="00C87671">
        <w:rPr>
          <w:rFonts w:cs="Arial"/>
          <w:szCs w:val="22"/>
        </w:rPr>
        <w:t xml:space="preserve">tructure </w:t>
      </w:r>
      <w:r w:rsidRPr="007D692A">
        <w:rPr>
          <w:rFonts w:cs="Arial"/>
          <w:szCs w:val="22"/>
        </w:rPr>
        <w:t>D</w:t>
      </w:r>
      <w:r w:rsidR="00C87671">
        <w:rPr>
          <w:rFonts w:cs="Arial"/>
          <w:szCs w:val="22"/>
        </w:rPr>
        <w:t>emolition</w:t>
      </w:r>
      <w:r w:rsidRPr="007D692A">
        <w:rPr>
          <w:rFonts w:cs="Arial"/>
          <w:szCs w:val="22"/>
        </w:rPr>
        <w:t xml:space="preserve"> Program</w:t>
      </w:r>
    </w:p>
    <w:p w14:paraId="300F6D14" w14:textId="77777777" w:rsidR="00ED3C65" w:rsidRPr="00833A30" w:rsidRDefault="00ED3C65" w:rsidP="00674546">
      <w:pPr>
        <w:pStyle w:val="Default"/>
        <w:numPr>
          <w:ilvl w:val="0"/>
          <w:numId w:val="61"/>
        </w:numPr>
        <w:spacing w:after="34"/>
        <w:rPr>
          <w:rFonts w:ascii="Arial" w:hAnsi="Arial" w:cs="Arial"/>
          <w:color w:val="auto"/>
          <w:sz w:val="22"/>
          <w:szCs w:val="22"/>
        </w:rPr>
      </w:pPr>
      <w:r w:rsidRPr="00833A30">
        <w:rPr>
          <w:rFonts w:ascii="Arial" w:hAnsi="Arial" w:cs="Arial"/>
          <w:color w:val="auto"/>
          <w:sz w:val="22"/>
          <w:szCs w:val="22"/>
        </w:rPr>
        <w:t xml:space="preserve">Interface </w:t>
      </w:r>
      <w:proofErr w:type="spellStart"/>
      <w:r w:rsidRPr="00833A30">
        <w:rPr>
          <w:rFonts w:ascii="Arial" w:hAnsi="Arial" w:cs="Arial"/>
          <w:color w:val="auto"/>
          <w:sz w:val="22"/>
          <w:szCs w:val="22"/>
        </w:rPr>
        <w:t>DEPout</w:t>
      </w:r>
      <w:proofErr w:type="spellEnd"/>
      <w:r w:rsidRPr="00833A30">
        <w:rPr>
          <w:rFonts w:ascii="Arial" w:hAnsi="Arial" w:cs="Arial"/>
          <w:color w:val="auto"/>
          <w:sz w:val="22"/>
          <w:szCs w:val="22"/>
        </w:rPr>
        <w:t xml:space="preserve"> - SIROMS to DEP - Transfer Grant Information and Right of Entry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5AD855DB" w14:textId="77777777" w:rsidR="00ED3C65" w:rsidRPr="00833A30" w:rsidRDefault="00ED3C65" w:rsidP="00674546">
      <w:pPr>
        <w:pStyle w:val="Default"/>
        <w:numPr>
          <w:ilvl w:val="0"/>
          <w:numId w:val="61"/>
        </w:numPr>
        <w:rPr>
          <w:rFonts w:ascii="Arial" w:hAnsi="Arial" w:cs="Arial"/>
          <w:color w:val="auto"/>
          <w:sz w:val="22"/>
          <w:szCs w:val="22"/>
        </w:rPr>
      </w:pPr>
      <w:r w:rsidRPr="00833A30">
        <w:rPr>
          <w:rFonts w:ascii="Arial" w:hAnsi="Arial" w:cs="Arial"/>
          <w:color w:val="auto"/>
          <w:sz w:val="22"/>
          <w:szCs w:val="22"/>
        </w:rPr>
        <w:t xml:space="preserve">Interface </w:t>
      </w:r>
      <w:proofErr w:type="spellStart"/>
      <w:r w:rsidRPr="00833A30">
        <w:rPr>
          <w:rFonts w:ascii="Arial" w:hAnsi="Arial" w:cs="Arial"/>
          <w:color w:val="auto"/>
          <w:sz w:val="22"/>
          <w:szCs w:val="22"/>
        </w:rPr>
        <w:t>DEPin</w:t>
      </w:r>
      <w:proofErr w:type="spellEnd"/>
      <w:r w:rsidRPr="00833A30">
        <w:rPr>
          <w:rFonts w:ascii="Arial" w:hAnsi="Arial" w:cs="Arial"/>
          <w:color w:val="auto"/>
          <w:sz w:val="22"/>
          <w:szCs w:val="22"/>
        </w:rPr>
        <w:t xml:space="preserve"> – DEP to SIROMS – Transfer </w:t>
      </w:r>
      <w:proofErr w:type="spellStart"/>
      <w:r w:rsidRPr="00833A30">
        <w:rPr>
          <w:rFonts w:ascii="Arial" w:hAnsi="Arial" w:cs="Arial"/>
          <w:color w:val="auto"/>
          <w:sz w:val="22"/>
          <w:szCs w:val="22"/>
        </w:rPr>
        <w:t>TierII</w:t>
      </w:r>
      <w:proofErr w:type="spellEnd"/>
      <w:r w:rsidRPr="00833A30">
        <w:rPr>
          <w:rFonts w:ascii="Arial" w:hAnsi="Arial" w:cs="Arial"/>
          <w:color w:val="auto"/>
          <w:sz w:val="22"/>
          <w:szCs w:val="22"/>
        </w:rPr>
        <w:t xml:space="preserve"> Verification Result</w:t>
      </w:r>
      <w:r w:rsidR="007E41EC">
        <w:rPr>
          <w:rFonts w:ascii="Arial" w:hAnsi="Arial" w:cs="Arial"/>
          <w:color w:val="auto"/>
          <w:sz w:val="22"/>
          <w:szCs w:val="22"/>
        </w:rPr>
        <w:t>;</w:t>
      </w:r>
      <w:r w:rsidRPr="00833A30">
        <w:rPr>
          <w:rFonts w:ascii="Arial" w:hAnsi="Arial" w:cs="Arial"/>
          <w:color w:val="auto"/>
          <w:sz w:val="22"/>
          <w:szCs w:val="22"/>
        </w:rPr>
        <w:t xml:space="preserve"> </w:t>
      </w:r>
    </w:p>
    <w:p w14:paraId="3862983D" w14:textId="77777777" w:rsidR="00ED3C65" w:rsidRPr="00833A30" w:rsidRDefault="00ED3C65" w:rsidP="00ED3C65">
      <w:pPr>
        <w:pStyle w:val="Default"/>
        <w:ind w:left="1710"/>
        <w:rPr>
          <w:rFonts w:ascii="Arial" w:hAnsi="Arial" w:cs="Arial"/>
          <w:color w:val="auto"/>
          <w:sz w:val="22"/>
          <w:szCs w:val="22"/>
        </w:rPr>
      </w:pPr>
    </w:p>
    <w:p w14:paraId="3977224B" w14:textId="0E3A8003" w:rsidR="00ED3C65" w:rsidRPr="00833A30" w:rsidRDefault="00ED3C65" w:rsidP="00674546">
      <w:pPr>
        <w:pStyle w:val="ListParagraph"/>
        <w:numPr>
          <w:ilvl w:val="0"/>
          <w:numId w:val="59"/>
        </w:numPr>
        <w:ind w:right="2"/>
        <w:rPr>
          <w:rFonts w:cs="Arial"/>
          <w:szCs w:val="22"/>
        </w:rPr>
      </w:pPr>
      <w:r w:rsidRPr="007D692A">
        <w:rPr>
          <w:rFonts w:cs="Arial"/>
          <w:szCs w:val="22"/>
        </w:rPr>
        <w:t>L</w:t>
      </w:r>
      <w:r w:rsidR="00A16D6C">
        <w:rPr>
          <w:rFonts w:cs="Arial"/>
          <w:szCs w:val="22"/>
        </w:rPr>
        <w:t xml:space="preserve">ead Hazard Reduction </w:t>
      </w:r>
      <w:r w:rsidRPr="007D692A">
        <w:rPr>
          <w:rFonts w:cs="Arial"/>
          <w:szCs w:val="22"/>
        </w:rPr>
        <w:t>Program</w:t>
      </w:r>
      <w:r w:rsidR="00A16D6C">
        <w:rPr>
          <w:rFonts w:cs="Arial"/>
          <w:szCs w:val="22"/>
        </w:rPr>
        <w:t xml:space="preserve"> (LHRP)</w:t>
      </w:r>
    </w:p>
    <w:p w14:paraId="2A6B71B0" w14:textId="77777777" w:rsidR="00ED3C65" w:rsidRPr="00833A30" w:rsidRDefault="00ED3C65" w:rsidP="00674546">
      <w:pPr>
        <w:pStyle w:val="Default"/>
        <w:numPr>
          <w:ilvl w:val="0"/>
          <w:numId w:val="62"/>
        </w:numPr>
        <w:spacing w:after="34"/>
        <w:rPr>
          <w:rFonts w:ascii="Arial" w:hAnsi="Arial" w:cs="Arial"/>
          <w:color w:val="auto"/>
          <w:sz w:val="22"/>
          <w:szCs w:val="22"/>
        </w:rPr>
      </w:pPr>
      <w:r w:rsidRPr="00833A30">
        <w:rPr>
          <w:rFonts w:ascii="Arial" w:hAnsi="Arial" w:cs="Arial"/>
          <w:color w:val="auto"/>
          <w:sz w:val="22"/>
          <w:szCs w:val="22"/>
        </w:rPr>
        <w:t xml:space="preserve">Interface </w:t>
      </w:r>
      <w:proofErr w:type="spellStart"/>
      <w:r w:rsidRPr="00833A30">
        <w:rPr>
          <w:rFonts w:ascii="Arial" w:hAnsi="Arial" w:cs="Arial"/>
          <w:color w:val="auto"/>
          <w:sz w:val="22"/>
          <w:szCs w:val="22"/>
        </w:rPr>
        <w:t>DEPout</w:t>
      </w:r>
      <w:proofErr w:type="spellEnd"/>
      <w:r w:rsidRPr="00833A30">
        <w:rPr>
          <w:rFonts w:ascii="Arial" w:hAnsi="Arial" w:cs="Arial"/>
          <w:color w:val="auto"/>
          <w:sz w:val="22"/>
          <w:szCs w:val="22"/>
        </w:rPr>
        <w:t xml:space="preserve"> - SIROMS to DEP - Transfer Grant Information and Right of Entry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76F529A0" w14:textId="77777777" w:rsidR="00ED3C65" w:rsidRPr="00833A30" w:rsidRDefault="00ED3C65" w:rsidP="00674546">
      <w:pPr>
        <w:pStyle w:val="Default"/>
        <w:numPr>
          <w:ilvl w:val="0"/>
          <w:numId w:val="62"/>
        </w:numPr>
        <w:rPr>
          <w:rFonts w:ascii="Arial" w:hAnsi="Arial" w:cs="Arial"/>
          <w:color w:val="auto"/>
          <w:sz w:val="22"/>
          <w:szCs w:val="22"/>
        </w:rPr>
      </w:pPr>
      <w:r w:rsidRPr="00833A30">
        <w:rPr>
          <w:rFonts w:ascii="Arial" w:hAnsi="Arial" w:cs="Arial"/>
          <w:color w:val="auto"/>
          <w:sz w:val="22"/>
          <w:szCs w:val="22"/>
        </w:rPr>
        <w:t xml:space="preserve">Interface </w:t>
      </w:r>
      <w:proofErr w:type="spellStart"/>
      <w:r w:rsidRPr="00833A30">
        <w:rPr>
          <w:rFonts w:ascii="Arial" w:hAnsi="Arial" w:cs="Arial"/>
          <w:color w:val="auto"/>
          <w:sz w:val="22"/>
          <w:szCs w:val="22"/>
        </w:rPr>
        <w:t>DEPin</w:t>
      </w:r>
      <w:proofErr w:type="spellEnd"/>
      <w:r w:rsidRPr="00833A30">
        <w:rPr>
          <w:rFonts w:ascii="Arial" w:hAnsi="Arial" w:cs="Arial"/>
          <w:color w:val="auto"/>
          <w:sz w:val="22"/>
          <w:szCs w:val="22"/>
        </w:rPr>
        <w:t xml:space="preserve"> – DEP to SIROMS – Transfer </w:t>
      </w:r>
      <w:proofErr w:type="spellStart"/>
      <w:r w:rsidRPr="00833A30">
        <w:rPr>
          <w:rFonts w:ascii="Arial" w:hAnsi="Arial" w:cs="Arial"/>
          <w:color w:val="auto"/>
          <w:sz w:val="22"/>
          <w:szCs w:val="22"/>
        </w:rPr>
        <w:t>TierII</w:t>
      </w:r>
      <w:proofErr w:type="spellEnd"/>
      <w:r w:rsidRPr="00833A30">
        <w:rPr>
          <w:rFonts w:ascii="Arial" w:hAnsi="Arial" w:cs="Arial"/>
          <w:color w:val="auto"/>
          <w:sz w:val="22"/>
          <w:szCs w:val="22"/>
        </w:rPr>
        <w:t xml:space="preserve"> Verification Result </w:t>
      </w:r>
    </w:p>
    <w:p w14:paraId="364AE446" w14:textId="77777777" w:rsidR="00ED3C65" w:rsidRPr="00833A30" w:rsidRDefault="00ED3C65" w:rsidP="00ED3C65">
      <w:pPr>
        <w:pStyle w:val="Default"/>
        <w:ind w:left="1710"/>
        <w:rPr>
          <w:rFonts w:ascii="Arial" w:hAnsi="Arial" w:cs="Arial"/>
          <w:color w:val="auto"/>
          <w:sz w:val="22"/>
          <w:szCs w:val="22"/>
        </w:rPr>
      </w:pPr>
    </w:p>
    <w:p w14:paraId="722422B9" w14:textId="77777777" w:rsidR="00ED3C65" w:rsidRPr="00833A30" w:rsidRDefault="00ED3C65" w:rsidP="00674546">
      <w:pPr>
        <w:pStyle w:val="ListParagraph"/>
        <w:numPr>
          <w:ilvl w:val="0"/>
          <w:numId w:val="59"/>
        </w:numPr>
        <w:ind w:right="2"/>
        <w:rPr>
          <w:rFonts w:cs="Arial"/>
          <w:szCs w:val="22"/>
        </w:rPr>
      </w:pPr>
      <w:r w:rsidRPr="007D692A">
        <w:rPr>
          <w:rFonts w:cs="Arial"/>
          <w:szCs w:val="22"/>
        </w:rPr>
        <w:t>Treasury Interface</w:t>
      </w:r>
    </w:p>
    <w:p w14:paraId="6F55167B" w14:textId="77777777" w:rsidR="00ED3C65" w:rsidRPr="00833A30" w:rsidRDefault="00ED3C65" w:rsidP="00674546">
      <w:pPr>
        <w:pStyle w:val="Default"/>
        <w:numPr>
          <w:ilvl w:val="0"/>
          <w:numId w:val="63"/>
        </w:numPr>
        <w:spacing w:after="34"/>
        <w:rPr>
          <w:rFonts w:ascii="Arial" w:hAnsi="Arial" w:cs="Arial"/>
          <w:color w:val="auto"/>
          <w:sz w:val="22"/>
          <w:szCs w:val="22"/>
        </w:rPr>
      </w:pPr>
      <w:r w:rsidRPr="00833A30">
        <w:rPr>
          <w:rFonts w:ascii="Arial" w:hAnsi="Arial" w:cs="Arial"/>
          <w:color w:val="auto"/>
          <w:sz w:val="22"/>
          <w:szCs w:val="22"/>
        </w:rPr>
        <w:t>A1 Interface – SIROMS to NJCFS – Transfer Funds request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2E4C4F84" w14:textId="77777777" w:rsidR="00ED3C65" w:rsidRPr="00833A30" w:rsidRDefault="00ED3C65" w:rsidP="00674546">
      <w:pPr>
        <w:pStyle w:val="Default"/>
        <w:numPr>
          <w:ilvl w:val="0"/>
          <w:numId w:val="63"/>
        </w:numPr>
        <w:rPr>
          <w:rFonts w:ascii="Arial" w:hAnsi="Arial" w:cs="Arial"/>
          <w:color w:val="auto"/>
          <w:sz w:val="22"/>
          <w:szCs w:val="22"/>
        </w:rPr>
      </w:pPr>
      <w:r w:rsidRPr="00833A30">
        <w:rPr>
          <w:rFonts w:ascii="Arial" w:hAnsi="Arial" w:cs="Arial"/>
          <w:color w:val="auto"/>
          <w:sz w:val="22"/>
          <w:szCs w:val="22"/>
        </w:rPr>
        <w:t xml:space="preserve">A1 Inbound Interface – NJCFS to SIROMS – Transfer Funds disbursement information </w:t>
      </w:r>
    </w:p>
    <w:p w14:paraId="409344E8" w14:textId="77777777" w:rsidR="00ED3C65" w:rsidRPr="00833A30" w:rsidRDefault="00ED3C65" w:rsidP="00ED3C65">
      <w:pPr>
        <w:pStyle w:val="Default"/>
        <w:ind w:left="1710"/>
        <w:rPr>
          <w:rFonts w:ascii="Arial" w:hAnsi="Arial" w:cs="Arial"/>
          <w:color w:val="auto"/>
          <w:sz w:val="22"/>
          <w:szCs w:val="22"/>
        </w:rPr>
      </w:pPr>
    </w:p>
    <w:p w14:paraId="6CC75CD5" w14:textId="77777777" w:rsidR="00ED3C65" w:rsidRPr="00833A30" w:rsidRDefault="00ED3C65" w:rsidP="00674546">
      <w:pPr>
        <w:pStyle w:val="ListParagraph"/>
        <w:numPr>
          <w:ilvl w:val="0"/>
          <w:numId w:val="59"/>
        </w:numPr>
        <w:ind w:right="2"/>
        <w:rPr>
          <w:rFonts w:cs="Arial"/>
          <w:szCs w:val="22"/>
        </w:rPr>
      </w:pPr>
      <w:r w:rsidRPr="007D692A">
        <w:rPr>
          <w:rFonts w:cs="Arial"/>
          <w:szCs w:val="22"/>
        </w:rPr>
        <w:t>Bank of America Interface</w:t>
      </w:r>
    </w:p>
    <w:p w14:paraId="37414E71" w14:textId="3D405797" w:rsidR="00ED3C65" w:rsidRPr="00833A30" w:rsidRDefault="00ED3C65" w:rsidP="00674546">
      <w:pPr>
        <w:pStyle w:val="Default"/>
        <w:numPr>
          <w:ilvl w:val="0"/>
          <w:numId w:val="64"/>
        </w:numPr>
        <w:rPr>
          <w:rFonts w:ascii="Arial" w:hAnsi="Arial" w:cs="Arial"/>
          <w:color w:val="auto"/>
          <w:sz w:val="22"/>
          <w:szCs w:val="22"/>
        </w:rPr>
      </w:pPr>
      <w:r w:rsidRPr="00833A30">
        <w:rPr>
          <w:rFonts w:ascii="Arial" w:hAnsi="Arial" w:cs="Arial"/>
          <w:color w:val="auto"/>
          <w:sz w:val="22"/>
          <w:szCs w:val="22"/>
        </w:rPr>
        <w:lastRenderedPageBreak/>
        <w:t>A</w:t>
      </w:r>
      <w:r w:rsidR="00BE6C09">
        <w:rPr>
          <w:rFonts w:ascii="Arial" w:hAnsi="Arial" w:cs="Arial"/>
          <w:color w:val="auto"/>
          <w:sz w:val="22"/>
          <w:szCs w:val="22"/>
        </w:rPr>
        <w:t xml:space="preserve">utomatic </w:t>
      </w:r>
      <w:r w:rsidRPr="00833A30">
        <w:rPr>
          <w:rFonts w:ascii="Arial" w:hAnsi="Arial" w:cs="Arial"/>
          <w:color w:val="auto"/>
          <w:sz w:val="22"/>
          <w:szCs w:val="22"/>
        </w:rPr>
        <w:t>C</w:t>
      </w:r>
      <w:r w:rsidR="00BE6C09">
        <w:rPr>
          <w:rFonts w:ascii="Arial" w:hAnsi="Arial" w:cs="Arial"/>
          <w:color w:val="auto"/>
          <w:sz w:val="22"/>
          <w:szCs w:val="22"/>
        </w:rPr>
        <w:t xml:space="preserve">learing </w:t>
      </w:r>
      <w:r w:rsidRPr="00833A30">
        <w:rPr>
          <w:rFonts w:ascii="Arial" w:hAnsi="Arial" w:cs="Arial"/>
          <w:color w:val="auto"/>
          <w:sz w:val="22"/>
          <w:szCs w:val="22"/>
        </w:rPr>
        <w:t>H</w:t>
      </w:r>
      <w:r w:rsidR="00BE6C09">
        <w:rPr>
          <w:rFonts w:ascii="Arial" w:hAnsi="Arial" w:cs="Arial"/>
          <w:color w:val="auto"/>
          <w:sz w:val="22"/>
          <w:szCs w:val="22"/>
        </w:rPr>
        <w:t>ouse</w:t>
      </w:r>
      <w:r w:rsidRPr="00833A30">
        <w:rPr>
          <w:rFonts w:ascii="Arial" w:hAnsi="Arial" w:cs="Arial"/>
          <w:color w:val="auto"/>
          <w:sz w:val="22"/>
          <w:szCs w:val="22"/>
        </w:rPr>
        <w:t xml:space="preserve"> Interface – SIROMS to Bank of America - Transfer A</w:t>
      </w:r>
      <w:r w:rsidR="00BE6C09">
        <w:rPr>
          <w:rFonts w:ascii="Arial" w:hAnsi="Arial" w:cs="Arial"/>
          <w:color w:val="auto"/>
          <w:sz w:val="22"/>
          <w:szCs w:val="22"/>
        </w:rPr>
        <w:t xml:space="preserve">utomatic </w:t>
      </w:r>
      <w:r w:rsidRPr="00833A30">
        <w:rPr>
          <w:rFonts w:ascii="Arial" w:hAnsi="Arial" w:cs="Arial"/>
          <w:color w:val="auto"/>
          <w:sz w:val="22"/>
          <w:szCs w:val="22"/>
        </w:rPr>
        <w:t>C</w:t>
      </w:r>
      <w:r w:rsidR="00BE6C09">
        <w:rPr>
          <w:rFonts w:ascii="Arial" w:hAnsi="Arial" w:cs="Arial"/>
          <w:color w:val="auto"/>
          <w:sz w:val="22"/>
          <w:szCs w:val="22"/>
        </w:rPr>
        <w:t xml:space="preserve">learing </w:t>
      </w:r>
      <w:r w:rsidRPr="00833A30">
        <w:rPr>
          <w:rFonts w:ascii="Arial" w:hAnsi="Arial" w:cs="Arial"/>
          <w:color w:val="auto"/>
          <w:sz w:val="22"/>
          <w:szCs w:val="22"/>
        </w:rPr>
        <w:t>H</w:t>
      </w:r>
      <w:r w:rsidR="00BE6C09">
        <w:rPr>
          <w:rFonts w:ascii="Arial" w:hAnsi="Arial" w:cs="Arial"/>
          <w:color w:val="auto"/>
          <w:sz w:val="22"/>
          <w:szCs w:val="22"/>
        </w:rPr>
        <w:t>ouse</w:t>
      </w:r>
      <w:r w:rsidRPr="00833A30">
        <w:rPr>
          <w:rFonts w:ascii="Arial" w:hAnsi="Arial" w:cs="Arial"/>
          <w:color w:val="auto"/>
          <w:sz w:val="22"/>
          <w:szCs w:val="22"/>
        </w:rPr>
        <w:t xml:space="preserve"> Information</w:t>
      </w:r>
      <w:r w:rsidR="007E41EC">
        <w:rPr>
          <w:rFonts w:ascii="Arial" w:hAnsi="Arial" w:cs="Arial"/>
          <w:color w:val="auto"/>
          <w:sz w:val="22"/>
          <w:szCs w:val="22"/>
        </w:rPr>
        <w:t>; and</w:t>
      </w:r>
      <w:r w:rsidRPr="00833A30">
        <w:rPr>
          <w:rFonts w:ascii="Arial" w:hAnsi="Arial" w:cs="Arial"/>
          <w:color w:val="auto"/>
          <w:sz w:val="22"/>
          <w:szCs w:val="22"/>
        </w:rPr>
        <w:t xml:space="preserve"> </w:t>
      </w:r>
    </w:p>
    <w:p w14:paraId="5F6B10A7" w14:textId="77777777" w:rsidR="00ED3C65" w:rsidRPr="00833A30" w:rsidRDefault="00ED3C65" w:rsidP="00ED3C65">
      <w:pPr>
        <w:pStyle w:val="Default"/>
        <w:ind w:left="1710"/>
        <w:rPr>
          <w:rFonts w:ascii="Arial" w:hAnsi="Arial" w:cs="Arial"/>
          <w:color w:val="auto"/>
          <w:sz w:val="22"/>
          <w:szCs w:val="22"/>
        </w:rPr>
      </w:pPr>
    </w:p>
    <w:p w14:paraId="296ABB13" w14:textId="3131A0C9" w:rsidR="00ED3C65" w:rsidRPr="00833A30" w:rsidRDefault="00241DC9" w:rsidP="00674546">
      <w:pPr>
        <w:pStyle w:val="ListParagraph"/>
        <w:numPr>
          <w:ilvl w:val="0"/>
          <w:numId w:val="59"/>
        </w:numPr>
        <w:ind w:right="2"/>
        <w:rPr>
          <w:rFonts w:cs="Arial"/>
          <w:szCs w:val="22"/>
        </w:rPr>
      </w:pPr>
      <w:r>
        <w:rPr>
          <w:rFonts w:cs="Arial"/>
          <w:szCs w:val="22"/>
        </w:rPr>
        <w:t>System for Administering Grants Electronically (</w:t>
      </w:r>
      <w:r w:rsidR="00ED3C65" w:rsidRPr="007D692A">
        <w:rPr>
          <w:rFonts w:cs="Arial"/>
          <w:szCs w:val="22"/>
        </w:rPr>
        <w:t>SAGE</w:t>
      </w:r>
      <w:r>
        <w:rPr>
          <w:rFonts w:cs="Arial"/>
          <w:szCs w:val="22"/>
        </w:rPr>
        <w:t>)</w:t>
      </w:r>
      <w:r w:rsidR="00ED3C65" w:rsidRPr="007D692A">
        <w:rPr>
          <w:rFonts w:cs="Arial"/>
          <w:szCs w:val="22"/>
        </w:rPr>
        <w:t xml:space="preserve"> Systems Interface </w:t>
      </w:r>
    </w:p>
    <w:p w14:paraId="7E978AA9" w14:textId="77777777" w:rsidR="00ED3C65" w:rsidRPr="00833A30" w:rsidRDefault="00ED3C65" w:rsidP="00674546">
      <w:pPr>
        <w:pStyle w:val="Default"/>
        <w:numPr>
          <w:ilvl w:val="0"/>
          <w:numId w:val="65"/>
        </w:numPr>
        <w:spacing w:after="34"/>
        <w:rPr>
          <w:rFonts w:ascii="Arial" w:hAnsi="Arial" w:cs="Arial"/>
          <w:color w:val="auto"/>
          <w:sz w:val="22"/>
          <w:szCs w:val="22"/>
        </w:rPr>
      </w:pPr>
      <w:r w:rsidRPr="00833A30">
        <w:rPr>
          <w:rFonts w:ascii="Arial" w:hAnsi="Arial" w:cs="Arial"/>
          <w:color w:val="auto"/>
          <w:sz w:val="22"/>
          <w:szCs w:val="22"/>
        </w:rPr>
        <w:t>LIP Interface Inbound - INCLL to SIROMS - Generate Funds Requests for INCLL program</w:t>
      </w:r>
      <w:r w:rsidR="007E41EC">
        <w:rPr>
          <w:rFonts w:ascii="Arial" w:hAnsi="Arial" w:cs="Arial"/>
          <w:color w:val="auto"/>
          <w:sz w:val="22"/>
          <w:szCs w:val="22"/>
        </w:rPr>
        <w:t>;</w:t>
      </w:r>
      <w:r w:rsidRPr="00833A30">
        <w:rPr>
          <w:rFonts w:ascii="Arial" w:hAnsi="Arial" w:cs="Arial"/>
          <w:color w:val="auto"/>
          <w:sz w:val="22"/>
          <w:szCs w:val="22"/>
        </w:rPr>
        <w:t xml:space="preserve"> </w:t>
      </w:r>
    </w:p>
    <w:p w14:paraId="16AF6F88" w14:textId="77777777" w:rsidR="00ED3C65" w:rsidRPr="00833A30" w:rsidRDefault="00ED3C65" w:rsidP="00674546">
      <w:pPr>
        <w:pStyle w:val="Default"/>
        <w:numPr>
          <w:ilvl w:val="0"/>
          <w:numId w:val="65"/>
        </w:numPr>
        <w:spacing w:after="34"/>
        <w:rPr>
          <w:rFonts w:ascii="Arial" w:hAnsi="Arial" w:cs="Arial"/>
          <w:color w:val="auto"/>
          <w:sz w:val="22"/>
          <w:szCs w:val="22"/>
        </w:rPr>
      </w:pPr>
      <w:r w:rsidRPr="00833A30">
        <w:rPr>
          <w:rFonts w:ascii="Arial" w:hAnsi="Arial" w:cs="Arial"/>
          <w:color w:val="auto"/>
          <w:sz w:val="22"/>
          <w:szCs w:val="22"/>
        </w:rPr>
        <w:t>LIP Interface Outbound – SIROMS to INCLL - Transfer Funds Request Processing information to LIP</w:t>
      </w:r>
      <w:r w:rsidR="007E41EC">
        <w:rPr>
          <w:rFonts w:ascii="Arial" w:hAnsi="Arial" w:cs="Arial"/>
          <w:color w:val="auto"/>
          <w:sz w:val="22"/>
          <w:szCs w:val="22"/>
        </w:rPr>
        <w:t>; and</w:t>
      </w:r>
      <w:r w:rsidRPr="00833A30">
        <w:rPr>
          <w:rFonts w:ascii="Arial" w:hAnsi="Arial" w:cs="Arial"/>
          <w:color w:val="auto"/>
          <w:sz w:val="22"/>
          <w:szCs w:val="22"/>
        </w:rPr>
        <w:t xml:space="preserve"> </w:t>
      </w:r>
    </w:p>
    <w:p w14:paraId="63566AE1" w14:textId="77777777" w:rsidR="00ED3C65" w:rsidRPr="00833A30" w:rsidRDefault="00ED3C65" w:rsidP="00674546">
      <w:pPr>
        <w:pStyle w:val="Default"/>
        <w:numPr>
          <w:ilvl w:val="0"/>
          <w:numId w:val="65"/>
        </w:numPr>
        <w:rPr>
          <w:rFonts w:ascii="Arial" w:hAnsi="Arial" w:cs="Arial"/>
          <w:color w:val="auto"/>
          <w:sz w:val="22"/>
          <w:szCs w:val="22"/>
        </w:rPr>
      </w:pPr>
      <w:r w:rsidRPr="00833A30">
        <w:rPr>
          <w:rFonts w:ascii="Arial" w:hAnsi="Arial" w:cs="Arial"/>
          <w:color w:val="auto"/>
          <w:sz w:val="22"/>
          <w:szCs w:val="22"/>
        </w:rPr>
        <w:t>LIP QPR - INCLL to SIROMS – Generate Measure Reporting Information for Quarterly Processing Report</w:t>
      </w:r>
      <w:r w:rsidR="007E41EC">
        <w:rPr>
          <w:rFonts w:ascii="Arial" w:hAnsi="Arial" w:cs="Arial"/>
          <w:color w:val="auto"/>
          <w:sz w:val="22"/>
          <w:szCs w:val="22"/>
        </w:rPr>
        <w:t>.</w:t>
      </w:r>
      <w:r w:rsidRPr="00833A30">
        <w:rPr>
          <w:rFonts w:ascii="Arial" w:hAnsi="Arial" w:cs="Arial"/>
          <w:color w:val="auto"/>
          <w:sz w:val="22"/>
          <w:szCs w:val="22"/>
        </w:rPr>
        <w:t xml:space="preserve"> </w:t>
      </w:r>
    </w:p>
    <w:p w14:paraId="054F159B" w14:textId="77777777" w:rsidR="00EE6E6B" w:rsidRDefault="00EE6E6B" w:rsidP="00ED3C65">
      <w:pPr>
        <w:pStyle w:val="Default"/>
        <w:rPr>
          <w:ins w:id="636" w:author="Woodside, Joseph" w:date="2018-03-27T11:31:00Z"/>
          <w:rFonts w:ascii="Arial" w:hAnsi="Arial" w:cs="Arial"/>
          <w:color w:val="auto"/>
          <w:sz w:val="22"/>
          <w:szCs w:val="22"/>
        </w:rPr>
      </w:pPr>
    </w:p>
    <w:p w14:paraId="25A8035D" w14:textId="77777777" w:rsidR="003714DE" w:rsidRPr="008B3890" w:rsidRDefault="003714DE" w:rsidP="003714DE">
      <w:pPr>
        <w:spacing w:line="259" w:lineRule="auto"/>
        <w:jc w:val="left"/>
        <w:rPr>
          <w:ins w:id="637" w:author="Woodside, Joseph" w:date="2018-03-27T11:31:00Z"/>
          <w:rFonts w:cs="Arial"/>
          <w:szCs w:val="22"/>
        </w:rPr>
      </w:pPr>
      <w:ins w:id="638" w:author="Woodside, Joseph" w:date="2018-03-27T11:31:00Z">
        <w:r w:rsidRPr="008B3890">
          <w:rPr>
            <w:rFonts w:cs="Arial"/>
            <w:szCs w:val="22"/>
          </w:rPr>
          <w:t>All interfaces jobs must run at-a-minimum once a day or as required by the SCM.  The interface jobs should check for data or files to interface.  If there is no data or files to interface, the job will be con</w:t>
        </w:r>
        <w:r>
          <w:rPr>
            <w:rFonts w:cs="Arial"/>
            <w:szCs w:val="22"/>
          </w:rPr>
          <w:t>sidered run successfully.  The V</w:t>
        </w:r>
        <w:r w:rsidRPr="008B3890">
          <w:rPr>
            <w:rFonts w:cs="Arial"/>
            <w:szCs w:val="22"/>
          </w:rPr>
          <w:t>endor</w:t>
        </w:r>
        <w:r>
          <w:rPr>
            <w:rFonts w:cs="Arial"/>
            <w:szCs w:val="22"/>
          </w:rPr>
          <w:t xml:space="preserve"> {Contractor}</w:t>
        </w:r>
        <w:r w:rsidRPr="008B3890">
          <w:rPr>
            <w:rFonts w:cs="Arial"/>
            <w:szCs w:val="22"/>
          </w:rPr>
          <w:t xml:space="preserve"> is not responsible for errors, delays, or outages on the 3</w:t>
        </w:r>
        <w:r w:rsidRPr="008B3890">
          <w:rPr>
            <w:rFonts w:cs="Arial"/>
            <w:szCs w:val="22"/>
            <w:vertAlign w:val="superscript"/>
          </w:rPr>
          <w:t>rd</w:t>
        </w:r>
        <w:r w:rsidRPr="008B3890">
          <w:rPr>
            <w:rFonts w:cs="Arial"/>
            <w:szCs w:val="22"/>
          </w:rPr>
          <w:t xml:space="preserve"> party’s platform.</w:t>
        </w:r>
      </w:ins>
    </w:p>
    <w:p w14:paraId="27799C46" w14:textId="77777777" w:rsidR="003714DE" w:rsidRPr="00833A30" w:rsidRDefault="003714DE" w:rsidP="00ED3C65">
      <w:pPr>
        <w:pStyle w:val="Default"/>
        <w:rPr>
          <w:rFonts w:ascii="Arial" w:hAnsi="Arial" w:cs="Arial"/>
          <w:color w:val="auto"/>
          <w:sz w:val="22"/>
          <w:szCs w:val="22"/>
        </w:rPr>
      </w:pPr>
    </w:p>
    <w:p w14:paraId="45FC82F2" w14:textId="77777777" w:rsidR="00ED3C65" w:rsidRPr="00833A30" w:rsidRDefault="00ED3C65" w:rsidP="003223A1">
      <w:pPr>
        <w:spacing w:line="259" w:lineRule="auto"/>
        <w:jc w:val="left"/>
        <w:rPr>
          <w:rFonts w:cs="Arial"/>
          <w:szCs w:val="22"/>
        </w:rPr>
      </w:pPr>
      <w:r w:rsidRPr="00833A30">
        <w:rPr>
          <w:rFonts w:cs="Arial"/>
          <w:szCs w:val="22"/>
        </w:rPr>
        <w:t xml:space="preserve">Interfaces may include databases such as SQL or Oracle or the functional equivalent to be approved in advance by the SCM.  </w:t>
      </w:r>
    </w:p>
    <w:p w14:paraId="03385B21" w14:textId="77777777" w:rsidR="00081C06" w:rsidRDefault="00081C06" w:rsidP="00EE6E6B">
      <w:pPr>
        <w:spacing w:line="259" w:lineRule="auto"/>
        <w:ind w:left="1440" w:firstLine="60"/>
        <w:jc w:val="left"/>
        <w:rPr>
          <w:rFonts w:cs="Arial"/>
          <w:szCs w:val="22"/>
        </w:rPr>
      </w:pPr>
    </w:p>
    <w:p w14:paraId="240CB2F8" w14:textId="77777777" w:rsidR="00081C06" w:rsidRPr="00833A30" w:rsidRDefault="00081C06" w:rsidP="00D1759B">
      <w:pPr>
        <w:pStyle w:val="Heading3"/>
        <w:numPr>
          <w:ilvl w:val="2"/>
          <w:numId w:val="89"/>
        </w:numPr>
      </w:pPr>
      <w:bookmarkStart w:id="639" w:name="_Toc500251439"/>
      <w:r>
        <w:t>Helpdesk</w:t>
      </w:r>
      <w:bookmarkEnd w:id="639"/>
    </w:p>
    <w:p w14:paraId="163A8D7E" w14:textId="77777777" w:rsidR="001B3D16" w:rsidRDefault="001B3D16" w:rsidP="003223A1">
      <w:pPr>
        <w:ind w:right="2"/>
        <w:rPr>
          <w:rFonts w:cs="Arial"/>
          <w:szCs w:val="22"/>
        </w:rPr>
      </w:pPr>
    </w:p>
    <w:p w14:paraId="578FADE7" w14:textId="5A5ED39D" w:rsidR="008510A7" w:rsidRDefault="00BA5708" w:rsidP="007B5719">
      <w:pPr>
        <w:pStyle w:val="ListParagraph"/>
        <w:ind w:left="0"/>
      </w:pPr>
      <w:r>
        <w:rPr>
          <w:rFonts w:cs="Arial"/>
          <w:szCs w:val="22"/>
        </w:rPr>
        <w:t xml:space="preserve">The </w:t>
      </w:r>
      <w:r w:rsidRPr="00250921">
        <w:rPr>
          <w:rFonts w:cs="Arial"/>
          <w:szCs w:val="22"/>
        </w:rPr>
        <w:t xml:space="preserve">Vendor </w:t>
      </w:r>
      <w:r w:rsidRPr="00932B42">
        <w:rPr>
          <w:rFonts w:eastAsia="MS Mincho"/>
        </w:rPr>
        <w:t>{Contractor}</w:t>
      </w:r>
      <w:r w:rsidRPr="00851065">
        <w:rPr>
          <w:rFonts w:eastAsia="MS Mincho"/>
        </w:rPr>
        <w:t xml:space="preserve"> </w:t>
      </w:r>
      <w:r w:rsidR="00ED3C65" w:rsidRPr="00833A30">
        <w:rPr>
          <w:rFonts w:cs="Arial"/>
          <w:szCs w:val="22"/>
        </w:rPr>
        <w:t xml:space="preserve">shall provide a pre-configured helpdesk system for tracking </w:t>
      </w:r>
      <w:r w:rsidR="00EF06AB">
        <w:rPr>
          <w:rFonts w:cs="Arial"/>
          <w:szCs w:val="22"/>
        </w:rPr>
        <w:t xml:space="preserve">and resolving </w:t>
      </w:r>
      <w:r w:rsidR="00ED3C65" w:rsidRPr="00833A30">
        <w:rPr>
          <w:rFonts w:cs="Arial"/>
          <w:szCs w:val="22"/>
        </w:rPr>
        <w:t>issues involving</w:t>
      </w:r>
      <w:r w:rsidR="00CE3447">
        <w:rPr>
          <w:rFonts w:cs="Arial"/>
          <w:szCs w:val="22"/>
        </w:rPr>
        <w:t xml:space="preserve"> the</w:t>
      </w:r>
      <w:r w:rsidR="00ED3C65" w:rsidRPr="00833A30">
        <w:rPr>
          <w:rFonts w:cs="Arial"/>
          <w:szCs w:val="22"/>
        </w:rPr>
        <w:t xml:space="preserve"> </w:t>
      </w:r>
      <w:r w:rsidR="001D542B">
        <w:rPr>
          <w:rFonts w:cs="Arial"/>
          <w:szCs w:val="22"/>
        </w:rPr>
        <w:t>System</w:t>
      </w:r>
      <w:r w:rsidR="00ED3C65" w:rsidRPr="00833A30">
        <w:rPr>
          <w:rFonts w:cs="Arial"/>
          <w:szCs w:val="22"/>
        </w:rPr>
        <w:t xml:space="preserve"> end-user issues.  This solution </w:t>
      </w:r>
      <w:r w:rsidR="007E41EC">
        <w:rPr>
          <w:rFonts w:cs="Arial"/>
          <w:szCs w:val="22"/>
        </w:rPr>
        <w:t>shall</w:t>
      </w:r>
      <w:r w:rsidR="007E41EC" w:rsidRPr="00833A30">
        <w:rPr>
          <w:rFonts w:cs="Arial"/>
          <w:szCs w:val="22"/>
        </w:rPr>
        <w:t xml:space="preserve"> </w:t>
      </w:r>
      <w:r w:rsidR="00ED3C65" w:rsidRPr="00833A30">
        <w:rPr>
          <w:rFonts w:cs="Arial"/>
          <w:szCs w:val="22"/>
        </w:rPr>
        <w:t>be web-based and allow end-users to</w:t>
      </w:r>
      <w:r w:rsidR="007778C8">
        <w:rPr>
          <w:rFonts w:cs="Arial"/>
          <w:szCs w:val="22"/>
        </w:rPr>
        <w:t xml:space="preserve"> create,</w:t>
      </w:r>
      <w:r w:rsidR="00ED3C65" w:rsidRPr="00833A30">
        <w:rPr>
          <w:rFonts w:cs="Arial"/>
          <w:szCs w:val="22"/>
        </w:rPr>
        <w:t xml:space="preserve"> track</w:t>
      </w:r>
      <w:r w:rsidR="007778C8">
        <w:rPr>
          <w:rFonts w:cs="Arial"/>
          <w:szCs w:val="22"/>
        </w:rPr>
        <w:t>,</w:t>
      </w:r>
      <w:r w:rsidR="00ED3C65" w:rsidRPr="00833A30">
        <w:rPr>
          <w:rFonts w:cs="Arial"/>
          <w:szCs w:val="22"/>
        </w:rPr>
        <w:t xml:space="preserve"> and be notified via email, updates and resolution of submitted issues.</w:t>
      </w:r>
      <w:r w:rsidR="007B5719">
        <w:rPr>
          <w:rFonts w:cs="Arial"/>
          <w:szCs w:val="22"/>
        </w:rPr>
        <w:t xml:space="preserve"> </w:t>
      </w:r>
      <w:r w:rsidR="00ED3C65" w:rsidRPr="00833A30">
        <w:t xml:space="preserve">The </w:t>
      </w:r>
      <w:r w:rsidR="0016598C">
        <w:t xml:space="preserve">Vendor </w:t>
      </w:r>
      <w:r w:rsidR="00513945" w:rsidRPr="00932B42">
        <w:rPr>
          <w:rFonts w:eastAsia="MS Mincho"/>
        </w:rPr>
        <w:t>{Contractor}</w:t>
      </w:r>
      <w:r w:rsidR="00513945" w:rsidRPr="00851065">
        <w:rPr>
          <w:rFonts w:eastAsia="MS Mincho"/>
        </w:rPr>
        <w:t xml:space="preserve"> </w:t>
      </w:r>
      <w:r w:rsidR="00ED3C65" w:rsidRPr="00833A30">
        <w:t>shall</w:t>
      </w:r>
      <w:r w:rsidR="00EB4D2C">
        <w:t xml:space="preserve"> </w:t>
      </w:r>
      <w:r w:rsidR="004D1838">
        <w:t xml:space="preserve">staff and </w:t>
      </w:r>
      <w:r w:rsidR="00ED3C65" w:rsidRPr="00833A30">
        <w:t xml:space="preserve">maintain </w:t>
      </w:r>
      <w:r w:rsidR="00965DC0">
        <w:t>the</w:t>
      </w:r>
      <w:r w:rsidR="00ED3C65" w:rsidRPr="00833A30">
        <w:t xml:space="preserve"> </w:t>
      </w:r>
      <w:r w:rsidR="00C1193A">
        <w:t>help</w:t>
      </w:r>
      <w:r w:rsidR="00C1193A" w:rsidRPr="00833A30">
        <w:t>desk during</w:t>
      </w:r>
      <w:r w:rsidR="004D1838">
        <w:t xml:space="preserve"> </w:t>
      </w:r>
      <w:r w:rsidR="00337D7A">
        <w:t>S</w:t>
      </w:r>
      <w:r w:rsidR="004D1838">
        <w:t>tate work days</w:t>
      </w:r>
      <w:r w:rsidR="000B31BA">
        <w:t>.  The helpdesk</w:t>
      </w:r>
      <w:r w:rsidR="004D1838">
        <w:t xml:space="preserve"> </w:t>
      </w:r>
      <w:r w:rsidR="00337D7A">
        <w:t xml:space="preserve">shall </w:t>
      </w:r>
      <w:r w:rsidR="004D1838">
        <w:t>provid</w:t>
      </w:r>
      <w:r w:rsidR="00337D7A">
        <w:t>e</w:t>
      </w:r>
      <w:r w:rsidR="00ED3C65" w:rsidRPr="00833A30">
        <w:t xml:space="preserve"> incident management process, compliant with Infrastructure Technology Information Library (“ITIL”) standards.  </w:t>
      </w:r>
    </w:p>
    <w:p w14:paraId="3E0F5F4B" w14:textId="77777777" w:rsidR="008510A7" w:rsidRDefault="008510A7" w:rsidP="002A0C5C">
      <w:pPr>
        <w:pStyle w:val="ListParagraph"/>
      </w:pPr>
    </w:p>
    <w:p w14:paraId="6EC79B0F" w14:textId="6AE20241" w:rsidR="008510A7" w:rsidRDefault="00965DC0" w:rsidP="00674546">
      <w:pPr>
        <w:pStyle w:val="ListParagraph"/>
        <w:numPr>
          <w:ilvl w:val="0"/>
          <w:numId w:val="34"/>
        </w:numPr>
      </w:pPr>
      <w:r>
        <w:t>Help</w:t>
      </w:r>
      <w:r w:rsidR="00ED3C65" w:rsidRPr="00833A30">
        <w:t xml:space="preserve">desk functions </w:t>
      </w:r>
      <w:r w:rsidR="00EF06AB">
        <w:t xml:space="preserve">shall </w:t>
      </w:r>
      <w:r w:rsidR="00ED3C65" w:rsidRPr="00833A30">
        <w:t>include</w:t>
      </w:r>
      <w:r w:rsidR="00CE3447">
        <w:t>, at a minimum</w:t>
      </w:r>
      <w:r w:rsidR="008510A7">
        <w:t>:</w:t>
      </w:r>
      <w:r w:rsidR="00ED3C65" w:rsidRPr="00833A30">
        <w:t xml:space="preserve"> </w:t>
      </w:r>
    </w:p>
    <w:p w14:paraId="7A946DFB" w14:textId="77777777" w:rsidR="008510A7" w:rsidRDefault="008510A7" w:rsidP="002A0C5C">
      <w:pPr>
        <w:pStyle w:val="ListParagraph"/>
      </w:pPr>
    </w:p>
    <w:p w14:paraId="2B4C26CD" w14:textId="77777777" w:rsidR="008510A7" w:rsidRPr="003223A1" w:rsidRDefault="008510A7" w:rsidP="00674546">
      <w:pPr>
        <w:pStyle w:val="Default"/>
        <w:numPr>
          <w:ilvl w:val="0"/>
          <w:numId w:val="66"/>
        </w:numPr>
        <w:rPr>
          <w:rFonts w:ascii="Arial" w:hAnsi="Arial" w:cs="Arial"/>
          <w:color w:val="auto"/>
          <w:sz w:val="22"/>
          <w:szCs w:val="22"/>
        </w:rPr>
      </w:pPr>
      <w:r w:rsidRPr="003223A1">
        <w:rPr>
          <w:rFonts w:ascii="Arial" w:hAnsi="Arial" w:cs="Arial"/>
          <w:color w:val="auto"/>
          <w:sz w:val="22"/>
          <w:szCs w:val="22"/>
        </w:rPr>
        <w:t>R</w:t>
      </w:r>
      <w:r w:rsidR="00ED3C65" w:rsidRPr="003223A1">
        <w:rPr>
          <w:rFonts w:ascii="Arial" w:hAnsi="Arial" w:cs="Arial"/>
          <w:color w:val="auto"/>
          <w:sz w:val="22"/>
          <w:szCs w:val="22"/>
        </w:rPr>
        <w:t>egistration</w:t>
      </w:r>
      <w:r w:rsidRPr="003223A1">
        <w:rPr>
          <w:rFonts w:ascii="Arial" w:hAnsi="Arial" w:cs="Arial"/>
          <w:color w:val="auto"/>
          <w:sz w:val="22"/>
          <w:szCs w:val="22"/>
        </w:rPr>
        <w:t>;</w:t>
      </w:r>
      <w:r w:rsidR="00ED3C65" w:rsidRPr="003223A1">
        <w:rPr>
          <w:rFonts w:ascii="Arial" w:hAnsi="Arial" w:cs="Arial"/>
          <w:color w:val="auto"/>
          <w:sz w:val="22"/>
          <w:szCs w:val="22"/>
        </w:rPr>
        <w:t xml:space="preserve"> </w:t>
      </w:r>
    </w:p>
    <w:p w14:paraId="2379609D" w14:textId="77777777" w:rsidR="008510A7" w:rsidRPr="003223A1" w:rsidRDefault="008510A7" w:rsidP="00674546">
      <w:pPr>
        <w:pStyle w:val="Default"/>
        <w:numPr>
          <w:ilvl w:val="0"/>
          <w:numId w:val="66"/>
        </w:numPr>
        <w:rPr>
          <w:rFonts w:ascii="Arial" w:hAnsi="Arial" w:cs="Arial"/>
          <w:color w:val="auto"/>
          <w:sz w:val="22"/>
          <w:szCs w:val="22"/>
        </w:rPr>
      </w:pPr>
      <w:r w:rsidRPr="003223A1">
        <w:rPr>
          <w:rFonts w:ascii="Arial" w:hAnsi="Arial" w:cs="Arial"/>
          <w:color w:val="auto"/>
          <w:sz w:val="22"/>
          <w:szCs w:val="22"/>
        </w:rPr>
        <w:t>R</w:t>
      </w:r>
      <w:r w:rsidR="00ED3C65" w:rsidRPr="003223A1">
        <w:rPr>
          <w:rFonts w:ascii="Arial" w:hAnsi="Arial" w:cs="Arial"/>
          <w:color w:val="auto"/>
          <w:sz w:val="22"/>
          <w:szCs w:val="22"/>
        </w:rPr>
        <w:t>esolution</w:t>
      </w:r>
      <w:r w:rsidRPr="003223A1">
        <w:rPr>
          <w:rFonts w:ascii="Arial" w:hAnsi="Arial" w:cs="Arial"/>
          <w:color w:val="auto"/>
          <w:sz w:val="22"/>
          <w:szCs w:val="22"/>
        </w:rPr>
        <w:t>;</w:t>
      </w:r>
      <w:r w:rsidR="00ED3C65" w:rsidRPr="003223A1">
        <w:rPr>
          <w:rFonts w:ascii="Arial" w:hAnsi="Arial" w:cs="Arial"/>
          <w:color w:val="auto"/>
          <w:sz w:val="22"/>
          <w:szCs w:val="22"/>
        </w:rPr>
        <w:t xml:space="preserve"> </w:t>
      </w:r>
    </w:p>
    <w:p w14:paraId="027C2E39" w14:textId="77777777" w:rsidR="008510A7" w:rsidRPr="003223A1" w:rsidRDefault="008510A7" w:rsidP="00674546">
      <w:pPr>
        <w:pStyle w:val="Default"/>
        <w:numPr>
          <w:ilvl w:val="0"/>
          <w:numId w:val="66"/>
        </w:numPr>
        <w:rPr>
          <w:rFonts w:ascii="Arial" w:hAnsi="Arial" w:cs="Arial"/>
          <w:color w:val="auto"/>
          <w:sz w:val="22"/>
          <w:szCs w:val="22"/>
        </w:rPr>
      </w:pPr>
      <w:r w:rsidRPr="003223A1">
        <w:rPr>
          <w:rFonts w:ascii="Arial" w:hAnsi="Arial" w:cs="Arial"/>
          <w:color w:val="auto"/>
          <w:sz w:val="22"/>
          <w:szCs w:val="22"/>
        </w:rPr>
        <w:t>T</w:t>
      </w:r>
      <w:r w:rsidR="00ED3C65" w:rsidRPr="003223A1">
        <w:rPr>
          <w:rFonts w:ascii="Arial" w:hAnsi="Arial" w:cs="Arial"/>
          <w:color w:val="auto"/>
          <w:sz w:val="22"/>
          <w:szCs w:val="22"/>
        </w:rPr>
        <w:t>rend and root cause analysis</w:t>
      </w:r>
      <w:r w:rsidRPr="003223A1">
        <w:rPr>
          <w:rFonts w:ascii="Arial" w:hAnsi="Arial" w:cs="Arial"/>
          <w:color w:val="auto"/>
          <w:sz w:val="22"/>
          <w:szCs w:val="22"/>
        </w:rPr>
        <w:t>;</w:t>
      </w:r>
      <w:r w:rsidR="00ED3C65" w:rsidRPr="003223A1">
        <w:rPr>
          <w:rFonts w:ascii="Arial" w:hAnsi="Arial" w:cs="Arial"/>
          <w:color w:val="auto"/>
          <w:sz w:val="22"/>
          <w:szCs w:val="22"/>
        </w:rPr>
        <w:t xml:space="preserve"> and </w:t>
      </w:r>
    </w:p>
    <w:p w14:paraId="7105E33F" w14:textId="77777777" w:rsidR="008510A7" w:rsidRPr="003223A1" w:rsidRDefault="008510A7" w:rsidP="00674546">
      <w:pPr>
        <w:pStyle w:val="Default"/>
        <w:numPr>
          <w:ilvl w:val="0"/>
          <w:numId w:val="66"/>
        </w:numPr>
        <w:rPr>
          <w:rFonts w:ascii="Arial" w:hAnsi="Arial" w:cs="Arial"/>
          <w:color w:val="auto"/>
          <w:sz w:val="22"/>
          <w:szCs w:val="22"/>
        </w:rPr>
      </w:pPr>
      <w:r w:rsidRPr="003223A1">
        <w:rPr>
          <w:rFonts w:ascii="Arial" w:hAnsi="Arial" w:cs="Arial"/>
          <w:color w:val="auto"/>
          <w:sz w:val="22"/>
          <w:szCs w:val="22"/>
        </w:rPr>
        <w:t>Problem</w:t>
      </w:r>
      <w:r w:rsidR="00ED3C65" w:rsidRPr="003223A1">
        <w:rPr>
          <w:rFonts w:ascii="Arial" w:hAnsi="Arial" w:cs="Arial"/>
          <w:color w:val="auto"/>
          <w:sz w:val="22"/>
          <w:szCs w:val="22"/>
        </w:rPr>
        <w:t xml:space="preserve"> management.  </w:t>
      </w:r>
    </w:p>
    <w:p w14:paraId="09EBDDFB" w14:textId="77777777" w:rsidR="008510A7" w:rsidRDefault="008510A7" w:rsidP="002A0C5C">
      <w:pPr>
        <w:pStyle w:val="ListParagraph"/>
      </w:pPr>
    </w:p>
    <w:p w14:paraId="38AF9491" w14:textId="087E87EB" w:rsidR="00ED3C65" w:rsidRDefault="00ED3C65" w:rsidP="00674546">
      <w:pPr>
        <w:pStyle w:val="ListParagraph"/>
        <w:numPr>
          <w:ilvl w:val="0"/>
          <w:numId w:val="34"/>
        </w:numPr>
      </w:pPr>
      <w:r w:rsidRPr="00833A30">
        <w:t xml:space="preserve">There shall be monitoring and escalation procedures based on levels set in Section </w:t>
      </w:r>
      <w:r w:rsidRPr="00CB73FF">
        <w:t>3.2.</w:t>
      </w:r>
      <w:r w:rsidR="0076209A">
        <w:t>6</w:t>
      </w:r>
      <w:r w:rsidRPr="00833A30">
        <w:t xml:space="preserve"> that allow classification and prioritization of any reported issue as an incident, service request or information request.  Requests shall be accepted by phone, email, or online web submission</w:t>
      </w:r>
      <w:r w:rsidR="00EB4D2C">
        <w:t xml:space="preserve"> and shall include the following:</w:t>
      </w:r>
      <w:r w:rsidR="00EB4D2C" w:rsidRPr="00833A30" w:rsidDel="00EB4D2C">
        <w:t xml:space="preserve"> </w:t>
      </w:r>
    </w:p>
    <w:p w14:paraId="42E342DC" w14:textId="77777777" w:rsidR="00D21AD6" w:rsidRPr="00833A30" w:rsidRDefault="00D21AD6" w:rsidP="002A0C5C">
      <w:pPr>
        <w:pStyle w:val="ListParagraph"/>
      </w:pPr>
    </w:p>
    <w:p w14:paraId="2388D701" w14:textId="77777777" w:rsidR="00ED3C65" w:rsidRDefault="00ED3C65" w:rsidP="00674546">
      <w:pPr>
        <w:pStyle w:val="ListParagraph"/>
        <w:numPr>
          <w:ilvl w:val="1"/>
          <w:numId w:val="34"/>
        </w:numPr>
        <w:ind w:right="2"/>
        <w:rPr>
          <w:rFonts w:cs="Arial"/>
          <w:szCs w:val="22"/>
        </w:rPr>
      </w:pPr>
      <w:r w:rsidRPr="00D21AD6">
        <w:rPr>
          <w:rFonts w:cs="Arial"/>
          <w:szCs w:val="22"/>
        </w:rPr>
        <w:t xml:space="preserve">End-user satisfaction with the quality of the </w:t>
      </w:r>
      <w:r w:rsidR="000F1781">
        <w:rPr>
          <w:rFonts w:cs="Arial"/>
          <w:szCs w:val="22"/>
        </w:rPr>
        <w:t>help</w:t>
      </w:r>
      <w:r w:rsidRPr="00D21AD6">
        <w:rPr>
          <w:rFonts w:cs="Arial"/>
          <w:szCs w:val="22"/>
        </w:rPr>
        <w:t xml:space="preserve">desk and other IT services shall be measured quarterly or as directed by the State and reported to the SCM at least twice each year.  This report shall be a Contract deliverable. The report shall measure actual performance against expected services level as set forth in the </w:t>
      </w:r>
      <w:r w:rsidRPr="00745AFF">
        <w:rPr>
          <w:rFonts w:cs="Arial"/>
          <w:szCs w:val="22"/>
        </w:rPr>
        <w:t>Service Metrics Table</w:t>
      </w:r>
      <w:r w:rsidRPr="00D21AD6">
        <w:rPr>
          <w:rFonts w:cs="Arial"/>
          <w:szCs w:val="22"/>
        </w:rPr>
        <w:t xml:space="preserve"> found in </w:t>
      </w:r>
      <w:r w:rsidRPr="00D64A7F">
        <w:rPr>
          <w:rFonts w:cs="Arial"/>
          <w:szCs w:val="22"/>
        </w:rPr>
        <w:t xml:space="preserve">Section </w:t>
      </w:r>
      <w:r w:rsidRPr="00CB73FF">
        <w:rPr>
          <w:rFonts w:cs="Arial"/>
          <w:szCs w:val="22"/>
        </w:rPr>
        <w:t>3.</w:t>
      </w:r>
      <w:r w:rsidR="00745AFF">
        <w:rPr>
          <w:rFonts w:cs="Arial"/>
          <w:szCs w:val="22"/>
        </w:rPr>
        <w:t>4.6.5</w:t>
      </w:r>
      <w:r w:rsidR="00EB4D2C" w:rsidRPr="00D64A7F">
        <w:rPr>
          <w:rFonts w:cs="Arial"/>
          <w:szCs w:val="22"/>
        </w:rPr>
        <w:t>;</w:t>
      </w:r>
    </w:p>
    <w:p w14:paraId="53ACF61D" w14:textId="77777777" w:rsidR="00D21AD6" w:rsidRPr="00D21AD6" w:rsidRDefault="00D21AD6" w:rsidP="007676E7">
      <w:pPr>
        <w:pStyle w:val="ListParagraph"/>
        <w:ind w:left="1440" w:right="2"/>
        <w:rPr>
          <w:rFonts w:cs="Arial"/>
          <w:szCs w:val="22"/>
        </w:rPr>
      </w:pPr>
    </w:p>
    <w:p w14:paraId="2D6A8B95" w14:textId="2106BEDD" w:rsidR="00ED3C65" w:rsidRDefault="00ED3C65" w:rsidP="00674546">
      <w:pPr>
        <w:pStyle w:val="ListParagraph"/>
        <w:numPr>
          <w:ilvl w:val="0"/>
          <w:numId w:val="67"/>
        </w:numPr>
        <w:ind w:right="2"/>
        <w:rPr>
          <w:rFonts w:cs="Arial"/>
          <w:szCs w:val="22"/>
        </w:rPr>
      </w:pPr>
      <w:r w:rsidRPr="00D21AD6">
        <w:rPr>
          <w:rFonts w:cs="Arial"/>
          <w:szCs w:val="22"/>
        </w:rPr>
        <w:t xml:space="preserve">The </w:t>
      </w:r>
      <w:r w:rsidR="000F1781">
        <w:rPr>
          <w:rFonts w:cs="Arial"/>
          <w:szCs w:val="22"/>
        </w:rPr>
        <w:t>help</w:t>
      </w:r>
      <w:r w:rsidRPr="00D21AD6">
        <w:rPr>
          <w:rFonts w:cs="Arial"/>
          <w:szCs w:val="22"/>
        </w:rPr>
        <w:t xml:space="preserve">desk shall be staffed appropriately for agreed upon service levels and for the amount of user support projected to be required </w:t>
      </w:r>
      <w:r w:rsidR="00CE3447">
        <w:rPr>
          <w:rFonts w:cs="Arial"/>
          <w:szCs w:val="22"/>
        </w:rPr>
        <w:t>to support</w:t>
      </w:r>
      <w:r w:rsidRPr="00D21AD6">
        <w:rPr>
          <w:rFonts w:cs="Arial"/>
          <w:szCs w:val="22"/>
        </w:rPr>
        <w:t xml:space="preserve"> existing systems</w:t>
      </w:r>
      <w:r w:rsidR="00CE3447">
        <w:rPr>
          <w:rFonts w:cs="Arial"/>
          <w:szCs w:val="22"/>
        </w:rPr>
        <w:t xml:space="preserve"> and maintain SLA’s</w:t>
      </w:r>
      <w:r w:rsidR="007A730F">
        <w:rPr>
          <w:rFonts w:cs="Arial"/>
          <w:szCs w:val="22"/>
        </w:rPr>
        <w:t>. The recommended labor categories</w:t>
      </w:r>
      <w:r w:rsidR="007778C8">
        <w:rPr>
          <w:rFonts w:cs="Arial"/>
          <w:szCs w:val="22"/>
        </w:rPr>
        <w:t xml:space="preserve"> a</w:t>
      </w:r>
      <w:r w:rsidR="007A730F">
        <w:rPr>
          <w:rFonts w:cs="Arial"/>
          <w:szCs w:val="22"/>
        </w:rPr>
        <w:t>re</w:t>
      </w:r>
      <w:r w:rsidR="007778C8">
        <w:rPr>
          <w:rFonts w:cs="Arial"/>
          <w:szCs w:val="22"/>
        </w:rPr>
        <w:t xml:space="preserve"> referenced in Attachment </w:t>
      </w:r>
      <w:r w:rsidR="007A730F">
        <w:rPr>
          <w:rFonts w:cs="Arial"/>
          <w:szCs w:val="22"/>
        </w:rPr>
        <w:t>6</w:t>
      </w:r>
      <w:r w:rsidRPr="00D21AD6">
        <w:rPr>
          <w:rFonts w:cs="Arial"/>
          <w:szCs w:val="22"/>
        </w:rPr>
        <w:t xml:space="preserve">.  The service desk expects 1 ticket per 5 </w:t>
      </w:r>
      <w:r w:rsidR="00CE3447">
        <w:rPr>
          <w:rFonts w:cs="Arial"/>
          <w:szCs w:val="22"/>
        </w:rPr>
        <w:t>A</w:t>
      </w:r>
      <w:r w:rsidRPr="00D21AD6">
        <w:rPr>
          <w:rFonts w:cs="Arial"/>
          <w:szCs w:val="22"/>
        </w:rPr>
        <w:t xml:space="preserve">ctive </w:t>
      </w:r>
      <w:r w:rsidR="00CE3447">
        <w:rPr>
          <w:rFonts w:cs="Arial"/>
          <w:szCs w:val="22"/>
        </w:rPr>
        <w:t>S</w:t>
      </w:r>
      <w:r w:rsidRPr="00D21AD6">
        <w:rPr>
          <w:rFonts w:cs="Arial"/>
          <w:szCs w:val="22"/>
        </w:rPr>
        <w:t xml:space="preserve">ystem </w:t>
      </w:r>
      <w:r w:rsidR="00CE3447">
        <w:rPr>
          <w:rFonts w:cs="Arial"/>
          <w:szCs w:val="22"/>
        </w:rPr>
        <w:t>U</w:t>
      </w:r>
      <w:r w:rsidRPr="00D21AD6">
        <w:rPr>
          <w:rFonts w:cs="Arial"/>
          <w:szCs w:val="22"/>
        </w:rPr>
        <w:t xml:space="preserve">sers.  The </w:t>
      </w:r>
      <w:r w:rsidR="0016598C" w:rsidRPr="00D21AD6">
        <w:rPr>
          <w:rFonts w:cs="Arial"/>
          <w:szCs w:val="22"/>
        </w:rPr>
        <w:t xml:space="preserve">Vendor </w:t>
      </w:r>
      <w:r w:rsidR="00513945" w:rsidRPr="00D21AD6">
        <w:rPr>
          <w:rFonts w:eastAsia="MS Mincho"/>
        </w:rPr>
        <w:t xml:space="preserve">{Contractor} </w:t>
      </w:r>
      <w:r w:rsidRPr="00D21AD6">
        <w:rPr>
          <w:rFonts w:cs="Arial"/>
          <w:szCs w:val="22"/>
        </w:rPr>
        <w:t xml:space="preserve">shall be able to scale </w:t>
      </w:r>
      <w:r w:rsidR="000F1781">
        <w:rPr>
          <w:rFonts w:cs="Arial"/>
          <w:szCs w:val="22"/>
        </w:rPr>
        <w:t>help</w:t>
      </w:r>
      <w:r w:rsidRPr="00D21AD6">
        <w:rPr>
          <w:rFonts w:cs="Arial"/>
          <w:szCs w:val="22"/>
        </w:rPr>
        <w:t>desk staff during critical outages, and after planned system upgrades or maintenance</w:t>
      </w:r>
      <w:r w:rsidR="005057D1">
        <w:rPr>
          <w:rFonts w:cs="Arial"/>
          <w:szCs w:val="22"/>
        </w:rPr>
        <w:t>;</w:t>
      </w:r>
      <w:r w:rsidR="00DB2E38" w:rsidRPr="00D21AD6">
        <w:rPr>
          <w:rFonts w:cs="Arial"/>
          <w:szCs w:val="22"/>
        </w:rPr>
        <w:t xml:space="preserve"> </w:t>
      </w:r>
      <w:r w:rsidR="00EB4D2C" w:rsidRPr="00D21AD6">
        <w:rPr>
          <w:rFonts w:cs="Arial"/>
          <w:szCs w:val="22"/>
        </w:rPr>
        <w:t>and</w:t>
      </w:r>
    </w:p>
    <w:p w14:paraId="6B798CD2" w14:textId="77777777" w:rsidR="00D21AD6" w:rsidRPr="00D21AD6" w:rsidRDefault="00D21AD6" w:rsidP="007676E7">
      <w:pPr>
        <w:pStyle w:val="ListParagraph"/>
        <w:ind w:left="1440" w:right="2"/>
        <w:rPr>
          <w:rFonts w:cs="Arial"/>
          <w:szCs w:val="22"/>
        </w:rPr>
      </w:pPr>
    </w:p>
    <w:p w14:paraId="311C4F3F" w14:textId="0E728008" w:rsidR="00ED3C65" w:rsidRDefault="00EB4D2C" w:rsidP="00674546">
      <w:pPr>
        <w:pStyle w:val="ListParagraph"/>
        <w:numPr>
          <w:ilvl w:val="0"/>
          <w:numId w:val="67"/>
        </w:numPr>
        <w:ind w:right="2"/>
        <w:rPr>
          <w:rFonts w:cs="Arial"/>
          <w:szCs w:val="22"/>
        </w:rPr>
      </w:pPr>
      <w:r w:rsidRPr="00D21AD6">
        <w:rPr>
          <w:rFonts w:cs="Arial"/>
          <w:szCs w:val="22"/>
        </w:rPr>
        <w:t xml:space="preserve">The </w:t>
      </w:r>
      <w:r w:rsidR="0016598C" w:rsidRPr="00D21AD6">
        <w:rPr>
          <w:rFonts w:cs="Arial"/>
          <w:szCs w:val="22"/>
        </w:rPr>
        <w:t xml:space="preserve">Vendor </w:t>
      </w:r>
      <w:r w:rsidR="00513945" w:rsidRPr="00D21AD6">
        <w:rPr>
          <w:rFonts w:eastAsia="MS Mincho"/>
        </w:rPr>
        <w:t xml:space="preserve">{Contractor} </w:t>
      </w:r>
      <w:r w:rsidR="00ED3C65" w:rsidRPr="00D21AD6">
        <w:rPr>
          <w:rFonts w:cs="Arial"/>
          <w:szCs w:val="22"/>
        </w:rPr>
        <w:t xml:space="preserve">shall train the </w:t>
      </w:r>
      <w:r w:rsidR="000F1781">
        <w:rPr>
          <w:rFonts w:cs="Arial"/>
          <w:szCs w:val="22"/>
        </w:rPr>
        <w:t>help</w:t>
      </w:r>
      <w:r w:rsidR="00ED3C65" w:rsidRPr="00D21AD6">
        <w:rPr>
          <w:rFonts w:cs="Arial"/>
          <w:szCs w:val="22"/>
        </w:rPr>
        <w:t xml:space="preserve">desk staff to understand the business functions provided by the System and the business processes that they support.  As </w:t>
      </w:r>
      <w:r w:rsidR="00ED3C65" w:rsidRPr="00D21AD6">
        <w:rPr>
          <w:rFonts w:cs="Arial"/>
          <w:szCs w:val="22"/>
        </w:rPr>
        <w:lastRenderedPageBreak/>
        <w:t xml:space="preserve">support requests come from different parties, and some issues may be passed to subcontractors or other </w:t>
      </w:r>
      <w:r w:rsidR="00CE3447">
        <w:rPr>
          <w:rFonts w:cs="Arial"/>
          <w:szCs w:val="22"/>
        </w:rPr>
        <w:t>vendors</w:t>
      </w:r>
      <w:r w:rsidR="00915914">
        <w:rPr>
          <w:rFonts w:cs="Arial"/>
          <w:szCs w:val="22"/>
        </w:rPr>
        <w:t xml:space="preserve"> </w:t>
      </w:r>
      <w:r w:rsidR="00ED3C65" w:rsidRPr="00D21AD6">
        <w:rPr>
          <w:rFonts w:cs="Arial"/>
          <w:szCs w:val="22"/>
        </w:rPr>
        <w:t xml:space="preserve">or Departments, the </w:t>
      </w:r>
      <w:r w:rsidR="0016598C" w:rsidRPr="00D21AD6">
        <w:rPr>
          <w:rFonts w:cs="Arial"/>
          <w:szCs w:val="22"/>
        </w:rPr>
        <w:t xml:space="preserve">Vendor </w:t>
      </w:r>
      <w:r w:rsidR="00513945" w:rsidRPr="00D21AD6">
        <w:rPr>
          <w:rFonts w:eastAsia="MS Mincho"/>
        </w:rPr>
        <w:t xml:space="preserve">{Contractor} </w:t>
      </w:r>
      <w:r w:rsidR="00ED3C65" w:rsidRPr="00D21AD6">
        <w:rPr>
          <w:rFonts w:cs="Arial"/>
          <w:szCs w:val="22"/>
        </w:rPr>
        <w:t>shall document the support process in detail.  The documentation shall indicate process flow, interface points, and interaction between the various groups involved in user support, incident management, and issue resolution</w:t>
      </w:r>
      <w:r w:rsidR="00AD6435">
        <w:rPr>
          <w:rFonts w:cs="Arial"/>
          <w:szCs w:val="22"/>
        </w:rPr>
        <w:t>;</w:t>
      </w:r>
      <w:r w:rsidR="00ED3C65" w:rsidRPr="00D21AD6">
        <w:rPr>
          <w:rFonts w:cs="Arial"/>
          <w:szCs w:val="22"/>
        </w:rPr>
        <w:t xml:space="preserve"> </w:t>
      </w:r>
    </w:p>
    <w:p w14:paraId="45C0B1C0" w14:textId="77777777" w:rsidR="008810DF" w:rsidRPr="008810DF" w:rsidRDefault="008810DF" w:rsidP="008810DF">
      <w:pPr>
        <w:pStyle w:val="ListParagraph"/>
        <w:rPr>
          <w:rFonts w:cs="Arial"/>
          <w:szCs w:val="22"/>
        </w:rPr>
      </w:pPr>
    </w:p>
    <w:p w14:paraId="504DE7B8" w14:textId="77777777" w:rsidR="008810DF" w:rsidRDefault="008810DF" w:rsidP="00674546">
      <w:pPr>
        <w:pStyle w:val="ListParagraph"/>
        <w:numPr>
          <w:ilvl w:val="0"/>
          <w:numId w:val="83"/>
        </w:numPr>
        <w:ind w:right="2"/>
        <w:rPr>
          <w:rFonts w:cs="Arial"/>
          <w:szCs w:val="22"/>
        </w:rPr>
      </w:pPr>
      <w:r w:rsidRPr="00AF514B">
        <w:rPr>
          <w:rFonts w:cs="Arial"/>
          <w:szCs w:val="22"/>
        </w:rPr>
        <w:t xml:space="preserve">The Vendor </w:t>
      </w:r>
      <w:r w:rsidRPr="00C1193A">
        <w:rPr>
          <w:rFonts w:cs="Arial"/>
          <w:szCs w:val="22"/>
        </w:rPr>
        <w:t xml:space="preserve">{Contractor} </w:t>
      </w:r>
      <w:r w:rsidRPr="004372CC">
        <w:rPr>
          <w:rFonts w:cs="Arial"/>
          <w:szCs w:val="22"/>
        </w:rPr>
        <w:t xml:space="preserve">shall maintain helpdesk software used for tracking issues identified by the State for resolution by the Vendor </w:t>
      </w:r>
      <w:r w:rsidRPr="00AF514B">
        <w:rPr>
          <w:rFonts w:eastAsia="MS Mincho"/>
        </w:rPr>
        <w:t>{Contractor}</w:t>
      </w:r>
      <w:r w:rsidRPr="00F109E6">
        <w:rPr>
          <w:rFonts w:cs="Arial"/>
          <w:szCs w:val="22"/>
        </w:rPr>
        <w:t>.</w:t>
      </w:r>
      <w:r>
        <w:rPr>
          <w:rFonts w:cs="Arial"/>
          <w:szCs w:val="22"/>
        </w:rPr>
        <w:t xml:space="preserve"> System Users, State staff, </w:t>
      </w:r>
      <w:r w:rsidRPr="00F109E6">
        <w:rPr>
          <w:rFonts w:cs="Arial"/>
          <w:szCs w:val="22"/>
        </w:rPr>
        <w:t xml:space="preserve">and the Vendor </w:t>
      </w:r>
      <w:r w:rsidRPr="00AF514B">
        <w:rPr>
          <w:rFonts w:eastAsia="MS Mincho"/>
        </w:rPr>
        <w:t xml:space="preserve">{Contractor} </w:t>
      </w:r>
      <w:r w:rsidRPr="00F109E6">
        <w:rPr>
          <w:rFonts w:cs="Arial"/>
          <w:szCs w:val="22"/>
        </w:rPr>
        <w:t xml:space="preserve">shall be able to create issues via the web-based interface.  This </w:t>
      </w:r>
      <w:r>
        <w:rPr>
          <w:rFonts w:cs="Arial"/>
          <w:szCs w:val="22"/>
        </w:rPr>
        <w:t>shall</w:t>
      </w:r>
      <w:r w:rsidRPr="00F109E6">
        <w:rPr>
          <w:rFonts w:cs="Arial"/>
          <w:szCs w:val="22"/>
        </w:rPr>
        <w:t xml:space="preserve"> provide a centralized system to manage changes, issues, de</w:t>
      </w:r>
      <w:r w:rsidRPr="002428FA">
        <w:rPr>
          <w:rFonts w:cs="Arial"/>
          <w:szCs w:val="22"/>
        </w:rPr>
        <w:t xml:space="preserve">velopment and implementation issues, quality control, user acceptance, and other trackable issues as referenced throughout this </w:t>
      </w:r>
      <w:r w:rsidRPr="00936FC7">
        <w:rPr>
          <w:rFonts w:cs="Arial"/>
          <w:szCs w:val="22"/>
        </w:rPr>
        <w:t xml:space="preserve">Bid Solicitation {RFP}.  The System shall organize the issues by category, (i.e. hardware, software, application errors, issue logs, functional flaws, etc.) to allow the </w:t>
      </w:r>
      <w:r w:rsidRPr="00AF514B">
        <w:rPr>
          <w:rFonts w:eastAsia="MS Mincho"/>
        </w:rPr>
        <w:t xml:space="preserve">Vendor {Contractor} </w:t>
      </w:r>
      <w:r w:rsidRPr="00F109E6">
        <w:rPr>
          <w:rFonts w:cs="Arial"/>
          <w:szCs w:val="22"/>
        </w:rPr>
        <w:t>and the SCM to efficiently prioritize and monitor issue resolution</w:t>
      </w:r>
    </w:p>
    <w:p w14:paraId="57BF70DC" w14:textId="77777777" w:rsidR="008810DF" w:rsidRDefault="008810DF" w:rsidP="008810DF">
      <w:pPr>
        <w:pStyle w:val="ListParagraph"/>
        <w:ind w:left="1440" w:right="2"/>
        <w:rPr>
          <w:rFonts w:cs="Arial"/>
          <w:szCs w:val="22"/>
        </w:rPr>
      </w:pPr>
    </w:p>
    <w:p w14:paraId="66597ACA" w14:textId="77777777" w:rsidR="008810DF" w:rsidRDefault="008810DF" w:rsidP="00674546">
      <w:pPr>
        <w:pStyle w:val="ListParagraph"/>
        <w:numPr>
          <w:ilvl w:val="0"/>
          <w:numId w:val="84"/>
        </w:numPr>
        <w:ind w:right="2"/>
        <w:rPr>
          <w:rFonts w:cs="Arial"/>
          <w:szCs w:val="22"/>
        </w:rPr>
      </w:pPr>
      <w:r w:rsidRPr="00AF514B">
        <w:rPr>
          <w:rFonts w:cs="Arial"/>
          <w:szCs w:val="22"/>
        </w:rPr>
        <w:t xml:space="preserve">The Vendor </w:t>
      </w:r>
      <w:r w:rsidRPr="002C26E4">
        <w:rPr>
          <w:rFonts w:cs="Arial"/>
          <w:szCs w:val="22"/>
        </w:rPr>
        <w:t>{Contractor} shall</w:t>
      </w:r>
      <w:r>
        <w:rPr>
          <w:rFonts w:cs="Arial"/>
          <w:szCs w:val="22"/>
        </w:rPr>
        <w:t xml:space="preserve"> provide reporting and access to the helpdesk software in a manner that allows the State to verify work performed by the Vendor {Contractor}.  The information available to the State shall include, but not be limited to: Requestor, assigned technician, request type/subtype/category/priority, requests and times/dates, tech responses and times/dates, subsequent correspondences and times/dates, resolutions and times/date.  The State shall receive updated information weekly or as requested.</w:t>
      </w:r>
    </w:p>
    <w:p w14:paraId="11C8938B" w14:textId="77777777" w:rsidR="008810DF" w:rsidRPr="008810DF" w:rsidRDefault="008810DF" w:rsidP="008810DF">
      <w:pPr>
        <w:pStyle w:val="ListParagraph"/>
        <w:ind w:left="1440" w:right="2"/>
        <w:rPr>
          <w:rFonts w:cs="Arial"/>
          <w:szCs w:val="22"/>
        </w:rPr>
      </w:pPr>
    </w:p>
    <w:p w14:paraId="56D0EE26" w14:textId="7E99571D" w:rsidR="008810DF" w:rsidRPr="008810DF" w:rsidRDefault="008810DF" w:rsidP="00674546">
      <w:pPr>
        <w:pStyle w:val="ListParagraph"/>
        <w:numPr>
          <w:ilvl w:val="0"/>
          <w:numId w:val="84"/>
        </w:numPr>
        <w:ind w:right="2"/>
        <w:rPr>
          <w:rFonts w:cs="Arial"/>
          <w:szCs w:val="22"/>
        </w:rPr>
      </w:pPr>
      <w:r w:rsidRPr="008810DF">
        <w:rPr>
          <w:rFonts w:cs="Arial"/>
          <w:szCs w:val="22"/>
        </w:rPr>
        <w:t xml:space="preserve">The Vendor {Contractor} shall notify the appropriate System users of any outages or events effecting the </w:t>
      </w:r>
      <w:r w:rsidR="003E03B1">
        <w:rPr>
          <w:rFonts w:cs="Arial"/>
          <w:szCs w:val="22"/>
        </w:rPr>
        <w:t>S</w:t>
      </w:r>
      <w:r w:rsidRPr="008810DF">
        <w:rPr>
          <w:rFonts w:cs="Arial"/>
          <w:szCs w:val="22"/>
        </w:rPr>
        <w:t>ystem’s functionality within 30 business minutes of the issue’s report and updates every 2 business hours there-after until resolved.</w:t>
      </w:r>
    </w:p>
    <w:p w14:paraId="48F14192" w14:textId="77777777" w:rsidR="00ED3C65" w:rsidRPr="00833A30" w:rsidRDefault="00ED3C65" w:rsidP="00833A30">
      <w:pPr>
        <w:ind w:left="-5" w:right="2"/>
        <w:rPr>
          <w:rFonts w:cs="Arial"/>
          <w:szCs w:val="22"/>
        </w:rPr>
      </w:pPr>
    </w:p>
    <w:p w14:paraId="6A6D6C42" w14:textId="77777777" w:rsidR="00ED3C65" w:rsidRPr="003A6ED2" w:rsidRDefault="00ED3C65" w:rsidP="008810DF">
      <w:pPr>
        <w:pStyle w:val="Heading3"/>
      </w:pPr>
      <w:bookmarkStart w:id="640" w:name="_Toc500251440"/>
      <w:r w:rsidRPr="003A6ED2">
        <w:t>IT INFRASTRUCTURE</w:t>
      </w:r>
      <w:bookmarkEnd w:id="640"/>
      <w:r w:rsidRPr="003A6ED2">
        <w:t xml:space="preserve"> </w:t>
      </w:r>
    </w:p>
    <w:p w14:paraId="02DF013D" w14:textId="77777777" w:rsidR="00ED3C65" w:rsidRPr="00833A30" w:rsidRDefault="00ED3C65" w:rsidP="00833A30">
      <w:pPr>
        <w:ind w:left="-5" w:right="2"/>
        <w:rPr>
          <w:rFonts w:cs="Arial"/>
          <w:szCs w:val="22"/>
        </w:rPr>
      </w:pPr>
    </w:p>
    <w:p w14:paraId="403F2BCB" w14:textId="59A67092" w:rsidR="00ED3C65" w:rsidRPr="00833A30" w:rsidRDefault="00ED3C65" w:rsidP="00833A30">
      <w:pPr>
        <w:ind w:left="-5" w:right="2"/>
        <w:rPr>
          <w:rFonts w:cs="Arial"/>
          <w:szCs w:val="22"/>
        </w:rPr>
      </w:pPr>
      <w:r w:rsidRPr="00833A30">
        <w:rPr>
          <w:rFonts w:cs="Arial"/>
          <w:szCs w:val="22"/>
        </w:rPr>
        <w:t xml:space="preserve">The </w:t>
      </w:r>
      <w:r w:rsidR="0016598C">
        <w:rPr>
          <w:rFonts w:cs="Arial"/>
          <w:szCs w:val="22"/>
        </w:rPr>
        <w:t xml:space="preserve">Vendor </w:t>
      </w:r>
      <w:r w:rsidR="00513945" w:rsidRPr="00932B42">
        <w:rPr>
          <w:rFonts w:eastAsia="MS Mincho"/>
        </w:rPr>
        <w:t>{Contractor}</w:t>
      </w:r>
      <w:r w:rsidR="00513945" w:rsidRPr="00851065">
        <w:rPr>
          <w:rFonts w:eastAsia="MS Mincho"/>
        </w:rPr>
        <w:t xml:space="preserve"> </w:t>
      </w:r>
      <w:r w:rsidRPr="00833A30">
        <w:rPr>
          <w:rFonts w:cs="Arial"/>
          <w:szCs w:val="22"/>
        </w:rPr>
        <w:t>shall</w:t>
      </w:r>
      <w:r w:rsidR="000233EE">
        <w:rPr>
          <w:rFonts w:cs="Arial"/>
          <w:szCs w:val="22"/>
        </w:rPr>
        <w:t>:</w:t>
      </w:r>
      <w:r w:rsidRPr="00833A30">
        <w:rPr>
          <w:rFonts w:cs="Arial"/>
          <w:szCs w:val="22"/>
        </w:rPr>
        <w:t xml:space="preserve"> </w:t>
      </w:r>
    </w:p>
    <w:p w14:paraId="527FF226" w14:textId="77777777" w:rsidR="00ED3C65" w:rsidRPr="00833A30" w:rsidRDefault="00ED3C65" w:rsidP="00833A30">
      <w:pPr>
        <w:ind w:left="-5" w:right="2"/>
        <w:rPr>
          <w:rFonts w:cs="Arial"/>
          <w:szCs w:val="22"/>
        </w:rPr>
      </w:pPr>
    </w:p>
    <w:p w14:paraId="11797FC3" w14:textId="33295476" w:rsidR="00ED3C65" w:rsidRPr="00EB4D2C" w:rsidRDefault="00ED3C65" w:rsidP="00674546">
      <w:pPr>
        <w:pStyle w:val="ListParagraph"/>
        <w:numPr>
          <w:ilvl w:val="0"/>
          <w:numId w:val="35"/>
        </w:numPr>
        <w:ind w:right="2"/>
        <w:rPr>
          <w:rFonts w:cs="Arial"/>
          <w:szCs w:val="22"/>
        </w:rPr>
      </w:pPr>
      <w:r w:rsidRPr="00EB4D2C">
        <w:rPr>
          <w:rFonts w:cs="Arial"/>
          <w:szCs w:val="22"/>
        </w:rPr>
        <w:t>Provide</w:t>
      </w:r>
      <w:r w:rsidR="008810DF">
        <w:rPr>
          <w:rFonts w:eastAsia="Arial" w:cs="Arial"/>
          <w:szCs w:val="22"/>
        </w:rPr>
        <w:t xml:space="preserve">, </w:t>
      </w:r>
      <w:r w:rsidRPr="00EB4D2C">
        <w:rPr>
          <w:rFonts w:cs="Arial"/>
          <w:szCs w:val="22"/>
        </w:rPr>
        <w:t>maintain</w:t>
      </w:r>
      <w:r w:rsidR="008810DF">
        <w:rPr>
          <w:rFonts w:cs="Arial"/>
          <w:szCs w:val="22"/>
        </w:rPr>
        <w:t xml:space="preserve"> and enhance</w:t>
      </w:r>
      <w:r w:rsidRPr="00EB4D2C">
        <w:rPr>
          <w:rFonts w:cs="Arial"/>
          <w:szCs w:val="22"/>
        </w:rPr>
        <w:t xml:space="preserve"> a cloud-based system</w:t>
      </w:r>
      <w:r w:rsidR="00CB73FF">
        <w:rPr>
          <w:rFonts w:cs="Arial"/>
          <w:szCs w:val="22"/>
        </w:rPr>
        <w:t xml:space="preserve"> </w:t>
      </w:r>
      <w:r w:rsidRPr="00EB4D2C">
        <w:rPr>
          <w:rFonts w:cs="Arial"/>
          <w:szCs w:val="22"/>
        </w:rPr>
        <w:t>that is accessible through internet-based web browsers</w:t>
      </w:r>
      <w:r w:rsidR="00EB4D2C">
        <w:rPr>
          <w:rFonts w:cs="Arial"/>
          <w:szCs w:val="22"/>
        </w:rPr>
        <w:t>;</w:t>
      </w:r>
    </w:p>
    <w:p w14:paraId="7D271B27" w14:textId="77777777" w:rsidR="00ED3C65" w:rsidRPr="00833A30" w:rsidRDefault="00ED3C65" w:rsidP="00833A30">
      <w:pPr>
        <w:ind w:left="-5" w:right="2"/>
        <w:rPr>
          <w:rFonts w:cs="Arial"/>
          <w:szCs w:val="22"/>
        </w:rPr>
      </w:pPr>
    </w:p>
    <w:p w14:paraId="604993AA" w14:textId="57F21EED" w:rsidR="00ED3C65" w:rsidRPr="00EB4D2C" w:rsidRDefault="00ED3C65" w:rsidP="00674546">
      <w:pPr>
        <w:pStyle w:val="ListParagraph"/>
        <w:numPr>
          <w:ilvl w:val="0"/>
          <w:numId w:val="35"/>
        </w:numPr>
        <w:ind w:right="2"/>
        <w:rPr>
          <w:rFonts w:cs="Arial"/>
          <w:szCs w:val="22"/>
        </w:rPr>
      </w:pPr>
      <w:r w:rsidRPr="00EB4D2C">
        <w:rPr>
          <w:rFonts w:cs="Arial"/>
          <w:szCs w:val="22"/>
        </w:rPr>
        <w:t xml:space="preserve">Procure, manage and maintain such hardware, software, and network(s) capacity </w:t>
      </w:r>
      <w:r w:rsidR="003E03B1">
        <w:rPr>
          <w:rFonts w:cs="Arial"/>
          <w:szCs w:val="22"/>
        </w:rPr>
        <w:t xml:space="preserve">required </w:t>
      </w:r>
      <w:r w:rsidRPr="00EB4D2C">
        <w:rPr>
          <w:rFonts w:cs="Arial"/>
          <w:szCs w:val="22"/>
        </w:rPr>
        <w:t xml:space="preserve">to support the program operations.   </w:t>
      </w:r>
    </w:p>
    <w:p w14:paraId="01B2BB33" w14:textId="77777777" w:rsidR="00BC17AE" w:rsidRPr="00833A30" w:rsidRDefault="00BC17AE" w:rsidP="00833A30">
      <w:pPr>
        <w:ind w:left="-5" w:right="2"/>
        <w:rPr>
          <w:rFonts w:cs="Arial"/>
          <w:szCs w:val="22"/>
        </w:rPr>
      </w:pPr>
    </w:p>
    <w:p w14:paraId="40C45038" w14:textId="44822D7B" w:rsidR="00BC17AE" w:rsidRDefault="00BC17AE" w:rsidP="00674546">
      <w:pPr>
        <w:pStyle w:val="ListParagraph"/>
        <w:numPr>
          <w:ilvl w:val="0"/>
          <w:numId w:val="35"/>
        </w:numPr>
        <w:ind w:right="2"/>
        <w:rPr>
          <w:rFonts w:cs="Arial"/>
          <w:szCs w:val="22"/>
        </w:rPr>
      </w:pPr>
      <w:r w:rsidRPr="00EB4D2C">
        <w:rPr>
          <w:rFonts w:cs="Arial"/>
          <w:szCs w:val="22"/>
        </w:rPr>
        <w:t xml:space="preserve">At the time </w:t>
      </w:r>
      <w:r w:rsidR="00802A5D" w:rsidRPr="00EB4D2C">
        <w:rPr>
          <w:rFonts w:cs="Arial"/>
          <w:szCs w:val="22"/>
        </w:rPr>
        <w:t xml:space="preserve">the </w:t>
      </w:r>
      <w:r w:rsidR="00802A5D" w:rsidRPr="00EB4D2C">
        <w:rPr>
          <w:rFonts w:eastAsia="MS Mincho"/>
        </w:rPr>
        <w:t>Blanket</w:t>
      </w:r>
      <w:r w:rsidR="002C3B5E">
        <w:rPr>
          <w:rFonts w:eastAsia="MS Mincho"/>
        </w:rPr>
        <w:t xml:space="preserve"> P.O. {Contract</w:t>
      </w:r>
      <w:r w:rsidR="00802A5D">
        <w:rPr>
          <w:rFonts w:eastAsia="MS Mincho"/>
        </w:rPr>
        <w:t>}</w:t>
      </w:r>
      <w:r w:rsidR="00802A5D" w:rsidRPr="00EB4D2C">
        <w:rPr>
          <w:rFonts w:cs="Arial"/>
          <w:szCs w:val="22"/>
        </w:rPr>
        <w:t xml:space="preserve"> ends</w:t>
      </w:r>
      <w:r w:rsidRPr="00EB4D2C">
        <w:rPr>
          <w:rFonts w:cs="Arial"/>
          <w:szCs w:val="22"/>
        </w:rPr>
        <w:t xml:space="preserve"> or is terminated, </w:t>
      </w:r>
      <w:r w:rsidR="000C4BB7">
        <w:rPr>
          <w:rFonts w:cs="Arial"/>
          <w:szCs w:val="22"/>
        </w:rPr>
        <w:t xml:space="preserve">turn over </w:t>
      </w:r>
      <w:r w:rsidRPr="00EB4D2C">
        <w:rPr>
          <w:rFonts w:cs="Arial"/>
          <w:szCs w:val="22"/>
        </w:rPr>
        <w:t xml:space="preserve">all </w:t>
      </w:r>
      <w:r w:rsidR="00BD5529">
        <w:rPr>
          <w:rFonts w:cs="Arial"/>
          <w:szCs w:val="22"/>
        </w:rPr>
        <w:t>hardware</w:t>
      </w:r>
      <w:r w:rsidR="00704BB3">
        <w:rPr>
          <w:rFonts w:cs="Arial"/>
          <w:szCs w:val="22"/>
        </w:rPr>
        <w:t xml:space="preserve">, </w:t>
      </w:r>
      <w:r w:rsidR="00BD5529">
        <w:rPr>
          <w:rFonts w:cs="Arial"/>
          <w:szCs w:val="22"/>
        </w:rPr>
        <w:t>software</w:t>
      </w:r>
      <w:r w:rsidR="00704BB3">
        <w:rPr>
          <w:rFonts w:cs="Arial"/>
          <w:szCs w:val="22"/>
        </w:rPr>
        <w:t>, applications and data</w:t>
      </w:r>
      <w:r w:rsidRPr="00EB4D2C">
        <w:rPr>
          <w:rFonts w:cs="Arial"/>
          <w:szCs w:val="22"/>
        </w:rPr>
        <w:t xml:space="preserve"> purchased </w:t>
      </w:r>
      <w:r w:rsidR="00BD5529">
        <w:rPr>
          <w:rFonts w:cs="Arial"/>
          <w:szCs w:val="22"/>
        </w:rPr>
        <w:t xml:space="preserve">by the </w:t>
      </w:r>
      <w:r w:rsidR="008D139A">
        <w:rPr>
          <w:rFonts w:cs="Arial"/>
          <w:szCs w:val="22"/>
        </w:rPr>
        <w:t>S</w:t>
      </w:r>
      <w:r w:rsidR="00BD5529">
        <w:rPr>
          <w:rFonts w:cs="Arial"/>
          <w:szCs w:val="22"/>
        </w:rPr>
        <w:t xml:space="preserve">tate for the </w:t>
      </w:r>
      <w:r w:rsidR="008D139A">
        <w:rPr>
          <w:rFonts w:cs="Arial"/>
          <w:szCs w:val="22"/>
        </w:rPr>
        <w:t>V</w:t>
      </w:r>
      <w:r w:rsidR="00BD5529">
        <w:rPr>
          <w:rFonts w:cs="Arial"/>
          <w:szCs w:val="22"/>
        </w:rPr>
        <w:t>endor</w:t>
      </w:r>
      <w:r w:rsidR="008D139A">
        <w:rPr>
          <w:rFonts w:cs="Arial"/>
          <w:szCs w:val="22"/>
        </w:rPr>
        <w:t xml:space="preserve"> {Contractor}</w:t>
      </w:r>
      <w:r w:rsidR="00BD5529">
        <w:rPr>
          <w:rFonts w:cs="Arial"/>
          <w:szCs w:val="22"/>
        </w:rPr>
        <w:t xml:space="preserve"> to use in the management of this Blanket P.O {Contract}</w:t>
      </w:r>
      <w:r w:rsidRPr="00EB4D2C">
        <w:rPr>
          <w:rFonts w:cs="Arial"/>
          <w:szCs w:val="22"/>
        </w:rPr>
        <w:t xml:space="preserve"> to the State in the manner agreed to </w:t>
      </w:r>
      <w:r w:rsidR="00AC4852">
        <w:rPr>
          <w:rFonts w:cs="Arial"/>
          <w:szCs w:val="22"/>
        </w:rPr>
        <w:t xml:space="preserve">within </w:t>
      </w:r>
      <w:r w:rsidR="001B3D16">
        <w:rPr>
          <w:rFonts w:cs="Arial"/>
          <w:szCs w:val="22"/>
        </w:rPr>
        <w:t>S</w:t>
      </w:r>
      <w:r w:rsidR="00AC4852">
        <w:rPr>
          <w:rFonts w:cs="Arial"/>
          <w:szCs w:val="22"/>
        </w:rPr>
        <w:t xml:space="preserve">ection </w:t>
      </w:r>
      <w:r w:rsidR="003449B6">
        <w:rPr>
          <w:rFonts w:cs="Arial"/>
          <w:szCs w:val="22"/>
        </w:rPr>
        <w:t>5.8</w:t>
      </w:r>
      <w:r w:rsidRPr="00EB4D2C">
        <w:rPr>
          <w:rFonts w:cs="Arial"/>
          <w:szCs w:val="22"/>
        </w:rPr>
        <w:t xml:space="preserve">  All licenses shall be purchased </w:t>
      </w:r>
      <w:r w:rsidR="000233EE">
        <w:rPr>
          <w:rFonts w:cs="Arial"/>
          <w:szCs w:val="22"/>
        </w:rPr>
        <w:t>so</w:t>
      </w:r>
      <w:r w:rsidRPr="00EB4D2C">
        <w:rPr>
          <w:rFonts w:cs="Arial"/>
          <w:szCs w:val="22"/>
        </w:rPr>
        <w:t xml:space="preserve"> that they may be transferred to the State</w:t>
      </w:r>
      <w:r w:rsidR="000233EE">
        <w:rPr>
          <w:rFonts w:cs="Arial"/>
          <w:szCs w:val="22"/>
        </w:rPr>
        <w:t>,</w:t>
      </w:r>
      <w:r w:rsidR="00704BB3">
        <w:rPr>
          <w:rFonts w:cs="Arial"/>
          <w:szCs w:val="22"/>
        </w:rPr>
        <w:t xml:space="preserve"> or transitioned to the new Vendor {Contractor} at the State’s discretion</w:t>
      </w:r>
      <w:r w:rsidR="000233EE">
        <w:rPr>
          <w:rFonts w:cs="Arial"/>
          <w:szCs w:val="22"/>
        </w:rPr>
        <w:t>,</w:t>
      </w:r>
      <w:r w:rsidRPr="00EB4D2C">
        <w:rPr>
          <w:rFonts w:cs="Arial"/>
          <w:szCs w:val="22"/>
        </w:rPr>
        <w:t xml:space="preserve"> </w:t>
      </w:r>
      <w:r w:rsidR="009B31F4">
        <w:rPr>
          <w:rFonts w:cs="Arial"/>
          <w:szCs w:val="22"/>
        </w:rPr>
        <w:t>when</w:t>
      </w:r>
      <w:r w:rsidR="00B10905">
        <w:rPr>
          <w:rFonts w:cs="Arial"/>
          <w:szCs w:val="22"/>
        </w:rPr>
        <w:t xml:space="preserve"> </w:t>
      </w:r>
      <w:r w:rsidRPr="00EB4D2C">
        <w:rPr>
          <w:rFonts w:cs="Arial"/>
          <w:szCs w:val="22"/>
        </w:rPr>
        <w:t xml:space="preserve">the </w:t>
      </w:r>
      <w:r w:rsidR="00802A5D" w:rsidRPr="00EB4D2C">
        <w:rPr>
          <w:rFonts w:eastAsia="MS Mincho"/>
        </w:rPr>
        <w:t>Blanket</w:t>
      </w:r>
      <w:r w:rsidR="00802A5D">
        <w:rPr>
          <w:rFonts w:eastAsia="MS Mincho"/>
        </w:rPr>
        <w:t xml:space="preserve"> P.O. {Contract}</w:t>
      </w:r>
      <w:r w:rsidR="00802A5D" w:rsidRPr="00EB4D2C">
        <w:rPr>
          <w:rFonts w:cs="Arial"/>
          <w:szCs w:val="22"/>
        </w:rPr>
        <w:t xml:space="preserve"> </w:t>
      </w:r>
      <w:r w:rsidRPr="00EB4D2C">
        <w:rPr>
          <w:rFonts w:cs="Arial"/>
          <w:szCs w:val="22"/>
        </w:rPr>
        <w:t>ends or is terminated</w:t>
      </w:r>
      <w:r w:rsidR="00EB4D2C">
        <w:rPr>
          <w:rFonts w:cs="Arial"/>
          <w:szCs w:val="22"/>
        </w:rPr>
        <w:t>;</w:t>
      </w:r>
    </w:p>
    <w:p w14:paraId="46465321" w14:textId="77777777" w:rsidR="00BD5529" w:rsidRPr="00C3112E" w:rsidRDefault="00BD5529" w:rsidP="0068111B">
      <w:pPr>
        <w:pStyle w:val="ListParagraph"/>
        <w:rPr>
          <w:rFonts w:cs="Arial"/>
          <w:szCs w:val="22"/>
        </w:rPr>
      </w:pPr>
    </w:p>
    <w:p w14:paraId="1C6B67DC" w14:textId="77777777" w:rsidR="00BC17AE" w:rsidRPr="00833A30" w:rsidRDefault="00BC17AE" w:rsidP="00833A30">
      <w:pPr>
        <w:ind w:left="-5" w:right="2"/>
        <w:rPr>
          <w:rFonts w:cs="Arial"/>
          <w:szCs w:val="22"/>
        </w:rPr>
      </w:pPr>
    </w:p>
    <w:p w14:paraId="5F7C2455" w14:textId="14A8A577" w:rsidR="00BC17AE" w:rsidRPr="00EB4D2C" w:rsidRDefault="00BC17AE" w:rsidP="00674546">
      <w:pPr>
        <w:pStyle w:val="ListParagraph"/>
        <w:numPr>
          <w:ilvl w:val="0"/>
          <w:numId w:val="35"/>
        </w:numPr>
        <w:ind w:right="2"/>
        <w:rPr>
          <w:rFonts w:cs="Arial"/>
          <w:szCs w:val="22"/>
        </w:rPr>
      </w:pPr>
      <w:r w:rsidRPr="00EB4D2C">
        <w:rPr>
          <w:rFonts w:cs="Arial"/>
          <w:szCs w:val="22"/>
        </w:rPr>
        <w:t>Manage and maintain an infrastructure for file management of critical documents</w:t>
      </w:r>
      <w:r w:rsidR="00EB4D2C">
        <w:rPr>
          <w:rFonts w:cs="Arial"/>
          <w:szCs w:val="22"/>
        </w:rPr>
        <w:t>;</w:t>
      </w:r>
    </w:p>
    <w:p w14:paraId="388AC0AC" w14:textId="77777777" w:rsidR="00BC17AE" w:rsidRPr="00833A30" w:rsidRDefault="00BC17AE" w:rsidP="00833A30">
      <w:pPr>
        <w:ind w:left="-5" w:right="2"/>
        <w:rPr>
          <w:rFonts w:cs="Arial"/>
          <w:szCs w:val="22"/>
        </w:rPr>
      </w:pPr>
    </w:p>
    <w:p w14:paraId="3E0E60A0" w14:textId="7B94B2FC" w:rsidR="00BC17AE" w:rsidRPr="00EB4D2C" w:rsidRDefault="00BC17AE" w:rsidP="00674546">
      <w:pPr>
        <w:pStyle w:val="ListParagraph"/>
        <w:numPr>
          <w:ilvl w:val="0"/>
          <w:numId w:val="35"/>
        </w:numPr>
        <w:ind w:right="2"/>
        <w:rPr>
          <w:rFonts w:cs="Arial"/>
          <w:szCs w:val="22"/>
        </w:rPr>
      </w:pPr>
      <w:r w:rsidRPr="00EB4D2C">
        <w:rPr>
          <w:rFonts w:cs="Arial"/>
          <w:szCs w:val="22"/>
        </w:rPr>
        <w:t>Manage and maintain the following copies of the database</w:t>
      </w:r>
      <w:r w:rsidR="00B10905">
        <w:rPr>
          <w:rFonts w:cs="Arial"/>
          <w:szCs w:val="22"/>
        </w:rPr>
        <w:t xml:space="preserve">, </w:t>
      </w:r>
    </w:p>
    <w:p w14:paraId="489DA14F" w14:textId="12A355BD" w:rsidR="00BC17AE" w:rsidRDefault="00BC17AE" w:rsidP="002A0C5C">
      <w:pPr>
        <w:ind w:right="2" w:firstLine="715"/>
        <w:rPr>
          <w:rFonts w:cs="Arial"/>
          <w:szCs w:val="22"/>
        </w:rPr>
      </w:pPr>
      <w:r w:rsidRPr="00833A30">
        <w:rPr>
          <w:rFonts w:cs="Arial"/>
          <w:szCs w:val="22"/>
        </w:rPr>
        <w:t xml:space="preserve"> </w:t>
      </w:r>
      <w:proofErr w:type="gramStart"/>
      <w:r w:rsidR="00B10905">
        <w:rPr>
          <w:rFonts w:cs="Arial"/>
          <w:szCs w:val="22"/>
        </w:rPr>
        <w:t>or</w:t>
      </w:r>
      <w:proofErr w:type="gramEnd"/>
      <w:r w:rsidR="00B10905">
        <w:rPr>
          <w:rFonts w:cs="Arial"/>
          <w:szCs w:val="22"/>
        </w:rPr>
        <w:t xml:space="preserve"> </w:t>
      </w:r>
      <w:r w:rsidRPr="00833A30">
        <w:rPr>
          <w:rFonts w:cs="Arial"/>
          <w:szCs w:val="22"/>
        </w:rPr>
        <w:t xml:space="preserve">as directed by the SCM:  </w:t>
      </w:r>
    </w:p>
    <w:p w14:paraId="62421C9A" w14:textId="77777777" w:rsidR="007322A8" w:rsidRPr="00833A30" w:rsidRDefault="007322A8" w:rsidP="002A0C5C">
      <w:pPr>
        <w:ind w:right="2" w:firstLine="715"/>
        <w:rPr>
          <w:rFonts w:cs="Arial"/>
          <w:szCs w:val="22"/>
        </w:rPr>
      </w:pPr>
    </w:p>
    <w:p w14:paraId="1D503609" w14:textId="77777777" w:rsidR="00BC17AE" w:rsidRPr="007D692A" w:rsidRDefault="003F4279" w:rsidP="00674546">
      <w:pPr>
        <w:pStyle w:val="ListParagraph"/>
        <w:numPr>
          <w:ilvl w:val="0"/>
          <w:numId w:val="47"/>
        </w:numPr>
        <w:ind w:right="2"/>
        <w:rPr>
          <w:rFonts w:cs="Arial"/>
          <w:szCs w:val="22"/>
        </w:rPr>
      </w:pPr>
      <w:r w:rsidRPr="007D692A">
        <w:rPr>
          <w:rFonts w:cs="Arial"/>
          <w:szCs w:val="22"/>
        </w:rPr>
        <w:t>Production;</w:t>
      </w:r>
    </w:p>
    <w:p w14:paraId="2935B4F0" w14:textId="276F1FF0" w:rsidR="00BC17AE" w:rsidRPr="007D692A" w:rsidRDefault="00BC17AE" w:rsidP="00674546">
      <w:pPr>
        <w:pStyle w:val="ListParagraph"/>
        <w:numPr>
          <w:ilvl w:val="0"/>
          <w:numId w:val="47"/>
        </w:numPr>
        <w:ind w:right="2"/>
        <w:rPr>
          <w:rFonts w:cs="Arial"/>
          <w:szCs w:val="22"/>
        </w:rPr>
      </w:pPr>
      <w:r w:rsidRPr="007D692A">
        <w:rPr>
          <w:rFonts w:cs="Arial"/>
          <w:szCs w:val="22"/>
        </w:rPr>
        <w:t xml:space="preserve">Development </w:t>
      </w:r>
      <w:r w:rsidR="00164859" w:rsidRPr="007D692A">
        <w:rPr>
          <w:rFonts w:cs="Arial"/>
          <w:szCs w:val="22"/>
        </w:rPr>
        <w:t>– Refreshed once per month</w:t>
      </w:r>
      <w:r w:rsidR="003E7D39" w:rsidRPr="007D692A">
        <w:rPr>
          <w:rFonts w:cs="Arial"/>
          <w:szCs w:val="22"/>
        </w:rPr>
        <w:t>;</w:t>
      </w:r>
    </w:p>
    <w:p w14:paraId="0C6B2179" w14:textId="091B441D" w:rsidR="00BC17AE" w:rsidRPr="007D692A" w:rsidRDefault="00BC17AE" w:rsidP="00674546">
      <w:pPr>
        <w:pStyle w:val="ListParagraph"/>
        <w:numPr>
          <w:ilvl w:val="0"/>
          <w:numId w:val="47"/>
        </w:numPr>
        <w:ind w:right="2"/>
        <w:rPr>
          <w:rFonts w:cs="Arial"/>
          <w:szCs w:val="22"/>
        </w:rPr>
      </w:pPr>
      <w:r w:rsidRPr="007D692A">
        <w:rPr>
          <w:rFonts w:cs="Arial"/>
          <w:szCs w:val="22"/>
        </w:rPr>
        <w:t xml:space="preserve">Quality Assurance/User Testing – Refreshed </w:t>
      </w:r>
      <w:r w:rsidR="00164859" w:rsidRPr="007D692A">
        <w:rPr>
          <w:rFonts w:cs="Arial"/>
          <w:szCs w:val="22"/>
        </w:rPr>
        <w:t>once per month</w:t>
      </w:r>
      <w:r w:rsidR="00EB4D2C" w:rsidRPr="007D692A">
        <w:rPr>
          <w:rFonts w:cs="Arial"/>
          <w:szCs w:val="22"/>
        </w:rPr>
        <w:t>; and</w:t>
      </w:r>
    </w:p>
    <w:p w14:paraId="04EFE0F9" w14:textId="7DF9E415" w:rsidR="00BC17AE" w:rsidRPr="007D692A" w:rsidRDefault="00BC17AE" w:rsidP="00674546">
      <w:pPr>
        <w:pStyle w:val="ListParagraph"/>
        <w:numPr>
          <w:ilvl w:val="0"/>
          <w:numId w:val="47"/>
        </w:numPr>
        <w:ind w:right="2"/>
        <w:rPr>
          <w:rFonts w:cs="Arial"/>
          <w:szCs w:val="22"/>
        </w:rPr>
      </w:pPr>
      <w:r w:rsidRPr="007D692A">
        <w:rPr>
          <w:rFonts w:cs="Arial"/>
          <w:szCs w:val="22"/>
        </w:rPr>
        <w:t xml:space="preserve">Reporting – Refreshed every </w:t>
      </w:r>
      <w:ins w:id="641" w:author="Woodside, Joseph" w:date="2018-03-13T11:11:00Z">
        <w:r w:rsidR="00057CB3">
          <w:rPr>
            <w:rFonts w:cs="Arial"/>
            <w:szCs w:val="22"/>
          </w:rPr>
          <w:t xml:space="preserve">24 </w:t>
        </w:r>
      </w:ins>
      <w:r w:rsidRPr="007D692A">
        <w:rPr>
          <w:rFonts w:cs="Arial"/>
          <w:szCs w:val="22"/>
        </w:rPr>
        <w:t>hour</w:t>
      </w:r>
      <w:ins w:id="642" w:author="Woodside, Joseph" w:date="2018-03-13T11:11:00Z">
        <w:r w:rsidR="00057CB3">
          <w:rPr>
            <w:rFonts w:cs="Arial"/>
            <w:szCs w:val="22"/>
          </w:rPr>
          <w:t>s</w:t>
        </w:r>
      </w:ins>
      <w:r w:rsidR="00EB4D2C" w:rsidRPr="007D692A">
        <w:rPr>
          <w:rFonts w:cs="Arial"/>
          <w:szCs w:val="22"/>
        </w:rPr>
        <w:t>.</w:t>
      </w:r>
    </w:p>
    <w:p w14:paraId="17BD346A" w14:textId="77777777" w:rsidR="005B1D76" w:rsidRDefault="005B1D76" w:rsidP="00BC17AE">
      <w:pPr>
        <w:ind w:left="730" w:right="2"/>
        <w:rPr>
          <w:ins w:id="643" w:author="Tagliaferri , Megan" w:date="2018-04-09T16:02:00Z"/>
          <w:rFonts w:cs="Arial"/>
          <w:szCs w:val="22"/>
        </w:rPr>
      </w:pPr>
    </w:p>
    <w:p w14:paraId="019664E9" w14:textId="1812791E" w:rsidR="002C653B" w:rsidRDefault="005B1D76" w:rsidP="00BC17AE">
      <w:pPr>
        <w:ind w:left="730" w:right="2"/>
        <w:rPr>
          <w:ins w:id="644" w:author="Tagliaferri , Megan" w:date="2018-04-09T16:02:00Z"/>
          <w:rFonts w:cs="Arial"/>
          <w:szCs w:val="22"/>
        </w:rPr>
      </w:pPr>
      <w:ins w:id="645" w:author="Tagliaferri , Megan" w:date="2018-04-09T16:01:00Z">
        <w:r>
          <w:rPr>
            <w:rFonts w:cs="Arial"/>
            <w:szCs w:val="22"/>
          </w:rPr>
          <w:lastRenderedPageBreak/>
          <w:t>Refer to Section 3.4.3 of this Bid Solicitation {RFP} for additional information.</w:t>
        </w:r>
      </w:ins>
    </w:p>
    <w:p w14:paraId="5090890B" w14:textId="77777777" w:rsidR="005B1D76" w:rsidRDefault="005B1D76" w:rsidP="00BC17AE">
      <w:pPr>
        <w:ind w:left="730" w:right="2"/>
        <w:rPr>
          <w:rFonts w:cs="Arial"/>
          <w:szCs w:val="22"/>
        </w:rPr>
      </w:pPr>
    </w:p>
    <w:p w14:paraId="01A9F7D2" w14:textId="76228194" w:rsidR="00C144A1" w:rsidRPr="00C3112E" w:rsidRDefault="00C144A1" w:rsidP="00674546">
      <w:pPr>
        <w:pStyle w:val="ListParagraph"/>
        <w:numPr>
          <w:ilvl w:val="0"/>
          <w:numId w:val="35"/>
        </w:numPr>
        <w:ind w:right="2"/>
        <w:rPr>
          <w:rFonts w:cs="Arial"/>
          <w:szCs w:val="22"/>
        </w:rPr>
      </w:pPr>
      <w:r>
        <w:rPr>
          <w:rFonts w:cs="Arial"/>
          <w:szCs w:val="22"/>
        </w:rPr>
        <w:t xml:space="preserve">If data is copied from production the </w:t>
      </w:r>
      <w:r w:rsidR="005175BB">
        <w:rPr>
          <w:rFonts w:cs="Arial"/>
          <w:szCs w:val="22"/>
        </w:rPr>
        <w:t>V</w:t>
      </w:r>
      <w:r>
        <w:rPr>
          <w:rFonts w:cs="Arial"/>
          <w:szCs w:val="22"/>
        </w:rPr>
        <w:t>endor {Con</w:t>
      </w:r>
      <w:r w:rsidR="00C2591F">
        <w:rPr>
          <w:rFonts w:cs="Arial"/>
          <w:szCs w:val="22"/>
        </w:rPr>
        <w:t>tractor}</w:t>
      </w:r>
      <w:r w:rsidR="00C87671">
        <w:rPr>
          <w:rFonts w:cs="Arial"/>
          <w:szCs w:val="22"/>
        </w:rPr>
        <w:t xml:space="preserve">, </w:t>
      </w:r>
      <w:r w:rsidR="00C2591F">
        <w:rPr>
          <w:rFonts w:cs="Arial"/>
          <w:szCs w:val="22"/>
        </w:rPr>
        <w:t xml:space="preserve">take steps to </w:t>
      </w:r>
      <w:r w:rsidR="009753EF">
        <w:rPr>
          <w:rFonts w:cs="Arial"/>
          <w:szCs w:val="22"/>
        </w:rPr>
        <w:t xml:space="preserve">mask </w:t>
      </w:r>
      <w:r>
        <w:rPr>
          <w:rFonts w:cs="Arial"/>
          <w:szCs w:val="22"/>
        </w:rPr>
        <w:t xml:space="preserve"> or otherwise obfuscate non-production environments so that identities and </w:t>
      </w:r>
      <w:r w:rsidR="00080460">
        <w:rPr>
          <w:rFonts w:cs="Arial"/>
          <w:szCs w:val="22"/>
        </w:rPr>
        <w:t>P</w:t>
      </w:r>
      <w:r w:rsidR="008D6DC1">
        <w:rPr>
          <w:rFonts w:cs="Arial"/>
          <w:szCs w:val="22"/>
        </w:rPr>
        <w:t xml:space="preserve">ersonally  </w:t>
      </w:r>
      <w:r w:rsidR="00080460">
        <w:rPr>
          <w:rFonts w:cs="Arial"/>
          <w:szCs w:val="22"/>
        </w:rPr>
        <w:t>I</w:t>
      </w:r>
      <w:r w:rsidR="008D6DC1">
        <w:rPr>
          <w:rFonts w:cs="Arial"/>
          <w:szCs w:val="22"/>
        </w:rPr>
        <w:t xml:space="preserve">dentifiable </w:t>
      </w:r>
      <w:r w:rsidR="00080460">
        <w:rPr>
          <w:rFonts w:cs="Arial"/>
          <w:szCs w:val="22"/>
        </w:rPr>
        <w:t>I</w:t>
      </w:r>
      <w:r w:rsidR="008D6DC1">
        <w:rPr>
          <w:rFonts w:cs="Arial"/>
          <w:szCs w:val="22"/>
        </w:rPr>
        <w:t>nformation</w:t>
      </w:r>
      <w:r>
        <w:rPr>
          <w:rFonts w:cs="Arial"/>
          <w:szCs w:val="22"/>
        </w:rPr>
        <w:t xml:space="preserve"> </w:t>
      </w:r>
      <w:r w:rsidR="008D6DC1">
        <w:rPr>
          <w:rFonts w:cs="Arial"/>
          <w:szCs w:val="22"/>
        </w:rPr>
        <w:t xml:space="preserve">(PII) </w:t>
      </w:r>
      <w:r>
        <w:rPr>
          <w:rFonts w:cs="Arial"/>
          <w:szCs w:val="22"/>
        </w:rPr>
        <w:t xml:space="preserve">of the production entities </w:t>
      </w:r>
      <w:r w:rsidR="005175BB">
        <w:rPr>
          <w:rFonts w:cs="Arial"/>
          <w:szCs w:val="22"/>
        </w:rPr>
        <w:t>remain confidential</w:t>
      </w:r>
      <w:r w:rsidR="002C653B">
        <w:rPr>
          <w:rFonts w:cs="Arial"/>
          <w:szCs w:val="22"/>
        </w:rPr>
        <w:t>;</w:t>
      </w:r>
    </w:p>
    <w:p w14:paraId="7094D71A" w14:textId="77777777" w:rsidR="00BC17AE" w:rsidRPr="00833A30" w:rsidRDefault="00BC17AE" w:rsidP="00833A30">
      <w:pPr>
        <w:ind w:left="-5" w:right="2"/>
        <w:rPr>
          <w:rFonts w:cs="Arial"/>
          <w:szCs w:val="22"/>
        </w:rPr>
      </w:pPr>
    </w:p>
    <w:p w14:paraId="190D0568" w14:textId="651E6324" w:rsidR="00BC17AE" w:rsidRPr="00745AFF" w:rsidRDefault="00BC17AE" w:rsidP="00674546">
      <w:pPr>
        <w:pStyle w:val="ListParagraph"/>
        <w:numPr>
          <w:ilvl w:val="0"/>
          <w:numId w:val="35"/>
        </w:numPr>
        <w:ind w:right="2"/>
        <w:rPr>
          <w:rFonts w:cs="Arial"/>
          <w:szCs w:val="22"/>
        </w:rPr>
      </w:pPr>
      <w:r w:rsidRPr="00745AFF">
        <w:rPr>
          <w:rFonts w:cs="Arial"/>
          <w:szCs w:val="22"/>
        </w:rPr>
        <w:t xml:space="preserve">Assure </w:t>
      </w:r>
      <w:r w:rsidR="003E60D1" w:rsidRPr="00745AFF">
        <w:rPr>
          <w:rFonts w:cs="Arial"/>
          <w:szCs w:val="22"/>
        </w:rPr>
        <w:t>t</w:t>
      </w:r>
      <w:r w:rsidRPr="00745AFF">
        <w:rPr>
          <w:rFonts w:cs="Arial"/>
          <w:szCs w:val="22"/>
        </w:rPr>
        <w:t>he IT Infrastructure perform</w:t>
      </w:r>
      <w:r w:rsidR="000C4BB7">
        <w:rPr>
          <w:rFonts w:cs="Arial"/>
          <w:szCs w:val="22"/>
        </w:rPr>
        <w:t>s</w:t>
      </w:r>
      <w:r w:rsidRPr="00745AFF">
        <w:rPr>
          <w:rFonts w:cs="Arial"/>
          <w:szCs w:val="22"/>
        </w:rPr>
        <w:t xml:space="preserve"> at service levels as set forth in the Service Metrics Table found in Section 3.</w:t>
      </w:r>
      <w:r w:rsidR="00745AFF" w:rsidRPr="00745AFF">
        <w:rPr>
          <w:rFonts w:cs="Arial"/>
          <w:szCs w:val="22"/>
        </w:rPr>
        <w:t>4.6.</w:t>
      </w:r>
      <w:ins w:id="646" w:author="Megan Tagliaferri" w:date="2018-03-19T10:09:00Z">
        <w:r w:rsidR="007A1978">
          <w:rPr>
            <w:rFonts w:cs="Arial"/>
            <w:szCs w:val="22"/>
          </w:rPr>
          <w:t>4</w:t>
        </w:r>
      </w:ins>
      <w:del w:id="647" w:author="Megan Tagliaferri" w:date="2018-03-19T10:09:00Z">
        <w:r w:rsidR="00745AFF" w:rsidRPr="00745AFF" w:rsidDel="007A1978">
          <w:rPr>
            <w:rFonts w:cs="Arial"/>
            <w:szCs w:val="22"/>
          </w:rPr>
          <w:delText>5</w:delText>
        </w:r>
      </w:del>
      <w:r w:rsidR="002C653B" w:rsidRPr="00745AFF">
        <w:rPr>
          <w:rFonts w:cs="Arial"/>
          <w:szCs w:val="22"/>
        </w:rPr>
        <w:t>;</w:t>
      </w:r>
      <w:r w:rsidR="008B02B9" w:rsidRPr="00745AFF">
        <w:rPr>
          <w:rFonts w:cs="Arial"/>
          <w:szCs w:val="22"/>
        </w:rPr>
        <w:t xml:space="preserve"> and </w:t>
      </w:r>
    </w:p>
    <w:p w14:paraId="239522CD" w14:textId="77777777" w:rsidR="00BC17AE" w:rsidRPr="00833A30" w:rsidRDefault="00BC17AE" w:rsidP="00833A30">
      <w:pPr>
        <w:ind w:left="-5" w:right="2"/>
        <w:rPr>
          <w:rFonts w:cs="Arial"/>
          <w:szCs w:val="22"/>
        </w:rPr>
      </w:pPr>
    </w:p>
    <w:p w14:paraId="2B64D8E8" w14:textId="6A9DFF80" w:rsidR="00BC17AE" w:rsidRPr="003E60D1" w:rsidRDefault="00BC17AE" w:rsidP="00674546">
      <w:pPr>
        <w:pStyle w:val="ListParagraph"/>
        <w:numPr>
          <w:ilvl w:val="0"/>
          <w:numId w:val="35"/>
        </w:numPr>
        <w:ind w:right="2"/>
        <w:rPr>
          <w:rFonts w:cs="Arial"/>
          <w:szCs w:val="22"/>
        </w:rPr>
      </w:pPr>
      <w:r w:rsidRPr="003E60D1">
        <w:rPr>
          <w:rFonts w:cs="Arial"/>
          <w:szCs w:val="22"/>
        </w:rPr>
        <w:t xml:space="preserve">Based on </w:t>
      </w:r>
      <w:r w:rsidR="008459FF">
        <w:rPr>
          <w:rFonts w:cs="Arial"/>
          <w:szCs w:val="22"/>
        </w:rPr>
        <w:t>Attachment</w:t>
      </w:r>
      <w:ins w:id="648" w:author="Woodside, Joseph" w:date="2018-03-13T11:09:00Z">
        <w:r w:rsidR="00801933">
          <w:rPr>
            <w:rFonts w:cs="Arial"/>
            <w:szCs w:val="22"/>
          </w:rPr>
          <w:t xml:space="preserve"> 3</w:t>
        </w:r>
      </w:ins>
      <w:del w:id="649" w:author="Woodside, Joseph" w:date="2018-03-13T11:09:00Z">
        <w:r w:rsidRPr="003E60D1" w:rsidDel="00801933">
          <w:rPr>
            <w:rFonts w:cs="Arial"/>
            <w:szCs w:val="22"/>
          </w:rPr>
          <w:delText xml:space="preserve">s </w:delText>
        </w:r>
        <w:r w:rsidR="008459FF" w:rsidDel="00801933">
          <w:rPr>
            <w:rFonts w:cs="Arial"/>
            <w:szCs w:val="22"/>
          </w:rPr>
          <w:delText>2</w:delText>
        </w:r>
        <w:r w:rsidRPr="003E60D1" w:rsidDel="00801933">
          <w:rPr>
            <w:rFonts w:cs="Arial"/>
            <w:szCs w:val="22"/>
          </w:rPr>
          <w:delText xml:space="preserve"> &amp; </w:delText>
        </w:r>
        <w:r w:rsidR="008810DF" w:rsidDel="00801933">
          <w:rPr>
            <w:rFonts w:cs="Arial"/>
            <w:szCs w:val="22"/>
          </w:rPr>
          <w:delText>4</w:delText>
        </w:r>
      </w:del>
      <w:r w:rsidR="00080460">
        <w:rPr>
          <w:rFonts w:cs="Arial"/>
          <w:szCs w:val="22"/>
        </w:rPr>
        <w:t xml:space="preserve"> </w:t>
      </w:r>
      <w:r w:rsidRPr="003E60D1">
        <w:rPr>
          <w:rFonts w:cs="Arial"/>
          <w:szCs w:val="22"/>
        </w:rPr>
        <w:t xml:space="preserve">in this </w:t>
      </w:r>
      <w:r w:rsidR="001B3D16">
        <w:rPr>
          <w:rFonts w:cs="Arial"/>
          <w:szCs w:val="22"/>
        </w:rPr>
        <w:t>Bid Solicitation {</w:t>
      </w:r>
      <w:r w:rsidR="001B3D16" w:rsidRPr="00EC211F">
        <w:rPr>
          <w:rFonts w:cs="Arial"/>
          <w:szCs w:val="22"/>
        </w:rPr>
        <w:t>RFP</w:t>
      </w:r>
      <w:r w:rsidR="001B3D16">
        <w:rPr>
          <w:rFonts w:cs="Arial"/>
          <w:szCs w:val="22"/>
        </w:rPr>
        <w:t>}</w:t>
      </w:r>
      <w:r w:rsidR="00C87671">
        <w:rPr>
          <w:rFonts w:cs="Arial"/>
          <w:szCs w:val="22"/>
        </w:rPr>
        <w:t>, be</w:t>
      </w:r>
      <w:r w:rsidRPr="003E60D1">
        <w:rPr>
          <w:rFonts w:cs="Arial"/>
          <w:szCs w:val="22"/>
        </w:rPr>
        <w:t xml:space="preserve"> responsible for reducing the Virtual Machines (VMs) within the hosting environment annually in addition to maintaining all other requirements within this </w:t>
      </w:r>
      <w:r w:rsidR="001B3D16">
        <w:rPr>
          <w:rFonts w:cs="Arial"/>
          <w:szCs w:val="22"/>
        </w:rPr>
        <w:t>Bid Solicitation {</w:t>
      </w:r>
      <w:r w:rsidR="001B3D16" w:rsidRPr="00EC211F">
        <w:rPr>
          <w:rFonts w:cs="Arial"/>
          <w:szCs w:val="22"/>
        </w:rPr>
        <w:t>RFP</w:t>
      </w:r>
      <w:r w:rsidR="001B3D16">
        <w:rPr>
          <w:rFonts w:cs="Arial"/>
          <w:szCs w:val="22"/>
        </w:rPr>
        <w:t>}</w:t>
      </w:r>
      <w:r w:rsidRPr="003E60D1">
        <w:rPr>
          <w:rFonts w:cs="Arial"/>
          <w:szCs w:val="22"/>
        </w:rPr>
        <w:t>.</w:t>
      </w:r>
    </w:p>
    <w:p w14:paraId="56E20C3B" w14:textId="77777777" w:rsidR="00BC17AE" w:rsidRDefault="00BC17AE" w:rsidP="00833A30">
      <w:pPr>
        <w:ind w:right="2"/>
        <w:rPr>
          <w:rFonts w:cs="Arial"/>
          <w:szCs w:val="22"/>
        </w:rPr>
      </w:pPr>
    </w:p>
    <w:p w14:paraId="20F97FB4" w14:textId="77777777" w:rsidR="00624DB7" w:rsidRPr="003E60D1" w:rsidRDefault="00624DB7" w:rsidP="00833A30">
      <w:pPr>
        <w:ind w:right="2"/>
        <w:rPr>
          <w:rFonts w:cs="Arial"/>
          <w:szCs w:val="22"/>
        </w:rPr>
      </w:pPr>
    </w:p>
    <w:p w14:paraId="38FC0601" w14:textId="77777777" w:rsidR="00BC17AE" w:rsidRPr="003A6ED2" w:rsidRDefault="00BC17AE" w:rsidP="00D93211">
      <w:pPr>
        <w:pStyle w:val="Heading3"/>
      </w:pPr>
      <w:bookmarkStart w:id="650" w:name="_Toc500251441"/>
      <w:r w:rsidRPr="003A6ED2">
        <w:t>DATA WAREHOUSE ENVIRONMENT</w:t>
      </w:r>
      <w:bookmarkEnd w:id="650"/>
      <w:r w:rsidRPr="003A6ED2">
        <w:t xml:space="preserve"> </w:t>
      </w:r>
    </w:p>
    <w:p w14:paraId="377F34A6" w14:textId="77777777" w:rsidR="00BC17AE" w:rsidRPr="00833A30" w:rsidRDefault="00BC17AE" w:rsidP="00833A30">
      <w:pPr>
        <w:ind w:right="2"/>
        <w:rPr>
          <w:rFonts w:cs="Arial"/>
          <w:szCs w:val="22"/>
        </w:rPr>
      </w:pPr>
    </w:p>
    <w:p w14:paraId="26138771" w14:textId="31D119A3" w:rsidR="00BC17AE" w:rsidRDefault="00080460" w:rsidP="00833A30">
      <w:pPr>
        <w:ind w:right="2"/>
        <w:rPr>
          <w:rFonts w:cs="Arial"/>
          <w:szCs w:val="22"/>
        </w:rPr>
      </w:pPr>
      <w:r>
        <w:rPr>
          <w:rFonts w:cs="Arial"/>
          <w:szCs w:val="22"/>
        </w:rPr>
        <w:t xml:space="preserve">      </w:t>
      </w:r>
      <w:r w:rsidR="00BC17AE" w:rsidRPr="00833A30">
        <w:rPr>
          <w:rFonts w:cs="Arial"/>
          <w:szCs w:val="22"/>
        </w:rPr>
        <w:t xml:space="preserve">The </w:t>
      </w:r>
      <w:r w:rsidR="0089544E" w:rsidRPr="00932B42">
        <w:rPr>
          <w:rFonts w:eastAsia="MS Mincho"/>
        </w:rPr>
        <w:t>Vendor {Contractor}</w:t>
      </w:r>
      <w:r w:rsidR="0089544E" w:rsidRPr="00851065">
        <w:rPr>
          <w:rFonts w:eastAsia="MS Mincho"/>
        </w:rPr>
        <w:t xml:space="preserve"> </w:t>
      </w:r>
      <w:r w:rsidR="00BC17AE" w:rsidRPr="00833A30">
        <w:rPr>
          <w:rFonts w:cs="Arial"/>
          <w:szCs w:val="22"/>
        </w:rPr>
        <w:t xml:space="preserve">shall conduct the following actions: </w:t>
      </w:r>
    </w:p>
    <w:p w14:paraId="563FCA4C" w14:textId="77777777" w:rsidR="008B02B9" w:rsidRPr="00833A30" w:rsidRDefault="008B02B9" w:rsidP="00833A30">
      <w:pPr>
        <w:ind w:right="2"/>
        <w:rPr>
          <w:rFonts w:cs="Arial"/>
          <w:szCs w:val="22"/>
        </w:rPr>
      </w:pPr>
    </w:p>
    <w:p w14:paraId="6840B40D" w14:textId="20D392DB" w:rsidR="00BC17AE" w:rsidRPr="008B02B9" w:rsidRDefault="00BC17AE" w:rsidP="00674546">
      <w:pPr>
        <w:pStyle w:val="ListParagraph"/>
        <w:numPr>
          <w:ilvl w:val="0"/>
          <w:numId w:val="36"/>
        </w:numPr>
        <w:ind w:right="2"/>
        <w:rPr>
          <w:rFonts w:cs="Arial"/>
          <w:szCs w:val="22"/>
        </w:rPr>
      </w:pPr>
      <w:r w:rsidRPr="008B02B9">
        <w:rPr>
          <w:rFonts w:cs="Arial"/>
          <w:szCs w:val="22"/>
        </w:rPr>
        <w:t xml:space="preserve">Manage a data repository that is compatible with the State’s enterprise data warehouse environment and structure that </w:t>
      </w:r>
      <w:r w:rsidR="00AD092F">
        <w:rPr>
          <w:rFonts w:cs="Arial"/>
          <w:szCs w:val="22"/>
        </w:rPr>
        <w:t>receives</w:t>
      </w:r>
      <w:r w:rsidRPr="008B02B9">
        <w:rPr>
          <w:rFonts w:cs="Arial"/>
          <w:szCs w:val="22"/>
        </w:rPr>
        <w:t xml:space="preserve"> data from multiple programmatic systems as w</w:t>
      </w:r>
      <w:r w:rsidRPr="00A94C7F">
        <w:rPr>
          <w:rFonts w:cs="Arial"/>
          <w:szCs w:val="22"/>
        </w:rPr>
        <w:t>ell as the</w:t>
      </w:r>
      <w:r w:rsidR="00AD092F">
        <w:rPr>
          <w:rFonts w:cs="Arial"/>
          <w:szCs w:val="22"/>
        </w:rPr>
        <w:t xml:space="preserve"> System</w:t>
      </w:r>
      <w:r w:rsidRPr="00A94C7F">
        <w:rPr>
          <w:rFonts w:cs="Arial"/>
          <w:szCs w:val="22"/>
        </w:rPr>
        <w:t xml:space="preserve"> referenced in Section </w:t>
      </w:r>
      <w:r w:rsidRPr="00DA24D6">
        <w:rPr>
          <w:rFonts w:cs="Arial"/>
          <w:szCs w:val="22"/>
        </w:rPr>
        <w:t>3.2.</w:t>
      </w:r>
      <w:r w:rsidR="00DA24D6" w:rsidRPr="00836919">
        <w:rPr>
          <w:rFonts w:cs="Arial"/>
          <w:szCs w:val="22"/>
        </w:rPr>
        <w:t>2.5</w:t>
      </w:r>
      <w:r w:rsidRPr="00DA24D6">
        <w:rPr>
          <w:rFonts w:cs="Arial"/>
          <w:szCs w:val="22"/>
        </w:rPr>
        <w:t>.</w:t>
      </w:r>
      <w:r w:rsidRPr="00A94C7F">
        <w:rPr>
          <w:rFonts w:cs="Arial"/>
          <w:szCs w:val="22"/>
        </w:rPr>
        <w:t xml:space="preserve">  It shall be capable of merging financial tracking with program specific applicant and performance data</w:t>
      </w:r>
      <w:r w:rsidR="008B02B9">
        <w:rPr>
          <w:rFonts w:cs="Arial"/>
          <w:szCs w:val="22"/>
        </w:rPr>
        <w:t>;</w:t>
      </w:r>
    </w:p>
    <w:p w14:paraId="15484CE3" w14:textId="77777777" w:rsidR="00BC17AE" w:rsidRPr="00833A30" w:rsidRDefault="00BC17AE" w:rsidP="00833A30">
      <w:pPr>
        <w:ind w:right="2"/>
        <w:rPr>
          <w:rFonts w:cs="Arial"/>
          <w:szCs w:val="22"/>
        </w:rPr>
      </w:pPr>
    </w:p>
    <w:p w14:paraId="11BA651A" w14:textId="77777777" w:rsidR="00BC17AE" w:rsidRPr="008B02B9" w:rsidRDefault="00BC17AE" w:rsidP="00674546">
      <w:pPr>
        <w:pStyle w:val="ListParagraph"/>
        <w:numPr>
          <w:ilvl w:val="0"/>
          <w:numId w:val="36"/>
        </w:numPr>
        <w:ind w:right="2"/>
        <w:rPr>
          <w:rFonts w:cs="Arial"/>
          <w:szCs w:val="22"/>
        </w:rPr>
      </w:pPr>
      <w:r w:rsidRPr="008B02B9">
        <w:rPr>
          <w:rFonts w:cs="Arial"/>
          <w:szCs w:val="22"/>
        </w:rPr>
        <w:t xml:space="preserve">Maintain </w:t>
      </w:r>
      <w:r w:rsidR="00AB6D03">
        <w:rPr>
          <w:rFonts w:cs="Arial"/>
          <w:szCs w:val="22"/>
        </w:rPr>
        <w:t xml:space="preserve">SAP </w:t>
      </w:r>
      <w:r w:rsidRPr="008B02B9">
        <w:rPr>
          <w:rFonts w:cs="Arial"/>
          <w:szCs w:val="22"/>
        </w:rPr>
        <w:t xml:space="preserve">Business Objects or the functional equivalent, as the main reporting tool for the end-users, unless otherwise directed by the SCM.  No end-users shall have direct access to the </w:t>
      </w:r>
      <w:r w:rsidR="008D6DC1">
        <w:rPr>
          <w:rFonts w:cs="Arial"/>
          <w:szCs w:val="22"/>
        </w:rPr>
        <w:t>d</w:t>
      </w:r>
      <w:r w:rsidRPr="008B02B9">
        <w:rPr>
          <w:rFonts w:cs="Arial"/>
          <w:szCs w:val="22"/>
        </w:rPr>
        <w:t xml:space="preserve">ata </w:t>
      </w:r>
      <w:r w:rsidR="008D6DC1">
        <w:rPr>
          <w:rFonts w:cs="Arial"/>
          <w:szCs w:val="22"/>
        </w:rPr>
        <w:t>w</w:t>
      </w:r>
      <w:r w:rsidRPr="008B02B9">
        <w:rPr>
          <w:rFonts w:cs="Arial"/>
          <w:szCs w:val="22"/>
        </w:rPr>
        <w:t xml:space="preserve">arehouse.  Selected third parties shall have access only to specific staging tables as directed by the SCM.  A reporting database shall be refreshed every 24 hours or as requested with extracts from </w:t>
      </w:r>
      <w:r w:rsidR="00AB6D03">
        <w:rPr>
          <w:rFonts w:cs="Arial"/>
          <w:szCs w:val="22"/>
        </w:rPr>
        <w:t>all</w:t>
      </w:r>
      <w:r w:rsidRPr="008B02B9">
        <w:rPr>
          <w:rFonts w:cs="Arial"/>
          <w:szCs w:val="22"/>
        </w:rPr>
        <w:t xml:space="preserve"> production data sources</w:t>
      </w:r>
      <w:r w:rsidR="008B02B9">
        <w:rPr>
          <w:rFonts w:cs="Arial"/>
          <w:szCs w:val="22"/>
        </w:rPr>
        <w:t>;</w:t>
      </w:r>
    </w:p>
    <w:p w14:paraId="36C5589C" w14:textId="77777777" w:rsidR="00BC17AE" w:rsidRPr="00833A30" w:rsidRDefault="00BC17AE" w:rsidP="00833A30">
      <w:pPr>
        <w:ind w:left="-5" w:right="2"/>
        <w:rPr>
          <w:rFonts w:cs="Arial"/>
          <w:szCs w:val="22"/>
        </w:rPr>
      </w:pPr>
    </w:p>
    <w:p w14:paraId="4BE51B0F" w14:textId="77777777" w:rsidR="00BC17AE" w:rsidRPr="008B02B9" w:rsidRDefault="00BC17AE" w:rsidP="00674546">
      <w:pPr>
        <w:pStyle w:val="ListParagraph"/>
        <w:numPr>
          <w:ilvl w:val="0"/>
          <w:numId w:val="36"/>
        </w:numPr>
        <w:ind w:right="2"/>
        <w:rPr>
          <w:rFonts w:cs="Arial"/>
          <w:szCs w:val="22"/>
        </w:rPr>
      </w:pPr>
      <w:r w:rsidRPr="008B02B9">
        <w:rPr>
          <w:rFonts w:cs="Arial"/>
          <w:szCs w:val="22"/>
        </w:rPr>
        <w:t xml:space="preserve">Utilize a business intelligence tool such as SAP Business Objects, </w:t>
      </w:r>
      <w:proofErr w:type="spellStart"/>
      <w:r w:rsidRPr="008B02B9">
        <w:rPr>
          <w:rFonts w:cs="Arial"/>
          <w:szCs w:val="22"/>
        </w:rPr>
        <w:t>Cognos</w:t>
      </w:r>
      <w:proofErr w:type="spellEnd"/>
      <w:r w:rsidRPr="008B02B9">
        <w:rPr>
          <w:rFonts w:cs="Arial"/>
          <w:szCs w:val="22"/>
        </w:rPr>
        <w:t xml:space="preserve"> or the functional equivalent to report and provide the ability for a</w:t>
      </w:r>
      <w:r w:rsidRPr="00A94C7F">
        <w:rPr>
          <w:rFonts w:cs="Arial"/>
          <w:szCs w:val="22"/>
        </w:rPr>
        <w:t>d hoc queries and reporting as approved by the SCM</w:t>
      </w:r>
      <w:r w:rsidR="008B02B9">
        <w:rPr>
          <w:rFonts w:cs="Arial"/>
          <w:szCs w:val="22"/>
        </w:rPr>
        <w:t>;</w:t>
      </w:r>
    </w:p>
    <w:p w14:paraId="0DB974F5" w14:textId="77777777" w:rsidR="00BC17AE" w:rsidRPr="00833A30" w:rsidRDefault="00BC17AE" w:rsidP="00833A30">
      <w:pPr>
        <w:ind w:left="-5" w:right="2"/>
        <w:rPr>
          <w:rFonts w:cs="Arial"/>
          <w:szCs w:val="22"/>
        </w:rPr>
      </w:pPr>
    </w:p>
    <w:p w14:paraId="1EC880B2" w14:textId="6EDF1292" w:rsidR="00BC17AE" w:rsidRPr="008B02B9" w:rsidRDefault="00262830" w:rsidP="00674546">
      <w:pPr>
        <w:pStyle w:val="ListParagraph"/>
        <w:numPr>
          <w:ilvl w:val="0"/>
          <w:numId w:val="36"/>
        </w:numPr>
        <w:ind w:right="2"/>
        <w:rPr>
          <w:rFonts w:cs="Arial"/>
          <w:szCs w:val="22"/>
        </w:rPr>
      </w:pPr>
      <w:r>
        <w:rPr>
          <w:rFonts w:cs="Arial"/>
          <w:szCs w:val="22"/>
        </w:rPr>
        <w:t>U</w:t>
      </w:r>
      <w:r w:rsidR="00BC17AE" w:rsidRPr="008B02B9">
        <w:rPr>
          <w:rFonts w:cs="Arial"/>
          <w:szCs w:val="22"/>
        </w:rPr>
        <w:t>pdate and maintain the SIROMS data environment in accordance with all State and Federal requirements</w:t>
      </w:r>
      <w:r w:rsidR="008810DF">
        <w:rPr>
          <w:rFonts w:cs="Arial"/>
          <w:szCs w:val="22"/>
        </w:rPr>
        <w:t xml:space="preserve"> including DORES annual certifications</w:t>
      </w:r>
      <w:r w:rsidR="008B02B9">
        <w:rPr>
          <w:rFonts w:cs="Arial"/>
          <w:szCs w:val="22"/>
        </w:rPr>
        <w:t>; and</w:t>
      </w:r>
    </w:p>
    <w:p w14:paraId="0CFDEE28" w14:textId="77777777" w:rsidR="00BC17AE" w:rsidRPr="00833A30" w:rsidRDefault="00BC17AE" w:rsidP="00833A30">
      <w:pPr>
        <w:ind w:left="-5" w:right="2"/>
        <w:rPr>
          <w:rFonts w:cs="Arial"/>
          <w:szCs w:val="22"/>
        </w:rPr>
      </w:pPr>
    </w:p>
    <w:p w14:paraId="04A61E92" w14:textId="5CC8022E" w:rsidR="00BC17AE" w:rsidRPr="00A94C7F" w:rsidRDefault="00262830" w:rsidP="00674546">
      <w:pPr>
        <w:pStyle w:val="ListParagraph"/>
        <w:numPr>
          <w:ilvl w:val="0"/>
          <w:numId w:val="36"/>
        </w:numPr>
        <w:ind w:right="2"/>
        <w:rPr>
          <w:rFonts w:cs="Arial"/>
          <w:szCs w:val="22"/>
        </w:rPr>
      </w:pPr>
      <w:r>
        <w:rPr>
          <w:rFonts w:cs="Arial"/>
          <w:szCs w:val="22"/>
        </w:rPr>
        <w:t>M</w:t>
      </w:r>
      <w:r w:rsidR="00BC17AE" w:rsidRPr="008B02B9">
        <w:rPr>
          <w:rFonts w:cs="Arial"/>
          <w:szCs w:val="22"/>
        </w:rPr>
        <w:t xml:space="preserve">ake changes to the data environment as directed by the SCM.   </w:t>
      </w:r>
    </w:p>
    <w:p w14:paraId="73EF76B1" w14:textId="77777777" w:rsidR="00BC17AE" w:rsidRPr="00833A30" w:rsidRDefault="00BC17AE" w:rsidP="00833A30">
      <w:pPr>
        <w:ind w:left="-5" w:right="2"/>
        <w:rPr>
          <w:rFonts w:cs="Arial"/>
          <w:szCs w:val="22"/>
        </w:rPr>
      </w:pPr>
    </w:p>
    <w:p w14:paraId="44A95238" w14:textId="77777777" w:rsidR="00BC17AE" w:rsidRPr="003A6ED2" w:rsidRDefault="008D6DC1" w:rsidP="00D93211">
      <w:pPr>
        <w:pStyle w:val="Heading3"/>
      </w:pPr>
      <w:bookmarkStart w:id="651" w:name="_Toc500251442"/>
      <w:r w:rsidRPr="003A6ED2">
        <w:t>TECHNICAL</w:t>
      </w:r>
      <w:r w:rsidR="00704BB3" w:rsidRPr="003A6ED2">
        <w:t xml:space="preserve"> </w:t>
      </w:r>
      <w:r w:rsidR="00BC17AE" w:rsidRPr="003A6ED2">
        <w:t>SERVICES</w:t>
      </w:r>
      <w:bookmarkEnd w:id="651"/>
      <w:r w:rsidR="00BC17AE" w:rsidRPr="003A6ED2">
        <w:t xml:space="preserve"> </w:t>
      </w:r>
    </w:p>
    <w:p w14:paraId="2EC41A2B" w14:textId="77777777" w:rsidR="00BC17AE" w:rsidRPr="00833A30" w:rsidRDefault="00BC17AE" w:rsidP="00833A30">
      <w:pPr>
        <w:ind w:left="-5" w:right="2"/>
        <w:rPr>
          <w:rFonts w:cs="Arial"/>
          <w:szCs w:val="22"/>
        </w:rPr>
      </w:pPr>
    </w:p>
    <w:p w14:paraId="52533E6C" w14:textId="3DD15F5A" w:rsidR="00E42E91" w:rsidRDefault="00080460" w:rsidP="00D93211">
      <w:pPr>
        <w:ind w:right="2"/>
        <w:rPr>
          <w:rFonts w:cs="Arial"/>
          <w:color w:val="000000"/>
          <w:szCs w:val="22"/>
        </w:rPr>
      </w:pPr>
      <w:r>
        <w:rPr>
          <w:rFonts w:cs="Arial"/>
          <w:color w:val="000000"/>
          <w:szCs w:val="22"/>
        </w:rPr>
        <w:t xml:space="preserve">       </w:t>
      </w:r>
      <w:r w:rsidR="00BC17AE" w:rsidRPr="00D93211">
        <w:rPr>
          <w:rFonts w:cs="Arial"/>
          <w:color w:val="000000"/>
          <w:szCs w:val="22"/>
        </w:rPr>
        <w:t xml:space="preserve">The </w:t>
      </w:r>
      <w:r w:rsidR="0089544E" w:rsidRPr="00E42E91">
        <w:rPr>
          <w:rFonts w:eastAsia="MS Mincho"/>
        </w:rPr>
        <w:t xml:space="preserve">Vendor {Contractor} </w:t>
      </w:r>
      <w:r w:rsidR="00BC17AE" w:rsidRPr="00D93211">
        <w:rPr>
          <w:rFonts w:cs="Arial"/>
          <w:color w:val="000000"/>
          <w:szCs w:val="22"/>
        </w:rPr>
        <w:t>shall</w:t>
      </w:r>
      <w:r w:rsidR="00D93211">
        <w:rPr>
          <w:rFonts w:cs="Arial"/>
          <w:color w:val="000000"/>
          <w:szCs w:val="22"/>
        </w:rPr>
        <w:t>:</w:t>
      </w:r>
      <w:r w:rsidR="00BC17AE" w:rsidRPr="00D93211">
        <w:rPr>
          <w:rFonts w:cs="Arial"/>
          <w:color w:val="000000"/>
          <w:szCs w:val="22"/>
        </w:rPr>
        <w:t xml:space="preserve"> </w:t>
      </w:r>
    </w:p>
    <w:p w14:paraId="36507AD5" w14:textId="77777777" w:rsidR="00E42E91" w:rsidRPr="000003B2" w:rsidRDefault="00E42E91" w:rsidP="00D93211">
      <w:pPr>
        <w:ind w:right="2"/>
        <w:rPr>
          <w:rFonts w:cs="Arial"/>
          <w:color w:val="000000"/>
          <w:szCs w:val="22"/>
        </w:rPr>
      </w:pPr>
    </w:p>
    <w:p w14:paraId="342CA5B5" w14:textId="5C726236" w:rsidR="00BC17AE" w:rsidRPr="00AD6435" w:rsidRDefault="00BC17AE" w:rsidP="00674546">
      <w:pPr>
        <w:pStyle w:val="ListParagraph"/>
        <w:numPr>
          <w:ilvl w:val="0"/>
          <w:numId w:val="68"/>
        </w:numPr>
        <w:ind w:right="2"/>
        <w:rPr>
          <w:rFonts w:cs="Arial"/>
          <w:color w:val="000000"/>
          <w:szCs w:val="22"/>
        </w:rPr>
      </w:pPr>
      <w:r w:rsidRPr="00AD6435">
        <w:rPr>
          <w:rFonts w:cs="Arial"/>
          <w:color w:val="000000"/>
          <w:szCs w:val="22"/>
        </w:rPr>
        <w:t xml:space="preserve"> </w:t>
      </w:r>
      <w:r w:rsidR="00E42E91">
        <w:rPr>
          <w:rFonts w:cs="Arial"/>
          <w:color w:val="000000"/>
          <w:szCs w:val="22"/>
        </w:rPr>
        <w:t>P</w:t>
      </w:r>
      <w:r w:rsidRPr="00AD6435">
        <w:rPr>
          <w:rFonts w:cs="Arial"/>
          <w:color w:val="000000"/>
          <w:szCs w:val="22"/>
        </w:rPr>
        <w:t xml:space="preserve">rovide </w:t>
      </w:r>
      <w:r w:rsidR="0069092A" w:rsidRPr="00AD6435">
        <w:rPr>
          <w:rFonts w:cs="Arial"/>
          <w:color w:val="000000"/>
          <w:szCs w:val="22"/>
        </w:rPr>
        <w:t>technical</w:t>
      </w:r>
      <w:r w:rsidR="005175BB" w:rsidRPr="00AD6435">
        <w:rPr>
          <w:rFonts w:cs="Arial"/>
          <w:color w:val="000000"/>
          <w:szCs w:val="22"/>
        </w:rPr>
        <w:t xml:space="preserve"> </w:t>
      </w:r>
      <w:r w:rsidRPr="00AD6435">
        <w:rPr>
          <w:rFonts w:cs="Arial"/>
          <w:color w:val="000000"/>
          <w:szCs w:val="22"/>
        </w:rPr>
        <w:t>services for Project management, business and technical requirements analysis and documentation, software development or configuration of the business process management system, testing, system maintenance, and training.</w:t>
      </w:r>
    </w:p>
    <w:p w14:paraId="2FDDF289" w14:textId="77777777" w:rsidR="00BC17AE" w:rsidRPr="00833A30" w:rsidRDefault="00BC17AE" w:rsidP="00833A30">
      <w:pPr>
        <w:ind w:left="-5" w:right="2"/>
        <w:rPr>
          <w:rFonts w:cs="Arial"/>
          <w:szCs w:val="22"/>
        </w:rPr>
      </w:pPr>
    </w:p>
    <w:p w14:paraId="70AE4D2E" w14:textId="02E91C8F" w:rsidR="00BC17AE" w:rsidRDefault="00E42E91" w:rsidP="00674546">
      <w:pPr>
        <w:pStyle w:val="ListParagraph"/>
        <w:numPr>
          <w:ilvl w:val="0"/>
          <w:numId w:val="68"/>
        </w:numPr>
        <w:ind w:right="2"/>
        <w:rPr>
          <w:ins w:id="652" w:author="Lisa Leonardi" w:date="2018-03-28T12:46:00Z"/>
          <w:rFonts w:cs="Arial"/>
          <w:szCs w:val="22"/>
        </w:rPr>
      </w:pPr>
      <w:r>
        <w:rPr>
          <w:rFonts w:eastAsia="MS Mincho"/>
        </w:rPr>
        <w:t>Develop</w:t>
      </w:r>
      <w:r w:rsidR="00D93211">
        <w:rPr>
          <w:rFonts w:eastAsia="MS Mincho"/>
        </w:rPr>
        <w:t xml:space="preserve"> </w:t>
      </w:r>
      <w:r w:rsidR="00BC17AE" w:rsidRPr="00AD6435">
        <w:rPr>
          <w:rFonts w:cs="Arial"/>
          <w:szCs w:val="22"/>
        </w:rPr>
        <w:t xml:space="preserve">and maintain </w:t>
      </w:r>
      <w:r w:rsidR="00441A5F">
        <w:rPr>
          <w:rFonts w:cs="Arial"/>
          <w:szCs w:val="22"/>
        </w:rPr>
        <w:t>documents</w:t>
      </w:r>
      <w:r w:rsidR="00D93211">
        <w:rPr>
          <w:rFonts w:cs="Arial"/>
          <w:szCs w:val="22"/>
        </w:rPr>
        <w:t xml:space="preserve"> </w:t>
      </w:r>
      <w:r w:rsidR="00BC17AE" w:rsidRPr="00AD6435">
        <w:rPr>
          <w:rFonts w:cs="Arial"/>
          <w:szCs w:val="22"/>
        </w:rPr>
        <w:t>that detail specific tasks, milestone dates and deliverables</w:t>
      </w:r>
      <w:r w:rsidR="000F5894" w:rsidRPr="00AD6435">
        <w:rPr>
          <w:rFonts w:cs="Arial"/>
          <w:szCs w:val="22"/>
        </w:rPr>
        <w:t xml:space="preserve"> for each System C</w:t>
      </w:r>
      <w:r w:rsidR="008D6DC1" w:rsidRPr="00AD6435">
        <w:rPr>
          <w:rFonts w:cs="Arial"/>
          <w:szCs w:val="22"/>
        </w:rPr>
        <w:t>hange</w:t>
      </w:r>
      <w:r w:rsidR="000F5894" w:rsidRPr="00AD6435">
        <w:rPr>
          <w:rFonts w:cs="Arial"/>
          <w:szCs w:val="22"/>
        </w:rPr>
        <w:t xml:space="preserve"> Request (SCR)</w:t>
      </w:r>
      <w:r w:rsidR="008D6DC1" w:rsidRPr="00AD6435">
        <w:rPr>
          <w:rFonts w:cs="Arial"/>
          <w:szCs w:val="22"/>
        </w:rPr>
        <w:t xml:space="preserve"> upon award</w:t>
      </w:r>
      <w:r w:rsidR="00BC17AE" w:rsidRPr="00AD6435">
        <w:rPr>
          <w:rFonts w:cs="Arial"/>
          <w:szCs w:val="22"/>
        </w:rPr>
        <w:t xml:space="preserve">. </w:t>
      </w:r>
    </w:p>
    <w:p w14:paraId="4EB2B3FA" w14:textId="77777777" w:rsidR="00FE57B9" w:rsidRPr="00FE57B9" w:rsidRDefault="00FE57B9" w:rsidP="00E90AB5">
      <w:pPr>
        <w:pStyle w:val="ListParagraph"/>
        <w:rPr>
          <w:ins w:id="653" w:author="Lisa Leonardi" w:date="2018-03-28T12:46:00Z"/>
          <w:rFonts w:cs="Arial"/>
          <w:szCs w:val="22"/>
        </w:rPr>
      </w:pPr>
    </w:p>
    <w:p w14:paraId="5C6FF910" w14:textId="77777777" w:rsidR="00FE57B9" w:rsidRPr="00AD6435" w:rsidRDefault="00FE57B9" w:rsidP="00E90AB5">
      <w:pPr>
        <w:pStyle w:val="ListParagraph"/>
        <w:ind w:right="2"/>
        <w:rPr>
          <w:rFonts w:cs="Arial"/>
          <w:szCs w:val="22"/>
        </w:rPr>
      </w:pPr>
    </w:p>
    <w:p w14:paraId="7DAAC622" w14:textId="1F186F2D" w:rsidR="00BC17AE" w:rsidRDefault="00E42E91" w:rsidP="00674546">
      <w:pPr>
        <w:pStyle w:val="ListParagraph"/>
        <w:numPr>
          <w:ilvl w:val="0"/>
          <w:numId w:val="68"/>
        </w:numPr>
        <w:ind w:right="2"/>
        <w:rPr>
          <w:ins w:id="654" w:author="Lisa Leonardi" w:date="2018-03-28T12:46:00Z"/>
          <w:rFonts w:cs="Arial"/>
          <w:szCs w:val="22"/>
        </w:rPr>
      </w:pPr>
      <w:r>
        <w:rPr>
          <w:rFonts w:cs="Arial"/>
          <w:szCs w:val="22"/>
        </w:rPr>
        <w:t>Maintain</w:t>
      </w:r>
      <w:r w:rsidR="008D6DC1" w:rsidRPr="00AD6435">
        <w:rPr>
          <w:rFonts w:cs="Arial"/>
          <w:szCs w:val="22"/>
        </w:rPr>
        <w:t xml:space="preserve"> a method of</w:t>
      </w:r>
      <w:r w:rsidR="00BC17AE" w:rsidRPr="00AD6435">
        <w:rPr>
          <w:rFonts w:cs="Arial"/>
          <w:szCs w:val="22"/>
        </w:rPr>
        <w:t xml:space="preserve"> track</w:t>
      </w:r>
      <w:r w:rsidR="008D6DC1" w:rsidRPr="00AD6435">
        <w:rPr>
          <w:rFonts w:cs="Arial"/>
          <w:szCs w:val="22"/>
        </w:rPr>
        <w:t>ing</w:t>
      </w:r>
      <w:r w:rsidR="00BC17AE" w:rsidRPr="00AD6435">
        <w:rPr>
          <w:rFonts w:cs="Arial"/>
          <w:szCs w:val="22"/>
        </w:rPr>
        <w:t xml:space="preserve"> level of effort and costs down to the work order/change request level. </w:t>
      </w:r>
    </w:p>
    <w:p w14:paraId="2935B6C4" w14:textId="77777777" w:rsidR="00DD7D2E" w:rsidRPr="00AD6435" w:rsidRDefault="00DD7D2E" w:rsidP="00E90AB5">
      <w:pPr>
        <w:pStyle w:val="ListParagraph"/>
        <w:ind w:right="2"/>
        <w:rPr>
          <w:rFonts w:cs="Arial"/>
          <w:szCs w:val="22"/>
        </w:rPr>
      </w:pPr>
    </w:p>
    <w:p w14:paraId="1A03E1D9" w14:textId="6AB20C29" w:rsidR="009F0386" w:rsidRPr="00AD6435" w:rsidRDefault="00E42E91" w:rsidP="00674546">
      <w:pPr>
        <w:pStyle w:val="ListParagraph"/>
        <w:numPr>
          <w:ilvl w:val="0"/>
          <w:numId w:val="68"/>
        </w:numPr>
        <w:ind w:right="2"/>
        <w:rPr>
          <w:rFonts w:cs="Arial"/>
          <w:szCs w:val="22"/>
        </w:rPr>
      </w:pPr>
      <w:r>
        <w:rPr>
          <w:rFonts w:cs="Arial"/>
          <w:szCs w:val="22"/>
        </w:rPr>
        <w:t>Have</w:t>
      </w:r>
      <w:r w:rsidR="00BC17AE" w:rsidRPr="00AD6435">
        <w:rPr>
          <w:rFonts w:cs="Arial"/>
          <w:szCs w:val="22"/>
        </w:rPr>
        <w:t xml:space="preserve"> primary responsibility for the change control and configuration management processes for the System.  This responsibility includes, but is not limited to</w:t>
      </w:r>
      <w:r w:rsidR="009F0386" w:rsidRPr="00AD6435">
        <w:rPr>
          <w:rFonts w:cs="Arial"/>
          <w:szCs w:val="22"/>
        </w:rPr>
        <w:t>:</w:t>
      </w:r>
    </w:p>
    <w:p w14:paraId="21FC1168" w14:textId="77777777" w:rsidR="009F0386" w:rsidRDefault="009F0386" w:rsidP="00833A30">
      <w:pPr>
        <w:ind w:right="2"/>
        <w:rPr>
          <w:rFonts w:cs="Arial"/>
          <w:szCs w:val="22"/>
        </w:rPr>
      </w:pPr>
    </w:p>
    <w:p w14:paraId="5E3498DF" w14:textId="77777777" w:rsidR="009F0386" w:rsidRDefault="009F0386" w:rsidP="00674546">
      <w:pPr>
        <w:pStyle w:val="ListParagraph"/>
        <w:numPr>
          <w:ilvl w:val="0"/>
          <w:numId w:val="69"/>
        </w:numPr>
        <w:ind w:left="1080" w:right="2"/>
        <w:rPr>
          <w:rFonts w:cs="Arial"/>
          <w:szCs w:val="22"/>
        </w:rPr>
      </w:pPr>
      <w:r w:rsidRPr="009F0386">
        <w:rPr>
          <w:rFonts w:cs="Arial"/>
          <w:szCs w:val="22"/>
        </w:rPr>
        <w:lastRenderedPageBreak/>
        <w:t>Creating</w:t>
      </w:r>
      <w:r w:rsidR="00BC17AE" w:rsidRPr="009F0386">
        <w:rPr>
          <w:rFonts w:cs="Arial"/>
          <w:szCs w:val="22"/>
        </w:rPr>
        <w:t xml:space="preserve"> and maintaining interfaces and data collection requirements with software controlled by the </w:t>
      </w:r>
      <w:r w:rsidR="0089544E" w:rsidRPr="00932B42">
        <w:rPr>
          <w:rFonts w:eastAsia="MS Mincho"/>
        </w:rPr>
        <w:t>Vendor {Contractor}</w:t>
      </w:r>
      <w:r w:rsidR="0089544E" w:rsidRPr="00851065">
        <w:rPr>
          <w:rFonts w:eastAsia="MS Mincho"/>
        </w:rPr>
        <w:t xml:space="preserve"> </w:t>
      </w:r>
      <w:r w:rsidR="00BC17AE" w:rsidRPr="009F0386">
        <w:rPr>
          <w:rFonts w:cs="Arial"/>
          <w:szCs w:val="22"/>
        </w:rPr>
        <w:t>either directly or through subcontractors</w:t>
      </w:r>
      <w:r>
        <w:rPr>
          <w:rFonts w:cs="Arial"/>
          <w:szCs w:val="22"/>
        </w:rPr>
        <w:t>;</w:t>
      </w:r>
    </w:p>
    <w:p w14:paraId="22D997E7" w14:textId="77777777" w:rsidR="009F0386" w:rsidRPr="009F0386" w:rsidRDefault="009F0386" w:rsidP="00AD6435">
      <w:pPr>
        <w:pStyle w:val="ListParagraph"/>
        <w:ind w:left="1080" w:right="2"/>
        <w:rPr>
          <w:rFonts w:cs="Arial"/>
          <w:szCs w:val="22"/>
        </w:rPr>
      </w:pPr>
    </w:p>
    <w:p w14:paraId="10A53A2F" w14:textId="73FA837C" w:rsidR="009F0386" w:rsidRDefault="009F0386" w:rsidP="00674546">
      <w:pPr>
        <w:pStyle w:val="ListParagraph"/>
        <w:numPr>
          <w:ilvl w:val="0"/>
          <w:numId w:val="69"/>
        </w:numPr>
        <w:ind w:left="1080" w:right="2"/>
        <w:rPr>
          <w:rFonts w:cs="Arial"/>
          <w:szCs w:val="22"/>
        </w:rPr>
      </w:pPr>
      <w:r w:rsidRPr="009F0386">
        <w:rPr>
          <w:rFonts w:cs="Arial"/>
          <w:szCs w:val="22"/>
        </w:rPr>
        <w:t>Software</w:t>
      </w:r>
      <w:r w:rsidR="00BC17AE" w:rsidRPr="009F0386">
        <w:rPr>
          <w:rFonts w:cs="Arial"/>
          <w:szCs w:val="22"/>
        </w:rPr>
        <w:t xml:space="preserve"> controlled by other </w:t>
      </w:r>
      <w:r w:rsidR="00D25790">
        <w:rPr>
          <w:rFonts w:cs="Arial"/>
          <w:szCs w:val="22"/>
        </w:rPr>
        <w:t xml:space="preserve">State </w:t>
      </w:r>
      <w:r w:rsidR="003E5918">
        <w:rPr>
          <w:rFonts w:cs="Arial"/>
          <w:szCs w:val="22"/>
        </w:rPr>
        <w:t xml:space="preserve">contractors </w:t>
      </w:r>
      <w:r w:rsidR="00BC17AE" w:rsidRPr="009F0386">
        <w:rPr>
          <w:rFonts w:cs="Arial"/>
          <w:szCs w:val="22"/>
        </w:rPr>
        <w:t xml:space="preserve">or </w:t>
      </w:r>
      <w:r w:rsidR="004C056F">
        <w:rPr>
          <w:rFonts w:cs="Arial"/>
          <w:szCs w:val="22"/>
        </w:rPr>
        <w:t>State department</w:t>
      </w:r>
      <w:r w:rsidR="00BC17AE" w:rsidRPr="009F0386">
        <w:rPr>
          <w:rFonts w:cs="Arial"/>
          <w:szCs w:val="22"/>
        </w:rPr>
        <w:t xml:space="preserve">s through their </w:t>
      </w:r>
      <w:r w:rsidR="00101797">
        <w:rPr>
          <w:rFonts w:cs="Arial"/>
          <w:szCs w:val="22"/>
        </w:rPr>
        <w:t>Blanket P.O.s {C</w:t>
      </w:r>
      <w:r w:rsidR="00BC17AE" w:rsidRPr="009F0386">
        <w:rPr>
          <w:rFonts w:cs="Arial"/>
          <w:szCs w:val="22"/>
        </w:rPr>
        <w:t>ontracts</w:t>
      </w:r>
      <w:r w:rsidR="00101797">
        <w:rPr>
          <w:rFonts w:cs="Arial"/>
          <w:szCs w:val="22"/>
        </w:rPr>
        <w:t>}</w:t>
      </w:r>
      <w:r w:rsidR="00BC17AE" w:rsidRPr="009F0386">
        <w:rPr>
          <w:rFonts w:cs="Arial"/>
          <w:szCs w:val="22"/>
        </w:rPr>
        <w:t xml:space="preserve"> with the State</w:t>
      </w:r>
      <w:r>
        <w:rPr>
          <w:rFonts w:cs="Arial"/>
          <w:szCs w:val="22"/>
        </w:rPr>
        <w:t>;</w:t>
      </w:r>
      <w:r w:rsidR="00BC17AE" w:rsidRPr="009F0386">
        <w:rPr>
          <w:rFonts w:cs="Arial"/>
          <w:szCs w:val="22"/>
        </w:rPr>
        <w:t xml:space="preserve"> </w:t>
      </w:r>
    </w:p>
    <w:p w14:paraId="2DB5D892" w14:textId="77777777" w:rsidR="009F0386" w:rsidRPr="009F0386" w:rsidRDefault="009F0386" w:rsidP="00AD6435">
      <w:pPr>
        <w:pStyle w:val="ListParagraph"/>
        <w:ind w:left="1080" w:right="2"/>
        <w:rPr>
          <w:rFonts w:cs="Arial"/>
          <w:szCs w:val="22"/>
        </w:rPr>
      </w:pPr>
    </w:p>
    <w:p w14:paraId="3442150F" w14:textId="50293FA4" w:rsidR="009F0386" w:rsidRDefault="009F0386" w:rsidP="00674546">
      <w:pPr>
        <w:pStyle w:val="ListParagraph"/>
        <w:numPr>
          <w:ilvl w:val="0"/>
          <w:numId w:val="69"/>
        </w:numPr>
        <w:ind w:left="1080" w:right="2"/>
        <w:rPr>
          <w:rFonts w:cs="Arial"/>
          <w:szCs w:val="22"/>
        </w:rPr>
      </w:pPr>
      <w:r w:rsidRPr="009F0386">
        <w:rPr>
          <w:rFonts w:cs="Arial"/>
          <w:szCs w:val="22"/>
        </w:rPr>
        <w:t>Hardware</w:t>
      </w:r>
      <w:r w:rsidR="00BC17AE" w:rsidRPr="009F0386">
        <w:rPr>
          <w:rFonts w:cs="Arial"/>
          <w:szCs w:val="22"/>
        </w:rPr>
        <w:t xml:space="preserve"> and network configuration, server configuration, and operating system configuration on the servers used to deliver the </w:t>
      </w:r>
      <w:r w:rsidR="00441A5F">
        <w:rPr>
          <w:rFonts w:cs="Arial"/>
          <w:szCs w:val="22"/>
        </w:rPr>
        <w:t>System</w:t>
      </w:r>
      <w:r w:rsidR="00BC17AE" w:rsidRPr="009F0386">
        <w:rPr>
          <w:rFonts w:cs="Arial"/>
          <w:szCs w:val="22"/>
        </w:rPr>
        <w:t xml:space="preserve"> to end-users</w:t>
      </w:r>
      <w:r>
        <w:rPr>
          <w:rFonts w:cs="Arial"/>
          <w:szCs w:val="22"/>
        </w:rPr>
        <w:t xml:space="preserve">; and </w:t>
      </w:r>
      <w:r w:rsidR="00BC17AE" w:rsidRPr="009F0386">
        <w:rPr>
          <w:rFonts w:cs="Arial"/>
          <w:szCs w:val="22"/>
        </w:rPr>
        <w:t xml:space="preserve"> </w:t>
      </w:r>
    </w:p>
    <w:p w14:paraId="662EA6E1" w14:textId="77777777" w:rsidR="009F0386" w:rsidRDefault="009F0386" w:rsidP="00AD6435">
      <w:pPr>
        <w:pStyle w:val="ListParagraph"/>
        <w:ind w:left="1080" w:right="2"/>
        <w:rPr>
          <w:rFonts w:cs="Arial"/>
          <w:szCs w:val="22"/>
        </w:rPr>
      </w:pPr>
    </w:p>
    <w:p w14:paraId="26C4FC0D" w14:textId="0A61B955" w:rsidR="00BC17AE" w:rsidRPr="009F0386" w:rsidRDefault="00BC17AE" w:rsidP="00674546">
      <w:pPr>
        <w:pStyle w:val="ListParagraph"/>
        <w:numPr>
          <w:ilvl w:val="0"/>
          <w:numId w:val="69"/>
        </w:numPr>
        <w:ind w:left="1080" w:right="2"/>
        <w:rPr>
          <w:rFonts w:cs="Arial"/>
          <w:szCs w:val="22"/>
        </w:rPr>
      </w:pPr>
      <w:r w:rsidRPr="009F0386">
        <w:rPr>
          <w:rFonts w:cs="Arial"/>
          <w:szCs w:val="22"/>
        </w:rPr>
        <w:t>End users (</w:t>
      </w:r>
      <w:r w:rsidR="00836919">
        <w:rPr>
          <w:rFonts w:cs="Arial"/>
          <w:szCs w:val="22"/>
        </w:rPr>
        <w:t xml:space="preserve">i.e., </w:t>
      </w:r>
      <w:r w:rsidRPr="009F0386">
        <w:rPr>
          <w:rFonts w:cs="Arial"/>
          <w:szCs w:val="22"/>
        </w:rPr>
        <w:t xml:space="preserve">other </w:t>
      </w:r>
      <w:r w:rsidR="00D25790">
        <w:rPr>
          <w:rFonts w:cs="Arial"/>
          <w:szCs w:val="22"/>
        </w:rPr>
        <w:t>State Vendor {Contractor</w:t>
      </w:r>
      <w:r w:rsidR="00B2099A">
        <w:rPr>
          <w:rFonts w:cs="Arial"/>
          <w:szCs w:val="22"/>
        </w:rPr>
        <w:t>s</w:t>
      </w:r>
      <w:r w:rsidR="00D25790">
        <w:rPr>
          <w:rFonts w:cs="Arial"/>
          <w:szCs w:val="22"/>
        </w:rPr>
        <w:t>}</w:t>
      </w:r>
      <w:r w:rsidRPr="009F0386">
        <w:rPr>
          <w:rFonts w:cs="Arial"/>
          <w:szCs w:val="22"/>
        </w:rPr>
        <w:t xml:space="preserve"> and/or </w:t>
      </w:r>
      <w:r w:rsidR="004C056F">
        <w:rPr>
          <w:rFonts w:cs="Arial"/>
          <w:szCs w:val="22"/>
        </w:rPr>
        <w:t xml:space="preserve">State </w:t>
      </w:r>
      <w:r w:rsidR="008975C8">
        <w:rPr>
          <w:rFonts w:cs="Arial"/>
          <w:szCs w:val="22"/>
        </w:rPr>
        <w:t>D</w:t>
      </w:r>
      <w:r w:rsidR="004C056F">
        <w:rPr>
          <w:rFonts w:cs="Arial"/>
          <w:szCs w:val="22"/>
        </w:rPr>
        <w:t>epartment</w:t>
      </w:r>
      <w:r w:rsidRPr="009F0386">
        <w:rPr>
          <w:rFonts w:cs="Arial"/>
          <w:szCs w:val="22"/>
        </w:rPr>
        <w:t xml:space="preserve">s) are responsible for their respective software systems, but the </w:t>
      </w:r>
      <w:r w:rsidR="0089544E" w:rsidRPr="00932B42">
        <w:rPr>
          <w:rFonts w:eastAsia="MS Mincho"/>
        </w:rPr>
        <w:t>Vendor {Contractor}</w:t>
      </w:r>
      <w:r w:rsidR="0089544E" w:rsidRPr="00851065">
        <w:rPr>
          <w:rFonts w:eastAsia="MS Mincho"/>
        </w:rPr>
        <w:t xml:space="preserve"> </w:t>
      </w:r>
      <w:r w:rsidRPr="009F0386">
        <w:rPr>
          <w:rFonts w:cs="Arial"/>
          <w:szCs w:val="22"/>
        </w:rPr>
        <w:t>shall ensure that adequate interfaces are established to guarantee that the data required to be collected and maintained in the System is collected</w:t>
      </w:r>
      <w:r w:rsidR="00836919">
        <w:rPr>
          <w:rFonts w:cs="Arial"/>
          <w:szCs w:val="22"/>
        </w:rPr>
        <w:t xml:space="preserve">. </w:t>
      </w:r>
      <w:r w:rsidRPr="009F0386">
        <w:rPr>
          <w:rFonts w:cs="Arial"/>
          <w:szCs w:val="22"/>
        </w:rPr>
        <w:t xml:space="preserve"> </w:t>
      </w:r>
      <w:r w:rsidR="00836919">
        <w:rPr>
          <w:rFonts w:cs="Arial"/>
          <w:szCs w:val="22"/>
        </w:rPr>
        <w:t>T</w:t>
      </w:r>
      <w:r w:rsidR="00836919" w:rsidRPr="00836919">
        <w:rPr>
          <w:rFonts w:cs="Arial"/>
          <w:szCs w:val="22"/>
        </w:rPr>
        <w:t xml:space="preserve">he Vendor {Contractor} shall ensure that </w:t>
      </w:r>
      <w:r w:rsidRPr="009F0386">
        <w:rPr>
          <w:rFonts w:cs="Arial"/>
          <w:szCs w:val="22"/>
        </w:rPr>
        <w:t xml:space="preserve">the operations </w:t>
      </w:r>
      <w:r w:rsidR="00431CA3">
        <w:rPr>
          <w:rFonts w:cs="Arial"/>
          <w:szCs w:val="22"/>
        </w:rPr>
        <w:t>are</w:t>
      </w:r>
      <w:r w:rsidR="00016B0E">
        <w:rPr>
          <w:rFonts w:cs="Arial"/>
          <w:szCs w:val="22"/>
        </w:rPr>
        <w:t xml:space="preserve"> performed</w:t>
      </w:r>
      <w:r w:rsidR="00431CA3">
        <w:rPr>
          <w:rFonts w:cs="Arial"/>
          <w:szCs w:val="22"/>
        </w:rPr>
        <w:t xml:space="preserve"> </w:t>
      </w:r>
      <w:r w:rsidRPr="009F0386">
        <w:rPr>
          <w:rFonts w:cs="Arial"/>
          <w:szCs w:val="22"/>
        </w:rPr>
        <w:t>as</w:t>
      </w:r>
      <w:r w:rsidR="00AC19F8">
        <w:rPr>
          <w:rFonts w:cs="Arial"/>
          <w:szCs w:val="22"/>
        </w:rPr>
        <w:t xml:space="preserve"> stated in</w:t>
      </w:r>
      <w:r w:rsidR="00101797">
        <w:rPr>
          <w:rFonts w:cs="Arial"/>
          <w:szCs w:val="22"/>
        </w:rPr>
        <w:t xml:space="preserve"> </w:t>
      </w:r>
      <w:r w:rsidR="00441A5F">
        <w:rPr>
          <w:rFonts w:cs="Arial"/>
          <w:szCs w:val="22"/>
        </w:rPr>
        <w:t xml:space="preserve">this </w:t>
      </w:r>
      <w:r w:rsidR="00101797">
        <w:rPr>
          <w:rFonts w:cs="Arial"/>
          <w:szCs w:val="22"/>
        </w:rPr>
        <w:t>Bid Solicitation {</w:t>
      </w:r>
      <w:r w:rsidR="00441A5F">
        <w:rPr>
          <w:rFonts w:cs="Arial"/>
          <w:szCs w:val="22"/>
        </w:rPr>
        <w:t>RFP</w:t>
      </w:r>
      <w:r w:rsidR="00101797">
        <w:rPr>
          <w:rFonts w:cs="Arial"/>
          <w:szCs w:val="22"/>
        </w:rPr>
        <w:t>}</w:t>
      </w:r>
      <w:r w:rsidR="00AD6435">
        <w:rPr>
          <w:rFonts w:cs="Arial"/>
          <w:szCs w:val="22"/>
        </w:rPr>
        <w:t>;</w:t>
      </w:r>
    </w:p>
    <w:p w14:paraId="6E06514B" w14:textId="77777777" w:rsidR="00BC17AE" w:rsidRPr="00833A30" w:rsidRDefault="00BC17AE" w:rsidP="00BC17AE">
      <w:pPr>
        <w:ind w:left="1450" w:right="2"/>
        <w:rPr>
          <w:rFonts w:cs="Arial"/>
          <w:szCs w:val="22"/>
        </w:rPr>
      </w:pPr>
    </w:p>
    <w:p w14:paraId="03698A88" w14:textId="3260685A" w:rsidR="00BC17AE" w:rsidRPr="00AD6435" w:rsidRDefault="00E42E91" w:rsidP="00674546">
      <w:pPr>
        <w:pStyle w:val="ListParagraph"/>
        <w:numPr>
          <w:ilvl w:val="0"/>
          <w:numId w:val="68"/>
        </w:numPr>
        <w:ind w:right="2"/>
        <w:rPr>
          <w:rFonts w:cs="Arial"/>
          <w:szCs w:val="22"/>
        </w:rPr>
      </w:pPr>
      <w:r>
        <w:rPr>
          <w:rFonts w:cs="Arial"/>
          <w:szCs w:val="22"/>
        </w:rPr>
        <w:t>M</w:t>
      </w:r>
      <w:r w:rsidR="00BC17AE" w:rsidRPr="00AD6435">
        <w:rPr>
          <w:rFonts w:cs="Arial"/>
          <w:szCs w:val="22"/>
        </w:rPr>
        <w:t xml:space="preserve">aintain and utilize a formal change </w:t>
      </w:r>
      <w:r w:rsidR="008A2147" w:rsidRPr="00AD6435">
        <w:rPr>
          <w:rFonts w:cs="Arial"/>
          <w:szCs w:val="22"/>
        </w:rPr>
        <w:t xml:space="preserve">management </w:t>
      </w:r>
      <w:r w:rsidR="00BC17AE" w:rsidRPr="00AD6435">
        <w:rPr>
          <w:rFonts w:cs="Arial"/>
          <w:szCs w:val="22"/>
        </w:rPr>
        <w:t>process to manage all changes to software and hardware environments</w:t>
      </w:r>
      <w:r w:rsidR="00AD6435">
        <w:rPr>
          <w:rFonts w:cs="Arial"/>
          <w:szCs w:val="22"/>
        </w:rPr>
        <w:t>;</w:t>
      </w:r>
      <w:r w:rsidR="00BC17AE" w:rsidRPr="00AD6435">
        <w:rPr>
          <w:rFonts w:cs="Arial"/>
          <w:szCs w:val="22"/>
        </w:rPr>
        <w:t xml:space="preserve"> </w:t>
      </w:r>
    </w:p>
    <w:p w14:paraId="02F4469F" w14:textId="77777777" w:rsidR="00BC17AE" w:rsidRPr="002C653B" w:rsidRDefault="00BC17AE" w:rsidP="00BC17AE">
      <w:pPr>
        <w:ind w:left="1450" w:right="2"/>
        <w:rPr>
          <w:rFonts w:cs="Arial"/>
          <w:szCs w:val="22"/>
        </w:rPr>
      </w:pPr>
    </w:p>
    <w:p w14:paraId="3C6D2EFE" w14:textId="77777777" w:rsidR="00BC17AE" w:rsidRPr="002C653B" w:rsidRDefault="00BC17AE" w:rsidP="00833A30">
      <w:pPr>
        <w:ind w:right="2"/>
        <w:rPr>
          <w:rFonts w:cs="Arial"/>
          <w:szCs w:val="22"/>
        </w:rPr>
      </w:pPr>
    </w:p>
    <w:p w14:paraId="43B09B04" w14:textId="2B6CA5F4" w:rsidR="00BC17AE" w:rsidRPr="00AD6435" w:rsidRDefault="00E42E91" w:rsidP="00674546">
      <w:pPr>
        <w:pStyle w:val="ListParagraph"/>
        <w:numPr>
          <w:ilvl w:val="0"/>
          <w:numId w:val="68"/>
        </w:numPr>
        <w:ind w:right="2"/>
        <w:rPr>
          <w:rFonts w:cs="Arial"/>
          <w:szCs w:val="22"/>
        </w:rPr>
      </w:pPr>
      <w:r>
        <w:rPr>
          <w:rFonts w:cs="Arial"/>
          <w:szCs w:val="22"/>
        </w:rPr>
        <w:t>P</w:t>
      </w:r>
      <w:r w:rsidR="00BC17AE" w:rsidRPr="00AD6435">
        <w:rPr>
          <w:rFonts w:cs="Arial"/>
          <w:szCs w:val="22"/>
        </w:rPr>
        <w:t xml:space="preserve">rovide a structured </w:t>
      </w:r>
      <w:r w:rsidR="000F5894" w:rsidRPr="00AD6435">
        <w:rPr>
          <w:rFonts w:cs="Arial"/>
          <w:szCs w:val="22"/>
        </w:rPr>
        <w:t>S</w:t>
      </w:r>
      <w:r w:rsidR="00BC17AE" w:rsidRPr="00AD6435">
        <w:rPr>
          <w:rFonts w:cs="Arial"/>
          <w:szCs w:val="22"/>
        </w:rPr>
        <w:t xml:space="preserve">CR process with appropriate forms employing a tracking and workflow tool.  The </w:t>
      </w:r>
      <w:r w:rsidR="0089544E" w:rsidRPr="00AD6435">
        <w:rPr>
          <w:rFonts w:eastAsia="MS Mincho"/>
        </w:rPr>
        <w:t xml:space="preserve">Vendor {Contractor} </w:t>
      </w:r>
      <w:r w:rsidR="00BC17AE" w:rsidRPr="00AD6435">
        <w:rPr>
          <w:rFonts w:cs="Arial"/>
          <w:szCs w:val="22"/>
        </w:rPr>
        <w:t xml:space="preserve">shall establish a </w:t>
      </w:r>
      <w:r w:rsidR="000F5894" w:rsidRPr="00AD6435">
        <w:rPr>
          <w:rFonts w:cs="Arial"/>
          <w:szCs w:val="22"/>
        </w:rPr>
        <w:t>S</w:t>
      </w:r>
      <w:r w:rsidR="00BC17AE" w:rsidRPr="00AD6435">
        <w:rPr>
          <w:rFonts w:cs="Arial"/>
          <w:szCs w:val="22"/>
        </w:rPr>
        <w:t xml:space="preserve">CR tracking tool that shall be utilized by the </w:t>
      </w:r>
      <w:r w:rsidR="0089544E" w:rsidRPr="00AD6435">
        <w:rPr>
          <w:rFonts w:eastAsia="MS Mincho"/>
        </w:rPr>
        <w:t xml:space="preserve">Vendor {Contractor} </w:t>
      </w:r>
      <w:r w:rsidR="00BC17AE" w:rsidRPr="00AD6435">
        <w:rPr>
          <w:rFonts w:cs="Arial"/>
          <w:szCs w:val="22"/>
        </w:rPr>
        <w:t xml:space="preserve">and the State to manage the </w:t>
      </w:r>
      <w:r w:rsidR="000F5894" w:rsidRPr="00AD6435">
        <w:rPr>
          <w:rFonts w:cs="Arial"/>
          <w:szCs w:val="22"/>
        </w:rPr>
        <w:t>S</w:t>
      </w:r>
      <w:r w:rsidR="00BC17AE" w:rsidRPr="00AD6435">
        <w:rPr>
          <w:rFonts w:cs="Arial"/>
          <w:szCs w:val="22"/>
        </w:rPr>
        <w:t>CR process and workflow</w:t>
      </w:r>
      <w:r w:rsidR="00AD6435">
        <w:rPr>
          <w:rFonts w:cs="Arial"/>
          <w:szCs w:val="22"/>
        </w:rPr>
        <w:t>;</w:t>
      </w:r>
    </w:p>
    <w:p w14:paraId="6937D300" w14:textId="77777777" w:rsidR="00BC17AE" w:rsidRPr="002C653B" w:rsidRDefault="00BC17AE" w:rsidP="00AD6435">
      <w:pPr>
        <w:spacing w:line="259" w:lineRule="auto"/>
        <w:ind w:left="1440" w:firstLine="60"/>
        <w:jc w:val="left"/>
        <w:rPr>
          <w:rFonts w:cs="Arial"/>
          <w:szCs w:val="22"/>
        </w:rPr>
      </w:pPr>
    </w:p>
    <w:p w14:paraId="1DA68C15" w14:textId="3EE40EF6" w:rsidR="00BC17AE" w:rsidRPr="00AD6435" w:rsidRDefault="00E42E91" w:rsidP="00674546">
      <w:pPr>
        <w:pStyle w:val="ListParagraph"/>
        <w:numPr>
          <w:ilvl w:val="0"/>
          <w:numId w:val="68"/>
        </w:numPr>
        <w:ind w:right="2"/>
        <w:rPr>
          <w:rFonts w:cs="Arial"/>
          <w:szCs w:val="22"/>
        </w:rPr>
      </w:pPr>
      <w:r>
        <w:rPr>
          <w:rFonts w:cs="Arial"/>
          <w:szCs w:val="22"/>
        </w:rPr>
        <w:t>P</w:t>
      </w:r>
      <w:r w:rsidR="00BC17AE" w:rsidRPr="00AD6435">
        <w:rPr>
          <w:rFonts w:cs="Arial"/>
          <w:szCs w:val="22"/>
        </w:rPr>
        <w:t>resent the</w:t>
      </w:r>
      <w:r w:rsidR="000F5894" w:rsidRPr="00AD6435">
        <w:rPr>
          <w:rFonts w:cs="Arial"/>
          <w:szCs w:val="22"/>
        </w:rPr>
        <w:t xml:space="preserve"> SCR </w:t>
      </w:r>
      <w:r w:rsidR="00BC17AE" w:rsidRPr="00AD6435">
        <w:rPr>
          <w:rFonts w:cs="Arial"/>
          <w:szCs w:val="22"/>
        </w:rPr>
        <w:t xml:space="preserve">to </w:t>
      </w:r>
      <w:r w:rsidR="004B0DD8" w:rsidRPr="00AD6435">
        <w:rPr>
          <w:rFonts w:cs="Arial"/>
          <w:szCs w:val="22"/>
        </w:rPr>
        <w:t xml:space="preserve">the </w:t>
      </w:r>
      <w:r w:rsidR="00BC17AE" w:rsidRPr="00AD6435">
        <w:rPr>
          <w:rFonts w:cs="Arial"/>
          <w:szCs w:val="22"/>
        </w:rPr>
        <w:t>SCM for review and approval for preliminary analysis. The SCM will determine whether the</w:t>
      </w:r>
      <w:r w:rsidR="000F5894" w:rsidRPr="00AD6435">
        <w:rPr>
          <w:rFonts w:cs="Arial"/>
          <w:szCs w:val="22"/>
        </w:rPr>
        <w:t xml:space="preserve"> SCR </w:t>
      </w:r>
      <w:r w:rsidR="00BC17AE" w:rsidRPr="00AD6435">
        <w:rPr>
          <w:rFonts w:cs="Arial"/>
          <w:szCs w:val="22"/>
        </w:rPr>
        <w:t>is in accordance with policy and priorities, whether the cost and other impacts are justified by the desired outcome, and approves or rejects the</w:t>
      </w:r>
      <w:r w:rsidR="000F5894" w:rsidRPr="00AD6435">
        <w:rPr>
          <w:rFonts w:cs="Arial"/>
          <w:szCs w:val="22"/>
        </w:rPr>
        <w:t xml:space="preserve"> SCR </w:t>
      </w:r>
      <w:r w:rsidR="00BC17AE" w:rsidRPr="00AD6435">
        <w:rPr>
          <w:rFonts w:cs="Arial"/>
          <w:szCs w:val="22"/>
        </w:rPr>
        <w:t>for implementation.  A target deployment date is established, and tracking continues until the</w:t>
      </w:r>
      <w:r w:rsidR="000F5894" w:rsidRPr="00AD6435">
        <w:rPr>
          <w:rFonts w:cs="Arial"/>
          <w:szCs w:val="22"/>
        </w:rPr>
        <w:t xml:space="preserve"> SCR </w:t>
      </w:r>
      <w:r w:rsidR="00BC17AE" w:rsidRPr="00AD6435">
        <w:rPr>
          <w:rFonts w:cs="Arial"/>
          <w:szCs w:val="22"/>
        </w:rPr>
        <w:t>is completed or canceled</w:t>
      </w:r>
      <w:r w:rsidR="00AD6435">
        <w:rPr>
          <w:rFonts w:cs="Arial"/>
          <w:szCs w:val="22"/>
        </w:rPr>
        <w:t>;</w:t>
      </w:r>
      <w:r w:rsidR="00BC17AE" w:rsidRPr="00AD6435">
        <w:rPr>
          <w:rFonts w:cs="Arial"/>
          <w:szCs w:val="22"/>
        </w:rPr>
        <w:t xml:space="preserve">  </w:t>
      </w:r>
      <w:r w:rsidR="00595A72" w:rsidRPr="00AD6435">
        <w:rPr>
          <w:rFonts w:cs="Arial"/>
          <w:szCs w:val="22"/>
        </w:rPr>
        <w:t xml:space="preserve">  </w:t>
      </w:r>
    </w:p>
    <w:p w14:paraId="1958B662" w14:textId="77777777" w:rsidR="00BC17AE" w:rsidRPr="002C653B" w:rsidRDefault="00BC17AE" w:rsidP="00AD6435">
      <w:pPr>
        <w:spacing w:line="259" w:lineRule="auto"/>
        <w:ind w:left="1440" w:firstLine="60"/>
        <w:jc w:val="left"/>
        <w:rPr>
          <w:rFonts w:cs="Arial"/>
          <w:szCs w:val="22"/>
        </w:rPr>
      </w:pPr>
    </w:p>
    <w:p w14:paraId="7B597C47" w14:textId="77777777" w:rsidR="00BC17AE" w:rsidRPr="00AD6435" w:rsidRDefault="00BC17AE" w:rsidP="00674546">
      <w:pPr>
        <w:pStyle w:val="ListParagraph"/>
        <w:numPr>
          <w:ilvl w:val="0"/>
          <w:numId w:val="68"/>
        </w:numPr>
        <w:ind w:right="2"/>
        <w:rPr>
          <w:rFonts w:cs="Arial"/>
          <w:szCs w:val="22"/>
        </w:rPr>
      </w:pPr>
      <w:r w:rsidRPr="00AD6435">
        <w:rPr>
          <w:rFonts w:cs="Arial"/>
          <w:szCs w:val="22"/>
        </w:rPr>
        <w:t>Design documents</w:t>
      </w:r>
      <w:r w:rsidR="008420F3" w:rsidRPr="00AD6435">
        <w:rPr>
          <w:rFonts w:cs="Arial"/>
          <w:szCs w:val="22"/>
        </w:rPr>
        <w:t xml:space="preserve"> related to an SCR shall be provided to the State to justify the </w:t>
      </w:r>
      <w:r w:rsidR="00337D7A" w:rsidRPr="00AD6435">
        <w:rPr>
          <w:rFonts w:cs="Arial"/>
          <w:szCs w:val="22"/>
        </w:rPr>
        <w:t xml:space="preserve">level of effort </w:t>
      </w:r>
      <w:r w:rsidR="008420F3" w:rsidRPr="00AD6435">
        <w:rPr>
          <w:rFonts w:cs="Arial"/>
          <w:szCs w:val="22"/>
        </w:rPr>
        <w:t>of the change</w:t>
      </w:r>
      <w:r w:rsidR="00AD6435">
        <w:rPr>
          <w:rFonts w:cs="Arial"/>
          <w:szCs w:val="22"/>
        </w:rPr>
        <w:t>;</w:t>
      </w:r>
      <w:r w:rsidRPr="00AD6435">
        <w:rPr>
          <w:rFonts w:cs="Arial"/>
          <w:szCs w:val="22"/>
        </w:rPr>
        <w:t xml:space="preserve"> </w:t>
      </w:r>
    </w:p>
    <w:p w14:paraId="3301B637" w14:textId="77777777" w:rsidR="00BC17AE" w:rsidRPr="00833A30" w:rsidRDefault="00BC17AE" w:rsidP="00AD6435">
      <w:pPr>
        <w:spacing w:line="259" w:lineRule="auto"/>
        <w:ind w:left="1440" w:firstLine="60"/>
        <w:jc w:val="left"/>
        <w:rPr>
          <w:rFonts w:cs="Arial"/>
          <w:szCs w:val="22"/>
        </w:rPr>
      </w:pPr>
    </w:p>
    <w:p w14:paraId="63B830B9" w14:textId="51D5AA77" w:rsidR="00BC17AE" w:rsidRPr="00AD6435" w:rsidRDefault="00E42E91" w:rsidP="00674546">
      <w:pPr>
        <w:pStyle w:val="ListParagraph"/>
        <w:numPr>
          <w:ilvl w:val="0"/>
          <w:numId w:val="68"/>
        </w:numPr>
        <w:ind w:right="2"/>
        <w:rPr>
          <w:rFonts w:cs="Arial"/>
          <w:szCs w:val="22"/>
        </w:rPr>
      </w:pPr>
      <w:r>
        <w:rPr>
          <w:rFonts w:cs="Arial"/>
          <w:szCs w:val="22"/>
        </w:rPr>
        <w:t>P</w:t>
      </w:r>
      <w:r w:rsidR="00BC17AE" w:rsidRPr="00AD6435">
        <w:rPr>
          <w:rFonts w:cs="Arial"/>
          <w:szCs w:val="22"/>
        </w:rPr>
        <w:t xml:space="preserve">rovide the services of experienced Business Analysts skilled in a full range of facilitation techniques to assist the State in identifying and documenting business requirements. </w:t>
      </w:r>
      <w:r w:rsidR="004B0DD8" w:rsidRPr="00AD6435">
        <w:rPr>
          <w:rFonts w:cs="Arial"/>
          <w:szCs w:val="22"/>
        </w:rPr>
        <w:t>The</w:t>
      </w:r>
      <w:r w:rsidR="00BC17AE" w:rsidRPr="00AD6435">
        <w:rPr>
          <w:rFonts w:cs="Arial"/>
          <w:szCs w:val="22"/>
        </w:rPr>
        <w:t xml:space="preserve"> </w:t>
      </w:r>
      <w:r w:rsidR="0089544E" w:rsidRPr="00AD6435">
        <w:rPr>
          <w:rFonts w:eastAsia="MS Mincho"/>
        </w:rPr>
        <w:t xml:space="preserve">Vendor {Contractor} </w:t>
      </w:r>
      <w:r w:rsidR="00BC17AE" w:rsidRPr="00AD6435">
        <w:rPr>
          <w:rFonts w:cs="Arial"/>
          <w:szCs w:val="22"/>
        </w:rPr>
        <w:t>shall also validate that functional requirements of the S</w:t>
      </w:r>
      <w:r w:rsidR="00AC19F8" w:rsidRPr="00AD6435">
        <w:rPr>
          <w:rFonts w:cs="Arial"/>
          <w:szCs w:val="22"/>
        </w:rPr>
        <w:t>CR</w:t>
      </w:r>
      <w:r w:rsidR="00BC17AE" w:rsidRPr="00AD6435">
        <w:rPr>
          <w:rFonts w:cs="Arial"/>
          <w:szCs w:val="22"/>
        </w:rPr>
        <w:t xml:space="preserve"> comply with Federal CDBG-DR and State rules and policies</w:t>
      </w:r>
      <w:r w:rsidR="00AD6435">
        <w:rPr>
          <w:rFonts w:cs="Arial"/>
          <w:szCs w:val="22"/>
        </w:rPr>
        <w:t>;</w:t>
      </w:r>
      <w:r w:rsidR="00BC17AE" w:rsidRPr="00AD6435">
        <w:rPr>
          <w:rFonts w:cs="Arial"/>
          <w:szCs w:val="22"/>
        </w:rPr>
        <w:t xml:space="preserve">   </w:t>
      </w:r>
    </w:p>
    <w:p w14:paraId="2C3213C2" w14:textId="77777777" w:rsidR="00BC17AE" w:rsidRPr="00833A30" w:rsidRDefault="00BC17AE" w:rsidP="00AD6435">
      <w:pPr>
        <w:spacing w:line="259" w:lineRule="auto"/>
        <w:ind w:left="1440" w:firstLine="60"/>
        <w:jc w:val="left"/>
        <w:rPr>
          <w:rFonts w:cs="Arial"/>
          <w:szCs w:val="22"/>
        </w:rPr>
      </w:pPr>
    </w:p>
    <w:p w14:paraId="182CB832" w14:textId="5DF9F7D9" w:rsidR="00BC17AE" w:rsidRPr="00AD6435" w:rsidRDefault="00E42E91" w:rsidP="00674546">
      <w:pPr>
        <w:pStyle w:val="ListParagraph"/>
        <w:numPr>
          <w:ilvl w:val="0"/>
          <w:numId w:val="68"/>
        </w:numPr>
        <w:ind w:right="2"/>
        <w:rPr>
          <w:rFonts w:cs="Arial"/>
          <w:szCs w:val="22"/>
        </w:rPr>
      </w:pPr>
      <w:r>
        <w:rPr>
          <w:rFonts w:cs="Arial"/>
          <w:szCs w:val="22"/>
        </w:rPr>
        <w:t>W</w:t>
      </w:r>
      <w:r w:rsidR="00BC17AE" w:rsidRPr="00AD6435">
        <w:rPr>
          <w:rFonts w:cs="Arial"/>
          <w:szCs w:val="22"/>
        </w:rPr>
        <w:t>here feasible, utilize system designs, workflows, and technology that align with requirements for the State’s CDBG-DR program</w:t>
      </w:r>
      <w:r w:rsidR="00AD6435">
        <w:rPr>
          <w:rFonts w:cs="Arial"/>
          <w:szCs w:val="22"/>
        </w:rPr>
        <w:t>;</w:t>
      </w:r>
      <w:r w:rsidR="00BC17AE" w:rsidRPr="00AD6435">
        <w:rPr>
          <w:rFonts w:cs="Arial"/>
          <w:szCs w:val="22"/>
        </w:rPr>
        <w:t xml:space="preserve">   </w:t>
      </w:r>
    </w:p>
    <w:p w14:paraId="06A30AEB" w14:textId="77777777" w:rsidR="00BC17AE" w:rsidRPr="00833A30" w:rsidRDefault="00BC17AE" w:rsidP="00AD6435">
      <w:pPr>
        <w:spacing w:line="259" w:lineRule="auto"/>
        <w:ind w:left="1440" w:firstLine="60"/>
        <w:jc w:val="left"/>
        <w:rPr>
          <w:rFonts w:cs="Arial"/>
          <w:szCs w:val="22"/>
        </w:rPr>
      </w:pPr>
    </w:p>
    <w:p w14:paraId="37E6880D" w14:textId="31D47412" w:rsidR="00BC17AE" w:rsidRPr="00AD6435" w:rsidRDefault="00D8022C" w:rsidP="00D8022C">
      <w:pPr>
        <w:pStyle w:val="ListParagraph"/>
        <w:numPr>
          <w:ilvl w:val="0"/>
          <w:numId w:val="68"/>
        </w:numPr>
        <w:ind w:right="2"/>
        <w:rPr>
          <w:rFonts w:cs="Arial"/>
          <w:szCs w:val="22"/>
        </w:rPr>
      </w:pPr>
      <w:ins w:id="655" w:author="Woodside, Joseph" w:date="2018-04-24T14:35:00Z">
        <w:r w:rsidRPr="00D8022C">
          <w:rPr>
            <w:rFonts w:cs="Arial"/>
            <w:szCs w:val="22"/>
          </w:rPr>
          <w:t>Ensure the System complies with Federal CDBG-DR, State financial practices, government accounting standards, and program requirements as of the effective date of Contract award and maintains compliance subject to the provision of updated or modified requirements to the Vendor {Contractor} by the State and the Change Order process hereunder</w:t>
        </w:r>
      </w:ins>
      <w:r w:rsidR="00BC17AE" w:rsidRPr="00AD6435">
        <w:rPr>
          <w:rFonts w:cs="Arial"/>
          <w:szCs w:val="22"/>
        </w:rPr>
        <w:t xml:space="preserve">.  The </w:t>
      </w:r>
      <w:r w:rsidR="0089544E" w:rsidRPr="00AD6435">
        <w:rPr>
          <w:rFonts w:eastAsia="MS Mincho"/>
        </w:rPr>
        <w:t xml:space="preserve">Vendor {Contractor} </w:t>
      </w:r>
      <w:r w:rsidR="00BC17AE" w:rsidRPr="00AD6435">
        <w:rPr>
          <w:rFonts w:cs="Arial"/>
          <w:szCs w:val="22"/>
        </w:rPr>
        <w:t xml:space="preserve">shall </w:t>
      </w:r>
      <w:r w:rsidR="00F64B9D" w:rsidRPr="00AD6435">
        <w:rPr>
          <w:rFonts w:cs="Arial"/>
          <w:szCs w:val="22"/>
        </w:rPr>
        <w:t xml:space="preserve">maintain </w:t>
      </w:r>
      <w:r w:rsidR="00BC17AE" w:rsidRPr="00AD6435">
        <w:rPr>
          <w:rFonts w:cs="Arial"/>
          <w:szCs w:val="22"/>
        </w:rPr>
        <w:t xml:space="preserve">adequate financial, program, and management controls to ensure </w:t>
      </w:r>
      <w:r w:rsidR="00F8759A">
        <w:rPr>
          <w:rFonts w:cs="Arial"/>
          <w:szCs w:val="22"/>
        </w:rPr>
        <w:t>S</w:t>
      </w:r>
      <w:r w:rsidR="00BC17AE" w:rsidRPr="00AD6435">
        <w:rPr>
          <w:rFonts w:cs="Arial"/>
          <w:szCs w:val="22"/>
        </w:rPr>
        <w:t xml:space="preserve">ystem security, integrity, accuracy, accountability, and confidentiality of the data to be processed, stored, and reported. The </w:t>
      </w:r>
      <w:r w:rsidR="0089544E" w:rsidRPr="00AD6435">
        <w:rPr>
          <w:rFonts w:eastAsia="MS Mincho"/>
        </w:rPr>
        <w:t>Vendor {Contractor</w:t>
      </w:r>
      <w:r w:rsidR="00BA5708" w:rsidRPr="00AD6435">
        <w:rPr>
          <w:rFonts w:eastAsia="MS Mincho"/>
        </w:rPr>
        <w:t xml:space="preserve">} </w:t>
      </w:r>
      <w:r w:rsidR="00BA5708" w:rsidRPr="00AD6435">
        <w:rPr>
          <w:rFonts w:cs="Arial"/>
          <w:szCs w:val="22"/>
        </w:rPr>
        <w:t>shall</w:t>
      </w:r>
      <w:r w:rsidR="00BC17AE" w:rsidRPr="00AD6435">
        <w:rPr>
          <w:rFonts w:cs="Arial"/>
          <w:szCs w:val="22"/>
        </w:rPr>
        <w:t xml:space="preserve"> validate that the System adheres to those principles.  Th</w:t>
      </w:r>
      <w:r w:rsidR="00F2493F" w:rsidRPr="00AD6435">
        <w:rPr>
          <w:rFonts w:cs="Arial"/>
          <w:szCs w:val="22"/>
        </w:rPr>
        <w:t xml:space="preserve">e Vendor {Contractor} shall provide </w:t>
      </w:r>
      <w:r w:rsidR="009C3A78">
        <w:rPr>
          <w:rFonts w:cs="Arial"/>
          <w:szCs w:val="22"/>
        </w:rPr>
        <w:t>s</w:t>
      </w:r>
      <w:r w:rsidR="00F2493F" w:rsidRPr="00AD6435">
        <w:rPr>
          <w:rFonts w:cs="Arial"/>
          <w:szCs w:val="22"/>
        </w:rPr>
        <w:t xml:space="preserve">tatus reporting </w:t>
      </w:r>
      <w:r w:rsidR="009C3A78">
        <w:rPr>
          <w:rFonts w:cs="Arial"/>
          <w:szCs w:val="22"/>
        </w:rPr>
        <w:t>that</w:t>
      </w:r>
      <w:r w:rsidR="000B520F">
        <w:rPr>
          <w:rFonts w:cs="Arial"/>
          <w:szCs w:val="22"/>
        </w:rPr>
        <w:t xml:space="preserve"> </w:t>
      </w:r>
      <w:r w:rsidR="00F2493F" w:rsidRPr="00AD6435">
        <w:rPr>
          <w:rFonts w:cs="Arial"/>
          <w:szCs w:val="22"/>
        </w:rPr>
        <w:t>provides</w:t>
      </w:r>
      <w:r w:rsidR="00BC17AE" w:rsidRPr="00AD6435">
        <w:rPr>
          <w:rFonts w:cs="Arial"/>
          <w:szCs w:val="22"/>
        </w:rPr>
        <w:t xml:space="preserve"> the SCM</w:t>
      </w:r>
      <w:r w:rsidR="00F704AD">
        <w:rPr>
          <w:rFonts w:cs="Arial"/>
          <w:szCs w:val="22"/>
        </w:rPr>
        <w:t xml:space="preserve"> </w:t>
      </w:r>
      <w:r w:rsidR="00BC17AE" w:rsidRPr="00AD6435">
        <w:rPr>
          <w:rFonts w:cs="Arial"/>
          <w:szCs w:val="22"/>
        </w:rPr>
        <w:t xml:space="preserve">information </w:t>
      </w:r>
      <w:r w:rsidR="00016B0E">
        <w:rPr>
          <w:rFonts w:cs="Arial"/>
          <w:szCs w:val="22"/>
        </w:rPr>
        <w:t>about</w:t>
      </w:r>
      <w:r w:rsidR="00BC17AE" w:rsidRPr="00AD6435">
        <w:rPr>
          <w:rFonts w:cs="Arial"/>
          <w:szCs w:val="22"/>
        </w:rPr>
        <w:t xml:space="preserve"> program and Action Plan progress, funding and financial information, and projections for managing the program and complying with CDBG-DR requirements and regulations</w:t>
      </w:r>
      <w:r w:rsidR="00AD6435">
        <w:rPr>
          <w:rFonts w:cs="Arial"/>
          <w:szCs w:val="22"/>
        </w:rPr>
        <w:t>; and</w:t>
      </w:r>
      <w:r w:rsidR="00BC17AE" w:rsidRPr="00AD6435">
        <w:rPr>
          <w:rFonts w:cs="Arial"/>
          <w:szCs w:val="22"/>
        </w:rPr>
        <w:t xml:space="preserve">   </w:t>
      </w:r>
    </w:p>
    <w:p w14:paraId="21FE3AC8" w14:textId="77777777" w:rsidR="00BC17AE" w:rsidRPr="00833A30" w:rsidRDefault="00BC17AE" w:rsidP="00AD6435">
      <w:pPr>
        <w:spacing w:line="259" w:lineRule="auto"/>
        <w:ind w:left="1440" w:firstLine="60"/>
        <w:jc w:val="left"/>
        <w:rPr>
          <w:rFonts w:cs="Arial"/>
          <w:szCs w:val="22"/>
        </w:rPr>
      </w:pPr>
    </w:p>
    <w:p w14:paraId="3121DF40" w14:textId="2A795360" w:rsidR="00BC17AE" w:rsidRDefault="00E42E91" w:rsidP="00674546">
      <w:pPr>
        <w:pStyle w:val="ListParagraph"/>
        <w:numPr>
          <w:ilvl w:val="0"/>
          <w:numId w:val="68"/>
        </w:numPr>
        <w:spacing w:after="14" w:line="259" w:lineRule="auto"/>
        <w:jc w:val="left"/>
        <w:rPr>
          <w:rFonts w:cs="Arial"/>
          <w:szCs w:val="22"/>
        </w:rPr>
      </w:pPr>
      <w:r>
        <w:rPr>
          <w:rFonts w:cs="Arial"/>
          <w:szCs w:val="22"/>
        </w:rPr>
        <w:t>W</w:t>
      </w:r>
      <w:r w:rsidR="00BC17AE" w:rsidRPr="00AD6435">
        <w:rPr>
          <w:rFonts w:cs="Arial"/>
          <w:szCs w:val="22"/>
        </w:rPr>
        <w:t xml:space="preserve">ork with the State to maintain a standard schema and methodology for data exchange that can be used across all programs.  This standard schema and methodology shall be used to interface </w:t>
      </w:r>
      <w:r w:rsidR="009C3A78">
        <w:rPr>
          <w:rFonts w:cs="Arial"/>
          <w:szCs w:val="22"/>
        </w:rPr>
        <w:t>S</w:t>
      </w:r>
      <w:r w:rsidR="00BC17AE" w:rsidRPr="00AD6435">
        <w:rPr>
          <w:rFonts w:cs="Arial"/>
          <w:szCs w:val="22"/>
        </w:rPr>
        <w:t xml:space="preserve">ystems for specific programs such as the </w:t>
      </w:r>
      <w:r w:rsidR="00345ECB" w:rsidRPr="00AD6435">
        <w:rPr>
          <w:rFonts w:cs="Arial"/>
          <w:szCs w:val="22"/>
        </w:rPr>
        <w:t xml:space="preserve">Reconstruction, </w:t>
      </w:r>
      <w:r w:rsidR="00345ECB" w:rsidRPr="00AD6435">
        <w:rPr>
          <w:rFonts w:cs="Arial"/>
          <w:szCs w:val="22"/>
        </w:rPr>
        <w:lastRenderedPageBreak/>
        <w:t>Rehabilitation, Elevation and Mitigation (</w:t>
      </w:r>
      <w:r w:rsidR="00BC17AE" w:rsidRPr="00AD6435">
        <w:rPr>
          <w:rFonts w:cs="Arial"/>
          <w:szCs w:val="22"/>
        </w:rPr>
        <w:t>RREM</w:t>
      </w:r>
      <w:r w:rsidR="00345ECB" w:rsidRPr="00AD6435">
        <w:rPr>
          <w:rFonts w:cs="Arial"/>
          <w:szCs w:val="22"/>
        </w:rPr>
        <w:t>)</w:t>
      </w:r>
      <w:r w:rsidR="00BC17AE" w:rsidRPr="00AD6435">
        <w:rPr>
          <w:rFonts w:cs="Arial"/>
          <w:szCs w:val="22"/>
        </w:rPr>
        <w:t xml:space="preserve"> and </w:t>
      </w:r>
      <w:r w:rsidR="00143ECD" w:rsidRPr="00AD6435">
        <w:rPr>
          <w:rFonts w:cs="Arial"/>
          <w:szCs w:val="22"/>
        </w:rPr>
        <w:t xml:space="preserve">housing </w:t>
      </w:r>
      <w:r w:rsidR="00BC17AE" w:rsidRPr="00AD6435">
        <w:rPr>
          <w:rFonts w:cs="Arial"/>
          <w:szCs w:val="22"/>
        </w:rPr>
        <w:t xml:space="preserve">programs, and other projects in the State’s approved Action Plan, which may be amended from time to time.  The </w:t>
      </w:r>
      <w:r w:rsidR="0089544E" w:rsidRPr="00AD6435">
        <w:rPr>
          <w:rFonts w:eastAsia="MS Mincho"/>
        </w:rPr>
        <w:t xml:space="preserve">Vendor {Contractor} </w:t>
      </w:r>
      <w:r w:rsidR="00BC17AE" w:rsidRPr="00AD6435">
        <w:rPr>
          <w:rFonts w:cs="Arial"/>
          <w:szCs w:val="22"/>
        </w:rPr>
        <w:t xml:space="preserve">shall provide detailed specifications and support </w:t>
      </w:r>
      <w:r w:rsidR="00C64D46" w:rsidRPr="00AD6435">
        <w:rPr>
          <w:rFonts w:cs="Arial"/>
          <w:szCs w:val="22"/>
        </w:rPr>
        <w:t>for</w:t>
      </w:r>
      <w:r w:rsidR="00BC17AE" w:rsidRPr="00AD6435">
        <w:rPr>
          <w:rFonts w:cs="Arial"/>
          <w:szCs w:val="22"/>
        </w:rPr>
        <w:t xml:space="preserve"> utilizing this standard schema and methodology for data exchange. </w:t>
      </w:r>
    </w:p>
    <w:p w14:paraId="7216DD8A" w14:textId="77777777" w:rsidR="00202A01" w:rsidRPr="00202A01" w:rsidRDefault="00202A01" w:rsidP="00202A01">
      <w:pPr>
        <w:pStyle w:val="ListParagraph"/>
        <w:rPr>
          <w:rFonts w:cs="Arial"/>
          <w:szCs w:val="22"/>
        </w:rPr>
      </w:pPr>
    </w:p>
    <w:p w14:paraId="59DF4237" w14:textId="74D5A47A" w:rsidR="00202A01" w:rsidRDefault="00202A01" w:rsidP="00202A01">
      <w:pPr>
        <w:ind w:right="2"/>
        <w:rPr>
          <w:rFonts w:cs="Arial"/>
          <w:szCs w:val="22"/>
        </w:rPr>
      </w:pPr>
      <w:r>
        <w:rPr>
          <w:rFonts w:cs="Arial"/>
          <w:szCs w:val="22"/>
        </w:rPr>
        <w:t xml:space="preserve">All </w:t>
      </w:r>
      <w:r w:rsidR="00FC5703">
        <w:rPr>
          <w:rFonts w:cs="Arial"/>
          <w:szCs w:val="22"/>
        </w:rPr>
        <w:t>SCRs</w:t>
      </w:r>
      <w:r>
        <w:rPr>
          <w:rFonts w:cs="Arial"/>
          <w:szCs w:val="22"/>
        </w:rPr>
        <w:t xml:space="preserve"> necessary to maintain SIROMS are within the scope of this Blanket P.O. {Contract}.</w:t>
      </w:r>
    </w:p>
    <w:p w14:paraId="64FC24ED" w14:textId="77777777" w:rsidR="00202A01" w:rsidRPr="002C653B" w:rsidRDefault="00202A01" w:rsidP="00202A01">
      <w:pPr>
        <w:ind w:right="2"/>
        <w:rPr>
          <w:rFonts w:cs="Arial"/>
          <w:szCs w:val="22"/>
        </w:rPr>
      </w:pPr>
    </w:p>
    <w:p w14:paraId="382175FC" w14:textId="2E7AB159" w:rsidR="00202A01" w:rsidRPr="00AD6435" w:rsidRDefault="00202A01" w:rsidP="00202A01">
      <w:pPr>
        <w:pStyle w:val="CommentText"/>
        <w:rPr>
          <w:sz w:val="22"/>
          <w:szCs w:val="22"/>
        </w:rPr>
      </w:pPr>
      <w:r w:rsidRPr="00AD6435">
        <w:rPr>
          <w:rFonts w:cs="Arial"/>
          <w:sz w:val="22"/>
          <w:szCs w:val="22"/>
        </w:rPr>
        <w:t xml:space="preserve">The State may initiate </w:t>
      </w:r>
      <w:r w:rsidR="00FC5703">
        <w:rPr>
          <w:rFonts w:cs="Arial"/>
          <w:sz w:val="22"/>
          <w:szCs w:val="22"/>
        </w:rPr>
        <w:t>a</w:t>
      </w:r>
      <w:r w:rsidR="00FC5703" w:rsidRPr="00AD6435">
        <w:rPr>
          <w:rFonts w:cs="Arial"/>
          <w:sz w:val="22"/>
          <w:szCs w:val="22"/>
        </w:rPr>
        <w:t xml:space="preserve"> </w:t>
      </w:r>
      <w:r w:rsidRPr="00AD6435">
        <w:rPr>
          <w:rFonts w:cs="Arial"/>
          <w:sz w:val="22"/>
          <w:szCs w:val="22"/>
        </w:rPr>
        <w:t>SCR for any value at any time.</w:t>
      </w:r>
      <w:r w:rsidRPr="00AD6435">
        <w:rPr>
          <w:sz w:val="22"/>
          <w:szCs w:val="22"/>
        </w:rPr>
        <w:t xml:space="preserve"> A SCR requires the approval by </w:t>
      </w:r>
      <w:r w:rsidR="00FC5703">
        <w:rPr>
          <w:sz w:val="22"/>
          <w:szCs w:val="22"/>
        </w:rPr>
        <w:t xml:space="preserve">the </w:t>
      </w:r>
      <w:r w:rsidRPr="00AD6435">
        <w:rPr>
          <w:sz w:val="22"/>
          <w:szCs w:val="22"/>
        </w:rPr>
        <w:t>SCM</w:t>
      </w:r>
      <w:r>
        <w:rPr>
          <w:sz w:val="22"/>
          <w:szCs w:val="22"/>
        </w:rPr>
        <w:t>.</w:t>
      </w:r>
    </w:p>
    <w:p w14:paraId="097895C8" w14:textId="77777777" w:rsidR="00202A01" w:rsidRPr="00AD6435" w:rsidRDefault="00202A01" w:rsidP="00202A01">
      <w:pPr>
        <w:pStyle w:val="ListParagraph"/>
        <w:spacing w:after="14" w:line="259" w:lineRule="auto"/>
        <w:jc w:val="left"/>
        <w:rPr>
          <w:rFonts w:cs="Arial"/>
          <w:szCs w:val="22"/>
        </w:rPr>
      </w:pPr>
    </w:p>
    <w:p w14:paraId="3DA2C33E" w14:textId="77777777" w:rsidR="00BC17AE" w:rsidRPr="003A6ED2" w:rsidRDefault="00BC17AE" w:rsidP="000B520F">
      <w:pPr>
        <w:pStyle w:val="Heading3"/>
      </w:pPr>
      <w:bookmarkStart w:id="656" w:name="_Toc500251443"/>
      <w:r w:rsidRPr="003A6ED2">
        <w:t>IT PRACTICES, DATA SECURITY AND INTEGRITY</w:t>
      </w:r>
      <w:bookmarkEnd w:id="656"/>
      <w:r w:rsidRPr="003A6ED2">
        <w:t xml:space="preserve"> </w:t>
      </w:r>
    </w:p>
    <w:p w14:paraId="2828FBF7" w14:textId="77777777" w:rsidR="00BC17AE" w:rsidRPr="00833A30" w:rsidRDefault="00BC17AE" w:rsidP="00833A30">
      <w:pPr>
        <w:ind w:right="2"/>
        <w:rPr>
          <w:rFonts w:cs="Arial"/>
          <w:szCs w:val="22"/>
        </w:rPr>
      </w:pPr>
    </w:p>
    <w:p w14:paraId="219CCDAC" w14:textId="2443D112" w:rsidR="00E42E91" w:rsidRPr="00E42E91" w:rsidRDefault="00080460" w:rsidP="000B520F">
      <w:pPr>
        <w:spacing w:line="259" w:lineRule="auto"/>
        <w:jc w:val="left"/>
        <w:rPr>
          <w:rFonts w:cs="Arial"/>
          <w:szCs w:val="22"/>
        </w:rPr>
      </w:pPr>
      <w:r>
        <w:rPr>
          <w:rFonts w:cs="Arial"/>
          <w:szCs w:val="22"/>
        </w:rPr>
        <w:t xml:space="preserve">     </w:t>
      </w:r>
      <w:r w:rsidR="00403FCA" w:rsidRPr="00E42E91">
        <w:rPr>
          <w:rFonts w:cs="Arial"/>
          <w:szCs w:val="22"/>
        </w:rPr>
        <w:t xml:space="preserve">The </w:t>
      </w:r>
      <w:r w:rsidR="0089544E" w:rsidRPr="00E42E91">
        <w:rPr>
          <w:rFonts w:eastAsia="MS Mincho"/>
        </w:rPr>
        <w:t xml:space="preserve">Vendor {Contractor} </w:t>
      </w:r>
      <w:r w:rsidR="00BC17AE" w:rsidRPr="00E42E91">
        <w:rPr>
          <w:rFonts w:cs="Arial"/>
          <w:szCs w:val="22"/>
        </w:rPr>
        <w:t>shall</w:t>
      </w:r>
      <w:r w:rsidR="00E42E91">
        <w:rPr>
          <w:rFonts w:cs="Arial"/>
          <w:szCs w:val="22"/>
        </w:rPr>
        <w:t>:</w:t>
      </w:r>
      <w:r w:rsidR="00BC17AE" w:rsidRPr="00E42E91">
        <w:rPr>
          <w:rFonts w:cs="Arial"/>
          <w:szCs w:val="22"/>
        </w:rPr>
        <w:t xml:space="preserve"> </w:t>
      </w:r>
    </w:p>
    <w:p w14:paraId="43460CC4" w14:textId="77777777" w:rsidR="00E42E91" w:rsidRDefault="00E42E91" w:rsidP="000B520F">
      <w:pPr>
        <w:pStyle w:val="ListParagraph"/>
        <w:spacing w:line="259" w:lineRule="auto"/>
        <w:jc w:val="left"/>
        <w:rPr>
          <w:rFonts w:cs="Arial"/>
          <w:szCs w:val="22"/>
        </w:rPr>
      </w:pPr>
    </w:p>
    <w:p w14:paraId="4756EF6C" w14:textId="3EC42843" w:rsidR="007F5BD3" w:rsidRPr="00AD6435" w:rsidRDefault="003F71B3" w:rsidP="003F71B3">
      <w:pPr>
        <w:pStyle w:val="ListParagraph"/>
        <w:numPr>
          <w:ilvl w:val="0"/>
          <w:numId w:val="70"/>
        </w:numPr>
        <w:spacing w:line="259" w:lineRule="auto"/>
        <w:jc w:val="left"/>
        <w:rPr>
          <w:rFonts w:cs="Arial"/>
          <w:szCs w:val="22"/>
        </w:rPr>
      </w:pPr>
      <w:ins w:id="657" w:author="Woodside, Joseph" w:date="2018-04-24T14:28:00Z">
        <w:r w:rsidRPr="003F71B3">
          <w:rPr>
            <w:rFonts w:cs="Arial"/>
            <w:szCs w:val="22"/>
          </w:rPr>
          <w:t>Ensure the System complies with federal and New Jersey laws in regards to IT systems as of the effective date of Contract award, including but not limited to N.J.S.A 56:8-161 through N.J.S.A 56:8-166 regarding PII, and maintains compliance subject to the provision of updated or modified requirements to the Vendor {Contractor} by the State and the Change Order process hereunder</w:t>
        </w:r>
      </w:ins>
      <w:r w:rsidR="00AD6435">
        <w:rPr>
          <w:rFonts w:cs="Arial"/>
          <w:szCs w:val="22"/>
        </w:rPr>
        <w:t>;</w:t>
      </w:r>
      <w:r w:rsidR="007F5BD3" w:rsidRPr="00AD6435">
        <w:rPr>
          <w:rFonts w:cs="Arial"/>
          <w:szCs w:val="22"/>
        </w:rPr>
        <w:t xml:space="preserve">  </w:t>
      </w:r>
    </w:p>
    <w:p w14:paraId="6D2BE104" w14:textId="77777777" w:rsidR="00F44CD3" w:rsidRPr="00833A30" w:rsidRDefault="00F44CD3" w:rsidP="002A0C5C">
      <w:pPr>
        <w:spacing w:line="259" w:lineRule="auto"/>
        <w:jc w:val="left"/>
        <w:rPr>
          <w:rFonts w:cs="Arial"/>
          <w:szCs w:val="22"/>
        </w:rPr>
      </w:pPr>
    </w:p>
    <w:p w14:paraId="47644E0A" w14:textId="4FCFA8A0" w:rsidR="00BC17AE" w:rsidRPr="00AD6435" w:rsidRDefault="00E42E91" w:rsidP="00674546">
      <w:pPr>
        <w:pStyle w:val="ListParagraph"/>
        <w:numPr>
          <w:ilvl w:val="0"/>
          <w:numId w:val="70"/>
        </w:numPr>
        <w:ind w:right="2"/>
        <w:rPr>
          <w:rFonts w:cs="Arial"/>
          <w:szCs w:val="22"/>
        </w:rPr>
      </w:pPr>
      <w:r>
        <w:rPr>
          <w:rFonts w:cs="Arial"/>
          <w:szCs w:val="22"/>
        </w:rPr>
        <w:t>U</w:t>
      </w:r>
      <w:r w:rsidR="00BC17AE" w:rsidRPr="00AD6435">
        <w:rPr>
          <w:rFonts w:cs="Arial"/>
          <w:szCs w:val="22"/>
        </w:rPr>
        <w:t xml:space="preserve">se </w:t>
      </w:r>
      <w:ins w:id="658" w:author="Woodside, Joseph" w:date="2018-04-25T09:04:00Z">
        <w:r w:rsidR="00B3077D">
          <w:rPr>
            <w:rFonts w:cs="Arial"/>
            <w:szCs w:val="22"/>
          </w:rPr>
          <w:t>I</w:t>
        </w:r>
      </w:ins>
      <w:del w:id="659" w:author="Woodside, Joseph" w:date="2018-04-25T09:04:00Z">
        <w:r w:rsidR="00C87671" w:rsidDel="00B3077D">
          <w:rPr>
            <w:rFonts w:cs="Arial"/>
            <w:szCs w:val="22"/>
          </w:rPr>
          <w:delText>i</w:delText>
        </w:r>
      </w:del>
      <w:r w:rsidR="00C87671">
        <w:rPr>
          <w:rFonts w:cs="Arial"/>
          <w:szCs w:val="22"/>
        </w:rPr>
        <w:t xml:space="preserve">ndustry </w:t>
      </w:r>
      <w:ins w:id="660" w:author="Woodside, Joseph" w:date="2018-04-25T09:04:00Z">
        <w:r w:rsidR="00B3077D">
          <w:rPr>
            <w:rFonts w:cs="Arial"/>
            <w:szCs w:val="22"/>
          </w:rPr>
          <w:t>S</w:t>
        </w:r>
      </w:ins>
      <w:del w:id="661" w:author="Woodside, Joseph" w:date="2018-04-25T09:04:00Z">
        <w:r w:rsidR="00C87671" w:rsidDel="00B3077D">
          <w:rPr>
            <w:rFonts w:cs="Arial"/>
            <w:szCs w:val="22"/>
          </w:rPr>
          <w:delText>s</w:delText>
        </w:r>
      </w:del>
      <w:r w:rsidR="004C3117">
        <w:rPr>
          <w:rFonts w:cs="Arial"/>
          <w:szCs w:val="22"/>
        </w:rPr>
        <w:t>tandard</w:t>
      </w:r>
      <w:r w:rsidR="00BC17AE" w:rsidRPr="00AD6435">
        <w:rPr>
          <w:rFonts w:cs="Arial"/>
          <w:szCs w:val="22"/>
        </w:rPr>
        <w:t xml:space="preserve"> best practices for data integrity including regular backups, off site disaster recovery functionality and redundant systems. </w:t>
      </w:r>
      <w:r w:rsidR="00F44CD3" w:rsidRPr="00AD6435">
        <w:rPr>
          <w:rFonts w:cs="Arial"/>
          <w:szCs w:val="22"/>
        </w:rPr>
        <w:t xml:space="preserve">The </w:t>
      </w:r>
      <w:r w:rsidR="0089544E" w:rsidRPr="00AD6435">
        <w:rPr>
          <w:rFonts w:eastAsia="MS Mincho"/>
        </w:rPr>
        <w:t xml:space="preserve">Vendor {Contractor} </w:t>
      </w:r>
      <w:r w:rsidR="00BC17AE" w:rsidRPr="00AD6435">
        <w:rPr>
          <w:rFonts w:cs="Arial"/>
          <w:szCs w:val="22"/>
        </w:rPr>
        <w:t xml:space="preserve">shall provide the State with the </w:t>
      </w:r>
      <w:r w:rsidR="0069092A" w:rsidRPr="00AD6435">
        <w:rPr>
          <w:rFonts w:cs="Arial"/>
          <w:szCs w:val="22"/>
        </w:rPr>
        <w:t xml:space="preserve">draft </w:t>
      </w:r>
      <w:r w:rsidR="00BC17AE" w:rsidRPr="00AD6435">
        <w:rPr>
          <w:rFonts w:cs="Arial"/>
          <w:szCs w:val="22"/>
        </w:rPr>
        <w:t xml:space="preserve">security plan outlined in section </w:t>
      </w:r>
      <w:r w:rsidR="00BC17AE" w:rsidRPr="00960D73">
        <w:rPr>
          <w:rFonts w:cs="Arial"/>
          <w:szCs w:val="22"/>
        </w:rPr>
        <w:t>3.4.</w:t>
      </w:r>
      <w:r w:rsidR="00FC3608" w:rsidRPr="00960D73">
        <w:rPr>
          <w:rFonts w:cs="Arial"/>
          <w:szCs w:val="22"/>
        </w:rPr>
        <w:t>6.1</w:t>
      </w:r>
      <w:r w:rsidR="00BC17AE" w:rsidRPr="00AD6435">
        <w:rPr>
          <w:rFonts w:cs="Arial"/>
          <w:szCs w:val="22"/>
        </w:rPr>
        <w:t xml:space="preserve"> as part of </w:t>
      </w:r>
      <w:r w:rsidR="0069092A" w:rsidRPr="00AD6435">
        <w:rPr>
          <w:rFonts w:cs="Arial"/>
          <w:szCs w:val="22"/>
        </w:rPr>
        <w:t xml:space="preserve">its </w:t>
      </w:r>
      <w:ins w:id="662" w:author="Megan Tagliaferri" w:date="2018-03-20T11:01:00Z">
        <w:r w:rsidR="003F6CC0">
          <w:rPr>
            <w:rFonts w:cs="Arial"/>
            <w:szCs w:val="22"/>
          </w:rPr>
          <w:t>Quote {</w:t>
        </w:r>
      </w:ins>
      <w:r w:rsidR="003F6CC0">
        <w:rPr>
          <w:rFonts w:cs="Arial"/>
          <w:szCs w:val="22"/>
        </w:rPr>
        <w:t>P</w:t>
      </w:r>
      <w:r w:rsidR="00F44CD3" w:rsidRPr="00AD6435">
        <w:rPr>
          <w:rFonts w:cs="Arial"/>
          <w:szCs w:val="22"/>
        </w:rPr>
        <w:t>roposal</w:t>
      </w:r>
      <w:ins w:id="663" w:author="Megan Tagliaferri" w:date="2018-03-20T11:01:00Z">
        <w:r w:rsidR="003F6CC0">
          <w:rPr>
            <w:rFonts w:cs="Arial"/>
            <w:szCs w:val="22"/>
          </w:rPr>
          <w:t>}</w:t>
        </w:r>
      </w:ins>
      <w:r w:rsidR="0069092A" w:rsidRPr="00AD6435">
        <w:rPr>
          <w:rFonts w:cs="Arial"/>
          <w:szCs w:val="22"/>
        </w:rPr>
        <w:t xml:space="preserve"> </w:t>
      </w:r>
      <w:ins w:id="664" w:author="Woodside, Joseph" w:date="2018-03-14T15:17:00Z">
        <w:r w:rsidR="003C03C2">
          <w:rPr>
            <w:rFonts w:cs="Arial"/>
            <w:szCs w:val="22"/>
          </w:rPr>
          <w:t xml:space="preserve">within 15 business days </w:t>
        </w:r>
      </w:ins>
      <w:r w:rsidR="0069092A" w:rsidRPr="00AD6435">
        <w:rPr>
          <w:rFonts w:cs="Arial"/>
          <w:szCs w:val="22"/>
        </w:rPr>
        <w:t>and provide a final plan</w:t>
      </w:r>
      <w:ins w:id="665" w:author="Woodside, Joseph" w:date="2018-03-14T15:15:00Z">
        <w:r w:rsidR="00100EB7">
          <w:rPr>
            <w:rFonts w:cs="Arial"/>
            <w:szCs w:val="22"/>
          </w:rPr>
          <w:t xml:space="preserve"> (with revisions)</w:t>
        </w:r>
      </w:ins>
      <w:r w:rsidR="0069092A" w:rsidRPr="00AD6435">
        <w:rPr>
          <w:rFonts w:cs="Arial"/>
          <w:szCs w:val="22"/>
        </w:rPr>
        <w:t xml:space="preserve"> within 30 business days of</w:t>
      </w:r>
      <w:r w:rsidR="00B2099A" w:rsidRPr="00AD6435">
        <w:rPr>
          <w:rFonts w:cs="Arial"/>
          <w:szCs w:val="22"/>
        </w:rPr>
        <w:t xml:space="preserve"> Blanket P. </w:t>
      </w:r>
      <w:r w:rsidR="00EA53C2" w:rsidRPr="00AD6435">
        <w:rPr>
          <w:rFonts w:cs="Arial"/>
          <w:szCs w:val="22"/>
        </w:rPr>
        <w:t>O</w:t>
      </w:r>
      <w:r w:rsidR="00B2099A" w:rsidRPr="00AD6435">
        <w:rPr>
          <w:rFonts w:cs="Arial"/>
          <w:szCs w:val="22"/>
        </w:rPr>
        <w:t>.</w:t>
      </w:r>
      <w:r w:rsidR="0069092A" w:rsidRPr="00AD6435">
        <w:rPr>
          <w:rFonts w:cs="Arial"/>
          <w:szCs w:val="22"/>
        </w:rPr>
        <w:t xml:space="preserve"> </w:t>
      </w:r>
      <w:r w:rsidR="00EA53C2" w:rsidRPr="00AD6435">
        <w:rPr>
          <w:rFonts w:cs="Arial"/>
          <w:szCs w:val="22"/>
        </w:rPr>
        <w:t>{C</w:t>
      </w:r>
      <w:r w:rsidR="0069092A" w:rsidRPr="00AD6435">
        <w:rPr>
          <w:rFonts w:cs="Arial"/>
          <w:szCs w:val="22"/>
        </w:rPr>
        <w:t>ontract</w:t>
      </w:r>
      <w:r w:rsidR="00EA53C2" w:rsidRPr="00AD6435">
        <w:rPr>
          <w:rFonts w:cs="Arial"/>
          <w:szCs w:val="22"/>
        </w:rPr>
        <w:t>}</w:t>
      </w:r>
      <w:r w:rsidR="0069092A" w:rsidRPr="00AD6435">
        <w:rPr>
          <w:rFonts w:cs="Arial"/>
          <w:szCs w:val="22"/>
        </w:rPr>
        <w:t xml:space="preserve"> award.</w:t>
      </w:r>
      <w:r w:rsidR="00BC17AE" w:rsidRPr="00AD6435">
        <w:rPr>
          <w:rFonts w:cs="Arial"/>
          <w:szCs w:val="22"/>
        </w:rPr>
        <w:t xml:space="preserve">  The </w:t>
      </w:r>
      <w:r w:rsidR="0089544E" w:rsidRPr="00AD6435">
        <w:rPr>
          <w:rFonts w:eastAsia="MS Mincho"/>
        </w:rPr>
        <w:t xml:space="preserve">Vendor {Contractor} </w:t>
      </w:r>
      <w:r w:rsidR="00BC17AE" w:rsidRPr="00AD6435">
        <w:rPr>
          <w:rFonts w:cs="Arial"/>
          <w:szCs w:val="22"/>
        </w:rPr>
        <w:t xml:space="preserve">shall provide a backup </w:t>
      </w:r>
      <w:r w:rsidR="00F44CD3" w:rsidRPr="00AD6435">
        <w:rPr>
          <w:rFonts w:cs="Arial"/>
          <w:szCs w:val="22"/>
        </w:rPr>
        <w:t xml:space="preserve">plan </w:t>
      </w:r>
      <w:r w:rsidR="00BC17AE" w:rsidRPr="00AD6435">
        <w:rPr>
          <w:rFonts w:cs="Arial"/>
          <w:szCs w:val="22"/>
        </w:rPr>
        <w:t xml:space="preserve">of the production environment to the State within 30 </w:t>
      </w:r>
      <w:r w:rsidR="00C41ABF" w:rsidRPr="00AD6435">
        <w:rPr>
          <w:rFonts w:cs="Arial"/>
          <w:szCs w:val="22"/>
        </w:rPr>
        <w:t xml:space="preserve">business </w:t>
      </w:r>
      <w:r w:rsidR="00BC17AE" w:rsidRPr="00AD6435">
        <w:rPr>
          <w:rFonts w:cs="Arial"/>
          <w:szCs w:val="22"/>
        </w:rPr>
        <w:t xml:space="preserve">days of </w:t>
      </w:r>
      <w:r w:rsidR="00B2099A" w:rsidRPr="00AD6435">
        <w:rPr>
          <w:rFonts w:cs="Arial"/>
          <w:szCs w:val="22"/>
        </w:rPr>
        <w:t>the Blanket P.O.</w:t>
      </w:r>
      <w:r w:rsidR="00EA53C2" w:rsidRPr="00AD6435">
        <w:rPr>
          <w:rFonts w:cs="Arial"/>
          <w:szCs w:val="22"/>
        </w:rPr>
        <w:t xml:space="preserve"> {C</w:t>
      </w:r>
      <w:r w:rsidR="00BC17AE" w:rsidRPr="00AD6435">
        <w:rPr>
          <w:rFonts w:cs="Arial"/>
          <w:szCs w:val="22"/>
        </w:rPr>
        <w:t>ontract</w:t>
      </w:r>
      <w:r w:rsidR="00EA53C2" w:rsidRPr="00AD6435">
        <w:rPr>
          <w:rFonts w:cs="Arial"/>
          <w:szCs w:val="22"/>
        </w:rPr>
        <w:t>}</w:t>
      </w:r>
      <w:r w:rsidR="00BC17AE" w:rsidRPr="00AD6435">
        <w:rPr>
          <w:rFonts w:cs="Arial"/>
          <w:szCs w:val="22"/>
        </w:rPr>
        <w:t xml:space="preserve"> award.  The backup </w:t>
      </w:r>
      <w:r w:rsidR="00F44CD3" w:rsidRPr="00AD6435">
        <w:rPr>
          <w:rFonts w:cs="Arial"/>
          <w:szCs w:val="22"/>
        </w:rPr>
        <w:t xml:space="preserve">plan </w:t>
      </w:r>
      <w:r w:rsidR="00BC17AE" w:rsidRPr="00AD6435">
        <w:rPr>
          <w:rFonts w:cs="Arial"/>
          <w:szCs w:val="22"/>
        </w:rPr>
        <w:t>must be sent in a secure manner or hand-delivered to the SCM</w:t>
      </w:r>
      <w:r w:rsidR="00AD6435">
        <w:rPr>
          <w:rFonts w:cs="Arial"/>
          <w:szCs w:val="22"/>
        </w:rPr>
        <w:t>;</w:t>
      </w:r>
    </w:p>
    <w:p w14:paraId="6E12AB93" w14:textId="77777777" w:rsidR="00BC17AE" w:rsidRPr="00833A30" w:rsidRDefault="00BC17AE" w:rsidP="00AD6435">
      <w:pPr>
        <w:spacing w:line="259" w:lineRule="auto"/>
        <w:ind w:left="1440" w:firstLine="60"/>
        <w:jc w:val="left"/>
        <w:rPr>
          <w:rFonts w:cs="Arial"/>
          <w:szCs w:val="22"/>
        </w:rPr>
      </w:pPr>
    </w:p>
    <w:p w14:paraId="5D4D0D5A" w14:textId="59A0D975" w:rsidR="00BC17AE" w:rsidRPr="00AD6435" w:rsidRDefault="00E42E91" w:rsidP="00674546">
      <w:pPr>
        <w:pStyle w:val="ListParagraph"/>
        <w:numPr>
          <w:ilvl w:val="0"/>
          <w:numId w:val="70"/>
        </w:numPr>
        <w:ind w:right="2"/>
        <w:rPr>
          <w:rFonts w:cs="Arial"/>
          <w:szCs w:val="22"/>
        </w:rPr>
      </w:pPr>
      <w:r>
        <w:rPr>
          <w:rFonts w:cs="Arial"/>
          <w:szCs w:val="22"/>
        </w:rPr>
        <w:t>U</w:t>
      </w:r>
      <w:r w:rsidR="00BC17AE" w:rsidRPr="00AD6435">
        <w:rPr>
          <w:rFonts w:cs="Arial"/>
          <w:szCs w:val="22"/>
        </w:rPr>
        <w:t xml:space="preserve">se </w:t>
      </w:r>
      <w:del w:id="666" w:author="Woodside, Joseph" w:date="2018-04-25T09:05:00Z">
        <w:r w:rsidR="007F6E7D" w:rsidDel="00B3077D">
          <w:rPr>
            <w:rFonts w:cs="Arial"/>
            <w:szCs w:val="22"/>
          </w:rPr>
          <w:delText>i</w:delText>
        </w:r>
      </w:del>
      <w:ins w:id="667" w:author="Woodside, Joseph" w:date="2018-04-25T09:04:00Z">
        <w:r w:rsidR="00B3077D">
          <w:rPr>
            <w:rFonts w:cs="Arial"/>
            <w:szCs w:val="22"/>
          </w:rPr>
          <w:t>I</w:t>
        </w:r>
      </w:ins>
      <w:r w:rsidR="007F6E7D">
        <w:rPr>
          <w:rFonts w:cs="Arial"/>
          <w:szCs w:val="22"/>
        </w:rPr>
        <w:t xml:space="preserve">ndustry </w:t>
      </w:r>
      <w:del w:id="668" w:author="Woodside, Joseph" w:date="2018-04-25T09:05:00Z">
        <w:r w:rsidR="007F6E7D" w:rsidDel="00B3077D">
          <w:rPr>
            <w:rFonts w:cs="Arial"/>
            <w:szCs w:val="22"/>
          </w:rPr>
          <w:delText>s</w:delText>
        </w:r>
      </w:del>
      <w:ins w:id="669" w:author="Woodside, Joseph" w:date="2018-04-25T09:04:00Z">
        <w:r w:rsidR="00B3077D">
          <w:rPr>
            <w:rFonts w:cs="Arial"/>
            <w:szCs w:val="22"/>
          </w:rPr>
          <w:t>S</w:t>
        </w:r>
      </w:ins>
      <w:r w:rsidR="004C3117">
        <w:rPr>
          <w:rFonts w:cs="Arial"/>
          <w:szCs w:val="22"/>
        </w:rPr>
        <w:t>tandard</w:t>
      </w:r>
      <w:r w:rsidR="00BC17AE" w:rsidRPr="00AD6435">
        <w:rPr>
          <w:rFonts w:cs="Arial"/>
          <w:szCs w:val="22"/>
        </w:rPr>
        <w:t xml:space="preserve"> best practices for encryption techniques </w:t>
      </w:r>
      <w:r w:rsidR="00F44CD3" w:rsidRPr="00AD6435">
        <w:rPr>
          <w:rFonts w:cs="Arial"/>
          <w:szCs w:val="22"/>
        </w:rPr>
        <w:t xml:space="preserve">such as </w:t>
      </w:r>
      <w:r w:rsidR="00BC17AE" w:rsidRPr="00AD6435">
        <w:rPr>
          <w:rFonts w:cs="Arial"/>
          <w:szCs w:val="22"/>
        </w:rPr>
        <w:t>use of Secure Sockets Layer (“SSL”)\Transport Layer Security(“TLS”) protocol for transmittal of data through the internet</w:t>
      </w:r>
      <w:r w:rsidR="00AD6435">
        <w:rPr>
          <w:rFonts w:cs="Arial"/>
          <w:szCs w:val="22"/>
        </w:rPr>
        <w:t>;</w:t>
      </w:r>
      <w:r w:rsidR="00BC17AE" w:rsidRPr="00AD6435">
        <w:rPr>
          <w:rFonts w:cs="Arial"/>
          <w:szCs w:val="22"/>
        </w:rPr>
        <w:t xml:space="preserve"> </w:t>
      </w:r>
    </w:p>
    <w:p w14:paraId="36E1A629" w14:textId="62B7A945" w:rsidR="00BC17AE" w:rsidRPr="00AD6435" w:rsidRDefault="00E42E91" w:rsidP="00674546">
      <w:pPr>
        <w:pStyle w:val="ListParagraph"/>
        <w:numPr>
          <w:ilvl w:val="0"/>
          <w:numId w:val="70"/>
        </w:numPr>
        <w:ind w:right="2"/>
        <w:rPr>
          <w:rFonts w:cs="Arial"/>
          <w:szCs w:val="22"/>
        </w:rPr>
      </w:pPr>
      <w:r>
        <w:rPr>
          <w:rFonts w:cs="Arial"/>
          <w:szCs w:val="22"/>
        </w:rPr>
        <w:t>U</w:t>
      </w:r>
      <w:r w:rsidR="00BC17AE" w:rsidRPr="00AD6435">
        <w:rPr>
          <w:rFonts w:cs="Arial"/>
          <w:szCs w:val="22"/>
        </w:rPr>
        <w:t xml:space="preserve">se </w:t>
      </w:r>
      <w:r w:rsidR="004C3117">
        <w:rPr>
          <w:rFonts w:cs="Arial"/>
          <w:szCs w:val="22"/>
        </w:rPr>
        <w:t>Industry Standard</w:t>
      </w:r>
      <w:r w:rsidR="00BC17AE" w:rsidRPr="00AD6435">
        <w:rPr>
          <w:rFonts w:cs="Arial"/>
          <w:szCs w:val="22"/>
        </w:rPr>
        <w:t xml:space="preserve"> best practices for operation of data centers </w:t>
      </w:r>
      <w:r w:rsidR="00F44CD3" w:rsidRPr="00AD6435">
        <w:rPr>
          <w:rFonts w:cs="Arial"/>
          <w:szCs w:val="22"/>
        </w:rPr>
        <w:t xml:space="preserve">such as </w:t>
      </w:r>
      <w:r w:rsidR="00BC17AE" w:rsidRPr="00AD6435">
        <w:rPr>
          <w:rFonts w:cs="Arial"/>
          <w:szCs w:val="22"/>
        </w:rPr>
        <w:t xml:space="preserve">use of access controls, N+1capacity (100% capacity) for (Heating, Ventilation, Air Conditioning (“HVAC”), electrical, Uninterruptible Power Supply (“UPS”) and generator facilities and dual instances for services </w:t>
      </w:r>
      <w:r w:rsidR="000B4174" w:rsidRPr="00AD6435">
        <w:rPr>
          <w:rFonts w:cs="Arial"/>
          <w:szCs w:val="22"/>
        </w:rPr>
        <w:t>such as</w:t>
      </w:r>
      <w:r w:rsidR="003E7D39" w:rsidRPr="00AD6435">
        <w:rPr>
          <w:rFonts w:cs="Arial"/>
          <w:szCs w:val="22"/>
        </w:rPr>
        <w:t xml:space="preserve"> </w:t>
      </w:r>
      <w:r w:rsidR="00BC17AE" w:rsidRPr="00AD6435">
        <w:rPr>
          <w:rFonts w:cs="Arial"/>
          <w:szCs w:val="22"/>
        </w:rPr>
        <w:t>power and internet connectivity</w:t>
      </w:r>
      <w:r w:rsidR="00AD6435">
        <w:rPr>
          <w:rFonts w:cs="Arial"/>
          <w:szCs w:val="22"/>
        </w:rPr>
        <w:t>;</w:t>
      </w:r>
      <w:r w:rsidR="00BC17AE" w:rsidRPr="00AD6435">
        <w:rPr>
          <w:rFonts w:cs="Arial"/>
          <w:szCs w:val="22"/>
        </w:rPr>
        <w:t xml:space="preserve"> </w:t>
      </w:r>
      <w:r w:rsidR="00AD6435">
        <w:rPr>
          <w:rFonts w:cs="Arial"/>
          <w:szCs w:val="22"/>
        </w:rPr>
        <w:t>and</w:t>
      </w:r>
    </w:p>
    <w:p w14:paraId="09B0543B" w14:textId="77777777" w:rsidR="00BC17AE" w:rsidRPr="00833A30" w:rsidRDefault="00BC17AE" w:rsidP="00BC17AE">
      <w:pPr>
        <w:ind w:left="1440" w:right="2" w:hanging="1080"/>
        <w:rPr>
          <w:rFonts w:cs="Arial"/>
          <w:szCs w:val="22"/>
        </w:rPr>
      </w:pPr>
    </w:p>
    <w:p w14:paraId="4C9C0D09" w14:textId="77777777" w:rsidR="00BC17AE" w:rsidRPr="00AD6435" w:rsidRDefault="000B4174" w:rsidP="00674546">
      <w:pPr>
        <w:pStyle w:val="ListParagraph"/>
        <w:numPr>
          <w:ilvl w:val="0"/>
          <w:numId w:val="70"/>
        </w:numPr>
        <w:ind w:right="2"/>
        <w:rPr>
          <w:rFonts w:cs="Arial"/>
          <w:szCs w:val="22"/>
        </w:rPr>
      </w:pPr>
      <w:r w:rsidRPr="00AD6435">
        <w:rPr>
          <w:rFonts w:cs="Arial"/>
          <w:szCs w:val="22"/>
        </w:rPr>
        <w:t xml:space="preserve">The </w:t>
      </w:r>
      <w:r w:rsidR="0089544E" w:rsidRPr="00AD6435">
        <w:rPr>
          <w:rFonts w:eastAsia="MS Mincho"/>
        </w:rPr>
        <w:t xml:space="preserve">Vendor {Contractor} </w:t>
      </w:r>
      <w:r w:rsidR="00BC17AE" w:rsidRPr="00AD6435">
        <w:rPr>
          <w:rFonts w:cs="Arial"/>
          <w:szCs w:val="22"/>
        </w:rPr>
        <w:t xml:space="preserve">shall have: </w:t>
      </w:r>
    </w:p>
    <w:p w14:paraId="19ACF58D" w14:textId="77777777" w:rsidR="00BC17AE" w:rsidRPr="00833A30" w:rsidRDefault="006A2D74" w:rsidP="00674546">
      <w:pPr>
        <w:pStyle w:val="ListParagraph"/>
        <w:numPr>
          <w:ilvl w:val="0"/>
          <w:numId w:val="71"/>
        </w:numPr>
        <w:spacing w:after="5" w:line="247" w:lineRule="auto"/>
        <w:ind w:right="2"/>
        <w:contextualSpacing/>
        <w:rPr>
          <w:rFonts w:cs="Arial"/>
          <w:szCs w:val="22"/>
        </w:rPr>
      </w:pPr>
      <w:proofErr w:type="spellStart"/>
      <w:r>
        <w:rPr>
          <w:rFonts w:cs="Arial"/>
          <w:szCs w:val="22"/>
        </w:rPr>
        <w:t>FedRAMP</w:t>
      </w:r>
      <w:proofErr w:type="spellEnd"/>
      <w:r w:rsidR="00BC17AE" w:rsidRPr="00833A30">
        <w:rPr>
          <w:rFonts w:cs="Arial"/>
          <w:szCs w:val="22"/>
        </w:rPr>
        <w:t xml:space="preserve"> JAB Provisional Authorizations Moderate or High level accreditation and provide annual proof of the accreditation</w:t>
      </w:r>
      <w:r w:rsidR="00AD6435">
        <w:rPr>
          <w:rFonts w:cs="Arial"/>
          <w:szCs w:val="22"/>
        </w:rPr>
        <w:t>;</w:t>
      </w:r>
      <w:r w:rsidR="00BC17AE" w:rsidRPr="00833A30">
        <w:rPr>
          <w:rFonts w:cs="Arial"/>
          <w:szCs w:val="22"/>
        </w:rPr>
        <w:t xml:space="preserve"> or</w:t>
      </w:r>
    </w:p>
    <w:p w14:paraId="1B54EF8D" w14:textId="147AF14B" w:rsidR="00BC17AE" w:rsidRPr="00833A30" w:rsidRDefault="00BC17AE" w:rsidP="00674546">
      <w:pPr>
        <w:pStyle w:val="ListParagraph"/>
        <w:numPr>
          <w:ilvl w:val="0"/>
          <w:numId w:val="71"/>
        </w:numPr>
        <w:spacing w:after="5" w:line="247" w:lineRule="auto"/>
        <w:ind w:right="2"/>
        <w:contextualSpacing/>
        <w:rPr>
          <w:rFonts w:cs="Arial"/>
          <w:szCs w:val="22"/>
        </w:rPr>
      </w:pPr>
      <w:r w:rsidRPr="00833A30">
        <w:rPr>
          <w:rFonts w:cs="Arial"/>
          <w:szCs w:val="22"/>
        </w:rPr>
        <w:t>Undergo testing and security compliance reporting as required by the State and Federal Government within 30</w:t>
      </w:r>
      <w:r w:rsidR="00C02CE5">
        <w:rPr>
          <w:rFonts w:cs="Arial"/>
          <w:szCs w:val="22"/>
        </w:rPr>
        <w:t xml:space="preserve"> business</w:t>
      </w:r>
      <w:r w:rsidRPr="00833A30">
        <w:rPr>
          <w:rFonts w:cs="Arial"/>
          <w:szCs w:val="22"/>
        </w:rPr>
        <w:t xml:space="preserve"> days of </w:t>
      </w:r>
      <w:r w:rsidR="00AD6435">
        <w:rPr>
          <w:rFonts w:cs="Arial"/>
          <w:szCs w:val="22"/>
        </w:rPr>
        <w:t>Blanket P.O. {C</w:t>
      </w:r>
      <w:r w:rsidRPr="00833A30">
        <w:rPr>
          <w:rFonts w:cs="Arial"/>
          <w:szCs w:val="22"/>
        </w:rPr>
        <w:t>ontract</w:t>
      </w:r>
      <w:r w:rsidR="00AD6435">
        <w:rPr>
          <w:rFonts w:cs="Arial"/>
          <w:szCs w:val="22"/>
        </w:rPr>
        <w:t>}</w:t>
      </w:r>
      <w:r w:rsidRPr="00833A30">
        <w:rPr>
          <w:rFonts w:cs="Arial"/>
          <w:szCs w:val="22"/>
        </w:rPr>
        <w:t xml:space="preserve"> award. </w:t>
      </w:r>
    </w:p>
    <w:p w14:paraId="2476B915" w14:textId="77777777" w:rsidR="00BC17AE" w:rsidRPr="00AD6435" w:rsidRDefault="00DD7685" w:rsidP="00AD6435">
      <w:pPr>
        <w:pStyle w:val="ListParagraph"/>
        <w:ind w:left="1080" w:right="2"/>
        <w:rPr>
          <w:rFonts w:cs="Arial"/>
          <w:szCs w:val="22"/>
        </w:rPr>
      </w:pPr>
      <w:r w:rsidRPr="00AD6435">
        <w:rPr>
          <w:rFonts w:cs="Arial"/>
          <w:szCs w:val="22"/>
        </w:rPr>
        <w:t xml:space="preserve">For more information visit: </w:t>
      </w:r>
      <w:hyperlink r:id="rId36" w:history="1">
        <w:r w:rsidR="00BC17AE" w:rsidRPr="00AD6435">
          <w:rPr>
            <w:rStyle w:val="Hyperlink"/>
            <w:rFonts w:cs="Arial"/>
            <w:szCs w:val="22"/>
          </w:rPr>
          <w:t>http://www.fedramp.gov/marketplace/compliant-systems/</w:t>
        </w:r>
      </w:hyperlink>
    </w:p>
    <w:p w14:paraId="79A731B1" w14:textId="77777777" w:rsidR="00BC17AE" w:rsidRPr="003A6ED2" w:rsidRDefault="00BC17AE" w:rsidP="00833A30">
      <w:pPr>
        <w:ind w:left="-5" w:right="2"/>
        <w:rPr>
          <w:rFonts w:ascii="Arial Narrow" w:hAnsi="Arial Narrow" w:cs="Arial"/>
          <w:szCs w:val="22"/>
        </w:rPr>
      </w:pPr>
    </w:p>
    <w:p w14:paraId="1E2A560E" w14:textId="77777777" w:rsidR="00BC17AE" w:rsidRPr="003A6ED2" w:rsidRDefault="00BC17AE" w:rsidP="000B520F">
      <w:pPr>
        <w:pStyle w:val="Heading3"/>
      </w:pPr>
      <w:bookmarkStart w:id="670" w:name="_Toc500251444"/>
      <w:r w:rsidRPr="003A6ED2">
        <w:t>FUNCTIONAL REQUIREMENTS</w:t>
      </w:r>
      <w:bookmarkEnd w:id="670"/>
      <w:r w:rsidRPr="003A6ED2">
        <w:t xml:space="preserve"> </w:t>
      </w:r>
    </w:p>
    <w:p w14:paraId="59340936" w14:textId="77777777" w:rsidR="00BC17AE" w:rsidRDefault="00BC17AE" w:rsidP="00833A30">
      <w:pPr>
        <w:ind w:left="-5" w:right="2"/>
        <w:rPr>
          <w:rFonts w:cs="Arial"/>
          <w:szCs w:val="22"/>
        </w:rPr>
      </w:pPr>
    </w:p>
    <w:p w14:paraId="202DAF81" w14:textId="58B85D0E" w:rsidR="00965DC0" w:rsidRDefault="00080460" w:rsidP="00833A30">
      <w:pPr>
        <w:ind w:left="-5" w:right="2"/>
        <w:rPr>
          <w:rFonts w:cs="Arial"/>
          <w:szCs w:val="22"/>
        </w:rPr>
      </w:pPr>
      <w:r>
        <w:rPr>
          <w:rFonts w:cs="Arial"/>
          <w:szCs w:val="22"/>
        </w:rPr>
        <w:t xml:space="preserve">     </w:t>
      </w:r>
      <w:r w:rsidR="00945407">
        <w:rPr>
          <w:rFonts w:cs="Arial"/>
          <w:szCs w:val="22"/>
        </w:rPr>
        <w:t>The Vendor {Contractor} shall meet the following functional requirements:</w:t>
      </w:r>
    </w:p>
    <w:p w14:paraId="58918FA1" w14:textId="77777777" w:rsidR="00945407" w:rsidRPr="00833A30" w:rsidRDefault="00945407" w:rsidP="00833A30">
      <w:pPr>
        <w:ind w:left="-5" w:right="2"/>
        <w:rPr>
          <w:rFonts w:cs="Arial"/>
          <w:szCs w:val="22"/>
        </w:rPr>
      </w:pPr>
    </w:p>
    <w:p w14:paraId="4192B575" w14:textId="128DF85E" w:rsidR="00887532" w:rsidRPr="00887532" w:rsidRDefault="00887532" w:rsidP="00674546">
      <w:pPr>
        <w:pStyle w:val="ListParagraph"/>
        <w:numPr>
          <w:ilvl w:val="0"/>
          <w:numId w:val="73"/>
        </w:numPr>
        <w:ind w:right="2"/>
      </w:pPr>
      <w:r>
        <w:t xml:space="preserve">Any </w:t>
      </w:r>
      <w:r w:rsidRPr="00750414">
        <w:t xml:space="preserve">support, maintenance, upgrades, or enhancements shall be part of the </w:t>
      </w:r>
      <w:r>
        <w:t xml:space="preserve">Vendor’s {Contractor’s} </w:t>
      </w:r>
      <w:r w:rsidRPr="00750414">
        <w:t>maintenance duties that</w:t>
      </w:r>
      <w:r>
        <w:t xml:space="preserve"> are part of this Scope of Work.</w:t>
      </w:r>
      <w:ins w:id="671" w:author="Woodside, Joseph" w:date="2018-03-14T11:23:00Z">
        <w:r w:rsidR="009D3708">
          <w:t xml:space="preserve"> </w:t>
        </w:r>
        <w:r w:rsidR="009D3708">
          <w:rPr>
            <w:rFonts w:cs="Arial"/>
          </w:rPr>
          <w:t>The V</w:t>
        </w:r>
        <w:r w:rsidR="009D3708" w:rsidRPr="00297631">
          <w:rPr>
            <w:rFonts w:cs="Arial"/>
          </w:rPr>
          <w:t>endor</w:t>
        </w:r>
        <w:r w:rsidR="009D3708">
          <w:rPr>
            <w:rFonts w:cs="Arial"/>
          </w:rPr>
          <w:t xml:space="preserve"> {Contractor}</w:t>
        </w:r>
        <w:r w:rsidR="009D3708" w:rsidRPr="00297631">
          <w:rPr>
            <w:rFonts w:cs="Arial"/>
          </w:rPr>
          <w:t xml:space="preserve"> must provide no less than 50% of total FTE</w:t>
        </w:r>
      </w:ins>
      <w:ins w:id="672" w:author="Woodside, Joseph" w:date="2018-03-14T11:24:00Z">
        <w:r w:rsidR="009D3708">
          <w:rPr>
            <w:rFonts w:cs="Arial"/>
          </w:rPr>
          <w:t>s</w:t>
        </w:r>
      </w:ins>
      <w:ins w:id="673" w:author="Woodside, Joseph" w:date="2018-03-14T11:23:00Z">
        <w:r w:rsidR="009D3708" w:rsidRPr="00297631">
          <w:rPr>
            <w:rFonts w:cs="Arial"/>
          </w:rPr>
          <w:t xml:space="preserve"> to modify the system or reports which includes bug fixes, updates, and enhancements to cove</w:t>
        </w:r>
        <w:r w:rsidR="009D3708">
          <w:rPr>
            <w:rFonts w:cs="Arial"/>
          </w:rPr>
          <w:t xml:space="preserve">r ongoing business needs.  </w:t>
        </w:r>
      </w:ins>
    </w:p>
    <w:p w14:paraId="47932AD2" w14:textId="77777777" w:rsidR="00887532" w:rsidRDefault="00887532" w:rsidP="000B520F">
      <w:pPr>
        <w:pStyle w:val="ListParagraph"/>
        <w:ind w:right="2"/>
        <w:rPr>
          <w:rFonts w:cs="Arial"/>
          <w:szCs w:val="22"/>
        </w:rPr>
      </w:pPr>
    </w:p>
    <w:p w14:paraId="3C524A50" w14:textId="780DFE45" w:rsidR="00BC17AE" w:rsidRPr="00656271" w:rsidRDefault="007B5719" w:rsidP="00674546">
      <w:pPr>
        <w:pStyle w:val="ListParagraph"/>
        <w:numPr>
          <w:ilvl w:val="0"/>
          <w:numId w:val="73"/>
        </w:numPr>
        <w:ind w:right="2"/>
        <w:rPr>
          <w:rFonts w:cs="Arial"/>
          <w:szCs w:val="22"/>
        </w:rPr>
      </w:pPr>
      <w:r>
        <w:rPr>
          <w:rFonts w:cs="Arial"/>
          <w:szCs w:val="22"/>
        </w:rPr>
        <w:t xml:space="preserve">Identify </w:t>
      </w:r>
      <w:r w:rsidR="00BC17AE" w:rsidRPr="00656271">
        <w:rPr>
          <w:rFonts w:cs="Arial"/>
          <w:szCs w:val="22"/>
        </w:rPr>
        <w:t>and document business requirements</w:t>
      </w:r>
      <w:r w:rsidR="00E21566" w:rsidRPr="00656271">
        <w:rPr>
          <w:rFonts w:cs="Arial"/>
          <w:szCs w:val="22"/>
        </w:rPr>
        <w:t xml:space="preserve"> in order</w:t>
      </w:r>
      <w:r w:rsidR="00BC17AE" w:rsidRPr="00656271">
        <w:rPr>
          <w:rFonts w:cs="Arial"/>
          <w:szCs w:val="22"/>
        </w:rPr>
        <w:t xml:space="preserve"> to assist the State in</w:t>
      </w:r>
      <w:r w:rsidR="00F2493F" w:rsidRPr="00656271">
        <w:rPr>
          <w:rFonts w:cs="Arial"/>
          <w:szCs w:val="22"/>
        </w:rPr>
        <w:t xml:space="preserve"> </w:t>
      </w:r>
      <w:r w:rsidR="00E73CAC" w:rsidRPr="00656271">
        <w:rPr>
          <w:rFonts w:cs="Arial"/>
          <w:szCs w:val="22"/>
        </w:rPr>
        <w:t>maintaining functionality</w:t>
      </w:r>
      <w:r w:rsidR="00BC17AE" w:rsidRPr="00656271">
        <w:rPr>
          <w:rFonts w:cs="Arial"/>
          <w:szCs w:val="22"/>
        </w:rPr>
        <w:t xml:space="preserve"> and technical requirements for the </w:t>
      </w:r>
      <w:r w:rsidR="0055258C">
        <w:rPr>
          <w:rFonts w:cs="Arial"/>
          <w:szCs w:val="22"/>
        </w:rPr>
        <w:t>Business Process Management (</w:t>
      </w:r>
      <w:r w:rsidR="00BC17AE" w:rsidRPr="00656271">
        <w:rPr>
          <w:rFonts w:cs="Arial"/>
          <w:szCs w:val="22"/>
        </w:rPr>
        <w:t>BPM</w:t>
      </w:r>
      <w:r w:rsidR="0055258C">
        <w:rPr>
          <w:rFonts w:cs="Arial"/>
          <w:szCs w:val="22"/>
        </w:rPr>
        <w:t>)</w:t>
      </w:r>
      <w:r w:rsidR="00BC17AE" w:rsidRPr="00656271">
        <w:rPr>
          <w:rFonts w:cs="Arial"/>
          <w:szCs w:val="22"/>
        </w:rPr>
        <w:t xml:space="preserve"> system and other applications</w:t>
      </w:r>
      <w:r w:rsidR="00E21566" w:rsidRPr="00656271">
        <w:rPr>
          <w:rFonts w:cs="Arial"/>
          <w:szCs w:val="22"/>
        </w:rPr>
        <w:t xml:space="preserve"> which</w:t>
      </w:r>
      <w:r w:rsidR="00BC17AE" w:rsidRPr="00656271">
        <w:rPr>
          <w:rFonts w:cs="Arial"/>
          <w:szCs w:val="22"/>
        </w:rPr>
        <w:t xml:space="preserve"> support the State CDBG-DR Program.  Requirements </w:t>
      </w:r>
      <w:r w:rsidR="00BC17AE" w:rsidRPr="00656271">
        <w:rPr>
          <w:rFonts w:cs="Arial"/>
          <w:szCs w:val="22"/>
        </w:rPr>
        <w:lastRenderedPageBreak/>
        <w:t xml:space="preserve">shall be documented, actionable, measurable, testable, traceable, related to identified business needs or opportunities, and defined to a level of detail sufficient for system design.   </w:t>
      </w:r>
    </w:p>
    <w:p w14:paraId="3BF9B5E8" w14:textId="77777777" w:rsidR="00BC17AE" w:rsidRPr="00833A30" w:rsidRDefault="00BC17AE" w:rsidP="00BC17AE">
      <w:pPr>
        <w:spacing w:line="259" w:lineRule="auto"/>
        <w:ind w:left="1440"/>
        <w:jc w:val="left"/>
        <w:rPr>
          <w:rFonts w:cs="Arial"/>
          <w:szCs w:val="22"/>
        </w:rPr>
      </w:pPr>
    </w:p>
    <w:p w14:paraId="75C44CC3" w14:textId="31CFFA47" w:rsidR="00BC17AE" w:rsidRPr="00656271" w:rsidRDefault="007B5719" w:rsidP="00674546">
      <w:pPr>
        <w:pStyle w:val="ListParagraph"/>
        <w:numPr>
          <w:ilvl w:val="0"/>
          <w:numId w:val="73"/>
        </w:numPr>
        <w:ind w:right="2"/>
        <w:rPr>
          <w:rFonts w:cs="Arial"/>
          <w:szCs w:val="22"/>
        </w:rPr>
      </w:pPr>
      <w:r>
        <w:rPr>
          <w:rFonts w:cs="Arial"/>
          <w:szCs w:val="22"/>
        </w:rPr>
        <w:t>W</w:t>
      </w:r>
      <w:r w:rsidR="00BC17AE" w:rsidRPr="00656271">
        <w:rPr>
          <w:rFonts w:cs="Arial"/>
          <w:szCs w:val="22"/>
        </w:rPr>
        <w:t xml:space="preserve">ork with the State to modify business and technical requirements, implementation capabilities, and change system requirements based on the Action Plan and its </w:t>
      </w:r>
      <w:r w:rsidR="00BC17AE" w:rsidRPr="00960D73">
        <w:rPr>
          <w:rFonts w:cs="Arial"/>
          <w:szCs w:val="22"/>
        </w:rPr>
        <w:t>amendments</w:t>
      </w:r>
      <w:r w:rsidR="00BC17AE" w:rsidRPr="00656271">
        <w:rPr>
          <w:rFonts w:cs="Arial"/>
          <w:szCs w:val="22"/>
        </w:rPr>
        <w:t xml:space="preserve"> found at the link below:</w:t>
      </w:r>
    </w:p>
    <w:p w14:paraId="4A347375" w14:textId="77777777" w:rsidR="00A67523" w:rsidRDefault="00656271" w:rsidP="00C07F69">
      <w:pPr>
        <w:ind w:right="2"/>
      </w:pPr>
      <w:r>
        <w:tab/>
      </w:r>
      <w:hyperlink r:id="rId37" w:history="1">
        <w:r w:rsidR="00AC4852" w:rsidRPr="005A4A19">
          <w:rPr>
            <w:rStyle w:val="Hyperlink"/>
          </w:rPr>
          <w:t>http://www.renewjerseystronger.org/plans-reports</w:t>
        </w:r>
      </w:hyperlink>
      <w:r w:rsidR="00AC4852" w:rsidRPr="00AC4852">
        <w:t>/</w:t>
      </w:r>
      <w:r w:rsidR="00AC4852">
        <w:t xml:space="preserve"> </w:t>
      </w:r>
    </w:p>
    <w:p w14:paraId="16B20E2D" w14:textId="77777777" w:rsidR="007B5719" w:rsidRDefault="007B5719" w:rsidP="00C07F69">
      <w:pPr>
        <w:ind w:right="2"/>
      </w:pPr>
    </w:p>
    <w:p w14:paraId="3FDA6D66" w14:textId="6E467682" w:rsidR="000B4174" w:rsidRPr="00656271" w:rsidRDefault="00BC17AE" w:rsidP="00674546">
      <w:pPr>
        <w:pStyle w:val="ListParagraph"/>
        <w:numPr>
          <w:ilvl w:val="0"/>
          <w:numId w:val="73"/>
        </w:numPr>
        <w:ind w:right="2"/>
        <w:rPr>
          <w:rFonts w:cs="Arial"/>
          <w:szCs w:val="22"/>
        </w:rPr>
      </w:pPr>
      <w:r w:rsidRPr="00833A30">
        <w:rPr>
          <w:rFonts w:cs="Arial"/>
          <w:szCs w:val="22"/>
        </w:rPr>
        <w:t xml:space="preserve"> </w:t>
      </w:r>
      <w:r w:rsidR="007B5719">
        <w:rPr>
          <w:rFonts w:cs="Arial"/>
          <w:szCs w:val="22"/>
        </w:rPr>
        <w:t>M</w:t>
      </w:r>
      <w:r w:rsidRPr="00656271">
        <w:rPr>
          <w:rFonts w:cs="Arial"/>
          <w:szCs w:val="22"/>
        </w:rPr>
        <w:t xml:space="preserve">ake modifications that </w:t>
      </w:r>
      <w:r w:rsidR="009C3A78">
        <w:rPr>
          <w:rFonts w:cs="Arial"/>
          <w:szCs w:val="22"/>
        </w:rPr>
        <w:t>may</w:t>
      </w:r>
      <w:r w:rsidR="007F6E7D">
        <w:rPr>
          <w:rFonts w:cs="Arial"/>
          <w:szCs w:val="22"/>
        </w:rPr>
        <w:t xml:space="preserve"> be required</w:t>
      </w:r>
      <w:r w:rsidRPr="00656271">
        <w:rPr>
          <w:rFonts w:cs="Arial"/>
          <w:szCs w:val="22"/>
        </w:rPr>
        <w:t xml:space="preserve"> based on the State’s changing business needs.  </w:t>
      </w:r>
      <w:r w:rsidR="000B4174" w:rsidRPr="00656271">
        <w:rPr>
          <w:rFonts w:cs="Arial"/>
          <w:szCs w:val="22"/>
        </w:rPr>
        <w:t xml:space="preserve">Updates to the application code </w:t>
      </w:r>
      <w:r w:rsidR="00324AF3">
        <w:rPr>
          <w:rFonts w:cs="Arial"/>
          <w:szCs w:val="22"/>
        </w:rPr>
        <w:t xml:space="preserve">shall </w:t>
      </w:r>
      <w:r w:rsidR="000B4174" w:rsidRPr="00656271">
        <w:rPr>
          <w:rFonts w:cs="Arial"/>
          <w:szCs w:val="22"/>
        </w:rPr>
        <w:t>include</w:t>
      </w:r>
      <w:r w:rsidR="001A136F">
        <w:rPr>
          <w:rFonts w:cs="Arial"/>
          <w:szCs w:val="22"/>
        </w:rPr>
        <w:t>,</w:t>
      </w:r>
      <w:r w:rsidR="000B4174" w:rsidRPr="00656271">
        <w:rPr>
          <w:rFonts w:cs="Arial"/>
          <w:szCs w:val="22"/>
        </w:rPr>
        <w:t xml:space="preserve"> but are not limited to:</w:t>
      </w:r>
    </w:p>
    <w:p w14:paraId="39A3BC7E" w14:textId="77777777" w:rsidR="000B4174" w:rsidRDefault="000B4174" w:rsidP="00833A30">
      <w:pPr>
        <w:ind w:right="2"/>
        <w:rPr>
          <w:rFonts w:cs="Arial"/>
          <w:szCs w:val="22"/>
        </w:rPr>
      </w:pPr>
    </w:p>
    <w:p w14:paraId="0A94AA0A" w14:textId="25A8BE2B" w:rsidR="00D4312F" w:rsidRDefault="00D4312F" w:rsidP="00656271">
      <w:pPr>
        <w:ind w:left="360" w:right="2"/>
        <w:rPr>
          <w:rFonts w:cs="Arial"/>
          <w:szCs w:val="22"/>
        </w:rPr>
      </w:pPr>
    </w:p>
    <w:p w14:paraId="00FAE04D" w14:textId="611D8AC7" w:rsidR="00D4312F" w:rsidRPr="00EA499C" w:rsidRDefault="00D4312F" w:rsidP="00674546">
      <w:pPr>
        <w:pStyle w:val="ListParagraph"/>
        <w:numPr>
          <w:ilvl w:val="0"/>
          <w:numId w:val="85"/>
        </w:numPr>
        <w:ind w:right="2"/>
        <w:rPr>
          <w:rFonts w:cs="Arial"/>
          <w:szCs w:val="22"/>
        </w:rPr>
      </w:pPr>
      <w:r w:rsidRPr="00EA499C">
        <w:rPr>
          <w:rFonts w:cs="Arial"/>
          <w:szCs w:val="22"/>
        </w:rPr>
        <w:t xml:space="preserve">Adding </w:t>
      </w:r>
      <w:r w:rsidR="00E0319A">
        <w:rPr>
          <w:rFonts w:cs="Arial"/>
          <w:szCs w:val="22"/>
        </w:rPr>
        <w:t xml:space="preserve"> or updating </w:t>
      </w:r>
      <w:r w:rsidRPr="00EA499C">
        <w:rPr>
          <w:rFonts w:cs="Arial"/>
          <w:szCs w:val="22"/>
        </w:rPr>
        <w:t xml:space="preserve">modules; </w:t>
      </w:r>
    </w:p>
    <w:p w14:paraId="337B8A0B" w14:textId="6C091A6C" w:rsidR="00D4312F" w:rsidRPr="003F67C2" w:rsidRDefault="00D4312F" w:rsidP="00674546">
      <w:pPr>
        <w:pStyle w:val="ListParagraph"/>
        <w:numPr>
          <w:ilvl w:val="0"/>
          <w:numId w:val="85"/>
        </w:numPr>
        <w:ind w:right="2"/>
        <w:rPr>
          <w:rFonts w:cs="Arial"/>
          <w:szCs w:val="22"/>
        </w:rPr>
      </w:pPr>
      <w:r w:rsidRPr="003F67C2">
        <w:rPr>
          <w:rFonts w:cs="Arial"/>
          <w:szCs w:val="22"/>
        </w:rPr>
        <w:t>Adding</w:t>
      </w:r>
      <w:r w:rsidR="00E0319A">
        <w:rPr>
          <w:rFonts w:cs="Arial"/>
          <w:szCs w:val="22"/>
        </w:rPr>
        <w:t xml:space="preserve"> or updating</w:t>
      </w:r>
      <w:r w:rsidRPr="003F67C2">
        <w:rPr>
          <w:rFonts w:cs="Arial"/>
          <w:szCs w:val="22"/>
        </w:rPr>
        <w:t xml:space="preserve"> reports; </w:t>
      </w:r>
    </w:p>
    <w:p w14:paraId="256B97F3" w14:textId="3E2EA53A" w:rsidR="00D4312F" w:rsidRPr="00A70200" w:rsidRDefault="00D4312F" w:rsidP="00674546">
      <w:pPr>
        <w:pStyle w:val="ListParagraph"/>
        <w:numPr>
          <w:ilvl w:val="0"/>
          <w:numId w:val="85"/>
        </w:numPr>
        <w:ind w:right="2"/>
        <w:rPr>
          <w:rFonts w:cs="Arial"/>
          <w:szCs w:val="22"/>
        </w:rPr>
      </w:pPr>
      <w:r w:rsidRPr="00A70200">
        <w:rPr>
          <w:rFonts w:cs="Arial"/>
          <w:szCs w:val="22"/>
        </w:rPr>
        <w:t xml:space="preserve">Adding </w:t>
      </w:r>
      <w:r w:rsidR="00E0319A">
        <w:rPr>
          <w:rFonts w:cs="Arial"/>
          <w:szCs w:val="22"/>
        </w:rPr>
        <w:t xml:space="preserve">or updating </w:t>
      </w:r>
      <w:r w:rsidRPr="00A70200">
        <w:rPr>
          <w:rFonts w:cs="Arial"/>
          <w:szCs w:val="22"/>
        </w:rPr>
        <w:t>interfaces;</w:t>
      </w:r>
    </w:p>
    <w:p w14:paraId="2BB0FCFD" w14:textId="55942E9E" w:rsidR="00D4312F" w:rsidRPr="008E2513" w:rsidRDefault="00E0319A" w:rsidP="00674546">
      <w:pPr>
        <w:pStyle w:val="ListParagraph"/>
        <w:numPr>
          <w:ilvl w:val="0"/>
          <w:numId w:val="85"/>
        </w:numPr>
        <w:ind w:right="2"/>
        <w:rPr>
          <w:rFonts w:cs="Arial"/>
          <w:szCs w:val="22"/>
        </w:rPr>
      </w:pPr>
      <w:r>
        <w:rPr>
          <w:rFonts w:cs="Arial"/>
          <w:szCs w:val="22"/>
        </w:rPr>
        <w:t>Adding or e</w:t>
      </w:r>
      <w:r w:rsidR="00D4312F" w:rsidRPr="008E2513">
        <w:rPr>
          <w:rFonts w:cs="Arial"/>
          <w:szCs w:val="22"/>
        </w:rPr>
        <w:t>diting existing code; and</w:t>
      </w:r>
    </w:p>
    <w:p w14:paraId="3FE63E7B" w14:textId="77777777" w:rsidR="00D4312F" w:rsidRPr="00F80BBB" w:rsidRDefault="00D4312F" w:rsidP="00674546">
      <w:pPr>
        <w:pStyle w:val="ListParagraph"/>
        <w:numPr>
          <w:ilvl w:val="0"/>
          <w:numId w:val="85"/>
        </w:numPr>
        <w:ind w:right="2"/>
        <w:rPr>
          <w:rFonts w:cs="Arial"/>
          <w:szCs w:val="22"/>
        </w:rPr>
      </w:pPr>
      <w:r w:rsidRPr="008E2513">
        <w:rPr>
          <w:rFonts w:cs="Arial"/>
          <w:szCs w:val="22"/>
        </w:rPr>
        <w:t xml:space="preserve">Modification to software and database to accommodate business functionality for     incoming </w:t>
      </w:r>
      <w:r w:rsidRPr="00F80BBB">
        <w:rPr>
          <w:rFonts w:cs="Arial"/>
          <w:szCs w:val="22"/>
        </w:rPr>
        <w:t xml:space="preserve">programs/initiatives and to address any unanticipated State/federal </w:t>
      </w:r>
      <w:r w:rsidRPr="00F80BBB">
        <w:rPr>
          <w:rFonts w:cs="Arial"/>
          <w:szCs w:val="22"/>
        </w:rPr>
        <w:tab/>
      </w:r>
      <w:r w:rsidRPr="008E2513">
        <w:rPr>
          <w:rFonts w:cs="Arial"/>
          <w:szCs w:val="22"/>
        </w:rPr>
        <w:t xml:space="preserve">    mandates that result in minor software modifications. </w:t>
      </w:r>
    </w:p>
    <w:p w14:paraId="2BC0929C" w14:textId="4EC05B75" w:rsidR="000B4174" w:rsidRPr="00656271" w:rsidRDefault="000B4174" w:rsidP="00D4312F">
      <w:pPr>
        <w:ind w:left="360" w:right="2"/>
        <w:rPr>
          <w:rFonts w:cs="Arial"/>
          <w:szCs w:val="22"/>
        </w:rPr>
      </w:pPr>
    </w:p>
    <w:p w14:paraId="15C52B43" w14:textId="77777777" w:rsidR="000B4174" w:rsidRDefault="000B4174" w:rsidP="00833A30">
      <w:pPr>
        <w:ind w:right="2"/>
        <w:rPr>
          <w:rFonts w:cs="Arial"/>
          <w:szCs w:val="22"/>
        </w:rPr>
      </w:pPr>
    </w:p>
    <w:p w14:paraId="1357A994" w14:textId="443BC261" w:rsidR="00BC17AE" w:rsidRPr="00833A30" w:rsidRDefault="00BC17AE" w:rsidP="00BC17AE">
      <w:pPr>
        <w:spacing w:line="259" w:lineRule="auto"/>
        <w:ind w:left="1440"/>
        <w:jc w:val="left"/>
        <w:rPr>
          <w:rFonts w:cs="Arial"/>
          <w:szCs w:val="22"/>
        </w:rPr>
      </w:pPr>
    </w:p>
    <w:p w14:paraId="251155D4" w14:textId="5C78D4CC" w:rsidR="00BD768E" w:rsidRDefault="00A67523" w:rsidP="00674546">
      <w:pPr>
        <w:pStyle w:val="ListParagraph"/>
        <w:numPr>
          <w:ilvl w:val="0"/>
          <w:numId w:val="88"/>
        </w:numPr>
        <w:ind w:right="2"/>
        <w:rPr>
          <w:rFonts w:cs="Arial"/>
          <w:szCs w:val="22"/>
        </w:rPr>
      </w:pPr>
      <w:r>
        <w:rPr>
          <w:rFonts w:cs="Arial"/>
          <w:szCs w:val="22"/>
        </w:rPr>
        <w:t>M</w:t>
      </w:r>
      <w:r w:rsidR="00BC17AE" w:rsidRPr="00E0319A">
        <w:rPr>
          <w:rFonts w:cs="Arial"/>
          <w:szCs w:val="22"/>
        </w:rPr>
        <w:t>ake</w:t>
      </w:r>
      <w:r w:rsidR="00AF2447">
        <w:rPr>
          <w:rFonts w:cs="Arial"/>
          <w:szCs w:val="22"/>
        </w:rPr>
        <w:t xml:space="preserve"> any</w:t>
      </w:r>
      <w:r w:rsidR="00B80B2C" w:rsidRPr="00E0319A">
        <w:rPr>
          <w:rFonts w:cs="Arial"/>
          <w:szCs w:val="22"/>
        </w:rPr>
        <w:t xml:space="preserve"> necessary</w:t>
      </w:r>
      <w:r w:rsidR="00BC17AE" w:rsidRPr="00E0319A">
        <w:rPr>
          <w:rFonts w:cs="Arial"/>
          <w:szCs w:val="22"/>
        </w:rPr>
        <w:t xml:space="preserve"> </w:t>
      </w:r>
      <w:r w:rsidR="00392B3A" w:rsidRPr="00E0319A">
        <w:rPr>
          <w:rFonts w:cs="Arial"/>
          <w:szCs w:val="22"/>
        </w:rPr>
        <w:t>adjustments</w:t>
      </w:r>
      <w:r w:rsidR="00AF2447">
        <w:rPr>
          <w:rFonts w:cs="Arial"/>
          <w:szCs w:val="22"/>
        </w:rPr>
        <w:t xml:space="preserve"> to the System</w:t>
      </w:r>
      <w:r w:rsidR="00392B3A" w:rsidRPr="00E0319A">
        <w:rPr>
          <w:rFonts w:cs="Arial"/>
          <w:szCs w:val="22"/>
        </w:rPr>
        <w:t xml:space="preserve"> based</w:t>
      </w:r>
      <w:r w:rsidR="00BC17AE" w:rsidRPr="00E0319A">
        <w:rPr>
          <w:rFonts w:cs="Arial"/>
          <w:szCs w:val="22"/>
        </w:rPr>
        <w:t xml:space="preserve"> on feedback provided through the course of </w:t>
      </w:r>
      <w:r w:rsidR="001A136F" w:rsidRPr="00E0319A">
        <w:rPr>
          <w:rFonts w:cs="Arial"/>
          <w:szCs w:val="22"/>
        </w:rPr>
        <w:t>S</w:t>
      </w:r>
      <w:r w:rsidR="00BC17AE" w:rsidRPr="00E0319A">
        <w:rPr>
          <w:rFonts w:cs="Arial"/>
          <w:szCs w:val="22"/>
        </w:rPr>
        <w:t>ystem use and</w:t>
      </w:r>
      <w:r w:rsidR="00B80B2C" w:rsidRPr="00E0319A">
        <w:rPr>
          <w:rFonts w:cs="Arial"/>
          <w:szCs w:val="22"/>
        </w:rPr>
        <w:t xml:space="preserve"> that</w:t>
      </w:r>
      <w:r w:rsidR="00BC17AE" w:rsidRPr="00E0319A">
        <w:rPr>
          <w:rFonts w:cs="Arial"/>
          <w:szCs w:val="22"/>
        </w:rPr>
        <w:t xml:space="preserve"> become necessary as a result of more sophisticated use and knowledge of the State’s support systems</w:t>
      </w:r>
      <w:r w:rsidR="00BD768E" w:rsidRPr="00E0319A">
        <w:rPr>
          <w:rFonts w:cs="Arial"/>
          <w:szCs w:val="22"/>
        </w:rPr>
        <w:t xml:space="preserve">. </w:t>
      </w:r>
      <w:r w:rsidR="00BC17AE" w:rsidRPr="00E0319A">
        <w:rPr>
          <w:rFonts w:cs="Arial"/>
          <w:szCs w:val="22"/>
        </w:rPr>
        <w:t xml:space="preserve"> </w:t>
      </w:r>
    </w:p>
    <w:p w14:paraId="70A3C10B" w14:textId="77777777" w:rsidR="009D3708" w:rsidRDefault="009D3708" w:rsidP="009D3708">
      <w:pPr>
        <w:pStyle w:val="ListParagraph"/>
        <w:ind w:right="2"/>
        <w:rPr>
          <w:rFonts w:cs="Arial"/>
          <w:szCs w:val="22"/>
        </w:rPr>
      </w:pPr>
    </w:p>
    <w:p w14:paraId="3340F368" w14:textId="64362BB4" w:rsidR="00A67523" w:rsidRDefault="00A67523" w:rsidP="00674546">
      <w:pPr>
        <w:pStyle w:val="ListParagraph"/>
        <w:numPr>
          <w:ilvl w:val="0"/>
          <w:numId w:val="88"/>
        </w:numPr>
        <w:ind w:right="2"/>
        <w:rPr>
          <w:rFonts w:cs="Arial"/>
          <w:szCs w:val="22"/>
        </w:rPr>
      </w:pPr>
      <w:r>
        <w:rPr>
          <w:rFonts w:cs="Arial"/>
          <w:szCs w:val="22"/>
        </w:rPr>
        <w:t>Provide functional documents</w:t>
      </w:r>
      <w:r w:rsidR="007F6E7D">
        <w:rPr>
          <w:rFonts w:cs="Arial"/>
          <w:szCs w:val="22"/>
        </w:rPr>
        <w:t xml:space="preserve"> as follows</w:t>
      </w:r>
      <w:r>
        <w:rPr>
          <w:rFonts w:cs="Arial"/>
          <w:szCs w:val="22"/>
        </w:rPr>
        <w:t>:</w:t>
      </w:r>
    </w:p>
    <w:p w14:paraId="207C5340" w14:textId="77777777" w:rsidR="007F6E7D" w:rsidRDefault="007F6E7D" w:rsidP="007F6E7D">
      <w:pPr>
        <w:spacing w:after="5" w:line="247" w:lineRule="auto"/>
        <w:ind w:left="1080" w:right="2"/>
        <w:rPr>
          <w:rFonts w:cs="Arial"/>
          <w:szCs w:val="22"/>
        </w:rPr>
      </w:pPr>
    </w:p>
    <w:p w14:paraId="55E0EFEC" w14:textId="6AFD6B71" w:rsidR="00A67523" w:rsidRDefault="007F6E7D" w:rsidP="007F6E7D">
      <w:pPr>
        <w:spacing w:after="5" w:line="247" w:lineRule="auto"/>
        <w:ind w:left="1080" w:right="2"/>
      </w:pPr>
      <w:r>
        <w:rPr>
          <w:rFonts w:cs="Arial"/>
          <w:szCs w:val="22"/>
        </w:rPr>
        <w:t xml:space="preserve">1. </w:t>
      </w:r>
      <w:r w:rsidR="00A67523">
        <w:t>System Main</w:t>
      </w:r>
      <w:r w:rsidR="00803FF6">
        <w:t>t</w:t>
      </w:r>
      <w:r w:rsidR="00A67523">
        <w:t>enance</w:t>
      </w:r>
      <w:r w:rsidR="00A67523" w:rsidRPr="002A0C5C">
        <w:t>:</w:t>
      </w:r>
      <w:r w:rsidR="00A67523" w:rsidRPr="00750414">
        <w:t xml:space="preserve"> The </w:t>
      </w:r>
      <w:r w:rsidR="00A67523" w:rsidRPr="00932B42">
        <w:rPr>
          <w:rFonts w:eastAsia="MS Mincho"/>
        </w:rPr>
        <w:t>Vendor {Contractor}</w:t>
      </w:r>
      <w:r w:rsidR="00A67523" w:rsidRPr="00851065">
        <w:rPr>
          <w:rFonts w:eastAsia="MS Mincho"/>
        </w:rPr>
        <w:t xml:space="preserve"> </w:t>
      </w:r>
      <w:r w:rsidR="00A67523" w:rsidRPr="00750414">
        <w:t>shall provide documentation for</w:t>
      </w:r>
      <w:r w:rsidR="00A67523">
        <w:t xml:space="preserve"> </w:t>
      </w:r>
      <w:r>
        <w:tab/>
      </w:r>
      <w:r w:rsidR="00A67523">
        <w:t>scheduled</w:t>
      </w:r>
      <w:r w:rsidR="00A67523" w:rsidRPr="00750414">
        <w:t xml:space="preserve"> system </w:t>
      </w:r>
      <w:r w:rsidR="00A67523">
        <w:t xml:space="preserve">maintenance activities five (5) business days before </w:t>
      </w:r>
      <w:r w:rsidR="00A67523" w:rsidRPr="00750414">
        <w:t xml:space="preserve">a system </w:t>
      </w:r>
      <w:r>
        <w:tab/>
      </w:r>
      <w:r w:rsidR="00A67523" w:rsidRPr="00750414">
        <w:t>change</w:t>
      </w:r>
      <w:r w:rsidR="00A67523">
        <w:t xml:space="preserve"> in order to allow the proposed system change</w:t>
      </w:r>
      <w:r w:rsidR="00A67523" w:rsidRPr="00750414">
        <w:t xml:space="preserve"> to be reviewed and approved </w:t>
      </w:r>
      <w:r>
        <w:tab/>
      </w:r>
      <w:r w:rsidR="00A67523" w:rsidRPr="00750414">
        <w:t xml:space="preserve">by </w:t>
      </w:r>
      <w:r w:rsidR="00A67523">
        <w:t xml:space="preserve">the </w:t>
      </w:r>
      <w:r w:rsidR="00A67523" w:rsidRPr="00750414">
        <w:t>SCM;</w:t>
      </w:r>
    </w:p>
    <w:p w14:paraId="31610AA6" w14:textId="170FAB57" w:rsidR="00A67523" w:rsidRDefault="007F6E7D" w:rsidP="007F6E7D">
      <w:pPr>
        <w:spacing w:after="5" w:line="247" w:lineRule="auto"/>
        <w:ind w:left="1080" w:right="2"/>
      </w:pPr>
      <w:r>
        <w:t xml:space="preserve">2. </w:t>
      </w:r>
      <w:r w:rsidR="00A67523">
        <w:t xml:space="preserve">Meeting Minutes: </w:t>
      </w:r>
      <w:r w:rsidR="00A67523" w:rsidRPr="00750414">
        <w:t xml:space="preserve">The </w:t>
      </w:r>
      <w:r w:rsidR="00A67523" w:rsidRPr="00932B42">
        <w:rPr>
          <w:rFonts w:eastAsia="MS Mincho"/>
        </w:rPr>
        <w:t>Vendor {Contractor}</w:t>
      </w:r>
      <w:r w:rsidR="00A67523" w:rsidRPr="00851065">
        <w:rPr>
          <w:rFonts w:eastAsia="MS Mincho"/>
        </w:rPr>
        <w:t xml:space="preserve"> </w:t>
      </w:r>
      <w:r w:rsidR="00A67523" w:rsidRPr="00750414">
        <w:t>shall provide</w:t>
      </w:r>
      <w:r w:rsidR="00A67523">
        <w:t xml:space="preserve"> meeting minutes within 2 </w:t>
      </w:r>
      <w:r>
        <w:tab/>
      </w:r>
      <w:r w:rsidR="00A67523">
        <w:t>business days of every meeting to all meeting participants;</w:t>
      </w:r>
    </w:p>
    <w:p w14:paraId="72E25AF1" w14:textId="4F2CE1A0" w:rsidR="00A67523" w:rsidRDefault="007F6E7D" w:rsidP="007F6E7D">
      <w:pPr>
        <w:spacing w:after="5" w:line="247" w:lineRule="auto"/>
        <w:ind w:left="1080" w:right="2"/>
      </w:pPr>
      <w:r>
        <w:t xml:space="preserve">3. </w:t>
      </w:r>
      <w:r w:rsidR="00A67523">
        <w:t xml:space="preserve">User Testing: </w:t>
      </w:r>
      <w:r w:rsidR="00A67523" w:rsidRPr="00750414">
        <w:t xml:space="preserve">The </w:t>
      </w:r>
      <w:r w:rsidR="00A67523" w:rsidRPr="00932B42">
        <w:rPr>
          <w:rFonts w:eastAsia="MS Mincho"/>
        </w:rPr>
        <w:t>Vendor {Contractor}</w:t>
      </w:r>
      <w:r w:rsidR="00A67523" w:rsidRPr="00851065">
        <w:rPr>
          <w:rFonts w:eastAsia="MS Mincho"/>
        </w:rPr>
        <w:t xml:space="preserve"> </w:t>
      </w:r>
      <w:r w:rsidR="00A67523" w:rsidRPr="00750414">
        <w:t>shall provide</w:t>
      </w:r>
      <w:r w:rsidR="00A67523">
        <w:t xml:space="preserve"> user testing guides to assist end </w:t>
      </w:r>
      <w:r>
        <w:tab/>
      </w:r>
      <w:r w:rsidR="00A67523">
        <w:t>users with their testing of system releases;</w:t>
      </w:r>
    </w:p>
    <w:p w14:paraId="70C7CB2E" w14:textId="1B8E7646" w:rsidR="00A67523" w:rsidRDefault="007F6E7D" w:rsidP="007F6E7D">
      <w:pPr>
        <w:spacing w:after="5" w:line="247" w:lineRule="auto"/>
        <w:ind w:left="1080" w:right="2"/>
      </w:pPr>
      <w:r>
        <w:t xml:space="preserve">4. </w:t>
      </w:r>
      <w:r w:rsidR="00A67523">
        <w:t xml:space="preserve">Training Guides: </w:t>
      </w:r>
      <w:r w:rsidR="00A67523" w:rsidRPr="00750414">
        <w:t xml:space="preserve">The </w:t>
      </w:r>
      <w:r w:rsidR="00A67523" w:rsidRPr="00932B42">
        <w:rPr>
          <w:rFonts w:eastAsia="MS Mincho"/>
        </w:rPr>
        <w:t>Vendor {Contractor}</w:t>
      </w:r>
      <w:r w:rsidR="00A67523" w:rsidRPr="00851065">
        <w:rPr>
          <w:rFonts w:eastAsia="MS Mincho"/>
        </w:rPr>
        <w:t xml:space="preserve"> </w:t>
      </w:r>
      <w:r w:rsidR="00A67523" w:rsidRPr="00750414">
        <w:t>shall provide</w:t>
      </w:r>
      <w:r w:rsidR="00A67523">
        <w:t xml:space="preserve"> documentation to train users </w:t>
      </w:r>
      <w:r>
        <w:t xml:space="preserve">    </w:t>
      </w:r>
      <w:r>
        <w:tab/>
      </w:r>
      <w:r w:rsidR="00A67523">
        <w:t xml:space="preserve">on system updates.  </w:t>
      </w:r>
      <w:r w:rsidR="00A67523" w:rsidRPr="00750414">
        <w:t xml:space="preserve">The </w:t>
      </w:r>
      <w:r w:rsidR="00A67523" w:rsidRPr="00932B42">
        <w:rPr>
          <w:rFonts w:eastAsia="MS Mincho"/>
        </w:rPr>
        <w:t>Vendor {Contractor}</w:t>
      </w:r>
      <w:r w:rsidR="00A67523" w:rsidRPr="00851065">
        <w:rPr>
          <w:rFonts w:eastAsia="MS Mincho"/>
        </w:rPr>
        <w:t xml:space="preserve"> </w:t>
      </w:r>
      <w:r w:rsidR="00A67523" w:rsidRPr="00750414">
        <w:t xml:space="preserve">shall </w:t>
      </w:r>
      <w:r w:rsidR="00A67523">
        <w:t xml:space="preserve">also maintain documentation for </w:t>
      </w:r>
      <w:r>
        <w:tab/>
      </w:r>
      <w:r w:rsidR="00A67523">
        <w:t>each system module used for training new personnel; and</w:t>
      </w:r>
    </w:p>
    <w:p w14:paraId="3BCA98D3" w14:textId="435C1F04" w:rsidR="00A67523" w:rsidRPr="00750414" w:rsidRDefault="007F6E7D" w:rsidP="007F6E7D">
      <w:pPr>
        <w:spacing w:after="5" w:line="247" w:lineRule="auto"/>
        <w:ind w:left="1080" w:right="2"/>
      </w:pPr>
      <w:r>
        <w:t xml:space="preserve">5. </w:t>
      </w:r>
      <w:r w:rsidR="008D0064">
        <w:t>D</w:t>
      </w:r>
      <w:r w:rsidR="00A67523" w:rsidRPr="00750414">
        <w:t xml:space="preserve">ocuments identified throughout this </w:t>
      </w:r>
      <w:r w:rsidR="00A67523">
        <w:t>Bid Solicitation {</w:t>
      </w:r>
      <w:r w:rsidR="00A67523" w:rsidRPr="00750414">
        <w:t>RFP</w:t>
      </w:r>
      <w:r w:rsidR="00A67523">
        <w:t>}</w:t>
      </w:r>
      <w:r w:rsidR="00A67523" w:rsidRPr="00750414">
        <w:t xml:space="preserve">; and other documentation </w:t>
      </w:r>
      <w:r>
        <w:t xml:space="preserve">      </w:t>
      </w:r>
      <w:r>
        <w:tab/>
      </w:r>
      <w:r w:rsidR="00A67523" w:rsidRPr="00750414">
        <w:t>requested by the SCM.</w:t>
      </w:r>
    </w:p>
    <w:p w14:paraId="74BDD255" w14:textId="77777777" w:rsidR="00BC17AE" w:rsidRPr="00833A30" w:rsidRDefault="00BC17AE" w:rsidP="00833A30">
      <w:pPr>
        <w:ind w:left="-5" w:right="2"/>
        <w:rPr>
          <w:rFonts w:cs="Arial"/>
          <w:szCs w:val="22"/>
        </w:rPr>
      </w:pPr>
    </w:p>
    <w:p w14:paraId="313AFED7" w14:textId="77777777" w:rsidR="00BC17AE" w:rsidRPr="00833A30" w:rsidRDefault="00BC17AE" w:rsidP="003223A1">
      <w:pPr>
        <w:pStyle w:val="Heading2"/>
        <w:ind w:right="108"/>
        <w:rPr>
          <w:rFonts w:ascii="Arial" w:hAnsi="Arial" w:cs="Arial"/>
          <w:szCs w:val="22"/>
        </w:rPr>
      </w:pPr>
      <w:bookmarkStart w:id="674" w:name="_Toc500251445"/>
      <w:r w:rsidRPr="003223A1">
        <w:t>TASKS AND DELIVERABLES</w:t>
      </w:r>
      <w:bookmarkEnd w:id="674"/>
      <w:r w:rsidRPr="00833A30">
        <w:rPr>
          <w:rFonts w:ascii="Arial" w:hAnsi="Arial" w:cs="Arial"/>
          <w:szCs w:val="22"/>
        </w:rPr>
        <w:t xml:space="preserve"> </w:t>
      </w:r>
    </w:p>
    <w:p w14:paraId="5A2B071B" w14:textId="77777777" w:rsidR="00E21566" w:rsidRDefault="00E21566" w:rsidP="00833A30">
      <w:pPr>
        <w:ind w:left="-5" w:right="2"/>
        <w:rPr>
          <w:rFonts w:cs="Arial"/>
          <w:szCs w:val="22"/>
        </w:rPr>
      </w:pPr>
    </w:p>
    <w:p w14:paraId="3FBC7B36" w14:textId="18E338E3" w:rsidR="00066056" w:rsidRPr="003223A1" w:rsidRDefault="00066056" w:rsidP="00080460">
      <w:pPr>
        <w:pStyle w:val="Heading3"/>
      </w:pPr>
      <w:bookmarkStart w:id="675" w:name="_Toc500251446"/>
      <w:r w:rsidRPr="003223A1">
        <w:t xml:space="preserve">ROLE OF </w:t>
      </w:r>
      <w:r w:rsidR="000B629E">
        <w:t>VENDOR</w:t>
      </w:r>
      <w:r w:rsidR="00656271">
        <w:t xml:space="preserve"> </w:t>
      </w:r>
      <w:r w:rsidR="00656271" w:rsidRPr="000B629E">
        <w:t>{</w:t>
      </w:r>
      <w:r w:rsidR="000B629E" w:rsidRPr="000B629E">
        <w:t>Contractor</w:t>
      </w:r>
      <w:r w:rsidR="00656271" w:rsidRPr="000B629E">
        <w:t>}</w:t>
      </w:r>
      <w:r w:rsidRPr="000B629E">
        <w:t xml:space="preserve"> </w:t>
      </w:r>
      <w:r w:rsidR="000B629E" w:rsidRPr="000B629E">
        <w:t>–</w:t>
      </w:r>
      <w:r w:rsidRPr="000B629E">
        <w:t xml:space="preserve"> </w:t>
      </w:r>
      <w:r w:rsidRPr="003223A1">
        <w:t>STARTUP</w:t>
      </w:r>
      <w:bookmarkEnd w:id="675"/>
    </w:p>
    <w:p w14:paraId="3CCFAFBE" w14:textId="77777777" w:rsidR="00066056" w:rsidRDefault="00066056" w:rsidP="003223A1">
      <w:pPr>
        <w:keepNext/>
        <w:rPr>
          <w:rFonts w:ascii="Calibri" w:hAnsi="Calibri"/>
        </w:rPr>
      </w:pPr>
    </w:p>
    <w:p w14:paraId="0695DFCC" w14:textId="6DA39D07" w:rsidR="003C2865" w:rsidRDefault="00E0319A" w:rsidP="003223A1">
      <w:pPr>
        <w:ind w:left="-5" w:right="2"/>
        <w:rPr>
          <w:ins w:id="676" w:author="Tagliaferri , Megan" w:date="2018-04-09T13:23:00Z"/>
          <w:rFonts w:cs="Arial"/>
          <w:szCs w:val="22"/>
        </w:rPr>
      </w:pPr>
      <w:r>
        <w:rPr>
          <w:rFonts w:cs="Arial"/>
          <w:szCs w:val="22"/>
        </w:rPr>
        <w:t>T</w:t>
      </w:r>
      <w:r w:rsidR="00066056" w:rsidRPr="003223A1">
        <w:rPr>
          <w:rFonts w:cs="Arial"/>
          <w:szCs w:val="22"/>
        </w:rPr>
        <w:t xml:space="preserve">he </w:t>
      </w:r>
      <w:r w:rsidR="00DD7685" w:rsidRPr="00932B42">
        <w:rPr>
          <w:rFonts w:eastAsia="MS Mincho"/>
        </w:rPr>
        <w:t>Vendor {Contractor}</w:t>
      </w:r>
      <w:r w:rsidR="00DD7685" w:rsidRPr="00851065">
        <w:rPr>
          <w:rFonts w:eastAsia="MS Mincho"/>
        </w:rPr>
        <w:t xml:space="preserve"> </w:t>
      </w:r>
      <w:r w:rsidR="00066056" w:rsidRPr="003223A1">
        <w:rPr>
          <w:rFonts w:cs="Arial"/>
          <w:szCs w:val="22"/>
        </w:rPr>
        <w:t xml:space="preserve">shall provide relevant personnel to obtain transitional training, access, and knowledge transfer </w:t>
      </w:r>
      <w:r w:rsidR="00145C25">
        <w:rPr>
          <w:rFonts w:cs="Arial"/>
          <w:szCs w:val="22"/>
        </w:rPr>
        <w:t>from the State</w:t>
      </w:r>
      <w:r w:rsidR="001C2B73">
        <w:rPr>
          <w:rFonts w:cs="Arial"/>
          <w:szCs w:val="22"/>
        </w:rPr>
        <w:t xml:space="preserve"> or </w:t>
      </w:r>
      <w:r w:rsidR="0029199B">
        <w:rPr>
          <w:rFonts w:cs="Arial"/>
          <w:szCs w:val="22"/>
        </w:rPr>
        <w:t>c</w:t>
      </w:r>
      <w:r w:rsidR="001C2B73">
        <w:rPr>
          <w:rFonts w:cs="Arial"/>
          <w:szCs w:val="22"/>
        </w:rPr>
        <w:t xml:space="preserve">urrent </w:t>
      </w:r>
      <w:r w:rsidR="0029199B">
        <w:rPr>
          <w:rFonts w:cs="Arial"/>
          <w:szCs w:val="22"/>
        </w:rPr>
        <w:t>h</w:t>
      </w:r>
      <w:r w:rsidR="001C2B73">
        <w:rPr>
          <w:rFonts w:cs="Arial"/>
          <w:szCs w:val="22"/>
        </w:rPr>
        <w:t>osting/</w:t>
      </w:r>
      <w:r w:rsidR="0029199B">
        <w:rPr>
          <w:rFonts w:cs="Arial"/>
          <w:szCs w:val="22"/>
        </w:rPr>
        <w:t>m</w:t>
      </w:r>
      <w:r w:rsidR="001C2B73">
        <w:rPr>
          <w:rFonts w:cs="Arial"/>
          <w:szCs w:val="22"/>
        </w:rPr>
        <w:t>aintenance provider</w:t>
      </w:r>
      <w:r w:rsidR="00145C25">
        <w:rPr>
          <w:rFonts w:cs="Arial"/>
          <w:szCs w:val="22"/>
        </w:rPr>
        <w:t xml:space="preserve"> </w:t>
      </w:r>
      <w:r w:rsidR="00066056" w:rsidRPr="003223A1">
        <w:rPr>
          <w:rFonts w:cs="Arial"/>
          <w:szCs w:val="22"/>
        </w:rPr>
        <w:t xml:space="preserve">which shall be completed within </w:t>
      </w:r>
      <w:r w:rsidR="00AF2447">
        <w:rPr>
          <w:rFonts w:cs="Arial"/>
          <w:szCs w:val="22"/>
        </w:rPr>
        <w:t>30</w:t>
      </w:r>
      <w:r w:rsidR="00066056" w:rsidRPr="003223A1">
        <w:rPr>
          <w:rFonts w:cs="Arial"/>
          <w:szCs w:val="22"/>
        </w:rPr>
        <w:t xml:space="preserve"> Business </w:t>
      </w:r>
      <w:r w:rsidR="00145C25">
        <w:rPr>
          <w:rFonts w:cs="Arial"/>
          <w:szCs w:val="22"/>
        </w:rPr>
        <w:t>D</w:t>
      </w:r>
      <w:r w:rsidR="00066056" w:rsidRPr="003223A1">
        <w:rPr>
          <w:rFonts w:cs="Arial"/>
          <w:szCs w:val="22"/>
        </w:rPr>
        <w:t xml:space="preserve">ays following award.  </w:t>
      </w:r>
      <w:r w:rsidR="008F542C">
        <w:rPr>
          <w:rFonts w:cs="Arial"/>
          <w:szCs w:val="22"/>
        </w:rPr>
        <w:t xml:space="preserve">Transition will require the Vendor {Contractor} to cooperate with all parties necessary to facilitate the knowledge transfer including making the appropriate staff available for training and obtaining the necessary knowledge and skills required to host and maintain the SIROMS system in accordance with the requirements of this Bid </w:t>
      </w:r>
      <w:r w:rsidR="008F542C" w:rsidRPr="000B629E">
        <w:rPr>
          <w:rFonts w:cs="Arial"/>
          <w:szCs w:val="22"/>
        </w:rPr>
        <w:t>Solicitation {RFP}.</w:t>
      </w:r>
    </w:p>
    <w:p w14:paraId="685AC024" w14:textId="77777777" w:rsidR="00315AB5" w:rsidRDefault="00315AB5" w:rsidP="003223A1">
      <w:pPr>
        <w:ind w:left="-5" w:right="2"/>
        <w:rPr>
          <w:rFonts w:cs="Arial"/>
          <w:szCs w:val="22"/>
        </w:rPr>
      </w:pPr>
    </w:p>
    <w:p w14:paraId="3EB74B6F" w14:textId="03B8ECA2" w:rsidR="002F3232" w:rsidRDefault="00315AB5" w:rsidP="003223A1">
      <w:pPr>
        <w:ind w:left="-5" w:right="2"/>
        <w:rPr>
          <w:ins w:id="677" w:author="Tagliaferri , Megan" w:date="2018-04-09T13:23:00Z"/>
          <w:rFonts w:cs="Arial"/>
        </w:rPr>
      </w:pPr>
      <w:r w:rsidRPr="007B3308">
        <w:rPr>
          <w:rFonts w:cs="Arial"/>
        </w:rPr>
        <w:lastRenderedPageBreak/>
        <w:t>The Vendor {</w:t>
      </w:r>
      <w:r>
        <w:rPr>
          <w:rFonts w:cs="Arial"/>
        </w:rPr>
        <w:t>Contractor</w:t>
      </w:r>
      <w:r w:rsidRPr="007B3308">
        <w:rPr>
          <w:rFonts w:cs="Arial"/>
        </w:rPr>
        <w:t>} is responsible for providing</w:t>
      </w:r>
      <w:r>
        <w:rPr>
          <w:rFonts w:cs="Arial"/>
        </w:rPr>
        <w:t xml:space="preserve"> </w:t>
      </w:r>
      <w:r w:rsidRPr="007B3308">
        <w:rPr>
          <w:rFonts w:cs="Arial"/>
        </w:rPr>
        <w:t>a schedule of activities</w:t>
      </w:r>
      <w:r>
        <w:rPr>
          <w:rFonts w:cs="Arial"/>
        </w:rPr>
        <w:t xml:space="preserve"> within ten (10) days of award that details how</w:t>
      </w:r>
      <w:r w:rsidRPr="007B3308">
        <w:rPr>
          <w:rFonts w:cs="Arial"/>
        </w:rPr>
        <w:t xml:space="preserve"> the Vendor {Contractor} assum</w:t>
      </w:r>
      <w:r>
        <w:rPr>
          <w:rFonts w:cs="Arial"/>
        </w:rPr>
        <w:t>es</w:t>
      </w:r>
      <w:r w:rsidRPr="007B3308">
        <w:rPr>
          <w:rFonts w:cs="Arial"/>
        </w:rPr>
        <w:t xml:space="preserve"> all responsibilities of the SIROMS System</w:t>
      </w:r>
      <w:r>
        <w:rPr>
          <w:rFonts w:cs="Arial"/>
        </w:rPr>
        <w:t>.</w:t>
      </w:r>
    </w:p>
    <w:p w14:paraId="7C8A153E" w14:textId="77777777" w:rsidR="00315AB5" w:rsidRPr="003223A1" w:rsidRDefault="00315AB5" w:rsidP="003223A1">
      <w:pPr>
        <w:ind w:left="-5" w:right="2"/>
        <w:rPr>
          <w:rFonts w:cs="Arial"/>
          <w:szCs w:val="22"/>
        </w:rPr>
      </w:pPr>
    </w:p>
    <w:p w14:paraId="58B1007E" w14:textId="3B7813D9" w:rsidR="00740CB9" w:rsidRPr="003223A1" w:rsidRDefault="00957B7A" w:rsidP="003223A1">
      <w:pPr>
        <w:ind w:left="-5" w:right="2"/>
        <w:rPr>
          <w:rFonts w:cs="Arial"/>
          <w:szCs w:val="22"/>
        </w:rPr>
      </w:pPr>
      <w:r>
        <w:rPr>
          <w:rFonts w:cs="Arial"/>
          <w:szCs w:val="22"/>
        </w:rPr>
        <w:t>T</w:t>
      </w:r>
      <w:r w:rsidR="00066056" w:rsidRPr="003223A1">
        <w:rPr>
          <w:rFonts w:cs="Arial"/>
          <w:szCs w:val="22"/>
        </w:rPr>
        <w:t xml:space="preserve">he </w:t>
      </w:r>
      <w:r w:rsidR="003C2865" w:rsidRPr="00932B42">
        <w:rPr>
          <w:rFonts w:eastAsia="MS Mincho"/>
        </w:rPr>
        <w:t>Vendor {Contractor}</w:t>
      </w:r>
      <w:r w:rsidR="00066056" w:rsidRPr="003223A1">
        <w:rPr>
          <w:rFonts w:cs="Arial"/>
          <w:szCs w:val="22"/>
        </w:rPr>
        <w:t xml:space="preserve"> shall assume all responsibilities pertaining to the hosting and maintenance of the SIROMS system</w:t>
      </w:r>
      <w:r w:rsidR="00B26FEF">
        <w:rPr>
          <w:rFonts w:cs="Arial"/>
          <w:szCs w:val="22"/>
        </w:rPr>
        <w:t xml:space="preserve"> </w:t>
      </w:r>
      <w:r w:rsidR="00BD2D57">
        <w:rPr>
          <w:rFonts w:cs="Arial"/>
          <w:szCs w:val="22"/>
        </w:rPr>
        <w:t xml:space="preserve">within </w:t>
      </w:r>
      <w:r w:rsidR="00AF2447">
        <w:rPr>
          <w:rFonts w:cs="Arial"/>
          <w:szCs w:val="22"/>
        </w:rPr>
        <w:t>40</w:t>
      </w:r>
      <w:r w:rsidR="0029199B">
        <w:rPr>
          <w:rFonts w:cs="Arial"/>
          <w:szCs w:val="22"/>
        </w:rPr>
        <w:t xml:space="preserve"> business</w:t>
      </w:r>
      <w:r w:rsidR="00B26FEF">
        <w:rPr>
          <w:rFonts w:cs="Arial"/>
          <w:szCs w:val="22"/>
        </w:rPr>
        <w:t xml:space="preserve"> days</w:t>
      </w:r>
      <w:r w:rsidR="00066056" w:rsidRPr="003223A1">
        <w:rPr>
          <w:rFonts w:cs="Arial"/>
          <w:szCs w:val="22"/>
        </w:rPr>
        <w:t>.</w:t>
      </w:r>
      <w:r w:rsidR="002A3A98">
        <w:rPr>
          <w:rFonts w:cs="Arial"/>
          <w:szCs w:val="22"/>
        </w:rPr>
        <w:t xml:space="preserve"> </w:t>
      </w:r>
    </w:p>
    <w:p w14:paraId="7BCAE32D" w14:textId="77777777" w:rsidR="00740CB9" w:rsidRDefault="00740CB9" w:rsidP="002A3A98">
      <w:pPr>
        <w:ind w:right="2"/>
      </w:pPr>
    </w:p>
    <w:p w14:paraId="317A3E51" w14:textId="77777777" w:rsidR="00BD2D57" w:rsidRPr="00BC46B1" w:rsidRDefault="000B629E" w:rsidP="00740CB9">
      <w:pPr>
        <w:pStyle w:val="Heading3"/>
      </w:pPr>
      <w:bookmarkStart w:id="678" w:name="_Toc500251447"/>
      <w:r>
        <w:t>VENDOR {</w:t>
      </w:r>
      <w:r w:rsidR="00BD2D57" w:rsidRPr="00BC46B1">
        <w:t>CONTRACTOR</w:t>
      </w:r>
      <w:r>
        <w:t>}</w:t>
      </w:r>
      <w:r w:rsidR="00BD2D57" w:rsidRPr="00BC46B1">
        <w:t xml:space="preserve"> STAFFING</w:t>
      </w:r>
      <w:bookmarkEnd w:id="678"/>
    </w:p>
    <w:p w14:paraId="39B584C4" w14:textId="77777777" w:rsidR="00BD2D57" w:rsidRPr="00833A30" w:rsidRDefault="00BD2D57" w:rsidP="00BD2D57">
      <w:pPr>
        <w:ind w:left="-5" w:right="2"/>
        <w:rPr>
          <w:rFonts w:cs="Arial"/>
          <w:szCs w:val="22"/>
        </w:rPr>
      </w:pPr>
    </w:p>
    <w:p w14:paraId="03B316CB" w14:textId="734003F8" w:rsidR="00BD2D57" w:rsidRDefault="00BD2D57" w:rsidP="00BD2D57">
      <w:pPr>
        <w:ind w:left="-5" w:right="2"/>
        <w:rPr>
          <w:rFonts w:cs="Arial"/>
          <w:szCs w:val="22"/>
        </w:rPr>
      </w:pPr>
      <w:r w:rsidRPr="00833A30">
        <w:rPr>
          <w:rFonts w:cs="Arial"/>
          <w:szCs w:val="22"/>
        </w:rPr>
        <w:t xml:space="preserve">The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sh</w:t>
      </w:r>
      <w:r w:rsidR="00AF2447">
        <w:rPr>
          <w:rFonts w:cs="Arial"/>
          <w:szCs w:val="22"/>
        </w:rPr>
        <w:t>all</w:t>
      </w:r>
      <w:r w:rsidRPr="00833A30">
        <w:rPr>
          <w:rFonts w:cs="Arial"/>
          <w:szCs w:val="22"/>
        </w:rPr>
        <w:t xml:space="preserve"> be responsible for staffing all positions under the </w:t>
      </w:r>
      <w:r w:rsidRPr="00851065">
        <w:rPr>
          <w:rFonts w:eastAsia="MS Mincho"/>
        </w:rPr>
        <w:t>Blanket</w:t>
      </w:r>
      <w:r>
        <w:rPr>
          <w:rFonts w:eastAsia="MS Mincho"/>
        </w:rPr>
        <w:t xml:space="preserve"> P.O. {Contract}</w:t>
      </w:r>
      <w:r w:rsidRPr="00833A30">
        <w:rPr>
          <w:rFonts w:cs="Arial"/>
          <w:szCs w:val="22"/>
        </w:rPr>
        <w:t xml:space="preserve">.  These positions </w:t>
      </w:r>
      <w:del w:id="679" w:author="Megan Tagliaferri" w:date="2018-03-19T10:35:00Z">
        <w:r w:rsidR="00AF2447" w:rsidDel="006530E6">
          <w:rPr>
            <w:rFonts w:cs="Arial"/>
            <w:szCs w:val="22"/>
          </w:rPr>
          <w:delText>must</w:delText>
        </w:r>
        <w:r w:rsidRPr="00833A30" w:rsidDel="006530E6">
          <w:rPr>
            <w:rFonts w:cs="Arial"/>
            <w:szCs w:val="22"/>
          </w:rPr>
          <w:delText xml:space="preserve"> </w:delText>
        </w:r>
      </w:del>
      <w:ins w:id="680" w:author="Megan Tagliaferri" w:date="2018-03-19T10:35:00Z">
        <w:r w:rsidR="006530E6">
          <w:rPr>
            <w:rFonts w:cs="Arial"/>
            <w:szCs w:val="22"/>
          </w:rPr>
          <w:t>should</w:t>
        </w:r>
        <w:r w:rsidR="006530E6" w:rsidRPr="00833A30">
          <w:rPr>
            <w:rFonts w:cs="Arial"/>
            <w:szCs w:val="22"/>
          </w:rPr>
          <w:t xml:space="preserve"> </w:t>
        </w:r>
      </w:ins>
      <w:r w:rsidRPr="00833A30">
        <w:rPr>
          <w:rFonts w:cs="Arial"/>
          <w:szCs w:val="22"/>
        </w:rPr>
        <w:t xml:space="preserve">be filled by a variety of staff </w:t>
      </w:r>
      <w:r>
        <w:rPr>
          <w:rFonts w:cs="Arial"/>
          <w:szCs w:val="22"/>
        </w:rPr>
        <w:t>found in Attachment 0</w:t>
      </w:r>
      <w:ins w:id="681" w:author="Woodside, Joseph" w:date="2018-03-13T11:15:00Z">
        <w:r w:rsidR="00C45676">
          <w:rPr>
            <w:rFonts w:cs="Arial"/>
            <w:szCs w:val="22"/>
          </w:rPr>
          <w:t>6</w:t>
        </w:r>
      </w:ins>
      <w:r w:rsidR="002F3232">
        <w:rPr>
          <w:rFonts w:cs="Arial"/>
          <w:szCs w:val="22"/>
        </w:rPr>
        <w:t xml:space="preserve"> </w:t>
      </w:r>
      <w:r>
        <w:rPr>
          <w:rFonts w:cs="Arial"/>
          <w:szCs w:val="22"/>
        </w:rPr>
        <w:t>to support the requirements of this Master Blanket P.O. {Contract}.</w:t>
      </w:r>
      <w:r w:rsidRPr="00833A30">
        <w:rPr>
          <w:rFonts w:cs="Arial"/>
          <w:szCs w:val="22"/>
        </w:rPr>
        <w:t xml:space="preserve"> </w:t>
      </w:r>
    </w:p>
    <w:p w14:paraId="087E1715" w14:textId="77777777" w:rsidR="00BD2D57" w:rsidRDefault="00BD2D57" w:rsidP="00BD2D57">
      <w:pPr>
        <w:ind w:left="-5" w:right="2"/>
        <w:rPr>
          <w:rFonts w:cs="Arial"/>
          <w:szCs w:val="22"/>
        </w:rPr>
      </w:pPr>
    </w:p>
    <w:tbl>
      <w:tblPr>
        <w:tblW w:w="9895" w:type="dxa"/>
        <w:tblLook w:val="04A0" w:firstRow="1" w:lastRow="0" w:firstColumn="1" w:lastColumn="0" w:noHBand="0" w:noVBand="1"/>
      </w:tblPr>
      <w:tblGrid>
        <w:gridCol w:w="2440"/>
        <w:gridCol w:w="7455"/>
      </w:tblGrid>
      <w:tr w:rsidR="00BD2D57" w:rsidRPr="00167D14" w14:paraId="3B01A516" w14:textId="77777777" w:rsidTr="00821511">
        <w:trPr>
          <w:trHeight w:val="600"/>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482FFB" w14:textId="77777777" w:rsidR="00BD2D57" w:rsidRPr="00167D14" w:rsidRDefault="00BD2D57" w:rsidP="00821511">
            <w:pPr>
              <w:jc w:val="center"/>
              <w:rPr>
                <w:rFonts w:cs="Arial"/>
                <w:b/>
                <w:bCs/>
                <w:color w:val="000000"/>
                <w:szCs w:val="22"/>
              </w:rPr>
            </w:pPr>
            <w:r w:rsidRPr="00167D14">
              <w:rPr>
                <w:rFonts w:cs="Arial"/>
                <w:b/>
                <w:bCs/>
                <w:color w:val="000000"/>
                <w:szCs w:val="22"/>
              </w:rPr>
              <w:t xml:space="preserve">Labor Category </w:t>
            </w:r>
          </w:p>
        </w:tc>
        <w:tc>
          <w:tcPr>
            <w:tcW w:w="7455" w:type="dxa"/>
            <w:tcBorders>
              <w:top w:val="single" w:sz="4" w:space="0" w:color="auto"/>
              <w:left w:val="nil"/>
              <w:bottom w:val="single" w:sz="4" w:space="0" w:color="auto"/>
              <w:right w:val="single" w:sz="4" w:space="0" w:color="auto"/>
            </w:tcBorders>
            <w:shd w:val="clear" w:color="auto" w:fill="auto"/>
            <w:vAlign w:val="center"/>
            <w:hideMark/>
          </w:tcPr>
          <w:p w14:paraId="3465A898" w14:textId="77777777" w:rsidR="00BD2D57" w:rsidRPr="00167D14" w:rsidRDefault="00BD2D57" w:rsidP="00821511">
            <w:pPr>
              <w:jc w:val="left"/>
              <w:rPr>
                <w:rFonts w:cs="Arial"/>
                <w:b/>
                <w:bCs/>
                <w:color w:val="000000"/>
                <w:szCs w:val="22"/>
              </w:rPr>
            </w:pPr>
            <w:r w:rsidRPr="00167D14">
              <w:rPr>
                <w:rFonts w:cs="Arial"/>
                <w:b/>
                <w:bCs/>
                <w:color w:val="000000"/>
                <w:szCs w:val="22"/>
              </w:rPr>
              <w:t>Description</w:t>
            </w:r>
          </w:p>
        </w:tc>
      </w:tr>
      <w:tr w:rsidR="00BD2D57" w:rsidRPr="00167D14" w14:paraId="25D9A626" w14:textId="77777777" w:rsidTr="00740CB9">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9271CFA" w14:textId="77777777" w:rsidR="00BD2D57" w:rsidRPr="00167D14" w:rsidRDefault="00BD2D57" w:rsidP="00821511">
            <w:pPr>
              <w:jc w:val="center"/>
              <w:rPr>
                <w:rFonts w:cs="Arial"/>
                <w:color w:val="000000"/>
                <w:szCs w:val="22"/>
              </w:rPr>
            </w:pPr>
            <w:r w:rsidRPr="00167D14">
              <w:rPr>
                <w:rFonts w:cs="Arial"/>
                <w:color w:val="000000"/>
                <w:szCs w:val="22"/>
              </w:rPr>
              <w:t>Project Manager</w:t>
            </w:r>
            <w:r w:rsidRPr="00167D14">
              <w:rPr>
                <w:rFonts w:cs="Arial"/>
                <w:b/>
                <w:bCs/>
                <w:color w:val="000000"/>
                <w:szCs w:val="22"/>
              </w:rPr>
              <w:t xml:space="preserve"> </w:t>
            </w:r>
          </w:p>
        </w:tc>
        <w:tc>
          <w:tcPr>
            <w:tcW w:w="7455" w:type="dxa"/>
            <w:tcBorders>
              <w:top w:val="nil"/>
              <w:left w:val="nil"/>
              <w:bottom w:val="single" w:sz="4" w:space="0" w:color="auto"/>
              <w:right w:val="single" w:sz="4" w:space="0" w:color="auto"/>
            </w:tcBorders>
            <w:shd w:val="clear" w:color="auto" w:fill="auto"/>
            <w:vAlign w:val="center"/>
            <w:hideMark/>
          </w:tcPr>
          <w:p w14:paraId="7C8F7071" w14:textId="77777777" w:rsidR="00BD2D57" w:rsidRPr="00167D14" w:rsidRDefault="00BD2D57" w:rsidP="00821511">
            <w:pPr>
              <w:jc w:val="left"/>
              <w:rPr>
                <w:rFonts w:cs="Arial"/>
                <w:color w:val="000000"/>
                <w:szCs w:val="22"/>
              </w:rPr>
            </w:pPr>
            <w:r w:rsidRPr="00167D14">
              <w:rPr>
                <w:rFonts w:cs="Arial"/>
                <w:color w:val="000000"/>
                <w:szCs w:val="22"/>
              </w:rPr>
              <w:t>Point person for State communications.  Responsible for organization, management, and performance of the contract.</w:t>
            </w:r>
          </w:p>
        </w:tc>
      </w:tr>
      <w:tr w:rsidR="00BD2D57" w:rsidRPr="00167D14" w14:paraId="041E5C6B" w14:textId="77777777" w:rsidTr="00821511">
        <w:trPr>
          <w:trHeight w:val="114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29C7C677" w14:textId="77777777" w:rsidR="00BD2D57" w:rsidRPr="00167D14" w:rsidRDefault="00BD2D57" w:rsidP="00821511">
            <w:pPr>
              <w:jc w:val="center"/>
              <w:rPr>
                <w:rFonts w:cs="Arial"/>
                <w:color w:val="000000"/>
                <w:szCs w:val="22"/>
              </w:rPr>
            </w:pPr>
            <w:r w:rsidRPr="00167D14">
              <w:rPr>
                <w:rFonts w:cs="Arial"/>
                <w:color w:val="000000"/>
                <w:szCs w:val="22"/>
              </w:rPr>
              <w:t>Security Specialist</w:t>
            </w:r>
          </w:p>
        </w:tc>
        <w:tc>
          <w:tcPr>
            <w:tcW w:w="7455" w:type="dxa"/>
            <w:tcBorders>
              <w:top w:val="nil"/>
              <w:left w:val="nil"/>
              <w:bottom w:val="single" w:sz="4" w:space="0" w:color="auto"/>
              <w:right w:val="single" w:sz="4" w:space="0" w:color="auto"/>
            </w:tcBorders>
            <w:shd w:val="clear" w:color="auto" w:fill="auto"/>
            <w:vAlign w:val="center"/>
            <w:hideMark/>
          </w:tcPr>
          <w:p w14:paraId="701581B8" w14:textId="77777777" w:rsidR="00BD2D57" w:rsidRPr="00167D14" w:rsidRDefault="00BD2D57" w:rsidP="00821511">
            <w:pPr>
              <w:jc w:val="left"/>
              <w:rPr>
                <w:rFonts w:cs="Arial"/>
                <w:color w:val="000000"/>
                <w:szCs w:val="22"/>
              </w:rPr>
            </w:pPr>
            <w:r w:rsidRPr="00167D14">
              <w:rPr>
                <w:rFonts w:cs="Arial"/>
                <w:color w:val="000000"/>
                <w:szCs w:val="22"/>
              </w:rPr>
              <w:t>Responsible for ensuring systems, network, data, user access</w:t>
            </w:r>
            <w:r>
              <w:rPr>
                <w:rFonts w:cs="Arial"/>
                <w:color w:val="000000"/>
                <w:szCs w:val="22"/>
              </w:rPr>
              <w:t>,</w:t>
            </w:r>
            <w:r w:rsidRPr="00167D14">
              <w:rPr>
                <w:rFonts w:cs="Arial"/>
                <w:color w:val="000000"/>
                <w:szCs w:val="22"/>
              </w:rPr>
              <w:t xml:space="preserve"> follow </w:t>
            </w:r>
            <w:proofErr w:type="spellStart"/>
            <w:r w:rsidRPr="00167D14">
              <w:rPr>
                <w:rFonts w:cs="Arial"/>
                <w:color w:val="000000"/>
                <w:szCs w:val="22"/>
              </w:rPr>
              <w:t>FedRamp</w:t>
            </w:r>
            <w:proofErr w:type="spellEnd"/>
            <w:r w:rsidRPr="00167D14">
              <w:rPr>
                <w:rFonts w:cs="Arial"/>
                <w:color w:val="000000"/>
                <w:szCs w:val="22"/>
              </w:rPr>
              <w:t xml:space="preserve"> moderate or greater levels of protection against data breaches and unintended access to systems.</w:t>
            </w:r>
          </w:p>
        </w:tc>
      </w:tr>
      <w:tr w:rsidR="00BD2D57" w:rsidRPr="00167D14" w14:paraId="2A5F209A" w14:textId="77777777" w:rsidTr="00821511">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BCC2FFE" w14:textId="77777777" w:rsidR="00BD2D57" w:rsidRPr="00167D14" w:rsidRDefault="00BD2D57" w:rsidP="00821511">
            <w:pPr>
              <w:jc w:val="center"/>
              <w:rPr>
                <w:rFonts w:cs="Arial"/>
                <w:color w:val="000000"/>
                <w:szCs w:val="22"/>
              </w:rPr>
            </w:pPr>
            <w:r w:rsidRPr="00167D14">
              <w:rPr>
                <w:rFonts w:cs="Arial"/>
                <w:color w:val="000000"/>
                <w:szCs w:val="22"/>
              </w:rPr>
              <w:t>Network Engineer</w:t>
            </w:r>
          </w:p>
        </w:tc>
        <w:tc>
          <w:tcPr>
            <w:tcW w:w="7455" w:type="dxa"/>
            <w:tcBorders>
              <w:top w:val="nil"/>
              <w:left w:val="nil"/>
              <w:bottom w:val="single" w:sz="4" w:space="0" w:color="auto"/>
              <w:right w:val="single" w:sz="4" w:space="0" w:color="auto"/>
            </w:tcBorders>
            <w:shd w:val="clear" w:color="auto" w:fill="auto"/>
            <w:vAlign w:val="center"/>
            <w:hideMark/>
          </w:tcPr>
          <w:p w14:paraId="0359E2D1" w14:textId="77777777" w:rsidR="00BD2D57" w:rsidRPr="00167D14" w:rsidRDefault="00BD2D57" w:rsidP="00821511">
            <w:pPr>
              <w:jc w:val="left"/>
              <w:rPr>
                <w:rFonts w:cs="Arial"/>
                <w:color w:val="000000"/>
                <w:szCs w:val="22"/>
              </w:rPr>
            </w:pPr>
            <w:r w:rsidRPr="00167D14">
              <w:rPr>
                <w:rFonts w:cs="Arial"/>
                <w:color w:val="000000"/>
                <w:szCs w:val="22"/>
              </w:rPr>
              <w:t>Responsible for maintaining secure data connections between hosting site and client or other integration points</w:t>
            </w:r>
          </w:p>
        </w:tc>
      </w:tr>
      <w:tr w:rsidR="00BD2D57" w:rsidRPr="00167D14" w14:paraId="653B53DB" w14:textId="77777777" w:rsidTr="00821511">
        <w:trPr>
          <w:trHeight w:val="57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E728206" w14:textId="77777777" w:rsidR="00BD2D57" w:rsidRPr="00167D14" w:rsidRDefault="00BD2D57" w:rsidP="00821511">
            <w:pPr>
              <w:jc w:val="center"/>
              <w:rPr>
                <w:rFonts w:cs="Arial"/>
                <w:color w:val="000000"/>
                <w:szCs w:val="22"/>
              </w:rPr>
            </w:pPr>
            <w:r w:rsidRPr="00167D14">
              <w:rPr>
                <w:rFonts w:cs="Arial"/>
                <w:color w:val="000000"/>
                <w:szCs w:val="22"/>
              </w:rPr>
              <w:t>Database Administrator</w:t>
            </w:r>
          </w:p>
        </w:tc>
        <w:tc>
          <w:tcPr>
            <w:tcW w:w="7455" w:type="dxa"/>
            <w:tcBorders>
              <w:top w:val="nil"/>
              <w:left w:val="nil"/>
              <w:bottom w:val="single" w:sz="4" w:space="0" w:color="auto"/>
              <w:right w:val="single" w:sz="4" w:space="0" w:color="auto"/>
            </w:tcBorders>
            <w:shd w:val="clear" w:color="auto" w:fill="auto"/>
            <w:vAlign w:val="center"/>
            <w:hideMark/>
          </w:tcPr>
          <w:p w14:paraId="29F2DDFF" w14:textId="77777777" w:rsidR="00BD2D57" w:rsidRPr="00167D14" w:rsidRDefault="00BD2D57" w:rsidP="00821511">
            <w:pPr>
              <w:jc w:val="left"/>
              <w:rPr>
                <w:rFonts w:cs="Arial"/>
                <w:color w:val="000000"/>
                <w:szCs w:val="22"/>
              </w:rPr>
            </w:pPr>
            <w:r w:rsidRPr="00167D14">
              <w:rPr>
                <w:rFonts w:cs="Arial"/>
                <w:color w:val="000000"/>
                <w:szCs w:val="22"/>
              </w:rPr>
              <w:t>Responsible for maintaining and updating database environments as required.</w:t>
            </w:r>
          </w:p>
        </w:tc>
      </w:tr>
      <w:tr w:rsidR="00BD2D57" w:rsidRPr="00167D14" w14:paraId="2E6FCBC7" w14:textId="77777777" w:rsidTr="00821511">
        <w:trPr>
          <w:trHeight w:val="57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300CD8B1" w14:textId="77777777" w:rsidR="00BD2D57" w:rsidRPr="00167D14" w:rsidRDefault="00BD2D57" w:rsidP="00821511">
            <w:pPr>
              <w:jc w:val="center"/>
              <w:rPr>
                <w:rFonts w:cs="Arial"/>
                <w:color w:val="000000"/>
                <w:szCs w:val="22"/>
              </w:rPr>
            </w:pPr>
            <w:r w:rsidRPr="00167D14">
              <w:rPr>
                <w:rFonts w:cs="Arial"/>
                <w:color w:val="000000"/>
                <w:szCs w:val="22"/>
              </w:rPr>
              <w:t>System Administrator</w:t>
            </w:r>
          </w:p>
        </w:tc>
        <w:tc>
          <w:tcPr>
            <w:tcW w:w="7455" w:type="dxa"/>
            <w:tcBorders>
              <w:top w:val="nil"/>
              <w:left w:val="nil"/>
              <w:bottom w:val="single" w:sz="4" w:space="0" w:color="auto"/>
              <w:right w:val="single" w:sz="4" w:space="0" w:color="auto"/>
            </w:tcBorders>
            <w:shd w:val="clear" w:color="auto" w:fill="auto"/>
            <w:vAlign w:val="center"/>
            <w:hideMark/>
          </w:tcPr>
          <w:p w14:paraId="77E1D9DC" w14:textId="77777777" w:rsidR="00BD2D57" w:rsidRPr="00167D14" w:rsidRDefault="00BD2D57" w:rsidP="00821511">
            <w:pPr>
              <w:jc w:val="left"/>
              <w:rPr>
                <w:rFonts w:cs="Arial"/>
                <w:color w:val="000000"/>
                <w:szCs w:val="22"/>
              </w:rPr>
            </w:pPr>
            <w:r w:rsidRPr="00167D14">
              <w:rPr>
                <w:rFonts w:cs="Arial"/>
                <w:color w:val="000000"/>
                <w:szCs w:val="22"/>
              </w:rPr>
              <w:t>Responsible for maintaining and updating virtual server environments as required.</w:t>
            </w:r>
          </w:p>
        </w:tc>
      </w:tr>
      <w:tr w:rsidR="00BD2D57" w:rsidRPr="00167D14" w14:paraId="5AE60377" w14:textId="77777777" w:rsidTr="00821511">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1E958B4" w14:textId="77777777" w:rsidR="00BD2D57" w:rsidRPr="00167D14" w:rsidRDefault="00BD2D57" w:rsidP="00821511">
            <w:pPr>
              <w:jc w:val="center"/>
              <w:rPr>
                <w:rFonts w:cs="Arial"/>
                <w:color w:val="000000"/>
                <w:szCs w:val="22"/>
              </w:rPr>
            </w:pPr>
            <w:r w:rsidRPr="00167D14">
              <w:rPr>
                <w:rFonts w:cs="Arial"/>
                <w:color w:val="000000"/>
                <w:szCs w:val="22"/>
              </w:rPr>
              <w:t>Business Analyst</w:t>
            </w:r>
          </w:p>
        </w:tc>
        <w:tc>
          <w:tcPr>
            <w:tcW w:w="7455" w:type="dxa"/>
            <w:tcBorders>
              <w:top w:val="nil"/>
              <w:left w:val="nil"/>
              <w:bottom w:val="single" w:sz="4" w:space="0" w:color="auto"/>
              <w:right w:val="single" w:sz="4" w:space="0" w:color="auto"/>
            </w:tcBorders>
            <w:shd w:val="clear" w:color="auto" w:fill="auto"/>
            <w:vAlign w:val="center"/>
            <w:hideMark/>
          </w:tcPr>
          <w:p w14:paraId="3FFCA8D7" w14:textId="77777777" w:rsidR="00BD2D57" w:rsidRPr="00167D14" w:rsidRDefault="00BD2D57" w:rsidP="00821511">
            <w:pPr>
              <w:jc w:val="left"/>
              <w:rPr>
                <w:rFonts w:cs="Arial"/>
                <w:color w:val="000000"/>
                <w:szCs w:val="22"/>
              </w:rPr>
            </w:pPr>
            <w:r w:rsidRPr="00167D14">
              <w:rPr>
                <w:rFonts w:cs="Arial"/>
                <w:color w:val="000000"/>
                <w:szCs w:val="22"/>
              </w:rPr>
              <w:t>Responsible for interfacing with State business units for requirements gathering, training, business support, and assisting in quality assurance testing.</w:t>
            </w:r>
          </w:p>
        </w:tc>
      </w:tr>
      <w:tr w:rsidR="00BD2D57" w:rsidRPr="00167D14" w14:paraId="3DF8D07F" w14:textId="77777777" w:rsidTr="00821511">
        <w:trPr>
          <w:trHeight w:val="57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51FD162" w14:textId="77777777" w:rsidR="00BD2D57" w:rsidRPr="00167D14" w:rsidRDefault="00BD2D57" w:rsidP="00821511">
            <w:pPr>
              <w:jc w:val="center"/>
              <w:rPr>
                <w:rFonts w:cs="Arial"/>
                <w:color w:val="000000"/>
                <w:szCs w:val="22"/>
              </w:rPr>
            </w:pPr>
            <w:r w:rsidRPr="00167D14">
              <w:rPr>
                <w:rFonts w:cs="Arial"/>
                <w:color w:val="000000"/>
                <w:szCs w:val="22"/>
              </w:rPr>
              <w:t>Programmer</w:t>
            </w:r>
            <w:r w:rsidRPr="00167D14">
              <w:rPr>
                <w:rFonts w:cs="Arial"/>
                <w:b/>
                <w:bCs/>
                <w:color w:val="000000"/>
                <w:szCs w:val="22"/>
              </w:rPr>
              <w:t xml:space="preserve"> </w:t>
            </w:r>
          </w:p>
        </w:tc>
        <w:tc>
          <w:tcPr>
            <w:tcW w:w="7455" w:type="dxa"/>
            <w:tcBorders>
              <w:top w:val="nil"/>
              <w:left w:val="nil"/>
              <w:bottom w:val="single" w:sz="4" w:space="0" w:color="auto"/>
              <w:right w:val="single" w:sz="4" w:space="0" w:color="auto"/>
            </w:tcBorders>
            <w:shd w:val="clear" w:color="auto" w:fill="auto"/>
            <w:vAlign w:val="center"/>
            <w:hideMark/>
          </w:tcPr>
          <w:p w14:paraId="70B07EAE" w14:textId="77777777" w:rsidR="00BD2D57" w:rsidRPr="00167D14" w:rsidRDefault="00BD2D57" w:rsidP="00821511">
            <w:pPr>
              <w:jc w:val="left"/>
              <w:rPr>
                <w:rFonts w:cs="Arial"/>
                <w:color w:val="000000"/>
                <w:szCs w:val="22"/>
              </w:rPr>
            </w:pPr>
            <w:r w:rsidRPr="00167D14">
              <w:rPr>
                <w:rFonts w:cs="Arial"/>
                <w:color w:val="000000"/>
                <w:szCs w:val="22"/>
              </w:rPr>
              <w:t>Responsible for software, report, interface, and system updates as required.</w:t>
            </w:r>
          </w:p>
        </w:tc>
      </w:tr>
      <w:tr w:rsidR="00BD2D57" w:rsidRPr="00167D14" w14:paraId="17C9028B" w14:textId="77777777" w:rsidTr="00821511">
        <w:trPr>
          <w:trHeight w:val="57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0D637893" w14:textId="77777777" w:rsidR="00BD2D57" w:rsidRPr="00167D14" w:rsidRDefault="00BD2D57" w:rsidP="00821511">
            <w:pPr>
              <w:jc w:val="center"/>
              <w:rPr>
                <w:rFonts w:cs="Arial"/>
                <w:color w:val="000000"/>
                <w:szCs w:val="22"/>
              </w:rPr>
            </w:pPr>
            <w:r w:rsidRPr="00167D14">
              <w:rPr>
                <w:rFonts w:cs="Arial"/>
                <w:color w:val="000000"/>
                <w:szCs w:val="22"/>
              </w:rPr>
              <w:t>Quality Assurance Analyst</w:t>
            </w:r>
          </w:p>
        </w:tc>
        <w:tc>
          <w:tcPr>
            <w:tcW w:w="7455" w:type="dxa"/>
            <w:tcBorders>
              <w:top w:val="nil"/>
              <w:left w:val="nil"/>
              <w:bottom w:val="single" w:sz="4" w:space="0" w:color="auto"/>
              <w:right w:val="single" w:sz="4" w:space="0" w:color="auto"/>
            </w:tcBorders>
            <w:shd w:val="clear" w:color="auto" w:fill="auto"/>
            <w:vAlign w:val="center"/>
            <w:hideMark/>
          </w:tcPr>
          <w:p w14:paraId="3C154A1D" w14:textId="77777777" w:rsidR="00BD2D57" w:rsidRPr="00167D14" w:rsidRDefault="00BD2D57" w:rsidP="00821511">
            <w:pPr>
              <w:jc w:val="left"/>
              <w:rPr>
                <w:rFonts w:cs="Arial"/>
                <w:color w:val="000000"/>
                <w:szCs w:val="22"/>
              </w:rPr>
            </w:pPr>
            <w:r w:rsidRPr="00167D14">
              <w:rPr>
                <w:rFonts w:cs="Arial"/>
                <w:color w:val="000000"/>
                <w:szCs w:val="22"/>
              </w:rPr>
              <w:t>Responsible for testing all report and software releases as required.</w:t>
            </w:r>
          </w:p>
        </w:tc>
      </w:tr>
      <w:tr w:rsidR="00BD2D57" w:rsidRPr="00167D14" w14:paraId="1F331138" w14:textId="77777777" w:rsidTr="00821511">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15735754" w14:textId="77777777" w:rsidR="00BD2D57" w:rsidRPr="00167D14" w:rsidRDefault="00BD2D57" w:rsidP="00821511">
            <w:pPr>
              <w:jc w:val="center"/>
              <w:rPr>
                <w:rFonts w:cs="Arial"/>
                <w:color w:val="000000"/>
                <w:szCs w:val="22"/>
              </w:rPr>
            </w:pPr>
            <w:r w:rsidRPr="00167D14">
              <w:rPr>
                <w:rFonts w:cs="Arial"/>
                <w:color w:val="000000"/>
                <w:szCs w:val="22"/>
              </w:rPr>
              <w:t>Helpdesk Manager</w:t>
            </w:r>
          </w:p>
        </w:tc>
        <w:tc>
          <w:tcPr>
            <w:tcW w:w="7455" w:type="dxa"/>
            <w:tcBorders>
              <w:top w:val="nil"/>
              <w:left w:val="nil"/>
              <w:bottom w:val="single" w:sz="4" w:space="0" w:color="auto"/>
              <w:right w:val="single" w:sz="4" w:space="0" w:color="auto"/>
            </w:tcBorders>
            <w:shd w:val="clear" w:color="auto" w:fill="auto"/>
            <w:vAlign w:val="center"/>
            <w:hideMark/>
          </w:tcPr>
          <w:p w14:paraId="04E9FA46" w14:textId="77777777" w:rsidR="00BD2D57" w:rsidRPr="00167D14" w:rsidRDefault="00BD2D57" w:rsidP="00821511">
            <w:pPr>
              <w:jc w:val="left"/>
              <w:rPr>
                <w:rFonts w:cs="Arial"/>
                <w:color w:val="000000"/>
                <w:szCs w:val="22"/>
              </w:rPr>
            </w:pPr>
            <w:r w:rsidRPr="00167D14">
              <w:rPr>
                <w:rFonts w:cs="Arial"/>
                <w:color w:val="000000"/>
                <w:szCs w:val="22"/>
              </w:rPr>
              <w:t xml:space="preserve">Responsible for the overall success of the helpdesk including </w:t>
            </w:r>
            <w:r>
              <w:rPr>
                <w:rFonts w:cs="Arial"/>
                <w:color w:val="000000"/>
                <w:szCs w:val="22"/>
              </w:rPr>
              <w:t>service agreement</w:t>
            </w:r>
            <w:r w:rsidRPr="00167D14">
              <w:rPr>
                <w:rFonts w:cs="Arial"/>
                <w:color w:val="000000"/>
                <w:szCs w:val="22"/>
              </w:rPr>
              <w:t xml:space="preserve"> adherence, follow</w:t>
            </w:r>
            <w:r>
              <w:rPr>
                <w:rFonts w:cs="Arial"/>
                <w:color w:val="000000"/>
                <w:szCs w:val="22"/>
              </w:rPr>
              <w:t xml:space="preserve"> </w:t>
            </w:r>
            <w:r w:rsidRPr="00167D14">
              <w:rPr>
                <w:rFonts w:cs="Arial"/>
                <w:color w:val="000000"/>
                <w:szCs w:val="22"/>
              </w:rPr>
              <w:t>up on outstanding issues, point of escalation, and resolving user issues.</w:t>
            </w:r>
          </w:p>
        </w:tc>
      </w:tr>
      <w:tr w:rsidR="00BD2D57" w:rsidRPr="00167D14" w14:paraId="079960DD" w14:textId="77777777" w:rsidTr="00821511">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05285741" w14:textId="77777777" w:rsidR="00BD2D57" w:rsidRPr="00167D14" w:rsidRDefault="00BD2D57" w:rsidP="00821511">
            <w:pPr>
              <w:jc w:val="center"/>
              <w:rPr>
                <w:rFonts w:cs="Arial"/>
                <w:color w:val="000000"/>
                <w:szCs w:val="22"/>
              </w:rPr>
            </w:pPr>
            <w:r w:rsidRPr="00167D14">
              <w:rPr>
                <w:rFonts w:cs="Arial"/>
                <w:color w:val="000000"/>
                <w:szCs w:val="22"/>
              </w:rPr>
              <w:t>Help</w:t>
            </w:r>
            <w:r>
              <w:rPr>
                <w:rFonts w:cs="Arial"/>
                <w:color w:val="000000"/>
                <w:szCs w:val="22"/>
              </w:rPr>
              <w:t>d</w:t>
            </w:r>
            <w:r w:rsidRPr="00167D14">
              <w:rPr>
                <w:rFonts w:cs="Arial"/>
                <w:color w:val="000000"/>
                <w:szCs w:val="22"/>
              </w:rPr>
              <w:t>esk Analyst</w:t>
            </w:r>
          </w:p>
        </w:tc>
        <w:tc>
          <w:tcPr>
            <w:tcW w:w="7455" w:type="dxa"/>
            <w:tcBorders>
              <w:top w:val="nil"/>
              <w:left w:val="nil"/>
              <w:bottom w:val="single" w:sz="4" w:space="0" w:color="auto"/>
              <w:right w:val="single" w:sz="4" w:space="0" w:color="auto"/>
            </w:tcBorders>
            <w:shd w:val="clear" w:color="auto" w:fill="auto"/>
            <w:vAlign w:val="center"/>
            <w:hideMark/>
          </w:tcPr>
          <w:p w14:paraId="77A81E25" w14:textId="77777777" w:rsidR="00BD2D57" w:rsidRPr="00167D14" w:rsidRDefault="00BD2D57" w:rsidP="00821511">
            <w:pPr>
              <w:jc w:val="left"/>
              <w:rPr>
                <w:rFonts w:cs="Arial"/>
                <w:color w:val="000000"/>
                <w:szCs w:val="22"/>
              </w:rPr>
            </w:pPr>
            <w:r w:rsidRPr="00167D14">
              <w:rPr>
                <w:rFonts w:cs="Arial"/>
                <w:color w:val="000000"/>
                <w:szCs w:val="22"/>
              </w:rPr>
              <w:t xml:space="preserve">Responsible for answering helpdesk calls and emails, escalating issues, maintaining </w:t>
            </w:r>
            <w:r>
              <w:rPr>
                <w:rFonts w:cs="Arial"/>
                <w:color w:val="000000"/>
                <w:szCs w:val="22"/>
              </w:rPr>
              <w:t>the service agreement</w:t>
            </w:r>
            <w:r w:rsidRPr="00167D14">
              <w:rPr>
                <w:rFonts w:cs="Arial"/>
                <w:color w:val="000000"/>
                <w:szCs w:val="22"/>
              </w:rPr>
              <w:t>, and maintaining positive client interactions at all times.</w:t>
            </w:r>
          </w:p>
        </w:tc>
      </w:tr>
      <w:tr w:rsidR="00BD2D57" w:rsidRPr="00167D14" w14:paraId="4F74984B" w14:textId="77777777" w:rsidTr="00821511">
        <w:trPr>
          <w:trHeight w:val="855"/>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2225B5A9" w14:textId="77777777" w:rsidR="00BD2D57" w:rsidRPr="00167D14" w:rsidRDefault="00BD2D57" w:rsidP="00821511">
            <w:pPr>
              <w:jc w:val="center"/>
              <w:rPr>
                <w:rFonts w:cs="Arial"/>
                <w:color w:val="000000"/>
                <w:szCs w:val="22"/>
              </w:rPr>
            </w:pPr>
            <w:r w:rsidRPr="00167D14">
              <w:rPr>
                <w:rFonts w:cs="Arial"/>
                <w:color w:val="000000"/>
                <w:szCs w:val="22"/>
              </w:rPr>
              <w:t>Administrative Analyst</w:t>
            </w:r>
          </w:p>
        </w:tc>
        <w:tc>
          <w:tcPr>
            <w:tcW w:w="7455" w:type="dxa"/>
            <w:tcBorders>
              <w:top w:val="nil"/>
              <w:left w:val="nil"/>
              <w:bottom w:val="single" w:sz="4" w:space="0" w:color="auto"/>
              <w:right w:val="single" w:sz="4" w:space="0" w:color="auto"/>
            </w:tcBorders>
            <w:shd w:val="clear" w:color="auto" w:fill="auto"/>
            <w:vAlign w:val="center"/>
            <w:hideMark/>
          </w:tcPr>
          <w:p w14:paraId="1BB6D0CA" w14:textId="77777777" w:rsidR="00BD2D57" w:rsidRPr="00167D14" w:rsidRDefault="00BD2D57" w:rsidP="00821511">
            <w:pPr>
              <w:jc w:val="left"/>
              <w:rPr>
                <w:rFonts w:cs="Arial"/>
                <w:color w:val="000000"/>
                <w:szCs w:val="22"/>
              </w:rPr>
            </w:pPr>
            <w:r w:rsidRPr="00167D14">
              <w:rPr>
                <w:rFonts w:cs="Arial"/>
                <w:color w:val="000000"/>
                <w:szCs w:val="22"/>
              </w:rPr>
              <w:t>Assist project team with various needs including scheduling meetings, responding to emails, managing invoices, timesheets, and other tasks as required.</w:t>
            </w:r>
          </w:p>
        </w:tc>
      </w:tr>
      <w:tr w:rsidR="00BD2D57" w:rsidRPr="00167D14" w14:paraId="331C51AB" w14:textId="77777777" w:rsidTr="00821511">
        <w:trPr>
          <w:trHeight w:val="570"/>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470356F4" w14:textId="77777777" w:rsidR="00BD2D57" w:rsidRPr="00167D14" w:rsidRDefault="00BD2D57" w:rsidP="00821511">
            <w:pPr>
              <w:jc w:val="center"/>
              <w:rPr>
                <w:rFonts w:cs="Arial"/>
                <w:color w:val="000000"/>
                <w:szCs w:val="22"/>
              </w:rPr>
            </w:pPr>
            <w:r w:rsidRPr="00167D14">
              <w:rPr>
                <w:rFonts w:cs="Arial"/>
                <w:color w:val="000000"/>
                <w:szCs w:val="22"/>
              </w:rPr>
              <w:t>CDBG Regulatory and DRGR Specialist</w:t>
            </w:r>
          </w:p>
        </w:tc>
        <w:tc>
          <w:tcPr>
            <w:tcW w:w="7455" w:type="dxa"/>
            <w:tcBorders>
              <w:top w:val="nil"/>
              <w:left w:val="nil"/>
              <w:bottom w:val="single" w:sz="4" w:space="0" w:color="auto"/>
              <w:right w:val="single" w:sz="4" w:space="0" w:color="auto"/>
            </w:tcBorders>
            <w:shd w:val="clear" w:color="auto" w:fill="auto"/>
            <w:vAlign w:val="center"/>
            <w:hideMark/>
          </w:tcPr>
          <w:p w14:paraId="662BA315" w14:textId="77777777" w:rsidR="00BD2D57" w:rsidRPr="00167D14" w:rsidRDefault="00BD2D57" w:rsidP="00821511">
            <w:pPr>
              <w:jc w:val="left"/>
              <w:rPr>
                <w:rFonts w:cs="Arial"/>
                <w:color w:val="000000"/>
                <w:szCs w:val="22"/>
              </w:rPr>
            </w:pPr>
            <w:r w:rsidRPr="00167D14">
              <w:rPr>
                <w:rFonts w:cs="Arial"/>
                <w:color w:val="000000"/>
                <w:szCs w:val="22"/>
              </w:rPr>
              <w:t>Responsible for ensuring systems and system processes follow DRGR and HUD guidelines.</w:t>
            </w:r>
          </w:p>
        </w:tc>
      </w:tr>
    </w:tbl>
    <w:p w14:paraId="6075DC52" w14:textId="77777777" w:rsidR="00BD2D57" w:rsidRPr="00833A30" w:rsidRDefault="00BD2D57" w:rsidP="00BD2D57">
      <w:pPr>
        <w:ind w:left="-5" w:right="2"/>
        <w:rPr>
          <w:rFonts w:cs="Arial"/>
          <w:szCs w:val="22"/>
        </w:rPr>
      </w:pPr>
    </w:p>
    <w:p w14:paraId="24920F68" w14:textId="77777777" w:rsidR="00BD2D57" w:rsidRPr="00833A30" w:rsidRDefault="00BD2D57" w:rsidP="00BD2D57">
      <w:pPr>
        <w:spacing w:line="259" w:lineRule="auto"/>
        <w:jc w:val="left"/>
        <w:rPr>
          <w:rFonts w:cs="Arial"/>
          <w:szCs w:val="22"/>
        </w:rPr>
      </w:pPr>
      <w:r w:rsidRPr="00833A30">
        <w:rPr>
          <w:rFonts w:cs="Arial"/>
          <w:szCs w:val="22"/>
        </w:rPr>
        <w:t xml:space="preserve"> </w:t>
      </w:r>
    </w:p>
    <w:p w14:paraId="60616334" w14:textId="40CD1BE9" w:rsidR="0029199B" w:rsidRDefault="0029199B" w:rsidP="0029199B">
      <w:pPr>
        <w:ind w:left="-5" w:right="2"/>
        <w:rPr>
          <w:rFonts w:cs="Arial"/>
          <w:szCs w:val="22"/>
        </w:rPr>
      </w:pPr>
      <w:r>
        <w:rPr>
          <w:rFonts w:cs="Arial"/>
          <w:szCs w:val="22"/>
        </w:rPr>
        <w:t>T</w:t>
      </w:r>
      <w:r w:rsidRPr="00833A30">
        <w:rPr>
          <w:rFonts w:cs="Arial"/>
          <w:szCs w:val="22"/>
        </w:rPr>
        <w:t xml:space="preserve">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 xml:space="preserve">shall be responsible for </w:t>
      </w:r>
      <w:r>
        <w:rPr>
          <w:rFonts w:cs="Arial"/>
          <w:szCs w:val="22"/>
        </w:rPr>
        <w:t>identifying how many hours will be provided under each</w:t>
      </w:r>
      <w:r w:rsidRPr="00833A30">
        <w:rPr>
          <w:rFonts w:cs="Arial"/>
          <w:szCs w:val="22"/>
        </w:rPr>
        <w:t xml:space="preserve"> position</w:t>
      </w:r>
      <w:r>
        <w:rPr>
          <w:rFonts w:cs="Arial"/>
          <w:szCs w:val="22"/>
        </w:rPr>
        <w:t xml:space="preserve"> for each contract year</w:t>
      </w:r>
      <w:r w:rsidRPr="00833A30">
        <w:rPr>
          <w:rFonts w:cs="Arial"/>
          <w:szCs w:val="22"/>
        </w:rPr>
        <w:t xml:space="preserve"> under the </w:t>
      </w:r>
      <w:r w:rsidRPr="00851065">
        <w:rPr>
          <w:rFonts w:eastAsia="MS Mincho"/>
        </w:rPr>
        <w:t>Blanket</w:t>
      </w:r>
      <w:r>
        <w:rPr>
          <w:rFonts w:eastAsia="MS Mincho"/>
        </w:rPr>
        <w:t xml:space="preserve"> P.O. {Contract}</w:t>
      </w:r>
      <w:r w:rsidRPr="00EA499C">
        <w:rPr>
          <w:rFonts w:cs="Arial"/>
          <w:szCs w:val="22"/>
        </w:rPr>
        <w:t xml:space="preserve"> </w:t>
      </w:r>
      <w:r w:rsidRPr="00833A30">
        <w:rPr>
          <w:rFonts w:cs="Arial"/>
          <w:szCs w:val="22"/>
        </w:rPr>
        <w:t xml:space="preserve">as part of </w:t>
      </w:r>
      <w:r>
        <w:rPr>
          <w:rFonts w:cs="Arial"/>
          <w:szCs w:val="22"/>
        </w:rPr>
        <w:t>its</w:t>
      </w:r>
      <w:r w:rsidRPr="00833A30">
        <w:rPr>
          <w:rFonts w:cs="Arial"/>
          <w:szCs w:val="22"/>
        </w:rPr>
        <w:t xml:space="preserve"> </w:t>
      </w:r>
      <w:ins w:id="682" w:author="Tagliaferri , Megan" w:date="2018-04-09T15:40:00Z">
        <w:r w:rsidR="00154DD4">
          <w:rPr>
            <w:rFonts w:cs="Arial"/>
            <w:szCs w:val="22"/>
          </w:rPr>
          <w:t xml:space="preserve">Vendor {Bidder} </w:t>
        </w:r>
      </w:ins>
      <w:r>
        <w:rPr>
          <w:rFonts w:cs="Arial"/>
          <w:szCs w:val="22"/>
        </w:rPr>
        <w:t>Quote {Proposal}</w:t>
      </w:r>
      <w:r w:rsidRPr="00833A30">
        <w:rPr>
          <w:rFonts w:cs="Arial"/>
          <w:szCs w:val="22"/>
        </w:rPr>
        <w:t xml:space="preserve">. </w:t>
      </w:r>
      <w:r>
        <w:rPr>
          <w:rFonts w:cs="Arial"/>
          <w:szCs w:val="22"/>
        </w:rPr>
        <w:t>T</w:t>
      </w:r>
      <w:r w:rsidRPr="00833A30">
        <w:rPr>
          <w:rFonts w:cs="Arial"/>
          <w:szCs w:val="22"/>
        </w:rPr>
        <w:t xml:space="preserve">he State </w:t>
      </w:r>
      <w:r>
        <w:rPr>
          <w:rFonts w:cs="Arial"/>
          <w:szCs w:val="22"/>
        </w:rPr>
        <w:t xml:space="preserve">however, </w:t>
      </w:r>
      <w:r w:rsidRPr="00833A30">
        <w:rPr>
          <w:rFonts w:cs="Arial"/>
          <w:szCs w:val="22"/>
        </w:rPr>
        <w:t xml:space="preserve">shall be provided the opportunity to </w:t>
      </w:r>
      <w:r>
        <w:rPr>
          <w:rFonts w:cs="Arial"/>
          <w:szCs w:val="22"/>
        </w:rPr>
        <w:t>approve</w:t>
      </w:r>
      <w:r w:rsidRPr="00833A30">
        <w:rPr>
          <w:rFonts w:cs="Arial"/>
          <w:szCs w:val="22"/>
        </w:rPr>
        <w:t xml:space="preserve"> </w:t>
      </w:r>
      <w:r>
        <w:rPr>
          <w:rFonts w:cs="Arial"/>
          <w:szCs w:val="22"/>
        </w:rPr>
        <w:t xml:space="preserve">final hours for </w:t>
      </w:r>
      <w:r>
        <w:rPr>
          <w:rFonts w:cs="Arial"/>
          <w:szCs w:val="22"/>
        </w:rPr>
        <w:lastRenderedPageBreak/>
        <w:t xml:space="preserve">each position </w:t>
      </w:r>
      <w:r w:rsidRPr="00833A30">
        <w:rPr>
          <w:rFonts w:cs="Arial"/>
          <w:szCs w:val="22"/>
        </w:rPr>
        <w:t xml:space="preserve">that the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provide</w:t>
      </w:r>
      <w:r>
        <w:rPr>
          <w:rFonts w:cs="Arial"/>
          <w:szCs w:val="22"/>
        </w:rPr>
        <w:t>d</w:t>
      </w:r>
      <w:r w:rsidRPr="00833A30">
        <w:rPr>
          <w:rFonts w:cs="Arial"/>
          <w:szCs w:val="22"/>
        </w:rPr>
        <w:t xml:space="preserve"> as part of </w:t>
      </w:r>
      <w:r>
        <w:rPr>
          <w:rFonts w:cs="Arial"/>
          <w:szCs w:val="22"/>
        </w:rPr>
        <w:t>its</w:t>
      </w:r>
      <w:r w:rsidRPr="00833A30">
        <w:rPr>
          <w:rFonts w:cs="Arial"/>
          <w:szCs w:val="22"/>
        </w:rPr>
        <w:t xml:space="preserve"> </w:t>
      </w:r>
      <w:ins w:id="683" w:author="Tagliaferri , Megan" w:date="2018-04-09T15:40:00Z">
        <w:r w:rsidR="00154DD4">
          <w:rPr>
            <w:rFonts w:cs="Arial"/>
            <w:szCs w:val="22"/>
          </w:rPr>
          <w:t xml:space="preserve">Vendor {Bidder} </w:t>
        </w:r>
      </w:ins>
      <w:r>
        <w:rPr>
          <w:rFonts w:cs="Arial"/>
          <w:szCs w:val="22"/>
        </w:rPr>
        <w:t>Quote {Proposal}</w:t>
      </w:r>
      <w:r w:rsidRPr="00833A30">
        <w:rPr>
          <w:rFonts w:cs="Arial"/>
          <w:szCs w:val="22"/>
        </w:rPr>
        <w:t xml:space="preserve">. </w:t>
      </w:r>
      <w:r>
        <w:rPr>
          <w:rFonts w:cs="Arial"/>
          <w:szCs w:val="22"/>
        </w:rPr>
        <w:t xml:space="preserve"> The State and Vendor </w:t>
      </w:r>
      <w:r w:rsidRPr="00932B42">
        <w:rPr>
          <w:rFonts w:eastAsia="MS Mincho"/>
        </w:rPr>
        <w:t>{Contractor}</w:t>
      </w:r>
      <w:r>
        <w:rPr>
          <w:rFonts w:eastAsia="MS Mincho"/>
        </w:rPr>
        <w:t xml:space="preserve"> may work together and adjust the hours within the </w:t>
      </w:r>
      <w:r w:rsidRPr="00851065">
        <w:rPr>
          <w:rFonts w:eastAsia="MS Mincho"/>
        </w:rPr>
        <w:t>Blanket</w:t>
      </w:r>
      <w:r>
        <w:rPr>
          <w:rFonts w:eastAsia="MS Mincho"/>
        </w:rPr>
        <w:t xml:space="preserve"> P.O. {Contract}</w:t>
      </w:r>
      <w:r w:rsidRPr="00EA499C">
        <w:rPr>
          <w:rFonts w:cs="Arial"/>
          <w:szCs w:val="22"/>
        </w:rPr>
        <w:t xml:space="preserve"> </w:t>
      </w:r>
      <w:r>
        <w:rPr>
          <w:rFonts w:eastAsia="MS Mincho"/>
        </w:rPr>
        <w:t>term.</w:t>
      </w:r>
    </w:p>
    <w:p w14:paraId="38105DDD" w14:textId="77777777" w:rsidR="0029199B" w:rsidRDefault="0029199B" w:rsidP="00BD2D57">
      <w:pPr>
        <w:ind w:left="-5" w:right="2"/>
        <w:rPr>
          <w:rFonts w:cs="Arial"/>
          <w:szCs w:val="22"/>
        </w:rPr>
      </w:pPr>
    </w:p>
    <w:p w14:paraId="1265C58D" w14:textId="465300BA" w:rsidR="00BD2D57" w:rsidRDefault="00BD2D57" w:rsidP="00BD2D57">
      <w:pPr>
        <w:ind w:left="-5" w:right="2"/>
        <w:rPr>
          <w:rFonts w:cs="Arial"/>
          <w:szCs w:val="22"/>
        </w:rPr>
      </w:pPr>
      <w:r>
        <w:rPr>
          <w:rFonts w:cs="Arial"/>
          <w:szCs w:val="22"/>
        </w:rPr>
        <w:t>T</w:t>
      </w:r>
      <w:r w:rsidRPr="00833A30">
        <w:rPr>
          <w:rFonts w:cs="Arial"/>
          <w:szCs w:val="22"/>
        </w:rPr>
        <w:t xml:space="preserve">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 xml:space="preserve">shall be responsible for recommending the final staff to fill positions under the </w:t>
      </w:r>
      <w:r w:rsidRPr="00851065">
        <w:rPr>
          <w:rFonts w:eastAsia="MS Mincho"/>
        </w:rPr>
        <w:t>Blanket</w:t>
      </w:r>
      <w:r>
        <w:rPr>
          <w:rFonts w:eastAsia="MS Mincho"/>
        </w:rPr>
        <w:t xml:space="preserve"> P.O. {Contract}</w:t>
      </w:r>
      <w:r w:rsidR="0029199B">
        <w:rPr>
          <w:rFonts w:eastAsia="MS Mincho"/>
        </w:rPr>
        <w:t xml:space="preserve"> as part of its Quote {Proposal}</w:t>
      </w:r>
      <w:r>
        <w:rPr>
          <w:rFonts w:cs="Arial"/>
          <w:szCs w:val="22"/>
        </w:rPr>
        <w:t>.</w:t>
      </w:r>
      <w:r w:rsidRPr="00833A30">
        <w:rPr>
          <w:rFonts w:cs="Arial"/>
          <w:szCs w:val="22"/>
        </w:rPr>
        <w:t xml:space="preserve"> </w:t>
      </w:r>
      <w:r>
        <w:rPr>
          <w:rFonts w:cs="Arial"/>
          <w:szCs w:val="22"/>
        </w:rPr>
        <w:t>T</w:t>
      </w:r>
      <w:r w:rsidRPr="00833A30">
        <w:rPr>
          <w:rFonts w:cs="Arial"/>
          <w:szCs w:val="22"/>
        </w:rPr>
        <w:t xml:space="preserve">he State </w:t>
      </w:r>
      <w:r>
        <w:rPr>
          <w:rFonts w:cs="Arial"/>
          <w:szCs w:val="22"/>
        </w:rPr>
        <w:t xml:space="preserve">however, </w:t>
      </w:r>
      <w:r w:rsidRPr="00833A30">
        <w:rPr>
          <w:rFonts w:cs="Arial"/>
          <w:szCs w:val="22"/>
        </w:rPr>
        <w:t xml:space="preserve">shall be provided the opportunity to </w:t>
      </w:r>
      <w:r>
        <w:rPr>
          <w:rFonts w:cs="Arial"/>
          <w:szCs w:val="22"/>
        </w:rPr>
        <w:t>approve</w:t>
      </w:r>
      <w:r w:rsidRPr="00833A30">
        <w:rPr>
          <w:rFonts w:cs="Arial"/>
          <w:szCs w:val="22"/>
        </w:rPr>
        <w:t xml:space="preserve"> staff that the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provide</w:t>
      </w:r>
      <w:r>
        <w:rPr>
          <w:rFonts w:cs="Arial"/>
          <w:szCs w:val="22"/>
        </w:rPr>
        <w:t>d</w:t>
      </w:r>
      <w:r w:rsidRPr="00833A30">
        <w:rPr>
          <w:rFonts w:cs="Arial"/>
          <w:szCs w:val="22"/>
        </w:rPr>
        <w:t xml:space="preserve"> as part of </w:t>
      </w:r>
      <w:r>
        <w:rPr>
          <w:rFonts w:cs="Arial"/>
          <w:szCs w:val="22"/>
        </w:rPr>
        <w:t>its</w:t>
      </w:r>
      <w:r w:rsidRPr="00833A30">
        <w:rPr>
          <w:rFonts w:cs="Arial"/>
          <w:szCs w:val="22"/>
        </w:rPr>
        <w:t xml:space="preserve"> </w:t>
      </w:r>
      <w:r>
        <w:rPr>
          <w:rFonts w:cs="Arial"/>
          <w:szCs w:val="22"/>
        </w:rPr>
        <w:t xml:space="preserve">Quote </w:t>
      </w:r>
      <w:r w:rsidR="00532256">
        <w:rPr>
          <w:rFonts w:cs="Arial"/>
          <w:szCs w:val="22"/>
        </w:rPr>
        <w:t>{</w:t>
      </w:r>
      <w:r>
        <w:rPr>
          <w:rFonts w:cs="Arial"/>
          <w:szCs w:val="22"/>
        </w:rPr>
        <w:t>Proposal</w:t>
      </w:r>
      <w:r w:rsidR="00532256">
        <w:rPr>
          <w:rFonts w:cs="Arial"/>
          <w:szCs w:val="22"/>
        </w:rPr>
        <w:t>}</w:t>
      </w:r>
      <w:r w:rsidR="0029199B">
        <w:rPr>
          <w:rFonts w:cs="Arial"/>
          <w:szCs w:val="22"/>
        </w:rPr>
        <w:t xml:space="preserve"> and within the Blanket P.O. {Contract} term</w:t>
      </w:r>
      <w:r w:rsidRPr="00833A30">
        <w:rPr>
          <w:rFonts w:cs="Arial"/>
          <w:szCs w:val="22"/>
        </w:rPr>
        <w:t xml:space="preserve">. </w:t>
      </w:r>
    </w:p>
    <w:p w14:paraId="794FC385" w14:textId="77777777" w:rsidR="0029199B" w:rsidRDefault="0029199B" w:rsidP="00BD2D57">
      <w:pPr>
        <w:ind w:left="-5" w:right="2"/>
        <w:rPr>
          <w:ins w:id="684" w:author="Woodside, Joseph" w:date="2018-03-14T11:18:00Z"/>
          <w:rFonts w:cs="Arial"/>
          <w:szCs w:val="22"/>
        </w:rPr>
      </w:pPr>
    </w:p>
    <w:p w14:paraId="5280AEDC" w14:textId="6B7DEB83" w:rsidR="005507A0" w:rsidRDefault="005507A0" w:rsidP="00BD2D57">
      <w:pPr>
        <w:ind w:left="-5" w:right="2"/>
        <w:rPr>
          <w:ins w:id="685" w:author="Woodside, Joseph" w:date="2018-03-14T11:18:00Z"/>
          <w:rFonts w:cs="Arial"/>
          <w:szCs w:val="22"/>
        </w:rPr>
      </w:pPr>
      <w:ins w:id="686" w:author="Woodside, Joseph" w:date="2018-03-14T11:18:00Z">
        <w:r>
          <w:rPr>
            <w:rFonts w:cs="Arial"/>
          </w:rPr>
          <w:t>The V</w:t>
        </w:r>
        <w:r w:rsidRPr="00787B41">
          <w:rPr>
            <w:rFonts w:cs="Arial"/>
          </w:rPr>
          <w:t>endor</w:t>
        </w:r>
        <w:r>
          <w:rPr>
            <w:rFonts w:cs="Arial"/>
          </w:rPr>
          <w:t xml:space="preserve"> {Contractor}</w:t>
        </w:r>
        <w:r w:rsidRPr="00787B41">
          <w:rPr>
            <w:rFonts w:cs="Arial"/>
          </w:rPr>
          <w:t xml:space="preserve"> must provide no less than 50% of total FTE to modify the system or reports which includes bug fixes, updates, and enhancements to cover ongoing business needs.  </w:t>
        </w:r>
      </w:ins>
    </w:p>
    <w:p w14:paraId="56B40069" w14:textId="77777777" w:rsidR="005507A0" w:rsidRDefault="005507A0" w:rsidP="00BD2D57">
      <w:pPr>
        <w:ind w:left="-5" w:right="2"/>
        <w:rPr>
          <w:rFonts w:cs="Arial"/>
          <w:szCs w:val="22"/>
        </w:rPr>
      </w:pPr>
    </w:p>
    <w:p w14:paraId="040CD15D" w14:textId="5D6D5E38" w:rsidR="0029199B" w:rsidRPr="00833A30" w:rsidRDefault="0029199B" w:rsidP="00BD2D57">
      <w:pPr>
        <w:ind w:left="-5" w:right="2"/>
        <w:rPr>
          <w:rFonts w:cs="Arial"/>
          <w:szCs w:val="22"/>
        </w:rPr>
      </w:pPr>
      <w:r w:rsidRPr="0029199B">
        <w:rPr>
          <w:rFonts w:cs="Arial"/>
          <w:szCs w:val="22"/>
        </w:rPr>
        <w:t>The Vendor {Contractor} shall require all staff that interface directly with the State to be on-site no less than 3 out of every 4 weeks.  This includes, but is not limited to, Project Manager, Business Analysts, Helpdesk Manager, and Helpdesk Analysts.  All remaining staff shall be on-site no less than twice per year.</w:t>
      </w:r>
    </w:p>
    <w:p w14:paraId="09D9884F" w14:textId="77777777" w:rsidR="00123BD7" w:rsidRDefault="00123BD7" w:rsidP="00523DF7">
      <w:pPr>
        <w:rPr>
          <w:rFonts w:cs="Arial"/>
          <w:szCs w:val="22"/>
        </w:rPr>
      </w:pPr>
    </w:p>
    <w:p w14:paraId="5BB4F8AB" w14:textId="609BC084" w:rsidR="0056347D" w:rsidRDefault="00BD2D57" w:rsidP="00523DF7">
      <w:pPr>
        <w:rPr>
          <w:rFonts w:cs="Arial"/>
        </w:rPr>
      </w:pPr>
      <w:r w:rsidRPr="00833A30">
        <w:rPr>
          <w:rFonts w:cs="Arial"/>
        </w:rPr>
        <w:t xml:space="preserve">The functional responsibilities and the minimum criterion for education and experience for State approval to fill these positions under the </w:t>
      </w:r>
      <w:r>
        <w:rPr>
          <w:rFonts w:eastAsia="MS Mincho"/>
        </w:rPr>
        <w:t>Blanket P.O. {Contract}</w:t>
      </w:r>
      <w:r w:rsidRPr="00833A30">
        <w:rPr>
          <w:rFonts w:cs="Arial"/>
        </w:rPr>
        <w:t xml:space="preserve"> are described</w:t>
      </w:r>
      <w:r w:rsidR="000F24D0">
        <w:rPr>
          <w:rFonts w:cs="Arial"/>
        </w:rPr>
        <w:t xml:space="preserve"> above</w:t>
      </w:r>
      <w:r w:rsidRPr="00833A30">
        <w:rPr>
          <w:rFonts w:cs="Arial"/>
        </w:rPr>
        <w:t xml:space="preserve"> in the labor category descriptions </w:t>
      </w:r>
      <w:r>
        <w:rPr>
          <w:rFonts w:cs="Arial"/>
        </w:rPr>
        <w:t>in</w:t>
      </w:r>
      <w:r w:rsidRPr="00833A30">
        <w:rPr>
          <w:rFonts w:cs="Arial"/>
        </w:rPr>
        <w:t xml:space="preserve"> </w:t>
      </w:r>
      <w:r w:rsidRPr="00250C06">
        <w:rPr>
          <w:rFonts w:cs="Arial"/>
        </w:rPr>
        <w:t>th</w:t>
      </w:r>
      <w:r w:rsidR="008D0064">
        <w:rPr>
          <w:rFonts w:cs="Arial"/>
        </w:rPr>
        <w:t>is section of the</w:t>
      </w:r>
      <w:r w:rsidRPr="00250C06">
        <w:rPr>
          <w:rFonts w:cs="Arial"/>
        </w:rPr>
        <w:t xml:space="preserve"> Bid Solicitation {RFP}</w:t>
      </w:r>
      <w:r w:rsidR="00CB7AC6">
        <w:rPr>
          <w:rFonts w:cs="Arial"/>
        </w:rPr>
        <w:t xml:space="preserve"> and in Attachment </w:t>
      </w:r>
      <w:ins w:id="687" w:author="Woodside, Joseph" w:date="2018-03-13T11:16:00Z">
        <w:r w:rsidR="00C45676">
          <w:rPr>
            <w:rFonts w:cs="Arial"/>
          </w:rPr>
          <w:t>6</w:t>
        </w:r>
      </w:ins>
      <w:r>
        <w:rPr>
          <w:rFonts w:cs="Arial"/>
        </w:rPr>
        <w:t>.</w:t>
      </w:r>
    </w:p>
    <w:p w14:paraId="794EFF36" w14:textId="77777777" w:rsidR="00123BD7" w:rsidRPr="00523DF7" w:rsidRDefault="00123BD7" w:rsidP="00523DF7"/>
    <w:p w14:paraId="64301E81" w14:textId="75E9FBA7" w:rsidR="00BC46B1" w:rsidRPr="000D5CBB" w:rsidRDefault="008D524E" w:rsidP="008D0064">
      <w:pPr>
        <w:pStyle w:val="Heading3"/>
      </w:pPr>
      <w:r>
        <w:t xml:space="preserve"> </w:t>
      </w:r>
      <w:bookmarkStart w:id="688" w:name="_Toc500251448"/>
      <w:r w:rsidR="00BC46B1" w:rsidRPr="000D5CBB">
        <w:t>ROLE OF STATE TECHNICAL STAFF AND KNOWLEDGE TRANSFER</w:t>
      </w:r>
      <w:bookmarkEnd w:id="688"/>
    </w:p>
    <w:p w14:paraId="14CF28DE" w14:textId="306A9B75" w:rsidR="00BC46B1" w:rsidRPr="00833A30" w:rsidRDefault="00BC46B1" w:rsidP="00BC46B1">
      <w:pPr>
        <w:spacing w:line="259" w:lineRule="auto"/>
        <w:jc w:val="left"/>
        <w:rPr>
          <w:rFonts w:cs="Arial"/>
          <w:szCs w:val="22"/>
        </w:rPr>
      </w:pPr>
    </w:p>
    <w:p w14:paraId="6A5F7BDA" w14:textId="04D9EB4E" w:rsidR="00BC46B1" w:rsidRPr="00833A30" w:rsidRDefault="00BC46B1" w:rsidP="00BC46B1">
      <w:pPr>
        <w:ind w:left="-5" w:right="2"/>
        <w:rPr>
          <w:rFonts w:cs="Arial"/>
          <w:szCs w:val="22"/>
        </w:rPr>
      </w:pPr>
      <w:r w:rsidRPr="00833A30">
        <w:rPr>
          <w:rFonts w:cs="Arial"/>
          <w:szCs w:val="22"/>
        </w:rPr>
        <w:t>The State will make</w:t>
      </w:r>
      <w:r w:rsidR="008F542C">
        <w:rPr>
          <w:rFonts w:cs="Arial"/>
          <w:szCs w:val="22"/>
        </w:rPr>
        <w:t xml:space="preserve"> its best effort to insure</w:t>
      </w:r>
      <w:r w:rsidRPr="00833A30">
        <w:rPr>
          <w:rFonts w:cs="Arial"/>
          <w:szCs w:val="22"/>
        </w:rPr>
        <w:t xml:space="preserve"> the following key team members</w:t>
      </w:r>
      <w:r w:rsidR="00080460">
        <w:rPr>
          <w:rFonts w:cs="Arial"/>
          <w:szCs w:val="22"/>
        </w:rPr>
        <w:t xml:space="preserve"> are</w:t>
      </w:r>
      <w:r w:rsidRPr="00833A30">
        <w:rPr>
          <w:rFonts w:cs="Arial"/>
          <w:szCs w:val="22"/>
        </w:rPr>
        <w:t xml:space="preserve"> available as needed.  The State may choose to consolidate the roles below:  </w:t>
      </w:r>
    </w:p>
    <w:p w14:paraId="6C1F44AB" w14:textId="77777777" w:rsidR="00BC46B1" w:rsidRPr="00833A30" w:rsidRDefault="00BC46B1" w:rsidP="00BC46B1">
      <w:pPr>
        <w:spacing w:line="259" w:lineRule="auto"/>
        <w:jc w:val="left"/>
        <w:rPr>
          <w:rFonts w:cs="Arial"/>
          <w:szCs w:val="22"/>
        </w:rPr>
      </w:pPr>
      <w:r w:rsidRPr="00833A30">
        <w:rPr>
          <w:rFonts w:cs="Arial"/>
          <w:szCs w:val="22"/>
        </w:rPr>
        <w:t xml:space="preserve"> </w:t>
      </w:r>
    </w:p>
    <w:p w14:paraId="069A323C" w14:textId="58C1D772" w:rsidR="00BC46B1" w:rsidRDefault="0029199B" w:rsidP="00674546">
      <w:pPr>
        <w:numPr>
          <w:ilvl w:val="0"/>
          <w:numId w:val="24"/>
        </w:numPr>
        <w:ind w:right="2" w:hanging="360"/>
        <w:rPr>
          <w:rFonts w:cs="Arial"/>
          <w:szCs w:val="22"/>
        </w:rPr>
      </w:pPr>
      <w:r>
        <w:rPr>
          <w:rFonts w:cs="Arial"/>
          <w:b/>
          <w:szCs w:val="22"/>
        </w:rPr>
        <w:t>State Contract Manager (“</w:t>
      </w:r>
      <w:r w:rsidR="00BC46B1" w:rsidRPr="00833A30">
        <w:rPr>
          <w:rFonts w:cs="Arial"/>
          <w:b/>
          <w:szCs w:val="22"/>
        </w:rPr>
        <w:t>SCM</w:t>
      </w:r>
      <w:r>
        <w:rPr>
          <w:rFonts w:cs="Arial"/>
          <w:b/>
          <w:szCs w:val="22"/>
        </w:rPr>
        <w:t>”)</w:t>
      </w:r>
      <w:r w:rsidR="00BC46B1" w:rsidRPr="00833A30">
        <w:rPr>
          <w:rFonts w:cs="Arial"/>
          <w:b/>
          <w:szCs w:val="22"/>
        </w:rPr>
        <w:t xml:space="preserve">: </w:t>
      </w:r>
      <w:r w:rsidR="00BC46B1" w:rsidRPr="00833A30">
        <w:rPr>
          <w:rFonts w:cs="Arial"/>
          <w:szCs w:val="22"/>
        </w:rPr>
        <w:t xml:space="preserve">The SCM will be the primary point of contact for all communications between the State and the </w:t>
      </w:r>
      <w:r w:rsidR="00BC46B1">
        <w:rPr>
          <w:rFonts w:cs="Arial"/>
          <w:szCs w:val="22"/>
        </w:rPr>
        <w:t xml:space="preserve">Vendor </w:t>
      </w:r>
      <w:r w:rsidR="00BC46B1" w:rsidRPr="00932B42">
        <w:rPr>
          <w:rFonts w:eastAsia="MS Mincho"/>
        </w:rPr>
        <w:t>{Contractor}</w:t>
      </w:r>
      <w:r w:rsidR="00BC46B1" w:rsidRPr="00833A30">
        <w:rPr>
          <w:rFonts w:cs="Arial"/>
          <w:szCs w:val="22"/>
        </w:rPr>
        <w:t xml:space="preserve">, and will be responsible for coordinating with the </w:t>
      </w:r>
      <w:r w:rsidR="00BC46B1">
        <w:rPr>
          <w:rFonts w:cs="Arial"/>
          <w:szCs w:val="22"/>
        </w:rPr>
        <w:t xml:space="preserve">Vendor </w:t>
      </w:r>
      <w:r w:rsidR="00BC46B1" w:rsidRPr="00932B42">
        <w:rPr>
          <w:rFonts w:eastAsia="MS Mincho"/>
        </w:rPr>
        <w:t>{Contractor}</w:t>
      </w:r>
      <w:r w:rsidR="00BC46B1" w:rsidRPr="00851065">
        <w:rPr>
          <w:rFonts w:eastAsia="MS Mincho"/>
        </w:rPr>
        <w:t xml:space="preserve"> </w:t>
      </w:r>
      <w:r w:rsidR="00BC46B1" w:rsidRPr="00833A30">
        <w:rPr>
          <w:rFonts w:cs="Arial"/>
          <w:szCs w:val="22"/>
        </w:rPr>
        <w:t xml:space="preserve">to conduct weekly status meetings and determine the priority of items to be addressed by the </w:t>
      </w:r>
      <w:r w:rsidR="00BC46B1">
        <w:rPr>
          <w:rFonts w:cs="Arial"/>
          <w:szCs w:val="22"/>
        </w:rPr>
        <w:t xml:space="preserve">Vendor </w:t>
      </w:r>
      <w:r w:rsidR="00BC46B1" w:rsidRPr="00932B42">
        <w:rPr>
          <w:rFonts w:eastAsia="MS Mincho"/>
        </w:rPr>
        <w:t>{Contractor}</w:t>
      </w:r>
      <w:r w:rsidR="00BC46B1" w:rsidRPr="00851065">
        <w:rPr>
          <w:rFonts w:eastAsia="MS Mincho"/>
        </w:rPr>
        <w:t xml:space="preserve"> </w:t>
      </w:r>
      <w:r w:rsidR="00BC46B1" w:rsidRPr="00833A30">
        <w:rPr>
          <w:rFonts w:cs="Arial"/>
          <w:szCs w:val="22"/>
        </w:rPr>
        <w:t xml:space="preserve">throughout the duration of the </w:t>
      </w:r>
      <w:r w:rsidR="00BC46B1">
        <w:rPr>
          <w:rFonts w:eastAsia="MS Mincho"/>
        </w:rPr>
        <w:t>Blanket P.O. {Contract}</w:t>
      </w:r>
      <w:r w:rsidR="00BC46B1">
        <w:rPr>
          <w:rFonts w:cs="Arial"/>
          <w:szCs w:val="22"/>
        </w:rPr>
        <w:t>;</w:t>
      </w:r>
    </w:p>
    <w:p w14:paraId="6485E0AA" w14:textId="77777777" w:rsidR="00BC46B1" w:rsidRPr="00833A30" w:rsidRDefault="00BC46B1" w:rsidP="00BC46B1">
      <w:pPr>
        <w:ind w:left="720" w:right="2"/>
        <w:rPr>
          <w:rFonts w:cs="Arial"/>
          <w:szCs w:val="22"/>
        </w:rPr>
      </w:pPr>
    </w:p>
    <w:p w14:paraId="7F08D4C9" w14:textId="550322A2" w:rsidR="00BC46B1" w:rsidRPr="00833A30" w:rsidRDefault="00BC46B1" w:rsidP="00674546">
      <w:pPr>
        <w:numPr>
          <w:ilvl w:val="0"/>
          <w:numId w:val="24"/>
        </w:numPr>
        <w:ind w:right="2" w:hanging="360"/>
        <w:rPr>
          <w:rFonts w:cs="Arial"/>
          <w:szCs w:val="22"/>
        </w:rPr>
      </w:pPr>
      <w:r w:rsidRPr="00833A30">
        <w:rPr>
          <w:rFonts w:cs="Arial"/>
          <w:b/>
          <w:szCs w:val="22"/>
        </w:rPr>
        <w:t xml:space="preserve"> Business Subject Matter Expert (“SME”):</w:t>
      </w:r>
      <w:r w:rsidRPr="00833A30">
        <w:rPr>
          <w:rFonts w:cs="Arial"/>
          <w:szCs w:val="22"/>
        </w:rPr>
        <w:t xml:space="preserve">  The SME will work closely with both the </w:t>
      </w:r>
      <w:r>
        <w:rPr>
          <w:rFonts w:cs="Arial"/>
          <w:szCs w:val="22"/>
        </w:rPr>
        <w:t>Vendor</w:t>
      </w:r>
      <w:r w:rsidR="00FF477C">
        <w:rPr>
          <w:rFonts w:cs="Arial"/>
          <w:szCs w:val="22"/>
        </w:rPr>
        <w:t>’s</w:t>
      </w:r>
      <w:r>
        <w:rPr>
          <w:rFonts w:cs="Arial"/>
          <w:szCs w:val="22"/>
        </w:rPr>
        <w:t xml:space="preserve"> </w:t>
      </w:r>
      <w:r w:rsidRPr="00932B42">
        <w:rPr>
          <w:rFonts w:eastAsia="MS Mincho"/>
        </w:rPr>
        <w:t>{Contractor</w:t>
      </w:r>
      <w:r w:rsidR="00FF477C">
        <w:rPr>
          <w:rFonts w:eastAsia="MS Mincho"/>
        </w:rPr>
        <w:t>’</w:t>
      </w:r>
      <w:r>
        <w:rPr>
          <w:rFonts w:eastAsia="MS Mincho"/>
        </w:rPr>
        <w:t>s</w:t>
      </w:r>
      <w:r w:rsidRPr="00932B42">
        <w:rPr>
          <w:rFonts w:eastAsia="MS Mincho"/>
        </w:rPr>
        <w:t>}</w:t>
      </w:r>
      <w:r w:rsidRPr="00851065">
        <w:rPr>
          <w:rFonts w:eastAsia="MS Mincho"/>
        </w:rPr>
        <w:t xml:space="preserve"> </w:t>
      </w:r>
      <w:r w:rsidR="008F542C">
        <w:rPr>
          <w:rFonts w:cs="Arial"/>
          <w:szCs w:val="22"/>
        </w:rPr>
        <w:t>p</w:t>
      </w:r>
      <w:r w:rsidRPr="00833A30">
        <w:rPr>
          <w:rFonts w:cs="Arial"/>
          <w:szCs w:val="22"/>
        </w:rPr>
        <w:t xml:space="preserve">roject </w:t>
      </w:r>
      <w:r w:rsidR="008F542C">
        <w:rPr>
          <w:rFonts w:cs="Arial"/>
          <w:szCs w:val="22"/>
        </w:rPr>
        <w:t>m</w:t>
      </w:r>
      <w:r w:rsidRPr="00833A30">
        <w:rPr>
          <w:rFonts w:cs="Arial"/>
          <w:szCs w:val="22"/>
        </w:rPr>
        <w:t xml:space="preserve">anager, and the </w:t>
      </w:r>
      <w:r>
        <w:rPr>
          <w:rFonts w:cs="Arial"/>
          <w:szCs w:val="22"/>
        </w:rPr>
        <w:t>SCM</w:t>
      </w:r>
      <w:r w:rsidRPr="00833A30">
        <w:rPr>
          <w:rFonts w:cs="Arial"/>
          <w:szCs w:val="22"/>
        </w:rPr>
        <w:t>, and will participate in joint application design sessions to define functional requirements for any new or enhanced system components.  The SME will also support user acceptance testing of any new or enhanced system components</w:t>
      </w:r>
      <w:r>
        <w:rPr>
          <w:rFonts w:cs="Arial"/>
          <w:szCs w:val="22"/>
        </w:rPr>
        <w:t>;</w:t>
      </w:r>
      <w:r w:rsidRPr="00833A30">
        <w:rPr>
          <w:rFonts w:cs="Arial"/>
          <w:b/>
          <w:szCs w:val="22"/>
        </w:rPr>
        <w:t xml:space="preserve"> </w:t>
      </w:r>
    </w:p>
    <w:p w14:paraId="10D82CF7" w14:textId="77777777" w:rsidR="00BC46B1" w:rsidRPr="00833A30" w:rsidRDefault="00BC46B1" w:rsidP="00BC46B1">
      <w:pPr>
        <w:ind w:left="720" w:right="2"/>
        <w:rPr>
          <w:rFonts w:cs="Arial"/>
          <w:szCs w:val="22"/>
        </w:rPr>
      </w:pPr>
    </w:p>
    <w:p w14:paraId="5041C2A4" w14:textId="301EF841" w:rsidR="00BC46B1" w:rsidRPr="00833A30" w:rsidRDefault="00BC46B1" w:rsidP="00674546">
      <w:pPr>
        <w:numPr>
          <w:ilvl w:val="0"/>
          <w:numId w:val="24"/>
        </w:numPr>
        <w:ind w:right="2" w:hanging="360"/>
        <w:rPr>
          <w:rFonts w:cs="Arial"/>
          <w:szCs w:val="22"/>
        </w:rPr>
      </w:pPr>
      <w:r w:rsidRPr="00833A30">
        <w:rPr>
          <w:rFonts w:cs="Arial"/>
          <w:b/>
          <w:szCs w:val="22"/>
        </w:rPr>
        <w:t>IT Project Manager:</w:t>
      </w:r>
      <w:r w:rsidRPr="00833A30">
        <w:rPr>
          <w:rFonts w:cs="Arial"/>
          <w:szCs w:val="22"/>
        </w:rPr>
        <w:t xml:space="preserve"> The State Project Manager will work with the SCM and SME ensuring that the </w:t>
      </w:r>
      <w:r w:rsidR="008F542C" w:rsidRPr="004D0229">
        <w:t>Vendor {Contractor}</w:t>
      </w:r>
      <w:r w:rsidR="0053790D">
        <w:rPr>
          <w:rFonts w:eastAsia="MS Mincho"/>
        </w:rPr>
        <w:t xml:space="preserve"> </w:t>
      </w:r>
      <w:r w:rsidRPr="00833A30">
        <w:rPr>
          <w:rFonts w:cs="Arial"/>
          <w:szCs w:val="22"/>
        </w:rPr>
        <w:t xml:space="preserve">receives clear direction on priorities of work to be performed and timelines associated </w:t>
      </w:r>
      <w:r w:rsidR="008F542C">
        <w:rPr>
          <w:rFonts w:cs="Arial"/>
          <w:szCs w:val="22"/>
        </w:rPr>
        <w:t>with this Blanket P.O. {Contract}</w:t>
      </w:r>
      <w:r w:rsidRPr="00833A30">
        <w:rPr>
          <w:rFonts w:cs="Arial"/>
          <w:szCs w:val="22"/>
        </w:rPr>
        <w:t xml:space="preserve">.  </w:t>
      </w:r>
    </w:p>
    <w:p w14:paraId="05D4EF4A" w14:textId="77777777" w:rsidR="00BC46B1" w:rsidRPr="00833A30" w:rsidRDefault="00BC46B1" w:rsidP="00BC46B1">
      <w:pPr>
        <w:pStyle w:val="ListParagraph"/>
        <w:rPr>
          <w:rFonts w:cs="Arial"/>
          <w:szCs w:val="22"/>
        </w:rPr>
      </w:pPr>
    </w:p>
    <w:p w14:paraId="54EC97F6" w14:textId="5443EE2D" w:rsidR="00BC46B1" w:rsidRDefault="00BC46B1" w:rsidP="00674546">
      <w:pPr>
        <w:pStyle w:val="ListParagraph"/>
        <w:numPr>
          <w:ilvl w:val="0"/>
          <w:numId w:val="40"/>
        </w:numPr>
        <w:ind w:right="2"/>
        <w:rPr>
          <w:rFonts w:cs="Arial"/>
          <w:szCs w:val="22"/>
        </w:rPr>
      </w:pPr>
      <w:r w:rsidRPr="000D07AE">
        <w:rPr>
          <w:rFonts w:cs="Arial"/>
          <w:b/>
          <w:szCs w:val="22"/>
        </w:rPr>
        <w:t>Systems Administrator</w:t>
      </w:r>
      <w:r w:rsidRPr="000D07AE">
        <w:rPr>
          <w:rFonts w:cs="Arial"/>
          <w:szCs w:val="22"/>
        </w:rPr>
        <w:t xml:space="preserve">: The State </w:t>
      </w:r>
      <w:r w:rsidR="00912F7C">
        <w:rPr>
          <w:rFonts w:cs="Arial"/>
          <w:szCs w:val="22"/>
        </w:rPr>
        <w:t>s</w:t>
      </w:r>
      <w:r w:rsidRPr="000D07AE">
        <w:rPr>
          <w:rFonts w:cs="Arial"/>
          <w:szCs w:val="22"/>
        </w:rPr>
        <w:t xml:space="preserve">ystems </w:t>
      </w:r>
      <w:r w:rsidR="00912F7C">
        <w:rPr>
          <w:rFonts w:cs="Arial"/>
          <w:szCs w:val="22"/>
        </w:rPr>
        <w:t>a</w:t>
      </w:r>
      <w:r w:rsidRPr="000D07AE">
        <w:rPr>
          <w:rFonts w:cs="Arial"/>
          <w:szCs w:val="22"/>
        </w:rPr>
        <w:t xml:space="preserve">dministrator will work with the IT Project Manager and </w:t>
      </w:r>
      <w:r w:rsidRPr="00901279">
        <w:rPr>
          <w:rFonts w:cs="Arial"/>
          <w:szCs w:val="22"/>
        </w:rPr>
        <w:t>is responsible for overseeing the Vendor</w:t>
      </w:r>
      <w:r w:rsidR="004D0229">
        <w:rPr>
          <w:rFonts w:cs="Arial"/>
          <w:szCs w:val="22"/>
        </w:rPr>
        <w:t>’s</w:t>
      </w:r>
      <w:r w:rsidRPr="00901279">
        <w:rPr>
          <w:rFonts w:cs="Arial"/>
          <w:szCs w:val="22"/>
        </w:rPr>
        <w:t xml:space="preserve"> </w:t>
      </w:r>
      <w:r w:rsidRPr="00901279">
        <w:rPr>
          <w:rFonts w:eastAsia="MS Mincho"/>
        </w:rPr>
        <w:t>{Contractor</w:t>
      </w:r>
      <w:r w:rsidR="004D0229">
        <w:rPr>
          <w:rFonts w:eastAsia="MS Mincho"/>
        </w:rPr>
        <w:t>’</w:t>
      </w:r>
      <w:r w:rsidRPr="00901279">
        <w:rPr>
          <w:rFonts w:eastAsia="MS Mincho"/>
        </w:rPr>
        <w:t xml:space="preserve">s} </w:t>
      </w:r>
      <w:r w:rsidRPr="00901279">
        <w:rPr>
          <w:rFonts w:cs="Arial"/>
          <w:szCs w:val="22"/>
        </w:rPr>
        <w:t>systems administration, infrastructure design and maintenance, communication on system outages, and quality of helpdesk support.</w:t>
      </w:r>
    </w:p>
    <w:p w14:paraId="138EAD69" w14:textId="77777777" w:rsidR="00274FB7" w:rsidRDefault="00274FB7" w:rsidP="00274FB7">
      <w:pPr>
        <w:jc w:val="left"/>
        <w:rPr>
          <w:rFonts w:cs="Arial"/>
          <w:b/>
          <w:bCs/>
          <w:caps/>
          <w:szCs w:val="22"/>
          <w:u w:val="single"/>
        </w:rPr>
      </w:pPr>
    </w:p>
    <w:p w14:paraId="6F199FCC" w14:textId="1F7328AD" w:rsidR="00274FB7" w:rsidRPr="003223A1" w:rsidRDefault="00274FB7" w:rsidP="001A2E18">
      <w:pPr>
        <w:pStyle w:val="Heading3"/>
      </w:pPr>
      <w:bookmarkStart w:id="689" w:name="_Toc500251449"/>
      <w:r w:rsidRPr="003223A1">
        <w:t>PROPOSED</w:t>
      </w:r>
      <w:r w:rsidR="0029199B">
        <w:t xml:space="preserve"> weekly status</w:t>
      </w:r>
      <w:r w:rsidRPr="003223A1">
        <w:t xml:space="preserve"> SCHEDULE</w:t>
      </w:r>
      <w:bookmarkEnd w:id="689"/>
      <w:r w:rsidRPr="003223A1">
        <w:t xml:space="preserve"> </w:t>
      </w:r>
    </w:p>
    <w:p w14:paraId="4514383D" w14:textId="77777777" w:rsidR="00274FB7" w:rsidRPr="00833A30" w:rsidRDefault="00274FB7" w:rsidP="00274FB7">
      <w:pPr>
        <w:ind w:left="720" w:right="2"/>
        <w:rPr>
          <w:rFonts w:cs="Arial"/>
          <w:szCs w:val="22"/>
        </w:rPr>
      </w:pPr>
    </w:p>
    <w:p w14:paraId="33BE61FD" w14:textId="799AD671" w:rsidR="00274FB7" w:rsidRPr="00833A30" w:rsidRDefault="00274FB7" w:rsidP="00274FB7">
      <w:pPr>
        <w:ind w:left="-5" w:right="2"/>
        <w:rPr>
          <w:rFonts w:cs="Arial"/>
          <w:szCs w:val="22"/>
        </w:rPr>
      </w:pPr>
      <w:r>
        <w:rPr>
          <w:rFonts w:cs="Arial"/>
          <w:szCs w:val="22"/>
        </w:rPr>
        <w:t>T</w:t>
      </w:r>
      <w:r w:rsidRPr="00833A30">
        <w:rPr>
          <w:rFonts w:cs="Arial"/>
          <w:szCs w:val="22"/>
        </w:rPr>
        <w:t xml:space="preserve">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 xml:space="preserve">and the SCM, or his designee, will </w:t>
      </w:r>
      <w:r w:rsidR="00D00DF0">
        <w:rPr>
          <w:rFonts w:cs="Arial"/>
          <w:szCs w:val="22"/>
        </w:rPr>
        <w:t>be available</w:t>
      </w:r>
      <w:r w:rsidR="00045C5D">
        <w:rPr>
          <w:rFonts w:cs="Arial"/>
          <w:szCs w:val="22"/>
        </w:rPr>
        <w:t xml:space="preserve"> for</w:t>
      </w:r>
      <w:r w:rsidRPr="00833A30">
        <w:rPr>
          <w:rFonts w:cs="Arial"/>
          <w:szCs w:val="22"/>
        </w:rPr>
        <w:t xml:space="preserve"> </w:t>
      </w:r>
      <w:r>
        <w:rPr>
          <w:rFonts w:cs="Arial"/>
          <w:szCs w:val="22"/>
        </w:rPr>
        <w:t>in</w:t>
      </w:r>
      <w:r w:rsidR="00045C5D">
        <w:rPr>
          <w:rFonts w:cs="Arial"/>
          <w:szCs w:val="22"/>
        </w:rPr>
        <w:t>-</w:t>
      </w:r>
      <w:r>
        <w:rPr>
          <w:rFonts w:cs="Arial"/>
          <w:szCs w:val="22"/>
        </w:rPr>
        <w:t xml:space="preserve">person </w:t>
      </w:r>
      <w:r w:rsidRPr="00833A30">
        <w:rPr>
          <w:rFonts w:cs="Arial"/>
          <w:szCs w:val="22"/>
        </w:rPr>
        <w:t>weekly status meetings</w:t>
      </w:r>
      <w:r>
        <w:rPr>
          <w:rFonts w:cs="Arial"/>
          <w:szCs w:val="22"/>
        </w:rPr>
        <w:t xml:space="preserve"> starting within 10 </w:t>
      </w:r>
      <w:r w:rsidR="0053790D">
        <w:rPr>
          <w:rFonts w:cs="Arial"/>
          <w:szCs w:val="22"/>
        </w:rPr>
        <w:t>B</w:t>
      </w:r>
      <w:r>
        <w:rPr>
          <w:rFonts w:cs="Arial"/>
          <w:szCs w:val="22"/>
        </w:rPr>
        <w:t xml:space="preserve">usiness </w:t>
      </w:r>
      <w:r w:rsidR="0053790D">
        <w:rPr>
          <w:rFonts w:cs="Arial"/>
          <w:szCs w:val="22"/>
        </w:rPr>
        <w:t>D</w:t>
      </w:r>
      <w:r>
        <w:rPr>
          <w:rFonts w:cs="Arial"/>
          <w:szCs w:val="22"/>
        </w:rPr>
        <w:t>ays after Blanket PO {Contract} award.</w:t>
      </w:r>
      <w:r w:rsidRPr="00833A30">
        <w:rPr>
          <w:rFonts w:cs="Arial"/>
          <w:szCs w:val="22"/>
        </w:rPr>
        <w:t xml:space="preserve">  The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 xml:space="preserve">shall provide a detailed update on the </w:t>
      </w:r>
      <w:r w:rsidR="004B4D0A">
        <w:rPr>
          <w:rFonts w:cs="Arial"/>
          <w:szCs w:val="22"/>
        </w:rPr>
        <w:t>S</w:t>
      </w:r>
      <w:r w:rsidRPr="00833A30">
        <w:rPr>
          <w:rFonts w:cs="Arial"/>
          <w:szCs w:val="22"/>
        </w:rPr>
        <w:t xml:space="preserve">ystem status and all outstanding updates currently being addressed by the </w:t>
      </w:r>
      <w:r>
        <w:rPr>
          <w:rFonts w:cs="Arial"/>
          <w:szCs w:val="22"/>
        </w:rPr>
        <w:t xml:space="preserve">Vendor </w:t>
      </w:r>
      <w:r w:rsidRPr="00932B42">
        <w:rPr>
          <w:rFonts w:eastAsia="MS Mincho"/>
        </w:rPr>
        <w:t>{Contractor}</w:t>
      </w:r>
      <w:r w:rsidRPr="00833A30">
        <w:rPr>
          <w:rFonts w:cs="Arial"/>
          <w:szCs w:val="22"/>
        </w:rPr>
        <w:t xml:space="preserve">.  At the conclusion of each weekly status meeting, the </w:t>
      </w:r>
      <w:r>
        <w:rPr>
          <w:rFonts w:cs="Arial"/>
          <w:szCs w:val="22"/>
        </w:rPr>
        <w:t xml:space="preserve">Vendor </w:t>
      </w:r>
      <w:r w:rsidRPr="00932B42">
        <w:rPr>
          <w:rFonts w:eastAsia="MS Mincho"/>
        </w:rPr>
        <w:t>{Contractor}</w:t>
      </w:r>
      <w:r w:rsidRPr="00851065">
        <w:rPr>
          <w:rFonts w:eastAsia="MS Mincho"/>
        </w:rPr>
        <w:t xml:space="preserve"> </w:t>
      </w:r>
      <w:r w:rsidRPr="00833A30">
        <w:rPr>
          <w:rFonts w:cs="Arial"/>
          <w:szCs w:val="22"/>
        </w:rPr>
        <w:t xml:space="preserve">shall prioritize the list of issues at the direction of the SCM. </w:t>
      </w:r>
    </w:p>
    <w:p w14:paraId="29C1FAFB" w14:textId="77777777" w:rsidR="00274FB7" w:rsidRDefault="00274FB7" w:rsidP="00274FB7">
      <w:pPr>
        <w:ind w:left="-5" w:right="2"/>
        <w:rPr>
          <w:rFonts w:cs="Arial"/>
          <w:szCs w:val="22"/>
        </w:rPr>
      </w:pPr>
    </w:p>
    <w:p w14:paraId="35874DE1" w14:textId="77777777" w:rsidR="001F6F17" w:rsidRDefault="00274FB7" w:rsidP="00274FB7">
      <w:pPr>
        <w:ind w:left="-5" w:right="2"/>
        <w:rPr>
          <w:rFonts w:cs="Arial"/>
          <w:szCs w:val="22"/>
        </w:rPr>
      </w:pPr>
      <w:r>
        <w:rPr>
          <w:rFonts w:cs="Arial"/>
          <w:szCs w:val="22"/>
        </w:rPr>
        <w:t xml:space="preserve">The Vendor </w:t>
      </w:r>
      <w:r w:rsidRPr="00932B42">
        <w:rPr>
          <w:rFonts w:eastAsia="MS Mincho"/>
        </w:rPr>
        <w:t>{Contractor}</w:t>
      </w:r>
      <w:r w:rsidRPr="00851065">
        <w:rPr>
          <w:rFonts w:eastAsia="MS Mincho"/>
        </w:rPr>
        <w:t xml:space="preserve"> </w:t>
      </w:r>
      <w:r w:rsidRPr="00833A30">
        <w:rPr>
          <w:rFonts w:cs="Arial"/>
          <w:szCs w:val="22"/>
        </w:rPr>
        <w:t>shall</w:t>
      </w:r>
      <w:r w:rsidR="001F6F17">
        <w:rPr>
          <w:rFonts w:cs="Arial"/>
          <w:szCs w:val="22"/>
        </w:rPr>
        <w:t>:</w:t>
      </w:r>
    </w:p>
    <w:p w14:paraId="04F25974" w14:textId="77777777" w:rsidR="001F6F17" w:rsidRDefault="001F6F17" w:rsidP="00274FB7">
      <w:pPr>
        <w:ind w:left="-5" w:right="2"/>
        <w:rPr>
          <w:rFonts w:cs="Arial"/>
          <w:szCs w:val="22"/>
        </w:rPr>
      </w:pPr>
    </w:p>
    <w:p w14:paraId="11C64162" w14:textId="0A73B5FD" w:rsidR="00274FB7" w:rsidRPr="00A67523" w:rsidRDefault="00274FB7" w:rsidP="00674546">
      <w:pPr>
        <w:pStyle w:val="ListParagraph"/>
        <w:numPr>
          <w:ilvl w:val="0"/>
          <w:numId w:val="87"/>
        </w:numPr>
        <w:ind w:right="2"/>
        <w:rPr>
          <w:rFonts w:cs="Arial"/>
          <w:szCs w:val="22"/>
        </w:rPr>
      </w:pPr>
      <w:r w:rsidRPr="001F6F17">
        <w:rPr>
          <w:rFonts w:cs="Arial"/>
          <w:szCs w:val="22"/>
        </w:rPr>
        <w:t xml:space="preserve"> </w:t>
      </w:r>
      <w:r w:rsidR="001F6F17">
        <w:rPr>
          <w:rFonts w:cs="Arial"/>
          <w:szCs w:val="22"/>
        </w:rPr>
        <w:t>B</w:t>
      </w:r>
      <w:r w:rsidRPr="001F6F17">
        <w:rPr>
          <w:rFonts w:cs="Arial"/>
          <w:szCs w:val="22"/>
        </w:rPr>
        <w:t>e responsible for submitting weekly status reports to the SCM</w:t>
      </w:r>
      <w:r w:rsidR="00D00DF0" w:rsidRPr="001F6F17">
        <w:rPr>
          <w:rFonts w:cs="Arial"/>
          <w:szCs w:val="22"/>
        </w:rPr>
        <w:t xml:space="preserve"> every Monday no later than 11am EST</w:t>
      </w:r>
      <w:r w:rsidRPr="00A61879">
        <w:rPr>
          <w:rFonts w:cs="Arial"/>
          <w:szCs w:val="22"/>
        </w:rPr>
        <w:t>.  These progress reports must contain</w:t>
      </w:r>
      <w:r w:rsidR="00D00DF0" w:rsidRPr="00A61879">
        <w:rPr>
          <w:rFonts w:cs="Arial"/>
          <w:szCs w:val="22"/>
        </w:rPr>
        <w:t xml:space="preserve"> risks, meetings, releases, and</w:t>
      </w:r>
      <w:r w:rsidRPr="00A61879">
        <w:rPr>
          <w:rFonts w:cs="Arial"/>
          <w:szCs w:val="22"/>
        </w:rPr>
        <w:t xml:space="preserve"> activities from the p</w:t>
      </w:r>
      <w:r w:rsidRPr="00A67523">
        <w:rPr>
          <w:rFonts w:cs="Arial"/>
          <w:szCs w:val="22"/>
        </w:rPr>
        <w:t>revious week, and outline</w:t>
      </w:r>
      <w:r w:rsidR="00D00DF0" w:rsidRPr="00A67523">
        <w:rPr>
          <w:rFonts w:cs="Arial"/>
          <w:szCs w:val="22"/>
        </w:rPr>
        <w:t xml:space="preserve"> meetings, staff </w:t>
      </w:r>
      <w:r w:rsidR="00F96948" w:rsidRPr="00A67523">
        <w:rPr>
          <w:rFonts w:cs="Arial"/>
          <w:szCs w:val="22"/>
        </w:rPr>
        <w:t>schedules</w:t>
      </w:r>
      <w:r w:rsidR="00D00DF0" w:rsidRPr="00A67523">
        <w:rPr>
          <w:rFonts w:cs="Arial"/>
          <w:szCs w:val="22"/>
        </w:rPr>
        <w:t>, releases, and</w:t>
      </w:r>
      <w:r w:rsidRPr="00A67523">
        <w:rPr>
          <w:rFonts w:cs="Arial"/>
          <w:szCs w:val="22"/>
        </w:rPr>
        <w:t xml:space="preserve"> goals for the</w:t>
      </w:r>
      <w:r w:rsidR="00D00DF0" w:rsidRPr="00A67523">
        <w:rPr>
          <w:rFonts w:cs="Arial"/>
          <w:szCs w:val="22"/>
        </w:rPr>
        <w:t xml:space="preserve"> next 4 weeks.</w:t>
      </w:r>
      <w:r w:rsidRPr="00A67523">
        <w:rPr>
          <w:rFonts w:cs="Arial"/>
          <w:szCs w:val="22"/>
        </w:rPr>
        <w:t xml:space="preserve">  If necessary, revisions and updates to active Project plans will be communicated with this status report.  Format and details to be included within the weekly status report are provided in </w:t>
      </w:r>
      <w:r w:rsidR="00CD0EB9" w:rsidRPr="00A67523">
        <w:rPr>
          <w:rFonts w:cs="Arial"/>
          <w:szCs w:val="22"/>
        </w:rPr>
        <w:t>Attachment 0</w:t>
      </w:r>
      <w:r w:rsidR="0056347D" w:rsidRPr="00A67523">
        <w:rPr>
          <w:rFonts w:cs="Arial"/>
          <w:szCs w:val="22"/>
        </w:rPr>
        <w:t>2</w:t>
      </w:r>
      <w:r w:rsidRPr="00A67523">
        <w:rPr>
          <w:rFonts w:cs="Arial"/>
          <w:szCs w:val="22"/>
        </w:rPr>
        <w:t>.</w:t>
      </w:r>
    </w:p>
    <w:p w14:paraId="7DC70A0A" w14:textId="77777777" w:rsidR="00E21566" w:rsidRDefault="00E21566" w:rsidP="00833A30">
      <w:pPr>
        <w:ind w:left="-5" w:right="2"/>
        <w:rPr>
          <w:rFonts w:cs="Arial"/>
          <w:szCs w:val="22"/>
        </w:rPr>
      </w:pPr>
    </w:p>
    <w:p w14:paraId="2D29B8FF" w14:textId="4241332C" w:rsidR="00833A30" w:rsidRDefault="001F6F17" w:rsidP="00674546">
      <w:pPr>
        <w:pStyle w:val="ListParagraph"/>
        <w:keepNext/>
        <w:numPr>
          <w:ilvl w:val="0"/>
          <w:numId w:val="87"/>
        </w:numPr>
        <w:ind w:right="2"/>
      </w:pPr>
      <w:r>
        <w:t>F</w:t>
      </w:r>
      <w:r w:rsidR="00833A30" w:rsidRPr="00750414">
        <w:t xml:space="preserve">acilitate conference calls and site meetings with the State as requested by the State.  </w:t>
      </w:r>
    </w:p>
    <w:p w14:paraId="13B3C89C" w14:textId="77777777" w:rsidR="001F6F17" w:rsidRDefault="001F6F17" w:rsidP="00833A30">
      <w:pPr>
        <w:ind w:left="-5" w:right="2"/>
      </w:pPr>
    </w:p>
    <w:p w14:paraId="1721D5FC" w14:textId="00222E5E" w:rsidR="00833A30" w:rsidRDefault="001F6F17" w:rsidP="00674546">
      <w:pPr>
        <w:pStyle w:val="ListParagraph"/>
        <w:numPr>
          <w:ilvl w:val="0"/>
          <w:numId w:val="87"/>
        </w:numPr>
        <w:spacing w:line="259" w:lineRule="auto"/>
        <w:jc w:val="left"/>
      </w:pPr>
      <w:r w:rsidRPr="001F6F17">
        <w:rPr>
          <w:rFonts w:eastAsia="MS Mincho"/>
        </w:rPr>
        <w:t>P</w:t>
      </w:r>
      <w:r w:rsidR="004F6FF9" w:rsidRPr="001F6F17">
        <w:rPr>
          <w:rFonts w:eastAsia="MS Mincho"/>
        </w:rPr>
        <w:t xml:space="preserve">rovide meeting minutes for all meetings attended within </w:t>
      </w:r>
      <w:r w:rsidR="00FC3608" w:rsidRPr="001F6F17">
        <w:rPr>
          <w:rFonts w:eastAsia="MS Mincho"/>
        </w:rPr>
        <w:t>two (</w:t>
      </w:r>
      <w:r w:rsidR="004F6FF9" w:rsidRPr="001F6F17">
        <w:rPr>
          <w:rFonts w:eastAsia="MS Mincho"/>
        </w:rPr>
        <w:t>2</w:t>
      </w:r>
      <w:r w:rsidR="00FC3608" w:rsidRPr="001F6F17">
        <w:rPr>
          <w:rFonts w:eastAsia="MS Mincho"/>
        </w:rPr>
        <w:t>)</w:t>
      </w:r>
      <w:r w:rsidR="004F6FF9" w:rsidRPr="001F6F17">
        <w:rPr>
          <w:rFonts w:eastAsia="MS Mincho"/>
        </w:rPr>
        <w:t xml:space="preserve"> </w:t>
      </w:r>
      <w:r w:rsidR="008E7E61" w:rsidRPr="001F6F17">
        <w:rPr>
          <w:rFonts w:eastAsia="MS Mincho"/>
        </w:rPr>
        <w:t>B</w:t>
      </w:r>
      <w:r w:rsidR="004F6FF9" w:rsidRPr="001F6F17">
        <w:rPr>
          <w:rFonts w:eastAsia="MS Mincho"/>
        </w:rPr>
        <w:t xml:space="preserve">usiness </w:t>
      </w:r>
      <w:r w:rsidR="008E7E61" w:rsidRPr="001F6F17">
        <w:rPr>
          <w:rFonts w:eastAsia="MS Mincho"/>
        </w:rPr>
        <w:t>D</w:t>
      </w:r>
      <w:r w:rsidR="004F6FF9" w:rsidRPr="001F6F17">
        <w:rPr>
          <w:rFonts w:eastAsia="MS Mincho"/>
        </w:rPr>
        <w:t>ays of the meeting date</w:t>
      </w:r>
      <w:del w:id="690" w:author="Woodside, Joseph" w:date="2018-03-14T14:05:00Z">
        <w:r w:rsidR="004F6FF9" w:rsidRPr="001F6F17" w:rsidDel="007702DB">
          <w:rPr>
            <w:rFonts w:eastAsia="MS Mincho"/>
          </w:rPr>
          <w:delText>.</w:delText>
        </w:r>
      </w:del>
      <w:ins w:id="691" w:author="Woodside, Joseph" w:date="2018-03-14T14:06:00Z">
        <w:r w:rsidR="007702DB">
          <w:rPr>
            <w:rFonts w:eastAsia="MS Mincho"/>
          </w:rPr>
          <w:t>,</w:t>
        </w:r>
      </w:ins>
      <w:ins w:id="692" w:author="Woodside, Joseph" w:date="2018-03-14T14:05:00Z">
        <w:r w:rsidR="007702DB" w:rsidRPr="007702DB">
          <w:rPr>
            <w:rFonts w:cs="Arial"/>
          </w:rPr>
          <w:t xml:space="preserve"> </w:t>
        </w:r>
        <w:r w:rsidR="007702DB" w:rsidRPr="00DD348D">
          <w:rPr>
            <w:rFonts w:cs="Arial"/>
          </w:rPr>
          <w:t>organized by Vendor’s {Contractor’s} staff or meeting minutes pertaining to any topics covered in a meeting related to SIROMS changes, use, or maintenance</w:t>
        </w:r>
        <w:r w:rsidR="007702DB">
          <w:rPr>
            <w:rFonts w:cs="Arial"/>
          </w:rPr>
          <w:t>.</w:t>
        </w:r>
      </w:ins>
      <w:r w:rsidR="00833A30" w:rsidRPr="00750414">
        <w:t xml:space="preserve"> </w:t>
      </w:r>
    </w:p>
    <w:p w14:paraId="081ADE9F" w14:textId="77777777" w:rsidR="002F3232" w:rsidRDefault="002F3232" w:rsidP="00833A30">
      <w:pPr>
        <w:spacing w:line="259" w:lineRule="auto"/>
        <w:jc w:val="left"/>
      </w:pPr>
    </w:p>
    <w:p w14:paraId="09DB2479" w14:textId="237E72ED" w:rsidR="00833A30" w:rsidRPr="00750414" w:rsidRDefault="00FC6D93" w:rsidP="00674546">
      <w:pPr>
        <w:pStyle w:val="ListParagraph"/>
        <w:numPr>
          <w:ilvl w:val="0"/>
          <w:numId w:val="87"/>
        </w:numPr>
      </w:pPr>
      <w:r>
        <w:t>Cover the following agenda</w:t>
      </w:r>
      <w:r w:rsidR="00833A30" w:rsidRPr="00750414">
        <w:t xml:space="preserve"> in the</w:t>
      </w:r>
      <w:r w:rsidR="00045C5D">
        <w:t xml:space="preserve"> weekly status</w:t>
      </w:r>
      <w:r w:rsidR="00833A30" w:rsidRPr="00750414">
        <w:t xml:space="preserve"> meetings: </w:t>
      </w:r>
    </w:p>
    <w:p w14:paraId="3712FDF7" w14:textId="77777777" w:rsidR="00186CA7" w:rsidRDefault="00186CA7" w:rsidP="002A0C5C">
      <w:pPr>
        <w:pStyle w:val="ListParagraph"/>
        <w:spacing w:line="259" w:lineRule="auto"/>
        <w:ind w:left="1440"/>
        <w:contextualSpacing/>
        <w:jc w:val="left"/>
      </w:pPr>
    </w:p>
    <w:p w14:paraId="6EA5B58F" w14:textId="77777777" w:rsidR="00833A30" w:rsidRPr="00750414" w:rsidRDefault="00833A30" w:rsidP="00674546">
      <w:pPr>
        <w:pStyle w:val="ListParagraph"/>
        <w:numPr>
          <w:ilvl w:val="0"/>
          <w:numId w:val="38"/>
        </w:numPr>
        <w:spacing w:line="259" w:lineRule="auto"/>
        <w:contextualSpacing/>
        <w:jc w:val="left"/>
      </w:pPr>
      <w:r w:rsidRPr="00750414">
        <w:t xml:space="preserve">Status of high-priority items (to be determined by the SCM); </w:t>
      </w:r>
    </w:p>
    <w:p w14:paraId="66331E11" w14:textId="77777777" w:rsidR="004F6FF9" w:rsidRDefault="004F6FF9" w:rsidP="00674546">
      <w:pPr>
        <w:pStyle w:val="ListParagraph"/>
        <w:numPr>
          <w:ilvl w:val="0"/>
          <w:numId w:val="38"/>
        </w:numPr>
        <w:spacing w:after="5" w:line="247" w:lineRule="auto"/>
        <w:ind w:right="2"/>
        <w:contextualSpacing/>
      </w:pPr>
      <w:r>
        <w:t>O</w:t>
      </w:r>
      <w:r w:rsidR="00833A30" w:rsidRPr="00750414">
        <w:t xml:space="preserve">pen questions </w:t>
      </w:r>
    </w:p>
    <w:p w14:paraId="52155A66" w14:textId="77777777" w:rsidR="00833A30" w:rsidRPr="00750414" w:rsidRDefault="004F6FF9" w:rsidP="00674546">
      <w:pPr>
        <w:pStyle w:val="ListParagraph"/>
        <w:numPr>
          <w:ilvl w:val="0"/>
          <w:numId w:val="38"/>
        </w:numPr>
        <w:spacing w:after="5" w:line="247" w:lineRule="auto"/>
        <w:ind w:right="2"/>
        <w:contextualSpacing/>
      </w:pPr>
      <w:r>
        <w:t>Open</w:t>
      </w:r>
      <w:r w:rsidR="00833A30" w:rsidRPr="00750414">
        <w:t xml:space="preserve"> issues;  </w:t>
      </w:r>
    </w:p>
    <w:p w14:paraId="1839EE4C" w14:textId="77777777" w:rsidR="00833A30" w:rsidRPr="00750414" w:rsidRDefault="004F6FF9" w:rsidP="00674546">
      <w:pPr>
        <w:pStyle w:val="ListParagraph"/>
        <w:numPr>
          <w:ilvl w:val="0"/>
          <w:numId w:val="38"/>
        </w:numPr>
        <w:spacing w:after="5" w:line="247" w:lineRule="auto"/>
        <w:ind w:right="2"/>
        <w:contextualSpacing/>
      </w:pPr>
      <w:r>
        <w:t>P</w:t>
      </w:r>
      <w:r w:rsidR="00833A30" w:rsidRPr="00750414">
        <w:t xml:space="preserve">otential risks;  </w:t>
      </w:r>
    </w:p>
    <w:p w14:paraId="6482FE9C" w14:textId="77777777" w:rsidR="004F6FF9" w:rsidRDefault="00833A30" w:rsidP="00674546">
      <w:pPr>
        <w:pStyle w:val="ListParagraph"/>
        <w:numPr>
          <w:ilvl w:val="0"/>
          <w:numId w:val="38"/>
        </w:numPr>
        <w:spacing w:after="5" w:line="247" w:lineRule="auto"/>
        <w:ind w:right="2"/>
        <w:contextualSpacing/>
      </w:pPr>
      <w:r w:rsidRPr="00750414">
        <w:t>Discuss upcoming meetings</w:t>
      </w:r>
      <w:r w:rsidR="004F6FF9">
        <w:t xml:space="preserve"> or scheduled activities</w:t>
      </w:r>
      <w:r w:rsidR="00186CA7">
        <w:t xml:space="preserve">; </w:t>
      </w:r>
    </w:p>
    <w:p w14:paraId="106E80D1" w14:textId="77777777" w:rsidR="00833A30" w:rsidRPr="00750414" w:rsidRDefault="004F6FF9" w:rsidP="00674546">
      <w:pPr>
        <w:pStyle w:val="ListParagraph"/>
        <w:numPr>
          <w:ilvl w:val="0"/>
          <w:numId w:val="38"/>
        </w:numPr>
        <w:spacing w:after="5" w:line="247" w:lineRule="auto"/>
        <w:ind w:right="2"/>
        <w:contextualSpacing/>
      </w:pPr>
      <w:r>
        <w:t xml:space="preserve">Release schedule and </w:t>
      </w:r>
      <w:r w:rsidR="004B4D0A">
        <w:t>p</w:t>
      </w:r>
      <w:r>
        <w:t xml:space="preserve">rogress against schedule; </w:t>
      </w:r>
      <w:r w:rsidR="00186CA7">
        <w:t>and</w:t>
      </w:r>
    </w:p>
    <w:p w14:paraId="7A507E35" w14:textId="77777777" w:rsidR="004F6FF9" w:rsidRPr="00750414" w:rsidRDefault="00833A30" w:rsidP="00674546">
      <w:pPr>
        <w:pStyle w:val="ListParagraph"/>
        <w:numPr>
          <w:ilvl w:val="0"/>
          <w:numId w:val="38"/>
        </w:numPr>
        <w:spacing w:after="5" w:line="247" w:lineRule="auto"/>
        <w:ind w:right="2"/>
        <w:contextualSpacing/>
      </w:pPr>
      <w:r w:rsidRPr="00750414">
        <w:t>Discuss scheduled time off</w:t>
      </w:r>
      <w:r w:rsidR="00186CA7">
        <w:t>.</w:t>
      </w:r>
    </w:p>
    <w:p w14:paraId="7D069E80" w14:textId="77777777" w:rsidR="00833A30" w:rsidRPr="00750414" w:rsidRDefault="00833A30" w:rsidP="00833A30">
      <w:pPr>
        <w:ind w:right="2"/>
      </w:pPr>
    </w:p>
    <w:p w14:paraId="01FBA065" w14:textId="4A9C0BF7" w:rsidR="00833A30" w:rsidRPr="00750414" w:rsidRDefault="00186CA7" w:rsidP="00833A30">
      <w:pPr>
        <w:ind w:left="-5" w:right="2"/>
      </w:pPr>
      <w:r>
        <w:rPr>
          <w:rFonts w:cs="Arial"/>
          <w:szCs w:val="22"/>
        </w:rPr>
        <w:t xml:space="preserve">The </w:t>
      </w:r>
      <w:r w:rsidR="00082A98" w:rsidRPr="00932B42">
        <w:rPr>
          <w:rFonts w:eastAsia="MS Mincho"/>
        </w:rPr>
        <w:t>Vendor {Contractor}</w:t>
      </w:r>
      <w:r w:rsidR="00833A30" w:rsidRPr="00750414">
        <w:t xml:space="preserve"> shall be responsible for providing progress updates against the in progress requests during the weekly meeting as well as in the weekly </w:t>
      </w:r>
      <w:r w:rsidR="00D00DF0">
        <w:t>status</w:t>
      </w:r>
      <w:r w:rsidR="00833A30" w:rsidRPr="00750414">
        <w:t xml:space="preserve"> report to the State. </w:t>
      </w:r>
      <w:r w:rsidR="00E21566">
        <w:t xml:space="preserve">If necessary, revisions and updates to active maintenance tasks </w:t>
      </w:r>
      <w:r w:rsidR="00D32CDB">
        <w:t>shall</w:t>
      </w:r>
      <w:r w:rsidR="00E21566">
        <w:t xml:space="preserve"> be communicated in the status report.  Format and details to be included in the weekly status report are </w:t>
      </w:r>
      <w:r w:rsidR="003C2865">
        <w:t xml:space="preserve">provided </w:t>
      </w:r>
      <w:r w:rsidR="00E21566">
        <w:t xml:space="preserve">in </w:t>
      </w:r>
      <w:r w:rsidR="00CD0EB9">
        <w:t>Attachment 0</w:t>
      </w:r>
      <w:r w:rsidR="00D32CDB">
        <w:t>2</w:t>
      </w:r>
      <w:r w:rsidR="00E21566">
        <w:t xml:space="preserve"> unless otherwise communicated in writing by the SCM.</w:t>
      </w:r>
    </w:p>
    <w:p w14:paraId="2D44FAF7" w14:textId="77777777" w:rsidR="00833A30" w:rsidRDefault="00833A30" w:rsidP="00833A30">
      <w:pPr>
        <w:ind w:left="-5" w:right="2"/>
        <w:rPr>
          <w:rFonts w:cs="Arial"/>
          <w:szCs w:val="22"/>
        </w:rPr>
      </w:pPr>
    </w:p>
    <w:p w14:paraId="450BB1C2" w14:textId="77777777" w:rsidR="00FC6D93" w:rsidRDefault="00FC6D93" w:rsidP="00833A30">
      <w:pPr>
        <w:ind w:left="-5" w:right="2"/>
        <w:rPr>
          <w:rFonts w:cs="Arial"/>
          <w:szCs w:val="22"/>
        </w:rPr>
      </w:pPr>
    </w:p>
    <w:p w14:paraId="6CAF3A23" w14:textId="77777777" w:rsidR="00FC6D93" w:rsidRDefault="00FC6D93" w:rsidP="00833A30">
      <w:pPr>
        <w:ind w:left="-5" w:right="2"/>
        <w:rPr>
          <w:rFonts w:cs="Arial"/>
          <w:szCs w:val="22"/>
        </w:rPr>
      </w:pPr>
    </w:p>
    <w:p w14:paraId="4A5C9905" w14:textId="77777777" w:rsidR="00833A30" w:rsidRDefault="00833A30" w:rsidP="001A2E18">
      <w:pPr>
        <w:pStyle w:val="Heading3"/>
      </w:pPr>
      <w:bookmarkStart w:id="693" w:name="_Toc500251450"/>
      <w:r>
        <w:t>project component management process</w:t>
      </w:r>
      <w:bookmarkEnd w:id="693"/>
    </w:p>
    <w:p w14:paraId="58CF27B6" w14:textId="77777777" w:rsidR="00482B1B" w:rsidRDefault="00482B1B" w:rsidP="00482B1B">
      <w:pPr>
        <w:spacing w:line="259" w:lineRule="auto"/>
        <w:jc w:val="left"/>
      </w:pPr>
    </w:p>
    <w:p w14:paraId="1E3368DB" w14:textId="6B687F49" w:rsidR="00833A30" w:rsidRPr="00750414" w:rsidRDefault="00833A30" w:rsidP="00482B1B">
      <w:pPr>
        <w:spacing w:line="259" w:lineRule="auto"/>
        <w:jc w:val="left"/>
      </w:pPr>
      <w:r w:rsidRPr="00750414">
        <w:t xml:space="preserve">Resources under the </w:t>
      </w:r>
      <w:r w:rsidR="00492540">
        <w:t>Blanket P.O</w:t>
      </w:r>
      <w:r w:rsidR="00492540" w:rsidRPr="00492540">
        <w:t>. {</w:t>
      </w:r>
      <w:r w:rsidRPr="00492540">
        <w:t>Contract</w:t>
      </w:r>
      <w:r w:rsidR="00492540" w:rsidRPr="00492540">
        <w:t>}</w:t>
      </w:r>
      <w:r w:rsidRPr="00492540">
        <w:t xml:space="preserve"> shall</w:t>
      </w:r>
      <w:r w:rsidRPr="00750414">
        <w:t xml:space="preserve"> be deployed based on the priorities the State established concerning the Project Components noted in </w:t>
      </w:r>
      <w:r w:rsidRPr="00867437">
        <w:t>Section 3</w:t>
      </w:r>
      <w:r w:rsidR="004F4DC0" w:rsidRPr="00867437">
        <w:t>.</w:t>
      </w:r>
      <w:r w:rsidR="00867437" w:rsidRPr="00867437">
        <w:t>2</w:t>
      </w:r>
      <w:r w:rsidRPr="00867437">
        <w:t>.</w:t>
      </w:r>
      <w:r w:rsidR="00867437" w:rsidRPr="00867437">
        <w:t>1</w:t>
      </w:r>
      <w:r w:rsidR="00867437">
        <w:t>.</w:t>
      </w:r>
      <w:r w:rsidRPr="00750414">
        <w:t xml:space="preserve">  </w:t>
      </w:r>
    </w:p>
    <w:p w14:paraId="354A5713" w14:textId="77777777" w:rsidR="00833A30" w:rsidRPr="00750414" w:rsidRDefault="00833A30" w:rsidP="002A0C5C">
      <w:pPr>
        <w:spacing w:line="259" w:lineRule="auto"/>
        <w:ind w:firstLine="60"/>
        <w:jc w:val="left"/>
      </w:pPr>
    </w:p>
    <w:p w14:paraId="7FFB529C" w14:textId="0136A70B" w:rsidR="00833A30" w:rsidRPr="00FE3006" w:rsidRDefault="00833A30" w:rsidP="00674546">
      <w:pPr>
        <w:pStyle w:val="ListParagraph"/>
        <w:numPr>
          <w:ilvl w:val="0"/>
          <w:numId w:val="38"/>
        </w:numPr>
        <w:spacing w:line="259" w:lineRule="auto"/>
        <w:contextualSpacing/>
        <w:jc w:val="left"/>
      </w:pPr>
      <w:r w:rsidRPr="00750414">
        <w:t xml:space="preserve">The </w:t>
      </w:r>
      <w:r w:rsidR="00082A98" w:rsidRPr="003223A1">
        <w:t xml:space="preserve">Vendor {Contractor} </w:t>
      </w:r>
      <w:r w:rsidRPr="00750414">
        <w:t xml:space="preserve">Project Manager shall work with the SCM to discuss current allocation of staff based on support requests across the Project Components in Section </w:t>
      </w:r>
      <w:r w:rsidRPr="00FE3006">
        <w:t>3.2.</w:t>
      </w:r>
      <w:r w:rsidR="0010007A" w:rsidRPr="005D5ACB">
        <w:t>1</w:t>
      </w:r>
      <w:r w:rsidRPr="00FE3006">
        <w:t xml:space="preserve">. </w:t>
      </w:r>
      <w:r w:rsidR="001F6F17" w:rsidRPr="00750414">
        <w:t>The SCM will review, prioritize project priorities, and approve the request document</w:t>
      </w:r>
      <w:r w:rsidR="001F6F17">
        <w:t>.</w:t>
      </w:r>
    </w:p>
    <w:p w14:paraId="679D1B49" w14:textId="77777777" w:rsidR="00833A30" w:rsidRPr="00750414" w:rsidRDefault="00833A30" w:rsidP="002A0C5C">
      <w:pPr>
        <w:spacing w:line="259" w:lineRule="auto"/>
        <w:ind w:left="360" w:firstLine="60"/>
        <w:jc w:val="left"/>
      </w:pPr>
    </w:p>
    <w:p w14:paraId="112CC006" w14:textId="61F0B05B" w:rsidR="00482B1B" w:rsidRDefault="00833A30" w:rsidP="00674546">
      <w:pPr>
        <w:pStyle w:val="ListParagraph"/>
        <w:numPr>
          <w:ilvl w:val="0"/>
          <w:numId w:val="38"/>
        </w:numPr>
        <w:spacing w:line="259" w:lineRule="auto"/>
        <w:contextualSpacing/>
        <w:jc w:val="left"/>
      </w:pPr>
      <w:r w:rsidRPr="00750414">
        <w:t xml:space="preserve">For requests other than daily support and telephone support (which are routine in nature and are user based queries and help requests) the State and </w:t>
      </w:r>
      <w:r w:rsidR="00082A98" w:rsidRPr="003223A1">
        <w:t xml:space="preserve">Vendor {Contractor} </w:t>
      </w:r>
      <w:r w:rsidRPr="00750414">
        <w:t xml:space="preserve">will document the staffing plan expectations in a manner that will help both the State and </w:t>
      </w:r>
      <w:r w:rsidR="00082A98" w:rsidRPr="003223A1">
        <w:t xml:space="preserve">Vendor {Contractor} </w:t>
      </w:r>
      <w:r w:rsidRPr="00750414">
        <w:t>maximize the efficient use of resources under the</w:t>
      </w:r>
      <w:r w:rsidR="0064039F">
        <w:t xml:space="preserve"> Blanket P.O.</w:t>
      </w:r>
      <w:r w:rsidRPr="00750414">
        <w:t xml:space="preserve"> </w:t>
      </w:r>
      <w:r w:rsidR="0064039F">
        <w:t>{</w:t>
      </w:r>
      <w:r w:rsidRPr="00750414">
        <w:t>Contract</w:t>
      </w:r>
      <w:r w:rsidR="0064039F">
        <w:t>}</w:t>
      </w:r>
      <w:r w:rsidR="009D2940">
        <w:t>,</w:t>
      </w:r>
      <w:r w:rsidRPr="00750414">
        <w:t xml:space="preserve"> and ensure that the Project Components</w:t>
      </w:r>
      <w:r w:rsidR="009D2940">
        <w:t>,</w:t>
      </w:r>
      <w:r w:rsidRPr="00750414">
        <w:t xml:space="preserve"> as prioritized by </w:t>
      </w:r>
      <w:r w:rsidR="00482B1B">
        <w:t xml:space="preserve">the </w:t>
      </w:r>
      <w:r w:rsidRPr="00750414">
        <w:t>SCM</w:t>
      </w:r>
      <w:r w:rsidR="00482B1B">
        <w:t xml:space="preserve"> </w:t>
      </w:r>
      <w:r w:rsidRPr="00750414">
        <w:t>are completed during the term of the</w:t>
      </w:r>
      <w:r w:rsidR="0064039F">
        <w:t xml:space="preserve"> Blanket P.O.</w:t>
      </w:r>
      <w:r w:rsidRPr="00750414">
        <w:t xml:space="preserve"> </w:t>
      </w:r>
      <w:r w:rsidR="0064039F">
        <w:t>{</w:t>
      </w:r>
      <w:r w:rsidRPr="00750414">
        <w:t>Contract</w:t>
      </w:r>
      <w:r w:rsidR="0064039F">
        <w:t>}</w:t>
      </w:r>
      <w:r w:rsidRPr="00750414">
        <w:t xml:space="preserve">.  </w:t>
      </w:r>
      <w:r w:rsidR="00482B1B">
        <w:br/>
      </w:r>
    </w:p>
    <w:p w14:paraId="7CCF6D5C" w14:textId="6B813A56" w:rsidR="00833A30" w:rsidRDefault="00833A30" w:rsidP="00674546">
      <w:pPr>
        <w:pStyle w:val="ListParagraph"/>
        <w:numPr>
          <w:ilvl w:val="0"/>
          <w:numId w:val="38"/>
        </w:numPr>
        <w:spacing w:line="259" w:lineRule="auto"/>
        <w:contextualSpacing/>
        <w:jc w:val="left"/>
      </w:pPr>
      <w:r w:rsidRPr="00750414">
        <w:t xml:space="preserve">The </w:t>
      </w:r>
      <w:r w:rsidR="00082A98" w:rsidRPr="003223A1">
        <w:t>Vendor</w:t>
      </w:r>
      <w:r w:rsidR="00D32CDB">
        <w:t>’s</w:t>
      </w:r>
      <w:r w:rsidR="00082A98" w:rsidRPr="003223A1">
        <w:t xml:space="preserve"> {Contractor</w:t>
      </w:r>
      <w:r w:rsidR="00D32CDB">
        <w:t>’</w:t>
      </w:r>
      <w:r w:rsidR="00082A98" w:rsidRPr="003223A1">
        <w:t xml:space="preserve">s} </w:t>
      </w:r>
      <w:r w:rsidRPr="00750414">
        <w:t xml:space="preserve">Project Manager is responsible for seeing that </w:t>
      </w:r>
      <w:r w:rsidR="00F109E6">
        <w:t>Tasks assigned or agreed upon by the SCM</w:t>
      </w:r>
      <w:r w:rsidR="008C6DAB">
        <w:t xml:space="preserve"> </w:t>
      </w:r>
      <w:r w:rsidRPr="00750414">
        <w:t xml:space="preserve">are accomplished on schedule and within budget.  The </w:t>
      </w:r>
      <w:r w:rsidR="00082A98" w:rsidRPr="003223A1">
        <w:t>Vendor {Contractor</w:t>
      </w:r>
      <w:r w:rsidR="00BA5708" w:rsidRPr="003223A1">
        <w:t xml:space="preserve">} </w:t>
      </w:r>
      <w:r w:rsidR="00BA5708" w:rsidRPr="007D692A">
        <w:t>shall</w:t>
      </w:r>
      <w:r w:rsidRPr="00750414">
        <w:t xml:space="preserve"> be responsible for </w:t>
      </w:r>
      <w:r w:rsidR="009D2940">
        <w:t>tracking</w:t>
      </w:r>
      <w:r w:rsidRPr="00750414">
        <w:t xml:space="preserve"> Project Components</w:t>
      </w:r>
      <w:r w:rsidR="009D2940">
        <w:t>, and the tracking</w:t>
      </w:r>
      <w:r w:rsidRPr="00750414">
        <w:t xml:space="preserve">   shall be accessible </w:t>
      </w:r>
      <w:r w:rsidR="009D2940">
        <w:t>to</w:t>
      </w:r>
      <w:r w:rsidR="009D2940" w:rsidRPr="00750414">
        <w:t xml:space="preserve"> </w:t>
      </w:r>
      <w:r w:rsidRPr="00750414">
        <w:t xml:space="preserve">the State </w:t>
      </w:r>
      <w:r w:rsidR="009D2940">
        <w:t>so that the</w:t>
      </w:r>
      <w:r w:rsidRPr="00750414">
        <w:t xml:space="preserve"> SCM </w:t>
      </w:r>
      <w:r w:rsidR="009D2940">
        <w:t>can</w:t>
      </w:r>
      <w:r w:rsidRPr="00750414">
        <w:t xml:space="preserve"> prioritize Project Components. </w:t>
      </w:r>
    </w:p>
    <w:p w14:paraId="3CA351B1" w14:textId="57A7F73E" w:rsidR="003F4279" w:rsidRPr="007D692A" w:rsidRDefault="004F6FF9" w:rsidP="00674546">
      <w:pPr>
        <w:keepNext/>
        <w:numPr>
          <w:ilvl w:val="1"/>
          <w:numId w:val="46"/>
        </w:numPr>
        <w:spacing w:after="5" w:line="247" w:lineRule="auto"/>
      </w:pPr>
      <w:r w:rsidRPr="007D692A">
        <w:rPr>
          <w:rFonts w:cs="Arial"/>
          <w:szCs w:val="22"/>
        </w:rPr>
        <w:lastRenderedPageBreak/>
        <w:t xml:space="preserve">The </w:t>
      </w:r>
      <w:r w:rsidRPr="003223A1">
        <w:rPr>
          <w:rFonts w:cs="Arial"/>
          <w:szCs w:val="22"/>
        </w:rPr>
        <w:t xml:space="preserve">Vendor {Contractor} </w:t>
      </w:r>
      <w:r w:rsidRPr="007D692A">
        <w:rPr>
          <w:rFonts w:cs="Arial"/>
          <w:szCs w:val="22"/>
        </w:rPr>
        <w:t xml:space="preserve">Project Manager is responsible for maintaining applicable project management documentation for releases that will span more than </w:t>
      </w:r>
      <w:r w:rsidR="00532256">
        <w:rPr>
          <w:rFonts w:cs="Arial"/>
          <w:szCs w:val="22"/>
        </w:rPr>
        <w:t>two (</w:t>
      </w:r>
      <w:r w:rsidRPr="007D692A">
        <w:rPr>
          <w:rFonts w:cs="Arial"/>
          <w:szCs w:val="22"/>
        </w:rPr>
        <w:t>2</w:t>
      </w:r>
      <w:r w:rsidR="00532256">
        <w:rPr>
          <w:rFonts w:cs="Arial"/>
          <w:szCs w:val="22"/>
        </w:rPr>
        <w:t>)</w:t>
      </w:r>
      <w:r w:rsidRPr="007D692A">
        <w:rPr>
          <w:rFonts w:cs="Arial"/>
          <w:szCs w:val="22"/>
        </w:rPr>
        <w:t xml:space="preserve"> months.  </w:t>
      </w:r>
    </w:p>
    <w:p w14:paraId="6081C319" w14:textId="77777777" w:rsidR="004F6FF9" w:rsidRPr="00750414" w:rsidRDefault="004F6FF9" w:rsidP="003223A1">
      <w:pPr>
        <w:keepNext/>
        <w:spacing w:after="5" w:line="247" w:lineRule="auto"/>
        <w:ind w:left="1440"/>
      </w:pPr>
      <w:r w:rsidRPr="007D692A">
        <w:rPr>
          <w:rFonts w:cs="Arial"/>
          <w:szCs w:val="22"/>
        </w:rPr>
        <w:t>This documentation includes but is not limited to OIT’s PMP guidelines</w:t>
      </w:r>
      <w:r w:rsidR="003F4279">
        <w:rPr>
          <w:rFonts w:cs="Arial"/>
          <w:szCs w:val="22"/>
        </w:rPr>
        <w:t xml:space="preserve"> b</w:t>
      </w:r>
      <w:r w:rsidRPr="007D692A">
        <w:rPr>
          <w:rFonts w:cs="Arial"/>
          <w:szCs w:val="22"/>
        </w:rPr>
        <w:t>elow</w:t>
      </w:r>
      <w:r w:rsidR="003F4279">
        <w:rPr>
          <w:rFonts w:cs="Arial"/>
          <w:szCs w:val="22"/>
        </w:rPr>
        <w:t xml:space="preserve"> </w:t>
      </w:r>
      <w:hyperlink r:id="rId38" w:history="1">
        <w:r w:rsidRPr="007E0943">
          <w:rPr>
            <w:rStyle w:val="Hyperlink"/>
            <w:rFonts w:cs="Arial"/>
            <w:sz w:val="24"/>
          </w:rPr>
          <w:t>http://www.nj.gov/it/docs/vendors/ProjectManagementAppendix.pdf</w:t>
        </w:r>
      </w:hyperlink>
      <w:r>
        <w:rPr>
          <w:rStyle w:val="Hyperlink"/>
          <w:rFonts w:cs="Arial"/>
          <w:sz w:val="24"/>
        </w:rPr>
        <w:t xml:space="preserve"> </w:t>
      </w:r>
    </w:p>
    <w:p w14:paraId="6D268114" w14:textId="77777777" w:rsidR="00833A30" w:rsidRPr="00750414" w:rsidRDefault="00833A30" w:rsidP="00833A30">
      <w:pPr>
        <w:spacing w:line="259" w:lineRule="auto"/>
        <w:ind w:left="1440"/>
        <w:jc w:val="left"/>
      </w:pPr>
      <w:r w:rsidRPr="00750414">
        <w:t xml:space="preserve"> </w:t>
      </w:r>
    </w:p>
    <w:p w14:paraId="7932C4CA" w14:textId="59943AA1" w:rsidR="00BC46B1" w:rsidRDefault="00833A30" w:rsidP="00BC46B1">
      <w:pPr>
        <w:ind w:left="-5" w:right="2"/>
        <w:rPr>
          <w:rFonts w:cs="Arial"/>
          <w:szCs w:val="22"/>
        </w:rPr>
      </w:pPr>
      <w:r w:rsidRPr="00750414">
        <w:t xml:space="preserve">After discussion and agreement with the SCM, the </w:t>
      </w:r>
      <w:r w:rsidR="00082A98" w:rsidRPr="00082A98">
        <w:rPr>
          <w:rFonts w:cs="Arial"/>
          <w:szCs w:val="22"/>
        </w:rPr>
        <w:t>Vendor {Contracto</w:t>
      </w:r>
      <w:r w:rsidR="00082A98">
        <w:rPr>
          <w:rFonts w:cs="Arial"/>
          <w:szCs w:val="22"/>
        </w:rPr>
        <w:t>r</w:t>
      </w:r>
      <w:r w:rsidR="00082A98" w:rsidRPr="00082A98">
        <w:rPr>
          <w:rFonts w:cs="Arial"/>
          <w:szCs w:val="22"/>
        </w:rPr>
        <w:t xml:space="preserve">} </w:t>
      </w:r>
      <w:r w:rsidRPr="00750414">
        <w:t xml:space="preserve">Project Manager shall direct </w:t>
      </w:r>
      <w:r w:rsidR="0034068E">
        <w:t>its</w:t>
      </w:r>
      <w:r w:rsidR="00082A98" w:rsidRPr="00851065">
        <w:rPr>
          <w:rFonts w:eastAsia="MS Mincho"/>
        </w:rPr>
        <w:t xml:space="preserve"> </w:t>
      </w:r>
      <w:r w:rsidRPr="00750414">
        <w:t xml:space="preserve">support team </w:t>
      </w:r>
      <w:r w:rsidR="009D2940">
        <w:t>accordingly,</w:t>
      </w:r>
      <w:r w:rsidRPr="00750414">
        <w:t xml:space="preserve"> and shall prioritize the work and </w:t>
      </w:r>
      <w:r w:rsidR="005A727B">
        <w:t>T</w:t>
      </w:r>
      <w:r w:rsidRPr="00750414">
        <w:t xml:space="preserve">asks assigned to the support team based on the specific Project components to be undertaken.  </w:t>
      </w:r>
    </w:p>
    <w:p w14:paraId="2BB46236" w14:textId="77777777" w:rsidR="00740CB9" w:rsidRPr="00833A30" w:rsidRDefault="00740CB9" w:rsidP="00BC46B1">
      <w:pPr>
        <w:ind w:left="-5" w:right="2"/>
        <w:rPr>
          <w:rFonts w:cs="Arial"/>
          <w:szCs w:val="22"/>
        </w:rPr>
      </w:pPr>
    </w:p>
    <w:p w14:paraId="42286997" w14:textId="77777777" w:rsidR="00BC46B1" w:rsidRPr="00833A30" w:rsidRDefault="00BC46B1" w:rsidP="001A2E18">
      <w:pPr>
        <w:pStyle w:val="Heading3"/>
        <w:rPr>
          <w:rFonts w:ascii="Arial" w:hAnsi="Arial"/>
          <w:szCs w:val="22"/>
        </w:rPr>
      </w:pPr>
      <w:bookmarkStart w:id="694" w:name="_Toc500251451"/>
      <w:r w:rsidRPr="00932B42">
        <w:rPr>
          <w:rFonts w:eastAsia="MS Mincho"/>
        </w:rPr>
        <w:t>Vendor {Contractor}</w:t>
      </w:r>
      <w:r w:rsidRPr="00851065">
        <w:rPr>
          <w:rFonts w:eastAsia="MS Mincho"/>
        </w:rPr>
        <w:t xml:space="preserve"> </w:t>
      </w:r>
      <w:r w:rsidRPr="00983A06">
        <w:rPr>
          <w:szCs w:val="22"/>
        </w:rPr>
        <w:t>LOGISTICS</w:t>
      </w:r>
      <w:bookmarkEnd w:id="694"/>
    </w:p>
    <w:p w14:paraId="236793A2" w14:textId="77777777" w:rsidR="00BC46B1" w:rsidRPr="00833A30" w:rsidRDefault="00BC46B1" w:rsidP="00BC46B1">
      <w:pPr>
        <w:ind w:left="-5" w:right="2"/>
        <w:rPr>
          <w:rFonts w:cs="Arial"/>
          <w:szCs w:val="22"/>
        </w:rPr>
      </w:pPr>
    </w:p>
    <w:p w14:paraId="57977628" w14:textId="0E00E557" w:rsidR="00BC46B1" w:rsidRDefault="00BC46B1" w:rsidP="00674546">
      <w:pPr>
        <w:pStyle w:val="ListParagraph"/>
        <w:numPr>
          <w:ilvl w:val="0"/>
          <w:numId w:val="72"/>
        </w:numPr>
        <w:ind w:right="2"/>
        <w:rPr>
          <w:rFonts w:cs="Arial"/>
          <w:szCs w:val="22"/>
        </w:rPr>
      </w:pPr>
      <w:r w:rsidRPr="00532256">
        <w:rPr>
          <w:rFonts w:cs="Arial"/>
          <w:szCs w:val="22"/>
        </w:rPr>
        <w:t xml:space="preserve">The Vendor </w:t>
      </w:r>
      <w:r w:rsidRPr="00532256">
        <w:rPr>
          <w:rFonts w:eastAsia="MS Mincho"/>
        </w:rPr>
        <w:t xml:space="preserve">{Contractor} </w:t>
      </w:r>
      <w:r w:rsidRPr="00532256">
        <w:rPr>
          <w:rFonts w:cs="Arial"/>
          <w:szCs w:val="22"/>
        </w:rPr>
        <w:t xml:space="preserve">shall perform work on-site at the State’s offices in Newark </w:t>
      </w:r>
      <w:r w:rsidR="009D2940">
        <w:rPr>
          <w:rFonts w:cs="Arial"/>
          <w:szCs w:val="22"/>
        </w:rPr>
        <w:t>and/</w:t>
      </w:r>
      <w:r w:rsidRPr="00532256">
        <w:rPr>
          <w:rFonts w:cs="Arial"/>
          <w:szCs w:val="22"/>
        </w:rPr>
        <w:t>or Trenton</w:t>
      </w:r>
      <w:r w:rsidR="009D2940">
        <w:rPr>
          <w:rFonts w:cs="Arial"/>
          <w:szCs w:val="22"/>
        </w:rPr>
        <w:t>,</w:t>
      </w:r>
      <w:r w:rsidRPr="00532256">
        <w:rPr>
          <w:rFonts w:cs="Arial"/>
          <w:szCs w:val="22"/>
        </w:rPr>
        <w:t xml:space="preserve"> New Jersey</w:t>
      </w:r>
      <w:r w:rsidRPr="00E71326">
        <w:rPr>
          <w:rFonts w:cs="Arial"/>
          <w:szCs w:val="22"/>
        </w:rPr>
        <w:t xml:space="preserve">. Some work may be performed at the </w:t>
      </w:r>
      <w:r w:rsidRPr="00532256">
        <w:rPr>
          <w:rFonts w:eastAsia="MS Mincho"/>
        </w:rPr>
        <w:t>Vendor</w:t>
      </w:r>
      <w:r w:rsidR="009D2940">
        <w:rPr>
          <w:rFonts w:eastAsia="MS Mincho"/>
        </w:rPr>
        <w:t>’s</w:t>
      </w:r>
      <w:r w:rsidRPr="00532256">
        <w:rPr>
          <w:rFonts w:eastAsia="MS Mincho"/>
        </w:rPr>
        <w:t xml:space="preserve"> {Contractor</w:t>
      </w:r>
      <w:r w:rsidR="009D2940">
        <w:rPr>
          <w:rFonts w:eastAsia="MS Mincho"/>
        </w:rPr>
        <w:t>’</w:t>
      </w:r>
      <w:r w:rsidRPr="00532256">
        <w:rPr>
          <w:rFonts w:eastAsia="MS Mincho"/>
        </w:rPr>
        <w:t xml:space="preserve">s} </w:t>
      </w:r>
      <w:r w:rsidRPr="00E71326">
        <w:rPr>
          <w:rFonts w:cs="Arial"/>
          <w:szCs w:val="22"/>
        </w:rPr>
        <w:t xml:space="preserve">site.  The Vendor </w:t>
      </w:r>
      <w:r w:rsidRPr="00532256">
        <w:rPr>
          <w:rFonts w:eastAsia="MS Mincho"/>
        </w:rPr>
        <w:t>{Contractor</w:t>
      </w:r>
      <w:r w:rsidR="00F96948" w:rsidRPr="00532256">
        <w:rPr>
          <w:rFonts w:eastAsia="MS Mincho"/>
        </w:rPr>
        <w:t xml:space="preserve">} </w:t>
      </w:r>
      <w:r w:rsidR="00F96948" w:rsidRPr="00E71326">
        <w:rPr>
          <w:rFonts w:cs="Arial"/>
          <w:szCs w:val="22"/>
        </w:rPr>
        <w:t>provide</w:t>
      </w:r>
      <w:r w:rsidRPr="00E71326">
        <w:rPr>
          <w:rFonts w:cs="Arial"/>
          <w:szCs w:val="22"/>
        </w:rPr>
        <w:t xml:space="preserve"> on-site support, as requested by the SCM or their designee. </w:t>
      </w:r>
    </w:p>
    <w:p w14:paraId="195648AD" w14:textId="77777777" w:rsidR="00FC6D93" w:rsidRPr="00E71326" w:rsidRDefault="00FC6D93" w:rsidP="00FC6D93">
      <w:pPr>
        <w:pStyle w:val="ListParagraph"/>
        <w:ind w:left="715" w:right="2"/>
        <w:rPr>
          <w:rFonts w:cs="Arial"/>
          <w:szCs w:val="22"/>
        </w:rPr>
      </w:pPr>
    </w:p>
    <w:p w14:paraId="723D70DB" w14:textId="642E522F" w:rsidR="00BC46B1" w:rsidRPr="00E71326" w:rsidRDefault="00BC46B1" w:rsidP="00674546">
      <w:pPr>
        <w:pStyle w:val="ListParagraph"/>
        <w:numPr>
          <w:ilvl w:val="0"/>
          <w:numId w:val="72"/>
        </w:numPr>
        <w:ind w:right="2"/>
        <w:rPr>
          <w:rFonts w:cs="Arial"/>
          <w:szCs w:val="22"/>
        </w:rPr>
      </w:pPr>
      <w:r w:rsidRPr="00532256">
        <w:rPr>
          <w:rFonts w:cs="Arial"/>
          <w:szCs w:val="22"/>
        </w:rPr>
        <w:t xml:space="preserve">Schedules for on-site support shall be developed by the Vendor </w:t>
      </w:r>
      <w:r w:rsidRPr="00532256">
        <w:rPr>
          <w:rFonts w:eastAsia="MS Mincho"/>
        </w:rPr>
        <w:t xml:space="preserve">{Contractor} </w:t>
      </w:r>
      <w:r w:rsidRPr="00532256">
        <w:rPr>
          <w:rFonts w:cs="Arial"/>
          <w:szCs w:val="22"/>
        </w:rPr>
        <w:t xml:space="preserve">and </w:t>
      </w:r>
      <w:r w:rsidR="005166FD">
        <w:rPr>
          <w:rFonts w:cs="Arial"/>
          <w:szCs w:val="22"/>
        </w:rPr>
        <w:t>shall</w:t>
      </w:r>
      <w:r w:rsidRPr="00532256">
        <w:rPr>
          <w:rFonts w:cs="Arial"/>
          <w:szCs w:val="22"/>
        </w:rPr>
        <w:t xml:space="preserve"> be approved by the SCM.  Prior to performing on-site work, the </w:t>
      </w:r>
      <w:r w:rsidRPr="00E71326">
        <w:rPr>
          <w:rFonts w:cs="Arial"/>
          <w:szCs w:val="22"/>
        </w:rPr>
        <w:t xml:space="preserve">Vendor </w:t>
      </w:r>
      <w:r w:rsidRPr="00532256">
        <w:rPr>
          <w:rFonts w:eastAsia="MS Mincho"/>
        </w:rPr>
        <w:t xml:space="preserve">{Contractor} </w:t>
      </w:r>
      <w:r w:rsidRPr="00E71326">
        <w:rPr>
          <w:rFonts w:cs="Arial"/>
          <w:szCs w:val="22"/>
        </w:rPr>
        <w:t xml:space="preserve">shall </w:t>
      </w:r>
      <w:r w:rsidR="00B3427E">
        <w:rPr>
          <w:rFonts w:cs="Arial"/>
          <w:szCs w:val="22"/>
        </w:rPr>
        <w:t>submit for the SCM’s approval</w:t>
      </w:r>
      <w:r w:rsidRPr="00E71326">
        <w:rPr>
          <w:rFonts w:cs="Arial"/>
          <w:szCs w:val="22"/>
        </w:rPr>
        <w:t xml:space="preserve"> all logistics requests regarding the on-site visit, including but not limited to office space, desks, telephones, network connections, and parking.  The Vendor </w:t>
      </w:r>
      <w:r w:rsidRPr="00532256">
        <w:rPr>
          <w:rFonts w:eastAsia="MS Mincho"/>
        </w:rPr>
        <w:t xml:space="preserve">{Contractor} </w:t>
      </w:r>
      <w:r w:rsidRPr="00E71326">
        <w:rPr>
          <w:rFonts w:cs="Arial"/>
          <w:szCs w:val="22"/>
        </w:rPr>
        <w:t xml:space="preserve">shall be responsible for providing both on-site and remote logistics planning.    </w:t>
      </w:r>
    </w:p>
    <w:p w14:paraId="3A1F67C3" w14:textId="77777777" w:rsidR="00833A30" w:rsidRDefault="00833A30" w:rsidP="00833A30">
      <w:pPr>
        <w:ind w:left="-5" w:right="2"/>
        <w:rPr>
          <w:rFonts w:cs="Arial"/>
          <w:szCs w:val="22"/>
        </w:rPr>
      </w:pPr>
    </w:p>
    <w:p w14:paraId="61DC7463" w14:textId="77777777" w:rsidR="00C86FB9" w:rsidRDefault="00C86FB9" w:rsidP="001A2E18">
      <w:pPr>
        <w:pStyle w:val="Heading3"/>
      </w:pPr>
      <w:bookmarkStart w:id="695" w:name="_Toc500251452"/>
      <w:r>
        <w:t>Quality management</w:t>
      </w:r>
      <w:bookmarkEnd w:id="695"/>
      <w:r>
        <w:t xml:space="preserve"> </w:t>
      </w:r>
    </w:p>
    <w:p w14:paraId="6169DDEB" w14:textId="77777777" w:rsidR="00C86FB9" w:rsidRDefault="00C86FB9" w:rsidP="00833A30">
      <w:pPr>
        <w:ind w:left="-5" w:right="2"/>
        <w:rPr>
          <w:rFonts w:cs="Arial"/>
          <w:szCs w:val="22"/>
        </w:rPr>
      </w:pPr>
    </w:p>
    <w:p w14:paraId="036C0065" w14:textId="011AAA2D" w:rsidR="00D00DF0" w:rsidRPr="00750414" w:rsidRDefault="00C86FB9" w:rsidP="00045C5D">
      <w:pPr>
        <w:ind w:left="-5" w:right="2"/>
      </w:pPr>
      <w:r>
        <w:rPr>
          <w:rFonts w:cs="Arial"/>
          <w:szCs w:val="22"/>
        </w:rPr>
        <w:t xml:space="preserve">The </w:t>
      </w:r>
      <w:r w:rsidR="00082A98" w:rsidRPr="00932B42">
        <w:rPr>
          <w:rFonts w:eastAsia="MS Mincho"/>
        </w:rPr>
        <w:t>Vendor {Contractor}</w:t>
      </w:r>
      <w:r w:rsidR="00082A98" w:rsidRPr="00851065">
        <w:rPr>
          <w:rFonts w:eastAsia="MS Mincho"/>
        </w:rPr>
        <w:t xml:space="preserve"> </w:t>
      </w:r>
      <w:r w:rsidRPr="00750414">
        <w:t>shall be responsible for the professional quality, technical accuracy, and timely completion of</w:t>
      </w:r>
      <w:r w:rsidR="005166FD">
        <w:t xml:space="preserve"> all services,</w:t>
      </w:r>
      <w:r w:rsidRPr="00750414">
        <w:t xml:space="preserve"> and shall maintain quality assurance logs and submit </w:t>
      </w:r>
      <w:r w:rsidR="00917783">
        <w:t>them</w:t>
      </w:r>
      <w:r w:rsidR="00917783" w:rsidRPr="00750414">
        <w:t xml:space="preserve"> </w:t>
      </w:r>
      <w:r w:rsidRPr="00750414">
        <w:t>to the SCM for review and appro</w:t>
      </w:r>
      <w:r w:rsidR="00D645B6">
        <w:t>v</w:t>
      </w:r>
      <w:r w:rsidR="00FD2DE6">
        <w:t>al</w:t>
      </w:r>
      <w:r w:rsidR="00633DEF">
        <w:t xml:space="preserve"> on the first Monday </w:t>
      </w:r>
      <w:r w:rsidR="00A61879">
        <w:t xml:space="preserve">after release date </w:t>
      </w:r>
      <w:r w:rsidR="00633DEF">
        <w:t>of</w:t>
      </w:r>
      <w:r w:rsidR="00A61879">
        <w:t xml:space="preserve"> a SCR being released into production</w:t>
      </w:r>
      <w:r w:rsidR="00D645B6">
        <w:t>.</w:t>
      </w:r>
      <w:r w:rsidR="00D00DF0">
        <w:t xml:space="preserve"> </w:t>
      </w:r>
      <w:r w:rsidR="00D00DF0">
        <w:rPr>
          <w:rFonts w:cs="Arial"/>
          <w:szCs w:val="22"/>
        </w:rPr>
        <w:t xml:space="preserve">The </w:t>
      </w:r>
      <w:r w:rsidR="00D00DF0" w:rsidRPr="00932B42">
        <w:rPr>
          <w:rFonts w:eastAsia="MS Mincho"/>
        </w:rPr>
        <w:t>Vendor {Contractor}</w:t>
      </w:r>
      <w:r w:rsidR="00D00DF0" w:rsidRPr="00851065">
        <w:rPr>
          <w:rFonts w:eastAsia="MS Mincho"/>
        </w:rPr>
        <w:t xml:space="preserve"> </w:t>
      </w:r>
      <w:r w:rsidR="00D00DF0" w:rsidRPr="00750414">
        <w:t>shall</w:t>
      </w:r>
      <w:r w:rsidR="00D00DF0">
        <w:t xml:space="preserve"> resolve all application bugs effecting </w:t>
      </w:r>
      <w:ins w:id="696" w:author="Woodside, Joseph" w:date="2018-03-14T14:13:00Z">
        <w:r w:rsidR="00000AEB">
          <w:t>three (</w:t>
        </w:r>
      </w:ins>
      <w:r w:rsidR="00D00DF0">
        <w:t>3</w:t>
      </w:r>
      <w:ins w:id="697" w:author="Woodside, Joseph" w:date="2018-03-14T14:13:00Z">
        <w:r w:rsidR="00000AEB">
          <w:t>)</w:t>
        </w:r>
      </w:ins>
      <w:r w:rsidR="00D00DF0">
        <w:t xml:space="preserve"> or more users </w:t>
      </w:r>
      <w:ins w:id="698" w:author="Woodside, Joseph" w:date="2018-03-14T14:13:00Z">
        <w:r w:rsidR="00000AEB">
          <w:rPr>
            <w:rFonts w:cs="Arial"/>
          </w:rPr>
          <w:t>within three (3) days unless extended by the SCM due to conflicting priorities in rare circumstances.</w:t>
        </w:r>
        <w:r w:rsidR="00000AEB" w:rsidDel="00000AEB">
          <w:t xml:space="preserve"> </w:t>
        </w:r>
      </w:ins>
      <w:del w:id="699" w:author="Woodside, Joseph" w:date="2018-03-14T14:13:00Z">
        <w:r w:rsidR="00D00DF0" w:rsidDel="00000AEB">
          <w:delText>within 3 business days from the time it was reported.</w:delText>
        </w:r>
      </w:del>
    </w:p>
    <w:p w14:paraId="70917AA3" w14:textId="77777777" w:rsidR="00674546" w:rsidRDefault="00674546" w:rsidP="00C558A8"/>
    <w:p w14:paraId="7D415BC6" w14:textId="77777777" w:rsidR="00FC6D93" w:rsidRDefault="00FC6D93" w:rsidP="00C558A8"/>
    <w:p w14:paraId="4F6AB12A" w14:textId="77777777" w:rsidR="00FC6D93" w:rsidRDefault="00FC6D93" w:rsidP="00C558A8"/>
    <w:p w14:paraId="4B1B8A60" w14:textId="77777777" w:rsidR="00FC6D93" w:rsidRPr="00C86FB9" w:rsidRDefault="00FC6D93" w:rsidP="00C558A8"/>
    <w:p w14:paraId="7C1F5B65" w14:textId="77777777" w:rsidR="00C86FB9" w:rsidRDefault="00C86FB9" w:rsidP="001A2E18">
      <w:pPr>
        <w:pStyle w:val="Heading3"/>
      </w:pPr>
      <w:bookmarkStart w:id="700" w:name="_Toc500251453"/>
      <w:r>
        <w:t>training</w:t>
      </w:r>
      <w:bookmarkEnd w:id="700"/>
      <w:r>
        <w:t xml:space="preserve"> </w:t>
      </w:r>
    </w:p>
    <w:p w14:paraId="5A0228C0" w14:textId="77777777" w:rsidR="00C86FB9" w:rsidRPr="00833A30" w:rsidRDefault="00C86FB9" w:rsidP="00833A30">
      <w:pPr>
        <w:ind w:left="-5" w:right="2"/>
        <w:rPr>
          <w:rFonts w:cs="Arial"/>
          <w:szCs w:val="22"/>
        </w:rPr>
      </w:pPr>
    </w:p>
    <w:p w14:paraId="1FE23FB8" w14:textId="699D08AC" w:rsidR="00C86FB9" w:rsidRPr="00750414" w:rsidRDefault="00917783" w:rsidP="00C86FB9">
      <w:pPr>
        <w:spacing w:after="59"/>
        <w:ind w:left="-5" w:right="2"/>
      </w:pPr>
      <w:r>
        <w:rPr>
          <w:rFonts w:cs="Arial"/>
          <w:szCs w:val="22"/>
        </w:rPr>
        <w:t xml:space="preserve">The </w:t>
      </w:r>
      <w:r w:rsidR="00082A98" w:rsidRPr="00932B42">
        <w:rPr>
          <w:rFonts w:eastAsia="MS Mincho"/>
        </w:rPr>
        <w:t>Vendor {Contractor}</w:t>
      </w:r>
      <w:r w:rsidR="00082A98" w:rsidRPr="00851065">
        <w:rPr>
          <w:rFonts w:eastAsia="MS Mincho"/>
        </w:rPr>
        <w:t xml:space="preserve"> </w:t>
      </w:r>
      <w:r w:rsidR="00C86FB9" w:rsidRPr="00750414">
        <w:t>shall provide the State</w:t>
      </w:r>
      <w:r w:rsidR="00A96741">
        <w:t xml:space="preserve"> with </w:t>
      </w:r>
      <w:r w:rsidR="00C86FB9" w:rsidRPr="00750414">
        <w:t>a training plan</w:t>
      </w:r>
      <w:r w:rsidR="002E7D8A">
        <w:t xml:space="preserve"> within 30 business days </w:t>
      </w:r>
      <w:r w:rsidR="00532256">
        <w:t xml:space="preserve">after </w:t>
      </w:r>
      <w:r w:rsidR="00E67199">
        <w:t xml:space="preserve">the </w:t>
      </w:r>
      <w:r w:rsidR="00FC6D93">
        <w:t>Blanket P.O. {Contract}</w:t>
      </w:r>
      <w:r w:rsidR="002E7D8A">
        <w:t xml:space="preserve"> award</w:t>
      </w:r>
      <w:r w:rsidR="00E67199">
        <w:t>.</w:t>
      </w:r>
      <w:r w:rsidR="00C86FB9" w:rsidRPr="00750414">
        <w:t xml:space="preserve"> </w:t>
      </w:r>
      <w:r w:rsidR="006029FB" w:rsidRPr="006029FB">
        <w:t xml:space="preserve"> </w:t>
      </w:r>
      <w:r w:rsidR="006029FB">
        <w:t>The Vendor {Contractor} shall provide sufficient staff and resources</w:t>
      </w:r>
      <w:r w:rsidR="006029FB" w:rsidRPr="00750414">
        <w:t xml:space="preserve"> </w:t>
      </w:r>
      <w:r w:rsidR="006029FB">
        <w:t>needed to perform the training.</w:t>
      </w:r>
      <w:r w:rsidR="006029FB" w:rsidRPr="00750414">
        <w:t xml:space="preserve"> </w:t>
      </w:r>
      <w:r w:rsidR="00E67199">
        <w:t>The training plan shall be approved by the SCM and shall include</w:t>
      </w:r>
      <w:ins w:id="701" w:author="Woodside, Joseph" w:date="2018-03-14T14:20:00Z">
        <w:r w:rsidR="009565CD">
          <w:t xml:space="preserve"> element</w:t>
        </w:r>
        <w:r w:rsidR="00EE31CB">
          <w:t>s</w:t>
        </w:r>
        <w:r w:rsidR="009565CD">
          <w:t xml:space="preserve"> of</w:t>
        </w:r>
      </w:ins>
      <w:r w:rsidR="00E67199">
        <w:t xml:space="preserve"> each of the following</w:t>
      </w:r>
      <w:ins w:id="702" w:author="Woodside, Joseph" w:date="2018-03-14T14:20:00Z">
        <w:r w:rsidR="009565CD">
          <w:t xml:space="preserve"> items</w:t>
        </w:r>
      </w:ins>
      <w:r w:rsidR="00E67199">
        <w:t>:</w:t>
      </w:r>
      <w:r w:rsidR="00C86FB9" w:rsidRPr="00750414">
        <w:t xml:space="preserve"> </w:t>
      </w:r>
    </w:p>
    <w:p w14:paraId="45B333E2" w14:textId="6BEF4BF1" w:rsidR="00C86FB9" w:rsidRPr="00750414" w:rsidRDefault="006D57A6" w:rsidP="00674546">
      <w:pPr>
        <w:numPr>
          <w:ilvl w:val="0"/>
          <w:numId w:val="25"/>
        </w:numPr>
        <w:spacing w:after="5" w:line="247" w:lineRule="auto"/>
        <w:ind w:right="2" w:hanging="360"/>
      </w:pPr>
      <w:r>
        <w:t>A</w:t>
      </w:r>
      <w:r w:rsidR="00E67199">
        <w:t xml:space="preserve"> description of the training</w:t>
      </w:r>
      <w:r w:rsidR="00E67199" w:rsidRPr="00750414">
        <w:t>s</w:t>
      </w:r>
      <w:r w:rsidR="00E67199">
        <w:t xml:space="preserve"> to be conducted;</w:t>
      </w:r>
      <w:r w:rsidR="00E67199" w:rsidRPr="00750414">
        <w:t xml:space="preserve"> </w:t>
      </w:r>
    </w:p>
    <w:p w14:paraId="06DA4E3B" w14:textId="05F0558F" w:rsidR="00C86FB9" w:rsidRPr="00750414" w:rsidRDefault="006D57A6" w:rsidP="00674546">
      <w:pPr>
        <w:numPr>
          <w:ilvl w:val="0"/>
          <w:numId w:val="25"/>
        </w:numPr>
        <w:spacing w:after="5" w:line="247" w:lineRule="auto"/>
        <w:ind w:right="2" w:hanging="360"/>
      </w:pPr>
      <w:r>
        <w:t>C</w:t>
      </w:r>
      <w:r w:rsidR="00C86FB9" w:rsidRPr="00750414">
        <w:t>urricula and training materials</w:t>
      </w:r>
      <w:r w:rsidR="00E67199">
        <w:t xml:space="preserve"> associated with the training plan</w:t>
      </w:r>
      <w:r w:rsidR="00C86FB9" w:rsidRPr="00750414">
        <w:t xml:space="preserve">; </w:t>
      </w:r>
    </w:p>
    <w:p w14:paraId="7FF7DAD6" w14:textId="2CA88E23" w:rsidR="00C86FB9" w:rsidRPr="00750414" w:rsidRDefault="00C86FB9" w:rsidP="00674546">
      <w:pPr>
        <w:numPr>
          <w:ilvl w:val="0"/>
          <w:numId w:val="25"/>
        </w:numPr>
        <w:spacing w:after="5" w:line="247" w:lineRule="auto"/>
        <w:ind w:right="2" w:hanging="360"/>
      </w:pPr>
      <w:r w:rsidRPr="00750414">
        <w:t xml:space="preserve">a training </w:t>
      </w:r>
      <w:r w:rsidR="006029FB">
        <w:t>environment</w:t>
      </w:r>
      <w:r w:rsidR="00803FF6">
        <w:t xml:space="preserve"> </w:t>
      </w:r>
      <w:r w:rsidRPr="00750414">
        <w:t xml:space="preserve">on which to conduct classes; </w:t>
      </w:r>
    </w:p>
    <w:p w14:paraId="629346CA" w14:textId="192C308D" w:rsidR="00C86FB9" w:rsidRPr="00750414" w:rsidRDefault="00882636" w:rsidP="00674546">
      <w:pPr>
        <w:numPr>
          <w:ilvl w:val="0"/>
          <w:numId w:val="25"/>
        </w:numPr>
        <w:spacing w:after="5" w:line="247" w:lineRule="auto"/>
        <w:ind w:right="2" w:hanging="360"/>
      </w:pPr>
      <w:r>
        <w:t>O</w:t>
      </w:r>
      <w:r w:rsidR="00C86FB9" w:rsidRPr="00750414">
        <w:t xml:space="preserve">nline tutorials and/or help screens; </w:t>
      </w:r>
    </w:p>
    <w:p w14:paraId="470FA7BF" w14:textId="59618EEF" w:rsidR="00C86FB9" w:rsidRPr="00750414" w:rsidRDefault="00C86FB9" w:rsidP="00674546">
      <w:pPr>
        <w:numPr>
          <w:ilvl w:val="0"/>
          <w:numId w:val="25"/>
        </w:numPr>
        <w:spacing w:after="5" w:line="247" w:lineRule="auto"/>
        <w:ind w:right="2" w:hanging="360"/>
      </w:pPr>
      <w:r w:rsidRPr="00750414">
        <w:t>Train-the-</w:t>
      </w:r>
      <w:r w:rsidR="00FF1A1D">
        <w:t>t</w:t>
      </w:r>
      <w:r w:rsidRPr="00750414">
        <w:t xml:space="preserve">rainer sessions; </w:t>
      </w:r>
    </w:p>
    <w:p w14:paraId="3EA32799" w14:textId="01543F07" w:rsidR="00C86FB9" w:rsidRPr="00750414" w:rsidRDefault="0059465E" w:rsidP="00674546">
      <w:pPr>
        <w:numPr>
          <w:ilvl w:val="0"/>
          <w:numId w:val="25"/>
        </w:numPr>
        <w:spacing w:after="5" w:line="247" w:lineRule="auto"/>
        <w:ind w:right="2" w:hanging="360"/>
      </w:pPr>
      <w:r>
        <w:t>T</w:t>
      </w:r>
      <w:r w:rsidR="00C86FB9" w:rsidRPr="00750414">
        <w:t>raining schedule and coordinat</w:t>
      </w:r>
      <w:r>
        <w:t>ion of</w:t>
      </w:r>
      <w:r w:rsidR="00C86FB9" w:rsidRPr="00750414">
        <w:t xml:space="preserve"> scheduling of classes, trainers, and attendees; </w:t>
      </w:r>
    </w:p>
    <w:p w14:paraId="01516D7F" w14:textId="26EEA315" w:rsidR="00C86FB9" w:rsidRPr="00750414" w:rsidRDefault="00C86FB9" w:rsidP="00674546">
      <w:pPr>
        <w:numPr>
          <w:ilvl w:val="0"/>
          <w:numId w:val="25"/>
        </w:numPr>
        <w:spacing w:after="5" w:line="247" w:lineRule="auto"/>
        <w:ind w:right="2" w:hanging="360"/>
      </w:pPr>
      <w:r w:rsidRPr="00750414">
        <w:t>Track</w:t>
      </w:r>
      <w:r w:rsidR="0059465E">
        <w:t>ing tools to</w:t>
      </w:r>
      <w:r w:rsidRPr="00750414">
        <w:t xml:space="preserve"> assess ongoing training in order to make improvements;  </w:t>
      </w:r>
    </w:p>
    <w:p w14:paraId="2BE259DC" w14:textId="25D110B0" w:rsidR="00C86FB9" w:rsidRPr="00750414" w:rsidRDefault="006029FB" w:rsidP="00674546">
      <w:pPr>
        <w:numPr>
          <w:ilvl w:val="0"/>
          <w:numId w:val="25"/>
        </w:numPr>
        <w:spacing w:after="5" w:line="247" w:lineRule="auto"/>
        <w:ind w:right="2" w:hanging="360"/>
      </w:pPr>
      <w:r>
        <w:t>Document training attendance</w:t>
      </w:r>
      <w:r w:rsidR="00C86FB9" w:rsidRPr="00750414">
        <w:t xml:space="preserve">; </w:t>
      </w:r>
      <w:r w:rsidR="00917783">
        <w:t>and</w:t>
      </w:r>
    </w:p>
    <w:p w14:paraId="259E13A8" w14:textId="33FE20AD" w:rsidR="00C86FB9" w:rsidRDefault="006029FB" w:rsidP="00674546">
      <w:pPr>
        <w:numPr>
          <w:ilvl w:val="0"/>
          <w:numId w:val="25"/>
        </w:numPr>
        <w:spacing w:after="5" w:line="247" w:lineRule="auto"/>
        <w:ind w:right="2" w:hanging="360"/>
      </w:pPr>
      <w:r>
        <w:t>Develop and provide m</w:t>
      </w:r>
      <w:r w:rsidR="006D57A6" w:rsidRPr="00750414">
        <w:t>etrics</w:t>
      </w:r>
      <w:r w:rsidR="00C86FB9" w:rsidRPr="00750414">
        <w:t xml:space="preserve"> and evaluation materials to ensure proficiency of the staff being trained</w:t>
      </w:r>
      <w:r w:rsidR="00A33795">
        <w:t>.</w:t>
      </w:r>
    </w:p>
    <w:p w14:paraId="034009BB" w14:textId="77777777" w:rsidR="00FC6D93" w:rsidRDefault="00FC6D93" w:rsidP="00FC6D93">
      <w:pPr>
        <w:spacing w:after="5" w:line="247" w:lineRule="auto"/>
        <w:ind w:left="720" w:right="2"/>
      </w:pPr>
    </w:p>
    <w:p w14:paraId="5D8D077F" w14:textId="2383F62D" w:rsidR="009565CD" w:rsidRDefault="009565CD" w:rsidP="00FC6D93">
      <w:pPr>
        <w:spacing w:after="5" w:line="247" w:lineRule="auto"/>
        <w:ind w:right="2"/>
        <w:rPr>
          <w:ins w:id="703" w:author="Woodside, Joseph" w:date="2018-03-14T14:17:00Z"/>
        </w:rPr>
      </w:pPr>
      <w:ins w:id="704" w:author="Woodside, Joseph" w:date="2018-03-14T14:17:00Z">
        <w:r>
          <w:t>The V</w:t>
        </w:r>
        <w:r w:rsidRPr="009565CD">
          <w:t>endor</w:t>
        </w:r>
        <w:r>
          <w:t xml:space="preserve"> {Contractor}</w:t>
        </w:r>
        <w:r w:rsidRPr="009565CD">
          <w:t xml:space="preserve"> shall provide detailed training and documentat</w:t>
        </w:r>
        <w:r>
          <w:t>ion of any aspect of the System’</w:t>
        </w:r>
        <w:r w:rsidRPr="009565CD">
          <w:t>s design, integrations, or environment at the request of the SCM within 10 business days, unless otherwise agreed upon by the SCM and the Vendor</w:t>
        </w:r>
        <w:r>
          <w:t xml:space="preserve"> {Contractor}.</w:t>
        </w:r>
      </w:ins>
    </w:p>
    <w:p w14:paraId="51A81EAF" w14:textId="13D4F4DD" w:rsidR="00AC3C4C" w:rsidRPr="00750414" w:rsidDel="009565CD" w:rsidRDefault="00AC3C4C" w:rsidP="00FC6D93">
      <w:pPr>
        <w:spacing w:after="5" w:line="247" w:lineRule="auto"/>
        <w:ind w:right="2"/>
        <w:rPr>
          <w:del w:id="705" w:author="Woodside, Joseph" w:date="2018-03-14T14:18:00Z"/>
        </w:rPr>
      </w:pPr>
      <w:del w:id="706" w:author="Woodside, Joseph" w:date="2018-03-14T14:18:00Z">
        <w:r w:rsidDel="009565CD">
          <w:lastRenderedPageBreak/>
          <w:delText>The vendor shall provide detailed training and documentation of any aspect of the System’s design, integrations, or environment at the request of the SCM within 10 business days.</w:delText>
        </w:r>
      </w:del>
    </w:p>
    <w:p w14:paraId="7144203E" w14:textId="77777777" w:rsidR="00AC3C4C" w:rsidRPr="00750414" w:rsidRDefault="00AC3C4C" w:rsidP="00AC3C4C">
      <w:pPr>
        <w:spacing w:after="5" w:line="247" w:lineRule="auto"/>
        <w:ind w:left="720" w:right="2"/>
      </w:pPr>
    </w:p>
    <w:p w14:paraId="05B1B503" w14:textId="77777777" w:rsidR="00C86FB9" w:rsidRDefault="00C86FB9" w:rsidP="001A2E18">
      <w:pPr>
        <w:pStyle w:val="Heading3"/>
      </w:pPr>
      <w:bookmarkStart w:id="707" w:name="_Toc500251454"/>
      <w:r>
        <w:t>system testing</w:t>
      </w:r>
      <w:bookmarkEnd w:id="707"/>
      <w:r>
        <w:t xml:space="preserve"> </w:t>
      </w:r>
    </w:p>
    <w:p w14:paraId="0D79EFE3" w14:textId="77777777" w:rsidR="00C86FB9" w:rsidRPr="00ED3C65" w:rsidRDefault="00C86FB9" w:rsidP="00833A30"/>
    <w:p w14:paraId="19F488FF" w14:textId="2EDA761E" w:rsidR="00C86FB9" w:rsidRPr="00750414" w:rsidRDefault="00C86FB9" w:rsidP="00C86FB9">
      <w:pPr>
        <w:ind w:left="-5" w:right="2"/>
      </w:pPr>
      <w:r w:rsidRPr="00750414">
        <w:t xml:space="preserve">The </w:t>
      </w:r>
      <w:r w:rsidR="00082A98" w:rsidRPr="00932B42">
        <w:rPr>
          <w:rFonts w:eastAsia="MS Mincho"/>
        </w:rPr>
        <w:t>Vendor {Contractor}</w:t>
      </w:r>
      <w:r w:rsidR="00082A98" w:rsidRPr="00851065">
        <w:rPr>
          <w:rFonts w:eastAsia="MS Mincho"/>
        </w:rPr>
        <w:t xml:space="preserve"> </w:t>
      </w:r>
      <w:r w:rsidRPr="00750414">
        <w:t xml:space="preserve">shall be responsible for </w:t>
      </w:r>
      <w:r w:rsidR="006D57A6">
        <w:t>developing a</w:t>
      </w:r>
      <w:r w:rsidR="006029FB">
        <w:t>nd delivering a</w:t>
      </w:r>
      <w:r w:rsidRPr="00750414">
        <w:t xml:space="preserve"> plan to conduct System testing in the </w:t>
      </w:r>
      <w:r w:rsidR="00AC3C4C">
        <w:t>testing</w:t>
      </w:r>
      <w:r w:rsidRPr="00750414">
        <w:t xml:space="preserve"> environment </w:t>
      </w:r>
      <w:r w:rsidR="002E7D8A">
        <w:t xml:space="preserve">within 30 business days </w:t>
      </w:r>
      <w:r w:rsidR="00532256">
        <w:t>after</w:t>
      </w:r>
      <w:r w:rsidR="00492540">
        <w:t xml:space="preserve"> Blanket P.O.</w:t>
      </w:r>
      <w:r w:rsidR="00532256">
        <w:t xml:space="preserve"> </w:t>
      </w:r>
      <w:r w:rsidR="00492540" w:rsidRPr="00492540">
        <w:t>{C</w:t>
      </w:r>
      <w:r w:rsidR="002E7D8A" w:rsidRPr="00492540">
        <w:t>ontract</w:t>
      </w:r>
      <w:r w:rsidR="00492540" w:rsidRPr="00492540">
        <w:t>}</w:t>
      </w:r>
      <w:r w:rsidR="002E7D8A" w:rsidRPr="00492540">
        <w:t xml:space="preserve"> award</w:t>
      </w:r>
      <w:r w:rsidR="006D57A6">
        <w:t>. The plan shall</w:t>
      </w:r>
      <w:r w:rsidRPr="00750414">
        <w:t xml:space="preserve"> be approved by the SCM.  The </w:t>
      </w:r>
      <w:r w:rsidR="00082A98" w:rsidRPr="00932B42">
        <w:rPr>
          <w:rFonts w:eastAsia="MS Mincho"/>
        </w:rPr>
        <w:t>Vendor {Contractor}</w:t>
      </w:r>
      <w:r w:rsidR="00082A98" w:rsidRPr="00851065">
        <w:rPr>
          <w:rFonts w:eastAsia="MS Mincho"/>
        </w:rPr>
        <w:t xml:space="preserve"> </w:t>
      </w:r>
      <w:r w:rsidRPr="00750414">
        <w:t>shall provide</w:t>
      </w:r>
      <w:r w:rsidR="00AC3C4C">
        <w:t xml:space="preserve"> training, documentation, and</w:t>
      </w:r>
      <w:r w:rsidRPr="00750414">
        <w:t xml:space="preserve"> support for user acceptance testing efforts</w:t>
      </w:r>
      <w:r w:rsidR="006029FB">
        <w:t>.</w:t>
      </w:r>
    </w:p>
    <w:p w14:paraId="55385496" w14:textId="77777777" w:rsidR="00667478" w:rsidRDefault="00667478" w:rsidP="00851065">
      <w:pPr>
        <w:rPr>
          <w:highlight w:val="yellow"/>
        </w:rPr>
      </w:pPr>
    </w:p>
    <w:p w14:paraId="6D11CFF0" w14:textId="77777777" w:rsidR="00E651D6" w:rsidRDefault="00C86FB9" w:rsidP="001A2E18">
      <w:pPr>
        <w:pStyle w:val="Heading3"/>
      </w:pPr>
      <w:bookmarkStart w:id="708" w:name="_Toc500251455"/>
      <w:r>
        <w:t>user acceptance</w:t>
      </w:r>
      <w:bookmarkEnd w:id="708"/>
      <w:r>
        <w:t xml:space="preserve"> </w:t>
      </w:r>
    </w:p>
    <w:p w14:paraId="5F631509" w14:textId="77777777" w:rsidR="00C86FB9" w:rsidRPr="00851065" w:rsidRDefault="00C86FB9" w:rsidP="00851065"/>
    <w:p w14:paraId="772AD501" w14:textId="62A2F953" w:rsidR="00C86FB9" w:rsidRPr="00750414" w:rsidRDefault="00C86FB9" w:rsidP="00C86FB9">
      <w:pPr>
        <w:ind w:left="-5" w:right="2"/>
      </w:pPr>
      <w:r w:rsidRPr="00750414">
        <w:t xml:space="preserve">The </w:t>
      </w:r>
      <w:r w:rsidR="00082A98" w:rsidRPr="00932B42">
        <w:rPr>
          <w:rFonts w:eastAsia="MS Mincho"/>
        </w:rPr>
        <w:t>Vendor {Contractor}</w:t>
      </w:r>
      <w:r w:rsidR="00082A98" w:rsidRPr="00851065">
        <w:rPr>
          <w:rFonts w:eastAsia="MS Mincho"/>
        </w:rPr>
        <w:t xml:space="preserve"> </w:t>
      </w:r>
      <w:r w:rsidRPr="00750414">
        <w:t>shall be required to support user acceptance testing efforts on any new or updated</w:t>
      </w:r>
      <w:r w:rsidR="00AC3C4C">
        <w:t xml:space="preserve"> hardware and</w:t>
      </w:r>
      <w:r w:rsidRPr="00750414">
        <w:t xml:space="preserve"> software components developed under this</w:t>
      </w:r>
      <w:r w:rsidR="00FC6D93">
        <w:t xml:space="preserve"> Blanket P.O.</w:t>
      </w:r>
      <w:r w:rsidRPr="00750414">
        <w:t xml:space="preserve"> </w:t>
      </w:r>
      <w:r w:rsidR="00FC6D93">
        <w:t>{</w:t>
      </w:r>
      <w:r w:rsidRPr="00750414">
        <w:t>Contract</w:t>
      </w:r>
      <w:r w:rsidR="00FC6D93">
        <w:t>}</w:t>
      </w:r>
      <w:r w:rsidRPr="00750414">
        <w:t xml:space="preserve"> as approved by the SCM.  User acceptance testing shall validate the </w:t>
      </w:r>
      <w:r w:rsidR="00AC3C4C">
        <w:t>change</w:t>
      </w:r>
      <w:r w:rsidRPr="00750414">
        <w:t xml:space="preserve"> delivered by the </w:t>
      </w:r>
      <w:r w:rsidR="00082A98" w:rsidRPr="00932B42">
        <w:rPr>
          <w:rFonts w:eastAsia="MS Mincho"/>
        </w:rPr>
        <w:t>Vendor {Contractor}</w:t>
      </w:r>
      <w:r w:rsidR="00082A98" w:rsidRPr="00851065">
        <w:rPr>
          <w:rFonts w:eastAsia="MS Mincho"/>
        </w:rPr>
        <w:t xml:space="preserve"> </w:t>
      </w:r>
      <w:r w:rsidR="004149A1">
        <w:t>and satisfy</w:t>
      </w:r>
      <w:r w:rsidR="004149A1" w:rsidRPr="00750414">
        <w:t xml:space="preserve"> </w:t>
      </w:r>
      <w:r w:rsidRPr="00750414">
        <w:t xml:space="preserve">the requirements agreed upon by the State and the </w:t>
      </w:r>
      <w:r w:rsidR="00082A98" w:rsidRPr="00932B42">
        <w:rPr>
          <w:rFonts w:eastAsia="MS Mincho"/>
        </w:rPr>
        <w:t>Vendor {Contractor}</w:t>
      </w:r>
      <w:r w:rsidR="007340C4">
        <w:rPr>
          <w:rFonts w:eastAsia="MS Mincho"/>
        </w:rPr>
        <w:t xml:space="preserve"> prior to </w:t>
      </w:r>
      <w:r w:rsidR="004149A1">
        <w:rPr>
          <w:rFonts w:eastAsia="MS Mincho"/>
        </w:rPr>
        <w:t>implementing</w:t>
      </w:r>
      <w:r w:rsidR="007340C4">
        <w:rPr>
          <w:rFonts w:eastAsia="MS Mincho"/>
        </w:rPr>
        <w:t xml:space="preserve"> a production change</w:t>
      </w:r>
      <w:r w:rsidRPr="00886EB8">
        <w:t xml:space="preserve">.  In order for final acceptance from the State, the </w:t>
      </w:r>
      <w:r w:rsidR="006029FB" w:rsidRPr="00886EB8">
        <w:t xml:space="preserve">System </w:t>
      </w:r>
      <w:r w:rsidRPr="00886EB8">
        <w:t>shall be free of critical errors and limit</w:t>
      </w:r>
      <w:r w:rsidR="00100F26" w:rsidRPr="00886EB8">
        <w:t>ed</w:t>
      </w:r>
      <w:r w:rsidRPr="00886EB8">
        <w:t xml:space="preserve"> software defects and</w:t>
      </w:r>
      <w:r w:rsidR="004149A1" w:rsidRPr="00886EB8">
        <w:t xml:space="preserve"> be</w:t>
      </w:r>
      <w:r w:rsidRPr="00886EB8">
        <w:t xml:space="preserve"> approved by the SCM.</w:t>
      </w:r>
      <w:r w:rsidRPr="00750414">
        <w:t xml:space="preserve"> Standards</w:t>
      </w:r>
      <w:r w:rsidR="0089724B">
        <w:t xml:space="preserve"> documented as part of the plans in Section 3.4 shall</w:t>
      </w:r>
      <w:r w:rsidRPr="00750414">
        <w:t xml:space="preserve"> pertain to</w:t>
      </w:r>
      <w:r w:rsidR="0089724B">
        <w:t xml:space="preserve"> all</w:t>
      </w:r>
      <w:r w:rsidRPr="00750414">
        <w:t xml:space="preserve"> error</w:t>
      </w:r>
      <w:r w:rsidR="0089724B">
        <w:t>/bug</w:t>
      </w:r>
      <w:r w:rsidRPr="00750414">
        <w:t xml:space="preserve"> repair</w:t>
      </w:r>
      <w:r w:rsidR="00917783">
        <w:t>s</w:t>
      </w:r>
      <w:r w:rsidRPr="00750414">
        <w:t>.</w:t>
      </w:r>
      <w:ins w:id="709" w:author="Woodside, Joseph" w:date="2018-03-14T14:39:00Z">
        <w:r w:rsidR="0096387E">
          <w:t xml:space="preserve"> </w:t>
        </w:r>
      </w:ins>
      <w:del w:id="710" w:author="Woodside, Joseph" w:date="2018-03-14T14:39:00Z">
        <w:r w:rsidRPr="00750414" w:rsidDel="0096387E">
          <w:delText xml:space="preserve"> </w:delText>
        </w:r>
      </w:del>
      <w:ins w:id="711" w:author="Woodside, Joseph" w:date="2018-03-14T14:39:00Z">
        <w:r w:rsidR="0096387E" w:rsidRPr="00137C0C">
          <w:rPr>
            <w:rFonts w:cs="Arial"/>
          </w:rPr>
          <w:t>The State is responsible for reporting issues found during user acceptance testing</w:t>
        </w:r>
      </w:ins>
      <w:ins w:id="712" w:author="Tagliaferri , Megan" w:date="2018-04-09T13:33:00Z">
        <w:r w:rsidR="008F4CAB">
          <w:rPr>
            <w:rFonts w:cs="Arial"/>
          </w:rPr>
          <w:t>, or when identified to the Helpdesk or designated Vendor {Contractor} staff member.</w:t>
        </w:r>
      </w:ins>
      <w:ins w:id="713" w:author="Woodside, Joseph" w:date="2018-03-14T14:39:00Z">
        <w:r w:rsidR="0096387E" w:rsidRPr="00137C0C">
          <w:rPr>
            <w:rFonts w:cs="Arial"/>
          </w:rPr>
          <w:t xml:space="preserve"> </w:t>
        </w:r>
      </w:ins>
      <w:ins w:id="714" w:author="Tagliaferri , Megan" w:date="2018-04-06T15:17:00Z">
        <w:r w:rsidR="00D75A5C">
          <w:rPr>
            <w:rFonts w:cs="Arial"/>
          </w:rPr>
          <w:t>T</w:t>
        </w:r>
      </w:ins>
      <w:ins w:id="715" w:author="Woodside, Joseph" w:date="2018-03-14T14:39:00Z">
        <w:r w:rsidR="0096387E" w:rsidRPr="00137C0C">
          <w:rPr>
            <w:rFonts w:cs="Arial"/>
          </w:rPr>
          <w:t>he Vendor {Contractor} is responsible for documenting</w:t>
        </w:r>
      </w:ins>
      <w:ins w:id="716" w:author="Tagliaferri , Megan" w:date="2018-04-09T13:34:00Z">
        <w:r w:rsidR="008F4CAB">
          <w:rPr>
            <w:rFonts w:cs="Arial"/>
          </w:rPr>
          <w:t>,</w:t>
        </w:r>
      </w:ins>
      <w:ins w:id="717" w:author="Woodside, Joseph" w:date="2018-03-14T14:39:00Z">
        <w:r w:rsidR="0096387E" w:rsidRPr="00137C0C">
          <w:rPr>
            <w:rFonts w:cs="Arial"/>
          </w:rPr>
          <w:t xml:space="preserve"> tracking</w:t>
        </w:r>
      </w:ins>
      <w:ins w:id="718" w:author="Tagliaferri , Megan" w:date="2018-04-09T13:34:00Z">
        <w:r w:rsidR="008F4CAB">
          <w:rPr>
            <w:rFonts w:cs="Arial"/>
          </w:rPr>
          <w:t>,</w:t>
        </w:r>
      </w:ins>
      <w:ins w:id="719" w:author="Woodside, Joseph" w:date="2018-03-14T14:39:00Z">
        <w:r w:rsidR="0096387E" w:rsidRPr="00137C0C">
          <w:rPr>
            <w:rFonts w:cs="Arial"/>
          </w:rPr>
          <w:t xml:space="preserve"> </w:t>
        </w:r>
      </w:ins>
      <w:ins w:id="720" w:author="Tagliaferri , Megan" w:date="2018-04-06T15:17:00Z">
        <w:r w:rsidR="00D75A5C">
          <w:rPr>
            <w:rFonts w:cs="Arial"/>
          </w:rPr>
          <w:t xml:space="preserve">and resolution of these issues </w:t>
        </w:r>
      </w:ins>
      <w:ins w:id="721" w:author="Woodside, Joseph" w:date="2018-03-14T14:39:00Z">
        <w:r w:rsidR="0096387E" w:rsidRPr="00137C0C">
          <w:rPr>
            <w:rFonts w:cs="Arial"/>
          </w:rPr>
          <w:t>via the Helpdesk system identified in Section 3.2.3</w:t>
        </w:r>
        <w:r w:rsidR="0096387E">
          <w:rPr>
            <w:rFonts w:cs="Arial"/>
          </w:rPr>
          <w:t>.</w:t>
        </w:r>
      </w:ins>
    </w:p>
    <w:p w14:paraId="413A864B" w14:textId="77777777" w:rsidR="00C86FB9" w:rsidRPr="00750414" w:rsidRDefault="00C86FB9" w:rsidP="00C86FB9">
      <w:pPr>
        <w:spacing w:line="259" w:lineRule="auto"/>
        <w:jc w:val="left"/>
      </w:pPr>
    </w:p>
    <w:p w14:paraId="7D3EB9B1" w14:textId="59E841CC" w:rsidR="00C86FB9" w:rsidRPr="00750414" w:rsidRDefault="00C86FB9" w:rsidP="00C86FB9">
      <w:pPr>
        <w:spacing w:line="259" w:lineRule="auto"/>
        <w:jc w:val="left"/>
      </w:pPr>
      <w:r w:rsidRPr="00750414">
        <w:t xml:space="preserve">The </w:t>
      </w:r>
      <w:r w:rsidR="00082A98" w:rsidRPr="00932B42">
        <w:rPr>
          <w:rFonts w:eastAsia="MS Mincho"/>
        </w:rPr>
        <w:t>Vendor {Contractor}</w:t>
      </w:r>
      <w:r w:rsidR="00082A98" w:rsidRPr="00851065">
        <w:rPr>
          <w:rFonts w:eastAsia="MS Mincho"/>
        </w:rPr>
        <w:t xml:space="preserve"> </w:t>
      </w:r>
      <w:r w:rsidRPr="00750414">
        <w:t xml:space="preserve">shall provide user testing sessions a minimum of </w:t>
      </w:r>
      <w:r w:rsidR="00EE0B08">
        <w:t>5 business days</w:t>
      </w:r>
      <w:r w:rsidRPr="00750414">
        <w:t xml:space="preserve"> in advance of a scheduled system, database, interface, or report production release.  The State stakeholders involved in the testing must be provided with</w:t>
      </w:r>
      <w:r w:rsidR="00AC3C4C">
        <w:t xml:space="preserve"> training and</w:t>
      </w:r>
      <w:r w:rsidRPr="00750414">
        <w:t xml:space="preserve"> a testing checklist </w:t>
      </w:r>
      <w:del w:id="722" w:author="Megan Tagliaferri" w:date="2018-03-20T10:45:00Z">
        <w:r w:rsidR="00AC3C4C" w:rsidDel="00C62192">
          <w:delText xml:space="preserve">that </w:delText>
        </w:r>
      </w:del>
      <w:r w:rsidRPr="00750414">
        <w:t xml:space="preserve">identifying the changes.  </w:t>
      </w:r>
      <w:r w:rsidR="004149A1">
        <w:t>The t</w:t>
      </w:r>
      <w:r w:rsidRPr="00750414">
        <w:t xml:space="preserve">esting environment must include user accounts that match production access with data that has been refreshed within the last 15 </w:t>
      </w:r>
      <w:r w:rsidR="007340C4">
        <w:t>business days</w:t>
      </w:r>
      <w:ins w:id="723" w:author="Megan Tagliaferri" w:date="2018-03-20T10:45:00Z">
        <w:r w:rsidR="00C62192">
          <w:t>.</w:t>
        </w:r>
      </w:ins>
      <w:ins w:id="724" w:author="Megan Tagliaferri" w:date="2018-03-20T10:46:00Z">
        <w:r w:rsidR="00C62192">
          <w:t xml:space="preserve"> </w:t>
        </w:r>
        <w:r w:rsidR="00C62192" w:rsidRPr="004D481F">
          <w:rPr>
            <w:rFonts w:cs="Arial"/>
          </w:rPr>
          <w:t>During the normal course of business and scheduled maintenance releases</w:t>
        </w:r>
        <w:r w:rsidR="00C62192">
          <w:rPr>
            <w:rFonts w:cs="Arial"/>
          </w:rPr>
          <w:t>,</w:t>
        </w:r>
        <w:r w:rsidR="00C62192" w:rsidRPr="004D481F">
          <w:rPr>
            <w:rFonts w:cs="Arial"/>
          </w:rPr>
          <w:t xml:space="preserve"> the schedule outlined must adhere to these terms.</w:t>
        </w:r>
        <w:r w:rsidR="00C62192" w:rsidRPr="004D481F">
          <w:rPr>
            <w:rFonts w:cs="Arial"/>
            <w:b/>
          </w:rPr>
          <w:t xml:space="preserve"> </w:t>
        </w:r>
        <w:r w:rsidR="00C62192">
          <w:rPr>
            <w:rFonts w:cs="Arial"/>
          </w:rPr>
          <w:t>T</w:t>
        </w:r>
        <w:r w:rsidR="00C62192" w:rsidRPr="004D481F">
          <w:rPr>
            <w:rFonts w:cs="Arial"/>
          </w:rPr>
          <w:t>he S</w:t>
        </w:r>
        <w:r w:rsidR="00C62192">
          <w:rPr>
            <w:rFonts w:cs="Arial"/>
          </w:rPr>
          <w:t xml:space="preserve">tate </w:t>
        </w:r>
        <w:r w:rsidR="00C62192" w:rsidRPr="004D481F">
          <w:rPr>
            <w:rFonts w:cs="Arial"/>
          </w:rPr>
          <w:t>C</w:t>
        </w:r>
        <w:r w:rsidR="00C62192">
          <w:rPr>
            <w:rFonts w:cs="Arial"/>
          </w:rPr>
          <w:t xml:space="preserve">ontract </w:t>
        </w:r>
        <w:r w:rsidR="00C62192" w:rsidRPr="004D481F">
          <w:rPr>
            <w:rFonts w:cs="Arial"/>
          </w:rPr>
          <w:t>M</w:t>
        </w:r>
        <w:r w:rsidR="00C62192">
          <w:rPr>
            <w:rFonts w:cs="Arial"/>
          </w:rPr>
          <w:t>anager</w:t>
        </w:r>
        <w:r w:rsidR="00C62192" w:rsidRPr="004D481F">
          <w:rPr>
            <w:rFonts w:cs="Arial"/>
          </w:rPr>
          <w:t xml:space="preserve"> </w:t>
        </w:r>
        <w:r w:rsidR="00C62192">
          <w:rPr>
            <w:rFonts w:cs="Arial"/>
          </w:rPr>
          <w:t xml:space="preserve">and Vendor {Contractor} </w:t>
        </w:r>
        <w:r w:rsidR="00C62192" w:rsidRPr="004D481F">
          <w:rPr>
            <w:rFonts w:cs="Arial"/>
          </w:rPr>
          <w:t xml:space="preserve">reserve the right to adjust these timelines on a one-off basis in cases of off-cycle releases or </w:t>
        </w:r>
        <w:proofErr w:type="spellStart"/>
        <w:r w:rsidR="00C62192" w:rsidRPr="004D481F">
          <w:rPr>
            <w:rFonts w:cs="Arial"/>
          </w:rPr>
          <w:t>bugfixes</w:t>
        </w:r>
        <w:proofErr w:type="spellEnd"/>
        <w:r w:rsidR="00C62192">
          <w:rPr>
            <w:rFonts w:cs="Arial"/>
          </w:rPr>
          <w:t>, upon mutual agreement</w:t>
        </w:r>
        <w:r w:rsidR="00C62192" w:rsidRPr="004D481F">
          <w:rPr>
            <w:rFonts w:cs="Arial"/>
          </w:rPr>
          <w:t xml:space="preserve">. </w:t>
        </w:r>
      </w:ins>
      <w:r w:rsidRPr="00750414">
        <w:t xml:space="preserve">  </w:t>
      </w:r>
    </w:p>
    <w:p w14:paraId="6A66C252" w14:textId="77777777" w:rsidR="00C86FB9" w:rsidRPr="00750414" w:rsidRDefault="00C86FB9" w:rsidP="00C86FB9">
      <w:pPr>
        <w:spacing w:line="259" w:lineRule="auto"/>
        <w:jc w:val="left"/>
      </w:pPr>
      <w:r w:rsidRPr="00750414">
        <w:t xml:space="preserve"> </w:t>
      </w:r>
    </w:p>
    <w:p w14:paraId="0339A9EC" w14:textId="50930303" w:rsidR="00E651D6" w:rsidRDefault="00E5096E" w:rsidP="00C86FB9">
      <w:ins w:id="725" w:author="Woodside, Joseph" w:date="2018-03-14T14:41:00Z">
        <w:r w:rsidRPr="00E5096E">
          <w:t>All issues resulting from documented requirements discovered during testing shall be resolved within</w:t>
        </w:r>
      </w:ins>
      <w:ins w:id="726" w:author="Woodside, Joseph" w:date="2018-03-14T14:42:00Z">
        <w:r>
          <w:t xml:space="preserve"> five</w:t>
        </w:r>
      </w:ins>
      <w:ins w:id="727" w:author="Woodside, Joseph" w:date="2018-03-14T14:41:00Z">
        <w:r w:rsidRPr="00E5096E">
          <w:t xml:space="preserve"> </w:t>
        </w:r>
      </w:ins>
      <w:ins w:id="728" w:author="Woodside, Joseph" w:date="2018-03-14T14:42:00Z">
        <w:r>
          <w:t>(</w:t>
        </w:r>
      </w:ins>
      <w:ins w:id="729" w:author="Woodside, Joseph" w:date="2018-03-14T14:41:00Z">
        <w:r w:rsidRPr="00E5096E">
          <w:t>5</w:t>
        </w:r>
      </w:ins>
      <w:ins w:id="730" w:author="Woodside, Joseph" w:date="2018-03-14T14:42:00Z">
        <w:r>
          <w:t>)</w:t>
        </w:r>
      </w:ins>
      <w:ins w:id="731" w:author="Woodside, Joseph" w:date="2018-03-14T14:41:00Z">
        <w:r w:rsidRPr="00E5096E">
          <w:t xml:space="preserve"> business days and</w:t>
        </w:r>
        <w:r>
          <w:t xml:space="preserve"> prior to production deployment. </w:t>
        </w:r>
      </w:ins>
      <w:del w:id="732" w:author="Woodside, Joseph" w:date="2018-03-14T14:41:00Z">
        <w:r w:rsidR="00FC6D93" w:rsidDel="00E5096E">
          <w:delText>A</w:delText>
        </w:r>
        <w:r w:rsidR="00C86FB9" w:rsidRPr="00750414" w:rsidDel="00E5096E">
          <w:delText xml:space="preserve">ll issues discovered during testing </w:delText>
        </w:r>
        <w:r w:rsidR="00FC6D93" w:rsidDel="00E5096E">
          <w:delText>shall be</w:delText>
        </w:r>
        <w:r w:rsidR="005A4A19" w:rsidDel="00E5096E">
          <w:delText xml:space="preserve"> resolved within 5 business days and prior to production deployment.</w:delText>
        </w:r>
      </w:del>
      <w:r w:rsidR="00FB3398" w:rsidRPr="00750414">
        <w:t xml:space="preserve"> Therefore</w:t>
      </w:r>
      <w:r w:rsidR="00C86FB9" w:rsidRPr="00750414">
        <w:t xml:space="preserve">, the State and the </w:t>
      </w:r>
      <w:r w:rsidR="00082A98" w:rsidRPr="00932B42">
        <w:rPr>
          <w:rFonts w:eastAsia="MS Mincho"/>
        </w:rPr>
        <w:t>Vendor {Contractor</w:t>
      </w:r>
      <w:r w:rsidR="00FB3398" w:rsidRPr="00932B42">
        <w:rPr>
          <w:rFonts w:eastAsia="MS Mincho"/>
        </w:rPr>
        <w:t>}</w:t>
      </w:r>
      <w:r w:rsidR="00FB3398" w:rsidRPr="00851065">
        <w:rPr>
          <w:rFonts w:eastAsia="MS Mincho"/>
        </w:rPr>
        <w:t xml:space="preserve"> </w:t>
      </w:r>
      <w:r w:rsidR="00FB3398" w:rsidRPr="00983A06">
        <w:rPr>
          <w:rFonts w:cs="Arial"/>
          <w:szCs w:val="22"/>
        </w:rPr>
        <w:t>shall</w:t>
      </w:r>
      <w:r w:rsidR="00C86FB9" w:rsidRPr="00750414">
        <w:t xml:space="preserve"> use a pre-established process to record and track errors.  The State acceptance testers will follow certain guidelines in logging issues with the State using the tracking system referenced in</w:t>
      </w:r>
      <w:r w:rsidR="00045C5D">
        <w:t xml:space="preserve"> Section 3.2.</w:t>
      </w:r>
      <w:ins w:id="733" w:author="Woodside, Joseph" w:date="2018-04-24T14:56:00Z">
        <w:r w:rsidR="00BB30F1">
          <w:t>3</w:t>
        </w:r>
      </w:ins>
      <w:del w:id="734" w:author="Woodside, Joseph" w:date="2018-04-24T14:56:00Z">
        <w:r w:rsidR="00045C5D" w:rsidDel="00BB30F1">
          <w:delText>2</w:delText>
        </w:r>
      </w:del>
      <w:del w:id="735" w:author="Woodside, Joseph" w:date="2018-04-24T15:01:00Z">
        <w:r w:rsidR="00045C5D" w:rsidDel="00BB30F1">
          <w:delText xml:space="preserve"> Item C #2 </w:delText>
        </w:r>
      </w:del>
      <w:r w:rsidR="00045C5D">
        <w:t>in</w:t>
      </w:r>
      <w:r w:rsidR="00C86FB9" w:rsidRPr="00750414">
        <w:t xml:space="preserve"> this </w:t>
      </w:r>
      <w:r w:rsidR="007D692A">
        <w:t>Bid Solicitation {</w:t>
      </w:r>
      <w:r w:rsidR="00C86FB9" w:rsidRPr="00750414">
        <w:t>RFP</w:t>
      </w:r>
      <w:r w:rsidR="007D692A">
        <w:t>}</w:t>
      </w:r>
      <w:r w:rsidR="00C86FB9" w:rsidRPr="00750414">
        <w:t xml:space="preserve">.  </w:t>
      </w:r>
      <w:r w:rsidR="00B80CC2">
        <w:t>T</w:t>
      </w:r>
      <w:r w:rsidR="00C86FB9" w:rsidRPr="00750414">
        <w:t xml:space="preserve">he </w:t>
      </w:r>
      <w:r w:rsidR="00082A98" w:rsidRPr="00932B42">
        <w:rPr>
          <w:rFonts w:eastAsia="MS Mincho"/>
        </w:rPr>
        <w:t>Vendor {Contractor}</w:t>
      </w:r>
      <w:r w:rsidR="00082A98" w:rsidRPr="00851065">
        <w:rPr>
          <w:rFonts w:eastAsia="MS Mincho"/>
        </w:rPr>
        <w:t xml:space="preserve"> </w:t>
      </w:r>
      <w:r w:rsidR="00C86FB9" w:rsidRPr="00750414">
        <w:t>will monitor the issue-tracking queue on a daily basis</w:t>
      </w:r>
      <w:r w:rsidR="004149A1">
        <w:t xml:space="preserve"> and</w:t>
      </w:r>
      <w:r w:rsidR="00C86FB9" w:rsidRPr="00750414">
        <w:t xml:space="preserve"> respond to new issues logged or</w:t>
      </w:r>
      <w:r w:rsidR="004149A1">
        <w:t xml:space="preserve"> any</w:t>
      </w:r>
      <w:r w:rsidR="00C86FB9" w:rsidRPr="00750414">
        <w:t xml:space="preserve"> changes in</w:t>
      </w:r>
      <w:r w:rsidR="004149A1">
        <w:t xml:space="preserve"> the</w:t>
      </w:r>
      <w:r w:rsidR="00C86FB9" w:rsidRPr="00750414">
        <w:t xml:space="preserve"> status of existing issues.</w:t>
      </w:r>
    </w:p>
    <w:p w14:paraId="563865F3" w14:textId="77777777" w:rsidR="00C558A8" w:rsidRDefault="00C558A8" w:rsidP="00C86FB9"/>
    <w:p w14:paraId="4CAC035B" w14:textId="77777777" w:rsidR="00FB3398" w:rsidRDefault="00C558A8" w:rsidP="001A2E18">
      <w:pPr>
        <w:pStyle w:val="Heading3"/>
      </w:pPr>
      <w:bookmarkStart w:id="736" w:name="_Toc500251456"/>
      <w:r>
        <w:t>implementation</w:t>
      </w:r>
      <w:bookmarkEnd w:id="736"/>
      <w:r>
        <w:t xml:space="preserve"> </w:t>
      </w:r>
    </w:p>
    <w:p w14:paraId="7E098FFF" w14:textId="77777777" w:rsidR="00FB3398" w:rsidRPr="00FB3398" w:rsidRDefault="00FB3398" w:rsidP="0068111B"/>
    <w:p w14:paraId="4FE636F3" w14:textId="229BA38A" w:rsidR="00C558A8" w:rsidRDefault="00C558A8" w:rsidP="00C86FB9">
      <w:r>
        <w:t xml:space="preserve">The </w:t>
      </w:r>
      <w:r w:rsidR="00082A98" w:rsidRPr="00932B42">
        <w:rPr>
          <w:rFonts w:eastAsia="MS Mincho"/>
        </w:rPr>
        <w:t>Vendor {Contractor}</w:t>
      </w:r>
      <w:r w:rsidR="00082A98" w:rsidRPr="00851065">
        <w:rPr>
          <w:rFonts w:eastAsia="MS Mincho"/>
        </w:rPr>
        <w:t xml:space="preserve"> </w:t>
      </w:r>
      <w:r w:rsidRPr="00750414">
        <w:t>shall be responsible for providing</w:t>
      </w:r>
      <w:r w:rsidR="00AC3C4C">
        <w:t xml:space="preserve"> training, documentation, and</w:t>
      </w:r>
      <w:r w:rsidRPr="00750414">
        <w:t xml:space="preserve"> support to the State’s staff during the implementation of any new or enhanced software </w:t>
      </w:r>
      <w:r w:rsidR="00AC3C4C">
        <w:t xml:space="preserve">or hardware </w:t>
      </w:r>
      <w:r w:rsidRPr="00750414">
        <w:t xml:space="preserve">components developed under the Contract.  Upon completion of the user acceptance testing, the </w:t>
      </w:r>
      <w:r w:rsidR="00082A98" w:rsidRPr="00932B42">
        <w:rPr>
          <w:rFonts w:eastAsia="MS Mincho"/>
        </w:rPr>
        <w:t>Vendor {Contractor}</w:t>
      </w:r>
      <w:r w:rsidR="00082A98" w:rsidRPr="00851065">
        <w:rPr>
          <w:rFonts w:eastAsia="MS Mincho"/>
        </w:rPr>
        <w:t xml:space="preserve"> </w:t>
      </w:r>
      <w:r w:rsidRPr="00750414">
        <w:t>shall be responsible for providing the following deliverables to the State:</w:t>
      </w:r>
    </w:p>
    <w:p w14:paraId="4DD6F84B" w14:textId="77777777" w:rsidR="00C558A8" w:rsidRDefault="00C558A8" w:rsidP="00C86FB9"/>
    <w:p w14:paraId="4B00444A" w14:textId="3713DEA6" w:rsidR="00C558A8" w:rsidRDefault="00C558A8" w:rsidP="00674546">
      <w:pPr>
        <w:pStyle w:val="ListParagraph"/>
        <w:numPr>
          <w:ilvl w:val="0"/>
          <w:numId w:val="29"/>
        </w:numPr>
      </w:pPr>
      <w:r>
        <w:t>Release package</w:t>
      </w:r>
      <w:r w:rsidR="00CB7AC6">
        <w:t xml:space="preserve"> includes but are not limited to</w:t>
      </w:r>
      <w:r w:rsidR="00FB3398">
        <w:t>:</w:t>
      </w:r>
    </w:p>
    <w:p w14:paraId="6448AC10" w14:textId="77777777" w:rsidR="00C558A8" w:rsidRDefault="00C558A8" w:rsidP="00674546">
      <w:pPr>
        <w:pStyle w:val="ListParagraph"/>
        <w:numPr>
          <w:ilvl w:val="1"/>
          <w:numId w:val="29"/>
        </w:numPr>
      </w:pPr>
      <w:r>
        <w:t>Final Release Notes;</w:t>
      </w:r>
    </w:p>
    <w:p w14:paraId="52FDD234" w14:textId="596F57BA" w:rsidR="00C558A8" w:rsidRDefault="00E5096E" w:rsidP="00E5096E">
      <w:pPr>
        <w:pStyle w:val="ListParagraph"/>
        <w:numPr>
          <w:ilvl w:val="1"/>
          <w:numId w:val="29"/>
        </w:numPr>
      </w:pPr>
      <w:ins w:id="737" w:author="Woodside, Joseph" w:date="2018-03-14T14:43:00Z">
        <w:r w:rsidRPr="00E5096E">
          <w:t xml:space="preserve">User Guides and Workflow diagrams </w:t>
        </w:r>
      </w:ins>
      <w:del w:id="738" w:author="Woodside, Joseph" w:date="2018-03-14T14:43:00Z">
        <w:r w:rsidR="00C558A8" w:rsidDel="00E5096E">
          <w:delText xml:space="preserve">Copy of Systems and Data </w:delText>
        </w:r>
      </w:del>
      <w:r w:rsidR="00C558A8">
        <w:t xml:space="preserve">upon State request; and </w:t>
      </w:r>
    </w:p>
    <w:p w14:paraId="6E760069" w14:textId="77777777" w:rsidR="00C558A8" w:rsidRDefault="00C558A8" w:rsidP="00674546">
      <w:pPr>
        <w:pStyle w:val="ListParagraph"/>
        <w:numPr>
          <w:ilvl w:val="1"/>
          <w:numId w:val="29"/>
        </w:numPr>
      </w:pPr>
      <w:r>
        <w:t xml:space="preserve">Final Design Documentation Revisions. </w:t>
      </w:r>
    </w:p>
    <w:p w14:paraId="0F1BAB0C" w14:textId="77777777" w:rsidR="002D0283" w:rsidRDefault="002D0283" w:rsidP="00C558A8"/>
    <w:p w14:paraId="337DACD9" w14:textId="55DD1320" w:rsidR="00C558A8" w:rsidRDefault="00B80CC2" w:rsidP="00476718">
      <w:pPr>
        <w:pStyle w:val="Heading3"/>
      </w:pPr>
      <w:bookmarkStart w:id="739" w:name="_Toc500251457"/>
      <w:r>
        <w:t>Blanket {PO} Contract</w:t>
      </w:r>
      <w:r w:rsidR="00C558A8">
        <w:t xml:space="preserve"> closeout</w:t>
      </w:r>
      <w:bookmarkEnd w:id="739"/>
      <w:r w:rsidR="00C558A8">
        <w:t xml:space="preserve"> </w:t>
      </w:r>
    </w:p>
    <w:p w14:paraId="775CD13A" w14:textId="77777777" w:rsidR="00C558A8" w:rsidRDefault="00C558A8" w:rsidP="00C558A8"/>
    <w:p w14:paraId="3ED39A74" w14:textId="1D339B14" w:rsidR="00C558A8" w:rsidRPr="00750414" w:rsidRDefault="00C558A8" w:rsidP="00C558A8">
      <w:pPr>
        <w:ind w:left="-5" w:right="2"/>
      </w:pPr>
      <w:r>
        <w:t xml:space="preserve">Upon </w:t>
      </w:r>
      <w:r w:rsidRPr="00750414">
        <w:t xml:space="preserve">conclusion of </w:t>
      </w:r>
      <w:r w:rsidR="00C94099">
        <w:t>the</w:t>
      </w:r>
      <w:r w:rsidR="007340C4">
        <w:t xml:space="preserve"> Blanket {PO} Contract</w:t>
      </w:r>
      <w:r w:rsidR="0067795E">
        <w:t>,</w:t>
      </w:r>
      <w:r w:rsidR="00C94099">
        <w:t xml:space="preserve"> </w:t>
      </w:r>
      <w:r w:rsidRPr="00750414">
        <w:t xml:space="preserve">the </w:t>
      </w:r>
      <w:r w:rsidR="00082A98" w:rsidRPr="00932B42">
        <w:rPr>
          <w:rFonts w:eastAsia="MS Mincho"/>
        </w:rPr>
        <w:t>Vendor {Contractor}</w:t>
      </w:r>
      <w:r w:rsidR="00082A98" w:rsidRPr="00851065">
        <w:rPr>
          <w:rFonts w:eastAsia="MS Mincho"/>
        </w:rPr>
        <w:t xml:space="preserve"> </w:t>
      </w:r>
      <w:r w:rsidRPr="00750414">
        <w:t xml:space="preserve">shall comply with the </w:t>
      </w:r>
      <w:r w:rsidR="00B80CC2">
        <w:t xml:space="preserve">closeout </w:t>
      </w:r>
      <w:r w:rsidRPr="00750414">
        <w:t xml:space="preserve">criteria below: </w:t>
      </w:r>
    </w:p>
    <w:p w14:paraId="56D91BB2" w14:textId="77777777" w:rsidR="00C558A8" w:rsidRPr="00750414" w:rsidRDefault="00C558A8" w:rsidP="00C558A8">
      <w:pPr>
        <w:spacing w:line="259" w:lineRule="auto"/>
        <w:jc w:val="left"/>
      </w:pPr>
      <w:r w:rsidRPr="00750414">
        <w:t xml:space="preserve"> </w:t>
      </w:r>
    </w:p>
    <w:p w14:paraId="62086769" w14:textId="5FD109AF" w:rsidR="00C558A8" w:rsidRPr="00750414" w:rsidRDefault="00C558A8" w:rsidP="00C558A8">
      <w:pPr>
        <w:ind w:left="-5" w:right="2"/>
      </w:pPr>
      <w:r w:rsidRPr="00750414">
        <w:t xml:space="preserve">The </w:t>
      </w:r>
      <w:r w:rsidR="00082A98" w:rsidRPr="00932B42">
        <w:rPr>
          <w:rFonts w:eastAsia="MS Mincho"/>
        </w:rPr>
        <w:t>Vendor {Contractor}</w:t>
      </w:r>
      <w:r w:rsidR="00082A98" w:rsidRPr="00851065">
        <w:rPr>
          <w:rFonts w:eastAsia="MS Mincho"/>
        </w:rPr>
        <w:t xml:space="preserve"> </w:t>
      </w:r>
      <w:r w:rsidRPr="00750414">
        <w:t xml:space="preserve">and the State shall conduct a closeout meeting, at which time the </w:t>
      </w:r>
      <w:r w:rsidR="00082A98" w:rsidRPr="00932B42">
        <w:rPr>
          <w:rFonts w:eastAsia="MS Mincho"/>
        </w:rPr>
        <w:t>Vendor {Contractor}</w:t>
      </w:r>
      <w:r w:rsidR="00082A98" w:rsidRPr="00851065">
        <w:rPr>
          <w:rFonts w:eastAsia="MS Mincho"/>
        </w:rPr>
        <w:t xml:space="preserve"> </w:t>
      </w:r>
      <w:r w:rsidRPr="00750414">
        <w:t xml:space="preserve">shall submit to the SCM a concluding status report indicating that all work and deliverables have been successfully completed according to the requirements defined. </w:t>
      </w:r>
    </w:p>
    <w:p w14:paraId="777408A0" w14:textId="77777777" w:rsidR="00C558A8" w:rsidRPr="00750414" w:rsidRDefault="00C558A8" w:rsidP="00C558A8">
      <w:pPr>
        <w:spacing w:line="259" w:lineRule="auto"/>
        <w:jc w:val="left"/>
      </w:pPr>
      <w:r w:rsidRPr="00750414">
        <w:t xml:space="preserve"> </w:t>
      </w:r>
    </w:p>
    <w:p w14:paraId="397BC807" w14:textId="33D1E9E1" w:rsidR="00C558A8" w:rsidRDefault="00C558A8" w:rsidP="00674546">
      <w:pPr>
        <w:numPr>
          <w:ilvl w:val="0"/>
          <w:numId w:val="26"/>
        </w:numPr>
        <w:spacing w:after="5" w:line="247" w:lineRule="auto"/>
        <w:ind w:right="2" w:hanging="360"/>
      </w:pPr>
      <w:r w:rsidRPr="00750414">
        <w:t xml:space="preserve">Upon the SCM’s approval all documentation developed for the </w:t>
      </w:r>
      <w:r w:rsidR="00B80CC2">
        <w:t>Blanket {PO} Contract</w:t>
      </w:r>
      <w:r w:rsidRPr="00750414">
        <w:t xml:space="preserve"> shall be turned over to the State</w:t>
      </w:r>
      <w:r w:rsidR="00917783">
        <w:t>.</w:t>
      </w:r>
    </w:p>
    <w:p w14:paraId="186CF199" w14:textId="4B79EFDD" w:rsidR="009E2448" w:rsidRPr="00750414" w:rsidRDefault="009E2448" w:rsidP="00674546">
      <w:pPr>
        <w:numPr>
          <w:ilvl w:val="0"/>
          <w:numId w:val="26"/>
        </w:numPr>
        <w:spacing w:after="5" w:line="247" w:lineRule="auto"/>
        <w:ind w:right="2" w:hanging="360"/>
      </w:pPr>
      <w:r w:rsidRPr="00B27493">
        <w:t xml:space="preserve">Contractor must provide transitional support and training at the request of the State under the same terms and conditions until a new contract can be completely operational.  At no time shall this transition period extend more than 180 calendar days beyond the expiration date of the Contract.  </w:t>
      </w:r>
    </w:p>
    <w:p w14:paraId="5CB58F94" w14:textId="77777777" w:rsidR="00C558A8" w:rsidRPr="00750414" w:rsidRDefault="00C558A8" w:rsidP="00C558A8">
      <w:pPr>
        <w:spacing w:line="259" w:lineRule="auto"/>
        <w:ind w:left="360"/>
        <w:jc w:val="left"/>
      </w:pPr>
      <w:r w:rsidRPr="00750414">
        <w:rPr>
          <w:b/>
        </w:rPr>
        <w:t xml:space="preserve"> </w:t>
      </w:r>
    </w:p>
    <w:p w14:paraId="3C521534" w14:textId="6BC06C33" w:rsidR="00C558A8" w:rsidRPr="00750414" w:rsidRDefault="00C558A8" w:rsidP="00674546">
      <w:pPr>
        <w:numPr>
          <w:ilvl w:val="0"/>
          <w:numId w:val="26"/>
        </w:numPr>
        <w:spacing w:after="5" w:line="247" w:lineRule="auto"/>
        <w:ind w:right="2" w:hanging="360"/>
      </w:pPr>
      <w:r w:rsidRPr="00750414">
        <w:t xml:space="preserve">The </w:t>
      </w:r>
      <w:r w:rsidR="00082A98" w:rsidRPr="00932B42">
        <w:rPr>
          <w:rFonts w:eastAsia="MS Mincho"/>
        </w:rPr>
        <w:t>Vendor {Contractor}</w:t>
      </w:r>
      <w:r w:rsidR="00082A98" w:rsidRPr="00851065">
        <w:rPr>
          <w:rFonts w:eastAsia="MS Mincho"/>
        </w:rPr>
        <w:t xml:space="preserve"> </w:t>
      </w:r>
      <w:r w:rsidRPr="00750414">
        <w:t xml:space="preserve">shall supply to the State 40 user licenses for all software for a period of three (3) years after the expiration of the </w:t>
      </w:r>
      <w:r w:rsidR="00BC58DA">
        <w:t>Blanket P.O.</w:t>
      </w:r>
      <w:r w:rsidR="0067795E">
        <w:t xml:space="preserve"> {Contract</w:t>
      </w:r>
      <w:r w:rsidR="00BC58DA">
        <w:t>}</w:t>
      </w:r>
      <w:r w:rsidRPr="00750414">
        <w:t xml:space="preserve"> at no</w:t>
      </w:r>
      <w:r w:rsidR="009E2448">
        <w:t xml:space="preserve"> add</w:t>
      </w:r>
      <w:r w:rsidR="00887532">
        <w:t>iti</w:t>
      </w:r>
      <w:r w:rsidR="009E2448">
        <w:t>onal</w:t>
      </w:r>
      <w:r w:rsidRPr="00750414">
        <w:t xml:space="preserve"> cost to the </w:t>
      </w:r>
      <w:r w:rsidR="00917783">
        <w:t>S</w:t>
      </w:r>
      <w:r w:rsidRPr="00750414">
        <w:t xml:space="preserve">tate.  </w:t>
      </w:r>
      <w:r w:rsidR="003531F6">
        <w:t>A</w:t>
      </w:r>
      <w:r w:rsidRPr="00750414">
        <w:t xml:space="preserve">ccess for users will include three (3) system administrators with full system access to all components supported by this </w:t>
      </w:r>
      <w:r w:rsidR="00BC58DA">
        <w:t>Bid Solicitation</w:t>
      </w:r>
      <w:r w:rsidR="0067795E">
        <w:t xml:space="preserve"> {RFP</w:t>
      </w:r>
      <w:r w:rsidR="00BC58DA">
        <w:t>}</w:t>
      </w:r>
      <w:r w:rsidRPr="00750414">
        <w:t>.</w:t>
      </w:r>
      <w:ins w:id="740" w:author="Woodside, Joseph" w:date="2018-03-14T14:45:00Z">
        <w:r w:rsidR="00741A0C">
          <w:t xml:space="preserve"> The current software licenses the State uses for the System are shown in Attachment 07.</w:t>
        </w:r>
      </w:ins>
    </w:p>
    <w:p w14:paraId="2CC930C1" w14:textId="2F137C65" w:rsidR="00C558A8" w:rsidRDefault="00C558A8" w:rsidP="00674546">
      <w:pPr>
        <w:spacing w:line="259" w:lineRule="auto"/>
        <w:jc w:val="left"/>
      </w:pPr>
      <w:r w:rsidRPr="00750414">
        <w:t xml:space="preserve"> </w:t>
      </w:r>
    </w:p>
    <w:p w14:paraId="3D603248" w14:textId="77777777" w:rsidR="00C558A8" w:rsidRDefault="00C558A8" w:rsidP="00C558A8">
      <w:pPr>
        <w:pStyle w:val="Heading2"/>
      </w:pPr>
      <w:bookmarkStart w:id="741" w:name="_Toc500251458"/>
      <w:r>
        <w:t>technical environment</w:t>
      </w:r>
      <w:bookmarkEnd w:id="741"/>
      <w:r>
        <w:t xml:space="preserve"> </w:t>
      </w:r>
    </w:p>
    <w:p w14:paraId="2E75C9A7" w14:textId="77777777" w:rsidR="00C558A8" w:rsidRDefault="00C558A8" w:rsidP="00C558A8">
      <w:pPr>
        <w:ind w:left="-5" w:right="2"/>
      </w:pPr>
    </w:p>
    <w:p w14:paraId="77C5C8CE" w14:textId="77777777" w:rsidR="00C558A8" w:rsidRDefault="00C558A8" w:rsidP="006423E7">
      <w:pPr>
        <w:pStyle w:val="Heading3"/>
      </w:pPr>
      <w:bookmarkStart w:id="742" w:name="_Toc500251459"/>
      <w:r>
        <w:t>state technology requirements and standards</w:t>
      </w:r>
      <w:bookmarkEnd w:id="742"/>
      <w:r>
        <w:t xml:space="preserve"> </w:t>
      </w:r>
    </w:p>
    <w:p w14:paraId="79B58F6D" w14:textId="77777777" w:rsidR="00C558A8" w:rsidRDefault="00C558A8" w:rsidP="00C558A8">
      <w:pPr>
        <w:ind w:left="-5" w:right="2"/>
      </w:pPr>
    </w:p>
    <w:p w14:paraId="454C4DE5" w14:textId="43C209E7" w:rsidR="00C558A8" w:rsidRPr="00750414" w:rsidRDefault="00C558A8" w:rsidP="00C558A8">
      <w:pPr>
        <w:ind w:left="-5" w:right="2"/>
      </w:pPr>
      <w:r>
        <w:t xml:space="preserve">The </w:t>
      </w:r>
      <w:r w:rsidR="000B6455" w:rsidRPr="00932B42">
        <w:rPr>
          <w:rFonts w:eastAsia="MS Mincho"/>
        </w:rPr>
        <w:t>Vendor {Contractor}</w:t>
      </w:r>
      <w:r w:rsidR="000B6455" w:rsidRPr="00851065">
        <w:rPr>
          <w:rFonts w:eastAsia="MS Mincho"/>
        </w:rPr>
        <w:t xml:space="preserve"> </w:t>
      </w:r>
      <w:r w:rsidRPr="00750414">
        <w:t xml:space="preserve">shall be subject to the same security and infrastructure review processes that are required by Federal Government, NJOIT, and its partner Departments.  The </w:t>
      </w:r>
      <w:r w:rsidR="000B6455" w:rsidRPr="00932B42">
        <w:rPr>
          <w:rFonts w:eastAsia="MS Mincho"/>
        </w:rPr>
        <w:t>Vendor {Contractor}</w:t>
      </w:r>
      <w:r w:rsidR="000B6455" w:rsidRPr="00851065">
        <w:rPr>
          <w:rFonts w:eastAsia="MS Mincho"/>
        </w:rPr>
        <w:t xml:space="preserve"> </w:t>
      </w:r>
      <w:r w:rsidRPr="00750414">
        <w:t>shall submit relevant documentation</w:t>
      </w:r>
      <w:r w:rsidR="00887532">
        <w:t xml:space="preserve"> annually or upon request</w:t>
      </w:r>
      <w:r w:rsidR="001C0824">
        <w:t xml:space="preserve"> </w:t>
      </w:r>
      <w:r w:rsidRPr="00750414">
        <w:t>and participate in the System Architecture Review (“SAR”) process.  Additional information on this process can be found at:</w:t>
      </w:r>
      <w:r w:rsidR="00F60B6C">
        <w:t xml:space="preserve"> </w:t>
      </w:r>
      <w:ins w:id="743" w:author="Woodside, Joseph" w:date="2018-03-14T14:53:00Z">
        <w:r w:rsidR="0034237D" w:rsidRPr="0034237D">
          <w:rPr>
            <w:color w:val="0000FF"/>
            <w:u w:val="single" w:color="0000FF"/>
          </w:rPr>
          <w:t>http://www.nj.gov/it/docs/ps/16-05-NJOIT_System_Architecture_Review_Policy.pdf</w:t>
        </w:r>
        <w:r w:rsidR="0034237D" w:rsidRPr="0034237D" w:rsidDel="0034237D">
          <w:rPr>
            <w:color w:val="0000FF"/>
            <w:u w:val="single" w:color="0000FF"/>
          </w:rPr>
          <w:t xml:space="preserve"> </w:t>
        </w:r>
      </w:ins>
      <w:del w:id="744" w:author="Woodside, Joseph" w:date="2018-03-14T14:53:00Z">
        <w:r w:rsidRPr="00750414" w:rsidDel="0034237D">
          <w:rPr>
            <w:color w:val="0000FF"/>
            <w:u w:val="single" w:color="0000FF"/>
          </w:rPr>
          <w:delText>www.nj.gov/it</w:delText>
        </w:r>
        <w:r w:rsidR="00F60B6C" w:rsidDel="0034237D">
          <w:rPr>
            <w:color w:val="0000FF"/>
            <w:u w:val="single" w:color="0000FF"/>
          </w:rPr>
          <w:delText>/business/index.shtml#architecture</w:delText>
        </w:r>
      </w:del>
    </w:p>
    <w:p w14:paraId="1B55296E" w14:textId="77777777" w:rsidR="00C558A8" w:rsidRPr="00750414" w:rsidRDefault="00C558A8" w:rsidP="00C558A8">
      <w:pPr>
        <w:ind w:left="-5" w:right="2"/>
      </w:pPr>
    </w:p>
    <w:p w14:paraId="2D230F45" w14:textId="77777777" w:rsidR="00C558A8" w:rsidRPr="00750414" w:rsidRDefault="00C558A8" w:rsidP="00C558A8">
      <w:pPr>
        <w:ind w:left="-5" w:right="2"/>
      </w:pPr>
      <w:r w:rsidRPr="00750414">
        <w:t xml:space="preserve">Fulfilling the </w:t>
      </w:r>
      <w:proofErr w:type="spellStart"/>
      <w:r w:rsidRPr="00750414">
        <w:t>Fed</w:t>
      </w:r>
      <w:r w:rsidR="00E00B2A">
        <w:t>R</w:t>
      </w:r>
      <w:r w:rsidRPr="00750414">
        <w:t>amp</w:t>
      </w:r>
      <w:proofErr w:type="spellEnd"/>
      <w:r w:rsidRPr="00750414">
        <w:t xml:space="preserve"> certification process </w:t>
      </w:r>
      <w:r w:rsidR="0089724B">
        <w:t>identified</w:t>
      </w:r>
      <w:r w:rsidR="0089724B" w:rsidRPr="00750414">
        <w:t xml:space="preserve"> </w:t>
      </w:r>
      <w:r w:rsidRPr="00750414">
        <w:t xml:space="preserve">in </w:t>
      </w:r>
      <w:r w:rsidR="0089724B">
        <w:t>S</w:t>
      </w:r>
      <w:r w:rsidR="0089724B" w:rsidRPr="00750414">
        <w:t xml:space="preserve">ection </w:t>
      </w:r>
      <w:r w:rsidRPr="00750414">
        <w:t>3.</w:t>
      </w:r>
      <w:r w:rsidR="0089724B">
        <w:t xml:space="preserve">4.3 </w:t>
      </w:r>
      <w:r w:rsidRPr="00750414">
        <w:t xml:space="preserve">can expedite the OIT security review process.  </w:t>
      </w:r>
    </w:p>
    <w:p w14:paraId="350D8749" w14:textId="77777777" w:rsidR="00C558A8" w:rsidRPr="00750414" w:rsidRDefault="00C558A8" w:rsidP="00C558A8">
      <w:pPr>
        <w:ind w:left="-5" w:right="2"/>
      </w:pPr>
    </w:p>
    <w:p w14:paraId="630BBE5B" w14:textId="64AE9F33" w:rsidR="00C558A8" w:rsidRPr="00750414" w:rsidRDefault="00C558A8" w:rsidP="00C558A8">
      <w:pPr>
        <w:ind w:left="-5"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fully support and participate in audits conducted upon the system or data contained within the system at the request of the </w:t>
      </w:r>
      <w:r w:rsidR="00887532">
        <w:t>State.</w:t>
      </w:r>
    </w:p>
    <w:p w14:paraId="549283CC" w14:textId="77777777" w:rsidR="00C558A8" w:rsidRDefault="00C558A8" w:rsidP="00C558A8">
      <w:pPr>
        <w:ind w:left="-5" w:right="2"/>
      </w:pPr>
    </w:p>
    <w:p w14:paraId="13D701AD" w14:textId="3AF40C51" w:rsidR="00C558A8" w:rsidRDefault="001A2E18" w:rsidP="006423E7">
      <w:pPr>
        <w:pStyle w:val="Heading3"/>
      </w:pPr>
      <w:bookmarkStart w:id="745" w:name="_Toc500251460"/>
      <w:r>
        <w:t xml:space="preserve"> </w:t>
      </w:r>
      <w:r w:rsidR="00C558A8">
        <w:t>System design</w:t>
      </w:r>
      <w:bookmarkEnd w:id="745"/>
      <w:r w:rsidR="00C558A8">
        <w:t xml:space="preserve"> </w:t>
      </w:r>
    </w:p>
    <w:p w14:paraId="3A681826" w14:textId="77777777" w:rsidR="00C558A8" w:rsidRDefault="00C558A8" w:rsidP="00C558A8">
      <w:pPr>
        <w:ind w:left="-5" w:right="2"/>
      </w:pPr>
    </w:p>
    <w:p w14:paraId="46733C87" w14:textId="1108D74E" w:rsidR="00C558A8" w:rsidRPr="00750414" w:rsidRDefault="00C558A8" w:rsidP="00C558A8">
      <w:pPr>
        <w:ind w:left="-5" w:right="2"/>
      </w:pPr>
      <w:r w:rsidRPr="00750414">
        <w:t>All System and application related documentation including infrastructure and architecture details shall be provided to the State and</w:t>
      </w:r>
      <w:r w:rsidR="003531F6">
        <w:t xml:space="preserve"> be</w:t>
      </w:r>
      <w:r w:rsidRPr="00750414">
        <w:t xml:space="preserve"> available to the State in a web-based document/specification library accessible only to State authorized users. </w:t>
      </w:r>
      <w:r w:rsidR="00CB7AC6">
        <w:t>At this time the State does not intend on hosting the SIROMS system, therefore the Vendor {Contractor} is responsible for hosting on a web-based portal.</w:t>
      </w:r>
    </w:p>
    <w:p w14:paraId="4DE5CEE6" w14:textId="77777777" w:rsidR="00C558A8" w:rsidRPr="00750414" w:rsidRDefault="00C558A8" w:rsidP="00C558A8">
      <w:pPr>
        <w:ind w:left="-5" w:right="2"/>
      </w:pPr>
    </w:p>
    <w:p w14:paraId="043F2ED1" w14:textId="3F894735" w:rsidR="00C558A8" w:rsidRDefault="001A2E18" w:rsidP="006423E7">
      <w:pPr>
        <w:pStyle w:val="Heading3"/>
      </w:pPr>
      <w:bookmarkStart w:id="746" w:name="_hosting_and_backup"/>
      <w:bookmarkStart w:id="747" w:name="_Toc500251461"/>
      <w:bookmarkEnd w:id="746"/>
      <w:r>
        <w:t xml:space="preserve"> </w:t>
      </w:r>
      <w:r w:rsidR="00C558A8">
        <w:t>hosting and backup services</w:t>
      </w:r>
      <w:bookmarkEnd w:id="747"/>
      <w:r w:rsidR="00C558A8">
        <w:t xml:space="preserve"> </w:t>
      </w:r>
    </w:p>
    <w:p w14:paraId="06F3B290" w14:textId="77777777" w:rsidR="00C558A8" w:rsidRDefault="00C558A8" w:rsidP="00C558A8">
      <w:pPr>
        <w:spacing w:line="259" w:lineRule="auto"/>
        <w:jc w:val="left"/>
      </w:pPr>
    </w:p>
    <w:p w14:paraId="4E15FF5A" w14:textId="22C6B5AA" w:rsidR="00C558A8" w:rsidRPr="00750414" w:rsidRDefault="00C558A8" w:rsidP="00C558A8">
      <w:pPr>
        <w:ind w:left="-5" w:right="2"/>
      </w:pPr>
      <w:r>
        <w:t xml:space="preserve">In </w:t>
      </w:r>
      <w:r w:rsidRPr="00750414">
        <w:t xml:space="preserve">addition to the requirements in </w:t>
      </w:r>
      <w:r w:rsidR="00250C06">
        <w:t>S</w:t>
      </w:r>
      <w:r w:rsidRPr="00750414">
        <w:t xml:space="preserve">ection </w:t>
      </w:r>
      <w:r w:rsidR="00B120E4" w:rsidRPr="00750414">
        <w:t>3.2.</w:t>
      </w:r>
      <w:r w:rsidR="00F51DBA">
        <w:t>1</w:t>
      </w:r>
      <w:del w:id="748" w:author="Woodside, Joseph" w:date="2018-03-14T15:03:00Z">
        <w:r w:rsidR="00F51DBA" w:rsidDel="00F74D93">
          <w:delText>.1</w:delText>
        </w:r>
      </w:del>
      <w:r w:rsidR="00F73351">
        <w:t>, t</w:t>
      </w:r>
      <w:r w:rsidRPr="00750414">
        <w:t xml:space="preserve">he </w:t>
      </w:r>
      <w:r w:rsidR="000B6455" w:rsidRPr="00932B42">
        <w:rPr>
          <w:rFonts w:eastAsia="MS Mincho"/>
        </w:rPr>
        <w:t>Vendor {Contractor}</w:t>
      </w:r>
      <w:r w:rsidR="000B6455" w:rsidRPr="00851065">
        <w:rPr>
          <w:rFonts w:eastAsia="MS Mincho"/>
        </w:rPr>
        <w:t xml:space="preserve"> </w:t>
      </w:r>
      <w:r w:rsidRPr="00750414">
        <w:t xml:space="preserve">shall host the System in </w:t>
      </w:r>
      <w:r w:rsidR="00BA5708" w:rsidRPr="00250921">
        <w:rPr>
          <w:rFonts w:cs="Arial"/>
          <w:szCs w:val="22"/>
        </w:rPr>
        <w:t>Vendor</w:t>
      </w:r>
      <w:r w:rsidR="003531F6">
        <w:rPr>
          <w:rFonts w:cs="Arial"/>
          <w:szCs w:val="22"/>
        </w:rPr>
        <w:t>’s</w:t>
      </w:r>
      <w:r w:rsidR="00BA5708" w:rsidRPr="00250921">
        <w:rPr>
          <w:rFonts w:cs="Arial"/>
          <w:szCs w:val="22"/>
        </w:rPr>
        <w:t xml:space="preserve"> </w:t>
      </w:r>
      <w:r w:rsidR="00BA5708" w:rsidRPr="00932B42">
        <w:rPr>
          <w:rFonts w:eastAsia="MS Mincho"/>
        </w:rPr>
        <w:t>{Contractor</w:t>
      </w:r>
      <w:r w:rsidR="003531F6">
        <w:rPr>
          <w:rFonts w:eastAsia="MS Mincho"/>
        </w:rPr>
        <w:t>’</w:t>
      </w:r>
      <w:r w:rsidR="00BA5708">
        <w:rPr>
          <w:rFonts w:eastAsia="MS Mincho"/>
        </w:rPr>
        <w:t>s</w:t>
      </w:r>
      <w:r w:rsidR="00BA5708" w:rsidRPr="00932B42">
        <w:rPr>
          <w:rFonts w:eastAsia="MS Mincho"/>
        </w:rPr>
        <w:t>}</w:t>
      </w:r>
      <w:r w:rsidR="00BA5708" w:rsidRPr="00851065">
        <w:rPr>
          <w:rFonts w:eastAsia="MS Mincho"/>
        </w:rPr>
        <w:t xml:space="preserve"> </w:t>
      </w:r>
      <w:r w:rsidRPr="00750414">
        <w:t xml:space="preserve">cloud and not only secure the physical and virtual application infrastructure utilizing the </w:t>
      </w:r>
      <w:proofErr w:type="spellStart"/>
      <w:r w:rsidRPr="00750414">
        <w:t>Fed</w:t>
      </w:r>
      <w:r w:rsidR="00E00B2A">
        <w:t>R</w:t>
      </w:r>
      <w:r w:rsidRPr="00750414">
        <w:t>amp</w:t>
      </w:r>
      <w:proofErr w:type="spellEnd"/>
      <w:r w:rsidRPr="00750414">
        <w:t xml:space="preserve">, OIT, or SCM identified security requirements, but also control and secure physical and virtual access to the application hosting facilities, the racks supporting network infrastructure and processing server equipment, web, application and database servers. </w:t>
      </w:r>
    </w:p>
    <w:p w14:paraId="3CF1ECA6" w14:textId="77777777" w:rsidR="00C558A8" w:rsidRPr="00750414" w:rsidRDefault="00C558A8" w:rsidP="00C558A8">
      <w:pPr>
        <w:spacing w:line="259" w:lineRule="auto"/>
        <w:jc w:val="left"/>
      </w:pPr>
      <w:r w:rsidRPr="00750414">
        <w:lastRenderedPageBreak/>
        <w:t xml:space="preserve"> </w:t>
      </w:r>
    </w:p>
    <w:p w14:paraId="7389A3B4" w14:textId="77777777" w:rsidR="0015656C" w:rsidRDefault="0015656C" w:rsidP="0015656C">
      <w:pPr>
        <w:spacing w:line="259" w:lineRule="auto"/>
        <w:jc w:val="left"/>
        <w:rPr>
          <w:ins w:id="749" w:author="Tagliaferri , Megan" w:date="2018-04-09T16:07:00Z"/>
          <w:rFonts w:cs="Arial"/>
        </w:rPr>
      </w:pPr>
      <w:ins w:id="750" w:author="Tagliaferri , Megan" w:date="2018-04-09T16:07:00Z">
        <w:r>
          <w:rPr>
            <w:rFonts w:cs="Arial"/>
          </w:rPr>
          <w:t>T</w:t>
        </w:r>
        <w:r w:rsidRPr="00BF61F3">
          <w:rPr>
            <w:rFonts w:cs="Arial"/>
          </w:rPr>
          <w:t xml:space="preserve">he </w:t>
        </w:r>
        <w:r>
          <w:rPr>
            <w:rFonts w:cs="Arial"/>
          </w:rPr>
          <w:t>V</w:t>
        </w:r>
        <w:r w:rsidRPr="00BF61F3">
          <w:rPr>
            <w:rFonts w:cs="Arial"/>
          </w:rPr>
          <w:t>endor</w:t>
        </w:r>
        <w:r>
          <w:rPr>
            <w:rFonts w:cs="Arial"/>
          </w:rPr>
          <w:t xml:space="preserve"> {Contractor}</w:t>
        </w:r>
        <w:r w:rsidRPr="00BF61F3">
          <w:rPr>
            <w:rFonts w:cs="Arial"/>
          </w:rPr>
          <w:t xml:space="preserve"> may house non-production envi</w:t>
        </w:r>
        <w:r>
          <w:rPr>
            <w:rFonts w:cs="Arial"/>
          </w:rPr>
          <w:t>r</w:t>
        </w:r>
        <w:r w:rsidRPr="00BF61F3">
          <w:rPr>
            <w:rFonts w:cs="Arial"/>
          </w:rPr>
          <w:t>onments outside of the same Datacenter</w:t>
        </w:r>
        <w:r>
          <w:rPr>
            <w:rFonts w:cs="Arial"/>
          </w:rPr>
          <w:t>; however,</w:t>
        </w:r>
        <w:r w:rsidRPr="00BF61F3">
          <w:rPr>
            <w:rFonts w:cs="Arial"/>
          </w:rPr>
          <w:t xml:space="preserve"> </w:t>
        </w:r>
        <w:r>
          <w:rPr>
            <w:rFonts w:cs="Arial"/>
          </w:rPr>
          <w:t>a</w:t>
        </w:r>
        <w:r w:rsidRPr="00BF61F3">
          <w:rPr>
            <w:rFonts w:cs="Arial"/>
          </w:rPr>
          <w:t>ll production data</w:t>
        </w:r>
        <w:r w:rsidRPr="00BF61F3">
          <w:rPr>
            <w:rFonts w:cs="Arial"/>
            <w:b/>
          </w:rPr>
          <w:t xml:space="preserve"> </w:t>
        </w:r>
        <w:r w:rsidRPr="00BF61F3">
          <w:rPr>
            <w:rFonts w:cs="Arial"/>
          </w:rPr>
          <w:t>must reside within a secure environment identified in th</w:t>
        </w:r>
        <w:r>
          <w:rPr>
            <w:rFonts w:cs="Arial"/>
          </w:rPr>
          <w:t xml:space="preserve">is </w:t>
        </w:r>
        <w:r w:rsidRPr="00BF61F3">
          <w:rPr>
            <w:rFonts w:cs="Arial"/>
          </w:rPr>
          <w:t xml:space="preserve">Bid Solicitation {RFP}.  </w:t>
        </w:r>
        <w:r>
          <w:rPr>
            <w:rFonts w:cs="Arial"/>
          </w:rPr>
          <w:t>Production data must not reside in</w:t>
        </w:r>
        <w:r w:rsidRPr="00BF61F3">
          <w:rPr>
            <w:rFonts w:cs="Arial"/>
          </w:rPr>
          <w:t xml:space="preserve"> non-secured environments</w:t>
        </w:r>
        <w:r>
          <w:rPr>
            <w:rFonts w:cs="Arial"/>
          </w:rPr>
          <w:t>.</w:t>
        </w:r>
      </w:ins>
    </w:p>
    <w:p w14:paraId="025A171F" w14:textId="77777777" w:rsidR="0015656C" w:rsidRDefault="0015656C" w:rsidP="00C558A8">
      <w:pPr>
        <w:spacing w:line="259" w:lineRule="auto"/>
        <w:jc w:val="left"/>
        <w:rPr>
          <w:ins w:id="751" w:author="Tagliaferri , Megan" w:date="2018-04-09T16:07:00Z"/>
        </w:rPr>
      </w:pPr>
    </w:p>
    <w:p w14:paraId="281064B0" w14:textId="045505D8" w:rsidR="00C558A8" w:rsidRPr="00750414" w:rsidRDefault="00C558A8" w:rsidP="00C558A8">
      <w:pPr>
        <w:spacing w:line="259" w:lineRule="auto"/>
        <w:jc w:val="left"/>
      </w:pPr>
      <w:r w:rsidRPr="00750414">
        <w:t xml:space="preserve">If the </w:t>
      </w:r>
      <w:r w:rsidR="000B6455" w:rsidRPr="00932B42">
        <w:rPr>
          <w:rFonts w:eastAsia="MS Mincho"/>
        </w:rPr>
        <w:t>Vendor {Contractor}</w:t>
      </w:r>
      <w:r w:rsidR="000B6455" w:rsidRPr="00851065">
        <w:rPr>
          <w:rFonts w:eastAsia="MS Mincho"/>
        </w:rPr>
        <w:t xml:space="preserve"> </w:t>
      </w:r>
      <w:r w:rsidRPr="00750414">
        <w:t xml:space="preserve">is not </w:t>
      </w:r>
      <w:proofErr w:type="spellStart"/>
      <w:r w:rsidRPr="00750414">
        <w:t>Fed</w:t>
      </w:r>
      <w:r w:rsidR="00E00B2A">
        <w:t>R</w:t>
      </w:r>
      <w:r w:rsidRPr="00750414">
        <w:t>amp</w:t>
      </w:r>
      <w:proofErr w:type="spellEnd"/>
      <w:r w:rsidRPr="00750414">
        <w:t xml:space="preserve"> Moderate certified</w:t>
      </w:r>
      <w:r w:rsidR="003531F6">
        <w:t>,</w:t>
      </w:r>
      <w:r w:rsidRPr="00750414">
        <w:t xml:space="preserve"> the </w:t>
      </w:r>
      <w:r w:rsidR="000B6455" w:rsidRPr="00932B42">
        <w:rPr>
          <w:rFonts w:eastAsia="MS Mincho"/>
        </w:rPr>
        <w:t>Vendor {Contractor}</w:t>
      </w:r>
      <w:r w:rsidR="000B6455" w:rsidRPr="00851065">
        <w:rPr>
          <w:rFonts w:eastAsia="MS Mincho"/>
        </w:rPr>
        <w:t xml:space="preserve"> </w:t>
      </w:r>
      <w:r w:rsidRPr="00750414">
        <w:t>shall run a background check on all personnel who have physical access to the data</w:t>
      </w:r>
      <w:r w:rsidR="004148D3">
        <w:t xml:space="preserve"> </w:t>
      </w:r>
      <w:r w:rsidRPr="00750414">
        <w:t>centers which house SIROMS systems or data.  The primary and back</w:t>
      </w:r>
      <w:r w:rsidR="00093D71">
        <w:t>up</w:t>
      </w:r>
      <w:r w:rsidRPr="00750414">
        <w:t xml:space="preserve"> data</w:t>
      </w:r>
      <w:r w:rsidR="004148D3">
        <w:t xml:space="preserve"> </w:t>
      </w:r>
      <w:r w:rsidRPr="00750414">
        <w:t>centers must be within the United States.  An attestation of t</w:t>
      </w:r>
      <w:r w:rsidR="001A54ED">
        <w:t>hese requirements</w:t>
      </w:r>
      <w:r w:rsidRPr="00750414">
        <w:t xml:space="preserve"> must be provided annually. </w:t>
      </w:r>
    </w:p>
    <w:p w14:paraId="17F37940" w14:textId="77777777" w:rsidR="00C558A8" w:rsidRPr="00750414" w:rsidRDefault="00C558A8" w:rsidP="00C558A8">
      <w:pPr>
        <w:spacing w:line="259" w:lineRule="auto"/>
        <w:jc w:val="left"/>
      </w:pPr>
    </w:p>
    <w:p w14:paraId="727F4066" w14:textId="3AB02750" w:rsidR="00C558A8" w:rsidRPr="00750414" w:rsidRDefault="00C558A8" w:rsidP="00C558A8">
      <w:pPr>
        <w:ind w:left="-5" w:right="2"/>
      </w:pPr>
      <w:r w:rsidRPr="00750414">
        <w:t xml:space="preserve">Using a process approved by the SCM, the </w:t>
      </w:r>
      <w:r w:rsidR="000B6455" w:rsidRPr="00932B42">
        <w:rPr>
          <w:rFonts w:eastAsia="MS Mincho"/>
        </w:rPr>
        <w:t>Vendor {Contractor}</w:t>
      </w:r>
      <w:r w:rsidR="000B6455" w:rsidRPr="00851065">
        <w:rPr>
          <w:rFonts w:eastAsia="MS Mincho"/>
        </w:rPr>
        <w:t xml:space="preserve"> </w:t>
      </w:r>
      <w:r w:rsidRPr="00750414">
        <w:t>shall download and back up the State’s data and systems</w:t>
      </w:r>
      <w:r w:rsidR="00887532">
        <w:t xml:space="preserve"> nightly or as otherwise approved by the SCM.</w:t>
      </w:r>
    </w:p>
    <w:p w14:paraId="16D67315" w14:textId="77777777" w:rsidR="00C558A8" w:rsidRPr="00750414" w:rsidRDefault="00C558A8" w:rsidP="00C558A8">
      <w:pPr>
        <w:spacing w:line="259" w:lineRule="auto"/>
        <w:jc w:val="left"/>
      </w:pPr>
    </w:p>
    <w:p w14:paraId="3C09A101" w14:textId="12E10C3F" w:rsidR="00C558A8" w:rsidRDefault="00C558A8" w:rsidP="00C558A8">
      <w:pPr>
        <w:spacing w:line="259" w:lineRule="auto"/>
        <w:jc w:val="left"/>
      </w:pPr>
      <w:r w:rsidRPr="00750414">
        <w:t xml:space="preserve">The </w:t>
      </w:r>
      <w:r w:rsidR="000B6455" w:rsidRPr="00932B42">
        <w:rPr>
          <w:rFonts w:eastAsia="MS Mincho"/>
        </w:rPr>
        <w:t>Vendor {Contractor</w:t>
      </w:r>
      <w:r w:rsidR="004A487D" w:rsidRPr="00932B42">
        <w:rPr>
          <w:rFonts w:eastAsia="MS Mincho"/>
        </w:rPr>
        <w:t>}</w:t>
      </w:r>
      <w:r w:rsidR="004A487D" w:rsidRPr="00851065">
        <w:rPr>
          <w:rFonts w:eastAsia="MS Mincho"/>
        </w:rPr>
        <w:t xml:space="preserve"> </w:t>
      </w:r>
      <w:r w:rsidR="004A487D" w:rsidRPr="00983A06">
        <w:rPr>
          <w:rFonts w:cs="Arial"/>
          <w:szCs w:val="22"/>
        </w:rPr>
        <w:t>shall</w:t>
      </w:r>
      <w:r w:rsidRPr="00750414">
        <w:t xml:space="preserve"> provide a copy of the State’s stored data</w:t>
      </w:r>
      <w:r w:rsidR="001245C1">
        <w:t xml:space="preserve"> that is</w:t>
      </w:r>
      <w:r w:rsidRPr="00750414">
        <w:t xml:space="preserve"> stored within the </w:t>
      </w:r>
      <w:r w:rsidR="000B6455" w:rsidRPr="00932B42">
        <w:rPr>
          <w:rFonts w:eastAsia="MS Mincho"/>
        </w:rPr>
        <w:t>Vendor {Contractor</w:t>
      </w:r>
      <w:r w:rsidR="004A487D" w:rsidRPr="00932B42">
        <w:rPr>
          <w:rFonts w:eastAsia="MS Mincho"/>
        </w:rPr>
        <w:t>}</w:t>
      </w:r>
      <w:r w:rsidR="004A487D" w:rsidRPr="00851065">
        <w:rPr>
          <w:rFonts w:eastAsia="MS Mincho"/>
        </w:rPr>
        <w:t xml:space="preserve"> </w:t>
      </w:r>
      <w:r w:rsidR="004A487D" w:rsidRPr="00983A06">
        <w:rPr>
          <w:rFonts w:cs="Arial"/>
          <w:szCs w:val="22"/>
        </w:rPr>
        <w:t>provided</w:t>
      </w:r>
      <w:r w:rsidRPr="00750414">
        <w:t xml:space="preserve"> State System. Stored data shall be supplied in </w:t>
      </w:r>
      <w:r w:rsidR="00887532">
        <w:t>a</w:t>
      </w:r>
      <w:r w:rsidRPr="00750414">
        <w:t xml:space="preserve"> database, unless otherwise directed by the SCM.</w:t>
      </w:r>
    </w:p>
    <w:p w14:paraId="58727BED" w14:textId="77777777" w:rsidR="00C558A8" w:rsidRDefault="00C558A8" w:rsidP="00C558A8">
      <w:pPr>
        <w:spacing w:line="259" w:lineRule="auto"/>
        <w:jc w:val="left"/>
      </w:pPr>
    </w:p>
    <w:p w14:paraId="3B0927C3" w14:textId="107D968C" w:rsidR="00C558A8" w:rsidRDefault="001A2E18" w:rsidP="006423E7">
      <w:pPr>
        <w:pStyle w:val="Heading3"/>
      </w:pPr>
      <w:bookmarkStart w:id="752" w:name="_Toc500251462"/>
      <w:r>
        <w:t xml:space="preserve"> </w:t>
      </w:r>
      <w:r w:rsidR="00C558A8">
        <w:t>extranet plan</w:t>
      </w:r>
      <w:bookmarkEnd w:id="752"/>
    </w:p>
    <w:p w14:paraId="6947368F" w14:textId="77777777" w:rsidR="00C558A8" w:rsidRDefault="00C558A8" w:rsidP="00C558A8">
      <w:pPr>
        <w:spacing w:line="259" w:lineRule="auto"/>
        <w:jc w:val="left"/>
      </w:pPr>
    </w:p>
    <w:p w14:paraId="46A70A51" w14:textId="42594F78" w:rsidR="00AE25CA" w:rsidRDefault="00AE25CA" w:rsidP="00AE25CA">
      <w:pPr>
        <w:spacing w:after="187" w:line="259" w:lineRule="auto"/>
        <w:jc w:val="left"/>
      </w:pPr>
      <w:r w:rsidRPr="00E90828">
        <w:t xml:space="preserve">The communication links between the State and the SIROMS systems must be maintained in accordance with this </w:t>
      </w:r>
      <w:r>
        <w:t>Bid Solicitation {</w:t>
      </w:r>
      <w:r w:rsidRPr="00E90828">
        <w:t>RFP</w:t>
      </w:r>
      <w:r>
        <w:t>}</w:t>
      </w:r>
      <w:r w:rsidRPr="00E90828">
        <w:t xml:space="preserve">.  </w:t>
      </w:r>
      <w:r w:rsidR="001A54ED">
        <w:t xml:space="preserve">The </w:t>
      </w:r>
      <w:r>
        <w:t xml:space="preserve">SIROMS environment does not use any communication links identified below as the System is hosted on an external web platform. </w:t>
      </w:r>
      <w:r w:rsidRPr="00E90828">
        <w:t>The State reserves the right</w:t>
      </w:r>
      <w:r>
        <w:t xml:space="preserve"> require use of these Extranet Options or </w:t>
      </w:r>
      <w:r w:rsidRPr="00E90828">
        <w:t>to add additional interfaces as required.</w:t>
      </w:r>
    </w:p>
    <w:p w14:paraId="15FE24E2" w14:textId="57984B58" w:rsidR="00C3112E" w:rsidRPr="005E3D0E" w:rsidRDefault="00C3112E" w:rsidP="00C3112E">
      <w:pPr>
        <w:rPr>
          <w:rFonts w:cs="Arial"/>
        </w:rPr>
      </w:pPr>
      <w:r w:rsidRPr="005E3D0E">
        <w:rPr>
          <w:rFonts w:cs="Arial"/>
        </w:rPr>
        <w:t xml:space="preserve">Extranet </w:t>
      </w:r>
      <w:r w:rsidR="004948E8">
        <w:rPr>
          <w:rFonts w:cs="Arial"/>
        </w:rPr>
        <w:t>uses:</w:t>
      </w:r>
    </w:p>
    <w:p w14:paraId="51D99CE3" w14:textId="77777777" w:rsidR="00C3112E" w:rsidRPr="005E3D0E" w:rsidRDefault="00C3112E" w:rsidP="00C3112E">
      <w:pPr>
        <w:rPr>
          <w:rFonts w:cs="Arial"/>
        </w:rPr>
      </w:pPr>
    </w:p>
    <w:p w14:paraId="24647F71" w14:textId="204A7EB2" w:rsidR="00C3112E" w:rsidRPr="005E3D0E" w:rsidRDefault="00D54243" w:rsidP="00674546">
      <w:pPr>
        <w:pStyle w:val="ListParagraph"/>
        <w:numPr>
          <w:ilvl w:val="0"/>
          <w:numId w:val="41"/>
        </w:numPr>
        <w:spacing w:after="240"/>
        <w:rPr>
          <w:rFonts w:cs="Arial"/>
          <w:szCs w:val="22"/>
        </w:rPr>
      </w:pPr>
      <w:r>
        <w:rPr>
          <w:rFonts w:cs="Arial"/>
          <w:szCs w:val="22"/>
        </w:rPr>
        <w:t>When</w:t>
      </w:r>
      <w:r w:rsidR="00C3112E" w:rsidRPr="005E3D0E">
        <w:rPr>
          <w:rFonts w:cs="Arial"/>
          <w:szCs w:val="22"/>
        </w:rPr>
        <w:t xml:space="preserve"> an external 3</w:t>
      </w:r>
      <w:r w:rsidR="00C3112E" w:rsidRPr="005E3D0E">
        <w:rPr>
          <w:rFonts w:cs="Arial"/>
          <w:szCs w:val="22"/>
          <w:vertAlign w:val="superscript"/>
        </w:rPr>
        <w:t>rd</w:t>
      </w:r>
      <w:r w:rsidR="00C3112E" w:rsidRPr="005E3D0E">
        <w:rPr>
          <w:rFonts w:cs="Arial"/>
          <w:szCs w:val="22"/>
        </w:rPr>
        <w:t xml:space="preserve"> party needs to initiate file transfers to a </w:t>
      </w:r>
      <w:r w:rsidR="00887532">
        <w:rPr>
          <w:rFonts w:cs="Arial"/>
          <w:szCs w:val="22"/>
        </w:rPr>
        <w:t>Garden State Network (GSN)</w:t>
      </w:r>
      <w:r w:rsidR="00887532" w:rsidRPr="005E3D0E">
        <w:rPr>
          <w:rFonts w:cs="Arial"/>
          <w:szCs w:val="22"/>
        </w:rPr>
        <w:t xml:space="preserve"> </w:t>
      </w:r>
      <w:r w:rsidR="00C3112E" w:rsidRPr="005E3D0E">
        <w:rPr>
          <w:rFonts w:cs="Arial"/>
          <w:szCs w:val="22"/>
        </w:rPr>
        <w:t>Department or Agency</w:t>
      </w:r>
      <w:r>
        <w:rPr>
          <w:rFonts w:cs="Arial"/>
          <w:szCs w:val="22"/>
        </w:rPr>
        <w:t>;</w:t>
      </w:r>
    </w:p>
    <w:p w14:paraId="3E79D6C3" w14:textId="014A9567" w:rsidR="00C3112E" w:rsidRPr="005E3D0E" w:rsidRDefault="00D54243" w:rsidP="00674546">
      <w:pPr>
        <w:pStyle w:val="ListParagraph"/>
        <w:numPr>
          <w:ilvl w:val="0"/>
          <w:numId w:val="41"/>
        </w:numPr>
        <w:spacing w:after="240"/>
        <w:rPr>
          <w:rFonts w:cs="Arial"/>
          <w:szCs w:val="22"/>
        </w:rPr>
      </w:pPr>
      <w:r>
        <w:rPr>
          <w:rFonts w:cs="Arial"/>
          <w:szCs w:val="22"/>
        </w:rPr>
        <w:t xml:space="preserve">When </w:t>
      </w:r>
      <w:r w:rsidR="00887532">
        <w:rPr>
          <w:rFonts w:cs="Arial"/>
          <w:szCs w:val="22"/>
        </w:rPr>
        <w:t>i</w:t>
      </w:r>
      <w:r w:rsidR="00C3112E" w:rsidRPr="005E3D0E">
        <w:rPr>
          <w:rFonts w:cs="Arial"/>
          <w:szCs w:val="22"/>
        </w:rPr>
        <w:t xml:space="preserve">nformation </w:t>
      </w:r>
      <w:r w:rsidR="00887532">
        <w:rPr>
          <w:rFonts w:cs="Arial"/>
          <w:szCs w:val="22"/>
        </w:rPr>
        <w:t>e</w:t>
      </w:r>
      <w:r w:rsidR="00C3112E" w:rsidRPr="005E3D0E">
        <w:rPr>
          <w:rFonts w:cs="Arial"/>
          <w:szCs w:val="22"/>
        </w:rPr>
        <w:t>xchange between external parties needs to be secured or routed over a private connection</w:t>
      </w:r>
      <w:r>
        <w:rPr>
          <w:rFonts w:cs="Arial"/>
          <w:szCs w:val="22"/>
        </w:rPr>
        <w:t>;</w:t>
      </w:r>
    </w:p>
    <w:p w14:paraId="6330BFF8" w14:textId="5E4067E2" w:rsidR="00C3112E" w:rsidRPr="005E3D0E" w:rsidRDefault="00D54243" w:rsidP="00674546">
      <w:pPr>
        <w:pStyle w:val="ListParagraph"/>
        <w:numPr>
          <w:ilvl w:val="0"/>
          <w:numId w:val="41"/>
        </w:numPr>
        <w:rPr>
          <w:rFonts w:cs="Arial"/>
          <w:szCs w:val="22"/>
        </w:rPr>
      </w:pPr>
      <w:r>
        <w:rPr>
          <w:rFonts w:cs="Arial"/>
          <w:szCs w:val="22"/>
        </w:rPr>
        <w:t>When</w:t>
      </w:r>
      <w:r w:rsidR="00C3112E" w:rsidRPr="005E3D0E">
        <w:rPr>
          <w:rFonts w:cs="Arial"/>
          <w:szCs w:val="22"/>
        </w:rPr>
        <w:t xml:space="preserve"> 3</w:t>
      </w:r>
      <w:r w:rsidR="00C3112E" w:rsidRPr="005E3D0E">
        <w:rPr>
          <w:rFonts w:cs="Arial"/>
          <w:szCs w:val="22"/>
          <w:vertAlign w:val="superscript"/>
        </w:rPr>
        <w:t>rd</w:t>
      </w:r>
      <w:r w:rsidR="00C3112E" w:rsidRPr="005E3D0E">
        <w:rPr>
          <w:rFonts w:cs="Arial"/>
          <w:szCs w:val="22"/>
        </w:rPr>
        <w:t xml:space="preserve"> Parties want to build a private connection to an entity on the GSN, while avoiding the uncertainty of using the Internet as a medium. </w:t>
      </w:r>
    </w:p>
    <w:p w14:paraId="604171B9" w14:textId="77777777" w:rsidR="001E6975" w:rsidRDefault="001E6975" w:rsidP="00C3112E">
      <w:pPr>
        <w:rPr>
          <w:rFonts w:cs="Arial"/>
        </w:rPr>
      </w:pPr>
    </w:p>
    <w:p w14:paraId="49B49DDF" w14:textId="2E29ABC5" w:rsidR="00C3112E" w:rsidRPr="005E3D0E" w:rsidRDefault="00C3112E" w:rsidP="00C3112E">
      <w:pPr>
        <w:rPr>
          <w:rFonts w:cs="Arial"/>
        </w:rPr>
      </w:pPr>
      <w:r w:rsidRPr="005E3D0E">
        <w:rPr>
          <w:rFonts w:cs="Arial"/>
        </w:rPr>
        <w:t>Extranet Options</w:t>
      </w:r>
      <w:r w:rsidR="00D54243">
        <w:rPr>
          <w:rFonts w:cs="Arial"/>
        </w:rPr>
        <w:t>:</w:t>
      </w:r>
    </w:p>
    <w:p w14:paraId="311961C8" w14:textId="77777777" w:rsidR="00C3112E" w:rsidRPr="005E3D0E" w:rsidRDefault="00C3112E" w:rsidP="00C3112E">
      <w:pPr>
        <w:rPr>
          <w:rFonts w:cs="Arial"/>
        </w:rPr>
      </w:pPr>
    </w:p>
    <w:p w14:paraId="35C91378" w14:textId="67DE33B9" w:rsidR="00C3112E" w:rsidRPr="005E3D0E" w:rsidRDefault="00C3112E" w:rsidP="00C3112E">
      <w:pPr>
        <w:spacing w:after="240"/>
        <w:rPr>
          <w:rFonts w:cs="Arial"/>
        </w:rPr>
      </w:pPr>
      <w:r w:rsidRPr="005E3D0E">
        <w:rPr>
          <w:rFonts w:cs="Arial"/>
        </w:rPr>
        <w:t xml:space="preserve">The communication links between the State and the </w:t>
      </w:r>
      <w:r w:rsidR="00BC58DA">
        <w:rPr>
          <w:rFonts w:cs="Arial"/>
        </w:rPr>
        <w:t>Vendor {Con</w:t>
      </w:r>
      <w:r w:rsidRPr="005E3D0E">
        <w:rPr>
          <w:rFonts w:cs="Arial"/>
        </w:rPr>
        <w:t>tractor</w:t>
      </w:r>
      <w:r w:rsidR="00BC58DA">
        <w:rPr>
          <w:rFonts w:cs="Arial"/>
        </w:rPr>
        <w:t>}</w:t>
      </w:r>
      <w:r w:rsidRPr="005E3D0E">
        <w:rPr>
          <w:rFonts w:cs="Arial"/>
        </w:rPr>
        <w:t xml:space="preserve"> can be through a dedicated circuit or IPSEC tunnel over the Internet based upon the connectivity requirements and cost constraints. </w:t>
      </w:r>
    </w:p>
    <w:p w14:paraId="7DFCA5F3" w14:textId="2775909B" w:rsidR="00C3112E" w:rsidRPr="005E3D0E" w:rsidRDefault="00C3112E" w:rsidP="00C3112E">
      <w:pPr>
        <w:spacing w:after="240"/>
        <w:rPr>
          <w:rFonts w:cs="Arial"/>
        </w:rPr>
      </w:pPr>
      <w:r w:rsidRPr="005E3D0E">
        <w:rPr>
          <w:rFonts w:cs="Arial"/>
        </w:rPr>
        <w:t xml:space="preserve">The </w:t>
      </w:r>
      <w:r w:rsidR="00BC58DA">
        <w:rPr>
          <w:rFonts w:cs="Arial"/>
        </w:rPr>
        <w:t>Vendor {C</w:t>
      </w:r>
      <w:r w:rsidRPr="005E3D0E">
        <w:rPr>
          <w:rFonts w:cs="Arial"/>
        </w:rPr>
        <w:t>ontractor</w:t>
      </w:r>
      <w:r w:rsidR="00BC58DA">
        <w:rPr>
          <w:rFonts w:cs="Arial"/>
        </w:rPr>
        <w:t>}</w:t>
      </w:r>
      <w:r w:rsidRPr="005E3D0E">
        <w:rPr>
          <w:rFonts w:cs="Arial"/>
        </w:rPr>
        <w:t xml:space="preserve"> must work with </w:t>
      </w:r>
      <w:r w:rsidR="00887532">
        <w:rPr>
          <w:rFonts w:cs="Arial"/>
        </w:rPr>
        <w:t>DCA</w:t>
      </w:r>
      <w:r w:rsidR="00E00B2A">
        <w:rPr>
          <w:rFonts w:cs="Arial"/>
        </w:rPr>
        <w:t xml:space="preserve"> </w:t>
      </w:r>
      <w:r w:rsidRPr="005E3D0E">
        <w:rPr>
          <w:rFonts w:cs="Arial"/>
        </w:rPr>
        <w:t xml:space="preserve">and OIT to establish an Extranet Partner relationship.  The State and the Contractor will be required to follow the State’s Extranet Policy and Procedure, and complete the application form, </w:t>
      </w:r>
      <w:r w:rsidR="00944BF5">
        <w:rPr>
          <w:rFonts w:cs="Arial"/>
          <w:szCs w:val="22"/>
        </w:rPr>
        <w:t xml:space="preserve">Memorandum of </w:t>
      </w:r>
      <w:r w:rsidR="001E6975">
        <w:rPr>
          <w:rFonts w:cs="Arial"/>
          <w:szCs w:val="22"/>
        </w:rPr>
        <w:t>Understanding (</w:t>
      </w:r>
      <w:r w:rsidRPr="005E3D0E">
        <w:rPr>
          <w:rFonts w:cs="Arial"/>
        </w:rPr>
        <w:t>MOU</w:t>
      </w:r>
      <w:r w:rsidR="00944BF5">
        <w:rPr>
          <w:rFonts w:cs="Arial"/>
        </w:rPr>
        <w:t>)</w:t>
      </w:r>
      <w:r w:rsidRPr="005E3D0E">
        <w:rPr>
          <w:rFonts w:cs="Arial"/>
        </w:rPr>
        <w:t>, operational form and security controls assessment checklist.</w:t>
      </w:r>
    </w:p>
    <w:p w14:paraId="607766CB" w14:textId="71097060" w:rsidR="00C3112E" w:rsidRPr="005E3D0E" w:rsidRDefault="00887532" w:rsidP="00C3112E">
      <w:pPr>
        <w:spacing w:after="240"/>
        <w:rPr>
          <w:rFonts w:cs="Arial"/>
        </w:rPr>
      </w:pPr>
      <w:r>
        <w:rPr>
          <w:rFonts w:cs="Arial"/>
        </w:rPr>
        <w:t>DCA</w:t>
      </w:r>
      <w:r w:rsidR="00F73351">
        <w:rPr>
          <w:rFonts w:cs="Arial"/>
        </w:rPr>
        <w:t>, OIT,</w:t>
      </w:r>
      <w:r w:rsidR="00C3112E" w:rsidRPr="005E3D0E">
        <w:rPr>
          <w:rFonts w:cs="Arial"/>
        </w:rPr>
        <w:t xml:space="preserve"> and external 3</w:t>
      </w:r>
      <w:r w:rsidR="00C3112E" w:rsidRPr="005E3D0E">
        <w:rPr>
          <w:rFonts w:cs="Arial"/>
          <w:vertAlign w:val="superscript"/>
        </w:rPr>
        <w:t>rd</w:t>
      </w:r>
      <w:r w:rsidR="00C3112E" w:rsidRPr="005E3D0E">
        <w:rPr>
          <w:rFonts w:cs="Arial"/>
        </w:rPr>
        <w:t xml:space="preserve"> Party must agree on the Extranet service level the</w:t>
      </w:r>
      <w:r w:rsidR="001A54ED">
        <w:rPr>
          <w:rFonts w:cs="Arial"/>
        </w:rPr>
        <w:t xml:space="preserve"> System w</w:t>
      </w:r>
      <w:r w:rsidR="00C3112E" w:rsidRPr="005E3D0E">
        <w:rPr>
          <w:rFonts w:cs="Arial"/>
        </w:rPr>
        <w:t xml:space="preserve">ill be utilizing for the connection, the cost of the connection and who will be paying for the agreed upon services.  </w:t>
      </w:r>
    </w:p>
    <w:p w14:paraId="5FAF5BFA" w14:textId="4B2A0AE5" w:rsidR="00C3112E" w:rsidRPr="005E3D0E" w:rsidRDefault="001A54ED" w:rsidP="00C3112E">
      <w:pPr>
        <w:rPr>
          <w:rFonts w:cs="Arial"/>
        </w:rPr>
      </w:pPr>
      <w:r>
        <w:rPr>
          <w:rFonts w:cs="Arial"/>
        </w:rPr>
        <w:t>OIT</w:t>
      </w:r>
      <w:r w:rsidR="00C3112E" w:rsidRPr="005E3D0E">
        <w:rPr>
          <w:rFonts w:cs="Arial"/>
        </w:rPr>
        <w:t xml:space="preserve"> currently supports the following four service levels:</w:t>
      </w:r>
    </w:p>
    <w:p w14:paraId="656864AD" w14:textId="77777777" w:rsidR="00C3112E" w:rsidRPr="005E3D0E" w:rsidRDefault="00C3112E" w:rsidP="00C3112E">
      <w:pPr>
        <w:rPr>
          <w:rFonts w:cs="Arial"/>
        </w:rPr>
      </w:pPr>
    </w:p>
    <w:p w14:paraId="70EB3F66" w14:textId="77777777" w:rsidR="00C3112E" w:rsidRPr="005E3D0E" w:rsidRDefault="00C3112E" w:rsidP="00674546">
      <w:pPr>
        <w:pStyle w:val="ListParagraph"/>
        <w:numPr>
          <w:ilvl w:val="0"/>
          <w:numId w:val="42"/>
        </w:numPr>
        <w:rPr>
          <w:rFonts w:cs="Arial"/>
          <w:szCs w:val="22"/>
        </w:rPr>
      </w:pPr>
      <w:r w:rsidRPr="005E3D0E">
        <w:rPr>
          <w:rFonts w:cs="Arial"/>
          <w:szCs w:val="22"/>
        </w:rPr>
        <w:t>Extranet Bronze – Single IPSEC Tunnel over the Internet.</w:t>
      </w:r>
    </w:p>
    <w:p w14:paraId="0BEC243E" w14:textId="77777777" w:rsidR="00C3112E" w:rsidRPr="005E3D0E" w:rsidRDefault="00C3112E" w:rsidP="00C3112E">
      <w:pPr>
        <w:rPr>
          <w:rFonts w:cs="Arial"/>
        </w:rPr>
      </w:pPr>
    </w:p>
    <w:p w14:paraId="7D371F7C" w14:textId="77777777" w:rsidR="00C3112E" w:rsidRPr="005E3D0E" w:rsidRDefault="00C3112E" w:rsidP="00674546">
      <w:pPr>
        <w:pStyle w:val="ListParagraph"/>
        <w:numPr>
          <w:ilvl w:val="0"/>
          <w:numId w:val="42"/>
        </w:numPr>
        <w:rPr>
          <w:rFonts w:cs="Arial"/>
          <w:szCs w:val="22"/>
        </w:rPr>
      </w:pPr>
      <w:r w:rsidRPr="005E3D0E">
        <w:rPr>
          <w:rFonts w:cs="Arial"/>
          <w:szCs w:val="22"/>
        </w:rPr>
        <w:t>Extranet Silver – Single dedicated circuit from a telecommunications carrier.</w:t>
      </w:r>
    </w:p>
    <w:p w14:paraId="46BFC465" w14:textId="77777777" w:rsidR="00C3112E" w:rsidRPr="005E3D0E" w:rsidRDefault="00C3112E" w:rsidP="00C3112E">
      <w:pPr>
        <w:rPr>
          <w:rFonts w:cs="Arial"/>
        </w:rPr>
      </w:pPr>
    </w:p>
    <w:p w14:paraId="45DE2358" w14:textId="77777777" w:rsidR="00C3112E" w:rsidRPr="005E3D0E" w:rsidRDefault="00C3112E" w:rsidP="00674546">
      <w:pPr>
        <w:pStyle w:val="ListParagraph"/>
        <w:numPr>
          <w:ilvl w:val="0"/>
          <w:numId w:val="42"/>
        </w:numPr>
        <w:rPr>
          <w:rFonts w:cs="Arial"/>
          <w:szCs w:val="22"/>
        </w:rPr>
      </w:pPr>
      <w:r w:rsidRPr="005E3D0E">
        <w:rPr>
          <w:rFonts w:cs="Arial"/>
          <w:szCs w:val="22"/>
        </w:rPr>
        <w:t xml:space="preserve">Extranet Gold – Dual IPSEC Tunnel over the Internet from </w:t>
      </w:r>
      <w:r w:rsidR="00BC58DA">
        <w:rPr>
          <w:rFonts w:cs="Arial"/>
          <w:szCs w:val="22"/>
        </w:rPr>
        <w:t>the State</w:t>
      </w:r>
      <w:r w:rsidRPr="005E3D0E">
        <w:rPr>
          <w:rFonts w:cs="Arial"/>
          <w:szCs w:val="22"/>
        </w:rPr>
        <w:t xml:space="preserve"> HUB and Hamilton Data Centers.</w:t>
      </w:r>
    </w:p>
    <w:p w14:paraId="75FEB9D6" w14:textId="77777777" w:rsidR="00C3112E" w:rsidRPr="005E3D0E" w:rsidRDefault="00C3112E" w:rsidP="00C3112E">
      <w:pPr>
        <w:rPr>
          <w:rFonts w:cs="Arial"/>
        </w:rPr>
      </w:pPr>
    </w:p>
    <w:p w14:paraId="482C42E6" w14:textId="77777777" w:rsidR="00C3112E" w:rsidRDefault="00C3112E" w:rsidP="00674546">
      <w:pPr>
        <w:pStyle w:val="ListParagraph"/>
        <w:numPr>
          <w:ilvl w:val="0"/>
          <w:numId w:val="42"/>
        </w:numPr>
        <w:rPr>
          <w:rFonts w:cs="Arial"/>
          <w:szCs w:val="22"/>
        </w:rPr>
      </w:pPr>
      <w:r w:rsidRPr="005E3D0E">
        <w:rPr>
          <w:rFonts w:cs="Arial"/>
          <w:szCs w:val="22"/>
        </w:rPr>
        <w:t>Extranet Platinum – Dual dedicated circuits from a telecommunications carrier from our HUB and Hamilton Data Centers.</w:t>
      </w:r>
    </w:p>
    <w:p w14:paraId="7E1EE746" w14:textId="77777777" w:rsidR="001A54ED" w:rsidRPr="001A54ED" w:rsidRDefault="001A54ED" w:rsidP="001A54ED">
      <w:pPr>
        <w:pStyle w:val="ListParagraph"/>
        <w:rPr>
          <w:rFonts w:cs="Arial"/>
          <w:szCs w:val="22"/>
        </w:rPr>
      </w:pPr>
    </w:p>
    <w:p w14:paraId="26F0C76A" w14:textId="751178FF" w:rsidR="001A54ED" w:rsidRPr="005E3D0E" w:rsidRDefault="001A54ED" w:rsidP="001A54ED">
      <w:pPr>
        <w:pStyle w:val="ListParagraph"/>
        <w:ind w:left="0"/>
        <w:rPr>
          <w:rFonts w:cs="Arial"/>
          <w:szCs w:val="22"/>
        </w:rPr>
      </w:pPr>
      <w:r>
        <w:rPr>
          <w:rFonts w:cs="Arial"/>
          <w:szCs w:val="22"/>
        </w:rPr>
        <w:t>SIROMS does not intend to use these service levels since the System will be hosted by the Vendor {Contractor}</w:t>
      </w:r>
    </w:p>
    <w:p w14:paraId="650F4AA4" w14:textId="77777777" w:rsidR="00C3112E" w:rsidRPr="005E3D0E" w:rsidRDefault="00C3112E" w:rsidP="00C3112E">
      <w:pPr>
        <w:rPr>
          <w:rFonts w:cs="Arial"/>
        </w:rPr>
      </w:pPr>
    </w:p>
    <w:p w14:paraId="16AF74A9" w14:textId="77777777" w:rsidR="00C3112E" w:rsidRPr="00C820C9" w:rsidRDefault="00C3112E" w:rsidP="00C3112E">
      <w:pPr>
        <w:keepNext/>
        <w:keepLines/>
        <w:pageBreakBefore/>
        <w:spacing w:before="40"/>
        <w:outlineLvl w:val="2"/>
        <w:rPr>
          <w:rFonts w:ascii="Baskerville Old Face" w:eastAsiaTheme="majorEastAsia" w:hAnsi="Baskerville Old Face" w:cstheme="majorBidi"/>
          <w:b/>
          <w:color w:val="E36C0A" w:themeColor="accent6" w:themeShade="BF"/>
          <w:sz w:val="28"/>
        </w:rPr>
      </w:pPr>
      <w:bookmarkStart w:id="753" w:name="_Toc457559689"/>
      <w:bookmarkStart w:id="754" w:name="_Toc500251463"/>
      <w:r w:rsidRPr="00C820C9">
        <w:rPr>
          <w:rFonts w:ascii="Baskerville Old Face" w:eastAsiaTheme="majorEastAsia" w:hAnsi="Baskerville Old Face" w:cstheme="majorBidi"/>
          <w:b/>
          <w:color w:val="E36C0A" w:themeColor="accent6" w:themeShade="BF"/>
          <w:sz w:val="28"/>
        </w:rPr>
        <w:lastRenderedPageBreak/>
        <w:t>Extranet Topology and Technologies</w:t>
      </w:r>
      <w:bookmarkEnd w:id="753"/>
      <w:bookmarkEnd w:id="754"/>
    </w:p>
    <w:p w14:paraId="641B2D44" w14:textId="77777777" w:rsidR="00C3112E" w:rsidRPr="00C820C9" w:rsidRDefault="00C3112E" w:rsidP="00C3112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9"/>
        <w:gridCol w:w="4611"/>
      </w:tblGrid>
      <w:tr w:rsidR="00C3112E" w:rsidRPr="00C820C9" w14:paraId="6C406C4E" w14:textId="77777777" w:rsidTr="00B37EC2">
        <w:tc>
          <w:tcPr>
            <w:tcW w:w="4945" w:type="dxa"/>
          </w:tcPr>
          <w:p w14:paraId="01A47A8D" w14:textId="77777777" w:rsidR="00C3112E" w:rsidRPr="00C820C9" w:rsidRDefault="00C3112E" w:rsidP="00B37EC2">
            <w:pPr>
              <w:spacing w:after="200" w:line="276" w:lineRule="auto"/>
              <w:jc w:val="center"/>
              <w:rPr>
                <w:szCs w:val="22"/>
              </w:rPr>
            </w:pPr>
            <w:r w:rsidRPr="00C820C9">
              <w:rPr>
                <w:rFonts w:asciiTheme="minorHAnsi" w:eastAsiaTheme="minorHAnsi" w:hAnsiTheme="minorHAnsi" w:cstheme="minorBidi"/>
                <w:szCs w:val="22"/>
              </w:rPr>
              <w:object w:dxaOrig="4636" w:dyaOrig="7036" w14:anchorId="5032E89A">
                <v:shape id="_x0000_i1028" type="#_x0000_t75" style="width:233.9pt;height:353.9pt" o:ole="">
                  <v:imagedata r:id="rId39" o:title=""/>
                </v:shape>
                <o:OLEObject Type="Embed" ProgID="Visio.Drawing.15" ShapeID="_x0000_i1028" DrawAspect="Content" ObjectID="_1586854562" r:id="rId40"/>
              </w:object>
            </w:r>
          </w:p>
        </w:tc>
        <w:tc>
          <w:tcPr>
            <w:tcW w:w="5845" w:type="dxa"/>
          </w:tcPr>
          <w:p w14:paraId="1DFE1578" w14:textId="77777777" w:rsidR="00C3112E" w:rsidRPr="005E3D0E" w:rsidRDefault="00C3112E" w:rsidP="00B37EC2">
            <w:pPr>
              <w:spacing w:after="200" w:line="276" w:lineRule="auto"/>
              <w:rPr>
                <w:rFonts w:cs="Arial"/>
                <w:b/>
                <w:szCs w:val="22"/>
                <w:lang w:eastAsia="ja-JP"/>
              </w:rPr>
            </w:pPr>
            <w:r w:rsidRPr="005E3D0E">
              <w:rPr>
                <w:rFonts w:cs="Arial"/>
                <w:b/>
                <w:sz w:val="28"/>
                <w:szCs w:val="22"/>
                <w:lang w:eastAsia="ja-JP"/>
              </w:rPr>
              <w:t xml:space="preserve">Extranet Specifics and Topology </w:t>
            </w:r>
            <w:r w:rsidRPr="005E3D0E">
              <w:rPr>
                <w:rFonts w:cs="Arial"/>
                <w:b/>
                <w:color w:val="E36C0A" w:themeColor="accent6" w:themeShade="BF"/>
                <w:sz w:val="28"/>
                <w:szCs w:val="22"/>
                <w:lang w:eastAsia="ja-JP"/>
              </w:rPr>
              <w:t>(Bronze)</w:t>
            </w:r>
          </w:p>
          <w:p w14:paraId="378A5072" w14:textId="77777777" w:rsidR="00C3112E" w:rsidRPr="005E3D0E" w:rsidRDefault="00C3112E" w:rsidP="00674546">
            <w:pPr>
              <w:numPr>
                <w:ilvl w:val="0"/>
                <w:numId w:val="43"/>
              </w:numPr>
              <w:spacing w:after="200" w:line="276" w:lineRule="auto"/>
              <w:ind w:left="167" w:hanging="193"/>
              <w:rPr>
                <w:rFonts w:cs="Arial"/>
                <w:szCs w:val="22"/>
                <w:lang w:eastAsia="ja-JP"/>
              </w:rPr>
            </w:pPr>
            <w:r w:rsidRPr="005E3D0E">
              <w:rPr>
                <w:rFonts w:cs="Arial"/>
                <w:szCs w:val="22"/>
                <w:lang w:eastAsia="ja-JP"/>
              </w:rPr>
              <w:t xml:space="preserve">Various </w:t>
            </w:r>
            <w:proofErr w:type="spellStart"/>
            <w:r w:rsidRPr="005E3D0E">
              <w:rPr>
                <w:rFonts w:cs="Arial"/>
                <w:szCs w:val="22"/>
                <w:lang w:eastAsia="ja-JP"/>
              </w:rPr>
              <w:t>IPSec</w:t>
            </w:r>
            <w:proofErr w:type="spellEnd"/>
            <w:r w:rsidRPr="005E3D0E">
              <w:rPr>
                <w:rFonts w:cs="Arial"/>
                <w:szCs w:val="22"/>
                <w:lang w:eastAsia="ja-JP"/>
              </w:rPr>
              <w:t xml:space="preserve"> configuration parameters are supported and should at a minimum meet the recommended values as defined by NJOIT’s GSN Technical Architects.</w:t>
            </w:r>
          </w:p>
          <w:p w14:paraId="503CFF11" w14:textId="77777777" w:rsidR="00C3112E" w:rsidRPr="005E3D0E" w:rsidRDefault="00C3112E" w:rsidP="00674546">
            <w:pPr>
              <w:numPr>
                <w:ilvl w:val="0"/>
                <w:numId w:val="43"/>
              </w:numPr>
              <w:spacing w:after="200" w:line="276" w:lineRule="auto"/>
              <w:ind w:left="167" w:hanging="193"/>
              <w:rPr>
                <w:rFonts w:cs="Arial"/>
                <w:szCs w:val="22"/>
                <w:lang w:eastAsia="ja-JP"/>
              </w:rPr>
            </w:pPr>
            <w:r w:rsidRPr="005E3D0E">
              <w:rPr>
                <w:rFonts w:cs="Arial"/>
                <w:szCs w:val="22"/>
                <w:lang w:eastAsia="ja-JP"/>
              </w:rPr>
              <w:t>Bandwidth over the Internet is not guaranteed.</w:t>
            </w:r>
          </w:p>
          <w:p w14:paraId="4F1202A5" w14:textId="77777777" w:rsidR="00C3112E" w:rsidRPr="005E3D0E" w:rsidRDefault="00C3112E" w:rsidP="00674546">
            <w:pPr>
              <w:numPr>
                <w:ilvl w:val="0"/>
                <w:numId w:val="43"/>
              </w:numPr>
              <w:spacing w:after="200" w:line="276" w:lineRule="auto"/>
              <w:ind w:left="167" w:hanging="193"/>
              <w:rPr>
                <w:rFonts w:cs="Arial"/>
                <w:szCs w:val="22"/>
                <w:lang w:eastAsia="ja-JP"/>
              </w:rPr>
            </w:pPr>
            <w:r w:rsidRPr="005E3D0E">
              <w:rPr>
                <w:rFonts w:cs="Arial"/>
                <w:szCs w:val="22"/>
                <w:lang w:eastAsia="ja-JP"/>
              </w:rPr>
              <w:t xml:space="preserve">Internet instability may cause disruption of this tunnel, therefore this </w:t>
            </w:r>
            <w:proofErr w:type="gramStart"/>
            <w:r w:rsidRPr="005E3D0E">
              <w:rPr>
                <w:rFonts w:cs="Arial"/>
                <w:szCs w:val="22"/>
                <w:lang w:eastAsia="ja-JP"/>
              </w:rPr>
              <w:t>Extranet</w:t>
            </w:r>
            <w:proofErr w:type="gramEnd"/>
            <w:r w:rsidRPr="005E3D0E">
              <w:rPr>
                <w:rFonts w:cs="Arial"/>
                <w:szCs w:val="22"/>
                <w:lang w:eastAsia="ja-JP"/>
              </w:rPr>
              <w:t xml:space="preserve"> model is considered best effort.</w:t>
            </w:r>
          </w:p>
          <w:p w14:paraId="00FC5B1F" w14:textId="77777777" w:rsidR="00C3112E" w:rsidRPr="00C820C9" w:rsidRDefault="00C3112E" w:rsidP="00B37EC2">
            <w:pPr>
              <w:spacing w:after="200" w:line="276" w:lineRule="auto"/>
              <w:jc w:val="center"/>
              <w:rPr>
                <w:szCs w:val="22"/>
              </w:rPr>
            </w:pPr>
          </w:p>
        </w:tc>
      </w:tr>
    </w:tbl>
    <w:p w14:paraId="7E87E771" w14:textId="77777777" w:rsidR="00C3112E" w:rsidRPr="00C820C9" w:rsidRDefault="00C3112E" w:rsidP="00C3112E">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9"/>
        <w:gridCol w:w="4611"/>
      </w:tblGrid>
      <w:tr w:rsidR="00C3112E" w:rsidRPr="00C820C9" w14:paraId="17FD4025" w14:textId="77777777" w:rsidTr="00B37EC2">
        <w:tc>
          <w:tcPr>
            <w:tcW w:w="4945" w:type="dxa"/>
          </w:tcPr>
          <w:p w14:paraId="3EC6D037" w14:textId="77777777" w:rsidR="00C3112E" w:rsidRPr="00C820C9" w:rsidRDefault="00C3112E" w:rsidP="00B37EC2">
            <w:pPr>
              <w:spacing w:after="200" w:line="276" w:lineRule="auto"/>
              <w:jc w:val="center"/>
              <w:rPr>
                <w:szCs w:val="22"/>
              </w:rPr>
            </w:pPr>
            <w:r w:rsidRPr="00C820C9">
              <w:rPr>
                <w:rFonts w:asciiTheme="minorHAnsi" w:eastAsiaTheme="minorHAnsi" w:hAnsiTheme="minorHAnsi" w:cstheme="minorBidi"/>
                <w:szCs w:val="22"/>
              </w:rPr>
              <w:object w:dxaOrig="4636" w:dyaOrig="7006" w14:anchorId="4C122E97">
                <v:shape id="_x0000_i1029" type="#_x0000_t75" style="width:233.9pt;height:354.15pt" o:ole="">
                  <v:imagedata r:id="rId41" o:title=""/>
                </v:shape>
                <o:OLEObject Type="Embed" ProgID="Visio.Drawing.15" ShapeID="_x0000_i1029" DrawAspect="Content" ObjectID="_1586854563" r:id="rId42"/>
              </w:object>
            </w:r>
          </w:p>
        </w:tc>
        <w:tc>
          <w:tcPr>
            <w:tcW w:w="5845" w:type="dxa"/>
          </w:tcPr>
          <w:p w14:paraId="6C2E92B0" w14:textId="77777777" w:rsidR="00C3112E" w:rsidRPr="001D1EC6" w:rsidRDefault="00C3112E" w:rsidP="00B37EC2">
            <w:pPr>
              <w:spacing w:after="200" w:line="276" w:lineRule="auto"/>
              <w:rPr>
                <w:rFonts w:cs="Arial"/>
                <w:b/>
                <w:szCs w:val="22"/>
                <w:lang w:eastAsia="ja-JP"/>
              </w:rPr>
            </w:pPr>
            <w:r w:rsidRPr="001D1EC6">
              <w:rPr>
                <w:rFonts w:cs="Arial"/>
                <w:b/>
                <w:sz w:val="28"/>
                <w:szCs w:val="22"/>
                <w:lang w:eastAsia="ja-JP"/>
              </w:rPr>
              <w:t xml:space="preserve">Extranet Specifics and Topology </w:t>
            </w:r>
            <w:r w:rsidRPr="001D1EC6">
              <w:rPr>
                <w:rFonts w:cs="Arial"/>
                <w:b/>
                <w:color w:val="808080" w:themeColor="background1" w:themeShade="80"/>
                <w:sz w:val="28"/>
                <w:szCs w:val="22"/>
                <w:lang w:eastAsia="ja-JP"/>
              </w:rPr>
              <w:t>(Silver)</w:t>
            </w:r>
          </w:p>
          <w:p w14:paraId="51BE596E" w14:textId="77777777" w:rsidR="00C3112E" w:rsidRPr="001D1EC6" w:rsidRDefault="00C3112E" w:rsidP="00674546">
            <w:pPr>
              <w:numPr>
                <w:ilvl w:val="0"/>
                <w:numId w:val="43"/>
              </w:numPr>
              <w:spacing w:after="200" w:line="276" w:lineRule="auto"/>
              <w:ind w:left="257" w:hanging="283"/>
              <w:rPr>
                <w:rFonts w:cs="Arial"/>
                <w:szCs w:val="22"/>
                <w:lang w:eastAsia="ja-JP"/>
              </w:rPr>
            </w:pPr>
            <w:r w:rsidRPr="001D1EC6">
              <w:rPr>
                <w:rFonts w:cs="Arial"/>
                <w:szCs w:val="22"/>
                <w:lang w:eastAsia="ja-JP"/>
              </w:rPr>
              <w:t>All management and administration of the physical connectivity to the 3</w:t>
            </w:r>
            <w:r w:rsidRPr="001D1EC6">
              <w:rPr>
                <w:rFonts w:cs="Arial"/>
                <w:szCs w:val="22"/>
                <w:vertAlign w:val="superscript"/>
                <w:lang w:eastAsia="ja-JP"/>
              </w:rPr>
              <w:t>rd</w:t>
            </w:r>
            <w:r w:rsidRPr="001D1EC6">
              <w:rPr>
                <w:rFonts w:cs="Arial"/>
                <w:szCs w:val="22"/>
                <w:lang w:eastAsia="ja-JP"/>
              </w:rPr>
              <w:t xml:space="preserve"> party carrier router is handled by the OIT Data Center Infrastructure Group and all equipment meet the Data Center’s Electrical standards. (The Carrier Router and circuit must terminate at the West Trenton or Hamilton Data Centers.)</w:t>
            </w:r>
          </w:p>
          <w:p w14:paraId="0E79B598" w14:textId="77777777" w:rsidR="00C3112E" w:rsidRPr="001D1EC6" w:rsidRDefault="00C3112E" w:rsidP="00674546">
            <w:pPr>
              <w:numPr>
                <w:ilvl w:val="0"/>
                <w:numId w:val="43"/>
              </w:numPr>
              <w:spacing w:after="200" w:line="276" w:lineRule="auto"/>
              <w:ind w:left="257" w:hanging="283"/>
              <w:rPr>
                <w:rFonts w:cs="Arial"/>
                <w:szCs w:val="22"/>
                <w:lang w:eastAsia="ja-JP"/>
              </w:rPr>
            </w:pPr>
            <w:r w:rsidRPr="001D1EC6">
              <w:rPr>
                <w:rFonts w:cs="Arial"/>
                <w:szCs w:val="22"/>
                <w:lang w:eastAsia="ja-JP"/>
              </w:rPr>
              <w:t>Management of the Private Line Provider is the responsibility of the vendor or the Agency requesting service.</w:t>
            </w:r>
          </w:p>
          <w:p w14:paraId="6E383985" w14:textId="77777777" w:rsidR="00C3112E" w:rsidRPr="001D1EC6" w:rsidRDefault="00C3112E" w:rsidP="00674546">
            <w:pPr>
              <w:numPr>
                <w:ilvl w:val="0"/>
                <w:numId w:val="43"/>
              </w:numPr>
              <w:spacing w:after="200" w:line="276" w:lineRule="auto"/>
              <w:ind w:left="257" w:hanging="257"/>
              <w:rPr>
                <w:rFonts w:cs="Arial"/>
                <w:szCs w:val="22"/>
                <w:lang w:eastAsia="ja-JP"/>
              </w:rPr>
            </w:pPr>
            <w:r w:rsidRPr="001D1EC6">
              <w:rPr>
                <w:rFonts w:cs="Arial"/>
                <w:szCs w:val="22"/>
                <w:lang w:eastAsia="ja-JP"/>
              </w:rPr>
              <w:t>Bandwidth over Private Circuits is typically guaranteed (depending on what the 3</w:t>
            </w:r>
            <w:r w:rsidRPr="001D1EC6">
              <w:rPr>
                <w:rFonts w:cs="Arial"/>
                <w:szCs w:val="22"/>
                <w:vertAlign w:val="superscript"/>
                <w:lang w:eastAsia="ja-JP"/>
              </w:rPr>
              <w:t>rd</w:t>
            </w:r>
            <w:r w:rsidRPr="001D1EC6">
              <w:rPr>
                <w:rFonts w:cs="Arial"/>
                <w:szCs w:val="22"/>
                <w:lang w:eastAsia="ja-JP"/>
              </w:rPr>
              <w:t xml:space="preserve"> Party Vendor has requested from the Carrier)</w:t>
            </w:r>
          </w:p>
          <w:p w14:paraId="7E039115" w14:textId="77777777" w:rsidR="00C3112E" w:rsidRPr="001D1EC6" w:rsidRDefault="00C3112E" w:rsidP="00674546">
            <w:pPr>
              <w:numPr>
                <w:ilvl w:val="0"/>
                <w:numId w:val="43"/>
              </w:numPr>
              <w:spacing w:after="200" w:line="276" w:lineRule="auto"/>
              <w:ind w:left="257" w:hanging="257"/>
              <w:rPr>
                <w:rFonts w:cs="Arial"/>
                <w:szCs w:val="22"/>
                <w:lang w:eastAsia="ja-JP"/>
              </w:rPr>
            </w:pPr>
            <w:r w:rsidRPr="001D1EC6">
              <w:rPr>
                <w:rFonts w:cs="Arial"/>
                <w:szCs w:val="22"/>
                <w:lang w:eastAsia="ja-JP"/>
              </w:rPr>
              <w:t>Incidents determined to be fault of the 3</w:t>
            </w:r>
            <w:r w:rsidRPr="001D1EC6">
              <w:rPr>
                <w:rFonts w:cs="Arial"/>
                <w:szCs w:val="22"/>
                <w:vertAlign w:val="superscript"/>
                <w:lang w:eastAsia="ja-JP"/>
              </w:rPr>
              <w:t>rd</w:t>
            </w:r>
            <w:r w:rsidRPr="001D1EC6">
              <w:rPr>
                <w:rFonts w:cs="Arial"/>
                <w:szCs w:val="22"/>
                <w:lang w:eastAsia="ja-JP"/>
              </w:rPr>
              <w:t xml:space="preserve"> Party or Private Line Provider are the responsibility of the Agency or 3</w:t>
            </w:r>
            <w:r w:rsidRPr="001D1EC6">
              <w:rPr>
                <w:rFonts w:cs="Arial"/>
                <w:szCs w:val="22"/>
                <w:vertAlign w:val="superscript"/>
                <w:lang w:eastAsia="ja-JP"/>
              </w:rPr>
              <w:t>rd</w:t>
            </w:r>
            <w:r w:rsidRPr="001D1EC6">
              <w:rPr>
                <w:rFonts w:cs="Arial"/>
                <w:szCs w:val="22"/>
                <w:lang w:eastAsia="ja-JP"/>
              </w:rPr>
              <w:t xml:space="preserve"> Party to remediate.</w:t>
            </w:r>
          </w:p>
          <w:p w14:paraId="69E1D6E0" w14:textId="77777777" w:rsidR="00C3112E" w:rsidRPr="00C820C9" w:rsidRDefault="00C3112E" w:rsidP="00B37EC2">
            <w:pPr>
              <w:spacing w:after="200" w:line="276" w:lineRule="auto"/>
              <w:jc w:val="center"/>
              <w:rPr>
                <w:szCs w:val="22"/>
              </w:rPr>
            </w:pPr>
          </w:p>
        </w:tc>
      </w:tr>
    </w:tbl>
    <w:p w14:paraId="69928D14" w14:textId="77777777" w:rsidR="00C3112E" w:rsidRPr="00C820C9" w:rsidRDefault="00C3112E" w:rsidP="00C3112E"/>
    <w:p w14:paraId="363B169A" w14:textId="77777777" w:rsidR="00C3112E" w:rsidRPr="00C820C9" w:rsidRDefault="00C3112E" w:rsidP="00C3112E"/>
    <w:p w14:paraId="13DEDFB9" w14:textId="77777777" w:rsidR="00C3112E" w:rsidRPr="00C820C9" w:rsidRDefault="00C3112E" w:rsidP="00C3112E"/>
    <w:p w14:paraId="68398483" w14:textId="77777777" w:rsidR="00C3112E" w:rsidRPr="00C820C9" w:rsidRDefault="00C3112E" w:rsidP="00C3112E">
      <w:pPr>
        <w:jc w:val="center"/>
      </w:pPr>
      <w:r w:rsidRPr="00C820C9">
        <w:object w:dxaOrig="7591" w:dyaOrig="6960" w14:anchorId="70923E1B">
          <v:shape id="_x0000_i1030" type="#_x0000_t75" style="width:378.05pt;height:348pt" o:ole="">
            <v:imagedata r:id="rId43" o:title=""/>
          </v:shape>
          <o:OLEObject Type="Embed" ProgID="Visio.Drawing.15" ShapeID="_x0000_i1030" DrawAspect="Content" ObjectID="_1586854564" r:id="rId44"/>
        </w:object>
      </w:r>
    </w:p>
    <w:p w14:paraId="019D7A4C" w14:textId="77777777" w:rsidR="00C3112E" w:rsidRDefault="00C3112E" w:rsidP="00C3112E">
      <w:pPr>
        <w:rPr>
          <w:b/>
          <w:sz w:val="28"/>
          <w:lang w:eastAsia="ja-JP"/>
        </w:rPr>
      </w:pPr>
    </w:p>
    <w:p w14:paraId="11696DE2" w14:textId="77777777" w:rsidR="00C3112E" w:rsidRPr="001D1EC6" w:rsidRDefault="00C3112E" w:rsidP="00C3112E">
      <w:pPr>
        <w:rPr>
          <w:rFonts w:cs="Arial"/>
          <w:b/>
          <w:lang w:eastAsia="ja-JP"/>
        </w:rPr>
      </w:pPr>
      <w:r w:rsidRPr="001D1EC6">
        <w:rPr>
          <w:rFonts w:cs="Arial"/>
          <w:b/>
          <w:sz w:val="28"/>
          <w:lang w:eastAsia="ja-JP"/>
        </w:rPr>
        <w:t xml:space="preserve">Extranet Specifics and Topology </w:t>
      </w:r>
      <w:r w:rsidRPr="001D1EC6">
        <w:rPr>
          <w:rFonts w:cs="Arial"/>
          <w:b/>
          <w:color w:val="FFC000"/>
          <w:sz w:val="28"/>
          <w:lang w:eastAsia="ja-JP"/>
        </w:rPr>
        <w:t>(Gold)</w:t>
      </w:r>
    </w:p>
    <w:p w14:paraId="14A93A64"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Similar attributes and requirements to the Extranet Bronze Service, only dual-homed</w:t>
      </w:r>
    </w:p>
    <w:p w14:paraId="3B31D1A7"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Each Data Center connection acts independently, and provides Unique NAT addresses at each connection point</w:t>
      </w:r>
    </w:p>
    <w:p w14:paraId="0144C229"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Applications can be configured to use one or both paths (depending upon the configuration of the App and the DNS resolution of IP Addresses for each tunnel.</w:t>
      </w:r>
    </w:p>
    <w:p w14:paraId="45D94974"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Traffic across each tunnel for similar IP Advertisements are treated as Active/Standby to avoid asymmetric traffic flow (traffic cannot leave through one VPN and return through the other – this traffic will be dropped).</w:t>
      </w:r>
    </w:p>
    <w:p w14:paraId="3BE3C793" w14:textId="77777777" w:rsidR="00C3112E" w:rsidRPr="001D1EC6" w:rsidRDefault="00C3112E" w:rsidP="00C3112E">
      <w:pPr>
        <w:rPr>
          <w:rFonts w:cs="Arial"/>
        </w:rPr>
      </w:pPr>
    </w:p>
    <w:p w14:paraId="2C6C2EF1" w14:textId="77777777" w:rsidR="00C3112E" w:rsidRPr="00C820C9" w:rsidRDefault="00C3112E" w:rsidP="00C3112E">
      <w:pPr>
        <w:jc w:val="center"/>
      </w:pPr>
      <w:r w:rsidRPr="00C820C9">
        <w:object w:dxaOrig="8820" w:dyaOrig="6991" w14:anchorId="35657730">
          <v:shape id="_x0000_i1031" type="#_x0000_t75" style="width:444.1pt;height:348.15pt" o:ole="">
            <v:imagedata r:id="rId45" o:title=""/>
          </v:shape>
          <o:OLEObject Type="Embed" ProgID="Visio.Drawing.15" ShapeID="_x0000_i1031" DrawAspect="Content" ObjectID="_1586854565" r:id="rId46"/>
        </w:object>
      </w:r>
    </w:p>
    <w:p w14:paraId="4D51938A" w14:textId="77777777" w:rsidR="00C3112E" w:rsidRPr="001D1EC6" w:rsidRDefault="00C3112E" w:rsidP="00C3112E">
      <w:pPr>
        <w:rPr>
          <w:rFonts w:cs="Arial"/>
          <w:b/>
          <w:lang w:eastAsia="ja-JP"/>
        </w:rPr>
      </w:pPr>
      <w:r w:rsidRPr="001D1EC6">
        <w:rPr>
          <w:rFonts w:cs="Arial"/>
          <w:b/>
          <w:sz w:val="28"/>
          <w:lang w:eastAsia="ja-JP"/>
        </w:rPr>
        <w:t xml:space="preserve">Extranet Specifics and Topology </w:t>
      </w:r>
      <w:r w:rsidRPr="001D1EC6">
        <w:rPr>
          <w:rFonts w:cs="Arial"/>
          <w:b/>
          <w:color w:val="215868" w:themeColor="accent5" w:themeShade="80"/>
          <w:sz w:val="28"/>
          <w:lang w:eastAsia="ja-JP"/>
        </w:rPr>
        <w:t>(Platinum)</w:t>
      </w:r>
    </w:p>
    <w:p w14:paraId="4D95F39E"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Similar attributes and requirements to the Extranet Silver Services, only dual-homed with dual private carriers</w:t>
      </w:r>
    </w:p>
    <w:p w14:paraId="0CAFD01D"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Each Data Center connection acts independently, and provides Unique NAT addresses at each connection point</w:t>
      </w:r>
    </w:p>
    <w:p w14:paraId="4FCFA899"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Applications can be configured to use one or both paths (depending upon the configuration of the App and the DNS resolution of IP Addresses for each tunnel.</w:t>
      </w:r>
    </w:p>
    <w:p w14:paraId="6C83DB08" w14:textId="77777777" w:rsidR="00C3112E" w:rsidRPr="001D1EC6" w:rsidRDefault="00C3112E" w:rsidP="00674546">
      <w:pPr>
        <w:numPr>
          <w:ilvl w:val="0"/>
          <w:numId w:val="43"/>
        </w:numPr>
        <w:spacing w:after="200" w:line="276" w:lineRule="auto"/>
        <w:ind w:left="257" w:hanging="257"/>
        <w:rPr>
          <w:rFonts w:cs="Arial"/>
          <w:lang w:eastAsia="ja-JP"/>
        </w:rPr>
      </w:pPr>
      <w:r w:rsidRPr="001D1EC6">
        <w:rPr>
          <w:rFonts w:cs="Arial"/>
          <w:lang w:eastAsia="ja-JP"/>
        </w:rPr>
        <w:t>Traffic across each tunnel for similar IP Advertisements are treated as Active/Standby to avoid asymmetric traffic flow (traffic cannot leave through one VPN and return through the other – this traffic will be dropped).</w:t>
      </w:r>
    </w:p>
    <w:p w14:paraId="1976BFDD" w14:textId="77777777" w:rsidR="00C558A8" w:rsidRDefault="00C558A8" w:rsidP="006423E7">
      <w:pPr>
        <w:pStyle w:val="Heading3"/>
      </w:pPr>
      <w:bookmarkStart w:id="755" w:name="_Toc500251464"/>
      <w:r>
        <w:t>transmission of files</w:t>
      </w:r>
      <w:bookmarkEnd w:id="755"/>
      <w:r>
        <w:t xml:space="preserve"> </w:t>
      </w:r>
    </w:p>
    <w:p w14:paraId="7BAB41CC" w14:textId="77777777" w:rsidR="00C558A8" w:rsidRDefault="00C558A8" w:rsidP="00C558A8">
      <w:pPr>
        <w:spacing w:line="259" w:lineRule="auto"/>
        <w:jc w:val="left"/>
      </w:pPr>
    </w:p>
    <w:p w14:paraId="74081802" w14:textId="56E59D44" w:rsidR="00C3112E" w:rsidRDefault="00C3112E" w:rsidP="00C3112E">
      <w:pPr>
        <w:spacing w:line="259" w:lineRule="auto"/>
      </w:pPr>
      <w:r w:rsidRPr="00E90828">
        <w:t xml:space="preserve">The transmission of all files between the </w:t>
      </w:r>
      <w:r w:rsidRPr="00E90828">
        <w:rPr>
          <w:rFonts w:eastAsia="MS Mincho"/>
        </w:rPr>
        <w:t xml:space="preserve">Vendor {Contractor} </w:t>
      </w:r>
      <w:r w:rsidRPr="00E90828">
        <w:t>and the State system shall be transferred securely using the State file transfer methodology or otherwise directed by the S</w:t>
      </w:r>
      <w:r w:rsidR="007213A8">
        <w:t>CM and OIT</w:t>
      </w:r>
      <w:r w:rsidRPr="00E90828">
        <w:t xml:space="preserve">.  The State will work with the </w:t>
      </w:r>
      <w:r w:rsidRPr="00E90828">
        <w:rPr>
          <w:rFonts w:eastAsia="MS Mincho"/>
        </w:rPr>
        <w:t xml:space="preserve">Vendor {Contractor} </w:t>
      </w:r>
      <w:r w:rsidRPr="00E90828">
        <w:t>in the implementation of the file transfer process.  The secure file transfer shall meet the State and federal security guidelines and standards.</w:t>
      </w:r>
    </w:p>
    <w:p w14:paraId="758DE9F4" w14:textId="081A3F1C" w:rsidR="00C3112E" w:rsidRPr="00BA1B72" w:rsidRDefault="00C3112E" w:rsidP="00C3112E">
      <w:pPr>
        <w:spacing w:before="100" w:beforeAutospacing="1" w:after="100" w:afterAutospacing="1"/>
        <w:rPr>
          <w:rFonts w:cs="Arial"/>
          <w:iCs/>
        </w:rPr>
      </w:pPr>
      <w:r w:rsidRPr="00BA1B72">
        <w:rPr>
          <w:rFonts w:cs="Arial"/>
        </w:rPr>
        <w:t xml:space="preserve">The State provides both asynchronous and synchronous file transfer methodologies. </w:t>
      </w:r>
    </w:p>
    <w:p w14:paraId="60551EC3" w14:textId="77777777" w:rsidR="00C3112E" w:rsidRPr="00BA1B72" w:rsidRDefault="00C3112E" w:rsidP="00C3112E">
      <w:pPr>
        <w:rPr>
          <w:rFonts w:cs="Arial"/>
          <w:iCs/>
        </w:rPr>
      </w:pPr>
      <w:r w:rsidRPr="00BA1B72">
        <w:rPr>
          <w:rFonts w:cs="Arial"/>
        </w:rPr>
        <w:t>Synchronous:</w:t>
      </w:r>
    </w:p>
    <w:p w14:paraId="3C8A190C" w14:textId="77777777" w:rsidR="00C3112E" w:rsidRPr="00BA1B72" w:rsidRDefault="00C3112E" w:rsidP="00C3112E">
      <w:pPr>
        <w:rPr>
          <w:rFonts w:cs="Arial"/>
        </w:rPr>
      </w:pPr>
    </w:p>
    <w:p w14:paraId="18EFC504" w14:textId="58366DBB" w:rsidR="00C3112E" w:rsidRPr="00BA1B72" w:rsidRDefault="00C3112E" w:rsidP="00674546">
      <w:pPr>
        <w:pStyle w:val="ListParagraph"/>
        <w:numPr>
          <w:ilvl w:val="0"/>
          <w:numId w:val="44"/>
        </w:numPr>
        <w:rPr>
          <w:rFonts w:cs="Arial"/>
          <w:szCs w:val="22"/>
        </w:rPr>
      </w:pPr>
      <w:r w:rsidRPr="00BA1B72">
        <w:rPr>
          <w:rFonts w:cs="Arial"/>
          <w:szCs w:val="22"/>
        </w:rPr>
        <w:t>Connect:</w:t>
      </w:r>
      <w:r w:rsidR="00337949">
        <w:rPr>
          <w:rFonts w:cs="Arial"/>
          <w:szCs w:val="22"/>
        </w:rPr>
        <w:t xml:space="preserve"> </w:t>
      </w:r>
      <w:r w:rsidRPr="00BA1B72">
        <w:rPr>
          <w:rFonts w:cs="Arial"/>
          <w:szCs w:val="22"/>
        </w:rPr>
        <w:t xml:space="preserve">Direct Secure ++ is a supported option for file exchange with the State of New Jersey IBM mainframe. </w:t>
      </w:r>
    </w:p>
    <w:p w14:paraId="4165F442" w14:textId="77777777" w:rsidR="00C3112E" w:rsidRPr="00BA1B72" w:rsidRDefault="00C3112E" w:rsidP="00C3112E">
      <w:pPr>
        <w:pStyle w:val="ListParagraph"/>
        <w:ind w:left="1080"/>
        <w:rPr>
          <w:rFonts w:cs="Arial"/>
          <w:szCs w:val="22"/>
        </w:rPr>
      </w:pPr>
    </w:p>
    <w:p w14:paraId="7F585E97" w14:textId="77777777" w:rsidR="00C3112E" w:rsidRPr="00BA1B72" w:rsidRDefault="00C3112E" w:rsidP="00674546">
      <w:pPr>
        <w:pStyle w:val="ListParagraph"/>
        <w:numPr>
          <w:ilvl w:val="0"/>
          <w:numId w:val="44"/>
        </w:numPr>
        <w:rPr>
          <w:rFonts w:cs="Arial"/>
          <w:szCs w:val="22"/>
        </w:rPr>
      </w:pPr>
      <w:r w:rsidRPr="00BA1B72">
        <w:rPr>
          <w:rFonts w:cs="Arial"/>
          <w:szCs w:val="22"/>
        </w:rPr>
        <w:t> FTPS over SSL (Explicit – port 21) is a supported option for file exchange for connections originating from the State of New Jersey IBM Mainframe. Must support RFC2228.</w:t>
      </w:r>
    </w:p>
    <w:p w14:paraId="7C31C628" w14:textId="77777777" w:rsidR="00C3112E" w:rsidRPr="00BA1B72" w:rsidRDefault="00C3112E" w:rsidP="00C3112E">
      <w:pPr>
        <w:rPr>
          <w:rFonts w:cs="Arial"/>
        </w:rPr>
      </w:pPr>
    </w:p>
    <w:p w14:paraId="1C8BDDC0" w14:textId="77777777" w:rsidR="00C3112E" w:rsidRPr="00BA1B72" w:rsidRDefault="00C3112E" w:rsidP="00674546">
      <w:pPr>
        <w:pStyle w:val="ListParagraph"/>
        <w:numPr>
          <w:ilvl w:val="0"/>
          <w:numId w:val="44"/>
        </w:numPr>
        <w:rPr>
          <w:rFonts w:cs="Arial"/>
          <w:szCs w:val="22"/>
        </w:rPr>
      </w:pPr>
      <w:r w:rsidRPr="00BA1B72">
        <w:rPr>
          <w:rFonts w:cs="Arial"/>
          <w:szCs w:val="22"/>
        </w:rPr>
        <w:t xml:space="preserve">SFTP (FTP over SSHv2 or greater) is a supported option for file exchange with State of New Jersey distributed servers (non-IBM Mainframe). </w:t>
      </w:r>
    </w:p>
    <w:p w14:paraId="3CC6D3E9" w14:textId="77777777" w:rsidR="00C3112E" w:rsidRPr="00BA1B72" w:rsidRDefault="00C3112E" w:rsidP="00C3112E">
      <w:pPr>
        <w:pStyle w:val="ListParagraph"/>
        <w:ind w:left="0"/>
        <w:rPr>
          <w:rFonts w:cs="Arial"/>
          <w:szCs w:val="22"/>
        </w:rPr>
      </w:pPr>
    </w:p>
    <w:p w14:paraId="32BC5E39" w14:textId="77777777" w:rsidR="00C3112E" w:rsidRPr="00BA1B72" w:rsidRDefault="00C3112E" w:rsidP="00C3112E">
      <w:pPr>
        <w:pStyle w:val="ListParagraph"/>
        <w:ind w:left="0"/>
        <w:rPr>
          <w:rFonts w:cs="Arial"/>
          <w:szCs w:val="22"/>
        </w:rPr>
      </w:pPr>
      <w:r w:rsidRPr="00BA1B72">
        <w:rPr>
          <w:rFonts w:cs="Arial"/>
          <w:szCs w:val="22"/>
        </w:rPr>
        <w:t>Asynchronous:</w:t>
      </w:r>
    </w:p>
    <w:p w14:paraId="7F777C9B" w14:textId="77777777" w:rsidR="00C3112E" w:rsidRPr="00BA1B72" w:rsidRDefault="00C3112E" w:rsidP="00C3112E">
      <w:pPr>
        <w:rPr>
          <w:rFonts w:cs="Arial"/>
        </w:rPr>
      </w:pPr>
    </w:p>
    <w:p w14:paraId="25F44696" w14:textId="32456461" w:rsidR="00C3112E" w:rsidRPr="00BA1B72" w:rsidRDefault="00C3112E" w:rsidP="00674546">
      <w:pPr>
        <w:pStyle w:val="ListParagraph"/>
        <w:numPr>
          <w:ilvl w:val="0"/>
          <w:numId w:val="45"/>
        </w:numPr>
        <w:rPr>
          <w:rFonts w:cs="Arial"/>
          <w:szCs w:val="22"/>
        </w:rPr>
      </w:pPr>
      <w:r w:rsidRPr="00BA1B72">
        <w:rPr>
          <w:rFonts w:cs="Arial"/>
          <w:szCs w:val="22"/>
        </w:rPr>
        <w:t xml:space="preserve">The State’s </w:t>
      </w:r>
      <w:proofErr w:type="spellStart"/>
      <w:r w:rsidRPr="00BA1B72">
        <w:rPr>
          <w:rFonts w:cs="Arial"/>
          <w:szCs w:val="22"/>
        </w:rPr>
        <w:t>DataMotion</w:t>
      </w:r>
      <w:proofErr w:type="spellEnd"/>
      <w:r w:rsidRPr="00BA1B72">
        <w:rPr>
          <w:rFonts w:cs="Arial"/>
          <w:szCs w:val="22"/>
        </w:rPr>
        <w:t xml:space="preserve"> is a supported option for non-automated or “ad-hoc” file exchange with State of New Jersey.  A client license is required.</w:t>
      </w:r>
    </w:p>
    <w:p w14:paraId="2744C122" w14:textId="77777777" w:rsidR="00C3112E" w:rsidRPr="00BA1B72" w:rsidRDefault="00C3112E" w:rsidP="00C3112E">
      <w:pPr>
        <w:pStyle w:val="ListParagraph"/>
        <w:ind w:left="675"/>
        <w:rPr>
          <w:rFonts w:cs="Arial"/>
          <w:szCs w:val="22"/>
        </w:rPr>
      </w:pPr>
    </w:p>
    <w:p w14:paraId="13B20A9F" w14:textId="2B28B907" w:rsidR="00C3112E" w:rsidRPr="00BA1B72" w:rsidRDefault="00C3112E" w:rsidP="00674546">
      <w:pPr>
        <w:pStyle w:val="ListParagraph"/>
        <w:numPr>
          <w:ilvl w:val="0"/>
          <w:numId w:val="45"/>
        </w:numPr>
        <w:rPr>
          <w:rFonts w:cs="Arial"/>
          <w:szCs w:val="22"/>
        </w:rPr>
      </w:pPr>
      <w:r w:rsidRPr="00BA1B72">
        <w:rPr>
          <w:rFonts w:cs="Arial"/>
          <w:szCs w:val="22"/>
        </w:rPr>
        <w:t xml:space="preserve"> The State’s </w:t>
      </w:r>
      <w:proofErr w:type="spellStart"/>
      <w:r w:rsidRPr="00BA1B72">
        <w:rPr>
          <w:rFonts w:cs="Arial"/>
          <w:szCs w:val="22"/>
        </w:rPr>
        <w:t>DataMotion-DataBridge</w:t>
      </w:r>
      <w:proofErr w:type="spellEnd"/>
      <w:r w:rsidRPr="00BA1B72">
        <w:rPr>
          <w:rFonts w:cs="Arial"/>
          <w:szCs w:val="22"/>
        </w:rPr>
        <w:t xml:space="preserve"> is a supported option for automated file exchange with the State of New Jersey.</w:t>
      </w:r>
    </w:p>
    <w:p w14:paraId="304E445D" w14:textId="77777777" w:rsidR="00C3112E" w:rsidRPr="00BA1B72" w:rsidRDefault="00C3112E" w:rsidP="00C3112E"/>
    <w:p w14:paraId="45A16C04" w14:textId="544F0893" w:rsidR="00C3112E" w:rsidRPr="00BA1B72" w:rsidRDefault="00C3112E" w:rsidP="00C3112E">
      <w:pPr>
        <w:rPr>
          <w:rFonts w:cs="Arial"/>
        </w:rPr>
      </w:pPr>
      <w:r w:rsidRPr="00BA1B72">
        <w:rPr>
          <w:rFonts w:cs="Arial"/>
        </w:rPr>
        <w:t>The</w:t>
      </w:r>
      <w:r w:rsidR="00BC58DA">
        <w:rPr>
          <w:rFonts w:cs="Arial"/>
        </w:rPr>
        <w:t xml:space="preserve"> Vendor</w:t>
      </w:r>
      <w:r w:rsidRPr="00BA1B72">
        <w:rPr>
          <w:rFonts w:cs="Arial"/>
        </w:rPr>
        <w:t xml:space="preserve"> </w:t>
      </w:r>
      <w:r w:rsidR="00BC58DA">
        <w:rPr>
          <w:rFonts w:cs="Arial"/>
        </w:rPr>
        <w:t>{C</w:t>
      </w:r>
      <w:r w:rsidRPr="00BA1B72">
        <w:rPr>
          <w:rFonts w:cs="Arial"/>
        </w:rPr>
        <w:t>ontractor</w:t>
      </w:r>
      <w:r w:rsidR="00BC58DA">
        <w:rPr>
          <w:rFonts w:cs="Arial"/>
        </w:rPr>
        <w:t>}</w:t>
      </w:r>
      <w:r w:rsidRPr="00BA1B72">
        <w:rPr>
          <w:rFonts w:cs="Arial"/>
        </w:rPr>
        <w:t xml:space="preserve"> </w:t>
      </w:r>
      <w:r w:rsidR="0067795E">
        <w:rPr>
          <w:rFonts w:cs="Arial"/>
        </w:rPr>
        <w:t>shall</w:t>
      </w:r>
      <w:r w:rsidR="0067795E" w:rsidRPr="00BA1B72">
        <w:rPr>
          <w:rFonts w:cs="Arial"/>
        </w:rPr>
        <w:t xml:space="preserve"> </w:t>
      </w:r>
      <w:r w:rsidRPr="00BA1B72">
        <w:rPr>
          <w:rFonts w:cs="Arial"/>
        </w:rPr>
        <w:t xml:space="preserve">test the file transfer with the State system on all file transfers prior to full implementation. </w:t>
      </w:r>
    </w:p>
    <w:p w14:paraId="5CB9B330" w14:textId="77777777" w:rsidR="00C3112E" w:rsidRPr="00BA1B72" w:rsidRDefault="00C3112E" w:rsidP="00C3112E">
      <w:pPr>
        <w:ind w:left="360"/>
        <w:rPr>
          <w:rFonts w:cs="Arial"/>
        </w:rPr>
      </w:pPr>
    </w:p>
    <w:p w14:paraId="5B1C1B31" w14:textId="7708D0BB" w:rsidR="00C3112E" w:rsidRPr="00BA1B72" w:rsidRDefault="00C3112E" w:rsidP="00C3112E">
      <w:pPr>
        <w:rPr>
          <w:rFonts w:cs="Arial"/>
        </w:rPr>
      </w:pPr>
      <w:r w:rsidRPr="00BA1B72">
        <w:rPr>
          <w:rFonts w:cs="Arial"/>
        </w:rPr>
        <w:t xml:space="preserve">During the </w:t>
      </w:r>
      <w:r w:rsidR="004D6AB6">
        <w:rPr>
          <w:rFonts w:cs="Arial"/>
        </w:rPr>
        <w:t>term</w:t>
      </w:r>
      <w:r w:rsidRPr="00BA1B72">
        <w:rPr>
          <w:rFonts w:cs="Arial"/>
        </w:rPr>
        <w:t xml:space="preserve"> of the </w:t>
      </w:r>
      <w:r w:rsidR="00BC58DA">
        <w:rPr>
          <w:rFonts w:cs="Arial"/>
        </w:rPr>
        <w:t>Blanket P.O. {C</w:t>
      </w:r>
      <w:r w:rsidRPr="00BA1B72">
        <w:rPr>
          <w:rFonts w:cs="Arial"/>
        </w:rPr>
        <w:t>ontract</w:t>
      </w:r>
      <w:r w:rsidR="00BC58DA">
        <w:rPr>
          <w:rFonts w:cs="Arial"/>
        </w:rPr>
        <w:t>}</w:t>
      </w:r>
      <w:r w:rsidRPr="00BA1B72">
        <w:rPr>
          <w:rFonts w:cs="Arial"/>
        </w:rPr>
        <w:t>, the State may revise or change the file transfer method and/or format for the transmission of files to accommodate real time processing, and use case specific information and the</w:t>
      </w:r>
      <w:r w:rsidR="00492540">
        <w:rPr>
          <w:rFonts w:cs="Arial"/>
        </w:rPr>
        <w:t xml:space="preserve"> </w:t>
      </w:r>
      <w:r w:rsidR="00492540" w:rsidRPr="00492540">
        <w:rPr>
          <w:rFonts w:cs="Arial"/>
        </w:rPr>
        <w:t>Vendor</w:t>
      </w:r>
      <w:r w:rsidRPr="00492540">
        <w:rPr>
          <w:rFonts w:cs="Arial"/>
        </w:rPr>
        <w:t xml:space="preserve"> </w:t>
      </w:r>
      <w:r w:rsidR="00492540" w:rsidRPr="00492540">
        <w:rPr>
          <w:rFonts w:cs="Arial"/>
        </w:rPr>
        <w:t>{C</w:t>
      </w:r>
      <w:r w:rsidRPr="00492540">
        <w:rPr>
          <w:rFonts w:cs="Arial"/>
        </w:rPr>
        <w:t>ontractor</w:t>
      </w:r>
      <w:r w:rsidR="00492540" w:rsidRPr="00492540">
        <w:rPr>
          <w:rFonts w:cs="Arial"/>
        </w:rPr>
        <w:t>}</w:t>
      </w:r>
      <w:r w:rsidRPr="00BA1B72">
        <w:rPr>
          <w:rFonts w:cs="Arial"/>
        </w:rPr>
        <w:t xml:space="preserve"> shall be required to conform to all requirements.</w:t>
      </w:r>
    </w:p>
    <w:p w14:paraId="604C1013" w14:textId="77777777" w:rsidR="00C3112E" w:rsidRPr="00BA1B72" w:rsidRDefault="00C3112E" w:rsidP="00C3112E">
      <w:pPr>
        <w:ind w:left="360"/>
        <w:rPr>
          <w:rFonts w:cs="Arial"/>
        </w:rPr>
      </w:pPr>
    </w:p>
    <w:p w14:paraId="61118A9B" w14:textId="77777777" w:rsidR="00C3112E" w:rsidRPr="00BA1B72" w:rsidRDefault="00C3112E" w:rsidP="00C3112E">
      <w:pPr>
        <w:rPr>
          <w:rFonts w:cs="Arial"/>
        </w:rPr>
      </w:pPr>
      <w:r w:rsidRPr="00BA1B72">
        <w:rPr>
          <w:rFonts w:cs="Arial"/>
        </w:rPr>
        <w:t>Reference:</w:t>
      </w:r>
    </w:p>
    <w:p w14:paraId="78FF571D" w14:textId="77777777" w:rsidR="00C3112E" w:rsidRPr="00BA1B72" w:rsidRDefault="00C3112E" w:rsidP="00C3112E">
      <w:pPr>
        <w:ind w:left="360"/>
        <w:rPr>
          <w:rFonts w:cs="Arial"/>
        </w:rPr>
      </w:pPr>
    </w:p>
    <w:p w14:paraId="76BDE892" w14:textId="77777777" w:rsidR="00C3112E" w:rsidRPr="00BA1B72" w:rsidRDefault="00C3112E" w:rsidP="00C3112E">
      <w:pPr>
        <w:spacing w:after="360"/>
        <w:rPr>
          <w:rFonts w:cs="Arial"/>
        </w:rPr>
      </w:pPr>
      <w:r w:rsidRPr="00BA1B72">
        <w:rPr>
          <w:rFonts w:cs="Arial"/>
          <w:bCs/>
          <w:color w:val="000000"/>
        </w:rPr>
        <w:t>NIST Special Publication 800-47 - Security Guide for Interconnecting Information Technology Systems</w:t>
      </w:r>
      <w:r w:rsidRPr="00BA1B72">
        <w:rPr>
          <w:rFonts w:cs="Arial"/>
        </w:rPr>
        <w:t xml:space="preserve"> (</w:t>
      </w:r>
      <w:hyperlink r:id="rId47" w:history="1">
        <w:r w:rsidRPr="00BA1B72">
          <w:rPr>
            <w:rStyle w:val="Hyperlink"/>
            <w:rFonts w:eastAsia="MS Mincho" w:cs="Arial"/>
          </w:rPr>
          <w:t>http://csrc.nist.gov/publications/nistpubs/800-47/sp800-47.pdf</w:t>
        </w:r>
      </w:hyperlink>
      <w:r w:rsidRPr="00BA1B72">
        <w:rPr>
          <w:rFonts w:cs="Arial"/>
        </w:rPr>
        <w:t>)</w:t>
      </w:r>
    </w:p>
    <w:p w14:paraId="29F89361" w14:textId="77777777" w:rsidR="00C558A8" w:rsidRPr="00CA4F94" w:rsidRDefault="00C558A8" w:rsidP="006423E7">
      <w:pPr>
        <w:pStyle w:val="Heading3"/>
        <w:rPr>
          <w:rFonts w:eastAsia="Arial"/>
          <w:u w:color="0000FF"/>
        </w:rPr>
      </w:pPr>
      <w:bookmarkStart w:id="756" w:name="_Toc500251465"/>
      <w:r w:rsidRPr="00CA4F94">
        <w:rPr>
          <w:rFonts w:eastAsia="Arial"/>
          <w:u w:color="0000FF"/>
        </w:rPr>
        <w:t>assessments/plans</w:t>
      </w:r>
      <w:bookmarkEnd w:id="756"/>
      <w:r w:rsidRPr="00CA4F94">
        <w:rPr>
          <w:rFonts w:eastAsia="Arial"/>
          <w:u w:color="0000FF"/>
        </w:rPr>
        <w:t xml:space="preserve"> </w:t>
      </w:r>
    </w:p>
    <w:p w14:paraId="403AABCE" w14:textId="77777777" w:rsidR="00C558A8" w:rsidRPr="00750414" w:rsidRDefault="00C558A8" w:rsidP="00C558A8">
      <w:pPr>
        <w:spacing w:line="259" w:lineRule="auto"/>
        <w:jc w:val="left"/>
      </w:pPr>
    </w:p>
    <w:p w14:paraId="25DDE730" w14:textId="77777777" w:rsidR="001E6975" w:rsidRDefault="00C558A8" w:rsidP="00C558A8">
      <w:r>
        <w:t xml:space="preserve">The </w:t>
      </w:r>
      <w:r w:rsidR="000B6455" w:rsidRPr="00932B42">
        <w:rPr>
          <w:rFonts w:eastAsia="MS Mincho"/>
        </w:rPr>
        <w:t>Vendor {Contractor}</w:t>
      </w:r>
      <w:r w:rsidR="000B6455" w:rsidRPr="00851065">
        <w:rPr>
          <w:rFonts w:eastAsia="MS Mincho"/>
        </w:rPr>
        <w:t xml:space="preserve"> </w:t>
      </w:r>
      <w:r w:rsidRPr="00750414">
        <w:t xml:space="preserve">shall provide </w:t>
      </w:r>
      <w:r w:rsidR="003C4F8A">
        <w:t>detailed plans as set forth below.</w:t>
      </w:r>
      <w:r w:rsidR="00696F75">
        <w:t xml:space="preserve">  The State may request revisions to these plans.</w:t>
      </w:r>
    </w:p>
    <w:p w14:paraId="4CFADEC0" w14:textId="77777777" w:rsidR="00475D8D" w:rsidRDefault="00475D8D" w:rsidP="00C558A8"/>
    <w:p w14:paraId="4F403C13" w14:textId="77777777" w:rsidR="00475D8D" w:rsidRDefault="00475D8D" w:rsidP="006423E7">
      <w:pPr>
        <w:pStyle w:val="Heading4"/>
      </w:pPr>
      <w:r>
        <w:t>Security Plan</w:t>
      </w:r>
    </w:p>
    <w:p w14:paraId="6E4D73F3" w14:textId="77777777" w:rsidR="00C558A8" w:rsidRDefault="00C558A8" w:rsidP="00C558A8"/>
    <w:p w14:paraId="2C662352" w14:textId="405E6D4C" w:rsidR="00C558A8" w:rsidRPr="00750414" w:rsidRDefault="00C558A8" w:rsidP="00C558A8">
      <w:pPr>
        <w:ind w:left="-5" w:right="2"/>
      </w:pPr>
      <w:r>
        <w:t xml:space="preserve">The </w:t>
      </w:r>
      <w:r w:rsidRPr="00750414">
        <w:t xml:space="preserve">systems supporting </w:t>
      </w:r>
      <w:r w:rsidR="00D54243">
        <w:t xml:space="preserve">the </w:t>
      </w:r>
      <w:r w:rsidRPr="00750414">
        <w:t>State’s programs contain extremely sensitive data, including proprietary workflow, policy, and evaluation information.  The</w:t>
      </w:r>
      <w:r w:rsidR="00D54243">
        <w:t>se</w:t>
      </w:r>
      <w:r w:rsidRPr="00750414">
        <w:t xml:space="preserve"> systems also house personal identifiers and financial information for citizens who have applied to the programs being supported.  The </w:t>
      </w:r>
      <w:r w:rsidR="00BA5708" w:rsidRPr="00250921">
        <w:rPr>
          <w:rFonts w:cs="Arial"/>
          <w:szCs w:val="22"/>
        </w:rPr>
        <w:t xml:space="preserve">Vendor </w:t>
      </w:r>
      <w:r w:rsidR="00BA5708" w:rsidRPr="00932B42">
        <w:rPr>
          <w:rFonts w:eastAsia="MS Mincho"/>
        </w:rPr>
        <w:t>{Contractor}</w:t>
      </w:r>
      <w:r w:rsidR="00BA5708" w:rsidRPr="00851065">
        <w:rPr>
          <w:rFonts w:eastAsia="MS Mincho"/>
        </w:rPr>
        <w:t xml:space="preserve"> </w:t>
      </w:r>
      <w:r w:rsidRPr="00750414">
        <w:t xml:space="preserve">shall be responsible for the security of all program information. </w:t>
      </w:r>
    </w:p>
    <w:p w14:paraId="6565C5F2" w14:textId="77777777" w:rsidR="00C558A8" w:rsidRPr="00750414" w:rsidRDefault="00C558A8" w:rsidP="00C558A8">
      <w:pPr>
        <w:spacing w:line="259" w:lineRule="auto"/>
        <w:jc w:val="left"/>
      </w:pPr>
      <w:r w:rsidRPr="00750414">
        <w:t xml:space="preserve"> </w:t>
      </w:r>
    </w:p>
    <w:p w14:paraId="0C67C7DC" w14:textId="3E3EA014" w:rsidR="00C558A8" w:rsidRPr="00750414" w:rsidRDefault="00C558A8" w:rsidP="00C558A8">
      <w:pPr>
        <w:ind w:left="-5" w:right="2"/>
      </w:pPr>
      <w:r w:rsidRPr="00750414">
        <w:t>In addition to those requirements identified in section</w:t>
      </w:r>
      <w:r w:rsidR="004F4DC0">
        <w:t>s</w:t>
      </w:r>
      <w:r w:rsidRPr="00750414">
        <w:t xml:space="preserve"> </w:t>
      </w:r>
      <w:r w:rsidR="004F4DC0">
        <w:t>3.3 and 3.4</w:t>
      </w:r>
      <w:r w:rsidR="000C0095">
        <w:t>,</w:t>
      </w:r>
      <w:r w:rsidRPr="00750414">
        <w:t xml:space="preserve"> </w:t>
      </w:r>
      <w:r w:rsidR="000C0095">
        <w:t>t</w:t>
      </w:r>
      <w:r w:rsidRPr="00750414">
        <w:t xml:space="preserve">he </w:t>
      </w:r>
      <w:r w:rsidR="000B6455" w:rsidRPr="00932B42">
        <w:rPr>
          <w:rFonts w:eastAsia="MS Mincho"/>
        </w:rPr>
        <w:t>Vendor {Contractor}</w:t>
      </w:r>
      <w:r w:rsidR="000B6455" w:rsidRPr="00851065">
        <w:rPr>
          <w:rFonts w:eastAsia="MS Mincho"/>
        </w:rPr>
        <w:t xml:space="preserve"> </w:t>
      </w:r>
      <w:r w:rsidRPr="00750414">
        <w:t>shall provide</w:t>
      </w:r>
      <w:r w:rsidR="00493628">
        <w:t xml:space="preserve"> a</w:t>
      </w:r>
      <w:ins w:id="757" w:author="Woodside, Joseph" w:date="2018-03-14T15:11:00Z">
        <w:r w:rsidR="00100EB7">
          <w:t xml:space="preserve"> Draft</w:t>
        </w:r>
      </w:ins>
      <w:r w:rsidR="00493628">
        <w:t xml:space="preserve"> Security Plan within 15 business days from the</w:t>
      </w:r>
      <w:r w:rsidR="009F452C">
        <w:t xml:space="preserve"> Blanket P.O.</w:t>
      </w:r>
      <w:r w:rsidR="00493628">
        <w:t xml:space="preserve"> </w:t>
      </w:r>
      <w:r w:rsidR="009F452C">
        <w:t>{</w:t>
      </w:r>
      <w:r w:rsidR="00493628">
        <w:t>Contract</w:t>
      </w:r>
      <w:r w:rsidR="009F452C">
        <w:t>}</w:t>
      </w:r>
      <w:r w:rsidR="00493628">
        <w:t xml:space="preserve"> award date and annually thereafter.</w:t>
      </w:r>
      <w:r w:rsidRPr="00750414">
        <w:t xml:space="preserve"> </w:t>
      </w:r>
      <w:r w:rsidR="00493628">
        <w:t xml:space="preserve">After review and State approval, the </w:t>
      </w:r>
      <w:r w:rsidR="000B6455" w:rsidRPr="00932B42">
        <w:rPr>
          <w:rFonts w:eastAsia="MS Mincho"/>
        </w:rPr>
        <w:t>Vendor {Contractor}</w:t>
      </w:r>
      <w:r w:rsidR="000B6455" w:rsidRPr="00851065">
        <w:rPr>
          <w:rFonts w:eastAsia="MS Mincho"/>
        </w:rPr>
        <w:t xml:space="preserve"> </w:t>
      </w:r>
      <w:r w:rsidR="000B6455">
        <w:t xml:space="preserve">shall </w:t>
      </w:r>
      <w:r w:rsidR="000B6455" w:rsidRPr="00750414">
        <w:t>implement</w:t>
      </w:r>
      <w:r w:rsidRPr="00750414">
        <w:t xml:space="preserve"> </w:t>
      </w:r>
      <w:r w:rsidR="00493628">
        <w:t>the</w:t>
      </w:r>
      <w:r w:rsidR="00470DBD">
        <w:t xml:space="preserve"> </w:t>
      </w:r>
      <w:r w:rsidRPr="00750414">
        <w:t>security plan within</w:t>
      </w:r>
      <w:r w:rsidR="00493628">
        <w:t xml:space="preserve"> 60 business days. </w:t>
      </w:r>
      <w:r w:rsidR="009F452C">
        <w:t xml:space="preserve"> The Security Plan</w:t>
      </w:r>
      <w:r w:rsidRPr="00750414">
        <w:t xml:space="preserve"> shall describe the administrative, physical, technical, and systems controls to be used by the system and/or services.  The </w:t>
      </w:r>
      <w:r w:rsidR="00BC58DA">
        <w:t>Vendor</w:t>
      </w:r>
      <w:r w:rsidR="00AF1383">
        <w:t>’s</w:t>
      </w:r>
      <w:r w:rsidR="00BC58DA">
        <w:t xml:space="preserve"> {</w:t>
      </w:r>
      <w:r w:rsidRPr="00750414">
        <w:t>Contractor's</w:t>
      </w:r>
      <w:r w:rsidR="00BC58DA">
        <w:t>}</w:t>
      </w:r>
      <w:r w:rsidR="009F452C">
        <w:t xml:space="preserve"> Security P</w:t>
      </w:r>
      <w:r w:rsidRPr="00750414">
        <w:t xml:space="preserve">lan shall, at a minimum, provide security measures for the following areas: </w:t>
      </w:r>
    </w:p>
    <w:p w14:paraId="046AE877" w14:textId="0EAC69A5" w:rsidR="00C558A8" w:rsidRPr="00750414" w:rsidRDefault="00C558A8" w:rsidP="00C558A8">
      <w:pPr>
        <w:spacing w:line="259" w:lineRule="auto"/>
        <w:ind w:left="360"/>
        <w:jc w:val="left"/>
      </w:pPr>
      <w:r w:rsidRPr="00750414">
        <w:t xml:space="preserve"> </w:t>
      </w:r>
    </w:p>
    <w:p w14:paraId="1464D0C9" w14:textId="365C8F64" w:rsidR="00C558A8" w:rsidRPr="00750414" w:rsidRDefault="00C558A8" w:rsidP="003A7594">
      <w:pPr>
        <w:ind w:left="370" w:right="2"/>
      </w:pPr>
      <w:r w:rsidRPr="00750414">
        <w:t xml:space="preserve">Facilities Physical Security and Environmental Protection; </w:t>
      </w:r>
    </w:p>
    <w:p w14:paraId="7AAA614B" w14:textId="48ED346A" w:rsidR="00C558A8" w:rsidRPr="00750414" w:rsidRDefault="00C558A8" w:rsidP="003A7594">
      <w:pPr>
        <w:ind w:left="370" w:right="2"/>
      </w:pPr>
      <w:r w:rsidRPr="00750414">
        <w:t xml:space="preserve">System Security; </w:t>
      </w:r>
    </w:p>
    <w:p w14:paraId="756375E0" w14:textId="6558A6EE" w:rsidR="00C558A8" w:rsidRPr="00750414" w:rsidRDefault="00C558A8" w:rsidP="003A7594">
      <w:pPr>
        <w:ind w:left="370" w:right="2"/>
      </w:pPr>
      <w:r w:rsidRPr="00750414">
        <w:t xml:space="preserve">System Data Security; </w:t>
      </w:r>
    </w:p>
    <w:p w14:paraId="03AE077E" w14:textId="2708ACFD" w:rsidR="00C558A8" w:rsidRPr="00750414" w:rsidRDefault="00C558A8" w:rsidP="003A7594">
      <w:pPr>
        <w:ind w:left="370" w:right="2"/>
      </w:pPr>
      <w:r w:rsidRPr="00750414">
        <w:t xml:space="preserve">Network Security; and </w:t>
      </w:r>
    </w:p>
    <w:p w14:paraId="46621CA7" w14:textId="619980FF" w:rsidR="00C558A8" w:rsidRPr="00750414" w:rsidRDefault="00C558A8" w:rsidP="003A7594">
      <w:pPr>
        <w:ind w:left="370" w:right="2"/>
      </w:pPr>
      <w:r w:rsidRPr="00750414">
        <w:t xml:space="preserve">Administrative and Personnel Security. </w:t>
      </w:r>
    </w:p>
    <w:p w14:paraId="3CF20F21" w14:textId="77777777" w:rsidR="00C558A8" w:rsidRPr="00750414" w:rsidRDefault="00C558A8" w:rsidP="00C558A8">
      <w:pPr>
        <w:spacing w:line="259" w:lineRule="auto"/>
        <w:ind w:left="360"/>
        <w:jc w:val="left"/>
      </w:pPr>
      <w:r w:rsidRPr="00750414">
        <w:t xml:space="preserve"> </w:t>
      </w:r>
    </w:p>
    <w:p w14:paraId="2D3B4460" w14:textId="7F0AA155" w:rsidR="00C558A8" w:rsidRPr="00750414" w:rsidRDefault="00C558A8" w:rsidP="00C558A8">
      <w:pPr>
        <w:ind w:left="-5" w:right="2"/>
      </w:pPr>
      <w:r w:rsidRPr="00750414">
        <w:t xml:space="preserve">The </w:t>
      </w:r>
      <w:r w:rsidR="006218BD">
        <w:t>S</w:t>
      </w:r>
      <w:r w:rsidRPr="00750414">
        <w:t xml:space="preserve">ecurity </w:t>
      </w:r>
      <w:r w:rsidR="006218BD">
        <w:t>P</w:t>
      </w:r>
      <w:r w:rsidRPr="00750414">
        <w:t xml:space="preserve">lan shall provide for review of the </w:t>
      </w:r>
      <w:r w:rsidR="00AF1383">
        <w:t>Vendor’s {</w:t>
      </w:r>
      <w:r w:rsidRPr="00750414">
        <w:t>Contractor's</w:t>
      </w:r>
      <w:r w:rsidR="00AF1383">
        <w:t>}</w:t>
      </w:r>
      <w:r w:rsidRPr="00750414">
        <w:t xml:space="preserve"> operations and control system for the proposed solution.  The </w:t>
      </w:r>
      <w:r w:rsidR="000B6455" w:rsidRPr="00932B42">
        <w:rPr>
          <w:rFonts w:eastAsia="MS Mincho"/>
        </w:rPr>
        <w:t>Vendor {Contractor}</w:t>
      </w:r>
      <w:r w:rsidR="000B6455" w:rsidRPr="00851065">
        <w:rPr>
          <w:rFonts w:eastAsia="MS Mincho"/>
        </w:rPr>
        <w:t xml:space="preserve"> </w:t>
      </w:r>
      <w:r w:rsidRPr="00750414">
        <w:t xml:space="preserve">shall have the capability to detect and </w:t>
      </w:r>
      <w:r w:rsidRPr="00750414">
        <w:lastRenderedPageBreak/>
        <w:t>report attempted unauthorized entries into the facility and system.  All security requirements</w:t>
      </w:r>
      <w:r w:rsidR="000B6455" w:rsidRPr="00851065">
        <w:rPr>
          <w:rFonts w:eastAsia="MS Mincho"/>
        </w:rPr>
        <w:t xml:space="preserve"> </w:t>
      </w:r>
      <w:r w:rsidRPr="00750414">
        <w:t xml:space="preserve">apply to development, testing, production and backup systems. </w:t>
      </w:r>
    </w:p>
    <w:p w14:paraId="55BAD31E" w14:textId="77777777" w:rsidR="00C558A8" w:rsidRPr="00750414" w:rsidRDefault="00C558A8" w:rsidP="00C558A8">
      <w:pPr>
        <w:spacing w:line="259" w:lineRule="auto"/>
        <w:jc w:val="left"/>
      </w:pPr>
      <w:r w:rsidRPr="00750414">
        <w:t xml:space="preserve"> </w:t>
      </w:r>
    </w:p>
    <w:p w14:paraId="7B42013C" w14:textId="2E2A9502" w:rsidR="00C558A8" w:rsidRPr="00750414" w:rsidRDefault="00C558A8" w:rsidP="00C558A8">
      <w:pPr>
        <w:ind w:left="-5" w:right="2"/>
      </w:pPr>
      <w:r w:rsidRPr="00750414">
        <w:t xml:space="preserve">In addition, </w:t>
      </w:r>
      <w:r w:rsidR="00EB761A">
        <w:t xml:space="preserve">the security plan </w:t>
      </w:r>
      <w:r w:rsidRPr="00750414">
        <w:t xml:space="preserve">shall </w:t>
      </w:r>
      <w:r w:rsidR="009F452C">
        <w:t>identify, define, and address</w:t>
      </w:r>
      <w:r w:rsidRPr="00750414">
        <w:t xml:space="preserve">: </w:t>
      </w:r>
    </w:p>
    <w:p w14:paraId="2E3644BF" w14:textId="77777777" w:rsidR="00C558A8" w:rsidRPr="00750414" w:rsidRDefault="00C558A8" w:rsidP="00C558A8">
      <w:pPr>
        <w:spacing w:line="259" w:lineRule="auto"/>
        <w:ind w:left="360"/>
        <w:jc w:val="left"/>
      </w:pPr>
      <w:r w:rsidRPr="00750414">
        <w:t xml:space="preserve"> </w:t>
      </w:r>
    </w:p>
    <w:p w14:paraId="72F8273B" w14:textId="55DC3F7A" w:rsidR="00C558A8" w:rsidRPr="00750414" w:rsidRDefault="00C558A8" w:rsidP="00674546">
      <w:pPr>
        <w:numPr>
          <w:ilvl w:val="0"/>
          <w:numId w:val="39"/>
        </w:numPr>
        <w:spacing w:after="5" w:line="247" w:lineRule="auto"/>
        <w:ind w:right="2" w:hanging="360"/>
      </w:pPr>
      <w:r w:rsidRPr="00750414">
        <w:rPr>
          <w:u w:val="single" w:color="000000"/>
        </w:rPr>
        <w:t>Regulations and security requirements</w:t>
      </w:r>
      <w:r w:rsidRPr="00750414">
        <w:t xml:space="preserve"> – how the </w:t>
      </w:r>
      <w:r w:rsidR="000B6455" w:rsidRPr="00932B42">
        <w:rPr>
          <w:rFonts w:eastAsia="MS Mincho"/>
        </w:rPr>
        <w:t>Vendor {Contractor}</w:t>
      </w:r>
      <w:r w:rsidR="000B6455" w:rsidRPr="00851065">
        <w:rPr>
          <w:rFonts w:eastAsia="MS Mincho"/>
        </w:rPr>
        <w:t xml:space="preserve"> </w:t>
      </w:r>
      <w:r w:rsidR="006218BD">
        <w:rPr>
          <w:rFonts w:eastAsia="MS Mincho"/>
        </w:rPr>
        <w:t>will</w:t>
      </w:r>
      <w:r w:rsidRPr="00750414">
        <w:t xml:space="preserve"> address security requirements such as Payment Card Industry (“PCI”), Health Insurance Portability and Accountability Act of 1996 (“HIPAA”), Federal Information Security Management Act (“FISMA”), Personal Identified Information (“PII”) OMB Memorandum M-07-16, in addition to all state and federal regulations surrounding the data contained within the systems supported by this RFP.</w:t>
      </w:r>
    </w:p>
    <w:p w14:paraId="3505E617" w14:textId="77777777" w:rsidR="00C558A8" w:rsidRPr="00750414" w:rsidRDefault="00C558A8" w:rsidP="002A0C5C">
      <w:pPr>
        <w:spacing w:line="259" w:lineRule="auto"/>
        <w:ind w:left="1080" w:firstLine="120"/>
        <w:jc w:val="left"/>
      </w:pPr>
    </w:p>
    <w:p w14:paraId="3E58CA4F" w14:textId="656D76AB" w:rsidR="00C558A8" w:rsidRPr="00750414" w:rsidRDefault="00C558A8" w:rsidP="00674546">
      <w:pPr>
        <w:numPr>
          <w:ilvl w:val="0"/>
          <w:numId w:val="39"/>
        </w:numPr>
        <w:spacing w:after="5" w:line="247" w:lineRule="auto"/>
        <w:ind w:right="2" w:hanging="360"/>
      </w:pPr>
      <w:r w:rsidRPr="00750414">
        <w:rPr>
          <w:u w:val="single" w:color="000000"/>
        </w:rPr>
        <w:t>System, Administrative and Personnel Security</w:t>
      </w:r>
      <w:r w:rsidRPr="00750414">
        <w:t xml:space="preserve"> - the security responsibilities of and supervision required for information owned and/or operated by the </w:t>
      </w:r>
      <w:r w:rsidR="00BA5708" w:rsidRPr="00250921">
        <w:rPr>
          <w:rFonts w:cs="Arial"/>
          <w:szCs w:val="22"/>
        </w:rPr>
        <w:t xml:space="preserve">Vendor </w:t>
      </w:r>
      <w:r w:rsidR="00BA5708" w:rsidRPr="00932B42">
        <w:rPr>
          <w:rFonts w:eastAsia="MS Mincho"/>
        </w:rPr>
        <w:t>{Contractor}</w:t>
      </w:r>
      <w:r w:rsidRPr="00750414">
        <w:t xml:space="preserve">.  Security responsibilities include administration of the infrastructure, implementing or maintaining security and the protection of the confidentiality, integrity, and availability of information systems or processes. </w:t>
      </w:r>
    </w:p>
    <w:p w14:paraId="6F561D40" w14:textId="77777777" w:rsidR="00C558A8" w:rsidRPr="00750414" w:rsidRDefault="00C558A8" w:rsidP="002A0C5C">
      <w:pPr>
        <w:spacing w:line="259" w:lineRule="auto"/>
        <w:ind w:firstLine="120"/>
        <w:jc w:val="left"/>
      </w:pPr>
    </w:p>
    <w:p w14:paraId="55AD174F" w14:textId="77777777" w:rsidR="00C558A8" w:rsidRPr="00750414" w:rsidRDefault="00C558A8" w:rsidP="00674546">
      <w:pPr>
        <w:numPr>
          <w:ilvl w:val="0"/>
          <w:numId w:val="39"/>
        </w:numPr>
        <w:spacing w:after="5" w:line="247" w:lineRule="auto"/>
        <w:ind w:right="2" w:hanging="360"/>
      </w:pPr>
      <w:r w:rsidRPr="00750414">
        <w:rPr>
          <w:u w:val="single" w:color="000000"/>
        </w:rPr>
        <w:t>Workforce Security</w:t>
      </w:r>
      <w:r w:rsidRPr="00750414">
        <w:t xml:space="preserve"> - the control process for hiring and terminating of Contractor’s employees, and method used for granting and denying access to the Contractor’s network, systems and applications.  Identify and define audit controls when employment of the employee terminates.  Identify rules of behavior. </w:t>
      </w:r>
    </w:p>
    <w:p w14:paraId="6C6423AA" w14:textId="77777777" w:rsidR="00C558A8" w:rsidRPr="00750414" w:rsidRDefault="00C558A8" w:rsidP="002A0C5C">
      <w:pPr>
        <w:spacing w:line="259" w:lineRule="auto"/>
        <w:ind w:firstLine="120"/>
        <w:jc w:val="left"/>
      </w:pPr>
    </w:p>
    <w:p w14:paraId="58B91529" w14:textId="77777777" w:rsidR="00C558A8" w:rsidRPr="00750414" w:rsidRDefault="00C558A8" w:rsidP="00674546">
      <w:pPr>
        <w:numPr>
          <w:ilvl w:val="0"/>
          <w:numId w:val="39"/>
        </w:numPr>
        <w:spacing w:after="5" w:line="247" w:lineRule="auto"/>
        <w:ind w:right="2" w:hanging="360"/>
      </w:pPr>
      <w:r w:rsidRPr="00750414">
        <w:rPr>
          <w:u w:val="single" w:color="000000"/>
        </w:rPr>
        <w:t>Role-based security access</w:t>
      </w:r>
      <w:r w:rsidRPr="00750414">
        <w:t xml:space="preserve"> – the products and methods provides role-based security, access enforcement and least privilege. </w:t>
      </w:r>
    </w:p>
    <w:p w14:paraId="4F6DAF05" w14:textId="77777777" w:rsidR="00C558A8" w:rsidRPr="00750414" w:rsidRDefault="00C558A8" w:rsidP="002A0C5C">
      <w:pPr>
        <w:spacing w:line="259" w:lineRule="auto"/>
        <w:ind w:firstLine="120"/>
        <w:jc w:val="left"/>
      </w:pPr>
    </w:p>
    <w:p w14:paraId="3DE02696" w14:textId="77777777" w:rsidR="00C558A8" w:rsidRPr="00750414" w:rsidRDefault="00C558A8" w:rsidP="00674546">
      <w:pPr>
        <w:numPr>
          <w:ilvl w:val="0"/>
          <w:numId w:val="39"/>
        </w:numPr>
        <w:spacing w:after="5" w:line="247" w:lineRule="auto"/>
        <w:ind w:right="2" w:hanging="360"/>
      </w:pPr>
      <w:r w:rsidRPr="00750414">
        <w:rPr>
          <w:u w:val="single" w:color="000000"/>
        </w:rPr>
        <w:t xml:space="preserve">Account Management </w:t>
      </w:r>
      <w:r w:rsidRPr="00750414">
        <w:t xml:space="preserve">– the products and methods identify and control the account types to meet defined regulation and security requirements. </w:t>
      </w:r>
    </w:p>
    <w:p w14:paraId="5B35252D" w14:textId="77777777" w:rsidR="00C558A8" w:rsidRPr="00750414" w:rsidRDefault="00C558A8" w:rsidP="002A0C5C">
      <w:pPr>
        <w:spacing w:line="259" w:lineRule="auto"/>
        <w:ind w:firstLine="120"/>
        <w:jc w:val="left"/>
      </w:pPr>
    </w:p>
    <w:p w14:paraId="20E023A3" w14:textId="77777777" w:rsidR="00C558A8" w:rsidRPr="00750414" w:rsidRDefault="00C558A8" w:rsidP="00674546">
      <w:pPr>
        <w:numPr>
          <w:ilvl w:val="0"/>
          <w:numId w:val="39"/>
        </w:numPr>
        <w:spacing w:after="5" w:line="247" w:lineRule="auto"/>
        <w:ind w:right="2" w:hanging="360"/>
      </w:pPr>
      <w:r w:rsidRPr="00750414">
        <w:rPr>
          <w:u w:val="single" w:color="000000"/>
        </w:rPr>
        <w:t>Password Management</w:t>
      </w:r>
      <w:r w:rsidRPr="00750414">
        <w:t xml:space="preserve"> – the appropriate password management controls to meet defined regulation or security requirements. </w:t>
      </w:r>
    </w:p>
    <w:p w14:paraId="51C3FA75" w14:textId="77777777" w:rsidR="00C558A8" w:rsidRPr="00750414" w:rsidRDefault="00C558A8" w:rsidP="002A0C5C">
      <w:pPr>
        <w:spacing w:line="259" w:lineRule="auto"/>
        <w:ind w:firstLine="120"/>
        <w:jc w:val="left"/>
      </w:pPr>
    </w:p>
    <w:p w14:paraId="666C36F7" w14:textId="191B505D" w:rsidR="00C558A8" w:rsidRPr="00750414" w:rsidRDefault="00C558A8" w:rsidP="00674546">
      <w:pPr>
        <w:numPr>
          <w:ilvl w:val="0"/>
          <w:numId w:val="39"/>
        </w:numPr>
        <w:spacing w:after="5" w:line="247" w:lineRule="auto"/>
        <w:ind w:right="2" w:hanging="360"/>
      </w:pPr>
      <w:r w:rsidRPr="00750414">
        <w:rPr>
          <w:u w:val="single" w:color="000000"/>
        </w:rPr>
        <w:t>Authentication/Authorization</w:t>
      </w:r>
      <w:r w:rsidRPr="00750414">
        <w:t xml:space="preserve"> - The system shall be accessed by External users and Internal State Agency Staff via an internet based web browser.  The application security shall be defined based on the role of the individual accessing the system.  The user shall log into the system using a single sign-on feature.  The User IDs and passwords are maintained in the system.  The application shall be able to control the privileges based on the role and user’s credentials granted by the State. </w:t>
      </w:r>
    </w:p>
    <w:p w14:paraId="6085811D" w14:textId="77777777" w:rsidR="00C558A8" w:rsidRPr="00750414" w:rsidRDefault="00C558A8" w:rsidP="002A0C5C">
      <w:pPr>
        <w:spacing w:line="259" w:lineRule="auto"/>
        <w:ind w:firstLine="120"/>
        <w:jc w:val="left"/>
      </w:pPr>
    </w:p>
    <w:p w14:paraId="7CB71823" w14:textId="47E6BEA6" w:rsidR="00C558A8" w:rsidRPr="00750414" w:rsidRDefault="00C558A8" w:rsidP="00674546">
      <w:pPr>
        <w:numPr>
          <w:ilvl w:val="0"/>
          <w:numId w:val="39"/>
        </w:numPr>
        <w:spacing w:after="5" w:line="247" w:lineRule="auto"/>
        <w:ind w:right="2" w:hanging="360"/>
      </w:pPr>
      <w:r w:rsidRPr="00750414">
        <w:rPr>
          <w:u w:val="single" w:color="000000"/>
        </w:rPr>
        <w:t>Logging/Auditing controls</w:t>
      </w:r>
      <w:r w:rsidRPr="00750414">
        <w:t xml:space="preserve"> – the Contractor’s audit control methods and requirements.  The controls shall address</w:t>
      </w:r>
      <w:r w:rsidR="006218BD">
        <w:t>, at a minimum,</w:t>
      </w:r>
      <w:r w:rsidRPr="00750414">
        <w:t xml:space="preserve"> all user access and user identification linked to any changes to the system and data, and provide an audit process that will make all audit data accessible to State and federal audit staff.  The audit trail of all transactions shall track date, time, user, and end-user device that initiated the transaction.  The audit data shall be protected, non-repudiated, and restricted to authorized staff.  Audit records will be retained online for at least ninety days and further preserved offline for the period of the Contract or required State and Federal laws and regulations. </w:t>
      </w:r>
    </w:p>
    <w:p w14:paraId="1725F86B" w14:textId="77777777" w:rsidR="00C558A8" w:rsidRPr="00750414" w:rsidRDefault="00C558A8" w:rsidP="002A0C5C">
      <w:pPr>
        <w:spacing w:line="259" w:lineRule="auto"/>
        <w:ind w:firstLine="120"/>
        <w:jc w:val="left"/>
      </w:pPr>
    </w:p>
    <w:p w14:paraId="26B7E489" w14:textId="7A2CCF5A" w:rsidR="00C558A8" w:rsidRPr="00750414" w:rsidRDefault="00C558A8" w:rsidP="00674546">
      <w:pPr>
        <w:numPr>
          <w:ilvl w:val="0"/>
          <w:numId w:val="39"/>
        </w:numPr>
        <w:spacing w:after="5" w:line="247" w:lineRule="auto"/>
        <w:ind w:right="2" w:hanging="360"/>
      </w:pPr>
      <w:r w:rsidRPr="00750414">
        <w:rPr>
          <w:u w:val="single" w:color="000000"/>
        </w:rPr>
        <w:t>Incident Management</w:t>
      </w:r>
      <w:r w:rsidRPr="00750414">
        <w:t xml:space="preserve"> – the methods for detecting, reporting, and responding to an incident, vulnerabilities, and threats.  </w:t>
      </w:r>
      <w:r w:rsidR="006218BD">
        <w:t>How t</w:t>
      </w:r>
      <w:r w:rsidRPr="00750414">
        <w:t>he methods are</w:t>
      </w:r>
      <w:r w:rsidR="00416297">
        <w:t xml:space="preserve"> to be</w:t>
      </w:r>
      <w:r w:rsidRPr="00750414">
        <w:t xml:space="preserve"> tested and exercised. </w:t>
      </w:r>
    </w:p>
    <w:p w14:paraId="77C71011" w14:textId="77777777" w:rsidR="00C558A8" w:rsidRPr="00750414" w:rsidRDefault="00C558A8" w:rsidP="002A0C5C">
      <w:pPr>
        <w:spacing w:line="259" w:lineRule="auto"/>
        <w:ind w:firstLine="120"/>
        <w:jc w:val="left"/>
      </w:pPr>
    </w:p>
    <w:p w14:paraId="2AC05423" w14:textId="241BA2DD" w:rsidR="00C558A8" w:rsidRPr="00750414" w:rsidRDefault="00C558A8" w:rsidP="00674546">
      <w:pPr>
        <w:numPr>
          <w:ilvl w:val="0"/>
          <w:numId w:val="39"/>
        </w:numPr>
        <w:spacing w:after="5" w:line="247" w:lineRule="auto"/>
        <w:ind w:right="2" w:hanging="360"/>
      </w:pPr>
      <w:r w:rsidRPr="00750414">
        <w:rPr>
          <w:u w:val="single" w:color="000000"/>
        </w:rPr>
        <w:t>Vulnerability/Security Assessment</w:t>
      </w:r>
      <w:r w:rsidRPr="00750414">
        <w:t xml:space="preserve"> – the products and methods used for scanning </w:t>
      </w:r>
      <w:r w:rsidR="00416297">
        <w:t>and remediating</w:t>
      </w:r>
      <w:r w:rsidRPr="00750414">
        <w:t xml:space="preserve"> vulnerabilities.  Identify and define methods used for initiating and </w:t>
      </w:r>
      <w:r w:rsidRPr="00750414">
        <w:lastRenderedPageBreak/>
        <w:t>completing security assessments.  All systems and applications shall be subject to vulnerability assessment scans by an independent and accredited third party</w:t>
      </w:r>
      <w:r w:rsidR="003A5A88">
        <w:t xml:space="preserve"> that is approved by the SCM</w:t>
      </w:r>
      <w:r w:rsidRPr="00750414">
        <w:t xml:space="preserve"> on an annual basis. </w:t>
      </w:r>
    </w:p>
    <w:p w14:paraId="2F689536" w14:textId="77777777" w:rsidR="00C558A8" w:rsidRPr="00750414" w:rsidRDefault="00C558A8" w:rsidP="002A0C5C">
      <w:pPr>
        <w:spacing w:line="259" w:lineRule="auto"/>
        <w:ind w:firstLine="120"/>
        <w:jc w:val="left"/>
      </w:pPr>
    </w:p>
    <w:p w14:paraId="5A3111EE" w14:textId="5343B2CE" w:rsidR="00C558A8" w:rsidRPr="00750414" w:rsidRDefault="00C558A8" w:rsidP="00674546">
      <w:pPr>
        <w:numPr>
          <w:ilvl w:val="0"/>
          <w:numId w:val="39"/>
        </w:numPr>
        <w:spacing w:after="5" w:line="247" w:lineRule="auto"/>
        <w:ind w:right="2" w:hanging="360"/>
      </w:pPr>
      <w:r w:rsidRPr="00750414">
        <w:rPr>
          <w:u w:val="single" w:color="000000"/>
        </w:rPr>
        <w:t>Application Security</w:t>
      </w:r>
      <w:r w:rsidRPr="00750414">
        <w:t xml:space="preserve"> – where the </w:t>
      </w:r>
      <w:r w:rsidR="000B6455" w:rsidRPr="00932B42">
        <w:rPr>
          <w:rFonts w:eastAsia="MS Mincho"/>
        </w:rPr>
        <w:t>Vendor {Contractor}</w:t>
      </w:r>
      <w:r w:rsidR="000B6455" w:rsidRPr="00851065">
        <w:rPr>
          <w:rFonts w:eastAsia="MS Mincho"/>
        </w:rPr>
        <w:t xml:space="preserve"> </w:t>
      </w:r>
      <w:r w:rsidRPr="00750414">
        <w:t xml:space="preserve">is providing application hosting or development services, the </w:t>
      </w:r>
      <w:r w:rsidR="000B6455" w:rsidRPr="00932B42">
        <w:rPr>
          <w:rFonts w:eastAsia="MS Mincho"/>
        </w:rPr>
        <w:t>Vendor {Contractor}</w:t>
      </w:r>
      <w:r w:rsidR="000B6455" w:rsidRPr="00851065">
        <w:rPr>
          <w:rFonts w:eastAsia="MS Mincho"/>
        </w:rPr>
        <w:t xml:space="preserve"> </w:t>
      </w:r>
      <w:r w:rsidRPr="00750414">
        <w:t xml:space="preserve">shall run application vulnerability assessment scans during development and system testing.  Vulnerabilities shall be remediated prior to production release. </w:t>
      </w:r>
    </w:p>
    <w:p w14:paraId="2789C515" w14:textId="77777777" w:rsidR="00C558A8" w:rsidRPr="00750414" w:rsidRDefault="00C558A8" w:rsidP="002A0C5C">
      <w:pPr>
        <w:spacing w:line="259" w:lineRule="auto"/>
        <w:ind w:firstLine="120"/>
        <w:jc w:val="left"/>
      </w:pPr>
    </w:p>
    <w:p w14:paraId="6B5A8680" w14:textId="5D853C89" w:rsidR="00C558A8" w:rsidRPr="00750414" w:rsidRDefault="00C558A8" w:rsidP="00674546">
      <w:pPr>
        <w:numPr>
          <w:ilvl w:val="0"/>
          <w:numId w:val="39"/>
        </w:numPr>
        <w:spacing w:after="5" w:line="247" w:lineRule="auto"/>
        <w:ind w:right="2" w:hanging="360"/>
      </w:pPr>
      <w:r w:rsidRPr="00750414">
        <w:rPr>
          <w:u w:val="single" w:color="000000"/>
        </w:rPr>
        <w:t xml:space="preserve">Application Partitioning </w:t>
      </w:r>
      <w:r w:rsidRPr="00750414">
        <w:t xml:space="preserve">– </w:t>
      </w:r>
      <w:r w:rsidR="00C3112E" w:rsidRPr="004C4121">
        <w:rPr>
          <w:rFonts w:cs="Arial"/>
        </w:rPr>
        <w:t xml:space="preserve">where the </w:t>
      </w:r>
      <w:r w:rsidR="00C3112E" w:rsidRPr="00932B42">
        <w:rPr>
          <w:rFonts w:eastAsia="MS Mincho"/>
        </w:rPr>
        <w:t>Vendor {Contractor}</w:t>
      </w:r>
      <w:r w:rsidR="00C3112E">
        <w:rPr>
          <w:rFonts w:eastAsia="MS Mincho"/>
        </w:rPr>
        <w:t xml:space="preserve"> </w:t>
      </w:r>
      <w:r w:rsidR="00C3112E" w:rsidRPr="004C4121">
        <w:rPr>
          <w:rFonts w:cs="Arial"/>
        </w:rPr>
        <w:t xml:space="preserve">is providing application hosting </w:t>
      </w:r>
      <w:r w:rsidR="00C3112E">
        <w:rPr>
          <w:rFonts w:cs="Arial"/>
        </w:rPr>
        <w:t>and/</w:t>
      </w:r>
      <w:r w:rsidR="00C3112E" w:rsidRPr="004C4121">
        <w:rPr>
          <w:rFonts w:cs="Arial"/>
        </w:rPr>
        <w:t>or development services,</w:t>
      </w:r>
      <w:r w:rsidR="006218BD">
        <w:rPr>
          <w:rFonts w:cs="Arial"/>
        </w:rPr>
        <w:t xml:space="preserve"> how</w:t>
      </w:r>
      <w:r w:rsidR="00C3112E" w:rsidRPr="004C4121">
        <w:rPr>
          <w:rFonts w:cs="Arial"/>
        </w:rPr>
        <w:t xml:space="preserve"> the </w:t>
      </w:r>
      <w:r w:rsidR="00C97EE6" w:rsidRPr="00932B42">
        <w:rPr>
          <w:rFonts w:eastAsia="MS Mincho"/>
        </w:rPr>
        <w:t>Vendor {Contractor}</w:t>
      </w:r>
      <w:r w:rsidR="00C97EE6">
        <w:rPr>
          <w:rFonts w:eastAsia="MS Mincho"/>
        </w:rPr>
        <w:t xml:space="preserve"> </w:t>
      </w:r>
      <w:r w:rsidR="00C3112E" w:rsidRPr="004C4121">
        <w:rPr>
          <w:rFonts w:cs="Arial"/>
        </w:rPr>
        <w:t xml:space="preserve">will </w:t>
      </w:r>
      <w:r w:rsidR="00C3112E">
        <w:rPr>
          <w:rFonts w:cs="Arial"/>
        </w:rPr>
        <w:t>isolate the computing environment (compute/partition, network and storage/media</w:t>
      </w:r>
      <w:r w:rsidR="00C3112E" w:rsidRPr="004C4121">
        <w:rPr>
          <w:rFonts w:cs="Arial"/>
        </w:rPr>
        <w:t>.</w:t>
      </w:r>
      <w:r w:rsidR="00C3112E">
        <w:rPr>
          <w:rFonts w:cs="Arial"/>
        </w:rPr>
        <w:t>)</w:t>
      </w:r>
    </w:p>
    <w:p w14:paraId="0AE6CE78" w14:textId="77777777" w:rsidR="00C558A8" w:rsidRPr="00750414" w:rsidRDefault="00C558A8" w:rsidP="002A0C5C">
      <w:pPr>
        <w:spacing w:line="259" w:lineRule="auto"/>
        <w:ind w:firstLine="120"/>
        <w:jc w:val="left"/>
      </w:pPr>
    </w:p>
    <w:p w14:paraId="538B8FB5" w14:textId="1AEACCCF" w:rsidR="00C558A8" w:rsidRPr="00750414" w:rsidRDefault="00C558A8" w:rsidP="00674546">
      <w:pPr>
        <w:numPr>
          <w:ilvl w:val="0"/>
          <w:numId w:val="39"/>
        </w:numPr>
        <w:spacing w:after="5" w:line="247" w:lineRule="auto"/>
        <w:ind w:right="2" w:hanging="360"/>
      </w:pPr>
      <w:r w:rsidRPr="00750414">
        <w:rPr>
          <w:u w:val="single" w:color="000000"/>
        </w:rPr>
        <w:t>Anti-virus/malware controls</w:t>
      </w:r>
      <w:r w:rsidRPr="00750414">
        <w:t xml:space="preserve"> – the products and methods for anti-virus and malware controls that meet </w:t>
      </w:r>
      <w:r w:rsidR="00416297">
        <w:t>I</w:t>
      </w:r>
      <w:r w:rsidRPr="00750414">
        <w:t xml:space="preserve">ndustry </w:t>
      </w:r>
      <w:r w:rsidR="00416297">
        <w:t>S</w:t>
      </w:r>
      <w:r w:rsidRPr="00750414">
        <w:t xml:space="preserve">tandards.  </w:t>
      </w:r>
      <w:r w:rsidR="00416297">
        <w:t>The controls</w:t>
      </w:r>
      <w:r w:rsidR="00416297" w:rsidRPr="00750414">
        <w:t xml:space="preserve"> </w:t>
      </w:r>
      <w:r w:rsidRPr="00750414">
        <w:t xml:space="preserve">shall include policy statements </w:t>
      </w:r>
      <w:r w:rsidR="00416297">
        <w:t>requiring</w:t>
      </w:r>
      <w:r w:rsidRPr="00750414">
        <w:t xml:space="preserve"> periodic anti-viral software checks of the system to pre</w:t>
      </w:r>
      <w:r w:rsidR="00416297">
        <w:t>vent</w:t>
      </w:r>
      <w:r w:rsidRPr="00750414">
        <w:t xml:space="preserve"> infections</w:t>
      </w:r>
      <w:r w:rsidR="00416297">
        <w:t>.  The controls shall</w:t>
      </w:r>
      <w:r w:rsidRPr="00750414">
        <w:t xml:space="preserve"> set forth its commitment to periodically upgrade its capability to maintain maximum effectiveness against new strains of software viruses. </w:t>
      </w:r>
    </w:p>
    <w:p w14:paraId="2C1502D9" w14:textId="77777777" w:rsidR="00C558A8" w:rsidRPr="00750414" w:rsidRDefault="00C558A8" w:rsidP="002A0C5C">
      <w:pPr>
        <w:spacing w:line="259" w:lineRule="auto"/>
        <w:ind w:firstLine="120"/>
        <w:jc w:val="left"/>
      </w:pPr>
    </w:p>
    <w:p w14:paraId="3D1B0E7B" w14:textId="2A7092EE" w:rsidR="00C558A8" w:rsidRPr="00750414" w:rsidRDefault="00C558A8" w:rsidP="00674546">
      <w:pPr>
        <w:numPr>
          <w:ilvl w:val="0"/>
          <w:numId w:val="39"/>
        </w:numPr>
        <w:spacing w:after="5" w:line="247" w:lineRule="auto"/>
        <w:ind w:right="2" w:hanging="360"/>
      </w:pPr>
      <w:r w:rsidRPr="00750414">
        <w:rPr>
          <w:u w:val="single" w:color="000000"/>
        </w:rPr>
        <w:t>Network Security</w:t>
      </w:r>
      <w:r w:rsidRPr="00750414">
        <w:t xml:space="preserve"> – where the </w:t>
      </w:r>
      <w:r w:rsidR="000B6455" w:rsidRPr="00932B42">
        <w:rPr>
          <w:rFonts w:eastAsia="MS Mincho"/>
        </w:rPr>
        <w:t>Vendor {Contractor}</w:t>
      </w:r>
      <w:r w:rsidR="000B6455" w:rsidRPr="00851065">
        <w:rPr>
          <w:rFonts w:eastAsia="MS Mincho"/>
        </w:rPr>
        <w:t xml:space="preserve"> </w:t>
      </w:r>
      <w:r w:rsidRPr="00750414">
        <w:t xml:space="preserve">has access to State confidential data, and that data will traverse the Contractor’s network, the </w:t>
      </w:r>
      <w:r w:rsidR="000B6455" w:rsidRPr="00932B42">
        <w:rPr>
          <w:rFonts w:eastAsia="MS Mincho"/>
        </w:rPr>
        <w:t>Vendor {Contractor}</w:t>
      </w:r>
      <w:r w:rsidR="000B6455" w:rsidRPr="00851065">
        <w:rPr>
          <w:rFonts w:eastAsia="MS Mincho"/>
        </w:rPr>
        <w:t xml:space="preserve"> </w:t>
      </w:r>
      <w:r w:rsidRPr="00750414">
        <w:t xml:space="preserve">shall maintain </w:t>
      </w:r>
      <w:r w:rsidR="008803C9">
        <w:t>its</w:t>
      </w:r>
      <w:r w:rsidRPr="00750414">
        <w:t xml:space="preserve"> network security to include, but not be limited to: network firewall provisioning, intrusion detection and prevention, denial of service protection, annual independent and accredited third</w:t>
      </w:r>
      <w:r w:rsidR="008803C9">
        <w:t>-</w:t>
      </w:r>
      <w:r w:rsidRPr="00750414">
        <w:t xml:space="preserve">party penetration testing, and maintain a hardware inventory including name and network address.  The </w:t>
      </w:r>
      <w:r w:rsidR="000B6455" w:rsidRPr="00932B42">
        <w:rPr>
          <w:rFonts w:eastAsia="MS Mincho"/>
        </w:rPr>
        <w:t>Vendor {Contractor}</w:t>
      </w:r>
      <w:r w:rsidR="000B6455" w:rsidRPr="00851065">
        <w:rPr>
          <w:rFonts w:eastAsia="MS Mincho"/>
        </w:rPr>
        <w:t xml:space="preserve"> </w:t>
      </w:r>
      <w:r w:rsidRPr="00750414">
        <w:t>shall maintain network security that conforms to current standards set forth and maintained by the National Institute of Standards and Technology (“NIST”).</w:t>
      </w:r>
    </w:p>
    <w:p w14:paraId="520761BE" w14:textId="77777777" w:rsidR="00C558A8" w:rsidRPr="00750414" w:rsidRDefault="00C558A8" w:rsidP="00C558A8">
      <w:pPr>
        <w:ind w:left="900" w:right="2"/>
      </w:pPr>
    </w:p>
    <w:p w14:paraId="003DA6CB" w14:textId="77777777" w:rsidR="00C558A8" w:rsidRPr="00750414" w:rsidRDefault="00C558A8" w:rsidP="00674546">
      <w:pPr>
        <w:numPr>
          <w:ilvl w:val="0"/>
          <w:numId w:val="39"/>
        </w:numPr>
        <w:spacing w:after="5" w:line="247" w:lineRule="auto"/>
        <w:ind w:right="2" w:hanging="360"/>
      </w:pPr>
      <w:r w:rsidRPr="00750414">
        <w:rPr>
          <w:u w:val="single" w:color="000000"/>
        </w:rPr>
        <w:t>Database</w:t>
      </w:r>
      <w:r w:rsidRPr="00750414">
        <w:t xml:space="preserve"> – the products and methods for safeguarding the database(s). </w:t>
      </w:r>
    </w:p>
    <w:p w14:paraId="58347B62" w14:textId="77777777" w:rsidR="00C558A8" w:rsidRPr="00750414" w:rsidRDefault="00C558A8" w:rsidP="002A0C5C">
      <w:pPr>
        <w:spacing w:line="259" w:lineRule="auto"/>
        <w:ind w:left="1080" w:firstLine="120"/>
        <w:jc w:val="left"/>
      </w:pPr>
    </w:p>
    <w:p w14:paraId="706E3CEF" w14:textId="3BC17978" w:rsidR="00C558A8" w:rsidRPr="00750414" w:rsidRDefault="00C558A8" w:rsidP="00674546">
      <w:pPr>
        <w:numPr>
          <w:ilvl w:val="0"/>
          <w:numId w:val="39"/>
        </w:numPr>
        <w:spacing w:after="5" w:line="247" w:lineRule="auto"/>
        <w:ind w:right="2" w:hanging="360"/>
      </w:pPr>
      <w:r w:rsidRPr="00750414">
        <w:rPr>
          <w:u w:val="single" w:color="000000"/>
        </w:rPr>
        <w:t>Data Integrity</w:t>
      </w:r>
      <w:r w:rsidRPr="00750414">
        <w:t xml:space="preserve"> – the products and methods on the integrity of all stored data and the electronic images, and the security of all files from unauthorized access.  The </w:t>
      </w:r>
      <w:r w:rsidR="00BA5708" w:rsidRPr="00250921">
        <w:rPr>
          <w:rFonts w:cs="Arial"/>
          <w:szCs w:val="22"/>
        </w:rPr>
        <w:t xml:space="preserve">Vendor </w:t>
      </w:r>
      <w:r w:rsidR="00BA5708" w:rsidRPr="00932B42">
        <w:rPr>
          <w:rFonts w:eastAsia="MS Mincho"/>
        </w:rPr>
        <w:t>{Contractor}</w:t>
      </w:r>
      <w:r w:rsidR="00BA5708" w:rsidRPr="00851065">
        <w:rPr>
          <w:rFonts w:eastAsia="MS Mincho"/>
        </w:rPr>
        <w:t xml:space="preserve"> </w:t>
      </w:r>
      <w:r w:rsidRPr="00750414">
        <w:t xml:space="preserve">shall be able to provide reports on an as-needed basis on the access or change for any file within the </w:t>
      </w:r>
      <w:r w:rsidR="008803C9">
        <w:t>S</w:t>
      </w:r>
      <w:r w:rsidRPr="00750414">
        <w:t xml:space="preserve">ystem. </w:t>
      </w:r>
    </w:p>
    <w:p w14:paraId="50249F59" w14:textId="77777777" w:rsidR="00C558A8" w:rsidRPr="00750414" w:rsidRDefault="00C558A8" w:rsidP="002A0C5C">
      <w:pPr>
        <w:spacing w:line="259" w:lineRule="auto"/>
        <w:ind w:firstLine="120"/>
        <w:jc w:val="left"/>
      </w:pPr>
    </w:p>
    <w:p w14:paraId="2802035B" w14:textId="08B912BD" w:rsidR="00C558A8" w:rsidRPr="00750414" w:rsidRDefault="00C558A8" w:rsidP="00674546">
      <w:pPr>
        <w:numPr>
          <w:ilvl w:val="0"/>
          <w:numId w:val="39"/>
        </w:numPr>
        <w:spacing w:after="5" w:line="247" w:lineRule="auto"/>
        <w:ind w:right="2" w:hanging="360"/>
      </w:pPr>
      <w:r w:rsidRPr="00750414">
        <w:rPr>
          <w:u w:val="single" w:color="000000"/>
        </w:rPr>
        <w:t>Server and infrastructure</w:t>
      </w:r>
      <w:r w:rsidRPr="00750414">
        <w:t xml:space="preserve"> – the products and methods for hardening of the hardware operating systems and software. </w:t>
      </w:r>
    </w:p>
    <w:p w14:paraId="704794B8" w14:textId="77777777" w:rsidR="00C558A8" w:rsidRPr="00750414" w:rsidRDefault="00C558A8" w:rsidP="002A0C5C">
      <w:pPr>
        <w:spacing w:line="259" w:lineRule="auto"/>
        <w:ind w:left="1080" w:firstLine="120"/>
        <w:jc w:val="left"/>
      </w:pPr>
    </w:p>
    <w:p w14:paraId="05214ECF" w14:textId="77777777" w:rsidR="00C558A8" w:rsidRPr="00750414" w:rsidRDefault="00C558A8" w:rsidP="00674546">
      <w:pPr>
        <w:numPr>
          <w:ilvl w:val="0"/>
          <w:numId w:val="39"/>
        </w:numPr>
        <w:spacing w:after="5" w:line="247" w:lineRule="auto"/>
        <w:ind w:right="2" w:hanging="360"/>
      </w:pPr>
      <w:r w:rsidRPr="00750414">
        <w:rPr>
          <w:u w:val="single" w:color="000000"/>
        </w:rPr>
        <w:t xml:space="preserve">Wireless, Remote and Mobile Access </w:t>
      </w:r>
      <w:r w:rsidRPr="00750414">
        <w:t xml:space="preserve">– where the </w:t>
      </w:r>
      <w:r w:rsidR="000B6455" w:rsidRPr="00932B42">
        <w:rPr>
          <w:rFonts w:eastAsia="MS Mincho"/>
        </w:rPr>
        <w:t>Vendor {Contractor}</w:t>
      </w:r>
      <w:r w:rsidR="000B6455" w:rsidRPr="00851065">
        <w:rPr>
          <w:rFonts w:eastAsia="MS Mincho"/>
        </w:rPr>
        <w:t xml:space="preserve"> </w:t>
      </w:r>
      <w:r w:rsidRPr="00750414">
        <w:t xml:space="preserve">has access to State confidential data, and that data traverses the Contractor’s network, the </w:t>
      </w:r>
      <w:r w:rsidR="000B6455" w:rsidRPr="00932B42">
        <w:rPr>
          <w:rFonts w:eastAsia="MS Mincho"/>
        </w:rPr>
        <w:t>Vendor {Contractor}</w:t>
      </w:r>
      <w:r w:rsidR="000B6455" w:rsidRPr="00851065">
        <w:rPr>
          <w:rFonts w:eastAsia="MS Mincho"/>
        </w:rPr>
        <w:t xml:space="preserve"> </w:t>
      </w:r>
      <w:r w:rsidRPr="00750414">
        <w:t xml:space="preserve">shall have security controls for provisioning accounts, authorization, account/credential verification, audit/logging, Virtual Private Network (“VPN”), and Transmission Control Protocol (“TCP”)/ User Datagram Protocol (“UDP”) ports restrictions.  </w:t>
      </w:r>
    </w:p>
    <w:p w14:paraId="69D90754" w14:textId="77777777" w:rsidR="00C558A8" w:rsidRPr="00750414" w:rsidRDefault="00C558A8" w:rsidP="002A0C5C">
      <w:pPr>
        <w:spacing w:line="259" w:lineRule="auto"/>
        <w:ind w:firstLine="120"/>
        <w:jc w:val="left"/>
      </w:pPr>
    </w:p>
    <w:p w14:paraId="45FB2132" w14:textId="77777777" w:rsidR="00C558A8" w:rsidRPr="00750414" w:rsidRDefault="00C558A8" w:rsidP="00674546">
      <w:pPr>
        <w:numPr>
          <w:ilvl w:val="0"/>
          <w:numId w:val="39"/>
        </w:numPr>
        <w:spacing w:after="5" w:line="247" w:lineRule="auto"/>
        <w:ind w:right="2" w:hanging="360"/>
      </w:pPr>
      <w:r w:rsidRPr="00750414">
        <w:rPr>
          <w:u w:val="single" w:color="000000"/>
        </w:rPr>
        <w:t>Transmission</w:t>
      </w:r>
      <w:r w:rsidRPr="00750414">
        <w:t xml:space="preserve"> - the products and methods on how its system addresses security measures regarding communication transmission, access, and message validation.   </w:t>
      </w:r>
    </w:p>
    <w:p w14:paraId="4E35426C" w14:textId="77777777" w:rsidR="00C558A8" w:rsidRPr="00750414" w:rsidRDefault="00C558A8" w:rsidP="002A0C5C">
      <w:pPr>
        <w:spacing w:line="259" w:lineRule="auto"/>
        <w:ind w:firstLine="120"/>
        <w:jc w:val="left"/>
      </w:pPr>
    </w:p>
    <w:p w14:paraId="24029EFF" w14:textId="3F1095FB" w:rsidR="00821E43" w:rsidRDefault="00C558A8" w:rsidP="003A7594">
      <w:pPr>
        <w:spacing w:after="5" w:line="247" w:lineRule="auto"/>
        <w:ind w:left="1080" w:right="2"/>
      </w:pPr>
      <w:r w:rsidRPr="00750414">
        <w:rPr>
          <w:u w:val="single" w:color="000000"/>
        </w:rPr>
        <w:t>Continuous Monitoring</w:t>
      </w:r>
      <w:r w:rsidRPr="00750414">
        <w:t xml:space="preserve"> – where the </w:t>
      </w:r>
      <w:r w:rsidR="000B6455" w:rsidRPr="00932B42">
        <w:rPr>
          <w:rFonts w:eastAsia="MS Mincho"/>
        </w:rPr>
        <w:t>Vendor {Contractor}</w:t>
      </w:r>
      <w:r w:rsidR="000B6455" w:rsidRPr="00851065">
        <w:rPr>
          <w:rFonts w:eastAsia="MS Mincho"/>
        </w:rPr>
        <w:t xml:space="preserve"> </w:t>
      </w:r>
      <w:r w:rsidRPr="00750414">
        <w:t xml:space="preserve">has access to State confidential data, and that data will traverse the Contractor’s network, the </w:t>
      </w:r>
      <w:r w:rsidR="00BA5708" w:rsidRPr="00250921">
        <w:rPr>
          <w:rFonts w:cs="Arial"/>
          <w:szCs w:val="22"/>
        </w:rPr>
        <w:t xml:space="preserve">Vendor </w:t>
      </w:r>
      <w:r w:rsidR="00BA5708" w:rsidRPr="00932B42">
        <w:rPr>
          <w:rFonts w:eastAsia="MS Mincho"/>
        </w:rPr>
        <w:t>{Contractor}</w:t>
      </w:r>
      <w:r w:rsidR="00BA5708" w:rsidRPr="00851065">
        <w:rPr>
          <w:rFonts w:eastAsia="MS Mincho"/>
        </w:rPr>
        <w:t xml:space="preserve"> </w:t>
      </w:r>
      <w:r w:rsidRPr="00750414">
        <w:t xml:space="preserve">shall have products and methods for monitoring malicious activity, malware, intrusions and audit records within the Contractor’s network. </w:t>
      </w:r>
    </w:p>
    <w:p w14:paraId="3F0F3D39" w14:textId="77777777" w:rsidR="00EB761A" w:rsidRPr="00821E43" w:rsidRDefault="00EB761A" w:rsidP="003A7594">
      <w:pPr>
        <w:spacing w:after="5" w:line="247" w:lineRule="auto"/>
        <w:ind w:left="1080" w:right="2"/>
        <w:rPr>
          <w:u w:val="single" w:color="000000"/>
        </w:rPr>
      </w:pPr>
    </w:p>
    <w:p w14:paraId="139A6A1E" w14:textId="75DE3951" w:rsidR="00821E43" w:rsidRPr="00132CFD" w:rsidRDefault="00821E43" w:rsidP="00A44211">
      <w:pPr>
        <w:numPr>
          <w:ilvl w:val="0"/>
          <w:numId w:val="77"/>
        </w:numPr>
        <w:spacing w:after="5" w:line="247" w:lineRule="auto"/>
        <w:ind w:right="2"/>
        <w:rPr>
          <w:u w:val="single" w:color="000000"/>
        </w:rPr>
      </w:pPr>
      <w:r w:rsidRPr="00750414">
        <w:rPr>
          <w:u w:val="single" w:color="000000"/>
        </w:rPr>
        <w:lastRenderedPageBreak/>
        <w:t>Change/Configuration Management and Security Auth</w:t>
      </w:r>
      <w:r>
        <w:rPr>
          <w:u w:val="single" w:color="000000"/>
        </w:rPr>
        <w:t>orization-</w:t>
      </w:r>
      <w:r w:rsidR="00563E64" w:rsidRPr="00563E64">
        <w:rPr>
          <w:u w:color="000000"/>
        </w:rPr>
        <w:t xml:space="preserve"> </w:t>
      </w:r>
      <w:r>
        <w:t xml:space="preserve">the Vendor </w:t>
      </w:r>
      <w:r w:rsidRPr="00821E43">
        <w:rPr>
          <w:u w:color="000000"/>
        </w:rPr>
        <w:t>{Contractor} shall establish a change/configuration methodology, a baseline configuration, and procedures for tracking changes to the configuration.  When the Vendor {Contractor} has a major change to the system or application, the State’s project manager is notified and a security reauthorization shall be approved.</w:t>
      </w:r>
    </w:p>
    <w:p w14:paraId="46AC96E9" w14:textId="77777777" w:rsidR="00EB761A" w:rsidRPr="00821E43" w:rsidRDefault="00EB761A" w:rsidP="00132CFD">
      <w:pPr>
        <w:spacing w:after="5" w:line="247" w:lineRule="auto"/>
        <w:ind w:left="1296" w:right="2"/>
        <w:rPr>
          <w:u w:val="single" w:color="000000"/>
        </w:rPr>
      </w:pPr>
    </w:p>
    <w:p w14:paraId="773764B3" w14:textId="138F2EAD" w:rsidR="00821E43" w:rsidRPr="00821E43" w:rsidRDefault="00821E43" w:rsidP="00A44211">
      <w:pPr>
        <w:numPr>
          <w:ilvl w:val="0"/>
          <w:numId w:val="39"/>
        </w:numPr>
        <w:spacing w:after="5" w:line="247" w:lineRule="auto"/>
        <w:ind w:right="2" w:hanging="360"/>
        <w:rPr>
          <w:u w:val="single" w:color="000000"/>
        </w:rPr>
      </w:pPr>
      <w:r w:rsidRPr="00750414">
        <w:rPr>
          <w:u w:val="single" w:color="000000"/>
        </w:rPr>
        <w:t>Risk Management</w:t>
      </w:r>
      <w:r w:rsidRPr="00821E43">
        <w:rPr>
          <w:u w:val="single" w:color="000000"/>
        </w:rPr>
        <w:t xml:space="preserve"> –</w:t>
      </w:r>
      <w:r w:rsidRPr="00132CFD">
        <w:t xml:space="preserve"> </w:t>
      </w:r>
      <w:r w:rsidR="00EB761A" w:rsidRPr="00132CFD">
        <w:t>how</w:t>
      </w:r>
      <w:r w:rsidR="00132CFD" w:rsidRPr="00132CFD">
        <w:rPr>
          <w:u w:color="000000"/>
        </w:rPr>
        <w:t xml:space="preserve"> </w:t>
      </w:r>
      <w:r w:rsidRPr="00821E43">
        <w:rPr>
          <w:u w:color="000000"/>
        </w:rPr>
        <w:t xml:space="preserve">the Vendor {Contractor} shall </w:t>
      </w:r>
      <w:r w:rsidR="003A5A88">
        <w:rPr>
          <w:u w:color="000000"/>
        </w:rPr>
        <w:t xml:space="preserve">identify and document technical and security risks </w:t>
      </w:r>
      <w:r w:rsidRPr="00821E43">
        <w:rPr>
          <w:u w:color="000000"/>
        </w:rPr>
        <w:t xml:space="preserve">which technical and security </w:t>
      </w:r>
      <w:r w:rsidR="003A5A88">
        <w:rPr>
          <w:u w:color="000000"/>
        </w:rPr>
        <w:t>which</w:t>
      </w:r>
      <w:r w:rsidRPr="00821E43">
        <w:rPr>
          <w:u w:color="000000"/>
        </w:rPr>
        <w:t xml:space="preserve"> are identified, reported, and </w:t>
      </w:r>
      <w:r w:rsidR="003A5A88">
        <w:rPr>
          <w:u w:color="000000"/>
        </w:rPr>
        <w:t xml:space="preserve">identify a </w:t>
      </w:r>
      <w:r w:rsidRPr="00821E43">
        <w:rPr>
          <w:u w:color="000000"/>
        </w:rPr>
        <w:t>mitigat</w:t>
      </w:r>
      <w:r w:rsidR="003A5A88">
        <w:rPr>
          <w:u w:color="000000"/>
        </w:rPr>
        <w:t>ion strategy.</w:t>
      </w:r>
      <w:r w:rsidRPr="00821E43">
        <w:rPr>
          <w:u w:val="single" w:color="000000"/>
        </w:rPr>
        <w:t xml:space="preserve"> </w:t>
      </w:r>
    </w:p>
    <w:p w14:paraId="39FE72C6" w14:textId="77777777" w:rsidR="00C558A8" w:rsidRPr="00821E43" w:rsidRDefault="00C558A8" w:rsidP="00821E43">
      <w:pPr>
        <w:spacing w:after="5" w:line="247" w:lineRule="auto"/>
        <w:ind w:left="1080" w:right="2"/>
        <w:rPr>
          <w:u w:val="single" w:color="000000"/>
        </w:rPr>
      </w:pPr>
    </w:p>
    <w:p w14:paraId="7185FA68" w14:textId="2DDF8A2D" w:rsidR="00C558A8" w:rsidRPr="00821E43" w:rsidRDefault="00C558A8" w:rsidP="00A44211">
      <w:pPr>
        <w:numPr>
          <w:ilvl w:val="0"/>
          <w:numId w:val="39"/>
        </w:numPr>
        <w:spacing w:after="5" w:line="247" w:lineRule="auto"/>
        <w:ind w:right="2" w:hanging="360"/>
        <w:rPr>
          <w:u w:color="000000"/>
        </w:rPr>
      </w:pPr>
      <w:r w:rsidRPr="00750414">
        <w:rPr>
          <w:u w:val="single" w:color="000000"/>
        </w:rPr>
        <w:t>Security Audit</w:t>
      </w:r>
      <w:r w:rsidRPr="00821E43">
        <w:rPr>
          <w:u w:val="single" w:color="000000"/>
        </w:rPr>
        <w:t xml:space="preserve"> –</w:t>
      </w:r>
      <w:r w:rsidR="00D6561E">
        <w:rPr>
          <w:u w:color="000000"/>
        </w:rPr>
        <w:t xml:space="preserve"> </w:t>
      </w:r>
      <w:r w:rsidRPr="00821E43">
        <w:rPr>
          <w:u w:color="000000"/>
        </w:rPr>
        <w:t>full access</w:t>
      </w:r>
      <w:r w:rsidR="00B32BEA" w:rsidRPr="00B32BEA">
        <w:t xml:space="preserve"> </w:t>
      </w:r>
      <w:r w:rsidRPr="00821E43">
        <w:rPr>
          <w:u w:color="000000"/>
        </w:rPr>
        <w:t xml:space="preserve">to all operations for security inspections and audits that may include reviews of all issues addressed in description of the security approach and willingness to enter into good faith discussions to implement any change. </w:t>
      </w:r>
    </w:p>
    <w:p w14:paraId="780EB718" w14:textId="77777777" w:rsidR="00C558A8" w:rsidRPr="00750414" w:rsidRDefault="00C558A8" w:rsidP="002A0C5C">
      <w:pPr>
        <w:spacing w:line="259" w:lineRule="auto"/>
        <w:ind w:firstLine="120"/>
        <w:jc w:val="left"/>
      </w:pPr>
    </w:p>
    <w:p w14:paraId="6793186A" w14:textId="21870FB3" w:rsidR="00C558A8" w:rsidRPr="00750414" w:rsidRDefault="00C558A8" w:rsidP="00A44211">
      <w:pPr>
        <w:numPr>
          <w:ilvl w:val="0"/>
          <w:numId w:val="39"/>
        </w:numPr>
        <w:spacing w:after="5" w:line="247" w:lineRule="auto"/>
        <w:ind w:right="2" w:hanging="360"/>
      </w:pPr>
      <w:r w:rsidRPr="00750414">
        <w:rPr>
          <w:u w:val="single" w:color="000000"/>
        </w:rPr>
        <w:t>Confidentiality and Non-Disclosure Agreements</w:t>
      </w:r>
      <w:r w:rsidRPr="00750414">
        <w:t xml:space="preserve"> – when requested, the </w:t>
      </w:r>
      <w:r w:rsidR="000B6455" w:rsidRPr="00932B42">
        <w:rPr>
          <w:rFonts w:eastAsia="MS Mincho"/>
        </w:rPr>
        <w:t>Vendor {Contractor}</w:t>
      </w:r>
      <w:r w:rsidR="000B6455" w:rsidRPr="00851065">
        <w:rPr>
          <w:rFonts w:eastAsia="MS Mincho"/>
        </w:rPr>
        <w:t xml:space="preserve"> </w:t>
      </w:r>
      <w:r w:rsidRPr="00750414">
        <w:t xml:space="preserve">and all Project staff including its subcontractor(s) shall complete and sign confidentiality and non-disclosure agreements provided by the State.  The </w:t>
      </w:r>
      <w:r w:rsidR="000B6455" w:rsidRPr="00932B42">
        <w:rPr>
          <w:rFonts w:eastAsia="MS Mincho"/>
        </w:rPr>
        <w:t>Vendor {Contractor}</w:t>
      </w:r>
      <w:r w:rsidR="000B6455" w:rsidRPr="00851065">
        <w:rPr>
          <w:rFonts w:eastAsia="MS Mincho"/>
        </w:rPr>
        <w:t xml:space="preserve"> </w:t>
      </w:r>
      <w:r w:rsidRPr="00750414">
        <w:t xml:space="preserve">may be required to view yearly security awareness and confidentiality training modules provided by the State.  Where required, it shall be the Contractor’s responsibility to ensure that any new staff sign the confidentiality agreement and complete the security awareness and confidentiality training modules within </w:t>
      </w:r>
      <w:r w:rsidR="001B2942">
        <w:t>one (1)</w:t>
      </w:r>
      <w:r w:rsidRPr="00750414">
        <w:t xml:space="preserve"> month of the employees’ start date. </w:t>
      </w:r>
    </w:p>
    <w:p w14:paraId="111C8EBA" w14:textId="77777777" w:rsidR="00C558A8" w:rsidRPr="00750414" w:rsidRDefault="00C558A8" w:rsidP="00C558A8">
      <w:pPr>
        <w:spacing w:line="259" w:lineRule="auto"/>
        <w:ind w:left="720"/>
        <w:jc w:val="left"/>
      </w:pPr>
      <w:r w:rsidRPr="00750414">
        <w:t xml:space="preserve"> </w:t>
      </w:r>
    </w:p>
    <w:p w14:paraId="0F9C1E7C" w14:textId="7BC4838F" w:rsidR="00C558A8" w:rsidRDefault="00C558A8" w:rsidP="00C558A8">
      <w:r w:rsidRPr="00750414">
        <w:t xml:space="preserve">The State reserves the right to obtain, or require the </w:t>
      </w:r>
      <w:r w:rsidR="000B6455" w:rsidRPr="00932B42">
        <w:rPr>
          <w:rFonts w:eastAsia="MS Mincho"/>
        </w:rPr>
        <w:t>Vendor {Contractor}</w:t>
      </w:r>
      <w:r w:rsidR="000B6455" w:rsidRPr="00851065">
        <w:rPr>
          <w:rFonts w:eastAsia="MS Mincho"/>
        </w:rPr>
        <w:t xml:space="preserve"> </w:t>
      </w:r>
      <w:r w:rsidRPr="00750414">
        <w:t xml:space="preserve">to obtain, criminal history background checks from the New Jersey State Police for all Contractor and Project staff (to protect the State from losses resulting from </w:t>
      </w:r>
      <w:r w:rsidR="000B6455" w:rsidRPr="00932B42">
        <w:rPr>
          <w:rFonts w:eastAsia="MS Mincho"/>
        </w:rPr>
        <w:t>Vendor {Contractor}</w:t>
      </w:r>
      <w:r w:rsidR="000B6455" w:rsidRPr="00851065">
        <w:rPr>
          <w:rFonts w:eastAsia="MS Mincho"/>
        </w:rPr>
        <w:t xml:space="preserve"> </w:t>
      </w:r>
      <w:r w:rsidRPr="00750414">
        <w:t xml:space="preserve">employee theft, fraud or dishonesty) when requested.  If the State exercises this right, the results of the background check(s) shall be made available to the State for consideration before the employee is assigned to work on the </w:t>
      </w:r>
      <w:r w:rsidR="003A5A88">
        <w:t>System.</w:t>
      </w:r>
      <w:r w:rsidRPr="00750414">
        <w:t xml:space="preserve">  Prospective employees with positive criminal backgrounds for cyber-crimes will not be approved to work on State projects.  Refer to the NIST Special Publication 800-12 - </w:t>
      </w:r>
      <w:r w:rsidRPr="00750414">
        <w:rPr>
          <w:u w:val="single" w:color="000000"/>
        </w:rPr>
        <w:t>An Introduction to Computer Security:  The NIST Handbook</w:t>
      </w:r>
      <w:r w:rsidRPr="00750414">
        <w:t>, Section 10.1.3, Filling the Position – Screening and Selecting.</w:t>
      </w:r>
    </w:p>
    <w:p w14:paraId="734A3543" w14:textId="77777777" w:rsidR="00C558A8" w:rsidRDefault="00C558A8" w:rsidP="00C558A8"/>
    <w:p w14:paraId="00EA50B7" w14:textId="77777777" w:rsidR="00475D8D" w:rsidRDefault="00475D8D" w:rsidP="006423E7">
      <w:pPr>
        <w:pStyle w:val="Heading4"/>
      </w:pPr>
      <w:r>
        <w:t>Disaster Recovery Plan</w:t>
      </w:r>
    </w:p>
    <w:p w14:paraId="38273C3F" w14:textId="77777777" w:rsidR="00475D8D" w:rsidRDefault="00475D8D" w:rsidP="00C558A8"/>
    <w:p w14:paraId="3478C1B7" w14:textId="6F0BBDAF" w:rsidR="003A5A88" w:rsidRPr="002A0C5C" w:rsidRDefault="004F3DE9" w:rsidP="000F0C53">
      <w:pPr>
        <w:rPr>
          <w:rFonts w:cs="Arial"/>
        </w:rPr>
      </w:pPr>
      <w:r>
        <w:rPr>
          <w:rFonts w:eastAsia="MS Mincho"/>
        </w:rPr>
        <w:t xml:space="preserve">The </w:t>
      </w:r>
      <w:r w:rsidRPr="00932B42">
        <w:rPr>
          <w:rFonts w:eastAsia="MS Mincho"/>
        </w:rPr>
        <w:t>Vendor {Contractor}</w:t>
      </w:r>
      <w:r w:rsidRPr="00851065">
        <w:rPr>
          <w:rFonts w:eastAsia="MS Mincho"/>
        </w:rPr>
        <w:t xml:space="preserve"> </w:t>
      </w:r>
      <w:r w:rsidRPr="002A0C5C">
        <w:rPr>
          <w:rFonts w:cs="Arial"/>
          <w:bCs/>
          <w:iCs/>
        </w:rPr>
        <w:t>shall submit their Disaster Recovery</w:t>
      </w:r>
      <w:r>
        <w:rPr>
          <w:rFonts w:cs="Arial"/>
          <w:bCs/>
          <w:iCs/>
        </w:rPr>
        <w:t xml:space="preserve"> </w:t>
      </w:r>
      <w:r w:rsidRPr="002A0C5C">
        <w:rPr>
          <w:rFonts w:cs="Arial"/>
          <w:bCs/>
          <w:iCs/>
        </w:rPr>
        <w:t xml:space="preserve">(DR) plan as part of the </w:t>
      </w:r>
      <w:r w:rsidR="009F452C">
        <w:rPr>
          <w:rFonts w:cs="Arial"/>
          <w:bCs/>
          <w:iCs/>
        </w:rPr>
        <w:t>Q</w:t>
      </w:r>
      <w:r>
        <w:rPr>
          <w:rFonts w:cs="Arial"/>
          <w:bCs/>
          <w:iCs/>
        </w:rPr>
        <w:t>uote {</w:t>
      </w:r>
      <w:r w:rsidR="009F452C">
        <w:rPr>
          <w:rFonts w:cs="Arial"/>
          <w:bCs/>
          <w:iCs/>
        </w:rPr>
        <w:t>P</w:t>
      </w:r>
      <w:r w:rsidRPr="002A0C5C">
        <w:rPr>
          <w:rFonts w:cs="Arial"/>
          <w:bCs/>
          <w:iCs/>
        </w:rPr>
        <w:t>roposal</w:t>
      </w:r>
      <w:r>
        <w:rPr>
          <w:rFonts w:cs="Arial"/>
          <w:bCs/>
          <w:iCs/>
        </w:rPr>
        <w:t>}</w:t>
      </w:r>
      <w:r w:rsidRPr="002A0C5C">
        <w:rPr>
          <w:rFonts w:cs="Arial"/>
          <w:bCs/>
          <w:iCs/>
        </w:rPr>
        <w:t>, identifying locations and systems</w:t>
      </w:r>
      <w:r>
        <w:rPr>
          <w:rFonts w:cs="Arial"/>
          <w:bCs/>
          <w:iCs/>
        </w:rPr>
        <w:t>. The DR plan should demonstrate</w:t>
      </w:r>
      <w:r w:rsidRPr="002A0C5C">
        <w:rPr>
          <w:rFonts w:cs="Arial"/>
          <w:bCs/>
          <w:iCs/>
        </w:rPr>
        <w:t xml:space="preserve"> that</w:t>
      </w:r>
      <w:r>
        <w:rPr>
          <w:rFonts w:cs="Arial"/>
          <w:bCs/>
          <w:iCs/>
        </w:rPr>
        <w:t xml:space="preserve"> the</w:t>
      </w:r>
      <w:r w:rsidRPr="002A0C5C">
        <w:rPr>
          <w:rFonts w:cs="Arial"/>
          <w:bCs/>
          <w:iCs/>
        </w:rPr>
        <w:t xml:space="preserve"> </w:t>
      </w:r>
      <w:r w:rsidRPr="00932B42">
        <w:rPr>
          <w:rFonts w:eastAsia="MS Mincho"/>
        </w:rPr>
        <w:t>Vendor {Contractor}</w:t>
      </w:r>
      <w:r w:rsidRPr="00851065">
        <w:rPr>
          <w:rFonts w:eastAsia="MS Mincho"/>
        </w:rPr>
        <w:t xml:space="preserve"> </w:t>
      </w:r>
      <w:r w:rsidRPr="002A0C5C">
        <w:rPr>
          <w:rFonts w:cs="Arial"/>
          <w:bCs/>
          <w:iCs/>
        </w:rPr>
        <w:t xml:space="preserve">can continue to satisfy </w:t>
      </w:r>
      <w:r>
        <w:rPr>
          <w:rFonts w:cs="Arial"/>
          <w:bCs/>
          <w:iCs/>
        </w:rPr>
        <w:t>Bid Solicitation {</w:t>
      </w:r>
      <w:r w:rsidRPr="002A0C5C">
        <w:rPr>
          <w:rFonts w:cs="Arial"/>
          <w:bCs/>
          <w:iCs/>
        </w:rPr>
        <w:t>RFP</w:t>
      </w:r>
      <w:r>
        <w:rPr>
          <w:rFonts w:cs="Arial"/>
          <w:bCs/>
          <w:iCs/>
        </w:rPr>
        <w:t>}</w:t>
      </w:r>
      <w:r w:rsidRPr="002A0C5C">
        <w:rPr>
          <w:rFonts w:cs="Arial"/>
          <w:bCs/>
          <w:iCs/>
        </w:rPr>
        <w:t xml:space="preserve"> requirements </w:t>
      </w:r>
      <w:ins w:id="758" w:author="Woodside, Joseph" w:date="2018-03-15T11:01:00Z">
        <w:r w:rsidR="00423337" w:rsidRPr="00423337">
          <w:rPr>
            <w:rFonts w:cs="Arial"/>
            <w:bCs/>
            <w:iCs/>
          </w:rPr>
          <w:t xml:space="preserve">to restore 80% functionality </w:t>
        </w:r>
        <w:r w:rsidR="00423337">
          <w:rPr>
            <w:rFonts w:cs="Arial"/>
            <w:bCs/>
            <w:iCs/>
          </w:rPr>
          <w:t>and performance within 24 hours</w:t>
        </w:r>
      </w:ins>
      <w:ins w:id="759" w:author="Woodside, Joseph" w:date="2018-03-15T11:02:00Z">
        <w:r w:rsidR="00423337">
          <w:rPr>
            <w:rFonts w:cs="Arial"/>
            <w:bCs/>
            <w:iCs/>
          </w:rPr>
          <w:t xml:space="preserve"> </w:t>
        </w:r>
      </w:ins>
      <w:del w:id="760" w:author="Woodside, Joseph" w:date="2018-03-15T11:02:00Z">
        <w:r w:rsidRPr="002A0C5C" w:rsidDel="00423337">
          <w:rPr>
            <w:rFonts w:cs="Arial"/>
            <w:bCs/>
            <w:iCs/>
          </w:rPr>
          <w:delText>within</w:delText>
        </w:r>
        <w:r w:rsidDel="00423337">
          <w:rPr>
            <w:rFonts w:cs="Arial"/>
            <w:bCs/>
            <w:iCs/>
          </w:rPr>
          <w:delText xml:space="preserve"> three</w:delText>
        </w:r>
        <w:r w:rsidRPr="002A0C5C" w:rsidDel="00423337">
          <w:rPr>
            <w:rFonts w:cs="Arial"/>
            <w:bCs/>
            <w:iCs/>
          </w:rPr>
          <w:delText xml:space="preserve"> </w:delText>
        </w:r>
        <w:r w:rsidDel="00423337">
          <w:rPr>
            <w:rFonts w:cs="Arial"/>
            <w:bCs/>
            <w:iCs/>
          </w:rPr>
          <w:delText>(</w:delText>
        </w:r>
        <w:r w:rsidRPr="002A0C5C" w:rsidDel="00423337">
          <w:rPr>
            <w:rFonts w:cs="Arial"/>
            <w:bCs/>
            <w:iCs/>
          </w:rPr>
          <w:delText>3</w:delText>
        </w:r>
        <w:r w:rsidDel="00423337">
          <w:rPr>
            <w:rFonts w:cs="Arial"/>
            <w:bCs/>
            <w:iCs/>
          </w:rPr>
          <w:delText>)</w:delText>
        </w:r>
        <w:r w:rsidRPr="002A0C5C" w:rsidDel="00423337">
          <w:rPr>
            <w:rFonts w:cs="Arial"/>
            <w:bCs/>
            <w:iCs/>
          </w:rPr>
          <w:delText xml:space="preserve"> business days</w:delText>
        </w:r>
      </w:del>
      <w:r w:rsidRPr="002A0C5C">
        <w:rPr>
          <w:rFonts w:cs="Arial"/>
          <w:bCs/>
          <w:iCs/>
        </w:rPr>
        <w:t xml:space="preserve"> following </w:t>
      </w:r>
      <w:r w:rsidR="009F452C">
        <w:rPr>
          <w:rFonts w:cs="Arial"/>
          <w:bCs/>
          <w:iCs/>
        </w:rPr>
        <w:t xml:space="preserve">an </w:t>
      </w:r>
      <w:r w:rsidRPr="002A0C5C">
        <w:rPr>
          <w:rFonts w:cs="Arial"/>
          <w:bCs/>
          <w:iCs/>
        </w:rPr>
        <w:t>event</w:t>
      </w:r>
      <w:r>
        <w:rPr>
          <w:rFonts w:cs="Arial"/>
          <w:bCs/>
          <w:iCs/>
        </w:rPr>
        <w:t xml:space="preserve"> where</w:t>
      </w:r>
      <w:r w:rsidRPr="002A0C5C">
        <w:rPr>
          <w:rFonts w:cs="Arial"/>
          <w:bCs/>
          <w:iCs/>
        </w:rPr>
        <w:t xml:space="preserve"> their primary </w:t>
      </w:r>
      <w:r>
        <w:rPr>
          <w:rFonts w:cs="Arial"/>
          <w:bCs/>
          <w:iCs/>
        </w:rPr>
        <w:t xml:space="preserve">hosting or business </w:t>
      </w:r>
      <w:r w:rsidRPr="002A0C5C">
        <w:rPr>
          <w:rFonts w:cs="Arial"/>
          <w:bCs/>
          <w:iCs/>
        </w:rPr>
        <w:t>location is rendered unusable.  The plan must be reviewed, updated, and provided to the SCM annually. </w:t>
      </w:r>
      <w:ins w:id="761" w:author="Woodside, Joseph" w:date="2018-03-14T15:26:00Z">
        <w:r w:rsidR="00105619" w:rsidRPr="00105619">
          <w:rPr>
            <w:rFonts w:cs="Arial"/>
            <w:bCs/>
            <w:iCs/>
          </w:rPr>
          <w:t>The Vendor {Contractor} is responsible for doing the testing. The State Contract Manager may request an independent review of the testing procedures or results no more than every two (2) years at a cost to the Vendor {Contractor}.</w:t>
        </w:r>
      </w:ins>
      <w:del w:id="762" w:author="Woodside, Joseph" w:date="2018-03-14T15:24:00Z">
        <w:r w:rsidRPr="002A0C5C" w:rsidDel="00105619">
          <w:rPr>
            <w:rFonts w:cs="Arial"/>
            <w:bCs/>
            <w:iCs/>
          </w:rPr>
          <w:delText xml:space="preserve"> Additionally, DR testing must be performed by an independent third part</w:delText>
        </w:r>
        <w:r w:rsidR="007213A8" w:rsidDel="00105619">
          <w:rPr>
            <w:rFonts w:cs="Arial"/>
            <w:bCs/>
            <w:iCs/>
          </w:rPr>
          <w:delText>y annually.</w:delText>
        </w:r>
      </w:del>
      <w:r w:rsidR="007213A8">
        <w:rPr>
          <w:rFonts w:cs="Arial"/>
          <w:bCs/>
          <w:iCs/>
        </w:rPr>
        <w:t>  The results of the testing must be provided annually within 7 days of the contract’s anniversary.</w:t>
      </w:r>
      <w:r w:rsidRPr="002A0C5C">
        <w:rPr>
          <w:rFonts w:cs="Arial"/>
          <w:bCs/>
          <w:iCs/>
        </w:rPr>
        <w:t xml:space="preserve"> </w:t>
      </w:r>
      <w:r w:rsidR="003A5A88" w:rsidRPr="002A0C5C">
        <w:rPr>
          <w:rFonts w:cs="Arial"/>
          <w:bCs/>
          <w:iCs/>
        </w:rPr>
        <w:t xml:space="preserve">The DR plan shall detail how the </w:t>
      </w:r>
      <w:r w:rsidR="003A5A88" w:rsidRPr="00932B42">
        <w:rPr>
          <w:rFonts w:eastAsia="MS Mincho"/>
        </w:rPr>
        <w:t>Vendor {Contractor}</w:t>
      </w:r>
      <w:r w:rsidR="003A5A88" w:rsidRPr="00851065">
        <w:rPr>
          <w:rFonts w:eastAsia="MS Mincho"/>
        </w:rPr>
        <w:t xml:space="preserve"> </w:t>
      </w:r>
      <w:r w:rsidR="003A5A88" w:rsidRPr="002A0C5C">
        <w:rPr>
          <w:rFonts w:cs="Arial"/>
          <w:bCs/>
          <w:iCs/>
        </w:rPr>
        <w:t xml:space="preserve">will ensure that the primary location and/or systems destroyed in such a disaster would return to </w:t>
      </w:r>
      <w:ins w:id="763" w:author="Woodside, Joseph" w:date="2018-03-15T11:02:00Z">
        <w:r w:rsidR="00423337">
          <w:rPr>
            <w:rFonts w:cs="Arial"/>
            <w:bCs/>
            <w:iCs/>
          </w:rPr>
          <w:t>80%</w:t>
        </w:r>
      </w:ins>
      <w:del w:id="764" w:author="Woodside, Joseph" w:date="2018-03-15T11:02:00Z">
        <w:r w:rsidR="003A5A88" w:rsidRPr="002A0C5C" w:rsidDel="00423337">
          <w:rPr>
            <w:rFonts w:cs="Arial"/>
            <w:bCs/>
            <w:iCs/>
          </w:rPr>
          <w:delText>a fully</w:delText>
        </w:r>
      </w:del>
      <w:r w:rsidR="003A5A88" w:rsidRPr="002A0C5C">
        <w:rPr>
          <w:rFonts w:cs="Arial"/>
          <w:bCs/>
          <w:iCs/>
        </w:rPr>
        <w:t xml:space="preserve"> functional production systems within 24 hours of outage.  There </w:t>
      </w:r>
      <w:r w:rsidR="003A5A88">
        <w:rPr>
          <w:rFonts w:cs="Arial"/>
          <w:bCs/>
          <w:iCs/>
        </w:rPr>
        <w:t xml:space="preserve">shall </w:t>
      </w:r>
      <w:r w:rsidR="003A5A88" w:rsidRPr="002A0C5C">
        <w:rPr>
          <w:rFonts w:cs="Arial"/>
          <w:bCs/>
          <w:iCs/>
        </w:rPr>
        <w:t>be no loss in performance, functionality, or data once fully restored.</w:t>
      </w:r>
      <w:r w:rsidR="003A5A88" w:rsidRPr="002A0C5C" w:rsidDel="003A5A88">
        <w:rPr>
          <w:rFonts w:cs="Arial"/>
          <w:bCs/>
          <w:iCs/>
        </w:rPr>
        <w:t xml:space="preserve"> </w:t>
      </w:r>
    </w:p>
    <w:p w14:paraId="10E7F6C6" w14:textId="77777777" w:rsidR="00FA466C" w:rsidRPr="002A0C5C" w:rsidRDefault="00FA466C" w:rsidP="00FA466C">
      <w:pPr>
        <w:rPr>
          <w:rFonts w:cs="Arial"/>
        </w:rPr>
      </w:pPr>
      <w:r w:rsidRPr="002A0C5C">
        <w:rPr>
          <w:rFonts w:cs="Arial"/>
          <w:bCs/>
          <w:iCs/>
        </w:rPr>
        <w:t> </w:t>
      </w:r>
    </w:p>
    <w:p w14:paraId="2DF2C0DB" w14:textId="4F04509A" w:rsidR="00FA466C" w:rsidRPr="002A0C5C" w:rsidRDefault="00FA466C" w:rsidP="00FA466C">
      <w:pPr>
        <w:rPr>
          <w:rFonts w:cs="Arial"/>
        </w:rPr>
      </w:pPr>
      <w:r w:rsidRPr="002A0C5C">
        <w:rPr>
          <w:rFonts w:cs="Arial"/>
          <w:bCs/>
          <w:iCs/>
        </w:rPr>
        <w:t xml:space="preserve">The </w:t>
      </w:r>
      <w:r w:rsidR="000B6455" w:rsidRPr="00932B42">
        <w:rPr>
          <w:rFonts w:eastAsia="MS Mincho"/>
        </w:rPr>
        <w:t>Vendor {Contractor}</w:t>
      </w:r>
      <w:r w:rsidR="000B6455" w:rsidRPr="00851065">
        <w:rPr>
          <w:rFonts w:eastAsia="MS Mincho"/>
        </w:rPr>
        <w:t xml:space="preserve"> </w:t>
      </w:r>
      <w:r w:rsidRPr="002A0C5C">
        <w:rPr>
          <w:rFonts w:cs="Arial"/>
          <w:bCs/>
          <w:iCs/>
        </w:rPr>
        <w:t xml:space="preserve">shall ensure that </w:t>
      </w:r>
      <w:r w:rsidR="008536F7">
        <w:rPr>
          <w:rFonts w:cs="Arial"/>
          <w:bCs/>
          <w:iCs/>
        </w:rPr>
        <w:t>the</w:t>
      </w:r>
      <w:r w:rsidRPr="002A0C5C">
        <w:rPr>
          <w:rFonts w:cs="Arial"/>
          <w:bCs/>
          <w:iCs/>
        </w:rPr>
        <w:t xml:space="preserve"> </w:t>
      </w:r>
      <w:r w:rsidR="008536F7">
        <w:rPr>
          <w:rFonts w:cs="Arial"/>
          <w:bCs/>
          <w:iCs/>
        </w:rPr>
        <w:t>S</w:t>
      </w:r>
      <w:r w:rsidRPr="002A0C5C">
        <w:rPr>
          <w:rFonts w:cs="Arial"/>
          <w:bCs/>
          <w:iCs/>
        </w:rPr>
        <w:t>ystem supported as part of this</w:t>
      </w:r>
      <w:r w:rsidR="00760F3E">
        <w:rPr>
          <w:rFonts w:cs="Arial"/>
          <w:bCs/>
          <w:iCs/>
        </w:rPr>
        <w:t xml:space="preserve"> Blanket P.O. </w:t>
      </w:r>
      <w:r w:rsidRPr="002A0C5C">
        <w:rPr>
          <w:rFonts w:cs="Arial"/>
          <w:bCs/>
          <w:iCs/>
        </w:rPr>
        <w:t xml:space="preserve"> </w:t>
      </w:r>
      <w:r w:rsidR="00760F3E">
        <w:rPr>
          <w:rFonts w:cs="Arial"/>
          <w:bCs/>
          <w:iCs/>
        </w:rPr>
        <w:t>{</w:t>
      </w:r>
      <w:r w:rsidRPr="002A0C5C">
        <w:rPr>
          <w:rFonts w:cs="Arial"/>
          <w:bCs/>
          <w:iCs/>
        </w:rPr>
        <w:t>Contract</w:t>
      </w:r>
      <w:r w:rsidR="00760F3E">
        <w:rPr>
          <w:rFonts w:cs="Arial"/>
          <w:bCs/>
          <w:iCs/>
        </w:rPr>
        <w:t>}</w:t>
      </w:r>
      <w:r w:rsidRPr="002A0C5C">
        <w:rPr>
          <w:rFonts w:cs="Arial"/>
          <w:bCs/>
          <w:iCs/>
        </w:rPr>
        <w:t xml:space="preserve"> are fault tolerant, and that system failures do not impose undue interruption of operations.  The </w:t>
      </w:r>
      <w:r w:rsidR="00BA5708" w:rsidRPr="00250921">
        <w:rPr>
          <w:rFonts w:cs="Arial"/>
          <w:szCs w:val="22"/>
        </w:rPr>
        <w:t xml:space="preserve">Vendor </w:t>
      </w:r>
      <w:r w:rsidR="00BA5708" w:rsidRPr="00932B42">
        <w:rPr>
          <w:rFonts w:eastAsia="MS Mincho"/>
        </w:rPr>
        <w:t>{Contractor}</w:t>
      </w:r>
      <w:r w:rsidR="00BA5708" w:rsidRPr="00851065">
        <w:rPr>
          <w:rFonts w:eastAsia="MS Mincho"/>
        </w:rPr>
        <w:t xml:space="preserve"> </w:t>
      </w:r>
      <w:r w:rsidRPr="002A0C5C">
        <w:rPr>
          <w:rFonts w:cs="Arial"/>
          <w:bCs/>
          <w:iCs/>
        </w:rPr>
        <w:t xml:space="preserve">shall work to provide disaster recovery planning and fail over capabilities for </w:t>
      </w:r>
      <w:r w:rsidR="001C738B">
        <w:rPr>
          <w:rFonts w:cs="Arial"/>
          <w:bCs/>
          <w:iCs/>
        </w:rPr>
        <w:t>t</w:t>
      </w:r>
      <w:r w:rsidR="007213A8">
        <w:rPr>
          <w:rFonts w:cs="Arial"/>
          <w:bCs/>
          <w:iCs/>
        </w:rPr>
        <w:t>he System</w:t>
      </w:r>
      <w:ins w:id="765" w:author="Lisa Leonardi" w:date="2018-04-02T13:04:00Z">
        <w:r w:rsidR="000C2811">
          <w:rPr>
            <w:rFonts w:cs="Arial"/>
            <w:bCs/>
            <w:iCs/>
          </w:rPr>
          <w:t>.</w:t>
        </w:r>
      </w:ins>
      <w:r w:rsidRPr="002A0C5C">
        <w:rPr>
          <w:rFonts w:cs="Arial"/>
          <w:bCs/>
          <w:iCs/>
        </w:rPr>
        <w:t xml:space="preserve">  Additionally, the </w:t>
      </w:r>
      <w:r w:rsidR="000B6455" w:rsidRPr="00932B42">
        <w:rPr>
          <w:rFonts w:eastAsia="MS Mincho"/>
        </w:rPr>
        <w:t>Vendor {Contractor</w:t>
      </w:r>
      <w:r w:rsidR="009409E0" w:rsidRPr="00932B42">
        <w:rPr>
          <w:rFonts w:eastAsia="MS Mincho"/>
        </w:rPr>
        <w:t>}</w:t>
      </w:r>
      <w:r w:rsidR="009409E0" w:rsidRPr="00851065">
        <w:rPr>
          <w:rFonts w:eastAsia="MS Mincho"/>
        </w:rPr>
        <w:t xml:space="preserve"> </w:t>
      </w:r>
      <w:r w:rsidR="009409E0" w:rsidRPr="002A0C5C">
        <w:rPr>
          <w:rFonts w:cs="Arial"/>
          <w:bCs/>
          <w:iCs/>
        </w:rPr>
        <w:t>is</w:t>
      </w:r>
      <w:r w:rsidRPr="002A0C5C">
        <w:rPr>
          <w:rFonts w:cs="Arial"/>
          <w:bCs/>
          <w:iCs/>
        </w:rPr>
        <w:t xml:space="preserve"> responsible for coordinating disaster recovery planning activities and requirements with third party</w:t>
      </w:r>
      <w:r w:rsidR="00CC2942">
        <w:rPr>
          <w:rFonts w:cs="Arial"/>
          <w:bCs/>
          <w:iCs/>
        </w:rPr>
        <w:t xml:space="preserve"> </w:t>
      </w:r>
      <w:r w:rsidR="000F24D0">
        <w:rPr>
          <w:rFonts w:cs="Arial"/>
          <w:bCs/>
          <w:iCs/>
        </w:rPr>
        <w:t>vendors,</w:t>
      </w:r>
      <w:r w:rsidRPr="002A0C5C">
        <w:rPr>
          <w:rFonts w:cs="Arial"/>
          <w:bCs/>
          <w:iCs/>
        </w:rPr>
        <w:t xml:space="preserve"> and for updating the State </w:t>
      </w:r>
      <w:r w:rsidR="008536F7">
        <w:rPr>
          <w:rFonts w:cs="Arial"/>
          <w:bCs/>
          <w:iCs/>
        </w:rPr>
        <w:t>and Federal requirements.</w:t>
      </w:r>
      <w:r w:rsidRPr="002A0C5C">
        <w:rPr>
          <w:rFonts w:cs="Arial"/>
          <w:bCs/>
          <w:iCs/>
        </w:rPr>
        <w:t xml:space="preserve">  </w:t>
      </w:r>
    </w:p>
    <w:p w14:paraId="54DD4A81" w14:textId="77777777" w:rsidR="00FA466C" w:rsidRPr="002A0C5C" w:rsidRDefault="00FA466C" w:rsidP="00FA466C">
      <w:pPr>
        <w:rPr>
          <w:rFonts w:cs="Arial"/>
        </w:rPr>
      </w:pPr>
      <w:r w:rsidRPr="002A0C5C">
        <w:rPr>
          <w:rFonts w:cs="Arial"/>
          <w:bCs/>
          <w:iCs/>
        </w:rPr>
        <w:t> </w:t>
      </w:r>
    </w:p>
    <w:p w14:paraId="48801280" w14:textId="30FA6DAA" w:rsidR="00FA466C" w:rsidRPr="002A0C5C" w:rsidRDefault="00B9103C" w:rsidP="00FA466C">
      <w:pPr>
        <w:rPr>
          <w:rFonts w:cs="Arial"/>
        </w:rPr>
      </w:pPr>
      <w:r w:rsidRPr="002A0C5C">
        <w:rPr>
          <w:rFonts w:cs="Arial"/>
        </w:rPr>
        <w:lastRenderedPageBreak/>
        <w:t xml:space="preserve">The </w:t>
      </w:r>
      <w:r w:rsidR="007213A8">
        <w:rPr>
          <w:rFonts w:cs="Arial"/>
        </w:rPr>
        <w:t xml:space="preserve">System </w:t>
      </w:r>
      <w:r w:rsidRPr="002A0C5C">
        <w:rPr>
          <w:rFonts w:cs="Arial"/>
        </w:rPr>
        <w:t xml:space="preserve">shall be available </w:t>
      </w:r>
      <w:r w:rsidR="00757411">
        <w:rPr>
          <w:rFonts w:cs="Arial"/>
        </w:rPr>
        <w:t>24 hours per day</w:t>
      </w:r>
      <w:r w:rsidRPr="002A0C5C">
        <w:rPr>
          <w:rFonts w:cs="Arial"/>
        </w:rPr>
        <w:t xml:space="preserve"> in case of component or hardware failure</w:t>
      </w:r>
      <w:r w:rsidR="009409E0">
        <w:rPr>
          <w:rFonts w:cs="Arial"/>
        </w:rPr>
        <w:t>.</w:t>
      </w:r>
      <w:r w:rsidRPr="002A0C5C">
        <w:rPr>
          <w:rFonts w:cs="Arial"/>
        </w:rPr>
        <w:t xml:space="preserve"> </w:t>
      </w:r>
      <w:r w:rsidR="00FA466C" w:rsidRPr="002A0C5C">
        <w:rPr>
          <w:rFonts w:cs="Arial"/>
          <w:bCs/>
          <w:iCs/>
        </w:rPr>
        <w:t>In the event that the system must rev</w:t>
      </w:r>
      <w:r w:rsidR="009F452C">
        <w:rPr>
          <w:rFonts w:cs="Arial"/>
          <w:bCs/>
          <w:iCs/>
        </w:rPr>
        <w:t>ert to the DR environment, the S</w:t>
      </w:r>
      <w:r w:rsidR="00FA466C" w:rsidRPr="002A0C5C">
        <w:rPr>
          <w:rFonts w:cs="Arial"/>
          <w:bCs/>
          <w:iCs/>
        </w:rPr>
        <w:t>ystem must provide operational performance within</w:t>
      </w:r>
      <w:r w:rsidR="00AF1383">
        <w:rPr>
          <w:rFonts w:cs="Arial"/>
          <w:bCs/>
          <w:iCs/>
        </w:rPr>
        <w:t xml:space="preserve"> one</w:t>
      </w:r>
      <w:r w:rsidR="00FA466C" w:rsidRPr="002A0C5C">
        <w:rPr>
          <w:rFonts w:cs="Arial"/>
          <w:bCs/>
          <w:iCs/>
        </w:rPr>
        <w:t xml:space="preserve"> </w:t>
      </w:r>
      <w:r w:rsidR="00AF1383">
        <w:rPr>
          <w:rFonts w:cs="Arial"/>
          <w:bCs/>
          <w:iCs/>
        </w:rPr>
        <w:t>(</w:t>
      </w:r>
      <w:r w:rsidR="00FA466C" w:rsidRPr="002A0C5C">
        <w:rPr>
          <w:rFonts w:cs="Arial"/>
          <w:bCs/>
          <w:iCs/>
        </w:rPr>
        <w:t>1</w:t>
      </w:r>
      <w:r w:rsidR="00AF1383">
        <w:rPr>
          <w:rFonts w:cs="Arial"/>
          <w:bCs/>
          <w:iCs/>
        </w:rPr>
        <w:t>)</w:t>
      </w:r>
      <w:r w:rsidR="00FA466C" w:rsidRPr="002A0C5C">
        <w:rPr>
          <w:rFonts w:cs="Arial"/>
          <w:bCs/>
          <w:iCs/>
        </w:rPr>
        <w:t xml:space="preserve"> hour of the primary location’s outage.  The backup systems shall have no more than 20% loss in performance or functionality, and no data loss shall be observed in this event. </w:t>
      </w:r>
      <w:r w:rsidR="00D03116">
        <w:rPr>
          <w:rFonts w:cs="Arial"/>
          <w:bCs/>
          <w:iCs/>
        </w:rPr>
        <w:t>Full functionality and performance must be restored within three (3) business days.</w:t>
      </w:r>
      <w:r w:rsidR="00FA466C" w:rsidRPr="002A0C5C">
        <w:rPr>
          <w:rFonts w:cs="Arial"/>
          <w:bCs/>
          <w:iCs/>
        </w:rPr>
        <w:t xml:space="preserve"> </w:t>
      </w:r>
    </w:p>
    <w:p w14:paraId="513DB40E" w14:textId="4E1F4048" w:rsidR="00C558A8" w:rsidRPr="00750414" w:rsidRDefault="00FA466C" w:rsidP="00A44211">
      <w:r w:rsidRPr="002A0C5C">
        <w:rPr>
          <w:rFonts w:cs="Arial"/>
          <w:bCs/>
          <w:iCs/>
        </w:rPr>
        <w:t> </w:t>
      </w:r>
    </w:p>
    <w:p w14:paraId="47316E61" w14:textId="77777777" w:rsidR="00C558A8" w:rsidRPr="00750414" w:rsidRDefault="00C558A8" w:rsidP="0068111B">
      <w:pPr>
        <w:ind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establish a backup schedule for the System.  At a minimum there shall be a full back-up weekly with daily differentials as well as an end of month backup.  Each end of month backup shall be retained in accordance with </w:t>
      </w:r>
      <w:r w:rsidR="009409E0">
        <w:t xml:space="preserve">an </w:t>
      </w:r>
      <w:r w:rsidRPr="00750414">
        <w:t xml:space="preserve">electronic record retention plan as provided for in </w:t>
      </w:r>
      <w:r w:rsidRPr="00523DF7">
        <w:t>Section 3.4.</w:t>
      </w:r>
      <w:r w:rsidR="007674DF" w:rsidRPr="00523DF7">
        <w:t>8</w:t>
      </w:r>
      <w:r w:rsidRPr="00523DF7">
        <w:t>.</w:t>
      </w:r>
      <w:r w:rsidRPr="00750414">
        <w:t xml:space="preserve">  </w:t>
      </w:r>
    </w:p>
    <w:p w14:paraId="4E644B4A" w14:textId="77777777" w:rsidR="00C558A8" w:rsidRPr="00750414" w:rsidRDefault="00C558A8" w:rsidP="0068111B">
      <w:pPr>
        <w:ind w:right="2"/>
      </w:pPr>
    </w:p>
    <w:p w14:paraId="27E0FE25" w14:textId="7FC2A31A" w:rsidR="004F3DE9" w:rsidRPr="00750414" w:rsidRDefault="004F3DE9" w:rsidP="004F3DE9">
      <w:pPr>
        <w:ind w:right="2"/>
      </w:pPr>
      <w:r w:rsidRPr="00750414">
        <w:t xml:space="preserve">The </w:t>
      </w:r>
      <w:r w:rsidRPr="00932B42">
        <w:rPr>
          <w:rFonts w:eastAsia="MS Mincho"/>
        </w:rPr>
        <w:t>Vendor {Contractor}</w:t>
      </w:r>
      <w:r w:rsidRPr="00851065">
        <w:rPr>
          <w:rFonts w:eastAsia="MS Mincho"/>
        </w:rPr>
        <w:t xml:space="preserve"> </w:t>
      </w:r>
      <w:r w:rsidRPr="00750414">
        <w:t xml:space="preserve">shall provide a backup of the production environment to the State within </w:t>
      </w:r>
      <w:r>
        <w:t>5</w:t>
      </w:r>
      <w:r w:rsidRPr="00750414">
        <w:t xml:space="preserve">0 </w:t>
      </w:r>
      <w:r>
        <w:t>business days after</w:t>
      </w:r>
      <w:r w:rsidRPr="00750414">
        <w:t xml:space="preserve"> the </w:t>
      </w:r>
      <w:r>
        <w:t>Blanket P.O. {C</w:t>
      </w:r>
      <w:r w:rsidRPr="00750414">
        <w:t>ontract</w:t>
      </w:r>
      <w:r>
        <w:t>}</w:t>
      </w:r>
      <w:r w:rsidRPr="00750414">
        <w:t xml:space="preserve"> award</w:t>
      </w:r>
      <w:r>
        <w:t>, and a refreshed copy of the production environment every 30 calendar days thereafter.  At no point shall the backup provided to the State contain System</w:t>
      </w:r>
      <w:r w:rsidR="00D03116">
        <w:t xml:space="preserve"> </w:t>
      </w:r>
      <w:r>
        <w:t>or data older than 10 business days.</w:t>
      </w:r>
      <w:r w:rsidRPr="00750414">
        <w:t xml:space="preserve">  The backup must be sent in a secure manner </w:t>
      </w:r>
      <w:r>
        <w:t>and approved by the SCM.</w:t>
      </w:r>
    </w:p>
    <w:p w14:paraId="0FB225B3" w14:textId="0EBBAAC9" w:rsidR="00C558A8" w:rsidRPr="00750414" w:rsidRDefault="00C558A8" w:rsidP="0068111B">
      <w:pPr>
        <w:spacing w:line="259" w:lineRule="auto"/>
        <w:jc w:val="left"/>
      </w:pPr>
    </w:p>
    <w:p w14:paraId="405CF3C2" w14:textId="36F6F647" w:rsidR="00C558A8" w:rsidRPr="00750414" w:rsidRDefault="00064D61" w:rsidP="0068111B">
      <w:pPr>
        <w:ind w:right="2"/>
      </w:pPr>
      <w:r>
        <w:t>Q</w:t>
      </w:r>
      <w:r w:rsidR="00C558A8" w:rsidRPr="00750414">
        <w:t>uarter</w:t>
      </w:r>
      <w:r>
        <w:t>ly</w:t>
      </w:r>
      <w:r w:rsidR="007F5B8B">
        <w:t xml:space="preserve"> and as requested</w:t>
      </w:r>
      <w:r w:rsidR="00C558A8" w:rsidRPr="00750414">
        <w:t xml:space="preserve">, the </w:t>
      </w:r>
      <w:r w:rsidR="000B6455" w:rsidRPr="00932B42">
        <w:rPr>
          <w:rFonts w:eastAsia="MS Mincho"/>
        </w:rPr>
        <w:t>Vendor {Contractor}</w:t>
      </w:r>
      <w:r w:rsidR="000B6455" w:rsidRPr="00851065">
        <w:rPr>
          <w:rFonts w:eastAsia="MS Mincho"/>
        </w:rPr>
        <w:t xml:space="preserve"> </w:t>
      </w:r>
      <w:r w:rsidR="00C558A8" w:rsidRPr="00750414">
        <w:t>shall conduct a media integrity recovery test from the appropriate backup to demonstrate media integrity and that adequate procedures are in place</w:t>
      </w:r>
      <w:r w:rsidR="00A44211" w:rsidRPr="00750414">
        <w:t>.</w:t>
      </w:r>
      <w:r w:rsidR="00C558A8" w:rsidRPr="00750414">
        <w:t xml:space="preserve"> The purpose of this test is to ensure that the media are readable and that data can be restored. </w:t>
      </w:r>
    </w:p>
    <w:p w14:paraId="49002800" w14:textId="77777777" w:rsidR="00C558A8" w:rsidRPr="00750414" w:rsidRDefault="00C558A8" w:rsidP="0068111B">
      <w:pPr>
        <w:spacing w:line="259" w:lineRule="auto"/>
        <w:jc w:val="left"/>
      </w:pPr>
      <w:r w:rsidRPr="00750414">
        <w:t xml:space="preserve"> </w:t>
      </w:r>
    </w:p>
    <w:p w14:paraId="260B6FA1" w14:textId="068ACBB1" w:rsidR="00C558A8" w:rsidRPr="00750414" w:rsidRDefault="00C558A8" w:rsidP="009409E0">
      <w:pPr>
        <w:ind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conduct a disaster recovery test annually to demonstrate media, equipment, personnel, and </w:t>
      </w:r>
      <w:r w:rsidR="00064D61">
        <w:t>DR</w:t>
      </w:r>
      <w:r w:rsidRPr="00750414">
        <w:t xml:space="preserve"> plan integrity and that adequate procedures are in place.  In addition, </w:t>
      </w:r>
      <w:r w:rsidR="000B6455" w:rsidRPr="00932B42">
        <w:rPr>
          <w:rFonts w:eastAsia="MS Mincho"/>
        </w:rPr>
        <w:t>Vendor {Contractor</w:t>
      </w:r>
      <w:r w:rsidR="009409E0" w:rsidRPr="00932B42">
        <w:rPr>
          <w:rFonts w:eastAsia="MS Mincho"/>
        </w:rPr>
        <w:t>}</w:t>
      </w:r>
      <w:r w:rsidR="009409E0" w:rsidRPr="00851065">
        <w:rPr>
          <w:rFonts w:eastAsia="MS Mincho"/>
        </w:rPr>
        <w:t xml:space="preserve"> </w:t>
      </w:r>
      <w:r w:rsidR="009409E0" w:rsidRPr="00750414">
        <w:t>shall</w:t>
      </w:r>
      <w:r w:rsidRPr="00750414">
        <w:t xml:space="preserve"> perform comprehensive testing of each major application annually. </w:t>
      </w:r>
      <w:ins w:id="766" w:author="Woodside, Joseph" w:date="2018-03-14T16:16:00Z">
        <w:r w:rsidR="00801230" w:rsidRPr="00F0452C">
          <w:rPr>
            <w:rFonts w:cs="Arial"/>
          </w:rPr>
          <w:t xml:space="preserve">The </w:t>
        </w:r>
        <w:r w:rsidR="00801230">
          <w:rPr>
            <w:rFonts w:cs="Arial"/>
          </w:rPr>
          <w:t>SCM</w:t>
        </w:r>
        <w:r w:rsidR="00801230" w:rsidRPr="00F0452C">
          <w:rPr>
            <w:rFonts w:cs="Arial"/>
          </w:rPr>
          <w:t xml:space="preserve"> will determine if </w:t>
        </w:r>
        <w:r w:rsidR="00801230" w:rsidRPr="00EE30B8">
          <w:rPr>
            <w:rFonts w:cs="Arial"/>
          </w:rPr>
          <w:t>annual</w:t>
        </w:r>
        <w:r w:rsidR="00801230">
          <w:rPr>
            <w:rFonts w:cs="Arial"/>
          </w:rPr>
          <w:t xml:space="preserve"> </w:t>
        </w:r>
        <w:r w:rsidR="00801230" w:rsidRPr="00F0452C">
          <w:rPr>
            <w:rFonts w:cs="Arial"/>
          </w:rPr>
          <w:t xml:space="preserve">testing shall be </w:t>
        </w:r>
        <w:r w:rsidR="00801230">
          <w:rPr>
            <w:rFonts w:cs="Arial"/>
          </w:rPr>
          <w:t>audited</w:t>
        </w:r>
        <w:r w:rsidR="00801230" w:rsidRPr="00F0452C">
          <w:rPr>
            <w:rFonts w:cs="Arial"/>
          </w:rPr>
          <w:t xml:space="preserve"> by </w:t>
        </w:r>
        <w:r w:rsidR="00801230">
          <w:rPr>
            <w:rFonts w:cs="Arial"/>
          </w:rPr>
          <w:t>third party vendor</w:t>
        </w:r>
      </w:ins>
      <w:ins w:id="767" w:author="Woodside, Joseph" w:date="2018-03-14T16:17:00Z">
        <w:r w:rsidR="00801230">
          <w:rPr>
            <w:rFonts w:cs="Arial"/>
          </w:rPr>
          <w:t>.</w:t>
        </w:r>
      </w:ins>
    </w:p>
    <w:p w14:paraId="1FC62EFC" w14:textId="77777777" w:rsidR="00C558A8" w:rsidRPr="00750414" w:rsidRDefault="00C558A8" w:rsidP="0068111B">
      <w:pPr>
        <w:spacing w:line="259" w:lineRule="auto"/>
        <w:jc w:val="left"/>
      </w:pPr>
      <w:r w:rsidRPr="00750414">
        <w:t xml:space="preserve"> </w:t>
      </w:r>
    </w:p>
    <w:p w14:paraId="11053591" w14:textId="77777777" w:rsidR="00C558A8" w:rsidRPr="00750414" w:rsidRDefault="00C558A8" w:rsidP="0068111B">
      <w:pPr>
        <w:ind w:right="2"/>
      </w:pPr>
      <w:r w:rsidRPr="00750414">
        <w:t xml:space="preserve">Final authority for declarations of disaster resides with the State, but any declaration of disaster will be made after full discussion with the </w:t>
      </w:r>
      <w:r w:rsidR="000B6455" w:rsidRPr="00932B42">
        <w:rPr>
          <w:rFonts w:eastAsia="MS Mincho"/>
        </w:rPr>
        <w:t>Vendor {Contractor}</w:t>
      </w:r>
      <w:r w:rsidRPr="00750414">
        <w:t xml:space="preserve">.  The </w:t>
      </w:r>
      <w:r w:rsidR="000B6455" w:rsidRPr="00932B42">
        <w:rPr>
          <w:rFonts w:eastAsia="MS Mincho"/>
        </w:rPr>
        <w:t>Vendor {Contractor}</w:t>
      </w:r>
      <w:r w:rsidR="000B6455" w:rsidRPr="00851065">
        <w:rPr>
          <w:rFonts w:eastAsia="MS Mincho"/>
        </w:rPr>
        <w:t xml:space="preserve"> </w:t>
      </w:r>
      <w:r w:rsidRPr="00750414">
        <w:t xml:space="preserve">shall perform file and application restores from backups, as needed for system recovery, under the specific direction of the State. </w:t>
      </w:r>
    </w:p>
    <w:p w14:paraId="0FE4C21D" w14:textId="77777777" w:rsidR="00C558A8" w:rsidRDefault="00C558A8" w:rsidP="00C558A8"/>
    <w:p w14:paraId="49D4D6E5" w14:textId="77777777" w:rsidR="00475D8D" w:rsidRDefault="00475D8D" w:rsidP="006423E7">
      <w:pPr>
        <w:pStyle w:val="Heading4"/>
      </w:pPr>
      <w:r>
        <w:t>Contingency Plan</w:t>
      </w:r>
    </w:p>
    <w:p w14:paraId="0544DF72" w14:textId="77777777" w:rsidR="00C558A8" w:rsidRDefault="00C558A8" w:rsidP="00C558A8"/>
    <w:p w14:paraId="3E3CBA22" w14:textId="0ED90496" w:rsidR="00C558A8" w:rsidRPr="00750414" w:rsidRDefault="00C558A8" w:rsidP="000D5CBB">
      <w:pPr>
        <w:ind w:right="2"/>
      </w:pPr>
      <w:r>
        <w:t>The</w:t>
      </w:r>
      <w:r w:rsidRPr="00750414">
        <w:t xml:space="preserve"> </w:t>
      </w:r>
      <w:r w:rsidR="000B6455" w:rsidRPr="000D5CBB">
        <w:t xml:space="preserve">Vendor {Contractor} </w:t>
      </w:r>
      <w:r w:rsidRPr="00750414">
        <w:t xml:space="preserve">shall have a </w:t>
      </w:r>
      <w:r w:rsidR="00C42956">
        <w:t>C</w:t>
      </w:r>
      <w:r w:rsidRPr="00750414">
        <w:t xml:space="preserve">ontingency </w:t>
      </w:r>
      <w:r w:rsidR="00C42956">
        <w:t>P</w:t>
      </w:r>
      <w:r w:rsidRPr="00750414">
        <w:t xml:space="preserve">lan identifying key personnel, organization units, and alternate sites with telecommunications and computers consistent with the security plan and disaster recovery plan noted above.  The plan shall be approved by the SCM, reviewed and updated annually. The plan shall be provided to the State </w:t>
      </w:r>
      <w:r w:rsidR="002953A2">
        <w:t xml:space="preserve">within 15 business days </w:t>
      </w:r>
      <w:r w:rsidR="0067795E">
        <w:t>after</w:t>
      </w:r>
      <w:r w:rsidR="00AF1383">
        <w:t xml:space="preserve"> Blanket P.O. {</w:t>
      </w:r>
      <w:r w:rsidR="002953A2">
        <w:t>Contract</w:t>
      </w:r>
      <w:r w:rsidR="00AF1383">
        <w:t>}</w:t>
      </w:r>
      <w:r w:rsidR="002953A2">
        <w:t xml:space="preserve"> award</w:t>
      </w:r>
      <w:r w:rsidR="00906171">
        <w:t xml:space="preserve"> and updated annually</w:t>
      </w:r>
      <w:r w:rsidR="002953A2">
        <w:t xml:space="preserve">. After review and State approval, the Contingency Plan shall be implemented within 30 business days. </w:t>
      </w:r>
    </w:p>
    <w:p w14:paraId="61D192D0" w14:textId="20227F88" w:rsidR="00111197" w:rsidRPr="00D03116" w:rsidRDefault="00C558A8" w:rsidP="00D03116">
      <w:pPr>
        <w:spacing w:line="259" w:lineRule="auto"/>
        <w:ind w:left="350"/>
        <w:jc w:val="left"/>
      </w:pPr>
      <w:r w:rsidRPr="00750414">
        <w:t xml:space="preserve"> </w:t>
      </w:r>
    </w:p>
    <w:p w14:paraId="3FFA1FE3" w14:textId="77777777" w:rsidR="00111197" w:rsidRDefault="00111197" w:rsidP="006423E7">
      <w:pPr>
        <w:pStyle w:val="Heading4"/>
      </w:pPr>
      <w:r>
        <w:t>Performance Management Plan</w:t>
      </w:r>
    </w:p>
    <w:p w14:paraId="79A617A3" w14:textId="77777777" w:rsidR="00111197" w:rsidRDefault="00111197" w:rsidP="00111197">
      <w:pPr>
        <w:ind w:right="2"/>
        <w:rPr>
          <w:rFonts w:cs="Arial"/>
          <w:szCs w:val="22"/>
        </w:rPr>
      </w:pPr>
    </w:p>
    <w:p w14:paraId="159960EE" w14:textId="7B7DD7FA" w:rsidR="00906171" w:rsidRPr="001E6975" w:rsidRDefault="00906171" w:rsidP="00906171">
      <w:pPr>
        <w:ind w:right="2"/>
      </w:pPr>
      <w:r w:rsidRPr="000D5CBB">
        <w:t xml:space="preserve">The Vendor {Contractor} </w:t>
      </w:r>
      <w:r w:rsidRPr="001E6975">
        <w:t xml:space="preserve">shall </w:t>
      </w:r>
      <w:r>
        <w:t>submit</w:t>
      </w:r>
      <w:r w:rsidRPr="001E6975">
        <w:t xml:space="preserve"> </w:t>
      </w:r>
      <w:r>
        <w:t>a plan for Performance Management</w:t>
      </w:r>
      <w:r w:rsidR="007F5B8B">
        <w:t xml:space="preserve"> in t</w:t>
      </w:r>
      <w:r w:rsidR="00A177F0">
        <w:t>he Quote {Proposal}</w:t>
      </w:r>
      <w:r w:rsidR="007F5B8B">
        <w:t xml:space="preserve"> and annually after the award of the Blanket P.O. {Contract}</w:t>
      </w:r>
      <w:r w:rsidRPr="001E6975">
        <w:t xml:space="preserve">.  </w:t>
      </w:r>
      <w:r>
        <w:t>This plan</w:t>
      </w:r>
      <w:r w:rsidRPr="001E6975">
        <w:t xml:space="preserve"> shall include </w:t>
      </w:r>
      <w:r>
        <w:t xml:space="preserve">both measurable hosted System performance and measurable Maintenance performance conducted by the Vendor {Contractor} staff </w:t>
      </w:r>
      <w:r w:rsidRPr="001E6975">
        <w:t>but is not limited to:</w:t>
      </w:r>
    </w:p>
    <w:p w14:paraId="7307E4FA" w14:textId="77777777" w:rsidR="00906171" w:rsidRDefault="00906171" w:rsidP="001E6975">
      <w:pPr>
        <w:ind w:right="2"/>
        <w:rPr>
          <w:rFonts w:cs="Arial"/>
          <w:szCs w:val="22"/>
        </w:rPr>
      </w:pPr>
    </w:p>
    <w:p w14:paraId="73E5AFB0" w14:textId="697BD3DB" w:rsidR="007C6646" w:rsidRDefault="00111197" w:rsidP="001E6975">
      <w:pPr>
        <w:ind w:right="2"/>
        <w:rPr>
          <w:rFonts w:cs="Arial"/>
          <w:szCs w:val="22"/>
        </w:rPr>
      </w:pPr>
      <w:r w:rsidRPr="00833A30">
        <w:rPr>
          <w:rFonts w:cs="Arial"/>
          <w:szCs w:val="22"/>
        </w:rPr>
        <w:t xml:space="preserve">The </w:t>
      </w:r>
      <w:r w:rsidRPr="000D5CBB">
        <w:rPr>
          <w:rFonts w:cs="Arial"/>
          <w:szCs w:val="22"/>
        </w:rPr>
        <w:t xml:space="preserve">Vendor {Contractor} </w:t>
      </w:r>
      <w:r w:rsidRPr="00833A30">
        <w:rPr>
          <w:rFonts w:cs="Arial"/>
          <w:szCs w:val="22"/>
        </w:rPr>
        <w:t xml:space="preserve">shall </w:t>
      </w:r>
      <w:r w:rsidR="007C6646">
        <w:rPr>
          <w:rFonts w:cs="Arial"/>
          <w:szCs w:val="22"/>
        </w:rPr>
        <w:t>recommend an</w:t>
      </w:r>
      <w:r w:rsidR="007C6646" w:rsidRPr="00833A30">
        <w:rPr>
          <w:rFonts w:cs="Arial"/>
          <w:szCs w:val="22"/>
        </w:rPr>
        <w:t xml:space="preserve"> </w:t>
      </w:r>
      <w:r w:rsidRPr="00833A30">
        <w:rPr>
          <w:rFonts w:cs="Arial"/>
          <w:szCs w:val="22"/>
        </w:rPr>
        <w:t>IT performance</w:t>
      </w:r>
      <w:r w:rsidR="007C6646">
        <w:rPr>
          <w:rFonts w:cs="Arial"/>
          <w:szCs w:val="22"/>
        </w:rPr>
        <w:t xml:space="preserve"> benchmarking method and measurable goals against the benchmarks</w:t>
      </w:r>
      <w:r w:rsidR="00906171">
        <w:rPr>
          <w:rFonts w:cs="Arial"/>
          <w:szCs w:val="22"/>
        </w:rPr>
        <w:t xml:space="preserve"> to be approved by the SCM under stress testing</w:t>
      </w:r>
      <w:r w:rsidRPr="00833A30">
        <w:rPr>
          <w:rFonts w:cs="Arial"/>
          <w:szCs w:val="22"/>
        </w:rPr>
        <w:t>.</w:t>
      </w:r>
      <w:ins w:id="768" w:author="Woodside, Joseph" w:date="2018-03-14T16:23:00Z">
        <w:r w:rsidR="00006D7D">
          <w:rPr>
            <w:rFonts w:cs="Arial"/>
            <w:szCs w:val="22"/>
          </w:rPr>
          <w:t xml:space="preserve"> </w:t>
        </w:r>
      </w:ins>
      <w:r w:rsidRPr="00833A30">
        <w:rPr>
          <w:rFonts w:cs="Arial"/>
          <w:szCs w:val="22"/>
        </w:rPr>
        <w:t xml:space="preserve"> </w:t>
      </w:r>
      <w:ins w:id="769" w:author="Woodside, Joseph" w:date="2018-03-14T16:23:00Z">
        <w:r w:rsidR="00006D7D" w:rsidRPr="00AB2C36">
          <w:rPr>
            <w:rFonts w:cs="Arial"/>
          </w:rPr>
          <w:t>Stress tests are required monthly or upon each major system update/release</w:t>
        </w:r>
        <w:del w:id="770" w:author="Megan Tagliaferri" w:date="2018-03-20T11:32:00Z">
          <w:r w:rsidR="00006D7D" w:rsidRPr="00AB2C36" w:rsidDel="005B4EAD">
            <w:rPr>
              <w:rFonts w:cs="Arial"/>
            </w:rPr>
            <w:delText>.</w:delText>
          </w:r>
        </w:del>
      </w:ins>
      <w:ins w:id="771" w:author="Megan Tagliaferri" w:date="2018-03-20T11:32:00Z">
        <w:r w:rsidR="005B4EAD">
          <w:rPr>
            <w:rFonts w:cs="Arial"/>
          </w:rPr>
          <w:t>,</w:t>
        </w:r>
      </w:ins>
      <w:ins w:id="772" w:author="Woodside, Joseph" w:date="2018-03-14T16:23:00Z">
        <w:r w:rsidR="00006D7D" w:rsidRPr="00AB2C36">
          <w:rPr>
            <w:rFonts w:cs="Arial"/>
          </w:rPr>
          <w:t xml:space="preserve"> </w:t>
        </w:r>
      </w:ins>
      <w:ins w:id="773" w:author="Megan Tagliaferri" w:date="2018-03-20T11:32:00Z">
        <w:r w:rsidR="005B4EAD">
          <w:rPr>
            <w:rFonts w:cs="Arial"/>
          </w:rPr>
          <w:t>w</w:t>
        </w:r>
      </w:ins>
      <w:ins w:id="774" w:author="Woodside, Joseph" w:date="2018-03-14T16:23:00Z">
        <w:r w:rsidR="00006D7D" w:rsidRPr="00AB2C36">
          <w:rPr>
            <w:rFonts w:cs="Arial"/>
          </w:rPr>
          <w:t>hichever is</w:t>
        </w:r>
        <w:r w:rsidR="00006D7D">
          <w:rPr>
            <w:rFonts w:cs="Arial"/>
          </w:rPr>
          <w:t xml:space="preserve"> more frequent</w:t>
        </w:r>
        <w:r w:rsidR="00006D7D" w:rsidRPr="00AB2C36">
          <w:rPr>
            <w:rFonts w:cs="Arial"/>
          </w:rPr>
          <w:t xml:space="preserve"> </w:t>
        </w:r>
        <w:r w:rsidR="00006D7D">
          <w:rPr>
            <w:rFonts w:cs="Arial"/>
          </w:rPr>
          <w:t xml:space="preserve">as </w:t>
        </w:r>
        <w:r w:rsidR="00006D7D" w:rsidRPr="00AB2C36">
          <w:rPr>
            <w:rFonts w:cs="Arial"/>
          </w:rPr>
          <w:t>requested by the S</w:t>
        </w:r>
        <w:r w:rsidR="00006D7D">
          <w:rPr>
            <w:rFonts w:cs="Arial"/>
          </w:rPr>
          <w:t>CM.</w:t>
        </w:r>
      </w:ins>
    </w:p>
    <w:p w14:paraId="4D91ED4B" w14:textId="77777777" w:rsidR="007C6646" w:rsidRDefault="007C6646" w:rsidP="001E6975">
      <w:pPr>
        <w:ind w:right="2"/>
        <w:rPr>
          <w:rFonts w:cs="Arial"/>
          <w:szCs w:val="22"/>
        </w:rPr>
      </w:pPr>
    </w:p>
    <w:p w14:paraId="724947E9" w14:textId="70F78985" w:rsidR="00111197" w:rsidRDefault="00111197" w:rsidP="001E6975">
      <w:pPr>
        <w:ind w:right="2"/>
        <w:rPr>
          <w:rFonts w:cs="Arial"/>
          <w:szCs w:val="22"/>
        </w:rPr>
      </w:pPr>
      <w:r w:rsidRPr="00833A30">
        <w:rPr>
          <w:rFonts w:cs="Arial"/>
          <w:szCs w:val="22"/>
        </w:rPr>
        <w:t>Performance management activities to be addressed in the</w:t>
      </w:r>
      <w:r>
        <w:rPr>
          <w:rFonts w:cs="Arial"/>
          <w:szCs w:val="22"/>
        </w:rPr>
        <w:t xml:space="preserve"> Performance Management P</w:t>
      </w:r>
      <w:r w:rsidRPr="00833A30">
        <w:rPr>
          <w:rFonts w:cs="Arial"/>
          <w:szCs w:val="22"/>
        </w:rPr>
        <w:t>lan shall include, at a minimum</w:t>
      </w:r>
      <w:r>
        <w:rPr>
          <w:rFonts w:cs="Arial"/>
          <w:szCs w:val="22"/>
        </w:rPr>
        <w:t>:</w:t>
      </w:r>
      <w:r w:rsidRPr="00833A30">
        <w:rPr>
          <w:rFonts w:cs="Arial"/>
          <w:szCs w:val="22"/>
        </w:rPr>
        <w:t xml:space="preserve"> </w:t>
      </w:r>
    </w:p>
    <w:p w14:paraId="0058A48B" w14:textId="77777777" w:rsidR="00111197" w:rsidRDefault="00111197" w:rsidP="00111197">
      <w:pPr>
        <w:ind w:right="2"/>
        <w:rPr>
          <w:rFonts w:cs="Arial"/>
          <w:szCs w:val="22"/>
        </w:rPr>
      </w:pPr>
    </w:p>
    <w:p w14:paraId="63AD1560" w14:textId="77777777" w:rsidR="007C6646" w:rsidRDefault="00111197" w:rsidP="00A44211">
      <w:pPr>
        <w:pStyle w:val="ListParagraph"/>
        <w:numPr>
          <w:ilvl w:val="0"/>
          <w:numId w:val="37"/>
        </w:numPr>
        <w:ind w:left="720" w:right="2"/>
        <w:rPr>
          <w:rFonts w:cs="Arial"/>
          <w:szCs w:val="22"/>
        </w:rPr>
      </w:pPr>
      <w:r w:rsidRPr="00A94C7F">
        <w:rPr>
          <w:rFonts w:cs="Arial"/>
          <w:szCs w:val="22"/>
        </w:rPr>
        <w:lastRenderedPageBreak/>
        <w:t>Benchmarking</w:t>
      </w:r>
      <w:r w:rsidR="007C6646">
        <w:rPr>
          <w:rFonts w:cs="Arial"/>
          <w:szCs w:val="22"/>
        </w:rPr>
        <w:t xml:space="preserve"> Methods</w:t>
      </w:r>
      <w:r w:rsidRPr="00A94C7F">
        <w:rPr>
          <w:rFonts w:cs="Arial"/>
          <w:szCs w:val="22"/>
        </w:rPr>
        <w:t>;</w:t>
      </w:r>
    </w:p>
    <w:p w14:paraId="0219FC84" w14:textId="77777777" w:rsidR="007C6646" w:rsidRDefault="007C6646" w:rsidP="00A44211">
      <w:pPr>
        <w:pStyle w:val="ListParagraph"/>
        <w:numPr>
          <w:ilvl w:val="0"/>
          <w:numId w:val="37"/>
        </w:numPr>
        <w:ind w:left="720" w:right="2"/>
        <w:rPr>
          <w:rFonts w:cs="Arial"/>
          <w:szCs w:val="22"/>
        </w:rPr>
      </w:pPr>
      <w:r>
        <w:rPr>
          <w:rFonts w:cs="Arial"/>
          <w:szCs w:val="22"/>
        </w:rPr>
        <w:t>Benchmarking Metrics;</w:t>
      </w:r>
    </w:p>
    <w:p w14:paraId="39F90063" w14:textId="77777777" w:rsidR="007C6646" w:rsidRDefault="007C6646" w:rsidP="00A44211">
      <w:pPr>
        <w:pStyle w:val="ListParagraph"/>
        <w:numPr>
          <w:ilvl w:val="0"/>
          <w:numId w:val="37"/>
        </w:numPr>
        <w:ind w:left="720" w:right="2"/>
        <w:rPr>
          <w:rFonts w:cs="Arial"/>
          <w:szCs w:val="22"/>
        </w:rPr>
      </w:pPr>
      <w:r>
        <w:rPr>
          <w:rFonts w:cs="Arial"/>
          <w:szCs w:val="22"/>
        </w:rPr>
        <w:t>Measurable Goals per Metric;</w:t>
      </w:r>
    </w:p>
    <w:p w14:paraId="2090A4CB" w14:textId="77777777" w:rsidR="007C6646" w:rsidRDefault="007C6646" w:rsidP="00A44211">
      <w:pPr>
        <w:pStyle w:val="ListParagraph"/>
        <w:numPr>
          <w:ilvl w:val="0"/>
          <w:numId w:val="37"/>
        </w:numPr>
        <w:ind w:left="720" w:right="2"/>
        <w:rPr>
          <w:rFonts w:cs="Arial"/>
          <w:szCs w:val="22"/>
        </w:rPr>
      </w:pPr>
      <w:r>
        <w:rPr>
          <w:rFonts w:cs="Arial"/>
          <w:szCs w:val="22"/>
        </w:rPr>
        <w:t>Resolution Methods;</w:t>
      </w:r>
      <w:r w:rsidRPr="007C6646">
        <w:rPr>
          <w:rFonts w:cs="Arial"/>
          <w:szCs w:val="22"/>
        </w:rPr>
        <w:t xml:space="preserve"> </w:t>
      </w:r>
      <w:r w:rsidRPr="00A94C7F">
        <w:rPr>
          <w:rFonts w:cs="Arial"/>
          <w:szCs w:val="22"/>
        </w:rPr>
        <w:t>and</w:t>
      </w:r>
    </w:p>
    <w:p w14:paraId="680ECD85" w14:textId="030D4584" w:rsidR="00111197" w:rsidRPr="00A94C7F" w:rsidRDefault="007C6646" w:rsidP="00A44211">
      <w:pPr>
        <w:pStyle w:val="ListParagraph"/>
        <w:numPr>
          <w:ilvl w:val="0"/>
          <w:numId w:val="37"/>
        </w:numPr>
        <w:ind w:left="720" w:right="2"/>
        <w:rPr>
          <w:rFonts w:cs="Arial"/>
          <w:szCs w:val="22"/>
        </w:rPr>
      </w:pPr>
      <w:r>
        <w:rPr>
          <w:rFonts w:cs="Arial"/>
          <w:szCs w:val="22"/>
        </w:rPr>
        <w:t>Resolution Timelines;</w:t>
      </w:r>
      <w:r w:rsidR="00111197" w:rsidRPr="00A94C7F">
        <w:rPr>
          <w:rFonts w:cs="Arial"/>
          <w:szCs w:val="22"/>
        </w:rPr>
        <w:t xml:space="preserve"> </w:t>
      </w:r>
    </w:p>
    <w:p w14:paraId="6AC28940" w14:textId="77777777" w:rsidR="00696F75" w:rsidRPr="00A94C7F" w:rsidRDefault="00696F75" w:rsidP="0072611D">
      <w:pPr>
        <w:pStyle w:val="ListParagraph"/>
        <w:ind w:right="2"/>
        <w:rPr>
          <w:rFonts w:cs="Arial"/>
          <w:szCs w:val="22"/>
        </w:rPr>
      </w:pPr>
    </w:p>
    <w:p w14:paraId="44183AE2" w14:textId="17D97E9E" w:rsidR="00111197" w:rsidRDefault="007C6646" w:rsidP="00111197">
      <w:pPr>
        <w:spacing w:line="259" w:lineRule="auto"/>
        <w:jc w:val="left"/>
        <w:rPr>
          <w:rFonts w:cs="Arial"/>
          <w:szCs w:val="22"/>
        </w:rPr>
      </w:pPr>
      <w:r w:rsidRPr="00833A30">
        <w:rPr>
          <w:rFonts w:cs="Arial"/>
          <w:szCs w:val="22"/>
        </w:rPr>
        <w:t xml:space="preserve">The </w:t>
      </w:r>
      <w:r w:rsidRPr="000D5CBB">
        <w:rPr>
          <w:rFonts w:cs="Arial"/>
          <w:szCs w:val="22"/>
        </w:rPr>
        <w:t xml:space="preserve">Vendor {Contractor} </w:t>
      </w:r>
      <w:r w:rsidRPr="00833A30">
        <w:rPr>
          <w:rFonts w:cs="Arial"/>
          <w:szCs w:val="22"/>
        </w:rPr>
        <w:t>shall</w:t>
      </w:r>
      <w:r>
        <w:rPr>
          <w:rFonts w:cs="Arial"/>
          <w:szCs w:val="22"/>
        </w:rPr>
        <w:t xml:space="preserve"> allow the State to participate</w:t>
      </w:r>
      <w:r w:rsidR="00A177F0">
        <w:rPr>
          <w:rFonts w:cs="Arial"/>
          <w:szCs w:val="22"/>
        </w:rPr>
        <w:t xml:space="preserve"> in an audit</w:t>
      </w:r>
      <w:r w:rsidR="00906171">
        <w:rPr>
          <w:rFonts w:cs="Arial"/>
          <w:szCs w:val="22"/>
        </w:rPr>
        <w:t>, require a third party to conduct,</w:t>
      </w:r>
      <w:r>
        <w:rPr>
          <w:rFonts w:cs="Arial"/>
          <w:szCs w:val="22"/>
        </w:rPr>
        <w:t xml:space="preserve"> or</w:t>
      </w:r>
      <w:r w:rsidR="00A177F0">
        <w:rPr>
          <w:rFonts w:cs="Arial"/>
          <w:szCs w:val="22"/>
        </w:rPr>
        <w:t>, if the State chooses,</w:t>
      </w:r>
      <w:r>
        <w:rPr>
          <w:rFonts w:cs="Arial"/>
          <w:szCs w:val="22"/>
        </w:rPr>
        <w:t xml:space="preserve"> audit the performance testing process and results.</w:t>
      </w:r>
      <w:ins w:id="775" w:author="Woodside, Joseph" w:date="2018-03-14T16:22:00Z">
        <w:r w:rsidR="00E13C11">
          <w:rPr>
            <w:rFonts w:cs="Arial"/>
            <w:szCs w:val="22"/>
          </w:rPr>
          <w:t xml:space="preserve"> </w:t>
        </w:r>
        <w:r w:rsidR="00E13C11">
          <w:rPr>
            <w:rFonts w:cs="Arial"/>
          </w:rPr>
          <w:t>The V</w:t>
        </w:r>
        <w:r w:rsidR="00E13C11" w:rsidRPr="00035C11">
          <w:rPr>
            <w:rFonts w:cs="Arial"/>
          </w:rPr>
          <w:t>endor</w:t>
        </w:r>
        <w:r w:rsidR="00E13C11">
          <w:rPr>
            <w:rFonts w:cs="Arial"/>
          </w:rPr>
          <w:t xml:space="preserve"> {Contractor}</w:t>
        </w:r>
        <w:r w:rsidR="00E13C11" w:rsidRPr="00035C11">
          <w:rPr>
            <w:rFonts w:cs="Arial"/>
          </w:rPr>
          <w:t xml:space="preserve"> is responsible for all maintenance and hosting costs associated with this </w:t>
        </w:r>
        <w:r w:rsidR="00E13C11">
          <w:rPr>
            <w:rFonts w:cs="Arial"/>
          </w:rPr>
          <w:t>Blanket P.O. {C</w:t>
        </w:r>
        <w:r w:rsidR="00E13C11" w:rsidRPr="00035C11">
          <w:rPr>
            <w:rFonts w:cs="Arial"/>
          </w:rPr>
          <w:t>ontract</w:t>
        </w:r>
        <w:r w:rsidR="00E13C11">
          <w:rPr>
            <w:rFonts w:cs="Arial"/>
          </w:rPr>
          <w:t>}, including the cost for a third-party auditor.</w:t>
        </w:r>
      </w:ins>
    </w:p>
    <w:p w14:paraId="7097D9BF" w14:textId="77777777" w:rsidR="007C6646" w:rsidRDefault="007C6646" w:rsidP="00111197">
      <w:pPr>
        <w:spacing w:line="259" w:lineRule="auto"/>
        <w:jc w:val="left"/>
        <w:rPr>
          <w:rFonts w:cs="Arial"/>
          <w:szCs w:val="22"/>
        </w:rPr>
      </w:pPr>
    </w:p>
    <w:p w14:paraId="0C8978F0" w14:textId="49F36507" w:rsidR="00696F75" w:rsidRPr="00833A30" w:rsidRDefault="007C6646" w:rsidP="00111197">
      <w:pPr>
        <w:spacing w:line="259" w:lineRule="auto"/>
        <w:jc w:val="left"/>
        <w:rPr>
          <w:rFonts w:cs="Arial"/>
          <w:szCs w:val="22"/>
        </w:rPr>
      </w:pPr>
      <w:r w:rsidRPr="00833A30">
        <w:rPr>
          <w:rFonts w:cs="Arial"/>
          <w:szCs w:val="22"/>
        </w:rPr>
        <w:t xml:space="preserve">The </w:t>
      </w:r>
      <w:r w:rsidRPr="000D5CBB">
        <w:rPr>
          <w:rFonts w:cs="Arial"/>
          <w:szCs w:val="22"/>
        </w:rPr>
        <w:t xml:space="preserve">Vendor {Contractor} </w:t>
      </w:r>
      <w:r w:rsidRPr="00833A30">
        <w:rPr>
          <w:rFonts w:cs="Arial"/>
          <w:szCs w:val="22"/>
        </w:rPr>
        <w:t>shall</w:t>
      </w:r>
      <w:r>
        <w:rPr>
          <w:rFonts w:cs="Arial"/>
          <w:szCs w:val="22"/>
        </w:rPr>
        <w:t xml:space="preserve"> provide the performance testing results</w:t>
      </w:r>
      <w:r w:rsidR="00906171">
        <w:rPr>
          <w:rFonts w:cs="Arial"/>
          <w:szCs w:val="22"/>
        </w:rPr>
        <w:t xml:space="preserve"> within 30 business days of hosting the System and</w:t>
      </w:r>
      <w:r>
        <w:rPr>
          <w:rFonts w:cs="Arial"/>
          <w:szCs w:val="22"/>
        </w:rPr>
        <w:t xml:space="preserve"> no less</w:t>
      </w:r>
      <w:r w:rsidR="00696F75">
        <w:rPr>
          <w:rFonts w:cs="Arial"/>
          <w:szCs w:val="22"/>
        </w:rPr>
        <w:t xml:space="preserve"> than annually or within 20 business days of a request by the State.</w:t>
      </w:r>
    </w:p>
    <w:p w14:paraId="10F14F1B" w14:textId="77777777" w:rsidR="00111197" w:rsidRDefault="00111197" w:rsidP="00111197">
      <w:pPr>
        <w:spacing w:line="259" w:lineRule="auto"/>
        <w:jc w:val="left"/>
        <w:rPr>
          <w:rFonts w:cs="Arial"/>
          <w:szCs w:val="22"/>
        </w:rPr>
      </w:pPr>
    </w:p>
    <w:p w14:paraId="14746FF7" w14:textId="2D0B6336" w:rsidR="00111197" w:rsidRPr="00833A30" w:rsidRDefault="00111197" w:rsidP="000D5CBB">
      <w:pPr>
        <w:ind w:right="2"/>
        <w:rPr>
          <w:rFonts w:cs="Arial"/>
          <w:szCs w:val="22"/>
        </w:rPr>
      </w:pPr>
      <w:r w:rsidRPr="00833A30">
        <w:rPr>
          <w:rFonts w:cs="Arial"/>
          <w:szCs w:val="22"/>
        </w:rPr>
        <w:t>At a minimum the Performance Management Plan shall</w:t>
      </w:r>
      <w:r w:rsidR="00494697">
        <w:rPr>
          <w:rFonts w:cs="Arial"/>
          <w:szCs w:val="22"/>
        </w:rPr>
        <w:t xml:space="preserve"> describe how the Vendor {Contractor} shall</w:t>
      </w:r>
      <w:r w:rsidRPr="00833A30">
        <w:rPr>
          <w:rFonts w:cs="Arial"/>
          <w:szCs w:val="22"/>
        </w:rPr>
        <w:t xml:space="preserve"> meet the Service Metrics and Expected Service Levels set forth in</w:t>
      </w:r>
      <w:r>
        <w:rPr>
          <w:rFonts w:cs="Arial"/>
          <w:szCs w:val="22"/>
        </w:rPr>
        <w:t xml:space="preserve"> the</w:t>
      </w:r>
      <w:r w:rsidRPr="00833A30">
        <w:rPr>
          <w:rFonts w:cs="Arial"/>
          <w:szCs w:val="22"/>
        </w:rPr>
        <w:t xml:space="preserve"> table</w:t>
      </w:r>
      <w:r>
        <w:rPr>
          <w:rFonts w:cs="Arial"/>
          <w:szCs w:val="22"/>
        </w:rPr>
        <w:t xml:space="preserve"> below</w:t>
      </w:r>
      <w:r w:rsidRPr="00833A30">
        <w:rPr>
          <w:rFonts w:cs="Arial"/>
          <w:szCs w:val="22"/>
        </w:rPr>
        <w:t xml:space="preserve">: </w:t>
      </w:r>
    </w:p>
    <w:p w14:paraId="34925A95" w14:textId="77777777" w:rsidR="00111197" w:rsidRDefault="00111197" w:rsidP="00111197">
      <w:pPr>
        <w:ind w:left="-5" w:right="2"/>
      </w:pPr>
    </w:p>
    <w:tbl>
      <w:tblPr>
        <w:tblStyle w:val="TableGrid0"/>
        <w:tblW w:w="8865" w:type="dxa"/>
        <w:tblInd w:w="605" w:type="dxa"/>
        <w:tblCellMar>
          <w:top w:w="15" w:type="dxa"/>
          <w:left w:w="106" w:type="dxa"/>
          <w:right w:w="63" w:type="dxa"/>
        </w:tblCellMar>
        <w:tblLook w:val="04A0" w:firstRow="1" w:lastRow="0" w:firstColumn="1" w:lastColumn="0" w:noHBand="0" w:noVBand="1"/>
      </w:tblPr>
      <w:tblGrid>
        <w:gridCol w:w="4816"/>
        <w:gridCol w:w="4049"/>
      </w:tblGrid>
      <w:tr w:rsidR="00906171" w:rsidRPr="00750414" w14:paraId="0C7F5D8C" w14:textId="77777777" w:rsidTr="00F80AA5">
        <w:trPr>
          <w:trHeight w:val="272"/>
        </w:trPr>
        <w:tc>
          <w:tcPr>
            <w:tcW w:w="4816" w:type="dxa"/>
            <w:tcBorders>
              <w:top w:val="single" w:sz="8" w:space="0" w:color="000000"/>
              <w:left w:val="nil"/>
              <w:bottom w:val="single" w:sz="8" w:space="0" w:color="000000"/>
              <w:right w:val="nil"/>
            </w:tcBorders>
            <w:shd w:val="clear" w:color="auto" w:fill="000000"/>
          </w:tcPr>
          <w:p w14:paraId="25F7A76E" w14:textId="77777777" w:rsidR="00906171" w:rsidRPr="00750414" w:rsidRDefault="00906171" w:rsidP="00F80AA5">
            <w:pPr>
              <w:spacing w:line="259" w:lineRule="auto"/>
              <w:ind w:left="2"/>
              <w:jc w:val="left"/>
            </w:pPr>
            <w:r w:rsidRPr="00750414">
              <w:rPr>
                <w:b/>
                <w:color w:val="FFFFFF"/>
              </w:rPr>
              <w:t xml:space="preserve">Service Metrics </w:t>
            </w:r>
          </w:p>
        </w:tc>
        <w:tc>
          <w:tcPr>
            <w:tcW w:w="4049" w:type="dxa"/>
            <w:tcBorders>
              <w:top w:val="single" w:sz="8" w:space="0" w:color="000000"/>
              <w:left w:val="nil"/>
              <w:bottom w:val="single" w:sz="8" w:space="0" w:color="000000"/>
              <w:right w:val="nil"/>
            </w:tcBorders>
            <w:shd w:val="clear" w:color="auto" w:fill="000000"/>
          </w:tcPr>
          <w:p w14:paraId="28DEF590" w14:textId="77777777" w:rsidR="00906171" w:rsidRPr="00750414" w:rsidRDefault="00906171" w:rsidP="00F80AA5">
            <w:pPr>
              <w:spacing w:line="259" w:lineRule="auto"/>
              <w:jc w:val="left"/>
            </w:pPr>
            <w:r w:rsidRPr="00750414">
              <w:rPr>
                <w:b/>
                <w:color w:val="FFFFFF"/>
              </w:rPr>
              <w:t xml:space="preserve">Expected Service Level </w:t>
            </w:r>
          </w:p>
        </w:tc>
      </w:tr>
      <w:tr w:rsidR="00906171" w:rsidRPr="00750414" w14:paraId="0D983FB7" w14:textId="77777777" w:rsidTr="00F80AA5">
        <w:trPr>
          <w:trHeight w:val="250"/>
        </w:trPr>
        <w:tc>
          <w:tcPr>
            <w:tcW w:w="4816" w:type="dxa"/>
            <w:tcBorders>
              <w:top w:val="single" w:sz="8" w:space="0" w:color="000000"/>
              <w:left w:val="single" w:sz="8" w:space="0" w:color="000000"/>
              <w:bottom w:val="single" w:sz="8" w:space="0" w:color="000000"/>
              <w:right w:val="nil"/>
            </w:tcBorders>
            <w:shd w:val="clear" w:color="auto" w:fill="CCCCCC"/>
          </w:tcPr>
          <w:p w14:paraId="0D347B3C" w14:textId="77777777" w:rsidR="00906171" w:rsidRPr="00750414" w:rsidRDefault="00906171" w:rsidP="00F80AA5">
            <w:pPr>
              <w:spacing w:line="259" w:lineRule="auto"/>
              <w:ind w:left="2"/>
              <w:jc w:val="left"/>
            </w:pPr>
            <w:r w:rsidRPr="00750414">
              <w:rPr>
                <w:b/>
                <w:i/>
                <w:sz w:val="20"/>
              </w:rPr>
              <w:t xml:space="preserve">Environment Metrics </w:t>
            </w:r>
          </w:p>
        </w:tc>
        <w:tc>
          <w:tcPr>
            <w:tcW w:w="4049" w:type="dxa"/>
            <w:tcBorders>
              <w:top w:val="single" w:sz="8" w:space="0" w:color="000000"/>
              <w:left w:val="nil"/>
              <w:bottom w:val="single" w:sz="8" w:space="0" w:color="000000"/>
              <w:right w:val="single" w:sz="8" w:space="0" w:color="000000"/>
            </w:tcBorders>
            <w:shd w:val="clear" w:color="auto" w:fill="CCCCCC"/>
          </w:tcPr>
          <w:p w14:paraId="31686931" w14:textId="77777777" w:rsidR="00906171" w:rsidRPr="00750414" w:rsidRDefault="00906171" w:rsidP="00F80AA5">
            <w:pPr>
              <w:spacing w:after="160" w:line="259" w:lineRule="auto"/>
              <w:jc w:val="left"/>
            </w:pPr>
          </w:p>
        </w:tc>
      </w:tr>
      <w:tr w:rsidR="00906171" w:rsidRPr="00750414" w14:paraId="45CB2EC2" w14:textId="77777777" w:rsidTr="00F80AA5">
        <w:trPr>
          <w:trHeight w:val="257"/>
        </w:trPr>
        <w:tc>
          <w:tcPr>
            <w:tcW w:w="4816" w:type="dxa"/>
            <w:tcBorders>
              <w:top w:val="single" w:sz="8" w:space="0" w:color="000000"/>
              <w:left w:val="single" w:sz="8" w:space="0" w:color="000000"/>
              <w:bottom w:val="single" w:sz="8" w:space="0" w:color="000000"/>
              <w:right w:val="single" w:sz="8" w:space="0" w:color="000000"/>
            </w:tcBorders>
          </w:tcPr>
          <w:p w14:paraId="24D10AD3" w14:textId="77777777" w:rsidR="00906171" w:rsidRPr="00750414" w:rsidRDefault="00906171" w:rsidP="00F80AA5">
            <w:pPr>
              <w:spacing w:line="259" w:lineRule="auto"/>
              <w:ind w:left="2"/>
              <w:jc w:val="left"/>
            </w:pPr>
            <w:r>
              <w:rPr>
                <w:sz w:val="18"/>
              </w:rPr>
              <w:t xml:space="preserve">Fully Functional </w:t>
            </w:r>
            <w:r w:rsidRPr="00750414">
              <w:rPr>
                <w:sz w:val="18"/>
              </w:rPr>
              <w:t xml:space="preserve">Infrastructure Uptime </w:t>
            </w:r>
          </w:p>
        </w:tc>
        <w:tc>
          <w:tcPr>
            <w:tcW w:w="4049" w:type="dxa"/>
            <w:tcBorders>
              <w:top w:val="single" w:sz="8" w:space="0" w:color="000000"/>
              <w:left w:val="single" w:sz="8" w:space="0" w:color="000000"/>
              <w:bottom w:val="single" w:sz="8" w:space="0" w:color="000000"/>
              <w:right w:val="single" w:sz="8" w:space="0" w:color="000000"/>
            </w:tcBorders>
          </w:tcPr>
          <w:p w14:paraId="0299151A" w14:textId="77777777" w:rsidR="00906171" w:rsidRPr="00750414" w:rsidRDefault="00906171" w:rsidP="00F80AA5">
            <w:pPr>
              <w:spacing w:line="259" w:lineRule="auto"/>
              <w:jc w:val="left"/>
            </w:pPr>
            <w:r w:rsidRPr="00750414">
              <w:rPr>
                <w:sz w:val="18"/>
              </w:rPr>
              <w:t xml:space="preserve">99.7% </w:t>
            </w:r>
          </w:p>
        </w:tc>
      </w:tr>
      <w:tr w:rsidR="00906171" w:rsidRPr="00750414" w14:paraId="5DF1874B"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1ECD97AE" w14:textId="77777777" w:rsidR="00906171" w:rsidRPr="00750414" w:rsidRDefault="00906171" w:rsidP="00F80AA5">
            <w:pPr>
              <w:spacing w:line="259" w:lineRule="auto"/>
              <w:ind w:left="2"/>
              <w:jc w:val="left"/>
            </w:pPr>
            <w:r>
              <w:rPr>
                <w:sz w:val="18"/>
              </w:rPr>
              <w:t xml:space="preserve">Fully Functional </w:t>
            </w:r>
            <w:r w:rsidRPr="00750414">
              <w:rPr>
                <w:sz w:val="18"/>
              </w:rPr>
              <w:t xml:space="preserve">Applications Uptime </w:t>
            </w:r>
          </w:p>
        </w:tc>
        <w:tc>
          <w:tcPr>
            <w:tcW w:w="4049" w:type="dxa"/>
            <w:tcBorders>
              <w:top w:val="single" w:sz="8" w:space="0" w:color="000000"/>
              <w:left w:val="single" w:sz="8" w:space="0" w:color="000000"/>
              <w:bottom w:val="single" w:sz="8" w:space="0" w:color="000000"/>
              <w:right w:val="single" w:sz="8" w:space="0" w:color="000000"/>
            </w:tcBorders>
          </w:tcPr>
          <w:p w14:paraId="5040B877" w14:textId="77777777" w:rsidR="00906171" w:rsidRPr="00750414" w:rsidRDefault="00906171" w:rsidP="00F80AA5">
            <w:pPr>
              <w:spacing w:line="259" w:lineRule="auto"/>
              <w:jc w:val="left"/>
            </w:pPr>
            <w:r w:rsidRPr="00750414">
              <w:rPr>
                <w:sz w:val="18"/>
              </w:rPr>
              <w:t xml:space="preserve">99.7% </w:t>
            </w:r>
          </w:p>
        </w:tc>
      </w:tr>
      <w:tr w:rsidR="00906171" w:rsidRPr="00750414" w14:paraId="1325DF90"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15E02ED3" w14:textId="77777777" w:rsidR="00906171" w:rsidRDefault="00906171" w:rsidP="00F80AA5">
            <w:pPr>
              <w:spacing w:line="259" w:lineRule="auto"/>
              <w:ind w:left="2"/>
              <w:jc w:val="left"/>
              <w:rPr>
                <w:sz w:val="18"/>
              </w:rPr>
            </w:pPr>
            <w:r>
              <w:rPr>
                <w:sz w:val="18"/>
              </w:rPr>
              <w:t>Hosted System Responsiveness (Attachments)</w:t>
            </w:r>
          </w:p>
        </w:tc>
        <w:tc>
          <w:tcPr>
            <w:tcW w:w="4049" w:type="dxa"/>
            <w:tcBorders>
              <w:top w:val="single" w:sz="8" w:space="0" w:color="000000"/>
              <w:left w:val="single" w:sz="8" w:space="0" w:color="000000"/>
              <w:bottom w:val="single" w:sz="8" w:space="0" w:color="000000"/>
              <w:right w:val="single" w:sz="8" w:space="0" w:color="000000"/>
            </w:tcBorders>
          </w:tcPr>
          <w:p w14:paraId="547121AD" w14:textId="77777777" w:rsidR="00906171" w:rsidRPr="00750414" w:rsidRDefault="00906171" w:rsidP="00F80AA5">
            <w:pPr>
              <w:spacing w:line="259" w:lineRule="auto"/>
              <w:jc w:val="left"/>
              <w:rPr>
                <w:sz w:val="18"/>
              </w:rPr>
            </w:pPr>
            <w:r>
              <w:rPr>
                <w:sz w:val="18"/>
              </w:rPr>
              <w:t>Download and Upload 99% of attachments within 15 seconds</w:t>
            </w:r>
          </w:p>
        </w:tc>
      </w:tr>
      <w:tr w:rsidR="00906171" w:rsidRPr="00750414" w14:paraId="0BC01978"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2EFE5880" w14:textId="77777777" w:rsidR="00906171" w:rsidRDefault="00906171" w:rsidP="00F80AA5">
            <w:pPr>
              <w:spacing w:line="259" w:lineRule="auto"/>
              <w:ind w:left="2"/>
              <w:jc w:val="left"/>
              <w:rPr>
                <w:sz w:val="18"/>
              </w:rPr>
            </w:pPr>
            <w:r>
              <w:rPr>
                <w:sz w:val="18"/>
              </w:rPr>
              <w:t>Hosted System Responsiveness (Actions)</w:t>
            </w:r>
          </w:p>
        </w:tc>
        <w:tc>
          <w:tcPr>
            <w:tcW w:w="4049" w:type="dxa"/>
            <w:tcBorders>
              <w:top w:val="single" w:sz="8" w:space="0" w:color="000000"/>
              <w:left w:val="single" w:sz="8" w:space="0" w:color="000000"/>
              <w:bottom w:val="single" w:sz="8" w:space="0" w:color="000000"/>
              <w:right w:val="single" w:sz="8" w:space="0" w:color="000000"/>
            </w:tcBorders>
          </w:tcPr>
          <w:p w14:paraId="6E960163" w14:textId="77777777" w:rsidR="00906171" w:rsidRDefault="00906171" w:rsidP="00F80AA5">
            <w:pPr>
              <w:spacing w:line="259" w:lineRule="auto"/>
              <w:jc w:val="left"/>
              <w:rPr>
                <w:sz w:val="18"/>
              </w:rPr>
            </w:pPr>
            <w:r>
              <w:rPr>
                <w:sz w:val="18"/>
              </w:rPr>
              <w:t>99% of user actions compete within 2 seconds</w:t>
            </w:r>
          </w:p>
        </w:tc>
      </w:tr>
      <w:tr w:rsidR="00906171" w:rsidRPr="00750414" w14:paraId="7E195DE3"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639DD6A6" w14:textId="77777777" w:rsidR="00906171" w:rsidRDefault="00906171" w:rsidP="00F80AA5">
            <w:pPr>
              <w:spacing w:line="259" w:lineRule="auto"/>
              <w:ind w:left="2"/>
              <w:jc w:val="left"/>
              <w:rPr>
                <w:sz w:val="18"/>
              </w:rPr>
            </w:pPr>
            <w:r>
              <w:rPr>
                <w:sz w:val="18"/>
              </w:rPr>
              <w:t>Hosted System Responsiveness (Screens)</w:t>
            </w:r>
          </w:p>
        </w:tc>
        <w:tc>
          <w:tcPr>
            <w:tcW w:w="4049" w:type="dxa"/>
            <w:tcBorders>
              <w:top w:val="single" w:sz="8" w:space="0" w:color="000000"/>
              <w:left w:val="single" w:sz="8" w:space="0" w:color="000000"/>
              <w:bottom w:val="single" w:sz="8" w:space="0" w:color="000000"/>
              <w:right w:val="single" w:sz="8" w:space="0" w:color="000000"/>
            </w:tcBorders>
          </w:tcPr>
          <w:p w14:paraId="39409824" w14:textId="77777777" w:rsidR="00906171" w:rsidRPr="00750414" w:rsidRDefault="00906171" w:rsidP="00F80AA5">
            <w:pPr>
              <w:spacing w:line="259" w:lineRule="auto"/>
              <w:jc w:val="left"/>
              <w:rPr>
                <w:sz w:val="18"/>
              </w:rPr>
            </w:pPr>
            <w:r>
              <w:rPr>
                <w:sz w:val="18"/>
              </w:rPr>
              <w:t>99% of screens load within 5 seconds</w:t>
            </w:r>
          </w:p>
        </w:tc>
      </w:tr>
      <w:tr w:rsidR="00906171" w:rsidRPr="00750414" w14:paraId="6BB48277" w14:textId="77777777" w:rsidTr="00F80AA5">
        <w:trPr>
          <w:trHeight w:val="250"/>
        </w:trPr>
        <w:tc>
          <w:tcPr>
            <w:tcW w:w="4816" w:type="dxa"/>
            <w:tcBorders>
              <w:top w:val="single" w:sz="8" w:space="0" w:color="000000"/>
              <w:left w:val="single" w:sz="8" w:space="0" w:color="000000"/>
              <w:bottom w:val="single" w:sz="8" w:space="0" w:color="000000"/>
              <w:right w:val="nil"/>
            </w:tcBorders>
            <w:shd w:val="clear" w:color="auto" w:fill="D9D9D9" w:themeFill="background1" w:themeFillShade="D9"/>
          </w:tcPr>
          <w:p w14:paraId="2E33D23D" w14:textId="77777777" w:rsidR="00906171" w:rsidRPr="00750414" w:rsidRDefault="00906171" w:rsidP="00F80AA5">
            <w:pPr>
              <w:spacing w:line="259" w:lineRule="auto"/>
              <w:ind w:left="2"/>
              <w:jc w:val="left"/>
            </w:pPr>
            <w:r w:rsidRPr="00750414">
              <w:rPr>
                <w:b/>
                <w:i/>
                <w:sz w:val="20"/>
              </w:rPr>
              <w:t>Help Desk Response</w:t>
            </w:r>
            <w:r>
              <w:rPr>
                <w:sz w:val="20"/>
              </w:rPr>
              <w:t>(Via Telephone or In-Person)</w:t>
            </w:r>
          </w:p>
        </w:tc>
        <w:tc>
          <w:tcPr>
            <w:tcW w:w="4049" w:type="dxa"/>
            <w:tcBorders>
              <w:top w:val="single" w:sz="8" w:space="0" w:color="000000"/>
              <w:left w:val="nil"/>
              <w:bottom w:val="single" w:sz="8" w:space="0" w:color="000000"/>
              <w:right w:val="single" w:sz="8" w:space="0" w:color="000000"/>
            </w:tcBorders>
            <w:shd w:val="clear" w:color="auto" w:fill="D9D9D9" w:themeFill="background1" w:themeFillShade="D9"/>
          </w:tcPr>
          <w:p w14:paraId="151542E8" w14:textId="77777777" w:rsidR="00906171" w:rsidRPr="00750414" w:rsidRDefault="00906171" w:rsidP="00F80AA5">
            <w:pPr>
              <w:spacing w:after="160" w:line="259" w:lineRule="auto"/>
              <w:jc w:val="left"/>
            </w:pPr>
          </w:p>
        </w:tc>
      </w:tr>
      <w:tr w:rsidR="00906171" w:rsidRPr="00750414" w14:paraId="260C4142" w14:textId="77777777" w:rsidTr="00F80AA5">
        <w:trPr>
          <w:trHeight w:val="641"/>
        </w:trPr>
        <w:tc>
          <w:tcPr>
            <w:tcW w:w="4816" w:type="dxa"/>
            <w:tcBorders>
              <w:top w:val="single" w:sz="8" w:space="0" w:color="000000"/>
              <w:left w:val="single" w:sz="8" w:space="0" w:color="000000"/>
              <w:bottom w:val="single" w:sz="8" w:space="0" w:color="000000"/>
              <w:right w:val="single" w:sz="8" w:space="0" w:color="000000"/>
            </w:tcBorders>
          </w:tcPr>
          <w:p w14:paraId="06FDF450" w14:textId="77777777" w:rsidR="00906171" w:rsidRPr="00750414" w:rsidRDefault="00906171" w:rsidP="00F80AA5">
            <w:pPr>
              <w:spacing w:line="259" w:lineRule="auto"/>
              <w:ind w:left="2"/>
              <w:jc w:val="left"/>
            </w:pPr>
            <w:r w:rsidRPr="00750414">
              <w:rPr>
                <w:sz w:val="18"/>
              </w:rPr>
              <w:t>Response to</w:t>
            </w:r>
            <w:r>
              <w:rPr>
                <w:sz w:val="18"/>
              </w:rPr>
              <w:t xml:space="preserve"> Reported Helpdesk</w:t>
            </w:r>
            <w:r w:rsidRPr="00750414">
              <w:rPr>
                <w:sz w:val="18"/>
              </w:rPr>
              <w:t xml:space="preserve"> Issues:  Defined as any issue which prevents a user from conducting their business as usual</w:t>
            </w:r>
          </w:p>
        </w:tc>
        <w:tc>
          <w:tcPr>
            <w:tcW w:w="4049" w:type="dxa"/>
            <w:tcBorders>
              <w:top w:val="single" w:sz="8" w:space="0" w:color="000000"/>
              <w:left w:val="single" w:sz="8" w:space="0" w:color="000000"/>
              <w:bottom w:val="single" w:sz="8" w:space="0" w:color="000000"/>
              <w:right w:val="single" w:sz="8" w:space="0" w:color="000000"/>
            </w:tcBorders>
          </w:tcPr>
          <w:p w14:paraId="579255E3" w14:textId="77777777" w:rsidR="00906171" w:rsidRPr="00750414" w:rsidRDefault="00906171" w:rsidP="00F80AA5">
            <w:pPr>
              <w:spacing w:line="259" w:lineRule="auto"/>
              <w:jc w:val="left"/>
            </w:pPr>
            <w:r w:rsidRPr="00750414">
              <w:rPr>
                <w:sz w:val="18"/>
              </w:rPr>
              <w:t xml:space="preserve">Target Status Update: </w:t>
            </w:r>
            <w:r>
              <w:rPr>
                <w:sz w:val="18"/>
              </w:rPr>
              <w:t>30 Minutes</w:t>
            </w:r>
            <w:r w:rsidRPr="00750414">
              <w:rPr>
                <w:sz w:val="18"/>
              </w:rPr>
              <w:t xml:space="preserve"> </w:t>
            </w:r>
          </w:p>
          <w:p w14:paraId="23F5C17B" w14:textId="77777777" w:rsidR="00906171" w:rsidRPr="00750414" w:rsidRDefault="00906171" w:rsidP="00F80AA5">
            <w:pPr>
              <w:spacing w:line="259" w:lineRule="auto"/>
            </w:pPr>
            <w:r w:rsidRPr="00750414">
              <w:rPr>
                <w:sz w:val="18"/>
              </w:rPr>
              <w:t xml:space="preserve">Target Resolution or Workaround: 95% of the issues within 24 hours  </w:t>
            </w:r>
          </w:p>
        </w:tc>
      </w:tr>
      <w:tr w:rsidR="00906171" w:rsidRPr="00750414" w14:paraId="7CE64513" w14:textId="77777777" w:rsidTr="00F80AA5">
        <w:trPr>
          <w:trHeight w:val="245"/>
        </w:trPr>
        <w:tc>
          <w:tcPr>
            <w:tcW w:w="4816" w:type="dxa"/>
            <w:tcBorders>
              <w:top w:val="single" w:sz="8" w:space="0" w:color="000000"/>
              <w:left w:val="single" w:sz="8" w:space="0" w:color="000000"/>
              <w:bottom w:val="single" w:sz="8" w:space="0" w:color="000000"/>
              <w:right w:val="nil"/>
            </w:tcBorders>
            <w:shd w:val="clear" w:color="auto" w:fill="CCCCCC"/>
          </w:tcPr>
          <w:p w14:paraId="3F3055F2" w14:textId="77777777" w:rsidR="00906171" w:rsidRPr="00750414" w:rsidRDefault="00906171" w:rsidP="00F80AA5">
            <w:pPr>
              <w:spacing w:line="259" w:lineRule="auto"/>
              <w:ind w:left="2"/>
              <w:jc w:val="left"/>
            </w:pPr>
            <w:r w:rsidRPr="00750414">
              <w:rPr>
                <w:b/>
                <w:i/>
                <w:sz w:val="20"/>
              </w:rPr>
              <w:t xml:space="preserve">Reporting Requests - </w:t>
            </w:r>
            <w:r>
              <w:rPr>
                <w:b/>
                <w:i/>
                <w:sz w:val="20"/>
              </w:rPr>
              <w:t>Delivery</w:t>
            </w:r>
          </w:p>
        </w:tc>
        <w:tc>
          <w:tcPr>
            <w:tcW w:w="4049" w:type="dxa"/>
            <w:tcBorders>
              <w:top w:val="single" w:sz="8" w:space="0" w:color="000000"/>
              <w:left w:val="nil"/>
              <w:bottom w:val="single" w:sz="8" w:space="0" w:color="000000"/>
              <w:right w:val="single" w:sz="8" w:space="0" w:color="000000"/>
            </w:tcBorders>
            <w:shd w:val="clear" w:color="auto" w:fill="CCCCCC"/>
          </w:tcPr>
          <w:p w14:paraId="3C5DFE01" w14:textId="77777777" w:rsidR="00906171" w:rsidRPr="00750414" w:rsidRDefault="00906171" w:rsidP="00F80AA5">
            <w:pPr>
              <w:spacing w:after="160" w:line="259" w:lineRule="auto"/>
              <w:jc w:val="left"/>
            </w:pPr>
          </w:p>
        </w:tc>
      </w:tr>
      <w:tr w:rsidR="00906171" w:rsidRPr="00750414" w14:paraId="48EB6772" w14:textId="77777777" w:rsidTr="00F80AA5">
        <w:trPr>
          <w:trHeight w:val="228"/>
        </w:trPr>
        <w:tc>
          <w:tcPr>
            <w:tcW w:w="4816" w:type="dxa"/>
            <w:tcBorders>
              <w:top w:val="single" w:sz="8" w:space="0" w:color="000000"/>
              <w:left w:val="single" w:sz="8" w:space="0" w:color="000000"/>
              <w:bottom w:val="single" w:sz="8" w:space="0" w:color="000000"/>
              <w:right w:val="single" w:sz="8" w:space="0" w:color="000000"/>
            </w:tcBorders>
          </w:tcPr>
          <w:p w14:paraId="28F4EC81" w14:textId="77777777" w:rsidR="00906171" w:rsidRPr="00750414" w:rsidRDefault="00906171" w:rsidP="00F80AA5">
            <w:pPr>
              <w:spacing w:line="259" w:lineRule="auto"/>
              <w:ind w:left="2"/>
              <w:jc w:val="left"/>
            </w:pPr>
            <w:r w:rsidRPr="00750414">
              <w:rPr>
                <w:sz w:val="18"/>
              </w:rPr>
              <w:t xml:space="preserve">Critical Request  </w:t>
            </w:r>
          </w:p>
        </w:tc>
        <w:tc>
          <w:tcPr>
            <w:tcW w:w="4049" w:type="dxa"/>
            <w:tcBorders>
              <w:top w:val="single" w:sz="8" w:space="0" w:color="000000"/>
              <w:left w:val="single" w:sz="8" w:space="0" w:color="000000"/>
              <w:bottom w:val="single" w:sz="8" w:space="0" w:color="000000"/>
              <w:right w:val="single" w:sz="8" w:space="0" w:color="000000"/>
            </w:tcBorders>
          </w:tcPr>
          <w:p w14:paraId="5721DB6A" w14:textId="77777777" w:rsidR="00906171" w:rsidRPr="00750414" w:rsidRDefault="00906171" w:rsidP="00F80AA5">
            <w:pPr>
              <w:spacing w:line="259" w:lineRule="auto"/>
              <w:jc w:val="left"/>
            </w:pPr>
            <w:r w:rsidRPr="00750414">
              <w:rPr>
                <w:sz w:val="18"/>
              </w:rPr>
              <w:t xml:space="preserve">1 Business days  </w:t>
            </w:r>
          </w:p>
        </w:tc>
      </w:tr>
      <w:tr w:rsidR="00906171" w:rsidRPr="00750414" w14:paraId="30C7B861" w14:textId="77777777" w:rsidTr="00F80AA5">
        <w:trPr>
          <w:trHeight w:val="228"/>
        </w:trPr>
        <w:tc>
          <w:tcPr>
            <w:tcW w:w="4816" w:type="dxa"/>
            <w:tcBorders>
              <w:top w:val="single" w:sz="8" w:space="0" w:color="000000"/>
              <w:left w:val="single" w:sz="8" w:space="0" w:color="000000"/>
              <w:bottom w:val="single" w:sz="8" w:space="0" w:color="000000"/>
              <w:right w:val="single" w:sz="8" w:space="0" w:color="000000"/>
            </w:tcBorders>
          </w:tcPr>
          <w:p w14:paraId="09EC5683" w14:textId="77777777" w:rsidR="00906171" w:rsidRPr="00750414" w:rsidRDefault="00906171" w:rsidP="00F80AA5">
            <w:pPr>
              <w:spacing w:line="259" w:lineRule="auto"/>
              <w:ind w:left="2"/>
              <w:jc w:val="left"/>
            </w:pPr>
            <w:r w:rsidRPr="00750414">
              <w:rPr>
                <w:sz w:val="18"/>
              </w:rPr>
              <w:t xml:space="preserve">High Request </w:t>
            </w:r>
          </w:p>
        </w:tc>
        <w:tc>
          <w:tcPr>
            <w:tcW w:w="4049" w:type="dxa"/>
            <w:tcBorders>
              <w:top w:val="single" w:sz="8" w:space="0" w:color="000000"/>
              <w:left w:val="single" w:sz="8" w:space="0" w:color="000000"/>
              <w:bottom w:val="single" w:sz="8" w:space="0" w:color="000000"/>
              <w:right w:val="single" w:sz="8" w:space="0" w:color="000000"/>
            </w:tcBorders>
          </w:tcPr>
          <w:p w14:paraId="4ABF87C0" w14:textId="77777777" w:rsidR="00906171" w:rsidRPr="00750414" w:rsidRDefault="00906171" w:rsidP="00F80AA5">
            <w:pPr>
              <w:spacing w:line="259" w:lineRule="auto"/>
              <w:jc w:val="left"/>
            </w:pPr>
            <w:r w:rsidRPr="00750414">
              <w:rPr>
                <w:sz w:val="18"/>
              </w:rPr>
              <w:t xml:space="preserve">3 Business days </w:t>
            </w:r>
          </w:p>
        </w:tc>
      </w:tr>
      <w:tr w:rsidR="00906171" w:rsidRPr="00750414" w14:paraId="54A82DEF"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78F91CBA" w14:textId="77777777" w:rsidR="00906171" w:rsidRPr="00750414" w:rsidRDefault="00906171" w:rsidP="00F80AA5">
            <w:pPr>
              <w:spacing w:line="259" w:lineRule="auto"/>
              <w:ind w:left="2"/>
              <w:jc w:val="left"/>
            </w:pPr>
            <w:r w:rsidRPr="00750414">
              <w:rPr>
                <w:sz w:val="18"/>
              </w:rPr>
              <w:t xml:space="preserve">Medium Request </w:t>
            </w:r>
          </w:p>
        </w:tc>
        <w:tc>
          <w:tcPr>
            <w:tcW w:w="4049" w:type="dxa"/>
            <w:tcBorders>
              <w:top w:val="single" w:sz="8" w:space="0" w:color="000000"/>
              <w:left w:val="single" w:sz="8" w:space="0" w:color="000000"/>
              <w:bottom w:val="single" w:sz="8" w:space="0" w:color="000000"/>
              <w:right w:val="single" w:sz="8" w:space="0" w:color="000000"/>
            </w:tcBorders>
          </w:tcPr>
          <w:p w14:paraId="07D01451" w14:textId="77777777" w:rsidR="00906171" w:rsidRPr="00750414" w:rsidRDefault="00906171" w:rsidP="00F80AA5">
            <w:pPr>
              <w:spacing w:line="259" w:lineRule="auto"/>
              <w:jc w:val="left"/>
            </w:pPr>
            <w:r>
              <w:rPr>
                <w:sz w:val="18"/>
              </w:rPr>
              <w:t>10</w:t>
            </w:r>
            <w:r w:rsidRPr="00750414">
              <w:rPr>
                <w:sz w:val="18"/>
              </w:rPr>
              <w:t xml:space="preserve"> Business days </w:t>
            </w:r>
          </w:p>
        </w:tc>
      </w:tr>
      <w:tr w:rsidR="00906171" w:rsidRPr="00750414" w14:paraId="1896CD9E"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52F700BD" w14:textId="77777777" w:rsidR="00906171" w:rsidRPr="00750414" w:rsidRDefault="00906171" w:rsidP="00F80AA5">
            <w:pPr>
              <w:spacing w:line="259" w:lineRule="auto"/>
              <w:ind w:left="2"/>
              <w:jc w:val="left"/>
              <w:rPr>
                <w:sz w:val="18"/>
              </w:rPr>
            </w:pPr>
            <w:r>
              <w:rPr>
                <w:sz w:val="18"/>
              </w:rPr>
              <w:t>Scheduled Report Delivery</w:t>
            </w:r>
          </w:p>
        </w:tc>
        <w:tc>
          <w:tcPr>
            <w:tcW w:w="4049" w:type="dxa"/>
            <w:tcBorders>
              <w:top w:val="single" w:sz="8" w:space="0" w:color="000000"/>
              <w:left w:val="single" w:sz="8" w:space="0" w:color="000000"/>
              <w:bottom w:val="single" w:sz="8" w:space="0" w:color="000000"/>
              <w:right w:val="single" w:sz="8" w:space="0" w:color="000000"/>
            </w:tcBorders>
          </w:tcPr>
          <w:p w14:paraId="68E44779" w14:textId="77777777" w:rsidR="00906171" w:rsidRDefault="00906171" w:rsidP="00F80AA5">
            <w:pPr>
              <w:spacing w:line="259" w:lineRule="auto"/>
              <w:jc w:val="left"/>
              <w:rPr>
                <w:sz w:val="18"/>
              </w:rPr>
            </w:pPr>
            <w:r>
              <w:rPr>
                <w:sz w:val="18"/>
              </w:rPr>
              <w:t>99% delivery within 1 hour of scheduled time</w:t>
            </w:r>
          </w:p>
        </w:tc>
      </w:tr>
      <w:tr w:rsidR="00906171" w:rsidRPr="00750414" w14:paraId="32B3000A" w14:textId="77777777" w:rsidTr="00F80AA5">
        <w:trPr>
          <w:trHeight w:val="231"/>
        </w:trPr>
        <w:tc>
          <w:tcPr>
            <w:tcW w:w="4816" w:type="dxa"/>
            <w:tcBorders>
              <w:top w:val="single" w:sz="8" w:space="0" w:color="000000"/>
              <w:left w:val="single" w:sz="8" w:space="0" w:color="000000"/>
              <w:bottom w:val="single" w:sz="8" w:space="0" w:color="000000"/>
              <w:right w:val="single" w:sz="8" w:space="0" w:color="000000"/>
            </w:tcBorders>
          </w:tcPr>
          <w:p w14:paraId="6C5AE603" w14:textId="77777777" w:rsidR="00906171" w:rsidRPr="00750414" w:rsidRDefault="00906171" w:rsidP="00F80AA5">
            <w:pPr>
              <w:spacing w:line="259" w:lineRule="auto"/>
              <w:ind w:left="2"/>
              <w:jc w:val="left"/>
            </w:pPr>
            <w:r>
              <w:rPr>
                <w:sz w:val="18"/>
              </w:rPr>
              <w:t>Scheduled Software Maintenance Request: Update to all effected reports</w:t>
            </w:r>
            <w:r w:rsidRPr="00750414">
              <w:rPr>
                <w:sz w:val="18"/>
              </w:rPr>
              <w:t xml:space="preserve"> </w:t>
            </w:r>
          </w:p>
        </w:tc>
        <w:tc>
          <w:tcPr>
            <w:tcW w:w="4049" w:type="dxa"/>
            <w:tcBorders>
              <w:top w:val="single" w:sz="8" w:space="0" w:color="000000"/>
              <w:left w:val="single" w:sz="8" w:space="0" w:color="000000"/>
              <w:bottom w:val="single" w:sz="8" w:space="0" w:color="000000"/>
              <w:right w:val="single" w:sz="8" w:space="0" w:color="000000"/>
            </w:tcBorders>
          </w:tcPr>
          <w:p w14:paraId="7636E318" w14:textId="77777777" w:rsidR="00906171" w:rsidRPr="00750414" w:rsidRDefault="00906171" w:rsidP="00F80AA5">
            <w:pPr>
              <w:spacing w:line="259" w:lineRule="auto"/>
              <w:jc w:val="left"/>
            </w:pPr>
            <w:r>
              <w:rPr>
                <w:sz w:val="18"/>
              </w:rPr>
              <w:t>20 Business days</w:t>
            </w:r>
            <w:r w:rsidRPr="00750414">
              <w:rPr>
                <w:sz w:val="18"/>
              </w:rPr>
              <w:t xml:space="preserve"> </w:t>
            </w:r>
            <w:r>
              <w:rPr>
                <w:sz w:val="18"/>
              </w:rPr>
              <w:t>of software release</w:t>
            </w:r>
          </w:p>
        </w:tc>
      </w:tr>
      <w:tr w:rsidR="00906171" w:rsidRPr="00750414" w14:paraId="1AB4EA1E" w14:textId="77777777" w:rsidTr="00F80AA5">
        <w:trPr>
          <w:trHeight w:val="245"/>
        </w:trPr>
        <w:tc>
          <w:tcPr>
            <w:tcW w:w="4816" w:type="dxa"/>
            <w:tcBorders>
              <w:top w:val="single" w:sz="8" w:space="0" w:color="000000"/>
              <w:left w:val="single" w:sz="8" w:space="0" w:color="000000"/>
              <w:bottom w:val="single" w:sz="8" w:space="0" w:color="000000"/>
              <w:right w:val="nil"/>
            </w:tcBorders>
            <w:shd w:val="clear" w:color="auto" w:fill="CCCCCC"/>
          </w:tcPr>
          <w:p w14:paraId="18153DE7" w14:textId="77777777" w:rsidR="00906171" w:rsidRPr="00750414" w:rsidRDefault="00906171" w:rsidP="00F80AA5">
            <w:pPr>
              <w:spacing w:line="259" w:lineRule="auto"/>
              <w:ind w:left="2"/>
              <w:jc w:val="left"/>
            </w:pPr>
            <w:r w:rsidRPr="00750414">
              <w:rPr>
                <w:b/>
                <w:i/>
                <w:sz w:val="20"/>
              </w:rPr>
              <w:t>Software Maintenance requests(MR) - Response</w:t>
            </w:r>
            <w:r w:rsidRPr="00750414">
              <w:rPr>
                <w:sz w:val="20"/>
              </w:rPr>
              <w:t xml:space="preserve"> </w:t>
            </w:r>
          </w:p>
        </w:tc>
        <w:tc>
          <w:tcPr>
            <w:tcW w:w="4049" w:type="dxa"/>
            <w:tcBorders>
              <w:top w:val="single" w:sz="8" w:space="0" w:color="000000"/>
              <w:left w:val="nil"/>
              <w:bottom w:val="single" w:sz="8" w:space="0" w:color="000000"/>
              <w:right w:val="single" w:sz="8" w:space="0" w:color="000000"/>
            </w:tcBorders>
            <w:shd w:val="clear" w:color="auto" w:fill="CCCCCC"/>
          </w:tcPr>
          <w:p w14:paraId="01F4783A" w14:textId="77777777" w:rsidR="00906171" w:rsidRPr="00750414" w:rsidRDefault="00906171" w:rsidP="00F80AA5">
            <w:pPr>
              <w:spacing w:after="160" w:line="259" w:lineRule="auto"/>
              <w:jc w:val="left"/>
            </w:pPr>
          </w:p>
        </w:tc>
      </w:tr>
      <w:tr w:rsidR="00906171" w:rsidRPr="00750414" w14:paraId="5084F0C0" w14:textId="77777777" w:rsidTr="00F80AA5">
        <w:trPr>
          <w:trHeight w:val="230"/>
        </w:trPr>
        <w:tc>
          <w:tcPr>
            <w:tcW w:w="4816" w:type="dxa"/>
            <w:tcBorders>
              <w:top w:val="single" w:sz="8" w:space="0" w:color="000000"/>
              <w:left w:val="single" w:sz="8" w:space="0" w:color="000000"/>
              <w:bottom w:val="single" w:sz="8" w:space="0" w:color="000000"/>
              <w:right w:val="single" w:sz="8" w:space="0" w:color="000000"/>
            </w:tcBorders>
          </w:tcPr>
          <w:p w14:paraId="29863859" w14:textId="77777777" w:rsidR="00906171" w:rsidRPr="00750414" w:rsidRDefault="00906171" w:rsidP="00F80AA5">
            <w:pPr>
              <w:spacing w:line="259" w:lineRule="auto"/>
              <w:ind w:left="2"/>
              <w:jc w:val="left"/>
            </w:pPr>
            <w:r w:rsidRPr="00750414">
              <w:rPr>
                <w:sz w:val="18"/>
              </w:rPr>
              <w:t xml:space="preserve">Critical MR – Conduct Analysis and Provide Level of effort </w:t>
            </w:r>
          </w:p>
        </w:tc>
        <w:tc>
          <w:tcPr>
            <w:tcW w:w="4049" w:type="dxa"/>
            <w:tcBorders>
              <w:top w:val="single" w:sz="8" w:space="0" w:color="000000"/>
              <w:left w:val="single" w:sz="8" w:space="0" w:color="000000"/>
              <w:bottom w:val="single" w:sz="8" w:space="0" w:color="000000"/>
              <w:right w:val="single" w:sz="8" w:space="0" w:color="000000"/>
            </w:tcBorders>
          </w:tcPr>
          <w:p w14:paraId="1D2C88B3" w14:textId="77777777" w:rsidR="00906171" w:rsidRPr="00750414" w:rsidRDefault="00906171" w:rsidP="00F80AA5">
            <w:pPr>
              <w:spacing w:line="259" w:lineRule="auto"/>
              <w:jc w:val="left"/>
            </w:pPr>
            <w:r w:rsidRPr="00750414">
              <w:rPr>
                <w:sz w:val="18"/>
              </w:rPr>
              <w:t xml:space="preserve">2 Business days  </w:t>
            </w:r>
          </w:p>
        </w:tc>
      </w:tr>
      <w:tr w:rsidR="00906171" w:rsidRPr="00750414" w14:paraId="465F1234" w14:textId="77777777" w:rsidTr="00F80AA5">
        <w:trPr>
          <w:trHeight w:val="226"/>
        </w:trPr>
        <w:tc>
          <w:tcPr>
            <w:tcW w:w="4816" w:type="dxa"/>
            <w:tcBorders>
              <w:top w:val="single" w:sz="8" w:space="0" w:color="000000"/>
              <w:left w:val="single" w:sz="8" w:space="0" w:color="000000"/>
              <w:bottom w:val="single" w:sz="8" w:space="0" w:color="000000"/>
              <w:right w:val="single" w:sz="8" w:space="0" w:color="000000"/>
            </w:tcBorders>
          </w:tcPr>
          <w:p w14:paraId="1714D8A8" w14:textId="77777777" w:rsidR="00906171" w:rsidRPr="00750414" w:rsidRDefault="00906171" w:rsidP="00F80AA5">
            <w:pPr>
              <w:spacing w:line="259" w:lineRule="auto"/>
              <w:ind w:left="2"/>
              <w:jc w:val="left"/>
            </w:pPr>
            <w:r w:rsidRPr="00750414">
              <w:rPr>
                <w:sz w:val="18"/>
              </w:rPr>
              <w:t xml:space="preserve">High MR – Conduct Analysis and Provide Level of effort </w:t>
            </w:r>
          </w:p>
        </w:tc>
        <w:tc>
          <w:tcPr>
            <w:tcW w:w="4049" w:type="dxa"/>
            <w:tcBorders>
              <w:top w:val="single" w:sz="8" w:space="0" w:color="000000"/>
              <w:left w:val="single" w:sz="8" w:space="0" w:color="000000"/>
              <w:bottom w:val="single" w:sz="8" w:space="0" w:color="000000"/>
              <w:right w:val="single" w:sz="8" w:space="0" w:color="000000"/>
            </w:tcBorders>
          </w:tcPr>
          <w:p w14:paraId="15C875E2" w14:textId="77777777" w:rsidR="00906171" w:rsidRPr="00750414" w:rsidRDefault="00906171" w:rsidP="00F80AA5">
            <w:pPr>
              <w:spacing w:line="259" w:lineRule="auto"/>
              <w:jc w:val="left"/>
            </w:pPr>
            <w:r w:rsidRPr="00750414">
              <w:rPr>
                <w:sz w:val="18"/>
              </w:rPr>
              <w:t xml:space="preserve">3 Business days </w:t>
            </w:r>
          </w:p>
        </w:tc>
      </w:tr>
      <w:tr w:rsidR="00906171" w:rsidRPr="00750414" w14:paraId="2C0AA77A" w14:textId="77777777" w:rsidTr="00F80AA5">
        <w:trPr>
          <w:trHeight w:val="228"/>
        </w:trPr>
        <w:tc>
          <w:tcPr>
            <w:tcW w:w="4816" w:type="dxa"/>
            <w:tcBorders>
              <w:top w:val="single" w:sz="8" w:space="0" w:color="000000"/>
              <w:left w:val="single" w:sz="8" w:space="0" w:color="000000"/>
              <w:bottom w:val="single" w:sz="8" w:space="0" w:color="000000"/>
              <w:right w:val="single" w:sz="8" w:space="0" w:color="000000"/>
            </w:tcBorders>
          </w:tcPr>
          <w:p w14:paraId="484A2A15" w14:textId="77777777" w:rsidR="00906171" w:rsidRPr="00750414" w:rsidRDefault="00906171" w:rsidP="00F80AA5">
            <w:pPr>
              <w:spacing w:line="259" w:lineRule="auto"/>
              <w:ind w:left="2"/>
              <w:jc w:val="left"/>
            </w:pPr>
            <w:r w:rsidRPr="00750414">
              <w:rPr>
                <w:sz w:val="18"/>
              </w:rPr>
              <w:t xml:space="preserve">Medium MR – Conduct Analysis and Provide Level of effort </w:t>
            </w:r>
          </w:p>
        </w:tc>
        <w:tc>
          <w:tcPr>
            <w:tcW w:w="4049" w:type="dxa"/>
            <w:tcBorders>
              <w:top w:val="single" w:sz="8" w:space="0" w:color="000000"/>
              <w:left w:val="single" w:sz="8" w:space="0" w:color="000000"/>
              <w:bottom w:val="single" w:sz="8" w:space="0" w:color="000000"/>
              <w:right w:val="single" w:sz="8" w:space="0" w:color="000000"/>
            </w:tcBorders>
          </w:tcPr>
          <w:p w14:paraId="603D559F" w14:textId="77777777" w:rsidR="00906171" w:rsidRPr="00750414" w:rsidRDefault="00906171" w:rsidP="00F80AA5">
            <w:pPr>
              <w:spacing w:line="259" w:lineRule="auto"/>
              <w:jc w:val="left"/>
            </w:pPr>
            <w:r w:rsidRPr="00750414">
              <w:rPr>
                <w:sz w:val="18"/>
              </w:rPr>
              <w:t xml:space="preserve">5 Business days </w:t>
            </w:r>
          </w:p>
        </w:tc>
      </w:tr>
      <w:tr w:rsidR="00906171" w:rsidRPr="00750414" w14:paraId="79B057EC" w14:textId="77777777" w:rsidTr="00F80AA5">
        <w:trPr>
          <w:trHeight w:val="229"/>
        </w:trPr>
        <w:tc>
          <w:tcPr>
            <w:tcW w:w="4816" w:type="dxa"/>
            <w:tcBorders>
              <w:top w:val="single" w:sz="8" w:space="0" w:color="000000"/>
              <w:left w:val="single" w:sz="8" w:space="0" w:color="000000"/>
              <w:bottom w:val="single" w:sz="8" w:space="0" w:color="000000"/>
              <w:right w:val="single" w:sz="8" w:space="0" w:color="000000"/>
            </w:tcBorders>
          </w:tcPr>
          <w:p w14:paraId="2FC7D0AF" w14:textId="77777777" w:rsidR="00906171" w:rsidRPr="00750414" w:rsidRDefault="00906171" w:rsidP="00F80AA5">
            <w:pPr>
              <w:spacing w:line="259" w:lineRule="auto"/>
              <w:ind w:left="2"/>
              <w:jc w:val="left"/>
            </w:pPr>
            <w:r w:rsidRPr="00750414">
              <w:rPr>
                <w:sz w:val="18"/>
              </w:rPr>
              <w:t xml:space="preserve">Low MR – Conduct Analysis and Provide Level of effort </w:t>
            </w:r>
          </w:p>
        </w:tc>
        <w:tc>
          <w:tcPr>
            <w:tcW w:w="4049" w:type="dxa"/>
            <w:tcBorders>
              <w:top w:val="single" w:sz="8" w:space="0" w:color="000000"/>
              <w:left w:val="single" w:sz="8" w:space="0" w:color="000000"/>
              <w:bottom w:val="single" w:sz="8" w:space="0" w:color="000000"/>
              <w:right w:val="single" w:sz="8" w:space="0" w:color="000000"/>
            </w:tcBorders>
          </w:tcPr>
          <w:p w14:paraId="1F9D897E" w14:textId="77777777" w:rsidR="00906171" w:rsidRPr="00750414" w:rsidRDefault="00906171" w:rsidP="00F80AA5">
            <w:pPr>
              <w:spacing w:line="259" w:lineRule="auto"/>
              <w:jc w:val="left"/>
            </w:pPr>
            <w:r w:rsidRPr="00750414">
              <w:rPr>
                <w:sz w:val="18"/>
              </w:rPr>
              <w:t xml:space="preserve">10 Business days </w:t>
            </w:r>
          </w:p>
        </w:tc>
      </w:tr>
    </w:tbl>
    <w:p w14:paraId="74D6631F" w14:textId="77777777" w:rsidR="00111197" w:rsidRDefault="00111197" w:rsidP="00C558A8"/>
    <w:p w14:paraId="6D510B7E" w14:textId="77777777" w:rsidR="00C558A8" w:rsidRDefault="00C558A8" w:rsidP="006423E7">
      <w:pPr>
        <w:pStyle w:val="Heading3"/>
      </w:pPr>
      <w:bookmarkStart w:id="776" w:name="_Toc500251466"/>
      <w:r>
        <w:t>systems performance, availability and reliability</w:t>
      </w:r>
      <w:bookmarkEnd w:id="776"/>
      <w:r>
        <w:t xml:space="preserve"> </w:t>
      </w:r>
    </w:p>
    <w:p w14:paraId="5932D3B6" w14:textId="77777777" w:rsidR="00C558A8" w:rsidRDefault="00C558A8" w:rsidP="00C558A8"/>
    <w:p w14:paraId="0DF0DF89" w14:textId="5B940EBC" w:rsidR="00C558A8" w:rsidRPr="00750414" w:rsidRDefault="00C558A8" w:rsidP="00A44211">
      <w:pPr>
        <w:pStyle w:val="ListParagraph"/>
        <w:numPr>
          <w:ilvl w:val="0"/>
          <w:numId w:val="30"/>
        </w:numPr>
        <w:spacing w:after="5" w:line="247" w:lineRule="auto"/>
        <w:ind w:right="2"/>
      </w:pPr>
      <w:r w:rsidRPr="00750414">
        <w:t xml:space="preserve">All applications whether </w:t>
      </w:r>
      <w:proofErr w:type="spellStart"/>
      <w:r w:rsidRPr="00750414">
        <w:t>Fed</w:t>
      </w:r>
      <w:r w:rsidR="00064D61">
        <w:t>R</w:t>
      </w:r>
      <w:r w:rsidRPr="00750414">
        <w:t>amp</w:t>
      </w:r>
      <w:proofErr w:type="spellEnd"/>
      <w:r w:rsidRPr="00750414">
        <w:t xml:space="preserve"> certified or in the </w:t>
      </w:r>
      <w:r w:rsidR="001E6975">
        <w:t>Vendor’s {</w:t>
      </w:r>
      <w:r w:rsidRPr="00750414">
        <w:t>Contractor’s</w:t>
      </w:r>
      <w:r w:rsidR="001E6975">
        <w:t>}</w:t>
      </w:r>
      <w:r w:rsidRPr="00750414">
        <w:t xml:space="preserve"> cloud service shall go through Stress/Load testing before they are moved to production.  </w:t>
      </w:r>
    </w:p>
    <w:p w14:paraId="6CBC4C41" w14:textId="77777777" w:rsidR="00C558A8" w:rsidRPr="00750414" w:rsidRDefault="00C558A8" w:rsidP="00C558A8">
      <w:pPr>
        <w:spacing w:line="259" w:lineRule="auto"/>
        <w:ind w:left="780"/>
        <w:jc w:val="left"/>
      </w:pPr>
    </w:p>
    <w:p w14:paraId="0EC65061" w14:textId="77777777" w:rsidR="00C558A8" w:rsidRPr="00750414" w:rsidRDefault="00C558A8" w:rsidP="00A44211">
      <w:pPr>
        <w:pStyle w:val="ListParagraph"/>
        <w:numPr>
          <w:ilvl w:val="0"/>
          <w:numId w:val="30"/>
        </w:numPr>
        <w:spacing w:after="5" w:line="247" w:lineRule="auto"/>
        <w:ind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collaborate with the State to perform stress test using a State agreed upon tool. </w:t>
      </w:r>
    </w:p>
    <w:p w14:paraId="690648F7" w14:textId="77777777" w:rsidR="00C558A8" w:rsidRPr="00750414" w:rsidRDefault="00C558A8" w:rsidP="00C558A8">
      <w:pPr>
        <w:spacing w:line="259" w:lineRule="auto"/>
        <w:ind w:left="780"/>
        <w:jc w:val="left"/>
      </w:pPr>
    </w:p>
    <w:p w14:paraId="312A209F" w14:textId="443BDF3D" w:rsidR="00C558A8" w:rsidRPr="00750414" w:rsidRDefault="00C558A8" w:rsidP="00A44211">
      <w:pPr>
        <w:pStyle w:val="ListParagraph"/>
        <w:numPr>
          <w:ilvl w:val="0"/>
          <w:numId w:val="30"/>
        </w:numPr>
        <w:spacing w:after="5" w:line="247" w:lineRule="auto"/>
        <w:ind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shall be responsible to resolve issues that result from the stress tes</w:t>
      </w:r>
      <w:r w:rsidR="00906171">
        <w:t>t</w:t>
      </w:r>
      <w:r w:rsidR="00906171" w:rsidRPr="00906171">
        <w:t xml:space="preserve"> </w:t>
      </w:r>
      <w:r w:rsidR="00906171">
        <w:t>within 30 business days if within 5% of requirement, or within 5 business days if beyond the 5% threshold unless otherwise noted.</w:t>
      </w:r>
    </w:p>
    <w:p w14:paraId="38323506" w14:textId="77777777" w:rsidR="00C558A8" w:rsidRPr="00750414" w:rsidRDefault="00C558A8" w:rsidP="00C558A8">
      <w:pPr>
        <w:spacing w:line="259" w:lineRule="auto"/>
        <w:ind w:left="780"/>
        <w:jc w:val="left"/>
      </w:pPr>
    </w:p>
    <w:p w14:paraId="79290908" w14:textId="06C71EC7" w:rsidR="00C558A8" w:rsidRPr="00750414" w:rsidRDefault="00C558A8" w:rsidP="00A44211">
      <w:pPr>
        <w:pStyle w:val="ListParagraph"/>
        <w:numPr>
          <w:ilvl w:val="0"/>
          <w:numId w:val="30"/>
        </w:numPr>
        <w:spacing w:after="5" w:line="247" w:lineRule="auto"/>
        <w:ind w:right="2"/>
      </w:pPr>
      <w:r w:rsidRPr="00750414">
        <w:t xml:space="preserve">All applications are expected </w:t>
      </w:r>
      <w:r w:rsidRPr="00750414">
        <w:tab/>
        <w:t xml:space="preserve">to be available 24X7 </w:t>
      </w:r>
      <w:r w:rsidRPr="00750414">
        <w:tab/>
        <w:t>except for scheduled maintenance or upgrades approved by the State.</w:t>
      </w:r>
      <w:r w:rsidR="00906171">
        <w:t xml:space="preserve">  The inability for 10 or more end users to login or use a module as designed is considered an outage and must be restored within 15 minutes.</w:t>
      </w:r>
    </w:p>
    <w:p w14:paraId="364C80A7" w14:textId="77777777" w:rsidR="00C558A8" w:rsidRPr="00750414" w:rsidRDefault="00C558A8" w:rsidP="00C558A8">
      <w:pPr>
        <w:spacing w:line="259" w:lineRule="auto"/>
        <w:ind w:left="780"/>
        <w:jc w:val="left"/>
      </w:pPr>
    </w:p>
    <w:p w14:paraId="2FF04D2D" w14:textId="77777777" w:rsidR="00C558A8" w:rsidRPr="00C558A8" w:rsidRDefault="00C558A8" w:rsidP="00A44211">
      <w:pPr>
        <w:pStyle w:val="ListParagraph"/>
        <w:numPr>
          <w:ilvl w:val="0"/>
          <w:numId w:val="30"/>
        </w:numPr>
        <w:spacing w:after="5" w:line="247" w:lineRule="auto"/>
        <w:ind w:right="2"/>
      </w:pPr>
      <w:r w:rsidRPr="00750414">
        <w:t>The System can expect to have 500+ concurrent users at any point in time.</w:t>
      </w:r>
      <w:r w:rsidRPr="00C558A8">
        <w:rPr>
          <w:color w:val="0000FF"/>
        </w:rPr>
        <w:t xml:space="preserve"> </w:t>
      </w:r>
    </w:p>
    <w:p w14:paraId="30CD8E44" w14:textId="77777777" w:rsidR="00C558A8" w:rsidRDefault="00C558A8" w:rsidP="00C558A8">
      <w:pPr>
        <w:pStyle w:val="ListParagraph"/>
      </w:pPr>
    </w:p>
    <w:p w14:paraId="58D79527" w14:textId="77777777" w:rsidR="00C558A8" w:rsidRDefault="00C558A8" w:rsidP="006423E7">
      <w:pPr>
        <w:pStyle w:val="Heading3"/>
      </w:pPr>
      <w:bookmarkStart w:id="777" w:name="_automated_records_management/storag"/>
      <w:bookmarkStart w:id="778" w:name="_Toc500251467"/>
      <w:bookmarkEnd w:id="777"/>
      <w:r>
        <w:t>automated records management/storage systems and related services</w:t>
      </w:r>
      <w:bookmarkEnd w:id="778"/>
      <w:r>
        <w:t xml:space="preserve"> </w:t>
      </w:r>
    </w:p>
    <w:p w14:paraId="6181D9D3" w14:textId="77777777" w:rsidR="00C558A8" w:rsidRDefault="00C558A8" w:rsidP="00C558A8">
      <w:pPr>
        <w:spacing w:after="5" w:line="247" w:lineRule="auto"/>
        <w:ind w:right="2"/>
      </w:pPr>
    </w:p>
    <w:p w14:paraId="4D8E59A1" w14:textId="1B033F93" w:rsidR="00C558A8" w:rsidRPr="00750414" w:rsidRDefault="00C558A8" w:rsidP="00DC5173">
      <w:pPr>
        <w:ind w:right="2"/>
      </w:pPr>
      <w:r>
        <w:t>The</w:t>
      </w:r>
      <w:r w:rsidRPr="00750414">
        <w:t xml:space="preserve"> State is required to comply with the</w:t>
      </w:r>
      <w:r w:rsidR="001D0098">
        <w:t xml:space="preserve"> Open Public Records Act</w:t>
      </w:r>
      <w:r w:rsidRPr="00750414">
        <w:t xml:space="preserve"> </w:t>
      </w:r>
      <w:r w:rsidR="001D0098">
        <w:t>(</w:t>
      </w:r>
      <w:r w:rsidR="00DE7CA6">
        <w:t>OPRA</w:t>
      </w:r>
      <w:r w:rsidR="001D0098">
        <w:t>)</w:t>
      </w:r>
      <w:r w:rsidRPr="00750414">
        <w:t xml:space="preserve"> which may be found at: </w:t>
      </w:r>
    </w:p>
    <w:p w14:paraId="6911577E" w14:textId="77777777" w:rsidR="00C558A8" w:rsidRPr="00750414" w:rsidRDefault="00C0135C" w:rsidP="00DC5173">
      <w:pPr>
        <w:spacing w:after="10" w:line="249" w:lineRule="auto"/>
        <w:ind w:right="168"/>
        <w:jc w:val="left"/>
      </w:pPr>
      <w:hyperlink r:id="rId48">
        <w:r w:rsidR="00C558A8" w:rsidRPr="00750414">
          <w:rPr>
            <w:color w:val="0000FF"/>
            <w:u w:val="single" w:color="0000FF"/>
          </w:rPr>
          <w:t>http://www.state.nj.us/grc/laws/act/act.pdf</w:t>
        </w:r>
      </w:hyperlink>
      <w:hyperlink r:id="rId49">
        <w:r w:rsidR="00C558A8" w:rsidRPr="00750414">
          <w:t xml:space="preserve"> </w:t>
        </w:r>
      </w:hyperlink>
      <w:r w:rsidR="00C558A8" w:rsidRPr="00750414">
        <w:t xml:space="preserve"> and the New Jersey Administrative Code Title 5, Chapter </w:t>
      </w:r>
      <w:r w:rsidR="00DC5173" w:rsidRPr="00750414">
        <w:t>105 N.J.A.C</w:t>
      </w:r>
      <w:r w:rsidR="00C558A8" w:rsidRPr="00750414">
        <w:t>. 5:105 (2008</w:t>
      </w:r>
      <w:r w:rsidR="00DC5173" w:rsidRPr="00750414">
        <w:t>) which</w:t>
      </w:r>
      <w:r w:rsidR="00C558A8" w:rsidRPr="00750414">
        <w:t xml:space="preserve"> may be found at: </w:t>
      </w:r>
      <w:hyperlink r:id="rId50">
        <w:r w:rsidR="00C558A8" w:rsidRPr="00750414">
          <w:rPr>
            <w:color w:val="0000FF"/>
            <w:u w:val="single" w:color="0000FF"/>
          </w:rPr>
          <w:t>http://www.state.nj.us/grc/home/rules/pdf/Promulgated_Regulations.pdf</w:t>
        </w:r>
      </w:hyperlink>
      <w:hyperlink r:id="rId51">
        <w:r w:rsidR="00C558A8" w:rsidRPr="00750414">
          <w:rPr>
            <w:color w:val="1F497D"/>
          </w:rPr>
          <w:t>.</w:t>
        </w:r>
      </w:hyperlink>
      <w:r w:rsidR="00C558A8" w:rsidRPr="00750414">
        <w:rPr>
          <w:color w:val="1F497D"/>
        </w:rPr>
        <w:t xml:space="preserve"> </w:t>
      </w:r>
    </w:p>
    <w:p w14:paraId="59566D17" w14:textId="77777777" w:rsidR="00C558A8" w:rsidRPr="00750414" w:rsidRDefault="00C558A8" w:rsidP="00C558A8">
      <w:pPr>
        <w:spacing w:line="259" w:lineRule="auto"/>
        <w:ind w:left="720"/>
        <w:jc w:val="left"/>
      </w:pPr>
      <w:r w:rsidRPr="00750414">
        <w:t xml:space="preserve"> </w:t>
      </w:r>
    </w:p>
    <w:p w14:paraId="63A3EFE8" w14:textId="4EDE5809" w:rsidR="00C558A8" w:rsidRDefault="00C558A8" w:rsidP="00C558A8">
      <w:pPr>
        <w:spacing w:line="238" w:lineRule="auto"/>
        <w:jc w:val="left"/>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be responsible for establishing a process to ensure that all requests made upon the </w:t>
      </w:r>
      <w:r w:rsidR="000B6455" w:rsidRPr="00932B42">
        <w:rPr>
          <w:rFonts w:eastAsia="MS Mincho"/>
        </w:rPr>
        <w:t>Vendor {Contractor}</w:t>
      </w:r>
      <w:r w:rsidR="000B6455" w:rsidRPr="00851065">
        <w:rPr>
          <w:rFonts w:eastAsia="MS Mincho"/>
        </w:rPr>
        <w:t xml:space="preserve"> </w:t>
      </w:r>
      <w:r w:rsidRPr="00750414">
        <w:t xml:space="preserve">for information that fall under OPRA are recorded and transmitted electronically to the SCM.  OPRA requests will be processed by the State OPRA Custodian within DCA who will be responsible </w:t>
      </w:r>
      <w:r w:rsidR="00064D61">
        <w:t>resolving same</w:t>
      </w:r>
      <w:r w:rsidRPr="00750414">
        <w:t xml:space="preserve">. </w:t>
      </w:r>
    </w:p>
    <w:p w14:paraId="53D123BD" w14:textId="77777777" w:rsidR="00906171" w:rsidRDefault="00906171" w:rsidP="00C558A8">
      <w:pPr>
        <w:spacing w:line="238" w:lineRule="auto"/>
        <w:jc w:val="left"/>
      </w:pPr>
    </w:p>
    <w:p w14:paraId="23378E58" w14:textId="42E43586" w:rsidR="00C558A8" w:rsidRPr="00750414" w:rsidRDefault="00906171" w:rsidP="00C558A8">
      <w:pPr>
        <w:spacing w:line="259" w:lineRule="auto"/>
        <w:ind w:left="720"/>
        <w:jc w:val="left"/>
      </w:pPr>
      <w:r w:rsidRPr="00750414">
        <w:t xml:space="preserve">The </w:t>
      </w:r>
      <w:r w:rsidRPr="00932B42">
        <w:rPr>
          <w:rFonts w:eastAsia="MS Mincho"/>
        </w:rPr>
        <w:t>Vendor {Contractor}</w:t>
      </w:r>
      <w:r w:rsidRPr="00851065">
        <w:rPr>
          <w:rFonts w:eastAsia="MS Mincho"/>
        </w:rPr>
        <w:t xml:space="preserve"> </w:t>
      </w:r>
      <w:r w:rsidRPr="00750414">
        <w:t xml:space="preserve">shall </w:t>
      </w:r>
      <w:r>
        <w:t>work with the State to maintain</w:t>
      </w:r>
      <w:r w:rsidRPr="00E150A5">
        <w:t xml:space="preserve"> </w:t>
      </w:r>
      <w:proofErr w:type="gramStart"/>
      <w:r>
        <w:t>DORES</w:t>
      </w:r>
      <w:proofErr w:type="gramEnd"/>
      <w:r>
        <w:t xml:space="preserve"> annual certifications.</w:t>
      </w:r>
      <w:r w:rsidR="00C558A8" w:rsidRPr="00750414">
        <w:t xml:space="preserve"> </w:t>
      </w:r>
    </w:p>
    <w:p w14:paraId="255C9180" w14:textId="08D37F56" w:rsidR="00C558A8" w:rsidRPr="00750414" w:rsidRDefault="00C558A8" w:rsidP="00C558A8">
      <w:pPr>
        <w:ind w:right="2"/>
      </w:pPr>
      <w:r w:rsidRPr="00750414">
        <w:t xml:space="preserve">The </w:t>
      </w:r>
      <w:r w:rsidR="000B6455" w:rsidRPr="00932B42">
        <w:rPr>
          <w:rFonts w:eastAsia="MS Mincho"/>
        </w:rPr>
        <w:t>Vendor {Contractor}</w:t>
      </w:r>
      <w:r w:rsidR="000B6455" w:rsidRPr="00851065">
        <w:rPr>
          <w:rFonts w:eastAsia="MS Mincho"/>
        </w:rPr>
        <w:t xml:space="preserve"> </w:t>
      </w:r>
      <w:r w:rsidRPr="00750414">
        <w:t xml:space="preserve">shall </w:t>
      </w:r>
      <w:r w:rsidR="005A29A7">
        <w:t xml:space="preserve">comply with the State’s </w:t>
      </w:r>
      <w:r w:rsidRPr="00750414">
        <w:t xml:space="preserve">records retention </w:t>
      </w:r>
      <w:r w:rsidR="00482B63">
        <w:t>schedule and</w:t>
      </w:r>
      <w:r w:rsidRPr="00750414">
        <w:t xml:space="preserve"> with all State records storage policies, includ</w:t>
      </w:r>
      <w:r w:rsidR="001F386F">
        <w:t>ing</w:t>
      </w:r>
      <w:r w:rsidRPr="00750414">
        <w:t xml:space="preserve"> but not limited to the short and long-term housing of physical documents and electronic images (</w:t>
      </w:r>
      <w:r w:rsidRPr="00750414">
        <w:rPr>
          <w:i/>
        </w:rPr>
        <w:t>i.e.</w:t>
      </w:r>
      <w:r w:rsidRPr="00750414">
        <w:t xml:space="preserve"> paper documents, emails, correspondence, training material, and policy and procedures associated with the Program, etc.)  </w:t>
      </w:r>
    </w:p>
    <w:p w14:paraId="6B469292" w14:textId="77777777" w:rsidR="00C558A8" w:rsidRPr="00750414" w:rsidRDefault="00C558A8" w:rsidP="00C558A8">
      <w:pPr>
        <w:spacing w:line="259" w:lineRule="auto"/>
        <w:ind w:left="720"/>
        <w:jc w:val="left"/>
      </w:pPr>
      <w:r w:rsidRPr="00750414">
        <w:t xml:space="preserve"> </w:t>
      </w:r>
    </w:p>
    <w:p w14:paraId="0D71D84A" w14:textId="1DEF6504" w:rsidR="00C558A8" w:rsidRPr="00750414" w:rsidRDefault="00C558A8" w:rsidP="00C558A8">
      <w:pPr>
        <w:ind w:right="2"/>
      </w:pPr>
      <w:r w:rsidRPr="00750414">
        <w:t xml:space="preserve">The requirements </w:t>
      </w:r>
      <w:r w:rsidR="00482B63">
        <w:t>for the retention of</w:t>
      </w:r>
      <w:r w:rsidR="005E424A">
        <w:t xml:space="preserve"> records pertaining to </w:t>
      </w:r>
      <w:r w:rsidR="00482B63">
        <w:t>Federal Grant</w:t>
      </w:r>
      <w:r w:rsidR="005E424A">
        <w:t>s, Record Series #0406-0001 on the G100000 schedule</w:t>
      </w:r>
      <w:r w:rsidR="00482B63">
        <w:t xml:space="preserve"> </w:t>
      </w:r>
      <w:r w:rsidRPr="00750414">
        <w:t xml:space="preserve">can be found at the following website: </w:t>
      </w:r>
    </w:p>
    <w:p w14:paraId="63833C10" w14:textId="77777777" w:rsidR="00C558A8" w:rsidRPr="00750414" w:rsidRDefault="00C558A8" w:rsidP="00C558A8">
      <w:pPr>
        <w:spacing w:line="259" w:lineRule="auto"/>
        <w:ind w:left="720"/>
        <w:jc w:val="left"/>
      </w:pPr>
      <w:r w:rsidRPr="00750414">
        <w:t xml:space="preserve"> </w:t>
      </w:r>
    </w:p>
    <w:p w14:paraId="3CA41FF5" w14:textId="77777777" w:rsidR="00C558A8" w:rsidRPr="00750414" w:rsidRDefault="00C0135C" w:rsidP="00C558A8">
      <w:pPr>
        <w:spacing w:after="10" w:line="249" w:lineRule="auto"/>
        <w:jc w:val="left"/>
      </w:pPr>
      <w:hyperlink r:id="rId52">
        <w:r w:rsidR="00C558A8" w:rsidRPr="00750414">
          <w:rPr>
            <w:color w:val="0000FF"/>
            <w:u w:val="single" w:color="0000FF"/>
          </w:rPr>
          <w:t>http://www.nj.gov/treasury/revenue/rms/retentiondisposition.shtml</w:t>
        </w:r>
      </w:hyperlink>
      <w:hyperlink r:id="rId53">
        <w:r w:rsidR="00C558A8" w:rsidRPr="00750414">
          <w:rPr>
            <w:color w:val="0000FF"/>
          </w:rPr>
          <w:t xml:space="preserve"> </w:t>
        </w:r>
      </w:hyperlink>
    </w:p>
    <w:p w14:paraId="7F6AD44A" w14:textId="77777777" w:rsidR="00C558A8" w:rsidRPr="00750414" w:rsidRDefault="00C558A8" w:rsidP="00C558A8">
      <w:pPr>
        <w:spacing w:line="259" w:lineRule="auto"/>
        <w:ind w:left="720"/>
        <w:jc w:val="left"/>
      </w:pPr>
      <w:r w:rsidRPr="00750414">
        <w:rPr>
          <w:color w:val="0000FF"/>
        </w:rPr>
        <w:t xml:space="preserve"> </w:t>
      </w:r>
    </w:p>
    <w:p w14:paraId="1796000A" w14:textId="09DE676B" w:rsidR="00B3202A" w:rsidRDefault="00B3202A" w:rsidP="00A44211">
      <w:pPr>
        <w:pStyle w:val="Heading2"/>
      </w:pPr>
      <w:r w:rsidRPr="002246FA">
        <w:t>CURRENT SOFTWARE ENVIRONMENT</w:t>
      </w:r>
    </w:p>
    <w:p w14:paraId="708C3641" w14:textId="77777777" w:rsidR="00B3202A" w:rsidRDefault="00B3202A" w:rsidP="00C558A8">
      <w:pPr>
        <w:spacing w:after="5" w:line="247" w:lineRule="auto"/>
        <w:ind w:right="2"/>
        <w:rPr>
          <w:rFonts w:ascii="Arial Narrow" w:hAnsi="Arial Narrow"/>
          <w:b/>
          <w:u w:val="single"/>
        </w:rPr>
      </w:pPr>
    </w:p>
    <w:p w14:paraId="4E0A4569" w14:textId="34C8B4D9" w:rsidR="00B3202A" w:rsidRDefault="00B3202A" w:rsidP="00C558A8">
      <w:pPr>
        <w:spacing w:after="5" w:line="247" w:lineRule="auto"/>
        <w:ind w:right="2"/>
        <w:rPr>
          <w:rFonts w:cs="Arial"/>
        </w:rPr>
      </w:pPr>
      <w:r>
        <w:rPr>
          <w:rFonts w:cs="Arial"/>
        </w:rPr>
        <w:t>The Vendo</w:t>
      </w:r>
      <w:r w:rsidR="00EE7987">
        <w:rPr>
          <w:rFonts w:cs="Arial"/>
        </w:rPr>
        <w:t>r {Contractor} shall be able to run and support software the State uses to maintain the current environment listed below:</w:t>
      </w:r>
    </w:p>
    <w:tbl>
      <w:tblPr>
        <w:tblW w:w="7700" w:type="dxa"/>
        <w:jc w:val="center"/>
        <w:tblLook w:val="04A0" w:firstRow="1" w:lastRow="0" w:firstColumn="1" w:lastColumn="0" w:noHBand="0" w:noVBand="1"/>
      </w:tblPr>
      <w:tblGrid>
        <w:gridCol w:w="4100"/>
        <w:gridCol w:w="1800"/>
        <w:gridCol w:w="1800"/>
      </w:tblGrid>
      <w:tr w:rsidR="00C409DD" w:rsidRPr="00EE7987" w14:paraId="1BADAC0D" w14:textId="77777777" w:rsidTr="00F80AA5">
        <w:trPr>
          <w:trHeight w:val="360"/>
          <w:jc w:val="center"/>
        </w:trPr>
        <w:tc>
          <w:tcPr>
            <w:tcW w:w="4100" w:type="dxa"/>
            <w:tcBorders>
              <w:top w:val="single" w:sz="4" w:space="0" w:color="4F81BD"/>
              <w:left w:val="single" w:sz="4" w:space="0" w:color="4F81BD"/>
              <w:bottom w:val="nil"/>
              <w:right w:val="nil"/>
            </w:tcBorders>
            <w:shd w:val="clear" w:color="000000" w:fill="1F497D"/>
            <w:noWrap/>
            <w:vAlign w:val="center"/>
            <w:hideMark/>
          </w:tcPr>
          <w:p w14:paraId="1337EB27" w14:textId="77777777" w:rsidR="00C409DD" w:rsidRPr="00EE7987" w:rsidRDefault="00C409DD" w:rsidP="00F80AA5">
            <w:pPr>
              <w:jc w:val="left"/>
              <w:rPr>
                <w:rFonts w:ascii="Calibri" w:hAnsi="Calibri"/>
                <w:b/>
                <w:bCs/>
                <w:color w:val="FFFFFF"/>
                <w:sz w:val="28"/>
                <w:szCs w:val="28"/>
              </w:rPr>
            </w:pPr>
            <w:r w:rsidRPr="00EE7987">
              <w:rPr>
                <w:rFonts w:ascii="Calibri" w:hAnsi="Calibri"/>
                <w:b/>
                <w:bCs/>
                <w:color w:val="FFFFFF"/>
                <w:sz w:val="28"/>
                <w:szCs w:val="28"/>
              </w:rPr>
              <w:t>Software</w:t>
            </w:r>
          </w:p>
        </w:tc>
        <w:tc>
          <w:tcPr>
            <w:tcW w:w="1800" w:type="dxa"/>
            <w:tcBorders>
              <w:top w:val="single" w:sz="4" w:space="0" w:color="4F81BD"/>
              <w:left w:val="nil"/>
              <w:bottom w:val="nil"/>
              <w:right w:val="single" w:sz="4" w:space="0" w:color="4F81BD"/>
            </w:tcBorders>
            <w:shd w:val="clear" w:color="000000" w:fill="1F497D"/>
            <w:vAlign w:val="center"/>
            <w:hideMark/>
          </w:tcPr>
          <w:p w14:paraId="6344E8D8" w14:textId="77777777" w:rsidR="00C409DD" w:rsidRPr="00EE7987" w:rsidRDefault="00C409DD" w:rsidP="00F80AA5">
            <w:pPr>
              <w:jc w:val="left"/>
              <w:rPr>
                <w:rFonts w:ascii="Calibri" w:hAnsi="Calibri"/>
                <w:b/>
                <w:bCs/>
                <w:color w:val="FFFFFF"/>
                <w:sz w:val="28"/>
                <w:szCs w:val="28"/>
              </w:rPr>
            </w:pPr>
            <w:r w:rsidRPr="00EE7987">
              <w:rPr>
                <w:rFonts w:ascii="Calibri" w:hAnsi="Calibri"/>
                <w:b/>
                <w:bCs/>
                <w:color w:val="FFFFFF"/>
                <w:sz w:val="28"/>
                <w:szCs w:val="28"/>
              </w:rPr>
              <w:t>Version</w:t>
            </w:r>
          </w:p>
        </w:tc>
        <w:tc>
          <w:tcPr>
            <w:tcW w:w="1800" w:type="dxa"/>
            <w:tcBorders>
              <w:top w:val="single" w:sz="4" w:space="0" w:color="4F81BD"/>
              <w:left w:val="nil"/>
              <w:bottom w:val="nil"/>
              <w:right w:val="single" w:sz="4" w:space="0" w:color="4F81BD"/>
            </w:tcBorders>
            <w:shd w:val="clear" w:color="000000" w:fill="1F497D"/>
          </w:tcPr>
          <w:p w14:paraId="65A590B7" w14:textId="77777777" w:rsidR="00C409DD" w:rsidRPr="00EE7987" w:rsidRDefault="00C409DD" w:rsidP="00F80AA5">
            <w:pPr>
              <w:jc w:val="center"/>
              <w:rPr>
                <w:rFonts w:ascii="Calibri" w:hAnsi="Calibri"/>
                <w:b/>
                <w:bCs/>
                <w:color w:val="FFFFFF"/>
                <w:sz w:val="28"/>
                <w:szCs w:val="28"/>
              </w:rPr>
            </w:pPr>
            <w:r>
              <w:rPr>
                <w:rFonts w:ascii="Calibri" w:hAnsi="Calibri"/>
                <w:b/>
                <w:bCs/>
                <w:color w:val="FFFFFF"/>
                <w:sz w:val="28"/>
                <w:szCs w:val="28"/>
              </w:rPr>
              <w:t>Expertise Required</w:t>
            </w:r>
          </w:p>
        </w:tc>
      </w:tr>
      <w:tr w:rsidR="00C409DD" w:rsidRPr="00EE7987" w14:paraId="35FDDE86"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70AE33F4" w14:textId="77777777" w:rsidR="00C409DD" w:rsidRPr="00EE7987" w:rsidRDefault="00C409DD" w:rsidP="00F80AA5">
            <w:pPr>
              <w:jc w:val="left"/>
              <w:rPr>
                <w:rFonts w:ascii="Calibri" w:hAnsi="Calibri"/>
                <w:color w:val="000000"/>
                <w:szCs w:val="22"/>
              </w:rPr>
            </w:pPr>
            <w:proofErr w:type="spellStart"/>
            <w:r w:rsidRPr="00EE7987">
              <w:rPr>
                <w:rFonts w:ascii="Calibri" w:hAnsi="Calibri"/>
                <w:color w:val="000000"/>
                <w:szCs w:val="22"/>
              </w:rPr>
              <w:t>ManageEngine</w:t>
            </w:r>
            <w:proofErr w:type="spellEnd"/>
            <w:r w:rsidRPr="00EE7987">
              <w:rPr>
                <w:rFonts w:ascii="Calibri" w:hAnsi="Calibri"/>
                <w:color w:val="000000"/>
                <w:szCs w:val="22"/>
              </w:rPr>
              <w:t xml:space="preserve"> </w:t>
            </w:r>
            <w:proofErr w:type="spellStart"/>
            <w:r w:rsidRPr="00EE7987">
              <w:rPr>
                <w:rFonts w:ascii="Calibri" w:hAnsi="Calibri"/>
                <w:color w:val="000000"/>
                <w:szCs w:val="22"/>
              </w:rPr>
              <w:t>ServiceDesk</w:t>
            </w:r>
            <w:proofErr w:type="spellEnd"/>
          </w:p>
        </w:tc>
        <w:tc>
          <w:tcPr>
            <w:tcW w:w="1800" w:type="dxa"/>
            <w:tcBorders>
              <w:top w:val="single" w:sz="4" w:space="0" w:color="4F81BD"/>
              <w:left w:val="nil"/>
              <w:bottom w:val="nil"/>
              <w:right w:val="single" w:sz="4" w:space="0" w:color="4F81BD"/>
            </w:tcBorders>
            <w:shd w:val="clear" w:color="auto" w:fill="auto"/>
            <w:vAlign w:val="bottom"/>
            <w:hideMark/>
          </w:tcPr>
          <w:p w14:paraId="660C118C" w14:textId="77777777" w:rsidR="00C409DD" w:rsidRPr="00EE7987" w:rsidRDefault="00C409DD" w:rsidP="00F80AA5">
            <w:pPr>
              <w:jc w:val="left"/>
              <w:rPr>
                <w:rFonts w:ascii="Calibri" w:hAnsi="Calibri"/>
                <w:szCs w:val="22"/>
              </w:rPr>
            </w:pPr>
            <w:r w:rsidRPr="00EE7987">
              <w:rPr>
                <w:rFonts w:ascii="Calibri" w:hAnsi="Calibri"/>
                <w:szCs w:val="22"/>
              </w:rPr>
              <w:t xml:space="preserve">9.2 Build 9239        </w:t>
            </w:r>
          </w:p>
        </w:tc>
        <w:tc>
          <w:tcPr>
            <w:tcW w:w="1800" w:type="dxa"/>
            <w:tcBorders>
              <w:top w:val="single" w:sz="4" w:space="0" w:color="4F81BD"/>
              <w:left w:val="nil"/>
              <w:bottom w:val="nil"/>
              <w:right w:val="single" w:sz="4" w:space="0" w:color="4F81BD"/>
            </w:tcBorders>
          </w:tcPr>
          <w:p w14:paraId="780A1613" w14:textId="4CBDFF14" w:rsidR="00C409DD" w:rsidRPr="00EE7987" w:rsidRDefault="008536F7" w:rsidP="00F80AA5">
            <w:pPr>
              <w:jc w:val="center"/>
              <w:rPr>
                <w:rFonts w:ascii="Calibri" w:hAnsi="Calibri"/>
                <w:szCs w:val="22"/>
              </w:rPr>
            </w:pPr>
            <w:r>
              <w:rPr>
                <w:rFonts w:ascii="Calibri" w:hAnsi="Calibri"/>
                <w:szCs w:val="22"/>
              </w:rPr>
              <w:t>1 Year</w:t>
            </w:r>
          </w:p>
        </w:tc>
      </w:tr>
      <w:tr w:rsidR="00C409DD" w:rsidRPr="00EE7987" w14:paraId="65C8B2AD"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674E8BD3"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 xml:space="preserve">MSFT </w:t>
            </w:r>
            <w:proofErr w:type="spellStart"/>
            <w:r w:rsidRPr="00EE7987">
              <w:rPr>
                <w:rFonts w:ascii="Calibri" w:hAnsi="Calibri"/>
                <w:color w:val="000000"/>
                <w:szCs w:val="22"/>
              </w:rPr>
              <w:t>Sharepoint</w:t>
            </w:r>
            <w:proofErr w:type="spellEnd"/>
            <w:r w:rsidRPr="00EE7987">
              <w:rPr>
                <w:rFonts w:ascii="Calibri" w:hAnsi="Calibri"/>
                <w:color w:val="000000"/>
                <w:szCs w:val="22"/>
              </w:rPr>
              <w:t xml:space="preserve"> Server </w:t>
            </w:r>
          </w:p>
        </w:tc>
        <w:tc>
          <w:tcPr>
            <w:tcW w:w="1800" w:type="dxa"/>
            <w:tcBorders>
              <w:top w:val="single" w:sz="4" w:space="0" w:color="4F81BD"/>
              <w:left w:val="nil"/>
              <w:bottom w:val="nil"/>
              <w:right w:val="single" w:sz="4" w:space="0" w:color="4F81BD"/>
            </w:tcBorders>
            <w:shd w:val="clear" w:color="auto" w:fill="auto"/>
            <w:vAlign w:val="center"/>
            <w:hideMark/>
          </w:tcPr>
          <w:p w14:paraId="4B5712FD" w14:textId="77777777" w:rsidR="00C409DD" w:rsidRPr="00EE7987" w:rsidRDefault="00C409DD" w:rsidP="00F80AA5">
            <w:pPr>
              <w:jc w:val="left"/>
              <w:rPr>
                <w:rFonts w:ascii="Calibri" w:hAnsi="Calibri"/>
                <w:szCs w:val="22"/>
              </w:rPr>
            </w:pPr>
            <w:r w:rsidRPr="00EE7987">
              <w:rPr>
                <w:rFonts w:ascii="Calibri" w:hAnsi="Calibri"/>
                <w:szCs w:val="22"/>
              </w:rPr>
              <w:t>2010</w:t>
            </w:r>
          </w:p>
        </w:tc>
        <w:tc>
          <w:tcPr>
            <w:tcW w:w="1800" w:type="dxa"/>
            <w:tcBorders>
              <w:top w:val="single" w:sz="4" w:space="0" w:color="4F81BD"/>
              <w:left w:val="nil"/>
              <w:bottom w:val="nil"/>
              <w:right w:val="single" w:sz="4" w:space="0" w:color="4F81BD"/>
            </w:tcBorders>
          </w:tcPr>
          <w:p w14:paraId="66805EFB" w14:textId="0386B9A5" w:rsidR="00C409DD" w:rsidRPr="00EE7987" w:rsidRDefault="008536F7" w:rsidP="00F80AA5">
            <w:pPr>
              <w:jc w:val="center"/>
              <w:rPr>
                <w:rFonts w:ascii="Calibri" w:hAnsi="Calibri"/>
                <w:szCs w:val="22"/>
              </w:rPr>
            </w:pPr>
            <w:r>
              <w:rPr>
                <w:rFonts w:ascii="Calibri" w:hAnsi="Calibri"/>
                <w:szCs w:val="22"/>
              </w:rPr>
              <w:t>3 Years</w:t>
            </w:r>
          </w:p>
        </w:tc>
      </w:tr>
      <w:tr w:rsidR="00C409DD" w:rsidRPr="00EE7987" w14:paraId="1F9D0C3D"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F7B7B7A"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Camel</w:t>
            </w:r>
          </w:p>
        </w:tc>
        <w:tc>
          <w:tcPr>
            <w:tcW w:w="1800" w:type="dxa"/>
            <w:tcBorders>
              <w:top w:val="single" w:sz="4" w:space="0" w:color="4F81BD"/>
              <w:left w:val="nil"/>
              <w:bottom w:val="nil"/>
              <w:right w:val="single" w:sz="4" w:space="0" w:color="4F81BD"/>
            </w:tcBorders>
            <w:shd w:val="clear" w:color="auto" w:fill="auto"/>
            <w:vAlign w:val="center"/>
            <w:hideMark/>
          </w:tcPr>
          <w:p w14:paraId="1F3CCEFD" w14:textId="77777777" w:rsidR="00C409DD" w:rsidRPr="00EE7987" w:rsidRDefault="00C409DD" w:rsidP="00F80AA5">
            <w:pPr>
              <w:jc w:val="left"/>
              <w:rPr>
                <w:rFonts w:ascii="Calibri" w:hAnsi="Calibri"/>
                <w:szCs w:val="22"/>
              </w:rPr>
            </w:pPr>
            <w:r w:rsidRPr="00EE7987">
              <w:rPr>
                <w:rFonts w:ascii="Calibri" w:hAnsi="Calibri"/>
                <w:szCs w:val="22"/>
              </w:rPr>
              <w:t>2.12.1 &amp; 2.16.2</w:t>
            </w:r>
          </w:p>
        </w:tc>
        <w:tc>
          <w:tcPr>
            <w:tcW w:w="1800" w:type="dxa"/>
            <w:tcBorders>
              <w:top w:val="single" w:sz="4" w:space="0" w:color="4F81BD"/>
              <w:left w:val="nil"/>
              <w:bottom w:val="nil"/>
              <w:right w:val="single" w:sz="4" w:space="0" w:color="4F81BD"/>
            </w:tcBorders>
          </w:tcPr>
          <w:p w14:paraId="7ADD8750" w14:textId="2E6C1315" w:rsidR="00C409DD" w:rsidRPr="00EE7987" w:rsidRDefault="008536F7" w:rsidP="00F80AA5">
            <w:pPr>
              <w:jc w:val="center"/>
              <w:rPr>
                <w:rFonts w:ascii="Calibri" w:hAnsi="Calibri"/>
                <w:szCs w:val="22"/>
              </w:rPr>
            </w:pPr>
            <w:r>
              <w:rPr>
                <w:rFonts w:ascii="Calibri" w:hAnsi="Calibri"/>
                <w:szCs w:val="22"/>
              </w:rPr>
              <w:t>4 Years</w:t>
            </w:r>
          </w:p>
        </w:tc>
      </w:tr>
      <w:tr w:rsidR="00C409DD" w:rsidRPr="00EE7987" w14:paraId="07A800C6"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66EB4385"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 xml:space="preserve">MSFT SQL </w:t>
            </w:r>
            <w:proofErr w:type="spellStart"/>
            <w:r w:rsidRPr="00EE7987">
              <w:rPr>
                <w:rFonts w:ascii="Calibri" w:hAnsi="Calibri"/>
                <w:color w:val="000000"/>
                <w:szCs w:val="22"/>
              </w:rPr>
              <w:t>Svr</w:t>
            </w:r>
            <w:proofErr w:type="spellEnd"/>
            <w:r w:rsidRPr="00EE7987">
              <w:rPr>
                <w:rFonts w:ascii="Calibri" w:hAnsi="Calibri"/>
                <w:color w:val="000000"/>
                <w:szCs w:val="22"/>
              </w:rPr>
              <w:t xml:space="preserve"> R2</w:t>
            </w:r>
          </w:p>
        </w:tc>
        <w:tc>
          <w:tcPr>
            <w:tcW w:w="1800" w:type="dxa"/>
            <w:tcBorders>
              <w:top w:val="single" w:sz="4" w:space="0" w:color="4F81BD"/>
              <w:left w:val="nil"/>
              <w:bottom w:val="nil"/>
              <w:right w:val="single" w:sz="4" w:space="0" w:color="4F81BD"/>
            </w:tcBorders>
            <w:shd w:val="clear" w:color="auto" w:fill="auto"/>
            <w:vAlign w:val="center"/>
            <w:hideMark/>
          </w:tcPr>
          <w:p w14:paraId="6A8A2A78" w14:textId="77777777" w:rsidR="00C409DD" w:rsidRPr="00EE7987" w:rsidRDefault="00C409DD" w:rsidP="00F80AA5">
            <w:pPr>
              <w:jc w:val="left"/>
              <w:rPr>
                <w:rFonts w:ascii="Calibri" w:hAnsi="Calibri"/>
                <w:szCs w:val="22"/>
              </w:rPr>
            </w:pPr>
            <w:r w:rsidRPr="00EE7987">
              <w:rPr>
                <w:rFonts w:ascii="Calibri" w:hAnsi="Calibri"/>
                <w:szCs w:val="22"/>
              </w:rPr>
              <w:t>2008 R2 - 64 Bit</w:t>
            </w:r>
          </w:p>
        </w:tc>
        <w:tc>
          <w:tcPr>
            <w:tcW w:w="1800" w:type="dxa"/>
            <w:tcBorders>
              <w:top w:val="single" w:sz="4" w:space="0" w:color="4F81BD"/>
              <w:left w:val="nil"/>
              <w:bottom w:val="nil"/>
              <w:right w:val="single" w:sz="4" w:space="0" w:color="4F81BD"/>
            </w:tcBorders>
          </w:tcPr>
          <w:p w14:paraId="518C1FAD" w14:textId="2CA0011B" w:rsidR="00C409DD" w:rsidRPr="00EE7987" w:rsidRDefault="008536F7" w:rsidP="00F80AA5">
            <w:pPr>
              <w:jc w:val="center"/>
              <w:rPr>
                <w:rFonts w:ascii="Calibri" w:hAnsi="Calibri"/>
                <w:szCs w:val="22"/>
              </w:rPr>
            </w:pPr>
            <w:r>
              <w:rPr>
                <w:rFonts w:ascii="Calibri" w:hAnsi="Calibri"/>
                <w:szCs w:val="22"/>
              </w:rPr>
              <w:t>3 Years</w:t>
            </w:r>
          </w:p>
        </w:tc>
      </w:tr>
      <w:tr w:rsidR="00C409DD" w:rsidRPr="00EE7987" w14:paraId="75A5EA79"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3326600" w14:textId="77777777" w:rsidR="00C409DD" w:rsidRPr="00EE7987" w:rsidRDefault="00C409DD" w:rsidP="00F80AA5">
            <w:pPr>
              <w:jc w:val="left"/>
              <w:rPr>
                <w:rFonts w:ascii="Calibri" w:hAnsi="Calibri"/>
                <w:color w:val="000000"/>
                <w:szCs w:val="22"/>
              </w:rPr>
            </w:pPr>
            <w:proofErr w:type="spellStart"/>
            <w:r w:rsidRPr="00EE7987">
              <w:rPr>
                <w:rFonts w:ascii="Calibri" w:hAnsi="Calibri"/>
                <w:color w:val="000000"/>
                <w:szCs w:val="22"/>
              </w:rPr>
              <w:t>OpenText</w:t>
            </w:r>
            <w:proofErr w:type="spellEnd"/>
            <w:r w:rsidRPr="00EE7987">
              <w:rPr>
                <w:rFonts w:ascii="Calibri" w:hAnsi="Calibri"/>
                <w:color w:val="000000"/>
                <w:szCs w:val="22"/>
              </w:rPr>
              <w:t xml:space="preserve"> (BPM)</w:t>
            </w:r>
          </w:p>
        </w:tc>
        <w:tc>
          <w:tcPr>
            <w:tcW w:w="1800" w:type="dxa"/>
            <w:tcBorders>
              <w:top w:val="single" w:sz="4" w:space="0" w:color="4F81BD"/>
              <w:left w:val="nil"/>
              <w:bottom w:val="nil"/>
              <w:right w:val="single" w:sz="4" w:space="0" w:color="4F81BD"/>
            </w:tcBorders>
            <w:shd w:val="clear" w:color="auto" w:fill="auto"/>
            <w:vAlign w:val="center"/>
            <w:hideMark/>
          </w:tcPr>
          <w:p w14:paraId="4F7FDF12" w14:textId="77777777" w:rsidR="00C409DD" w:rsidRPr="00EE7987" w:rsidRDefault="00C409DD" w:rsidP="00F80AA5">
            <w:pPr>
              <w:jc w:val="left"/>
              <w:rPr>
                <w:rFonts w:ascii="Calibri" w:hAnsi="Calibri"/>
                <w:szCs w:val="22"/>
              </w:rPr>
            </w:pPr>
            <w:r w:rsidRPr="00EE7987">
              <w:rPr>
                <w:rFonts w:ascii="Calibri" w:hAnsi="Calibri"/>
                <w:szCs w:val="22"/>
              </w:rPr>
              <w:t>9.4.2</w:t>
            </w:r>
          </w:p>
        </w:tc>
        <w:tc>
          <w:tcPr>
            <w:tcW w:w="1800" w:type="dxa"/>
            <w:tcBorders>
              <w:top w:val="single" w:sz="4" w:space="0" w:color="4F81BD"/>
              <w:left w:val="nil"/>
              <w:bottom w:val="nil"/>
              <w:right w:val="single" w:sz="4" w:space="0" w:color="4F81BD"/>
            </w:tcBorders>
          </w:tcPr>
          <w:p w14:paraId="779DA3E8" w14:textId="2BC10B55" w:rsidR="00C409DD" w:rsidRPr="00EE7987" w:rsidRDefault="008536F7" w:rsidP="00F80AA5">
            <w:pPr>
              <w:jc w:val="center"/>
              <w:rPr>
                <w:rFonts w:ascii="Calibri" w:hAnsi="Calibri"/>
                <w:szCs w:val="22"/>
              </w:rPr>
            </w:pPr>
            <w:r>
              <w:rPr>
                <w:rFonts w:ascii="Calibri" w:hAnsi="Calibri"/>
                <w:szCs w:val="22"/>
              </w:rPr>
              <w:t>5 Years</w:t>
            </w:r>
          </w:p>
        </w:tc>
      </w:tr>
      <w:tr w:rsidR="00C409DD" w:rsidRPr="00EE7987" w14:paraId="502FD3EE"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79211313" w14:textId="77777777" w:rsidR="00C409DD" w:rsidRPr="00EE7987" w:rsidRDefault="00C409DD" w:rsidP="00F80AA5">
            <w:pPr>
              <w:jc w:val="left"/>
              <w:rPr>
                <w:rFonts w:ascii="Calibri" w:hAnsi="Calibri"/>
                <w:color w:val="000000"/>
                <w:szCs w:val="22"/>
              </w:rPr>
            </w:pPr>
            <w:proofErr w:type="spellStart"/>
            <w:r w:rsidRPr="00EE7987">
              <w:rPr>
                <w:rFonts w:ascii="Calibri" w:hAnsi="Calibri"/>
                <w:color w:val="000000"/>
                <w:szCs w:val="22"/>
              </w:rPr>
              <w:t>OpenText</w:t>
            </w:r>
            <w:proofErr w:type="spellEnd"/>
            <w:r w:rsidRPr="00EE7987">
              <w:rPr>
                <w:rFonts w:ascii="Calibri" w:hAnsi="Calibri"/>
                <w:color w:val="000000"/>
                <w:szCs w:val="22"/>
              </w:rPr>
              <w:t xml:space="preserve"> (ECM)</w:t>
            </w:r>
            <w:r w:rsidRPr="00EE7987">
              <w:rPr>
                <w:rFonts w:ascii="Calibri" w:hAnsi="Calibri"/>
                <w:color w:val="1F497D"/>
                <w:szCs w:val="22"/>
              </w:rPr>
              <w:t xml:space="preserve"> </w:t>
            </w:r>
          </w:p>
        </w:tc>
        <w:tc>
          <w:tcPr>
            <w:tcW w:w="1800" w:type="dxa"/>
            <w:tcBorders>
              <w:top w:val="single" w:sz="4" w:space="0" w:color="4F81BD"/>
              <w:left w:val="nil"/>
              <w:bottom w:val="nil"/>
              <w:right w:val="single" w:sz="4" w:space="0" w:color="4F81BD"/>
            </w:tcBorders>
            <w:shd w:val="clear" w:color="auto" w:fill="auto"/>
            <w:vAlign w:val="center"/>
            <w:hideMark/>
          </w:tcPr>
          <w:p w14:paraId="04E5A822" w14:textId="77777777" w:rsidR="00C409DD" w:rsidRPr="00EE7987" w:rsidRDefault="00C409DD" w:rsidP="00F80AA5">
            <w:pPr>
              <w:jc w:val="left"/>
              <w:rPr>
                <w:rFonts w:ascii="Calibri" w:hAnsi="Calibri"/>
                <w:szCs w:val="22"/>
              </w:rPr>
            </w:pPr>
            <w:r w:rsidRPr="00EE7987">
              <w:rPr>
                <w:rFonts w:ascii="Calibri" w:hAnsi="Calibri"/>
                <w:szCs w:val="22"/>
              </w:rPr>
              <w:t>10.0.0.2645</w:t>
            </w:r>
          </w:p>
        </w:tc>
        <w:tc>
          <w:tcPr>
            <w:tcW w:w="1800" w:type="dxa"/>
            <w:tcBorders>
              <w:top w:val="single" w:sz="4" w:space="0" w:color="4F81BD"/>
              <w:left w:val="nil"/>
              <w:bottom w:val="nil"/>
              <w:right w:val="single" w:sz="4" w:space="0" w:color="4F81BD"/>
            </w:tcBorders>
          </w:tcPr>
          <w:p w14:paraId="796FC6F0" w14:textId="3AD46052" w:rsidR="00C409DD" w:rsidRPr="00EE7987" w:rsidRDefault="008536F7" w:rsidP="00F80AA5">
            <w:pPr>
              <w:jc w:val="center"/>
              <w:rPr>
                <w:rFonts w:ascii="Calibri" w:hAnsi="Calibri"/>
                <w:szCs w:val="22"/>
              </w:rPr>
            </w:pPr>
            <w:r>
              <w:rPr>
                <w:rFonts w:ascii="Calibri" w:hAnsi="Calibri"/>
                <w:szCs w:val="22"/>
              </w:rPr>
              <w:t>5 Years</w:t>
            </w:r>
          </w:p>
        </w:tc>
      </w:tr>
      <w:tr w:rsidR="00C409DD" w:rsidRPr="00EE7987" w14:paraId="196E6CC5"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5E23D48"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JDK</w:t>
            </w:r>
          </w:p>
        </w:tc>
        <w:tc>
          <w:tcPr>
            <w:tcW w:w="1800" w:type="dxa"/>
            <w:tcBorders>
              <w:top w:val="single" w:sz="4" w:space="0" w:color="4F81BD"/>
              <w:left w:val="nil"/>
              <w:bottom w:val="nil"/>
              <w:right w:val="single" w:sz="4" w:space="0" w:color="4F81BD"/>
            </w:tcBorders>
            <w:shd w:val="clear" w:color="auto" w:fill="auto"/>
            <w:vAlign w:val="center"/>
            <w:hideMark/>
          </w:tcPr>
          <w:p w14:paraId="6355DB9B" w14:textId="77777777" w:rsidR="00C409DD" w:rsidRPr="00EE7987" w:rsidRDefault="00C409DD" w:rsidP="00F80AA5">
            <w:pPr>
              <w:jc w:val="left"/>
              <w:rPr>
                <w:rFonts w:ascii="Calibri" w:hAnsi="Calibri"/>
                <w:szCs w:val="22"/>
              </w:rPr>
            </w:pPr>
            <w:r w:rsidRPr="00EE7987">
              <w:rPr>
                <w:rFonts w:ascii="Calibri" w:hAnsi="Calibri"/>
                <w:szCs w:val="22"/>
              </w:rPr>
              <w:t>1.7.80</w:t>
            </w:r>
          </w:p>
        </w:tc>
        <w:tc>
          <w:tcPr>
            <w:tcW w:w="1800" w:type="dxa"/>
            <w:tcBorders>
              <w:top w:val="single" w:sz="4" w:space="0" w:color="4F81BD"/>
              <w:left w:val="nil"/>
              <w:bottom w:val="nil"/>
              <w:right w:val="single" w:sz="4" w:space="0" w:color="4F81BD"/>
            </w:tcBorders>
          </w:tcPr>
          <w:p w14:paraId="6FD6AB16" w14:textId="663B0CD5" w:rsidR="00C409DD" w:rsidRPr="00EE7987" w:rsidRDefault="003F5E36" w:rsidP="00F80AA5">
            <w:pPr>
              <w:jc w:val="center"/>
              <w:rPr>
                <w:rFonts w:ascii="Calibri" w:hAnsi="Calibri"/>
                <w:szCs w:val="22"/>
              </w:rPr>
            </w:pPr>
            <w:r>
              <w:rPr>
                <w:rFonts w:ascii="Calibri" w:hAnsi="Calibri"/>
                <w:szCs w:val="22"/>
              </w:rPr>
              <w:t>3 Years</w:t>
            </w:r>
          </w:p>
        </w:tc>
      </w:tr>
      <w:tr w:rsidR="00C409DD" w:rsidRPr="00EE7987" w14:paraId="0B0C9B45"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3C4F8C1F"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Amazon Command Line Interface (AWSCLI)</w:t>
            </w:r>
          </w:p>
        </w:tc>
        <w:tc>
          <w:tcPr>
            <w:tcW w:w="1800" w:type="dxa"/>
            <w:tcBorders>
              <w:top w:val="single" w:sz="4" w:space="0" w:color="4F81BD"/>
              <w:left w:val="nil"/>
              <w:bottom w:val="nil"/>
              <w:right w:val="single" w:sz="4" w:space="0" w:color="4F81BD"/>
            </w:tcBorders>
            <w:shd w:val="clear" w:color="auto" w:fill="auto"/>
            <w:vAlign w:val="center"/>
            <w:hideMark/>
          </w:tcPr>
          <w:p w14:paraId="52BF50D6" w14:textId="77777777" w:rsidR="00C409DD" w:rsidRPr="00EE7987" w:rsidRDefault="00C409DD" w:rsidP="00F80AA5">
            <w:pPr>
              <w:jc w:val="left"/>
              <w:rPr>
                <w:rFonts w:ascii="Calibri" w:hAnsi="Calibri"/>
                <w:szCs w:val="22"/>
              </w:rPr>
            </w:pPr>
            <w:r w:rsidRPr="00EE7987">
              <w:rPr>
                <w:rFonts w:ascii="Calibri" w:hAnsi="Calibri"/>
                <w:szCs w:val="22"/>
              </w:rPr>
              <w:t xml:space="preserve">1.2.13 </w:t>
            </w:r>
          </w:p>
        </w:tc>
        <w:tc>
          <w:tcPr>
            <w:tcW w:w="1800" w:type="dxa"/>
            <w:tcBorders>
              <w:top w:val="single" w:sz="4" w:space="0" w:color="4F81BD"/>
              <w:left w:val="nil"/>
              <w:bottom w:val="nil"/>
              <w:right w:val="single" w:sz="4" w:space="0" w:color="4F81BD"/>
            </w:tcBorders>
          </w:tcPr>
          <w:p w14:paraId="108CF7D7" w14:textId="6ECA6BD0" w:rsidR="00C409DD" w:rsidRPr="00EE7987" w:rsidRDefault="003F5E36" w:rsidP="00F80AA5">
            <w:pPr>
              <w:jc w:val="center"/>
              <w:rPr>
                <w:rFonts w:ascii="Calibri" w:hAnsi="Calibri"/>
                <w:szCs w:val="22"/>
              </w:rPr>
            </w:pPr>
            <w:r>
              <w:rPr>
                <w:rFonts w:ascii="Calibri" w:hAnsi="Calibri"/>
                <w:szCs w:val="22"/>
              </w:rPr>
              <w:t>1.5 Years</w:t>
            </w:r>
          </w:p>
        </w:tc>
      </w:tr>
      <w:tr w:rsidR="00C409DD" w:rsidRPr="00EE7987" w14:paraId="68F4F85D"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7DAD6753" w14:textId="77777777" w:rsidR="00C409DD" w:rsidRPr="00EE7987" w:rsidRDefault="00C409DD" w:rsidP="00F80AA5">
            <w:pPr>
              <w:jc w:val="left"/>
              <w:rPr>
                <w:rFonts w:ascii="Calibri" w:hAnsi="Calibri"/>
                <w:color w:val="000000"/>
                <w:szCs w:val="22"/>
              </w:rPr>
            </w:pPr>
            <w:proofErr w:type="spellStart"/>
            <w:r w:rsidRPr="00EE7987">
              <w:rPr>
                <w:rFonts w:ascii="Calibri" w:hAnsi="Calibri"/>
                <w:color w:val="000000"/>
                <w:szCs w:val="22"/>
              </w:rPr>
              <w:t>NcFTP</w:t>
            </w:r>
            <w:proofErr w:type="spellEnd"/>
          </w:p>
        </w:tc>
        <w:tc>
          <w:tcPr>
            <w:tcW w:w="1800" w:type="dxa"/>
            <w:tcBorders>
              <w:top w:val="single" w:sz="4" w:space="0" w:color="4F81BD"/>
              <w:left w:val="nil"/>
              <w:bottom w:val="nil"/>
              <w:right w:val="single" w:sz="4" w:space="0" w:color="4F81BD"/>
            </w:tcBorders>
            <w:shd w:val="clear" w:color="auto" w:fill="auto"/>
            <w:vAlign w:val="center"/>
            <w:hideMark/>
          </w:tcPr>
          <w:p w14:paraId="0061E360" w14:textId="77777777" w:rsidR="00C409DD" w:rsidRPr="00EE7987" w:rsidRDefault="00C409DD" w:rsidP="00F80AA5">
            <w:pPr>
              <w:jc w:val="left"/>
              <w:rPr>
                <w:rFonts w:ascii="Calibri" w:hAnsi="Calibri"/>
                <w:szCs w:val="22"/>
              </w:rPr>
            </w:pPr>
            <w:r w:rsidRPr="00EE7987">
              <w:rPr>
                <w:rFonts w:ascii="Calibri" w:hAnsi="Calibri"/>
                <w:szCs w:val="22"/>
              </w:rPr>
              <w:t>3.2.5</w:t>
            </w:r>
          </w:p>
        </w:tc>
        <w:tc>
          <w:tcPr>
            <w:tcW w:w="1800" w:type="dxa"/>
            <w:tcBorders>
              <w:top w:val="single" w:sz="4" w:space="0" w:color="4F81BD"/>
              <w:left w:val="nil"/>
              <w:bottom w:val="nil"/>
              <w:right w:val="single" w:sz="4" w:space="0" w:color="4F81BD"/>
            </w:tcBorders>
          </w:tcPr>
          <w:p w14:paraId="465C960B" w14:textId="13BC2898" w:rsidR="00C409DD" w:rsidRPr="00EE7987" w:rsidRDefault="003F5E36" w:rsidP="00F80AA5">
            <w:pPr>
              <w:jc w:val="center"/>
              <w:rPr>
                <w:rFonts w:ascii="Calibri" w:hAnsi="Calibri"/>
                <w:szCs w:val="22"/>
              </w:rPr>
            </w:pPr>
            <w:r>
              <w:rPr>
                <w:rFonts w:ascii="Calibri" w:hAnsi="Calibri"/>
                <w:szCs w:val="22"/>
              </w:rPr>
              <w:t>1 Year</w:t>
            </w:r>
          </w:p>
        </w:tc>
      </w:tr>
      <w:tr w:rsidR="00C409DD" w:rsidRPr="00EE7987" w14:paraId="2D976168"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18E9043E"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lastRenderedPageBreak/>
              <w:t>SAP BO</w:t>
            </w:r>
          </w:p>
        </w:tc>
        <w:tc>
          <w:tcPr>
            <w:tcW w:w="1800" w:type="dxa"/>
            <w:tcBorders>
              <w:top w:val="single" w:sz="4" w:space="0" w:color="4F81BD"/>
              <w:left w:val="nil"/>
              <w:bottom w:val="nil"/>
              <w:right w:val="single" w:sz="4" w:space="0" w:color="4F81BD"/>
            </w:tcBorders>
            <w:shd w:val="clear" w:color="auto" w:fill="auto"/>
            <w:vAlign w:val="center"/>
            <w:hideMark/>
          </w:tcPr>
          <w:p w14:paraId="3E548D0C" w14:textId="77777777" w:rsidR="00C409DD" w:rsidRPr="00EE7987" w:rsidRDefault="00C409DD" w:rsidP="00F80AA5">
            <w:pPr>
              <w:jc w:val="left"/>
              <w:rPr>
                <w:rFonts w:ascii="Calibri" w:hAnsi="Calibri"/>
                <w:szCs w:val="22"/>
              </w:rPr>
            </w:pPr>
            <w:r w:rsidRPr="00EE7987">
              <w:rPr>
                <w:rFonts w:ascii="Calibri" w:hAnsi="Calibri"/>
                <w:szCs w:val="22"/>
              </w:rPr>
              <w:t>Enterprise 4.0 SP7</w:t>
            </w:r>
          </w:p>
        </w:tc>
        <w:tc>
          <w:tcPr>
            <w:tcW w:w="1800" w:type="dxa"/>
            <w:tcBorders>
              <w:top w:val="single" w:sz="4" w:space="0" w:color="4F81BD"/>
              <w:left w:val="nil"/>
              <w:bottom w:val="nil"/>
              <w:right w:val="single" w:sz="4" w:space="0" w:color="4F81BD"/>
            </w:tcBorders>
          </w:tcPr>
          <w:p w14:paraId="4CB3ECFC" w14:textId="1FF83145" w:rsidR="00C409DD" w:rsidRPr="00EE7987" w:rsidRDefault="003F5E36" w:rsidP="00F80AA5">
            <w:pPr>
              <w:jc w:val="center"/>
              <w:rPr>
                <w:rFonts w:ascii="Calibri" w:hAnsi="Calibri"/>
                <w:szCs w:val="22"/>
              </w:rPr>
            </w:pPr>
            <w:r>
              <w:rPr>
                <w:rFonts w:ascii="Calibri" w:hAnsi="Calibri"/>
                <w:szCs w:val="22"/>
              </w:rPr>
              <w:t>5 Years</w:t>
            </w:r>
          </w:p>
        </w:tc>
      </w:tr>
      <w:tr w:rsidR="00C409DD" w:rsidRPr="00EE7987" w14:paraId="28F52202"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23808ECD"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Business Objects SDK</w:t>
            </w:r>
          </w:p>
        </w:tc>
        <w:tc>
          <w:tcPr>
            <w:tcW w:w="1800" w:type="dxa"/>
            <w:tcBorders>
              <w:top w:val="single" w:sz="4" w:space="0" w:color="4F81BD"/>
              <w:left w:val="nil"/>
              <w:bottom w:val="nil"/>
              <w:right w:val="single" w:sz="4" w:space="0" w:color="4F81BD"/>
            </w:tcBorders>
            <w:shd w:val="clear" w:color="auto" w:fill="auto"/>
            <w:vAlign w:val="center"/>
            <w:hideMark/>
          </w:tcPr>
          <w:p w14:paraId="15F314E8" w14:textId="77777777" w:rsidR="00C409DD" w:rsidRPr="00EE7987" w:rsidRDefault="00C409DD" w:rsidP="00F80AA5">
            <w:pPr>
              <w:jc w:val="left"/>
              <w:rPr>
                <w:rFonts w:ascii="Calibri" w:hAnsi="Calibri"/>
                <w:szCs w:val="22"/>
              </w:rPr>
            </w:pPr>
            <w:r w:rsidRPr="00EE7987">
              <w:rPr>
                <w:rFonts w:ascii="Calibri" w:hAnsi="Calibri"/>
                <w:szCs w:val="22"/>
              </w:rPr>
              <w:t>BO 4.0 FP3</w:t>
            </w:r>
          </w:p>
        </w:tc>
        <w:tc>
          <w:tcPr>
            <w:tcW w:w="1800" w:type="dxa"/>
            <w:tcBorders>
              <w:top w:val="single" w:sz="4" w:space="0" w:color="4F81BD"/>
              <w:left w:val="nil"/>
              <w:bottom w:val="nil"/>
              <w:right w:val="single" w:sz="4" w:space="0" w:color="4F81BD"/>
            </w:tcBorders>
          </w:tcPr>
          <w:p w14:paraId="2975D83B" w14:textId="230D10A3" w:rsidR="00C409DD" w:rsidRPr="00EE7987" w:rsidRDefault="003F5E36" w:rsidP="00F80AA5">
            <w:pPr>
              <w:jc w:val="center"/>
              <w:rPr>
                <w:rFonts w:ascii="Calibri" w:hAnsi="Calibri"/>
                <w:szCs w:val="22"/>
              </w:rPr>
            </w:pPr>
            <w:r>
              <w:rPr>
                <w:rFonts w:ascii="Calibri" w:hAnsi="Calibri"/>
                <w:szCs w:val="22"/>
              </w:rPr>
              <w:t>3 Years</w:t>
            </w:r>
          </w:p>
        </w:tc>
      </w:tr>
      <w:tr w:rsidR="00C409DD" w:rsidRPr="00EE7987" w14:paraId="0CE4900F"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F2660A5"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Microsoft Visual Studio</w:t>
            </w:r>
          </w:p>
        </w:tc>
        <w:tc>
          <w:tcPr>
            <w:tcW w:w="1800" w:type="dxa"/>
            <w:tcBorders>
              <w:top w:val="single" w:sz="4" w:space="0" w:color="4F81BD"/>
              <w:left w:val="nil"/>
              <w:bottom w:val="nil"/>
              <w:right w:val="single" w:sz="4" w:space="0" w:color="4F81BD"/>
            </w:tcBorders>
            <w:shd w:val="clear" w:color="auto" w:fill="auto"/>
            <w:vAlign w:val="center"/>
            <w:hideMark/>
          </w:tcPr>
          <w:p w14:paraId="5E568370" w14:textId="77777777" w:rsidR="00C409DD" w:rsidRPr="00EE7987" w:rsidRDefault="00C409DD" w:rsidP="00F80AA5">
            <w:pPr>
              <w:jc w:val="left"/>
              <w:rPr>
                <w:rFonts w:ascii="Calibri" w:hAnsi="Calibri"/>
                <w:szCs w:val="22"/>
              </w:rPr>
            </w:pPr>
            <w:r w:rsidRPr="00EE7987">
              <w:rPr>
                <w:rFonts w:ascii="Calibri" w:hAnsi="Calibri"/>
                <w:szCs w:val="22"/>
              </w:rPr>
              <w:t>2013 &amp; 2015</w:t>
            </w:r>
          </w:p>
        </w:tc>
        <w:tc>
          <w:tcPr>
            <w:tcW w:w="1800" w:type="dxa"/>
            <w:tcBorders>
              <w:top w:val="single" w:sz="4" w:space="0" w:color="4F81BD"/>
              <w:left w:val="nil"/>
              <w:bottom w:val="nil"/>
              <w:right w:val="single" w:sz="4" w:space="0" w:color="4F81BD"/>
            </w:tcBorders>
          </w:tcPr>
          <w:p w14:paraId="37FD564D" w14:textId="7D0E6EF6" w:rsidR="00C409DD" w:rsidRPr="00EE7987" w:rsidRDefault="003F5E36" w:rsidP="00F80AA5">
            <w:pPr>
              <w:jc w:val="center"/>
              <w:rPr>
                <w:rFonts w:ascii="Calibri" w:hAnsi="Calibri"/>
                <w:szCs w:val="22"/>
              </w:rPr>
            </w:pPr>
            <w:r>
              <w:rPr>
                <w:rFonts w:ascii="Calibri" w:hAnsi="Calibri"/>
                <w:szCs w:val="22"/>
              </w:rPr>
              <w:t>1 Year</w:t>
            </w:r>
          </w:p>
        </w:tc>
      </w:tr>
      <w:tr w:rsidR="00C409DD" w:rsidRPr="00EE7987" w14:paraId="232FB723"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377738E3"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7-Zip</w:t>
            </w:r>
          </w:p>
        </w:tc>
        <w:tc>
          <w:tcPr>
            <w:tcW w:w="1800" w:type="dxa"/>
            <w:tcBorders>
              <w:top w:val="single" w:sz="4" w:space="0" w:color="4F81BD"/>
              <w:left w:val="nil"/>
              <w:bottom w:val="nil"/>
              <w:right w:val="single" w:sz="4" w:space="0" w:color="4F81BD"/>
            </w:tcBorders>
            <w:shd w:val="clear" w:color="auto" w:fill="auto"/>
            <w:vAlign w:val="center"/>
            <w:hideMark/>
          </w:tcPr>
          <w:p w14:paraId="73CE2119" w14:textId="77777777" w:rsidR="00C409DD" w:rsidRPr="00EE7987" w:rsidRDefault="00C409DD" w:rsidP="00F80AA5">
            <w:pPr>
              <w:jc w:val="left"/>
              <w:rPr>
                <w:rFonts w:ascii="Calibri" w:hAnsi="Calibri"/>
                <w:szCs w:val="22"/>
              </w:rPr>
            </w:pPr>
            <w:r w:rsidRPr="00EE7987">
              <w:rPr>
                <w:rFonts w:ascii="Calibri" w:hAnsi="Calibri"/>
                <w:szCs w:val="22"/>
              </w:rPr>
              <w:t>9.34</w:t>
            </w:r>
          </w:p>
        </w:tc>
        <w:tc>
          <w:tcPr>
            <w:tcW w:w="1800" w:type="dxa"/>
            <w:tcBorders>
              <w:top w:val="single" w:sz="4" w:space="0" w:color="4F81BD"/>
              <w:left w:val="nil"/>
              <w:bottom w:val="nil"/>
              <w:right w:val="single" w:sz="4" w:space="0" w:color="4F81BD"/>
            </w:tcBorders>
          </w:tcPr>
          <w:p w14:paraId="45D8A49B" w14:textId="2739B6B6" w:rsidR="00C409DD" w:rsidRPr="00EE7987" w:rsidRDefault="003F5E36" w:rsidP="00F80AA5">
            <w:pPr>
              <w:jc w:val="center"/>
              <w:rPr>
                <w:rFonts w:ascii="Calibri" w:hAnsi="Calibri"/>
                <w:szCs w:val="22"/>
              </w:rPr>
            </w:pPr>
            <w:r>
              <w:rPr>
                <w:rFonts w:ascii="Calibri" w:hAnsi="Calibri"/>
                <w:szCs w:val="22"/>
              </w:rPr>
              <w:t>1 Year</w:t>
            </w:r>
          </w:p>
        </w:tc>
      </w:tr>
      <w:tr w:rsidR="00C409DD" w:rsidRPr="00EE7987" w14:paraId="5C4F0177"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7891719C" w14:textId="77777777" w:rsidR="00C409DD" w:rsidRPr="00EE7987" w:rsidRDefault="00C409DD" w:rsidP="00F80AA5">
            <w:pPr>
              <w:jc w:val="left"/>
              <w:rPr>
                <w:rFonts w:ascii="Calibri" w:hAnsi="Calibri"/>
                <w:color w:val="000000"/>
                <w:szCs w:val="22"/>
              </w:rPr>
            </w:pPr>
            <w:proofErr w:type="spellStart"/>
            <w:r w:rsidRPr="00EE7987">
              <w:rPr>
                <w:rFonts w:ascii="Calibri" w:hAnsi="Calibri"/>
                <w:color w:val="000000"/>
                <w:szCs w:val="22"/>
              </w:rPr>
              <w:t>SurgeMail</w:t>
            </w:r>
            <w:proofErr w:type="spellEnd"/>
          </w:p>
        </w:tc>
        <w:tc>
          <w:tcPr>
            <w:tcW w:w="1800" w:type="dxa"/>
            <w:tcBorders>
              <w:top w:val="single" w:sz="4" w:space="0" w:color="4F81BD"/>
              <w:left w:val="nil"/>
              <w:bottom w:val="nil"/>
              <w:right w:val="single" w:sz="4" w:space="0" w:color="4F81BD"/>
            </w:tcBorders>
            <w:shd w:val="clear" w:color="auto" w:fill="auto"/>
            <w:vAlign w:val="center"/>
            <w:hideMark/>
          </w:tcPr>
          <w:p w14:paraId="7EC05AD7" w14:textId="77777777" w:rsidR="00C409DD" w:rsidRPr="00EE7987" w:rsidRDefault="00C409DD" w:rsidP="00F80AA5">
            <w:pPr>
              <w:jc w:val="left"/>
              <w:rPr>
                <w:rFonts w:ascii="Calibri" w:hAnsi="Calibri"/>
                <w:szCs w:val="22"/>
              </w:rPr>
            </w:pPr>
            <w:r w:rsidRPr="00EE7987">
              <w:rPr>
                <w:rFonts w:ascii="Calibri" w:hAnsi="Calibri"/>
                <w:szCs w:val="22"/>
              </w:rPr>
              <w:t>6.7a-1</w:t>
            </w:r>
          </w:p>
        </w:tc>
        <w:tc>
          <w:tcPr>
            <w:tcW w:w="1800" w:type="dxa"/>
            <w:tcBorders>
              <w:top w:val="single" w:sz="4" w:space="0" w:color="4F81BD"/>
              <w:left w:val="nil"/>
              <w:bottom w:val="nil"/>
              <w:right w:val="single" w:sz="4" w:space="0" w:color="4F81BD"/>
            </w:tcBorders>
          </w:tcPr>
          <w:p w14:paraId="3469DCF9" w14:textId="151E337D" w:rsidR="00C409DD" w:rsidRPr="00EE7987" w:rsidRDefault="003F5E36" w:rsidP="00F80AA5">
            <w:pPr>
              <w:jc w:val="center"/>
              <w:rPr>
                <w:rFonts w:ascii="Calibri" w:hAnsi="Calibri"/>
                <w:szCs w:val="22"/>
              </w:rPr>
            </w:pPr>
            <w:r>
              <w:rPr>
                <w:rFonts w:ascii="Calibri" w:hAnsi="Calibri"/>
                <w:szCs w:val="22"/>
              </w:rPr>
              <w:t>3 Years</w:t>
            </w:r>
          </w:p>
        </w:tc>
      </w:tr>
      <w:tr w:rsidR="00C409DD" w:rsidRPr="00EE7987" w14:paraId="2BB4362A"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DF8173B"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 xml:space="preserve">Windows </w:t>
            </w:r>
            <w:proofErr w:type="spellStart"/>
            <w:r w:rsidRPr="00EE7987">
              <w:rPr>
                <w:rFonts w:ascii="Calibri" w:hAnsi="Calibri"/>
                <w:color w:val="000000"/>
                <w:szCs w:val="22"/>
              </w:rPr>
              <w:t>Powershell</w:t>
            </w:r>
            <w:proofErr w:type="spellEnd"/>
          </w:p>
        </w:tc>
        <w:tc>
          <w:tcPr>
            <w:tcW w:w="1800" w:type="dxa"/>
            <w:tcBorders>
              <w:top w:val="single" w:sz="4" w:space="0" w:color="4F81BD"/>
              <w:left w:val="nil"/>
              <w:bottom w:val="nil"/>
              <w:right w:val="single" w:sz="4" w:space="0" w:color="4F81BD"/>
            </w:tcBorders>
            <w:shd w:val="clear" w:color="auto" w:fill="auto"/>
            <w:vAlign w:val="center"/>
            <w:hideMark/>
          </w:tcPr>
          <w:p w14:paraId="11A02CF2" w14:textId="77777777" w:rsidR="00C409DD" w:rsidRPr="00EE7987" w:rsidRDefault="00C409DD" w:rsidP="00F80AA5">
            <w:pPr>
              <w:jc w:val="left"/>
              <w:rPr>
                <w:rFonts w:ascii="Calibri" w:hAnsi="Calibri"/>
                <w:szCs w:val="22"/>
              </w:rPr>
            </w:pPr>
            <w:r w:rsidRPr="00EE7987">
              <w:rPr>
                <w:rFonts w:ascii="Calibri" w:hAnsi="Calibri"/>
                <w:szCs w:val="22"/>
              </w:rPr>
              <w:t>2.0</w:t>
            </w:r>
          </w:p>
        </w:tc>
        <w:tc>
          <w:tcPr>
            <w:tcW w:w="1800" w:type="dxa"/>
            <w:tcBorders>
              <w:top w:val="single" w:sz="4" w:space="0" w:color="4F81BD"/>
              <w:left w:val="nil"/>
              <w:bottom w:val="nil"/>
              <w:right w:val="single" w:sz="4" w:space="0" w:color="4F81BD"/>
            </w:tcBorders>
          </w:tcPr>
          <w:p w14:paraId="48E8F2B7" w14:textId="11F265F1" w:rsidR="00C409DD" w:rsidRPr="00EE7987" w:rsidRDefault="003F5E36" w:rsidP="00F80AA5">
            <w:pPr>
              <w:jc w:val="center"/>
              <w:rPr>
                <w:rFonts w:ascii="Calibri" w:hAnsi="Calibri"/>
                <w:szCs w:val="22"/>
              </w:rPr>
            </w:pPr>
            <w:r>
              <w:rPr>
                <w:rFonts w:ascii="Calibri" w:hAnsi="Calibri"/>
                <w:szCs w:val="22"/>
              </w:rPr>
              <w:t>1.5 Years</w:t>
            </w:r>
          </w:p>
        </w:tc>
      </w:tr>
      <w:tr w:rsidR="00C409DD" w:rsidRPr="00EE7987" w14:paraId="36225E93"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3B8EC160"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Microsoft SQL Server</w:t>
            </w:r>
          </w:p>
        </w:tc>
        <w:tc>
          <w:tcPr>
            <w:tcW w:w="1800" w:type="dxa"/>
            <w:tcBorders>
              <w:top w:val="single" w:sz="4" w:space="0" w:color="4F81BD"/>
              <w:left w:val="nil"/>
              <w:bottom w:val="nil"/>
              <w:right w:val="single" w:sz="4" w:space="0" w:color="4F81BD"/>
            </w:tcBorders>
            <w:shd w:val="clear" w:color="auto" w:fill="auto"/>
            <w:vAlign w:val="center"/>
            <w:hideMark/>
          </w:tcPr>
          <w:p w14:paraId="6E9D4ABA"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2008 R2</w:t>
            </w:r>
          </w:p>
        </w:tc>
        <w:tc>
          <w:tcPr>
            <w:tcW w:w="1800" w:type="dxa"/>
            <w:tcBorders>
              <w:top w:val="single" w:sz="4" w:space="0" w:color="4F81BD"/>
              <w:left w:val="nil"/>
              <w:bottom w:val="nil"/>
              <w:right w:val="single" w:sz="4" w:space="0" w:color="4F81BD"/>
            </w:tcBorders>
          </w:tcPr>
          <w:p w14:paraId="2348AD05" w14:textId="74FFF66F"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r w:rsidR="00C409DD" w:rsidRPr="00EE7987" w14:paraId="27340AF7"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F930B5C"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Microsoft IIS</w:t>
            </w:r>
          </w:p>
        </w:tc>
        <w:tc>
          <w:tcPr>
            <w:tcW w:w="1800" w:type="dxa"/>
            <w:tcBorders>
              <w:top w:val="single" w:sz="4" w:space="0" w:color="4F81BD"/>
              <w:left w:val="nil"/>
              <w:bottom w:val="nil"/>
              <w:right w:val="single" w:sz="4" w:space="0" w:color="4F81BD"/>
            </w:tcBorders>
            <w:shd w:val="clear" w:color="auto" w:fill="auto"/>
            <w:vAlign w:val="center"/>
            <w:hideMark/>
          </w:tcPr>
          <w:p w14:paraId="2727C016"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7</w:t>
            </w:r>
          </w:p>
        </w:tc>
        <w:tc>
          <w:tcPr>
            <w:tcW w:w="1800" w:type="dxa"/>
            <w:tcBorders>
              <w:top w:val="single" w:sz="4" w:space="0" w:color="4F81BD"/>
              <w:left w:val="nil"/>
              <w:bottom w:val="nil"/>
              <w:right w:val="single" w:sz="4" w:space="0" w:color="4F81BD"/>
            </w:tcBorders>
          </w:tcPr>
          <w:p w14:paraId="3B00C28A" w14:textId="13AE19A4"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r w:rsidR="00C409DD" w:rsidRPr="00EE7987" w14:paraId="3D9A0E43" w14:textId="77777777" w:rsidTr="00F80AA5">
        <w:trPr>
          <w:trHeight w:val="288"/>
          <w:jc w:val="center"/>
        </w:trPr>
        <w:tc>
          <w:tcPr>
            <w:tcW w:w="4100" w:type="dxa"/>
            <w:tcBorders>
              <w:top w:val="single" w:sz="4" w:space="0" w:color="auto"/>
              <w:left w:val="single" w:sz="4" w:space="0" w:color="auto"/>
              <w:bottom w:val="single" w:sz="4" w:space="0" w:color="auto"/>
              <w:right w:val="nil"/>
            </w:tcBorders>
            <w:shd w:val="clear" w:color="auto" w:fill="auto"/>
            <w:noWrap/>
            <w:vAlign w:val="center"/>
            <w:hideMark/>
          </w:tcPr>
          <w:p w14:paraId="12956F9D" w14:textId="77777777" w:rsidR="00C409DD" w:rsidRPr="00EE7987" w:rsidRDefault="00C409DD" w:rsidP="00F80AA5">
            <w:pPr>
              <w:jc w:val="left"/>
              <w:rPr>
                <w:rFonts w:ascii="Calibri" w:hAnsi="Calibri"/>
                <w:b/>
                <w:bCs/>
                <w:color w:val="000000"/>
                <w:szCs w:val="22"/>
              </w:rPr>
            </w:pPr>
            <w:r w:rsidRPr="00EE7987">
              <w:rPr>
                <w:rFonts w:ascii="Calibri" w:hAnsi="Calibri"/>
                <w:b/>
                <w:bCs/>
                <w:color w:val="000000"/>
                <w:szCs w:val="22"/>
              </w:rPr>
              <w:t xml:space="preserve">Additional Libraries: </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09E79143" w14:textId="77777777" w:rsidR="00C409DD" w:rsidRPr="00EE7987" w:rsidRDefault="00C409DD" w:rsidP="00F80AA5">
            <w:pPr>
              <w:jc w:val="left"/>
              <w:rPr>
                <w:rFonts w:ascii="Calibri" w:hAnsi="Calibri"/>
                <w:b/>
                <w:bCs/>
                <w:color w:val="000000"/>
                <w:szCs w:val="22"/>
              </w:rPr>
            </w:pPr>
            <w:r w:rsidRPr="00EE7987">
              <w:rPr>
                <w:rFonts w:ascii="Calibri" w:hAnsi="Calibri"/>
                <w:b/>
                <w:bCs/>
                <w:color w:val="000000"/>
                <w:szCs w:val="22"/>
              </w:rPr>
              <w:t> </w:t>
            </w:r>
          </w:p>
        </w:tc>
        <w:tc>
          <w:tcPr>
            <w:tcW w:w="1800" w:type="dxa"/>
            <w:tcBorders>
              <w:top w:val="single" w:sz="4" w:space="0" w:color="auto"/>
              <w:left w:val="nil"/>
              <w:bottom w:val="single" w:sz="4" w:space="0" w:color="auto"/>
              <w:right w:val="single" w:sz="4" w:space="0" w:color="auto"/>
            </w:tcBorders>
          </w:tcPr>
          <w:p w14:paraId="13BC65CC" w14:textId="77777777" w:rsidR="00C409DD" w:rsidRPr="00EE7987" w:rsidRDefault="00C409DD" w:rsidP="00F80AA5">
            <w:pPr>
              <w:jc w:val="center"/>
              <w:rPr>
                <w:rFonts w:ascii="Calibri" w:hAnsi="Calibri"/>
                <w:b/>
                <w:bCs/>
                <w:color w:val="000000"/>
                <w:szCs w:val="22"/>
              </w:rPr>
            </w:pPr>
          </w:p>
        </w:tc>
      </w:tr>
      <w:tr w:rsidR="00C409DD" w:rsidRPr="00EE7987" w14:paraId="3986D1C3"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A22014C"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FOP</w:t>
            </w:r>
          </w:p>
        </w:tc>
        <w:tc>
          <w:tcPr>
            <w:tcW w:w="1800" w:type="dxa"/>
            <w:tcBorders>
              <w:top w:val="single" w:sz="4" w:space="0" w:color="4F81BD"/>
              <w:left w:val="nil"/>
              <w:bottom w:val="nil"/>
              <w:right w:val="single" w:sz="4" w:space="0" w:color="4F81BD"/>
            </w:tcBorders>
            <w:shd w:val="clear" w:color="auto" w:fill="auto"/>
            <w:vAlign w:val="center"/>
            <w:hideMark/>
          </w:tcPr>
          <w:p w14:paraId="65989C18"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1.0 &amp; 1.1</w:t>
            </w:r>
          </w:p>
        </w:tc>
        <w:tc>
          <w:tcPr>
            <w:tcW w:w="1800" w:type="dxa"/>
            <w:tcBorders>
              <w:top w:val="single" w:sz="4" w:space="0" w:color="4F81BD"/>
              <w:left w:val="nil"/>
              <w:bottom w:val="nil"/>
              <w:right w:val="single" w:sz="4" w:space="0" w:color="4F81BD"/>
            </w:tcBorders>
          </w:tcPr>
          <w:p w14:paraId="2AA93C9B" w14:textId="46AF0418"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r w:rsidR="00C409DD" w:rsidRPr="00EE7987" w14:paraId="0ABF10E1"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0429FC50"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Velocity</w:t>
            </w:r>
          </w:p>
        </w:tc>
        <w:tc>
          <w:tcPr>
            <w:tcW w:w="1800" w:type="dxa"/>
            <w:tcBorders>
              <w:top w:val="single" w:sz="4" w:space="0" w:color="4F81BD"/>
              <w:left w:val="nil"/>
              <w:bottom w:val="nil"/>
              <w:right w:val="single" w:sz="4" w:space="0" w:color="4F81BD"/>
            </w:tcBorders>
            <w:shd w:val="clear" w:color="auto" w:fill="auto"/>
            <w:vAlign w:val="center"/>
            <w:hideMark/>
          </w:tcPr>
          <w:p w14:paraId="59C12DB4"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1.7</w:t>
            </w:r>
          </w:p>
        </w:tc>
        <w:tc>
          <w:tcPr>
            <w:tcW w:w="1800" w:type="dxa"/>
            <w:tcBorders>
              <w:top w:val="single" w:sz="4" w:space="0" w:color="4F81BD"/>
              <w:left w:val="nil"/>
              <w:bottom w:val="nil"/>
              <w:right w:val="single" w:sz="4" w:space="0" w:color="4F81BD"/>
            </w:tcBorders>
          </w:tcPr>
          <w:p w14:paraId="63032569" w14:textId="65B1AAB7"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r w:rsidR="00C409DD" w:rsidRPr="00EE7987" w14:paraId="2A877324"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EF73225"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 xml:space="preserve">JSCH (Java </w:t>
            </w:r>
            <w:proofErr w:type="spellStart"/>
            <w:r w:rsidRPr="00EE7987">
              <w:rPr>
                <w:rFonts w:ascii="Calibri" w:hAnsi="Calibri"/>
                <w:color w:val="000000"/>
                <w:szCs w:val="22"/>
              </w:rPr>
              <w:t>impl</w:t>
            </w:r>
            <w:proofErr w:type="spellEnd"/>
            <w:r w:rsidRPr="00EE7987">
              <w:rPr>
                <w:rFonts w:ascii="Calibri" w:hAnsi="Calibri"/>
                <w:color w:val="000000"/>
                <w:szCs w:val="22"/>
              </w:rPr>
              <w:t>. of SSH2)</w:t>
            </w:r>
          </w:p>
        </w:tc>
        <w:tc>
          <w:tcPr>
            <w:tcW w:w="1800" w:type="dxa"/>
            <w:tcBorders>
              <w:top w:val="single" w:sz="4" w:space="0" w:color="4F81BD"/>
              <w:left w:val="nil"/>
              <w:bottom w:val="nil"/>
              <w:right w:val="single" w:sz="4" w:space="0" w:color="4F81BD"/>
            </w:tcBorders>
            <w:shd w:val="clear" w:color="auto" w:fill="auto"/>
            <w:vAlign w:val="center"/>
            <w:hideMark/>
          </w:tcPr>
          <w:p w14:paraId="4C4BAE4D"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 xml:space="preserve">0.1.53 </w:t>
            </w:r>
          </w:p>
        </w:tc>
        <w:tc>
          <w:tcPr>
            <w:tcW w:w="1800" w:type="dxa"/>
            <w:tcBorders>
              <w:top w:val="single" w:sz="4" w:space="0" w:color="4F81BD"/>
              <w:left w:val="nil"/>
              <w:bottom w:val="nil"/>
              <w:right w:val="single" w:sz="4" w:space="0" w:color="4F81BD"/>
            </w:tcBorders>
          </w:tcPr>
          <w:p w14:paraId="0E6A994A" w14:textId="422AC279"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r w:rsidR="00C409DD" w:rsidRPr="00EE7987" w14:paraId="5F954638"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2958FBF4" w14:textId="77777777" w:rsidR="00C409DD" w:rsidRPr="00EE7987" w:rsidRDefault="00C409DD" w:rsidP="00F80AA5">
            <w:pPr>
              <w:jc w:val="left"/>
              <w:rPr>
                <w:rFonts w:ascii="Calibri" w:hAnsi="Calibri"/>
                <w:color w:val="000000"/>
                <w:szCs w:val="22"/>
              </w:rPr>
            </w:pPr>
            <w:proofErr w:type="spellStart"/>
            <w:r w:rsidRPr="00EE7987">
              <w:rPr>
                <w:rFonts w:ascii="Calibri" w:hAnsi="Calibri"/>
                <w:color w:val="000000"/>
                <w:szCs w:val="22"/>
              </w:rPr>
              <w:t>OpenText</w:t>
            </w:r>
            <w:proofErr w:type="spellEnd"/>
            <w:r w:rsidRPr="00EE7987">
              <w:rPr>
                <w:rFonts w:ascii="Calibri" w:hAnsi="Calibri"/>
                <w:color w:val="000000"/>
                <w:szCs w:val="22"/>
              </w:rPr>
              <w:t>   (csapi.jar)</w:t>
            </w:r>
          </w:p>
        </w:tc>
        <w:tc>
          <w:tcPr>
            <w:tcW w:w="1800" w:type="dxa"/>
            <w:tcBorders>
              <w:top w:val="single" w:sz="4" w:space="0" w:color="4F81BD"/>
              <w:left w:val="nil"/>
              <w:bottom w:val="nil"/>
              <w:right w:val="single" w:sz="4" w:space="0" w:color="4F81BD"/>
            </w:tcBorders>
            <w:shd w:val="clear" w:color="auto" w:fill="auto"/>
            <w:vAlign w:val="center"/>
            <w:hideMark/>
          </w:tcPr>
          <w:p w14:paraId="55C68B3E"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 xml:space="preserve"> 0.9.2</w:t>
            </w:r>
          </w:p>
        </w:tc>
        <w:tc>
          <w:tcPr>
            <w:tcW w:w="1800" w:type="dxa"/>
            <w:tcBorders>
              <w:top w:val="single" w:sz="4" w:space="0" w:color="4F81BD"/>
              <w:left w:val="nil"/>
              <w:bottom w:val="nil"/>
              <w:right w:val="single" w:sz="4" w:space="0" w:color="4F81BD"/>
            </w:tcBorders>
          </w:tcPr>
          <w:p w14:paraId="3CD8ADEE" w14:textId="189918D6" w:rsidR="00C409DD" w:rsidRPr="00EE7987" w:rsidRDefault="003F5E36" w:rsidP="00F80AA5">
            <w:pPr>
              <w:jc w:val="center"/>
              <w:rPr>
                <w:rFonts w:ascii="Calibri" w:hAnsi="Calibri"/>
                <w:color w:val="000000"/>
                <w:szCs w:val="22"/>
              </w:rPr>
            </w:pPr>
            <w:r>
              <w:rPr>
                <w:rFonts w:ascii="Calibri" w:hAnsi="Calibri"/>
                <w:color w:val="000000"/>
                <w:szCs w:val="22"/>
              </w:rPr>
              <w:t>5 Years</w:t>
            </w:r>
          </w:p>
        </w:tc>
      </w:tr>
      <w:tr w:rsidR="00C409DD" w:rsidRPr="00EE7987" w14:paraId="506F37C8"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7CB3CC79"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Velocity Tools</w:t>
            </w:r>
          </w:p>
        </w:tc>
        <w:tc>
          <w:tcPr>
            <w:tcW w:w="1800" w:type="dxa"/>
            <w:tcBorders>
              <w:top w:val="single" w:sz="4" w:space="0" w:color="4F81BD"/>
              <w:left w:val="nil"/>
              <w:bottom w:val="nil"/>
              <w:right w:val="single" w:sz="4" w:space="0" w:color="4F81BD"/>
            </w:tcBorders>
            <w:shd w:val="clear" w:color="auto" w:fill="auto"/>
            <w:vAlign w:val="center"/>
            <w:hideMark/>
          </w:tcPr>
          <w:p w14:paraId="18B84102"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2.0</w:t>
            </w:r>
          </w:p>
        </w:tc>
        <w:tc>
          <w:tcPr>
            <w:tcW w:w="1800" w:type="dxa"/>
            <w:tcBorders>
              <w:top w:val="single" w:sz="4" w:space="0" w:color="4F81BD"/>
              <w:left w:val="nil"/>
              <w:bottom w:val="nil"/>
              <w:right w:val="single" w:sz="4" w:space="0" w:color="4F81BD"/>
            </w:tcBorders>
          </w:tcPr>
          <w:p w14:paraId="6FA2B7B9" w14:textId="5EE2B77B" w:rsidR="00C409DD" w:rsidRPr="00EE7987" w:rsidRDefault="003F5E36" w:rsidP="00F80AA5">
            <w:pPr>
              <w:jc w:val="center"/>
              <w:rPr>
                <w:rFonts w:ascii="Calibri" w:hAnsi="Calibri"/>
                <w:color w:val="000000"/>
                <w:szCs w:val="22"/>
              </w:rPr>
            </w:pPr>
            <w:r>
              <w:rPr>
                <w:rFonts w:ascii="Calibri" w:hAnsi="Calibri"/>
                <w:color w:val="000000"/>
                <w:szCs w:val="22"/>
              </w:rPr>
              <w:t>2 Years</w:t>
            </w:r>
          </w:p>
        </w:tc>
      </w:tr>
      <w:tr w:rsidR="00C409DD" w:rsidRPr="00EE7987" w14:paraId="4D1A3306"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55BBCBFF"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CXF</w:t>
            </w:r>
          </w:p>
        </w:tc>
        <w:tc>
          <w:tcPr>
            <w:tcW w:w="1800" w:type="dxa"/>
            <w:tcBorders>
              <w:top w:val="single" w:sz="4" w:space="0" w:color="4F81BD"/>
              <w:left w:val="nil"/>
              <w:bottom w:val="nil"/>
              <w:right w:val="single" w:sz="4" w:space="0" w:color="4F81BD"/>
            </w:tcBorders>
            <w:shd w:val="clear" w:color="auto" w:fill="auto"/>
            <w:vAlign w:val="center"/>
            <w:hideMark/>
          </w:tcPr>
          <w:p w14:paraId="208DD566"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2.7.6 &amp; 3.1.5</w:t>
            </w:r>
          </w:p>
        </w:tc>
        <w:tc>
          <w:tcPr>
            <w:tcW w:w="1800" w:type="dxa"/>
            <w:tcBorders>
              <w:top w:val="single" w:sz="4" w:space="0" w:color="4F81BD"/>
              <w:left w:val="nil"/>
              <w:bottom w:val="nil"/>
              <w:right w:val="single" w:sz="4" w:space="0" w:color="4F81BD"/>
            </w:tcBorders>
          </w:tcPr>
          <w:p w14:paraId="7C4062C6" w14:textId="06743E16" w:rsidR="00C409DD" w:rsidRPr="00EE7987" w:rsidRDefault="003F5E36" w:rsidP="00F80AA5">
            <w:pPr>
              <w:jc w:val="center"/>
              <w:rPr>
                <w:rFonts w:ascii="Calibri" w:hAnsi="Calibri"/>
                <w:color w:val="000000"/>
                <w:szCs w:val="22"/>
              </w:rPr>
            </w:pPr>
            <w:r>
              <w:rPr>
                <w:rFonts w:ascii="Calibri" w:hAnsi="Calibri"/>
                <w:color w:val="000000"/>
                <w:szCs w:val="22"/>
              </w:rPr>
              <w:t>2 Years</w:t>
            </w:r>
          </w:p>
        </w:tc>
      </w:tr>
      <w:tr w:rsidR="00C409DD" w:rsidRPr="00EE7987" w14:paraId="1008C2D4"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01245901" w14:textId="77777777" w:rsidR="00C409DD" w:rsidRPr="00EE7987" w:rsidRDefault="00C409DD" w:rsidP="00F80AA5">
            <w:pPr>
              <w:jc w:val="left"/>
              <w:rPr>
                <w:rFonts w:ascii="Calibri" w:hAnsi="Calibri"/>
                <w:color w:val="000000"/>
                <w:szCs w:val="22"/>
              </w:rPr>
            </w:pPr>
            <w:proofErr w:type="spellStart"/>
            <w:r w:rsidRPr="00EE7987">
              <w:rPr>
                <w:rFonts w:ascii="Calibri" w:hAnsi="Calibri"/>
                <w:color w:val="000000"/>
                <w:szCs w:val="22"/>
              </w:rPr>
              <w:t>CommVault</w:t>
            </w:r>
            <w:proofErr w:type="spellEnd"/>
          </w:p>
        </w:tc>
        <w:tc>
          <w:tcPr>
            <w:tcW w:w="1800" w:type="dxa"/>
            <w:tcBorders>
              <w:top w:val="single" w:sz="4" w:space="0" w:color="4F81BD"/>
              <w:left w:val="nil"/>
              <w:bottom w:val="nil"/>
              <w:right w:val="single" w:sz="4" w:space="0" w:color="4F81BD"/>
            </w:tcBorders>
            <w:shd w:val="clear" w:color="auto" w:fill="auto"/>
            <w:vAlign w:val="center"/>
            <w:hideMark/>
          </w:tcPr>
          <w:p w14:paraId="6A773D73"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11</w:t>
            </w:r>
          </w:p>
        </w:tc>
        <w:tc>
          <w:tcPr>
            <w:tcW w:w="1800" w:type="dxa"/>
            <w:tcBorders>
              <w:top w:val="single" w:sz="4" w:space="0" w:color="4F81BD"/>
              <w:left w:val="nil"/>
              <w:bottom w:val="nil"/>
              <w:right w:val="single" w:sz="4" w:space="0" w:color="4F81BD"/>
            </w:tcBorders>
          </w:tcPr>
          <w:p w14:paraId="7B7D468E" w14:textId="33A15C04" w:rsidR="00C409DD" w:rsidRPr="00EE7987" w:rsidRDefault="003F5E36" w:rsidP="00F80AA5">
            <w:pPr>
              <w:jc w:val="center"/>
              <w:rPr>
                <w:rFonts w:ascii="Calibri" w:hAnsi="Calibri"/>
                <w:color w:val="000000"/>
                <w:szCs w:val="22"/>
              </w:rPr>
            </w:pPr>
            <w:r>
              <w:rPr>
                <w:rFonts w:ascii="Calibri" w:hAnsi="Calibri"/>
                <w:color w:val="000000"/>
                <w:szCs w:val="22"/>
              </w:rPr>
              <w:t>1.5 Years</w:t>
            </w:r>
          </w:p>
        </w:tc>
      </w:tr>
      <w:tr w:rsidR="00C409DD" w:rsidRPr="00EE7987" w14:paraId="4B73B105"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3B2701A1"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VMWare</w:t>
            </w:r>
          </w:p>
        </w:tc>
        <w:tc>
          <w:tcPr>
            <w:tcW w:w="1800" w:type="dxa"/>
            <w:tcBorders>
              <w:top w:val="single" w:sz="4" w:space="0" w:color="4F81BD"/>
              <w:left w:val="nil"/>
              <w:bottom w:val="nil"/>
              <w:right w:val="single" w:sz="4" w:space="0" w:color="4F81BD"/>
            </w:tcBorders>
            <w:shd w:val="clear" w:color="auto" w:fill="auto"/>
            <w:vAlign w:val="center"/>
            <w:hideMark/>
          </w:tcPr>
          <w:p w14:paraId="62764352"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6</w:t>
            </w:r>
          </w:p>
        </w:tc>
        <w:tc>
          <w:tcPr>
            <w:tcW w:w="1800" w:type="dxa"/>
            <w:tcBorders>
              <w:top w:val="single" w:sz="4" w:space="0" w:color="4F81BD"/>
              <w:left w:val="nil"/>
              <w:bottom w:val="nil"/>
              <w:right w:val="single" w:sz="4" w:space="0" w:color="4F81BD"/>
            </w:tcBorders>
          </w:tcPr>
          <w:p w14:paraId="6E0185B7" w14:textId="3BBE23EB" w:rsidR="00C409DD" w:rsidRPr="00EE7987" w:rsidRDefault="003F5E36" w:rsidP="00F80AA5">
            <w:pPr>
              <w:jc w:val="center"/>
              <w:rPr>
                <w:rFonts w:ascii="Calibri" w:hAnsi="Calibri"/>
                <w:color w:val="000000"/>
                <w:szCs w:val="22"/>
              </w:rPr>
            </w:pPr>
            <w:r>
              <w:rPr>
                <w:rFonts w:ascii="Calibri" w:hAnsi="Calibri"/>
                <w:color w:val="000000"/>
                <w:szCs w:val="22"/>
              </w:rPr>
              <w:t>2 Years</w:t>
            </w:r>
          </w:p>
        </w:tc>
      </w:tr>
      <w:tr w:rsidR="00C409DD" w:rsidRPr="00EE7987" w14:paraId="66EE069D" w14:textId="77777777" w:rsidTr="00F80AA5">
        <w:trPr>
          <w:trHeight w:val="288"/>
          <w:jc w:val="center"/>
        </w:trPr>
        <w:tc>
          <w:tcPr>
            <w:tcW w:w="4100" w:type="dxa"/>
            <w:tcBorders>
              <w:top w:val="single" w:sz="4" w:space="0" w:color="4F81BD"/>
              <w:left w:val="single" w:sz="4" w:space="0" w:color="4F81BD"/>
              <w:bottom w:val="nil"/>
              <w:right w:val="nil"/>
            </w:tcBorders>
            <w:shd w:val="clear" w:color="auto" w:fill="auto"/>
            <w:noWrap/>
            <w:vAlign w:val="center"/>
            <w:hideMark/>
          </w:tcPr>
          <w:p w14:paraId="305AEA41"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Apache Tomcat</w:t>
            </w:r>
          </w:p>
        </w:tc>
        <w:tc>
          <w:tcPr>
            <w:tcW w:w="1800" w:type="dxa"/>
            <w:tcBorders>
              <w:top w:val="single" w:sz="4" w:space="0" w:color="4F81BD"/>
              <w:left w:val="nil"/>
              <w:bottom w:val="nil"/>
              <w:right w:val="single" w:sz="4" w:space="0" w:color="4F81BD"/>
            </w:tcBorders>
            <w:shd w:val="clear" w:color="auto" w:fill="auto"/>
            <w:vAlign w:val="center"/>
            <w:hideMark/>
          </w:tcPr>
          <w:p w14:paraId="2AD9867F"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7</w:t>
            </w:r>
          </w:p>
        </w:tc>
        <w:tc>
          <w:tcPr>
            <w:tcW w:w="1800" w:type="dxa"/>
            <w:tcBorders>
              <w:top w:val="single" w:sz="4" w:space="0" w:color="4F81BD"/>
              <w:left w:val="nil"/>
              <w:bottom w:val="nil"/>
              <w:right w:val="single" w:sz="4" w:space="0" w:color="4F81BD"/>
            </w:tcBorders>
          </w:tcPr>
          <w:p w14:paraId="76098987" w14:textId="0D63791A" w:rsidR="00C409DD" w:rsidRPr="00EE7987" w:rsidRDefault="003F5E36" w:rsidP="00F80AA5">
            <w:pPr>
              <w:jc w:val="center"/>
              <w:rPr>
                <w:rFonts w:ascii="Calibri" w:hAnsi="Calibri"/>
                <w:color w:val="000000"/>
                <w:szCs w:val="22"/>
              </w:rPr>
            </w:pPr>
            <w:r>
              <w:rPr>
                <w:rFonts w:ascii="Calibri" w:hAnsi="Calibri"/>
                <w:color w:val="000000"/>
                <w:szCs w:val="22"/>
              </w:rPr>
              <w:t>1.5 Years</w:t>
            </w:r>
          </w:p>
        </w:tc>
      </w:tr>
      <w:tr w:rsidR="00C409DD" w:rsidRPr="00EE7987" w14:paraId="2D835D7F" w14:textId="77777777" w:rsidTr="00F80AA5">
        <w:trPr>
          <w:trHeight w:val="288"/>
          <w:jc w:val="center"/>
        </w:trPr>
        <w:tc>
          <w:tcPr>
            <w:tcW w:w="4100" w:type="dxa"/>
            <w:tcBorders>
              <w:top w:val="single" w:sz="4" w:space="0" w:color="4F81BD"/>
              <w:left w:val="single" w:sz="4" w:space="0" w:color="4F81BD"/>
              <w:bottom w:val="single" w:sz="4" w:space="0" w:color="4F81BD"/>
              <w:right w:val="nil"/>
            </w:tcBorders>
            <w:shd w:val="clear" w:color="auto" w:fill="auto"/>
            <w:noWrap/>
            <w:vAlign w:val="center"/>
            <w:hideMark/>
          </w:tcPr>
          <w:p w14:paraId="54809791"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Java</w:t>
            </w:r>
          </w:p>
        </w:tc>
        <w:tc>
          <w:tcPr>
            <w:tcW w:w="1800" w:type="dxa"/>
            <w:tcBorders>
              <w:top w:val="single" w:sz="4" w:space="0" w:color="4F81BD"/>
              <w:left w:val="nil"/>
              <w:bottom w:val="single" w:sz="4" w:space="0" w:color="4F81BD"/>
              <w:right w:val="single" w:sz="4" w:space="0" w:color="4F81BD"/>
            </w:tcBorders>
            <w:shd w:val="clear" w:color="auto" w:fill="auto"/>
            <w:vAlign w:val="center"/>
            <w:hideMark/>
          </w:tcPr>
          <w:p w14:paraId="64436A0B" w14:textId="77777777" w:rsidR="00C409DD" w:rsidRPr="00EE7987" w:rsidRDefault="00C409DD" w:rsidP="00F80AA5">
            <w:pPr>
              <w:jc w:val="left"/>
              <w:rPr>
                <w:rFonts w:ascii="Calibri" w:hAnsi="Calibri"/>
                <w:color w:val="000000"/>
                <w:szCs w:val="22"/>
              </w:rPr>
            </w:pPr>
            <w:r w:rsidRPr="00EE7987">
              <w:rPr>
                <w:rFonts w:ascii="Calibri" w:hAnsi="Calibri"/>
                <w:color w:val="000000"/>
                <w:szCs w:val="22"/>
              </w:rPr>
              <w:t>1.7.40</w:t>
            </w:r>
          </w:p>
        </w:tc>
        <w:tc>
          <w:tcPr>
            <w:tcW w:w="1800" w:type="dxa"/>
            <w:tcBorders>
              <w:top w:val="single" w:sz="4" w:space="0" w:color="4F81BD"/>
              <w:left w:val="nil"/>
              <w:bottom w:val="single" w:sz="4" w:space="0" w:color="4F81BD"/>
              <w:right w:val="single" w:sz="4" w:space="0" w:color="4F81BD"/>
            </w:tcBorders>
          </w:tcPr>
          <w:p w14:paraId="09481612" w14:textId="1453F179" w:rsidR="00C409DD" w:rsidRPr="00EE7987" w:rsidRDefault="003F5E36" w:rsidP="00F80AA5">
            <w:pPr>
              <w:jc w:val="center"/>
              <w:rPr>
                <w:rFonts w:ascii="Calibri" w:hAnsi="Calibri"/>
                <w:color w:val="000000"/>
                <w:szCs w:val="22"/>
              </w:rPr>
            </w:pPr>
            <w:r>
              <w:rPr>
                <w:rFonts w:ascii="Calibri" w:hAnsi="Calibri"/>
                <w:color w:val="000000"/>
                <w:szCs w:val="22"/>
              </w:rPr>
              <w:t>3 Years</w:t>
            </w:r>
          </w:p>
        </w:tc>
      </w:tr>
    </w:tbl>
    <w:p w14:paraId="1158D2FA" w14:textId="77777777" w:rsidR="007F31B9" w:rsidRDefault="007F31B9" w:rsidP="00475D8D"/>
    <w:p w14:paraId="17A27CC4" w14:textId="77709ABD" w:rsidR="004A79B3" w:rsidRPr="00475D8D" w:rsidRDefault="00A510AB" w:rsidP="00475D8D">
      <w:pPr>
        <w:sectPr w:rsidR="004A79B3" w:rsidRPr="00475D8D" w:rsidSect="00A777FE">
          <w:footerReference w:type="even" r:id="rId54"/>
          <w:footerReference w:type="default" r:id="rId55"/>
          <w:pgSz w:w="12240" w:h="15840" w:code="1"/>
          <w:pgMar w:top="576" w:right="1440" w:bottom="245" w:left="1260" w:header="720" w:footer="720" w:gutter="0"/>
          <w:cols w:space="720"/>
          <w:docGrid w:linePitch="360"/>
        </w:sectPr>
      </w:pPr>
      <w:r w:rsidRPr="0072702D">
        <w:rPr>
          <w:rFonts w:cs="Arial"/>
          <w:szCs w:val="22"/>
        </w:rPr>
        <w:t>Core software is those pieces of software identified in section 3.5 of the Bid Solicitation {RFP} that require equal to or above 3 years of experience, or software which replaces those in function.</w:t>
      </w:r>
      <w:r w:rsidRPr="00A510AB">
        <w:rPr>
          <w:rFonts w:cs="Arial"/>
          <w:sz w:val="20"/>
          <w:szCs w:val="20"/>
        </w:rPr>
        <w:t xml:space="preserve">  </w:t>
      </w:r>
      <w:r w:rsidR="00E30C3D">
        <w:t xml:space="preserve">The suggested experience levels set forth above reference the preferred minimum experience level of individuals not aggregates of multiple individuals.  The Vendor {Contractor} should detail within the Quote {Proposal} the anticipated level of expertise to be provided by the Vendor </w:t>
      </w:r>
      <w:r w:rsidR="00E30C3D" w:rsidRPr="00A40D12">
        <w:rPr>
          <w:szCs w:val="22"/>
        </w:rPr>
        <w:t>{Contractor</w:t>
      </w:r>
      <w:r w:rsidR="00E30C3D">
        <w:rPr>
          <w:sz w:val="20"/>
        </w:rPr>
        <w:t xml:space="preserve">} </w:t>
      </w:r>
      <w:r w:rsidR="00E30C3D">
        <w:t>in relation to the above standards.</w:t>
      </w:r>
    </w:p>
    <w:p w14:paraId="4F992AAB" w14:textId="77777777" w:rsidR="00757979" w:rsidRDefault="00AA3B67" w:rsidP="00573F84">
      <w:pPr>
        <w:pStyle w:val="Heading1"/>
      </w:pPr>
      <w:bookmarkStart w:id="779" w:name="_Toc400531492"/>
      <w:bookmarkStart w:id="780" w:name="_Toc428533963"/>
      <w:r>
        <w:lastRenderedPageBreak/>
        <w:t xml:space="preserve"> </w:t>
      </w:r>
      <w:bookmarkStart w:id="781" w:name="_Toc500251468"/>
      <w:r w:rsidR="00CE00E7">
        <w:t>QUOTE</w:t>
      </w:r>
      <w:r w:rsidR="009808FC">
        <w:t xml:space="preserve"> </w:t>
      </w:r>
      <w:r w:rsidR="00AE354D">
        <w:t>{</w:t>
      </w:r>
      <w:r w:rsidR="00CE00E7">
        <w:t>PROPOSAL</w:t>
      </w:r>
      <w:r w:rsidR="00AE354D">
        <w:t>}</w:t>
      </w:r>
      <w:r w:rsidR="001B3188">
        <w:t xml:space="preserve"> </w:t>
      </w:r>
      <w:r w:rsidR="00757979">
        <w:t>PREPARATION AND SUBMISSION</w:t>
      </w:r>
      <w:bookmarkEnd w:id="779"/>
      <w:bookmarkEnd w:id="780"/>
      <w:bookmarkEnd w:id="781"/>
    </w:p>
    <w:p w14:paraId="4206B631" w14:textId="77777777" w:rsidR="00A74919" w:rsidRDefault="00A74919" w:rsidP="00851065"/>
    <w:p w14:paraId="16884800" w14:textId="77777777" w:rsidR="002F57AC" w:rsidRDefault="002F57AC" w:rsidP="002F57AC">
      <w:pPr>
        <w:keepNext/>
      </w:pPr>
      <w:r>
        <w:t>Failure to submit information as indicated below may result in your Quote {Proposal} being deemed non-responsive.</w:t>
      </w:r>
    </w:p>
    <w:p w14:paraId="053EE572" w14:textId="77777777" w:rsidR="002F57AC" w:rsidRPr="00851065" w:rsidRDefault="002F57AC" w:rsidP="00851065"/>
    <w:p w14:paraId="58F4F7CA" w14:textId="77777777" w:rsidR="00757979" w:rsidRDefault="00757979" w:rsidP="00A44211">
      <w:pPr>
        <w:pStyle w:val="Heading2"/>
        <w:numPr>
          <w:ilvl w:val="1"/>
          <w:numId w:val="78"/>
        </w:numPr>
      </w:pPr>
      <w:bookmarkStart w:id="782" w:name="_Toc400531493"/>
      <w:bookmarkStart w:id="783" w:name="_Toc428533964"/>
      <w:bookmarkStart w:id="784" w:name="_Toc500251469"/>
      <w:r>
        <w:t>General</w:t>
      </w:r>
      <w:bookmarkEnd w:id="782"/>
      <w:bookmarkEnd w:id="783"/>
      <w:bookmarkEnd w:id="784"/>
    </w:p>
    <w:p w14:paraId="48D2F51F" w14:textId="77777777" w:rsidR="00757979" w:rsidRDefault="00757979" w:rsidP="00851065"/>
    <w:p w14:paraId="60127FF3"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w:t>
      </w:r>
      <w:r w:rsidR="00CC6AF2" w:rsidRPr="00851065">
        <w:rPr>
          <w:rFonts w:eastAsia="Calibri"/>
        </w:rPr>
        <w:t>any Blanket</w:t>
      </w:r>
      <w:r w:rsidR="002C3B5E">
        <w:rPr>
          <w:rFonts w:eastAsia="Calibri"/>
        </w:rPr>
        <w:t xml:space="preserve"> P.O. {Contract}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w:t>
      </w:r>
      <w:r w:rsidR="00CC6AF2" w:rsidRPr="00851065">
        <w:rPr>
          <w:rFonts w:eastAsia="Calibri"/>
        </w:rPr>
        <w:t>a Blanket</w:t>
      </w:r>
      <w:r w:rsidR="002C3B5E">
        <w:rPr>
          <w:rFonts w:eastAsia="Calibri"/>
        </w:rPr>
        <w:t xml:space="preserve"> P.O. {Contract}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40C37760" w14:textId="77777777" w:rsidR="00702DEE" w:rsidRPr="00851065" w:rsidRDefault="00702DEE" w:rsidP="00851065">
      <w:pPr>
        <w:rPr>
          <w:rFonts w:eastAsia="Calibri"/>
        </w:rPr>
      </w:pPr>
    </w:p>
    <w:p w14:paraId="25C77F82"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1736BB3" w14:textId="77777777" w:rsidR="00702DEE" w:rsidRPr="00851065" w:rsidRDefault="00702DEE" w:rsidP="00851065">
      <w:pPr>
        <w:rPr>
          <w:rFonts w:eastAsia="Calibri"/>
        </w:rPr>
      </w:pPr>
    </w:p>
    <w:p w14:paraId="73F7AB2F" w14:textId="77777777" w:rsidR="00A45FD5" w:rsidRPr="00851065" w:rsidRDefault="00A45FD5" w:rsidP="00851065">
      <w:pPr>
        <w:rPr>
          <w:rFonts w:eastAsia="Calibri"/>
        </w:rPr>
      </w:pPr>
      <w:r w:rsidRPr="00851065">
        <w:rPr>
          <w:rFonts w:eastAsia="Calibri"/>
        </w:rPr>
        <w:t xml:space="preserve">After award </w:t>
      </w:r>
      <w:r w:rsidR="00CC6AF2" w:rsidRPr="00851065">
        <w:rPr>
          <w:rFonts w:eastAsia="Calibri"/>
        </w:rPr>
        <w:t>of Blanket</w:t>
      </w:r>
      <w:r w:rsidR="002C3B5E">
        <w:rPr>
          <w:rFonts w:eastAsia="Calibri"/>
        </w:rPr>
        <w:t xml:space="preserve"> P.O. {Contract}</w:t>
      </w:r>
      <w:r w:rsidRPr="00851065">
        <w:rPr>
          <w:rFonts w:eastAsia="Calibri"/>
        </w:rPr>
        <w:t>:</w:t>
      </w:r>
    </w:p>
    <w:p w14:paraId="7F6F1F55" w14:textId="77777777" w:rsidR="00757979" w:rsidRPr="00851065" w:rsidRDefault="00757979" w:rsidP="00851065">
      <w:pPr>
        <w:rPr>
          <w:rFonts w:eastAsia="Calibri"/>
        </w:rPr>
      </w:pPr>
    </w:p>
    <w:p w14:paraId="65120A6B" w14:textId="77777777" w:rsidR="00757979" w:rsidRPr="00851065" w:rsidRDefault="00B1407D" w:rsidP="00A44211">
      <w:pPr>
        <w:numPr>
          <w:ilvl w:val="0"/>
          <w:numId w:val="15"/>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0026A588" w14:textId="77777777" w:rsidR="00757979" w:rsidRPr="00851065" w:rsidRDefault="00757979" w:rsidP="00851065">
      <w:pPr>
        <w:rPr>
          <w:rFonts w:eastAsia="Calibri"/>
        </w:rPr>
      </w:pPr>
    </w:p>
    <w:p w14:paraId="65A91324" w14:textId="77777777" w:rsidR="00757979" w:rsidRPr="00851065" w:rsidRDefault="00B1407D" w:rsidP="00A44211">
      <w:pPr>
        <w:numPr>
          <w:ilvl w:val="0"/>
          <w:numId w:val="15"/>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225049E3" w14:textId="77777777" w:rsidR="00757979" w:rsidRPr="00851065" w:rsidRDefault="00757979" w:rsidP="00851065"/>
    <w:p w14:paraId="7D2F4A59"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5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A444413" w14:textId="77777777" w:rsidR="00757979" w:rsidRPr="00851065" w:rsidRDefault="00757979" w:rsidP="00851065"/>
    <w:p w14:paraId="47F45D9A"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4B7A87A" w14:textId="77777777" w:rsidR="00757979" w:rsidRPr="00C65B22" w:rsidRDefault="00757979" w:rsidP="00C65B22">
      <w:pPr>
        <w:rPr>
          <w:rFonts w:eastAsia="MS Mincho"/>
        </w:rPr>
      </w:pPr>
    </w:p>
    <w:p w14:paraId="14C70765"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78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5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785"/>
    </w:p>
    <w:p w14:paraId="32737493" w14:textId="77777777" w:rsidR="001D01BB" w:rsidRDefault="001D01BB" w:rsidP="00B238B2"/>
    <w:p w14:paraId="124BFECD" w14:textId="77777777" w:rsidR="00B238B2" w:rsidRPr="00851065" w:rsidRDefault="00CE00E7" w:rsidP="00C65B22">
      <w:pPr>
        <w:pStyle w:val="Heading2"/>
      </w:pPr>
      <w:bookmarkStart w:id="786" w:name="_Toc428533965"/>
      <w:bookmarkStart w:id="787" w:name="_Toc500251470"/>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786"/>
      <w:bookmarkEnd w:id="787"/>
    </w:p>
    <w:p w14:paraId="087AB852" w14:textId="77777777" w:rsidR="00B238B2" w:rsidRPr="00C65B22" w:rsidRDefault="00B238B2" w:rsidP="00851065"/>
    <w:p w14:paraId="66FDDDF4" w14:textId="3A1C8267" w:rsidR="000B6C1D" w:rsidRPr="00C65B22" w:rsidRDefault="000B6C1D" w:rsidP="000B6C1D">
      <w:pPr>
        <w:keepNext/>
      </w:pPr>
      <w:r w:rsidRPr="00851065">
        <w:t xml:space="preserve">A </w:t>
      </w:r>
      <w:r>
        <w:t>Quote</w:t>
      </w:r>
      <w:r w:rsidRPr="00851065">
        <w:t xml:space="preserve"> {</w:t>
      </w:r>
      <w:r>
        <w:t>Proposal</w:t>
      </w:r>
      <w:r w:rsidRPr="00851065">
        <w:t>}</w:t>
      </w:r>
      <w:r w:rsidRPr="00C65B22">
        <w:t xml:space="preserve"> must arrive at the </w:t>
      </w:r>
      <w:r w:rsidRPr="00851065">
        <w:t>Division</w:t>
      </w:r>
      <w:r w:rsidRPr="00C65B22">
        <w:t xml:space="preserve"> in accordance with th</w:t>
      </w:r>
      <w:r w:rsidRPr="00851065">
        <w:t xml:space="preserve">is Bid Solicitation’s {RFP’s} </w:t>
      </w:r>
      <w:r w:rsidRPr="00C65B22">
        <w:t xml:space="preserve"> </w:t>
      </w:r>
      <w:r w:rsidR="000E67CB" w:rsidRPr="00C65B22">
        <w:t xml:space="preserve">instructions </w:t>
      </w:r>
      <w:r w:rsidR="000E67CB" w:rsidRPr="00851065">
        <w:t xml:space="preserve">within the time frames noted on the Bid Solicitation {RFP} cover sheet and on the </w:t>
      </w:r>
      <w:r w:rsidR="000E67CB" w:rsidRPr="00C65B22">
        <w:lastRenderedPageBreak/>
        <w:t xml:space="preserve">“Summary” page of the Bid Solicitation in </w:t>
      </w:r>
      <w:r w:rsidR="000E67CB" w:rsidRPr="00C65B22">
        <w:rPr>
          <w:rStyle w:val="IntenseEmphasis"/>
          <w:color w:val="00B050"/>
        </w:rPr>
        <w:t>NJ</w:t>
      </w:r>
      <w:r w:rsidR="000E67CB" w:rsidRPr="00C65B22">
        <w:rPr>
          <w:rStyle w:val="IntenseEmphasis"/>
          <w:color w:val="0070C0"/>
        </w:rPr>
        <w:t>START</w:t>
      </w:r>
      <w:r w:rsidR="000E67CB" w:rsidRPr="001E5690">
        <w:t>,</w:t>
      </w:r>
      <w:r w:rsidR="000E67CB">
        <w:t xml:space="preserve"> </w:t>
      </w:r>
      <w:r w:rsidR="000E67CB" w:rsidRPr="001E5690">
        <w:t>or as indicated on the posted Bid Amendment {Addendum} if the Quote {Proposal} Opening Date has been changed.</w:t>
      </w:r>
      <w:r w:rsidR="000E67CB" w:rsidRPr="002709C3">
        <w:t xml:space="preserve">  Vendors {Bidders} submitting electronic Quotes {Proposals} via </w:t>
      </w:r>
      <w:r w:rsidR="000E67CB" w:rsidRPr="002709C3">
        <w:rPr>
          <w:rStyle w:val="IntenseEmphasis"/>
          <w:color w:val="00B050"/>
        </w:rPr>
        <w:t>NJ</w:t>
      </w:r>
      <w:r w:rsidR="000E67CB" w:rsidRPr="002709C3">
        <w:rPr>
          <w:rStyle w:val="IntenseEmphasis"/>
          <w:color w:val="0070C0"/>
        </w:rPr>
        <w:t>START</w:t>
      </w:r>
      <w:r w:rsidR="000E67CB" w:rsidRPr="00C65B22">
        <w:t xml:space="preserve"> are cautioned to allow adequate time to ensure timely uploads of all </w:t>
      </w:r>
      <w:r w:rsidR="000E67CB">
        <w:t>Quote</w:t>
      </w:r>
      <w:r w:rsidR="000E67CB" w:rsidRPr="00C65B22">
        <w:t xml:space="preserve"> {</w:t>
      </w:r>
      <w:r w:rsidR="000E67CB">
        <w:t>Proposal</w:t>
      </w:r>
      <w:r w:rsidR="000E67CB" w:rsidRPr="00C65B22">
        <w:t xml:space="preserve">} documents to mitigate unforeseen delays or issues. </w:t>
      </w:r>
      <w:r w:rsidR="000E67CB" w:rsidRPr="00C65B22">
        <w:rPr>
          <w:b/>
        </w:rPr>
        <w:t xml:space="preserve">State regulation mandates that late </w:t>
      </w:r>
      <w:r w:rsidR="000E67CB">
        <w:rPr>
          <w:b/>
        </w:rPr>
        <w:t>Quote</w:t>
      </w:r>
      <w:r w:rsidR="000E67CB" w:rsidRPr="00851065">
        <w:rPr>
          <w:b/>
        </w:rPr>
        <w:t>s {</w:t>
      </w:r>
      <w:r w:rsidR="000E67CB">
        <w:rPr>
          <w:b/>
        </w:rPr>
        <w:t>Proposal</w:t>
      </w:r>
      <w:r w:rsidR="000E67CB" w:rsidRPr="00851065">
        <w:rPr>
          <w:b/>
        </w:rPr>
        <w:t xml:space="preserve">s} </w:t>
      </w:r>
      <w:r w:rsidR="000E67CB" w:rsidRPr="00C65B22">
        <w:rPr>
          <w:b/>
        </w:rPr>
        <w:t>are ineligible for consideration</w:t>
      </w:r>
      <w:r w:rsidR="000E67CB" w:rsidRPr="00C65B22">
        <w:t xml:space="preserve">.  </w:t>
      </w:r>
    </w:p>
    <w:p w14:paraId="3438D460" w14:textId="77777777" w:rsidR="00B238B2" w:rsidRPr="00170D29" w:rsidRDefault="00B238B2" w:rsidP="00851065"/>
    <w:p w14:paraId="03382E96" w14:textId="77777777" w:rsidR="007F3BD4" w:rsidRPr="00170D29" w:rsidRDefault="00BC2DFC" w:rsidP="00C65B22">
      <w:pPr>
        <w:pStyle w:val="Heading2"/>
      </w:pPr>
      <w:bookmarkStart w:id="788" w:name="_Toc428533966"/>
      <w:bookmarkStart w:id="789" w:name="_Toc500251471"/>
      <w:r w:rsidRPr="00170D29">
        <w:t xml:space="preserve">njstart electronic submission </w:t>
      </w:r>
      <w:r w:rsidR="000B6C1D">
        <w:t>instruction</w:t>
      </w:r>
      <w:bookmarkEnd w:id="788"/>
      <w:bookmarkEnd w:id="789"/>
    </w:p>
    <w:p w14:paraId="1D5FDD74" w14:textId="77777777" w:rsidR="007F3BD4" w:rsidRPr="00170D29" w:rsidRDefault="007F3BD4" w:rsidP="0006639D"/>
    <w:p w14:paraId="01BF5E06" w14:textId="77777777" w:rsidR="007F3BD4" w:rsidRPr="00170D29" w:rsidRDefault="00661B4F" w:rsidP="00476718">
      <w:pPr>
        <w:pStyle w:val="Heading3"/>
      </w:pPr>
      <w:bookmarkStart w:id="790" w:name="_Toc428533967"/>
      <w:bookmarkStart w:id="791" w:name="_Toc500251472"/>
      <w:r w:rsidRPr="00170D29">
        <w:t>NJSTART</w:t>
      </w:r>
      <w:r w:rsidR="007F3BD4" w:rsidRPr="00170D29">
        <w:t xml:space="preserve"> SUBMISSION OF </w:t>
      </w:r>
      <w:r w:rsidR="00CE00E7" w:rsidRPr="00170D29">
        <w:t>QUOTE</w:t>
      </w:r>
      <w:r w:rsidR="00715AF4" w:rsidRPr="00170D29">
        <w:t xml:space="preserve"> </w:t>
      </w:r>
      <w:r w:rsidR="008B0B5B" w:rsidRPr="00170D29">
        <w:t>{</w:t>
      </w:r>
      <w:r w:rsidR="00CE00E7" w:rsidRPr="00170D29">
        <w:t>PROPOSAL</w:t>
      </w:r>
      <w:r w:rsidR="008B0B5B" w:rsidRPr="00170D29">
        <w:t>}</w:t>
      </w:r>
      <w:bookmarkEnd w:id="790"/>
      <w:bookmarkEnd w:id="791"/>
    </w:p>
    <w:p w14:paraId="2586BD1C" w14:textId="77777777" w:rsidR="007F3BD4" w:rsidRPr="00170D29" w:rsidRDefault="007F3BD4" w:rsidP="00C65B22"/>
    <w:p w14:paraId="734D9BCD" w14:textId="77777777" w:rsidR="000E67CB" w:rsidRPr="00C65B22" w:rsidRDefault="000B6C1D" w:rsidP="000E67CB">
      <w:pPr>
        <w:keepNext/>
      </w:pPr>
      <w:r w:rsidRPr="00851065">
        <w:rPr>
          <w:rFonts w:eastAsia="MS Mincho"/>
        </w:rPr>
        <w:t xml:space="preserve">Vendors {Bidders} may refer to the QRGs “Vendor Registration” and “Submit a </w:t>
      </w:r>
      <w:r>
        <w:rPr>
          <w:rFonts w:eastAsia="MS Mincho"/>
        </w:rPr>
        <w:t>Quote</w:t>
      </w:r>
      <w:r w:rsidRPr="00851065">
        <w:rPr>
          <w:rFonts w:eastAsia="MS Mincho"/>
        </w:rPr>
        <w:t xml:space="preserve">” for additional </w:t>
      </w:r>
      <w:r w:rsidR="000E67CB" w:rsidRPr="00851065">
        <w:rPr>
          <w:rFonts w:eastAsia="MS Mincho"/>
        </w:rPr>
        <w:t xml:space="preserve">instructions detailing how to enroll in </w:t>
      </w:r>
      <w:r w:rsidR="000E67CB" w:rsidRPr="00851065">
        <w:rPr>
          <w:rStyle w:val="IntenseEmphasis"/>
          <w:color w:val="00B050"/>
        </w:rPr>
        <w:t>NJ</w:t>
      </w:r>
      <w:r w:rsidR="000E67CB" w:rsidRPr="00C65B22">
        <w:rPr>
          <w:rStyle w:val="IntenseEmphasis"/>
          <w:color w:val="0070C0"/>
        </w:rPr>
        <w:t>START</w:t>
      </w:r>
      <w:r w:rsidR="000E67CB" w:rsidRPr="00C65B22">
        <w:rPr>
          <w:rFonts w:eastAsia="MS Mincho"/>
        </w:rPr>
        <w:t xml:space="preserve"> and submit </w:t>
      </w:r>
      <w:r w:rsidR="000E67CB">
        <w:rPr>
          <w:rFonts w:eastAsia="MS Mincho"/>
        </w:rPr>
        <w:t>a</w:t>
      </w:r>
      <w:r w:rsidR="000E67CB" w:rsidRPr="00C65B22">
        <w:rPr>
          <w:rFonts w:eastAsia="MS Mincho"/>
        </w:rPr>
        <w:t xml:space="preserve"> </w:t>
      </w:r>
      <w:r w:rsidR="000E67CB" w:rsidRPr="00C65B22">
        <w:rPr>
          <w:rStyle w:val="IntenseEmphasis"/>
          <w:color w:val="00B050"/>
        </w:rPr>
        <w:t>NJ</w:t>
      </w:r>
      <w:r w:rsidR="000E67CB" w:rsidRPr="00C65B22">
        <w:rPr>
          <w:rStyle w:val="IntenseEmphasis"/>
          <w:color w:val="0070C0"/>
        </w:rPr>
        <w:t>START</w:t>
      </w:r>
      <w:r w:rsidR="000E67CB" w:rsidRPr="00C65B22">
        <w:rPr>
          <w:rFonts w:eastAsia="MS Mincho"/>
        </w:rPr>
        <w:t xml:space="preserve"> electronic </w:t>
      </w:r>
      <w:r w:rsidR="000E67CB">
        <w:rPr>
          <w:rFonts w:eastAsia="MS Mincho"/>
        </w:rPr>
        <w:t>Quote</w:t>
      </w:r>
      <w:r w:rsidR="000E67CB" w:rsidRPr="00C65B22">
        <w:rPr>
          <w:rFonts w:eastAsia="MS Mincho"/>
        </w:rPr>
        <w:t xml:space="preserve"> {</w:t>
      </w:r>
      <w:r w:rsidR="000E67CB">
        <w:rPr>
          <w:rFonts w:eastAsia="MS Mincho"/>
        </w:rPr>
        <w:t>Proposal</w:t>
      </w:r>
      <w:r w:rsidR="000E67CB" w:rsidRPr="00C65B22">
        <w:rPr>
          <w:rFonts w:eastAsia="MS Mincho"/>
        </w:rPr>
        <w:t xml:space="preserve">}. QRGs are located on the </w:t>
      </w:r>
      <w:hyperlink r:id="rId59" w:history="1">
        <w:r w:rsidR="000E67CB" w:rsidRPr="00851065">
          <w:rPr>
            <w:rStyle w:val="Hyperlink"/>
            <w:rFonts w:eastAsiaTheme="minorHAnsi"/>
          </w:rPr>
          <w:t>NJSTART Vendor Support Page</w:t>
        </w:r>
      </w:hyperlink>
      <w:r w:rsidR="000E67CB" w:rsidRPr="00851065">
        <w:rPr>
          <w:rStyle w:val="Hyperlink"/>
          <w:rFonts w:eastAsiaTheme="minorHAnsi"/>
        </w:rPr>
        <w:t xml:space="preserve">.  </w:t>
      </w:r>
    </w:p>
    <w:p w14:paraId="035EF120" w14:textId="77777777" w:rsidR="000E67CB" w:rsidRPr="00C65B22" w:rsidRDefault="000E67CB" w:rsidP="000E67CB"/>
    <w:p w14:paraId="6C551098" w14:textId="77777777" w:rsidR="000E67CB" w:rsidRPr="00851065" w:rsidRDefault="000E67CB" w:rsidP="000E67CB">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851065">
        <w:t xml:space="preserve"> {</w:t>
      </w:r>
      <w:r>
        <w:t>Proposal</w:t>
      </w:r>
      <w:r w:rsidRPr="00851065">
        <w:t>}</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as follows</w:t>
      </w:r>
      <w:r w:rsidRPr="00EA1D1F">
        <w:t xml:space="preserve"> </w:t>
      </w:r>
      <w:r>
        <w:t xml:space="preserve">with the information in the brackets [] below </w:t>
      </w:r>
      <w:r w:rsidRPr="00C65B22">
        <w:t xml:space="preserve">as follows: </w:t>
      </w:r>
    </w:p>
    <w:p w14:paraId="166A8B5C" w14:textId="77777777" w:rsidR="000E67CB" w:rsidRPr="00851065" w:rsidRDefault="000E67CB" w:rsidP="000E67CB"/>
    <w:p w14:paraId="107110E1" w14:textId="77777777" w:rsidR="000E67CB" w:rsidRPr="001E5690" w:rsidRDefault="000E67CB" w:rsidP="000E67CB">
      <w:pPr>
        <w:rPr>
          <w:b/>
        </w:rPr>
      </w:pPr>
      <w:r>
        <w:t>[</w:t>
      </w:r>
      <w:r w:rsidRPr="00C65B22">
        <w:t>Vendor {Bidder} name</w:t>
      </w:r>
      <w:r>
        <w:t>][</w:t>
      </w:r>
      <w:r w:rsidRPr="00C65B22">
        <w:t>Volume #</w:t>
      </w:r>
      <w:r>
        <w:t>][</w:t>
      </w:r>
      <w:r w:rsidRPr="00C65B22">
        <w:t>Bid Solicitation {RFP} number</w:t>
      </w:r>
      <w:r>
        <w:t>]</w:t>
      </w:r>
      <w:r w:rsidRPr="00C65B22">
        <w:t>.</w:t>
      </w:r>
      <w:r>
        <w:t xml:space="preserve"> </w:t>
      </w:r>
      <w:r w:rsidRPr="00EA1D1F">
        <w:t xml:space="preserve">Example:  </w:t>
      </w:r>
      <w:proofErr w:type="spellStart"/>
      <w:r w:rsidRPr="00EA1D1F">
        <w:t>vendornameXXDPPXXXXX</w:t>
      </w:r>
      <w:proofErr w:type="spellEnd"/>
      <w:r>
        <w:t xml:space="preserve">.  </w:t>
      </w:r>
      <w:r w:rsidRPr="001E5690">
        <w:rPr>
          <w:b/>
        </w:rPr>
        <w:t>DO NOT UPLOAD .ZIP FILES.</w:t>
      </w:r>
    </w:p>
    <w:p w14:paraId="5CA15404" w14:textId="77777777" w:rsidR="000E67CB" w:rsidRPr="00C65B22" w:rsidRDefault="000E67CB" w:rsidP="000E67CB"/>
    <w:p w14:paraId="3420F3D9" w14:textId="77777777" w:rsidR="000E67CB" w:rsidRDefault="000E67CB" w:rsidP="000E67CB">
      <w:pPr>
        <w:rPr>
          <w:rFonts w:cs="Arial"/>
        </w:rPr>
      </w:pPr>
    </w:p>
    <w:p w14:paraId="6F378FDD" w14:textId="77777777" w:rsidR="000E67CB" w:rsidRDefault="000E67CB" w:rsidP="000E67CB">
      <w:r>
        <w:rPr>
          <w:rFonts w:cs="Arial"/>
        </w:rPr>
        <w:t>When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1970ECA" w14:textId="77777777" w:rsidR="000E67CB" w:rsidRDefault="000E67CB" w:rsidP="000E67CB"/>
    <w:p w14:paraId="5B1F3ED0" w14:textId="77777777" w:rsidR="000E67CB" w:rsidRDefault="000E67CB" w:rsidP="000E67CB">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14:paraId="0F2A2078" w14:textId="77777777" w:rsidR="00EF49C9" w:rsidRPr="00851065" w:rsidRDefault="00EF49C9" w:rsidP="00C65B22"/>
    <w:p w14:paraId="5E2C67CB" w14:textId="77777777" w:rsidR="00757979" w:rsidRPr="00410DD5" w:rsidRDefault="000B6C1D" w:rsidP="00476718">
      <w:pPr>
        <w:pStyle w:val="Heading3"/>
      </w:pPr>
      <w:bookmarkStart w:id="792" w:name="_Toc400531497"/>
      <w:bookmarkStart w:id="793" w:name="_Toc428533968"/>
      <w:bookmarkStart w:id="794" w:name="_Toc500251473"/>
      <w:r>
        <w:t>reserved</w:t>
      </w:r>
      <w:bookmarkEnd w:id="792"/>
      <w:bookmarkEnd w:id="793"/>
      <w:bookmarkEnd w:id="794"/>
    </w:p>
    <w:p w14:paraId="6896CC88" w14:textId="77777777" w:rsidR="002F6161" w:rsidRPr="00C65B22" w:rsidRDefault="002F6161" w:rsidP="00C65B22"/>
    <w:p w14:paraId="7C316BEC" w14:textId="77777777" w:rsidR="00757979" w:rsidRDefault="0067795E" w:rsidP="00C65B22">
      <w:r>
        <w:t>Not applicable to this procurement.</w:t>
      </w:r>
    </w:p>
    <w:p w14:paraId="0F0639DE" w14:textId="77777777" w:rsidR="0067795E" w:rsidRPr="00851065" w:rsidRDefault="0067795E" w:rsidP="00C65B22"/>
    <w:p w14:paraId="7CE6BA4F" w14:textId="77777777" w:rsidR="00757979" w:rsidRDefault="00CE00E7" w:rsidP="00DE3CC2">
      <w:pPr>
        <w:pStyle w:val="Heading2"/>
        <w:keepNext/>
      </w:pPr>
      <w:bookmarkStart w:id="795" w:name="_Toc400531498"/>
      <w:bookmarkStart w:id="796" w:name="_Toc428533969"/>
      <w:bookmarkStart w:id="797" w:name="_Toc500251474"/>
      <w:r>
        <w:t>QUOTE</w:t>
      </w:r>
      <w:r w:rsidR="00715AF4">
        <w:t xml:space="preserve"> </w:t>
      </w:r>
      <w:r w:rsidR="00571AFA">
        <w:t>{</w:t>
      </w:r>
      <w:r>
        <w:t>Proposal</w:t>
      </w:r>
      <w:r w:rsidR="00571AFA">
        <w:t>}</w:t>
      </w:r>
      <w:r w:rsidR="00757979">
        <w:t xml:space="preserve"> Content</w:t>
      </w:r>
      <w:bookmarkEnd w:id="795"/>
      <w:bookmarkEnd w:id="796"/>
      <w:bookmarkEnd w:id="797"/>
    </w:p>
    <w:p w14:paraId="3A865F89" w14:textId="77777777" w:rsidR="00757979" w:rsidRDefault="00757979" w:rsidP="00DE3CC2">
      <w:pPr>
        <w:keepNext/>
      </w:pPr>
    </w:p>
    <w:p w14:paraId="500BE7E8" w14:textId="4F5CD814" w:rsidR="00757979" w:rsidRPr="00C65B22" w:rsidRDefault="00757979" w:rsidP="00DE3CC2">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831B1B">
        <w:t>four</w:t>
      </w:r>
      <w:r w:rsidR="0040265A" w:rsidRPr="00851065">
        <w:t xml:space="preserve"> </w:t>
      </w:r>
      <w:r w:rsidR="00F47949" w:rsidRPr="00C65B22">
        <w:t>(</w:t>
      </w:r>
      <w:r w:rsidR="00831B1B">
        <w:t>4</w:t>
      </w:r>
      <w:r w:rsidR="00F47949" w:rsidRPr="00C65B22">
        <w:t xml:space="preserve">) </w:t>
      </w:r>
      <w:r w:rsidRPr="00C65B22">
        <w:t>volumes with the content of each volume as indicated below.</w:t>
      </w:r>
    </w:p>
    <w:p w14:paraId="73CC80A7" w14:textId="77777777" w:rsidR="00757979" w:rsidRDefault="00757979" w:rsidP="00C65B22"/>
    <w:p w14:paraId="714D807B" w14:textId="77777777" w:rsidR="00B24B67" w:rsidRPr="00655EA1" w:rsidRDefault="00B24B67" w:rsidP="00B24B67">
      <w:pPr>
        <w:rPr>
          <w:u w:val="single"/>
        </w:rPr>
      </w:pPr>
      <w:r w:rsidRPr="00655EA1">
        <w:rPr>
          <w:u w:val="single"/>
        </w:rPr>
        <w:t>Volume 1</w:t>
      </w:r>
    </w:p>
    <w:p w14:paraId="4546E3CC" w14:textId="77777777" w:rsidR="00B24B67" w:rsidRPr="00655EA1" w:rsidRDefault="00B24B67" w:rsidP="00B24B67">
      <w:r w:rsidRPr="00655EA1">
        <w:t xml:space="preserve">Section 1 - Forms (Sections </w:t>
      </w:r>
      <w:r w:rsidRPr="00B24B67">
        <w:t>4.4.1 and 4.4.2)</w:t>
      </w:r>
    </w:p>
    <w:p w14:paraId="4B9DDF5A" w14:textId="77777777" w:rsidR="00B24B67" w:rsidRPr="00655EA1" w:rsidRDefault="00B24B67" w:rsidP="00B24B67"/>
    <w:p w14:paraId="028E5C29" w14:textId="77777777" w:rsidR="00B24B67" w:rsidRPr="00655EA1" w:rsidRDefault="00B24B67" w:rsidP="00B24B67">
      <w:pPr>
        <w:rPr>
          <w:u w:val="single"/>
        </w:rPr>
      </w:pPr>
      <w:r w:rsidRPr="00655EA1">
        <w:rPr>
          <w:u w:val="single"/>
        </w:rPr>
        <w:t>Volume 2</w:t>
      </w:r>
    </w:p>
    <w:p w14:paraId="2A7249EB" w14:textId="77777777" w:rsidR="00B24B67" w:rsidRPr="00B24B67" w:rsidRDefault="00B24B67" w:rsidP="00B24B67">
      <w:pPr>
        <w:rPr>
          <w:b/>
        </w:rPr>
      </w:pPr>
      <w:r w:rsidRPr="00655EA1">
        <w:t>Section 2 - Technical Quote {Proposal} (</w:t>
      </w:r>
      <w:r w:rsidRPr="00B24B67">
        <w:t xml:space="preserve">Section 4.4.3) </w:t>
      </w:r>
    </w:p>
    <w:p w14:paraId="7D8A789D" w14:textId="77777777" w:rsidR="00B24B67" w:rsidRPr="00655EA1" w:rsidRDefault="00B24B67" w:rsidP="00B24B67">
      <w:r w:rsidRPr="00B24B67">
        <w:t>Section 3 - Organizational Support and Experience (Section 4.4.4)</w:t>
      </w:r>
    </w:p>
    <w:p w14:paraId="44421160" w14:textId="77777777" w:rsidR="00B24B67" w:rsidRPr="00655EA1" w:rsidRDefault="00B24B67" w:rsidP="00B24B67">
      <w:r w:rsidRPr="00655EA1">
        <w:t>Section 3A – Any other miscellaneous documents to be included by the Vendor {Bidder}</w:t>
      </w:r>
    </w:p>
    <w:p w14:paraId="35A170E8" w14:textId="77777777" w:rsidR="00B24B67" w:rsidRPr="00655EA1" w:rsidRDefault="00B24B67" w:rsidP="00B24B67"/>
    <w:p w14:paraId="0D7556BE" w14:textId="77777777" w:rsidR="00B24B67" w:rsidRPr="00655EA1" w:rsidRDefault="00B24B67" w:rsidP="00B24B67">
      <w:pPr>
        <w:rPr>
          <w:u w:val="single"/>
        </w:rPr>
      </w:pPr>
      <w:r w:rsidRPr="00655EA1">
        <w:rPr>
          <w:u w:val="single"/>
        </w:rPr>
        <w:t>Volume 3</w:t>
      </w:r>
    </w:p>
    <w:p w14:paraId="698D5E0F" w14:textId="77777777" w:rsidR="00B24B67" w:rsidRPr="00655EA1" w:rsidRDefault="00B24B67" w:rsidP="00B24B67">
      <w:r w:rsidRPr="00655EA1">
        <w:t>Section 4 – Price Schedule (</w:t>
      </w:r>
      <w:r w:rsidRPr="00B24B67">
        <w:t>Section 4.4.5)</w:t>
      </w:r>
    </w:p>
    <w:p w14:paraId="6F5E57A3" w14:textId="77777777" w:rsidR="00B24B67" w:rsidRPr="00655EA1" w:rsidRDefault="00B24B67" w:rsidP="00B24B67"/>
    <w:p w14:paraId="11550187" w14:textId="77777777" w:rsidR="00B24B67" w:rsidRPr="00655EA1" w:rsidRDefault="00B24B67" w:rsidP="00B24B67">
      <w:pPr>
        <w:rPr>
          <w:u w:val="single"/>
        </w:rPr>
      </w:pPr>
      <w:r w:rsidRPr="00655EA1">
        <w:rPr>
          <w:u w:val="single"/>
        </w:rPr>
        <w:t>Volume 4</w:t>
      </w:r>
    </w:p>
    <w:p w14:paraId="05284E85" w14:textId="77777777" w:rsidR="00B24B67" w:rsidRPr="00655EA1" w:rsidRDefault="00B24B67" w:rsidP="00B24B67">
      <w:r w:rsidRPr="00655EA1">
        <w:t>Section 5 – Oral Presentation Materials (Section 4.4.7)</w:t>
      </w:r>
    </w:p>
    <w:p w14:paraId="7658F9D0" w14:textId="77777777" w:rsidR="00B24B67" w:rsidRPr="00655EA1" w:rsidRDefault="00B24B67" w:rsidP="00B24B67">
      <w:r w:rsidRPr="00655EA1">
        <w:tab/>
      </w:r>
    </w:p>
    <w:p w14:paraId="4E7494ED" w14:textId="77777777" w:rsidR="00B24B67" w:rsidRDefault="00B24B67" w:rsidP="00B24B67">
      <w:r>
        <w:t xml:space="preserve">Note: Vendors {Bidders} </w:t>
      </w:r>
      <w:r w:rsidRPr="002709C3">
        <w:t xml:space="preserve">submitting Quotes {Proposals} through </w:t>
      </w:r>
      <w:r w:rsidRPr="002709C3">
        <w:rPr>
          <w:rStyle w:val="IntenseEmphasis"/>
          <w:rFonts w:cs="Arial"/>
          <w:color w:val="00B050"/>
        </w:rPr>
        <w:t>NJ</w:t>
      </w:r>
      <w:r w:rsidRPr="002709C3">
        <w:rPr>
          <w:rStyle w:val="IntenseEmphasis"/>
          <w:rFonts w:cs="Arial"/>
          <w:color w:val="0070C0"/>
        </w:rPr>
        <w:t>START</w:t>
      </w:r>
      <w:r>
        <w:t xml:space="preserve"> must complete </w:t>
      </w:r>
      <w:r w:rsidRPr="001E5690">
        <w:t>the State-supplied price sheet/schedule(s)</w:t>
      </w:r>
      <w:r>
        <w:t xml:space="preserve"> (Volume 3)</w:t>
      </w:r>
      <w:r w:rsidRPr="001E5690">
        <w:t xml:space="preserve"> accompanying this Bid Solicitation {RFP} </w:t>
      </w:r>
      <w:r>
        <w:t xml:space="preserve">and </w:t>
      </w:r>
      <w:r>
        <w:lastRenderedPageBreak/>
        <w:t xml:space="preserve">upload it as an attachment on the “Attachments” Tab (See </w:t>
      </w:r>
      <w:r w:rsidRPr="00B24B67">
        <w:t>Section 4.4.5 of this Bid Solicitation {RFP}).</w:t>
      </w:r>
      <w:r>
        <w:t xml:space="preserve"> </w:t>
      </w:r>
    </w:p>
    <w:p w14:paraId="69822562" w14:textId="77777777" w:rsidR="00B24B67" w:rsidRDefault="00B24B67" w:rsidP="00B24B67"/>
    <w:p w14:paraId="40E0FFE9" w14:textId="77777777" w:rsidR="00B24B67" w:rsidRDefault="00B24B67" w:rsidP="00B24B67">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12C66949" w14:textId="77777777" w:rsidR="00B24B67" w:rsidRDefault="00B24B67" w:rsidP="00B24B67"/>
    <w:p w14:paraId="60C1CE9D" w14:textId="77777777" w:rsidR="00B24B67" w:rsidRDefault="00B24B67" w:rsidP="00B24B67">
      <w:pPr>
        <w:rPr>
          <w:b/>
        </w:rPr>
      </w:pPr>
      <w:r>
        <w:t xml:space="preserve">In the event that a Vendor {Bidder}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14:paraId="2F45E02C" w14:textId="77777777" w:rsidR="006B7848" w:rsidRDefault="006B7848" w:rsidP="00C65B22"/>
    <w:p w14:paraId="26B5BAF9" w14:textId="77777777" w:rsidR="007F3BD4" w:rsidRPr="00851065" w:rsidRDefault="007F3BD4" w:rsidP="00873515">
      <w:pPr>
        <w:pStyle w:val="Heading3"/>
      </w:pPr>
      <w:bookmarkStart w:id="798" w:name="_Toc108508238"/>
      <w:bookmarkStart w:id="799" w:name="_Toc428533970"/>
      <w:r w:rsidRPr="00851065">
        <w:t>Forms</w:t>
      </w:r>
      <w:bookmarkEnd w:id="798"/>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799"/>
    </w:p>
    <w:p w14:paraId="24D2A4C5" w14:textId="77777777" w:rsidR="007F3BD4" w:rsidRPr="00851065" w:rsidRDefault="007F3BD4" w:rsidP="00851065">
      <w:pPr>
        <w:rPr>
          <w:rFonts w:eastAsia="MS Mincho"/>
        </w:rPr>
      </w:pPr>
    </w:p>
    <w:p w14:paraId="4007E9E4"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6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0AA49EE2" w14:textId="77777777" w:rsidR="0002000F" w:rsidRDefault="0002000F" w:rsidP="00851065">
      <w:pPr>
        <w:rPr>
          <w:rFonts w:eastAsia="MS Mincho"/>
        </w:rPr>
      </w:pPr>
    </w:p>
    <w:p w14:paraId="686FE96A"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85A72E2" w14:textId="77777777" w:rsidR="005E2CE7" w:rsidRPr="00851065" w:rsidRDefault="005E2CE7" w:rsidP="00851065">
      <w:pPr>
        <w:rPr>
          <w:rFonts w:eastAsia="MS Mincho"/>
        </w:rPr>
      </w:pPr>
    </w:p>
    <w:p w14:paraId="696D7B2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81AF9CA" w14:textId="77777777" w:rsidR="003A6622" w:rsidRPr="00C65B22" w:rsidRDefault="003A6622" w:rsidP="00C65B22">
      <w:pPr>
        <w:rPr>
          <w:rFonts w:eastAsia="MS Mincho"/>
        </w:rPr>
      </w:pPr>
    </w:p>
    <w:p w14:paraId="2DED73B4"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97C9883" w14:textId="77777777" w:rsidR="0040265A" w:rsidRPr="00C65B22" w:rsidRDefault="0040265A" w:rsidP="00C65B22">
      <w:pPr>
        <w:rPr>
          <w:rFonts w:eastAsia="MS Mincho"/>
        </w:rPr>
      </w:pPr>
    </w:p>
    <w:p w14:paraId="0BF37E15" w14:textId="77777777" w:rsidR="007F3BD4" w:rsidRPr="007F3BD4" w:rsidRDefault="00226009" w:rsidP="00AA3B67">
      <w:pPr>
        <w:pStyle w:val="Heading4"/>
      </w:pPr>
      <w:bookmarkStart w:id="800" w:name="_4.4.1.1_Ownership_Disclosure"/>
      <w:bookmarkStart w:id="801" w:name="_4.4.1.1_Signatory_page"/>
      <w:bookmarkEnd w:id="800"/>
      <w:bookmarkEnd w:id="801"/>
      <w:r>
        <w:t xml:space="preserve">OFFER AND ACCEPTANCE PAGE </w:t>
      </w:r>
      <w:r w:rsidR="00053162" w:rsidRPr="00AB1466">
        <w:t>{Signatory page</w:t>
      </w:r>
      <w:r w:rsidR="00856AF6" w:rsidRPr="00AB1466">
        <w:t>}</w:t>
      </w:r>
    </w:p>
    <w:p w14:paraId="1738B0B7" w14:textId="77777777" w:rsidR="007F3BD4" w:rsidRPr="00851065" w:rsidRDefault="007F3BD4" w:rsidP="00851065">
      <w:pPr>
        <w:rPr>
          <w:rFonts w:eastAsia="MS Mincho"/>
        </w:rPr>
      </w:pPr>
    </w:p>
    <w:p w14:paraId="74E02216" w14:textId="77777777" w:rsidR="000B6C1D" w:rsidRDefault="000B6C1D" w:rsidP="000B6C1D">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55889C61" w14:textId="77777777" w:rsidR="000B6C1D" w:rsidRDefault="000B6C1D" w:rsidP="000B6C1D"/>
    <w:p w14:paraId="74E40EC6" w14:textId="77777777" w:rsidR="000B6C1D" w:rsidRPr="00657BE6" w:rsidRDefault="000B6C1D" w:rsidP="000B6C1D">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6C17C474" w14:textId="77777777" w:rsidR="000B6C1D" w:rsidRDefault="000B6C1D" w:rsidP="000B6C1D"/>
    <w:p w14:paraId="66D8802A" w14:textId="77777777" w:rsidR="000B6C1D" w:rsidRDefault="000B6C1D" w:rsidP="000B6C1D">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AB9A600" w14:textId="77777777" w:rsidR="00092F84" w:rsidRDefault="00092F84" w:rsidP="00C65B22"/>
    <w:p w14:paraId="5F220033" w14:textId="77777777" w:rsidR="00757979" w:rsidRDefault="00757979" w:rsidP="00BD5EEE">
      <w:pPr>
        <w:pStyle w:val="Heading5"/>
      </w:pPr>
      <w:r>
        <w:t>MACBRIDE PRINCIPLES CERTIFICATION</w:t>
      </w:r>
    </w:p>
    <w:p w14:paraId="366E9931" w14:textId="77777777" w:rsidR="00757979" w:rsidRPr="00C65B22" w:rsidRDefault="00757979" w:rsidP="00C65B22"/>
    <w:p w14:paraId="4BF7BF85"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7A7B3F88" w14:textId="77777777" w:rsidR="00757979" w:rsidRDefault="00757979" w:rsidP="00C65B22">
      <w:pPr>
        <w:rPr>
          <w:rFonts w:cs="Arial"/>
        </w:rPr>
      </w:pPr>
      <w:r>
        <w:rPr>
          <w:rFonts w:cs="Arial"/>
        </w:rPr>
        <w:t xml:space="preserve"> </w:t>
      </w:r>
    </w:p>
    <w:p w14:paraId="65414C06" w14:textId="77777777" w:rsidR="008B7B1E" w:rsidRPr="00C65B22" w:rsidRDefault="008B7B1E" w:rsidP="00C65B22">
      <w:pPr>
        <w:rPr>
          <w:rFonts w:eastAsia="MS Mincho"/>
        </w:rPr>
      </w:pPr>
      <w:r w:rsidRPr="00851065">
        <w:rPr>
          <w:rFonts w:eastAsia="MS Mincho"/>
        </w:rPr>
        <w:lastRenderedPageBreak/>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50E79B1" w14:textId="77777777" w:rsidR="008B7B1E" w:rsidRPr="00C65B22" w:rsidRDefault="008B7B1E" w:rsidP="00C65B22">
      <w:pPr>
        <w:rPr>
          <w:rFonts w:eastAsia="MS Mincho"/>
        </w:rPr>
      </w:pPr>
    </w:p>
    <w:p w14:paraId="675F4A46" w14:textId="77777777" w:rsidR="008B7B1E" w:rsidRDefault="008B7B1E" w:rsidP="00A44211">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DB14A80" w14:textId="77777777" w:rsidR="003107B3" w:rsidRPr="00C65B22" w:rsidRDefault="003107B3" w:rsidP="003107B3">
      <w:pPr>
        <w:ind w:left="1080"/>
        <w:rPr>
          <w:rFonts w:eastAsia="MS Mincho"/>
        </w:rPr>
      </w:pPr>
    </w:p>
    <w:p w14:paraId="2583FFFF" w14:textId="77777777" w:rsidR="008B7B1E" w:rsidRPr="00C65B22" w:rsidRDefault="008B7B1E" w:rsidP="00A44211">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40097E7" w14:textId="77777777" w:rsidR="008B7B1E" w:rsidRPr="00C65B22" w:rsidRDefault="008B7B1E" w:rsidP="00C65B22">
      <w:pPr>
        <w:rPr>
          <w:rFonts w:eastAsia="MS Mincho"/>
        </w:rPr>
      </w:pPr>
    </w:p>
    <w:p w14:paraId="35D05096"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3B051E7" w14:textId="77777777" w:rsidR="00757979" w:rsidRDefault="00757979" w:rsidP="00C65B22">
      <w:pPr>
        <w:rPr>
          <w:color w:val="000000"/>
        </w:rPr>
      </w:pPr>
    </w:p>
    <w:p w14:paraId="6E42C25D" w14:textId="77777777" w:rsidR="00757979" w:rsidRDefault="00757979" w:rsidP="00AA3B67">
      <w:pPr>
        <w:pStyle w:val="Heading5"/>
      </w:pPr>
      <w:r>
        <w:t xml:space="preserve">No SUBCONTRACTOR CERTIFICATION </w:t>
      </w:r>
    </w:p>
    <w:p w14:paraId="12275383" w14:textId="77777777" w:rsidR="00757979" w:rsidRDefault="00757979" w:rsidP="00C65B22"/>
    <w:p w14:paraId="09BB8775"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7A485630" w14:textId="77777777" w:rsidR="00757979" w:rsidRPr="004B516B" w:rsidRDefault="00757979" w:rsidP="00C65B22">
      <w:pPr>
        <w:rPr>
          <w:rFonts w:cs="Arial"/>
          <w:b/>
          <w:u w:val="single"/>
        </w:rPr>
      </w:pPr>
    </w:p>
    <w:p w14:paraId="441F629A" w14:textId="77777777" w:rsidR="00757979" w:rsidRDefault="00757979" w:rsidP="00A44211">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283945" w:rsidRPr="00C65B22">
        <w:t xml:space="preserve"> </w:t>
      </w:r>
      <w:r w:rsidR="002C3B5E">
        <w:t>Blanket P.O. {Contract}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03168ED5" w14:textId="77777777" w:rsidR="00757979" w:rsidRPr="00C65B22" w:rsidRDefault="00757979" w:rsidP="00C65B22">
      <w:pPr>
        <w:ind w:left="1080"/>
      </w:pPr>
    </w:p>
    <w:p w14:paraId="13722F8A" w14:textId="77777777" w:rsidR="00757979" w:rsidRPr="00C65B22" w:rsidRDefault="00757979" w:rsidP="00A44211">
      <w:pPr>
        <w:numPr>
          <w:ilvl w:val="0"/>
          <w:numId w:val="5"/>
        </w:numPr>
      </w:pPr>
      <w:r w:rsidRPr="00C65B22">
        <w:t xml:space="preserve">If </w:t>
      </w:r>
      <w:r w:rsidR="00CC6AF2" w:rsidRPr="00C65B22">
        <w:t>the Blanket</w:t>
      </w:r>
      <w:r w:rsidR="002C3B5E">
        <w:t xml:space="preserve"> P.O. {Contract}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E96706B" w14:textId="77777777" w:rsidR="00757979" w:rsidRDefault="00757979" w:rsidP="00C65B22"/>
    <w:p w14:paraId="0C637498" w14:textId="250F4DE7" w:rsidR="00757979" w:rsidRPr="000A6A61" w:rsidRDefault="00476718" w:rsidP="00AA3B67">
      <w:pPr>
        <w:pStyle w:val="Heading5"/>
      </w:pPr>
      <w:r>
        <w:t xml:space="preserve"> </w:t>
      </w:r>
      <w:r w:rsidR="00757979">
        <w:t>NON-COLLUSION</w:t>
      </w:r>
    </w:p>
    <w:p w14:paraId="5E7C95C7" w14:textId="77777777" w:rsidR="00757979" w:rsidRPr="00851065" w:rsidRDefault="00757979" w:rsidP="0006639D"/>
    <w:p w14:paraId="6C8AD3B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24E957A5" w14:textId="77777777" w:rsidR="00757979" w:rsidRPr="00C65B22" w:rsidRDefault="00757979" w:rsidP="00C65B22"/>
    <w:p w14:paraId="26D41D19" w14:textId="77777777" w:rsidR="00757979" w:rsidRPr="003107B3" w:rsidRDefault="00757979" w:rsidP="00A44211">
      <w:pPr>
        <w:pStyle w:val="ListParagraph"/>
        <w:numPr>
          <w:ilvl w:val="0"/>
          <w:numId w:val="23"/>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26D1EDA" w14:textId="77777777" w:rsidR="003107B3" w:rsidRPr="003107B3" w:rsidRDefault="003107B3" w:rsidP="003107B3">
      <w:pPr>
        <w:pStyle w:val="ListParagraph"/>
        <w:autoSpaceDE w:val="0"/>
        <w:autoSpaceDN w:val="0"/>
        <w:adjustRightInd w:val="0"/>
        <w:ind w:left="1080"/>
        <w:rPr>
          <w:color w:val="000000"/>
        </w:rPr>
      </w:pPr>
    </w:p>
    <w:p w14:paraId="1F4551B6" w14:textId="77777777" w:rsidR="00757979" w:rsidRPr="003107B3" w:rsidRDefault="00757979" w:rsidP="00A44211">
      <w:pPr>
        <w:pStyle w:val="ListParagraph"/>
        <w:numPr>
          <w:ilvl w:val="0"/>
          <w:numId w:val="2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15C75A7" w14:textId="77777777" w:rsidR="003107B3" w:rsidRPr="003107B3" w:rsidRDefault="003107B3" w:rsidP="003107B3">
      <w:pPr>
        <w:pStyle w:val="ListParagraph"/>
        <w:autoSpaceDE w:val="0"/>
        <w:autoSpaceDN w:val="0"/>
        <w:adjustRightInd w:val="0"/>
        <w:ind w:left="1080"/>
        <w:rPr>
          <w:color w:val="000000"/>
        </w:rPr>
      </w:pPr>
    </w:p>
    <w:p w14:paraId="131A6CE6" w14:textId="01A0A777" w:rsidR="00757979" w:rsidRPr="003107B3" w:rsidRDefault="00757979" w:rsidP="00A44211">
      <w:pPr>
        <w:pStyle w:val="ListParagraph"/>
        <w:numPr>
          <w:ilvl w:val="0"/>
          <w:numId w:val="23"/>
        </w:numPr>
        <w:autoSpaceDE w:val="0"/>
        <w:autoSpaceDN w:val="0"/>
        <w:adjustRightInd w:val="0"/>
        <w:rPr>
          <w:color w:val="000000"/>
        </w:rPr>
      </w:pPr>
      <w:r w:rsidRPr="003107B3">
        <w:rPr>
          <w:color w:val="000000"/>
        </w:rPr>
        <w:t>No attempt has been made or will be made to induce any firm or person to refrain from bidding on this</w:t>
      </w:r>
      <w:r w:rsidR="00283945" w:rsidRPr="003107B3">
        <w:rPr>
          <w:color w:val="000000"/>
        </w:rPr>
        <w:t xml:space="preserve"> </w:t>
      </w:r>
      <w:r w:rsidR="002C3B5E">
        <w:rPr>
          <w:color w:val="000000"/>
        </w:rPr>
        <w:t>Blanket P.O. {Contract}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77D0763D" w14:textId="77777777" w:rsidR="003107B3" w:rsidRPr="003107B3" w:rsidRDefault="003107B3" w:rsidP="003107B3">
      <w:pPr>
        <w:pStyle w:val="ListParagraph"/>
        <w:autoSpaceDE w:val="0"/>
        <w:autoSpaceDN w:val="0"/>
        <w:adjustRightInd w:val="0"/>
        <w:ind w:left="1080"/>
        <w:rPr>
          <w:color w:val="000000"/>
        </w:rPr>
      </w:pPr>
    </w:p>
    <w:p w14:paraId="1354F554" w14:textId="77777777" w:rsidR="00757979" w:rsidRPr="003107B3" w:rsidRDefault="00757979" w:rsidP="00A44211">
      <w:pPr>
        <w:pStyle w:val="ListParagraph"/>
        <w:numPr>
          <w:ilvl w:val="0"/>
          <w:numId w:val="23"/>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D545209" w14:textId="77777777" w:rsidR="003107B3" w:rsidRPr="003107B3" w:rsidRDefault="003107B3" w:rsidP="003107B3">
      <w:pPr>
        <w:pStyle w:val="ListParagraph"/>
        <w:autoSpaceDE w:val="0"/>
        <w:autoSpaceDN w:val="0"/>
        <w:adjustRightInd w:val="0"/>
        <w:ind w:left="1080"/>
        <w:rPr>
          <w:color w:val="000000"/>
        </w:rPr>
      </w:pPr>
    </w:p>
    <w:p w14:paraId="66DBF7C9" w14:textId="77777777" w:rsidR="00757979" w:rsidRPr="00F36416" w:rsidRDefault="00757979" w:rsidP="00A44211">
      <w:pPr>
        <w:pStyle w:val="ListParagraph"/>
        <w:numPr>
          <w:ilvl w:val="0"/>
          <w:numId w:val="23"/>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1FBDD607" w14:textId="77777777" w:rsidR="00757979" w:rsidRPr="00851065" w:rsidRDefault="00757979" w:rsidP="0006639D"/>
    <w:p w14:paraId="50C8959F" w14:textId="572C6F55" w:rsidR="00757979" w:rsidRPr="00C65B22" w:rsidRDefault="00476718" w:rsidP="00C65B22">
      <w:pPr>
        <w:pStyle w:val="Heading5"/>
      </w:pPr>
      <w:r>
        <w:t xml:space="preserve"> </w:t>
      </w:r>
      <w:r w:rsidR="00757979" w:rsidRPr="00C65B22">
        <w:t>NEW JERSEY BUSINESS ETHICS GUIDE CERTIFICATION</w:t>
      </w:r>
    </w:p>
    <w:p w14:paraId="3A20CEC0" w14:textId="77777777" w:rsidR="00757979" w:rsidRDefault="00757979" w:rsidP="00C65B22"/>
    <w:p w14:paraId="17A87B5C"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5914992" w14:textId="77777777" w:rsidR="00611C7B" w:rsidRPr="00B84FA0" w:rsidRDefault="00C0135C" w:rsidP="00C65B22">
      <w:pPr>
        <w:rPr>
          <w:rFonts w:eastAsia="MS Mincho"/>
          <w:color w:val="000000"/>
        </w:rPr>
      </w:pPr>
      <w:hyperlink r:id="rId61" w:history="1">
        <w:r w:rsidR="00611C7B" w:rsidRPr="00B84FA0">
          <w:rPr>
            <w:rStyle w:val="Hyperlink"/>
            <w:rFonts w:eastAsia="MS Mincho"/>
          </w:rPr>
          <w:t>http://www.state.nj.us/treasury/purchase/ethics_guide.shtml</w:t>
        </w:r>
      </w:hyperlink>
    </w:p>
    <w:p w14:paraId="21C03504" w14:textId="77777777" w:rsidR="00757979" w:rsidRDefault="00757979" w:rsidP="00C65B22"/>
    <w:p w14:paraId="65BE9F29" w14:textId="33A2480B"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665D7B">
        <w:t xml:space="preserve"> 52:13D-12 to </w:t>
      </w:r>
      <w:r w:rsidR="00CF4843" w:rsidRPr="00C65B22">
        <w:t>28.</w:t>
      </w:r>
      <w:r w:rsidRPr="00C65B22">
        <w:rPr>
          <w:caps/>
        </w:rPr>
        <w:t xml:space="preserve">  </w:t>
      </w:r>
    </w:p>
    <w:p w14:paraId="5CECD763" w14:textId="77777777" w:rsidR="00757979" w:rsidRPr="00A86153" w:rsidRDefault="00757979" w:rsidP="0006639D"/>
    <w:p w14:paraId="050FD599"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4B81FFE2" w14:textId="77777777" w:rsidR="00AA3B67" w:rsidRDefault="00757979" w:rsidP="00AA3B67">
      <w:pPr>
        <w:rPr>
          <w:color w:val="000000"/>
        </w:rPr>
      </w:pPr>
      <w:r>
        <w:rPr>
          <w:color w:val="000000"/>
        </w:rPr>
        <w:t> </w:t>
      </w:r>
    </w:p>
    <w:p w14:paraId="55426EDF"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0A43ED2" w14:textId="77777777" w:rsidR="003173AD" w:rsidRPr="003173AD" w:rsidRDefault="003173AD" w:rsidP="003173AD"/>
    <w:p w14:paraId="680AE803" w14:textId="5EB7F69B" w:rsidR="007B7315" w:rsidRPr="007B7315" w:rsidRDefault="00476718" w:rsidP="00AA3B67">
      <w:pPr>
        <w:pStyle w:val="Heading5"/>
      </w:pPr>
      <w:r>
        <w:t xml:space="preserve"> </w:t>
      </w:r>
      <w:r w:rsidR="007B7315" w:rsidRPr="007B7315">
        <w:t>Ownership Disclosure Form</w:t>
      </w:r>
    </w:p>
    <w:p w14:paraId="0573A052" w14:textId="77777777" w:rsidR="007B7315" w:rsidRPr="00851065" w:rsidRDefault="007B7315" w:rsidP="00851065">
      <w:pPr>
        <w:rPr>
          <w:rFonts w:eastAsia="MS Mincho"/>
        </w:rPr>
      </w:pPr>
    </w:p>
    <w:p w14:paraId="3FDA2C7A"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FE91120" w14:textId="77777777" w:rsidR="005606CE" w:rsidRPr="00C65B22" w:rsidRDefault="005606CE" w:rsidP="00851065">
      <w:pPr>
        <w:rPr>
          <w:rFonts w:eastAsia="MS Mincho"/>
        </w:rPr>
      </w:pPr>
    </w:p>
    <w:p w14:paraId="03BF8C03" w14:textId="77777777" w:rsidR="00847578" w:rsidRDefault="00847578" w:rsidP="00847578">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14:paraId="666B0FAE" w14:textId="77777777" w:rsidR="00847578" w:rsidRDefault="00847578" w:rsidP="00847578">
      <w:pPr>
        <w:rPr>
          <w:color w:val="000000"/>
        </w:rPr>
      </w:pPr>
    </w:p>
    <w:p w14:paraId="344566B6" w14:textId="77777777" w:rsidR="00847578" w:rsidRPr="00992ADD" w:rsidRDefault="00847578" w:rsidP="00847578">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5821CDF" w14:textId="77777777" w:rsidR="00847578" w:rsidRDefault="00847578" w:rsidP="00847578">
      <w:pPr>
        <w:rPr>
          <w:color w:val="000000"/>
        </w:rPr>
      </w:pPr>
    </w:p>
    <w:p w14:paraId="4B9A7F29" w14:textId="77777777" w:rsidR="00847578" w:rsidRDefault="00847578" w:rsidP="00847578">
      <w:pPr>
        <w:rPr>
          <w:color w:val="000000"/>
        </w:rPr>
      </w:pPr>
      <w:r w:rsidRPr="00851065">
        <w:rPr>
          <w:color w:val="000000"/>
        </w:rPr>
        <w:t>Vendors {Bidders</w:t>
      </w:r>
      <w:r w:rsidRPr="00C65B22">
        <w:rPr>
          <w:color w:val="000000"/>
        </w:rPr>
        <w:t xml:space="preserve">} </w:t>
      </w:r>
      <w:r w:rsidRPr="002709C3">
        <w:rPr>
          <w:color w:val="000000"/>
        </w:rPr>
        <w:t xml:space="preserve">using </w:t>
      </w:r>
      <w:r w:rsidRPr="002709C3">
        <w:rPr>
          <w:rStyle w:val="IntenseEmphasis"/>
          <w:color w:val="00B050"/>
        </w:rPr>
        <w:t>NJ</w:t>
      </w:r>
      <w:r w:rsidRPr="002709C3">
        <w:rPr>
          <w:rStyle w:val="IntenseEmphasis"/>
          <w:color w:val="0070C0"/>
        </w:rPr>
        <w:t>START</w:t>
      </w:r>
      <w:r w:rsidRPr="002709C3">
        <w:rPr>
          <w:color w:val="000000"/>
        </w:rPr>
        <w:t xml:space="preserve"> to submit a Quote {Proposal}</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2709C3">
        <w:rPr>
          <w:color w:val="000000"/>
        </w:rPr>
        <w:t xml:space="preserve">. </w:t>
      </w:r>
      <w:r>
        <w:t xml:space="preserve">In the alternative, </w:t>
      </w:r>
      <w:r w:rsidRPr="002709C3">
        <w:rPr>
          <w:color w:val="000000"/>
        </w:rPr>
        <w:t xml:space="preserve">Vendors {Bidders} </w:t>
      </w:r>
      <w:r>
        <w:rPr>
          <w:color w:val="000000"/>
        </w:rPr>
        <w:t xml:space="preserve">may </w:t>
      </w:r>
      <w:r w:rsidRPr="002709C3">
        <w:rPr>
          <w:color w:val="000000"/>
        </w:rPr>
        <w:t xml:space="preserve">complete the full Ownership Disclosure Form located on the </w:t>
      </w:r>
      <w:hyperlink r:id="rId62" w:history="1">
        <w:r w:rsidRPr="002709C3">
          <w:rPr>
            <w:rStyle w:val="Hyperlink"/>
            <w:rFonts w:eastAsia="MS Mincho"/>
          </w:rPr>
          <w:t>Division’s website</w:t>
        </w:r>
      </w:hyperlink>
      <w:r>
        <w:rPr>
          <w:rStyle w:val="Hyperlink"/>
          <w:rFonts w:eastAsia="MS Mincho"/>
        </w:rPr>
        <w:t xml:space="preserve"> and upload it as part of its </w:t>
      </w:r>
      <w:r w:rsidRPr="002709C3">
        <w:rPr>
          <w:rStyle w:val="IntenseEmphasis"/>
          <w:color w:val="00B050"/>
        </w:rPr>
        <w:t>NJ</w:t>
      </w:r>
      <w:r w:rsidRPr="002709C3">
        <w:rPr>
          <w:rStyle w:val="IntenseEmphasis"/>
          <w:color w:val="0070C0"/>
        </w:rPr>
        <w:t>START</w:t>
      </w:r>
      <w:r>
        <w:rPr>
          <w:rStyle w:val="Hyperlink"/>
          <w:rFonts w:eastAsia="MS Mincho"/>
        </w:rPr>
        <w:t xml:space="preserve"> proposal</w:t>
      </w:r>
      <w:r w:rsidRPr="002709C3">
        <w:rPr>
          <w:color w:val="000000"/>
        </w:rPr>
        <w:t xml:space="preserve">. </w:t>
      </w:r>
      <w:r w:rsidRPr="002709C3">
        <w:t xml:space="preserve">This form is also available in </w:t>
      </w:r>
      <w:r w:rsidRPr="002709C3">
        <w:rPr>
          <w:rStyle w:val="IntenseEmphasis"/>
          <w:color w:val="00B050"/>
        </w:rPr>
        <w:t>NJ</w:t>
      </w:r>
      <w:r w:rsidRPr="002709C3">
        <w:rPr>
          <w:rStyle w:val="IntenseEmphasis"/>
          <w:color w:val="0070C0"/>
        </w:rPr>
        <w:t>START</w:t>
      </w:r>
      <w:r w:rsidRPr="002709C3">
        <w:t xml:space="preserve"> (</w:t>
      </w:r>
      <w:hyperlink r:id="rId63" w:history="1">
        <w:r w:rsidRPr="002709C3">
          <w:rPr>
            <w:rStyle w:val="Hyperlink"/>
          </w:rPr>
          <w:t>www.njstart.gov</w:t>
        </w:r>
      </w:hyperlink>
      <w:r w:rsidRPr="002709C3">
        <w:t>).</w:t>
      </w:r>
    </w:p>
    <w:p w14:paraId="010D342C" w14:textId="77777777" w:rsidR="00847578" w:rsidRPr="00851065" w:rsidRDefault="00847578" w:rsidP="00847578">
      <w:pPr>
        <w:rPr>
          <w:color w:val="000000"/>
        </w:rPr>
      </w:pPr>
    </w:p>
    <w:p w14:paraId="72971B27" w14:textId="77777777" w:rsidR="00847578" w:rsidRDefault="00847578" w:rsidP="00847578">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9F99697" w14:textId="77777777" w:rsidR="00847578" w:rsidRDefault="00847578" w:rsidP="00847578">
      <w:pPr>
        <w:rPr>
          <w:rFonts w:eastAsia="MS Mincho"/>
        </w:rPr>
      </w:pPr>
    </w:p>
    <w:p w14:paraId="6712E1C4" w14:textId="77777777" w:rsidR="00847578" w:rsidRPr="00851065" w:rsidRDefault="00847578" w:rsidP="00847578">
      <w:pPr>
        <w:rPr>
          <w:rFonts w:eastAsia="MS Mincho"/>
        </w:rPr>
      </w:pPr>
      <w:r w:rsidRPr="002709C3">
        <w:rPr>
          <w:rFonts w:eastAsia="MS Mincho"/>
        </w:rPr>
        <w:lastRenderedPageBreak/>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3FFC262" w14:textId="77777777" w:rsidR="00D4152A" w:rsidRDefault="00757979" w:rsidP="00C65B22">
      <w:pPr>
        <w:rPr>
          <w:color w:val="000000"/>
        </w:rPr>
      </w:pPr>
      <w:r>
        <w:rPr>
          <w:color w:val="000000"/>
        </w:rPr>
        <w:t> </w:t>
      </w:r>
    </w:p>
    <w:p w14:paraId="55D0F56E" w14:textId="527C7345" w:rsidR="00757979" w:rsidRDefault="00476718" w:rsidP="00AA3B67">
      <w:pPr>
        <w:pStyle w:val="Heading5"/>
      </w:pPr>
      <w:r>
        <w:t xml:space="preserve">  </w:t>
      </w:r>
      <w:r w:rsidR="00757979">
        <w:t>DISCLOSURE OF INVESTMENT ACTIVITIES IN IRAN form</w:t>
      </w:r>
    </w:p>
    <w:p w14:paraId="4C644FE8" w14:textId="77777777" w:rsidR="00757979" w:rsidRPr="00C65B22" w:rsidRDefault="00757979" w:rsidP="00851065">
      <w:pPr>
        <w:rPr>
          <w:rFonts w:eastAsia="Calibri"/>
        </w:rPr>
      </w:pPr>
      <w:r w:rsidRPr="00C65B22">
        <w:t> </w:t>
      </w:r>
    </w:p>
    <w:p w14:paraId="188FFBEF" w14:textId="77777777" w:rsidR="00847578" w:rsidRPr="00C65B22" w:rsidRDefault="00757979" w:rsidP="00847578">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w:t>
      </w:r>
    </w:p>
    <w:p w14:paraId="664C27C3" w14:textId="77777777" w:rsidR="00847578" w:rsidRPr="00C65B22" w:rsidRDefault="00847578" w:rsidP="00847578">
      <w:pPr>
        <w:keepNext/>
      </w:pPr>
      <w:r w:rsidRPr="00C65B22">
        <w:t xml:space="preserve">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t>
      </w:r>
      <w:r>
        <w:t>Proposal</w:t>
      </w:r>
      <w:r w:rsidRPr="00C65B22">
        <w:t xml:space="preserve">} 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129E635F" w14:textId="77777777" w:rsidR="00847578" w:rsidRDefault="00847578" w:rsidP="00847578">
      <w:pPr>
        <w:rPr>
          <w:rFonts w:cs="Arial"/>
          <w:highlight w:val="green"/>
        </w:rPr>
      </w:pPr>
    </w:p>
    <w:p w14:paraId="6156ECD5" w14:textId="77777777" w:rsidR="00847578" w:rsidRPr="00C65B22" w:rsidRDefault="00847578" w:rsidP="00847578">
      <w:r w:rsidRPr="00C65B22">
        <w:t xml:space="preserve">Vendors {Bidders} </w:t>
      </w:r>
      <w:r w:rsidRPr="002709C3">
        <w:t xml:space="preserve">using </w:t>
      </w:r>
      <w:r w:rsidRPr="002709C3">
        <w:rPr>
          <w:rStyle w:val="IntenseEmphasis"/>
          <w:color w:val="00B050"/>
        </w:rPr>
        <w:t>NJ</w:t>
      </w:r>
      <w:r w:rsidRPr="002709C3">
        <w:rPr>
          <w:rStyle w:val="IntenseEmphasis"/>
          <w:color w:val="0070C0"/>
        </w:rPr>
        <w:t>START</w:t>
      </w:r>
      <w:r w:rsidRPr="002709C3">
        <w:t xml:space="preserve"> to submit a Quote {Proposal}</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w:t>
      </w:r>
      <w:r>
        <w:t xml:space="preserve">In the alternative, </w:t>
      </w:r>
      <w:r w:rsidRPr="002709C3">
        <w:t xml:space="preserve">Vendors {Bidders} </w:t>
      </w:r>
      <w:r>
        <w:t>may</w:t>
      </w:r>
      <w:r w:rsidRPr="002709C3">
        <w:t xml:space="preserve"> complete the full Disclosure of Investment Activities in Iran form located on the </w:t>
      </w:r>
      <w:hyperlink r:id="rId65" w:history="1">
        <w:r w:rsidRPr="002709C3">
          <w:rPr>
            <w:rStyle w:val="Hyperlink"/>
            <w:rFonts w:eastAsia="MS Mincho"/>
          </w:rPr>
          <w:t>Division’s website</w:t>
        </w:r>
      </w:hyperlink>
      <w:r w:rsidRPr="002709C3">
        <w:rPr>
          <w:rStyle w:val="Hyperlink"/>
          <w:rFonts w:eastAsia="MS Mincho"/>
        </w:rPr>
        <w:t xml:space="preserve"> </w:t>
      </w:r>
      <w:r>
        <w:rPr>
          <w:rStyle w:val="Hyperlink"/>
          <w:rFonts w:eastAsia="MS Mincho"/>
        </w:rPr>
        <w:t xml:space="preserve">and upload it as part of its </w:t>
      </w:r>
      <w:r w:rsidRPr="002709C3">
        <w:rPr>
          <w:rStyle w:val="IntenseEmphasis"/>
          <w:color w:val="00B050"/>
        </w:rPr>
        <w:t>NJ</w:t>
      </w:r>
      <w:r w:rsidRPr="002709C3">
        <w:rPr>
          <w:rStyle w:val="IntenseEmphasis"/>
          <w:color w:val="0070C0"/>
        </w:rPr>
        <w:t>START</w:t>
      </w:r>
      <w:r>
        <w:rPr>
          <w:rStyle w:val="Hyperlink"/>
          <w:rFonts w:eastAsia="MS Mincho"/>
        </w:rPr>
        <w:t xml:space="preserve"> proposal</w:t>
      </w:r>
      <w:r w:rsidRPr="002709C3">
        <w:t xml:space="preserve">. The full version of the form is also available in </w:t>
      </w:r>
      <w:r w:rsidRPr="002709C3">
        <w:rPr>
          <w:rStyle w:val="IntenseEmphasis"/>
          <w:color w:val="00B050"/>
        </w:rPr>
        <w:t>NJ</w:t>
      </w:r>
      <w:r w:rsidRPr="002709C3">
        <w:rPr>
          <w:rStyle w:val="IntenseEmphasis"/>
          <w:color w:val="0070C0"/>
        </w:rPr>
        <w:t>START</w:t>
      </w:r>
      <w:r w:rsidRPr="002709C3">
        <w:rPr>
          <w:rStyle w:val="Hyperlink"/>
        </w:rPr>
        <w:t xml:space="preserve"> </w:t>
      </w:r>
      <w:r w:rsidRPr="002709C3">
        <w:t>(</w:t>
      </w:r>
      <w:hyperlink r:id="rId66" w:history="1">
        <w:r w:rsidRPr="002709C3">
          <w:rPr>
            <w:rStyle w:val="Hyperlink"/>
          </w:rPr>
          <w:t>www.njstart.gov</w:t>
        </w:r>
      </w:hyperlink>
      <w:r w:rsidRPr="002709C3">
        <w:t>)</w:t>
      </w:r>
      <w:r w:rsidRPr="002709C3">
        <w:rPr>
          <w:rStyle w:val="Hyperlink"/>
          <w:color w:val="auto"/>
          <w:u w:val="none"/>
        </w:rPr>
        <w:t>.</w:t>
      </w:r>
    </w:p>
    <w:p w14:paraId="5EC87F7E" w14:textId="77777777" w:rsidR="00847578" w:rsidRPr="00C65B22" w:rsidRDefault="00847578" w:rsidP="00847578"/>
    <w:p w14:paraId="4CCFF5FD" w14:textId="77777777" w:rsidR="00847578" w:rsidRDefault="00847578" w:rsidP="0084757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11CD65B" w14:textId="77777777" w:rsidR="00847578" w:rsidRDefault="00847578" w:rsidP="00847578">
      <w:pPr>
        <w:rPr>
          <w:rFonts w:eastAsia="MS Mincho"/>
        </w:rPr>
      </w:pPr>
    </w:p>
    <w:p w14:paraId="2A584D08" w14:textId="77777777" w:rsidR="00847578" w:rsidRPr="00851065" w:rsidRDefault="00847578" w:rsidP="00847578">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3DD191BB" w14:textId="77777777" w:rsidR="00BE5A1E" w:rsidRPr="002812B4" w:rsidRDefault="00BE5A1E" w:rsidP="00757979">
      <w:pPr>
        <w:pStyle w:val="BodyText3"/>
        <w:ind w:right="0"/>
        <w:rPr>
          <w:rFonts w:cs="Arial"/>
          <w:b/>
        </w:rPr>
      </w:pPr>
    </w:p>
    <w:p w14:paraId="2BD09371" w14:textId="77777777" w:rsidR="00757979" w:rsidRPr="006F1449" w:rsidRDefault="00757979" w:rsidP="00757979">
      <w:pPr>
        <w:pStyle w:val="Heading4"/>
      </w:pPr>
      <w:r w:rsidRPr="006F1449">
        <w:t>subcontractor utilization plan</w:t>
      </w:r>
    </w:p>
    <w:p w14:paraId="7BB52E17" w14:textId="77777777" w:rsidR="00867DCF" w:rsidRPr="00851065" w:rsidRDefault="00867DCF" w:rsidP="00851065"/>
    <w:p w14:paraId="70B6129A"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3F48DAB" w14:textId="77777777" w:rsidR="00771988" w:rsidRPr="00C65B22" w:rsidRDefault="00771988" w:rsidP="00851065"/>
    <w:p w14:paraId="27EB8601" w14:textId="77777777" w:rsidR="00230C28" w:rsidRPr="00851065" w:rsidRDefault="00771988" w:rsidP="00851065">
      <w:pPr>
        <w:rPr>
          <w:rFonts w:eastAsia="MS Mincho"/>
        </w:rPr>
      </w:pPr>
      <w:r w:rsidRPr="00C65B22">
        <w:t xml:space="preserve">The Subcontractor Utilization Plan form is located on the </w:t>
      </w:r>
      <w:hyperlink r:id="rId68" w:history="1">
        <w:r w:rsidR="00064D2C"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7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180A6A3" w14:textId="77777777" w:rsidR="00771988" w:rsidRPr="00851065" w:rsidRDefault="00771988" w:rsidP="00851065"/>
    <w:p w14:paraId="0F857FA1" w14:textId="77777777" w:rsidR="00AA3B67" w:rsidRPr="00083A7A" w:rsidRDefault="00AA3B67" w:rsidP="00C65B22">
      <w:pPr>
        <w:rPr>
          <w:b/>
        </w:rPr>
      </w:pPr>
    </w:p>
    <w:p w14:paraId="0F7DF0C0"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D899E22" w14:textId="77777777" w:rsidR="00757979" w:rsidRPr="00C65B22" w:rsidRDefault="00757979" w:rsidP="00851065"/>
    <w:p w14:paraId="53847AE2" w14:textId="77777777" w:rsidR="000E6AE8" w:rsidRDefault="000E6AE8" w:rsidP="000E6AE8">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w:t>
      </w:r>
      <w:r w:rsidRPr="00C65B22">
        <w:lastRenderedPageBreak/>
        <w:t xml:space="preserve">owned and operated, and has no more than 100 full-time employees.  The program places small business into the following categories: </w:t>
      </w:r>
    </w:p>
    <w:p w14:paraId="1C6B05BF" w14:textId="77777777" w:rsidR="000E6AE8" w:rsidRDefault="000E6AE8" w:rsidP="000E6AE8"/>
    <w:p w14:paraId="50C83B77" w14:textId="091A02CA" w:rsidR="000E6AE8" w:rsidRDefault="000E6AE8" w:rsidP="000E6AE8">
      <w:r>
        <w:t>For good</w:t>
      </w:r>
      <w:r w:rsidR="00FA1EB6">
        <w:t>s</w:t>
      </w:r>
      <w:r>
        <w:t xml:space="preserve"> and services - </w:t>
      </w:r>
      <w:r w:rsidRPr="00C65B22">
        <w:t>(</w:t>
      </w:r>
      <w:proofErr w:type="spellStart"/>
      <w:r w:rsidRPr="00C65B22">
        <w:t>i</w:t>
      </w:r>
      <w:proofErr w:type="spellEnd"/>
      <w:r w:rsidRPr="00C65B22">
        <w:t>) those with gross revenues not exceeding $500,000; (ii) those with gross r</w:t>
      </w:r>
      <w:r w:rsidR="00FA1EB6">
        <w:t>evenues not exceeding $5,000,000</w:t>
      </w:r>
      <w:r w:rsidRPr="00C65B22">
        <w:t>; and (iii) those with gross revenue</w:t>
      </w:r>
      <w:r w:rsidR="00FA1EB6">
        <w:t>s that do not exceed $12,000,000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w:t>
      </w:r>
      <w:r w:rsidR="00FA1EB6">
        <w:t>than the $500,000 and $5,000,000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2C9E1E39" w14:textId="77777777" w:rsidR="000E6AE8" w:rsidRDefault="000E6AE8" w:rsidP="000E6AE8"/>
    <w:p w14:paraId="48FA29F4" w14:textId="77777777" w:rsidR="000E6AE8" w:rsidRPr="00C65B22" w:rsidRDefault="000E6AE8" w:rsidP="000E6AE8">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402846CA" w14:textId="77777777" w:rsidR="000E6AE8" w:rsidRPr="00C65B22" w:rsidRDefault="000E6AE8" w:rsidP="000E6AE8"/>
    <w:p w14:paraId="6430825B" w14:textId="77777777" w:rsidR="00757979" w:rsidRDefault="000E6AE8" w:rsidP="000E6AE8">
      <w:pPr>
        <w:pStyle w:val="BodyText3"/>
      </w:pPr>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3405C822" w14:textId="77777777" w:rsidR="000E6AE8" w:rsidRDefault="000E6AE8" w:rsidP="000E6AE8">
      <w:pPr>
        <w:pStyle w:val="BodyText3"/>
        <w:rPr>
          <w:rFonts w:cs="Arial"/>
        </w:rPr>
      </w:pPr>
    </w:p>
    <w:p w14:paraId="5CDB897B" w14:textId="0B5F0B8A" w:rsidR="0045488A" w:rsidRPr="0045488A" w:rsidDel="0045488A" w:rsidRDefault="00476718" w:rsidP="0045488A">
      <w:pPr>
        <w:pStyle w:val="Heading5"/>
      </w:pPr>
      <w:r>
        <w:t xml:space="preserve">  </w:t>
      </w:r>
      <w:r w:rsidR="0045488A" w:rsidRPr="0045488A" w:rsidDel="0045488A">
        <w:t>SMALL BUSINESS SET-ASIDE BLANKET P.O. {CONTRACTS}</w:t>
      </w:r>
    </w:p>
    <w:p w14:paraId="6D36184F" w14:textId="77777777" w:rsidR="0045488A" w:rsidRDefault="0045488A" w:rsidP="0045488A">
      <w:pPr>
        <w:pStyle w:val="BodyText3"/>
        <w:rPr>
          <w:rFonts w:cs="Arial"/>
        </w:rPr>
      </w:pPr>
    </w:p>
    <w:p w14:paraId="4F4F8CBA" w14:textId="77777777" w:rsidR="0045488A" w:rsidRPr="00083A7A" w:rsidRDefault="0045488A" w:rsidP="0045488A">
      <w:pPr>
        <w:pStyle w:val="BodyText3"/>
        <w:rPr>
          <w:rFonts w:cs="Arial"/>
        </w:rPr>
      </w:pPr>
      <w:r>
        <w:rPr>
          <w:rFonts w:cs="Arial"/>
        </w:rPr>
        <w:t>Not Applicable for this procurement</w:t>
      </w:r>
    </w:p>
    <w:p w14:paraId="39D6A97E" w14:textId="77777777" w:rsidR="00BE5A1E" w:rsidRPr="002812B4" w:rsidRDefault="00BE5A1E" w:rsidP="00C65B22">
      <w:pPr>
        <w:rPr>
          <w:b/>
        </w:rPr>
      </w:pPr>
    </w:p>
    <w:p w14:paraId="7B310C27" w14:textId="584A6F12" w:rsidR="00757979" w:rsidRPr="00851065" w:rsidRDefault="00476718" w:rsidP="0045488A">
      <w:pPr>
        <w:pStyle w:val="Heading5"/>
      </w:pPr>
      <w:r>
        <w:t xml:space="preserve">  </w:t>
      </w:r>
      <w:r w:rsidR="00757979" w:rsidRPr="00C65B22">
        <w:t xml:space="preserve">SMALL BUSINESS SUBCONTRACTING SET-ASIDE </w:t>
      </w:r>
      <w:r w:rsidR="001D2ACC">
        <w:t>BLANKET P.O.</w:t>
      </w:r>
      <w:r w:rsidR="00164C3A" w:rsidRPr="00C65B22">
        <w:t xml:space="preserve"> </w:t>
      </w:r>
      <w:r w:rsidR="00216100" w:rsidRPr="00C65B22">
        <w:t>{</w:t>
      </w:r>
      <w:r w:rsidR="00757979" w:rsidRPr="00C65B22">
        <w:t>CONTRACTS</w:t>
      </w:r>
      <w:r w:rsidR="00216100" w:rsidRPr="00C65B22">
        <w:t>}</w:t>
      </w:r>
    </w:p>
    <w:p w14:paraId="23AC3C04" w14:textId="77777777" w:rsidR="00757979" w:rsidRDefault="00757979" w:rsidP="00C65B22"/>
    <w:p w14:paraId="21872512"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58A5DF2E" w14:textId="77777777" w:rsidR="00F93A4A" w:rsidRPr="00F93A4A" w:rsidRDefault="00F93A4A" w:rsidP="00C65B22">
      <w:pPr>
        <w:rPr>
          <w:b/>
        </w:rPr>
      </w:pPr>
    </w:p>
    <w:p w14:paraId="6E6FD807" w14:textId="77777777" w:rsidR="000255F7" w:rsidRDefault="000255F7" w:rsidP="000255F7">
      <w:r w:rsidRPr="00CD4C65">
        <w:t xml:space="preserve">This is a </w:t>
      </w:r>
      <w:r>
        <w:t>Blanket P.O. {Contract}</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53BF6919" w14:textId="77777777" w:rsidR="000255F7" w:rsidRDefault="000255F7" w:rsidP="000255F7"/>
    <w:p w14:paraId="712FB4ED" w14:textId="54422889" w:rsidR="000255F7" w:rsidRDefault="000255F7" w:rsidP="000255F7">
      <w:r>
        <w:t>For good</w:t>
      </w:r>
      <w:r w:rsidR="00FA1EB6">
        <w:t>s</w:t>
      </w:r>
      <w:r>
        <w:t xml:space="preserve"> and services - </w:t>
      </w:r>
      <w:r w:rsidRPr="00C65B22">
        <w:t>(</w:t>
      </w:r>
      <w:proofErr w:type="spellStart"/>
      <w:r w:rsidRPr="00C65B22">
        <w:t>i</w:t>
      </w:r>
      <w:proofErr w:type="spellEnd"/>
      <w:r w:rsidRPr="00C65B22">
        <w:t>) those with gross revenues not exceeding $500,000; (ii) those with gross r</w:t>
      </w:r>
      <w:r w:rsidR="00FA1EB6">
        <w:t>evenues not exceeding $5,000,000</w:t>
      </w:r>
      <w:r w:rsidRPr="00C65B22">
        <w:t>; and (iii) those with gross revenues that</w:t>
      </w:r>
      <w:r w:rsidR="00FA1EB6">
        <w:t xml:space="preserve"> do not exceed $12,000,000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w:t>
      </w:r>
      <w:r w:rsidR="00FA1EB6">
        <w:t>0,000 and $5,000,000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4E3CE7ED" w14:textId="77777777" w:rsidR="000255F7" w:rsidRDefault="000255F7" w:rsidP="000255F7"/>
    <w:p w14:paraId="119A4472" w14:textId="77777777" w:rsidR="000255F7" w:rsidRPr="00C65B22" w:rsidRDefault="000255F7" w:rsidP="000255F7">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6640789E" w14:textId="77777777" w:rsidR="000255F7" w:rsidRDefault="000255F7" w:rsidP="000255F7"/>
    <w:p w14:paraId="52602FDF" w14:textId="77777777" w:rsidR="000255F7" w:rsidRPr="00312C8C" w:rsidRDefault="000255F7" w:rsidP="000255F7">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4F195C1F" w14:textId="77777777" w:rsidR="000B59C4" w:rsidRPr="00312C8C" w:rsidRDefault="000B59C4" w:rsidP="00C65B22"/>
    <w:p w14:paraId="1AEFF080" w14:textId="77777777" w:rsidR="00757979" w:rsidRPr="00851065" w:rsidRDefault="00757979" w:rsidP="00C65B22"/>
    <w:p w14:paraId="01EA0CCF" w14:textId="77777777" w:rsidR="00757979" w:rsidRDefault="00757979" w:rsidP="00A44211">
      <w:pPr>
        <w:pStyle w:val="ListParagraph"/>
        <w:numPr>
          <w:ilvl w:val="0"/>
          <w:numId w:val="4"/>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0AFA1E6B" w14:textId="77777777" w:rsidR="003107B3" w:rsidRPr="00851065" w:rsidRDefault="003107B3" w:rsidP="003107B3">
      <w:pPr>
        <w:pStyle w:val="ListParagraph"/>
        <w:contextualSpacing/>
      </w:pPr>
    </w:p>
    <w:p w14:paraId="386DB1B6" w14:textId="77777777" w:rsidR="00757979" w:rsidRDefault="00757979" w:rsidP="00A44211">
      <w:pPr>
        <w:pStyle w:val="ListParagraph"/>
        <w:numPr>
          <w:ilvl w:val="0"/>
          <w:numId w:val="4"/>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63475E7C" w14:textId="77777777" w:rsidR="003107B3" w:rsidRPr="00C65B22" w:rsidRDefault="003107B3" w:rsidP="003107B3">
      <w:pPr>
        <w:pStyle w:val="ListParagraph"/>
        <w:contextualSpacing/>
      </w:pPr>
    </w:p>
    <w:p w14:paraId="4400A1A0" w14:textId="77777777" w:rsidR="00757979" w:rsidRDefault="00757979" w:rsidP="00A44211">
      <w:pPr>
        <w:pStyle w:val="ListParagraph"/>
        <w:numPr>
          <w:ilvl w:val="0"/>
          <w:numId w:val="4"/>
        </w:numPr>
        <w:contextualSpacing/>
      </w:pPr>
      <w:r w:rsidRPr="00C65B22">
        <w:t>Record efforts to locate eligible businesses, including the names of businesses contacted and the means and results of such contacts;</w:t>
      </w:r>
    </w:p>
    <w:p w14:paraId="67454426" w14:textId="77777777" w:rsidR="003107B3" w:rsidRPr="00C65B22" w:rsidRDefault="003107B3" w:rsidP="003107B3">
      <w:pPr>
        <w:pStyle w:val="ListParagraph"/>
        <w:contextualSpacing/>
      </w:pPr>
    </w:p>
    <w:p w14:paraId="67545B84" w14:textId="77777777" w:rsidR="00757979" w:rsidRDefault="00757979" w:rsidP="00A44211">
      <w:pPr>
        <w:pStyle w:val="ListParagraph"/>
        <w:numPr>
          <w:ilvl w:val="0"/>
          <w:numId w:val="4"/>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2A47BE81" w14:textId="77777777" w:rsidR="003107B3" w:rsidRPr="00C65B22" w:rsidRDefault="003107B3" w:rsidP="003107B3">
      <w:pPr>
        <w:pStyle w:val="ListParagraph"/>
        <w:contextualSpacing/>
      </w:pPr>
    </w:p>
    <w:p w14:paraId="1D6435C1" w14:textId="77777777" w:rsidR="00757979" w:rsidRDefault="00757979" w:rsidP="00A44211">
      <w:pPr>
        <w:pStyle w:val="ListParagraph"/>
        <w:numPr>
          <w:ilvl w:val="0"/>
          <w:numId w:val="4"/>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286EED41" w14:textId="77777777" w:rsidR="003107B3" w:rsidRPr="00C65B22" w:rsidRDefault="003107B3" w:rsidP="003107B3">
      <w:pPr>
        <w:pStyle w:val="ListParagraph"/>
        <w:contextualSpacing/>
      </w:pPr>
    </w:p>
    <w:p w14:paraId="42909CAC" w14:textId="77777777" w:rsidR="00757979" w:rsidRDefault="00757979" w:rsidP="00A44211">
      <w:pPr>
        <w:pStyle w:val="ListParagraph"/>
        <w:numPr>
          <w:ilvl w:val="0"/>
          <w:numId w:val="4"/>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40D745F4" w14:textId="77777777" w:rsidR="003107B3" w:rsidRPr="00C65B22" w:rsidRDefault="003107B3" w:rsidP="003107B3">
      <w:pPr>
        <w:pStyle w:val="ListParagraph"/>
        <w:contextualSpacing/>
      </w:pPr>
    </w:p>
    <w:p w14:paraId="1DA388D2" w14:textId="77777777" w:rsidR="00757979" w:rsidRPr="00C65B22" w:rsidRDefault="00757979" w:rsidP="00A44211">
      <w:pPr>
        <w:pStyle w:val="ListParagraph"/>
        <w:numPr>
          <w:ilvl w:val="0"/>
          <w:numId w:val="4"/>
        </w:numPr>
        <w:contextualSpacing/>
      </w:pPr>
      <w:r w:rsidRPr="00C65B22">
        <w:t xml:space="preserve">Maintain adequate records documenting efforts to achieve the set-aside </w:t>
      </w:r>
      <w:r w:rsidR="004E48A6" w:rsidRPr="00C65B22">
        <w:t>s</w:t>
      </w:r>
      <w:r w:rsidRPr="00C65B22">
        <w:t>ubcontracting goals.</w:t>
      </w:r>
    </w:p>
    <w:p w14:paraId="25C49856" w14:textId="77777777" w:rsidR="00757979" w:rsidRPr="00C65B22" w:rsidRDefault="00757979" w:rsidP="00C65B22"/>
    <w:p w14:paraId="0214EFFD"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8478117" w14:textId="77777777" w:rsidR="00757979" w:rsidRPr="00C65B22" w:rsidRDefault="00757979" w:rsidP="00C65B22"/>
    <w:p w14:paraId="6A305ACC"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5C183639" w14:textId="77777777" w:rsidR="00757979" w:rsidRPr="00C65B22" w:rsidRDefault="00757979" w:rsidP="00C65B22"/>
    <w:p w14:paraId="27E51B0D"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64C3A" w:rsidRPr="00C65B22">
        <w:rPr>
          <w:b/>
        </w:rPr>
        <w:t xml:space="preserve"> </w:t>
      </w:r>
      <w:r w:rsidR="002C3B5E">
        <w:rPr>
          <w:b/>
        </w:rPr>
        <w:t>Blanket P.O. {Contract}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B4B7C3F" w14:textId="77777777" w:rsidR="00757979" w:rsidRPr="00C65B22" w:rsidRDefault="00757979" w:rsidP="00C65B22"/>
    <w:p w14:paraId="39EA2B0B" w14:textId="77777777" w:rsidR="00DC44B5" w:rsidRPr="009464F4" w:rsidRDefault="00DC44B5" w:rsidP="00DC44B5">
      <w:r w:rsidRPr="009464F4">
        <w:t xml:space="preserve">If awarded </w:t>
      </w:r>
      <w:r w:rsidR="00CC6AF2" w:rsidRPr="009464F4">
        <w:t>the Blanket</w:t>
      </w:r>
      <w:r w:rsidR="002C3B5E">
        <w:t xml:space="preserve"> P.O. {Contract}</w:t>
      </w:r>
      <w:r w:rsidRPr="009464F4">
        <w:t xml:space="preserve">, the Vendor {Bidder} shall notify each </w:t>
      </w:r>
      <w:r w:rsidRPr="009464F4">
        <w:rPr>
          <w:szCs w:val="22"/>
        </w:rPr>
        <w:t xml:space="preserve">Subcontractor </w:t>
      </w:r>
      <w:r w:rsidRPr="009464F4">
        <w:t>listed in the Plan, in writing.</w:t>
      </w:r>
    </w:p>
    <w:p w14:paraId="67821AA3" w14:textId="77777777" w:rsidR="00DC44B5" w:rsidRPr="009464F4" w:rsidRDefault="00DC44B5" w:rsidP="00DC44B5"/>
    <w:p w14:paraId="0544D0A9" w14:textId="77777777" w:rsidR="00DC44B5" w:rsidRPr="009464F4" w:rsidRDefault="00DC44B5" w:rsidP="00DC44B5">
      <w:pPr>
        <w:rPr>
          <w:sz w:val="20"/>
        </w:rPr>
      </w:pPr>
      <w:r w:rsidRPr="009464F4">
        <w:t xml:space="preserve">Each Vendor {Bidder} awarded a  </w:t>
      </w:r>
      <w:r w:rsidR="002C3B5E">
        <w:t>Blanket P.O. {Contract}</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3C059705" w14:textId="77777777" w:rsidR="00612E38" w:rsidRDefault="00612E38" w:rsidP="00C65B22"/>
    <w:p w14:paraId="3D7F7A6D" w14:textId="77777777" w:rsidR="000255F7" w:rsidRDefault="000255F7" w:rsidP="007E6526">
      <w:pPr>
        <w:pStyle w:val="Heading4"/>
      </w:pPr>
      <w:r>
        <w:t>BID SECURITY</w:t>
      </w:r>
    </w:p>
    <w:p w14:paraId="5E8878BE" w14:textId="77777777" w:rsidR="000255F7" w:rsidRDefault="000255F7" w:rsidP="000255F7">
      <w:pPr>
        <w:rPr>
          <w:rFonts w:eastAsia="MS Mincho"/>
        </w:rPr>
      </w:pPr>
    </w:p>
    <w:p w14:paraId="348D065D" w14:textId="77777777" w:rsidR="000255F7" w:rsidRPr="000255F7" w:rsidRDefault="000255F7" w:rsidP="000255F7">
      <w:pPr>
        <w:rPr>
          <w:rFonts w:eastAsia="MS Mincho"/>
        </w:rPr>
      </w:pPr>
      <w:r>
        <w:rPr>
          <w:rFonts w:eastAsia="MS Mincho"/>
        </w:rPr>
        <w:t>Not Applicable to this Procurement.</w:t>
      </w:r>
    </w:p>
    <w:p w14:paraId="2139E27F" w14:textId="77777777" w:rsidR="000255F7" w:rsidRDefault="000255F7" w:rsidP="000255F7"/>
    <w:p w14:paraId="44B2EB44" w14:textId="77777777" w:rsidR="00757979" w:rsidRDefault="00757979" w:rsidP="007E6526">
      <w:pPr>
        <w:pStyle w:val="Heading3"/>
      </w:pPr>
      <w:bookmarkStart w:id="802" w:name="_Toc400531500"/>
      <w:bookmarkStart w:id="803" w:name="_Toc428533971"/>
      <w:bookmarkStart w:id="804" w:name="_Toc500251475"/>
      <w:r w:rsidRPr="00DF2961">
        <w:t>Forms</w:t>
      </w:r>
      <w:r w:rsidR="00DA1D33">
        <w:t>, REGISTRATIONS AND CERTIFICATIONS</w:t>
      </w:r>
      <w:r w:rsidRPr="00DF2961">
        <w:t xml:space="preserve"> </w:t>
      </w:r>
      <w:r>
        <w:t xml:space="preserve">REQUIRED </w:t>
      </w:r>
      <w:r w:rsidR="00CC6AF2" w:rsidRPr="00DF2961">
        <w:t>BEFORE BLANKET</w:t>
      </w:r>
      <w:r w:rsidR="002C3B5E">
        <w:t xml:space="preserve"> P.O. {Contract}</w:t>
      </w:r>
      <w:r w:rsidRPr="00DF2961">
        <w:t xml:space="preserve"> award and </w:t>
      </w:r>
      <w:r>
        <w:t>THAT SHOULD</w:t>
      </w:r>
      <w:r w:rsidRPr="00DF2961">
        <w:t xml:space="preserve"> BE SUBMITTED with the </w:t>
      </w:r>
      <w:r w:rsidR="00CE00E7">
        <w:t>QUOTE</w:t>
      </w:r>
      <w:r w:rsidR="000218E0">
        <w:t xml:space="preserve"> </w:t>
      </w:r>
      <w:bookmarkEnd w:id="802"/>
      <w:r w:rsidR="0060080E">
        <w:t>{</w:t>
      </w:r>
      <w:r w:rsidR="00CE00E7">
        <w:t>Proposal</w:t>
      </w:r>
      <w:r w:rsidR="0060080E">
        <w:t>}</w:t>
      </w:r>
      <w:bookmarkEnd w:id="803"/>
      <w:bookmarkEnd w:id="804"/>
    </w:p>
    <w:p w14:paraId="1EF87456" w14:textId="77777777" w:rsidR="0019067D" w:rsidRPr="0019067D" w:rsidRDefault="0019067D" w:rsidP="00A9160A"/>
    <w:p w14:paraId="3C93B88C" w14:textId="15D7E7BA" w:rsidR="0019067D" w:rsidRPr="00851065" w:rsidRDefault="0019067D" w:rsidP="00851065">
      <w:pPr>
        <w:rPr>
          <w:rFonts w:eastAsia="MS Mincho"/>
        </w:rPr>
      </w:pPr>
      <w:r w:rsidRPr="00851065">
        <w:rPr>
          <w:rFonts w:eastAsia="MS Mincho"/>
        </w:rPr>
        <w:lastRenderedPageBreak/>
        <w:t>Unless otherwise specified, forms must contain an original, physical signature, or an electronic signature pursuant to Section 1.</w:t>
      </w:r>
      <w:r w:rsidR="00847578">
        <w:rPr>
          <w:rFonts w:eastAsia="MS Mincho"/>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0A1B9A45" w14:textId="77777777" w:rsidR="00757979" w:rsidRPr="003A15AB" w:rsidRDefault="00757979" w:rsidP="00C65B22"/>
    <w:p w14:paraId="5FFA0083" w14:textId="77777777" w:rsidR="00053B26" w:rsidRPr="00053B26" w:rsidRDefault="00053B26" w:rsidP="007E6526">
      <w:pPr>
        <w:pStyle w:val="Heading4"/>
      </w:pPr>
      <w:r w:rsidRPr="00053B26">
        <w:t>BUSINESS REGISTRATION</w:t>
      </w:r>
    </w:p>
    <w:p w14:paraId="14F28B51" w14:textId="77777777" w:rsidR="00053B26" w:rsidRPr="00C65B22" w:rsidRDefault="00053B26" w:rsidP="00C65B22"/>
    <w:p w14:paraId="37D76137"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0218E0" w:rsidRPr="00C65B22">
        <w:t xml:space="preserve"> </w:t>
      </w:r>
      <w:r w:rsidR="002C3B5E">
        <w:t>Blanket P.O. {Contract}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w:t>
      </w:r>
      <w:r w:rsidR="00CC6AF2" w:rsidRPr="00C65B22">
        <w:t>and Blanket</w:t>
      </w:r>
      <w:r w:rsidR="002C3B5E">
        <w:t xml:space="preserve"> P.O. {Contract}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5CB95D0F" w14:textId="77777777" w:rsidR="008B0821" w:rsidRPr="00C65B22" w:rsidRDefault="008B0821" w:rsidP="00C65B22"/>
    <w:p w14:paraId="4E33FFBC"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BE6AFBB" w14:textId="77777777" w:rsidR="00230C28" w:rsidRPr="00C65B22" w:rsidRDefault="00230C28" w:rsidP="00851065"/>
    <w:p w14:paraId="1BF06A02"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71" w:history="1">
        <w:r w:rsidRPr="00851065">
          <w:rPr>
            <w:rStyle w:val="Hyperlink"/>
          </w:rPr>
          <w:t>http://www.state.nj.us/treasury/revenue/busregcert.shtml</w:t>
        </w:r>
      </w:hyperlink>
      <w:r w:rsidRPr="00851065">
        <w:t>.</w:t>
      </w:r>
    </w:p>
    <w:p w14:paraId="711F96BB" w14:textId="77777777" w:rsidR="008B0821" w:rsidRPr="00851065" w:rsidRDefault="008B0821" w:rsidP="00C65B22"/>
    <w:p w14:paraId="63E67320"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w:t>
      </w:r>
      <w:r w:rsidR="00CC6AF2" w:rsidRPr="00C65B22">
        <w:t>for Blanket</w:t>
      </w:r>
      <w:r w:rsidR="002C3B5E">
        <w:t xml:space="preserve"> P.O. {Contract}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1ADB81BF" w14:textId="77777777" w:rsidR="008B0821" w:rsidRPr="00C65B22" w:rsidRDefault="008B0821" w:rsidP="00C65B22"/>
    <w:p w14:paraId="720D3E2C"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7A3639" w:rsidRPr="00C65B22">
        <w:t xml:space="preserve"> </w:t>
      </w:r>
      <w:r w:rsidR="002C3B5E">
        <w:t>Blanket P.O. {Contract}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7A3639" w:rsidRPr="00C65B22">
        <w:t xml:space="preserve"> </w:t>
      </w:r>
      <w:r w:rsidR="002C3B5E">
        <w:t>Blanket P.O. {Contract}</w:t>
      </w:r>
      <w:r w:rsidRPr="00C65B22">
        <w:t xml:space="preserve">, inclusive of any </w:t>
      </w:r>
      <w:r w:rsidR="007A3639" w:rsidRPr="00C65B22">
        <w:t xml:space="preserve"> </w:t>
      </w:r>
      <w:r w:rsidR="002C3B5E">
        <w:t>Blanket P.O. {Contract}</w:t>
      </w:r>
      <w:r w:rsidRPr="00C65B22">
        <w:t xml:space="preserve"> extensions.   </w:t>
      </w:r>
    </w:p>
    <w:p w14:paraId="01170A43" w14:textId="77777777" w:rsidR="00757979" w:rsidRDefault="00757979" w:rsidP="00C65B22">
      <w:pPr>
        <w:rPr>
          <w:highlight w:val="yellow"/>
        </w:rPr>
      </w:pPr>
    </w:p>
    <w:p w14:paraId="6BF14B95" w14:textId="77777777" w:rsidR="00757979" w:rsidRPr="00691DBF" w:rsidRDefault="00757979" w:rsidP="007E6526">
      <w:pPr>
        <w:pStyle w:val="Heading4"/>
      </w:pPr>
      <w:r w:rsidRPr="00691DBF">
        <w:t xml:space="preserve">Disclosure of Investigations AND </w:t>
      </w:r>
      <w:r w:rsidR="00C60C43">
        <w:t xml:space="preserve">OTHER </w:t>
      </w:r>
      <w:r w:rsidRPr="00691DBF">
        <w:t xml:space="preserve">Actions Involving </w:t>
      </w:r>
      <w:r w:rsidR="00526170" w:rsidRPr="00980A09">
        <w:t>Bidder</w:t>
      </w:r>
      <w:r w:rsidRPr="00980A09">
        <w:t xml:space="preserve"> f</w:t>
      </w:r>
      <w:r w:rsidRPr="00691DBF">
        <w:t>orm</w:t>
      </w:r>
    </w:p>
    <w:p w14:paraId="22ED8985" w14:textId="77777777" w:rsidR="00757979" w:rsidRPr="00691DBF" w:rsidRDefault="00757979" w:rsidP="00C65B22">
      <w:pPr>
        <w:rPr>
          <w:rFonts w:eastAsia="Calibri"/>
        </w:rPr>
      </w:pPr>
      <w:r w:rsidRPr="00691DBF">
        <w:t> </w:t>
      </w:r>
    </w:p>
    <w:p w14:paraId="7070ACE9" w14:textId="0FA23FF6" w:rsidR="00DC0990" w:rsidRDefault="007E42A3" w:rsidP="00DC0990">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p>
    <w:p w14:paraId="037A510F" w14:textId="7820712A" w:rsidR="00DC0990" w:rsidRPr="00691DBF" w:rsidRDefault="00DC0990" w:rsidP="00DC0990">
      <w:pPr>
        <w:keepNext/>
      </w:pPr>
      <w:r>
        <w:t>Bidder</w:t>
      </w:r>
      <w:r w:rsidRPr="00CC0575">
        <w:t xml:space="preserve"> Form, with its </w:t>
      </w:r>
      <w:r>
        <w:t>Quote {Proposal}</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business days of the State’s request or the State may deem the </w:t>
      </w:r>
      <w:r>
        <w:t>Quote {Proposal}</w:t>
      </w:r>
      <w:r w:rsidRPr="00691DBF">
        <w:t xml:space="preserve"> non-responsive.</w:t>
      </w:r>
    </w:p>
    <w:p w14:paraId="06845EA8" w14:textId="77777777" w:rsidR="00DC0990" w:rsidRDefault="00DC0990" w:rsidP="00DC0990">
      <w:pPr>
        <w:rPr>
          <w:highlight w:val="yellow"/>
        </w:rPr>
      </w:pPr>
    </w:p>
    <w:p w14:paraId="1F2FFAF8" w14:textId="77777777" w:rsidR="00DC0990" w:rsidRPr="00851065" w:rsidRDefault="00DC0990" w:rsidP="00DC0990">
      <w:pPr>
        <w:rPr>
          <w:color w:val="000000"/>
        </w:rPr>
      </w:pPr>
      <w:r w:rsidRPr="000D61DD">
        <w:rPr>
          <w:color w:val="000000"/>
        </w:rPr>
        <w:t xml:space="preserve">Vendors {Bidders} using </w:t>
      </w:r>
      <w:r w:rsidRPr="000D61DD">
        <w:rPr>
          <w:rStyle w:val="IntenseEmphasis"/>
          <w:color w:val="00B050"/>
        </w:rPr>
        <w:t>NJ</w:t>
      </w:r>
      <w:r w:rsidRPr="000D61DD">
        <w:rPr>
          <w:rStyle w:val="IntenseEmphasis"/>
          <w:color w:val="0070C0"/>
        </w:rPr>
        <w:t>START</w:t>
      </w:r>
      <w:r w:rsidRPr="000D61DD">
        <w:rPr>
          <w:color w:val="000000"/>
        </w:rPr>
        <w:t xml:space="preserve"> to submit a Quote {Proposal} shall make the appropriate certification on the “Maintain Terms and Categories” Tab within its profile by checking the applicable box and, if required, complete and attach the shortened </w:t>
      </w:r>
      <w:r w:rsidRPr="000D61DD">
        <w:rPr>
          <w:rStyle w:val="IntenseEmphasis"/>
          <w:color w:val="00B050"/>
        </w:rPr>
        <w:t>NJ</w:t>
      </w:r>
      <w:r w:rsidRPr="000D61DD">
        <w:rPr>
          <w:rStyle w:val="IntenseEmphasis"/>
          <w:color w:val="0070C0"/>
        </w:rPr>
        <w:t>START</w:t>
      </w:r>
      <w:r w:rsidRPr="000D61DD">
        <w:rPr>
          <w:color w:val="000000"/>
        </w:rPr>
        <w:t xml:space="preserve"> form. In the alternative, Vendors </w:t>
      </w:r>
      <w:r w:rsidRPr="000D61DD">
        <w:rPr>
          <w:color w:val="000000"/>
        </w:rPr>
        <w:lastRenderedPageBreak/>
        <w:t xml:space="preserve">{Bidders} may complete the full version of the form located on the </w:t>
      </w:r>
      <w:hyperlink r:id="rId72" w:history="1">
        <w:r w:rsidRPr="000D61DD">
          <w:rPr>
            <w:rStyle w:val="Hyperlink"/>
            <w:rFonts w:eastAsia="MS Mincho"/>
          </w:rPr>
          <w:t>Division’s website</w:t>
        </w:r>
      </w:hyperlink>
      <w:r w:rsidRPr="000D61DD">
        <w:rPr>
          <w:rStyle w:val="Hyperlink"/>
          <w:rFonts w:eastAsia="MS Mincho"/>
        </w:rPr>
        <w:t xml:space="preserve"> </w:t>
      </w:r>
      <w:r>
        <w:rPr>
          <w:rStyle w:val="Hyperlink"/>
          <w:rFonts w:eastAsia="MS Mincho"/>
        </w:rPr>
        <w:t xml:space="preserve">and upload it as part of its </w:t>
      </w:r>
      <w:r w:rsidRPr="002709C3">
        <w:rPr>
          <w:rStyle w:val="IntenseEmphasis"/>
          <w:color w:val="00B050"/>
        </w:rPr>
        <w:t>NJ</w:t>
      </w:r>
      <w:r w:rsidRPr="002709C3">
        <w:rPr>
          <w:rStyle w:val="IntenseEmphasis"/>
          <w:color w:val="0070C0"/>
        </w:rPr>
        <w:t>START</w:t>
      </w:r>
      <w:r>
        <w:rPr>
          <w:rStyle w:val="Hyperlink"/>
          <w:rFonts w:eastAsia="MS Mincho"/>
        </w:rPr>
        <w:t xml:space="preserve"> proposal</w:t>
      </w:r>
      <w:r w:rsidRPr="000D61DD">
        <w:rPr>
          <w:color w:val="000000"/>
        </w:rPr>
        <w:t xml:space="preserve">. </w:t>
      </w:r>
      <w:r w:rsidRPr="000D61DD">
        <w:t xml:space="preserve">This form is also available in </w:t>
      </w:r>
      <w:hyperlink r:id="rId73" w:history="1">
        <w:r w:rsidRPr="000D61DD">
          <w:rPr>
            <w:rStyle w:val="Hyperlink"/>
          </w:rPr>
          <w:t>NJSTART</w:t>
        </w:r>
      </w:hyperlink>
      <w:r w:rsidRPr="000D61DD">
        <w:rPr>
          <w:rStyle w:val="Hyperlink"/>
        </w:rPr>
        <w:t>.</w:t>
      </w:r>
    </w:p>
    <w:p w14:paraId="0EBBCED1" w14:textId="77777777" w:rsidR="00DC0990" w:rsidRPr="00851065" w:rsidRDefault="00DC0990" w:rsidP="00DC0990">
      <w:pPr>
        <w:rPr>
          <w:color w:val="000000"/>
        </w:rPr>
      </w:pPr>
    </w:p>
    <w:p w14:paraId="54B318C7" w14:textId="48802BE3" w:rsidR="00230C28" w:rsidRPr="00851065" w:rsidRDefault="00DC0990" w:rsidP="00DC0990">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7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5CA66E7" w14:textId="77777777" w:rsidR="00AA3B67" w:rsidRPr="002812B4" w:rsidRDefault="00AA3B67" w:rsidP="00C65B22">
      <w:pPr>
        <w:rPr>
          <w:b/>
          <w:highlight w:val="yellow"/>
        </w:rPr>
      </w:pPr>
    </w:p>
    <w:p w14:paraId="70DA993C" w14:textId="77777777" w:rsidR="00757979" w:rsidRPr="006F1449" w:rsidRDefault="00757979" w:rsidP="007E6526">
      <w:pPr>
        <w:pStyle w:val="Heading4"/>
      </w:pPr>
      <w:r w:rsidRPr="006F1449">
        <w:t xml:space="preserve">Source Disclosure </w:t>
      </w:r>
    </w:p>
    <w:p w14:paraId="0D35939A" w14:textId="77777777" w:rsidR="00757979" w:rsidRDefault="00757979" w:rsidP="00C65B22"/>
    <w:p w14:paraId="5B6C37B6" w14:textId="77777777" w:rsidR="00757979" w:rsidRPr="00C65B22" w:rsidRDefault="00757979" w:rsidP="00C65B22">
      <w:r w:rsidRPr="00851065">
        <w:t xml:space="preserve">Pursuant to </w:t>
      </w:r>
      <w:r w:rsidRPr="00851065">
        <w:rPr>
          <w:u w:val="single"/>
        </w:rPr>
        <w:t>N.J.S.A.</w:t>
      </w:r>
      <w:r w:rsidRPr="00851065">
        <w:t xml:space="preserve"> 52:34-13.2, prior to an award </w:t>
      </w:r>
      <w:r w:rsidR="00170D29" w:rsidRPr="00851065">
        <w:t>of Blanket</w:t>
      </w:r>
      <w:r w:rsidR="002C3B5E">
        <w:t xml:space="preserve"> P.O. {Contract}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170D29">
        <w:t>7.1.2</w:t>
      </w:r>
      <w:r w:rsidRPr="00C65B22">
        <w:t xml:space="preserve"> for additional information concerning this requirement.     </w:t>
      </w:r>
    </w:p>
    <w:p w14:paraId="61A226DE" w14:textId="77777777" w:rsidR="005D0530" w:rsidRPr="00C65B22" w:rsidRDefault="005D0530" w:rsidP="00C65B22"/>
    <w:p w14:paraId="24BA061D" w14:textId="77777777" w:rsidR="00230C28" w:rsidRPr="00851065" w:rsidRDefault="005D0530" w:rsidP="00C65B22">
      <w:pPr>
        <w:rPr>
          <w:rFonts w:eastAsia="MS Mincho"/>
        </w:rPr>
      </w:pPr>
      <w:r w:rsidRPr="00C65B22">
        <w:t xml:space="preserve">The Source Disclosure Form is located on the </w:t>
      </w:r>
      <w:hyperlink r:id="rId75" w:history="1">
        <w:r w:rsidRPr="00851065">
          <w:rPr>
            <w:rStyle w:val="Hyperlink"/>
            <w:rFonts w:eastAsia="MS Mincho"/>
          </w:rPr>
          <w:t>Division’s website</w:t>
        </w:r>
      </w:hyperlink>
      <w:r w:rsidRPr="00851065">
        <w:t xml:space="preserve">. The form is also available in </w:t>
      </w:r>
      <w:hyperlink r:id="rId76"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F895CDB" w14:textId="77777777" w:rsidR="005D0530" w:rsidRPr="00851065" w:rsidRDefault="005D0530" w:rsidP="00C65B22"/>
    <w:p w14:paraId="23BBFAA1" w14:textId="55048C81" w:rsidR="00A23677" w:rsidRPr="00A23677" w:rsidRDefault="001A2E18" w:rsidP="007E6526">
      <w:pPr>
        <w:pStyle w:val="Heading3"/>
        <w:rPr>
          <w:rFonts w:eastAsia="MS Mincho"/>
        </w:rPr>
      </w:pPr>
      <w:bookmarkStart w:id="805" w:name="_Toc118513773"/>
      <w:bookmarkStart w:id="806" w:name="_Toc378232840"/>
      <w:bookmarkStart w:id="807" w:name="_Toc400531501"/>
      <w:bookmarkStart w:id="808" w:name="_Toc428533972"/>
      <w:bookmarkStart w:id="809" w:name="_Toc500251476"/>
      <w:r>
        <w:rPr>
          <w:rFonts w:eastAsia="MS Mincho"/>
        </w:rPr>
        <w:t xml:space="preserve"> </w:t>
      </w:r>
      <w:r w:rsidR="00A23677" w:rsidRPr="00A23677">
        <w:rPr>
          <w:rFonts w:eastAsia="MS Mincho"/>
        </w:rPr>
        <w:t xml:space="preserve">Technical </w:t>
      </w:r>
      <w:r w:rsidR="00CE00E7">
        <w:rPr>
          <w:rFonts w:eastAsia="MS Mincho"/>
        </w:rPr>
        <w:t>QUOTE</w:t>
      </w:r>
      <w:r w:rsidR="007A3639">
        <w:rPr>
          <w:rFonts w:eastAsia="MS Mincho"/>
        </w:rPr>
        <w:t xml:space="preserve"> </w:t>
      </w:r>
      <w:bookmarkEnd w:id="805"/>
      <w:bookmarkEnd w:id="806"/>
      <w:bookmarkEnd w:id="807"/>
      <w:r w:rsidR="00571AFA">
        <w:rPr>
          <w:rFonts w:eastAsia="MS Mincho"/>
        </w:rPr>
        <w:t>{</w:t>
      </w:r>
      <w:r w:rsidR="00CE00E7">
        <w:rPr>
          <w:rFonts w:eastAsia="MS Mincho"/>
        </w:rPr>
        <w:t>Proposal</w:t>
      </w:r>
      <w:r w:rsidR="00571AFA">
        <w:rPr>
          <w:rFonts w:eastAsia="MS Mincho"/>
        </w:rPr>
        <w:t>}</w:t>
      </w:r>
      <w:bookmarkEnd w:id="808"/>
      <w:bookmarkEnd w:id="809"/>
    </w:p>
    <w:p w14:paraId="7D8AA762" w14:textId="77777777" w:rsidR="00A23677" w:rsidRPr="00C65B22" w:rsidRDefault="00A23677" w:rsidP="000D5CBB">
      <w:pPr>
        <w:keepNext/>
      </w:pPr>
    </w:p>
    <w:p w14:paraId="4B4463F2" w14:textId="77777777" w:rsidR="00DD7685" w:rsidRDefault="00A23677" w:rsidP="00B92CF9">
      <w:pPr>
        <w:keepNext/>
      </w:pPr>
      <w:r w:rsidRPr="005A2963">
        <w:t xml:space="preserve">In this section, the </w:t>
      </w:r>
      <w:r w:rsidR="00526170" w:rsidRPr="005A2963">
        <w:t xml:space="preserve">Vendor </w:t>
      </w:r>
      <w:r w:rsidR="00571AFA" w:rsidRPr="005A2963">
        <w:t>{Bidder}</w:t>
      </w:r>
      <w:r w:rsidRPr="005A2963">
        <w:t xml:space="preserve"> shall describe its approach and plans for accomplishing the work outlined in the Scope of Work section, i.e., Section 3.0.  The </w:t>
      </w:r>
      <w:r w:rsidR="00526170" w:rsidRPr="005A2963">
        <w:t xml:space="preserve">Vendor </w:t>
      </w:r>
      <w:r w:rsidR="00571AFA" w:rsidRPr="005A2963">
        <w:t>{Bidder}</w:t>
      </w:r>
      <w:r w:rsidRPr="005A2963">
        <w:t xml:space="preserve"> </w:t>
      </w:r>
      <w:r w:rsidR="00903361" w:rsidRPr="005A2963">
        <w:t xml:space="preserve">shall </w:t>
      </w:r>
      <w:r w:rsidRPr="005A2963">
        <w:t xml:space="preserve">set forth its understanding of the requirements of this </w:t>
      </w:r>
      <w:r w:rsidR="00044FD6" w:rsidRPr="005A2963">
        <w:t xml:space="preserve">Bid Solicitation </w:t>
      </w:r>
      <w:r w:rsidR="0060080E" w:rsidRPr="005A2963">
        <w:t>{RFP}</w:t>
      </w:r>
      <w:r w:rsidRPr="005A2963">
        <w:t xml:space="preserve"> and its ability to successfully complete </w:t>
      </w:r>
      <w:r w:rsidR="005A2963" w:rsidRPr="005A2963">
        <w:t>the Blanket</w:t>
      </w:r>
      <w:r w:rsidR="002C3B5E" w:rsidRPr="005A2963">
        <w:t xml:space="preserve"> P.O. {Contract}</w:t>
      </w:r>
      <w:r w:rsidRPr="005A2963">
        <w:t xml:space="preserve">. </w:t>
      </w:r>
      <w:r w:rsidR="00BF0268" w:rsidRPr="005A2963">
        <w:t xml:space="preserve">The </w:t>
      </w:r>
      <w:r w:rsidR="00526170" w:rsidRPr="005A2963">
        <w:t xml:space="preserve">Vendor </w:t>
      </w:r>
      <w:r w:rsidR="00571AFA" w:rsidRPr="005A2963">
        <w:t>{Bidder}</w:t>
      </w:r>
      <w:r w:rsidR="00BF0268" w:rsidRPr="005A2963">
        <w:t xml:space="preserve"> should include the level of detail it determines necessary to assist the evaluation committee in its review of </w:t>
      </w:r>
      <w:r w:rsidR="00526170" w:rsidRPr="005A2963">
        <w:t>Vendor</w:t>
      </w:r>
      <w:r w:rsidR="000B3D2E" w:rsidRPr="005A2963">
        <w:t>’s</w:t>
      </w:r>
      <w:r w:rsidR="00526170" w:rsidRPr="005A2963">
        <w:t xml:space="preserve"> </w:t>
      </w:r>
      <w:r w:rsidR="00A11339" w:rsidRPr="005A2963">
        <w:t>{Bidder’s}</w:t>
      </w:r>
      <w:r w:rsidR="00BF0268" w:rsidRPr="005A2963">
        <w:t xml:space="preserve"> </w:t>
      </w:r>
      <w:r w:rsidR="00CE00E7" w:rsidRPr="005A2963">
        <w:t>Quote</w:t>
      </w:r>
      <w:r w:rsidR="00044FD6" w:rsidRPr="005A2963">
        <w:t xml:space="preserve"> </w:t>
      </w:r>
      <w:r w:rsidR="0060080E" w:rsidRPr="005A2963">
        <w:t>{</w:t>
      </w:r>
      <w:r w:rsidR="00CE00E7" w:rsidRPr="005A2963">
        <w:t>Proposal</w:t>
      </w:r>
      <w:r w:rsidR="0060080E" w:rsidRPr="005A2963">
        <w:t>}</w:t>
      </w:r>
      <w:r w:rsidR="00BF0268" w:rsidRPr="005A2963">
        <w:t>.</w:t>
      </w:r>
    </w:p>
    <w:p w14:paraId="19BB12CF" w14:textId="77777777" w:rsidR="007A0F53" w:rsidRDefault="007A0F53" w:rsidP="00B92CF9">
      <w:pPr>
        <w:keepNext/>
      </w:pPr>
    </w:p>
    <w:p w14:paraId="38CD4526" w14:textId="77777777" w:rsidR="007A0F53" w:rsidRPr="00B92CF9" w:rsidRDefault="007A0F53" w:rsidP="007A0F53">
      <w:pPr>
        <w:ind w:left="-5" w:right="2"/>
      </w:pPr>
      <w:r w:rsidRPr="00B92CF9">
        <w:t xml:space="preserve">The Vendor {Bidder} shall describe its ability to bring sufficient depth of resources to ensure rapid implementation of the Maintenance requirements set forth by SRD. </w:t>
      </w:r>
    </w:p>
    <w:p w14:paraId="505E4619" w14:textId="77777777" w:rsidR="007A0F53" w:rsidRDefault="007A0F53" w:rsidP="007A0F53"/>
    <w:p w14:paraId="54971C1D" w14:textId="77777777" w:rsidR="00757979" w:rsidRPr="005A2963" w:rsidRDefault="00057D7A" w:rsidP="00C65B22">
      <w:r>
        <w:t>When</w:t>
      </w:r>
      <w:r w:rsidR="005C51A0" w:rsidRPr="005A2963">
        <w:t xml:space="preserve"> submitting via </w:t>
      </w:r>
      <w:r w:rsidR="00F61ADC" w:rsidRPr="005A2963">
        <w:rPr>
          <w:rStyle w:val="IntenseEmphasis"/>
          <w:rFonts w:cs="Arial"/>
          <w:color w:val="00B050"/>
        </w:rPr>
        <w:t>NJ</w:t>
      </w:r>
      <w:r w:rsidR="00F61ADC" w:rsidRPr="005A2963">
        <w:rPr>
          <w:rStyle w:val="IntenseEmphasis"/>
          <w:rFonts w:cs="Arial"/>
          <w:color w:val="0070C0"/>
        </w:rPr>
        <w:t>START</w:t>
      </w:r>
      <w:r w:rsidR="005C51A0" w:rsidRPr="005A2963">
        <w:t xml:space="preserve">, the Vendor </w:t>
      </w:r>
      <w:r w:rsidR="00571AFA" w:rsidRPr="005A2963">
        <w:t>{Bidder}</w:t>
      </w:r>
      <w:r w:rsidR="005C51A0" w:rsidRPr="005A2963">
        <w:t xml:space="preserve"> shall upload</w:t>
      </w:r>
      <w:r w:rsidR="00280F29" w:rsidRPr="005A2963">
        <w:t>, at a minimum,</w:t>
      </w:r>
      <w:r w:rsidR="005C51A0" w:rsidRPr="005A2963">
        <w:t xml:space="preserve"> </w:t>
      </w:r>
      <w:proofErr w:type="gramStart"/>
      <w:r w:rsidR="005C51A0" w:rsidRPr="005A2963">
        <w:t>its</w:t>
      </w:r>
      <w:proofErr w:type="gramEnd"/>
      <w:r w:rsidR="005C51A0" w:rsidRPr="005A2963">
        <w:t xml:space="preserve"> technical </w:t>
      </w:r>
      <w:r w:rsidR="00CE00E7" w:rsidRPr="005A2963">
        <w:t>Quote</w:t>
      </w:r>
      <w:r w:rsidR="00044FD6" w:rsidRPr="005A2963">
        <w:t xml:space="preserve"> </w:t>
      </w:r>
      <w:r w:rsidR="0060080E" w:rsidRPr="005A2963">
        <w:t>{</w:t>
      </w:r>
      <w:r w:rsidR="00CE00E7" w:rsidRPr="005A2963">
        <w:t>Proposal</w:t>
      </w:r>
      <w:r w:rsidR="0060080E" w:rsidRPr="005A2963">
        <w:t>}</w:t>
      </w:r>
      <w:r w:rsidR="005C51A0" w:rsidRPr="005A2963">
        <w:t xml:space="preserve"> response for Section 4.4.3 </w:t>
      </w:r>
      <w:r w:rsidR="00044FD6" w:rsidRPr="005A2963">
        <w:t xml:space="preserve">(Technical </w:t>
      </w:r>
      <w:r w:rsidR="00CE00E7" w:rsidRPr="005A2963">
        <w:t>Quote</w:t>
      </w:r>
      <w:r w:rsidR="002963F8" w:rsidRPr="005A2963">
        <w:t xml:space="preserve"> {</w:t>
      </w:r>
      <w:r w:rsidR="00CE00E7" w:rsidRPr="005A2963">
        <w:t>Proposal</w:t>
      </w:r>
      <w:r w:rsidR="002963F8" w:rsidRPr="005A2963">
        <w:t>}</w:t>
      </w:r>
      <w:r w:rsidR="00044FD6" w:rsidRPr="005A2963">
        <w:t xml:space="preserve">) </w:t>
      </w:r>
      <w:r w:rsidR="005C51A0" w:rsidRPr="005A2963">
        <w:t xml:space="preserve">and </w:t>
      </w:r>
      <w:r w:rsidR="00044FD6" w:rsidRPr="005A2963">
        <w:t xml:space="preserve">Section </w:t>
      </w:r>
      <w:r w:rsidR="005C51A0" w:rsidRPr="005A2963">
        <w:t xml:space="preserve">4.4.4 </w:t>
      </w:r>
      <w:r w:rsidR="00044FD6" w:rsidRPr="005A2963">
        <w:t>(Organizational Support and Experience)</w:t>
      </w:r>
      <w:r w:rsidR="005C51A0" w:rsidRPr="005A2963">
        <w:t xml:space="preserve"> and attach to its </w:t>
      </w:r>
      <w:r w:rsidR="00CE00E7" w:rsidRPr="005A2963">
        <w:t>Quote</w:t>
      </w:r>
      <w:r w:rsidR="005C51A0" w:rsidRPr="005A2963">
        <w:t xml:space="preserve"> </w:t>
      </w:r>
      <w:r w:rsidR="0060080E" w:rsidRPr="005A2963">
        <w:t>{</w:t>
      </w:r>
      <w:r w:rsidR="00CE00E7" w:rsidRPr="005A2963">
        <w:t>Proposal</w:t>
      </w:r>
      <w:r w:rsidR="0060080E" w:rsidRPr="005A2963">
        <w:t>}</w:t>
      </w:r>
      <w:r w:rsidR="005C51A0" w:rsidRPr="005A2963">
        <w:t xml:space="preserve"> submission. </w:t>
      </w:r>
      <w:r w:rsidR="008A5DD4" w:rsidRPr="005A2963">
        <w:t xml:space="preserve">Failure to do so may result in your </w:t>
      </w:r>
      <w:r w:rsidR="00CE00E7" w:rsidRPr="005A2963">
        <w:t>Quote</w:t>
      </w:r>
      <w:r w:rsidR="008A5DD4" w:rsidRPr="005A2963">
        <w:t xml:space="preserve"> </w:t>
      </w:r>
      <w:r w:rsidR="0060080E" w:rsidRPr="005A2963">
        <w:t>{</w:t>
      </w:r>
      <w:r w:rsidR="00CE00E7" w:rsidRPr="005A2963">
        <w:t>Proposal</w:t>
      </w:r>
      <w:r w:rsidR="0060080E" w:rsidRPr="005A2963">
        <w:t>}</w:t>
      </w:r>
      <w:r w:rsidR="008A5DD4" w:rsidRPr="005A2963">
        <w:t xml:space="preserve"> being deemed non-responsive.</w:t>
      </w:r>
    </w:p>
    <w:p w14:paraId="441E5B14" w14:textId="77777777" w:rsidR="002963F8" w:rsidRPr="005A2963" w:rsidRDefault="002963F8" w:rsidP="00C65B22"/>
    <w:p w14:paraId="5B98E03C" w14:textId="77777777" w:rsidR="00280F29" w:rsidRPr="005A2963" w:rsidRDefault="00280F29" w:rsidP="00C65B22">
      <w:r w:rsidRPr="005A2963">
        <w:t xml:space="preserve">Vendors </w:t>
      </w:r>
      <w:r w:rsidR="002963F8" w:rsidRPr="005A2963">
        <w:t>{</w:t>
      </w:r>
      <w:r w:rsidRPr="005A2963">
        <w:t>Bidders</w:t>
      </w:r>
      <w:r w:rsidR="002963F8" w:rsidRPr="005A2963">
        <w:t>}</w:t>
      </w:r>
      <w:r w:rsidR="009C3082" w:rsidRPr="005A2963">
        <w:t xml:space="preserve"> may refer to the QRG</w:t>
      </w:r>
      <w:r w:rsidR="00890EB3" w:rsidRPr="005A2963">
        <w:t xml:space="preserve"> </w:t>
      </w:r>
      <w:r w:rsidRPr="005A2963">
        <w:t xml:space="preserve">“Submit a </w:t>
      </w:r>
      <w:r w:rsidR="00CE00E7" w:rsidRPr="005A2963">
        <w:t>Quote</w:t>
      </w:r>
      <w:r w:rsidRPr="005A2963">
        <w:t xml:space="preserve">” for instructions detailing how to submit </w:t>
      </w:r>
      <w:r w:rsidR="003B1359" w:rsidRPr="005A2963">
        <w:t xml:space="preserve">a </w:t>
      </w:r>
      <w:r w:rsidR="00F61ADC" w:rsidRPr="005A2963">
        <w:rPr>
          <w:rStyle w:val="IntenseEmphasis"/>
          <w:rFonts w:cs="Arial"/>
          <w:color w:val="00B050"/>
        </w:rPr>
        <w:t>NJ</w:t>
      </w:r>
      <w:r w:rsidR="00F61ADC" w:rsidRPr="005A2963">
        <w:rPr>
          <w:rStyle w:val="IntenseEmphasis"/>
          <w:rFonts w:cs="Arial"/>
          <w:color w:val="0070C0"/>
        </w:rPr>
        <w:t>START</w:t>
      </w:r>
      <w:r w:rsidRPr="005A2963">
        <w:t xml:space="preserve"> electronic </w:t>
      </w:r>
      <w:r w:rsidR="00CE00E7" w:rsidRPr="005A2963">
        <w:t>Quote</w:t>
      </w:r>
      <w:r w:rsidRPr="005A2963">
        <w:t xml:space="preserve"> </w:t>
      </w:r>
      <w:r w:rsidR="0060080E" w:rsidRPr="005A2963">
        <w:t>{</w:t>
      </w:r>
      <w:r w:rsidR="00CE00E7" w:rsidRPr="005A2963">
        <w:t>Proposal</w:t>
      </w:r>
      <w:r w:rsidR="0060080E" w:rsidRPr="005A2963">
        <w:t>}</w:t>
      </w:r>
      <w:r w:rsidRPr="005A2963">
        <w:t xml:space="preserve">. QRGs are located on the </w:t>
      </w:r>
      <w:hyperlink r:id="rId78" w:history="1">
        <w:r w:rsidRPr="005A2963">
          <w:rPr>
            <w:rStyle w:val="Hyperlink"/>
            <w:rFonts w:eastAsiaTheme="minorHAnsi" w:cs="Arial"/>
          </w:rPr>
          <w:t>NJSTART Vendor Support Page</w:t>
        </w:r>
      </w:hyperlink>
      <w:r w:rsidRPr="005A2963">
        <w:rPr>
          <w:rStyle w:val="Hyperlink"/>
          <w:rFonts w:eastAsiaTheme="minorHAnsi" w:cs="Arial"/>
        </w:rPr>
        <w:t xml:space="preserve">.  </w:t>
      </w:r>
    </w:p>
    <w:p w14:paraId="1C824A8E" w14:textId="77777777" w:rsidR="007A0F53" w:rsidRPr="005A2963" w:rsidRDefault="007A0F53" w:rsidP="00C65B22"/>
    <w:p w14:paraId="4D72F6D6" w14:textId="77777777" w:rsidR="00757979" w:rsidRPr="005A2963" w:rsidRDefault="00757979" w:rsidP="007E6526">
      <w:pPr>
        <w:pStyle w:val="Heading4"/>
      </w:pPr>
      <w:r w:rsidRPr="005A2963">
        <w:t>Management Overview</w:t>
      </w:r>
    </w:p>
    <w:p w14:paraId="4E7453FF" w14:textId="77777777" w:rsidR="00757979" w:rsidRPr="005A2963" w:rsidRDefault="00757979" w:rsidP="00C65B22"/>
    <w:p w14:paraId="5FC738D3" w14:textId="0B4530B6" w:rsidR="00757979" w:rsidRPr="005A2963" w:rsidRDefault="00757979" w:rsidP="00C65B22">
      <w:r w:rsidRPr="005A2963">
        <w:t xml:space="preserve">The </w:t>
      </w:r>
      <w:r w:rsidR="00526170" w:rsidRPr="005A2963">
        <w:t xml:space="preserve">Vendor </w:t>
      </w:r>
      <w:r w:rsidR="00571AFA" w:rsidRPr="005A2963">
        <w:t>{Bidder}</w:t>
      </w:r>
      <w:r w:rsidRPr="005A2963">
        <w:t xml:space="preserve"> shall set forth its overall technical approach and plans to meet the requirements of the </w:t>
      </w:r>
      <w:r w:rsidR="00044FD6" w:rsidRPr="005A2963">
        <w:t xml:space="preserve">Bid </w:t>
      </w:r>
      <w:r w:rsidR="0085342B" w:rsidRPr="005A2963">
        <w:t xml:space="preserve">Solicitation </w:t>
      </w:r>
      <w:r w:rsidR="0060080E" w:rsidRPr="005A2963">
        <w:t>{RFP}</w:t>
      </w:r>
      <w:r w:rsidRPr="005A2963">
        <w:t xml:space="preserve"> in a narrative format.  This narrative </w:t>
      </w:r>
      <w:r w:rsidR="00114FCD">
        <w:t>should</w:t>
      </w:r>
      <w:r w:rsidR="00114FCD" w:rsidRPr="005A2963">
        <w:t xml:space="preserve"> </w:t>
      </w:r>
      <w:r w:rsidRPr="005A2963">
        <w:t xml:space="preserve">demonstrate to the State that the </w:t>
      </w:r>
      <w:r w:rsidR="00526170" w:rsidRPr="005A2963">
        <w:t xml:space="preserve">Vendor </w:t>
      </w:r>
      <w:r w:rsidR="00571AFA" w:rsidRPr="005A2963">
        <w:t>{Bidder}</w:t>
      </w:r>
      <w:r w:rsidRPr="005A2963">
        <w:t xml:space="preserve"> understands the objectives that </w:t>
      </w:r>
      <w:r w:rsidR="00DE3CC2" w:rsidRPr="005A2963">
        <w:t>the Blanket</w:t>
      </w:r>
      <w:r w:rsidR="002C3B5E" w:rsidRPr="005A2963">
        <w:t xml:space="preserve"> P.O. {Contract}</w:t>
      </w:r>
      <w:r w:rsidRPr="005A2963">
        <w:t xml:space="preserve"> is intended to meet, the nature of the required work, and the level of effort necessary to successfully complete </w:t>
      </w:r>
      <w:r w:rsidR="00DE3CC2" w:rsidRPr="005A2963">
        <w:t>the Blanket</w:t>
      </w:r>
      <w:r w:rsidR="002C3B5E" w:rsidRPr="005A2963">
        <w:t xml:space="preserve"> P.O. {Contract}</w:t>
      </w:r>
      <w:r w:rsidRPr="005A2963">
        <w:t xml:space="preserve">.  This narrative </w:t>
      </w:r>
      <w:r w:rsidR="00114FCD">
        <w:t>should</w:t>
      </w:r>
      <w:r w:rsidR="00114FCD" w:rsidRPr="005A2963">
        <w:t xml:space="preserve"> </w:t>
      </w:r>
      <w:r w:rsidRPr="005A2963">
        <w:t xml:space="preserve">demonstrate to the State that the </w:t>
      </w:r>
      <w:r w:rsidR="00526170" w:rsidRPr="005A2963">
        <w:t>Vendor</w:t>
      </w:r>
      <w:r w:rsidR="000B3D2E" w:rsidRPr="005A2963">
        <w:t>’s</w:t>
      </w:r>
      <w:r w:rsidR="00526170" w:rsidRPr="005A2963">
        <w:t xml:space="preserve"> </w:t>
      </w:r>
      <w:r w:rsidR="00A11339" w:rsidRPr="005A2963">
        <w:t>{Bidder’s}</w:t>
      </w:r>
      <w:r w:rsidRPr="005A2963">
        <w:t xml:space="preserve"> general approach and plans to undertake and complete the </w:t>
      </w:r>
      <w:r w:rsidR="002C3B5E" w:rsidRPr="005A2963">
        <w:t>Blanket P.O. {Contract}</w:t>
      </w:r>
      <w:r w:rsidRPr="005A2963">
        <w:t xml:space="preserve"> are appropriate to the tasks and subtasks involved. </w:t>
      </w:r>
    </w:p>
    <w:p w14:paraId="78DBD2A9" w14:textId="77777777" w:rsidR="00757979" w:rsidRPr="005A2963" w:rsidRDefault="00757979" w:rsidP="00C65B22"/>
    <w:p w14:paraId="242D9FB2" w14:textId="77777777" w:rsidR="00757979" w:rsidRPr="005A2963" w:rsidRDefault="00757979" w:rsidP="00C65B22">
      <w:r w:rsidRPr="005A2963">
        <w:t xml:space="preserve">Mere reiterations of </w:t>
      </w:r>
      <w:r w:rsidR="00044FD6" w:rsidRPr="005A2963">
        <w:t xml:space="preserve">Bid Solicitation </w:t>
      </w:r>
      <w:r w:rsidR="0060080E" w:rsidRPr="005A2963">
        <w:t>{RFP}</w:t>
      </w:r>
      <w:r w:rsidRPr="005A2963">
        <w:t xml:space="preserve"> tasks and subtasks are strongly discouraged, as they do not provide insight into the </w:t>
      </w:r>
      <w:r w:rsidR="00526170" w:rsidRPr="005A2963">
        <w:t>Vendor</w:t>
      </w:r>
      <w:r w:rsidR="000B3D2E" w:rsidRPr="005A2963">
        <w:t>’s</w:t>
      </w:r>
      <w:r w:rsidR="00526170" w:rsidRPr="005A2963">
        <w:t xml:space="preserve"> </w:t>
      </w:r>
      <w:r w:rsidR="00A11339" w:rsidRPr="005A2963">
        <w:t>{Bidder’s}</w:t>
      </w:r>
      <w:r w:rsidRPr="005A2963">
        <w:t xml:space="preserve"> ability to complete the </w:t>
      </w:r>
      <w:r w:rsidR="002C3B5E" w:rsidRPr="005A2963">
        <w:t>Blanket P.O. {Contract}</w:t>
      </w:r>
      <w:r w:rsidRPr="005A2963">
        <w:t xml:space="preserve">. The </w:t>
      </w:r>
      <w:r w:rsidR="00526170" w:rsidRPr="005A2963">
        <w:t>Vendor</w:t>
      </w:r>
      <w:r w:rsidR="000B3D2E" w:rsidRPr="005A2963">
        <w:t>’s</w:t>
      </w:r>
      <w:r w:rsidR="00526170" w:rsidRPr="005A2963">
        <w:t xml:space="preserve"> </w:t>
      </w:r>
      <w:r w:rsidR="00A11339" w:rsidRPr="005A2963">
        <w:t>{Bidder’s}</w:t>
      </w:r>
      <w:r w:rsidRPr="005A2963">
        <w:t xml:space="preserve"> response to this section </w:t>
      </w:r>
      <w:r w:rsidR="00114FCD">
        <w:t>should</w:t>
      </w:r>
      <w:r w:rsidR="00114FCD" w:rsidRPr="005A2963">
        <w:t xml:space="preserve"> </w:t>
      </w:r>
      <w:r w:rsidRPr="005A2963">
        <w:t xml:space="preserve">be designed to demonstrate to the State that </w:t>
      </w:r>
      <w:r w:rsidRPr="005A2963">
        <w:lastRenderedPageBreak/>
        <w:t xml:space="preserve">the </w:t>
      </w:r>
      <w:r w:rsidR="00526170" w:rsidRPr="005A2963">
        <w:t>Vendor</w:t>
      </w:r>
      <w:r w:rsidR="000B3D2E" w:rsidRPr="005A2963">
        <w:t>’s</w:t>
      </w:r>
      <w:r w:rsidR="00526170" w:rsidRPr="005A2963">
        <w:t xml:space="preserve"> </w:t>
      </w:r>
      <w:r w:rsidR="00A11339" w:rsidRPr="005A2963">
        <w:t>{Bidder’s}</w:t>
      </w:r>
      <w:r w:rsidRPr="005A2963">
        <w:t xml:space="preserve"> detailed plans and approach proposed to complete the Scope of Work are realistic, attainable and appropriate and that the </w:t>
      </w:r>
      <w:r w:rsidR="00526170" w:rsidRPr="005A2963">
        <w:t>Vendor</w:t>
      </w:r>
      <w:r w:rsidR="000B3D2E" w:rsidRPr="005A2963">
        <w:t>’s</w:t>
      </w:r>
      <w:r w:rsidR="00526170" w:rsidRPr="005A2963">
        <w:t xml:space="preserve"> </w:t>
      </w:r>
      <w:r w:rsidR="00A11339" w:rsidRPr="005A2963">
        <w:t>{Bidder’s}</w:t>
      </w:r>
      <w:r w:rsidRPr="005A2963">
        <w:t xml:space="preserve"> </w:t>
      </w:r>
      <w:r w:rsidR="00CE00E7" w:rsidRPr="005A2963">
        <w:t>Quote</w:t>
      </w:r>
      <w:r w:rsidR="00044FD6" w:rsidRPr="005A2963">
        <w:t xml:space="preserve"> </w:t>
      </w:r>
      <w:r w:rsidR="0060080E" w:rsidRPr="005A2963">
        <w:t>{</w:t>
      </w:r>
      <w:r w:rsidR="00CE00E7" w:rsidRPr="005A2963">
        <w:t>Proposal</w:t>
      </w:r>
      <w:r w:rsidR="0060080E" w:rsidRPr="005A2963">
        <w:t>}</w:t>
      </w:r>
      <w:r w:rsidRPr="005A2963">
        <w:t xml:space="preserve"> will lead to successful </w:t>
      </w:r>
      <w:r w:rsidR="00044FD6" w:rsidRPr="005A2963">
        <w:t xml:space="preserve"> </w:t>
      </w:r>
      <w:r w:rsidR="002C3B5E" w:rsidRPr="005A2963">
        <w:t>Blanket P.O. {Contract}</w:t>
      </w:r>
      <w:r w:rsidRPr="005A2963">
        <w:t xml:space="preserve"> completion.</w:t>
      </w:r>
    </w:p>
    <w:p w14:paraId="055444B6" w14:textId="77777777" w:rsidR="00757979" w:rsidRPr="005A2963" w:rsidRDefault="00757979" w:rsidP="00C65B22"/>
    <w:p w14:paraId="0CDCB3D1" w14:textId="77777777" w:rsidR="00757979" w:rsidRPr="005A2963" w:rsidRDefault="00A7166F" w:rsidP="007E6526">
      <w:pPr>
        <w:pStyle w:val="Heading4"/>
      </w:pPr>
      <w:r w:rsidRPr="005A2963">
        <w:t xml:space="preserve"> </w:t>
      </w:r>
      <w:r w:rsidR="002C3B5E" w:rsidRPr="005A2963">
        <w:t>Blanket P.O. {Contract}</w:t>
      </w:r>
      <w:r w:rsidR="00757979" w:rsidRPr="005A2963">
        <w:t xml:space="preserve"> Management</w:t>
      </w:r>
    </w:p>
    <w:p w14:paraId="09EB0729" w14:textId="77777777" w:rsidR="00757979" w:rsidRPr="005A2963" w:rsidRDefault="00757979" w:rsidP="00B92CF9">
      <w:pPr>
        <w:keepNext/>
      </w:pPr>
    </w:p>
    <w:p w14:paraId="187E6625" w14:textId="77777777" w:rsidR="00757979" w:rsidRPr="005A2963" w:rsidRDefault="00757979" w:rsidP="00B92CF9">
      <w:pPr>
        <w:keepNext/>
      </w:pPr>
      <w:r w:rsidRPr="005A2963">
        <w:t xml:space="preserve">The </w:t>
      </w:r>
      <w:r w:rsidR="00526170" w:rsidRPr="005A2963">
        <w:t xml:space="preserve">Vendor </w:t>
      </w:r>
      <w:r w:rsidR="00571AFA" w:rsidRPr="005A2963">
        <w:t>{Bidder}</w:t>
      </w:r>
      <w:r w:rsidRPr="005A2963">
        <w:t xml:space="preserve"> </w:t>
      </w:r>
      <w:r w:rsidR="00903361" w:rsidRPr="005A2963">
        <w:t xml:space="preserve">shall </w:t>
      </w:r>
      <w:r w:rsidRPr="005A2963">
        <w:t xml:space="preserve">describe its specific plans to manage, control and supervise the </w:t>
      </w:r>
      <w:r w:rsidR="002C3B5E" w:rsidRPr="005A2963">
        <w:t>Blanket P.O. {Contract}</w:t>
      </w:r>
      <w:r w:rsidRPr="005A2963">
        <w:t xml:space="preserve"> to ensure satisfactory </w:t>
      </w:r>
      <w:r w:rsidR="002C3B5E" w:rsidRPr="005A2963">
        <w:t>Blanket P.O. {Contract}</w:t>
      </w:r>
      <w:r w:rsidRPr="005A2963">
        <w:t xml:space="preserve"> completion according to the required schedule.  The plan </w:t>
      </w:r>
      <w:r w:rsidR="00114FCD">
        <w:t>should</w:t>
      </w:r>
      <w:r w:rsidR="00114FCD" w:rsidRPr="005A2963">
        <w:t xml:space="preserve"> </w:t>
      </w:r>
      <w:r w:rsidRPr="005A2963">
        <w:t xml:space="preserve">include the </w:t>
      </w:r>
      <w:r w:rsidR="00526170" w:rsidRPr="005A2963">
        <w:t>Vendor</w:t>
      </w:r>
      <w:r w:rsidR="000B3D2E" w:rsidRPr="005A2963">
        <w:t>’s</w:t>
      </w:r>
      <w:r w:rsidR="00526170" w:rsidRPr="005A2963">
        <w:t xml:space="preserve"> </w:t>
      </w:r>
      <w:r w:rsidR="00A11339" w:rsidRPr="005A2963">
        <w:t>{Bidder’s}</w:t>
      </w:r>
      <w:r w:rsidRPr="005A2963">
        <w:t xml:space="preserve"> approach to communicate with the State Contract Manager including, but not limited to, status meetings, status reports, etc.</w:t>
      </w:r>
    </w:p>
    <w:p w14:paraId="44216066" w14:textId="77777777" w:rsidR="00757979" w:rsidRPr="005A2963" w:rsidRDefault="00757979" w:rsidP="00C65B22"/>
    <w:p w14:paraId="4F7C036B" w14:textId="1367F89B" w:rsidR="006467DE" w:rsidRPr="005A2963" w:rsidRDefault="002C3B5E" w:rsidP="007E6526">
      <w:pPr>
        <w:pStyle w:val="Heading4"/>
      </w:pPr>
      <w:r w:rsidRPr="005A2963">
        <w:t>Blanket P.O. {Contract}</w:t>
      </w:r>
      <w:r w:rsidR="006467DE" w:rsidRPr="005A2963">
        <w:t xml:space="preserve"> schedule and plans</w:t>
      </w:r>
    </w:p>
    <w:p w14:paraId="639BFBF5" w14:textId="77777777" w:rsidR="006467DE" w:rsidRPr="005A2963" w:rsidRDefault="006467DE" w:rsidP="006467DE"/>
    <w:p w14:paraId="721DC8E8" w14:textId="3E09A767" w:rsidR="006467DE" w:rsidRPr="005A2963" w:rsidRDefault="00E448F4" w:rsidP="00BB5A93">
      <w:pPr>
        <w:pStyle w:val="Heading5"/>
      </w:pPr>
      <w:bookmarkStart w:id="810" w:name="_4.4.2.3_Contract_Schedule"/>
      <w:bookmarkStart w:id="811" w:name="_Toc118513776"/>
      <w:bookmarkEnd w:id="810"/>
      <w:r w:rsidRPr="00EA2318">
        <w:rPr>
          <w:u w:val="none"/>
        </w:rPr>
        <w:t xml:space="preserve"> </w:t>
      </w:r>
      <w:r w:rsidR="00EA2318" w:rsidRPr="00EA2318">
        <w:rPr>
          <w:u w:val="none"/>
        </w:rPr>
        <w:t xml:space="preserve"> </w:t>
      </w:r>
      <w:r w:rsidR="002C3B5E" w:rsidRPr="005A2963">
        <w:t>Blanket P.O. {Contract}</w:t>
      </w:r>
      <w:r w:rsidR="006467DE" w:rsidRPr="005A2963">
        <w:t xml:space="preserve"> Schedule</w:t>
      </w:r>
      <w:bookmarkEnd w:id="811"/>
    </w:p>
    <w:p w14:paraId="7BB1637D" w14:textId="77777777" w:rsidR="006467DE" w:rsidRPr="005A2963" w:rsidRDefault="006467DE" w:rsidP="00C65B22">
      <w:pPr>
        <w:rPr>
          <w:rFonts w:eastAsia="MS Mincho"/>
        </w:rPr>
      </w:pPr>
    </w:p>
    <w:p w14:paraId="5F42B250" w14:textId="77777777" w:rsidR="006467DE" w:rsidRPr="005A2963" w:rsidRDefault="006467DE" w:rsidP="00C65B22">
      <w:pPr>
        <w:rPr>
          <w:rFonts w:eastAsia="MS Mincho"/>
        </w:rPr>
      </w:pPr>
      <w:r w:rsidRPr="005A2963">
        <w:rPr>
          <w:rFonts w:eastAsia="MS Mincho"/>
        </w:rPr>
        <w:t xml:space="preserve">The </w:t>
      </w:r>
      <w:r w:rsidR="00526170" w:rsidRPr="005A2963">
        <w:rPr>
          <w:rFonts w:eastAsia="MS Mincho"/>
        </w:rPr>
        <w:t xml:space="preserve">Vendor </w:t>
      </w:r>
      <w:r w:rsidR="00571AFA" w:rsidRPr="005A2963">
        <w:rPr>
          <w:rFonts w:eastAsia="MS Mincho"/>
        </w:rPr>
        <w:t>{Bidder}</w:t>
      </w:r>
      <w:r w:rsidRPr="005A2963">
        <w:rPr>
          <w:rFonts w:eastAsia="MS Mincho"/>
        </w:rPr>
        <w:t xml:space="preserve"> shall include a </w:t>
      </w:r>
      <w:r w:rsidR="005A2963" w:rsidRPr="005A2963">
        <w:rPr>
          <w:rFonts w:eastAsia="MS Mincho"/>
        </w:rPr>
        <w:t>draft Blanket</w:t>
      </w:r>
      <w:r w:rsidR="002C3B5E" w:rsidRPr="005A2963">
        <w:rPr>
          <w:rFonts w:eastAsia="MS Mincho"/>
        </w:rPr>
        <w:t xml:space="preserve"> P.O. {Contract}</w:t>
      </w:r>
      <w:r w:rsidRPr="005A2963">
        <w:rPr>
          <w:rFonts w:eastAsia="MS Mincho"/>
        </w:rPr>
        <w:t xml:space="preserve"> schedule.  If key dates are a part of this </w:t>
      </w:r>
      <w:r w:rsidR="00E77BC1" w:rsidRPr="005A2963">
        <w:rPr>
          <w:rFonts w:eastAsia="MS Mincho"/>
        </w:rPr>
        <w:t xml:space="preserve">Bid Solicitation </w:t>
      </w:r>
      <w:r w:rsidR="0060080E" w:rsidRPr="005A2963">
        <w:rPr>
          <w:rFonts w:eastAsia="MS Mincho"/>
        </w:rPr>
        <w:t>{RFP}</w:t>
      </w:r>
      <w:r w:rsidRPr="005A2963">
        <w:rPr>
          <w:rFonts w:eastAsia="MS Mincho"/>
        </w:rPr>
        <w:t xml:space="preserve">, the </w:t>
      </w:r>
      <w:r w:rsidR="00526170" w:rsidRPr="005A2963">
        <w:rPr>
          <w:rFonts w:eastAsia="MS Mincho"/>
        </w:rPr>
        <w:t>Vendor</w:t>
      </w:r>
      <w:r w:rsidR="008A515B" w:rsidRPr="005A2963">
        <w:rPr>
          <w:rFonts w:eastAsia="MS Mincho"/>
        </w:rPr>
        <w:t>’s</w:t>
      </w:r>
      <w:r w:rsidR="00526170" w:rsidRPr="005A2963">
        <w:rPr>
          <w:rFonts w:eastAsia="MS Mincho"/>
        </w:rPr>
        <w:t xml:space="preserve"> </w:t>
      </w:r>
      <w:r w:rsidR="00A11339" w:rsidRPr="005A2963">
        <w:rPr>
          <w:rFonts w:eastAsia="MS Mincho"/>
        </w:rPr>
        <w:t>{Bidder’s}</w:t>
      </w:r>
      <w:r w:rsidRPr="005A2963">
        <w:rPr>
          <w:rFonts w:eastAsia="MS Mincho"/>
        </w:rPr>
        <w:t xml:space="preserve"> schedule </w:t>
      </w:r>
      <w:r w:rsidR="00114FCD">
        <w:rPr>
          <w:rFonts w:eastAsia="MS Mincho"/>
        </w:rPr>
        <w:t>should</w:t>
      </w:r>
      <w:r w:rsidR="00114FCD" w:rsidRPr="005A2963">
        <w:rPr>
          <w:rFonts w:eastAsia="MS Mincho"/>
        </w:rPr>
        <w:t xml:space="preserve"> </w:t>
      </w:r>
      <w:r w:rsidRPr="005A2963">
        <w:rPr>
          <w:rFonts w:eastAsia="MS Mincho"/>
        </w:rPr>
        <w:t xml:space="preserve">incorporate such key dates and </w:t>
      </w:r>
      <w:r w:rsidR="00114FCD">
        <w:rPr>
          <w:rFonts w:eastAsia="MS Mincho"/>
        </w:rPr>
        <w:t>should</w:t>
      </w:r>
      <w:r w:rsidR="00114FCD" w:rsidRPr="005A2963">
        <w:rPr>
          <w:rFonts w:eastAsia="MS Mincho"/>
        </w:rPr>
        <w:t xml:space="preserve"> </w:t>
      </w:r>
      <w:r w:rsidRPr="005A2963">
        <w:rPr>
          <w:rFonts w:eastAsia="MS Mincho"/>
        </w:rPr>
        <w:t xml:space="preserve">identify the completion date for each task and sub-task required by the Scope of Work.  Such schedule </w:t>
      </w:r>
      <w:r w:rsidR="00114FCD">
        <w:rPr>
          <w:rFonts w:eastAsia="MS Mincho"/>
        </w:rPr>
        <w:t>should</w:t>
      </w:r>
      <w:r w:rsidR="00114FCD" w:rsidRPr="005A2963">
        <w:rPr>
          <w:rFonts w:eastAsia="MS Mincho"/>
        </w:rPr>
        <w:t xml:space="preserve"> </w:t>
      </w:r>
      <w:r w:rsidRPr="005A2963">
        <w:rPr>
          <w:rFonts w:eastAsia="MS Mincho"/>
        </w:rPr>
        <w:t>also identify the associated deliverable item(s) to be submitted as evidence of completion of each task and/or subtask.</w:t>
      </w:r>
    </w:p>
    <w:p w14:paraId="1CBF834D" w14:textId="77777777" w:rsidR="006467DE" w:rsidRPr="005A2963" w:rsidRDefault="006467DE" w:rsidP="00C65B22">
      <w:pPr>
        <w:rPr>
          <w:rFonts w:eastAsia="MS Mincho"/>
        </w:rPr>
      </w:pPr>
    </w:p>
    <w:p w14:paraId="7A1CEB73" w14:textId="77777777" w:rsidR="006467DE" w:rsidRPr="00C65B22" w:rsidRDefault="006467DE" w:rsidP="00C65B22">
      <w:pPr>
        <w:rPr>
          <w:rFonts w:eastAsia="MS Mincho"/>
        </w:rPr>
      </w:pPr>
      <w:r w:rsidRPr="005A2963">
        <w:rPr>
          <w:rFonts w:eastAsia="MS Mincho"/>
        </w:rPr>
        <w:t xml:space="preserve">The </w:t>
      </w:r>
      <w:r w:rsidR="00526170" w:rsidRPr="005A2963">
        <w:rPr>
          <w:rFonts w:eastAsia="MS Mincho"/>
        </w:rPr>
        <w:t xml:space="preserve">Vendor </w:t>
      </w:r>
      <w:r w:rsidR="00571AFA" w:rsidRPr="005A2963">
        <w:rPr>
          <w:rFonts w:eastAsia="MS Mincho"/>
        </w:rPr>
        <w:t>{Bidder}</w:t>
      </w:r>
      <w:r w:rsidRPr="005A2963">
        <w:rPr>
          <w:rFonts w:eastAsia="MS Mincho"/>
        </w:rPr>
        <w:t xml:space="preserve"> </w:t>
      </w:r>
      <w:r w:rsidR="00114FCD">
        <w:rPr>
          <w:rFonts w:eastAsia="MS Mincho"/>
        </w:rPr>
        <w:t>should</w:t>
      </w:r>
      <w:r w:rsidR="00114FCD" w:rsidRPr="005A2963">
        <w:rPr>
          <w:rFonts w:eastAsia="MS Mincho"/>
        </w:rPr>
        <w:t xml:space="preserve"> </w:t>
      </w:r>
      <w:r w:rsidRPr="005A2963">
        <w:rPr>
          <w:rFonts w:eastAsia="MS Mincho"/>
        </w:rPr>
        <w:t xml:space="preserve">identify </w:t>
      </w:r>
      <w:r w:rsidR="005A2963" w:rsidRPr="005A2963">
        <w:rPr>
          <w:rFonts w:eastAsia="MS Mincho"/>
        </w:rPr>
        <w:t>the Blanket</w:t>
      </w:r>
      <w:r w:rsidR="002C3B5E" w:rsidRPr="005A2963">
        <w:rPr>
          <w:rFonts w:eastAsia="MS Mincho"/>
        </w:rPr>
        <w:t xml:space="preserve"> P.O. {Contract}</w:t>
      </w:r>
      <w:r w:rsidRPr="005A2963">
        <w:rPr>
          <w:rFonts w:eastAsia="MS Mincho"/>
        </w:rPr>
        <w:t xml:space="preserve"> scheduling and control methodology to be used and </w:t>
      </w:r>
      <w:r w:rsidR="00903361" w:rsidRPr="005A2963">
        <w:rPr>
          <w:rFonts w:eastAsia="MS Mincho"/>
        </w:rPr>
        <w:t xml:space="preserve">shall </w:t>
      </w:r>
      <w:r w:rsidRPr="005A2963">
        <w:rPr>
          <w:rFonts w:eastAsia="MS Mincho"/>
        </w:rPr>
        <w:t xml:space="preserve">provide the rationale for choosing such methodology.  The use of Gantt, PERT or other charts is at the option of the </w:t>
      </w:r>
      <w:r w:rsidR="00526170" w:rsidRPr="005A2963">
        <w:rPr>
          <w:rFonts w:eastAsia="MS Mincho"/>
        </w:rPr>
        <w:t xml:space="preserve">Vendor </w:t>
      </w:r>
      <w:r w:rsidR="00571AFA" w:rsidRPr="005A2963">
        <w:rPr>
          <w:rFonts w:eastAsia="MS Mincho"/>
        </w:rPr>
        <w:t>{Bidder}</w:t>
      </w:r>
      <w:r w:rsidRPr="005A2963">
        <w:rPr>
          <w:rFonts w:eastAsia="MS Mincho"/>
        </w:rPr>
        <w:t>.</w:t>
      </w:r>
    </w:p>
    <w:p w14:paraId="428189BF" w14:textId="77777777" w:rsidR="002963F8" w:rsidRPr="00C65B22" w:rsidRDefault="002963F8" w:rsidP="00C65B22">
      <w:pPr>
        <w:rPr>
          <w:rFonts w:eastAsia="MS Mincho"/>
          <w:b/>
        </w:rPr>
      </w:pPr>
      <w:bookmarkStart w:id="812" w:name="_4.4.2.4_mobilization_and"/>
      <w:bookmarkStart w:id="813" w:name="_Toc118513777"/>
      <w:bookmarkEnd w:id="812"/>
    </w:p>
    <w:p w14:paraId="7E8E3EAC" w14:textId="055236B6" w:rsidR="006467DE" w:rsidRPr="00475D8D" w:rsidRDefault="00EA2318" w:rsidP="00C65B22">
      <w:pPr>
        <w:pStyle w:val="Heading5"/>
      </w:pPr>
      <w:r w:rsidRPr="00EA2318">
        <w:rPr>
          <w:u w:val="none"/>
        </w:rPr>
        <w:t xml:space="preserve">  </w:t>
      </w:r>
      <w:r w:rsidR="006467DE" w:rsidRPr="00475D8D">
        <w:t>mobilization plan</w:t>
      </w:r>
      <w:bookmarkEnd w:id="813"/>
    </w:p>
    <w:p w14:paraId="320747F8" w14:textId="77777777" w:rsidR="006467DE" w:rsidRPr="00475D8D" w:rsidRDefault="006467DE" w:rsidP="00C65B22">
      <w:pPr>
        <w:rPr>
          <w:rFonts w:eastAsia="MS Mincho"/>
        </w:rPr>
      </w:pPr>
    </w:p>
    <w:p w14:paraId="5C60B5C1" w14:textId="50A5FF4D" w:rsidR="006467DE" w:rsidRPr="00475D8D" w:rsidRDefault="006467DE" w:rsidP="00C65B22">
      <w:pPr>
        <w:rPr>
          <w:rFonts w:eastAsia="MS Mincho"/>
        </w:rPr>
      </w:pPr>
      <w:r w:rsidRPr="00475D8D">
        <w:rPr>
          <w:rFonts w:eastAsia="MS Mincho"/>
        </w:rPr>
        <w:t xml:space="preserve">It is essential that the State have </w:t>
      </w:r>
      <w:r w:rsidR="003F520C">
        <w:rPr>
          <w:rFonts w:eastAsia="MS Mincho"/>
        </w:rPr>
        <w:t>access to</w:t>
      </w:r>
      <w:r w:rsidRPr="00475D8D">
        <w:rPr>
          <w:rFonts w:eastAsia="MS Mincho"/>
        </w:rPr>
        <w:t xml:space="preserve"> the functionality</w:t>
      </w:r>
      <w:r w:rsidR="003F520C">
        <w:rPr>
          <w:rFonts w:eastAsia="MS Mincho"/>
        </w:rPr>
        <w:t xml:space="preserve"> of</w:t>
      </w:r>
      <w:r w:rsidRPr="00475D8D">
        <w:rPr>
          <w:rFonts w:eastAsia="MS Mincho"/>
        </w:rPr>
        <w:t xml:space="preserve"> this </w:t>
      </w:r>
      <w:r w:rsidR="002C3B5E" w:rsidRPr="00475D8D">
        <w:rPr>
          <w:rFonts w:eastAsia="MS Mincho"/>
        </w:rPr>
        <w:t>Blanket P.O. {Contract}</w:t>
      </w:r>
      <w:r w:rsidR="003F520C">
        <w:rPr>
          <w:rFonts w:eastAsia="MS Mincho"/>
        </w:rPr>
        <w:t xml:space="preserve"> as soon as possible after award as it</w:t>
      </w:r>
      <w:r w:rsidR="0006639D" w:rsidRPr="00475D8D">
        <w:rPr>
          <w:rFonts w:eastAsia="MS Mincho"/>
        </w:rPr>
        <w:t xml:space="preserve"> is </w:t>
      </w:r>
      <w:r w:rsidR="003F520C">
        <w:rPr>
          <w:rFonts w:eastAsia="MS Mincho"/>
        </w:rPr>
        <w:t xml:space="preserve">vital </w:t>
      </w:r>
      <w:r w:rsidR="0006639D" w:rsidRPr="00475D8D">
        <w:rPr>
          <w:rFonts w:eastAsia="MS Mincho"/>
        </w:rPr>
        <w:t xml:space="preserve">to </w:t>
      </w:r>
      <w:r w:rsidR="007A59F5" w:rsidRPr="00475D8D">
        <w:rPr>
          <w:rFonts w:eastAsia="MS Mincho"/>
        </w:rPr>
        <w:t>maintain functionality of the SIROMS system</w:t>
      </w:r>
      <w:r w:rsidR="0006639D" w:rsidRPr="00475D8D">
        <w:rPr>
          <w:rFonts w:eastAsia="MS Mincho"/>
        </w:rPr>
        <w:t xml:space="preserve">. </w:t>
      </w:r>
      <w:r w:rsidRPr="00475D8D">
        <w:rPr>
          <w:rFonts w:eastAsia="MS Mincho"/>
        </w:rPr>
        <w:t xml:space="preserve">Therefore, </w:t>
      </w:r>
      <w:r w:rsidR="004A1189">
        <w:rPr>
          <w:rFonts w:eastAsia="MS Mincho"/>
        </w:rPr>
        <w:t>the</w:t>
      </w:r>
      <w:r w:rsidR="004A1189" w:rsidRPr="00475D8D">
        <w:rPr>
          <w:rFonts w:eastAsia="MS Mincho"/>
        </w:rPr>
        <w:t xml:space="preserve"> </w:t>
      </w:r>
      <w:r w:rsidR="0033170F" w:rsidRPr="00475D8D">
        <w:rPr>
          <w:rFonts w:cs="Arial"/>
          <w:szCs w:val="22"/>
        </w:rPr>
        <w:t>Vendor {Bidder</w:t>
      </w:r>
      <w:r w:rsidR="0033170F" w:rsidRPr="00475D8D">
        <w:t>}</w:t>
      </w:r>
      <w:r w:rsidRPr="00475D8D">
        <w:rPr>
          <w:rFonts w:eastAsia="MS Mincho"/>
        </w:rPr>
        <w:t xml:space="preserve"> </w:t>
      </w:r>
      <w:r w:rsidR="00155095" w:rsidRPr="00475D8D">
        <w:rPr>
          <w:rFonts w:eastAsia="MS Mincho"/>
        </w:rPr>
        <w:t xml:space="preserve">shall </w:t>
      </w:r>
      <w:r w:rsidRPr="00475D8D">
        <w:rPr>
          <w:rFonts w:eastAsia="MS Mincho"/>
        </w:rPr>
        <w:t xml:space="preserve">include as part of its </w:t>
      </w:r>
      <w:r w:rsidR="00CE00E7" w:rsidRPr="00475D8D">
        <w:rPr>
          <w:rFonts w:eastAsia="MS Mincho"/>
        </w:rPr>
        <w:t>Quote</w:t>
      </w:r>
      <w:r w:rsidR="00E77BC1" w:rsidRPr="00475D8D">
        <w:rPr>
          <w:rFonts w:eastAsia="MS Mincho"/>
        </w:rPr>
        <w:t xml:space="preserve"> </w:t>
      </w:r>
      <w:r w:rsidR="0060080E" w:rsidRPr="00475D8D">
        <w:rPr>
          <w:rFonts w:eastAsia="MS Mincho"/>
        </w:rPr>
        <w:t>{</w:t>
      </w:r>
      <w:r w:rsidR="00CE00E7" w:rsidRPr="00475D8D">
        <w:rPr>
          <w:rFonts w:eastAsia="MS Mincho"/>
        </w:rPr>
        <w:t>Proposal</w:t>
      </w:r>
      <w:r w:rsidR="0060080E" w:rsidRPr="00475D8D">
        <w:rPr>
          <w:rFonts w:eastAsia="MS Mincho"/>
        </w:rPr>
        <w:t>}</w:t>
      </w:r>
      <w:r w:rsidRPr="00475D8D">
        <w:rPr>
          <w:rFonts w:eastAsia="MS Mincho"/>
        </w:rPr>
        <w:t xml:space="preserve"> a </w:t>
      </w:r>
      <w:r w:rsidR="004A1189">
        <w:rPr>
          <w:rFonts w:eastAsia="MS Mincho"/>
        </w:rPr>
        <w:t>M</w:t>
      </w:r>
      <w:r w:rsidRPr="00475D8D">
        <w:rPr>
          <w:rFonts w:eastAsia="MS Mincho"/>
        </w:rPr>
        <w:t xml:space="preserve">obilization </w:t>
      </w:r>
      <w:r w:rsidR="004A1189">
        <w:rPr>
          <w:rFonts w:eastAsia="MS Mincho"/>
        </w:rPr>
        <w:t>P</w:t>
      </w:r>
      <w:r w:rsidRPr="00475D8D">
        <w:rPr>
          <w:rFonts w:eastAsia="MS Mincho"/>
        </w:rPr>
        <w:t xml:space="preserve">lan, beginning with the date of notification of </w:t>
      </w:r>
      <w:r w:rsidR="00E77BC1" w:rsidRPr="00475D8D">
        <w:rPr>
          <w:rFonts w:eastAsia="MS Mincho"/>
        </w:rPr>
        <w:t xml:space="preserve"> </w:t>
      </w:r>
      <w:r w:rsidR="002C3B5E" w:rsidRPr="00475D8D">
        <w:rPr>
          <w:rFonts w:eastAsia="MS Mincho"/>
        </w:rPr>
        <w:t>Blanket P.O. {Contract}</w:t>
      </w:r>
      <w:r w:rsidRPr="00475D8D">
        <w:rPr>
          <w:rFonts w:eastAsia="MS Mincho"/>
        </w:rPr>
        <w:t xml:space="preserve"> award and lasting no longer than</w:t>
      </w:r>
      <w:r w:rsidR="00296855">
        <w:rPr>
          <w:rFonts w:eastAsia="MS Mincho"/>
        </w:rPr>
        <w:t xml:space="preserve"> </w:t>
      </w:r>
      <w:r w:rsidR="00A66B5D">
        <w:rPr>
          <w:rFonts w:eastAsia="MS Mincho"/>
        </w:rPr>
        <w:t>30 business days</w:t>
      </w:r>
      <w:r w:rsidRPr="00475D8D">
        <w:rPr>
          <w:rFonts w:eastAsia="MS Mincho"/>
        </w:rPr>
        <w:t>.</w:t>
      </w:r>
    </w:p>
    <w:p w14:paraId="0529A3F4" w14:textId="77777777" w:rsidR="006467DE" w:rsidRPr="00475D8D" w:rsidRDefault="006467DE" w:rsidP="00C65B22">
      <w:pPr>
        <w:rPr>
          <w:rFonts w:eastAsia="MS Mincho"/>
        </w:rPr>
      </w:pPr>
    </w:p>
    <w:p w14:paraId="29837E44" w14:textId="78A79903" w:rsidR="006467DE" w:rsidRPr="00475D8D" w:rsidRDefault="004A1189" w:rsidP="00C65B22">
      <w:pPr>
        <w:rPr>
          <w:rFonts w:eastAsia="MS Mincho"/>
        </w:rPr>
      </w:pPr>
      <w:r>
        <w:rPr>
          <w:rFonts w:eastAsia="MS Mincho"/>
        </w:rPr>
        <w:t>The</w:t>
      </w:r>
      <w:r w:rsidR="006467DE" w:rsidRPr="00475D8D">
        <w:rPr>
          <w:rFonts w:eastAsia="MS Mincho"/>
        </w:rPr>
        <w:t xml:space="preserve"> </w:t>
      </w:r>
      <w:r>
        <w:rPr>
          <w:rFonts w:eastAsia="MS Mincho"/>
        </w:rPr>
        <w:t>M</w:t>
      </w:r>
      <w:r w:rsidR="006467DE" w:rsidRPr="00475D8D">
        <w:rPr>
          <w:rFonts w:eastAsia="MS Mincho"/>
        </w:rPr>
        <w:t xml:space="preserve">obilization </w:t>
      </w:r>
      <w:r>
        <w:rPr>
          <w:rFonts w:eastAsia="MS Mincho"/>
        </w:rPr>
        <w:t>P</w:t>
      </w:r>
      <w:r w:rsidR="006467DE" w:rsidRPr="00475D8D">
        <w:rPr>
          <w:rFonts w:eastAsia="MS Mincho"/>
        </w:rPr>
        <w:t xml:space="preserve">lan </w:t>
      </w:r>
      <w:r w:rsidR="003F520C">
        <w:rPr>
          <w:rFonts w:eastAsia="MS Mincho"/>
        </w:rPr>
        <w:t>shall</w:t>
      </w:r>
      <w:r w:rsidR="003F520C" w:rsidRPr="00475D8D">
        <w:rPr>
          <w:rFonts w:eastAsia="MS Mincho"/>
        </w:rPr>
        <w:t xml:space="preserve"> </w:t>
      </w:r>
      <w:r w:rsidR="006467DE" w:rsidRPr="00475D8D">
        <w:rPr>
          <w:rFonts w:eastAsia="MS Mincho"/>
        </w:rPr>
        <w:t>include the following elements:</w:t>
      </w:r>
    </w:p>
    <w:p w14:paraId="348FBA24" w14:textId="77777777" w:rsidR="006467DE" w:rsidRPr="00475D8D" w:rsidRDefault="006467DE" w:rsidP="00C65B22">
      <w:pPr>
        <w:rPr>
          <w:rFonts w:eastAsia="MS Mincho"/>
        </w:rPr>
      </w:pPr>
    </w:p>
    <w:p w14:paraId="08E4BCD7" w14:textId="1C69F7F2" w:rsidR="006467DE" w:rsidRPr="00475D8D" w:rsidRDefault="006467DE" w:rsidP="00A44211">
      <w:pPr>
        <w:pStyle w:val="ListParagraph"/>
        <w:numPr>
          <w:ilvl w:val="1"/>
          <w:numId w:val="16"/>
        </w:numPr>
        <w:ind w:right="108"/>
        <w:rPr>
          <w:rFonts w:eastAsia="MS Mincho"/>
        </w:rPr>
      </w:pPr>
      <w:r w:rsidRPr="00475D8D">
        <w:rPr>
          <w:rFonts w:eastAsia="MS Mincho"/>
        </w:rPr>
        <w:t>A detailed timetable for the mobilization period of</w:t>
      </w:r>
      <w:r w:rsidR="00AF1383">
        <w:rPr>
          <w:rFonts w:eastAsia="MS Mincho"/>
        </w:rPr>
        <w:t xml:space="preserve"> </w:t>
      </w:r>
      <w:r w:rsidR="00A66B5D">
        <w:rPr>
          <w:rFonts w:eastAsia="MS Mincho"/>
        </w:rPr>
        <w:t>30 business days</w:t>
      </w:r>
      <w:r w:rsidRPr="00475D8D">
        <w:rPr>
          <w:rFonts w:eastAsia="MS Mincho"/>
        </w:rPr>
        <w:t xml:space="preserve">.  This timetable </w:t>
      </w:r>
      <w:r w:rsidR="00896DA0" w:rsidRPr="00475D8D">
        <w:rPr>
          <w:rFonts w:eastAsia="MS Mincho"/>
        </w:rPr>
        <w:t>s</w:t>
      </w:r>
      <w:r w:rsidR="003108E8" w:rsidRPr="00475D8D">
        <w:rPr>
          <w:rFonts w:eastAsia="MS Mincho"/>
        </w:rPr>
        <w:t>hould</w:t>
      </w:r>
      <w:r w:rsidR="00896DA0" w:rsidRPr="00475D8D">
        <w:rPr>
          <w:rFonts w:eastAsia="MS Mincho"/>
        </w:rPr>
        <w:t xml:space="preserve"> </w:t>
      </w:r>
      <w:r w:rsidRPr="00475D8D">
        <w:rPr>
          <w:rFonts w:eastAsia="MS Mincho"/>
        </w:rPr>
        <w:t xml:space="preserve">be designed to demonstrate how the </w:t>
      </w:r>
      <w:r w:rsidR="00526170" w:rsidRPr="00475D8D">
        <w:rPr>
          <w:rFonts w:eastAsia="MS Mincho"/>
        </w:rPr>
        <w:t xml:space="preserve">Vendor </w:t>
      </w:r>
      <w:r w:rsidR="00571AFA" w:rsidRPr="00475D8D">
        <w:rPr>
          <w:rFonts w:eastAsia="MS Mincho"/>
        </w:rPr>
        <w:t>{Bidder}</w:t>
      </w:r>
      <w:r w:rsidRPr="00475D8D">
        <w:rPr>
          <w:rFonts w:eastAsia="MS Mincho"/>
        </w:rPr>
        <w:t xml:space="preserve"> will have the personnel and equipment it needs to begin work on the </w:t>
      </w:r>
      <w:r w:rsidR="00E77BC1" w:rsidRPr="00475D8D">
        <w:rPr>
          <w:rFonts w:eastAsia="MS Mincho"/>
        </w:rPr>
        <w:t xml:space="preserve"> </w:t>
      </w:r>
      <w:r w:rsidR="002C3B5E" w:rsidRPr="00475D8D">
        <w:rPr>
          <w:rFonts w:eastAsia="MS Mincho"/>
        </w:rPr>
        <w:t>Blanket P.O. {Contract}</w:t>
      </w:r>
      <w:r w:rsidRPr="00475D8D">
        <w:rPr>
          <w:rFonts w:eastAsia="MS Mincho"/>
        </w:rPr>
        <w:t xml:space="preserve"> up and operational from the date of notification of award</w:t>
      </w:r>
      <w:r w:rsidR="00F611A9" w:rsidRPr="00475D8D">
        <w:rPr>
          <w:rFonts w:eastAsia="MS Mincho"/>
        </w:rPr>
        <w:t>;</w:t>
      </w:r>
    </w:p>
    <w:p w14:paraId="4A2D3BB4" w14:textId="77777777" w:rsidR="006467DE" w:rsidRPr="00475D8D" w:rsidRDefault="006467DE" w:rsidP="00851065">
      <w:pPr>
        <w:ind w:left="360" w:right="108" w:hanging="360"/>
        <w:rPr>
          <w:rFonts w:eastAsia="MS Mincho"/>
        </w:rPr>
      </w:pPr>
    </w:p>
    <w:p w14:paraId="445839B0" w14:textId="3ED776B8" w:rsidR="006467DE" w:rsidRDefault="006467DE" w:rsidP="00A44211">
      <w:pPr>
        <w:pStyle w:val="ListParagraph"/>
        <w:numPr>
          <w:ilvl w:val="0"/>
          <w:numId w:val="16"/>
        </w:numPr>
        <w:ind w:right="108"/>
        <w:rPr>
          <w:rFonts w:eastAsia="MS Mincho"/>
        </w:rPr>
      </w:pPr>
      <w:r w:rsidRPr="00475D8D">
        <w:rPr>
          <w:rFonts w:eastAsia="MS Mincho"/>
        </w:rPr>
        <w:t xml:space="preserve">The </w:t>
      </w:r>
      <w:r w:rsidR="00526170" w:rsidRPr="00475D8D">
        <w:rPr>
          <w:rFonts w:eastAsia="MS Mincho"/>
        </w:rPr>
        <w:t>Vendor</w:t>
      </w:r>
      <w:r w:rsidR="008A515B" w:rsidRPr="00475D8D">
        <w:rPr>
          <w:rFonts w:eastAsia="MS Mincho"/>
        </w:rPr>
        <w:t>’s</w:t>
      </w:r>
      <w:r w:rsidR="00526170" w:rsidRPr="00475D8D">
        <w:rPr>
          <w:rFonts w:eastAsia="MS Mincho"/>
        </w:rPr>
        <w:t xml:space="preserve"> </w:t>
      </w:r>
      <w:r w:rsidR="00A11339" w:rsidRPr="00475D8D">
        <w:rPr>
          <w:rFonts w:eastAsia="MS Mincho"/>
        </w:rPr>
        <w:t>{Bidder’s}</w:t>
      </w:r>
      <w:r w:rsidRPr="00475D8D">
        <w:rPr>
          <w:rFonts w:eastAsia="MS Mincho"/>
        </w:rPr>
        <w:t xml:space="preserve"> plan for the deployment and use of management, supervisory or other key personnel during the mobilization period.</w:t>
      </w:r>
      <w:r w:rsidR="00597F2D" w:rsidRPr="00475D8D">
        <w:rPr>
          <w:rFonts w:eastAsia="MS Mincho"/>
        </w:rPr>
        <w:t xml:space="preserve"> </w:t>
      </w:r>
      <w:r w:rsidRPr="00475D8D">
        <w:rPr>
          <w:rFonts w:eastAsia="MS Mincho"/>
        </w:rPr>
        <w:t xml:space="preserve">The plan </w:t>
      </w:r>
      <w:r w:rsidR="003108E8" w:rsidRPr="00475D8D">
        <w:rPr>
          <w:rFonts w:eastAsia="MS Mincho"/>
        </w:rPr>
        <w:t xml:space="preserve">should </w:t>
      </w:r>
      <w:r w:rsidRPr="00475D8D">
        <w:rPr>
          <w:rFonts w:eastAsia="MS Mincho"/>
        </w:rPr>
        <w:t xml:space="preserve">show all management, supervisory and key personnel that will be assigned to manage, supervise and monitor the </w:t>
      </w:r>
      <w:r w:rsidR="00526170" w:rsidRPr="00475D8D">
        <w:rPr>
          <w:rFonts w:eastAsia="MS Mincho"/>
        </w:rPr>
        <w:t>Vendor</w:t>
      </w:r>
      <w:r w:rsidR="008A515B" w:rsidRPr="00475D8D">
        <w:rPr>
          <w:rFonts w:eastAsia="MS Mincho"/>
        </w:rPr>
        <w:t>’s</w:t>
      </w:r>
      <w:r w:rsidR="00526170" w:rsidRPr="00475D8D">
        <w:rPr>
          <w:rFonts w:eastAsia="MS Mincho"/>
        </w:rPr>
        <w:t xml:space="preserve"> </w:t>
      </w:r>
      <w:r w:rsidR="00A11339" w:rsidRPr="00475D8D">
        <w:rPr>
          <w:rFonts w:eastAsia="MS Mincho"/>
        </w:rPr>
        <w:t>{Bidder’s}</w:t>
      </w:r>
      <w:r w:rsidRPr="00475D8D">
        <w:rPr>
          <w:rFonts w:eastAsia="MS Mincho"/>
        </w:rPr>
        <w:t xml:space="preserve"> mobilization of the </w:t>
      </w:r>
      <w:r w:rsidR="002C3B5E" w:rsidRPr="00475D8D">
        <w:rPr>
          <w:rFonts w:eastAsia="MS Mincho"/>
        </w:rPr>
        <w:t>Blanket P.O. {Contract}</w:t>
      </w:r>
      <w:r w:rsidRPr="00475D8D">
        <w:rPr>
          <w:rFonts w:eastAsia="MS Mincho"/>
        </w:rPr>
        <w:t xml:space="preserve"> within the period of</w:t>
      </w:r>
      <w:r w:rsidR="00AF1383">
        <w:rPr>
          <w:rFonts w:eastAsia="MS Mincho"/>
        </w:rPr>
        <w:t xml:space="preserve"> eight</w:t>
      </w:r>
      <w:r w:rsidRPr="00475D8D">
        <w:rPr>
          <w:rFonts w:eastAsia="MS Mincho"/>
        </w:rPr>
        <w:t xml:space="preserve"> </w:t>
      </w:r>
      <w:r w:rsidR="00AF1383">
        <w:rPr>
          <w:rFonts w:eastAsia="MS Mincho"/>
        </w:rPr>
        <w:t>(</w:t>
      </w:r>
      <w:r w:rsidR="007A59F5" w:rsidRPr="00475D8D">
        <w:rPr>
          <w:rFonts w:eastAsia="MS Mincho"/>
        </w:rPr>
        <w:t>8</w:t>
      </w:r>
      <w:r w:rsidR="00AF1383">
        <w:rPr>
          <w:rFonts w:eastAsia="MS Mincho"/>
        </w:rPr>
        <w:t>)</w:t>
      </w:r>
      <w:r w:rsidRPr="00475D8D">
        <w:rPr>
          <w:rFonts w:eastAsia="MS Mincho"/>
        </w:rPr>
        <w:t xml:space="preserve"> weeks</w:t>
      </w:r>
      <w:r w:rsidR="00F611A9" w:rsidRPr="00475D8D">
        <w:rPr>
          <w:rFonts w:eastAsia="MS Mincho"/>
        </w:rPr>
        <w:t>;</w:t>
      </w:r>
    </w:p>
    <w:p w14:paraId="07A9F1DA" w14:textId="5D481EFA" w:rsidR="006467DE" w:rsidRPr="00A44211" w:rsidRDefault="003F520C" w:rsidP="00A44211">
      <w:pPr>
        <w:pStyle w:val="ListParagraph"/>
        <w:ind w:right="108"/>
        <w:rPr>
          <w:rFonts w:eastAsia="MS Mincho"/>
        </w:rPr>
      </w:pPr>
      <w:r w:rsidRPr="00475D8D">
        <w:rPr>
          <w:rFonts w:eastAsia="MS Mincho"/>
          <w:b/>
        </w:rPr>
        <w:t>NOTE</w:t>
      </w:r>
      <w:r w:rsidRPr="00475D8D">
        <w:rPr>
          <w:rFonts w:eastAsia="MS Mincho"/>
        </w:rPr>
        <w:t>: The Vendor {Bidder} should clearly identify management, supervisory or other key staff that will be assigned only during the mobilization;</w:t>
      </w:r>
    </w:p>
    <w:p w14:paraId="0249E7A4" w14:textId="77777777" w:rsidR="006467DE" w:rsidRPr="00475D8D" w:rsidRDefault="006467DE" w:rsidP="00C65B22">
      <w:pPr>
        <w:ind w:left="360" w:right="108" w:hanging="360"/>
        <w:rPr>
          <w:rFonts w:eastAsia="MS Mincho"/>
        </w:rPr>
      </w:pPr>
    </w:p>
    <w:p w14:paraId="684835CC" w14:textId="0B8EF2AE" w:rsidR="006467DE" w:rsidRPr="00475D8D" w:rsidRDefault="006467DE" w:rsidP="00A44211">
      <w:pPr>
        <w:numPr>
          <w:ilvl w:val="0"/>
          <w:numId w:val="16"/>
        </w:numPr>
        <w:ind w:right="108"/>
        <w:rPr>
          <w:rFonts w:eastAsia="MS Mincho"/>
        </w:rPr>
      </w:pPr>
      <w:r w:rsidRPr="00475D8D">
        <w:rPr>
          <w:rFonts w:eastAsia="MS Mincho"/>
        </w:rPr>
        <w:t xml:space="preserve">The </w:t>
      </w:r>
      <w:r w:rsidR="00526170" w:rsidRPr="00475D8D">
        <w:rPr>
          <w:rFonts w:eastAsia="MS Mincho"/>
        </w:rPr>
        <w:t>Vendor</w:t>
      </w:r>
      <w:r w:rsidR="008A515B" w:rsidRPr="00475D8D">
        <w:rPr>
          <w:rFonts w:eastAsia="MS Mincho"/>
        </w:rPr>
        <w:t>’s</w:t>
      </w:r>
      <w:r w:rsidR="00526170" w:rsidRPr="00475D8D">
        <w:rPr>
          <w:rFonts w:eastAsia="MS Mincho"/>
        </w:rPr>
        <w:t xml:space="preserve"> </w:t>
      </w:r>
      <w:r w:rsidR="00A11339" w:rsidRPr="00475D8D">
        <w:rPr>
          <w:rFonts w:eastAsia="MS Mincho"/>
        </w:rPr>
        <w:t>{Bidder’s}</w:t>
      </w:r>
      <w:r w:rsidRPr="00475D8D">
        <w:rPr>
          <w:rFonts w:eastAsia="MS Mincho"/>
        </w:rPr>
        <w:t xml:space="preserve"> plan for recruitment of staff required to provide all services required by the </w:t>
      </w:r>
      <w:r w:rsidR="00E77BC1" w:rsidRPr="00475D8D">
        <w:rPr>
          <w:rFonts w:eastAsia="MS Mincho"/>
        </w:rPr>
        <w:t xml:space="preserve">Bid Solicitation </w:t>
      </w:r>
      <w:r w:rsidR="0060080E" w:rsidRPr="00475D8D">
        <w:rPr>
          <w:rFonts w:eastAsia="MS Mincho"/>
        </w:rPr>
        <w:t>{RFP}</w:t>
      </w:r>
      <w:r w:rsidRPr="00475D8D">
        <w:rPr>
          <w:rFonts w:eastAsia="MS Mincho"/>
        </w:rPr>
        <w:t xml:space="preserve"> on the </w:t>
      </w:r>
      <w:r w:rsidR="00E77BC1" w:rsidRPr="00475D8D">
        <w:rPr>
          <w:rFonts w:eastAsia="MS Mincho"/>
        </w:rPr>
        <w:t xml:space="preserve"> </w:t>
      </w:r>
      <w:r w:rsidR="002C3B5E" w:rsidRPr="00475D8D">
        <w:rPr>
          <w:rFonts w:eastAsia="MS Mincho"/>
        </w:rPr>
        <w:t>Blanket P.O. {Contract}</w:t>
      </w:r>
      <w:r w:rsidRPr="00475D8D">
        <w:rPr>
          <w:rFonts w:eastAsia="MS Mincho"/>
        </w:rPr>
        <w:t xml:space="preserve"> start date at the end of the mobilization period covering</w:t>
      </w:r>
      <w:r w:rsidR="00AF1383">
        <w:rPr>
          <w:rFonts w:eastAsia="MS Mincho"/>
        </w:rPr>
        <w:t xml:space="preserve"> </w:t>
      </w:r>
      <w:r w:rsidR="00A66B5D">
        <w:rPr>
          <w:rFonts w:eastAsia="MS Mincho"/>
        </w:rPr>
        <w:t>30 business days</w:t>
      </w:r>
      <w:r w:rsidR="00F611A9" w:rsidRPr="00475D8D">
        <w:rPr>
          <w:rFonts w:eastAsia="MS Mincho"/>
        </w:rPr>
        <w:t>; and</w:t>
      </w:r>
    </w:p>
    <w:p w14:paraId="3544CE4B" w14:textId="77777777" w:rsidR="006467DE" w:rsidRPr="00475D8D" w:rsidRDefault="006467DE" w:rsidP="00851065">
      <w:pPr>
        <w:ind w:left="360" w:right="108" w:hanging="360"/>
        <w:rPr>
          <w:rFonts w:eastAsia="MS Mincho"/>
        </w:rPr>
      </w:pPr>
    </w:p>
    <w:p w14:paraId="2BAAF567" w14:textId="77777777" w:rsidR="006467DE" w:rsidRPr="00475D8D" w:rsidRDefault="006467DE" w:rsidP="00A44211">
      <w:pPr>
        <w:pStyle w:val="ListParagraph"/>
        <w:numPr>
          <w:ilvl w:val="0"/>
          <w:numId w:val="16"/>
        </w:numPr>
        <w:ind w:right="108"/>
        <w:rPr>
          <w:rFonts w:eastAsia="MS Mincho"/>
        </w:rPr>
      </w:pPr>
      <w:r w:rsidRPr="00475D8D">
        <w:rPr>
          <w:rFonts w:eastAsia="MS Mincho"/>
        </w:rPr>
        <w:t xml:space="preserve">The </w:t>
      </w:r>
      <w:r w:rsidR="00526170" w:rsidRPr="00475D8D">
        <w:rPr>
          <w:rFonts w:eastAsia="MS Mincho"/>
        </w:rPr>
        <w:t>Vendor</w:t>
      </w:r>
      <w:r w:rsidR="008A515B" w:rsidRPr="00475D8D">
        <w:rPr>
          <w:rFonts w:eastAsia="MS Mincho"/>
        </w:rPr>
        <w:t>’s</w:t>
      </w:r>
      <w:r w:rsidR="00526170" w:rsidRPr="00475D8D">
        <w:rPr>
          <w:rFonts w:eastAsia="MS Mincho"/>
        </w:rPr>
        <w:t xml:space="preserve"> </w:t>
      </w:r>
      <w:r w:rsidR="00A11339" w:rsidRPr="00475D8D">
        <w:rPr>
          <w:rFonts w:eastAsia="MS Mincho"/>
        </w:rPr>
        <w:t>{Bidder’s}</w:t>
      </w:r>
      <w:r w:rsidRPr="00475D8D">
        <w:rPr>
          <w:rFonts w:eastAsia="MS Mincho"/>
        </w:rPr>
        <w:t xml:space="preserve"> plan for the purchase and distribution of equipment, inventory, supplies, materials, etc. that will be required to begin work on </w:t>
      </w:r>
      <w:r w:rsidR="00170D29" w:rsidRPr="00475D8D">
        <w:rPr>
          <w:rFonts w:eastAsia="MS Mincho"/>
        </w:rPr>
        <w:t>the Blanket</w:t>
      </w:r>
      <w:r w:rsidR="002C3B5E" w:rsidRPr="00475D8D">
        <w:rPr>
          <w:rFonts w:eastAsia="MS Mincho"/>
        </w:rPr>
        <w:t xml:space="preserve"> P.O. {Contract}</w:t>
      </w:r>
      <w:r w:rsidRPr="00475D8D">
        <w:rPr>
          <w:rFonts w:eastAsia="MS Mincho"/>
        </w:rPr>
        <w:t xml:space="preserve"> on the required start date.</w:t>
      </w:r>
    </w:p>
    <w:p w14:paraId="578D7CED" w14:textId="77777777" w:rsidR="0024323D" w:rsidRPr="00475D8D" w:rsidRDefault="0024323D" w:rsidP="00A43DE3">
      <w:pPr>
        <w:ind w:left="720"/>
      </w:pPr>
    </w:p>
    <w:p w14:paraId="29C119B2" w14:textId="6C092CDE" w:rsidR="006467DE" w:rsidRPr="00475D8D" w:rsidRDefault="006467DE" w:rsidP="00A44211">
      <w:pPr>
        <w:numPr>
          <w:ilvl w:val="0"/>
          <w:numId w:val="16"/>
        </w:numPr>
      </w:pPr>
      <w:r w:rsidRPr="00475D8D">
        <w:lastRenderedPageBreak/>
        <w:t xml:space="preserve">The </w:t>
      </w:r>
      <w:r w:rsidR="00526170" w:rsidRPr="00475D8D">
        <w:t xml:space="preserve">Vendor </w:t>
      </w:r>
      <w:r w:rsidR="00571AFA" w:rsidRPr="00475D8D">
        <w:t>{Bidder}</w:t>
      </w:r>
      <w:r w:rsidRPr="00475D8D">
        <w:t xml:space="preserve"> </w:t>
      </w:r>
      <w:r w:rsidR="00852FE3">
        <w:t>shall</w:t>
      </w:r>
      <w:r w:rsidR="00852FE3" w:rsidRPr="00475D8D">
        <w:t xml:space="preserve"> </w:t>
      </w:r>
      <w:r w:rsidRPr="00475D8D">
        <w:t>describe i</w:t>
      </w:r>
      <w:r w:rsidR="00E0255E">
        <w:t>ts</w:t>
      </w:r>
      <w:r w:rsidR="00812A6A">
        <w:t xml:space="preserve"> </w:t>
      </w:r>
      <w:r w:rsidRPr="00475D8D">
        <w:t>plans to support the operational system including application updates, new releases, bug and defect repairs,</w:t>
      </w:r>
      <w:r w:rsidR="00A66B5D">
        <w:t xml:space="preserve"> new system requirements, reporting updates,</w:t>
      </w:r>
      <w:r w:rsidRPr="00475D8D">
        <w:t xml:space="preserve"> emergency maintenance/repairs of hardware and software an</w:t>
      </w:r>
      <w:r w:rsidR="00E0255E">
        <w:t xml:space="preserve">d </w:t>
      </w:r>
      <w:r w:rsidRPr="00475D8D">
        <w:t xml:space="preserve">routine maintenance.  </w:t>
      </w:r>
    </w:p>
    <w:p w14:paraId="70037CDB" w14:textId="77777777" w:rsidR="00757979" w:rsidRPr="00475D8D" w:rsidRDefault="00757979" w:rsidP="00C65B22"/>
    <w:p w14:paraId="017F12E7" w14:textId="5A3B27C2" w:rsidR="006114AF" w:rsidRPr="00475D8D" w:rsidRDefault="006114AF" w:rsidP="00A44211">
      <w:pPr>
        <w:numPr>
          <w:ilvl w:val="0"/>
          <w:numId w:val="16"/>
        </w:numPr>
      </w:pPr>
      <w:r w:rsidRPr="00475D8D">
        <w:t xml:space="preserve">The </w:t>
      </w:r>
      <w:r w:rsidR="00526170" w:rsidRPr="00475D8D">
        <w:t xml:space="preserve">Vendor </w:t>
      </w:r>
      <w:r w:rsidR="00571AFA" w:rsidRPr="00475D8D">
        <w:t>{Bidder}</w:t>
      </w:r>
      <w:r w:rsidRPr="00475D8D">
        <w:t xml:space="preserve"> shall provide its draft plan to accomplish all work required by this </w:t>
      </w:r>
      <w:r w:rsidR="002C3B5E" w:rsidRPr="00475D8D">
        <w:t>Blanket P.O. {Contract}</w:t>
      </w:r>
      <w:r w:rsidRPr="00475D8D">
        <w:t xml:space="preserve">.  The Contingency Plan </w:t>
      </w:r>
      <w:r w:rsidR="003108E8" w:rsidRPr="00475D8D">
        <w:t xml:space="preserve">should </w:t>
      </w:r>
      <w:r w:rsidRPr="00475D8D">
        <w:t>include</w:t>
      </w:r>
      <w:r w:rsidR="00A476AC" w:rsidRPr="00475D8D">
        <w:t xml:space="preserve"> a</w:t>
      </w:r>
      <w:r w:rsidRPr="00475D8D">
        <w:t>:</w:t>
      </w:r>
    </w:p>
    <w:p w14:paraId="0304E00B" w14:textId="77777777" w:rsidR="006114AF" w:rsidRPr="00475D8D" w:rsidRDefault="006114AF" w:rsidP="00C65B22"/>
    <w:p w14:paraId="55F67F5E" w14:textId="77777777" w:rsidR="00A66B5D" w:rsidRDefault="00A66B5D" w:rsidP="00A44211">
      <w:pPr>
        <w:pStyle w:val="ListParagraph"/>
        <w:numPr>
          <w:ilvl w:val="0"/>
          <w:numId w:val="86"/>
        </w:numPr>
      </w:pPr>
      <w:r>
        <w:t>Security Plan 3.4.6.1</w:t>
      </w:r>
    </w:p>
    <w:p w14:paraId="6C812E1C" w14:textId="77777777" w:rsidR="00A66B5D" w:rsidRDefault="00A66B5D" w:rsidP="00A44211">
      <w:pPr>
        <w:pStyle w:val="ListParagraph"/>
        <w:numPr>
          <w:ilvl w:val="0"/>
          <w:numId w:val="86"/>
        </w:numPr>
      </w:pPr>
      <w:r>
        <w:t>Disaster Recovery Plan 3.4.6.2</w:t>
      </w:r>
    </w:p>
    <w:p w14:paraId="32D2D6C4" w14:textId="77777777" w:rsidR="00A66B5D" w:rsidRDefault="00A66B5D" w:rsidP="00A44211">
      <w:pPr>
        <w:pStyle w:val="ListParagraph"/>
        <w:numPr>
          <w:ilvl w:val="0"/>
          <w:numId w:val="86"/>
        </w:numPr>
      </w:pPr>
      <w:r>
        <w:t>Contingency Plan 3.4.6.3</w:t>
      </w:r>
    </w:p>
    <w:p w14:paraId="5D85FAF0" w14:textId="77777777" w:rsidR="00A66B5D" w:rsidRDefault="00A66B5D" w:rsidP="00A44211">
      <w:pPr>
        <w:pStyle w:val="ListParagraph"/>
        <w:numPr>
          <w:ilvl w:val="0"/>
          <w:numId w:val="86"/>
        </w:numPr>
      </w:pPr>
      <w:r>
        <w:t>Support Plan 3.4.6.4</w:t>
      </w:r>
    </w:p>
    <w:p w14:paraId="77F8ABF1" w14:textId="77777777" w:rsidR="00A66B5D" w:rsidRDefault="00A66B5D" w:rsidP="00A44211">
      <w:pPr>
        <w:pStyle w:val="ListParagraph"/>
        <w:numPr>
          <w:ilvl w:val="0"/>
          <w:numId w:val="86"/>
        </w:numPr>
      </w:pPr>
      <w:r>
        <w:t>Performance Management Plan 3.4.6.5</w:t>
      </w:r>
    </w:p>
    <w:p w14:paraId="76A12BAD" w14:textId="77777777" w:rsidR="008974AF" w:rsidRDefault="008974AF" w:rsidP="002246FA"/>
    <w:p w14:paraId="20157C78" w14:textId="54FA0C5A" w:rsidR="008974AF" w:rsidRDefault="00EA2318" w:rsidP="002246FA">
      <w:pPr>
        <w:jc w:val="left"/>
      </w:pPr>
      <w:r>
        <w:t xml:space="preserve">The </w:t>
      </w:r>
      <w:r w:rsidR="00852FE3">
        <w:t xml:space="preserve">plans </w:t>
      </w:r>
      <w:r w:rsidR="008974AF">
        <w:t>sh</w:t>
      </w:r>
      <w:r w:rsidR="00852FE3">
        <w:t>ould</w:t>
      </w:r>
      <w:r w:rsidR="008974AF">
        <w:t xml:space="preserve"> demonstrate to the Evaluation Committee that the Vendor {Bidder} </w:t>
      </w:r>
      <w:r w:rsidR="00C350D4">
        <w:t>understands the scope of work required for successful operations, maintenance and support of the System.</w:t>
      </w:r>
    </w:p>
    <w:p w14:paraId="7354BB5E" w14:textId="77777777" w:rsidR="00C350D4" w:rsidRDefault="00C350D4" w:rsidP="002246FA">
      <w:pPr>
        <w:jc w:val="left"/>
      </w:pPr>
    </w:p>
    <w:p w14:paraId="14A4F2B2" w14:textId="6A6541CA" w:rsidR="00C350D4" w:rsidRDefault="00C350D4" w:rsidP="002246FA">
      <w:pPr>
        <w:jc w:val="left"/>
      </w:pPr>
      <w:r>
        <w:t xml:space="preserve">The Vendor {Bidder} shall provide a summary overview of the security plan and describe how it has been incorporated into the larger security program. In </w:t>
      </w:r>
      <w:r w:rsidR="001F007F">
        <w:t>the plan, the Vendor {Bidder</w:t>
      </w:r>
      <w:r>
        <w:t xml:space="preserve">} shall highlight security features of the system and address requirements </w:t>
      </w:r>
      <w:r w:rsidR="002F2081">
        <w:t>in Sections 3.4.6.1 and 5.9.</w:t>
      </w:r>
      <w:r w:rsidR="00432705">
        <w:t>4</w:t>
      </w:r>
      <w:r w:rsidR="002F2081">
        <w:t xml:space="preserve"> Security Plan.</w:t>
      </w:r>
    </w:p>
    <w:p w14:paraId="16FF5FB9" w14:textId="77777777" w:rsidR="00F70071" w:rsidRPr="000937B4" w:rsidRDefault="00F70071" w:rsidP="000937B4"/>
    <w:p w14:paraId="5E07F381" w14:textId="17B8BCA7" w:rsidR="00757979" w:rsidRPr="00A36AC5" w:rsidRDefault="00476718" w:rsidP="00AA3B67">
      <w:pPr>
        <w:pStyle w:val="Heading5"/>
      </w:pPr>
      <w:r w:rsidRPr="00EA2318">
        <w:rPr>
          <w:u w:val="none"/>
        </w:rPr>
        <w:t xml:space="preserve">  </w:t>
      </w:r>
      <w:r w:rsidR="00EA2318" w:rsidRPr="00EA2318">
        <w:rPr>
          <w:u w:val="none"/>
        </w:rPr>
        <w:t xml:space="preserve"> </w:t>
      </w:r>
      <w:r w:rsidR="00AA3B67">
        <w:t>P</w:t>
      </w:r>
      <w:r w:rsidR="00757979">
        <w:t>otential Problems</w:t>
      </w:r>
    </w:p>
    <w:p w14:paraId="721577A6" w14:textId="77777777" w:rsidR="00757979" w:rsidRDefault="00757979" w:rsidP="00C65B22"/>
    <w:p w14:paraId="3C9C08B3" w14:textId="77777777" w:rsidR="00757979" w:rsidRPr="00A36AC5" w:rsidRDefault="00757979" w:rsidP="00C65B22">
      <w:r w:rsidRPr="00A36AC5">
        <w:t xml:space="preserve">The </w:t>
      </w:r>
      <w:r w:rsidR="00526170">
        <w:t xml:space="preserve">Vendor </w:t>
      </w:r>
      <w:r w:rsidR="00571AFA">
        <w:t>{Bidder}</w:t>
      </w:r>
      <w:r w:rsidRPr="00A36AC5">
        <w:t xml:space="preserve"> </w:t>
      </w:r>
      <w:r w:rsidR="00BF5908">
        <w:t>shall</w:t>
      </w:r>
      <w:r w:rsidR="00BF5908" w:rsidRPr="00A36AC5">
        <w:t xml:space="preserve"> </w:t>
      </w:r>
      <w:r w:rsidRPr="00A36AC5">
        <w:t xml:space="preserve">set forth a summary of any and all problems that the </w:t>
      </w:r>
      <w:r w:rsidR="00526170">
        <w:t xml:space="preserve">Vendor </w:t>
      </w:r>
      <w:r w:rsidR="00571AFA">
        <w:t>{Bidder}</w:t>
      </w:r>
      <w:r w:rsidRPr="00A36AC5">
        <w:t xml:space="preserve"> anticipates during the term of </w:t>
      </w:r>
      <w:r w:rsidR="005A2963" w:rsidRPr="00A36AC5">
        <w:t xml:space="preserve">the </w:t>
      </w:r>
      <w:r w:rsidR="005A2963">
        <w:t>Blanket</w:t>
      </w:r>
      <w:r w:rsidR="002C3B5E">
        <w:t xml:space="preserve"> P.O. {Contract}</w:t>
      </w:r>
      <w:r w:rsidRPr="00A36AC5">
        <w:t xml:space="preserve">.  For each problem identified, the </w:t>
      </w:r>
      <w:r w:rsidR="00526170">
        <w:t xml:space="preserve">Vendor </w:t>
      </w:r>
      <w:r w:rsidR="00571AFA">
        <w:t>{Bidder}</w:t>
      </w:r>
      <w:r w:rsidRPr="00A36AC5">
        <w:t xml:space="preserve"> </w:t>
      </w:r>
      <w:r w:rsidR="00BF5908">
        <w:t>shall</w:t>
      </w:r>
      <w:r w:rsidR="00BF5908" w:rsidRPr="00A36AC5">
        <w:t xml:space="preserve"> </w:t>
      </w:r>
      <w:r w:rsidRPr="00A36AC5">
        <w:t>provide its proposed solution.</w:t>
      </w:r>
    </w:p>
    <w:p w14:paraId="49069C5C" w14:textId="77777777" w:rsidR="00757979" w:rsidRDefault="00757979" w:rsidP="00C65B22"/>
    <w:p w14:paraId="1DA94D64" w14:textId="77777777" w:rsidR="00757979" w:rsidRPr="00FC6592" w:rsidRDefault="00757979" w:rsidP="007E6526">
      <w:pPr>
        <w:pStyle w:val="Heading3"/>
        <w:rPr>
          <w:rFonts w:eastAsia="MS Mincho"/>
        </w:rPr>
      </w:pPr>
      <w:bookmarkStart w:id="814" w:name="_Toc400531502"/>
      <w:bookmarkStart w:id="815" w:name="_Toc428533973"/>
      <w:bookmarkStart w:id="816" w:name="_Toc500251477"/>
      <w:r w:rsidRPr="00FC6592">
        <w:rPr>
          <w:rFonts w:eastAsia="MS Mincho"/>
        </w:rPr>
        <w:t>Organizational Support and Experience</w:t>
      </w:r>
      <w:bookmarkEnd w:id="814"/>
      <w:bookmarkEnd w:id="815"/>
      <w:bookmarkEnd w:id="816"/>
    </w:p>
    <w:p w14:paraId="030AB240" w14:textId="77777777" w:rsidR="00757979" w:rsidRDefault="00757979" w:rsidP="00B92CF9">
      <w:pPr>
        <w:keepNext/>
      </w:pPr>
    </w:p>
    <w:p w14:paraId="4C64E836" w14:textId="77777777" w:rsidR="00757979" w:rsidRDefault="00757979" w:rsidP="00B92CF9">
      <w:pPr>
        <w:keepNext/>
      </w:pPr>
      <w:r w:rsidRPr="00BD49D3">
        <w:t xml:space="preserve">The </w:t>
      </w:r>
      <w:r w:rsidR="00526170">
        <w:t xml:space="preserve">Vendor </w:t>
      </w:r>
      <w:r w:rsidR="00571AFA">
        <w:t>{Bidder}</w:t>
      </w:r>
      <w:r w:rsidRPr="00BD49D3">
        <w:t xml:space="preserve"> </w:t>
      </w:r>
      <w:r w:rsidR="00BF5908">
        <w:t>shall</w:t>
      </w:r>
      <w:r w:rsidR="00BF5908" w:rsidRPr="00BD49D3">
        <w:t xml:space="preserve"> </w:t>
      </w:r>
      <w:r w:rsidRPr="00BD49D3">
        <w:t xml:space="preserve">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562D4AD7" w14:textId="77777777" w:rsidR="0028495E" w:rsidRPr="00BD49D3" w:rsidRDefault="0028495E" w:rsidP="00C65B22"/>
    <w:p w14:paraId="229D082D" w14:textId="77777777" w:rsidR="00757979" w:rsidRDefault="005668C6" w:rsidP="00C65B22">
      <w:r w:rsidRPr="005668C6">
        <w:t xml:space="preserve">The </w:t>
      </w:r>
      <w:r w:rsidR="00526170">
        <w:t xml:space="preserve">Vendor </w:t>
      </w:r>
      <w:r w:rsidR="00571AFA">
        <w:t>{Bidder}</w:t>
      </w:r>
      <w:r w:rsidRPr="005668C6">
        <w:t xml:space="preserve"> </w:t>
      </w:r>
      <w:r w:rsidR="00BF5908">
        <w:t>shall</w:t>
      </w:r>
      <w:r w:rsidR="00BF5908" w:rsidRPr="005668C6">
        <w:t xml:space="preserve"> </w:t>
      </w:r>
      <w:r w:rsidRPr="005668C6">
        <w:t xml:space="preserve">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7D4F79AA" w14:textId="77777777" w:rsidR="005668C6" w:rsidRDefault="005668C6" w:rsidP="00C65B22"/>
    <w:p w14:paraId="6CFB6E5C" w14:textId="77777777" w:rsidR="00757979" w:rsidRPr="00F85DB9" w:rsidRDefault="00757979" w:rsidP="007E6526">
      <w:pPr>
        <w:pStyle w:val="Heading4"/>
      </w:pPr>
      <w:r w:rsidRPr="00F85DB9">
        <w:t>Location</w:t>
      </w:r>
    </w:p>
    <w:p w14:paraId="04C5A627" w14:textId="77777777" w:rsidR="00757979" w:rsidRDefault="00757979" w:rsidP="00C65B22"/>
    <w:p w14:paraId="2D83DAD8" w14:textId="77777777" w:rsidR="00757979" w:rsidRPr="00F85DB9" w:rsidRDefault="00757979" w:rsidP="00C65B22">
      <w:r w:rsidRPr="00F85DB9">
        <w:t xml:space="preserve">The </w:t>
      </w:r>
      <w:r w:rsidR="00526170">
        <w:t xml:space="preserve">Vendor </w:t>
      </w:r>
      <w:r w:rsidR="00571AFA">
        <w:t>{Bidder}</w:t>
      </w:r>
      <w:r w:rsidRPr="00F85DB9">
        <w:t xml:space="preserve"> </w:t>
      </w:r>
      <w:r w:rsidR="00BF5908">
        <w:t>shall</w:t>
      </w:r>
      <w:r w:rsidR="00BF5908" w:rsidRPr="00F85DB9">
        <w:t xml:space="preserve"> </w:t>
      </w:r>
      <w:r w:rsidRPr="00F85DB9">
        <w:t xml:space="preserve">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w:t>
      </w:r>
      <w:r w:rsidR="005A2963" w:rsidRPr="00F85DB9">
        <w:t xml:space="preserve">the </w:t>
      </w:r>
      <w:r w:rsidR="005A2963">
        <w:t>Blanket</w:t>
      </w:r>
      <w:r w:rsidR="002C3B5E">
        <w:t xml:space="preserve"> P.O. {Contract}</w:t>
      </w:r>
      <w:r>
        <w:t xml:space="preserve"> will take place</w:t>
      </w:r>
      <w:r w:rsidRPr="00F85DB9">
        <w:t xml:space="preserve">.  The </w:t>
      </w:r>
      <w:r w:rsidR="00526170">
        <w:t xml:space="preserve">Vendor </w:t>
      </w:r>
      <w:r w:rsidR="00571AFA">
        <w:t>{Bidder}</w:t>
      </w:r>
      <w:r w:rsidRPr="00F85DB9">
        <w:t xml:space="preserve"> </w:t>
      </w:r>
      <w:r w:rsidR="00BF5908">
        <w:t>shall</w:t>
      </w:r>
      <w:r w:rsidR="00BF5908" w:rsidRPr="00F85DB9">
        <w:t xml:space="preserve"> </w:t>
      </w:r>
      <w:r w:rsidRPr="00F85DB9">
        <w:t>include the telephone number and name of the individual to contact.</w:t>
      </w:r>
    </w:p>
    <w:p w14:paraId="366F5E8C" w14:textId="77777777" w:rsidR="00757979" w:rsidRDefault="00757979" w:rsidP="00C65B22"/>
    <w:p w14:paraId="698ADEAC" w14:textId="77777777" w:rsidR="00757979" w:rsidRPr="00F85DB9" w:rsidRDefault="00757979" w:rsidP="007E6526">
      <w:pPr>
        <w:pStyle w:val="Heading4"/>
      </w:pPr>
      <w:r>
        <w:t>Organization Charts</w:t>
      </w:r>
    </w:p>
    <w:p w14:paraId="0F8D6712" w14:textId="77777777" w:rsidR="00757979" w:rsidRDefault="00757979" w:rsidP="00757979">
      <w:pPr>
        <w:pStyle w:val="BodyText3"/>
      </w:pPr>
    </w:p>
    <w:p w14:paraId="3EB7D74F" w14:textId="77777777" w:rsidR="00757979" w:rsidRDefault="00A7166F" w:rsidP="00A44211">
      <w:pPr>
        <w:pStyle w:val="BodyText3"/>
        <w:numPr>
          <w:ilvl w:val="0"/>
          <w:numId w:val="17"/>
        </w:numPr>
      </w:pPr>
      <w:r>
        <w:rPr>
          <w:b/>
          <w:u w:val="single"/>
        </w:rPr>
        <w:t xml:space="preserve"> </w:t>
      </w:r>
      <w:r w:rsidR="002C3B5E">
        <w:rPr>
          <w:b/>
          <w:u w:val="single"/>
        </w:rPr>
        <w:t>Blanket P.O. {Contract}</w:t>
      </w:r>
      <w:r>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BF5908">
        <w:t>shall</w:t>
      </w:r>
      <w:r w:rsidR="00BF5908" w:rsidRPr="00F85DB9">
        <w:t xml:space="preserve"> </w:t>
      </w:r>
      <w:r w:rsidR="00757979" w:rsidRPr="00F85DB9">
        <w:t xml:space="preserve">include </w:t>
      </w:r>
      <w:r w:rsidR="00170D29" w:rsidRPr="00F85DB9">
        <w:t xml:space="preserve">a </w:t>
      </w:r>
      <w:r w:rsidR="00170D29">
        <w:t>Blanket</w:t>
      </w:r>
      <w:r w:rsidR="002C3B5E">
        <w:t xml:space="preserve"> P.O. {Contract}</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w:t>
      </w:r>
      <w:r w:rsidR="00170D29" w:rsidRPr="00F85DB9">
        <w:t xml:space="preserve">the </w:t>
      </w:r>
      <w:r w:rsidR="00170D29">
        <w:t>Blanket</w:t>
      </w:r>
      <w:r w:rsidR="002C3B5E">
        <w:t xml:space="preserve"> P.O. {Contract}</w:t>
      </w:r>
      <w:r w:rsidR="00757979" w:rsidRPr="00F85DB9">
        <w:t xml:space="preserve">.  The chart </w:t>
      </w:r>
      <w:r w:rsidR="00BF5908">
        <w:t>shall</w:t>
      </w:r>
      <w:r w:rsidR="00BF5908" w:rsidRPr="00F85DB9">
        <w:t xml:space="preserve"> </w:t>
      </w:r>
      <w:r w:rsidR="00757979" w:rsidRPr="00F85DB9">
        <w:t>include the labor category and title of each such individual</w:t>
      </w:r>
      <w:r w:rsidR="00BB56F3">
        <w:t xml:space="preserve">. </w:t>
      </w:r>
      <w:r w:rsidR="00BB56F3" w:rsidRPr="00750414">
        <w:t>The bidder shall provide an updated chart to the State as changes to personnel are made and at the State’s request throughout the duration of the Performance Contract.</w:t>
      </w:r>
    </w:p>
    <w:p w14:paraId="2DCBCD43" w14:textId="77777777" w:rsidR="00757979" w:rsidRDefault="00757979" w:rsidP="00757979">
      <w:pPr>
        <w:pStyle w:val="BodyText3"/>
      </w:pPr>
    </w:p>
    <w:p w14:paraId="7E8E5BD4" w14:textId="77777777" w:rsidR="00757979" w:rsidRPr="00F85DB9" w:rsidRDefault="00757979" w:rsidP="00A44211">
      <w:pPr>
        <w:pStyle w:val="BodyText3"/>
        <w:numPr>
          <w:ilvl w:val="0"/>
          <w:numId w:val="17"/>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005A2963">
        <w:t xml:space="preserve">shall </w:t>
      </w:r>
      <w:r w:rsidR="005A2963" w:rsidRPr="00F85DB9">
        <w:t>include</w:t>
      </w:r>
      <w:r w:rsidRPr="00F85DB9">
        <w:t xml:space="preserve"> an organization chart showing the </w:t>
      </w:r>
      <w:r w:rsidR="00526170">
        <w:t>Vendor</w:t>
      </w:r>
      <w:r w:rsidR="008A515B">
        <w:t>’s</w:t>
      </w:r>
      <w:r w:rsidR="00526170">
        <w:t xml:space="preserve"> </w:t>
      </w:r>
      <w:r w:rsidR="00A11339">
        <w:t>{Bidder’s}</w:t>
      </w:r>
      <w:r w:rsidRPr="00F85DB9">
        <w:t xml:space="preserve"> entire organizational structure.  This chart </w:t>
      </w:r>
      <w:r w:rsidR="00BF5908">
        <w:t>shall</w:t>
      </w:r>
      <w:r w:rsidR="00BF5908" w:rsidRPr="00F85DB9">
        <w:t xml:space="preserve"> </w:t>
      </w:r>
      <w:r w:rsidRPr="00F85DB9">
        <w:t xml:space="preserve">show the </w:t>
      </w:r>
      <w:r w:rsidRPr="00F85DB9">
        <w:lastRenderedPageBreak/>
        <w:t xml:space="preserve">relationship of the individuals assigned to </w:t>
      </w:r>
      <w:r w:rsidR="005A2963" w:rsidRPr="00F85DB9">
        <w:t xml:space="preserve">the </w:t>
      </w:r>
      <w:r w:rsidR="005A2963">
        <w:t>Blanket</w:t>
      </w:r>
      <w:r w:rsidR="002C3B5E">
        <w:t xml:space="preserve"> P.O. {Contract}</w:t>
      </w:r>
      <w:r w:rsidRPr="00F85DB9">
        <w:t xml:space="preserve"> to the </w:t>
      </w:r>
      <w:r w:rsidR="00526170">
        <w:t>Vendor</w:t>
      </w:r>
      <w:r w:rsidR="008A515B">
        <w:t>’s</w:t>
      </w:r>
      <w:r w:rsidR="00526170">
        <w:t xml:space="preserve"> </w:t>
      </w:r>
      <w:r w:rsidR="00A11339">
        <w:t>{Bidder’s}</w:t>
      </w:r>
      <w:r w:rsidRPr="00F85DB9">
        <w:t xml:space="preserve"> overall organizational structure.</w:t>
      </w:r>
      <w:r w:rsidR="00DE3F3B" w:rsidRPr="00DE3F3B">
        <w:t xml:space="preserve"> </w:t>
      </w:r>
      <w:r w:rsidR="00DE3F3B" w:rsidRPr="00750414">
        <w:t>The bidder shall provide an updated chart to the State as changes to personnel are made and at the State’s request throughout the duration of the Performance Contract.</w:t>
      </w:r>
    </w:p>
    <w:p w14:paraId="3665C1B6" w14:textId="77777777" w:rsidR="00757979" w:rsidRDefault="00757979" w:rsidP="00757979">
      <w:pPr>
        <w:pStyle w:val="BodyText3"/>
      </w:pPr>
    </w:p>
    <w:p w14:paraId="78C539F5" w14:textId="77777777" w:rsidR="00757979" w:rsidRPr="00F85DB9" w:rsidRDefault="00757979" w:rsidP="007E6526">
      <w:pPr>
        <w:pStyle w:val="Heading4"/>
      </w:pPr>
      <w:r>
        <w:t>Resumes</w:t>
      </w:r>
    </w:p>
    <w:p w14:paraId="414D59D9" w14:textId="77777777" w:rsidR="00757979" w:rsidRDefault="00757979" w:rsidP="00C65B22"/>
    <w:p w14:paraId="4F7CBEC3" w14:textId="0B98AD47" w:rsidR="00757979" w:rsidRPr="00F85DB9" w:rsidRDefault="00A26037" w:rsidP="00C65B22">
      <w:ins w:id="817" w:author="Megan Tagliaferri" w:date="2018-03-23T15:02:00Z">
        <w:r w:rsidRPr="00F85DB9">
          <w:t xml:space="preserve">Detailed resumes </w:t>
        </w:r>
        <w:r>
          <w:t>shall</w:t>
        </w:r>
        <w:r w:rsidRPr="00F85DB9">
          <w:t xml:space="preserve"> </w:t>
        </w:r>
        <w:r>
          <w:t>be submitted for all Key Personnel</w:t>
        </w:r>
        <w:r w:rsidRPr="00F85DB9">
          <w:t xml:space="preserve"> to be assigned to the </w:t>
        </w:r>
        <w:r>
          <w:t>Blanket P.O. {Contract}</w:t>
        </w:r>
        <w:r w:rsidRPr="00F85DB9">
          <w:t xml:space="preserve">.  </w:t>
        </w:r>
      </w:ins>
      <w:r w:rsidR="00757979" w:rsidRPr="00F85DB9">
        <w:t xml:space="preserve">Detailed resumes </w:t>
      </w:r>
      <w:r w:rsidR="00BF5908">
        <w:t>sh</w:t>
      </w:r>
      <w:r w:rsidR="002246FA">
        <w:t>ould</w:t>
      </w:r>
      <w:r w:rsidR="00BF5908" w:rsidRPr="00F85DB9">
        <w:t xml:space="preserve"> </w:t>
      </w:r>
      <w:r w:rsidR="00757979" w:rsidRPr="00F85DB9">
        <w:t>be submitted for all management</w:t>
      </w:r>
      <w:del w:id="818" w:author="Megan Tagliaferri" w:date="2018-03-23T15:02:00Z">
        <w:r w:rsidR="00757979" w:rsidRPr="00F85DB9" w:rsidDel="00A26037">
          <w:delText>,</w:delText>
        </w:r>
      </w:del>
      <w:ins w:id="819" w:author="Megan Tagliaferri" w:date="2018-03-23T15:02:00Z">
        <w:r>
          <w:t xml:space="preserve"> and</w:t>
        </w:r>
      </w:ins>
      <w:r w:rsidR="00757979" w:rsidRPr="00F85DB9">
        <w:t xml:space="preserve"> supervisory</w:t>
      </w:r>
      <w:del w:id="820" w:author="Megan Tagliaferri" w:date="2018-03-23T15:02:00Z">
        <w:r w:rsidR="00757979" w:rsidDel="00A26037">
          <w:delText>,</w:delText>
        </w:r>
        <w:r w:rsidR="00757979" w:rsidRPr="00F85DB9" w:rsidDel="00A26037">
          <w:delText xml:space="preserve"> and key personnel</w:delText>
        </w:r>
      </w:del>
      <w:r w:rsidR="00757979" w:rsidRPr="00F85DB9">
        <w:t xml:space="preserve"> to be assigned to </w:t>
      </w:r>
      <w:r w:rsidR="00170D29" w:rsidRPr="00F85DB9">
        <w:t xml:space="preserve">the </w:t>
      </w:r>
      <w:r w:rsidR="00170D29">
        <w:t>Blanket</w:t>
      </w:r>
      <w:r w:rsidR="002C3B5E">
        <w:t xml:space="preserve"> P.O. {Contract}</w:t>
      </w:r>
      <w:r w:rsidR="00757979" w:rsidRPr="00F85DB9">
        <w:t xml:space="preserve">.  Resumes </w:t>
      </w:r>
      <w:r w:rsidR="00BF5908">
        <w:t>sh</w:t>
      </w:r>
      <w:r w:rsidR="002246FA">
        <w:t>ould</w:t>
      </w:r>
      <w:r w:rsidR="00BF5908" w:rsidRPr="00F85DB9">
        <w:t xml:space="preserve"> </w:t>
      </w:r>
      <w:r w:rsidR="00757979" w:rsidRPr="00F85DB9">
        <w:t xml:space="preserve">emphasize relevant qualifications and experience of these individuals in successfully completing </w:t>
      </w:r>
      <w:r w:rsidR="000C273F">
        <w:t xml:space="preserve">a </w:t>
      </w:r>
      <w:r w:rsidR="002963F8">
        <w:t>{</w:t>
      </w:r>
      <w:r w:rsidR="00362081">
        <w:t>Contract</w:t>
      </w:r>
      <w:r w:rsidR="00757979" w:rsidRPr="00F85DB9">
        <w:t>s</w:t>
      </w:r>
      <w:r w:rsidR="002963F8">
        <w:t>}</w:t>
      </w:r>
      <w:r w:rsidR="00757979" w:rsidRPr="00F85DB9">
        <w:t xml:space="preserve"> of a similar size and scope to those required by this </w:t>
      </w:r>
      <w:r w:rsidR="00FB2600">
        <w:t xml:space="preserve">Bid Solicitation </w:t>
      </w:r>
      <w:r w:rsidR="0060080E">
        <w:t>{RFP}</w:t>
      </w:r>
      <w:r w:rsidR="00757979" w:rsidRPr="00F85DB9">
        <w:t xml:space="preserve">. </w:t>
      </w:r>
      <w:r w:rsidR="007B03C5" w:rsidRPr="00750414">
        <w:t xml:space="preserve">The resumes </w:t>
      </w:r>
      <w:r w:rsidR="004B089A">
        <w:t>should</w:t>
      </w:r>
      <w:r w:rsidR="007B03C5" w:rsidRPr="00750414">
        <w:t xml:space="preserve"> conform to the State’s qualifications guidelines as outlined in </w:t>
      </w:r>
      <w:r w:rsidR="00A001F3">
        <w:t>Attachment 0</w:t>
      </w:r>
      <w:ins w:id="821" w:author="Woodside, Joseph" w:date="2018-03-15T09:43:00Z">
        <w:r w:rsidR="00956BA0">
          <w:t>6</w:t>
        </w:r>
      </w:ins>
      <w:r w:rsidR="007B03C5" w:rsidRPr="00750414">
        <w:t xml:space="preserve"> of this </w:t>
      </w:r>
      <w:r w:rsidR="00DE3CC2" w:rsidRPr="00DE3CC2">
        <w:t>Bid Solicitation {RFP}</w:t>
      </w:r>
      <w:r w:rsidR="007B03C5" w:rsidRPr="00750414">
        <w:t xml:space="preserve">.  </w:t>
      </w:r>
      <w:r w:rsidR="00757979" w:rsidRPr="00F85DB9">
        <w:t xml:space="preserve"> Resumes </w:t>
      </w:r>
      <w:r w:rsidR="00A92D4B">
        <w:t>should</w:t>
      </w:r>
      <w:r w:rsidR="00BF5908" w:rsidRPr="00F85DB9">
        <w:t xml:space="preserve"> </w:t>
      </w:r>
      <w:r w:rsidR="00757979" w:rsidRPr="00F85DB9">
        <w:t>include the following:</w:t>
      </w:r>
    </w:p>
    <w:p w14:paraId="1B01FBD2" w14:textId="77777777" w:rsidR="005B7F21" w:rsidRPr="00F85DB9" w:rsidRDefault="005B7F21" w:rsidP="005B7F21"/>
    <w:p w14:paraId="36265D50" w14:textId="77777777" w:rsidR="005B7F21" w:rsidRDefault="005B7F21" w:rsidP="00A44211">
      <w:pPr>
        <w:pStyle w:val="ListParagraph"/>
        <w:numPr>
          <w:ilvl w:val="0"/>
          <w:numId w:val="18"/>
        </w:numPr>
      </w:pPr>
      <w:r>
        <w:t>T</w:t>
      </w:r>
      <w:r w:rsidRPr="00F85DB9">
        <w:t>he individual's previous experience in</w:t>
      </w:r>
      <w:r>
        <w:t xml:space="preserve"> completing each similar Blanket P.O. {Contract};</w:t>
      </w:r>
    </w:p>
    <w:p w14:paraId="78D69E7A" w14:textId="77777777" w:rsidR="005B7F21" w:rsidRPr="00F85DB9" w:rsidRDefault="005B7F21" w:rsidP="005B7F21">
      <w:pPr>
        <w:pStyle w:val="ListParagraph"/>
      </w:pPr>
    </w:p>
    <w:p w14:paraId="5C8A950C" w14:textId="77777777" w:rsidR="005B7F21" w:rsidRDefault="005B7F21" w:rsidP="00A44211">
      <w:pPr>
        <w:pStyle w:val="ListParagraph"/>
        <w:numPr>
          <w:ilvl w:val="0"/>
          <w:numId w:val="18"/>
        </w:numPr>
      </w:pPr>
      <w:r w:rsidRPr="00F85DB9">
        <w:t xml:space="preserve">Beginning and ending dates </w:t>
      </w:r>
      <w:r>
        <w:t>f</w:t>
      </w:r>
      <w:r w:rsidRPr="00F85DB9">
        <w:t>or each similar</w:t>
      </w:r>
      <w:r>
        <w:t xml:space="preserve"> Blanket P.O. {Contract};</w:t>
      </w:r>
    </w:p>
    <w:p w14:paraId="4B84C866" w14:textId="77777777" w:rsidR="005B7F21" w:rsidRDefault="005B7F21" w:rsidP="005B7F21">
      <w:pPr>
        <w:pStyle w:val="ListParagraph"/>
      </w:pPr>
    </w:p>
    <w:p w14:paraId="4008BF21" w14:textId="77777777" w:rsidR="005B7F21" w:rsidRDefault="005B7F21" w:rsidP="00A44211">
      <w:pPr>
        <w:pStyle w:val="ListParagraph"/>
        <w:numPr>
          <w:ilvl w:val="0"/>
          <w:numId w:val="18"/>
        </w:numPr>
      </w:pPr>
      <w:r>
        <w:t>W</w:t>
      </w:r>
      <w:r w:rsidRPr="000163D1">
        <w:t>hich staff will be providing the software expertise identified in Section 3.4.9</w:t>
      </w:r>
      <w:r>
        <w:t>;</w:t>
      </w:r>
    </w:p>
    <w:p w14:paraId="2A99392B" w14:textId="77777777" w:rsidR="005B7F21" w:rsidRPr="00F85DB9" w:rsidRDefault="005B7F21" w:rsidP="005B7F21">
      <w:pPr>
        <w:pStyle w:val="ListParagraph"/>
      </w:pPr>
    </w:p>
    <w:p w14:paraId="5332FAD7" w14:textId="77777777" w:rsidR="005B7F21" w:rsidRDefault="005B7F21" w:rsidP="00A44211">
      <w:pPr>
        <w:pStyle w:val="ListParagraph"/>
        <w:numPr>
          <w:ilvl w:val="0"/>
          <w:numId w:val="18"/>
        </w:numPr>
      </w:pPr>
      <w:r w:rsidRPr="00F85DB9">
        <w:t>A description of the</w:t>
      </w:r>
      <w:r>
        <w:t xml:space="preserve"> Blanket P.O. {Contract}</w:t>
      </w:r>
      <w:r w:rsidRPr="00F85DB9">
        <w:t xml:space="preserve"> </w:t>
      </w:r>
      <w:r>
        <w:t>demonstrating</w:t>
      </w:r>
      <w:r w:rsidRPr="00F85DB9">
        <w:t xml:space="preserve"> how the individual's work on the completed</w:t>
      </w:r>
      <w:r>
        <w:t xml:space="preserve"> Blanket P.O. {Contract}</w:t>
      </w:r>
      <w:r w:rsidRPr="00F85DB9">
        <w:t xml:space="preserve"> relates to the individual's ability to contribute to successfully providing the </w:t>
      </w:r>
      <w:r>
        <w:t>services required by this Bid Solicitation {RFP}; and</w:t>
      </w:r>
    </w:p>
    <w:p w14:paraId="65CDEA3D" w14:textId="77777777" w:rsidR="005B7F21" w:rsidRPr="00F85DB9" w:rsidRDefault="005B7F21" w:rsidP="005B7F21">
      <w:pPr>
        <w:pStyle w:val="ListParagraph"/>
      </w:pPr>
    </w:p>
    <w:p w14:paraId="27A001B9" w14:textId="77777777" w:rsidR="005B7F21" w:rsidRPr="00F85DB9" w:rsidRDefault="005B7F21" w:rsidP="00A44211">
      <w:pPr>
        <w:pStyle w:val="ListParagraph"/>
        <w:numPr>
          <w:ilvl w:val="0"/>
          <w:numId w:val="18"/>
        </w:numPr>
      </w:pPr>
      <w:r w:rsidRPr="00F85DB9">
        <w:t>With respect to each similar</w:t>
      </w:r>
      <w:r>
        <w:t xml:space="preserve"> Blanket P.O. {Contract}</w:t>
      </w:r>
      <w:r w:rsidRPr="00F85DB9">
        <w:t>, the name and address of each reference together with a person to contact for a referenc</w:t>
      </w:r>
      <w:r>
        <w:t>e check and a telephone number.</w:t>
      </w:r>
    </w:p>
    <w:p w14:paraId="4CA16915" w14:textId="77777777" w:rsidR="00757979" w:rsidRDefault="00757979" w:rsidP="00C65B22"/>
    <w:p w14:paraId="6749225E" w14:textId="77777777" w:rsidR="00757979" w:rsidRPr="005A2963" w:rsidRDefault="00757979" w:rsidP="00C65B22">
      <w:r w:rsidRPr="00FD097D">
        <w:t xml:space="preserve">The </w:t>
      </w:r>
      <w:r w:rsidR="00526170">
        <w:t xml:space="preserve">Vendor </w:t>
      </w:r>
      <w:r w:rsidR="00571AFA">
        <w:t>{Bidder}</w:t>
      </w:r>
      <w:r w:rsidRPr="00FD097D">
        <w:t xml:space="preserve"> </w:t>
      </w:r>
      <w:r w:rsidR="00BF5908">
        <w:t>sh</w:t>
      </w:r>
      <w:r w:rsidR="00F76E55">
        <w:t>oul</w:t>
      </w:r>
      <w:r w:rsidR="00443AE1">
        <w:t>d</w:t>
      </w:r>
      <w:r w:rsidR="00BF5908" w:rsidRPr="00FD097D">
        <w:t xml:space="preserve"> </w:t>
      </w:r>
      <w:r w:rsidRPr="00FD097D">
        <w:t xml:space="preserve">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w:t>
      </w:r>
      <w:r w:rsidRPr="005A2963">
        <w:t xml:space="preserve">the </w:t>
      </w:r>
      <w:r w:rsidR="00526170" w:rsidRPr="005A2963">
        <w:t xml:space="preserve">Vendor </w:t>
      </w:r>
      <w:r w:rsidR="00571AFA" w:rsidRPr="005A2963">
        <w:t>{Bidder}</w:t>
      </w:r>
      <w:r w:rsidRPr="005A2963">
        <w:t xml:space="preserve"> shall redact the social security numbers, home addresses, personal telephone numbers, and any other personally identifying information other than the individual’s name from the resume.</w:t>
      </w:r>
    </w:p>
    <w:p w14:paraId="7BB864E2" w14:textId="77777777" w:rsidR="007B03C5" w:rsidRPr="005A2963" w:rsidRDefault="007B03C5" w:rsidP="00C65B22"/>
    <w:p w14:paraId="6C033227" w14:textId="77777777" w:rsidR="00757979" w:rsidRPr="005A2963" w:rsidRDefault="00757979" w:rsidP="007E6526">
      <w:pPr>
        <w:pStyle w:val="Heading4"/>
      </w:pPr>
      <w:r w:rsidRPr="005A2963">
        <w:t>Backup Staff</w:t>
      </w:r>
    </w:p>
    <w:p w14:paraId="51A7EC57" w14:textId="77777777" w:rsidR="00757979" w:rsidRPr="005A2963" w:rsidRDefault="00757979" w:rsidP="00C65B22"/>
    <w:p w14:paraId="3222AE48" w14:textId="77777777" w:rsidR="00757979" w:rsidRPr="00F85DB9" w:rsidRDefault="00757979" w:rsidP="00C65B22">
      <w:r w:rsidRPr="005A2963">
        <w:t xml:space="preserve">The </w:t>
      </w:r>
      <w:r w:rsidR="00526170" w:rsidRPr="005A2963">
        <w:t xml:space="preserve">Vendor </w:t>
      </w:r>
      <w:r w:rsidR="00571AFA" w:rsidRPr="005A2963">
        <w:t>{Bidder}</w:t>
      </w:r>
      <w:r w:rsidRPr="005A2963">
        <w:t xml:space="preserve"> </w:t>
      </w:r>
      <w:r w:rsidR="00BF5908" w:rsidRPr="005A2963">
        <w:t>sh</w:t>
      </w:r>
      <w:r w:rsidR="00F76E55">
        <w:t>ould</w:t>
      </w:r>
      <w:r w:rsidR="00BF5908" w:rsidRPr="005A2963">
        <w:t xml:space="preserve"> </w:t>
      </w:r>
      <w:r w:rsidRPr="005A2963">
        <w:t>include a list of backup staff that may be called upon to assist or replace primary individuals assigned.  Backup staff must be clearly identified as backup staff.</w:t>
      </w:r>
    </w:p>
    <w:p w14:paraId="7784D07A" w14:textId="77777777" w:rsidR="00757979" w:rsidRPr="00F85DB9" w:rsidRDefault="00757979" w:rsidP="00C65B22"/>
    <w:p w14:paraId="3D3ECDBC" w14:textId="77777777" w:rsidR="0075797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FB2600">
        <w:t xml:space="preserve"> </w:t>
      </w:r>
      <w:r w:rsidR="002C3B5E">
        <w:t>Blanket P.O. {Contract}</w:t>
      </w:r>
      <w:r w:rsidRPr="00F85DB9">
        <w:t xml:space="preserve">, the </w:t>
      </w:r>
      <w:r w:rsidR="00526170">
        <w:t xml:space="preserve">Vendor </w:t>
      </w:r>
      <w:r w:rsidR="00571AFA">
        <w:t>{Bidder}</w:t>
      </w:r>
      <w:r w:rsidRPr="00F85DB9">
        <w:t xml:space="preserve"> </w:t>
      </w:r>
      <w:r w:rsidR="00BF5908">
        <w:t>shall</w:t>
      </w:r>
      <w:r w:rsidR="00BF5908" w:rsidRPr="00F85DB9">
        <w:t xml:space="preserve"> </w:t>
      </w:r>
      <w:r w:rsidRPr="00F85DB9">
        <w:t>include, as part of its recruitment plan, a plan to secure backup staff in the event personnel initially recruited need assistance or need to be rep</w:t>
      </w:r>
      <w:r>
        <w:t xml:space="preserve">laced during the </w:t>
      </w:r>
      <w:r w:rsidR="00FB2600">
        <w:t xml:space="preserve"> </w:t>
      </w:r>
      <w:r w:rsidR="002C3B5E">
        <w:t>Blanket P.O. {Contract}</w:t>
      </w:r>
      <w:r>
        <w:t xml:space="preserve"> term.</w:t>
      </w:r>
    </w:p>
    <w:p w14:paraId="2D67710D" w14:textId="77777777" w:rsidR="001D72B2" w:rsidRDefault="001D72B2" w:rsidP="00C65B22"/>
    <w:p w14:paraId="7468CBB2" w14:textId="77777777" w:rsidR="001D72B2" w:rsidRPr="00750414" w:rsidRDefault="001D72B2" w:rsidP="001D72B2">
      <w:pPr>
        <w:ind w:left="-5" w:right="2"/>
      </w:pPr>
      <w:r w:rsidRPr="00750414">
        <w:t xml:space="preserve">The proposed backup staff shall be as technically proficient and experienced as the primary staff member being replaced. </w:t>
      </w:r>
    </w:p>
    <w:p w14:paraId="735B72E8" w14:textId="77777777" w:rsidR="001D72B2" w:rsidRPr="00750414" w:rsidRDefault="001D72B2" w:rsidP="001D72B2">
      <w:pPr>
        <w:ind w:left="-5" w:right="2"/>
      </w:pPr>
    </w:p>
    <w:p w14:paraId="35BEE5D9" w14:textId="77777777" w:rsidR="00826252" w:rsidRPr="00FD097D" w:rsidRDefault="00826252" w:rsidP="00826252">
      <w:r>
        <w:t xml:space="preserve">The Bidder shall provide a resume conforming to the criteria above each time a change in contracted staff occurs. SCM may request multiple resumes to fill contracted staff positions. </w:t>
      </w:r>
    </w:p>
    <w:p w14:paraId="778483C1" w14:textId="77777777" w:rsidR="00826252" w:rsidRPr="00750414" w:rsidRDefault="00826252" w:rsidP="001D72B2">
      <w:pPr>
        <w:ind w:left="-5" w:right="2"/>
      </w:pPr>
    </w:p>
    <w:p w14:paraId="1A939262" w14:textId="3923B817" w:rsidR="00757979" w:rsidRPr="00F85DB9" w:rsidRDefault="00757979" w:rsidP="007E6526">
      <w:pPr>
        <w:pStyle w:val="Heading4"/>
      </w:pPr>
      <w:r>
        <w:t>Experience with Contracts of Similar Size and Scope</w:t>
      </w:r>
    </w:p>
    <w:p w14:paraId="2A637998" w14:textId="77777777" w:rsidR="00757979" w:rsidRDefault="00757979" w:rsidP="00C65B22"/>
    <w:p w14:paraId="3B480951" w14:textId="46FBFD59" w:rsidR="004B089A" w:rsidRPr="007F4587" w:rsidRDefault="004B089A" w:rsidP="004B089A">
      <w:r w:rsidRPr="007F4587">
        <w:t xml:space="preserve">The Vendor {Bidder} </w:t>
      </w:r>
      <w:r w:rsidR="007C2BCF">
        <w:t>sh</w:t>
      </w:r>
      <w:r w:rsidR="00DC0990">
        <w:t>ould</w:t>
      </w:r>
      <w:r w:rsidRPr="007F4587">
        <w:t xml:space="preserve"> provide </w:t>
      </w:r>
      <w:ins w:id="822" w:author="Tagliaferri , Megan" w:date="2018-04-06T15:42:00Z">
        <w:r w:rsidR="00B91D1C">
          <w:t xml:space="preserve">the three (3) most relevant </w:t>
        </w:r>
      </w:ins>
      <w:del w:id="823" w:author="Tagliaferri , Megan" w:date="2018-04-06T15:42:00Z">
        <w:r w:rsidRPr="007F4587" w:rsidDel="00B91D1C">
          <w:delText xml:space="preserve">a comprehensive listing of </w:delText>
        </w:r>
      </w:del>
      <w:r w:rsidRPr="007F4587">
        <w:t xml:space="preserve">contracts of similar size and scope that it has successfully completed, </w:t>
      </w:r>
      <w:ins w:id="824" w:author="Tagliaferri , Megan" w:date="2018-04-06T15:44:00Z">
        <w:r w:rsidR="00B91D1C">
          <w:t xml:space="preserve">that relate to a focused subset of this Bid Solicitation {RFP}, </w:t>
        </w:r>
      </w:ins>
      <w:r w:rsidRPr="007F4587">
        <w:t xml:space="preserve">as evidence of the Vendor’s {Bidder’s} ability to successfully complete </w:t>
      </w:r>
      <w:r w:rsidRPr="007F4587">
        <w:lastRenderedPageBreak/>
        <w:t xml:space="preserve">services similar to those required by this Bid Solicitation {RFP}.  Emphasis </w:t>
      </w:r>
      <w:r w:rsidRPr="00FE7A0D">
        <w:t>should</w:t>
      </w:r>
      <w:r w:rsidRPr="007F4587">
        <w:t xml:space="preserve"> be placed on </w:t>
      </w:r>
      <w:r w:rsidR="00B056DE">
        <w:t>contracts</w:t>
      </w:r>
      <w:r w:rsidRPr="007F4587">
        <w:t xml:space="preserve"> that are similar in size and scope to the work required by this Bid Solicitation {RFP}.  A description of all such </w:t>
      </w:r>
      <w:r w:rsidR="00B056DE">
        <w:t>contracts</w:t>
      </w:r>
      <w:r w:rsidRPr="007F4587">
        <w:t xml:space="preserve"> </w:t>
      </w:r>
      <w:r w:rsidRPr="00FE7A0D">
        <w:t>should</w:t>
      </w:r>
      <w:r w:rsidRPr="007F4587">
        <w:t xml:space="preserve"> be included and </w:t>
      </w:r>
      <w:r w:rsidRPr="00FE7A0D">
        <w:t>should</w:t>
      </w:r>
      <w:r w:rsidRPr="007F4587">
        <w:t xml:space="preserve"> show how such contracts relate to the ability of the firm to complete the services required by this Bid Solicitation {RFP}.  For each such contract, the Vendor {Bidder} </w:t>
      </w:r>
      <w:r w:rsidRPr="00FE7A0D">
        <w:t>should</w:t>
      </w:r>
      <w:r w:rsidRPr="007F4587">
        <w:t xml:space="preserve"> provide two (2) names and telephone numbers of individuals for the other </w:t>
      </w:r>
      <w:r w:rsidR="00B056DE">
        <w:t>contract</w:t>
      </w:r>
      <w:r w:rsidR="005A4E09">
        <w:t>ed</w:t>
      </w:r>
      <w:r w:rsidR="00B056DE">
        <w:t xml:space="preserve"> </w:t>
      </w:r>
      <w:r w:rsidRPr="007F4587">
        <w:t xml:space="preserve">party. Beginning and ending dates </w:t>
      </w:r>
      <w:r w:rsidRPr="00FE7A0D">
        <w:t>should</w:t>
      </w:r>
      <w:r w:rsidRPr="007F4587">
        <w:t xml:space="preserve"> also be given for each</w:t>
      </w:r>
      <w:r w:rsidR="00E0255E">
        <w:t xml:space="preserve"> </w:t>
      </w:r>
      <w:r w:rsidR="00B056DE">
        <w:t>contract</w:t>
      </w:r>
      <w:r w:rsidRPr="00E0255E">
        <w:t>.</w:t>
      </w:r>
    </w:p>
    <w:p w14:paraId="559A4EDA" w14:textId="77777777" w:rsidR="00A476AC" w:rsidRDefault="00A476AC" w:rsidP="00C65B22"/>
    <w:p w14:paraId="1BCFE6A7" w14:textId="77777777" w:rsidR="00A476AC" w:rsidRPr="00750414" w:rsidRDefault="00A476AC" w:rsidP="00A44211">
      <w:pPr>
        <w:pStyle w:val="ListParagraph"/>
        <w:numPr>
          <w:ilvl w:val="0"/>
          <w:numId w:val="29"/>
        </w:numPr>
        <w:ind w:right="2"/>
      </w:pPr>
      <w:r w:rsidRPr="00750414">
        <w:t>Specif</w:t>
      </w:r>
      <w:r>
        <w:t>ic CDBG-DR contract experience:</w:t>
      </w:r>
    </w:p>
    <w:p w14:paraId="11D045E6" w14:textId="77777777" w:rsidR="00A476AC" w:rsidRPr="00750414" w:rsidRDefault="00A476AC" w:rsidP="00A476AC">
      <w:pPr>
        <w:spacing w:line="259" w:lineRule="auto"/>
        <w:jc w:val="left"/>
      </w:pPr>
      <w:r w:rsidRPr="00750414">
        <w:t xml:space="preserve"> </w:t>
      </w:r>
    </w:p>
    <w:p w14:paraId="7E1648FD" w14:textId="125BF39D" w:rsidR="00A476AC" w:rsidRPr="00750414" w:rsidRDefault="00A476AC" w:rsidP="005A2963">
      <w:pPr>
        <w:ind w:right="115"/>
      </w:pPr>
      <w:r w:rsidRPr="00750414">
        <w:t xml:space="preserve">The </w:t>
      </w:r>
      <w:r>
        <w:t>Vendor {</w:t>
      </w:r>
      <w:r w:rsidRPr="00750414">
        <w:t>Bidder</w:t>
      </w:r>
      <w:r>
        <w:t>}</w:t>
      </w:r>
      <w:r w:rsidRPr="00750414">
        <w:t xml:space="preserve"> sh</w:t>
      </w:r>
      <w:r w:rsidR="00DC0990">
        <w:t>ould</w:t>
      </w:r>
      <w:r w:rsidRPr="00750414">
        <w:t xml:space="preserve"> demonstrate capacity that the </w:t>
      </w:r>
      <w:r>
        <w:t>Vendor {</w:t>
      </w:r>
      <w:r w:rsidRPr="00750414">
        <w:t>Bidder</w:t>
      </w:r>
      <w:r>
        <w:t>}</w:t>
      </w:r>
      <w:r w:rsidRPr="00750414">
        <w:t xml:space="preserve"> fully understands and has previous experience with CDBG-DR program and financial requirements.  </w:t>
      </w:r>
      <w:r w:rsidRPr="00A476AC">
        <w:rPr>
          <w:rFonts w:eastAsia="Arial" w:cs="Arial"/>
        </w:rPr>
        <w:t xml:space="preserve"> </w:t>
      </w:r>
      <w:r w:rsidRPr="00750414">
        <w:t xml:space="preserve"> </w:t>
      </w:r>
    </w:p>
    <w:p w14:paraId="37FB1A35" w14:textId="77777777" w:rsidR="00A476AC" w:rsidRPr="00750414" w:rsidRDefault="00A476AC" w:rsidP="00A476AC">
      <w:pPr>
        <w:spacing w:line="259" w:lineRule="auto"/>
        <w:jc w:val="left"/>
      </w:pPr>
      <w:r w:rsidRPr="00750414">
        <w:t xml:space="preserve"> </w:t>
      </w:r>
    </w:p>
    <w:p w14:paraId="37292651" w14:textId="473CA017" w:rsidR="00A476AC" w:rsidRPr="00750414" w:rsidRDefault="00A476AC" w:rsidP="00A476AC">
      <w:pPr>
        <w:ind w:left="-5" w:right="117"/>
      </w:pPr>
      <w:r w:rsidRPr="00750414">
        <w:t xml:space="preserve">The </w:t>
      </w:r>
      <w:r>
        <w:t>Vendor {</w:t>
      </w:r>
      <w:r w:rsidRPr="00750414">
        <w:t>Bidder</w:t>
      </w:r>
      <w:r>
        <w:t>}</w:t>
      </w:r>
      <w:r w:rsidRPr="00750414">
        <w:t xml:space="preserve"> </w:t>
      </w:r>
      <w:r w:rsidR="004B089A">
        <w:t>should</w:t>
      </w:r>
      <w:r w:rsidRPr="00750414">
        <w:t xml:space="preserve"> document experience in implementing disaster recovery projects exceeding $50 Million</w:t>
      </w:r>
      <w:r w:rsidR="00A177F0">
        <w:t xml:space="preserve"> in grant funding</w:t>
      </w:r>
      <w:r w:rsidRPr="00750414">
        <w:t xml:space="preserve">, and </w:t>
      </w:r>
      <w:r w:rsidR="00443AE1" w:rsidRPr="00750414">
        <w:t>sh</w:t>
      </w:r>
      <w:r w:rsidR="00443AE1">
        <w:t>ould</w:t>
      </w:r>
      <w:r w:rsidR="00443AE1" w:rsidRPr="00750414">
        <w:t xml:space="preserve"> describe</w:t>
      </w:r>
      <w:r w:rsidRPr="00750414">
        <w:t xml:space="preserve"> three (3) contract engagements of a </w:t>
      </w:r>
      <w:r w:rsidR="0043474E">
        <w:t>two (</w:t>
      </w:r>
      <w:r w:rsidRPr="00750414">
        <w:t>2</w:t>
      </w:r>
      <w:r w:rsidR="0043474E">
        <w:t>)</w:t>
      </w:r>
      <w:r w:rsidRPr="00750414">
        <w:t xml:space="preserve"> year duration or greater where it was responsible as the primary IT shared services provider involving the IT service areas listed below.  </w:t>
      </w:r>
      <w:r w:rsidR="00E8220E" w:rsidRPr="00750414" w:rsidDel="007C2BCF">
        <w:t xml:space="preserve"> </w:t>
      </w:r>
      <w:r w:rsidRPr="00750414">
        <w:t xml:space="preserve">Experience </w:t>
      </w:r>
      <w:r w:rsidR="00C94099">
        <w:t>should</w:t>
      </w:r>
      <w:r w:rsidRPr="00750414">
        <w:t xml:space="preserve"> include capabilities in the following areas: </w:t>
      </w:r>
    </w:p>
    <w:p w14:paraId="40AFBAB5" w14:textId="77777777" w:rsidR="00A476AC" w:rsidRPr="00750414" w:rsidRDefault="00A476AC" w:rsidP="00A476AC">
      <w:pPr>
        <w:spacing w:line="259" w:lineRule="auto"/>
        <w:jc w:val="left"/>
      </w:pPr>
      <w:r w:rsidRPr="00750414">
        <w:t xml:space="preserve"> </w:t>
      </w:r>
    </w:p>
    <w:p w14:paraId="309A7DF5" w14:textId="77777777" w:rsidR="00A476AC" w:rsidRPr="00750414" w:rsidRDefault="00A476AC" w:rsidP="00A44211">
      <w:pPr>
        <w:pStyle w:val="ListParagraph"/>
        <w:numPr>
          <w:ilvl w:val="0"/>
          <w:numId w:val="29"/>
        </w:numPr>
        <w:ind w:right="2"/>
      </w:pPr>
      <w:r w:rsidRPr="00750414">
        <w:t xml:space="preserve">Program/Project Management </w:t>
      </w:r>
    </w:p>
    <w:p w14:paraId="31DEEF6E" w14:textId="77777777" w:rsidR="00A476AC" w:rsidRPr="00750414" w:rsidRDefault="00A476AC" w:rsidP="00A44211">
      <w:pPr>
        <w:pStyle w:val="ListParagraph"/>
        <w:numPr>
          <w:ilvl w:val="0"/>
          <w:numId w:val="29"/>
        </w:numPr>
        <w:ind w:right="2"/>
      </w:pPr>
      <w:r w:rsidRPr="00750414">
        <w:t xml:space="preserve">Systems Development </w:t>
      </w:r>
    </w:p>
    <w:p w14:paraId="5094171E" w14:textId="77777777" w:rsidR="00A476AC" w:rsidRPr="00750414" w:rsidRDefault="00A476AC" w:rsidP="00A44211">
      <w:pPr>
        <w:pStyle w:val="ListParagraph"/>
        <w:numPr>
          <w:ilvl w:val="0"/>
          <w:numId w:val="29"/>
        </w:numPr>
        <w:ind w:right="2"/>
      </w:pPr>
      <w:r w:rsidRPr="00750414">
        <w:t xml:space="preserve">Task Order Issuance and Management </w:t>
      </w:r>
    </w:p>
    <w:p w14:paraId="5C47B0AA" w14:textId="77777777" w:rsidR="00A476AC" w:rsidRPr="00750414" w:rsidRDefault="00A476AC" w:rsidP="00A44211">
      <w:pPr>
        <w:pStyle w:val="ListParagraph"/>
        <w:numPr>
          <w:ilvl w:val="0"/>
          <w:numId w:val="29"/>
        </w:numPr>
        <w:ind w:right="2"/>
      </w:pPr>
      <w:r w:rsidRPr="00750414">
        <w:t xml:space="preserve">Change Control and Configuration Management </w:t>
      </w:r>
    </w:p>
    <w:p w14:paraId="455150A2" w14:textId="77777777" w:rsidR="00A476AC" w:rsidRPr="00750414" w:rsidRDefault="00A476AC" w:rsidP="00A44211">
      <w:pPr>
        <w:pStyle w:val="ListParagraph"/>
        <w:numPr>
          <w:ilvl w:val="0"/>
          <w:numId w:val="29"/>
        </w:numPr>
        <w:ind w:right="2"/>
      </w:pPr>
      <w:r w:rsidRPr="00750414">
        <w:t xml:space="preserve">Service Desk and Incident Management </w:t>
      </w:r>
    </w:p>
    <w:p w14:paraId="5B8F3FC0" w14:textId="77777777" w:rsidR="00A476AC" w:rsidRPr="00750414" w:rsidRDefault="00A476AC" w:rsidP="00A44211">
      <w:pPr>
        <w:pStyle w:val="ListParagraph"/>
        <w:numPr>
          <w:ilvl w:val="0"/>
          <w:numId w:val="29"/>
        </w:numPr>
        <w:ind w:right="2"/>
      </w:pPr>
      <w:r w:rsidRPr="00750414">
        <w:t xml:space="preserve">Quality Assurance, Systems, and Integration Testing </w:t>
      </w:r>
    </w:p>
    <w:p w14:paraId="218D8DFB" w14:textId="77777777" w:rsidR="00A476AC" w:rsidRPr="00750414" w:rsidRDefault="00A476AC" w:rsidP="00A44211">
      <w:pPr>
        <w:pStyle w:val="ListParagraph"/>
        <w:numPr>
          <w:ilvl w:val="0"/>
          <w:numId w:val="29"/>
        </w:numPr>
        <w:ind w:right="2"/>
      </w:pPr>
      <w:r w:rsidRPr="00750414">
        <w:t xml:space="preserve">Oracle/SQL or functional equivalent Database Management </w:t>
      </w:r>
    </w:p>
    <w:p w14:paraId="4E8C98DF" w14:textId="77777777" w:rsidR="00A476AC" w:rsidRPr="00750414" w:rsidRDefault="00A476AC" w:rsidP="00A44211">
      <w:pPr>
        <w:pStyle w:val="ListParagraph"/>
        <w:numPr>
          <w:ilvl w:val="0"/>
          <w:numId w:val="29"/>
        </w:numPr>
        <w:ind w:right="2"/>
      </w:pPr>
      <w:r w:rsidRPr="00750414">
        <w:t xml:space="preserve">Data Warehouse Management/Reporting </w:t>
      </w:r>
    </w:p>
    <w:p w14:paraId="02D16FD1" w14:textId="77777777" w:rsidR="00A476AC" w:rsidRPr="00750414" w:rsidRDefault="00A476AC" w:rsidP="00A44211">
      <w:pPr>
        <w:pStyle w:val="ListParagraph"/>
        <w:numPr>
          <w:ilvl w:val="0"/>
          <w:numId w:val="29"/>
        </w:numPr>
        <w:ind w:right="2"/>
      </w:pPr>
      <w:r w:rsidRPr="00750414">
        <w:t xml:space="preserve">Business Intelligence Reporting </w:t>
      </w:r>
    </w:p>
    <w:p w14:paraId="37BB5F5F" w14:textId="77777777" w:rsidR="00A476AC" w:rsidRPr="00750414" w:rsidRDefault="00A476AC" w:rsidP="00A44211">
      <w:pPr>
        <w:pStyle w:val="ListParagraph"/>
        <w:numPr>
          <w:ilvl w:val="0"/>
          <w:numId w:val="29"/>
        </w:numPr>
        <w:ind w:right="2"/>
      </w:pPr>
      <w:r w:rsidRPr="00750414">
        <w:t xml:space="preserve">Desktop Support </w:t>
      </w:r>
    </w:p>
    <w:p w14:paraId="2A468D11" w14:textId="77777777" w:rsidR="00A476AC" w:rsidRPr="00750414" w:rsidRDefault="00A476AC" w:rsidP="00A44211">
      <w:pPr>
        <w:pStyle w:val="ListParagraph"/>
        <w:numPr>
          <w:ilvl w:val="0"/>
          <w:numId w:val="29"/>
        </w:numPr>
        <w:ind w:right="2"/>
      </w:pPr>
      <w:r w:rsidRPr="00750414">
        <w:t xml:space="preserve">IT and Desktop Security </w:t>
      </w:r>
    </w:p>
    <w:p w14:paraId="6F9E8F94" w14:textId="77777777" w:rsidR="00A476AC" w:rsidRPr="00750414" w:rsidRDefault="00A476AC" w:rsidP="00A44211">
      <w:pPr>
        <w:pStyle w:val="ListParagraph"/>
        <w:numPr>
          <w:ilvl w:val="0"/>
          <w:numId w:val="29"/>
        </w:numPr>
        <w:ind w:right="2"/>
      </w:pPr>
      <w:r w:rsidRPr="00750414">
        <w:t xml:space="preserve">Disaster Recovery Planning and Testing </w:t>
      </w:r>
    </w:p>
    <w:p w14:paraId="30F708C4" w14:textId="77777777" w:rsidR="00A476AC" w:rsidRPr="00750414" w:rsidRDefault="00A476AC" w:rsidP="00A44211">
      <w:pPr>
        <w:pStyle w:val="ListParagraph"/>
        <w:numPr>
          <w:ilvl w:val="0"/>
          <w:numId w:val="29"/>
        </w:numPr>
        <w:ind w:right="2"/>
      </w:pPr>
      <w:r w:rsidRPr="00750414">
        <w:t xml:space="preserve">Rapid System Development and Operations Standup  </w:t>
      </w:r>
    </w:p>
    <w:p w14:paraId="1018258B" w14:textId="77777777" w:rsidR="00A476AC" w:rsidRPr="00750414" w:rsidRDefault="00A476AC" w:rsidP="00A44211">
      <w:pPr>
        <w:pStyle w:val="ListParagraph"/>
        <w:numPr>
          <w:ilvl w:val="0"/>
          <w:numId w:val="29"/>
        </w:numPr>
        <w:ind w:right="2"/>
      </w:pPr>
      <w:r w:rsidRPr="00750414">
        <w:t xml:space="preserve">Operating databases with production, reporting and testing environments, and all running parallel </w:t>
      </w:r>
    </w:p>
    <w:p w14:paraId="0964ECE9" w14:textId="77777777" w:rsidR="00A476AC" w:rsidRDefault="00A476AC" w:rsidP="00A44211">
      <w:pPr>
        <w:pStyle w:val="ListParagraph"/>
        <w:numPr>
          <w:ilvl w:val="0"/>
          <w:numId w:val="29"/>
        </w:numPr>
        <w:spacing w:after="5" w:line="247" w:lineRule="auto"/>
        <w:ind w:right="2"/>
      </w:pPr>
      <w:r w:rsidRPr="00750414">
        <w:t xml:space="preserve">Interface development with existing State and federal fiscal, management information, reporting, compliance, and auditing systems </w:t>
      </w:r>
    </w:p>
    <w:p w14:paraId="5562BBE2" w14:textId="15844BAF" w:rsidR="0059457F" w:rsidRDefault="0059457F" w:rsidP="00A44211">
      <w:pPr>
        <w:pStyle w:val="ListParagraph"/>
        <w:numPr>
          <w:ilvl w:val="0"/>
          <w:numId w:val="29"/>
        </w:numPr>
        <w:spacing w:after="5" w:line="247" w:lineRule="auto"/>
        <w:ind w:right="2"/>
      </w:pPr>
      <w:r>
        <w:t xml:space="preserve">Demonstrate capacity to use the existing public domain systems from previous disaster recovery </w:t>
      </w:r>
      <w:r w:rsidRPr="00750414">
        <w:t>projects of a similar scale and magnitude as encoun</w:t>
      </w:r>
      <w:r w:rsidR="001D0098">
        <w:t>tered by the State, as well as s</w:t>
      </w:r>
      <w:r w:rsidRPr="00750414">
        <w:t xml:space="preserve">oftware as a service </w:t>
      </w:r>
      <w:r w:rsidR="001D0098">
        <w:t>(“SaaS</w:t>
      </w:r>
      <w:r>
        <w:t>”), platform as a service (“PaaS”) or commercial off the shelf (“COTS”) technologies to accomplish the functionality of a BPM system to support the State CDBG-DR program</w:t>
      </w:r>
    </w:p>
    <w:p w14:paraId="412F6BFF" w14:textId="73E6863E" w:rsidR="0059457F" w:rsidRDefault="0059457F" w:rsidP="00A44211">
      <w:pPr>
        <w:pStyle w:val="ListParagraph"/>
        <w:numPr>
          <w:ilvl w:val="0"/>
          <w:numId w:val="29"/>
        </w:numPr>
        <w:spacing w:after="5" w:line="247" w:lineRule="auto"/>
        <w:ind w:right="2"/>
      </w:pPr>
      <w:r>
        <w:t>Demonstrate prof</w:t>
      </w:r>
      <w:r w:rsidR="001F6574">
        <w:t>iciency with “PaaS” or “COTS”</w:t>
      </w:r>
      <w:r w:rsidR="00406856">
        <w:t xml:space="preserve"> technologies including previously developed systems of similar nature or size</w:t>
      </w:r>
    </w:p>
    <w:p w14:paraId="7FE16EF2" w14:textId="77777777" w:rsidR="000C273F" w:rsidRDefault="000C273F" w:rsidP="00170D29">
      <w:pPr>
        <w:spacing w:after="5" w:line="247" w:lineRule="auto"/>
        <w:ind w:left="720" w:right="2"/>
      </w:pPr>
    </w:p>
    <w:p w14:paraId="6BC1EBA5" w14:textId="787BBBA5" w:rsidR="00757979" w:rsidRDefault="00757979" w:rsidP="00C65B22">
      <w:r w:rsidRPr="00FD097D">
        <w:t xml:space="preserve">The </w:t>
      </w:r>
      <w:r w:rsidR="00526170">
        <w:t xml:space="preserve">Vendor </w:t>
      </w:r>
      <w:r w:rsidR="00571AFA">
        <w:t>{Bidder}</w:t>
      </w:r>
      <w:r w:rsidRPr="00FD097D">
        <w:t xml:space="preserve"> </w:t>
      </w:r>
      <w:r w:rsidR="005B7F21">
        <w:t>should</w:t>
      </w:r>
      <w:r w:rsidR="00BF5908" w:rsidRPr="00FD097D">
        <w:t xml:space="preserve"> </w:t>
      </w:r>
      <w:r w:rsidRPr="00FD097D">
        <w:t xml:space="preserve">provide documented experience to demonstrate that each </w:t>
      </w:r>
      <w:r w:rsidR="008C514F">
        <w:rPr>
          <w:szCs w:val="22"/>
        </w:rPr>
        <w:t>Subcontractor</w:t>
      </w:r>
      <w:r w:rsidR="008C514F" w:rsidRPr="00BF3B73">
        <w:rPr>
          <w:szCs w:val="22"/>
        </w:rPr>
        <w:t xml:space="preserve"> </w:t>
      </w:r>
      <w:r w:rsidRPr="00FD097D">
        <w:t xml:space="preserve">has successfully performed work on </w:t>
      </w:r>
      <w:r w:rsidR="00357C27">
        <w:t>c</w:t>
      </w:r>
      <w:r w:rsidR="001F09EF">
        <w:t>ontracts</w:t>
      </w:r>
      <w:r w:rsidR="001F09EF" w:rsidRPr="00F85DB9">
        <w:t xml:space="preserve"> </w:t>
      </w:r>
      <w:r w:rsidRPr="00FD097D">
        <w:t xml:space="preserve">of a similar size and scope to the work that the </w:t>
      </w:r>
      <w:r>
        <w:t>S</w:t>
      </w:r>
      <w:r w:rsidRPr="00FD097D">
        <w:t xml:space="preserve">ubcontractor is designated to perform in the </w:t>
      </w:r>
      <w:r w:rsidR="00526170">
        <w:t>Vendor</w:t>
      </w:r>
      <w:r w:rsidR="008A515B">
        <w:t>’s</w:t>
      </w:r>
      <w:r w:rsidR="00526170">
        <w:t xml:space="preserve"> </w:t>
      </w:r>
      <w:r w:rsidR="00A11339">
        <w:t>{Bidder’s}</w:t>
      </w:r>
      <w:r w:rsidRPr="00FD097D">
        <w:t xml:space="preserve"> </w:t>
      </w:r>
      <w:r w:rsidR="00CE00E7">
        <w:t>Quote</w:t>
      </w:r>
      <w:r w:rsidR="00FB2600">
        <w:t xml:space="preserve"> </w:t>
      </w:r>
      <w:r w:rsidR="0060080E">
        <w:t>{</w:t>
      </w:r>
      <w:r w:rsidR="00CE00E7">
        <w:t>Proposal</w:t>
      </w:r>
      <w:r w:rsidR="0060080E">
        <w:t>}</w:t>
      </w:r>
      <w:r w:rsidRPr="00FD097D">
        <w:t xml:space="preserve">.  </w:t>
      </w:r>
      <w:r w:rsidR="00A476AC" w:rsidRPr="00750414">
        <w:t xml:space="preserve">A description of </w:t>
      </w:r>
      <w:r w:rsidR="00434DAB">
        <w:t xml:space="preserve">the Subcontractor’s prior </w:t>
      </w:r>
      <w:r w:rsidR="00A476AC" w:rsidRPr="00750414">
        <w:t xml:space="preserve">contracts </w:t>
      </w:r>
      <w:r w:rsidR="00434DAB">
        <w:t xml:space="preserve">should </w:t>
      </w:r>
      <w:r w:rsidR="00A476AC" w:rsidRPr="00750414">
        <w:t xml:space="preserve">be included and </w:t>
      </w:r>
      <w:r w:rsidR="002B511C">
        <w:t>should</w:t>
      </w:r>
      <w:r w:rsidR="002B511C" w:rsidRPr="00750414">
        <w:t xml:space="preserve"> </w:t>
      </w:r>
      <w:r w:rsidR="00A476AC" w:rsidRPr="00750414">
        <w:t xml:space="preserve">show how such contracts relate to the ability of the </w:t>
      </w:r>
      <w:r w:rsidR="00E6109F">
        <w:t>Subcontractor</w:t>
      </w:r>
      <w:r w:rsidR="00A476AC" w:rsidRPr="00FD097D">
        <w:t xml:space="preserve"> </w:t>
      </w:r>
      <w:r w:rsidR="00A476AC" w:rsidRPr="00750414">
        <w:t xml:space="preserve">to complete the services </w:t>
      </w:r>
      <w:r w:rsidR="0042682A">
        <w:t>it is designated to perform</w:t>
      </w:r>
      <w:r w:rsidR="00A476AC" w:rsidRPr="00750414">
        <w:t xml:space="preserve">. </w:t>
      </w:r>
    </w:p>
    <w:p w14:paraId="097A05AB" w14:textId="77777777" w:rsidR="00A476AC" w:rsidRPr="00FD097D" w:rsidRDefault="00A476AC" w:rsidP="00C65B22"/>
    <w:p w14:paraId="7378967E" w14:textId="286146DD" w:rsidR="00A476AC" w:rsidRPr="00750414" w:rsidRDefault="00A476AC" w:rsidP="000D5BD1">
      <w:pPr>
        <w:spacing w:line="259" w:lineRule="auto"/>
      </w:pPr>
      <w:r w:rsidRPr="00750414">
        <w:t xml:space="preserve">For each </w:t>
      </w:r>
      <w:r w:rsidR="001159FE">
        <w:t xml:space="preserve">contract identified as being of similar size and scope in response to this section, whether </w:t>
      </w:r>
      <w:r w:rsidR="00FB3694">
        <w:t xml:space="preserve">supporting </w:t>
      </w:r>
      <w:r w:rsidR="001159FE">
        <w:t xml:space="preserve">the Vendor {Bidder} or a Subcontractor, </w:t>
      </w:r>
      <w:r w:rsidRPr="00750414">
        <w:t xml:space="preserve">the </w:t>
      </w:r>
      <w:r>
        <w:t>Vendor {Bidder}</w:t>
      </w:r>
      <w:r w:rsidRPr="00FD097D">
        <w:t xml:space="preserve"> </w:t>
      </w:r>
      <w:r w:rsidRPr="00750414">
        <w:t xml:space="preserve">shall provide </w:t>
      </w:r>
      <w:r w:rsidR="000E67CB">
        <w:t>two</w:t>
      </w:r>
      <w:r w:rsidRPr="00750414">
        <w:t xml:space="preserve"> name</w:t>
      </w:r>
      <w:r w:rsidR="000E67CB">
        <w:t>s</w:t>
      </w:r>
      <w:r w:rsidRPr="00750414">
        <w:t xml:space="preserve">, title, telephone number and e-mail address of a contact person who can provide a reference </w:t>
      </w:r>
      <w:r w:rsidRPr="00750414">
        <w:lastRenderedPageBreak/>
        <w:t xml:space="preserve">regarding the </w:t>
      </w:r>
      <w:r>
        <w:t>Vendor</w:t>
      </w:r>
      <w:r w:rsidR="001159FE">
        <w:t>’s</w:t>
      </w:r>
      <w:r>
        <w:t xml:space="preserve"> {Bidder</w:t>
      </w:r>
      <w:r w:rsidR="001159FE">
        <w:t>‘</w:t>
      </w:r>
      <w:r>
        <w:t>s}</w:t>
      </w:r>
      <w:r w:rsidRPr="00FD097D">
        <w:t xml:space="preserve"> </w:t>
      </w:r>
      <w:r w:rsidR="001159FE">
        <w:t xml:space="preserve">and Subcontractor’s </w:t>
      </w:r>
      <w:r w:rsidRPr="00750414">
        <w:t xml:space="preserve">performance (i.e. quality, ability to achieve deadlines, ability to quickly respond to changes, service levels, etc.).    </w:t>
      </w:r>
    </w:p>
    <w:p w14:paraId="24B7EA20" w14:textId="565832DB" w:rsidR="00A476AC" w:rsidRDefault="00A476AC" w:rsidP="005A2963">
      <w:pPr>
        <w:ind w:left="-5" w:right="2"/>
      </w:pPr>
      <w:r w:rsidRPr="00750414">
        <w:t xml:space="preserve"> </w:t>
      </w:r>
    </w:p>
    <w:p w14:paraId="32D934B6" w14:textId="77777777" w:rsidR="00A44211" w:rsidRDefault="00A44211" w:rsidP="005A2963">
      <w:pPr>
        <w:ind w:left="-5" w:right="2"/>
      </w:pPr>
    </w:p>
    <w:p w14:paraId="51C8066E" w14:textId="77777777" w:rsidR="00A44211" w:rsidRDefault="00A44211" w:rsidP="005A2963">
      <w:pPr>
        <w:ind w:left="-5" w:right="2"/>
      </w:pPr>
    </w:p>
    <w:p w14:paraId="01AB7B6A" w14:textId="77777777" w:rsidR="00A44211" w:rsidRDefault="00A44211" w:rsidP="005A2963">
      <w:pPr>
        <w:ind w:left="-5" w:right="2"/>
      </w:pPr>
    </w:p>
    <w:p w14:paraId="3E9D818D" w14:textId="77777777" w:rsidR="00757979" w:rsidRPr="00F85DB9" w:rsidRDefault="00757979" w:rsidP="007E6526">
      <w:pPr>
        <w:pStyle w:val="Heading4"/>
      </w:pPr>
      <w:r>
        <w:t xml:space="preserve">Financial Capability of the </w:t>
      </w:r>
      <w:r w:rsidR="00526170">
        <w:t xml:space="preserve">Vendor </w:t>
      </w:r>
      <w:r w:rsidR="00571AFA">
        <w:t>{Bidder}</w:t>
      </w:r>
    </w:p>
    <w:p w14:paraId="3B7FD358" w14:textId="77777777" w:rsidR="00757979" w:rsidRDefault="00757979" w:rsidP="00C65B22"/>
    <w:p w14:paraId="31DB97A2" w14:textId="30741F9F" w:rsidR="006D44C6" w:rsidRDefault="006D44C6" w:rsidP="006D44C6">
      <w:pPr>
        <w:rPr>
          <w:rFonts w:cs="Arial"/>
        </w:rPr>
      </w:pPr>
      <w:bookmarkStart w:id="825" w:name="_Toc400531503"/>
      <w:bookmarkStart w:id="826" w:name="_Toc428533974"/>
      <w:r w:rsidRPr="002961CB">
        <w:rPr>
          <w:rFonts w:cs="Arial"/>
        </w:rPr>
        <w:t>The Vendor {Bidder} should provide sufficient fi</w:t>
      </w:r>
      <w:r w:rsidR="00FA1EB6">
        <w:rPr>
          <w:rFonts w:cs="Arial"/>
        </w:rPr>
        <w:t>nancial information to enable the</w:t>
      </w:r>
      <w:r w:rsidRPr="002961CB">
        <w:rPr>
          <w:rFonts w:cs="Arial"/>
        </w:rPr>
        <w:t xml:space="preserve">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 </w:t>
      </w:r>
      <w:r w:rsidRPr="002961CB">
        <w:rPr>
          <w:rFonts w:cs="Arial"/>
        </w:rPr>
        <w:t>the following:</w:t>
      </w:r>
    </w:p>
    <w:p w14:paraId="4A103493" w14:textId="77777777" w:rsidR="00184CD1" w:rsidRDefault="00184CD1" w:rsidP="006D44C6"/>
    <w:p w14:paraId="5054F253" w14:textId="0E10DA6B" w:rsidR="006D44C6" w:rsidRDefault="006D44C6" w:rsidP="00A44211">
      <w:pPr>
        <w:pStyle w:val="ListParagraph"/>
        <w:numPr>
          <w:ilvl w:val="0"/>
          <w:numId w:val="50"/>
        </w:numPr>
        <w:contextualSpacing/>
        <w:jc w:val="left"/>
        <w:rPr>
          <w:rFonts w:cs="Arial"/>
        </w:rPr>
      </w:pPr>
      <w:r w:rsidRPr="002961CB">
        <w:rPr>
          <w:rFonts w:cs="Arial"/>
        </w:rPr>
        <w:t>For public</w:t>
      </w:r>
      <w:r w:rsidR="001B24AF">
        <w:rPr>
          <w:rFonts w:cs="Arial"/>
        </w:rPr>
        <w:t>al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65E13723" w14:textId="77777777" w:rsidR="006D44C6" w:rsidRDefault="006D44C6" w:rsidP="00A44211">
      <w:pPr>
        <w:pStyle w:val="ListParagraph"/>
        <w:numPr>
          <w:ilvl w:val="0"/>
          <w:numId w:val="50"/>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C0D2384" w14:textId="77777777" w:rsidR="006D44C6" w:rsidRDefault="006D44C6" w:rsidP="006D44C6"/>
    <w:p w14:paraId="6F1844B5" w14:textId="77777777" w:rsidR="006D44C6" w:rsidRPr="00B12E97" w:rsidRDefault="006D44C6" w:rsidP="006D44C6">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1110D815" w14:textId="77777777" w:rsidR="006D44C6" w:rsidRPr="00F85DB9" w:rsidRDefault="006D44C6" w:rsidP="006D44C6"/>
    <w:p w14:paraId="4E3E48B6" w14:textId="77777777" w:rsidR="006D44C6" w:rsidRPr="00F85DB9" w:rsidRDefault="006D44C6" w:rsidP="006D44C6">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467858F7" w14:textId="77777777" w:rsidR="006D44C6" w:rsidRPr="00F85DB9" w:rsidRDefault="006D44C6" w:rsidP="006D44C6"/>
    <w:p w14:paraId="11F9D652" w14:textId="77777777" w:rsidR="006D44C6" w:rsidRDefault="006D44C6" w:rsidP="006D44C6">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389FD26B" w14:textId="77777777" w:rsidR="0040351E" w:rsidRDefault="0040351E">
      <w:pPr>
        <w:jc w:val="left"/>
        <w:rPr>
          <w:rFonts w:ascii="Arial Narrow" w:eastAsia="MS Mincho" w:hAnsi="Arial Narrow" w:cs="Arial"/>
          <w:b/>
          <w:bCs/>
          <w:caps/>
          <w:szCs w:val="26"/>
          <w:u w:val="single"/>
        </w:rPr>
      </w:pPr>
    </w:p>
    <w:p w14:paraId="66582969" w14:textId="3252233E" w:rsidR="00757979" w:rsidRPr="00A63346" w:rsidRDefault="00757979" w:rsidP="007E6526">
      <w:pPr>
        <w:pStyle w:val="Heading3"/>
        <w:rPr>
          <w:rFonts w:eastAsia="MS Mincho"/>
        </w:rPr>
      </w:pPr>
      <w:bookmarkStart w:id="827" w:name="_Toc500251478"/>
      <w:r w:rsidRPr="00A63346">
        <w:rPr>
          <w:rFonts w:eastAsia="MS Mincho"/>
        </w:rPr>
        <w:t>PRICE s</w:t>
      </w:r>
      <w:r w:rsidR="0049645F">
        <w:rPr>
          <w:rFonts w:eastAsia="MS Mincho"/>
        </w:rPr>
        <w:t>heet</w:t>
      </w:r>
      <w:r w:rsidR="00406856">
        <w:rPr>
          <w:rFonts w:eastAsia="MS Mincho"/>
        </w:rPr>
        <w:t>/</w:t>
      </w:r>
      <w:r w:rsidR="006E2F29">
        <w:rPr>
          <w:rFonts w:eastAsia="MS Mincho"/>
        </w:rPr>
        <w:t>S</w:t>
      </w:r>
      <w:r w:rsidR="0049645F">
        <w:rPr>
          <w:rFonts w:eastAsia="MS Mincho"/>
        </w:rPr>
        <w:t>chedule</w:t>
      </w:r>
      <w:bookmarkEnd w:id="825"/>
      <w:bookmarkEnd w:id="826"/>
      <w:bookmarkEnd w:id="827"/>
    </w:p>
    <w:p w14:paraId="5F39997A" w14:textId="77777777" w:rsidR="006468FE" w:rsidRDefault="006468FE" w:rsidP="00C65B22"/>
    <w:p w14:paraId="3FC1D295" w14:textId="77777777" w:rsidR="00DA7F17" w:rsidRDefault="00DA7F17" w:rsidP="00DA7F17">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p>
    <w:p w14:paraId="09B8823D" w14:textId="77777777" w:rsidR="00DA7F17" w:rsidRDefault="00DA7F17" w:rsidP="00DA7F17"/>
    <w:p w14:paraId="0669050D" w14:textId="77777777" w:rsidR="00DA7F17" w:rsidRDefault="00DA7F17" w:rsidP="00DA7F17">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79" w:history="1">
        <w:r w:rsidRPr="006A5709">
          <w:rPr>
            <w:rStyle w:val="Hyperlink"/>
            <w:rFonts w:eastAsiaTheme="minorHAnsi" w:cs="Arial"/>
          </w:rPr>
          <w:t>NJSTART Vendor Support Page</w:t>
        </w:r>
      </w:hyperlink>
      <w:r>
        <w:rPr>
          <w:rStyle w:val="Hyperlink"/>
          <w:rFonts w:eastAsiaTheme="minorHAnsi" w:cs="Arial"/>
        </w:rPr>
        <w:t xml:space="preserve">.  </w:t>
      </w:r>
    </w:p>
    <w:p w14:paraId="05F3819E" w14:textId="77777777" w:rsidR="00DA7F17" w:rsidRDefault="00DA7F17" w:rsidP="0040351E">
      <w:pPr>
        <w:ind w:left="-5" w:right="113"/>
      </w:pPr>
    </w:p>
    <w:p w14:paraId="0F4649B9" w14:textId="77777777" w:rsidR="00A448BE" w:rsidRDefault="00A448BE" w:rsidP="007E6526">
      <w:pPr>
        <w:pStyle w:val="Heading4"/>
      </w:pPr>
      <w:r>
        <w:t>NJSTART pricing submission instructions</w:t>
      </w:r>
    </w:p>
    <w:p w14:paraId="1686F3C9" w14:textId="77777777" w:rsidR="00A448BE" w:rsidRDefault="00A448BE" w:rsidP="00A448BE"/>
    <w:p w14:paraId="524314A0"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27B1736" w14:textId="77777777" w:rsidR="00BE5A1E" w:rsidRDefault="00BE5A1E" w:rsidP="00A448BE"/>
    <w:p w14:paraId="773671B1" w14:textId="77777777" w:rsidR="00A448BE" w:rsidRDefault="00A448BE" w:rsidP="007E6526">
      <w:pPr>
        <w:pStyle w:val="Heading4"/>
      </w:pPr>
      <w:r>
        <w:t xml:space="preserve">price </w:t>
      </w:r>
      <w:r w:rsidRPr="006458A4">
        <w:t xml:space="preserve">sheet/schedule attachment </w:t>
      </w:r>
      <w:r>
        <w:t>instructions</w:t>
      </w:r>
    </w:p>
    <w:p w14:paraId="7EB495E6" w14:textId="77777777" w:rsidR="006468FE" w:rsidRDefault="006468FE" w:rsidP="006468FE">
      <w:pPr>
        <w:pStyle w:val="BodyText3"/>
      </w:pPr>
    </w:p>
    <w:p w14:paraId="70E78978" w14:textId="121F4836" w:rsidR="00F4184F" w:rsidRPr="00DE3CC2" w:rsidRDefault="00F4184F" w:rsidP="00A44211">
      <w:pPr>
        <w:pStyle w:val="ListParagraph"/>
        <w:numPr>
          <w:ilvl w:val="0"/>
          <w:numId w:val="48"/>
        </w:numPr>
        <w:spacing w:after="240"/>
        <w:ind w:left="360" w:right="113"/>
      </w:pPr>
      <w:r w:rsidRPr="00DE3CC2">
        <w:t xml:space="preserve">The </w:t>
      </w:r>
      <w:r w:rsidR="00A43DE3">
        <w:t>Vendor {Bidder}</w:t>
      </w:r>
      <w:r w:rsidRPr="00DE3CC2">
        <w:t xml:space="preserve"> shall </w:t>
      </w:r>
      <w:r w:rsidR="00A43DE3">
        <w:t>p</w:t>
      </w:r>
      <w:r w:rsidRPr="00DE3CC2">
        <w:t xml:space="preserve">rovide </w:t>
      </w:r>
      <w:r w:rsidR="0010007A">
        <w:t>on the appropriate Price Lines #: 1; 6; 11; 16; 21</w:t>
      </w:r>
      <w:r w:rsidR="000B229E">
        <w:t>; and</w:t>
      </w:r>
      <w:r w:rsidR="0010007A">
        <w:t xml:space="preserve"> 26 </w:t>
      </w:r>
      <w:r w:rsidR="00F072F3" w:rsidRPr="00F072F3">
        <w:t xml:space="preserve">its </w:t>
      </w:r>
      <w:ins w:id="828" w:author="Tagliaferri , Megan" w:date="2018-04-06T15:59:00Z">
        <w:r w:rsidR="00352E80">
          <w:t xml:space="preserve">blended </w:t>
        </w:r>
      </w:ins>
      <w:ins w:id="829" w:author="Tagliaferri , Megan" w:date="2018-04-09T15:44:00Z">
        <w:r w:rsidR="00154DD4">
          <w:t>annual</w:t>
        </w:r>
      </w:ins>
      <w:ins w:id="830" w:author="Tagliaferri , Megan" w:date="2018-04-06T15:59:00Z">
        <w:r w:rsidR="00352E80">
          <w:t xml:space="preserve"> rate </w:t>
        </w:r>
      </w:ins>
      <w:r w:rsidR="00F072F3" w:rsidRPr="00F072F3">
        <w:t xml:space="preserve">unit </w:t>
      </w:r>
      <w:r w:rsidR="00352E80">
        <w:t>p</w:t>
      </w:r>
      <w:r w:rsidR="00F072F3" w:rsidRPr="00F072F3">
        <w:t xml:space="preserve">rice </w:t>
      </w:r>
      <w:r w:rsidR="00352E80">
        <w:t>p</w:t>
      </w:r>
      <w:r w:rsidR="00F072F3" w:rsidRPr="00F072F3">
        <w:t xml:space="preserve">er Full Time Equivalent (FTE) technical staff </w:t>
      </w:r>
      <w:r w:rsidR="00F072F3">
        <w:t xml:space="preserve">and </w:t>
      </w:r>
      <w:r w:rsidRPr="00DE3CC2">
        <w:t xml:space="preserve">the number of </w:t>
      </w:r>
      <w:r w:rsidR="00F072F3" w:rsidRPr="00F072F3">
        <w:t xml:space="preserve">FTE </w:t>
      </w:r>
      <w:r w:rsidRPr="00DE3CC2">
        <w:t xml:space="preserve">required to fulfill the requirements set forward in this </w:t>
      </w:r>
      <w:r w:rsidR="00DE3CC2" w:rsidRPr="00DE3CC2">
        <w:t>Bid Solicitation {RFP}</w:t>
      </w:r>
      <w:r w:rsidRPr="00DE3CC2">
        <w:t xml:space="preserve"> and</w:t>
      </w:r>
      <w:r w:rsidR="003A64B8">
        <w:t xml:space="preserve"> </w:t>
      </w:r>
      <w:r w:rsidR="006E2F29">
        <w:lastRenderedPageBreak/>
        <w:t>Attachments</w:t>
      </w:r>
      <w:r w:rsidR="00B05D46">
        <w:t>.</w:t>
      </w:r>
      <w:r w:rsidR="0010007A">
        <w:t xml:space="preserve"> </w:t>
      </w:r>
      <w:r w:rsidR="00A43DE3">
        <w:t>The Vendor {Bidder}</w:t>
      </w:r>
      <w:r w:rsidRPr="00DE3CC2">
        <w:t xml:space="preserve"> provide</w:t>
      </w:r>
      <w:r w:rsidR="000244C0">
        <w:t>d</w:t>
      </w:r>
      <w:r w:rsidRPr="00DE3CC2">
        <w:t xml:space="preserve"> </w:t>
      </w:r>
      <w:r w:rsidR="00F072F3">
        <w:t xml:space="preserve">unit </w:t>
      </w:r>
      <w:r w:rsidR="00352E80">
        <w:t>p</w:t>
      </w:r>
      <w:r w:rsidRPr="00DE3CC2">
        <w:t xml:space="preserve">rice </w:t>
      </w:r>
      <w:r w:rsidR="00352E80">
        <w:t>p</w:t>
      </w:r>
      <w:r w:rsidRPr="00DE3CC2">
        <w:t xml:space="preserve">er </w:t>
      </w:r>
      <w:r w:rsidR="00F072F3">
        <w:t>FTE shall be</w:t>
      </w:r>
      <w:r w:rsidRPr="00DE3CC2">
        <w:t xml:space="preserve"> based on </w:t>
      </w:r>
      <w:r w:rsidR="00F072F3">
        <w:t xml:space="preserve">the </w:t>
      </w:r>
      <w:r w:rsidRPr="00DE3CC2">
        <w:t>maintenance requirements and expected Number of Active System Users</w:t>
      </w:r>
      <w:r w:rsidR="0010007A">
        <w:t>.</w:t>
      </w:r>
      <w:r w:rsidRPr="00DE3CC2">
        <w:t xml:space="preserve"> </w:t>
      </w:r>
      <w:r w:rsidR="00484591">
        <w:tab/>
      </w:r>
    </w:p>
    <w:p w14:paraId="7D91B69A" w14:textId="51EFA648" w:rsidR="00F4184F" w:rsidRDefault="0010007A" w:rsidP="00A44211">
      <w:pPr>
        <w:pStyle w:val="ListParagraph"/>
        <w:numPr>
          <w:ilvl w:val="0"/>
          <w:numId w:val="49"/>
        </w:numPr>
        <w:spacing w:after="240"/>
        <w:ind w:right="113"/>
      </w:pPr>
      <w:r>
        <w:t xml:space="preserve">Note: </w:t>
      </w:r>
      <w:r w:rsidR="00F4184F" w:rsidRPr="00DE3CC2">
        <w:t>The</w:t>
      </w:r>
      <w:r w:rsidR="005B7F21">
        <w:t xml:space="preserve"> 2017-2018</w:t>
      </w:r>
      <w:r w:rsidR="00F4184F" w:rsidRPr="00DE3CC2">
        <w:t xml:space="preserve"> year of maintenance for the SIROMS environment resulted in the number of software updates, production support requests, A</w:t>
      </w:r>
      <w:r w:rsidR="00BE6C09">
        <w:t xml:space="preserve">utomatic </w:t>
      </w:r>
      <w:r w:rsidR="00F4184F" w:rsidRPr="00DE3CC2">
        <w:t>C</w:t>
      </w:r>
      <w:r w:rsidR="00BE6C09">
        <w:t xml:space="preserve">learing </w:t>
      </w:r>
      <w:r w:rsidR="00F4184F" w:rsidRPr="00DE3CC2">
        <w:t>H</w:t>
      </w:r>
      <w:r w:rsidR="00BE6C09">
        <w:t>ouse</w:t>
      </w:r>
      <w:r w:rsidR="00F4184F" w:rsidRPr="00DE3CC2">
        <w:t xml:space="preserve"> transactions, system integration updates, database support requests, reports updates, environments hosted, and business support calls provided in </w:t>
      </w:r>
      <w:r w:rsidR="009A0957" w:rsidRPr="00FE3006">
        <w:t>Attachment 0</w:t>
      </w:r>
      <w:r w:rsidR="005B7F21">
        <w:t>4.</w:t>
      </w:r>
      <w:r w:rsidR="00F4184F" w:rsidRPr="00DE3CC2">
        <w:t xml:space="preserve">  Due to the limits placed on the duration of the SRD program, the </w:t>
      </w:r>
      <w:r w:rsidR="00A43DE3">
        <w:t>Vendor {Bidder}</w:t>
      </w:r>
      <w:r w:rsidR="00F4184F" w:rsidRPr="00DE3CC2">
        <w:t xml:space="preserve"> understands and acknowledges that SIROMS Maintenance and Hosting support will decrease as the number of SRD Users and VM/Servers decreases in subsequent years.</w:t>
      </w:r>
    </w:p>
    <w:p w14:paraId="6E6734A2" w14:textId="050F004D" w:rsidR="005B7F21" w:rsidRDefault="005B7F21" w:rsidP="00A44211">
      <w:pPr>
        <w:pStyle w:val="ListParagraph"/>
        <w:numPr>
          <w:ilvl w:val="0"/>
          <w:numId w:val="48"/>
        </w:numPr>
        <w:spacing w:after="240"/>
        <w:ind w:left="360" w:right="113"/>
      </w:pPr>
      <w:r w:rsidRPr="000B229E">
        <w:t>The Vendor {Bidder} shall provide on the appropriate Price Lines #:</w:t>
      </w:r>
      <w:r>
        <w:t xml:space="preserve"> 2; 7; 12; 17; 22; and 27 its unit price per Virtual Machine (VM) and </w:t>
      </w:r>
      <w:r w:rsidRPr="00DE3CC2">
        <w:t xml:space="preserve">the number of </w:t>
      </w:r>
      <w:r>
        <w:t>Virtual Machines (VM)</w:t>
      </w:r>
      <w:r w:rsidRPr="00F072F3">
        <w:t xml:space="preserve"> </w:t>
      </w:r>
      <w:r w:rsidRPr="00DE3CC2">
        <w:t xml:space="preserve">required to fulfill the requirements set forward in this Bid Solicitation {RFP} and </w:t>
      </w:r>
      <w:del w:id="831" w:author="Tagliaferri , Megan" w:date="2018-04-06T14:27:00Z">
        <w:r w:rsidRPr="00DE3CC2" w:rsidDel="00AF431A">
          <w:delText xml:space="preserve">the Bid Solicitation {RFP} </w:delText>
        </w:r>
        <w:r w:rsidRPr="00FE3006" w:rsidDel="00AF431A">
          <w:delText>Exhibits</w:delText>
        </w:r>
      </w:del>
      <w:ins w:id="832" w:author="Tagliaferri , Megan" w:date="2018-04-06T14:27:00Z">
        <w:r w:rsidR="00AF431A">
          <w:t>Attachments</w:t>
        </w:r>
      </w:ins>
      <w:r>
        <w:t>.</w:t>
      </w:r>
    </w:p>
    <w:p w14:paraId="308CC19C" w14:textId="2B815564" w:rsidR="00DF1F07" w:rsidRDefault="00DF1F07" w:rsidP="00A44211">
      <w:pPr>
        <w:pStyle w:val="ListParagraph"/>
        <w:numPr>
          <w:ilvl w:val="0"/>
          <w:numId w:val="48"/>
        </w:numPr>
        <w:spacing w:after="240"/>
        <w:ind w:right="113"/>
      </w:pPr>
      <w:r>
        <w:t xml:space="preserve">Note: </w:t>
      </w:r>
      <w:r w:rsidRPr="00750414">
        <w:t>The</w:t>
      </w:r>
      <w:r>
        <w:t>se Price Lines shall</w:t>
      </w:r>
      <w:r w:rsidRPr="00B05D46">
        <w:t xml:space="preserve"> include IT hardware, </w:t>
      </w:r>
      <w:del w:id="833" w:author="Tagliaferri , Megan" w:date="2018-04-09T13:36:00Z">
        <w:r w:rsidRPr="00B05D46" w:rsidDel="008F4CAB">
          <w:delText>software</w:delText>
        </w:r>
      </w:del>
      <w:del w:id="834" w:author="Tagliaferri , Megan" w:date="2018-04-06T14:28:00Z">
        <w:r w:rsidRPr="00B05D46" w:rsidDel="00AF431A">
          <w:delText xml:space="preserve"> (licenses)</w:delText>
        </w:r>
      </w:del>
      <w:del w:id="835" w:author="Tagliaferri , Megan" w:date="2018-04-09T13:36:00Z">
        <w:r w:rsidRPr="00B05D46" w:rsidDel="008F4CAB">
          <w:delText xml:space="preserve">, </w:delText>
        </w:r>
      </w:del>
      <w:r w:rsidRPr="00B05D46">
        <w:t>networking</w:t>
      </w:r>
      <w:ins w:id="836" w:author="Tagliaferri , Megan" w:date="2018-04-06T14:28:00Z">
        <w:r w:rsidR="00AF431A">
          <w:t>,</w:t>
        </w:r>
      </w:ins>
      <w:r w:rsidRPr="00B05D46">
        <w:t xml:space="preserve"> and security appliances</w:t>
      </w:r>
      <w:del w:id="837" w:author="Tagliaferri , Megan" w:date="2018-04-06T14:28:00Z">
        <w:r w:rsidRPr="00B05D46" w:rsidDel="00AF431A">
          <w:delText>, software licensing, and security appliances</w:delText>
        </w:r>
      </w:del>
      <w:r w:rsidRPr="00B05D46">
        <w:t xml:space="preserve"> necessary to support and operate the </w:t>
      </w:r>
      <w:r>
        <w:t xml:space="preserve">System. </w:t>
      </w:r>
      <w:r w:rsidRPr="00FE3006">
        <w:t xml:space="preserve">In addition, all assets purchased </w:t>
      </w:r>
      <w:r w:rsidRPr="00B05D46">
        <w:t xml:space="preserve">and paid for </w:t>
      </w:r>
      <w:r w:rsidRPr="0073111E">
        <w:t xml:space="preserve">by the Vendor {Contractor} </w:t>
      </w:r>
      <w:r w:rsidRPr="00B05D46">
        <w:t>under th</w:t>
      </w:r>
      <w:r>
        <w:t>e</w:t>
      </w:r>
      <w:r w:rsidRPr="00B05D46">
        <w:t xml:space="preserve"> </w:t>
      </w:r>
      <w:r w:rsidRPr="0088456C">
        <w:t>Master Blanket P.O. {Contract}</w:t>
      </w:r>
      <w:r w:rsidRPr="00B05D46">
        <w:t xml:space="preserve"> must be turned over to the State within </w:t>
      </w:r>
      <w:r>
        <w:t>twenty (</w:t>
      </w:r>
      <w:r w:rsidRPr="00B05D46">
        <w:t>20</w:t>
      </w:r>
      <w:r>
        <w:t>)</w:t>
      </w:r>
      <w:r w:rsidRPr="00B05D46">
        <w:t xml:space="preserve"> business days of the Master Blanket P.O. {Contract} termination. </w:t>
      </w:r>
    </w:p>
    <w:p w14:paraId="085B3027" w14:textId="4337ED1C" w:rsidR="005B7F21" w:rsidRDefault="005B7F21" w:rsidP="00A44211">
      <w:pPr>
        <w:pStyle w:val="ListParagraph"/>
        <w:numPr>
          <w:ilvl w:val="0"/>
          <w:numId w:val="48"/>
        </w:numPr>
        <w:spacing w:after="240"/>
        <w:ind w:left="360" w:right="113"/>
      </w:pPr>
      <w:r w:rsidRPr="000B229E">
        <w:t>The Vendor {Bidder} shall provide on the appropriate Price Lines #:</w:t>
      </w:r>
      <w:r>
        <w:t xml:space="preserve"> 3; 8; 13; 18; 23; and 28 its Terabyte unit price per used for Storage Capacity and </w:t>
      </w:r>
      <w:r w:rsidRPr="00DE3CC2">
        <w:t xml:space="preserve">the number of </w:t>
      </w:r>
      <w:r>
        <w:t>Terabytes</w:t>
      </w:r>
      <w:r w:rsidRPr="00F072F3">
        <w:t xml:space="preserve"> </w:t>
      </w:r>
      <w:r w:rsidRPr="00DE3CC2">
        <w:t xml:space="preserve">required to fulfill the requirements set forward in this Bid Solicitation {RFP} and </w:t>
      </w:r>
      <w:del w:id="838" w:author="Tagliaferri , Megan" w:date="2018-04-06T14:34:00Z">
        <w:r w:rsidRPr="00DE3CC2" w:rsidDel="00C36D84">
          <w:delText xml:space="preserve">the Bid Solicitation {RFP} </w:delText>
        </w:r>
        <w:r w:rsidRPr="00FE3006" w:rsidDel="00C36D84">
          <w:delText>Exhibits</w:delText>
        </w:r>
      </w:del>
      <w:ins w:id="839" w:author="Tagliaferri , Megan" w:date="2018-04-06T14:34:00Z">
        <w:r w:rsidR="00C36D84">
          <w:t>Attachments</w:t>
        </w:r>
      </w:ins>
      <w:r>
        <w:t>;</w:t>
      </w:r>
      <w:r w:rsidRPr="00484591" w:rsidDel="001A0EA1">
        <w:t xml:space="preserve"> </w:t>
      </w:r>
      <w:r>
        <w:t>(</w:t>
      </w:r>
      <w:hyperlink w:anchor="_automated_records_management/storag" w:history="1">
        <w:r w:rsidRPr="00FE3006">
          <w:rPr>
            <w:rStyle w:val="Hyperlink"/>
          </w:rPr>
          <w:t>See Section 3.4.8</w:t>
        </w:r>
      </w:hyperlink>
      <w:r>
        <w:t xml:space="preserve">)         </w:t>
      </w:r>
    </w:p>
    <w:p w14:paraId="2D53010A" w14:textId="652E6A90" w:rsidR="005B7F21" w:rsidRPr="00A001F3" w:rsidRDefault="005B7F21" w:rsidP="00A44211">
      <w:pPr>
        <w:pStyle w:val="ListParagraph"/>
        <w:numPr>
          <w:ilvl w:val="0"/>
          <w:numId w:val="48"/>
        </w:numPr>
        <w:spacing w:after="240"/>
        <w:ind w:left="360" w:right="113"/>
      </w:pPr>
      <w:r w:rsidRPr="00FE3006">
        <w:t xml:space="preserve">The Vendor {Bidder} shall provide on the appropriate Price Lines #: 4; 9; 14; 19; 24; and 29 its Processor Core unit price per Core </w:t>
      </w:r>
      <w:r>
        <w:t xml:space="preserve">and </w:t>
      </w:r>
      <w:r w:rsidRPr="00DE3CC2">
        <w:t xml:space="preserve">the number of </w:t>
      </w:r>
      <w:r>
        <w:t>Cores</w:t>
      </w:r>
      <w:r w:rsidRPr="00F072F3">
        <w:t xml:space="preserve"> </w:t>
      </w:r>
      <w:r w:rsidRPr="00DE3CC2">
        <w:t xml:space="preserve">required to fulfill the requirements set forward in this Bid Solicitation {RFP} and </w:t>
      </w:r>
      <w:del w:id="840" w:author="Tagliaferri , Megan" w:date="2018-04-06T14:34:00Z">
        <w:r w:rsidRPr="00DE3CC2" w:rsidDel="00C36D84">
          <w:delText xml:space="preserve">the Bid Solicitation {RFP} </w:delText>
        </w:r>
        <w:r w:rsidRPr="00FE3006" w:rsidDel="00C36D84">
          <w:delText>Exhibits</w:delText>
        </w:r>
      </w:del>
      <w:ins w:id="841" w:author="Tagliaferri , Megan" w:date="2018-04-06T14:34:00Z">
        <w:r w:rsidR="00C36D84">
          <w:t>Attachments</w:t>
        </w:r>
      </w:ins>
      <w:r>
        <w:t xml:space="preserve">; </w:t>
      </w:r>
      <w:del w:id="842" w:author="Tagliaferri , Megan" w:date="2018-04-06T14:36:00Z">
        <w:r w:rsidDel="00C36D84">
          <w:delText>and</w:delText>
        </w:r>
        <w:r w:rsidRPr="00A001F3" w:rsidDel="00C36D84">
          <w:delText>.</w:delText>
        </w:r>
      </w:del>
    </w:p>
    <w:p w14:paraId="64329176" w14:textId="77777777" w:rsidR="00C36D84" w:rsidRDefault="005B7F21" w:rsidP="00A44211">
      <w:pPr>
        <w:pStyle w:val="ListParagraph"/>
        <w:numPr>
          <w:ilvl w:val="0"/>
          <w:numId w:val="48"/>
        </w:numPr>
        <w:spacing w:after="240"/>
        <w:ind w:left="360" w:right="113"/>
        <w:rPr>
          <w:ins w:id="843" w:author="Tagliaferri , Megan" w:date="2018-04-06T14:36:00Z"/>
        </w:rPr>
      </w:pPr>
      <w:r w:rsidRPr="00484591">
        <w:t>The Vendor {Bidder} shall provide on the appropriate Price Lines #:</w:t>
      </w:r>
      <w:r>
        <w:t xml:space="preserve"> 5; 10; 15; 20; 25; and 30 its monthly Megabytes per second unit price for Bandwidth Usage and </w:t>
      </w:r>
      <w:r w:rsidRPr="00DE3CC2">
        <w:t>the number of</w:t>
      </w:r>
      <w:r w:rsidRPr="00F072F3">
        <w:t xml:space="preserve"> </w:t>
      </w:r>
      <w:r>
        <w:t xml:space="preserve">Megabytes per second </w:t>
      </w:r>
      <w:r w:rsidRPr="00DE3CC2">
        <w:t xml:space="preserve">required to fulfill the requirements set forward in this Bid Solicitation {RFP} and </w:t>
      </w:r>
      <w:del w:id="844" w:author="Tagliaferri , Megan" w:date="2018-04-06T14:35:00Z">
        <w:r w:rsidRPr="00DE3CC2" w:rsidDel="00C36D84">
          <w:delText xml:space="preserve">the Bid Solicitation {RFP} </w:delText>
        </w:r>
        <w:r w:rsidRPr="00FE3006" w:rsidDel="00C36D84">
          <w:delText>Exhibits</w:delText>
        </w:r>
      </w:del>
      <w:ins w:id="845" w:author="Tagliaferri , Megan" w:date="2018-04-06T14:35:00Z">
        <w:r w:rsidR="00C36D84">
          <w:t>Attachments</w:t>
        </w:r>
      </w:ins>
      <w:ins w:id="846" w:author="Tagliaferri , Megan" w:date="2018-04-06T14:36:00Z">
        <w:r w:rsidR="00C36D84">
          <w:t>;</w:t>
        </w:r>
      </w:ins>
      <w:del w:id="847" w:author="Tagliaferri , Megan" w:date="2018-04-06T14:36:00Z">
        <w:r w:rsidRPr="00E0072D" w:rsidDel="00C36D84">
          <w:delText>.</w:delText>
        </w:r>
      </w:del>
    </w:p>
    <w:p w14:paraId="645BB14D" w14:textId="1EC5D94A" w:rsidR="005B7F21" w:rsidRDefault="00C36D84" w:rsidP="00A44211">
      <w:pPr>
        <w:pStyle w:val="ListParagraph"/>
        <w:numPr>
          <w:ilvl w:val="0"/>
          <w:numId w:val="48"/>
        </w:numPr>
        <w:spacing w:after="240"/>
        <w:ind w:left="360" w:right="113"/>
        <w:rPr>
          <w:ins w:id="848" w:author="Tagliaferri , Megan" w:date="2018-04-09T16:17:00Z"/>
        </w:rPr>
      </w:pPr>
      <w:ins w:id="849" w:author="Tagliaferri , Megan" w:date="2018-04-06T14:36:00Z">
        <w:r w:rsidRPr="00484591">
          <w:t>The Vendor {Bidder} shall provide on the appropriate Price Lines #:</w:t>
        </w:r>
        <w:r>
          <w:t xml:space="preserve"> </w:t>
        </w:r>
      </w:ins>
      <w:ins w:id="850" w:author="Tagliaferri , Megan" w:date="2018-04-06T14:37:00Z">
        <w:r>
          <w:t>31-39</w:t>
        </w:r>
      </w:ins>
      <w:ins w:id="851" w:author="Tagliaferri , Megan" w:date="2018-04-06T14:36:00Z">
        <w:r>
          <w:t xml:space="preserve"> its </w:t>
        </w:r>
      </w:ins>
      <w:ins w:id="852" w:author="Tagliaferri , Megan" w:date="2018-04-06T14:37:00Z">
        <w:r>
          <w:t>software licensing</w:t>
        </w:r>
      </w:ins>
      <w:ins w:id="853" w:author="Tagliaferri , Megan" w:date="2018-04-06T14:38:00Z">
        <w:r>
          <w:t xml:space="preserve"> per year</w:t>
        </w:r>
      </w:ins>
      <w:ins w:id="854" w:author="Tagliaferri , Megan" w:date="2018-04-06T14:36:00Z">
        <w:r>
          <w:t xml:space="preserve"> unit price </w:t>
        </w:r>
        <w:r w:rsidRPr="00DE3CC2">
          <w:t xml:space="preserve">required to fulfill the requirements set forward in this Bid Solicitation {RFP} and </w:t>
        </w:r>
        <w:r>
          <w:t>Attachments</w:t>
        </w:r>
      </w:ins>
      <w:ins w:id="855" w:author="Tagliaferri , Megan" w:date="2018-04-06T14:39:00Z">
        <w:r>
          <w:t xml:space="preserve"> for Blanket P.O. {Contract} years 1-3; Optional extension years 1-3; and </w:t>
        </w:r>
      </w:ins>
      <w:ins w:id="856" w:author="Tagliaferri , Megan" w:date="2018-04-06T14:42:00Z">
        <w:r w:rsidR="00725B10">
          <w:t>post Blanket P.O. {Contract} years 1-3</w:t>
        </w:r>
      </w:ins>
      <w:ins w:id="857" w:author="Tagliaferri , Megan" w:date="2018-04-06T14:36:00Z">
        <w:r>
          <w:t>.</w:t>
        </w:r>
      </w:ins>
      <w:r w:rsidR="005B7F21">
        <w:t xml:space="preserve"> </w:t>
      </w:r>
    </w:p>
    <w:p w14:paraId="71CD506F" w14:textId="551A11FE" w:rsidR="00610E13" w:rsidRPr="00484591" w:rsidRDefault="00610E13" w:rsidP="009D1414">
      <w:pPr>
        <w:pStyle w:val="ListParagraph"/>
        <w:numPr>
          <w:ilvl w:val="1"/>
          <w:numId w:val="48"/>
        </w:numPr>
        <w:spacing w:after="240"/>
        <w:ind w:left="720" w:right="115"/>
      </w:pPr>
      <w:ins w:id="858" w:author="Tagliaferri , Megan" w:date="2018-04-09T16:18:00Z">
        <w:r>
          <w:t>Note: The Vendor {Bidder} shall provide a detailed breakout within its Quote {Proposal} for each software manufacturer, software product, and quantity of licenses required each year. This annual software license breakout should align with each annual software licensing Price Line (31-39) within the software licensing on the State-Supplied Price Sheet.</w:t>
        </w:r>
      </w:ins>
    </w:p>
    <w:p w14:paraId="14FAD2CF" w14:textId="34D2F4A9" w:rsidR="00DF1F07" w:rsidRDefault="00B05D46" w:rsidP="009D1414">
      <w:pPr>
        <w:ind w:right="2"/>
      </w:pPr>
      <w:r w:rsidRPr="00B05D46">
        <w:t xml:space="preserve">The State reserves the right to acquire and/or use any </w:t>
      </w:r>
      <w:r w:rsidR="00DF1F07">
        <w:t xml:space="preserve">assets procured through this </w:t>
      </w:r>
      <w:r w:rsidR="00DF1F07" w:rsidRPr="00B05D46">
        <w:t xml:space="preserve">Blanket P.O. {Contract} </w:t>
      </w:r>
      <w:r w:rsidRPr="00B05D46">
        <w:t>through its own facilities or inventory</w:t>
      </w:r>
      <w:r w:rsidR="00DF1F07">
        <w:t>.</w:t>
      </w:r>
      <w:r w:rsidRPr="00B05D46">
        <w:t xml:space="preserve"> </w:t>
      </w:r>
    </w:p>
    <w:p w14:paraId="6B8BDD77" w14:textId="77777777" w:rsidR="009D1414" w:rsidRDefault="009D1414" w:rsidP="009D1414">
      <w:pPr>
        <w:ind w:right="2"/>
        <w:rPr>
          <w:ins w:id="859" w:author="Tagliaferri , Megan" w:date="2018-04-09T16:34:00Z"/>
          <w:rFonts w:eastAsia="MS Mincho"/>
        </w:rPr>
      </w:pPr>
    </w:p>
    <w:p w14:paraId="01B1A171" w14:textId="6EB79C79" w:rsidR="00B05D46" w:rsidRPr="00B05D46" w:rsidRDefault="00B05D46" w:rsidP="009D1414">
      <w:pPr>
        <w:ind w:right="2"/>
      </w:pPr>
      <w:r w:rsidRPr="009D1414">
        <w:rPr>
          <w:rFonts w:eastAsia="MS Mincho"/>
        </w:rPr>
        <w:t xml:space="preserve">Vendor {Contractor} </w:t>
      </w:r>
      <w:r w:rsidRPr="00B05D46">
        <w:t xml:space="preserve">shall pass on any credits to the State, and any discounts, rebates, etc.; it may obtain from the manufacturer, wholesaler, retailer, and seller either directly or indirectly. </w:t>
      </w:r>
    </w:p>
    <w:p w14:paraId="6C79326D" w14:textId="77777777" w:rsidR="00D970F8" w:rsidRDefault="00D970F8" w:rsidP="00B05D46">
      <w:pPr>
        <w:spacing w:line="259" w:lineRule="auto"/>
        <w:jc w:val="left"/>
      </w:pPr>
    </w:p>
    <w:p w14:paraId="168B17A9" w14:textId="00C34DF2" w:rsidR="00B05D46" w:rsidRPr="00B05D46" w:rsidRDefault="00B05D46" w:rsidP="00B05D46">
      <w:pPr>
        <w:spacing w:line="259" w:lineRule="auto"/>
        <w:jc w:val="left"/>
      </w:pPr>
      <w:del w:id="860" w:author="Tagliaferri , Megan" w:date="2018-04-09T13:39:00Z">
        <w:r w:rsidRPr="00B05D46" w:rsidDel="008030F9">
          <w:delText xml:space="preserve"> </w:delText>
        </w:r>
      </w:del>
    </w:p>
    <w:p w14:paraId="2D2EA15B" w14:textId="77777777" w:rsidR="006C3A16" w:rsidRDefault="006C3A16" w:rsidP="007E6526">
      <w:pPr>
        <w:pStyle w:val="Heading4"/>
      </w:pPr>
      <w:r>
        <w:t xml:space="preserve">Use of “no bid” versus “no charge” on the price </w:t>
      </w:r>
      <w:r w:rsidRPr="006458A4">
        <w:t>sheet/schedule</w:t>
      </w:r>
    </w:p>
    <w:p w14:paraId="70F0E451" w14:textId="77777777" w:rsidR="006C3A16" w:rsidRPr="00D42EC9" w:rsidRDefault="006C3A16" w:rsidP="00403AFF">
      <w:pPr>
        <w:keepNext/>
      </w:pPr>
    </w:p>
    <w:p w14:paraId="6473E378" w14:textId="77777777" w:rsidR="006B005C" w:rsidRPr="00D42EC9" w:rsidRDefault="00DF6755" w:rsidP="00403AFF">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4CEA7019" w14:textId="77777777" w:rsidR="005D2823" w:rsidRPr="001A1AF1" w:rsidRDefault="005D2823" w:rsidP="00553F1A">
      <w:pPr>
        <w:pStyle w:val="bodytext20"/>
        <w:spacing w:line="240" w:lineRule="auto"/>
        <w:jc w:val="left"/>
        <w:rPr>
          <w:rFonts w:cs="Arial"/>
          <w:sz w:val="22"/>
          <w:szCs w:val="22"/>
        </w:rPr>
      </w:pPr>
    </w:p>
    <w:p w14:paraId="58DB5270" w14:textId="77777777" w:rsidR="00757979" w:rsidRPr="00A63346" w:rsidRDefault="00757979" w:rsidP="007E6526">
      <w:pPr>
        <w:pStyle w:val="Heading4"/>
      </w:pPr>
      <w:r w:rsidRPr="00A63346">
        <w:t xml:space="preserve">DELIVERY </w:t>
      </w:r>
      <w:r w:rsidR="0049699A">
        <w:t xml:space="preserve">TIME AND </w:t>
      </w:r>
      <w:r w:rsidRPr="00A63346">
        <w:t>COSTS</w:t>
      </w:r>
    </w:p>
    <w:p w14:paraId="70F666FB" w14:textId="77777777" w:rsidR="00757979" w:rsidRPr="00C65B22" w:rsidRDefault="00757979" w:rsidP="00C65B22"/>
    <w:p w14:paraId="37D99249"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30CDD1F6" w14:textId="77777777" w:rsidR="00C04F9B" w:rsidRPr="00C65B22" w:rsidRDefault="00C04F9B" w:rsidP="00C65B22">
      <w:pPr>
        <w:autoSpaceDE w:val="0"/>
        <w:autoSpaceDN w:val="0"/>
        <w:adjustRightInd w:val="0"/>
        <w:rPr>
          <w:color w:val="000000"/>
        </w:rPr>
      </w:pPr>
    </w:p>
    <w:p w14:paraId="62FCA33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10EF89C" w14:textId="77777777" w:rsidR="00C04F9B" w:rsidRPr="00C65B22" w:rsidRDefault="00C04F9B" w:rsidP="00C65B22">
      <w:pPr>
        <w:autoSpaceDE w:val="0"/>
        <w:autoSpaceDN w:val="0"/>
        <w:adjustRightInd w:val="0"/>
        <w:rPr>
          <w:color w:val="000000"/>
        </w:rPr>
      </w:pPr>
    </w:p>
    <w:p w14:paraId="06643AE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4E34C600" w14:textId="77777777" w:rsidR="00757979" w:rsidRPr="00C65B22" w:rsidRDefault="00757979" w:rsidP="00C65B22">
      <w:pPr>
        <w:autoSpaceDE w:val="0"/>
        <w:autoSpaceDN w:val="0"/>
        <w:adjustRightInd w:val="0"/>
        <w:rPr>
          <w:color w:val="000000"/>
        </w:rPr>
      </w:pPr>
    </w:p>
    <w:p w14:paraId="599CC12B" w14:textId="77777777" w:rsidR="00757979" w:rsidRPr="00561A07" w:rsidRDefault="00757979" w:rsidP="007E6526">
      <w:pPr>
        <w:pStyle w:val="Heading4"/>
      </w:pPr>
      <w:r>
        <w:t>COLLECT ON DELIVERY (</w:t>
      </w:r>
      <w:r w:rsidRPr="00561A07">
        <w:t>C.O.D.</w:t>
      </w:r>
      <w:r>
        <w:t>)</w:t>
      </w:r>
      <w:r w:rsidRPr="00561A07">
        <w:t xml:space="preserve"> TERMS</w:t>
      </w:r>
    </w:p>
    <w:p w14:paraId="6DAB8049" w14:textId="77777777" w:rsidR="00757979" w:rsidRDefault="00757979" w:rsidP="007D420A"/>
    <w:p w14:paraId="67655F69"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370A38C1" w14:textId="77777777" w:rsidR="00757979" w:rsidRDefault="00757979" w:rsidP="007D420A"/>
    <w:p w14:paraId="1E301663" w14:textId="77777777" w:rsidR="00757979" w:rsidRPr="00561A07" w:rsidRDefault="00757979" w:rsidP="007E6526">
      <w:pPr>
        <w:pStyle w:val="Heading4"/>
      </w:pPr>
      <w:r>
        <w:t>CASH DISCOUNTS</w:t>
      </w:r>
    </w:p>
    <w:p w14:paraId="35D79860" w14:textId="77777777" w:rsidR="00757979" w:rsidRPr="00851065" w:rsidRDefault="00757979" w:rsidP="00851065">
      <w:pPr>
        <w:autoSpaceDE w:val="0"/>
        <w:autoSpaceDN w:val="0"/>
        <w:adjustRightInd w:val="0"/>
      </w:pPr>
    </w:p>
    <w:p w14:paraId="2AFD6E7F"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5784CCE3" w14:textId="77777777" w:rsidR="0019748D" w:rsidRDefault="0019748D" w:rsidP="00851065">
      <w:pPr>
        <w:autoSpaceDE w:val="0"/>
        <w:autoSpaceDN w:val="0"/>
        <w:adjustRightInd w:val="0"/>
      </w:pPr>
    </w:p>
    <w:p w14:paraId="1CB4F6A3"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w:t>
      </w:r>
      <w:proofErr w:type="gramStart"/>
      <w:r w:rsidR="00AD3D8E">
        <w:t>apply</w:t>
      </w:r>
      <w:r w:rsidRPr="0019748D">
        <w:t>:</w:t>
      </w:r>
      <w:proofErr w:type="gramEnd"/>
    </w:p>
    <w:p w14:paraId="65667A58" w14:textId="77777777" w:rsidR="00F611A9" w:rsidRDefault="00F611A9" w:rsidP="00851065">
      <w:pPr>
        <w:autoSpaceDE w:val="0"/>
        <w:autoSpaceDN w:val="0"/>
        <w:adjustRightInd w:val="0"/>
        <w:ind w:left="1080" w:hanging="360"/>
      </w:pPr>
    </w:p>
    <w:p w14:paraId="2770657A" w14:textId="77777777" w:rsidR="00F611A9" w:rsidRDefault="00757979" w:rsidP="00A44211">
      <w:pPr>
        <w:pStyle w:val="ListParagraph"/>
        <w:numPr>
          <w:ilvl w:val="0"/>
          <w:numId w:val="19"/>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1DF1B531" w14:textId="77777777" w:rsidR="00F611A9" w:rsidRDefault="00F611A9" w:rsidP="00F611A9">
      <w:pPr>
        <w:pStyle w:val="ListParagraph"/>
        <w:autoSpaceDE w:val="0"/>
        <w:autoSpaceDN w:val="0"/>
        <w:adjustRightInd w:val="0"/>
      </w:pPr>
    </w:p>
    <w:p w14:paraId="5CC0D14C" w14:textId="77777777" w:rsidR="00757979" w:rsidRPr="007D420A" w:rsidRDefault="00757979" w:rsidP="00A44211">
      <w:pPr>
        <w:pStyle w:val="ListParagraph"/>
        <w:numPr>
          <w:ilvl w:val="0"/>
          <w:numId w:val="19"/>
        </w:numPr>
        <w:autoSpaceDE w:val="0"/>
        <w:autoSpaceDN w:val="0"/>
        <w:adjustRightInd w:val="0"/>
      </w:pPr>
      <w:r w:rsidRPr="007D420A">
        <w:t>The date on the check issued by the State in payment of that invoice shall be deemed the date of the State's response to that invoice.</w:t>
      </w:r>
    </w:p>
    <w:p w14:paraId="6C2A28CC" w14:textId="77777777" w:rsidR="00D27762" w:rsidRDefault="00D27762" w:rsidP="00757979">
      <w:pPr>
        <w:pStyle w:val="BodyText2"/>
        <w:rPr>
          <w:highlight w:val="green"/>
        </w:rPr>
      </w:pPr>
    </w:p>
    <w:p w14:paraId="286C124C" w14:textId="77777777" w:rsidR="00675860" w:rsidRPr="00FD2795" w:rsidRDefault="00045825" w:rsidP="00573F84">
      <w:pPr>
        <w:pStyle w:val="Heading1"/>
      </w:pPr>
      <w:r>
        <w:br w:type="page"/>
      </w:r>
      <w:bookmarkStart w:id="861" w:name="_Toc400531505"/>
      <w:bookmarkStart w:id="862" w:name="_Toc428533976"/>
      <w:r w:rsidR="00AA3B67">
        <w:lastRenderedPageBreak/>
        <w:t xml:space="preserve"> </w:t>
      </w:r>
      <w:bookmarkStart w:id="863" w:name="_Toc500251479"/>
      <w:r w:rsidR="00675860" w:rsidRPr="00FD2795">
        <w:t>SPECIAL</w:t>
      </w:r>
      <w:r w:rsidR="006C72E6">
        <w:t xml:space="preserve"> </w:t>
      </w:r>
      <w:r w:rsidR="00675860" w:rsidRPr="00FD2795">
        <w:t>CONTRACTUAL TERMS AND CONDITIONS</w:t>
      </w:r>
      <w:bookmarkEnd w:id="861"/>
      <w:bookmarkEnd w:id="862"/>
      <w:r w:rsidR="006C72E6">
        <w:t xml:space="preserve"> APPLICABLE TO </w:t>
      </w:r>
      <w:r w:rsidR="00666661">
        <w:t>THE Blanket</w:t>
      </w:r>
      <w:r w:rsidR="002C3B5E">
        <w:t xml:space="preserve"> P.O. {Contract}</w:t>
      </w:r>
      <w:bookmarkEnd w:id="863"/>
    </w:p>
    <w:p w14:paraId="5506AE92" w14:textId="77777777" w:rsidR="00675860" w:rsidRDefault="00675860" w:rsidP="00675860"/>
    <w:p w14:paraId="7C640362" w14:textId="77777777" w:rsidR="00675860" w:rsidRDefault="00675860" w:rsidP="00A44211">
      <w:pPr>
        <w:pStyle w:val="Heading2"/>
        <w:numPr>
          <w:ilvl w:val="1"/>
          <w:numId w:val="79"/>
        </w:numPr>
        <w:ind w:right="108"/>
      </w:pPr>
      <w:bookmarkStart w:id="864" w:name="_Toc400531506"/>
      <w:bookmarkStart w:id="865" w:name="_Toc428533977"/>
      <w:bookmarkStart w:id="866" w:name="_Toc500251480"/>
      <w:r w:rsidRPr="009938A9">
        <w:t>PRECEDENCE OF SPECIAL CONTRACTUAL TERMS AND CONDITIONS</w:t>
      </w:r>
      <w:bookmarkEnd w:id="864"/>
      <w:bookmarkEnd w:id="865"/>
      <w:bookmarkEnd w:id="866"/>
    </w:p>
    <w:p w14:paraId="23E2B978" w14:textId="77777777" w:rsidR="0065571D" w:rsidRPr="007D420A" w:rsidRDefault="0065571D" w:rsidP="007D420A"/>
    <w:p w14:paraId="4BF1F59A" w14:textId="77777777" w:rsidR="00675860" w:rsidRDefault="00675860" w:rsidP="007D420A">
      <w:pPr>
        <w:rPr>
          <w:szCs w:val="22"/>
        </w:rPr>
      </w:pPr>
      <w:r w:rsidRPr="00BF3E1E">
        <w:rPr>
          <w:szCs w:val="22"/>
        </w:rPr>
        <w:t>Th</w:t>
      </w:r>
      <w:r w:rsidR="00A23AAC" w:rsidRPr="007D420A">
        <w:t>is</w:t>
      </w:r>
      <w:r w:rsidRPr="00BF3E1E">
        <w:rPr>
          <w:szCs w:val="22"/>
        </w:rPr>
        <w:t xml:space="preserve"> </w:t>
      </w:r>
      <w:r w:rsidR="00A7166F" w:rsidRPr="007D420A">
        <w:t xml:space="preserve"> </w:t>
      </w:r>
      <w:r w:rsidR="002C3B5E">
        <w:t>Blanket P.O. {Contract}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6C6414">
        <w:t xml:space="preserve">all exhibits attached to this </w:t>
      </w:r>
      <w:r w:rsidR="00DE3CC2" w:rsidRPr="00DE3CC2">
        <w:t>Bid Solicitation {RFP}</w:t>
      </w:r>
      <w:r w:rsidR="006C6414">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C67F9F3" w14:textId="77777777" w:rsidR="00352162" w:rsidRDefault="00352162" w:rsidP="007D420A">
      <w:pPr>
        <w:rPr>
          <w:szCs w:val="22"/>
        </w:rPr>
      </w:pPr>
    </w:p>
    <w:p w14:paraId="5BECB36C" w14:textId="77777777" w:rsidR="00904A29" w:rsidRDefault="00904A29" w:rsidP="007D420A">
      <w:r w:rsidRPr="007D420A">
        <w:t>In the event of a conflic</w:t>
      </w:r>
      <w:r w:rsidRPr="00851065">
        <w:t>t</w:t>
      </w:r>
      <w:r w:rsidRPr="007D420A">
        <w:t xml:space="preserve"> in the terms and conditions among the documents comprising </w:t>
      </w:r>
      <w:r w:rsidR="00666661" w:rsidRPr="007D420A">
        <w:t>this Blanket</w:t>
      </w:r>
      <w:r w:rsidR="002C3B5E">
        <w:t xml:space="preserve"> P.O. {Contract}</w:t>
      </w:r>
      <w:r w:rsidRPr="007D420A">
        <w:t>, the order of precedence</w:t>
      </w:r>
      <w:r w:rsidRPr="00851065">
        <w:t>,</w:t>
      </w:r>
      <w:r w:rsidRPr="007D420A">
        <w:t xml:space="preserve"> for purposes of interpretation thereof, listed from highest ranking to lowest ranking, shall be:</w:t>
      </w:r>
    </w:p>
    <w:p w14:paraId="22AC0F67" w14:textId="77777777" w:rsidR="007D420A" w:rsidRPr="00851065" w:rsidRDefault="007D420A" w:rsidP="007D420A"/>
    <w:p w14:paraId="3DD79BBD" w14:textId="77777777" w:rsidR="005068CC" w:rsidRDefault="008E7120" w:rsidP="00A44211">
      <w:pPr>
        <w:numPr>
          <w:ilvl w:val="0"/>
          <w:numId w:val="1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137E79C7" w14:textId="77777777" w:rsidR="00F611A9" w:rsidRPr="00851065" w:rsidRDefault="00F611A9" w:rsidP="00F611A9">
      <w:pPr>
        <w:spacing w:after="200"/>
        <w:ind w:left="720"/>
        <w:contextualSpacing/>
      </w:pPr>
    </w:p>
    <w:p w14:paraId="76129225" w14:textId="77777777" w:rsidR="00904A29" w:rsidRDefault="00A07391" w:rsidP="00A44211">
      <w:pPr>
        <w:numPr>
          <w:ilvl w:val="0"/>
          <w:numId w:val="1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417D80E4" w14:textId="77777777" w:rsidR="00F611A9" w:rsidRPr="00C65B22" w:rsidRDefault="00F611A9" w:rsidP="00F611A9">
      <w:pPr>
        <w:spacing w:after="200"/>
        <w:ind w:left="720"/>
        <w:contextualSpacing/>
      </w:pPr>
    </w:p>
    <w:p w14:paraId="06C67097" w14:textId="77777777" w:rsidR="00904A29" w:rsidRDefault="00904A29" w:rsidP="00A44211">
      <w:pPr>
        <w:numPr>
          <w:ilvl w:val="0"/>
          <w:numId w:val="1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05DA0875" w14:textId="77777777" w:rsidR="00F611A9" w:rsidRPr="007D420A" w:rsidRDefault="00F611A9" w:rsidP="00F611A9">
      <w:pPr>
        <w:spacing w:after="200"/>
        <w:ind w:left="720"/>
        <w:contextualSpacing/>
      </w:pPr>
    </w:p>
    <w:p w14:paraId="18831B71" w14:textId="77777777" w:rsidR="00904A29" w:rsidRDefault="00904A29" w:rsidP="00A44211">
      <w:pPr>
        <w:numPr>
          <w:ilvl w:val="0"/>
          <w:numId w:val="1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78C07498" w14:textId="77777777" w:rsidR="00F611A9" w:rsidRPr="007D420A" w:rsidRDefault="00F611A9" w:rsidP="00F611A9">
      <w:pPr>
        <w:spacing w:after="200"/>
        <w:ind w:left="720"/>
        <w:contextualSpacing/>
      </w:pPr>
    </w:p>
    <w:p w14:paraId="0A45F46B" w14:textId="77777777" w:rsidR="00F611A9" w:rsidRDefault="00904A29" w:rsidP="00A44211">
      <w:pPr>
        <w:numPr>
          <w:ilvl w:val="0"/>
          <w:numId w:val="1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8BE5076" w14:textId="77777777" w:rsidR="00F611A9" w:rsidRDefault="00F611A9" w:rsidP="00F611A9">
      <w:pPr>
        <w:spacing w:after="200"/>
        <w:ind w:left="720"/>
        <w:contextualSpacing/>
      </w:pPr>
    </w:p>
    <w:p w14:paraId="7821A36B" w14:textId="77777777" w:rsidR="00904A29" w:rsidRPr="007D420A" w:rsidRDefault="00904A29" w:rsidP="00A44211">
      <w:pPr>
        <w:numPr>
          <w:ilvl w:val="0"/>
          <w:numId w:val="1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D8736EF" w14:textId="77777777" w:rsidR="00A53A51" w:rsidRPr="007D420A" w:rsidRDefault="00A53A51" w:rsidP="00A53A51">
      <w:pPr>
        <w:spacing w:after="200"/>
        <w:contextualSpacing/>
      </w:pPr>
    </w:p>
    <w:p w14:paraId="07533A6E"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F54C01" w14:textId="77777777" w:rsidR="00675860" w:rsidRDefault="00CE709E" w:rsidP="00675860">
      <w:pPr>
        <w:pStyle w:val="Heading2"/>
        <w:ind w:right="108"/>
        <w:rPr>
          <w:b w:val="0"/>
          <w:bCs w:val="0"/>
        </w:rPr>
      </w:pPr>
      <w:bookmarkStart w:id="867" w:name="_Toc400531507"/>
      <w:bookmarkStart w:id="868" w:name="_Toc428533978"/>
      <w:r>
        <w:t xml:space="preserve"> </w:t>
      </w:r>
      <w:bookmarkStart w:id="869" w:name="_Toc500251481"/>
      <w:r w:rsidR="002C3B5E">
        <w:t>Blanket P.O. {Contract}</w:t>
      </w:r>
      <w:r w:rsidR="00675860" w:rsidRPr="005B44C2">
        <w:t xml:space="preserve"> Term and Extension Option</w:t>
      </w:r>
      <w:bookmarkEnd w:id="867"/>
      <w:bookmarkEnd w:id="868"/>
      <w:bookmarkEnd w:id="869"/>
    </w:p>
    <w:p w14:paraId="43718520" w14:textId="77777777" w:rsidR="00F802EE" w:rsidRPr="007D420A" w:rsidRDefault="00F802EE" w:rsidP="00675860">
      <w:pPr>
        <w:pStyle w:val="BodyText"/>
        <w:ind w:left="0"/>
        <w:rPr>
          <w:sz w:val="22"/>
        </w:rPr>
      </w:pPr>
    </w:p>
    <w:p w14:paraId="750CF064" w14:textId="252A11FC" w:rsidR="00F802EE" w:rsidRDefault="00F802EE" w:rsidP="00F802EE">
      <w:pPr>
        <w:pStyle w:val="BodyText"/>
        <w:ind w:left="0"/>
        <w:rPr>
          <w:sz w:val="22"/>
          <w:szCs w:val="22"/>
        </w:rPr>
      </w:pPr>
      <w:r w:rsidRPr="005F70B0">
        <w:rPr>
          <w:sz w:val="22"/>
          <w:szCs w:val="22"/>
        </w:rPr>
        <w:t>The</w:t>
      </w:r>
      <w:r w:rsidR="00802B57">
        <w:rPr>
          <w:sz w:val="22"/>
          <w:szCs w:val="22"/>
          <w:lang w:val="en-US"/>
        </w:rPr>
        <w:t xml:space="preserve"> base</w:t>
      </w:r>
      <w:r w:rsidRPr="005F70B0">
        <w:rPr>
          <w:sz w:val="22"/>
          <w:szCs w:val="22"/>
        </w:rPr>
        <w:t xml:space="preserve"> term of </w:t>
      </w:r>
      <w:r w:rsidR="00A23AAC">
        <w:rPr>
          <w:sz w:val="22"/>
          <w:szCs w:val="22"/>
        </w:rPr>
        <w:t xml:space="preserve">this </w:t>
      </w:r>
      <w:r w:rsidR="002C3B5E">
        <w:rPr>
          <w:sz w:val="22"/>
          <w:szCs w:val="22"/>
        </w:rPr>
        <w:t>Blanket P.O. {Contract}</w:t>
      </w:r>
      <w:r w:rsidRPr="005F70B0">
        <w:rPr>
          <w:sz w:val="22"/>
          <w:szCs w:val="22"/>
        </w:rPr>
        <w:t xml:space="preserve"> shall be for a period </w:t>
      </w:r>
      <w:r w:rsidRPr="00133725">
        <w:rPr>
          <w:sz w:val="22"/>
          <w:szCs w:val="22"/>
        </w:rPr>
        <w:t xml:space="preserve">of </w:t>
      </w:r>
      <w:r w:rsidR="00352162">
        <w:rPr>
          <w:b/>
          <w:bCs/>
          <w:sz w:val="22"/>
          <w:szCs w:val="22"/>
          <w:lang w:val="en-US"/>
        </w:rPr>
        <w:t xml:space="preserve">three </w:t>
      </w:r>
      <w:r w:rsidR="00C76441">
        <w:rPr>
          <w:b/>
          <w:bCs/>
          <w:sz w:val="22"/>
          <w:szCs w:val="22"/>
          <w:lang w:val="en-US"/>
        </w:rPr>
        <w:t xml:space="preserve"> (</w:t>
      </w:r>
      <w:r w:rsidR="00352162">
        <w:rPr>
          <w:b/>
          <w:bCs/>
          <w:sz w:val="22"/>
          <w:szCs w:val="22"/>
          <w:lang w:val="en-US"/>
        </w:rPr>
        <w:t>3</w:t>
      </w:r>
      <w:r w:rsidR="00C76441">
        <w:rPr>
          <w:b/>
          <w:bCs/>
          <w:sz w:val="22"/>
          <w:szCs w:val="22"/>
          <w:lang w:val="en-US"/>
        </w:rPr>
        <w:t>) years.</w:t>
      </w:r>
      <w:r w:rsidRPr="005F70B0">
        <w:rPr>
          <w:sz w:val="22"/>
          <w:szCs w:val="22"/>
        </w:rPr>
        <w:t xml:space="preserve">  The anticipated "</w:t>
      </w:r>
      <w:r w:rsidR="00E539C1" w:rsidRPr="007D420A">
        <w:rPr>
          <w:sz w:val="22"/>
        </w:rPr>
        <w:t xml:space="preserve"> </w:t>
      </w:r>
      <w:r w:rsidR="002C3B5E">
        <w:rPr>
          <w:sz w:val="22"/>
        </w:rPr>
        <w:t>Blanket P.O. {Contract}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 </w:t>
      </w:r>
      <w:r w:rsidR="002C3B5E">
        <w:rPr>
          <w:sz w:val="22"/>
          <w:szCs w:val="22"/>
          <w:lang w:val="en-US"/>
        </w:rPr>
        <w:t>Blanket P.O. {Contract}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A7166F">
        <w:rPr>
          <w:sz w:val="22"/>
          <w:szCs w:val="22"/>
        </w:rPr>
        <w:t xml:space="preserve"> </w:t>
      </w:r>
      <w:r w:rsidR="002C3B5E">
        <w:rPr>
          <w:sz w:val="22"/>
          <w:szCs w:val="22"/>
        </w:rPr>
        <w:t>Blanket P.O. {Contract}</w:t>
      </w:r>
      <w:r w:rsidRPr="005F70B0">
        <w:rPr>
          <w:sz w:val="22"/>
          <w:szCs w:val="22"/>
        </w:rPr>
        <w:t xml:space="preserve"> for the full term of </w:t>
      </w:r>
      <w:r w:rsidR="00A23AAC">
        <w:rPr>
          <w:sz w:val="22"/>
          <w:szCs w:val="22"/>
        </w:rPr>
        <w:t xml:space="preserve">this </w:t>
      </w:r>
      <w:r w:rsidR="00A7166F">
        <w:rPr>
          <w:sz w:val="22"/>
          <w:szCs w:val="22"/>
        </w:rPr>
        <w:t xml:space="preserve"> </w:t>
      </w:r>
      <w:r w:rsidR="002C3B5E">
        <w:rPr>
          <w:sz w:val="22"/>
          <w:szCs w:val="22"/>
        </w:rPr>
        <w:t>Blanket P.O. {Contract}</w:t>
      </w:r>
      <w:r w:rsidRPr="005F70B0">
        <w:rPr>
          <w:sz w:val="22"/>
          <w:szCs w:val="22"/>
        </w:rPr>
        <w:t xml:space="preserve">. </w:t>
      </w:r>
    </w:p>
    <w:p w14:paraId="0C6F2F62" w14:textId="77777777" w:rsidR="00F802EE" w:rsidRDefault="00F802EE" w:rsidP="00F802EE">
      <w:pPr>
        <w:pStyle w:val="BodyText"/>
        <w:ind w:left="0"/>
        <w:rPr>
          <w:sz w:val="22"/>
          <w:szCs w:val="22"/>
        </w:rPr>
      </w:pPr>
    </w:p>
    <w:p w14:paraId="20796A3E" w14:textId="6EB1AA1C" w:rsidR="00B060DA" w:rsidRDefault="00B060DA" w:rsidP="00B060DA">
      <w:pPr>
        <w:pStyle w:val="BodyText"/>
        <w:ind w:left="0"/>
        <w:rPr>
          <w:sz w:val="22"/>
          <w:szCs w:val="22"/>
        </w:rPr>
      </w:pPr>
      <w:r w:rsidRPr="00133725">
        <w:rPr>
          <w:sz w:val="22"/>
          <w:szCs w:val="22"/>
        </w:rPr>
        <w:t>Th</w:t>
      </w:r>
      <w:r w:rsidR="003628C2" w:rsidRPr="00133725">
        <w:rPr>
          <w:sz w:val="22"/>
        </w:rPr>
        <w:t>is</w:t>
      </w:r>
      <w:r w:rsidRPr="00133725">
        <w:rPr>
          <w:sz w:val="22"/>
          <w:szCs w:val="22"/>
        </w:rPr>
        <w:t xml:space="preserve"> </w:t>
      </w:r>
      <w:r w:rsidR="00A7166F" w:rsidRPr="00133725">
        <w:rPr>
          <w:sz w:val="22"/>
          <w:szCs w:val="22"/>
        </w:rPr>
        <w:t xml:space="preserve"> </w:t>
      </w:r>
      <w:r w:rsidR="002C3B5E" w:rsidRPr="00133725">
        <w:rPr>
          <w:sz w:val="22"/>
          <w:szCs w:val="22"/>
        </w:rPr>
        <w:t>Blanket P.O. {Contract}</w:t>
      </w:r>
      <w:r w:rsidRPr="00133725">
        <w:rPr>
          <w:sz w:val="22"/>
          <w:szCs w:val="22"/>
        </w:rPr>
        <w:t xml:space="preserve"> may be extended up to </w:t>
      </w:r>
      <w:r w:rsidR="00352162" w:rsidRPr="00133725">
        <w:rPr>
          <w:b/>
          <w:bCs/>
          <w:sz w:val="22"/>
          <w:szCs w:val="22"/>
          <w:lang w:val="en-US"/>
        </w:rPr>
        <w:t>three (3)</w:t>
      </w:r>
      <w:r w:rsidRPr="00133725">
        <w:rPr>
          <w:sz w:val="22"/>
          <w:szCs w:val="22"/>
        </w:rPr>
        <w:t xml:space="preserve"> years with</w:t>
      </w:r>
      <w:r>
        <w:rPr>
          <w:sz w:val="22"/>
          <w:szCs w:val="22"/>
        </w:rPr>
        <w:t xml:space="preserve">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w:t>
      </w:r>
      <w:ins w:id="870" w:author="Woodside, Joseph" w:date="2018-03-15T09:29:00Z">
        <w:r w:rsidR="00337F12">
          <w:rPr>
            <w:sz w:val="22"/>
            <w:szCs w:val="22"/>
            <w:lang w:val="en-US"/>
          </w:rPr>
          <w:t xml:space="preserve">accordance with the price schedule </w:t>
        </w:r>
      </w:ins>
      <w:del w:id="871" w:author="Woodside, Joseph" w:date="2018-03-15T09:30:00Z">
        <w:r w:rsidDel="00337F12">
          <w:rPr>
            <w:sz w:val="22"/>
            <w:szCs w:val="22"/>
          </w:rPr>
          <w:delText xml:space="preserve">effect in the last year </w:delText>
        </w:r>
      </w:del>
      <w:r>
        <w:rPr>
          <w:sz w:val="22"/>
          <w:szCs w:val="22"/>
        </w:rPr>
        <w:t>of th</w:t>
      </w:r>
      <w:r w:rsidR="003628C2" w:rsidRPr="007D420A">
        <w:rPr>
          <w:sz w:val="22"/>
        </w:rPr>
        <w:t>is</w:t>
      </w:r>
      <w:r>
        <w:rPr>
          <w:sz w:val="22"/>
          <w:szCs w:val="22"/>
        </w:rPr>
        <w:t xml:space="preserve"> </w:t>
      </w:r>
      <w:r w:rsidR="002C3B5E">
        <w:rPr>
          <w:sz w:val="22"/>
          <w:szCs w:val="22"/>
        </w:rPr>
        <w:t>Blanket P.O. {Contract}</w:t>
      </w:r>
      <w:r>
        <w:rPr>
          <w:sz w:val="22"/>
          <w:szCs w:val="22"/>
        </w:rPr>
        <w:t xml:space="preserve"> or rates more favorable to the State.  </w:t>
      </w:r>
    </w:p>
    <w:p w14:paraId="6CED835E" w14:textId="77777777" w:rsidR="00F802EE" w:rsidRPr="007D420A" w:rsidRDefault="00F802EE" w:rsidP="00675860">
      <w:pPr>
        <w:pStyle w:val="BodyText"/>
        <w:ind w:left="0"/>
        <w:rPr>
          <w:sz w:val="22"/>
        </w:rPr>
      </w:pPr>
    </w:p>
    <w:p w14:paraId="6ED5ABDA" w14:textId="77777777" w:rsidR="00675860" w:rsidRDefault="00CE709E" w:rsidP="00675860">
      <w:pPr>
        <w:pStyle w:val="Heading2"/>
        <w:ind w:right="108"/>
      </w:pPr>
      <w:bookmarkStart w:id="872" w:name="_Toc400531508"/>
      <w:bookmarkStart w:id="873" w:name="_Toc428533979"/>
      <w:r>
        <w:t xml:space="preserve"> </w:t>
      </w:r>
      <w:bookmarkStart w:id="874" w:name="_Toc500251482"/>
      <w:r w:rsidR="002C3B5E">
        <w:t>Blanket P.O. {Contract}</w:t>
      </w:r>
      <w:r w:rsidR="00675860" w:rsidRPr="005B44C2">
        <w:t xml:space="preserve"> Transition</w:t>
      </w:r>
      <w:bookmarkEnd w:id="872"/>
      <w:bookmarkEnd w:id="873"/>
      <w:bookmarkEnd w:id="874"/>
    </w:p>
    <w:p w14:paraId="173DB4AC" w14:textId="77777777" w:rsidR="00675860" w:rsidRDefault="00675860" w:rsidP="00675860">
      <w:pPr>
        <w:pStyle w:val="BodyText"/>
        <w:ind w:left="0" w:right="108"/>
      </w:pPr>
    </w:p>
    <w:p w14:paraId="3548F411" w14:textId="77777777" w:rsidR="00675860" w:rsidRPr="00666661" w:rsidRDefault="00675860" w:rsidP="00675860">
      <w:pPr>
        <w:pStyle w:val="BodyText2"/>
      </w:pPr>
      <w:r w:rsidRPr="007359F3">
        <w:t xml:space="preserve">In the event that a new </w:t>
      </w:r>
      <w:r w:rsidR="00A7166F">
        <w:t xml:space="preserve"> </w:t>
      </w:r>
      <w:r w:rsidR="002C3B5E">
        <w:t>Blanket P.O. {Contract}</w:t>
      </w:r>
      <w:r w:rsidRPr="007359F3">
        <w:t xml:space="preserve"> has not been awarded prior to th</w:t>
      </w:r>
      <w:r w:rsidR="003628C2">
        <w:t>is</w:t>
      </w:r>
      <w:r w:rsidRPr="007359F3">
        <w:t xml:space="preserve"> </w:t>
      </w:r>
      <w:r w:rsidR="00A7166F">
        <w:t xml:space="preserve"> </w:t>
      </w:r>
      <w:r w:rsidR="002C3B5E">
        <w:t>Blanket P.O. {Contract}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2C3B5E">
        <w:t>Blanket P.O. {Contract}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A7166F">
        <w:t xml:space="preserve"> </w:t>
      </w:r>
      <w:r w:rsidR="002C3B5E">
        <w:t>Blanket P.O. {Contract}</w:t>
      </w:r>
      <w:r w:rsidRPr="007359F3">
        <w:t xml:space="preserve"> under the same terms and conditions until a new </w:t>
      </w:r>
      <w:r w:rsidR="00A7166F">
        <w:t xml:space="preserve"> </w:t>
      </w:r>
      <w:r w:rsidR="002C3B5E">
        <w:t>Blanket P.O. {Contract}</w:t>
      </w:r>
      <w:r w:rsidRPr="007359F3">
        <w:t xml:space="preserve"> can be completely operational.  At no time shall this transition </w:t>
      </w:r>
      <w:r w:rsidRPr="00666661">
        <w:t xml:space="preserve">period extend more than </w:t>
      </w:r>
      <w:r w:rsidR="00C76441" w:rsidRPr="00666661">
        <w:rPr>
          <w:b/>
          <w:bCs/>
        </w:rPr>
        <w:t>180</w:t>
      </w:r>
      <w:r w:rsidRPr="00666661">
        <w:rPr>
          <w:b/>
          <w:bCs/>
        </w:rPr>
        <w:t xml:space="preserve"> </w:t>
      </w:r>
      <w:r w:rsidR="00133725" w:rsidRPr="00666661">
        <w:rPr>
          <w:b/>
          <w:bCs/>
        </w:rPr>
        <w:t xml:space="preserve">calendar </w:t>
      </w:r>
      <w:r w:rsidRPr="00666661">
        <w:t>days beyond the expiration date of th</w:t>
      </w:r>
      <w:r w:rsidR="00CE709E" w:rsidRPr="00666661">
        <w:t>is</w:t>
      </w:r>
      <w:r w:rsidRPr="00666661">
        <w:t xml:space="preserve"> </w:t>
      </w:r>
      <w:r w:rsidR="00A7166F" w:rsidRPr="00666661">
        <w:t xml:space="preserve"> </w:t>
      </w:r>
      <w:r w:rsidR="002C3B5E" w:rsidRPr="00666661">
        <w:t>Blanket P.O. {Contract}</w:t>
      </w:r>
      <w:r w:rsidR="003628C2" w:rsidRPr="00666661">
        <w:t xml:space="preserve">, including any extensions </w:t>
      </w:r>
      <w:r w:rsidR="003676BA" w:rsidRPr="00666661">
        <w:t>exercised</w:t>
      </w:r>
      <w:r w:rsidRPr="00666661">
        <w:t>.</w:t>
      </w:r>
    </w:p>
    <w:p w14:paraId="4AC7F1E3" w14:textId="77777777" w:rsidR="004F5C55" w:rsidRDefault="004F5C55" w:rsidP="00675860">
      <w:pPr>
        <w:pStyle w:val="BodyText2"/>
      </w:pPr>
    </w:p>
    <w:p w14:paraId="227A7C9E" w14:textId="77777777" w:rsidR="00CB2BAF" w:rsidRPr="00666661" w:rsidRDefault="00CB2BAF" w:rsidP="00675860">
      <w:pPr>
        <w:pStyle w:val="BodyText2"/>
      </w:pPr>
    </w:p>
    <w:p w14:paraId="739776C4" w14:textId="77777777" w:rsidR="00675860" w:rsidRDefault="00675860" w:rsidP="00675860">
      <w:pPr>
        <w:pStyle w:val="BodyText"/>
        <w:ind w:left="0" w:right="108"/>
      </w:pPr>
    </w:p>
    <w:p w14:paraId="14B42D39" w14:textId="77777777" w:rsidR="00B10FC3" w:rsidRPr="00C65B22" w:rsidRDefault="00062A98" w:rsidP="007D420A">
      <w:pPr>
        <w:pStyle w:val="Heading2"/>
        <w:ind w:right="108"/>
      </w:pPr>
      <w:bookmarkStart w:id="875" w:name="_Toc108508270"/>
      <w:bookmarkStart w:id="876" w:name="_Toc428533980"/>
      <w:bookmarkStart w:id="877" w:name="_Toc500251483"/>
      <w:r w:rsidRPr="00851065">
        <w:lastRenderedPageBreak/>
        <w:t xml:space="preserve">CHANGE ORDER </w:t>
      </w:r>
      <w:r w:rsidR="00E539C1" w:rsidRPr="00851065">
        <w:t>{</w:t>
      </w:r>
      <w:r w:rsidR="00B10FC3" w:rsidRPr="00851065">
        <w:t xml:space="preserve">Contract </w:t>
      </w:r>
      <w:bookmarkEnd w:id="875"/>
      <w:r w:rsidR="003830F9" w:rsidRPr="00851065">
        <w:t>AMENDMENT</w:t>
      </w:r>
      <w:r w:rsidR="00E539C1" w:rsidRPr="00851065">
        <w:t>}</w:t>
      </w:r>
      <w:bookmarkEnd w:id="876"/>
      <w:bookmarkEnd w:id="877"/>
    </w:p>
    <w:p w14:paraId="5F37AC76" w14:textId="77777777" w:rsidR="00B10FC3" w:rsidRPr="007D420A" w:rsidRDefault="00B10FC3" w:rsidP="00851065">
      <w:pPr>
        <w:ind w:right="108"/>
        <w:rPr>
          <w:sz w:val="20"/>
        </w:rPr>
      </w:pPr>
    </w:p>
    <w:p w14:paraId="75E01304" w14:textId="0C89AE6A" w:rsidR="004F5C55" w:rsidRPr="00750414" w:rsidRDefault="007403E3" w:rsidP="004F5C55">
      <w:pPr>
        <w:ind w:left="-5" w:right="2"/>
      </w:pPr>
      <w:r>
        <w:t>Change Orders {</w:t>
      </w:r>
      <w:r w:rsidR="004F5C55" w:rsidRPr="00750414">
        <w:t>Amendments</w:t>
      </w:r>
      <w:r>
        <w:t>}</w:t>
      </w:r>
      <w:r w:rsidR="004F5C55" w:rsidRPr="00750414">
        <w:t xml:space="preserve"> to </w:t>
      </w:r>
      <w:r w:rsidR="00A53FBD" w:rsidRPr="007D420A">
        <w:t>th</w:t>
      </w:r>
      <w:r w:rsidR="00A53FBD" w:rsidRPr="00851065">
        <w:t>is</w:t>
      </w:r>
      <w:r w:rsidR="00A53FBD" w:rsidRPr="007D420A">
        <w:t xml:space="preserve"> </w:t>
      </w:r>
      <w:r w:rsidR="00A53FBD">
        <w:t>Blanket P.O.</w:t>
      </w:r>
      <w:r w:rsidR="00A53FBD" w:rsidRPr="007D420A">
        <w:t xml:space="preserve"> {Contract} </w:t>
      </w:r>
      <w:r w:rsidR="004F5C55" w:rsidRPr="00750414">
        <w:t>requ</w:t>
      </w:r>
      <w:r w:rsidR="00896B0C">
        <w:t>ested</w:t>
      </w:r>
      <w:r w:rsidR="004F5C55" w:rsidRPr="00750414">
        <w:t xml:space="preserve"> by the </w:t>
      </w:r>
      <w:r w:rsidR="00A53FBD" w:rsidRPr="007D420A">
        <w:t>Vendor {Contractor}</w:t>
      </w:r>
      <w:r w:rsidR="003E0D5C">
        <w:t xml:space="preserve"> </w:t>
      </w:r>
      <w:r w:rsidR="004F5C55" w:rsidRPr="00750414">
        <w:t xml:space="preserve">are subject to State review. Due to the multiple departments and agencies required for full State review and approval, </w:t>
      </w:r>
      <w:r w:rsidR="00A53FBD" w:rsidRPr="007D420A">
        <w:t>Vendor {Contractor}</w:t>
      </w:r>
      <w:r w:rsidR="00475D8D">
        <w:t xml:space="preserve"> </w:t>
      </w:r>
      <w:r w:rsidR="004F5C55" w:rsidRPr="00750414">
        <w:t xml:space="preserve">understands that the State is under no obligation to provide a timeframe for </w:t>
      </w:r>
      <w:r>
        <w:t xml:space="preserve">change order </w:t>
      </w:r>
      <w:r w:rsidRPr="007403E3">
        <w:t>{a</w:t>
      </w:r>
      <w:r w:rsidR="004F5C55" w:rsidRPr="007403E3">
        <w:t>mendment</w:t>
      </w:r>
      <w:r>
        <w:t>}</w:t>
      </w:r>
      <w:r w:rsidR="004F5C55" w:rsidRPr="00750414">
        <w:t xml:space="preserve"> review and approval.  </w:t>
      </w:r>
    </w:p>
    <w:p w14:paraId="30466CBA" w14:textId="77777777" w:rsidR="004F5C55" w:rsidRPr="00750414" w:rsidRDefault="004F5C55" w:rsidP="004F5C55">
      <w:pPr>
        <w:ind w:right="2"/>
      </w:pPr>
    </w:p>
    <w:p w14:paraId="18C5E12E" w14:textId="405C6CE8" w:rsidR="004F5C55" w:rsidRPr="00750414" w:rsidRDefault="004F5C55" w:rsidP="004F5C55">
      <w:pPr>
        <w:ind w:left="10" w:right="2"/>
      </w:pPr>
      <w:r w:rsidRPr="00750414">
        <w:t xml:space="preserve">The State and SCM may initiate </w:t>
      </w:r>
      <w:r w:rsidR="00DF1F07">
        <w:t>Blanket P.O.</w:t>
      </w:r>
      <w:r w:rsidR="00DF1F07" w:rsidRPr="007D420A">
        <w:t xml:space="preserve"> {Contract} </w:t>
      </w:r>
      <w:r w:rsidRPr="00750414">
        <w:t>change requests at any time.</w:t>
      </w:r>
    </w:p>
    <w:p w14:paraId="7A5C71BB" w14:textId="77777777" w:rsidR="004F5C55" w:rsidRPr="00750414" w:rsidRDefault="004F5C55" w:rsidP="004F5C55">
      <w:pPr>
        <w:ind w:right="2"/>
      </w:pPr>
    </w:p>
    <w:p w14:paraId="478412D6" w14:textId="1B1B9757" w:rsidR="004F5C55" w:rsidRPr="00750414" w:rsidRDefault="004F5C55" w:rsidP="004F5C55">
      <w:pPr>
        <w:ind w:right="2"/>
      </w:pPr>
      <w:r w:rsidRPr="00750414">
        <w:t xml:space="preserve">The State may request </w:t>
      </w:r>
      <w:r w:rsidR="007403E3">
        <w:t>Change Orders {</w:t>
      </w:r>
      <w:r w:rsidRPr="007403E3">
        <w:t>Amendments</w:t>
      </w:r>
      <w:r w:rsidR="007403E3">
        <w:t>}</w:t>
      </w:r>
      <w:r w:rsidRPr="00750414">
        <w:t xml:space="preserve"> to </w:t>
      </w:r>
      <w:r w:rsidR="00A53FBD" w:rsidRPr="007D420A">
        <w:t>th</w:t>
      </w:r>
      <w:r w:rsidR="00A53FBD" w:rsidRPr="00851065">
        <w:t>is</w:t>
      </w:r>
      <w:r w:rsidR="00A53FBD" w:rsidRPr="007D420A">
        <w:t xml:space="preserve"> </w:t>
      </w:r>
      <w:r w:rsidR="00A53FBD">
        <w:t>Blanket P.O.</w:t>
      </w:r>
      <w:r w:rsidR="00A53FBD" w:rsidRPr="007D420A">
        <w:t xml:space="preserve"> {Contract} </w:t>
      </w:r>
      <w:r w:rsidRPr="00750414">
        <w:t xml:space="preserve">should the needs of the SIROMS program increase or decrease.   </w:t>
      </w:r>
    </w:p>
    <w:p w14:paraId="3899DF6D" w14:textId="77777777" w:rsidR="00FF699C" w:rsidRDefault="00FF699C" w:rsidP="00FF699C">
      <w:pPr>
        <w:ind w:right="2"/>
        <w:rPr>
          <w:ins w:id="878" w:author="Tagliaferri , Megan" w:date="2018-04-09T15:00:00Z"/>
          <w:rFonts w:cs="Arial"/>
        </w:rPr>
      </w:pPr>
    </w:p>
    <w:p w14:paraId="326DC7E1" w14:textId="021D2687" w:rsidR="00FF699C" w:rsidRPr="00DA47B7" w:rsidRDefault="00FF699C" w:rsidP="00FF699C">
      <w:pPr>
        <w:ind w:right="2"/>
        <w:rPr>
          <w:ins w:id="879" w:author="Tagliaferri , Megan" w:date="2018-04-09T15:00:00Z"/>
        </w:rPr>
      </w:pPr>
      <w:ins w:id="880" w:author="Tagliaferri , Megan" w:date="2018-04-09T15:00:00Z">
        <w:r w:rsidRPr="008107A9">
          <w:rPr>
            <w:rFonts w:cs="Arial"/>
          </w:rPr>
          <w:t xml:space="preserve">If </w:t>
        </w:r>
        <w:r>
          <w:rPr>
            <w:rFonts w:cs="Arial"/>
          </w:rPr>
          <w:t>circumstances or events beyond Vendor’s {Contractor’s} control</w:t>
        </w:r>
        <w:r w:rsidRPr="008107A9">
          <w:rPr>
            <w:rFonts w:cs="Arial"/>
          </w:rPr>
          <w:t xml:space="preserve"> prevent </w:t>
        </w:r>
        <w:r>
          <w:rPr>
            <w:rFonts w:cs="Arial"/>
          </w:rPr>
          <w:t>o</w:t>
        </w:r>
        <w:r w:rsidRPr="008107A9">
          <w:rPr>
            <w:rFonts w:cs="Arial"/>
          </w:rPr>
          <w:t xml:space="preserve">r delay Vendor {Contractor} in performing the Services, Vendor {Contractor} </w:t>
        </w:r>
        <w:r>
          <w:rPr>
            <w:rFonts w:cs="Arial"/>
          </w:rPr>
          <w:t>may</w:t>
        </w:r>
        <w:r w:rsidRPr="008107A9">
          <w:rPr>
            <w:rFonts w:cs="Arial"/>
          </w:rPr>
          <w:t xml:space="preserve"> be entitled to an equitable adjustment in the schedule for performance and</w:t>
        </w:r>
        <w:r>
          <w:rPr>
            <w:rFonts w:cs="Arial"/>
          </w:rPr>
          <w:t>/or</w:t>
        </w:r>
        <w:r w:rsidRPr="008107A9">
          <w:rPr>
            <w:rFonts w:cs="Arial"/>
          </w:rPr>
          <w:t xml:space="preserve"> the compensation otherwise payable to it under the </w:t>
        </w:r>
        <w:r>
          <w:rPr>
            <w:rFonts w:cs="Arial"/>
          </w:rPr>
          <w:t>Blanket P.O. {Contract}</w:t>
        </w:r>
        <w:r w:rsidRPr="008107A9">
          <w:rPr>
            <w:rFonts w:cs="Arial"/>
          </w:rPr>
          <w:t xml:space="preserve">. In such event, Vendor {Contractor} and the State will mutually agree upon a Change Order </w:t>
        </w:r>
      </w:ins>
      <w:ins w:id="881" w:author="Tagliaferri , Megan" w:date="2018-04-09T15:01:00Z">
        <w:r>
          <w:rPr>
            <w:rFonts w:cs="Arial"/>
          </w:rPr>
          <w:t xml:space="preserve">{Contract Amendment} </w:t>
        </w:r>
      </w:ins>
      <w:ins w:id="882" w:author="Tagliaferri , Megan" w:date="2018-04-09T15:00:00Z">
        <w:r w:rsidRPr="008107A9">
          <w:rPr>
            <w:rFonts w:cs="Arial"/>
          </w:rPr>
          <w:t>documenting the adjustments, subject to the review and approval of the Director.</w:t>
        </w:r>
      </w:ins>
    </w:p>
    <w:p w14:paraId="30D377FB" w14:textId="77777777" w:rsidR="004F5C55" w:rsidRDefault="004F5C55" w:rsidP="00851065">
      <w:pPr>
        <w:ind w:right="108"/>
      </w:pPr>
    </w:p>
    <w:p w14:paraId="3BAEA2AA" w14:textId="77777777" w:rsidR="00B10FC3" w:rsidRPr="007D420A" w:rsidRDefault="00B10FC3" w:rsidP="00851065">
      <w:pPr>
        <w:ind w:right="108"/>
      </w:pPr>
      <w:r w:rsidRPr="007D420A">
        <w:t xml:space="preserve">Any changes or modifications to the terms of </w:t>
      </w:r>
      <w:r w:rsidR="00133725" w:rsidRPr="007D420A">
        <w:t>th</w:t>
      </w:r>
      <w:r w:rsidR="00133725" w:rsidRPr="00851065">
        <w:t>is</w:t>
      </w:r>
      <w:r w:rsidR="00133725" w:rsidRPr="007D420A">
        <w:t xml:space="preserve"> Blanket</w:t>
      </w:r>
      <w:r w:rsidR="002C3B5E">
        <w:t xml:space="preserve"> P.O. {Contract}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5A31C5D" w14:textId="77777777" w:rsidR="00675860" w:rsidRDefault="00675860" w:rsidP="00675860">
      <w:pPr>
        <w:pStyle w:val="BodyText"/>
        <w:ind w:left="0" w:right="108"/>
        <w:rPr>
          <w:sz w:val="22"/>
          <w:szCs w:val="22"/>
        </w:rPr>
      </w:pPr>
    </w:p>
    <w:p w14:paraId="4D83F600" w14:textId="77777777" w:rsidR="00675860" w:rsidRPr="00B6270B" w:rsidRDefault="006C7D6B" w:rsidP="00675860">
      <w:pPr>
        <w:pStyle w:val="Heading2"/>
        <w:keepNext/>
        <w:keepLines/>
        <w:ind w:right="108"/>
      </w:pPr>
      <w:bookmarkStart w:id="883" w:name="_Toc400531510"/>
      <w:bookmarkStart w:id="884" w:name="_Toc428533981"/>
      <w:bookmarkStart w:id="885" w:name="_Toc500251484"/>
      <w:r>
        <w:t xml:space="preserve">Vendor </w:t>
      </w:r>
      <w:r w:rsidR="00571AFA">
        <w:t>{contractor}</w:t>
      </w:r>
      <w:r w:rsidR="00675860">
        <w:t xml:space="preserve"> Responsibilities</w:t>
      </w:r>
      <w:bookmarkEnd w:id="883"/>
      <w:bookmarkEnd w:id="884"/>
      <w:bookmarkEnd w:id="885"/>
    </w:p>
    <w:p w14:paraId="5A812C26" w14:textId="77777777" w:rsidR="00675860" w:rsidRDefault="00675860" w:rsidP="00675860">
      <w:pPr>
        <w:pStyle w:val="BodyText"/>
        <w:keepNext/>
        <w:keepLines/>
        <w:ind w:left="0"/>
      </w:pPr>
    </w:p>
    <w:p w14:paraId="288798F4"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A7166F">
        <w:rPr>
          <w:sz w:val="22"/>
          <w:szCs w:val="22"/>
        </w:rPr>
        <w:t xml:space="preserve"> </w:t>
      </w:r>
      <w:r w:rsidR="002C3B5E">
        <w:rPr>
          <w:sz w:val="22"/>
          <w:szCs w:val="22"/>
        </w:rPr>
        <w:t>Blanket P.O. {Contract}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50398BC" w14:textId="77777777" w:rsidR="00675860" w:rsidRPr="003B3194" w:rsidRDefault="00675860" w:rsidP="00675860">
      <w:pPr>
        <w:pStyle w:val="BodyText"/>
        <w:keepNext/>
        <w:keepLines/>
        <w:ind w:left="0" w:right="108"/>
        <w:rPr>
          <w:sz w:val="22"/>
          <w:szCs w:val="22"/>
        </w:rPr>
      </w:pPr>
    </w:p>
    <w:p w14:paraId="26076B2B"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A7166F">
        <w:rPr>
          <w:sz w:val="22"/>
          <w:szCs w:val="22"/>
        </w:rPr>
        <w:t xml:space="preserve"> </w:t>
      </w:r>
      <w:r w:rsidR="002C3B5E">
        <w:rPr>
          <w:sz w:val="22"/>
          <w:szCs w:val="22"/>
        </w:rPr>
        <w:t>Blanket P.O. {Contract}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A7166F">
        <w:rPr>
          <w:sz w:val="22"/>
          <w:szCs w:val="22"/>
        </w:rPr>
        <w:t xml:space="preserve"> </w:t>
      </w:r>
      <w:r w:rsidR="002C3B5E">
        <w:rPr>
          <w:sz w:val="22"/>
          <w:szCs w:val="22"/>
        </w:rPr>
        <w:t>Blanket P.O. {Contract}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A7166F">
        <w:rPr>
          <w:sz w:val="22"/>
          <w:szCs w:val="22"/>
        </w:rPr>
        <w:t xml:space="preserve"> </w:t>
      </w:r>
      <w:r w:rsidR="002C3B5E">
        <w:rPr>
          <w:sz w:val="22"/>
          <w:szCs w:val="22"/>
        </w:rPr>
        <w:t>Blanket P.O. {Contract}</w:t>
      </w:r>
      <w:r w:rsidRPr="003B3194">
        <w:rPr>
          <w:sz w:val="22"/>
          <w:szCs w:val="22"/>
        </w:rPr>
        <w:t>.</w:t>
      </w:r>
    </w:p>
    <w:p w14:paraId="05A728AA" w14:textId="77777777" w:rsidR="00675860" w:rsidRDefault="00675860" w:rsidP="00675860">
      <w:pPr>
        <w:pStyle w:val="BodyText"/>
        <w:ind w:left="0"/>
      </w:pPr>
    </w:p>
    <w:p w14:paraId="78CFC5A4" w14:textId="77777777" w:rsidR="00675860" w:rsidRPr="00B6270B" w:rsidRDefault="00675860" w:rsidP="00675860">
      <w:pPr>
        <w:pStyle w:val="Heading2"/>
        <w:ind w:right="108"/>
      </w:pPr>
      <w:bookmarkStart w:id="886" w:name="_Toc400531511"/>
      <w:bookmarkStart w:id="887" w:name="_Toc428533982"/>
      <w:bookmarkStart w:id="888" w:name="_Toc500251485"/>
      <w:r>
        <w:t>Substitution of Staff</w:t>
      </w:r>
      <w:bookmarkEnd w:id="886"/>
      <w:bookmarkEnd w:id="887"/>
      <w:bookmarkEnd w:id="888"/>
    </w:p>
    <w:p w14:paraId="55DE1425" w14:textId="77777777" w:rsidR="00675860" w:rsidRPr="007D420A" w:rsidRDefault="00675860" w:rsidP="00675860">
      <w:pPr>
        <w:pStyle w:val="BodyText"/>
        <w:ind w:left="0"/>
      </w:pPr>
    </w:p>
    <w:p w14:paraId="43B7BB1D"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A92220C" w14:textId="77777777" w:rsidR="00675860" w:rsidRPr="007D420A" w:rsidRDefault="00675860" w:rsidP="00675860">
      <w:pPr>
        <w:pStyle w:val="BodyText"/>
        <w:ind w:left="0" w:right="108"/>
        <w:rPr>
          <w:sz w:val="22"/>
        </w:rPr>
      </w:pPr>
    </w:p>
    <w:p w14:paraId="53311062"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1C4E5A58" w14:textId="77777777" w:rsidR="00675860" w:rsidRDefault="00675860" w:rsidP="00675860">
      <w:pPr>
        <w:pStyle w:val="BodyText"/>
        <w:ind w:left="0" w:right="108"/>
        <w:rPr>
          <w:sz w:val="22"/>
          <w:szCs w:val="22"/>
        </w:rPr>
      </w:pPr>
    </w:p>
    <w:p w14:paraId="04EC942D" w14:textId="77777777" w:rsidR="00675860" w:rsidRPr="00B6270B" w:rsidRDefault="00675860" w:rsidP="00830DF1">
      <w:pPr>
        <w:pStyle w:val="Heading2"/>
        <w:keepNext/>
        <w:ind w:right="108"/>
      </w:pPr>
      <w:bookmarkStart w:id="889" w:name="_Toc400531512"/>
      <w:bookmarkStart w:id="890" w:name="_Toc428533983"/>
      <w:bookmarkStart w:id="891" w:name="_Toc500251486"/>
      <w:r>
        <w:t>Substitution or Addition of SubCONTRACTOR(s)</w:t>
      </w:r>
      <w:bookmarkEnd w:id="889"/>
      <w:bookmarkEnd w:id="890"/>
      <w:bookmarkEnd w:id="891"/>
    </w:p>
    <w:p w14:paraId="02FD2A4A" w14:textId="77777777" w:rsidR="00675860" w:rsidRDefault="00675860" w:rsidP="00830DF1">
      <w:pPr>
        <w:pStyle w:val="BodyText"/>
        <w:keepNext/>
        <w:ind w:left="0"/>
      </w:pPr>
    </w:p>
    <w:p w14:paraId="454C053E" w14:textId="77777777" w:rsidR="00675860" w:rsidRPr="00BF3B73" w:rsidRDefault="00675860" w:rsidP="00830DF1">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071E363" w14:textId="77777777" w:rsidR="00675860" w:rsidRPr="00BF3B73" w:rsidRDefault="00675860" w:rsidP="00675860">
      <w:pPr>
        <w:pStyle w:val="BodyText"/>
        <w:ind w:left="0"/>
        <w:rPr>
          <w:sz w:val="22"/>
          <w:szCs w:val="22"/>
        </w:rPr>
      </w:pPr>
    </w:p>
    <w:p w14:paraId="7C2CF87F" w14:textId="77777777" w:rsidR="00675860" w:rsidRPr="00BF3B73" w:rsidRDefault="00675860" w:rsidP="00675860">
      <w:pPr>
        <w:pStyle w:val="BodyText"/>
        <w:ind w:left="0"/>
        <w:rPr>
          <w:sz w:val="22"/>
          <w:szCs w:val="22"/>
        </w:rPr>
      </w:pPr>
      <w:r w:rsidRPr="00BF3B73">
        <w:rPr>
          <w:sz w:val="22"/>
          <w:szCs w:val="22"/>
        </w:rPr>
        <w:lastRenderedPageBreak/>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64460E6E" w14:textId="77777777" w:rsidR="00675860" w:rsidRDefault="00675860" w:rsidP="00675860">
      <w:pPr>
        <w:pStyle w:val="BodyText"/>
        <w:ind w:left="0"/>
        <w:rPr>
          <w:sz w:val="22"/>
          <w:szCs w:val="22"/>
        </w:rPr>
      </w:pPr>
    </w:p>
    <w:p w14:paraId="6EA47A2F"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36F05051" w14:textId="77777777" w:rsidR="00675860" w:rsidRPr="00BF3B73" w:rsidRDefault="00675860" w:rsidP="00675860">
      <w:pPr>
        <w:pStyle w:val="BodyText"/>
        <w:ind w:left="0"/>
        <w:rPr>
          <w:sz w:val="22"/>
          <w:szCs w:val="22"/>
        </w:rPr>
      </w:pPr>
    </w:p>
    <w:p w14:paraId="3C45F4F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2D46546" w14:textId="77777777" w:rsidR="00675860" w:rsidRPr="00BF3B73" w:rsidRDefault="00675860" w:rsidP="00675860">
      <w:pPr>
        <w:pStyle w:val="BodyText"/>
        <w:ind w:left="0"/>
        <w:rPr>
          <w:sz w:val="22"/>
          <w:szCs w:val="22"/>
        </w:rPr>
      </w:pPr>
    </w:p>
    <w:p w14:paraId="093E26B1"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05F1C3C" w14:textId="77777777" w:rsidR="00490529" w:rsidRPr="007D420A" w:rsidRDefault="00490529" w:rsidP="00675860">
      <w:pPr>
        <w:pStyle w:val="BodyText"/>
        <w:ind w:left="0"/>
        <w:rPr>
          <w:sz w:val="22"/>
        </w:rPr>
      </w:pPr>
    </w:p>
    <w:p w14:paraId="4BCAEBA9" w14:textId="77777777" w:rsidR="00675860" w:rsidRPr="00A1068D" w:rsidRDefault="00675860" w:rsidP="0094743B">
      <w:pPr>
        <w:pStyle w:val="Heading2"/>
      </w:pPr>
      <w:bookmarkStart w:id="892" w:name="_Toc400531513"/>
      <w:bookmarkStart w:id="893" w:name="_Toc428533984"/>
      <w:bookmarkStart w:id="894" w:name="_Toc500251487"/>
      <w:r w:rsidRPr="00A1068D">
        <w:t>OWNERSHIP OF MATERIAL</w:t>
      </w:r>
      <w:bookmarkEnd w:id="892"/>
      <w:bookmarkEnd w:id="893"/>
      <w:bookmarkEnd w:id="894"/>
    </w:p>
    <w:p w14:paraId="42BF7F45" w14:textId="77777777" w:rsidR="00675860" w:rsidRPr="00851065" w:rsidRDefault="00675860" w:rsidP="00851065">
      <w:pPr>
        <w:autoSpaceDE w:val="0"/>
        <w:autoSpaceDN w:val="0"/>
        <w:adjustRightInd w:val="0"/>
      </w:pPr>
    </w:p>
    <w:p w14:paraId="478261D8" w14:textId="77777777" w:rsidR="0047297C" w:rsidRDefault="0047297C" w:rsidP="00851065"/>
    <w:p w14:paraId="6FF064E5" w14:textId="082D461D" w:rsidR="0047297C" w:rsidRDefault="0047297C" w:rsidP="0047297C">
      <w:r>
        <w:t>A.</w:t>
      </w:r>
      <w:r>
        <w:tab/>
        <w:t>Vendor {Contractor} Intellectual Property; COTS and Customized Software – Vendor {Contractor} retains ownership of all Vendor {Contractor} Intellectual Property, and any modifications thereto and derivatives thereof, that Vendor {Contractor} supplies to the State pursuant to the Blanket P.O. {Contract}.  Vendor {Contractor} grants the State a non-exclusive, perpetual royalty-free license to use Vendor {Contractor} Intellectual Property delivered to the State for the purposes contemplated by the Blanket P.O. {Contract}.</w:t>
      </w:r>
      <w:ins w:id="895" w:author="Geary, Christopher" w:date="2018-03-26T10:13:00Z">
        <w:r w:rsidR="00A92379">
          <w:t xml:space="preserve">  Should the Vendor {Contractor} anticipate bringing pre-existing Vendor Intellectual Property, COTS or its own Customized Software into the project, such Vendor IP, COTS or Customized Software shall be identified in the Quote {Proposal}.    If no such Vendor IP, COTS or Customized Software is identified in the Quote {Proposal}, then </w:t>
        </w:r>
      </w:ins>
      <w:ins w:id="896" w:author="Geary, Christopher" w:date="2018-03-26T10:18:00Z">
        <w:r w:rsidR="00A92379">
          <w:t>all software supplied by th</w:t>
        </w:r>
        <w:r w:rsidR="007F2915">
          <w:t xml:space="preserve">e Vendor {Contractor} under the Blanket P.O. {Contract} shall be deemed to be Custom Software, and owned by the State.  </w:t>
        </w:r>
      </w:ins>
    </w:p>
    <w:p w14:paraId="745BA5B1" w14:textId="77777777" w:rsidR="0047297C" w:rsidRDefault="0047297C" w:rsidP="0047297C"/>
    <w:p w14:paraId="7AF064EB" w14:textId="77777777" w:rsidR="0047297C" w:rsidRDefault="0047297C" w:rsidP="0047297C">
      <w:r>
        <w:t>B.</w:t>
      </w:r>
      <w:r>
        <w:tab/>
        <w:t xml:space="preserve">Third Party Intellectual Property – Unless otherwise specified in the Bid Solicitation {RFP} that the State, on its own, will acquire and obtain a license to Third Party Intellectual Property, Vendor {Contractor} shall secure on the State’s behalf, in the name of the State and subject to the State’s approval, a license to Third Party Intellectual Property sufficient to fulfill the business objectives, requirements and specifications identified in the Blanket P.O. {Contract} at no additional cost to the State beyond that in the Quote {Proposal} price.  Under no circumstances will the State accept a license for Third Party Intellectual Property that contains terms and conditions that conflict with the terms and conditions of the Blanket P.O. {Contract}. If Vendor {Contractor} uses Third Party Intellectual Property, Vendor {Contractor} must indemnify the State for infringement claims with respect to the Third Party Intellectual Property.   Vendor {Contractor} agrees that its use of Third Party Intellectual Property shall be consistent with the license for the Third Party Intellectual Property, whether supplied by the Vendor {Contractor}, secured by the State as required by the Bid Solicitation {RFP}, or otherwise supplied by the State.  </w:t>
      </w:r>
    </w:p>
    <w:p w14:paraId="735C81AE" w14:textId="77777777" w:rsidR="0047297C" w:rsidRDefault="0047297C" w:rsidP="0047297C"/>
    <w:p w14:paraId="3EE7E938" w14:textId="77777777" w:rsidR="0047297C" w:rsidRDefault="0047297C" w:rsidP="0047297C">
      <w:r>
        <w:t>C.</w:t>
      </w:r>
      <w:r>
        <w:tab/>
        <w:t xml:space="preserve">Work Product; Custom Software – The State owns all Custom Software which shall be considered “work made for hire”, i.e., the State, not the Vendor {Contractor}, subcontractor, or third party, shall have full and complete ownership of all such Custom Software.  To the extent that any Custom Software may not, by operation of the law, be a “work made for hire” in accordance with the terms of the Blanket P.O. {Contract}, Vendor {Contractor}, subcontractor, or third party hereby assigns to the State, or Vendor {Contractor} shall cause to be assigned to the State, all right, title and interest in and to any such Custom Software and any copyright thereof, and the State shall </w:t>
      </w:r>
      <w:r>
        <w:lastRenderedPageBreak/>
        <w:t xml:space="preserve">have the right to obtain and hold in its own name any copyrights, registrations and any other proprietary rights that may be available. </w:t>
      </w:r>
    </w:p>
    <w:p w14:paraId="61EAF0AB" w14:textId="77777777" w:rsidR="0047297C" w:rsidRDefault="0047297C" w:rsidP="0047297C"/>
    <w:p w14:paraId="0D1FBC79" w14:textId="77777777" w:rsidR="0047297C" w:rsidRDefault="0047297C" w:rsidP="0047297C">
      <w:r>
        <w:t>D.</w:t>
      </w:r>
      <w:r>
        <w:tab/>
        <w:t xml:space="preserve">Work Product; Services – The State owns all Deliverables developed for the State in the course of providing Services under the Blanket P.O. {Contract}, including but not limited to, all data, technical information, materials gathered, originated, developed, prepared, used or obtained in the performance of the Blanket P.O. {Contract},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Blanket P.O. {Contract}.    </w:t>
      </w:r>
    </w:p>
    <w:p w14:paraId="158E1419" w14:textId="77777777" w:rsidR="0047297C" w:rsidRDefault="0047297C" w:rsidP="0047297C"/>
    <w:p w14:paraId="06A5C805" w14:textId="34CAD3D4" w:rsidR="0047297C" w:rsidRDefault="0047297C" w:rsidP="0047297C">
      <w:r>
        <w:t>E.</w:t>
      </w:r>
      <w:r>
        <w:tab/>
        <w:t xml:space="preserve">State Intellectual Property –   Data and Background Information.  The State owns all State Intellectual Property and State data and background information provided to Vendor {Contractor} pursuant to the Blanket P.O. {Contract}. The State’s data and background information shall include, without limitation, all data, technical information, and materials provided to Vendor {Contractor} by the State to facilitate performance of the Blanket P.O. {Contract},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 The items described in the preceding sentence shall be delivered or returned to the State of New Jersey upon thirty (30) days’ notice by the State or thirty (30) days after the expiration or termination of the Blanket P.O. {Contract}.  Only to fulfill the purposes of the Blanket P.O. {Contract} does the State grant Vendor {Contractor} a non-exclusive, royalty-free, world-wide license to use, copy, display, distribute, transmit and prepare derivative works of State Intellectual Property and State data and background information.  No part of the State’s data </w:t>
      </w:r>
      <w:r w:rsidR="00F1089E">
        <w:t>shall</w:t>
      </w:r>
      <w:r>
        <w:t xml:space="preserve"> be disclosed, sold, assigned, leased or otherwise disposed of to any person or entity other than the State unless specifically directed to do so in writing by the State Contract Manager. The State’s license to Vendor {Contractor} is limited by the term of the Blanket P.O. {Contract} and the confidentiality obligations set forth in Section 5.9 of the Bid Solicitation {RFP}.</w:t>
      </w:r>
    </w:p>
    <w:p w14:paraId="20F71F7E" w14:textId="77777777" w:rsidR="0047297C" w:rsidRDefault="0047297C" w:rsidP="0047297C"/>
    <w:p w14:paraId="437FD6AD" w14:textId="77777777" w:rsidR="0047297C" w:rsidRPr="00C65B22" w:rsidRDefault="0047297C" w:rsidP="0047297C">
      <w:r>
        <w:t>F.</w:t>
      </w:r>
      <w:r>
        <w:tab/>
        <w:t>No Rights – Except as expressly set forth in the Blanket P.O. {Contract}, nothing in the Blanket P.O. {Contract} shall be construed as granting to or conferring upon Vendor {Contractor} any right, title, or interest in State Intellectual Property or any intellectual property that is now owned or licensed to or subsequently owned by or licensed by the State.  Except as expressly set forth in the Blanket P.O. {Contract}, nothing in the Blanket P.O. {Contract} shall be construed as granting to or conferring upon the State any right, title, or interest in any Vendor {Contractor} Intellectual Property that is now owned or subsequently owned by Vendor {Contractor}.  Except as expressly set forth in the Blanket P.O. {Contract}, nothing in the Blanket P.O. {Contract} shall be construed as granting to or conferring upon the State any right, title, or interest in any Third Party Intellectual Property that is now owned or subsequently owned by a Third Party.</w:t>
      </w:r>
    </w:p>
    <w:p w14:paraId="1A5B83A4" w14:textId="77777777" w:rsidR="00BE5A1E" w:rsidRPr="00C65B22" w:rsidRDefault="00BE5A1E" w:rsidP="007D420A">
      <w:pPr>
        <w:rPr>
          <w:b/>
        </w:rPr>
      </w:pPr>
    </w:p>
    <w:p w14:paraId="43D5E76C" w14:textId="77777777" w:rsidR="00675860" w:rsidRDefault="00675860" w:rsidP="0094743B">
      <w:pPr>
        <w:pStyle w:val="Heading2"/>
      </w:pPr>
      <w:bookmarkStart w:id="897" w:name="_Toc400531514"/>
      <w:bookmarkStart w:id="898" w:name="_Toc428533985"/>
      <w:bookmarkStart w:id="899" w:name="_Toc500251488"/>
      <w:r>
        <w:t>security and Confidentiality</w:t>
      </w:r>
      <w:bookmarkEnd w:id="897"/>
      <w:bookmarkEnd w:id="898"/>
      <w:bookmarkEnd w:id="899"/>
    </w:p>
    <w:p w14:paraId="001BE099" w14:textId="77777777" w:rsidR="00952722" w:rsidRPr="00851065" w:rsidRDefault="00952722" w:rsidP="00851065">
      <w:pPr>
        <w:rPr>
          <w:b/>
        </w:rPr>
      </w:pPr>
    </w:p>
    <w:p w14:paraId="4883F033" w14:textId="77777777" w:rsidR="00675860" w:rsidRPr="00507C84" w:rsidRDefault="00675860" w:rsidP="00A44211">
      <w:pPr>
        <w:pStyle w:val="Heading3"/>
      </w:pPr>
      <w:bookmarkStart w:id="900" w:name="_Toc400531515"/>
      <w:bookmarkStart w:id="901" w:name="_Toc428533986"/>
      <w:bookmarkStart w:id="902" w:name="_Toc500251489"/>
      <w:r w:rsidRPr="00507C84">
        <w:t>DATA CONFIDENTIALITY</w:t>
      </w:r>
      <w:bookmarkEnd w:id="900"/>
      <w:bookmarkEnd w:id="901"/>
      <w:bookmarkEnd w:id="902"/>
    </w:p>
    <w:p w14:paraId="08A2AB39" w14:textId="77777777" w:rsidR="00675860" w:rsidRPr="00851065" w:rsidRDefault="00675860" w:rsidP="00851065"/>
    <w:p w14:paraId="638F71A3"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 xml:space="preserve"> </w:t>
      </w:r>
      <w:r w:rsidR="002C3B5E">
        <w:t>Blanket P.O. {Contract}</w:t>
      </w:r>
      <w:r w:rsidRPr="007D420A">
        <w:t xml:space="preserve"> and may result in </w:t>
      </w:r>
      <w:r w:rsidR="00E808CB">
        <w:t xml:space="preserve"> </w:t>
      </w:r>
      <w:r w:rsidR="002C3B5E">
        <w:t>Blanket P.O. {Contract}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11076271" w14:textId="77777777" w:rsidR="00675860" w:rsidRPr="007D420A" w:rsidRDefault="00675860" w:rsidP="00851065"/>
    <w:p w14:paraId="635855ED"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4EE54CDF" w14:textId="77777777" w:rsidR="00675860" w:rsidRPr="007D420A" w:rsidRDefault="00675860" w:rsidP="00851065"/>
    <w:p w14:paraId="4DC2F6CE"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14:paraId="4B8316F9" w14:textId="77777777" w:rsidR="00675860" w:rsidRPr="007D420A" w:rsidRDefault="00675860" w:rsidP="00C65B22"/>
    <w:p w14:paraId="7F153C00" w14:textId="642D33CC"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CABBB44" w14:textId="77777777" w:rsidR="00675860" w:rsidRPr="00851065" w:rsidRDefault="00675860" w:rsidP="00C65B22"/>
    <w:p w14:paraId="133C15DE" w14:textId="77777777" w:rsidR="00675860" w:rsidRPr="00507C84" w:rsidRDefault="006C7D6B" w:rsidP="00A4421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031FAA5D" w14:textId="77777777" w:rsidR="00675860" w:rsidRPr="00851065" w:rsidRDefault="00675860" w:rsidP="00851065"/>
    <w:p w14:paraId="70D7548D" w14:textId="13DAB3A4" w:rsidR="00675860" w:rsidRPr="00851065" w:rsidRDefault="00675860" w:rsidP="00A44211">
      <w:pPr>
        <w:pStyle w:val="ListParagraph"/>
        <w:numPr>
          <w:ilvl w:val="0"/>
          <w:numId w:val="20"/>
        </w:numPr>
      </w:pPr>
      <w:r w:rsidRPr="00851065">
        <w:t xml:space="preserve">The obligations of the State under this provision are subject to the </w:t>
      </w:r>
      <w:r w:rsidR="00DE7CA6">
        <w:t>OPRA</w:t>
      </w:r>
      <w:r w:rsidRPr="00851065">
        <w:t xml:space="preserve">, the New Jersey common law right to know, and any other lawful document request or subpoena. </w:t>
      </w:r>
    </w:p>
    <w:p w14:paraId="0FD389DB" w14:textId="77777777" w:rsidR="00675860" w:rsidRPr="00C65B22" w:rsidRDefault="00675860" w:rsidP="008F15CC">
      <w:pPr>
        <w:ind w:firstLine="720"/>
      </w:pPr>
    </w:p>
    <w:p w14:paraId="415C5EDD" w14:textId="77777777" w:rsidR="00675860" w:rsidRPr="007D420A" w:rsidRDefault="00675860" w:rsidP="00A44211">
      <w:pPr>
        <w:pStyle w:val="ListParagraph"/>
        <w:numPr>
          <w:ilvl w:val="0"/>
          <w:numId w:val="20"/>
        </w:numPr>
      </w:pPr>
      <w:r w:rsidRPr="00C65B22">
        <w:t xml:space="preserve">By virtue of </w:t>
      </w:r>
      <w:r w:rsidR="00666661" w:rsidRPr="00C65B22">
        <w:t>this Blanket</w:t>
      </w:r>
      <w:r w:rsidR="002C3B5E">
        <w:t xml:space="preserve"> P.O. {Contract}</w:t>
      </w:r>
      <w:r w:rsidRPr="007D420A">
        <w:t xml:space="preserve">, the parties may have access to information that is confidential to one another.  The parties agree to disclose to each other only information that is required for the performance of their obligations under </w:t>
      </w:r>
      <w:r w:rsidR="00666661" w:rsidRPr="007D420A">
        <w:t>this Blanket</w:t>
      </w:r>
      <w:r w:rsidR="002C3B5E">
        <w:t xml:space="preserve"> P.O. {Contract}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w:t>
      </w:r>
      <w:r w:rsidR="00133725" w:rsidRPr="007D420A">
        <w:t>this Blanket</w:t>
      </w:r>
      <w:r w:rsidR="002C3B5E">
        <w:t xml:space="preserve"> P.O. {Contract}</w:t>
      </w:r>
      <w:r w:rsidRPr="007D420A">
        <w:t xml:space="preserve"> are subject to disclosure under OPRA, the common law right to know, and any other lawful document request or subpoena.  </w:t>
      </w:r>
    </w:p>
    <w:p w14:paraId="0FB028FE" w14:textId="77777777" w:rsidR="00675860" w:rsidRPr="007D420A" w:rsidRDefault="00675860" w:rsidP="008F15CC">
      <w:pPr>
        <w:ind w:firstLine="720"/>
      </w:pPr>
    </w:p>
    <w:p w14:paraId="7421508B" w14:textId="77777777" w:rsidR="00675860" w:rsidRPr="007D420A" w:rsidRDefault="00675860" w:rsidP="00A44211">
      <w:pPr>
        <w:pStyle w:val="ListParagraph"/>
        <w:numPr>
          <w:ilvl w:val="0"/>
          <w:numId w:val="20"/>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3D1BCE25" w14:textId="77777777" w:rsidR="00675860" w:rsidRPr="007D420A" w:rsidRDefault="00675860" w:rsidP="008F15CC">
      <w:pPr>
        <w:ind w:firstLine="720"/>
      </w:pPr>
    </w:p>
    <w:p w14:paraId="6EC03FC6" w14:textId="77777777" w:rsidR="00675860" w:rsidRPr="007D420A" w:rsidRDefault="00675860" w:rsidP="00A44211">
      <w:pPr>
        <w:pStyle w:val="ListParagraph"/>
        <w:numPr>
          <w:ilvl w:val="0"/>
          <w:numId w:val="20"/>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605B8311" w14:textId="77777777" w:rsidR="00675860" w:rsidRPr="007D420A" w:rsidRDefault="00675860" w:rsidP="00C65B22"/>
    <w:p w14:paraId="31C011FF" w14:textId="77777777" w:rsidR="00675860" w:rsidRPr="00133725" w:rsidRDefault="00675860" w:rsidP="00A44211">
      <w:pPr>
        <w:pStyle w:val="ListParagraph"/>
        <w:numPr>
          <w:ilvl w:val="0"/>
          <w:numId w:val="20"/>
        </w:numPr>
      </w:pPr>
      <w:r w:rsidRPr="007D420A">
        <w:t xml:space="preserve">In the event that </w:t>
      </w:r>
      <w:r w:rsidRPr="00133725">
        <w:t xml:space="preserve">the State receives a request for </w:t>
      </w:r>
      <w:r w:rsidR="006C7D6B" w:rsidRPr="00133725">
        <w:t xml:space="preserve">Vendor </w:t>
      </w:r>
      <w:r w:rsidR="00571AFA" w:rsidRPr="00133725">
        <w:t>{Contractor}</w:t>
      </w:r>
      <w:r w:rsidRPr="00133725">
        <w:t xml:space="preserve"> Confidential Information related to </w:t>
      </w:r>
      <w:r w:rsidR="00133725" w:rsidRPr="00133725">
        <w:t>this Blanket</w:t>
      </w:r>
      <w:r w:rsidR="002C3B5E" w:rsidRPr="00133725">
        <w:t xml:space="preserve"> P.O. {Contract}</w:t>
      </w:r>
      <w:r w:rsidRPr="00133725">
        <w:t xml:space="preserve"> pursuant to a court order, subpoena, or other operation of law, the State agrees, if permitted by law, to provide </w:t>
      </w:r>
      <w:r w:rsidR="006C7D6B" w:rsidRPr="00133725">
        <w:t xml:space="preserve">Vendor </w:t>
      </w:r>
      <w:r w:rsidR="00571AFA" w:rsidRPr="00133725">
        <w:t>{Contractor}</w:t>
      </w:r>
      <w:r w:rsidRPr="00133725">
        <w:t xml:space="preserve"> with as much notice, in writing, as is reasonably practicable and the State’s intended response to such order of law.  </w:t>
      </w:r>
      <w:r w:rsidR="006C7D6B" w:rsidRPr="00133725">
        <w:t xml:space="preserve">Vendor </w:t>
      </w:r>
      <w:r w:rsidR="00571AFA" w:rsidRPr="00133725">
        <w:t>{Contractor}</w:t>
      </w:r>
      <w:r w:rsidRPr="00133725">
        <w:t xml:space="preserve"> shall take any action it deems appropriate to protect its documents and/or information.</w:t>
      </w:r>
    </w:p>
    <w:p w14:paraId="307F2FEA" w14:textId="77777777" w:rsidR="00675860" w:rsidRPr="00133725" w:rsidRDefault="00675860" w:rsidP="007D420A"/>
    <w:p w14:paraId="1A5DFA67" w14:textId="77777777" w:rsidR="00675860" w:rsidRPr="00133725" w:rsidRDefault="00675860" w:rsidP="00A44211">
      <w:pPr>
        <w:pStyle w:val="ListParagraph"/>
        <w:numPr>
          <w:ilvl w:val="0"/>
          <w:numId w:val="20"/>
        </w:numPr>
      </w:pPr>
      <w:r w:rsidRPr="00133725">
        <w:t xml:space="preserve">In addition, in the event </w:t>
      </w:r>
      <w:r w:rsidR="006C7D6B" w:rsidRPr="00133725">
        <w:t xml:space="preserve">Vendor </w:t>
      </w:r>
      <w:r w:rsidR="00571AFA" w:rsidRPr="00133725">
        <w:t>{Contractor}</w:t>
      </w:r>
      <w:r w:rsidRPr="00133725">
        <w:t xml:space="preserve"> receives a request for State Confidential Information pursuant to a court order, subpoena, or other operation of law, </w:t>
      </w:r>
      <w:r w:rsidR="004216A0" w:rsidRPr="00133725">
        <w:t xml:space="preserve">Vendor </w:t>
      </w:r>
      <w:r w:rsidR="00571AFA" w:rsidRPr="00133725">
        <w:t>{Contractor}</w:t>
      </w:r>
      <w:r w:rsidRPr="00133725">
        <w:t xml:space="preserve"> shall, if permitted by law, provide the State with as much notice, in writing, as </w:t>
      </w:r>
      <w:r w:rsidRPr="00133725">
        <w:lastRenderedPageBreak/>
        <w:t xml:space="preserve">is reasonably practicable and </w:t>
      </w:r>
      <w:r w:rsidR="006C7D6B" w:rsidRPr="00133725">
        <w:t>Vendor</w:t>
      </w:r>
      <w:r w:rsidR="004216A0" w:rsidRPr="00133725">
        <w:t>’s</w:t>
      </w:r>
      <w:r w:rsidR="006C7D6B" w:rsidRPr="00133725">
        <w:t xml:space="preserve"> </w:t>
      </w:r>
      <w:r w:rsidR="00571AFA" w:rsidRPr="00133725">
        <w:t>{Contractor’s}</w:t>
      </w:r>
      <w:r w:rsidRPr="00133725">
        <w:t xml:space="preserve"> intended response to such order of law.  The State shall take any action it deems appropriate to protect its documents and/or information.</w:t>
      </w:r>
    </w:p>
    <w:p w14:paraId="225C0574" w14:textId="77777777" w:rsidR="00675860" w:rsidRPr="00133725" w:rsidRDefault="00675860" w:rsidP="007D420A"/>
    <w:p w14:paraId="3F4A0A48" w14:textId="77777777" w:rsidR="00675860" w:rsidRPr="00133725" w:rsidRDefault="00675860" w:rsidP="00A44211">
      <w:pPr>
        <w:pStyle w:val="ListParagraph"/>
        <w:numPr>
          <w:ilvl w:val="0"/>
          <w:numId w:val="20"/>
        </w:numPr>
      </w:pPr>
      <w:r w:rsidRPr="00133725">
        <w:t>Notwithstanding the requirements of nondisclosure described in these Sections 5.9.1 and 5.9.1.1, either party may release the other party’s Confidential Information (</w:t>
      </w:r>
      <w:proofErr w:type="spellStart"/>
      <w:r w:rsidRPr="00133725">
        <w:t>i</w:t>
      </w:r>
      <w:proofErr w:type="spellEnd"/>
      <w:r w:rsidRPr="00133725">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133725">
        <w:t xml:space="preserve">Vendor </w:t>
      </w:r>
      <w:r w:rsidR="00571AFA" w:rsidRPr="00133725">
        <w:t>{Contractor}</w:t>
      </w:r>
      <w:r w:rsidRPr="00133725">
        <w:t xml:space="preserve"> does not exercise its rights as described in Section 5.9.1.1(e), or if </w:t>
      </w:r>
      <w:r w:rsidR="004216A0" w:rsidRPr="00133725">
        <w:t xml:space="preserve">Vendor </w:t>
      </w:r>
      <w:r w:rsidR="00571AFA" w:rsidRPr="00133725">
        <w:t>{Contractor}</w:t>
      </w:r>
      <w:r w:rsidRPr="00133725">
        <w:t xml:space="preserve"> is unsuccessful in defending its rights as described in Section 5.9.1.1(e), or (iv) in the case of </w:t>
      </w:r>
      <w:r w:rsidR="004216A0" w:rsidRPr="00133725">
        <w:t xml:space="preserve">Vendor </w:t>
      </w:r>
      <w:r w:rsidR="00571AFA" w:rsidRPr="00133725">
        <w:t>{Contractor}</w:t>
      </w:r>
      <w:r w:rsidRPr="00133725">
        <w:t xml:space="preserve">, if </w:t>
      </w:r>
      <w:r w:rsidR="006C7D6B" w:rsidRPr="00133725">
        <w:t xml:space="preserve">Vendor </w:t>
      </w:r>
      <w:r w:rsidR="00571AFA" w:rsidRPr="00133725">
        <w:t>{Contractor}</w:t>
      </w:r>
      <w:r w:rsidRPr="00133725">
        <w:t xml:space="preserve"> determines the documents or information are subject to disclosure and the State does not exercise its rights described in Section 5.9.1.1(f), or if the State is unsuccessful in defending its rights as described in Section 5.9.1.1(f).</w:t>
      </w:r>
    </w:p>
    <w:p w14:paraId="16794F84" w14:textId="77777777" w:rsidR="00675860" w:rsidRPr="00133725" w:rsidRDefault="00675860" w:rsidP="007D420A"/>
    <w:p w14:paraId="46EC28E2" w14:textId="77777777" w:rsidR="00675860" w:rsidRPr="00133725" w:rsidRDefault="00675860" w:rsidP="00A44211">
      <w:pPr>
        <w:pStyle w:val="Heading3"/>
        <w:rPr>
          <w:rFonts w:eastAsia="Calibri"/>
        </w:rPr>
      </w:pPr>
      <w:bookmarkStart w:id="903" w:name="_Toc400531516"/>
      <w:bookmarkStart w:id="904" w:name="_Toc428533987"/>
      <w:bookmarkStart w:id="905" w:name="_Toc500251490"/>
      <w:r w:rsidRPr="00133725">
        <w:rPr>
          <w:rFonts w:eastAsia="Calibri"/>
        </w:rPr>
        <w:t>DATA SECURITY STANDARDS</w:t>
      </w:r>
      <w:bookmarkEnd w:id="903"/>
      <w:bookmarkEnd w:id="904"/>
      <w:bookmarkEnd w:id="905"/>
      <w:r w:rsidRPr="00133725">
        <w:rPr>
          <w:rFonts w:eastAsia="Calibri"/>
        </w:rPr>
        <w:t xml:space="preserve"> </w:t>
      </w:r>
    </w:p>
    <w:p w14:paraId="6CE94D33" w14:textId="77777777" w:rsidR="00675860" w:rsidRPr="007D420A" w:rsidRDefault="00675860" w:rsidP="00A448BE">
      <w:pPr>
        <w:rPr>
          <w:rFonts w:eastAsia="Calibri"/>
        </w:rPr>
      </w:pPr>
    </w:p>
    <w:p w14:paraId="4D439B55"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35AAE4D2" w14:textId="77777777" w:rsidR="00675860" w:rsidRPr="00C65B22" w:rsidRDefault="00675860" w:rsidP="00851065"/>
    <w:p w14:paraId="78191710" w14:textId="1B605866" w:rsidR="00675860" w:rsidRPr="00C65B22" w:rsidRDefault="00675860" w:rsidP="00A44211">
      <w:pPr>
        <w:numPr>
          <w:ilvl w:val="0"/>
          <w:numId w:val="8"/>
        </w:numPr>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80" w:history="1">
        <w:r w:rsidRPr="005A5D6F">
          <w:rPr>
            <w:rStyle w:val="Hyperlink"/>
            <w:rFonts w:eastAsia="Calibri"/>
          </w:rPr>
          <w:t>www.nj.gov/it/ps</w:t>
        </w:r>
      </w:hyperlink>
      <w:r w:rsidRPr="00C65B22">
        <w:rPr>
          <w:rFonts w:eastAsia="Calibri"/>
        </w:rPr>
        <w:t>).  Additionally, data must be disposed of in accordance with the State's Information Disposal and Media Sanitation policy, 09-10-NJOIT (</w:t>
      </w:r>
      <w:hyperlink r:id="rId81" w:history="1">
        <w:r w:rsidR="008F15CC" w:rsidRPr="000D74A8">
          <w:rPr>
            <w:rStyle w:val="Hyperlink"/>
            <w:rFonts w:eastAsia="Calibri"/>
          </w:rPr>
          <w:t>www.nj.gov/it/ps</w:t>
        </w:r>
      </w:hyperlink>
      <w:r w:rsidRPr="00C65B22">
        <w:rPr>
          <w:rFonts w:eastAsia="Calibri"/>
        </w:rPr>
        <w:t>).</w:t>
      </w:r>
    </w:p>
    <w:p w14:paraId="7596CBA7" w14:textId="77777777" w:rsidR="00675860" w:rsidRPr="00C65B22" w:rsidRDefault="00675860" w:rsidP="00851065"/>
    <w:p w14:paraId="350FB5D6" w14:textId="77777777" w:rsidR="00675860" w:rsidRPr="007D420A" w:rsidRDefault="00675860" w:rsidP="00A44211">
      <w:pPr>
        <w:numPr>
          <w:ilvl w:val="0"/>
          <w:numId w:val="8"/>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36BFA96F" w14:textId="77777777" w:rsidR="00675860" w:rsidRPr="007D420A" w:rsidRDefault="00675860" w:rsidP="00C65B22"/>
    <w:p w14:paraId="71D3E73B" w14:textId="06C3FD40"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data with other parties when expressly requested in writing and in accordance with requirements of the State. The </w:t>
      </w:r>
      <w:r w:rsidR="006C7D6B" w:rsidRPr="007D420A">
        <w:t xml:space="preserve">Vendor </w:t>
      </w:r>
      <w:r w:rsidR="00571AFA" w:rsidRPr="007D420A">
        <w:t>{Contractor}</w:t>
      </w:r>
      <w:r w:rsidRPr="007D420A">
        <w:t xml:space="preserve"> must only transmit or exchange data with the State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95AAF74" w14:textId="77777777" w:rsidR="00675860" w:rsidRPr="007D420A" w:rsidRDefault="00675860" w:rsidP="00C65B22"/>
    <w:p w14:paraId="5709DA11" w14:textId="2DC3172D" w:rsidR="00675860" w:rsidRPr="007D420A" w:rsidRDefault="00675860" w:rsidP="00C65B22">
      <w:r w:rsidRPr="007D420A">
        <w:t xml:space="preserve">Data Storage:  All data provided by the State or State data obtained by the </w:t>
      </w:r>
      <w:r w:rsidR="006C7D6B" w:rsidRPr="007D420A">
        <w:t xml:space="preserve">Vendor </w:t>
      </w:r>
      <w:r w:rsidR="00571AFA" w:rsidRPr="007D420A">
        <w:t>{Contractor}</w:t>
      </w:r>
      <w:r w:rsidRPr="007D420A">
        <w:t xml:space="preserve"> in the performance of the </w:t>
      </w:r>
      <w:r w:rsidR="00E808CB">
        <w:t xml:space="preserve"> </w:t>
      </w:r>
      <w:r w:rsidR="002C3B5E">
        <w:t>Blanket P.O. {Contract}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or applicable law, regulation or standard.  The </w:t>
      </w:r>
      <w:r w:rsidR="006C7D6B" w:rsidRPr="007D420A">
        <w:t xml:space="preserve">Vendor </w:t>
      </w:r>
      <w:r w:rsidR="00571AFA" w:rsidRPr="007D420A">
        <w:t>{Contractor}</w:t>
      </w:r>
      <w:r w:rsidRPr="007D420A">
        <w:t xml:space="preserve"> must not store or transfer State data outside of the United States.</w:t>
      </w:r>
    </w:p>
    <w:p w14:paraId="2FFFB1B7" w14:textId="77777777" w:rsidR="00675860" w:rsidRPr="007D420A" w:rsidRDefault="00675860" w:rsidP="00C65B22"/>
    <w:p w14:paraId="7F5196C3"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811BC82" w14:textId="77777777" w:rsidR="00675860" w:rsidRPr="007D420A" w:rsidRDefault="00675860" w:rsidP="007D420A"/>
    <w:p w14:paraId="5B79C93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873FF82" w14:textId="77777777" w:rsidR="00675860" w:rsidRPr="007D420A" w:rsidRDefault="00675860" w:rsidP="007D420A"/>
    <w:p w14:paraId="651DE28F" w14:textId="36E85A49" w:rsidR="00675860" w:rsidRPr="007D420A" w:rsidRDefault="00675860" w:rsidP="007D420A">
      <w:r w:rsidRPr="007D420A">
        <w:t xml:space="preserve">End of </w:t>
      </w:r>
      <w:r w:rsidR="002C3B5E">
        <w:t>Blanket P.O. {Contract}</w:t>
      </w:r>
      <w:r w:rsidRPr="007D420A">
        <w:t xml:space="preserve"> Data Handling:  Upon termination/expiration of this </w:t>
      </w:r>
      <w:r w:rsidR="00E808CB">
        <w:t xml:space="preserve"> </w:t>
      </w:r>
      <w:r w:rsidR="002C3B5E">
        <w:t>Blanket P.O. {Contract}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E539C1" w:rsidRPr="007D420A">
        <w:t xml:space="preserve"> </w:t>
      </w:r>
      <w:r w:rsidR="002C3B5E">
        <w:t>Blanket P.O. {Contract}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EE595E" w:rsidRPr="007D420A">
        <w:t xml:space="preserve"> </w:t>
      </w:r>
      <w:r w:rsidR="002C3B5E">
        <w:t>Blanket P.O. {Contract}</w:t>
      </w:r>
      <w:r w:rsidRPr="007D420A">
        <w:t xml:space="preserve"> or within seven (7) days of the request of an agent of the State whichever shall come first.</w:t>
      </w:r>
    </w:p>
    <w:p w14:paraId="55DFA5A7" w14:textId="77777777" w:rsidR="00BE5A1E" w:rsidRPr="007D420A" w:rsidRDefault="00BE5A1E" w:rsidP="00675860">
      <w:pPr>
        <w:rPr>
          <w:b/>
        </w:rPr>
      </w:pPr>
    </w:p>
    <w:p w14:paraId="7FE2C8BD" w14:textId="77777777" w:rsidR="00675860" w:rsidRPr="002E7691" w:rsidRDefault="00675860" w:rsidP="00A44211">
      <w:pPr>
        <w:pStyle w:val="Heading3"/>
        <w:rPr>
          <w:rFonts w:eastAsia="Calibri"/>
        </w:rPr>
      </w:pPr>
      <w:bookmarkStart w:id="906" w:name="_Toc400531517"/>
      <w:bookmarkStart w:id="907" w:name="_Toc428533988"/>
      <w:bookmarkStart w:id="908" w:name="_Toc500251491"/>
      <w:r w:rsidRPr="002E7691">
        <w:t>Tax return data security</w:t>
      </w:r>
      <w:bookmarkEnd w:id="906"/>
      <w:bookmarkEnd w:id="907"/>
      <w:bookmarkEnd w:id="908"/>
      <w:r w:rsidRPr="002E7691">
        <w:t xml:space="preserve"> </w:t>
      </w:r>
    </w:p>
    <w:p w14:paraId="3A3BE908" w14:textId="77777777" w:rsidR="00675860" w:rsidRPr="00851065" w:rsidRDefault="00675860" w:rsidP="00675860"/>
    <w:p w14:paraId="2767A0D0" w14:textId="77777777" w:rsidR="00675860" w:rsidRPr="00851065" w:rsidRDefault="00675860" w:rsidP="00675860">
      <w:r w:rsidRPr="00851065">
        <w:t>I.   PERFORMANCE</w:t>
      </w:r>
    </w:p>
    <w:p w14:paraId="70835DAE" w14:textId="77777777" w:rsidR="00802B57" w:rsidRPr="00851065" w:rsidRDefault="00802B57" w:rsidP="00802B57">
      <w:pPr>
        <w:keepNext/>
      </w:pPr>
    </w:p>
    <w:p w14:paraId="7AADE1F4" w14:textId="77777777" w:rsidR="00802B57" w:rsidRPr="007D420A" w:rsidRDefault="00802B57" w:rsidP="00802B57">
      <w:pPr>
        <w:keepNext/>
        <w:numPr>
          <w:ilvl w:val="0"/>
          <w:numId w:val="2"/>
        </w:numPr>
      </w:pPr>
      <w:r w:rsidRPr="00851065">
        <w:t xml:space="preserve">In performance of this </w:t>
      </w:r>
      <w:r>
        <w:t>Blanket P.O.</w:t>
      </w:r>
      <w:r w:rsidRPr="00C65B22">
        <w:t xml:space="preserve"> {Contract}</w:t>
      </w:r>
      <w:r w:rsidRPr="007D420A">
        <w:t>, the Vendor {Contractor} agrees to comply with and assume responsibility for compliance by his or her employees with the following requirements:</w:t>
      </w:r>
    </w:p>
    <w:p w14:paraId="7BC256AE" w14:textId="77777777" w:rsidR="00802B57" w:rsidRPr="007D420A" w:rsidRDefault="00802B57" w:rsidP="00802B57"/>
    <w:p w14:paraId="698459F4" w14:textId="77777777" w:rsidR="00802B57" w:rsidRDefault="00802B57" w:rsidP="00802B57">
      <w:pPr>
        <w:numPr>
          <w:ilvl w:val="0"/>
          <w:numId w:val="2"/>
        </w:numPr>
        <w:rPr>
          <w:rFonts w:eastAsia="Calibri"/>
        </w:rPr>
      </w:pPr>
      <w:r w:rsidRPr="007D420A">
        <w:rPr>
          <w:rFonts w:eastAsia="Calibri"/>
        </w:rPr>
        <w:t>All work will be done under the supervision of the Vendor {Contractor} or the Vendor’s {Contractor’s} employees</w:t>
      </w:r>
      <w:r>
        <w:rPr>
          <w:rFonts w:eastAsia="Calibri"/>
        </w:rPr>
        <w:t>;</w:t>
      </w:r>
    </w:p>
    <w:p w14:paraId="157BD284" w14:textId="77777777" w:rsidR="00802B57" w:rsidRDefault="00802B57" w:rsidP="00802B57">
      <w:pPr>
        <w:pStyle w:val="ListParagraph"/>
        <w:rPr>
          <w:rFonts w:eastAsia="Calibri"/>
        </w:rPr>
      </w:pPr>
    </w:p>
    <w:p w14:paraId="4A47C282" w14:textId="77777777" w:rsidR="00802B57" w:rsidRPr="00334D1C" w:rsidRDefault="00802B57" w:rsidP="00802B57">
      <w:pPr>
        <w:numPr>
          <w:ilvl w:val="0"/>
          <w:numId w:val="2"/>
        </w:numPr>
        <w:rPr>
          <w:rFonts w:eastAsia="Calibri"/>
        </w:rPr>
      </w:pPr>
      <w:r w:rsidRPr="00334D1C">
        <w:rPr>
          <w:rFonts w:eastAsia="Calibri"/>
        </w:rPr>
        <w:t>Any return or return information made available in any format shall be used only for the purpose of carrying out the provisions of this Blanket P.O. {Contract}. Information contained in such material will be treated as confidential and will not be divulged or made known in any manner to any person except as may be necessary in the performance of this Blanket P.O. {Contract}.  Disclosure to anyone other than an officer or employee of the Vendor {Contractor} will be prohibited;</w:t>
      </w:r>
    </w:p>
    <w:p w14:paraId="3DFDC3AD" w14:textId="77777777" w:rsidR="00802B57" w:rsidRPr="007D420A" w:rsidRDefault="00802B57" w:rsidP="00802B57"/>
    <w:p w14:paraId="4B48A481" w14:textId="305CD9F0" w:rsidR="00802B57" w:rsidRPr="007D420A" w:rsidRDefault="00802B57" w:rsidP="00802B57">
      <w:pPr>
        <w:numPr>
          <w:ilvl w:val="0"/>
          <w:numId w:val="2"/>
        </w:numPr>
        <w:rPr>
          <w:rFonts w:eastAsia="Calibri"/>
        </w:rPr>
      </w:pPr>
      <w:r w:rsidRPr="007D420A">
        <w:rPr>
          <w:rFonts w:eastAsia="Calibri"/>
        </w:rPr>
        <w:t xml:space="preserve">All returns and return information will be accounted for upon receipt and properly stored before, during, and after processing. In addition, all related output </w:t>
      </w:r>
      <w:r w:rsidR="00F1089E">
        <w:rPr>
          <w:rFonts w:eastAsia="Calibri"/>
        </w:rPr>
        <w:t>shall</w:t>
      </w:r>
      <w:r w:rsidRPr="007D420A">
        <w:rPr>
          <w:rFonts w:eastAsia="Calibri"/>
        </w:rPr>
        <w:t xml:space="preserve"> be given the same level of protection as required for the source material</w:t>
      </w:r>
      <w:r>
        <w:rPr>
          <w:rFonts w:eastAsia="Calibri"/>
        </w:rPr>
        <w:t>;</w:t>
      </w:r>
    </w:p>
    <w:p w14:paraId="3CDBCED7" w14:textId="77777777" w:rsidR="00802B57" w:rsidRPr="007D420A" w:rsidRDefault="00802B57" w:rsidP="00802B57"/>
    <w:p w14:paraId="579AF01C" w14:textId="77777777" w:rsidR="00802B57" w:rsidRPr="007D420A" w:rsidRDefault="00802B57" w:rsidP="00802B57">
      <w:pPr>
        <w:numPr>
          <w:ilvl w:val="0"/>
          <w:numId w:val="2"/>
        </w:numPr>
        <w:rPr>
          <w:rFonts w:eastAsia="Calibri"/>
        </w:rPr>
      </w:pPr>
      <w:r w:rsidRPr="007D420A">
        <w:rPr>
          <w:rFonts w:eastAsia="Calibri"/>
        </w:rPr>
        <w:t xml:space="preserve">The Vendor {Contractor} certifies that the data processed during the performance of this </w:t>
      </w:r>
      <w:r>
        <w:rPr>
          <w:rFonts w:eastAsia="Calibri"/>
        </w:rPr>
        <w:t>Blanket P.O.</w:t>
      </w:r>
      <w:r w:rsidRPr="007D420A">
        <w:rPr>
          <w:rFonts w:eastAsia="Calibri"/>
        </w:rPr>
        <w:t xml:space="preserve"> {Contract}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r>
        <w:rPr>
          <w:rFonts w:eastAsia="Calibri"/>
        </w:rPr>
        <w:t>;</w:t>
      </w:r>
    </w:p>
    <w:p w14:paraId="6DFA527D" w14:textId="77777777" w:rsidR="00802B57" w:rsidRPr="007D420A" w:rsidRDefault="00802B57" w:rsidP="00802B57"/>
    <w:p w14:paraId="373B69F7" w14:textId="77777777" w:rsidR="00802B57" w:rsidRPr="007D420A" w:rsidRDefault="00802B57" w:rsidP="00802B57">
      <w:pPr>
        <w:numPr>
          <w:ilvl w:val="0"/>
          <w:numId w:val="2"/>
        </w:numPr>
        <w:rPr>
          <w:rFonts w:eastAsia="Calibri"/>
        </w:rPr>
      </w:pPr>
      <w:r w:rsidRPr="007D420A">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r>
        <w:rPr>
          <w:rFonts w:eastAsia="Calibri"/>
        </w:rPr>
        <w:t>;</w:t>
      </w:r>
    </w:p>
    <w:p w14:paraId="7D5CF993" w14:textId="77777777" w:rsidR="00802B57" w:rsidRPr="007D420A" w:rsidRDefault="00802B57" w:rsidP="00802B57"/>
    <w:p w14:paraId="72DF7C3A" w14:textId="77777777" w:rsidR="00802B57" w:rsidRPr="007D420A" w:rsidRDefault="00802B57" w:rsidP="00802B57">
      <w:pPr>
        <w:numPr>
          <w:ilvl w:val="0"/>
          <w:numId w:val="2"/>
        </w:numPr>
        <w:rPr>
          <w:rFonts w:eastAsia="Calibri"/>
        </w:rPr>
      </w:pPr>
      <w:r w:rsidRPr="007D420A">
        <w:rPr>
          <w:rFonts w:eastAsia="Calibri"/>
        </w:rPr>
        <w:t xml:space="preserve">All computer systems receiving, processing, storing, or transmitting federal tax information must meet the requirements defined in IRS Publication 1075. To meet functional and assurance requirements, the security features of the environment must provide for the </w:t>
      </w:r>
      <w:r w:rsidRPr="007D420A">
        <w:rPr>
          <w:rFonts w:eastAsia="Calibri"/>
        </w:rPr>
        <w:lastRenderedPageBreak/>
        <w:t>managerial, operational, and technical controls.  All security features must be available and activated to protect against unauthorized use of and access to federal tax information.</w:t>
      </w:r>
    </w:p>
    <w:p w14:paraId="02ADB8C8" w14:textId="77777777" w:rsidR="00802B57" w:rsidRPr="007D420A" w:rsidRDefault="00802B57" w:rsidP="00802B57"/>
    <w:p w14:paraId="5D967FEF" w14:textId="77777777" w:rsidR="00802B57" w:rsidRPr="007D420A" w:rsidRDefault="00802B57" w:rsidP="00802B57">
      <w:pPr>
        <w:numPr>
          <w:ilvl w:val="0"/>
          <w:numId w:val="2"/>
        </w:numPr>
        <w:rPr>
          <w:rFonts w:eastAsia="Calibri"/>
        </w:rPr>
      </w:pPr>
      <w:r w:rsidRPr="007D420A">
        <w:rPr>
          <w:rFonts w:eastAsia="Calibri"/>
        </w:rPr>
        <w:t xml:space="preserve">No work involving federal tax information furnished under this </w:t>
      </w:r>
      <w:r>
        <w:rPr>
          <w:rFonts w:eastAsia="Calibri"/>
        </w:rPr>
        <w:t>Blanket P.O.</w:t>
      </w:r>
      <w:r w:rsidRPr="007D420A">
        <w:rPr>
          <w:rFonts w:eastAsia="Calibri"/>
        </w:rPr>
        <w:t xml:space="preserve"> {Contract} will be subcontracted without prior written approval of the IRS</w:t>
      </w:r>
      <w:r>
        <w:rPr>
          <w:rFonts w:eastAsia="Calibri"/>
        </w:rPr>
        <w:t>;</w:t>
      </w:r>
    </w:p>
    <w:p w14:paraId="71B6E544" w14:textId="77777777" w:rsidR="00802B57" w:rsidRPr="007D420A" w:rsidRDefault="00802B57" w:rsidP="00802B57"/>
    <w:p w14:paraId="108652B3" w14:textId="752195B0" w:rsidR="00802B57" w:rsidRPr="007D420A" w:rsidRDefault="00802B57" w:rsidP="00802B57">
      <w:pPr>
        <w:numPr>
          <w:ilvl w:val="0"/>
          <w:numId w:val="2"/>
        </w:numPr>
        <w:rPr>
          <w:rFonts w:eastAsia="Calibri"/>
        </w:rPr>
      </w:pPr>
      <w:r w:rsidRPr="007D420A">
        <w:rPr>
          <w:rFonts w:eastAsia="Calibri"/>
        </w:rPr>
        <w:t xml:space="preserve">The Vendor {Contractor} </w:t>
      </w:r>
      <w:r w:rsidR="00F1089E">
        <w:rPr>
          <w:rFonts w:eastAsia="Calibri"/>
        </w:rPr>
        <w:t>shall</w:t>
      </w:r>
      <w:r w:rsidRPr="007D420A">
        <w:rPr>
          <w:rFonts w:eastAsia="Calibri"/>
        </w:rPr>
        <w:t xml:space="preserve"> maintain a list of employees</w:t>
      </w:r>
      <w:r w:rsidR="00D45376">
        <w:rPr>
          <w:rFonts w:eastAsia="Calibri"/>
        </w:rPr>
        <w:t xml:space="preserve"> with</w:t>
      </w:r>
      <w:r w:rsidRPr="007D420A">
        <w:rPr>
          <w:rFonts w:eastAsia="Calibri"/>
        </w:rPr>
        <w:t xml:space="preserve"> authorized access</w:t>
      </w:r>
      <w:r w:rsidR="00D45376">
        <w:rPr>
          <w:rFonts w:eastAsia="Calibri"/>
        </w:rPr>
        <w:t xml:space="preserve"> to IRS federal tax information</w:t>
      </w:r>
      <w:r w:rsidRPr="007D420A">
        <w:rPr>
          <w:rFonts w:eastAsia="Calibri"/>
        </w:rPr>
        <w:t>. Such list will be provided to the agency and, upon request, to the IRS reviewing office</w:t>
      </w:r>
      <w:r>
        <w:rPr>
          <w:rFonts w:eastAsia="Calibri"/>
        </w:rPr>
        <w:t>; and</w:t>
      </w:r>
    </w:p>
    <w:p w14:paraId="0C1F4D36" w14:textId="77777777" w:rsidR="00802B57" w:rsidRPr="007D420A" w:rsidRDefault="00802B57" w:rsidP="00802B57"/>
    <w:p w14:paraId="27E1BC3A" w14:textId="24788869" w:rsidR="00802B57" w:rsidRPr="007D420A" w:rsidRDefault="00802B57" w:rsidP="00802B57">
      <w:pPr>
        <w:numPr>
          <w:ilvl w:val="0"/>
          <w:numId w:val="2"/>
        </w:numPr>
        <w:rPr>
          <w:rFonts w:eastAsia="Calibri"/>
        </w:rPr>
      </w:pPr>
      <w:r w:rsidRPr="007D420A">
        <w:rPr>
          <w:rFonts w:eastAsia="Calibri"/>
        </w:rPr>
        <w:t xml:space="preserve">The agency </w:t>
      </w:r>
      <w:r w:rsidR="00F1089E">
        <w:rPr>
          <w:rFonts w:eastAsia="Calibri"/>
        </w:rPr>
        <w:t>shall</w:t>
      </w:r>
      <w:r w:rsidRPr="007D420A">
        <w:rPr>
          <w:rFonts w:eastAsia="Calibri"/>
        </w:rPr>
        <w:t xml:space="preserve"> have the right to void this </w:t>
      </w:r>
      <w:r>
        <w:rPr>
          <w:rFonts w:eastAsia="Calibri"/>
        </w:rPr>
        <w:t>Blanket P.O.</w:t>
      </w:r>
      <w:r w:rsidRPr="007D420A">
        <w:rPr>
          <w:rFonts w:eastAsia="Calibri"/>
        </w:rPr>
        <w:t xml:space="preserve"> {Contract} if the Vendor {Contractor} fails to provide the safeguards described above.</w:t>
      </w:r>
    </w:p>
    <w:p w14:paraId="19FECBF9" w14:textId="77777777" w:rsidR="00802B57" w:rsidRPr="007D420A" w:rsidRDefault="00802B57" w:rsidP="00802B57"/>
    <w:p w14:paraId="5EE3CD32" w14:textId="77777777" w:rsidR="00802B57" w:rsidRPr="007D420A" w:rsidRDefault="00802B57" w:rsidP="00802B57">
      <w:r w:rsidRPr="007D420A">
        <w:t>II.</w:t>
      </w:r>
      <w:r>
        <w:tab/>
      </w:r>
      <w:r w:rsidRPr="007D420A">
        <w:t>CRIMINAL/CIVIL SANCTIONS:</w:t>
      </w:r>
    </w:p>
    <w:p w14:paraId="6443EAC7" w14:textId="77777777" w:rsidR="00802B57" w:rsidRPr="007D420A" w:rsidRDefault="00802B57" w:rsidP="00802B57"/>
    <w:p w14:paraId="1C92B88D" w14:textId="77777777" w:rsidR="00802B57" w:rsidRPr="007D420A" w:rsidRDefault="00802B57" w:rsidP="00A44211">
      <w:pPr>
        <w:numPr>
          <w:ilvl w:val="0"/>
          <w:numId w:val="80"/>
        </w:numPr>
        <w:rPr>
          <w:rFonts w:eastAsia="Calibri"/>
        </w:rPr>
      </w:pPr>
      <w:r w:rsidRPr="007D420A">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Pr>
          <w:rFonts w:eastAsia="Calibri"/>
        </w:rPr>
        <w:t>;</w:t>
      </w:r>
    </w:p>
    <w:p w14:paraId="43BEAE0C" w14:textId="77777777" w:rsidR="00802B57" w:rsidRPr="007D420A" w:rsidRDefault="00802B57" w:rsidP="00802B57"/>
    <w:p w14:paraId="0527DE60" w14:textId="77777777" w:rsidR="00802B57" w:rsidRPr="007D420A" w:rsidRDefault="00802B57" w:rsidP="00A44211">
      <w:pPr>
        <w:numPr>
          <w:ilvl w:val="0"/>
          <w:numId w:val="80"/>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Pr>
          <w:rFonts w:eastAsia="Calibri"/>
        </w:rPr>
        <w:t>Blanket P.O.</w:t>
      </w:r>
      <w:r w:rsidRPr="007D420A">
        <w:rPr>
          <w:rFonts w:eastAsia="Calibri"/>
        </w:rPr>
        <w:t xml:space="preserve"> {Contract}.  Information contained in such material shall be treated as confidential and shall not be divulged or made known in any manner to any person except as may be necessary in the performance of this </w:t>
      </w:r>
      <w:r>
        <w:rPr>
          <w:rFonts w:eastAsia="Calibri"/>
        </w:rPr>
        <w:t>Blanket P.O.</w:t>
      </w:r>
      <w:r w:rsidRPr="007D420A">
        <w:rPr>
          <w:rFonts w:eastAsia="Calibri"/>
        </w:rPr>
        <w:t xml:space="preserve"> {Contract}.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Pr>
          <w:rFonts w:eastAsia="Calibri"/>
        </w:rPr>
        <w:t>;</w:t>
      </w:r>
    </w:p>
    <w:p w14:paraId="658ABE72" w14:textId="77777777" w:rsidR="00802B57" w:rsidRPr="007D420A" w:rsidRDefault="00802B57" w:rsidP="00802B57"/>
    <w:p w14:paraId="16B916C0" w14:textId="77777777" w:rsidR="00802B57" w:rsidRPr="00851065" w:rsidRDefault="00802B57" w:rsidP="00A44211">
      <w:pPr>
        <w:numPr>
          <w:ilvl w:val="0"/>
          <w:numId w:val="80"/>
        </w:numPr>
        <w:rPr>
          <w:rFonts w:eastAsia="Calibri"/>
        </w:rPr>
      </w:pPr>
      <w:r w:rsidRPr="007D420A">
        <w:rPr>
          <w:rFonts w:eastAsia="Calibri"/>
        </w:rPr>
        <w:t>Additionally, it is incumbent upon the Vendor {Contractor} to inform its officers and employees of the penalties for improper disclosure imposed by the Privacy Act of 1974, 5 U.S.C. 552a.  Specifically, 5 U.S.C. 552a(</w:t>
      </w:r>
      <w:proofErr w:type="spellStart"/>
      <w:r w:rsidRPr="007D420A">
        <w:rPr>
          <w:rFonts w:eastAsia="Calibri"/>
        </w:rPr>
        <w:t>i</w:t>
      </w:r>
      <w:proofErr w:type="spellEnd"/>
      <w:r w:rsidRPr="007D420A">
        <w:rPr>
          <w:rFonts w:eastAsia="Calibri"/>
        </w:rPr>
        <w:t xml:space="preserve">)(1), which is made applicable to Vendors {Contractors} by 5 U.S.C. 552a(m)(1), provides that any officer or employee of a </w:t>
      </w:r>
      <w:r>
        <w:rPr>
          <w:rFonts w:eastAsia="Calibri" w:cs="Arial"/>
          <w:szCs w:val="22"/>
        </w:rPr>
        <w:t>Vendor {Contractor</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Pr>
          <w:rFonts w:eastAsia="Calibri"/>
        </w:rPr>
        <w:t>; and</w:t>
      </w:r>
    </w:p>
    <w:p w14:paraId="55AA767A" w14:textId="77777777" w:rsidR="00802B57" w:rsidRPr="00851065" w:rsidRDefault="00802B57" w:rsidP="00802B57"/>
    <w:p w14:paraId="078FFF0A" w14:textId="77777777" w:rsidR="00802B57" w:rsidRPr="007D420A" w:rsidRDefault="00802B57" w:rsidP="00A44211">
      <w:pPr>
        <w:numPr>
          <w:ilvl w:val="0"/>
          <w:numId w:val="80"/>
        </w:numPr>
        <w:rPr>
          <w:rFonts w:eastAsia="Calibri"/>
        </w:rPr>
      </w:pPr>
      <w:r w:rsidRPr="00C65B22">
        <w:rPr>
          <w:rFonts w:eastAsia="Calibri"/>
        </w:rPr>
        <w:lastRenderedPageBreak/>
        <w:t xml:space="preserve">Granting a </w:t>
      </w:r>
      <w:r>
        <w:rPr>
          <w:rFonts w:eastAsia="Calibri" w:cs="Arial"/>
          <w:szCs w:val="22"/>
        </w:rPr>
        <w:t>Vendor</w:t>
      </w:r>
      <w:r w:rsidRPr="00851065">
        <w:rPr>
          <w:rFonts w:eastAsia="Calibri"/>
        </w:rPr>
        <w:t xml:space="preserve"> {Contractor} access to FTI must be preceded by certifying that each individual understands the agency’s security policy and procedures for safeguarding IRS information.  Vendor</w:t>
      </w:r>
      <w:r w:rsidRPr="00C65B22">
        <w:rPr>
          <w:rFonts w:eastAsia="Calibri"/>
        </w:rPr>
        <w:t>s {Contractor</w:t>
      </w:r>
      <w:r w:rsidRPr="007D420A">
        <w:rPr>
          <w:rFonts w:eastAsia="Calibri"/>
        </w:rPr>
        <w:t xml:space="preserve">s} must maintain </w:t>
      </w:r>
      <w:r>
        <w:rPr>
          <w:rFonts w:eastAsia="Calibri"/>
        </w:rPr>
        <w:t>its</w:t>
      </w:r>
      <w:r w:rsidRPr="007D420A">
        <w:rPr>
          <w:rFonts w:eastAsia="Calibri"/>
        </w:rPr>
        <w:t xml:space="preserve"> authorization to access FTI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Vendor {Contractor} should sign, either with ink or electronic signature, a confidentiality statement certifying </w:t>
      </w:r>
      <w:r>
        <w:rPr>
          <w:rFonts w:eastAsia="Calibri"/>
        </w:rPr>
        <w:t>its</w:t>
      </w:r>
      <w:r w:rsidRPr="007D420A">
        <w:rPr>
          <w:rFonts w:eastAsia="Calibri"/>
        </w:rPr>
        <w:t xml:space="preserve"> understanding of the security requirements.</w:t>
      </w:r>
    </w:p>
    <w:p w14:paraId="3A37D882" w14:textId="77777777" w:rsidR="00802B57" w:rsidRPr="007D420A" w:rsidRDefault="00802B57" w:rsidP="00802B57"/>
    <w:p w14:paraId="0B79BDB5" w14:textId="77777777" w:rsidR="00802B57" w:rsidRPr="007D420A" w:rsidRDefault="00802B57" w:rsidP="00802B57">
      <w:pPr>
        <w:keepNext/>
      </w:pPr>
      <w:r w:rsidRPr="007D420A">
        <w:t>III.</w:t>
      </w:r>
      <w:r>
        <w:tab/>
      </w:r>
      <w:r w:rsidRPr="007D420A">
        <w:t>INSPECTION:</w:t>
      </w:r>
    </w:p>
    <w:p w14:paraId="586F915C" w14:textId="77777777" w:rsidR="00802B57" w:rsidRPr="007D420A" w:rsidRDefault="00802B57" w:rsidP="00802B57">
      <w:pPr>
        <w:keepNext/>
      </w:pPr>
    </w:p>
    <w:p w14:paraId="4B2850A3" w14:textId="7EC7F1F0" w:rsidR="00802B57" w:rsidRPr="007D420A" w:rsidRDefault="00802B57" w:rsidP="00802B57">
      <w:pPr>
        <w:keepNext/>
      </w:pPr>
      <w:r w:rsidRPr="007D420A">
        <w:t>The IRS and the</w:t>
      </w:r>
      <w:r w:rsidR="0049645F">
        <w:t xml:space="preserve"> </w:t>
      </w:r>
      <w:r w:rsidR="00022EE2">
        <w:t>U</w:t>
      </w:r>
      <w:r w:rsidR="0049645F">
        <w:t>sing</w:t>
      </w:r>
      <w:r w:rsidRPr="007D420A">
        <w:t xml:space="preserve"> Agency shall have the right to send its officers and employees into the offices and plants of the Vendor {Contractor} for inspection of the facilities and operations provided for the performance of any work under this </w:t>
      </w:r>
      <w:r>
        <w:t>Blanket P.O.</w:t>
      </w:r>
      <w:r w:rsidRPr="007D420A">
        <w:t xml:space="preserve"> {Contract}. On the basis of such inspection, specific measures may be required in cases where the Vendor {Contractor} is found to be noncompliant with </w:t>
      </w:r>
      <w:r>
        <w:t>Blanket P.O.</w:t>
      </w:r>
      <w:r w:rsidRPr="007D420A">
        <w:t xml:space="preserve"> {Contract} safeguards.</w:t>
      </w:r>
    </w:p>
    <w:p w14:paraId="73A6FBEB" w14:textId="77777777" w:rsidR="00675860" w:rsidRPr="00BF3B73" w:rsidRDefault="00675860" w:rsidP="00675860">
      <w:pPr>
        <w:pStyle w:val="BodyText"/>
        <w:ind w:left="0"/>
        <w:rPr>
          <w:sz w:val="22"/>
          <w:szCs w:val="22"/>
        </w:rPr>
      </w:pPr>
    </w:p>
    <w:p w14:paraId="681B53D7" w14:textId="77777777" w:rsidR="00675860" w:rsidRPr="00B6270B" w:rsidRDefault="00675860" w:rsidP="00675860">
      <w:pPr>
        <w:pStyle w:val="Heading2"/>
        <w:ind w:right="108"/>
      </w:pPr>
      <w:bookmarkStart w:id="909" w:name="_Toc400531518"/>
      <w:bookmarkStart w:id="910" w:name="_Toc428533989"/>
      <w:bookmarkStart w:id="911" w:name="_Toc500251492"/>
      <w:r>
        <w:t>News Releases</w:t>
      </w:r>
      <w:bookmarkEnd w:id="909"/>
      <w:bookmarkEnd w:id="910"/>
      <w:bookmarkEnd w:id="911"/>
    </w:p>
    <w:p w14:paraId="7B6C477A" w14:textId="77777777" w:rsidR="00675860" w:rsidRPr="00BF3B73" w:rsidRDefault="00675860" w:rsidP="00675860">
      <w:pPr>
        <w:pStyle w:val="BodyText"/>
        <w:ind w:left="0"/>
        <w:rPr>
          <w:sz w:val="22"/>
          <w:szCs w:val="22"/>
        </w:rPr>
      </w:pPr>
    </w:p>
    <w:p w14:paraId="03FF148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A7166F">
        <w:rPr>
          <w:sz w:val="22"/>
          <w:szCs w:val="22"/>
        </w:rPr>
        <w:t xml:space="preserve"> </w:t>
      </w:r>
      <w:r w:rsidR="002C3B5E">
        <w:rPr>
          <w:sz w:val="22"/>
          <w:szCs w:val="22"/>
        </w:rPr>
        <w:t>Blanket P.O. {Contract}</w:t>
      </w:r>
      <w:r w:rsidRPr="00BF3B73">
        <w:rPr>
          <w:sz w:val="22"/>
          <w:szCs w:val="22"/>
        </w:rPr>
        <w:t xml:space="preserve"> without the prior written consent of the Director.</w:t>
      </w:r>
    </w:p>
    <w:p w14:paraId="6BC22BAB" w14:textId="77777777" w:rsidR="00675860" w:rsidRPr="00BF3B73" w:rsidRDefault="00675860" w:rsidP="00675860">
      <w:pPr>
        <w:pStyle w:val="BodyText"/>
        <w:ind w:left="0"/>
        <w:rPr>
          <w:sz w:val="22"/>
          <w:szCs w:val="22"/>
        </w:rPr>
      </w:pPr>
    </w:p>
    <w:p w14:paraId="13122FAB" w14:textId="77777777" w:rsidR="00675860" w:rsidRPr="00B6270B" w:rsidRDefault="00675860" w:rsidP="00675860">
      <w:pPr>
        <w:pStyle w:val="Heading2"/>
        <w:ind w:right="108"/>
      </w:pPr>
      <w:bookmarkStart w:id="912" w:name="_Toc400531519"/>
      <w:bookmarkStart w:id="913" w:name="_Toc428533990"/>
      <w:bookmarkStart w:id="914" w:name="_Toc500251493"/>
      <w:r>
        <w:t>Advertising</w:t>
      </w:r>
      <w:bookmarkEnd w:id="912"/>
      <w:bookmarkEnd w:id="913"/>
      <w:bookmarkEnd w:id="914"/>
    </w:p>
    <w:p w14:paraId="3BBB6001" w14:textId="77777777" w:rsidR="00675860" w:rsidRPr="00BF3B73" w:rsidRDefault="00675860" w:rsidP="00675860">
      <w:pPr>
        <w:pStyle w:val="BodyText"/>
        <w:ind w:left="0"/>
        <w:rPr>
          <w:sz w:val="22"/>
          <w:szCs w:val="22"/>
        </w:rPr>
      </w:pPr>
    </w:p>
    <w:p w14:paraId="1E5ED8A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A7166F">
        <w:rPr>
          <w:sz w:val="22"/>
          <w:szCs w:val="22"/>
        </w:rPr>
        <w:t xml:space="preserve"> </w:t>
      </w:r>
      <w:r w:rsidR="002C3B5E">
        <w:rPr>
          <w:sz w:val="22"/>
          <w:szCs w:val="22"/>
        </w:rPr>
        <w:t>Blanket P.O. {Contract}</w:t>
      </w:r>
      <w:r w:rsidRPr="00BF3B73">
        <w:rPr>
          <w:sz w:val="22"/>
          <w:szCs w:val="22"/>
        </w:rPr>
        <w:t xml:space="preserve"> as a part of any commercial advertising without first obtaining the prior written consent of the Director.</w:t>
      </w:r>
    </w:p>
    <w:p w14:paraId="37A9A9A0" w14:textId="77777777" w:rsidR="00675860" w:rsidRPr="00BF3B73" w:rsidRDefault="00675860" w:rsidP="00675860">
      <w:pPr>
        <w:pStyle w:val="BodyText"/>
        <w:ind w:left="0"/>
        <w:rPr>
          <w:sz w:val="22"/>
          <w:szCs w:val="22"/>
        </w:rPr>
      </w:pPr>
    </w:p>
    <w:p w14:paraId="02DD32C0" w14:textId="77777777" w:rsidR="00675860" w:rsidRPr="00B6270B" w:rsidRDefault="00675860" w:rsidP="00675860">
      <w:pPr>
        <w:pStyle w:val="Heading2"/>
        <w:ind w:right="108"/>
      </w:pPr>
      <w:bookmarkStart w:id="915" w:name="_Toc400531520"/>
      <w:bookmarkStart w:id="916" w:name="_Toc428533991"/>
      <w:bookmarkStart w:id="917" w:name="_Toc500251494"/>
      <w:r>
        <w:t>Licenses and Permits</w:t>
      </w:r>
      <w:bookmarkEnd w:id="915"/>
      <w:bookmarkEnd w:id="916"/>
      <w:bookmarkEnd w:id="917"/>
    </w:p>
    <w:p w14:paraId="7AF09822" w14:textId="77777777" w:rsidR="00675860" w:rsidRPr="00BF3B73" w:rsidRDefault="00675860" w:rsidP="00675860">
      <w:pPr>
        <w:pStyle w:val="BodyText"/>
        <w:ind w:left="0"/>
        <w:rPr>
          <w:sz w:val="22"/>
          <w:szCs w:val="22"/>
        </w:rPr>
      </w:pPr>
    </w:p>
    <w:p w14:paraId="7B094CE2" w14:textId="67D69E0D"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A7166F">
        <w:rPr>
          <w:sz w:val="22"/>
          <w:szCs w:val="22"/>
        </w:rPr>
        <w:t xml:space="preserve"> </w:t>
      </w:r>
      <w:r w:rsidR="002C3B5E">
        <w:rPr>
          <w:sz w:val="22"/>
          <w:szCs w:val="22"/>
        </w:rPr>
        <w:t>Blanket P.O. {Contract}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A7166F">
        <w:rPr>
          <w:sz w:val="22"/>
          <w:szCs w:val="22"/>
        </w:rPr>
        <w:t xml:space="preserve"> </w:t>
      </w:r>
      <w:r w:rsidR="002C3B5E">
        <w:rPr>
          <w:sz w:val="22"/>
          <w:szCs w:val="22"/>
        </w:rPr>
        <w:t>Blanket P.O. {Contract}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2ED766AD" w14:textId="77777777" w:rsidR="009A365A" w:rsidRDefault="009A365A" w:rsidP="00675860">
      <w:pPr>
        <w:pStyle w:val="BodyText"/>
        <w:ind w:left="0"/>
        <w:rPr>
          <w:sz w:val="22"/>
          <w:szCs w:val="22"/>
          <w:lang w:val="en-US"/>
        </w:rPr>
      </w:pPr>
    </w:p>
    <w:p w14:paraId="188AB5F8" w14:textId="77777777" w:rsidR="00675860" w:rsidRPr="00B6270B" w:rsidRDefault="00675860" w:rsidP="00675860">
      <w:pPr>
        <w:pStyle w:val="Heading2"/>
        <w:ind w:right="108"/>
      </w:pPr>
      <w:bookmarkStart w:id="918" w:name="_Toc400531521"/>
      <w:bookmarkStart w:id="919" w:name="_Toc428533992"/>
      <w:bookmarkStart w:id="920" w:name="_Toc500251495"/>
      <w:r>
        <w:t>Claims and Remedies</w:t>
      </w:r>
      <w:bookmarkEnd w:id="918"/>
      <w:bookmarkEnd w:id="919"/>
      <w:bookmarkEnd w:id="920"/>
    </w:p>
    <w:p w14:paraId="1C73AAA3" w14:textId="77777777" w:rsidR="00675860" w:rsidRDefault="00675860" w:rsidP="00675860">
      <w:pPr>
        <w:pStyle w:val="BodyText"/>
        <w:ind w:left="0"/>
      </w:pPr>
    </w:p>
    <w:p w14:paraId="1C65E3E4" w14:textId="77777777" w:rsidR="00675860" w:rsidRPr="00B6270B" w:rsidRDefault="00675860" w:rsidP="00A44211">
      <w:pPr>
        <w:pStyle w:val="Heading3"/>
        <w:rPr>
          <w:rFonts w:eastAsia="MS Mincho"/>
        </w:rPr>
      </w:pPr>
      <w:bookmarkStart w:id="921" w:name="_Toc400531522"/>
      <w:bookmarkStart w:id="922" w:name="_Toc428533993"/>
      <w:bookmarkStart w:id="923" w:name="_Toc500251496"/>
      <w:r w:rsidRPr="00B6270B">
        <w:rPr>
          <w:rFonts w:eastAsia="MS Mincho"/>
        </w:rPr>
        <w:t>Claims</w:t>
      </w:r>
      <w:bookmarkEnd w:id="921"/>
      <w:bookmarkEnd w:id="922"/>
      <w:bookmarkEnd w:id="923"/>
    </w:p>
    <w:p w14:paraId="0BE46FE8" w14:textId="77777777" w:rsidR="00675860" w:rsidRPr="00BF3B73" w:rsidRDefault="00675860" w:rsidP="00675860">
      <w:pPr>
        <w:pStyle w:val="BodyText"/>
        <w:ind w:left="0"/>
        <w:rPr>
          <w:sz w:val="22"/>
          <w:szCs w:val="22"/>
        </w:rPr>
      </w:pPr>
    </w:p>
    <w:p w14:paraId="55A5D519"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5ECF44D" w14:textId="77777777" w:rsidR="00675860" w:rsidRPr="00BF3B73" w:rsidRDefault="00675860" w:rsidP="00675860">
      <w:pPr>
        <w:pStyle w:val="BodyText"/>
        <w:ind w:left="0"/>
        <w:rPr>
          <w:sz w:val="22"/>
          <w:szCs w:val="22"/>
        </w:rPr>
      </w:pPr>
    </w:p>
    <w:p w14:paraId="7E650E1A" w14:textId="77777777" w:rsidR="00675860" w:rsidRPr="00B6270B" w:rsidRDefault="00675860" w:rsidP="00A44211">
      <w:pPr>
        <w:pStyle w:val="Heading3"/>
        <w:rPr>
          <w:rFonts w:eastAsia="MS Mincho"/>
        </w:rPr>
      </w:pPr>
      <w:bookmarkStart w:id="924" w:name="_Toc400531523"/>
      <w:bookmarkStart w:id="925" w:name="_Toc428533994"/>
      <w:bookmarkStart w:id="926" w:name="_Toc500251497"/>
      <w:r w:rsidRPr="00B6270B">
        <w:rPr>
          <w:rFonts w:eastAsia="MS Mincho"/>
        </w:rPr>
        <w:t>Remedies</w:t>
      </w:r>
      <w:bookmarkEnd w:id="924"/>
      <w:bookmarkEnd w:id="925"/>
      <w:bookmarkEnd w:id="926"/>
    </w:p>
    <w:p w14:paraId="05DAFD60" w14:textId="77777777" w:rsidR="00675860" w:rsidRPr="00BF3B73" w:rsidRDefault="00675860" w:rsidP="00675860">
      <w:pPr>
        <w:pStyle w:val="BodyText"/>
        <w:keepNext/>
        <w:ind w:left="0"/>
        <w:rPr>
          <w:sz w:val="22"/>
          <w:szCs w:val="22"/>
        </w:rPr>
      </w:pPr>
    </w:p>
    <w:p w14:paraId="3D36FE27"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A7166F">
        <w:rPr>
          <w:sz w:val="22"/>
          <w:szCs w:val="22"/>
        </w:rPr>
        <w:t xml:space="preserve"> </w:t>
      </w:r>
      <w:r w:rsidR="002C3B5E">
        <w:rPr>
          <w:sz w:val="22"/>
          <w:szCs w:val="22"/>
        </w:rPr>
        <w:t>Blanket P.O. {Contract}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558C4DB" w14:textId="77777777" w:rsidR="001D0098" w:rsidRPr="00BF3B73" w:rsidRDefault="001D0098" w:rsidP="00675860">
      <w:pPr>
        <w:pStyle w:val="BodyText"/>
        <w:ind w:left="0"/>
        <w:rPr>
          <w:sz w:val="22"/>
          <w:szCs w:val="22"/>
        </w:rPr>
      </w:pPr>
    </w:p>
    <w:p w14:paraId="6247DE49" w14:textId="2AB441F2" w:rsidR="00675860" w:rsidRPr="001835E6" w:rsidRDefault="00675860" w:rsidP="00A44211">
      <w:pPr>
        <w:pStyle w:val="Heading3"/>
        <w:rPr>
          <w:rFonts w:eastAsia="MS Mincho"/>
        </w:rPr>
      </w:pPr>
      <w:bookmarkStart w:id="927" w:name="_Toc400531524"/>
      <w:bookmarkStart w:id="928" w:name="_Toc428533995"/>
      <w:bookmarkStart w:id="929" w:name="_Toc500251498"/>
      <w:r w:rsidRPr="001835E6">
        <w:rPr>
          <w:rFonts w:eastAsia="MS Mincho"/>
        </w:rPr>
        <w:t>Remedies for failure to comply with material</w:t>
      </w:r>
      <w:r w:rsidR="00A7166F">
        <w:rPr>
          <w:rFonts w:eastAsia="MS Mincho"/>
        </w:rPr>
        <w:t xml:space="preserve"> </w:t>
      </w:r>
      <w:r w:rsidR="002C3B5E">
        <w:rPr>
          <w:rFonts w:eastAsia="MS Mincho"/>
        </w:rPr>
        <w:t>Blanket P.O. {Contract}</w:t>
      </w:r>
      <w:r w:rsidRPr="001835E6">
        <w:rPr>
          <w:rFonts w:eastAsia="MS Mincho"/>
        </w:rPr>
        <w:t xml:space="preserve"> requirements</w:t>
      </w:r>
      <w:bookmarkEnd w:id="927"/>
      <w:bookmarkEnd w:id="928"/>
      <w:bookmarkEnd w:id="929"/>
    </w:p>
    <w:p w14:paraId="7A27851D" w14:textId="77777777" w:rsidR="00675860" w:rsidRDefault="00675860" w:rsidP="00675860">
      <w:pPr>
        <w:keepNext/>
        <w:keepLines/>
        <w:rPr>
          <w:rFonts w:eastAsia="MS Mincho"/>
        </w:rPr>
      </w:pPr>
    </w:p>
    <w:p w14:paraId="1D93C379" w14:textId="11B761EC" w:rsidR="00433286" w:rsidRDefault="00433286" w:rsidP="00675860">
      <w:pPr>
        <w:pStyle w:val="BodyText"/>
        <w:keepNext/>
        <w:keepLines/>
        <w:ind w:left="0"/>
        <w:rPr>
          <w:ins w:id="930" w:author="Megan Tagliaferri" w:date="2018-03-20T12:08:00Z"/>
          <w:rFonts w:cs="Arial"/>
          <w:szCs w:val="20"/>
          <w:lang w:val="en-US" w:eastAsia="en-US"/>
        </w:rPr>
      </w:pPr>
      <w:ins w:id="931" w:author="Megan Tagliaferri" w:date="2018-03-20T12:08:00Z">
        <w:r w:rsidRPr="00433286">
          <w:rPr>
            <w:rFonts w:cs="Arial"/>
            <w:szCs w:val="20"/>
            <w:lang w:val="en-US" w:eastAsia="en-US"/>
          </w:rPr>
          <w:t>The Vendor {Contractor} is responsible for maintaining, via the primary hosting site or their DR hosting site, the services rendered within this Bid Solicitation {RFP} including but not limited to 3rd party vendors or contractors required to host or maintain the System.  The State is responsible for maintaining infrastructure and desktop components from the ISP to the desktop client.  In cases where the System is interfacing with a State, State Department, Government organization, or a State imposed Non-Government Organization (such as Wells Fargo or Bank of America), the Vendor {Contractor} is not held responsible for that organization’s performance or outage.</w:t>
        </w:r>
      </w:ins>
    </w:p>
    <w:p w14:paraId="5714E28C" w14:textId="77777777" w:rsidR="00433286" w:rsidRDefault="00433286" w:rsidP="00675860">
      <w:pPr>
        <w:pStyle w:val="BodyText"/>
        <w:keepNext/>
        <w:keepLines/>
        <w:ind w:left="0"/>
        <w:rPr>
          <w:ins w:id="932" w:author="Megan Tagliaferri" w:date="2018-03-20T12:08:00Z"/>
          <w:rFonts w:cs="Arial"/>
          <w:szCs w:val="20"/>
          <w:lang w:val="en-US" w:eastAsia="en-US"/>
        </w:rPr>
      </w:pPr>
    </w:p>
    <w:p w14:paraId="592A9E46" w14:textId="48BEB43A"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A7166F">
        <w:rPr>
          <w:rFonts w:eastAsia="MS Mincho"/>
          <w:sz w:val="22"/>
          <w:szCs w:val="22"/>
        </w:rPr>
        <w:t xml:space="preserve"> </w:t>
      </w:r>
      <w:r w:rsidR="002C3B5E">
        <w:rPr>
          <w:rFonts w:eastAsia="MS Mincho"/>
          <w:sz w:val="22"/>
          <w:szCs w:val="22"/>
        </w:rPr>
        <w:t>Blanket P.O. {Contract}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A7166F" w:rsidRPr="00490529">
        <w:rPr>
          <w:rFonts w:eastAsia="MS Mincho"/>
          <w:sz w:val="22"/>
          <w:szCs w:val="22"/>
        </w:rPr>
        <w:t xml:space="preserve"> </w:t>
      </w:r>
      <w:r w:rsidR="002C3B5E">
        <w:rPr>
          <w:rFonts w:eastAsia="MS Mincho"/>
          <w:sz w:val="22"/>
          <w:szCs w:val="22"/>
        </w:rPr>
        <w:t>Blanket P.O. {Contract}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A7166F">
        <w:rPr>
          <w:rFonts w:eastAsia="MS Mincho"/>
          <w:sz w:val="22"/>
          <w:szCs w:val="22"/>
        </w:rPr>
        <w:t xml:space="preserve"> </w:t>
      </w:r>
      <w:r w:rsidR="002C3B5E">
        <w:rPr>
          <w:rFonts w:eastAsia="MS Mincho"/>
          <w:sz w:val="22"/>
          <w:szCs w:val="22"/>
        </w:rPr>
        <w:t>Blanket P.O. {Contract}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5306BD45" w14:textId="77777777" w:rsidR="00924189" w:rsidRDefault="00924189" w:rsidP="00924189">
      <w:pPr>
        <w:pStyle w:val="BodyText"/>
        <w:ind w:left="0"/>
        <w:rPr>
          <w:b/>
          <w:sz w:val="22"/>
          <w:szCs w:val="22"/>
          <w:highlight w:val="green"/>
        </w:rPr>
      </w:pPr>
      <w:bookmarkStart w:id="933" w:name="_Toc327360432"/>
      <w:bookmarkStart w:id="934" w:name="_Toc349639917"/>
    </w:p>
    <w:p w14:paraId="4497D1BD" w14:textId="77777777" w:rsidR="00286B67" w:rsidRPr="002263FE" w:rsidRDefault="00286B67" w:rsidP="00286B67">
      <w:pPr>
        <w:pStyle w:val="Heading2"/>
        <w:ind w:right="90"/>
      </w:pPr>
      <w:bookmarkStart w:id="935" w:name="_Toc400531525"/>
      <w:bookmarkStart w:id="936" w:name="_Toc428533996"/>
      <w:bookmarkStart w:id="937" w:name="_Toc500251499"/>
      <w:bookmarkEnd w:id="933"/>
      <w:bookmarkEnd w:id="934"/>
      <w:r w:rsidRPr="002263FE">
        <w:t>Liquidated Damages</w:t>
      </w:r>
      <w:bookmarkEnd w:id="935"/>
      <w:bookmarkEnd w:id="936"/>
      <w:bookmarkEnd w:id="937"/>
    </w:p>
    <w:p w14:paraId="0F56190E" w14:textId="77777777" w:rsidR="0032281D" w:rsidRPr="00851065" w:rsidRDefault="0032281D" w:rsidP="00286B67">
      <w:pPr>
        <w:ind w:right="90"/>
      </w:pPr>
    </w:p>
    <w:p w14:paraId="750BD5F2" w14:textId="75BAC512" w:rsidR="00286B67" w:rsidRPr="00851C60" w:rsidRDefault="00286B67" w:rsidP="00286B67">
      <w:pPr>
        <w:pStyle w:val="BodyText"/>
        <w:ind w:left="0" w:right="90"/>
        <w:rPr>
          <w:rFonts w:eastAsia="MS Mincho" w:cs="Arial"/>
          <w:bCs/>
          <w:sz w:val="22"/>
          <w:szCs w:val="22"/>
        </w:rPr>
      </w:pPr>
      <w:r w:rsidRPr="00443639">
        <w:rPr>
          <w:rFonts w:eastAsia="MS Mincho" w:cs="Arial"/>
          <w:bCs/>
          <w:sz w:val="22"/>
          <w:szCs w:val="22"/>
        </w:rPr>
        <w:t xml:space="preserve">The Division and the </w:t>
      </w:r>
      <w:r w:rsidR="006C7D6B" w:rsidRPr="00443639">
        <w:rPr>
          <w:rFonts w:eastAsia="MS Mincho" w:cs="Arial"/>
          <w:bCs/>
          <w:sz w:val="22"/>
          <w:szCs w:val="22"/>
        </w:rPr>
        <w:t xml:space="preserve">Vendor </w:t>
      </w:r>
      <w:r w:rsidR="00571AFA" w:rsidRPr="00443639">
        <w:rPr>
          <w:rFonts w:eastAsia="MS Mincho" w:cs="Arial"/>
          <w:bCs/>
          <w:sz w:val="22"/>
          <w:szCs w:val="22"/>
        </w:rPr>
        <w:t>{Contractor}</w:t>
      </w:r>
      <w:r w:rsidRPr="00443639">
        <w:rPr>
          <w:rFonts w:eastAsia="MS Mincho" w:cs="Arial"/>
          <w:bCs/>
          <w:sz w:val="22"/>
          <w:szCs w:val="22"/>
        </w:rPr>
        <w:t xml:space="preserve"> (“the Parties”) agree that it would be extremely difficult to determine actual damages which the State will sustain as the result of the </w:t>
      </w:r>
      <w:r w:rsidR="006C7D6B" w:rsidRPr="00443639">
        <w:rPr>
          <w:rFonts w:eastAsia="MS Mincho" w:cs="Arial"/>
          <w:bCs/>
          <w:sz w:val="22"/>
          <w:szCs w:val="22"/>
        </w:rPr>
        <w:t>Vendor</w:t>
      </w:r>
      <w:r w:rsidR="009F6778" w:rsidRPr="00443639">
        <w:rPr>
          <w:rFonts w:eastAsia="MS Mincho"/>
          <w:sz w:val="22"/>
          <w:szCs w:val="22"/>
        </w:rPr>
        <w:t>’s</w:t>
      </w:r>
      <w:r w:rsidR="009F6778" w:rsidRPr="00443639">
        <w:rPr>
          <w:rFonts w:eastAsia="MS Mincho" w:cs="Arial"/>
          <w:bCs/>
          <w:sz w:val="22"/>
          <w:szCs w:val="22"/>
        </w:rPr>
        <w:t xml:space="preserve"> </w:t>
      </w:r>
      <w:r w:rsidR="00571AFA" w:rsidRPr="00443639">
        <w:rPr>
          <w:rFonts w:eastAsia="MS Mincho" w:cs="Arial"/>
          <w:bCs/>
          <w:sz w:val="22"/>
          <w:szCs w:val="22"/>
        </w:rPr>
        <w:t>{Contractor’s}</w:t>
      </w:r>
      <w:r w:rsidRPr="00443639">
        <w:rPr>
          <w:rFonts w:eastAsia="MS Mincho" w:cs="Arial"/>
          <w:bCs/>
          <w:sz w:val="22"/>
          <w:szCs w:val="22"/>
        </w:rPr>
        <w:t xml:space="preserve"> failure to meet the performance requirements. Any breach by the </w:t>
      </w:r>
      <w:r w:rsidR="006C7D6B" w:rsidRPr="00443639">
        <w:rPr>
          <w:rFonts w:eastAsia="MS Mincho" w:cs="Arial"/>
          <w:bCs/>
          <w:sz w:val="22"/>
          <w:szCs w:val="22"/>
        </w:rPr>
        <w:t xml:space="preserve">Vendor </w:t>
      </w:r>
      <w:r w:rsidR="00571AFA" w:rsidRPr="00443639">
        <w:rPr>
          <w:rFonts w:eastAsia="MS Mincho" w:cs="Arial"/>
          <w:bCs/>
          <w:sz w:val="22"/>
          <w:szCs w:val="22"/>
        </w:rPr>
        <w:t>{Contractor}</w:t>
      </w:r>
      <w:r w:rsidRPr="00443639">
        <w:rPr>
          <w:rFonts w:eastAsia="MS Mincho" w:cs="Arial"/>
          <w:bCs/>
          <w:sz w:val="22"/>
          <w:szCs w:val="22"/>
        </w:rPr>
        <w:t xml:space="preserve"> will </w:t>
      </w:r>
      <w:r w:rsidR="003E781F" w:rsidRPr="00443639">
        <w:rPr>
          <w:rFonts w:eastAsia="MS Mincho" w:cs="Arial"/>
          <w:bCs/>
          <w:sz w:val="22"/>
          <w:szCs w:val="22"/>
          <w:lang w:val="en-US"/>
        </w:rPr>
        <w:t xml:space="preserve">result in a failure to meet the State’s objectives and represents a breach to this </w:t>
      </w:r>
      <w:r w:rsidR="00823FFA" w:rsidRPr="00851C60">
        <w:t xml:space="preserve"> Blanket P.O. {Contract}</w:t>
      </w:r>
      <w:r w:rsidR="003E781F" w:rsidRPr="00443639">
        <w:rPr>
          <w:rFonts w:eastAsia="MS Mincho" w:cs="Arial"/>
          <w:bCs/>
          <w:sz w:val="22"/>
          <w:szCs w:val="22"/>
          <w:lang w:val="en-US"/>
        </w:rPr>
        <w:t xml:space="preserve">. </w:t>
      </w:r>
      <w:r w:rsidRPr="00443639">
        <w:rPr>
          <w:rFonts w:eastAsia="MS Mincho" w:cs="Arial"/>
          <w:bCs/>
          <w:sz w:val="22"/>
          <w:szCs w:val="22"/>
        </w:rPr>
        <w:t xml:space="preserve">Therefore, the Parties agree that the liquidated damages specified below are reasonable estimates of the damages the State may sustain from the </w:t>
      </w:r>
      <w:r w:rsidR="006C7D6B" w:rsidRPr="00443639">
        <w:rPr>
          <w:rFonts w:eastAsia="MS Mincho" w:cs="Arial"/>
          <w:bCs/>
          <w:sz w:val="22"/>
          <w:szCs w:val="22"/>
        </w:rPr>
        <w:t>Vendor</w:t>
      </w:r>
      <w:r w:rsidR="009F6778" w:rsidRPr="00443639">
        <w:rPr>
          <w:rFonts w:eastAsia="MS Mincho"/>
          <w:sz w:val="22"/>
          <w:szCs w:val="22"/>
        </w:rPr>
        <w:t>’s</w:t>
      </w:r>
      <w:r w:rsidR="006C7D6B" w:rsidRPr="00443639">
        <w:rPr>
          <w:rFonts w:eastAsia="MS Mincho" w:cs="Arial"/>
          <w:bCs/>
          <w:sz w:val="22"/>
          <w:szCs w:val="22"/>
        </w:rPr>
        <w:t xml:space="preserve"> </w:t>
      </w:r>
      <w:r w:rsidR="00571AFA" w:rsidRPr="00443639">
        <w:rPr>
          <w:rFonts w:eastAsia="MS Mincho" w:cs="Arial"/>
          <w:bCs/>
          <w:sz w:val="22"/>
          <w:szCs w:val="22"/>
        </w:rPr>
        <w:t>{Contractor’s}</w:t>
      </w:r>
      <w:r w:rsidRPr="00443639">
        <w:rPr>
          <w:rFonts w:eastAsia="MS Mincho" w:cs="Arial"/>
          <w:bCs/>
          <w:sz w:val="22"/>
          <w:szCs w:val="22"/>
        </w:rPr>
        <w:t xml:space="preserve"> performance deficiencies set forth within this section</w:t>
      </w:r>
      <w:r w:rsidR="00443639">
        <w:rPr>
          <w:rFonts w:eastAsia="MS Mincho" w:cs="Arial"/>
          <w:bCs/>
          <w:sz w:val="22"/>
          <w:szCs w:val="22"/>
          <w:lang w:val="en-US"/>
        </w:rPr>
        <w:t>.</w:t>
      </w:r>
      <w:r w:rsidRPr="00443639">
        <w:rPr>
          <w:rFonts w:eastAsia="MS Mincho" w:cs="Arial"/>
          <w:bCs/>
          <w:sz w:val="22"/>
          <w:szCs w:val="22"/>
        </w:rPr>
        <w:t xml:space="preserve"> and are not to be construed as penalties.</w:t>
      </w:r>
    </w:p>
    <w:p w14:paraId="621B9707" w14:textId="77777777" w:rsidR="00286B67" w:rsidRPr="007D1642" w:rsidRDefault="00286B67" w:rsidP="00286B67">
      <w:pPr>
        <w:pStyle w:val="BodyText"/>
        <w:ind w:left="0" w:right="90"/>
        <w:rPr>
          <w:rFonts w:eastAsia="MS Mincho" w:cs="Arial"/>
          <w:bCs/>
          <w:sz w:val="22"/>
          <w:szCs w:val="22"/>
        </w:rPr>
      </w:pPr>
    </w:p>
    <w:p w14:paraId="577DD9F5"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121F73DC" w14:textId="77777777" w:rsidR="00286B67" w:rsidRPr="007D1642" w:rsidRDefault="00286B67" w:rsidP="00286B67">
      <w:pPr>
        <w:pStyle w:val="BodyText"/>
        <w:ind w:left="0" w:right="90"/>
        <w:rPr>
          <w:rFonts w:eastAsia="MS Mincho" w:cs="Arial"/>
          <w:bCs/>
          <w:sz w:val="22"/>
          <w:szCs w:val="22"/>
        </w:rPr>
      </w:pPr>
    </w:p>
    <w:p w14:paraId="5BAC68F5" w14:textId="77777777" w:rsidR="00286B67" w:rsidRDefault="00286B67" w:rsidP="00286B67">
      <w:pPr>
        <w:pStyle w:val="BodyText"/>
        <w:ind w:left="0" w:right="90"/>
        <w:rPr>
          <w:rFonts w:eastAsia="MS Mincho" w:cs="Arial"/>
          <w:bCs/>
          <w:sz w:val="22"/>
          <w:szCs w:val="22"/>
          <w:lang w:val="en-US"/>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672BBE64" w14:textId="0ADC7FBC" w:rsidR="00F86F44" w:rsidRPr="00750414" w:rsidRDefault="00F86F44" w:rsidP="00F86F44">
      <w:pPr>
        <w:spacing w:line="259" w:lineRule="auto"/>
        <w:jc w:val="left"/>
      </w:pPr>
    </w:p>
    <w:p w14:paraId="1433EBC1" w14:textId="701CBDF3" w:rsidR="00F86F44" w:rsidRDefault="00F86F44" w:rsidP="009E1880">
      <w:pPr>
        <w:spacing w:after="5" w:line="247" w:lineRule="auto"/>
        <w:ind w:left="10" w:right="2"/>
      </w:pPr>
      <w:r w:rsidRPr="00750414">
        <w:t xml:space="preserve">Liquidated damages </w:t>
      </w:r>
      <w:r w:rsidR="00B254A8">
        <w:t>may</w:t>
      </w:r>
      <w:r w:rsidRPr="00750414">
        <w:t xml:space="preserve"> be assessed for the failure to meet any deliverable </w:t>
      </w:r>
      <w:ins w:id="938" w:author="Megan Tagliaferri" w:date="2018-03-23T15:14:00Z">
        <w:r w:rsidR="00B11112">
          <w:t xml:space="preserve">in a production environment, unless otherwise stated, </w:t>
        </w:r>
      </w:ins>
      <w:ins w:id="939" w:author="Megan Tagliaferri" w:date="2018-03-23T15:15:00Z">
        <w:r w:rsidR="00B11112">
          <w:t xml:space="preserve">as </w:t>
        </w:r>
      </w:ins>
      <w:r w:rsidRPr="00750414">
        <w:t xml:space="preserve">required throughout this </w:t>
      </w:r>
      <w:r w:rsidR="00DE3CC2" w:rsidRPr="00DE3CC2">
        <w:t>Bid Solicitation {RFP}</w:t>
      </w:r>
      <w:r w:rsidR="00127CD1" w:rsidRPr="00750414">
        <w:t xml:space="preserve"> </w:t>
      </w:r>
      <w:r w:rsidR="00B254A8">
        <w:t xml:space="preserve">in </w:t>
      </w:r>
      <w:r w:rsidR="00127CD1" w:rsidRPr="00750414">
        <w:t>the</w:t>
      </w:r>
      <w:r w:rsidRPr="00750414">
        <w:t xml:space="preserve"> amount set </w:t>
      </w:r>
      <w:r w:rsidR="00B254A8">
        <w:t>forth in</w:t>
      </w:r>
      <w:ins w:id="940" w:author="Woodside, Joseph" w:date="2018-04-25T16:55:00Z">
        <w:r w:rsidR="009E1880">
          <w:t xml:space="preserve"> the</w:t>
        </w:r>
      </w:ins>
      <w:r w:rsidR="00FE3006">
        <w:t xml:space="preserve"> Table</w:t>
      </w:r>
      <w:ins w:id="941" w:author="Woodside, Joseph" w:date="2018-04-25T16:55:00Z">
        <w:r w:rsidR="009E1880">
          <w:t>s</w:t>
        </w:r>
      </w:ins>
      <w:r w:rsidR="00FE3006">
        <w:t xml:space="preserve"> </w:t>
      </w:r>
      <w:del w:id="942" w:author="Woodside, Joseph" w:date="2018-04-25T16:54:00Z">
        <w:r w:rsidR="00FE3006" w:rsidDel="009E1880">
          <w:delText>0</w:delText>
        </w:r>
      </w:del>
      <w:del w:id="943" w:author="Woodside, Joseph" w:date="2018-04-25T16:55:00Z">
        <w:r w:rsidR="00FE3006" w:rsidDel="009E1880">
          <w:delText>1</w:delText>
        </w:r>
      </w:del>
      <w:r w:rsidR="00FE3006">
        <w:t xml:space="preserve"> </w:t>
      </w:r>
      <w:r w:rsidR="00D61419">
        <w:t>as follow</w:t>
      </w:r>
      <w:ins w:id="944" w:author="Woodside, Joseph" w:date="2018-04-25T16:55:00Z">
        <w:r w:rsidR="009E1880">
          <w:t>s</w:t>
        </w:r>
      </w:ins>
      <w:r w:rsidR="00D61419">
        <w:t>:</w:t>
      </w:r>
      <w:r w:rsidRPr="00750414">
        <w:t xml:space="preserve"> </w:t>
      </w:r>
    </w:p>
    <w:p w14:paraId="68A44A9D" w14:textId="77777777" w:rsidR="00D61419" w:rsidRDefault="00D61419" w:rsidP="00403AFF">
      <w:pPr>
        <w:spacing w:after="5" w:line="247" w:lineRule="auto"/>
        <w:ind w:left="10" w:right="2"/>
      </w:pPr>
    </w:p>
    <w:p w14:paraId="01CF578F" w14:textId="77777777" w:rsidR="00D61419" w:rsidRPr="00403AFF" w:rsidRDefault="00403AFF" w:rsidP="00403AFF">
      <w:pPr>
        <w:spacing w:after="5" w:line="247" w:lineRule="auto"/>
        <w:ind w:left="10" w:right="2"/>
        <w:jc w:val="center"/>
        <w:rPr>
          <w:b/>
          <w:sz w:val="24"/>
        </w:rPr>
      </w:pPr>
      <w:r w:rsidRPr="00403AFF">
        <w:rPr>
          <w:b/>
          <w:sz w:val="24"/>
        </w:rPr>
        <w:t>Table 1</w:t>
      </w:r>
    </w:p>
    <w:tbl>
      <w:tblPr>
        <w:tblStyle w:val="TableGrid"/>
        <w:tblW w:w="9814" w:type="dxa"/>
        <w:tblLook w:val="04A0" w:firstRow="1" w:lastRow="0" w:firstColumn="1" w:lastColumn="0" w:noHBand="0" w:noVBand="1"/>
      </w:tblPr>
      <w:tblGrid>
        <w:gridCol w:w="1072"/>
        <w:gridCol w:w="1537"/>
        <w:gridCol w:w="1746"/>
        <w:gridCol w:w="2993"/>
        <w:gridCol w:w="2466"/>
      </w:tblGrid>
      <w:tr w:rsidR="00D61419" w:rsidRPr="00D61419" w14:paraId="192F411B" w14:textId="77777777" w:rsidTr="005F3F5E">
        <w:trPr>
          <w:trHeight w:val="289"/>
        </w:trPr>
        <w:tc>
          <w:tcPr>
            <w:tcW w:w="1072" w:type="dxa"/>
            <w:hideMark/>
          </w:tcPr>
          <w:p w14:paraId="0A5EB95B" w14:textId="77777777" w:rsidR="00D61419" w:rsidRPr="00D61419" w:rsidRDefault="00D61419" w:rsidP="00403AFF">
            <w:pPr>
              <w:spacing w:after="5" w:line="247" w:lineRule="auto"/>
              <w:ind w:left="10" w:right="2"/>
              <w:jc w:val="left"/>
              <w:rPr>
                <w:b/>
                <w:bCs/>
              </w:rPr>
            </w:pPr>
            <w:r w:rsidRPr="00D61419">
              <w:rPr>
                <w:b/>
                <w:bCs/>
              </w:rPr>
              <w:t>Number</w:t>
            </w:r>
          </w:p>
        </w:tc>
        <w:tc>
          <w:tcPr>
            <w:tcW w:w="1537" w:type="dxa"/>
            <w:hideMark/>
          </w:tcPr>
          <w:p w14:paraId="6EF99892" w14:textId="77777777" w:rsidR="00D61419" w:rsidRPr="00D61419" w:rsidRDefault="00D61419" w:rsidP="00D61419">
            <w:pPr>
              <w:spacing w:after="5" w:line="247" w:lineRule="auto"/>
              <w:ind w:left="10" w:right="2"/>
              <w:rPr>
                <w:b/>
                <w:bCs/>
              </w:rPr>
            </w:pPr>
            <w:r w:rsidRPr="00D61419">
              <w:rPr>
                <w:b/>
                <w:bCs/>
              </w:rPr>
              <w:t>Topic</w:t>
            </w:r>
          </w:p>
        </w:tc>
        <w:tc>
          <w:tcPr>
            <w:tcW w:w="1746" w:type="dxa"/>
            <w:hideMark/>
          </w:tcPr>
          <w:p w14:paraId="785F18EE" w14:textId="77777777" w:rsidR="00D61419" w:rsidRPr="00D61419" w:rsidRDefault="00D61419" w:rsidP="00403AFF">
            <w:pPr>
              <w:spacing w:after="5" w:line="247" w:lineRule="auto"/>
              <w:ind w:left="10" w:right="2"/>
              <w:jc w:val="left"/>
              <w:rPr>
                <w:b/>
                <w:bCs/>
              </w:rPr>
            </w:pPr>
            <w:r w:rsidRPr="00D61419">
              <w:rPr>
                <w:b/>
                <w:bCs/>
              </w:rPr>
              <w:t>Description</w:t>
            </w:r>
          </w:p>
        </w:tc>
        <w:tc>
          <w:tcPr>
            <w:tcW w:w="2993" w:type="dxa"/>
            <w:hideMark/>
          </w:tcPr>
          <w:p w14:paraId="734C55C6" w14:textId="77777777" w:rsidR="00D61419" w:rsidRPr="00D61419" w:rsidRDefault="00D61419" w:rsidP="00403AFF">
            <w:pPr>
              <w:spacing w:after="5" w:line="247" w:lineRule="auto"/>
              <w:ind w:left="10" w:right="2"/>
              <w:jc w:val="left"/>
              <w:rPr>
                <w:b/>
                <w:bCs/>
              </w:rPr>
            </w:pPr>
            <w:r w:rsidRPr="00D61419">
              <w:rPr>
                <w:b/>
                <w:bCs/>
              </w:rPr>
              <w:t>Method of Assessing Damage Occurred</w:t>
            </w:r>
          </w:p>
        </w:tc>
        <w:tc>
          <w:tcPr>
            <w:tcW w:w="2466" w:type="dxa"/>
            <w:hideMark/>
          </w:tcPr>
          <w:p w14:paraId="52837BBF" w14:textId="77777777" w:rsidR="00D61419" w:rsidRPr="00D61419" w:rsidRDefault="00D61419" w:rsidP="00403AFF">
            <w:pPr>
              <w:spacing w:after="5" w:line="247" w:lineRule="auto"/>
              <w:ind w:left="10" w:right="2"/>
              <w:jc w:val="left"/>
              <w:rPr>
                <w:b/>
                <w:bCs/>
              </w:rPr>
            </w:pPr>
            <w:r w:rsidRPr="00D61419">
              <w:rPr>
                <w:b/>
                <w:bCs/>
              </w:rPr>
              <w:t>Liquidated Damages</w:t>
            </w:r>
          </w:p>
        </w:tc>
      </w:tr>
      <w:tr w:rsidR="00D61419" w:rsidRPr="00D61419" w14:paraId="2F284931" w14:textId="77777777" w:rsidTr="005F3F5E">
        <w:trPr>
          <w:trHeight w:val="1103"/>
        </w:trPr>
        <w:tc>
          <w:tcPr>
            <w:tcW w:w="1072" w:type="dxa"/>
            <w:hideMark/>
          </w:tcPr>
          <w:p w14:paraId="44E15FCE" w14:textId="77777777" w:rsidR="00D61419" w:rsidRPr="00D61419" w:rsidRDefault="00D61419" w:rsidP="00403AFF">
            <w:pPr>
              <w:spacing w:after="5" w:line="247" w:lineRule="auto"/>
              <w:ind w:left="10" w:right="2"/>
              <w:jc w:val="left"/>
            </w:pPr>
            <w:r w:rsidRPr="00D61419">
              <w:t>1</w:t>
            </w:r>
          </w:p>
        </w:tc>
        <w:tc>
          <w:tcPr>
            <w:tcW w:w="1537" w:type="dxa"/>
            <w:hideMark/>
          </w:tcPr>
          <w:p w14:paraId="1525481E" w14:textId="42A158D3" w:rsidR="00D61419" w:rsidRPr="00D61419" w:rsidRDefault="00D61419" w:rsidP="00D61419">
            <w:pPr>
              <w:spacing w:after="5" w:line="247" w:lineRule="auto"/>
              <w:ind w:left="10" w:right="2"/>
            </w:pPr>
            <w:r w:rsidRPr="00D61419">
              <w:t>A</w:t>
            </w:r>
            <w:r w:rsidR="00BE6C09">
              <w:t xml:space="preserve">utomatic </w:t>
            </w:r>
            <w:r w:rsidRPr="00D61419">
              <w:t>C</w:t>
            </w:r>
            <w:r w:rsidR="00BE6C09">
              <w:t xml:space="preserve">learing </w:t>
            </w:r>
            <w:r w:rsidRPr="00D61419">
              <w:t>H</w:t>
            </w:r>
            <w:r w:rsidR="00BE6C09">
              <w:t>ouse</w:t>
            </w:r>
            <w:r w:rsidRPr="00D61419">
              <w:t xml:space="preserve"> Processing</w:t>
            </w:r>
          </w:p>
        </w:tc>
        <w:tc>
          <w:tcPr>
            <w:tcW w:w="1746" w:type="dxa"/>
            <w:hideMark/>
          </w:tcPr>
          <w:p w14:paraId="524C580D" w14:textId="1E13674B" w:rsidR="00D61419" w:rsidRPr="00D61419" w:rsidRDefault="00D61419" w:rsidP="00403AFF">
            <w:pPr>
              <w:spacing w:after="5" w:line="247" w:lineRule="auto"/>
              <w:ind w:left="10" w:right="2"/>
              <w:jc w:val="left"/>
            </w:pPr>
            <w:r>
              <w:t>Vendor {Contractor}</w:t>
            </w:r>
            <w:r w:rsidRPr="00D61419">
              <w:t xml:space="preserve"> did not provide data in required format to facilitate the processing of A</w:t>
            </w:r>
            <w:r w:rsidR="00BE6C09">
              <w:t xml:space="preserve">utomatic </w:t>
            </w:r>
            <w:r w:rsidRPr="00D61419">
              <w:lastRenderedPageBreak/>
              <w:t>C</w:t>
            </w:r>
            <w:r w:rsidR="00BE6C09">
              <w:t xml:space="preserve">learing </w:t>
            </w:r>
            <w:r w:rsidRPr="00D61419">
              <w:t>H</w:t>
            </w:r>
            <w:r w:rsidR="00BE6C09">
              <w:t>ouse</w:t>
            </w:r>
            <w:r w:rsidRPr="00D61419">
              <w:t xml:space="preserve"> transactions</w:t>
            </w:r>
          </w:p>
        </w:tc>
        <w:tc>
          <w:tcPr>
            <w:tcW w:w="2993" w:type="dxa"/>
            <w:hideMark/>
          </w:tcPr>
          <w:p w14:paraId="55DACA8E" w14:textId="7E19BF6F" w:rsidR="00D61419" w:rsidRPr="00D61419" w:rsidRDefault="00D61419" w:rsidP="00C05C35">
            <w:pPr>
              <w:spacing w:after="5" w:line="247" w:lineRule="auto"/>
              <w:ind w:left="10" w:right="2"/>
              <w:jc w:val="left"/>
            </w:pPr>
            <w:r w:rsidRPr="00D61419">
              <w:lastRenderedPageBreak/>
              <w:t>A</w:t>
            </w:r>
            <w:r w:rsidR="00BE6C09">
              <w:t xml:space="preserve">utomatic </w:t>
            </w:r>
            <w:r w:rsidRPr="00D61419">
              <w:t>C</w:t>
            </w:r>
            <w:r w:rsidR="00BE6C09">
              <w:t xml:space="preserve">learing </w:t>
            </w:r>
            <w:r w:rsidRPr="00D61419">
              <w:t>H</w:t>
            </w:r>
            <w:r w:rsidR="00BE6C09">
              <w:t>ouse</w:t>
            </w:r>
            <w:r w:rsidRPr="00D61419">
              <w:t xml:space="preserve"> Transactions did not occur for 2 </w:t>
            </w:r>
            <w:r w:rsidR="00C05C35">
              <w:t>consecutive</w:t>
            </w:r>
            <w:r w:rsidRPr="00D61419">
              <w:t xml:space="preserve"> business days.   </w:t>
            </w:r>
            <w:r>
              <w:t>Vendor {Contractor}</w:t>
            </w:r>
            <w:r w:rsidRPr="00D61419">
              <w:t xml:space="preserve"> is not liable for financial institution outages</w:t>
            </w:r>
            <w:ins w:id="945" w:author="Megan Tagliaferri" w:date="2018-03-23T15:43:00Z">
              <w:r w:rsidR="009A7FC0">
                <w:t xml:space="preserve"> or delays in providing funding availability.</w:t>
              </w:r>
            </w:ins>
          </w:p>
        </w:tc>
        <w:tc>
          <w:tcPr>
            <w:tcW w:w="2466" w:type="dxa"/>
            <w:hideMark/>
          </w:tcPr>
          <w:p w14:paraId="45998FA3" w14:textId="003D5F77" w:rsidR="00D61419" w:rsidRPr="00D61419" w:rsidRDefault="00D61419" w:rsidP="00403AFF">
            <w:pPr>
              <w:spacing w:after="5" w:line="247" w:lineRule="auto"/>
              <w:ind w:left="10" w:right="2"/>
              <w:jc w:val="left"/>
            </w:pPr>
            <w:r>
              <w:t>$10,000 per D</w:t>
            </w:r>
            <w:r w:rsidRPr="00D61419">
              <w:t>ay</w:t>
            </w:r>
            <w:r w:rsidR="00612D10">
              <w:t xml:space="preserve"> beginning on the third (3) consecutive</w:t>
            </w:r>
            <w:r w:rsidR="007773A6">
              <w:t xml:space="preserve"> business</w:t>
            </w:r>
            <w:r w:rsidR="00612D10">
              <w:t xml:space="preserve"> day</w:t>
            </w:r>
          </w:p>
        </w:tc>
      </w:tr>
      <w:tr w:rsidR="00D61419" w:rsidRPr="00D61419" w14:paraId="00363CC3" w14:textId="77777777" w:rsidTr="005F3F5E">
        <w:trPr>
          <w:trHeight w:val="765"/>
        </w:trPr>
        <w:tc>
          <w:tcPr>
            <w:tcW w:w="1072" w:type="dxa"/>
            <w:hideMark/>
          </w:tcPr>
          <w:p w14:paraId="6500A414" w14:textId="36A9A8B3" w:rsidR="00D61419" w:rsidRPr="00D61419" w:rsidRDefault="00D743C2" w:rsidP="00D743C2">
            <w:pPr>
              <w:spacing w:after="5" w:line="247" w:lineRule="auto"/>
              <w:ind w:left="10" w:right="2"/>
              <w:jc w:val="left"/>
            </w:pPr>
            <w:r>
              <w:t>2</w:t>
            </w:r>
          </w:p>
        </w:tc>
        <w:tc>
          <w:tcPr>
            <w:tcW w:w="1537" w:type="dxa"/>
            <w:hideMark/>
          </w:tcPr>
          <w:p w14:paraId="64A38D9F" w14:textId="77777777" w:rsidR="00D61419" w:rsidRPr="00D61419" w:rsidRDefault="00D61419" w:rsidP="00EA523F">
            <w:pPr>
              <w:spacing w:after="5" w:line="247" w:lineRule="auto"/>
              <w:ind w:left="10" w:right="2"/>
              <w:jc w:val="left"/>
            </w:pPr>
            <w:r w:rsidRPr="00D61419">
              <w:t>End User Support</w:t>
            </w:r>
          </w:p>
        </w:tc>
        <w:tc>
          <w:tcPr>
            <w:tcW w:w="1746" w:type="dxa"/>
            <w:hideMark/>
          </w:tcPr>
          <w:p w14:paraId="717CFE5A" w14:textId="77777777" w:rsidR="00D61419" w:rsidRPr="00D61419" w:rsidRDefault="00D61419" w:rsidP="00403AFF">
            <w:pPr>
              <w:spacing w:after="5" w:line="247" w:lineRule="auto"/>
              <w:ind w:left="10" w:right="2"/>
              <w:jc w:val="left"/>
            </w:pPr>
            <w:r>
              <w:t>Vendor {Contractor}</w:t>
            </w:r>
            <w:r w:rsidRPr="00D61419">
              <w:t xml:space="preserve"> did not provide contracted support during normal business hours/days</w:t>
            </w:r>
          </w:p>
        </w:tc>
        <w:tc>
          <w:tcPr>
            <w:tcW w:w="2993" w:type="dxa"/>
            <w:hideMark/>
          </w:tcPr>
          <w:p w14:paraId="6336AA9E" w14:textId="77777777" w:rsidR="00D61419" w:rsidRPr="00D61419" w:rsidRDefault="00D61419" w:rsidP="00403AFF">
            <w:pPr>
              <w:spacing w:after="5" w:line="247" w:lineRule="auto"/>
              <w:ind w:left="10" w:right="2"/>
              <w:jc w:val="left"/>
            </w:pPr>
            <w:r>
              <w:t>Vendor {Contractor}</w:t>
            </w:r>
            <w:r w:rsidRPr="00D61419">
              <w:t xml:space="preserve"> did not provide a non-automated response to telephone calls or emails within a 30 minute span.</w:t>
            </w:r>
          </w:p>
        </w:tc>
        <w:tc>
          <w:tcPr>
            <w:tcW w:w="2466" w:type="dxa"/>
            <w:hideMark/>
          </w:tcPr>
          <w:p w14:paraId="433C6D34" w14:textId="19272FE3" w:rsidR="00D61419" w:rsidRPr="00D61419" w:rsidRDefault="00D61419" w:rsidP="00403AFF">
            <w:pPr>
              <w:spacing w:after="5" w:line="247" w:lineRule="auto"/>
              <w:ind w:left="10" w:right="2"/>
              <w:jc w:val="left"/>
            </w:pPr>
            <w:r w:rsidRPr="00D61419">
              <w:t xml:space="preserve">$100 per </w:t>
            </w:r>
            <w:r w:rsidR="00896B0C">
              <w:t>occurrence</w:t>
            </w:r>
          </w:p>
        </w:tc>
      </w:tr>
      <w:tr w:rsidR="00D61419" w:rsidRPr="00D61419" w14:paraId="129C646F" w14:textId="77777777" w:rsidTr="005F3F5E">
        <w:trPr>
          <w:trHeight w:val="765"/>
        </w:trPr>
        <w:tc>
          <w:tcPr>
            <w:tcW w:w="1072" w:type="dxa"/>
            <w:hideMark/>
          </w:tcPr>
          <w:p w14:paraId="3BC5A24A" w14:textId="25B9B851" w:rsidR="00D61419" w:rsidRPr="00D61419" w:rsidRDefault="00D743C2" w:rsidP="00D743C2">
            <w:pPr>
              <w:spacing w:after="5" w:line="247" w:lineRule="auto"/>
              <w:ind w:left="10" w:right="2"/>
              <w:jc w:val="left"/>
            </w:pPr>
            <w:r>
              <w:t>3</w:t>
            </w:r>
          </w:p>
        </w:tc>
        <w:tc>
          <w:tcPr>
            <w:tcW w:w="1537" w:type="dxa"/>
            <w:hideMark/>
          </w:tcPr>
          <w:p w14:paraId="27EFB31F" w14:textId="77777777" w:rsidR="00D61419" w:rsidRPr="00D61419" w:rsidRDefault="00D61419" w:rsidP="00DC52B8">
            <w:pPr>
              <w:spacing w:after="5" w:line="247" w:lineRule="auto"/>
              <w:ind w:left="10" w:right="2"/>
              <w:jc w:val="left"/>
            </w:pPr>
            <w:r w:rsidRPr="00D61419">
              <w:t>End User Support</w:t>
            </w:r>
          </w:p>
        </w:tc>
        <w:tc>
          <w:tcPr>
            <w:tcW w:w="1746" w:type="dxa"/>
            <w:hideMark/>
          </w:tcPr>
          <w:p w14:paraId="31B78401" w14:textId="77777777" w:rsidR="00D61419" w:rsidRPr="00D61419" w:rsidRDefault="00D61419" w:rsidP="00403AFF">
            <w:pPr>
              <w:spacing w:after="5" w:line="247" w:lineRule="auto"/>
              <w:ind w:left="10" w:right="2"/>
              <w:jc w:val="left"/>
            </w:pPr>
            <w:r>
              <w:t>Vendor {Contractor}</w:t>
            </w:r>
            <w:r w:rsidRPr="00D61419">
              <w:t xml:space="preserve"> did not provide notification to end users in the event of an outage</w:t>
            </w:r>
          </w:p>
        </w:tc>
        <w:tc>
          <w:tcPr>
            <w:tcW w:w="2993" w:type="dxa"/>
            <w:hideMark/>
          </w:tcPr>
          <w:p w14:paraId="684FE8BC" w14:textId="3B814B64" w:rsidR="00D61419" w:rsidRPr="00D61419" w:rsidRDefault="00BF2A2F" w:rsidP="00BF2A2F">
            <w:pPr>
              <w:spacing w:after="5" w:line="247" w:lineRule="auto"/>
              <w:ind w:left="10" w:right="2"/>
              <w:jc w:val="left"/>
            </w:pPr>
            <w:ins w:id="946" w:author="Woodside, Joseph" w:date="2018-03-15T09:06:00Z">
              <w:r w:rsidRPr="00BF2A2F">
                <w:t>Vendor {Contractor} did not provide notification to end users within 30 minutes in the event of an outage during normal business hours/days</w:t>
              </w:r>
              <w:r>
                <w:t>.</w:t>
              </w:r>
              <w:r w:rsidRPr="00BF2A2F">
                <w:t xml:space="preserve"> </w:t>
              </w:r>
              <w:r>
                <w:t xml:space="preserve"> </w:t>
              </w:r>
            </w:ins>
            <w:del w:id="947" w:author="Woodside, Joseph" w:date="2018-03-15T09:06:00Z">
              <w:r w:rsidR="00D61419" w:rsidDel="00BF2A2F">
                <w:delText>Vendor {Contractor}</w:delText>
              </w:r>
              <w:r w:rsidR="00D61419" w:rsidRPr="00D61419" w:rsidDel="00BF2A2F">
                <w:delText xml:space="preserve"> did not notify end users of an outage within 30 minutes.</w:delText>
              </w:r>
            </w:del>
          </w:p>
        </w:tc>
        <w:tc>
          <w:tcPr>
            <w:tcW w:w="2466" w:type="dxa"/>
            <w:hideMark/>
          </w:tcPr>
          <w:p w14:paraId="5CA07459" w14:textId="26D9D587" w:rsidR="00D61419" w:rsidRPr="00D61419" w:rsidRDefault="00D61419" w:rsidP="00985820">
            <w:pPr>
              <w:spacing w:after="5" w:line="247" w:lineRule="auto"/>
              <w:ind w:left="10" w:right="2"/>
              <w:jc w:val="left"/>
            </w:pPr>
            <w:r w:rsidRPr="00D61419">
              <w:t>$</w:t>
            </w:r>
            <w:r w:rsidR="005F3F5E">
              <w:t>2</w:t>
            </w:r>
            <w:r w:rsidRPr="00D61419">
              <w:t xml:space="preserve">,000 per </w:t>
            </w:r>
            <w:r w:rsidR="00985820">
              <w:t>instance and $2,000 every 30 minutes thereafter</w:t>
            </w:r>
          </w:p>
        </w:tc>
      </w:tr>
      <w:tr w:rsidR="00D743C2" w:rsidRPr="00D61419" w:rsidDel="009E1880" w14:paraId="62A2F7D8" w14:textId="179B2420" w:rsidTr="005F3F5E">
        <w:trPr>
          <w:trHeight w:val="765"/>
          <w:del w:id="948" w:author="Woodside, Joseph" w:date="2018-04-25T16:57:00Z"/>
        </w:trPr>
        <w:tc>
          <w:tcPr>
            <w:tcW w:w="1072" w:type="dxa"/>
          </w:tcPr>
          <w:p w14:paraId="645A00C5" w14:textId="0EB517CD" w:rsidR="00D743C2" w:rsidDel="009E1880" w:rsidRDefault="00D743C2" w:rsidP="00403AFF">
            <w:pPr>
              <w:spacing w:after="5" w:line="247" w:lineRule="auto"/>
              <w:ind w:left="10" w:right="2"/>
              <w:jc w:val="left"/>
              <w:rPr>
                <w:del w:id="949" w:author="Woodside, Joseph" w:date="2018-04-25T16:57:00Z"/>
              </w:rPr>
            </w:pPr>
            <w:del w:id="950" w:author="Woodside, Joseph" w:date="2018-04-25T16:57:00Z">
              <w:r w:rsidDel="009E1880">
                <w:delText>4</w:delText>
              </w:r>
            </w:del>
          </w:p>
        </w:tc>
        <w:tc>
          <w:tcPr>
            <w:tcW w:w="1537" w:type="dxa"/>
          </w:tcPr>
          <w:p w14:paraId="6BDC78A7" w14:textId="7A1C5F50" w:rsidR="00D743C2" w:rsidRPr="00D61419" w:rsidDel="009E1880" w:rsidRDefault="00D743C2" w:rsidP="00EA523F">
            <w:pPr>
              <w:spacing w:after="5" w:line="247" w:lineRule="auto"/>
              <w:ind w:left="10" w:right="2"/>
              <w:jc w:val="left"/>
              <w:rPr>
                <w:del w:id="951" w:author="Woodside, Joseph" w:date="2018-04-25T16:57:00Z"/>
              </w:rPr>
            </w:pPr>
            <w:del w:id="952" w:author="Woodside, Joseph" w:date="2018-04-25T16:57:00Z">
              <w:r w:rsidDel="009E1880">
                <w:delText>End User Suppor</w:delText>
              </w:r>
              <w:r w:rsidR="002C07E3" w:rsidDel="009E1880">
                <w:delText>t</w:delText>
              </w:r>
            </w:del>
          </w:p>
        </w:tc>
        <w:tc>
          <w:tcPr>
            <w:tcW w:w="1746" w:type="dxa"/>
          </w:tcPr>
          <w:p w14:paraId="040D9EE0" w14:textId="2D816A3D" w:rsidR="00D743C2" w:rsidDel="009E1880" w:rsidRDefault="00D743C2" w:rsidP="00403AFF">
            <w:pPr>
              <w:spacing w:after="5" w:line="247" w:lineRule="auto"/>
              <w:ind w:left="10" w:right="2"/>
              <w:jc w:val="left"/>
              <w:rPr>
                <w:del w:id="953" w:author="Woodside, Joseph" w:date="2018-04-25T16:57:00Z"/>
              </w:rPr>
            </w:pPr>
            <w:del w:id="954" w:author="Woodside, Joseph" w:date="2018-04-25T16:57:00Z">
              <w:r w:rsidDel="009E1880">
                <w:delText>Vendor {Contractor} did not provide notification to end users in the event of an outage</w:delText>
              </w:r>
            </w:del>
          </w:p>
        </w:tc>
        <w:tc>
          <w:tcPr>
            <w:tcW w:w="2993" w:type="dxa"/>
          </w:tcPr>
          <w:p w14:paraId="1994A2C3" w14:textId="0E15BA49" w:rsidR="00D743C2" w:rsidDel="009E1880" w:rsidRDefault="00D743C2" w:rsidP="00D743C2">
            <w:pPr>
              <w:spacing w:after="5" w:line="247" w:lineRule="auto"/>
              <w:ind w:left="10" w:right="2"/>
              <w:jc w:val="left"/>
              <w:rPr>
                <w:del w:id="955" w:author="Woodside, Joseph" w:date="2018-04-25T16:57:00Z"/>
              </w:rPr>
            </w:pPr>
            <w:del w:id="956" w:author="Woodside, Joseph" w:date="2018-04-25T16:57:00Z">
              <w:r w:rsidDel="009E1880">
                <w:delText xml:space="preserve">Vendor {Contractor} did not provide updates of outages every 2 business hours. </w:delText>
              </w:r>
            </w:del>
          </w:p>
        </w:tc>
        <w:tc>
          <w:tcPr>
            <w:tcW w:w="2466" w:type="dxa"/>
          </w:tcPr>
          <w:p w14:paraId="7634CCD5" w14:textId="6BD9A4FB" w:rsidR="00D743C2" w:rsidRPr="00D61419" w:rsidDel="009E1880" w:rsidRDefault="00D743C2" w:rsidP="0002540C">
            <w:pPr>
              <w:spacing w:after="5" w:line="247" w:lineRule="auto"/>
              <w:ind w:left="10" w:right="2"/>
              <w:jc w:val="left"/>
              <w:rPr>
                <w:del w:id="957" w:author="Woodside, Joseph" w:date="2018-04-25T16:57:00Z"/>
              </w:rPr>
            </w:pPr>
            <w:del w:id="958" w:author="Woodside, Joseph" w:date="2018-04-25T16:57:00Z">
              <w:r w:rsidDel="009E1880">
                <w:delText xml:space="preserve">$8,000 per </w:delText>
              </w:r>
              <w:r w:rsidR="00896B0C" w:rsidDel="009E1880">
                <w:delText>occurrence</w:delText>
              </w:r>
            </w:del>
          </w:p>
        </w:tc>
      </w:tr>
      <w:tr w:rsidR="00D61419" w:rsidRPr="00D61419" w14:paraId="0F344BF4" w14:textId="77777777" w:rsidTr="005F3F5E">
        <w:trPr>
          <w:trHeight w:val="765"/>
        </w:trPr>
        <w:tc>
          <w:tcPr>
            <w:tcW w:w="1072" w:type="dxa"/>
            <w:hideMark/>
          </w:tcPr>
          <w:p w14:paraId="14C5B198" w14:textId="35C5ABAE" w:rsidR="00D61419" w:rsidRPr="00D61419" w:rsidRDefault="009E1880" w:rsidP="00403AFF">
            <w:pPr>
              <w:spacing w:after="5" w:line="247" w:lineRule="auto"/>
              <w:ind w:left="10" w:right="2"/>
              <w:jc w:val="left"/>
            </w:pPr>
            <w:ins w:id="959" w:author="Woodside, Joseph" w:date="2018-04-25T16:57:00Z">
              <w:r>
                <w:t>4</w:t>
              </w:r>
            </w:ins>
            <w:del w:id="960" w:author="Woodside, Joseph" w:date="2018-04-25T16:57:00Z">
              <w:r w:rsidR="00A837F3" w:rsidDel="009E1880">
                <w:delText>5</w:delText>
              </w:r>
            </w:del>
          </w:p>
        </w:tc>
        <w:tc>
          <w:tcPr>
            <w:tcW w:w="1537" w:type="dxa"/>
            <w:hideMark/>
          </w:tcPr>
          <w:p w14:paraId="7F3AE1B1" w14:textId="77777777" w:rsidR="00D61419" w:rsidRPr="00D61419" w:rsidRDefault="00D61419" w:rsidP="00EA523F">
            <w:pPr>
              <w:spacing w:after="5" w:line="247" w:lineRule="auto"/>
              <w:ind w:left="10" w:right="2"/>
              <w:jc w:val="left"/>
            </w:pPr>
            <w:r w:rsidRPr="00D61419">
              <w:t>End User Support</w:t>
            </w:r>
          </w:p>
        </w:tc>
        <w:tc>
          <w:tcPr>
            <w:tcW w:w="1746" w:type="dxa"/>
            <w:hideMark/>
          </w:tcPr>
          <w:p w14:paraId="10F13C77" w14:textId="77777777" w:rsidR="00D61419" w:rsidRPr="00D61419" w:rsidRDefault="00D61419" w:rsidP="00403AFF">
            <w:pPr>
              <w:spacing w:after="5" w:line="247" w:lineRule="auto"/>
              <w:ind w:left="10" w:right="2"/>
              <w:jc w:val="left"/>
            </w:pPr>
            <w:r>
              <w:t>Vendor {Contractor}</w:t>
            </w:r>
            <w:r w:rsidRPr="00D61419">
              <w:t xml:space="preserve"> did not provide contracted support during normal business hours/days</w:t>
            </w:r>
          </w:p>
        </w:tc>
        <w:tc>
          <w:tcPr>
            <w:tcW w:w="2993" w:type="dxa"/>
            <w:hideMark/>
          </w:tcPr>
          <w:p w14:paraId="11A949C5" w14:textId="2683E3B1" w:rsidR="00D61419" w:rsidRPr="00D61419" w:rsidRDefault="00D61419" w:rsidP="00403AFF">
            <w:pPr>
              <w:spacing w:after="5" w:line="247" w:lineRule="auto"/>
              <w:ind w:left="10" w:right="2"/>
              <w:jc w:val="left"/>
            </w:pPr>
            <w:r>
              <w:t>Vendor {Contractor}</w:t>
            </w:r>
            <w:r w:rsidRPr="00D61419">
              <w:t xml:space="preserve"> did not update user access within 1 business day</w:t>
            </w:r>
            <w:ins w:id="961" w:author="Lisa Leonardi" w:date="2018-04-04T12:07:00Z">
              <w:r w:rsidR="001C31E8">
                <w:t>.</w:t>
              </w:r>
            </w:ins>
          </w:p>
        </w:tc>
        <w:tc>
          <w:tcPr>
            <w:tcW w:w="2466" w:type="dxa"/>
            <w:hideMark/>
          </w:tcPr>
          <w:p w14:paraId="267FC84F" w14:textId="77777777" w:rsidR="00D61419" w:rsidRPr="00D61419" w:rsidRDefault="00D61419" w:rsidP="00403AFF">
            <w:pPr>
              <w:spacing w:after="5" w:line="247" w:lineRule="auto"/>
              <w:ind w:left="10" w:right="2"/>
              <w:jc w:val="left"/>
            </w:pPr>
            <w:r w:rsidRPr="00D61419">
              <w:t xml:space="preserve">$1,000 per day and/or </w:t>
            </w:r>
            <w:r>
              <w:t>O</w:t>
            </w:r>
            <w:r w:rsidRPr="00D61419">
              <w:t>ccurrence</w:t>
            </w:r>
          </w:p>
        </w:tc>
      </w:tr>
      <w:tr w:rsidR="00D61419" w:rsidRPr="00D61419" w14:paraId="61F3B3C6" w14:textId="77777777" w:rsidTr="005F3F5E">
        <w:trPr>
          <w:trHeight w:val="765"/>
        </w:trPr>
        <w:tc>
          <w:tcPr>
            <w:tcW w:w="1072" w:type="dxa"/>
            <w:hideMark/>
          </w:tcPr>
          <w:p w14:paraId="64528D88" w14:textId="7B57F3B2" w:rsidR="00D61419" w:rsidRPr="00D61419" w:rsidRDefault="009E1880" w:rsidP="00403AFF">
            <w:pPr>
              <w:spacing w:after="5" w:line="247" w:lineRule="auto"/>
              <w:ind w:left="10" w:right="2"/>
              <w:jc w:val="left"/>
            </w:pPr>
            <w:ins w:id="962" w:author="Woodside, Joseph" w:date="2018-04-25T16:57:00Z">
              <w:r>
                <w:t>5</w:t>
              </w:r>
            </w:ins>
            <w:del w:id="963" w:author="Woodside, Joseph" w:date="2018-04-25T16:57:00Z">
              <w:r w:rsidR="00A837F3" w:rsidDel="009E1880">
                <w:delText>6</w:delText>
              </w:r>
            </w:del>
          </w:p>
        </w:tc>
        <w:tc>
          <w:tcPr>
            <w:tcW w:w="1537" w:type="dxa"/>
            <w:hideMark/>
          </w:tcPr>
          <w:p w14:paraId="4E0C7598" w14:textId="77777777" w:rsidR="00D61419" w:rsidRPr="00D61419" w:rsidRDefault="00D61419" w:rsidP="00EA523F">
            <w:pPr>
              <w:spacing w:after="5" w:line="247" w:lineRule="auto"/>
              <w:ind w:left="10" w:right="2"/>
              <w:jc w:val="left"/>
            </w:pPr>
            <w:r w:rsidRPr="00D61419">
              <w:t>End User Support</w:t>
            </w:r>
          </w:p>
        </w:tc>
        <w:tc>
          <w:tcPr>
            <w:tcW w:w="1746" w:type="dxa"/>
            <w:hideMark/>
          </w:tcPr>
          <w:p w14:paraId="4F08243B" w14:textId="77777777" w:rsidR="00D61419" w:rsidRPr="00D61419" w:rsidRDefault="00D61419" w:rsidP="00403AFF">
            <w:pPr>
              <w:spacing w:after="5" w:line="247" w:lineRule="auto"/>
              <w:ind w:left="10" w:right="2"/>
              <w:jc w:val="left"/>
            </w:pPr>
            <w:r>
              <w:t>Vendor {Contractor}</w:t>
            </w:r>
            <w:r w:rsidRPr="00D61419">
              <w:t xml:space="preserve"> did not provide contracted support during normal business hours/days</w:t>
            </w:r>
          </w:p>
        </w:tc>
        <w:tc>
          <w:tcPr>
            <w:tcW w:w="2993" w:type="dxa"/>
            <w:hideMark/>
          </w:tcPr>
          <w:p w14:paraId="0662C760" w14:textId="2C9025C5" w:rsidR="00D61419" w:rsidRPr="00D61419" w:rsidRDefault="00D61419" w:rsidP="00403AFF">
            <w:pPr>
              <w:spacing w:after="5" w:line="247" w:lineRule="auto"/>
              <w:ind w:left="10" w:right="2"/>
              <w:jc w:val="left"/>
            </w:pPr>
            <w:r>
              <w:t>Vendor {Contractor}</w:t>
            </w:r>
            <w:r w:rsidRPr="00D61419">
              <w:t xml:space="preserve"> did not provide a resolution or escalat</w:t>
            </w:r>
            <w:r w:rsidR="007773A6">
              <w:t xml:space="preserve">e to the development team </w:t>
            </w:r>
            <w:r w:rsidRPr="00D61419">
              <w:t>within 24 hours.</w:t>
            </w:r>
          </w:p>
        </w:tc>
        <w:tc>
          <w:tcPr>
            <w:tcW w:w="2466" w:type="dxa"/>
            <w:hideMark/>
          </w:tcPr>
          <w:p w14:paraId="16875C7C" w14:textId="77777777" w:rsidR="00D61419" w:rsidRPr="00D61419" w:rsidRDefault="00D61419" w:rsidP="00403AFF">
            <w:pPr>
              <w:spacing w:after="5" w:line="247" w:lineRule="auto"/>
              <w:ind w:left="10" w:right="2"/>
              <w:jc w:val="left"/>
            </w:pPr>
            <w:r>
              <w:t>$1,000 per day and/or O</w:t>
            </w:r>
            <w:r w:rsidRPr="00D61419">
              <w:t>ccurrence</w:t>
            </w:r>
          </w:p>
        </w:tc>
      </w:tr>
      <w:tr w:rsidR="00D61419" w:rsidRPr="00D61419" w14:paraId="021B07CB" w14:textId="77777777" w:rsidTr="005F3F5E">
        <w:trPr>
          <w:trHeight w:val="765"/>
        </w:trPr>
        <w:tc>
          <w:tcPr>
            <w:tcW w:w="1072" w:type="dxa"/>
            <w:hideMark/>
          </w:tcPr>
          <w:p w14:paraId="5D448BA5" w14:textId="782CEA6C" w:rsidR="00D61419" w:rsidRPr="00D61419" w:rsidRDefault="009E1880" w:rsidP="00403AFF">
            <w:pPr>
              <w:spacing w:after="5" w:line="247" w:lineRule="auto"/>
              <w:ind w:left="10" w:right="2"/>
              <w:jc w:val="left"/>
            </w:pPr>
            <w:ins w:id="964" w:author="Woodside, Joseph" w:date="2018-04-25T16:57:00Z">
              <w:r>
                <w:t>6</w:t>
              </w:r>
            </w:ins>
            <w:del w:id="965" w:author="Woodside, Joseph" w:date="2018-04-25T16:57:00Z">
              <w:r w:rsidR="00A837F3" w:rsidDel="009E1880">
                <w:delText>7</w:delText>
              </w:r>
            </w:del>
          </w:p>
        </w:tc>
        <w:tc>
          <w:tcPr>
            <w:tcW w:w="1537" w:type="dxa"/>
            <w:hideMark/>
          </w:tcPr>
          <w:p w14:paraId="29AE152E" w14:textId="77777777" w:rsidR="00D61419" w:rsidRPr="00D61419" w:rsidRDefault="00D61419" w:rsidP="00EA523F">
            <w:pPr>
              <w:spacing w:after="5" w:line="247" w:lineRule="auto"/>
              <w:ind w:left="10" w:right="2"/>
              <w:jc w:val="left"/>
            </w:pPr>
            <w:r w:rsidRPr="00D61419">
              <w:t>End User Support</w:t>
            </w:r>
          </w:p>
        </w:tc>
        <w:tc>
          <w:tcPr>
            <w:tcW w:w="1746" w:type="dxa"/>
            <w:hideMark/>
          </w:tcPr>
          <w:p w14:paraId="166F5031" w14:textId="77777777" w:rsidR="00D61419" w:rsidRPr="00D61419" w:rsidRDefault="00D61419" w:rsidP="00403AFF">
            <w:pPr>
              <w:spacing w:after="5" w:line="247" w:lineRule="auto"/>
              <w:ind w:left="10" w:right="2"/>
              <w:jc w:val="left"/>
            </w:pPr>
            <w:r>
              <w:t>Vendor {Contractor}</w:t>
            </w:r>
            <w:r w:rsidRPr="00D61419">
              <w:t xml:space="preserve"> did not provide contracted support during normal business hours/days</w:t>
            </w:r>
          </w:p>
        </w:tc>
        <w:tc>
          <w:tcPr>
            <w:tcW w:w="2993" w:type="dxa"/>
            <w:hideMark/>
          </w:tcPr>
          <w:p w14:paraId="47643068" w14:textId="2AB113B9" w:rsidR="00D61419" w:rsidRPr="00D61419" w:rsidRDefault="00737BB3" w:rsidP="00737BB3">
            <w:pPr>
              <w:spacing w:after="5" w:line="247" w:lineRule="auto"/>
              <w:ind w:left="10" w:right="2"/>
              <w:jc w:val="left"/>
            </w:pPr>
            <w:ins w:id="966" w:author="Woodside, Joseph" w:date="2018-03-15T09:52:00Z">
              <w:r w:rsidRPr="00737BB3">
                <w:t>95% of the week's Helpdesk calls were not followed up on, resolved, or escalated to a system change request within 1 week</w:t>
              </w:r>
              <w:r>
                <w:t>.</w:t>
              </w:r>
              <w:r w:rsidRPr="00737BB3">
                <w:t xml:space="preserve"> </w:t>
              </w:r>
            </w:ins>
            <w:del w:id="967" w:author="Woodside, Joseph" w:date="2018-03-15T09:53:00Z">
              <w:r w:rsidR="00D61419" w:rsidRPr="00D61419" w:rsidDel="00737BB3">
                <w:delText>95% of the week's Helpdesk calls were not resolved or escalated to a system change request within 1 week.</w:delText>
              </w:r>
            </w:del>
          </w:p>
        </w:tc>
        <w:tc>
          <w:tcPr>
            <w:tcW w:w="2466" w:type="dxa"/>
            <w:hideMark/>
          </w:tcPr>
          <w:p w14:paraId="69A1DFFE" w14:textId="77777777" w:rsidR="00D61419" w:rsidRPr="00D61419" w:rsidRDefault="00D61419" w:rsidP="00403AFF">
            <w:pPr>
              <w:spacing w:after="5" w:line="247" w:lineRule="auto"/>
              <w:ind w:left="10" w:right="2"/>
              <w:jc w:val="left"/>
            </w:pPr>
            <w:r w:rsidRPr="00D61419">
              <w:t>$5,000 per Week</w:t>
            </w:r>
          </w:p>
        </w:tc>
      </w:tr>
      <w:tr w:rsidR="00D61419" w:rsidRPr="00D61419" w14:paraId="2A8C2551" w14:textId="77777777" w:rsidTr="005F3F5E">
        <w:trPr>
          <w:trHeight w:val="1020"/>
        </w:trPr>
        <w:tc>
          <w:tcPr>
            <w:tcW w:w="1072" w:type="dxa"/>
            <w:hideMark/>
          </w:tcPr>
          <w:p w14:paraId="6206952A" w14:textId="6E2A2DB0" w:rsidR="00D61419" w:rsidRPr="00D61419" w:rsidRDefault="009E1880" w:rsidP="00403AFF">
            <w:pPr>
              <w:spacing w:after="5" w:line="247" w:lineRule="auto"/>
              <w:ind w:left="10" w:right="2"/>
              <w:jc w:val="left"/>
            </w:pPr>
            <w:ins w:id="968" w:author="Woodside, Joseph" w:date="2018-04-25T16:57:00Z">
              <w:r>
                <w:lastRenderedPageBreak/>
                <w:t>7</w:t>
              </w:r>
            </w:ins>
            <w:del w:id="969" w:author="Woodside, Joseph" w:date="2018-04-25T16:57:00Z">
              <w:r w:rsidR="00A837F3" w:rsidDel="009E1880">
                <w:delText>8</w:delText>
              </w:r>
            </w:del>
          </w:p>
        </w:tc>
        <w:tc>
          <w:tcPr>
            <w:tcW w:w="1537" w:type="dxa"/>
            <w:hideMark/>
          </w:tcPr>
          <w:p w14:paraId="319562B9" w14:textId="524169E7" w:rsidR="00D61419" w:rsidRPr="00D61419" w:rsidRDefault="007C6646" w:rsidP="00D61419">
            <w:pPr>
              <w:spacing w:after="5" w:line="247" w:lineRule="auto"/>
              <w:ind w:left="10" w:right="2"/>
            </w:pPr>
            <w:r>
              <w:t>External Vendor {Contractor}</w:t>
            </w:r>
            <w:r w:rsidR="00D61419" w:rsidRPr="00D61419">
              <w:t xml:space="preserve"> Interface</w:t>
            </w:r>
            <w:r>
              <w:t>s</w:t>
            </w:r>
          </w:p>
        </w:tc>
        <w:tc>
          <w:tcPr>
            <w:tcW w:w="1746" w:type="dxa"/>
            <w:hideMark/>
          </w:tcPr>
          <w:p w14:paraId="4AF9245B" w14:textId="0A0F7E22" w:rsidR="00D61419" w:rsidRPr="00D61419" w:rsidRDefault="00D61419" w:rsidP="00403AFF">
            <w:pPr>
              <w:spacing w:after="5" w:line="247" w:lineRule="auto"/>
              <w:ind w:left="10" w:right="2"/>
              <w:jc w:val="left"/>
            </w:pPr>
            <w:r>
              <w:t>Vendor {Contractor}</w:t>
            </w:r>
            <w:r w:rsidRPr="00D61419">
              <w:t xml:space="preserve"> did not process data received from </w:t>
            </w:r>
            <w:r w:rsidR="007C6646">
              <w:t>External</w:t>
            </w:r>
            <w:r w:rsidRPr="00D61419">
              <w:t xml:space="preserve"> </w:t>
            </w:r>
            <w:r>
              <w:t>Vendors {Contractors}</w:t>
            </w:r>
            <w:r w:rsidRPr="00D61419">
              <w:t xml:space="preserve"> into SIROMS</w:t>
            </w:r>
          </w:p>
        </w:tc>
        <w:tc>
          <w:tcPr>
            <w:tcW w:w="2993" w:type="dxa"/>
            <w:hideMark/>
          </w:tcPr>
          <w:p w14:paraId="52F48608" w14:textId="1B5AD324" w:rsidR="00D61419" w:rsidRPr="00D61419" w:rsidRDefault="00737BB3" w:rsidP="00737BB3">
            <w:pPr>
              <w:spacing w:after="5" w:line="247" w:lineRule="auto"/>
              <w:ind w:left="10" w:right="2"/>
              <w:jc w:val="left"/>
            </w:pPr>
            <w:ins w:id="970" w:author="Woodside, Joseph" w:date="2018-03-15T09:54:00Z">
              <w:r w:rsidRPr="00737BB3">
                <w:t>Data transmissions were not processed into the SIROMS user interface within 1 full business day.  Vendor {Contractor} is not liable for errors in inbound transmissions or sender’s outage.</w:t>
              </w:r>
              <w:r>
                <w:t xml:space="preserve"> </w:t>
              </w:r>
            </w:ins>
            <w:del w:id="971" w:author="Woodside, Joseph" w:date="2018-03-15T09:54:00Z">
              <w:r w:rsidR="007C6646" w:rsidDel="00737BB3">
                <w:delText>Data transmi</w:delText>
              </w:r>
              <w:r w:rsidR="00907A32" w:rsidDel="00737BB3">
                <w:delText>ss</w:delText>
              </w:r>
              <w:r w:rsidR="007C6646" w:rsidDel="00737BB3">
                <w:delText>ions were</w:delText>
              </w:r>
              <w:r w:rsidR="00D61419" w:rsidRPr="00D61419" w:rsidDel="00737BB3">
                <w:delText xml:space="preserve"> not processed into the SIROMS user interface within 1 full business day.  </w:delText>
              </w:r>
              <w:r w:rsidR="00D61419" w:rsidDel="00737BB3">
                <w:delText>Vendor {Contractor}</w:delText>
              </w:r>
              <w:r w:rsidR="00D61419" w:rsidRPr="00D61419" w:rsidDel="00737BB3">
                <w:delText xml:space="preserve"> is not liable for </w:delText>
              </w:r>
              <w:r w:rsidR="007C6646" w:rsidDel="00737BB3">
                <w:delText>External</w:delText>
              </w:r>
              <w:r w:rsidR="00D61419" w:rsidRPr="00D61419" w:rsidDel="00737BB3">
                <w:delText xml:space="preserve"> </w:delText>
              </w:r>
              <w:r w:rsidR="00D61419" w:rsidDel="00737BB3">
                <w:delText>Vendor {Contractor}</w:delText>
              </w:r>
              <w:r w:rsidR="00D61419" w:rsidRPr="00D61419" w:rsidDel="00737BB3">
                <w:delText xml:space="preserve"> outages.</w:delText>
              </w:r>
            </w:del>
          </w:p>
        </w:tc>
        <w:tc>
          <w:tcPr>
            <w:tcW w:w="2466" w:type="dxa"/>
            <w:hideMark/>
          </w:tcPr>
          <w:p w14:paraId="09C6CBFB" w14:textId="77777777" w:rsidR="00D61419" w:rsidRPr="00D61419" w:rsidRDefault="00D61419" w:rsidP="00403AFF">
            <w:pPr>
              <w:spacing w:after="5" w:line="247" w:lineRule="auto"/>
              <w:ind w:left="10" w:right="2"/>
              <w:jc w:val="left"/>
            </w:pPr>
            <w:r>
              <w:t>$25,000 per D</w:t>
            </w:r>
            <w:r w:rsidRPr="00D61419">
              <w:t>ay</w:t>
            </w:r>
          </w:p>
        </w:tc>
      </w:tr>
      <w:tr w:rsidR="00D61419" w:rsidRPr="00D61419" w14:paraId="6173CC63" w14:textId="77777777" w:rsidTr="005F3F5E">
        <w:trPr>
          <w:trHeight w:val="1020"/>
        </w:trPr>
        <w:tc>
          <w:tcPr>
            <w:tcW w:w="1072" w:type="dxa"/>
            <w:hideMark/>
          </w:tcPr>
          <w:p w14:paraId="5D8052B1" w14:textId="6327ADE6" w:rsidR="00D61419" w:rsidRPr="00D61419" w:rsidRDefault="009E1880" w:rsidP="00403AFF">
            <w:pPr>
              <w:spacing w:after="5" w:line="247" w:lineRule="auto"/>
              <w:ind w:left="10" w:right="2"/>
              <w:jc w:val="left"/>
            </w:pPr>
            <w:ins w:id="972" w:author="Woodside, Joseph" w:date="2018-04-25T16:57:00Z">
              <w:r>
                <w:t>8</w:t>
              </w:r>
            </w:ins>
            <w:del w:id="973" w:author="Woodside, Joseph" w:date="2018-04-25T16:57:00Z">
              <w:r w:rsidR="00A837F3" w:rsidDel="009E1880">
                <w:delText>9</w:delText>
              </w:r>
            </w:del>
          </w:p>
        </w:tc>
        <w:tc>
          <w:tcPr>
            <w:tcW w:w="1537" w:type="dxa"/>
            <w:hideMark/>
          </w:tcPr>
          <w:p w14:paraId="1EF127F8" w14:textId="77777777" w:rsidR="00D61419" w:rsidRPr="00D61419" w:rsidRDefault="00D61419" w:rsidP="00D61419">
            <w:pPr>
              <w:spacing w:after="5" w:line="247" w:lineRule="auto"/>
              <w:ind w:left="10" w:right="2"/>
            </w:pPr>
            <w:r w:rsidRPr="00D61419">
              <w:t>NJCFS Processing</w:t>
            </w:r>
          </w:p>
        </w:tc>
        <w:tc>
          <w:tcPr>
            <w:tcW w:w="1746" w:type="dxa"/>
            <w:hideMark/>
          </w:tcPr>
          <w:p w14:paraId="24971C81" w14:textId="77777777" w:rsidR="00D61419" w:rsidRPr="00D61419" w:rsidRDefault="00D61419" w:rsidP="00403AFF">
            <w:pPr>
              <w:spacing w:after="5" w:line="247" w:lineRule="auto"/>
              <w:ind w:left="10" w:right="2"/>
              <w:jc w:val="left"/>
            </w:pPr>
            <w:r>
              <w:t>Vendor {Contractor}</w:t>
            </w:r>
            <w:r w:rsidRPr="00D61419">
              <w:t xml:space="preserve"> did not provide data in required format to facilitate the processing of NJCFS transactions</w:t>
            </w:r>
          </w:p>
        </w:tc>
        <w:tc>
          <w:tcPr>
            <w:tcW w:w="2993" w:type="dxa"/>
            <w:hideMark/>
          </w:tcPr>
          <w:p w14:paraId="542D384F" w14:textId="75D1BBB8" w:rsidR="00D61419" w:rsidRPr="00D61419" w:rsidRDefault="00D61419" w:rsidP="00403AFF">
            <w:pPr>
              <w:spacing w:after="5" w:line="247" w:lineRule="auto"/>
              <w:ind w:left="10" w:right="2"/>
              <w:jc w:val="left"/>
            </w:pPr>
            <w:r w:rsidRPr="00D61419">
              <w:t xml:space="preserve">NJCFS transactions did not occur for 1 business day.   </w:t>
            </w:r>
            <w:r>
              <w:t>Vendor {Contractor}</w:t>
            </w:r>
            <w:r w:rsidRPr="00D61419">
              <w:t xml:space="preserve"> is not liable for financial institution outages</w:t>
            </w:r>
            <w:ins w:id="974" w:author="Lisa Leonardi" w:date="2018-04-04T11:53:00Z">
              <w:r w:rsidR="00C818C8">
                <w:t>.</w:t>
              </w:r>
            </w:ins>
          </w:p>
        </w:tc>
        <w:tc>
          <w:tcPr>
            <w:tcW w:w="2466" w:type="dxa"/>
            <w:hideMark/>
          </w:tcPr>
          <w:p w14:paraId="65D6186C" w14:textId="77777777" w:rsidR="00D61419" w:rsidRPr="00D61419" w:rsidRDefault="00D61419" w:rsidP="00403AFF">
            <w:pPr>
              <w:spacing w:after="5" w:line="247" w:lineRule="auto"/>
              <w:ind w:left="10" w:right="2"/>
              <w:jc w:val="left"/>
            </w:pPr>
            <w:r>
              <w:t>$5,000 per D</w:t>
            </w:r>
            <w:r w:rsidRPr="00D61419">
              <w:t>ay</w:t>
            </w:r>
          </w:p>
        </w:tc>
      </w:tr>
      <w:tr w:rsidR="00D61419" w:rsidRPr="00D61419" w14:paraId="491CAA6C" w14:textId="77777777" w:rsidTr="005F3F5E">
        <w:trPr>
          <w:trHeight w:val="765"/>
        </w:trPr>
        <w:tc>
          <w:tcPr>
            <w:tcW w:w="1072" w:type="dxa"/>
            <w:hideMark/>
          </w:tcPr>
          <w:p w14:paraId="3274D40C" w14:textId="04473F3A" w:rsidR="00D61419" w:rsidRPr="00D61419" w:rsidRDefault="009E1880" w:rsidP="00403AFF">
            <w:pPr>
              <w:spacing w:after="5" w:line="247" w:lineRule="auto"/>
              <w:ind w:left="10" w:right="2"/>
              <w:jc w:val="left"/>
            </w:pPr>
            <w:ins w:id="975" w:author="Woodside, Joseph" w:date="2018-04-25T16:57:00Z">
              <w:r>
                <w:t>9</w:t>
              </w:r>
            </w:ins>
            <w:del w:id="976" w:author="Woodside, Joseph" w:date="2018-04-25T16:57:00Z">
              <w:r w:rsidR="0047297C" w:rsidDel="009E1880">
                <w:delText>1</w:delText>
              </w:r>
              <w:r w:rsidR="00A837F3" w:rsidDel="009E1880">
                <w:delText>0</w:delText>
              </w:r>
            </w:del>
          </w:p>
        </w:tc>
        <w:tc>
          <w:tcPr>
            <w:tcW w:w="1537" w:type="dxa"/>
            <w:hideMark/>
          </w:tcPr>
          <w:p w14:paraId="46F7A148" w14:textId="77777777" w:rsidR="00D61419" w:rsidRPr="00D61419" w:rsidRDefault="00D61419" w:rsidP="00D61419">
            <w:pPr>
              <w:spacing w:after="5" w:line="247" w:lineRule="auto"/>
              <w:ind w:left="10" w:right="2"/>
            </w:pPr>
            <w:r w:rsidRPr="00D61419">
              <w:t>Other Interfaces</w:t>
            </w:r>
          </w:p>
        </w:tc>
        <w:tc>
          <w:tcPr>
            <w:tcW w:w="1746" w:type="dxa"/>
            <w:hideMark/>
          </w:tcPr>
          <w:p w14:paraId="24F32797" w14:textId="77777777" w:rsidR="00D61419" w:rsidRPr="00D61419" w:rsidRDefault="00D61419" w:rsidP="00403AFF">
            <w:pPr>
              <w:spacing w:after="5" w:line="247" w:lineRule="auto"/>
              <w:ind w:left="10" w:right="2"/>
              <w:jc w:val="left"/>
            </w:pPr>
            <w:r>
              <w:t>Vendor {Contractor}</w:t>
            </w:r>
            <w:r w:rsidRPr="00D61419">
              <w:t xml:space="preserve"> did not maintain interfaces per </w:t>
            </w:r>
            <w:r>
              <w:t>Blanket P.O. {Contract}</w:t>
            </w:r>
          </w:p>
        </w:tc>
        <w:tc>
          <w:tcPr>
            <w:tcW w:w="2993" w:type="dxa"/>
            <w:hideMark/>
          </w:tcPr>
          <w:p w14:paraId="1F429CEE" w14:textId="1538F172" w:rsidR="00D61419" w:rsidRPr="00D61419" w:rsidRDefault="00D61419" w:rsidP="00403AFF">
            <w:pPr>
              <w:spacing w:after="5" w:line="247" w:lineRule="auto"/>
              <w:ind w:left="10" w:right="2"/>
              <w:jc w:val="left"/>
            </w:pPr>
            <w:r w:rsidRPr="00D61419">
              <w:t xml:space="preserve">Interface did not function for 2 </w:t>
            </w:r>
            <w:r w:rsidR="007C6646">
              <w:t>consecutive</w:t>
            </w:r>
            <w:r w:rsidR="007C6646" w:rsidRPr="00D61419">
              <w:t xml:space="preserve"> </w:t>
            </w:r>
            <w:r w:rsidRPr="00D61419">
              <w:t xml:space="preserve">business days.  </w:t>
            </w:r>
            <w:r>
              <w:t>Vendor {Contractor}</w:t>
            </w:r>
            <w:r w:rsidRPr="00D61419">
              <w:t xml:space="preserve"> is not liable for </w:t>
            </w:r>
            <w:r w:rsidR="007C6646">
              <w:t xml:space="preserve">External </w:t>
            </w:r>
            <w:r w:rsidRPr="00D61419">
              <w:t>systems.</w:t>
            </w:r>
          </w:p>
        </w:tc>
        <w:tc>
          <w:tcPr>
            <w:tcW w:w="2466" w:type="dxa"/>
            <w:hideMark/>
          </w:tcPr>
          <w:p w14:paraId="598B1E77" w14:textId="3105CC5C" w:rsidR="00D61419" w:rsidRPr="00D61419" w:rsidRDefault="00D61419" w:rsidP="00D63A62">
            <w:pPr>
              <w:spacing w:after="5" w:line="247" w:lineRule="auto"/>
              <w:ind w:left="10" w:right="2"/>
              <w:jc w:val="left"/>
            </w:pPr>
            <w:r>
              <w:t>$25,000 per D</w:t>
            </w:r>
            <w:r w:rsidRPr="00D61419">
              <w:t>ay</w:t>
            </w:r>
            <w:r w:rsidR="00907A32">
              <w:t xml:space="preserve"> beginning on the third (3) consecutive </w:t>
            </w:r>
            <w:r w:rsidR="007773A6">
              <w:t>business</w:t>
            </w:r>
            <w:r w:rsidR="00907A32">
              <w:t xml:space="preserve"> day</w:t>
            </w:r>
          </w:p>
        </w:tc>
      </w:tr>
      <w:tr w:rsidR="00D61419" w:rsidRPr="00D61419" w14:paraId="5FCE832B" w14:textId="77777777" w:rsidTr="005F3F5E">
        <w:trPr>
          <w:trHeight w:val="765"/>
        </w:trPr>
        <w:tc>
          <w:tcPr>
            <w:tcW w:w="1072" w:type="dxa"/>
            <w:hideMark/>
          </w:tcPr>
          <w:p w14:paraId="6BC2E05A" w14:textId="3C515269" w:rsidR="00D61419" w:rsidRPr="00D61419" w:rsidRDefault="0047297C" w:rsidP="00403AFF">
            <w:pPr>
              <w:spacing w:after="5" w:line="247" w:lineRule="auto"/>
              <w:ind w:left="10" w:right="2"/>
              <w:jc w:val="left"/>
            </w:pPr>
            <w:r>
              <w:t>1</w:t>
            </w:r>
            <w:ins w:id="977" w:author="Woodside, Joseph" w:date="2018-04-25T16:57:00Z">
              <w:r w:rsidR="009E1880">
                <w:t>0</w:t>
              </w:r>
            </w:ins>
            <w:del w:id="978" w:author="Woodside, Joseph" w:date="2018-04-25T16:57:00Z">
              <w:r w:rsidR="00A837F3" w:rsidDel="009E1880">
                <w:delText>1</w:delText>
              </w:r>
            </w:del>
          </w:p>
        </w:tc>
        <w:tc>
          <w:tcPr>
            <w:tcW w:w="1537" w:type="dxa"/>
            <w:hideMark/>
          </w:tcPr>
          <w:p w14:paraId="2E25C4D9" w14:textId="77777777" w:rsidR="00D61419" w:rsidRPr="00D61419" w:rsidRDefault="00D61419" w:rsidP="00D61419">
            <w:pPr>
              <w:spacing w:after="5" w:line="247" w:lineRule="auto"/>
              <w:ind w:left="10" w:right="2"/>
            </w:pPr>
            <w:r w:rsidRPr="00D61419">
              <w:t>Performance Test</w:t>
            </w:r>
          </w:p>
        </w:tc>
        <w:tc>
          <w:tcPr>
            <w:tcW w:w="1746" w:type="dxa"/>
            <w:hideMark/>
          </w:tcPr>
          <w:p w14:paraId="79FD7EE3" w14:textId="3C80D8E7" w:rsidR="00D61419" w:rsidRPr="00D61419" w:rsidRDefault="00D61419" w:rsidP="00403AFF">
            <w:pPr>
              <w:spacing w:after="5" w:line="247" w:lineRule="auto"/>
              <w:ind w:left="10" w:right="2"/>
              <w:jc w:val="left"/>
            </w:pPr>
            <w:r>
              <w:t>Vendor {Contractor}</w:t>
            </w:r>
            <w:r w:rsidRPr="00D61419">
              <w:t xml:space="preserve"> did not maintain system performance per </w:t>
            </w:r>
            <w:r>
              <w:t>Blanket P.O. {Contract}</w:t>
            </w:r>
            <w:r w:rsidR="006407D4">
              <w:t xml:space="preserve"> Section 3.4.7</w:t>
            </w:r>
          </w:p>
        </w:tc>
        <w:tc>
          <w:tcPr>
            <w:tcW w:w="2993" w:type="dxa"/>
            <w:hideMark/>
          </w:tcPr>
          <w:p w14:paraId="0CF9C44D" w14:textId="40DE92C3" w:rsidR="00D61419" w:rsidRPr="00D61419" w:rsidRDefault="00D61419" w:rsidP="004A5F77">
            <w:pPr>
              <w:spacing w:after="5" w:line="247" w:lineRule="auto"/>
              <w:ind w:left="10" w:right="2"/>
              <w:jc w:val="left"/>
            </w:pPr>
            <w:r w:rsidRPr="00D61419">
              <w:t xml:space="preserve">System did not restore </w:t>
            </w:r>
            <w:r w:rsidR="00FB732F">
              <w:t xml:space="preserve">full system </w:t>
            </w:r>
            <w:del w:id="979" w:author="Lisa Leonardi" w:date="2018-04-04T12:03:00Z">
              <w:r w:rsidRPr="00D61419" w:rsidDel="001C31E8">
                <w:delText xml:space="preserve"> </w:delText>
              </w:r>
            </w:del>
            <w:r w:rsidRPr="00D61419">
              <w:t xml:space="preserve">performance within 5 business days following </w:t>
            </w:r>
            <w:r w:rsidR="006407D4">
              <w:t>a</w:t>
            </w:r>
            <w:r w:rsidR="006407D4" w:rsidRPr="00D61419">
              <w:t xml:space="preserve"> </w:t>
            </w:r>
            <w:r w:rsidRPr="00D61419">
              <w:t>stress test failure</w:t>
            </w:r>
            <w:ins w:id="980" w:author="Lisa Leonardi" w:date="2018-04-04T12:03:00Z">
              <w:r w:rsidR="001C31E8">
                <w:t>.</w:t>
              </w:r>
            </w:ins>
          </w:p>
        </w:tc>
        <w:tc>
          <w:tcPr>
            <w:tcW w:w="2466" w:type="dxa"/>
            <w:hideMark/>
          </w:tcPr>
          <w:p w14:paraId="64EC7EEF" w14:textId="108AAA8A" w:rsidR="00D61419" w:rsidRPr="00D61419" w:rsidRDefault="00D61419" w:rsidP="00403AFF">
            <w:pPr>
              <w:spacing w:after="5" w:line="247" w:lineRule="auto"/>
              <w:ind w:left="10" w:right="2"/>
              <w:jc w:val="left"/>
            </w:pPr>
            <w:r>
              <w:t>$2,000 per D</w:t>
            </w:r>
            <w:r w:rsidRPr="00D61419">
              <w:t>ay</w:t>
            </w:r>
            <w:r w:rsidR="007773A6">
              <w:t xml:space="preserve"> beginning on the sixth (6) consecutive business day</w:t>
            </w:r>
          </w:p>
        </w:tc>
      </w:tr>
      <w:tr w:rsidR="00D61419" w:rsidRPr="00D61419" w14:paraId="3D73E24B" w14:textId="77777777" w:rsidTr="005F3F5E">
        <w:trPr>
          <w:trHeight w:val="765"/>
        </w:trPr>
        <w:tc>
          <w:tcPr>
            <w:tcW w:w="1072" w:type="dxa"/>
            <w:hideMark/>
          </w:tcPr>
          <w:p w14:paraId="42508D24" w14:textId="16D364C8" w:rsidR="00D61419" w:rsidRPr="00D61419" w:rsidRDefault="0047297C" w:rsidP="00403AFF">
            <w:pPr>
              <w:spacing w:after="5" w:line="247" w:lineRule="auto"/>
              <w:ind w:left="10" w:right="2"/>
              <w:jc w:val="left"/>
            </w:pPr>
            <w:r>
              <w:t>1</w:t>
            </w:r>
            <w:ins w:id="981" w:author="Woodside, Joseph" w:date="2018-04-25T16:57:00Z">
              <w:r w:rsidR="009E1880">
                <w:t>1</w:t>
              </w:r>
            </w:ins>
            <w:del w:id="982" w:author="Woodside, Joseph" w:date="2018-04-25T16:57:00Z">
              <w:r w:rsidR="00A837F3" w:rsidDel="009E1880">
                <w:delText>2</w:delText>
              </w:r>
            </w:del>
          </w:p>
        </w:tc>
        <w:tc>
          <w:tcPr>
            <w:tcW w:w="1537" w:type="dxa"/>
            <w:hideMark/>
          </w:tcPr>
          <w:p w14:paraId="274367CF" w14:textId="77777777" w:rsidR="00D61419" w:rsidRPr="00D61419" w:rsidRDefault="00D61419" w:rsidP="00EA523F">
            <w:pPr>
              <w:spacing w:after="5" w:line="247" w:lineRule="auto"/>
              <w:ind w:left="10" w:right="2"/>
              <w:jc w:val="left"/>
            </w:pPr>
            <w:r w:rsidRPr="00D61419">
              <w:t xml:space="preserve">Software </w:t>
            </w:r>
            <w:r w:rsidR="00705195">
              <w:t xml:space="preserve">or Report </w:t>
            </w:r>
            <w:r w:rsidRPr="00D61419">
              <w:t>Updates</w:t>
            </w:r>
          </w:p>
        </w:tc>
        <w:tc>
          <w:tcPr>
            <w:tcW w:w="1746" w:type="dxa"/>
            <w:hideMark/>
          </w:tcPr>
          <w:p w14:paraId="5FF23FD9" w14:textId="77777777" w:rsidR="00D61419" w:rsidRPr="00D61419" w:rsidRDefault="00D61419" w:rsidP="00403AFF">
            <w:pPr>
              <w:spacing w:after="5" w:line="247" w:lineRule="auto"/>
              <w:ind w:left="10" w:right="2"/>
              <w:jc w:val="left"/>
            </w:pPr>
            <w:r>
              <w:t>Vendor {Contractor}</w:t>
            </w:r>
            <w:r w:rsidRPr="00D61419">
              <w:t xml:space="preserve"> did not fix an application </w:t>
            </w:r>
            <w:r w:rsidR="00705195">
              <w:t xml:space="preserve">or report </w:t>
            </w:r>
            <w:r w:rsidRPr="00D61419">
              <w:t>bug within 3 business days</w:t>
            </w:r>
          </w:p>
        </w:tc>
        <w:tc>
          <w:tcPr>
            <w:tcW w:w="2993" w:type="dxa"/>
            <w:hideMark/>
          </w:tcPr>
          <w:p w14:paraId="6B8844E4" w14:textId="1974663C" w:rsidR="00D61419" w:rsidRPr="00D61419" w:rsidRDefault="00D61419" w:rsidP="00403AFF">
            <w:pPr>
              <w:spacing w:after="5" w:line="247" w:lineRule="auto"/>
              <w:ind w:left="10" w:right="2"/>
              <w:jc w:val="left"/>
            </w:pPr>
            <w:r w:rsidRPr="00D61419">
              <w:t xml:space="preserve">Inability for 3 or more end users </w:t>
            </w:r>
            <w:r w:rsidR="00FB732F">
              <w:t xml:space="preserve">to </w:t>
            </w:r>
            <w:r w:rsidR="00705195">
              <w:t xml:space="preserve">conduct business as usual due to application bug </w:t>
            </w:r>
            <w:r w:rsidRPr="00D61419">
              <w:t>within system</w:t>
            </w:r>
            <w:r w:rsidR="00705195">
              <w:t xml:space="preserve"> or incorrect information provided on a production report.</w:t>
            </w:r>
          </w:p>
        </w:tc>
        <w:tc>
          <w:tcPr>
            <w:tcW w:w="2466" w:type="dxa"/>
            <w:hideMark/>
          </w:tcPr>
          <w:p w14:paraId="65C7CF98" w14:textId="4D0A65FA" w:rsidR="00D61419" w:rsidRPr="00D61419" w:rsidRDefault="00D61419" w:rsidP="00403AFF">
            <w:pPr>
              <w:spacing w:after="5" w:line="247" w:lineRule="auto"/>
              <w:ind w:left="10" w:right="2"/>
              <w:jc w:val="left"/>
            </w:pPr>
            <w:r>
              <w:t>$5,000 per day and/or O</w:t>
            </w:r>
            <w:r w:rsidRPr="00D61419">
              <w:t>ccurrence</w:t>
            </w:r>
            <w:r w:rsidR="007773A6">
              <w:t xml:space="preserve"> beginning on the fourth (4) consecutive business day</w:t>
            </w:r>
          </w:p>
        </w:tc>
      </w:tr>
      <w:tr w:rsidR="00D61419" w:rsidRPr="00D61419" w14:paraId="1E303EB6" w14:textId="77777777" w:rsidTr="005F3F5E">
        <w:trPr>
          <w:trHeight w:val="765"/>
        </w:trPr>
        <w:tc>
          <w:tcPr>
            <w:tcW w:w="1072" w:type="dxa"/>
            <w:hideMark/>
          </w:tcPr>
          <w:p w14:paraId="21BD3C8D" w14:textId="46CE0FF1" w:rsidR="00D61419" w:rsidRPr="00D61419" w:rsidRDefault="0047297C" w:rsidP="00403AFF">
            <w:pPr>
              <w:spacing w:after="5" w:line="247" w:lineRule="auto"/>
              <w:ind w:left="10" w:right="2"/>
              <w:jc w:val="left"/>
            </w:pPr>
            <w:r>
              <w:t>1</w:t>
            </w:r>
            <w:ins w:id="983" w:author="Woodside, Joseph" w:date="2018-04-25T16:57:00Z">
              <w:r w:rsidR="009E1880">
                <w:t>2</w:t>
              </w:r>
            </w:ins>
            <w:del w:id="984" w:author="Woodside, Joseph" w:date="2018-04-25T16:57:00Z">
              <w:r w:rsidR="00A837F3" w:rsidDel="009E1880">
                <w:delText>3</w:delText>
              </w:r>
            </w:del>
          </w:p>
        </w:tc>
        <w:tc>
          <w:tcPr>
            <w:tcW w:w="1537" w:type="dxa"/>
            <w:hideMark/>
          </w:tcPr>
          <w:p w14:paraId="73C8B6E0" w14:textId="77777777" w:rsidR="00D61419" w:rsidRPr="00D61419" w:rsidRDefault="00D61419" w:rsidP="00EA523F">
            <w:pPr>
              <w:spacing w:after="5" w:line="247" w:lineRule="auto"/>
              <w:ind w:left="10" w:right="2"/>
              <w:jc w:val="left"/>
            </w:pPr>
            <w:r w:rsidRPr="00D61419">
              <w:t>Software</w:t>
            </w:r>
            <w:r w:rsidR="00705195">
              <w:t xml:space="preserve"> or Report</w:t>
            </w:r>
            <w:r w:rsidRPr="00D61419">
              <w:t xml:space="preserve"> Updates</w:t>
            </w:r>
          </w:p>
        </w:tc>
        <w:tc>
          <w:tcPr>
            <w:tcW w:w="1746" w:type="dxa"/>
            <w:hideMark/>
          </w:tcPr>
          <w:p w14:paraId="761C9E6A" w14:textId="77777777" w:rsidR="00D61419" w:rsidRPr="00D61419" w:rsidRDefault="00D61419" w:rsidP="00403AFF">
            <w:pPr>
              <w:spacing w:after="5" w:line="247" w:lineRule="auto"/>
              <w:ind w:left="10" w:right="2"/>
              <w:jc w:val="left"/>
            </w:pPr>
            <w:r>
              <w:t>Vendor {Contractor}</w:t>
            </w:r>
            <w:r w:rsidRPr="00D61419">
              <w:t xml:space="preserve"> did not release software </w:t>
            </w:r>
            <w:r w:rsidR="00705195">
              <w:t xml:space="preserve">or report </w:t>
            </w:r>
            <w:r w:rsidRPr="00D61419">
              <w:t>updates in accordance with schedule</w:t>
            </w:r>
          </w:p>
        </w:tc>
        <w:tc>
          <w:tcPr>
            <w:tcW w:w="2993" w:type="dxa"/>
            <w:hideMark/>
          </w:tcPr>
          <w:p w14:paraId="42F65034" w14:textId="167F2456" w:rsidR="00D61419" w:rsidRPr="00D61419" w:rsidRDefault="00D61419" w:rsidP="00403AFF">
            <w:pPr>
              <w:spacing w:after="5" w:line="247" w:lineRule="auto"/>
              <w:ind w:left="10" w:right="2"/>
              <w:jc w:val="left"/>
            </w:pPr>
            <w:r>
              <w:t>Vendor {Contractor}</w:t>
            </w:r>
            <w:r w:rsidRPr="00D61419">
              <w:t xml:space="preserve"> did not meet the scheduled release date on</w:t>
            </w:r>
            <w:r w:rsidR="00705195">
              <w:t xml:space="preserve"> a critical or high priority</w:t>
            </w:r>
            <w:r w:rsidR="00BF2A2F">
              <w:t xml:space="preserve"> s</w:t>
            </w:r>
            <w:r w:rsidRPr="00D61419">
              <w:t xml:space="preserve">oftware </w:t>
            </w:r>
            <w:r w:rsidR="00705195">
              <w:t xml:space="preserve">or report </w:t>
            </w:r>
            <w:r w:rsidRPr="00D61419">
              <w:t>update</w:t>
            </w:r>
            <w:r w:rsidR="00F031AC">
              <w:t>.</w:t>
            </w:r>
            <w:r w:rsidRPr="00D61419">
              <w:t xml:space="preserve"> </w:t>
            </w:r>
            <w:ins w:id="985" w:author="Woodside, Joseph" w:date="2018-03-15T09:11:00Z">
              <w:r w:rsidR="00BF2A2F">
                <w:t>Scheduled releases which are prioritized and agreed upon with the SCM in advance.</w:t>
              </w:r>
            </w:ins>
          </w:p>
        </w:tc>
        <w:tc>
          <w:tcPr>
            <w:tcW w:w="2466" w:type="dxa"/>
            <w:hideMark/>
          </w:tcPr>
          <w:p w14:paraId="7E6FB2EE" w14:textId="77777777" w:rsidR="00D61419" w:rsidRPr="00D61419" w:rsidRDefault="00D61419" w:rsidP="00403AFF">
            <w:pPr>
              <w:spacing w:after="5" w:line="247" w:lineRule="auto"/>
              <w:ind w:left="10" w:right="2"/>
              <w:jc w:val="left"/>
            </w:pPr>
            <w:r>
              <w:t>$1,000 per D</w:t>
            </w:r>
            <w:r w:rsidRPr="00D61419">
              <w:t>ay</w:t>
            </w:r>
          </w:p>
        </w:tc>
      </w:tr>
      <w:tr w:rsidR="00D61419" w:rsidRPr="00DA4454" w14:paraId="77FA6F4B" w14:textId="77777777" w:rsidTr="005F3F5E">
        <w:trPr>
          <w:trHeight w:val="765"/>
        </w:trPr>
        <w:tc>
          <w:tcPr>
            <w:tcW w:w="1072" w:type="dxa"/>
            <w:hideMark/>
          </w:tcPr>
          <w:p w14:paraId="3BE29579" w14:textId="6A466EBC" w:rsidR="00D61419" w:rsidRPr="002C07E3" w:rsidRDefault="00A837F3" w:rsidP="00403AFF">
            <w:pPr>
              <w:spacing w:after="5" w:line="247" w:lineRule="auto"/>
              <w:ind w:left="10" w:right="2"/>
              <w:jc w:val="left"/>
            </w:pPr>
            <w:r w:rsidRPr="002C07E3">
              <w:lastRenderedPageBreak/>
              <w:t>1</w:t>
            </w:r>
            <w:ins w:id="986" w:author="Woodside, Joseph" w:date="2018-04-25T16:57:00Z">
              <w:r w:rsidR="009E1880">
                <w:t>3</w:t>
              </w:r>
            </w:ins>
            <w:del w:id="987" w:author="Woodside, Joseph" w:date="2018-04-25T16:57:00Z">
              <w:r w:rsidRPr="002C07E3" w:rsidDel="009E1880">
                <w:delText>4</w:delText>
              </w:r>
            </w:del>
          </w:p>
        </w:tc>
        <w:tc>
          <w:tcPr>
            <w:tcW w:w="1537" w:type="dxa"/>
            <w:hideMark/>
          </w:tcPr>
          <w:p w14:paraId="7E8D1620" w14:textId="77777777" w:rsidR="00D61419" w:rsidRPr="002C07E3" w:rsidRDefault="00D61419" w:rsidP="00D61419">
            <w:pPr>
              <w:spacing w:after="5" w:line="247" w:lineRule="auto"/>
              <w:ind w:left="10" w:right="2"/>
            </w:pPr>
            <w:r w:rsidRPr="002C07E3">
              <w:t>Software Updates</w:t>
            </w:r>
          </w:p>
        </w:tc>
        <w:tc>
          <w:tcPr>
            <w:tcW w:w="1746" w:type="dxa"/>
            <w:hideMark/>
          </w:tcPr>
          <w:p w14:paraId="0596BB4C" w14:textId="58B8AF6C" w:rsidR="00D61419" w:rsidRPr="002C07E3" w:rsidRDefault="00D61419" w:rsidP="00403AFF">
            <w:pPr>
              <w:spacing w:after="5" w:line="247" w:lineRule="auto"/>
              <w:ind w:left="10" w:right="2"/>
              <w:jc w:val="left"/>
            </w:pPr>
            <w:r w:rsidRPr="002C07E3">
              <w:t>Vendor {Contractor} did not update maintain relevant security patches</w:t>
            </w:r>
            <w:r w:rsidR="002C07E3">
              <w:t xml:space="preserve"> per Blanket P.O {Contract} Section 3.2.2.5</w:t>
            </w:r>
          </w:p>
        </w:tc>
        <w:tc>
          <w:tcPr>
            <w:tcW w:w="2993" w:type="dxa"/>
            <w:hideMark/>
          </w:tcPr>
          <w:p w14:paraId="029BF4DB" w14:textId="17490965" w:rsidR="00D61419" w:rsidRPr="002C07E3" w:rsidRDefault="00D61419" w:rsidP="00F1433E">
            <w:pPr>
              <w:spacing w:after="5" w:line="247" w:lineRule="auto"/>
              <w:ind w:left="10" w:right="2"/>
              <w:jc w:val="left"/>
            </w:pPr>
            <w:r w:rsidRPr="002C07E3">
              <w:t xml:space="preserve">Vendor {Contractor} did not install patches or perform </w:t>
            </w:r>
            <w:r w:rsidR="004C3117">
              <w:t>Industry Standard</w:t>
            </w:r>
            <w:r w:rsidRPr="002C07E3">
              <w:t xml:space="preserve"> security updates within the last 3 months.</w:t>
            </w:r>
          </w:p>
        </w:tc>
        <w:tc>
          <w:tcPr>
            <w:tcW w:w="2466" w:type="dxa"/>
            <w:hideMark/>
          </w:tcPr>
          <w:p w14:paraId="340D2969" w14:textId="11585BF7" w:rsidR="00D61419" w:rsidRPr="00DA4454" w:rsidRDefault="00D61419" w:rsidP="00D743C2">
            <w:pPr>
              <w:spacing w:after="5" w:line="247" w:lineRule="auto"/>
              <w:ind w:left="10" w:right="2"/>
              <w:jc w:val="left"/>
            </w:pPr>
            <w:r w:rsidRPr="00DA4454">
              <w:t>$25,000 per Week</w:t>
            </w:r>
            <w:r w:rsidR="00D743C2" w:rsidRPr="00DA4454">
              <w:t xml:space="preserve"> beginning on first day of month when Vendor {Contractor} did not meet requirements</w:t>
            </w:r>
          </w:p>
        </w:tc>
      </w:tr>
      <w:tr w:rsidR="00D61419" w:rsidRPr="00D61419" w14:paraId="74BFC667" w14:textId="77777777" w:rsidTr="005F3F5E">
        <w:trPr>
          <w:trHeight w:val="1020"/>
        </w:trPr>
        <w:tc>
          <w:tcPr>
            <w:tcW w:w="1072" w:type="dxa"/>
            <w:hideMark/>
          </w:tcPr>
          <w:p w14:paraId="5D8C9265" w14:textId="2B130880" w:rsidR="00D61419" w:rsidRPr="002C07E3" w:rsidRDefault="00A837F3" w:rsidP="00403AFF">
            <w:pPr>
              <w:spacing w:after="5" w:line="247" w:lineRule="auto"/>
              <w:ind w:left="10" w:right="2"/>
              <w:jc w:val="left"/>
            </w:pPr>
            <w:r w:rsidRPr="002C07E3">
              <w:t>1</w:t>
            </w:r>
            <w:ins w:id="988" w:author="Woodside, Joseph" w:date="2018-04-25T16:57:00Z">
              <w:r w:rsidR="009E1880">
                <w:t>4</w:t>
              </w:r>
            </w:ins>
            <w:del w:id="989" w:author="Woodside, Joseph" w:date="2018-04-25T16:57:00Z">
              <w:r w:rsidRPr="002C07E3" w:rsidDel="009E1880">
                <w:delText>5</w:delText>
              </w:r>
            </w:del>
          </w:p>
        </w:tc>
        <w:tc>
          <w:tcPr>
            <w:tcW w:w="1537" w:type="dxa"/>
            <w:hideMark/>
          </w:tcPr>
          <w:p w14:paraId="74D91A29" w14:textId="77777777" w:rsidR="00D61419" w:rsidRPr="002C07E3" w:rsidRDefault="00D61419" w:rsidP="00D61419">
            <w:pPr>
              <w:spacing w:after="5" w:line="247" w:lineRule="auto"/>
              <w:ind w:left="10" w:right="2"/>
            </w:pPr>
            <w:r w:rsidRPr="002C07E3">
              <w:t>Software Updates</w:t>
            </w:r>
          </w:p>
        </w:tc>
        <w:tc>
          <w:tcPr>
            <w:tcW w:w="1746" w:type="dxa"/>
            <w:hideMark/>
          </w:tcPr>
          <w:p w14:paraId="47CD7F32" w14:textId="402EB639" w:rsidR="00D61419" w:rsidRPr="002C07E3" w:rsidRDefault="00D61419" w:rsidP="00403AFF">
            <w:pPr>
              <w:spacing w:after="5" w:line="247" w:lineRule="auto"/>
              <w:ind w:left="10" w:right="2"/>
              <w:jc w:val="left"/>
            </w:pPr>
            <w:r w:rsidRPr="002C07E3">
              <w:t>Vendor {Contractor} did not maintain software updates</w:t>
            </w:r>
            <w:r w:rsidR="002C07E3">
              <w:t xml:space="preserve"> per Blanket P.O. {Contract} Section 3.2.2.5</w:t>
            </w:r>
          </w:p>
        </w:tc>
        <w:tc>
          <w:tcPr>
            <w:tcW w:w="2993" w:type="dxa"/>
            <w:hideMark/>
          </w:tcPr>
          <w:p w14:paraId="31957503" w14:textId="35B110EB" w:rsidR="00D61419" w:rsidRPr="002C07E3" w:rsidRDefault="00D61419" w:rsidP="00403AFF">
            <w:pPr>
              <w:spacing w:after="5" w:line="247" w:lineRule="auto"/>
              <w:ind w:left="10" w:right="2"/>
              <w:jc w:val="left"/>
            </w:pPr>
            <w:r w:rsidRPr="002C07E3">
              <w:t xml:space="preserve">Vendor {Contractor} did not upgrade to </w:t>
            </w:r>
            <w:r w:rsidR="004C3117">
              <w:t>Industry Standard</w:t>
            </w:r>
            <w:r w:rsidRPr="002C07E3">
              <w:t xml:space="preserve"> version of "core" software (Business Objects/SIROMS/.Net/etc.</w:t>
            </w:r>
            <w:del w:id="990" w:author="Lisa Leonardi" w:date="2018-04-04T12:07:00Z">
              <w:r w:rsidRPr="002C07E3" w:rsidDel="001C31E8">
                <w:delText>.</w:delText>
              </w:r>
            </w:del>
            <w:r w:rsidRPr="002C07E3">
              <w:t>) within the last 2 years</w:t>
            </w:r>
            <w:ins w:id="991" w:author="Lisa Leonardi" w:date="2018-04-04T12:06:00Z">
              <w:r w:rsidR="001C31E8">
                <w:t>.</w:t>
              </w:r>
            </w:ins>
          </w:p>
        </w:tc>
        <w:tc>
          <w:tcPr>
            <w:tcW w:w="2466" w:type="dxa"/>
            <w:hideMark/>
          </w:tcPr>
          <w:p w14:paraId="4DB6B161" w14:textId="77777777" w:rsidR="00D61419" w:rsidRPr="002C07E3" w:rsidRDefault="00D61419" w:rsidP="00403AFF">
            <w:pPr>
              <w:spacing w:after="5" w:line="247" w:lineRule="auto"/>
              <w:ind w:left="10" w:right="2"/>
              <w:jc w:val="left"/>
            </w:pPr>
            <w:r w:rsidRPr="002C07E3">
              <w:t>$25,000 per Month</w:t>
            </w:r>
          </w:p>
        </w:tc>
      </w:tr>
      <w:tr w:rsidR="00D61419" w:rsidRPr="00D61419" w14:paraId="0573786F" w14:textId="77777777" w:rsidTr="005F3F5E">
        <w:trPr>
          <w:trHeight w:val="765"/>
        </w:trPr>
        <w:tc>
          <w:tcPr>
            <w:tcW w:w="1072" w:type="dxa"/>
            <w:hideMark/>
          </w:tcPr>
          <w:p w14:paraId="7C2B5A65" w14:textId="1439E70D" w:rsidR="00D61419" w:rsidRPr="00D61419" w:rsidRDefault="00A837F3" w:rsidP="00403AFF">
            <w:pPr>
              <w:spacing w:after="5" w:line="247" w:lineRule="auto"/>
              <w:ind w:left="10" w:right="2"/>
              <w:jc w:val="left"/>
            </w:pPr>
            <w:r>
              <w:t>1</w:t>
            </w:r>
            <w:ins w:id="992" w:author="Woodside, Joseph" w:date="2018-04-25T16:57:00Z">
              <w:r w:rsidR="009E1880">
                <w:t>5</w:t>
              </w:r>
            </w:ins>
            <w:del w:id="993" w:author="Woodside, Joseph" w:date="2018-04-25T16:57:00Z">
              <w:r w:rsidDel="009E1880">
                <w:delText>6</w:delText>
              </w:r>
            </w:del>
          </w:p>
        </w:tc>
        <w:tc>
          <w:tcPr>
            <w:tcW w:w="1537" w:type="dxa"/>
            <w:hideMark/>
          </w:tcPr>
          <w:p w14:paraId="2637D3FF" w14:textId="77777777" w:rsidR="00D61419" w:rsidRPr="00D61419" w:rsidRDefault="00D61419" w:rsidP="00D61419">
            <w:pPr>
              <w:spacing w:after="5" w:line="247" w:lineRule="auto"/>
              <w:ind w:left="10" w:right="2"/>
            </w:pPr>
            <w:r w:rsidRPr="00D61419">
              <w:t>System Outage</w:t>
            </w:r>
          </w:p>
        </w:tc>
        <w:tc>
          <w:tcPr>
            <w:tcW w:w="1746" w:type="dxa"/>
            <w:hideMark/>
          </w:tcPr>
          <w:p w14:paraId="46CCA87D" w14:textId="77777777" w:rsidR="00D61419" w:rsidRPr="00D61419" w:rsidRDefault="00D61419" w:rsidP="00403AFF">
            <w:pPr>
              <w:spacing w:after="5" w:line="247" w:lineRule="auto"/>
              <w:ind w:left="10" w:right="2"/>
              <w:jc w:val="left"/>
            </w:pPr>
            <w:r>
              <w:t>Vendor {Contractor}</w:t>
            </w:r>
            <w:r w:rsidRPr="00D61419">
              <w:t xml:space="preserve"> did not maintain system up-time for all users per </w:t>
            </w:r>
            <w:r>
              <w:t>Blanket P.O. {Contract}</w:t>
            </w:r>
          </w:p>
        </w:tc>
        <w:tc>
          <w:tcPr>
            <w:tcW w:w="2993" w:type="dxa"/>
            <w:hideMark/>
          </w:tcPr>
          <w:p w14:paraId="3468AEDC" w14:textId="64E2C52F" w:rsidR="00D61419" w:rsidRPr="00D61419" w:rsidRDefault="00D61419" w:rsidP="004A5F77">
            <w:pPr>
              <w:spacing w:after="5" w:line="247" w:lineRule="auto"/>
              <w:ind w:left="10" w:right="2"/>
              <w:jc w:val="left"/>
            </w:pPr>
            <w:r w:rsidRPr="00D61419">
              <w:t>Inability for 10 or more end users to login or use a module as designed for more than 1 hour</w:t>
            </w:r>
            <w:ins w:id="994" w:author="Lisa Leonardi" w:date="2018-04-04T12:06:00Z">
              <w:r w:rsidR="001C31E8">
                <w:t>.</w:t>
              </w:r>
            </w:ins>
          </w:p>
        </w:tc>
        <w:tc>
          <w:tcPr>
            <w:tcW w:w="2466" w:type="dxa"/>
            <w:hideMark/>
          </w:tcPr>
          <w:p w14:paraId="2F08F388" w14:textId="5E644E03" w:rsidR="00D61419" w:rsidRPr="00D61419" w:rsidRDefault="00D61419" w:rsidP="00403AFF">
            <w:pPr>
              <w:spacing w:after="5" w:line="247" w:lineRule="auto"/>
              <w:ind w:left="10" w:right="2"/>
              <w:jc w:val="left"/>
            </w:pPr>
            <w:r>
              <w:t>$</w:t>
            </w:r>
            <w:ins w:id="995" w:author="Woodside, Joseph" w:date="2018-03-15T09:04:00Z">
              <w:r w:rsidR="00BF2A2F">
                <w:t xml:space="preserve">7,500 </w:t>
              </w:r>
            </w:ins>
            <w:del w:id="996" w:author="Woodside, Joseph" w:date="2018-03-15T09:04:00Z">
              <w:r w:rsidDel="00BF2A2F">
                <w:delText>5,000</w:delText>
              </w:r>
            </w:del>
            <w:r>
              <w:t xml:space="preserve"> per H</w:t>
            </w:r>
            <w:r w:rsidRPr="00D61419">
              <w:t>our</w:t>
            </w:r>
          </w:p>
        </w:tc>
      </w:tr>
      <w:tr w:rsidR="00D61419" w:rsidRPr="00D61419" w:rsidDel="00BF2A2F" w14:paraId="710A9C3C" w14:textId="493BDACD" w:rsidTr="005F3F5E">
        <w:trPr>
          <w:trHeight w:val="765"/>
          <w:del w:id="997" w:author="Woodside, Joseph" w:date="2018-03-15T09:04:00Z"/>
        </w:trPr>
        <w:tc>
          <w:tcPr>
            <w:tcW w:w="1072" w:type="dxa"/>
            <w:hideMark/>
          </w:tcPr>
          <w:p w14:paraId="39DFED80" w14:textId="494D4076" w:rsidR="00D61419" w:rsidRPr="00D61419" w:rsidDel="00BF2A2F" w:rsidRDefault="00613109" w:rsidP="00403AFF">
            <w:pPr>
              <w:spacing w:after="5" w:line="247" w:lineRule="auto"/>
              <w:ind w:left="10" w:right="2"/>
              <w:jc w:val="left"/>
              <w:rPr>
                <w:del w:id="998" w:author="Woodside, Joseph" w:date="2018-03-15T09:04:00Z"/>
              </w:rPr>
            </w:pPr>
            <w:del w:id="999" w:author="Woodside, Joseph" w:date="2018-03-15T09:04:00Z">
              <w:r w:rsidDel="00BF2A2F">
                <w:delText>17</w:delText>
              </w:r>
            </w:del>
          </w:p>
        </w:tc>
        <w:tc>
          <w:tcPr>
            <w:tcW w:w="1537" w:type="dxa"/>
            <w:hideMark/>
          </w:tcPr>
          <w:p w14:paraId="5EA723A9" w14:textId="33AED85E" w:rsidR="00D61419" w:rsidRPr="00D61419" w:rsidDel="00BF2A2F" w:rsidRDefault="00D61419" w:rsidP="00D61419">
            <w:pPr>
              <w:spacing w:after="5" w:line="247" w:lineRule="auto"/>
              <w:ind w:left="10" w:right="2"/>
              <w:rPr>
                <w:del w:id="1000" w:author="Woodside, Joseph" w:date="2018-03-15T09:04:00Z"/>
              </w:rPr>
            </w:pPr>
            <w:del w:id="1001" w:author="Woodside, Joseph" w:date="2018-03-15T09:04:00Z">
              <w:r w:rsidRPr="00D61419" w:rsidDel="00BF2A2F">
                <w:delText>System Outage</w:delText>
              </w:r>
            </w:del>
          </w:p>
        </w:tc>
        <w:tc>
          <w:tcPr>
            <w:tcW w:w="1746" w:type="dxa"/>
            <w:hideMark/>
          </w:tcPr>
          <w:p w14:paraId="4D0FF445" w14:textId="7736D196" w:rsidR="00D61419" w:rsidRPr="00D61419" w:rsidDel="00BF2A2F" w:rsidRDefault="00D61419" w:rsidP="00403AFF">
            <w:pPr>
              <w:spacing w:after="5" w:line="247" w:lineRule="auto"/>
              <w:ind w:left="10" w:right="2"/>
              <w:jc w:val="left"/>
              <w:rPr>
                <w:del w:id="1002" w:author="Woodside, Joseph" w:date="2018-03-15T09:04:00Z"/>
              </w:rPr>
            </w:pPr>
            <w:del w:id="1003" w:author="Woodside, Joseph" w:date="2018-03-15T09:04:00Z">
              <w:r w:rsidDel="00BF2A2F">
                <w:delText>Vendor {Contractor}</w:delText>
              </w:r>
              <w:r w:rsidRPr="00D61419" w:rsidDel="00BF2A2F">
                <w:delText xml:space="preserve"> did not maintain system up-time for all users per </w:delText>
              </w:r>
              <w:r w:rsidDel="00BF2A2F">
                <w:delText>Blanket P.O. {Contract}</w:delText>
              </w:r>
            </w:del>
          </w:p>
        </w:tc>
        <w:tc>
          <w:tcPr>
            <w:tcW w:w="2993" w:type="dxa"/>
            <w:hideMark/>
          </w:tcPr>
          <w:p w14:paraId="781AC7CA" w14:textId="38F19247" w:rsidR="00D61419" w:rsidRPr="00D61419" w:rsidDel="00BF2A2F" w:rsidRDefault="00D61419" w:rsidP="00403AFF">
            <w:pPr>
              <w:spacing w:after="5" w:line="247" w:lineRule="auto"/>
              <w:ind w:left="10" w:right="2"/>
              <w:jc w:val="left"/>
              <w:rPr>
                <w:del w:id="1004" w:author="Woodside, Joseph" w:date="2018-03-15T09:04:00Z"/>
              </w:rPr>
            </w:pPr>
            <w:del w:id="1005" w:author="Woodside, Joseph" w:date="2018-03-15T09:04:00Z">
              <w:r w:rsidRPr="00D61419" w:rsidDel="00BF2A2F">
                <w:delText>Inability for 10 or more end users to login or use a module as designed consistently for over 15 minutes</w:delText>
              </w:r>
            </w:del>
          </w:p>
        </w:tc>
        <w:tc>
          <w:tcPr>
            <w:tcW w:w="2466" w:type="dxa"/>
            <w:hideMark/>
          </w:tcPr>
          <w:p w14:paraId="366F9096" w14:textId="0DDBEDBB" w:rsidR="00D61419" w:rsidRPr="00D61419" w:rsidDel="00BF2A2F" w:rsidRDefault="00D61419" w:rsidP="00403AFF">
            <w:pPr>
              <w:spacing w:after="5" w:line="247" w:lineRule="auto"/>
              <w:ind w:left="10" w:right="2"/>
              <w:jc w:val="left"/>
              <w:rPr>
                <w:del w:id="1006" w:author="Woodside, Joseph" w:date="2018-03-15T09:04:00Z"/>
              </w:rPr>
            </w:pPr>
            <w:del w:id="1007" w:author="Woodside, Joseph" w:date="2018-03-15T09:04:00Z">
              <w:r w:rsidDel="00BF2A2F">
                <w:delText>$10,000 per H</w:delText>
              </w:r>
              <w:r w:rsidRPr="00D61419" w:rsidDel="00BF2A2F">
                <w:delText>our</w:delText>
              </w:r>
              <w:r w:rsidR="007773A6" w:rsidDel="00BF2A2F">
                <w:delText xml:space="preserve"> after initial 15 minutes</w:delText>
              </w:r>
            </w:del>
          </w:p>
        </w:tc>
      </w:tr>
      <w:tr w:rsidR="00D61419" w:rsidRPr="00D61419" w14:paraId="180BC29B" w14:textId="77777777" w:rsidTr="005F3F5E">
        <w:trPr>
          <w:trHeight w:val="765"/>
        </w:trPr>
        <w:tc>
          <w:tcPr>
            <w:tcW w:w="1072" w:type="dxa"/>
            <w:hideMark/>
          </w:tcPr>
          <w:p w14:paraId="3F18B085" w14:textId="179031BE" w:rsidR="00D61419" w:rsidRPr="00D61419" w:rsidRDefault="00613109" w:rsidP="00403AFF">
            <w:pPr>
              <w:spacing w:after="5" w:line="247" w:lineRule="auto"/>
              <w:ind w:left="10" w:right="2"/>
              <w:jc w:val="left"/>
            </w:pPr>
            <w:r>
              <w:t>1</w:t>
            </w:r>
            <w:ins w:id="1008" w:author="Woodside, Joseph" w:date="2018-04-25T16:56:00Z">
              <w:r w:rsidR="009E1880">
                <w:t>6</w:t>
              </w:r>
            </w:ins>
            <w:del w:id="1009" w:author="Woodside, Joseph" w:date="2018-04-25T16:56:00Z">
              <w:r w:rsidDel="009E1880">
                <w:delText>8</w:delText>
              </w:r>
            </w:del>
          </w:p>
        </w:tc>
        <w:tc>
          <w:tcPr>
            <w:tcW w:w="1537" w:type="dxa"/>
            <w:hideMark/>
          </w:tcPr>
          <w:p w14:paraId="3138A892" w14:textId="77777777" w:rsidR="00D61419" w:rsidRPr="00D61419" w:rsidRDefault="00D61419" w:rsidP="00D61419">
            <w:pPr>
              <w:spacing w:after="5" w:line="247" w:lineRule="auto"/>
              <w:ind w:left="10" w:right="2"/>
            </w:pPr>
            <w:r w:rsidRPr="00D61419">
              <w:t>System Outage</w:t>
            </w:r>
          </w:p>
        </w:tc>
        <w:tc>
          <w:tcPr>
            <w:tcW w:w="1746" w:type="dxa"/>
            <w:hideMark/>
          </w:tcPr>
          <w:p w14:paraId="65A7C31A" w14:textId="77777777" w:rsidR="00D61419" w:rsidRPr="00D61419" w:rsidRDefault="00D61419" w:rsidP="00403AFF">
            <w:pPr>
              <w:spacing w:after="5" w:line="247" w:lineRule="auto"/>
              <w:ind w:left="10" w:right="2"/>
              <w:jc w:val="left"/>
            </w:pPr>
            <w:r>
              <w:t>Vendor {Contractor}</w:t>
            </w:r>
            <w:r w:rsidRPr="00D61419">
              <w:t xml:space="preserve"> did not restore full system performance after DR failover</w:t>
            </w:r>
          </w:p>
        </w:tc>
        <w:tc>
          <w:tcPr>
            <w:tcW w:w="2993" w:type="dxa"/>
            <w:hideMark/>
          </w:tcPr>
          <w:p w14:paraId="6FF4A305" w14:textId="7478E969" w:rsidR="00D61419" w:rsidRPr="00D61419" w:rsidRDefault="00D61419" w:rsidP="00825797">
            <w:pPr>
              <w:spacing w:after="5" w:line="247" w:lineRule="auto"/>
              <w:ind w:left="10" w:right="2"/>
              <w:jc w:val="left"/>
            </w:pPr>
            <w:r w:rsidRPr="00D61419">
              <w:t xml:space="preserve">System did not maintain or restore </w:t>
            </w:r>
            <w:ins w:id="1010" w:author="Woodside, Joseph" w:date="2018-03-14T15:30:00Z">
              <w:r w:rsidR="00825797" w:rsidRPr="00825797">
                <w:t>80% of production p</w:t>
              </w:r>
              <w:r w:rsidR="00825797">
                <w:t xml:space="preserve">erformance </w:t>
              </w:r>
              <w:r w:rsidR="00825797" w:rsidRPr="00825797">
                <w:t>within 24 hours</w:t>
              </w:r>
            </w:ins>
            <w:ins w:id="1011" w:author="Woodside, Joseph" w:date="2018-03-14T15:31:00Z">
              <w:r w:rsidR="00825797">
                <w:t xml:space="preserve"> of DR failover</w:t>
              </w:r>
            </w:ins>
            <w:ins w:id="1012" w:author="Woodside, Joseph" w:date="2018-03-14T15:30:00Z">
              <w:r w:rsidR="00825797" w:rsidRPr="00825797" w:rsidDel="00825797">
                <w:t xml:space="preserve"> </w:t>
              </w:r>
            </w:ins>
            <w:del w:id="1013" w:author="Woodside, Joseph" w:date="2018-03-14T15:30:00Z">
              <w:r w:rsidRPr="00D61419" w:rsidDel="00825797">
                <w:delText>full system performance within 24 hours of DR failover</w:delText>
              </w:r>
            </w:del>
          </w:p>
        </w:tc>
        <w:tc>
          <w:tcPr>
            <w:tcW w:w="2466" w:type="dxa"/>
            <w:hideMark/>
          </w:tcPr>
          <w:p w14:paraId="171EEA35" w14:textId="77777777" w:rsidR="00D61419" w:rsidRPr="00D61419" w:rsidRDefault="00D61419" w:rsidP="00403AFF">
            <w:pPr>
              <w:spacing w:after="5" w:line="247" w:lineRule="auto"/>
              <w:ind w:left="10" w:right="2"/>
              <w:jc w:val="left"/>
            </w:pPr>
            <w:r>
              <w:t>$1,000 per H</w:t>
            </w:r>
            <w:r w:rsidRPr="00D61419">
              <w:t>our</w:t>
            </w:r>
          </w:p>
        </w:tc>
      </w:tr>
    </w:tbl>
    <w:p w14:paraId="16357580" w14:textId="77777777" w:rsidR="00D61419" w:rsidRPr="00750414" w:rsidRDefault="00D61419" w:rsidP="00403AFF">
      <w:pPr>
        <w:spacing w:after="5" w:line="247" w:lineRule="auto"/>
        <w:ind w:left="10" w:right="2"/>
      </w:pPr>
    </w:p>
    <w:p w14:paraId="1BE96407" w14:textId="77777777" w:rsidR="00F86F44" w:rsidRPr="00750414" w:rsidRDefault="00F86F44" w:rsidP="00F86F44">
      <w:pPr>
        <w:spacing w:line="259" w:lineRule="auto"/>
        <w:jc w:val="left"/>
      </w:pPr>
      <w:r w:rsidRPr="00750414">
        <w:t xml:space="preserve">  </w:t>
      </w:r>
    </w:p>
    <w:p w14:paraId="4E9FD724" w14:textId="77777777" w:rsidR="00F86F44" w:rsidRPr="00750414" w:rsidRDefault="00F86F44" w:rsidP="00A44211">
      <w:pPr>
        <w:numPr>
          <w:ilvl w:val="0"/>
          <w:numId w:val="27"/>
        </w:numPr>
        <w:spacing w:after="5" w:line="247" w:lineRule="auto"/>
        <w:ind w:right="2" w:hanging="10"/>
      </w:pPr>
      <w:r w:rsidRPr="00750414">
        <w:t xml:space="preserve">For the purpose of determining a deficiency day, the day starts at 6:00AM Eastern Time. </w:t>
      </w:r>
    </w:p>
    <w:p w14:paraId="650D54D2" w14:textId="77777777" w:rsidR="00F86F44" w:rsidRPr="00750414" w:rsidRDefault="00F86F44" w:rsidP="00F86F44">
      <w:pPr>
        <w:spacing w:line="259" w:lineRule="auto"/>
        <w:jc w:val="left"/>
      </w:pPr>
      <w:r w:rsidRPr="00750414">
        <w:t xml:space="preserve"> </w:t>
      </w:r>
    </w:p>
    <w:p w14:paraId="46510200" w14:textId="77777777" w:rsidR="00286B67" w:rsidRPr="007D1642" w:rsidRDefault="00286B67" w:rsidP="00750D80">
      <w:pPr>
        <w:pStyle w:val="Heading3"/>
        <w:rPr>
          <w:rFonts w:eastAsia="MS Mincho"/>
        </w:rPr>
      </w:pPr>
      <w:bookmarkStart w:id="1014" w:name="_Toc349639918"/>
      <w:bookmarkStart w:id="1015" w:name="_Toc400531526"/>
      <w:bookmarkStart w:id="1016" w:name="_Toc428533997"/>
      <w:bookmarkStart w:id="1017" w:name="_Toc500251500"/>
      <w:r w:rsidRPr="007D1642">
        <w:rPr>
          <w:rFonts w:eastAsia="MS Mincho"/>
        </w:rPr>
        <w:t>NOTIFICATION OF LIQUIDATED DAMAGES</w:t>
      </w:r>
      <w:bookmarkEnd w:id="1014"/>
      <w:bookmarkEnd w:id="1015"/>
      <w:bookmarkEnd w:id="1016"/>
      <w:bookmarkEnd w:id="1017"/>
    </w:p>
    <w:p w14:paraId="2CC695A4" w14:textId="77777777" w:rsidR="00286B67" w:rsidRPr="007D1642" w:rsidRDefault="00286B67" w:rsidP="00286B67">
      <w:pPr>
        <w:pStyle w:val="BodyText"/>
        <w:ind w:left="0" w:right="90"/>
        <w:rPr>
          <w:rFonts w:eastAsia="MS Mincho" w:cs="Arial"/>
          <w:bCs/>
          <w:sz w:val="22"/>
          <w:szCs w:val="22"/>
        </w:rPr>
      </w:pPr>
    </w:p>
    <w:p w14:paraId="59676DAC" w14:textId="131A1CC0" w:rsidR="00286B67" w:rsidRPr="007D1642" w:rsidRDefault="00041130" w:rsidP="00286B67">
      <w:pPr>
        <w:pStyle w:val="BodyText"/>
        <w:ind w:left="0" w:right="90"/>
        <w:rPr>
          <w:rFonts w:eastAsia="MS Mincho" w:cs="Arial"/>
          <w:bCs/>
          <w:sz w:val="22"/>
          <w:szCs w:val="22"/>
        </w:rPr>
      </w:pPr>
      <w:r>
        <w:rPr>
          <w:rFonts w:eastAsia="MS Mincho" w:cs="Arial"/>
          <w:bCs/>
          <w:sz w:val="22"/>
          <w:szCs w:val="22"/>
          <w:lang w:val="en-US"/>
        </w:rPr>
        <w:t>After determining</w:t>
      </w:r>
      <w:r w:rsidR="00286B67" w:rsidRPr="007D1642">
        <w:rPr>
          <w:rFonts w:eastAsia="MS Mincho" w:cs="Arial"/>
          <w:bCs/>
          <w:sz w:val="22"/>
          <w:szCs w:val="22"/>
        </w:rPr>
        <w:t xml:space="preserve"> that liquidated damages are to be assessed, the </w:t>
      </w:r>
      <w:r w:rsidR="00D134C5" w:rsidRPr="007D1642">
        <w:rPr>
          <w:rFonts w:eastAsia="MS Mincho" w:cs="Arial"/>
          <w:bCs/>
          <w:sz w:val="22"/>
          <w:szCs w:val="22"/>
        </w:rPr>
        <w:t>Director will</w:t>
      </w:r>
      <w:r w:rsidR="00286B67"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00286B67" w:rsidRPr="007D1642">
        <w:rPr>
          <w:rFonts w:eastAsia="MS Mincho" w:cs="Arial"/>
          <w:bCs/>
          <w:sz w:val="22"/>
          <w:szCs w:val="22"/>
        </w:rPr>
        <w:t xml:space="preserve"> of the assessment in writing. The availability of any period </w:t>
      </w:r>
      <w:r>
        <w:rPr>
          <w:rFonts w:eastAsia="MS Mincho" w:cs="Arial"/>
          <w:bCs/>
          <w:sz w:val="22"/>
          <w:szCs w:val="22"/>
          <w:lang w:val="en-US"/>
        </w:rPr>
        <w:t>to</w:t>
      </w:r>
      <w:r w:rsidRPr="007D1642">
        <w:rPr>
          <w:rFonts w:eastAsia="MS Mincho" w:cs="Arial"/>
          <w:bCs/>
          <w:sz w:val="22"/>
          <w:szCs w:val="22"/>
        </w:rPr>
        <w:t xml:space="preserve"> </w:t>
      </w:r>
      <w:r w:rsidR="00286B67" w:rsidRPr="007D1642">
        <w:rPr>
          <w:rFonts w:eastAsia="MS Mincho" w:cs="Arial"/>
          <w:bCs/>
          <w:sz w:val="22"/>
          <w:szCs w:val="22"/>
        </w:rPr>
        <w:t xml:space="preserve">cure will depend on the situation and will be in the sole discretion of the Director.  </w:t>
      </w:r>
      <w:r>
        <w:rPr>
          <w:rFonts w:eastAsia="MS Mincho" w:cs="Arial"/>
          <w:bCs/>
          <w:sz w:val="22"/>
          <w:szCs w:val="22"/>
          <w:lang w:val="en-US"/>
        </w:rPr>
        <w:t>I</w:t>
      </w:r>
      <w:r w:rsidR="00286B67" w:rsidRPr="007D1642">
        <w:rPr>
          <w:rFonts w:eastAsia="MS Mincho" w:cs="Arial"/>
          <w:bCs/>
          <w:sz w:val="22"/>
          <w:szCs w:val="22"/>
        </w:rPr>
        <w:t xml:space="preserve">n the Director’s sole discretion, </w:t>
      </w:r>
      <w:r>
        <w:rPr>
          <w:rFonts w:eastAsia="MS Mincho" w:cs="Arial"/>
          <w:bCs/>
          <w:sz w:val="22"/>
          <w:szCs w:val="22"/>
          <w:lang w:val="en-US"/>
        </w:rPr>
        <w:t xml:space="preserve">he may </w:t>
      </w:r>
      <w:r w:rsidR="00286B67" w:rsidRPr="007D1642">
        <w:rPr>
          <w:rFonts w:eastAsia="MS Mincho" w:cs="Arial"/>
          <w:bCs/>
          <w:sz w:val="22"/>
          <w:szCs w:val="22"/>
        </w:rPr>
        <w:t xml:space="preserve">elect to notify the </w:t>
      </w:r>
      <w:r w:rsidR="006C7D6B">
        <w:rPr>
          <w:rFonts w:eastAsia="MS Mincho" w:cs="Arial"/>
          <w:bCs/>
          <w:sz w:val="22"/>
          <w:szCs w:val="22"/>
        </w:rPr>
        <w:t xml:space="preserve">Vendor </w:t>
      </w:r>
      <w:r w:rsidR="00571AFA">
        <w:rPr>
          <w:rFonts w:eastAsia="MS Mincho" w:cs="Arial"/>
          <w:bCs/>
          <w:sz w:val="22"/>
          <w:szCs w:val="22"/>
        </w:rPr>
        <w:t>{Contractor}</w:t>
      </w:r>
      <w:r w:rsidR="00286B67" w:rsidRPr="007D1642">
        <w:rPr>
          <w:rFonts w:eastAsia="MS Mincho" w:cs="Arial"/>
          <w:bCs/>
          <w:sz w:val="22"/>
          <w:szCs w:val="22"/>
        </w:rPr>
        <w:t xml:space="preserve"> that liquidated damages may be assessed  to provide a warning, prior to assessing them in accordance with this section, but if the Director does not provide such a warning the Director is not precluded from assessing liquidated damages in </w:t>
      </w:r>
      <w:r w:rsidR="00286B67" w:rsidRPr="007D1642">
        <w:rPr>
          <w:rFonts w:eastAsia="MS Mincho" w:cs="Arial"/>
          <w:bCs/>
          <w:sz w:val="22"/>
          <w:szCs w:val="22"/>
        </w:rPr>
        <w:lastRenderedPageBreak/>
        <w:t xml:space="preserve">accordance with this </w:t>
      </w:r>
      <w:r w:rsidR="00A7166F">
        <w:rPr>
          <w:rFonts w:eastAsia="MS Mincho" w:cs="Arial"/>
          <w:bCs/>
          <w:sz w:val="22"/>
          <w:szCs w:val="22"/>
        </w:rPr>
        <w:t xml:space="preserve"> </w:t>
      </w:r>
      <w:r w:rsidR="002C3B5E">
        <w:rPr>
          <w:rFonts w:eastAsia="MS Mincho" w:cs="Arial"/>
          <w:bCs/>
          <w:sz w:val="22"/>
          <w:szCs w:val="22"/>
        </w:rPr>
        <w:t>Blanket P.O. {Contract}</w:t>
      </w:r>
      <w:r w:rsidR="00286B67" w:rsidRPr="007D1642">
        <w:rPr>
          <w:rFonts w:eastAsia="MS Mincho" w:cs="Arial"/>
          <w:bCs/>
          <w:sz w:val="22"/>
          <w:szCs w:val="22"/>
        </w:rPr>
        <w:t>.</w:t>
      </w:r>
      <w:r w:rsidR="00286B67">
        <w:rPr>
          <w:rFonts w:eastAsia="MS Mincho" w:cs="Arial"/>
          <w:bCs/>
          <w:sz w:val="22"/>
          <w:szCs w:val="22"/>
        </w:rPr>
        <w:t xml:space="preserve">  Notwithstanding any provision of any </w:t>
      </w:r>
      <w:r w:rsidR="00A07391">
        <w:rPr>
          <w:rFonts w:eastAsia="MS Mincho" w:cs="Arial"/>
          <w:bCs/>
          <w:sz w:val="22"/>
          <w:szCs w:val="22"/>
        </w:rPr>
        <w:t xml:space="preserve">Bid Solicitation </w:t>
      </w:r>
      <w:r w:rsidR="0060080E">
        <w:rPr>
          <w:rFonts w:eastAsia="MS Mincho" w:cs="Arial"/>
          <w:bCs/>
          <w:sz w:val="22"/>
          <w:szCs w:val="22"/>
        </w:rPr>
        <w:t>{RFP}</w:t>
      </w:r>
      <w:r w:rsidR="00286B67">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 xml:space="preserve">Bid Solicitation </w:t>
      </w:r>
      <w:r w:rsidR="0060080E">
        <w:rPr>
          <w:rFonts w:eastAsia="MS Mincho" w:cs="Arial"/>
          <w:bCs/>
          <w:sz w:val="22"/>
          <w:szCs w:val="22"/>
        </w:rPr>
        <w:t>{RFP}</w:t>
      </w:r>
      <w:r w:rsidR="00286B67">
        <w:rPr>
          <w:rFonts w:eastAsia="MS Mincho" w:cs="Arial"/>
          <w:bCs/>
          <w:sz w:val="22"/>
          <w:szCs w:val="22"/>
        </w:rPr>
        <w:t xml:space="preserve">, this section shall supersede such </w:t>
      </w:r>
      <w:r w:rsidR="00A07391">
        <w:rPr>
          <w:rFonts w:eastAsia="MS Mincho" w:cs="Arial"/>
          <w:bCs/>
          <w:sz w:val="22"/>
          <w:szCs w:val="22"/>
        </w:rPr>
        <w:t xml:space="preserve">Bid Solicitation </w:t>
      </w:r>
      <w:r w:rsidR="0060080E">
        <w:rPr>
          <w:rFonts w:eastAsia="MS Mincho" w:cs="Arial"/>
          <w:bCs/>
          <w:sz w:val="22"/>
          <w:szCs w:val="22"/>
        </w:rPr>
        <w:t>{RFP}</w:t>
      </w:r>
      <w:r w:rsidR="00286B67">
        <w:rPr>
          <w:rFonts w:eastAsia="MS Mincho" w:cs="Arial"/>
          <w:bCs/>
          <w:sz w:val="22"/>
          <w:szCs w:val="22"/>
        </w:rPr>
        <w:t xml:space="preserve"> provision to the contrary.  </w:t>
      </w:r>
    </w:p>
    <w:p w14:paraId="6FE7490E" w14:textId="77777777" w:rsidR="00286B67" w:rsidRPr="007D1642" w:rsidRDefault="00286B67" w:rsidP="00286B67">
      <w:pPr>
        <w:pStyle w:val="BodyText"/>
        <w:ind w:left="0" w:right="90"/>
        <w:rPr>
          <w:rFonts w:eastAsia="MS Mincho" w:cs="Arial"/>
          <w:bCs/>
          <w:sz w:val="22"/>
          <w:szCs w:val="22"/>
        </w:rPr>
      </w:pPr>
    </w:p>
    <w:p w14:paraId="16EA9BAB" w14:textId="77777777" w:rsidR="00286B67" w:rsidRPr="007D1642" w:rsidRDefault="00286B67" w:rsidP="00750D80">
      <w:pPr>
        <w:pStyle w:val="Heading3"/>
        <w:rPr>
          <w:rFonts w:eastAsia="MS Mincho"/>
        </w:rPr>
      </w:pPr>
      <w:bookmarkStart w:id="1018" w:name="_Toc349639919"/>
      <w:bookmarkStart w:id="1019" w:name="_Toc400531527"/>
      <w:bookmarkStart w:id="1020" w:name="_Toc428533998"/>
      <w:bookmarkStart w:id="1021" w:name="_Toc500251501"/>
      <w:r w:rsidRPr="007D1642">
        <w:rPr>
          <w:rFonts w:eastAsia="MS Mincho"/>
        </w:rPr>
        <w:t>CONDITIONS FOR TERMINATION OF LIQUIDATED DAMAGES</w:t>
      </w:r>
      <w:bookmarkEnd w:id="1018"/>
      <w:bookmarkEnd w:id="1019"/>
      <w:bookmarkEnd w:id="1020"/>
      <w:bookmarkEnd w:id="1021"/>
    </w:p>
    <w:p w14:paraId="4162B315" w14:textId="77777777" w:rsidR="00286B67" w:rsidRPr="007D1642" w:rsidRDefault="00286B67" w:rsidP="00286B67">
      <w:pPr>
        <w:pStyle w:val="BodyText"/>
        <w:ind w:left="0" w:right="90"/>
        <w:rPr>
          <w:rFonts w:eastAsia="MS Mincho" w:cs="Arial"/>
          <w:bCs/>
          <w:sz w:val="22"/>
          <w:szCs w:val="22"/>
        </w:rPr>
      </w:pPr>
    </w:p>
    <w:p w14:paraId="027CFCCE" w14:textId="68568352"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continued assessment of liquidated damages may be terminated</w:t>
      </w:r>
      <w:r w:rsidR="006A4A9E">
        <w:rPr>
          <w:rFonts w:eastAsia="MS Mincho" w:cs="Arial"/>
          <w:bCs/>
          <w:sz w:val="22"/>
          <w:szCs w:val="22"/>
          <w:lang w:val="en-US"/>
        </w:rPr>
        <w:t>,</w:t>
      </w:r>
      <w:r w:rsidRPr="007D1642">
        <w:rPr>
          <w:rFonts w:eastAsia="MS Mincho" w:cs="Arial"/>
          <w:bCs/>
          <w:sz w:val="22"/>
          <w:szCs w:val="22"/>
        </w:rPr>
        <w:t xml:space="preserve"> at </w:t>
      </w:r>
      <w:r w:rsidR="006A4A9E">
        <w:rPr>
          <w:rFonts w:eastAsia="MS Mincho" w:cs="Arial"/>
          <w:bCs/>
          <w:sz w:val="22"/>
          <w:szCs w:val="22"/>
          <w:lang w:val="en-US"/>
        </w:rPr>
        <w:t xml:space="preserve">the </w:t>
      </w:r>
      <w:r w:rsidRPr="007D1642">
        <w:rPr>
          <w:rFonts w:eastAsia="MS Mincho" w:cs="Arial"/>
          <w:bCs/>
          <w:sz w:val="22"/>
          <w:szCs w:val="22"/>
        </w:rPr>
        <w:t xml:space="preserve"> of Director</w:t>
      </w:r>
      <w:r w:rsidR="006A4A9E">
        <w:rPr>
          <w:rFonts w:eastAsia="MS Mincho" w:cs="Arial"/>
          <w:bCs/>
          <w:sz w:val="22"/>
          <w:szCs w:val="22"/>
          <w:lang w:val="en-US"/>
        </w:rPr>
        <w:t>’s discretion</w:t>
      </w:r>
      <w:r w:rsidRPr="007D1642">
        <w:rPr>
          <w:rFonts w:eastAsia="MS Mincho" w:cs="Arial"/>
          <w:bCs/>
          <w:sz w:val="22"/>
          <w:szCs w:val="22"/>
        </w:rPr>
        <w:t>, if all of the following conditions are met:</w:t>
      </w:r>
    </w:p>
    <w:p w14:paraId="0FFB2BF4" w14:textId="77777777" w:rsidR="00286B67" w:rsidRPr="007D1642" w:rsidRDefault="00286B67" w:rsidP="00286B67">
      <w:pPr>
        <w:pStyle w:val="BodyText"/>
        <w:ind w:left="0" w:right="90"/>
        <w:rPr>
          <w:rFonts w:eastAsia="MS Mincho" w:cs="Arial"/>
          <w:bCs/>
          <w:sz w:val="22"/>
          <w:szCs w:val="22"/>
        </w:rPr>
      </w:pPr>
    </w:p>
    <w:p w14:paraId="31D1DD33" w14:textId="77777777" w:rsidR="00286B67" w:rsidRPr="00604906" w:rsidRDefault="00286B67" w:rsidP="00A44211">
      <w:pPr>
        <w:pStyle w:val="BodyText"/>
        <w:numPr>
          <w:ilvl w:val="0"/>
          <w:numId w:val="13"/>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5B1FC8CA" w14:textId="77777777" w:rsidR="00604906" w:rsidRPr="007D1642" w:rsidRDefault="00604906" w:rsidP="00604906">
      <w:pPr>
        <w:pStyle w:val="BodyText"/>
        <w:ind w:left="720" w:right="90"/>
        <w:rPr>
          <w:rFonts w:eastAsia="MS Mincho" w:cs="Arial"/>
          <w:bCs/>
          <w:sz w:val="22"/>
          <w:szCs w:val="22"/>
        </w:rPr>
      </w:pPr>
    </w:p>
    <w:p w14:paraId="6D66D05C" w14:textId="77777777" w:rsidR="00286B67" w:rsidRPr="00604906" w:rsidRDefault="00286B67" w:rsidP="00A44211">
      <w:pPr>
        <w:pStyle w:val="BodyText"/>
        <w:numPr>
          <w:ilvl w:val="0"/>
          <w:numId w:val="13"/>
        </w:numPr>
        <w:ind w:right="90"/>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1C54579B" w14:textId="77777777" w:rsidR="00604906" w:rsidRDefault="00604906" w:rsidP="00604906">
      <w:pPr>
        <w:pStyle w:val="ListParagraph"/>
        <w:rPr>
          <w:rFonts w:eastAsia="MS Mincho" w:cs="Arial"/>
          <w:bCs/>
          <w:szCs w:val="22"/>
        </w:rPr>
      </w:pPr>
    </w:p>
    <w:p w14:paraId="6AB18449" w14:textId="77777777" w:rsidR="00286B67" w:rsidRPr="007D1642" w:rsidRDefault="00286B67" w:rsidP="00A44211">
      <w:pPr>
        <w:pStyle w:val="BodyText"/>
        <w:numPr>
          <w:ilvl w:val="0"/>
          <w:numId w:val="13"/>
        </w:numPr>
        <w:ind w:right="90"/>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372CE074" w14:textId="77777777" w:rsidR="00286B67" w:rsidRDefault="00286B67" w:rsidP="00286B67">
      <w:pPr>
        <w:pStyle w:val="BodyText"/>
        <w:ind w:left="0" w:right="90"/>
        <w:rPr>
          <w:rFonts w:eastAsia="MS Mincho" w:cs="Arial"/>
          <w:bCs/>
          <w:sz w:val="22"/>
          <w:szCs w:val="22"/>
        </w:rPr>
      </w:pPr>
    </w:p>
    <w:p w14:paraId="33CA486B" w14:textId="77777777" w:rsidR="00BD2250" w:rsidRPr="007D1642" w:rsidRDefault="00BD2250" w:rsidP="00286B67">
      <w:pPr>
        <w:pStyle w:val="BodyText"/>
        <w:ind w:left="0" w:right="90"/>
        <w:rPr>
          <w:rFonts w:eastAsia="MS Mincho" w:cs="Arial"/>
          <w:bCs/>
          <w:sz w:val="22"/>
          <w:szCs w:val="22"/>
        </w:rPr>
      </w:pPr>
    </w:p>
    <w:p w14:paraId="4FAB8640" w14:textId="77777777" w:rsidR="00286B67" w:rsidRPr="007D1642" w:rsidRDefault="00286B67" w:rsidP="00750D80">
      <w:pPr>
        <w:pStyle w:val="Heading3"/>
        <w:rPr>
          <w:rFonts w:eastAsia="MS Mincho"/>
        </w:rPr>
      </w:pPr>
      <w:bookmarkStart w:id="1022" w:name="_Toc349639920"/>
      <w:bookmarkStart w:id="1023" w:name="_Toc400531528"/>
      <w:bookmarkStart w:id="1024" w:name="_Toc428533999"/>
      <w:bookmarkStart w:id="1025" w:name="_Toc500251502"/>
      <w:r w:rsidRPr="007D1642">
        <w:rPr>
          <w:rFonts w:eastAsia="MS Mincho"/>
        </w:rPr>
        <w:t>SEVERABILITY OF INDIVIDUAL LIQUIDATED DAMAGES</w:t>
      </w:r>
      <w:bookmarkEnd w:id="1022"/>
      <w:bookmarkEnd w:id="1023"/>
      <w:bookmarkEnd w:id="1024"/>
      <w:bookmarkEnd w:id="1025"/>
    </w:p>
    <w:p w14:paraId="024A235D" w14:textId="77777777" w:rsidR="00286B67" w:rsidRPr="007D1642" w:rsidRDefault="00286B67" w:rsidP="00403AFF">
      <w:pPr>
        <w:pStyle w:val="BodyText"/>
        <w:keepNext/>
        <w:ind w:left="0" w:right="86"/>
        <w:rPr>
          <w:rFonts w:eastAsia="MS Mincho" w:cs="Arial"/>
          <w:bCs/>
          <w:sz w:val="22"/>
          <w:szCs w:val="22"/>
        </w:rPr>
      </w:pPr>
    </w:p>
    <w:p w14:paraId="713B5FA7" w14:textId="77777777" w:rsidR="00286B67" w:rsidRPr="007D1642" w:rsidRDefault="00286B67" w:rsidP="00403AFF">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in one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0DD184B5" w14:textId="77777777" w:rsidR="00286B67" w:rsidRDefault="00286B67" w:rsidP="00955DFD">
      <w:pPr>
        <w:rPr>
          <w:rFonts w:eastAsia="MS Mincho"/>
        </w:rPr>
      </w:pPr>
      <w:bookmarkStart w:id="1026" w:name="_Toc349639921"/>
    </w:p>
    <w:p w14:paraId="1984F5BB" w14:textId="77777777" w:rsidR="001D0098" w:rsidRDefault="001D0098" w:rsidP="00955DFD">
      <w:pPr>
        <w:rPr>
          <w:rFonts w:eastAsia="MS Mincho"/>
        </w:rPr>
      </w:pPr>
    </w:p>
    <w:p w14:paraId="39DCC1B0" w14:textId="77777777" w:rsidR="00286B67" w:rsidRPr="007D1642" w:rsidRDefault="00286B67" w:rsidP="00750D80">
      <w:pPr>
        <w:pStyle w:val="Heading3"/>
        <w:rPr>
          <w:rFonts w:eastAsia="MS Mincho"/>
        </w:rPr>
      </w:pPr>
      <w:bookmarkStart w:id="1027" w:name="_Toc400531529"/>
      <w:bookmarkStart w:id="1028" w:name="_Toc428534000"/>
      <w:bookmarkStart w:id="1029" w:name="_Toc500251503"/>
      <w:r w:rsidRPr="007D1642">
        <w:rPr>
          <w:rFonts w:eastAsia="MS Mincho"/>
        </w:rPr>
        <w:t>WAIVER OF LIQUIDATED DAMAGES/LIQUIDATED DAMAGES NOT EXCLUSIVE REMEDY</w:t>
      </w:r>
      <w:bookmarkEnd w:id="1026"/>
      <w:bookmarkEnd w:id="1027"/>
      <w:bookmarkEnd w:id="1028"/>
      <w:bookmarkEnd w:id="1029"/>
    </w:p>
    <w:p w14:paraId="64FF3DAC" w14:textId="77777777" w:rsidR="00286B67" w:rsidRPr="007D1642" w:rsidRDefault="00286B67" w:rsidP="00286B67">
      <w:pPr>
        <w:pStyle w:val="BodyText"/>
        <w:ind w:left="0" w:right="90"/>
        <w:rPr>
          <w:rFonts w:eastAsia="MS Mincho" w:cs="Arial"/>
          <w:bCs/>
          <w:sz w:val="22"/>
          <w:szCs w:val="22"/>
        </w:rPr>
      </w:pPr>
    </w:p>
    <w:p w14:paraId="2EEDED4A" w14:textId="5BD1B968" w:rsidR="00286B67" w:rsidRPr="007D1642" w:rsidRDefault="00FC5F48" w:rsidP="00286B67">
      <w:pPr>
        <w:pStyle w:val="BodyText"/>
        <w:ind w:left="0" w:right="90"/>
        <w:rPr>
          <w:rFonts w:eastAsia="MS Mincho" w:cs="Arial"/>
          <w:bCs/>
          <w:sz w:val="22"/>
          <w:szCs w:val="22"/>
        </w:rPr>
      </w:pPr>
      <w:r w:rsidRPr="007D1642">
        <w:rPr>
          <w:rFonts w:eastAsia="MS Mincho" w:cs="Arial"/>
          <w:bCs/>
          <w:sz w:val="22"/>
          <w:szCs w:val="22"/>
        </w:rPr>
        <w:t xml:space="preserve">The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The waiver of any liquidated damages</w:t>
      </w:r>
      <w:r w:rsidR="00031611">
        <w:rPr>
          <w:rFonts w:eastAsia="MS Mincho" w:cs="Arial"/>
          <w:bCs/>
          <w:sz w:val="22"/>
          <w:szCs w:val="22"/>
          <w:lang w:val="en-US"/>
        </w:rPr>
        <w:t xml:space="preserve"> owed</w:t>
      </w:r>
      <w:r w:rsidR="00286B67" w:rsidRPr="00A40995">
        <w:rPr>
          <w:rFonts w:eastAsia="MS Mincho" w:cs="Arial"/>
          <w:bCs/>
          <w:sz w:val="22"/>
          <w:szCs w:val="22"/>
        </w:rPr>
        <w:t xml:space="preserv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w:t>
      </w:r>
      <w:r w:rsidR="00031611">
        <w:rPr>
          <w:rFonts w:eastAsia="MS Mincho" w:cs="Arial"/>
          <w:bCs/>
          <w:sz w:val="22"/>
          <w:szCs w:val="22"/>
          <w:lang w:val="en-US"/>
        </w:rPr>
        <w:t>,</w:t>
      </w:r>
      <w:r w:rsidR="00286B67" w:rsidRPr="00A40995">
        <w:rPr>
          <w:rFonts w:eastAsia="MS Mincho" w:cs="Arial"/>
          <w:bCs/>
          <w:sz w:val="22"/>
          <w:szCs w:val="22"/>
        </w:rPr>
        <w:t xml:space="preserve"> and</w:t>
      </w:r>
      <w:r w:rsidR="00031611">
        <w:rPr>
          <w:rFonts w:eastAsia="MS Mincho" w:cs="Arial"/>
          <w:bCs/>
          <w:sz w:val="22"/>
          <w:szCs w:val="22"/>
          <w:lang w:val="en-US"/>
        </w:rPr>
        <w:t xml:space="preserve"> shall not be considered</w:t>
      </w:r>
      <w:r w:rsidR="00286B67" w:rsidRPr="00A40995">
        <w:rPr>
          <w:rFonts w:eastAsia="MS Mincho" w:cs="Arial"/>
          <w:bCs/>
          <w:sz w:val="22"/>
          <w:szCs w:val="22"/>
        </w:rPr>
        <w:t xml:space="preserve">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78B508BF" w14:textId="77777777" w:rsidR="00286B67" w:rsidRPr="007D1642" w:rsidRDefault="00286B67" w:rsidP="00286B67">
      <w:pPr>
        <w:pStyle w:val="BodyText"/>
        <w:ind w:left="0" w:right="90"/>
        <w:rPr>
          <w:rFonts w:eastAsia="MS Mincho" w:cs="Arial"/>
          <w:bCs/>
          <w:sz w:val="22"/>
          <w:szCs w:val="22"/>
        </w:rPr>
      </w:pPr>
    </w:p>
    <w:p w14:paraId="541D718F" w14:textId="77777777" w:rsidR="00286B67" w:rsidRPr="007D1642" w:rsidRDefault="00286B67" w:rsidP="00750D80">
      <w:pPr>
        <w:pStyle w:val="Heading3"/>
        <w:rPr>
          <w:rFonts w:eastAsia="MS Mincho"/>
        </w:rPr>
      </w:pPr>
      <w:bookmarkStart w:id="1030" w:name="_Toc349639922"/>
      <w:bookmarkStart w:id="1031" w:name="_Toc400531530"/>
      <w:bookmarkStart w:id="1032" w:name="_Toc428534001"/>
      <w:bookmarkStart w:id="1033" w:name="_Toc500251504"/>
      <w:r w:rsidRPr="007D1642">
        <w:rPr>
          <w:rFonts w:eastAsia="MS Mincho"/>
        </w:rPr>
        <w:t>PAYMENT OF LIQUIDATED DAMAGES</w:t>
      </w:r>
      <w:bookmarkEnd w:id="1030"/>
      <w:bookmarkEnd w:id="1031"/>
      <w:bookmarkEnd w:id="1032"/>
      <w:bookmarkEnd w:id="1033"/>
    </w:p>
    <w:p w14:paraId="089A63A1" w14:textId="77777777" w:rsidR="00286B67" w:rsidRPr="007D1642" w:rsidRDefault="00286B67" w:rsidP="00286B67">
      <w:pPr>
        <w:pStyle w:val="BodyText"/>
        <w:keepNext/>
        <w:ind w:left="0" w:right="90"/>
        <w:rPr>
          <w:rFonts w:eastAsia="MS Mincho" w:cs="Arial"/>
          <w:bCs/>
          <w:sz w:val="22"/>
          <w:szCs w:val="22"/>
        </w:rPr>
      </w:pPr>
    </w:p>
    <w:p w14:paraId="25ECC173" w14:textId="77777777" w:rsidR="00286B67" w:rsidRPr="007D1642" w:rsidRDefault="00286B67" w:rsidP="00286B67">
      <w:pPr>
        <w:pStyle w:val="BodyText"/>
        <w:keepNext/>
        <w:ind w:left="0" w:right="90"/>
        <w:rPr>
          <w:rFonts w:eastAsia="MS Mincho" w:cs="Arial"/>
          <w:bCs/>
          <w:sz w:val="22"/>
          <w:szCs w:val="22"/>
        </w:rPr>
      </w:pPr>
      <w:r w:rsidRPr="00241DB8">
        <w:rPr>
          <w:rFonts w:eastAsia="MS Mincho" w:cs="Arial"/>
          <w:bCs/>
          <w:sz w:val="22"/>
          <w:szCs w:val="22"/>
        </w:rPr>
        <w:t>Once assessed pursuant to Section 5.</w:t>
      </w:r>
      <w:r w:rsidR="005B02BD" w:rsidRPr="00241DB8">
        <w:rPr>
          <w:rFonts w:eastAsia="MS Mincho"/>
          <w:sz w:val="22"/>
        </w:rPr>
        <w:t>14</w:t>
      </w:r>
      <w:r w:rsidRPr="00241DB8">
        <w:rPr>
          <w:rFonts w:eastAsia="MS Mincho" w:cs="Arial"/>
          <w:bCs/>
          <w:sz w:val="22"/>
          <w:szCs w:val="22"/>
        </w:rPr>
        <w:t xml:space="preserve">, liquidated damages will be deducted from any </w:t>
      </w:r>
      <w:r w:rsidR="005C0323" w:rsidRPr="00241DB8">
        <w:rPr>
          <w:rFonts w:eastAsia="MS Mincho"/>
          <w:sz w:val="22"/>
        </w:rPr>
        <w:t>fund</w:t>
      </w:r>
      <w:r w:rsidR="005C0323" w:rsidRPr="00241DB8">
        <w:rPr>
          <w:rFonts w:eastAsia="MS Mincho" w:cs="Arial"/>
          <w:bCs/>
          <w:sz w:val="22"/>
          <w:szCs w:val="22"/>
        </w:rPr>
        <w:t xml:space="preserve">s </w:t>
      </w:r>
      <w:r w:rsidRPr="00241DB8">
        <w:rPr>
          <w:rFonts w:eastAsia="MS Mincho" w:cs="Arial"/>
          <w:bCs/>
          <w:sz w:val="22"/>
          <w:szCs w:val="22"/>
        </w:rPr>
        <w:t xml:space="preserve">owed to the </w:t>
      </w:r>
      <w:r w:rsidR="006C7D6B" w:rsidRPr="00241DB8">
        <w:rPr>
          <w:rFonts w:eastAsia="MS Mincho" w:cs="Arial"/>
          <w:bCs/>
          <w:sz w:val="22"/>
          <w:szCs w:val="22"/>
        </w:rPr>
        <w:t xml:space="preserve">Vendor </w:t>
      </w:r>
      <w:r w:rsidR="00571AFA" w:rsidRPr="00241DB8">
        <w:rPr>
          <w:rFonts w:eastAsia="MS Mincho" w:cs="Arial"/>
          <w:bCs/>
          <w:sz w:val="22"/>
          <w:szCs w:val="22"/>
        </w:rPr>
        <w:t>{Contractor}</w:t>
      </w:r>
      <w:r w:rsidRPr="00241DB8">
        <w:rPr>
          <w:rFonts w:eastAsia="MS Mincho" w:cs="Arial"/>
          <w:bCs/>
          <w:sz w:val="22"/>
          <w:szCs w:val="22"/>
        </w:rPr>
        <w:t xml:space="preserve"> by the State, and in the event</w:t>
      </w:r>
      <w:r w:rsidRPr="007D1642">
        <w:rPr>
          <w:rFonts w:eastAsia="MS Mincho" w:cs="Arial"/>
          <w:bCs/>
          <w:sz w:val="22"/>
          <w:szCs w:val="22"/>
        </w:rPr>
        <w:t xml:space="preserve"> the amount due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thirty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14:paraId="06C627D5" w14:textId="77777777" w:rsidR="00675860" w:rsidRDefault="002C3B5E" w:rsidP="00675860">
      <w:pPr>
        <w:pStyle w:val="BodyText"/>
        <w:ind w:left="0"/>
        <w:rPr>
          <w:sz w:val="22"/>
          <w:lang w:val="en-US"/>
        </w:rPr>
      </w:pPr>
      <w:r>
        <w:rPr>
          <w:sz w:val="22"/>
        </w:rPr>
        <w:t>Blanket P.O. {Contract}</w:t>
      </w:r>
    </w:p>
    <w:p w14:paraId="7AF2BBB1" w14:textId="77777777" w:rsidR="00241DB8" w:rsidRPr="00241DB8" w:rsidRDefault="00241DB8" w:rsidP="00675860">
      <w:pPr>
        <w:pStyle w:val="BodyText"/>
        <w:ind w:left="0"/>
        <w:rPr>
          <w:sz w:val="22"/>
          <w:lang w:val="en-US"/>
        </w:rPr>
      </w:pPr>
    </w:p>
    <w:p w14:paraId="4D1760AC" w14:textId="77777777" w:rsidR="00823FFA" w:rsidRPr="00A24CCC" w:rsidRDefault="00823FFA" w:rsidP="00823FFA">
      <w:pPr>
        <w:pStyle w:val="Heading2"/>
      </w:pPr>
      <w:bookmarkStart w:id="1034" w:name="_Toc400531531"/>
      <w:bookmarkStart w:id="1035" w:name="_Toc428534002"/>
      <w:bookmarkStart w:id="1036" w:name="_Toc469932186"/>
      <w:bookmarkStart w:id="1037" w:name="_Toc500251505"/>
      <w:bookmarkStart w:id="1038" w:name="_Toc400531532"/>
      <w:bookmarkStart w:id="1039" w:name="_Toc428534003"/>
      <w:r w:rsidRPr="00A24CCC">
        <w:t>Retainage</w:t>
      </w:r>
      <w:bookmarkEnd w:id="1034"/>
      <w:bookmarkEnd w:id="1035"/>
      <w:bookmarkEnd w:id="1036"/>
      <w:bookmarkEnd w:id="1037"/>
    </w:p>
    <w:p w14:paraId="14E48B91" w14:textId="77777777" w:rsidR="00823FFA" w:rsidRPr="005608A5" w:rsidRDefault="00823FFA" w:rsidP="00823FFA">
      <w:pPr>
        <w:pStyle w:val="BodyText"/>
        <w:ind w:left="0"/>
        <w:rPr>
          <w:sz w:val="22"/>
          <w:szCs w:val="22"/>
        </w:rPr>
      </w:pPr>
    </w:p>
    <w:p w14:paraId="1ECAEE6D" w14:textId="17C2A54C" w:rsidR="007D1A2D" w:rsidRPr="004F782E" w:rsidRDefault="007D1A2D" w:rsidP="007D1A2D">
      <w:pPr>
        <w:pStyle w:val="BodyText"/>
        <w:keepNext/>
        <w:ind w:left="0"/>
        <w:rPr>
          <w:sz w:val="22"/>
          <w:szCs w:val="22"/>
        </w:rPr>
      </w:pPr>
      <w:r w:rsidRPr="00BF3B73">
        <w:rPr>
          <w:sz w:val="22"/>
          <w:szCs w:val="22"/>
        </w:rPr>
        <w:t xml:space="preserve">The amount of retainage </w:t>
      </w:r>
      <w:r w:rsidRPr="00955DFD">
        <w:rPr>
          <w:sz w:val="22"/>
        </w:rPr>
        <w:t xml:space="preserve">for this </w:t>
      </w:r>
      <w:r>
        <w:rPr>
          <w:sz w:val="22"/>
        </w:rPr>
        <w:t>Blanket P.O.</w:t>
      </w:r>
      <w:r w:rsidRPr="00955DFD">
        <w:rPr>
          <w:sz w:val="22"/>
        </w:rPr>
        <w:t xml:space="preserve"> {Contract} </w:t>
      </w:r>
      <w:r w:rsidRPr="00BF3B73">
        <w:rPr>
          <w:sz w:val="22"/>
          <w:szCs w:val="22"/>
        </w:rPr>
        <w:t>is</w:t>
      </w:r>
      <w:r w:rsidR="00A645A0">
        <w:rPr>
          <w:sz w:val="22"/>
          <w:szCs w:val="22"/>
        </w:rPr>
        <w:t xml:space="preserve"> 10 percent. </w:t>
      </w:r>
      <w:r w:rsidRPr="00BF3B73">
        <w:rPr>
          <w:sz w:val="22"/>
          <w:szCs w:val="22"/>
        </w:rPr>
        <w:t xml:space="preserve">The </w:t>
      </w:r>
      <w:r w:rsidRPr="00955DFD">
        <w:rPr>
          <w:sz w:val="22"/>
        </w:rPr>
        <w:t>U</w:t>
      </w:r>
      <w:r w:rsidRPr="004E305B">
        <w:rPr>
          <w:sz w:val="22"/>
          <w:szCs w:val="22"/>
        </w:rPr>
        <w:t xml:space="preserve">sing </w:t>
      </w:r>
      <w:r w:rsidRPr="00955DFD">
        <w:rPr>
          <w:sz w:val="22"/>
        </w:rPr>
        <w:t>A</w:t>
      </w:r>
      <w:r w:rsidRPr="004E305B">
        <w:rPr>
          <w:sz w:val="22"/>
          <w:szCs w:val="22"/>
        </w:rPr>
        <w:t xml:space="preserve">gency shall retain the stated percentage of each invoice submitted.  At the end of each three (3) month period, the </w:t>
      </w:r>
      <w:r w:rsidRPr="00955DFD">
        <w:rPr>
          <w:sz w:val="22"/>
        </w:rPr>
        <w:t>U</w:t>
      </w:r>
      <w:r w:rsidRPr="004E305B">
        <w:rPr>
          <w:sz w:val="22"/>
          <w:szCs w:val="22"/>
        </w:rPr>
        <w:t xml:space="preserve">sing </w:t>
      </w:r>
      <w:r w:rsidRPr="00955DFD">
        <w:rPr>
          <w:sz w:val="22"/>
        </w:rPr>
        <w:t>A</w:t>
      </w:r>
      <w:r w:rsidRPr="004E305B">
        <w:rPr>
          <w:sz w:val="22"/>
          <w:szCs w:val="22"/>
        </w:rPr>
        <w:t xml:space="preserve">gency shall review the </w:t>
      </w:r>
      <w:r w:rsidRPr="00955DFD">
        <w:rPr>
          <w:sz w:val="22"/>
        </w:rPr>
        <w:t>Vendor’s {Contractor’s}</w:t>
      </w:r>
      <w:r w:rsidRPr="004E305B">
        <w:rPr>
          <w:sz w:val="22"/>
          <w:szCs w:val="22"/>
        </w:rPr>
        <w:t xml:space="preserve"> performance.  If performance has been satisfactory, the Using Agency shall </w:t>
      </w:r>
      <w:r w:rsidRPr="006C1E16">
        <w:rPr>
          <w:sz w:val="22"/>
          <w:szCs w:val="22"/>
        </w:rPr>
        <w:t xml:space="preserve">release </w:t>
      </w:r>
      <w:r w:rsidRPr="006C1E16">
        <w:rPr>
          <w:sz w:val="22"/>
        </w:rPr>
        <w:t>[</w:t>
      </w:r>
      <w:r w:rsidRPr="006C1E16">
        <w:rPr>
          <w:sz w:val="22"/>
          <w:szCs w:val="22"/>
        </w:rPr>
        <w:t>90%</w:t>
      </w:r>
      <w:r w:rsidRPr="006C1E16">
        <w:rPr>
          <w:sz w:val="22"/>
        </w:rPr>
        <w:t>]</w:t>
      </w:r>
      <w:r w:rsidRPr="006C1E16">
        <w:rPr>
          <w:sz w:val="22"/>
          <w:szCs w:val="22"/>
        </w:rPr>
        <w:t xml:space="preserve"> of</w:t>
      </w:r>
      <w:r w:rsidRPr="004E305B">
        <w:rPr>
          <w:sz w:val="22"/>
          <w:szCs w:val="22"/>
        </w:rPr>
        <w:t xml:space="preserve"> the retainage for the preceding three (3) month period</w:t>
      </w:r>
      <w:r w:rsidR="007773A6">
        <w:rPr>
          <w:sz w:val="22"/>
          <w:szCs w:val="22"/>
          <w:lang w:val="en-US"/>
        </w:rPr>
        <w:t xml:space="preserve"> less liquidated damages assessed</w:t>
      </w:r>
      <w:r w:rsidRPr="004E305B">
        <w:rPr>
          <w:sz w:val="22"/>
          <w:szCs w:val="22"/>
        </w:rPr>
        <w:t xml:space="preserve">.  Following certification by the State Contract Manager </w:t>
      </w:r>
      <w:r w:rsidRPr="004E305B">
        <w:rPr>
          <w:sz w:val="22"/>
          <w:szCs w:val="22"/>
        </w:rPr>
        <w:lastRenderedPageBreak/>
        <w:t xml:space="preserve">that all services have been satisfactorily </w:t>
      </w:r>
      <w:r w:rsidR="007773A6">
        <w:rPr>
          <w:sz w:val="22"/>
          <w:szCs w:val="22"/>
          <w:lang w:val="en-US"/>
        </w:rPr>
        <w:t>completed</w:t>
      </w:r>
      <w:r w:rsidRPr="004E305B">
        <w:rPr>
          <w:sz w:val="22"/>
          <w:szCs w:val="22"/>
        </w:rPr>
        <w:t xml:space="preserve"> the balance of the retainage shall be released to the </w:t>
      </w:r>
      <w:r w:rsidRPr="00955DFD">
        <w:rPr>
          <w:sz w:val="22"/>
        </w:rPr>
        <w:t>Vendor {Contractor}</w:t>
      </w:r>
      <w:r w:rsidRPr="004F782E">
        <w:rPr>
          <w:sz w:val="22"/>
          <w:szCs w:val="22"/>
        </w:rPr>
        <w:t>.</w:t>
      </w:r>
    </w:p>
    <w:p w14:paraId="5A0493A3" w14:textId="77777777" w:rsidR="00823FFA" w:rsidRDefault="00823FFA" w:rsidP="00475D8D">
      <w:pPr>
        <w:pStyle w:val="Heading2"/>
        <w:numPr>
          <w:ilvl w:val="0"/>
          <w:numId w:val="0"/>
        </w:numPr>
        <w:ind w:left="576"/>
      </w:pPr>
    </w:p>
    <w:p w14:paraId="7CA0A8CE" w14:textId="77777777" w:rsidR="00675860" w:rsidRPr="00B6270B" w:rsidRDefault="00675860" w:rsidP="00675860">
      <w:pPr>
        <w:pStyle w:val="Heading2"/>
      </w:pPr>
      <w:bookmarkStart w:id="1040" w:name="_Toc500251506"/>
      <w:r>
        <w:t>Additional Work and/or Special PROJECTS</w:t>
      </w:r>
      <w:bookmarkEnd w:id="1038"/>
      <w:bookmarkEnd w:id="1039"/>
      <w:bookmarkEnd w:id="1040"/>
    </w:p>
    <w:p w14:paraId="3A78E9D0" w14:textId="77777777" w:rsidR="00675860" w:rsidRDefault="00675860" w:rsidP="00675860">
      <w:pPr>
        <w:pStyle w:val="BodyText2"/>
        <w:ind w:right="0"/>
      </w:pPr>
    </w:p>
    <w:p w14:paraId="4BAE9785"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03F7A3AF" w14:textId="77777777" w:rsidR="00675860" w:rsidRPr="000E2AB4" w:rsidRDefault="00675860" w:rsidP="00675860">
      <w:pPr>
        <w:pStyle w:val="BodyText"/>
        <w:ind w:left="0"/>
        <w:rPr>
          <w:sz w:val="22"/>
          <w:szCs w:val="22"/>
        </w:rPr>
      </w:pPr>
    </w:p>
    <w:p w14:paraId="4E4F264C"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A7166F">
        <w:rPr>
          <w:sz w:val="22"/>
          <w:szCs w:val="22"/>
        </w:rPr>
        <w:t xml:space="preserve"> </w:t>
      </w:r>
      <w:r w:rsidR="002C3B5E">
        <w:rPr>
          <w:sz w:val="22"/>
          <w:szCs w:val="22"/>
        </w:rPr>
        <w:t>Blanket P.O. {Contract}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4D7D1484" w14:textId="77777777" w:rsidR="00675860" w:rsidRPr="000E2AB4" w:rsidRDefault="00675860" w:rsidP="00675860">
      <w:pPr>
        <w:pStyle w:val="BodyText"/>
        <w:ind w:left="0"/>
        <w:rPr>
          <w:sz w:val="22"/>
          <w:szCs w:val="22"/>
        </w:rPr>
      </w:pPr>
    </w:p>
    <w:p w14:paraId="5288DCCD" w14:textId="1E527C88"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w:t>
      </w:r>
      <w:r w:rsidR="00031611">
        <w:rPr>
          <w:sz w:val="22"/>
          <w:szCs w:val="22"/>
          <w:lang w:val="en-US"/>
        </w:rPr>
        <w:t>effort level</w:t>
      </w:r>
      <w:r w:rsidRPr="000E04F1">
        <w:rPr>
          <w:sz w:val="22"/>
          <w:szCs w:val="22"/>
        </w:rPr>
        <w:t xml:space="preserve"> including hours, labor categories, etc., necessary to complete the additional work.</w:t>
      </w:r>
    </w:p>
    <w:p w14:paraId="678B7DEF" w14:textId="77777777" w:rsidR="00675860" w:rsidRPr="000E04F1" w:rsidRDefault="00675860" w:rsidP="00675860">
      <w:pPr>
        <w:pStyle w:val="BodyText"/>
        <w:ind w:left="0"/>
        <w:rPr>
          <w:sz w:val="22"/>
          <w:szCs w:val="22"/>
        </w:rPr>
      </w:pPr>
    </w:p>
    <w:p w14:paraId="6D6B3561"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A7166F">
        <w:rPr>
          <w:sz w:val="22"/>
          <w:szCs w:val="22"/>
        </w:rPr>
        <w:t xml:space="preserve"> </w:t>
      </w:r>
      <w:r w:rsidR="002C3B5E">
        <w:rPr>
          <w:sz w:val="22"/>
          <w:szCs w:val="22"/>
        </w:rPr>
        <w:t>Blanket P.O. {Contract}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w:t>
      </w:r>
      <w:r w:rsidR="00461EF5">
        <w:rPr>
          <w:sz w:val="22"/>
          <w:szCs w:val="22"/>
          <w:lang w:val="en-US"/>
        </w:rPr>
        <w:t xml:space="preserve">shall </w:t>
      </w:r>
      <w:r w:rsidRPr="000E2AB4">
        <w:rPr>
          <w:sz w:val="22"/>
          <w:szCs w:val="22"/>
        </w:rPr>
        <w:t xml:space="preserve">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44EBB83C" w14:textId="77777777" w:rsidR="00675860" w:rsidRPr="000E2AB4" w:rsidRDefault="00675860" w:rsidP="00675860">
      <w:pPr>
        <w:pStyle w:val="BodyText"/>
        <w:ind w:left="0"/>
        <w:rPr>
          <w:sz w:val="22"/>
          <w:szCs w:val="22"/>
        </w:rPr>
      </w:pPr>
    </w:p>
    <w:p w14:paraId="2207A227"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9E4692B" w14:textId="77777777" w:rsidR="00675860" w:rsidRPr="000E2AB4" w:rsidRDefault="00675860" w:rsidP="00675860">
      <w:pPr>
        <w:pStyle w:val="BodyText"/>
        <w:ind w:left="0"/>
        <w:rPr>
          <w:sz w:val="22"/>
          <w:szCs w:val="22"/>
        </w:rPr>
      </w:pPr>
    </w:p>
    <w:p w14:paraId="6AA35688"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73B9D4A" w14:textId="77777777" w:rsidR="00675860" w:rsidRDefault="00675860" w:rsidP="00675860">
      <w:pPr>
        <w:pStyle w:val="BodyText2"/>
      </w:pPr>
    </w:p>
    <w:p w14:paraId="650DD95A" w14:textId="77777777" w:rsidR="00675860" w:rsidRDefault="00675860" w:rsidP="00830DF1">
      <w:pPr>
        <w:pStyle w:val="Heading2"/>
        <w:keepNext/>
        <w:ind w:right="108"/>
        <w:rPr>
          <w:rFonts w:cs="Arial"/>
        </w:rPr>
      </w:pPr>
      <w:bookmarkStart w:id="1041" w:name="_Toc400531533"/>
      <w:bookmarkStart w:id="1042" w:name="_Toc428534004"/>
      <w:bookmarkStart w:id="1043" w:name="_Toc500251507"/>
      <w:r w:rsidRPr="00490529">
        <w:t>MODIFICATIONS AND CHANGES TO THE State of N</w:t>
      </w:r>
      <w:r w:rsidR="00B951AB" w:rsidRPr="00490529">
        <w:t>J</w:t>
      </w:r>
      <w:r w:rsidRPr="00490529">
        <w:t xml:space="preserve"> STANDARD TERMS AND CONDITIONS</w:t>
      </w:r>
      <w:bookmarkEnd w:id="1041"/>
      <w:r w:rsidR="000D4025" w:rsidRPr="00490529">
        <w:t xml:space="preserve"> (SSTC)</w:t>
      </w:r>
      <w:bookmarkEnd w:id="1042"/>
      <w:bookmarkEnd w:id="1043"/>
    </w:p>
    <w:p w14:paraId="5F5837BF" w14:textId="77777777" w:rsidR="00675860" w:rsidRPr="00B23ECC" w:rsidRDefault="00675860" w:rsidP="00830DF1">
      <w:pPr>
        <w:pStyle w:val="BodyText"/>
        <w:keepNext/>
        <w:ind w:left="0"/>
        <w:rPr>
          <w:rFonts w:cs="Arial"/>
          <w:sz w:val="22"/>
          <w:szCs w:val="22"/>
        </w:rPr>
      </w:pPr>
    </w:p>
    <w:p w14:paraId="293F4C9F" w14:textId="77777777" w:rsidR="00BD6BF1" w:rsidRPr="00955DFD" w:rsidRDefault="00BD6BF1" w:rsidP="00C65B22">
      <w:pPr>
        <w:pStyle w:val="CommentText"/>
        <w:rPr>
          <w:b/>
          <w:sz w:val="22"/>
        </w:rPr>
      </w:pPr>
      <w:r w:rsidRPr="00955DFD">
        <w:rPr>
          <w:b/>
          <w:sz w:val="22"/>
        </w:rPr>
        <w:t xml:space="preserve">  </w:t>
      </w:r>
    </w:p>
    <w:p w14:paraId="7C6B2E53" w14:textId="1DD35028" w:rsidR="00675860" w:rsidRPr="001B24FD" w:rsidRDefault="00E54DC6" w:rsidP="00750D80">
      <w:pPr>
        <w:pStyle w:val="Heading3"/>
        <w:rPr>
          <w:rFonts w:eastAsia="MS Mincho"/>
        </w:rPr>
      </w:pPr>
      <w:bookmarkStart w:id="1044" w:name="_Toc400531534"/>
      <w:bookmarkStart w:id="1045" w:name="_Toc428534005"/>
      <w:bookmarkStart w:id="1046" w:name="_Toc500251508"/>
      <w:ins w:id="1047" w:author="Lisa Leonardi" w:date="2018-04-04T14:48:00Z">
        <w:r>
          <w:rPr>
            <w:rFonts w:eastAsia="MS Mincho"/>
          </w:rPr>
          <w:t xml:space="preserve"> </w:t>
        </w:r>
      </w:ins>
      <w:r w:rsidR="00675860" w:rsidRPr="001B24FD">
        <w:rPr>
          <w:rFonts w:eastAsia="MS Mincho"/>
        </w:rPr>
        <w:t>INDEMNIFICATION</w:t>
      </w:r>
      <w:bookmarkEnd w:id="1044"/>
      <w:bookmarkEnd w:id="1045"/>
      <w:bookmarkEnd w:id="1046"/>
    </w:p>
    <w:p w14:paraId="0C99AF0A" w14:textId="77777777" w:rsidR="00675860" w:rsidRPr="001B24FD" w:rsidRDefault="00675860" w:rsidP="004A6C2C">
      <w:pPr>
        <w:pStyle w:val="BodyText"/>
        <w:ind w:left="720" w:right="90"/>
        <w:rPr>
          <w:sz w:val="22"/>
          <w:szCs w:val="22"/>
        </w:rPr>
      </w:pPr>
    </w:p>
    <w:p w14:paraId="7EDCCECC" w14:textId="77777777" w:rsidR="00E96AA8" w:rsidRPr="00E96AA8" w:rsidRDefault="00E96AA8" w:rsidP="00A44211">
      <w:pPr>
        <w:keepNext/>
        <w:numPr>
          <w:ilvl w:val="2"/>
          <w:numId w:val="9"/>
        </w:numPr>
        <w:outlineLvl w:val="2"/>
        <w:rPr>
          <w:rFonts w:ascii="Arial Narrow" w:hAnsi="Arial Narrow" w:cs="Arial"/>
          <w:b/>
          <w:bCs/>
          <w:caps/>
          <w:szCs w:val="26"/>
          <w:u w:val="single"/>
        </w:rPr>
      </w:pPr>
      <w:bookmarkStart w:id="1048" w:name="_Toc400531535"/>
      <w:bookmarkStart w:id="1049" w:name="_Toc428534006"/>
      <w:bookmarkStart w:id="1050" w:name="_Toc485039822"/>
      <w:bookmarkStart w:id="1051" w:name="_Toc493596905"/>
      <w:bookmarkStart w:id="1052" w:name="_Toc500251509"/>
      <w:r w:rsidRPr="00E96AA8">
        <w:rPr>
          <w:rFonts w:ascii="Arial Narrow" w:hAnsi="Arial Narrow" w:cs="Arial"/>
          <w:b/>
          <w:bCs/>
          <w:caps/>
          <w:szCs w:val="26"/>
          <w:u w:val="single"/>
        </w:rPr>
        <w:t>INDEMNIFICATION</w:t>
      </w:r>
      <w:bookmarkEnd w:id="1048"/>
      <w:bookmarkEnd w:id="1049"/>
      <w:bookmarkEnd w:id="1050"/>
      <w:bookmarkEnd w:id="1051"/>
      <w:bookmarkEnd w:id="1052"/>
    </w:p>
    <w:p w14:paraId="77F662D7" w14:textId="77777777" w:rsidR="00E96AA8" w:rsidRPr="00E96AA8" w:rsidRDefault="00E96AA8" w:rsidP="00E96AA8">
      <w:pPr>
        <w:keepNext/>
      </w:pPr>
    </w:p>
    <w:p w14:paraId="423AC053" w14:textId="77777777" w:rsidR="00E96AA8" w:rsidRPr="00E96AA8" w:rsidRDefault="00E96AA8" w:rsidP="00E96AA8">
      <w:pPr>
        <w:keepNext/>
      </w:pPr>
      <w:r w:rsidRPr="00E96AA8">
        <w:t>Section 4.1 of the SSTC is deleted and replaced with the following:</w:t>
      </w:r>
    </w:p>
    <w:p w14:paraId="62F1117B" w14:textId="77777777" w:rsidR="00E96AA8" w:rsidRPr="00E96AA8" w:rsidRDefault="00E96AA8" w:rsidP="00E96AA8"/>
    <w:p w14:paraId="55389A03" w14:textId="77777777" w:rsidR="00E96AA8" w:rsidRPr="00E96AA8" w:rsidRDefault="00E96AA8" w:rsidP="00E96AA8">
      <w:pPr>
        <w:tabs>
          <w:tab w:val="left" w:pos="540"/>
        </w:tabs>
        <w:ind w:left="540"/>
      </w:pPr>
      <w:r w:rsidRPr="00E96AA8">
        <w:t>The Vendor’s {Contractor’s} liability to the State and its employees in third party suits shall be as follows:</w:t>
      </w:r>
    </w:p>
    <w:p w14:paraId="7779485E" w14:textId="77777777" w:rsidR="00E96AA8" w:rsidRPr="00E96AA8" w:rsidRDefault="00E96AA8" w:rsidP="00E96AA8">
      <w:pPr>
        <w:tabs>
          <w:tab w:val="left" w:pos="540"/>
        </w:tabs>
        <w:autoSpaceDE w:val="0"/>
        <w:autoSpaceDN w:val="0"/>
        <w:adjustRightInd w:val="0"/>
        <w:ind w:left="540" w:hanging="540"/>
        <w:rPr>
          <w:color w:val="000000"/>
        </w:rPr>
      </w:pPr>
    </w:p>
    <w:p w14:paraId="02DA31D7" w14:textId="77777777" w:rsidR="00E96AA8" w:rsidRPr="00E96AA8" w:rsidRDefault="00E96AA8" w:rsidP="00326C58">
      <w:pPr>
        <w:numPr>
          <w:ilvl w:val="0"/>
          <w:numId w:val="3"/>
        </w:numPr>
        <w:tabs>
          <w:tab w:val="left" w:pos="540"/>
        </w:tabs>
        <w:autoSpaceDE w:val="0"/>
        <w:autoSpaceDN w:val="0"/>
        <w:adjustRightInd w:val="0"/>
      </w:pPr>
      <w:r w:rsidRPr="00E96AA8">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07B6C9F8" w14:textId="77777777" w:rsidR="00E96AA8" w:rsidRPr="00E96AA8" w:rsidRDefault="00E96AA8" w:rsidP="00E96AA8">
      <w:pPr>
        <w:tabs>
          <w:tab w:val="left" w:pos="540"/>
        </w:tabs>
        <w:autoSpaceDE w:val="0"/>
        <w:autoSpaceDN w:val="0"/>
        <w:adjustRightInd w:val="0"/>
        <w:ind w:left="1440" w:hanging="540"/>
      </w:pPr>
      <w:proofErr w:type="spellStart"/>
      <w:r w:rsidRPr="00E96AA8">
        <w:lastRenderedPageBreak/>
        <w:t>i</w:t>
      </w:r>
      <w:proofErr w:type="spellEnd"/>
      <w:r w:rsidRPr="00E96AA8">
        <w:t>.</w:t>
      </w:r>
      <w:r w:rsidRPr="00E96AA8">
        <w:tab/>
        <w:t>For or on account of the loss of life, property or injury or damage to the person, body or property of any person or persons whatsoever, which shall arise from or result directly or indirectly from the work and/or products supplied under this Blanket P.O. {Contract} or the order; and</w:t>
      </w:r>
    </w:p>
    <w:p w14:paraId="0A6EDFCE" w14:textId="77777777" w:rsidR="00E96AA8" w:rsidRPr="00E96AA8" w:rsidRDefault="00E96AA8" w:rsidP="00E96AA8">
      <w:pPr>
        <w:tabs>
          <w:tab w:val="left" w:pos="540"/>
        </w:tabs>
        <w:autoSpaceDE w:val="0"/>
        <w:autoSpaceDN w:val="0"/>
        <w:adjustRightInd w:val="0"/>
        <w:ind w:left="1440" w:hanging="540"/>
      </w:pPr>
      <w:r w:rsidRPr="00E96AA8">
        <w:t xml:space="preserve">  </w:t>
      </w:r>
    </w:p>
    <w:p w14:paraId="5A8C887D" w14:textId="77777777" w:rsidR="00E96AA8" w:rsidRPr="00E96AA8" w:rsidRDefault="00E96AA8" w:rsidP="00E96AA8">
      <w:pPr>
        <w:tabs>
          <w:tab w:val="left" w:pos="540"/>
        </w:tabs>
        <w:autoSpaceDE w:val="0"/>
        <w:autoSpaceDN w:val="0"/>
        <w:adjustRightInd w:val="0"/>
        <w:ind w:left="1440" w:hanging="540"/>
      </w:pPr>
      <w:r w:rsidRPr="00E96AA8">
        <w:t>ii.</w:t>
      </w:r>
      <w:r w:rsidRPr="00E96AA8">
        <w:tab/>
        <w:t xml:space="preserve">For or on account of the use of any patent, copyright, trademark, trade secret or other proprietary right of any copyrighted or </w:t>
      </w:r>
      <w:proofErr w:type="spellStart"/>
      <w:r w:rsidRPr="00E96AA8">
        <w:t>uncopyrighted</w:t>
      </w:r>
      <w:proofErr w:type="spellEnd"/>
      <w:r w:rsidRPr="00E96AA8">
        <w:t xml:space="preserve"> composition, secret process, patented or unpatented invention, article or appliance (“Intellectual Property Rights”) furnished or used in the performance of this Blanket P.O. {Contract}; and</w:t>
      </w:r>
    </w:p>
    <w:p w14:paraId="5C5D09DD" w14:textId="77777777" w:rsidR="00E96AA8" w:rsidRPr="00E96AA8" w:rsidRDefault="00E96AA8" w:rsidP="00E96AA8">
      <w:pPr>
        <w:tabs>
          <w:tab w:val="left" w:pos="540"/>
        </w:tabs>
        <w:autoSpaceDE w:val="0"/>
        <w:autoSpaceDN w:val="0"/>
        <w:adjustRightInd w:val="0"/>
        <w:ind w:left="1440" w:hanging="540"/>
      </w:pPr>
    </w:p>
    <w:p w14:paraId="78505027" w14:textId="77777777" w:rsidR="00E96AA8" w:rsidRPr="00E96AA8" w:rsidRDefault="00E96AA8" w:rsidP="00E96AA8">
      <w:pPr>
        <w:tabs>
          <w:tab w:val="left" w:pos="540"/>
        </w:tabs>
        <w:autoSpaceDE w:val="0"/>
        <w:autoSpaceDN w:val="0"/>
        <w:adjustRightInd w:val="0"/>
        <w:ind w:left="1440" w:hanging="540"/>
      </w:pPr>
      <w:r w:rsidRPr="00E96AA8">
        <w:t>iii.</w:t>
      </w:r>
      <w:r w:rsidRPr="00E96AA8">
        <w:tab/>
        <w:t xml:space="preserve">The Vendor’s {Contractor’s} indemnification and liability under subsection (a) is not limited by, but is in addition to the insurance obligations contained in Section 4.2 of these Terms and Conditions.  </w:t>
      </w:r>
    </w:p>
    <w:p w14:paraId="3C1FE573" w14:textId="77777777" w:rsidR="00E96AA8" w:rsidRPr="00E96AA8" w:rsidRDefault="00E96AA8" w:rsidP="00E96AA8">
      <w:pPr>
        <w:tabs>
          <w:tab w:val="left" w:pos="540"/>
        </w:tabs>
        <w:autoSpaceDE w:val="0"/>
        <w:autoSpaceDN w:val="0"/>
        <w:adjustRightInd w:val="0"/>
        <w:ind w:left="1440" w:hanging="540"/>
      </w:pPr>
    </w:p>
    <w:p w14:paraId="2EB23B3B" w14:textId="4DC4A219" w:rsidR="00E96AA8" w:rsidRPr="00E96AA8" w:rsidRDefault="00E96AA8" w:rsidP="00326C58">
      <w:pPr>
        <w:numPr>
          <w:ilvl w:val="0"/>
          <w:numId w:val="3"/>
        </w:numPr>
        <w:tabs>
          <w:tab w:val="left" w:pos="540"/>
        </w:tabs>
        <w:autoSpaceDE w:val="0"/>
        <w:autoSpaceDN w:val="0"/>
        <w:adjustRightInd w:val="0"/>
      </w:pPr>
      <w:r w:rsidRPr="00E96AA8">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or any Authorized Purchaser, nor purport to act as legal representative of the State of New Jersey or any Authorized Purchaser, without having provided notice to the Director of the Division of Law in the Department of Law and Public Safety and to the Director of DPP.  The may, at its election and expense, assume its own defense and settlement;</w:t>
      </w:r>
    </w:p>
    <w:p w14:paraId="069700BB" w14:textId="77777777" w:rsidR="00E96AA8" w:rsidRPr="00E96AA8" w:rsidRDefault="00E96AA8" w:rsidP="00E96AA8">
      <w:pPr>
        <w:tabs>
          <w:tab w:val="left" w:pos="540"/>
        </w:tabs>
        <w:autoSpaceDE w:val="0"/>
        <w:autoSpaceDN w:val="0"/>
        <w:adjustRightInd w:val="0"/>
        <w:ind w:left="720"/>
      </w:pPr>
    </w:p>
    <w:p w14:paraId="6A03C58C" w14:textId="77777777" w:rsidR="00E96AA8" w:rsidRPr="00E96AA8" w:rsidRDefault="00E96AA8" w:rsidP="00326C58">
      <w:pPr>
        <w:numPr>
          <w:ilvl w:val="0"/>
          <w:numId w:val="3"/>
        </w:numPr>
        <w:tabs>
          <w:tab w:val="left" w:pos="540"/>
        </w:tabs>
        <w:autoSpaceDE w:val="0"/>
        <w:autoSpaceDN w:val="0"/>
        <w:adjustRightInd w:val="0"/>
      </w:pPr>
      <w:r w:rsidRPr="00E96AA8">
        <w:tab/>
        <w:t xml:space="preserve">Notwithstanding the foregoing, Vendor {Contractor} has no obligation or liability for any claim or suit concerning third-party Intellectual Property Rights arising from: (1) the State’s unauthorized combination, operation, or use of a product supplied under this Blanket P.O. {Contract} with any product, device, or Software not supplied by Vendor {Contractor}; (2) the State’s unauthorized alteration or modification of any product supplied under this Blanket P.O.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sidRPr="00E96AA8">
        <w:rPr>
          <w:rFonts w:cs="Arial"/>
        </w:rPr>
        <w:t xml:space="preserve">(1) </w:t>
      </w:r>
      <w:r w:rsidRPr="00E96AA8">
        <w:t xml:space="preserve">or more designs, specifications, requests or instructions that present potential issues of patent or copyright infringement; or (4) the State’s failure to promptly implement a required update or modification to the product provided by Vendor {Contractor}; </w:t>
      </w:r>
    </w:p>
    <w:p w14:paraId="2DBE6DDE" w14:textId="77777777" w:rsidR="00E96AA8" w:rsidRPr="00E96AA8" w:rsidRDefault="00E96AA8" w:rsidP="00E96AA8">
      <w:pPr>
        <w:tabs>
          <w:tab w:val="left" w:pos="540"/>
        </w:tabs>
        <w:autoSpaceDE w:val="0"/>
        <w:autoSpaceDN w:val="0"/>
        <w:adjustRightInd w:val="0"/>
        <w:ind w:left="720"/>
      </w:pPr>
    </w:p>
    <w:p w14:paraId="7D89A799" w14:textId="77777777" w:rsidR="00E96AA8" w:rsidRPr="00E96AA8" w:rsidRDefault="00E96AA8" w:rsidP="00326C58">
      <w:pPr>
        <w:numPr>
          <w:ilvl w:val="0"/>
          <w:numId w:val="3"/>
        </w:numPr>
        <w:tabs>
          <w:tab w:val="left" w:pos="540"/>
        </w:tabs>
        <w:autoSpaceDE w:val="0"/>
        <w:autoSpaceDN w:val="0"/>
        <w:adjustRightInd w:val="0"/>
      </w:pPr>
      <w:r w:rsidRPr="00E96AA8">
        <w:t>Vendor {Contractor} will be relieved of its responsibilities under Subsection 4.1(a)(</w:t>
      </w:r>
      <w:proofErr w:type="spellStart"/>
      <w:r w:rsidRPr="00E96AA8">
        <w:t>i</w:t>
      </w:r>
      <w:proofErr w:type="spellEnd"/>
      <w:r w:rsidRPr="00E96AA8">
        <w:t>) and (ii) for any claims made by an unaffiliated third party that arise solely from the actions or omissions of the State, its officers, employees or agents.  Subject to the New Jersey Tort Claims Act (</w:t>
      </w:r>
      <w:r w:rsidRPr="00E96AA8">
        <w:rPr>
          <w:u w:val="single"/>
        </w:rPr>
        <w:t>N.J.S.A.</w:t>
      </w:r>
      <w:r w:rsidRPr="00E96AA8">
        <w:t xml:space="preserve"> 59:1-1 </w:t>
      </w:r>
      <w:r w:rsidRPr="00E96AA8">
        <w:rPr>
          <w:i/>
        </w:rPr>
        <w:t>et seq</w:t>
      </w:r>
      <w:r w:rsidRPr="00E96AA8">
        <w:t>.), the New Jersey Contractual Liability Act (</w:t>
      </w:r>
      <w:r w:rsidRPr="00E96AA8">
        <w:rPr>
          <w:u w:val="single"/>
        </w:rPr>
        <w:t>N.J.S.A.</w:t>
      </w:r>
      <w:r w:rsidRPr="00E96AA8">
        <w:t xml:space="preserve"> 59:13-1 </w:t>
      </w:r>
      <w:r w:rsidRPr="00E96AA8">
        <w:rPr>
          <w:i/>
        </w:rPr>
        <w:t>et seq</w:t>
      </w:r>
      <w:r w:rsidRPr="00E96AA8">
        <w:t>.) and the appropriation and availability of funds, the State will be responsible for any cost or damage arising out of actions or inactions of the State, its employees or agents under Subsection 4.1(a</w:t>
      </w:r>
      <w:proofErr w:type="gramStart"/>
      <w:r w:rsidRPr="00E96AA8">
        <w:t>)(</w:t>
      </w:r>
      <w:proofErr w:type="spellStart"/>
      <w:proofErr w:type="gramEnd"/>
      <w:r w:rsidRPr="00E96AA8">
        <w:t>i</w:t>
      </w:r>
      <w:proofErr w:type="spellEnd"/>
      <w:r w:rsidRPr="00E96AA8">
        <w:t>) and (ii) which results in an unaffiliated third party claim.  This is Vendor’s {Contractor’s} exclusive remedy for these claims;</w:t>
      </w:r>
    </w:p>
    <w:p w14:paraId="24EFA380" w14:textId="77777777" w:rsidR="00E96AA8" w:rsidRPr="00E96AA8" w:rsidRDefault="00E96AA8" w:rsidP="00E96AA8">
      <w:pPr>
        <w:tabs>
          <w:tab w:val="left" w:pos="540"/>
        </w:tabs>
        <w:autoSpaceDE w:val="0"/>
        <w:autoSpaceDN w:val="0"/>
        <w:adjustRightInd w:val="0"/>
        <w:ind w:left="720"/>
      </w:pPr>
    </w:p>
    <w:p w14:paraId="1860365A" w14:textId="77777777" w:rsidR="00E96AA8" w:rsidRPr="00E96AA8" w:rsidRDefault="00E96AA8" w:rsidP="00326C58">
      <w:pPr>
        <w:numPr>
          <w:ilvl w:val="0"/>
          <w:numId w:val="3"/>
        </w:numPr>
        <w:tabs>
          <w:tab w:val="left" w:pos="540"/>
        </w:tabs>
        <w:autoSpaceDE w:val="0"/>
        <w:autoSpaceDN w:val="0"/>
        <w:adjustRightInd w:val="0"/>
      </w:pPr>
      <w:r w:rsidRPr="00E96AA8">
        <w:t xml:space="preserve">This section states the entire obligation of Vendor {Contractor} and its suppliers, and the exclusive remedy of the State, in respect of any infringement or alleged infringement of any </w:t>
      </w:r>
      <w:r w:rsidRPr="00E96AA8">
        <w:lastRenderedPageBreak/>
        <w:t>Intellectual Property Rights.  This indemnity obligation and remedy are given to the State solely for its benefit and in lieu of, and Vendor {Contractor} disclaims, all warranties, conditions and other terms of non-infringement or title with respect to any product; and</w:t>
      </w:r>
    </w:p>
    <w:p w14:paraId="3E11CDCC" w14:textId="77777777" w:rsidR="00E96AA8" w:rsidRPr="00E96AA8" w:rsidRDefault="00E96AA8" w:rsidP="00E96AA8">
      <w:pPr>
        <w:tabs>
          <w:tab w:val="left" w:pos="540"/>
        </w:tabs>
        <w:autoSpaceDE w:val="0"/>
        <w:autoSpaceDN w:val="0"/>
        <w:adjustRightInd w:val="0"/>
        <w:ind w:left="720"/>
      </w:pPr>
    </w:p>
    <w:p w14:paraId="4C10E04D" w14:textId="0B8B6B95" w:rsidR="00E96AA8" w:rsidRDefault="00E96AA8" w:rsidP="00326C58">
      <w:pPr>
        <w:numPr>
          <w:ilvl w:val="0"/>
          <w:numId w:val="3"/>
        </w:numPr>
        <w:tabs>
          <w:tab w:val="left" w:pos="540"/>
        </w:tabs>
        <w:autoSpaceDE w:val="0"/>
        <w:autoSpaceDN w:val="0"/>
        <w:adjustRightInd w:val="0"/>
      </w:pPr>
      <w:r w:rsidRPr="00E96AA8">
        <w:t xml:space="preserve">   The State will not indemnify, defend, pay or reimburse for claims or take similar actions on behalf of the Vendor {Contractor}.</w:t>
      </w:r>
    </w:p>
    <w:p w14:paraId="3E79D7F8" w14:textId="77777777" w:rsidR="00E96AA8" w:rsidRDefault="00E96AA8" w:rsidP="00D134C5">
      <w:pPr>
        <w:pStyle w:val="ListParagraph"/>
        <w:rPr>
          <w:color w:val="000000"/>
        </w:rPr>
      </w:pPr>
    </w:p>
    <w:p w14:paraId="635F1172" w14:textId="77777777" w:rsidR="00E96AA8" w:rsidRPr="00E96AA8" w:rsidRDefault="00E96AA8" w:rsidP="00326C58">
      <w:pPr>
        <w:numPr>
          <w:ilvl w:val="0"/>
          <w:numId w:val="3"/>
        </w:numPr>
        <w:tabs>
          <w:tab w:val="left" w:pos="540"/>
        </w:tabs>
        <w:autoSpaceDE w:val="0"/>
        <w:autoSpaceDN w:val="0"/>
        <w:adjustRightInd w:val="0"/>
      </w:pPr>
      <w:r w:rsidRPr="00E96AA8">
        <w:rPr>
          <w:color w:val="000000"/>
        </w:rPr>
        <w:t xml:space="preserve">The Vendor {Contractor}’s liability to the State for actual, direct damages resulting from the Vendor {Contractor}’s performance or non-performance of, or in any manner related to, this Blanket P.O. {Contract} for any and all claims, shall be limited in the aggregate </w:t>
      </w:r>
      <w:r w:rsidRPr="00C53BF4">
        <w:rPr>
          <w:color w:val="000000"/>
        </w:rPr>
        <w:t>to [200]%</w:t>
      </w:r>
      <w:r w:rsidRPr="00E96AA8">
        <w:rPr>
          <w:color w:val="000000"/>
        </w:rPr>
        <w:t xml:space="preserve"> of the fees paid to Vendor {Contractor} for the products or Services giving rise to such damages, except that such limitation of liability shall not apply to the following:</w:t>
      </w:r>
    </w:p>
    <w:p w14:paraId="512D1FC6" w14:textId="77777777" w:rsidR="00E96AA8" w:rsidRPr="00E96AA8" w:rsidRDefault="00E96AA8" w:rsidP="00E96AA8">
      <w:pPr>
        <w:tabs>
          <w:tab w:val="left" w:pos="540"/>
        </w:tabs>
        <w:autoSpaceDE w:val="0"/>
        <w:autoSpaceDN w:val="0"/>
        <w:adjustRightInd w:val="0"/>
        <w:ind w:left="1440" w:hanging="540"/>
      </w:pPr>
      <w:proofErr w:type="spellStart"/>
      <w:r w:rsidRPr="00E96AA8">
        <w:t>i</w:t>
      </w:r>
      <w:proofErr w:type="spellEnd"/>
      <w:r w:rsidRPr="00E96AA8">
        <w:t>.</w:t>
      </w:r>
      <w:r w:rsidRPr="00E96AA8">
        <w:tab/>
      </w:r>
      <w:r w:rsidRPr="00E96AA8">
        <w:rPr>
          <w:color w:val="000000"/>
        </w:rPr>
        <w:t>The Vendor {Contractor}'s indemnification obligations as described in the SSTC Section 4.1; and</w:t>
      </w:r>
    </w:p>
    <w:p w14:paraId="4B28D535" w14:textId="77777777" w:rsidR="00E96AA8" w:rsidRDefault="00E96AA8" w:rsidP="00E96AA8">
      <w:pPr>
        <w:tabs>
          <w:tab w:val="left" w:pos="540"/>
        </w:tabs>
        <w:autoSpaceDE w:val="0"/>
        <w:autoSpaceDN w:val="0"/>
        <w:adjustRightInd w:val="0"/>
        <w:ind w:left="1440" w:hanging="540"/>
        <w:rPr>
          <w:color w:val="000000"/>
        </w:rPr>
      </w:pPr>
      <w:r w:rsidRPr="00E96AA8">
        <w:t>ii.</w:t>
      </w:r>
      <w:r w:rsidRPr="00E96AA8">
        <w:tab/>
      </w:r>
      <w:r w:rsidRPr="00E96AA8">
        <w:rPr>
          <w:color w:val="000000"/>
        </w:rPr>
        <w:t xml:space="preserve">The Vendor {Contractor}’s breach of its obligations of confidentiality described in Bid Solicitation {RFP} </w:t>
      </w:r>
      <w:r w:rsidRPr="00FF0324">
        <w:rPr>
          <w:color w:val="000000"/>
        </w:rPr>
        <w:t>Section 5.9.1;</w:t>
      </w:r>
      <w:r w:rsidRPr="00E96AA8">
        <w:rPr>
          <w:color w:val="000000"/>
        </w:rPr>
        <w:t xml:space="preserve"> and</w:t>
      </w:r>
    </w:p>
    <w:p w14:paraId="788829C4" w14:textId="77777777" w:rsidR="00E96AA8" w:rsidRPr="00D134C5" w:rsidRDefault="00E96AA8" w:rsidP="00326C58">
      <w:pPr>
        <w:pStyle w:val="ListParagraph"/>
        <w:numPr>
          <w:ilvl w:val="0"/>
          <w:numId w:val="3"/>
        </w:numPr>
        <w:tabs>
          <w:tab w:val="left" w:pos="540"/>
        </w:tabs>
        <w:autoSpaceDE w:val="0"/>
        <w:autoSpaceDN w:val="0"/>
        <w:adjustRightInd w:val="0"/>
        <w:rPr>
          <w:color w:val="000000"/>
        </w:rPr>
      </w:pPr>
      <w:r w:rsidRPr="00D134C5">
        <w:rPr>
          <w:color w:val="000000"/>
        </w:rPr>
        <w:t xml:space="preserve">The Vendor {Contractor} shall not be liable for consequential or incidental damages.  </w:t>
      </w:r>
    </w:p>
    <w:p w14:paraId="1AB74A67" w14:textId="77777777" w:rsidR="00E96AA8" w:rsidRPr="00E96AA8" w:rsidRDefault="00E96AA8" w:rsidP="00E96AA8">
      <w:pPr>
        <w:tabs>
          <w:tab w:val="left" w:pos="540"/>
        </w:tabs>
        <w:autoSpaceDE w:val="0"/>
        <w:autoSpaceDN w:val="0"/>
        <w:adjustRightInd w:val="0"/>
        <w:ind w:left="1440" w:hanging="540"/>
        <w:rPr>
          <w:color w:val="000000"/>
        </w:rPr>
      </w:pPr>
    </w:p>
    <w:p w14:paraId="410A4BBE" w14:textId="77777777" w:rsidR="00675860" w:rsidRPr="00024952" w:rsidRDefault="00675860" w:rsidP="00750D80">
      <w:pPr>
        <w:pStyle w:val="Heading3"/>
        <w:rPr>
          <w:rFonts w:eastAsia="MS Mincho"/>
        </w:rPr>
      </w:pPr>
      <w:bookmarkStart w:id="1053" w:name="_Toc400531536"/>
      <w:bookmarkStart w:id="1054" w:name="_Toc428534007"/>
      <w:bookmarkStart w:id="1055" w:name="_Toc500251510"/>
      <w:r w:rsidRPr="00024952">
        <w:rPr>
          <w:rFonts w:eastAsia="MS Mincho"/>
        </w:rPr>
        <w:t>INSURANCE - PROFESSIONAL LIABILITY INSURANCE</w:t>
      </w:r>
      <w:bookmarkEnd w:id="1053"/>
      <w:bookmarkEnd w:id="1054"/>
      <w:bookmarkEnd w:id="1055"/>
    </w:p>
    <w:p w14:paraId="43089D54" w14:textId="77777777" w:rsidR="00675860" w:rsidRDefault="00675860" w:rsidP="00955DFD"/>
    <w:p w14:paraId="3C88692C"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83785AA" w14:textId="77777777" w:rsidR="00675860" w:rsidRPr="00D47DC2" w:rsidRDefault="00675860" w:rsidP="00675860">
      <w:pPr>
        <w:pStyle w:val="BodyText"/>
        <w:ind w:left="0"/>
        <w:rPr>
          <w:sz w:val="22"/>
          <w:szCs w:val="22"/>
        </w:rPr>
      </w:pPr>
    </w:p>
    <w:p w14:paraId="650FABF0" w14:textId="77777777" w:rsidR="00675860" w:rsidRDefault="00675860" w:rsidP="00362445">
      <w:pPr>
        <w:pStyle w:val="BodyText"/>
        <w:numPr>
          <w:ilvl w:val="0"/>
          <w:numId w:val="103"/>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A7166F">
        <w:rPr>
          <w:sz w:val="22"/>
          <w:szCs w:val="22"/>
        </w:rPr>
        <w:t xml:space="preserve"> </w:t>
      </w:r>
      <w:r w:rsidR="002C3B5E">
        <w:rPr>
          <w:sz w:val="22"/>
          <w:szCs w:val="22"/>
        </w:rPr>
        <w:t>Blanket P.O. {Contract}</w:t>
      </w:r>
      <w:r w:rsidRPr="00D47DC2">
        <w:rPr>
          <w:sz w:val="22"/>
          <w:szCs w:val="22"/>
        </w:rPr>
        <w:t xml:space="preserve">. </w:t>
      </w:r>
      <w:r>
        <w:rPr>
          <w:sz w:val="22"/>
          <w:szCs w:val="22"/>
        </w:rPr>
        <w:t xml:space="preserve"> </w:t>
      </w:r>
      <w:r w:rsidRPr="00D47DC2">
        <w:rPr>
          <w:sz w:val="22"/>
          <w:szCs w:val="22"/>
        </w:rPr>
        <w:t xml:space="preserve">The insurance shall be in the amount </w:t>
      </w:r>
      <w:r w:rsidRPr="0005335A">
        <w:rPr>
          <w:sz w:val="22"/>
          <w:szCs w:val="22"/>
        </w:rPr>
        <w:t xml:space="preserve">of not less than $5,000,000 and in such policy forms as shall be approved by the State.  If the </w:t>
      </w:r>
      <w:r w:rsidR="00E75D54" w:rsidRPr="0005335A">
        <w:rPr>
          <w:sz w:val="22"/>
          <w:szCs w:val="22"/>
        </w:rPr>
        <w:t xml:space="preserve">Vendor </w:t>
      </w:r>
      <w:r w:rsidR="00571AFA" w:rsidRPr="0005335A">
        <w:rPr>
          <w:sz w:val="22"/>
          <w:szCs w:val="22"/>
        </w:rPr>
        <w:t>{Contractor}</w:t>
      </w:r>
      <w:r w:rsidRPr="0005335A">
        <w:rPr>
          <w:sz w:val="22"/>
          <w:szCs w:val="22"/>
        </w:rPr>
        <w:t xml:space="preserve"> has</w:t>
      </w:r>
      <w:r w:rsidRPr="00D47DC2">
        <w:rPr>
          <w:sz w:val="22"/>
          <w:szCs w:val="22"/>
        </w:rPr>
        <w:t xml:space="preserve"> claims-made coverage and subsequently changes carriers during the term of </w:t>
      </w:r>
      <w:r w:rsidR="00A23AAC">
        <w:rPr>
          <w:sz w:val="22"/>
          <w:szCs w:val="22"/>
        </w:rPr>
        <w:t xml:space="preserve">this </w:t>
      </w:r>
      <w:r w:rsidR="00A7166F">
        <w:rPr>
          <w:sz w:val="22"/>
          <w:szCs w:val="22"/>
        </w:rPr>
        <w:t xml:space="preserve"> </w:t>
      </w:r>
      <w:r w:rsidR="002C3B5E">
        <w:rPr>
          <w:sz w:val="22"/>
          <w:szCs w:val="22"/>
        </w:rPr>
        <w:t>Blanket P.O. {Contract}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25440695" w14:textId="77777777" w:rsidR="00BE5A1E" w:rsidRDefault="00BE5A1E" w:rsidP="00851065">
      <w:pPr>
        <w:rPr>
          <w:b/>
        </w:rPr>
      </w:pPr>
    </w:p>
    <w:p w14:paraId="3DBD474A" w14:textId="77777777" w:rsidR="007D1A2D" w:rsidRPr="00E87423" w:rsidRDefault="007D1A2D" w:rsidP="00167960">
      <w:pPr>
        <w:pStyle w:val="Heading3"/>
        <w:rPr>
          <w:bCs w:val="0"/>
          <w:caps w:val="0"/>
        </w:rPr>
      </w:pPr>
      <w:bookmarkStart w:id="1056" w:name="_Toc400531537"/>
      <w:bookmarkStart w:id="1057" w:name="_Toc428534008"/>
      <w:bookmarkStart w:id="1058" w:name="_Toc485039824"/>
      <w:bookmarkStart w:id="1059" w:name="_Toc500251511"/>
      <w:r w:rsidRPr="00E87423">
        <w:rPr>
          <w:bCs w:val="0"/>
          <w:caps w:val="0"/>
        </w:rPr>
        <w:t xml:space="preserve">PERFORMANCE GUARANTEE OF </w:t>
      </w:r>
      <w:bookmarkEnd w:id="1056"/>
      <w:r w:rsidRPr="00E87423">
        <w:rPr>
          <w:bCs w:val="0"/>
          <w:caps w:val="0"/>
        </w:rPr>
        <w:t>VENDOR {CONTRACTOR}</w:t>
      </w:r>
      <w:bookmarkEnd w:id="1057"/>
      <w:bookmarkEnd w:id="1058"/>
      <w:bookmarkEnd w:id="1059"/>
    </w:p>
    <w:p w14:paraId="2164AE76" w14:textId="77777777" w:rsidR="007D1A2D" w:rsidRPr="007D1A2D" w:rsidRDefault="007D1A2D" w:rsidP="007D1A2D">
      <w:pPr>
        <w:keepNext/>
      </w:pPr>
    </w:p>
    <w:p w14:paraId="2E85B0C5" w14:textId="7B383AD8" w:rsidR="007D1A2D" w:rsidRPr="007D1A2D" w:rsidRDefault="007D1A2D" w:rsidP="007D1A2D">
      <w:pPr>
        <w:keepNext/>
      </w:pPr>
      <w:r w:rsidRPr="007D1A2D">
        <w:t xml:space="preserve">Section 5.11 of the SSTC is </w:t>
      </w:r>
      <w:r w:rsidR="0049645F">
        <w:t>supplemented</w:t>
      </w:r>
      <w:r w:rsidRPr="007D1A2D">
        <w:t xml:space="preserve"> with the following:</w:t>
      </w:r>
    </w:p>
    <w:p w14:paraId="59DB4F7B" w14:textId="77777777" w:rsidR="007D1A2D" w:rsidRPr="007D1A2D" w:rsidRDefault="007D1A2D" w:rsidP="007D1A2D"/>
    <w:p w14:paraId="4D84FA53" w14:textId="7EAAE614" w:rsidR="007D1A2D" w:rsidRPr="007D1A2D" w:rsidRDefault="00A645A0" w:rsidP="007D1A2D">
      <w:pPr>
        <w:keepNext/>
        <w:ind w:left="720"/>
        <w:rPr>
          <w:rFonts w:ascii="Arial Narrow" w:hAnsi="Arial Narrow"/>
          <w:b/>
          <w:u w:val="single"/>
        </w:rPr>
      </w:pPr>
      <w:r>
        <w:rPr>
          <w:rFonts w:ascii="Arial Narrow" w:hAnsi="Arial Narrow"/>
          <w:b/>
        </w:rPr>
        <w:t>5.1</w:t>
      </w:r>
      <w:r w:rsidR="00B0304F">
        <w:rPr>
          <w:rFonts w:ascii="Arial Narrow" w:hAnsi="Arial Narrow"/>
          <w:b/>
        </w:rPr>
        <w:t>1</w:t>
      </w:r>
      <w:r w:rsidR="007D1A2D" w:rsidRPr="007D1A2D">
        <w:rPr>
          <w:rFonts w:ascii="Arial Narrow" w:hAnsi="Arial Narrow"/>
          <w:b/>
        </w:rPr>
        <w:tab/>
      </w:r>
      <w:r w:rsidR="007D1A2D" w:rsidRPr="007D1A2D">
        <w:rPr>
          <w:rFonts w:ascii="Arial Narrow" w:hAnsi="Arial Narrow"/>
          <w:b/>
          <w:u w:val="single"/>
        </w:rPr>
        <w:t xml:space="preserve">VENDOR {CONTRACTOR} PERFORMANCE WARRANTIES </w:t>
      </w:r>
    </w:p>
    <w:p w14:paraId="0184176D" w14:textId="77777777" w:rsidR="007D1A2D" w:rsidRPr="007D1A2D" w:rsidRDefault="007D1A2D" w:rsidP="00851C60">
      <w:pPr>
        <w:keepNext/>
        <w:tabs>
          <w:tab w:val="left" w:pos="540"/>
        </w:tabs>
        <w:autoSpaceDE w:val="0"/>
        <w:autoSpaceDN w:val="0"/>
        <w:adjustRightInd w:val="0"/>
        <w:ind w:left="540" w:hanging="540"/>
        <w:rPr>
          <w:b/>
        </w:rPr>
      </w:pPr>
    </w:p>
    <w:p w14:paraId="76C835DB" w14:textId="53E41E11" w:rsidR="00874861" w:rsidRPr="007D1A2D" w:rsidRDefault="007D1A2D" w:rsidP="00A44211">
      <w:pPr>
        <w:keepNext/>
        <w:numPr>
          <w:ilvl w:val="1"/>
          <w:numId w:val="53"/>
        </w:numPr>
        <w:autoSpaceDE w:val="0"/>
        <w:autoSpaceDN w:val="0"/>
        <w:adjustRightInd w:val="0"/>
        <w:ind w:left="1080"/>
      </w:pPr>
      <w:r w:rsidRPr="007D1A2D">
        <w:t xml:space="preserve">COTS and Customized Software </w:t>
      </w:r>
    </w:p>
    <w:p w14:paraId="20F3D1FA" w14:textId="77777777" w:rsidR="007D1A2D" w:rsidRPr="007D1A2D" w:rsidRDefault="007D1A2D" w:rsidP="00362445">
      <w:pPr>
        <w:numPr>
          <w:ilvl w:val="0"/>
          <w:numId w:val="104"/>
        </w:numPr>
        <w:autoSpaceDE w:val="0"/>
        <w:autoSpaceDN w:val="0"/>
        <w:adjustRightInd w:val="0"/>
        <w:rPr>
          <w:rFonts w:eastAsia="Calibri"/>
        </w:rPr>
      </w:pPr>
      <w:r w:rsidRPr="007D1A2D">
        <w:rPr>
          <w:rFonts w:eastAsia="Calibri"/>
        </w:rPr>
        <w:t>Vendor {Contractor} warrants that the COTS and Customized Software products licensed to the State shall operate in all material respects as described in the Bid Solicitation {RFP} and/or Vendor {Contractor} technical documentation for 90 days after Acceptance.  The State shall notify Vendor {Contractor} of any COTS or Customized Software product deficiency within 90 days after Acceptance. For a Blanket P.O. {Contract}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 {Contract};</w:t>
      </w:r>
    </w:p>
    <w:p w14:paraId="44CB26A8" w14:textId="77777777" w:rsidR="007D1A2D" w:rsidRPr="007D1A2D" w:rsidRDefault="007D1A2D" w:rsidP="00851C60">
      <w:pPr>
        <w:autoSpaceDE w:val="0"/>
        <w:autoSpaceDN w:val="0"/>
        <w:adjustRightInd w:val="0"/>
        <w:ind w:left="1440"/>
        <w:rPr>
          <w:rFonts w:eastAsia="Calibri"/>
        </w:rPr>
      </w:pPr>
      <w:r w:rsidRPr="007D1A2D">
        <w:rPr>
          <w:rFonts w:eastAsia="Calibri"/>
        </w:rPr>
        <w:t xml:space="preserve"> </w:t>
      </w:r>
    </w:p>
    <w:p w14:paraId="4096D5C5" w14:textId="77777777" w:rsidR="007D1A2D" w:rsidRPr="007D1A2D" w:rsidRDefault="007D1A2D" w:rsidP="007616BC">
      <w:pPr>
        <w:numPr>
          <w:ilvl w:val="0"/>
          <w:numId w:val="104"/>
        </w:numPr>
        <w:autoSpaceDE w:val="0"/>
        <w:autoSpaceDN w:val="0"/>
        <w:adjustRightInd w:val="0"/>
        <w:ind w:left="1440"/>
        <w:rPr>
          <w:rFonts w:eastAsia="Calibri"/>
        </w:rPr>
      </w:pPr>
      <w:r w:rsidRPr="007D1A2D">
        <w:rPr>
          <w:rFonts w:eastAsia="Calibri"/>
        </w:rPr>
        <w:t xml:space="preserve">Except for the portion of Vendor’s {Contractor’s} COTS or Customized Software product that intentionally contains one </w:t>
      </w:r>
      <w:r w:rsidRPr="007D1A2D">
        <w:rPr>
          <w:rFonts w:cs="Arial"/>
        </w:rPr>
        <w:t xml:space="preserve">(1) </w:t>
      </w:r>
      <w:r w:rsidRPr="007D1A2D">
        <w:rPr>
          <w:rFonts w:eastAsia="Calibri"/>
        </w:rPr>
        <w:t xml:space="preserve">or more of the following for the purpose of anti-virus protection,  Vendor {Contractor} warrants that, at the time of delivery and installation of the COTS or Customized Software provided pursuant to this Blanket </w:t>
      </w:r>
      <w:r w:rsidRPr="007D1A2D">
        <w:rPr>
          <w:rFonts w:eastAsia="Calibri"/>
        </w:rPr>
        <w:lastRenderedPageBreak/>
        <w:t>P.O. {Contract}, its product shall be free of what are commonly defined as viruses, backdoors, worms, spyware, malware and other malicious code that will hamper performance of the COTS or Customized Software, collect unlawful personally identifiable information on users, or prevent the COTS or Customized Software from performing as required under this Blanket P.O. {Contract};</w:t>
      </w:r>
    </w:p>
    <w:p w14:paraId="7593BF21" w14:textId="77777777" w:rsidR="007D1A2D" w:rsidRPr="007D1A2D" w:rsidRDefault="007D1A2D" w:rsidP="00851C60">
      <w:pPr>
        <w:autoSpaceDE w:val="0"/>
        <w:autoSpaceDN w:val="0"/>
        <w:adjustRightInd w:val="0"/>
        <w:ind w:left="1440"/>
        <w:rPr>
          <w:rFonts w:eastAsia="Calibri"/>
        </w:rPr>
      </w:pPr>
    </w:p>
    <w:p w14:paraId="401849A7" w14:textId="3B6D9C63" w:rsidR="007D1A2D" w:rsidRPr="007D1A2D" w:rsidRDefault="007D1A2D" w:rsidP="007616BC">
      <w:pPr>
        <w:numPr>
          <w:ilvl w:val="0"/>
          <w:numId w:val="104"/>
        </w:numPr>
        <w:autoSpaceDE w:val="0"/>
        <w:autoSpaceDN w:val="0"/>
        <w:adjustRightInd w:val="0"/>
        <w:ind w:left="1440"/>
        <w:rPr>
          <w:rFonts w:eastAsia="Calibri"/>
        </w:rPr>
      </w:pPr>
      <w:r w:rsidRPr="007D1A2D">
        <w:rPr>
          <w:rFonts w:eastAsia="Calibri"/>
        </w:rPr>
        <w:t>In the event of any breach of this warranty, the Vendor {Contractor} shall correct the product errors that caused the breach of warranty, or if Vendor {Contractor} cannot substantially correct such breach in a commercially reasonable manner, the State may end its usage and recover the fees paid to Vendor {Contractor} for the license and any unused, prepaid technical support fees paid.  Under no circumstances does this warranty provision limit the Vendor’s {Contractor’s} obligation in the event of a breach of confidentiality;</w:t>
      </w:r>
    </w:p>
    <w:p w14:paraId="7ECE5E76" w14:textId="77777777" w:rsidR="007D1A2D" w:rsidRPr="007D1A2D" w:rsidRDefault="007D1A2D" w:rsidP="00851C60">
      <w:pPr>
        <w:autoSpaceDE w:val="0"/>
        <w:autoSpaceDN w:val="0"/>
        <w:adjustRightInd w:val="0"/>
        <w:ind w:left="1440"/>
        <w:rPr>
          <w:rFonts w:eastAsia="Calibri"/>
        </w:rPr>
      </w:pPr>
      <w:r w:rsidRPr="007D1A2D">
        <w:rPr>
          <w:rFonts w:eastAsia="Calibri"/>
        </w:rPr>
        <w:t xml:space="preserve"> </w:t>
      </w:r>
    </w:p>
    <w:p w14:paraId="4E0ACA0E" w14:textId="3B2ECA9B" w:rsidR="007D1A2D" w:rsidRPr="007D1A2D" w:rsidRDefault="007D1A2D" w:rsidP="007616BC">
      <w:pPr>
        <w:numPr>
          <w:ilvl w:val="0"/>
          <w:numId w:val="104"/>
        </w:numPr>
        <w:autoSpaceDE w:val="0"/>
        <w:autoSpaceDN w:val="0"/>
        <w:adjustRightInd w:val="0"/>
        <w:ind w:left="1440"/>
        <w:rPr>
          <w:rFonts w:eastAsia="Calibri"/>
        </w:rPr>
      </w:pPr>
      <w:r w:rsidRPr="007D1A2D">
        <w:rPr>
          <w:rFonts w:eastAsia="Calibri"/>
        </w:rPr>
        <w:t>Vendor {Contractor} does not warrant that COTS or Customized Software is error-free or that it will operate uninterrupted.</w:t>
      </w:r>
    </w:p>
    <w:p w14:paraId="0EF6583A" w14:textId="77777777" w:rsidR="007D1A2D" w:rsidRPr="007D1A2D" w:rsidRDefault="007D1A2D" w:rsidP="007D1A2D">
      <w:pPr>
        <w:tabs>
          <w:tab w:val="left" w:pos="540"/>
        </w:tabs>
        <w:autoSpaceDE w:val="0"/>
        <w:autoSpaceDN w:val="0"/>
        <w:adjustRightInd w:val="0"/>
        <w:ind w:left="540"/>
      </w:pPr>
    </w:p>
    <w:p w14:paraId="6E1A6655" w14:textId="0D1F6691" w:rsidR="00404432" w:rsidRPr="007D1A2D" w:rsidRDefault="007D1A2D" w:rsidP="00A44211">
      <w:pPr>
        <w:numPr>
          <w:ilvl w:val="1"/>
          <w:numId w:val="53"/>
        </w:numPr>
        <w:autoSpaceDE w:val="0"/>
        <w:autoSpaceDN w:val="0"/>
        <w:adjustRightInd w:val="0"/>
        <w:ind w:left="1170"/>
      </w:pPr>
      <w:r w:rsidRPr="007D1A2D">
        <w:t>Custom Software</w:t>
      </w:r>
    </w:p>
    <w:p w14:paraId="63DD6725" w14:textId="77777777" w:rsidR="007D1A2D" w:rsidRPr="007D1A2D" w:rsidRDefault="007D1A2D" w:rsidP="00362445">
      <w:pPr>
        <w:numPr>
          <w:ilvl w:val="0"/>
          <w:numId w:val="105"/>
        </w:numPr>
        <w:autoSpaceDE w:val="0"/>
        <w:autoSpaceDN w:val="0"/>
        <w:adjustRightInd w:val="0"/>
        <w:rPr>
          <w:rFonts w:eastAsia="Calibri"/>
        </w:rPr>
      </w:pPr>
      <w:r w:rsidRPr="007D1A2D">
        <w:rPr>
          <w:rFonts w:eastAsia="Calibri"/>
        </w:rPr>
        <w:t>Vendor {Contractor} warrants that Custom Software Deliverables shall operate in all material respects as described in the applicable specification documentation for 180 days after Acceptance.  The State shall notify Vendor {Contractor} of any Custom Software deficiency within 180 days after Acceptance of the Custom Software Deliverable.  Where the Vendor {Contractor} is providing multiple Custom Software Deliverables over the term of the Blanket P.O. {Contract}, the Notice Period shall begin to run after the Acceptance of the final Custom Software Deliverable under the Blanket P.O. {Contract}. At that time, the State may assert defect claims relating to any and all of the Custom Software Deliverables provided under the Blanket P.O. {Contract}; however, the State may also assert claims earlier, in its discretion, without waiving the Notice Period;</w:t>
      </w:r>
    </w:p>
    <w:p w14:paraId="3FCAD527" w14:textId="77777777" w:rsidR="007D1A2D" w:rsidRPr="007D1A2D" w:rsidRDefault="007D1A2D" w:rsidP="00851C60">
      <w:pPr>
        <w:autoSpaceDE w:val="0"/>
        <w:autoSpaceDN w:val="0"/>
        <w:adjustRightInd w:val="0"/>
        <w:ind w:left="1440"/>
        <w:rPr>
          <w:rFonts w:eastAsia="Calibri"/>
        </w:rPr>
      </w:pPr>
    </w:p>
    <w:p w14:paraId="6360036C" w14:textId="77777777" w:rsidR="007D1A2D" w:rsidRPr="007D1A2D" w:rsidRDefault="007D1A2D" w:rsidP="007616BC">
      <w:pPr>
        <w:numPr>
          <w:ilvl w:val="0"/>
          <w:numId w:val="105"/>
        </w:numPr>
        <w:autoSpaceDE w:val="0"/>
        <w:autoSpaceDN w:val="0"/>
        <w:adjustRightInd w:val="0"/>
        <w:ind w:left="1440"/>
        <w:rPr>
          <w:rFonts w:eastAsia="Calibri"/>
        </w:rPr>
      </w:pPr>
      <w:r w:rsidRPr="007D1A2D">
        <w:rPr>
          <w:rFonts w:eastAsia="Calibri"/>
        </w:rPr>
        <w:t>For a Blanket P.O. {Contract}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 {Contract}.</w:t>
      </w:r>
    </w:p>
    <w:p w14:paraId="7570204C" w14:textId="77777777" w:rsidR="007D1A2D" w:rsidRPr="007D1A2D" w:rsidRDefault="007D1A2D" w:rsidP="00851C60">
      <w:pPr>
        <w:autoSpaceDE w:val="0"/>
        <w:autoSpaceDN w:val="0"/>
        <w:adjustRightInd w:val="0"/>
        <w:ind w:left="1440"/>
        <w:rPr>
          <w:rFonts w:eastAsia="Calibri"/>
        </w:rPr>
      </w:pPr>
    </w:p>
    <w:p w14:paraId="6993EA2F" w14:textId="77777777" w:rsidR="007D1A2D" w:rsidRPr="007D1A2D" w:rsidRDefault="007D1A2D" w:rsidP="007616BC">
      <w:pPr>
        <w:numPr>
          <w:ilvl w:val="0"/>
          <w:numId w:val="105"/>
        </w:numPr>
        <w:autoSpaceDE w:val="0"/>
        <w:autoSpaceDN w:val="0"/>
        <w:adjustRightInd w:val="0"/>
        <w:ind w:left="1440"/>
        <w:rPr>
          <w:rFonts w:eastAsia="Calibri"/>
        </w:rPr>
      </w:pPr>
      <w:r w:rsidRPr="007D1A2D">
        <w:rPr>
          <w:rFonts w:eastAsia="Calibri"/>
        </w:rPr>
        <w:t>Vendor {Contractor} warrants that, at the time of Acceptance of the Custom Software Deliverable provided pursuant to this Blanket P.O. {Contract}, its product shall be free of what are commonly defined as viruses, backdoors, worms, spyware, malware and other malicious code that will hamper performance of the Custom Software, collect unlawful personally identifiable information on users, or prevent the Custom Software from performing as required under this Blanket P.O. {Contract}.  Under no circumstances does this warranty provision limit the Vendor’s {Contractor’s} obligation in the event of a breach of confidentiality;</w:t>
      </w:r>
    </w:p>
    <w:p w14:paraId="6A8C0089" w14:textId="77777777" w:rsidR="007D1A2D" w:rsidRPr="007D1A2D" w:rsidRDefault="007D1A2D" w:rsidP="00851C60">
      <w:pPr>
        <w:autoSpaceDE w:val="0"/>
        <w:autoSpaceDN w:val="0"/>
        <w:adjustRightInd w:val="0"/>
        <w:ind w:left="1440"/>
        <w:rPr>
          <w:rFonts w:eastAsia="Calibri"/>
        </w:rPr>
      </w:pPr>
    </w:p>
    <w:p w14:paraId="17FD8474" w14:textId="29414D47" w:rsidR="007D1A2D" w:rsidRPr="007D1A2D" w:rsidRDefault="007D1A2D" w:rsidP="007616BC">
      <w:pPr>
        <w:numPr>
          <w:ilvl w:val="0"/>
          <w:numId w:val="105"/>
        </w:numPr>
        <w:autoSpaceDE w:val="0"/>
        <w:autoSpaceDN w:val="0"/>
        <w:adjustRightInd w:val="0"/>
        <w:ind w:left="1440"/>
        <w:rPr>
          <w:rFonts w:eastAsia="Calibri"/>
        </w:rPr>
      </w:pPr>
      <w:r w:rsidRPr="007D1A2D">
        <w:rPr>
          <w:rFonts w:eastAsia="Calibri"/>
        </w:rPr>
        <w:t xml:space="preserve">In the event of any breach of this warranty, Vendor {Contractor} shall correct the Custom Software errors that caused the breach of warranty, or if Vendor {Contractor} cannot substantially correct such breach in a commercially reasonable manner, the State may recover a portion of the fees paid to Vendor {Contractor} for the Custom Software with the uncorrected defect or in the event that the Custom Software is still deemed, by the State in its sole discretion, to be usable by the State even with the uncorrected defect, the State may recover a portion of the fees paid to Vendor {Contractor} for the Custom Software (up to the total amount of such charges for such Custom Software) to reflect any reduction in the value of the Custom Software Deliverable as a result of the uncorrected defect.. Under no circumstances does this </w:t>
      </w:r>
      <w:r w:rsidRPr="007D1A2D">
        <w:rPr>
          <w:rFonts w:eastAsia="Calibri"/>
        </w:rPr>
        <w:lastRenderedPageBreak/>
        <w:t>warranty provision limit the Vendor’s {Contractor’s} obligations in the event of a breach of confidentiality;</w:t>
      </w:r>
    </w:p>
    <w:p w14:paraId="73CF1334" w14:textId="77777777" w:rsidR="007D1A2D" w:rsidRPr="007D1A2D" w:rsidRDefault="007D1A2D" w:rsidP="00851C60">
      <w:pPr>
        <w:autoSpaceDE w:val="0"/>
        <w:autoSpaceDN w:val="0"/>
        <w:adjustRightInd w:val="0"/>
        <w:ind w:left="1440"/>
        <w:rPr>
          <w:rFonts w:eastAsia="Calibri"/>
        </w:rPr>
      </w:pPr>
    </w:p>
    <w:p w14:paraId="6A20B384" w14:textId="77777777" w:rsidR="007D1A2D" w:rsidRPr="007D1A2D" w:rsidRDefault="007D1A2D" w:rsidP="00362445">
      <w:pPr>
        <w:numPr>
          <w:ilvl w:val="0"/>
          <w:numId w:val="105"/>
        </w:numPr>
        <w:autoSpaceDE w:val="0"/>
        <w:autoSpaceDN w:val="0"/>
        <w:adjustRightInd w:val="0"/>
        <w:ind w:left="1440"/>
        <w:rPr>
          <w:rFonts w:eastAsia="Calibri"/>
        </w:rPr>
      </w:pPr>
      <w:r w:rsidRPr="007D1A2D">
        <w:rPr>
          <w:rFonts w:eastAsia="Calibri"/>
        </w:rPr>
        <w:t>Vendor {Contractor} does not warrant that Custom Software is error-free or that it will operate uninterrupted;</w:t>
      </w:r>
    </w:p>
    <w:p w14:paraId="0393B216" w14:textId="77777777" w:rsidR="007D1A2D" w:rsidRPr="007D1A2D" w:rsidRDefault="007D1A2D" w:rsidP="007D1A2D">
      <w:pPr>
        <w:tabs>
          <w:tab w:val="left" w:pos="540"/>
        </w:tabs>
        <w:autoSpaceDE w:val="0"/>
        <w:autoSpaceDN w:val="0"/>
        <w:adjustRightInd w:val="0"/>
      </w:pPr>
    </w:p>
    <w:p w14:paraId="0B8313B4" w14:textId="2E13694A" w:rsidR="00874861" w:rsidRPr="007D1A2D" w:rsidRDefault="007D1A2D" w:rsidP="00A44211">
      <w:pPr>
        <w:numPr>
          <w:ilvl w:val="1"/>
          <w:numId w:val="53"/>
        </w:numPr>
        <w:autoSpaceDE w:val="0"/>
        <w:autoSpaceDN w:val="0"/>
        <w:adjustRightInd w:val="0"/>
        <w:ind w:left="1080"/>
      </w:pPr>
      <w:r w:rsidRPr="007D1A2D">
        <w:t>IT Services</w:t>
      </w:r>
    </w:p>
    <w:p w14:paraId="78F23DB3" w14:textId="289242FA" w:rsidR="007D1A2D" w:rsidRPr="007D1A2D" w:rsidRDefault="00362445" w:rsidP="00362445">
      <w:pPr>
        <w:numPr>
          <w:ilvl w:val="0"/>
          <w:numId w:val="106"/>
        </w:numPr>
        <w:autoSpaceDE w:val="0"/>
        <w:autoSpaceDN w:val="0"/>
        <w:adjustRightInd w:val="0"/>
        <w:rPr>
          <w:rFonts w:eastAsia="Calibri"/>
        </w:rPr>
      </w:pPr>
      <w:r>
        <w:rPr>
          <w:rFonts w:eastAsia="Calibri"/>
        </w:rPr>
        <w:tab/>
      </w:r>
      <w:r w:rsidR="007D1A2D" w:rsidRPr="007D1A2D">
        <w:rPr>
          <w:rFonts w:eastAsia="Calibri"/>
        </w:rPr>
        <w:t xml:space="preserve">Vendor {Contractor} warrants that all Services will be provided in a professional </w:t>
      </w:r>
      <w:r>
        <w:rPr>
          <w:rFonts w:eastAsia="Calibri"/>
        </w:rPr>
        <w:tab/>
      </w:r>
      <w:r w:rsidR="007D1A2D" w:rsidRPr="007D1A2D">
        <w:rPr>
          <w:rFonts w:eastAsia="Calibri"/>
        </w:rPr>
        <w:t xml:space="preserve">manner consistent with </w:t>
      </w:r>
      <w:r w:rsidR="004C3117">
        <w:rPr>
          <w:rFonts w:eastAsia="Calibri"/>
        </w:rPr>
        <w:t>Industry Standard</w:t>
      </w:r>
      <w:r w:rsidR="007D1A2D" w:rsidRPr="007D1A2D">
        <w:rPr>
          <w:rFonts w:eastAsia="Calibri"/>
        </w:rPr>
        <w:t xml:space="preserve">s.  The State shall notify Vendor </w:t>
      </w:r>
      <w:r>
        <w:rPr>
          <w:rFonts w:eastAsia="Calibri"/>
        </w:rPr>
        <w:tab/>
      </w:r>
      <w:r w:rsidR="007D1A2D" w:rsidRPr="007D1A2D">
        <w:rPr>
          <w:rFonts w:eastAsia="Calibri"/>
        </w:rPr>
        <w:t xml:space="preserve">{Contractor} of any Services warranty deficiencies within 90 days from performance </w:t>
      </w:r>
      <w:r>
        <w:rPr>
          <w:rFonts w:eastAsia="Calibri"/>
        </w:rPr>
        <w:tab/>
      </w:r>
      <w:r w:rsidR="007D1A2D" w:rsidRPr="007D1A2D">
        <w:rPr>
          <w:rFonts w:eastAsia="Calibri"/>
        </w:rPr>
        <w:t>of the deficient Services;</w:t>
      </w:r>
    </w:p>
    <w:p w14:paraId="0035F8B6" w14:textId="7FCBDF7B" w:rsidR="007D1A2D" w:rsidRPr="007D1A2D" w:rsidRDefault="007D1A2D" w:rsidP="00851C60">
      <w:pPr>
        <w:autoSpaceDE w:val="0"/>
        <w:autoSpaceDN w:val="0"/>
        <w:adjustRightInd w:val="0"/>
        <w:ind w:left="1440"/>
        <w:rPr>
          <w:rFonts w:eastAsia="Calibri"/>
        </w:rPr>
      </w:pPr>
    </w:p>
    <w:p w14:paraId="31931B2F" w14:textId="77777777" w:rsidR="007D1A2D" w:rsidRPr="007D1A2D" w:rsidRDefault="007D1A2D" w:rsidP="00362445">
      <w:pPr>
        <w:numPr>
          <w:ilvl w:val="0"/>
          <w:numId w:val="106"/>
        </w:numPr>
        <w:autoSpaceDE w:val="0"/>
        <w:autoSpaceDN w:val="0"/>
        <w:adjustRightInd w:val="0"/>
        <w:ind w:left="1440"/>
        <w:rPr>
          <w:rFonts w:eastAsia="Calibri"/>
        </w:rPr>
      </w:pPr>
      <w:r w:rsidRPr="007D1A2D">
        <w:rPr>
          <w:rFonts w:eastAsia="Calibri"/>
        </w:rPr>
        <w:t>In the event of any breach of this warranty, the Vendor {Contractor} shall re-perform the deficient Services, or if Vendor {Contractor} cannot substantially correct a breach in a commercially reasonable manner, the State may end the relevant Services and recover the fees paid to Vendor {Contractor} for the deficient Services.</w:t>
      </w:r>
    </w:p>
    <w:p w14:paraId="7386B556" w14:textId="77777777" w:rsidR="007D1A2D" w:rsidRPr="007D1A2D" w:rsidRDefault="007D1A2D" w:rsidP="00851C60">
      <w:pPr>
        <w:tabs>
          <w:tab w:val="left" w:pos="540"/>
        </w:tabs>
        <w:autoSpaceDE w:val="0"/>
        <w:autoSpaceDN w:val="0"/>
        <w:adjustRightInd w:val="0"/>
        <w:rPr>
          <w:rFonts w:eastAsia="Calibri"/>
        </w:rPr>
      </w:pPr>
    </w:p>
    <w:p w14:paraId="3909F15C" w14:textId="2A3954B3" w:rsidR="00874861" w:rsidRPr="007D1A2D" w:rsidRDefault="007D1A2D" w:rsidP="00A44211">
      <w:pPr>
        <w:keepNext/>
        <w:numPr>
          <w:ilvl w:val="1"/>
          <w:numId w:val="53"/>
        </w:numPr>
        <w:ind w:left="1080"/>
        <w:rPr>
          <w:rFonts w:eastAsia="Calibri"/>
        </w:rPr>
      </w:pPr>
      <w:r w:rsidRPr="007D1A2D">
        <w:rPr>
          <w:rFonts w:eastAsia="Calibri"/>
        </w:rPr>
        <w:t xml:space="preserve">Hardware </w:t>
      </w:r>
    </w:p>
    <w:p w14:paraId="7C6354C4" w14:textId="77777777" w:rsidR="007D1A2D" w:rsidRPr="007D1A2D" w:rsidRDefault="007D1A2D" w:rsidP="00A44211">
      <w:pPr>
        <w:keepNext/>
        <w:numPr>
          <w:ilvl w:val="0"/>
          <w:numId w:val="7"/>
        </w:numPr>
        <w:autoSpaceDE w:val="0"/>
        <w:autoSpaceDN w:val="0"/>
        <w:adjustRightInd w:val="0"/>
        <w:rPr>
          <w:rFonts w:eastAsia="Calibri"/>
        </w:rPr>
      </w:pPr>
      <w:r w:rsidRPr="007D1A2D">
        <w:rPr>
          <w:rFonts w:eastAsia="Calibri"/>
        </w:rPr>
        <w:t>Vendor {Contractor}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09B7CDE8" w14:textId="77777777" w:rsidR="007D1A2D" w:rsidRPr="007D1A2D" w:rsidRDefault="007D1A2D" w:rsidP="00851C60">
      <w:pPr>
        <w:keepNext/>
        <w:autoSpaceDE w:val="0"/>
        <w:autoSpaceDN w:val="0"/>
        <w:adjustRightInd w:val="0"/>
        <w:ind w:left="1440"/>
        <w:rPr>
          <w:rFonts w:eastAsia="Calibri"/>
        </w:rPr>
      </w:pPr>
      <w:r w:rsidRPr="007D1A2D">
        <w:rPr>
          <w:rFonts w:eastAsia="Calibri"/>
        </w:rPr>
        <w:t xml:space="preserve"> </w:t>
      </w:r>
    </w:p>
    <w:p w14:paraId="6B62E391" w14:textId="77777777" w:rsidR="007D1A2D" w:rsidRPr="007D1A2D" w:rsidRDefault="007D1A2D" w:rsidP="00A44211">
      <w:pPr>
        <w:numPr>
          <w:ilvl w:val="0"/>
          <w:numId w:val="7"/>
        </w:numPr>
        <w:autoSpaceDE w:val="0"/>
        <w:autoSpaceDN w:val="0"/>
        <w:adjustRightInd w:val="0"/>
        <w:rPr>
          <w:rFonts w:eastAsia="Calibri"/>
        </w:rPr>
      </w:pPr>
      <w:r w:rsidRPr="007D1A2D">
        <w:rPr>
          <w:rFonts w:eastAsia="Calibri"/>
        </w:rPr>
        <w:t>Vendor {Contractor} warrants that all equipment supplied to the State and operated by electrical current is UL listed where applicable;</w:t>
      </w:r>
    </w:p>
    <w:p w14:paraId="4BC12AE9" w14:textId="77777777" w:rsidR="007D1A2D" w:rsidRPr="007D1A2D" w:rsidRDefault="007D1A2D" w:rsidP="00851C60">
      <w:pPr>
        <w:autoSpaceDE w:val="0"/>
        <w:autoSpaceDN w:val="0"/>
        <w:adjustRightInd w:val="0"/>
        <w:ind w:left="1440"/>
        <w:rPr>
          <w:rFonts w:eastAsia="Calibri"/>
        </w:rPr>
      </w:pPr>
    </w:p>
    <w:p w14:paraId="4C980296" w14:textId="77777777" w:rsidR="007D1A2D" w:rsidRPr="007D1A2D" w:rsidRDefault="007D1A2D" w:rsidP="00A44211">
      <w:pPr>
        <w:numPr>
          <w:ilvl w:val="0"/>
          <w:numId w:val="7"/>
        </w:numPr>
        <w:autoSpaceDE w:val="0"/>
        <w:autoSpaceDN w:val="0"/>
        <w:adjustRightInd w:val="0"/>
        <w:rPr>
          <w:rFonts w:eastAsia="Calibri"/>
        </w:rPr>
      </w:pPr>
      <w:r w:rsidRPr="007D1A2D">
        <w:rPr>
          <w:rFonts w:eastAsia="Calibri"/>
        </w:rPr>
        <w:t xml:space="preserve">Vendor {Contractor} warrants that all new machines are to be guaranteed as fully operational for one </w:t>
      </w:r>
      <w:r w:rsidRPr="007D1A2D">
        <w:rPr>
          <w:rFonts w:cs="Arial"/>
        </w:rPr>
        <w:t xml:space="preserve">(1) </w:t>
      </w:r>
      <w:r w:rsidRPr="007D1A2D">
        <w:rPr>
          <w:rFonts w:eastAsia="Calibri"/>
        </w:rPr>
        <w:t>year from time of Acceptance by the State.  For the avoidance of doubt, Acceptance with respect to Hardware in this Section 5.11(g) shall occur no later than 60 days after delivery, as evidenced by a signed delivery receipt. The Vendor {Contractor} shall render prompt service without charge, regardless of geographic location;</w:t>
      </w:r>
    </w:p>
    <w:p w14:paraId="7EA81B71" w14:textId="77777777" w:rsidR="007D1A2D" w:rsidRPr="007D1A2D" w:rsidRDefault="007D1A2D" w:rsidP="00851C60">
      <w:pPr>
        <w:autoSpaceDE w:val="0"/>
        <w:autoSpaceDN w:val="0"/>
        <w:adjustRightInd w:val="0"/>
        <w:ind w:left="1440"/>
        <w:rPr>
          <w:rFonts w:eastAsia="Calibri"/>
        </w:rPr>
      </w:pPr>
      <w:r w:rsidRPr="007D1A2D">
        <w:rPr>
          <w:rFonts w:eastAsia="Calibri"/>
        </w:rPr>
        <w:t xml:space="preserve"> </w:t>
      </w:r>
    </w:p>
    <w:p w14:paraId="1231ADEC" w14:textId="77777777" w:rsidR="007D1A2D" w:rsidRPr="007D1A2D" w:rsidRDefault="007D1A2D" w:rsidP="00A44211">
      <w:pPr>
        <w:numPr>
          <w:ilvl w:val="0"/>
          <w:numId w:val="7"/>
        </w:numPr>
        <w:autoSpaceDE w:val="0"/>
        <w:autoSpaceDN w:val="0"/>
        <w:adjustRightInd w:val="0"/>
        <w:rPr>
          <w:rFonts w:eastAsia="Calibri"/>
        </w:rPr>
      </w:pPr>
      <w:r w:rsidRPr="007D1A2D">
        <w:rPr>
          <w:rFonts w:eastAsia="Calibri"/>
        </w:rPr>
        <w:t>Vendor {Contractor} warrants that sufficient quantities of parts necessary for proper service to equipment shall be maintained at distribution points and service headquarters;</w:t>
      </w:r>
    </w:p>
    <w:p w14:paraId="16E9F18E" w14:textId="77777777" w:rsidR="007D1A2D" w:rsidRPr="007D1A2D" w:rsidRDefault="007D1A2D" w:rsidP="00851C60">
      <w:pPr>
        <w:autoSpaceDE w:val="0"/>
        <w:autoSpaceDN w:val="0"/>
        <w:adjustRightInd w:val="0"/>
        <w:ind w:left="1440"/>
        <w:rPr>
          <w:rFonts w:eastAsia="Calibri"/>
        </w:rPr>
      </w:pPr>
    </w:p>
    <w:p w14:paraId="27E49E9E" w14:textId="77777777" w:rsidR="007D1A2D" w:rsidRPr="007D1A2D" w:rsidRDefault="007D1A2D" w:rsidP="00A44211">
      <w:pPr>
        <w:numPr>
          <w:ilvl w:val="0"/>
          <w:numId w:val="7"/>
        </w:numPr>
        <w:autoSpaceDE w:val="0"/>
        <w:autoSpaceDN w:val="0"/>
        <w:adjustRightInd w:val="0"/>
        <w:rPr>
          <w:rFonts w:eastAsia="Calibri"/>
        </w:rPr>
      </w:pPr>
      <w:r w:rsidRPr="007D1A2D">
        <w:rPr>
          <w:rFonts w:eastAsia="Calibri"/>
        </w:rPr>
        <w:t xml:space="preserve">Vendor {Contractor} warrants that trained mechanics are regularly employed to make necessary repairs to equipment in the territory from which the service request might emanate within a 48-hour period or within the time accepted as industry practice; </w:t>
      </w:r>
    </w:p>
    <w:p w14:paraId="08A5D890" w14:textId="77777777" w:rsidR="007D1A2D" w:rsidRPr="007D1A2D" w:rsidRDefault="007D1A2D" w:rsidP="00851C60">
      <w:pPr>
        <w:autoSpaceDE w:val="0"/>
        <w:autoSpaceDN w:val="0"/>
        <w:adjustRightInd w:val="0"/>
        <w:ind w:left="1440"/>
        <w:rPr>
          <w:rFonts w:eastAsia="Calibri"/>
        </w:rPr>
      </w:pPr>
    </w:p>
    <w:p w14:paraId="5D71B286" w14:textId="77777777" w:rsidR="007D1A2D" w:rsidRPr="007D1A2D" w:rsidRDefault="007D1A2D" w:rsidP="00A44211">
      <w:pPr>
        <w:numPr>
          <w:ilvl w:val="0"/>
          <w:numId w:val="7"/>
        </w:numPr>
        <w:autoSpaceDE w:val="0"/>
        <w:autoSpaceDN w:val="0"/>
        <w:adjustRightInd w:val="0"/>
        <w:rPr>
          <w:rFonts w:eastAsia="Calibri"/>
        </w:rPr>
      </w:pPr>
      <w:r w:rsidRPr="007D1A2D">
        <w:rPr>
          <w:rFonts w:eastAsia="Calibri"/>
        </w:rPr>
        <w:t xml:space="preserve">Vendor {Contractor} warrants that all Software included with the Hardware shall perform substantially in accordance with specifications, for one </w:t>
      </w:r>
      <w:r w:rsidRPr="007D1A2D">
        <w:rPr>
          <w:rFonts w:cs="Arial"/>
        </w:rPr>
        <w:t xml:space="preserve">(1) </w:t>
      </w:r>
      <w:r w:rsidRPr="007D1A2D">
        <w:rPr>
          <w:rFonts w:eastAsia="Calibri"/>
        </w:rPr>
        <w:t xml:space="preserve">year from the time of Acceptance.  Vendor {Contractor} warrants that Software media will be free from material defects in materials and workmanship for a period of one </w:t>
      </w:r>
      <w:r w:rsidRPr="007D1A2D">
        <w:rPr>
          <w:rFonts w:cs="Arial"/>
        </w:rPr>
        <w:t xml:space="preserve">(1) </w:t>
      </w:r>
      <w:r w:rsidRPr="007D1A2D">
        <w:rPr>
          <w:rFonts w:eastAsia="Calibri"/>
        </w:rPr>
        <w:t>year from the date of Acceptance;</w:t>
      </w:r>
    </w:p>
    <w:p w14:paraId="6DDAB0F1" w14:textId="77777777" w:rsidR="007D1A2D" w:rsidRPr="007D1A2D" w:rsidRDefault="007D1A2D" w:rsidP="00851C60">
      <w:pPr>
        <w:autoSpaceDE w:val="0"/>
        <w:autoSpaceDN w:val="0"/>
        <w:adjustRightInd w:val="0"/>
        <w:ind w:left="1440"/>
        <w:rPr>
          <w:rFonts w:eastAsia="Calibri"/>
        </w:rPr>
      </w:pPr>
    </w:p>
    <w:p w14:paraId="79C30DD3" w14:textId="113AB686" w:rsidR="007D1A2D" w:rsidRDefault="007D1A2D" w:rsidP="00A44211">
      <w:pPr>
        <w:numPr>
          <w:ilvl w:val="0"/>
          <w:numId w:val="7"/>
        </w:numPr>
        <w:autoSpaceDE w:val="0"/>
        <w:autoSpaceDN w:val="0"/>
        <w:adjustRightInd w:val="0"/>
        <w:rPr>
          <w:rFonts w:eastAsia="Calibri"/>
        </w:rPr>
      </w:pPr>
      <w:r w:rsidRPr="007D1A2D">
        <w:rPr>
          <w:rFonts w:eastAsia="Calibri"/>
        </w:rPr>
        <w:t xml:space="preserve">In the event of any breach of this warranty, Vendor {Contractor} shall promptly repair, replace or refund the purchase price of product rejected for failure to conform with Vendor’s {Contractor’s} product specifications; </w:t>
      </w:r>
    </w:p>
    <w:p w14:paraId="662F5849" w14:textId="77777777" w:rsidR="00357D8A" w:rsidRDefault="00357D8A" w:rsidP="00357D8A">
      <w:pPr>
        <w:autoSpaceDE w:val="0"/>
        <w:autoSpaceDN w:val="0"/>
        <w:adjustRightInd w:val="0"/>
        <w:ind w:left="1440"/>
        <w:rPr>
          <w:rFonts w:eastAsia="Calibri"/>
        </w:rPr>
      </w:pPr>
    </w:p>
    <w:p w14:paraId="4F680FB4" w14:textId="684B9BC1" w:rsidR="00357D8A" w:rsidRPr="007D1A2D" w:rsidRDefault="00357D8A" w:rsidP="00357D8A">
      <w:pPr>
        <w:numPr>
          <w:ilvl w:val="0"/>
          <w:numId w:val="7"/>
        </w:numPr>
        <w:autoSpaceDE w:val="0"/>
        <w:autoSpaceDN w:val="0"/>
        <w:adjustRightInd w:val="0"/>
        <w:rPr>
          <w:rFonts w:eastAsia="Calibri"/>
        </w:rPr>
      </w:pPr>
      <w:r w:rsidRPr="00357D8A">
        <w:rPr>
          <w:rFonts w:eastAsia="Calibri"/>
        </w:rPr>
        <w:t xml:space="preserve">To </w:t>
      </w:r>
      <w:ins w:id="1060" w:author="Woodside, Joseph" w:date="2018-03-15T10:02:00Z">
        <w:r w:rsidRPr="00357D8A">
          <w:rPr>
            <w:rFonts w:eastAsia="Calibri"/>
          </w:rPr>
          <w:t xml:space="preserve">the extent </w:t>
        </w:r>
      </w:ins>
      <w:ins w:id="1061" w:author="Megan Tagliaferri" w:date="2018-03-20T12:48:00Z">
        <w:r w:rsidR="00597B4F">
          <w:rPr>
            <w:rFonts w:eastAsia="Calibri"/>
          </w:rPr>
          <w:t>Vendor {</w:t>
        </w:r>
      </w:ins>
      <w:ins w:id="1062" w:author="Woodside, Joseph" w:date="2018-03-15T10:02:00Z">
        <w:r w:rsidRPr="00357D8A">
          <w:rPr>
            <w:rFonts w:eastAsia="Calibri"/>
          </w:rPr>
          <w:t>Contractor</w:t>
        </w:r>
      </w:ins>
      <w:ins w:id="1063" w:author="Megan Tagliaferri" w:date="2018-03-20T12:48:00Z">
        <w:r w:rsidR="00597B4F">
          <w:rPr>
            <w:rFonts w:eastAsia="Calibri"/>
          </w:rPr>
          <w:t>}</w:t>
        </w:r>
      </w:ins>
      <w:ins w:id="1064" w:author="Woodside, Joseph" w:date="2018-03-15T10:02:00Z">
        <w:r w:rsidRPr="00357D8A">
          <w:rPr>
            <w:rFonts w:eastAsia="Calibri"/>
          </w:rPr>
          <w:t xml:space="preserve"> has the legal right to do so, </w:t>
        </w:r>
      </w:ins>
      <w:ins w:id="1065" w:author="Megan Tagliaferri" w:date="2018-03-20T12:48:00Z">
        <w:r w:rsidR="00597B4F">
          <w:rPr>
            <w:rFonts w:eastAsia="Calibri"/>
          </w:rPr>
          <w:t>Vendor {</w:t>
        </w:r>
      </w:ins>
      <w:ins w:id="1066" w:author="Woodside, Joseph" w:date="2018-03-15T10:02:00Z">
        <w:r w:rsidRPr="00357D8A">
          <w:rPr>
            <w:rFonts w:eastAsia="Calibri"/>
          </w:rPr>
          <w:t>Contractor</w:t>
        </w:r>
      </w:ins>
      <w:ins w:id="1067" w:author="Megan Tagliaferri" w:date="2018-03-20T12:48:00Z">
        <w:r w:rsidR="00597B4F">
          <w:rPr>
            <w:rFonts w:eastAsia="Calibri"/>
          </w:rPr>
          <w:t>}</w:t>
        </w:r>
      </w:ins>
      <w:ins w:id="1068" w:author="Woodside, Joseph" w:date="2018-03-15T10:02:00Z">
        <w:r w:rsidRPr="00357D8A">
          <w:rPr>
            <w:rFonts w:eastAsia="Calibri"/>
          </w:rPr>
          <w:t xml:space="preserve"> agrees to assign or pass through to the State or otherwise make available for the benefit of the State, any manufacturer or supplier warranty applicable to any third-</w:t>
        </w:r>
        <w:r w:rsidRPr="00357D8A">
          <w:rPr>
            <w:rFonts w:eastAsia="Calibri"/>
          </w:rPr>
          <w:lastRenderedPageBreak/>
          <w:t xml:space="preserve">party software, hardware or equipment provided by </w:t>
        </w:r>
      </w:ins>
      <w:ins w:id="1069" w:author="Megan Tagliaferri" w:date="2018-03-20T12:48:00Z">
        <w:r w:rsidR="00597B4F">
          <w:rPr>
            <w:rFonts w:eastAsia="Calibri"/>
          </w:rPr>
          <w:t>Vendor {</w:t>
        </w:r>
      </w:ins>
      <w:ins w:id="1070" w:author="Woodside, Joseph" w:date="2018-03-15T10:02:00Z">
        <w:r w:rsidRPr="00357D8A">
          <w:rPr>
            <w:rFonts w:eastAsia="Calibri"/>
          </w:rPr>
          <w:t>Contractor</w:t>
        </w:r>
      </w:ins>
      <w:ins w:id="1071" w:author="Megan Tagliaferri" w:date="2018-03-20T12:48:00Z">
        <w:r w:rsidR="00597B4F">
          <w:rPr>
            <w:rFonts w:eastAsia="Calibri"/>
          </w:rPr>
          <w:t>}</w:t>
        </w:r>
      </w:ins>
      <w:ins w:id="1072" w:author="Woodside, Joseph" w:date="2018-03-15T10:02:00Z">
        <w:r w:rsidRPr="00357D8A">
          <w:rPr>
            <w:rFonts w:eastAsia="Calibri"/>
          </w:rPr>
          <w:t xml:space="preserve">. </w:t>
        </w:r>
      </w:ins>
      <w:ins w:id="1073" w:author="Megan Tagliaferri" w:date="2018-03-20T12:48:00Z">
        <w:r w:rsidR="006D5420">
          <w:rPr>
            <w:rFonts w:eastAsia="Calibri"/>
          </w:rPr>
          <w:t>Vendor {</w:t>
        </w:r>
      </w:ins>
      <w:ins w:id="1074" w:author="Woodside, Joseph" w:date="2018-03-15T10:02:00Z">
        <w:r w:rsidRPr="00357D8A">
          <w:rPr>
            <w:rFonts w:eastAsia="Calibri"/>
          </w:rPr>
          <w:t>Contractor</w:t>
        </w:r>
      </w:ins>
      <w:ins w:id="1075" w:author="Megan Tagliaferri" w:date="2018-03-20T12:49:00Z">
        <w:r w:rsidR="006D5420">
          <w:rPr>
            <w:rFonts w:eastAsia="Calibri"/>
          </w:rPr>
          <w:t>}</w:t>
        </w:r>
      </w:ins>
      <w:ins w:id="1076" w:author="Woodside, Joseph" w:date="2018-03-15T10:02:00Z">
        <w:r w:rsidRPr="00357D8A">
          <w:rPr>
            <w:rFonts w:eastAsia="Calibri"/>
          </w:rPr>
          <w:t xml:space="preserve"> does not itself give or make any warranty of any kind with respect to third-party software, hardware or equipment." This provision is commercially standard and commercially reasonable, as </w:t>
        </w:r>
      </w:ins>
      <w:ins w:id="1077" w:author="Megan Tagliaferri" w:date="2018-03-20T12:49:00Z">
        <w:r w:rsidR="006D5420">
          <w:rPr>
            <w:rFonts w:eastAsia="Calibri"/>
          </w:rPr>
          <w:t>Vendors {</w:t>
        </w:r>
      </w:ins>
      <w:ins w:id="1078" w:author="Woodside, Joseph" w:date="2018-03-15T10:02:00Z">
        <w:r w:rsidRPr="00357D8A">
          <w:rPr>
            <w:rFonts w:eastAsia="Calibri"/>
          </w:rPr>
          <w:t>Contractors</w:t>
        </w:r>
      </w:ins>
      <w:ins w:id="1079" w:author="Megan Tagliaferri" w:date="2018-03-20T12:49:00Z">
        <w:r w:rsidR="006D5420">
          <w:rPr>
            <w:rFonts w:eastAsia="Calibri"/>
          </w:rPr>
          <w:t>}</w:t>
        </w:r>
      </w:ins>
      <w:ins w:id="1080" w:author="Woodside, Joseph" w:date="2018-03-15T10:02:00Z">
        <w:r w:rsidRPr="00357D8A">
          <w:rPr>
            <w:rFonts w:eastAsia="Calibri"/>
          </w:rPr>
          <w:t xml:space="preserve"> cannot provide a warranty beyond the warranty the third party provides</w:t>
        </w:r>
      </w:ins>
      <w:ins w:id="1081" w:author="Megan Tagliaferri" w:date="2018-03-20T12:49:00Z">
        <w:r w:rsidR="006D5420">
          <w:rPr>
            <w:rFonts w:eastAsia="Calibri"/>
          </w:rPr>
          <w:t>;</w:t>
        </w:r>
      </w:ins>
      <w:ins w:id="1082" w:author="Woodside, Joseph" w:date="2018-03-15T10:02:00Z">
        <w:del w:id="1083" w:author="Megan Tagliaferri" w:date="2018-03-20T12:49:00Z">
          <w:r w:rsidR="00190D89" w:rsidDel="006D5420">
            <w:rPr>
              <w:rFonts w:eastAsia="Calibri"/>
            </w:rPr>
            <w:delText>.</w:delText>
          </w:r>
        </w:del>
        <w:r w:rsidR="00190D89">
          <w:rPr>
            <w:rFonts w:eastAsia="Calibri"/>
          </w:rPr>
          <w:t xml:space="preserve"> </w:t>
        </w:r>
        <w:del w:id="1084" w:author="Megan Tagliaferri" w:date="2018-03-20T12:49:00Z">
          <w:r w:rsidR="00190D89" w:rsidDel="006D5420">
            <w:rPr>
              <w:rFonts w:eastAsia="Calibri"/>
            </w:rPr>
            <w:delText>A</w:delText>
          </w:r>
        </w:del>
      </w:ins>
      <w:ins w:id="1085" w:author="Megan Tagliaferri" w:date="2018-03-20T12:49:00Z">
        <w:r w:rsidR="006D5420">
          <w:rPr>
            <w:rFonts w:eastAsia="Calibri"/>
          </w:rPr>
          <w:t>a</w:t>
        </w:r>
      </w:ins>
      <w:ins w:id="1086" w:author="Woodside, Joseph" w:date="2018-03-15T10:02:00Z">
        <w:r w:rsidR="00190D89">
          <w:rPr>
            <w:rFonts w:eastAsia="Calibri"/>
          </w:rPr>
          <w:t>nd</w:t>
        </w:r>
        <w:del w:id="1087" w:author="Megan Tagliaferri" w:date="2018-03-20T12:49:00Z">
          <w:r w:rsidR="00190D89" w:rsidDel="006D5420">
            <w:rPr>
              <w:rFonts w:eastAsia="Calibri"/>
            </w:rPr>
            <w:delText>;</w:delText>
          </w:r>
        </w:del>
      </w:ins>
    </w:p>
    <w:p w14:paraId="4AF656A8" w14:textId="77777777" w:rsidR="007D1A2D" w:rsidRPr="007D1A2D" w:rsidRDefault="007D1A2D" w:rsidP="00851C60">
      <w:pPr>
        <w:tabs>
          <w:tab w:val="left" w:pos="540"/>
        </w:tabs>
        <w:autoSpaceDE w:val="0"/>
        <w:autoSpaceDN w:val="0"/>
        <w:adjustRightInd w:val="0"/>
        <w:ind w:left="540" w:hanging="540"/>
      </w:pPr>
    </w:p>
    <w:p w14:paraId="6767405F" w14:textId="77777777" w:rsidR="007D1A2D" w:rsidRPr="007D1A2D" w:rsidRDefault="007D1A2D" w:rsidP="00A44211">
      <w:pPr>
        <w:numPr>
          <w:ilvl w:val="1"/>
          <w:numId w:val="53"/>
        </w:numPr>
        <w:autoSpaceDE w:val="0"/>
        <w:autoSpaceDN w:val="0"/>
        <w:adjustRightInd w:val="0"/>
        <w:ind w:left="1080"/>
      </w:pPr>
      <w:r w:rsidRPr="007D1A2D">
        <w:t>THE</w:t>
      </w:r>
      <w:r>
        <w:t xml:space="preserve"> </w:t>
      </w:r>
      <w:r w:rsidRPr="007D1A2D">
        <w:t>WARRANTIES SET FORTH HEREIN ARE EXCLUSIVE AND IN LIEU OF ALL OTHER WARRANTIES, WHETHER EXPRESS OR IMPLIED, AND VENDOR {CONTRACTOR} EXPRESSLY DISCLAIMS ALL OTHER WARRANTIES, INCLUDING ANY IMPLIED WARRANTIES OF MERCHANTABILITY, OR FITNESS FOR A PARTICULAR PURPOSE.</w:t>
      </w:r>
    </w:p>
    <w:p w14:paraId="28A27187" w14:textId="77777777" w:rsidR="009158EA" w:rsidRPr="00325007" w:rsidRDefault="009158EA" w:rsidP="00325007">
      <w:pPr>
        <w:rPr>
          <w:rFonts w:eastAsiaTheme="minorHAnsi" w:cs="Arial"/>
          <w:b/>
          <w:bCs/>
          <w:szCs w:val="22"/>
        </w:rPr>
      </w:pPr>
    </w:p>
    <w:p w14:paraId="7AE9FFDC" w14:textId="77777777" w:rsidR="00325007" w:rsidRPr="00851065" w:rsidRDefault="00325007" w:rsidP="00955DFD">
      <w:pPr>
        <w:pStyle w:val="Heading2"/>
        <w:ind w:right="108"/>
      </w:pPr>
      <w:bookmarkStart w:id="1088" w:name="_Toc418488941"/>
      <w:bookmarkStart w:id="1089" w:name="_Toc428534009"/>
      <w:bookmarkStart w:id="1090" w:name="_Toc500251512"/>
      <w:r w:rsidRPr="00851065">
        <w:t>ACCESSIBILITY COMPLIANCE</w:t>
      </w:r>
      <w:bookmarkEnd w:id="1088"/>
      <w:bookmarkEnd w:id="1089"/>
      <w:bookmarkEnd w:id="1090"/>
    </w:p>
    <w:p w14:paraId="7E09A77C" w14:textId="77777777" w:rsidR="00325007" w:rsidRPr="00851065" w:rsidRDefault="00325007" w:rsidP="00851065">
      <w:pPr>
        <w:autoSpaceDE w:val="0"/>
        <w:autoSpaceDN w:val="0"/>
        <w:rPr>
          <w:rFonts w:eastAsiaTheme="minorHAnsi"/>
          <w:color w:val="000000"/>
          <w:u w:val="single"/>
        </w:rPr>
      </w:pPr>
    </w:p>
    <w:p w14:paraId="536B36F5" w14:textId="5B65F514"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w:t>
      </w:r>
      <w:r w:rsidR="001B24AF">
        <w:rPr>
          <w:rFonts w:eastAsiaTheme="minorHAnsi"/>
        </w:rPr>
        <w:t xml:space="preserve"> for Section 508</w:t>
      </w:r>
      <w:r w:rsidRPr="00851065">
        <w:rPr>
          <w:rFonts w:eastAsiaTheme="minorHAnsi"/>
        </w:rPr>
        <w:t xml:space="preserve"> compliance for any web based systems.  The standards can be located at the following links:</w:t>
      </w:r>
    </w:p>
    <w:p w14:paraId="53283908" w14:textId="77777777" w:rsidR="00325007" w:rsidRPr="00C65B22" w:rsidRDefault="00325007" w:rsidP="00851065">
      <w:pPr>
        <w:rPr>
          <w:rFonts w:eastAsiaTheme="minorHAnsi"/>
        </w:rPr>
      </w:pPr>
    </w:p>
    <w:p w14:paraId="4920D48D" w14:textId="77777777" w:rsidR="00325007" w:rsidRDefault="00325007" w:rsidP="00A44211">
      <w:pPr>
        <w:numPr>
          <w:ilvl w:val="0"/>
          <w:numId w:val="14"/>
        </w:numPr>
        <w:rPr>
          <w:rFonts w:eastAsiaTheme="minorHAnsi"/>
        </w:rPr>
      </w:pPr>
      <w:r w:rsidRPr="00C65B22">
        <w:rPr>
          <w:rFonts w:eastAsiaTheme="minorHAnsi"/>
        </w:rPr>
        <w:t>  </w:t>
      </w:r>
      <w:hyperlink r:id="rId82" w:history="1">
        <w:r w:rsidRPr="00851065">
          <w:rPr>
            <w:rFonts w:eastAsiaTheme="minorHAnsi"/>
            <w:color w:val="0000FF"/>
            <w:u w:val="single"/>
          </w:rPr>
          <w:t>http://nj.gov/it/ps/07-12-NJOIT_web_accessibility_policy.pdf</w:t>
        </w:r>
      </w:hyperlink>
      <w:r w:rsidRPr="00851065">
        <w:rPr>
          <w:rFonts w:eastAsiaTheme="minorHAnsi"/>
        </w:rPr>
        <w:t>; and</w:t>
      </w:r>
    </w:p>
    <w:p w14:paraId="0B870D9A" w14:textId="77777777" w:rsidR="00604906" w:rsidRPr="00851065" w:rsidRDefault="00604906" w:rsidP="00604906">
      <w:pPr>
        <w:ind w:left="720"/>
        <w:rPr>
          <w:rFonts w:eastAsiaTheme="minorHAnsi"/>
        </w:rPr>
      </w:pPr>
    </w:p>
    <w:p w14:paraId="57218165" w14:textId="77777777" w:rsidR="00325007" w:rsidRPr="00851065" w:rsidRDefault="00325007" w:rsidP="00A44211">
      <w:pPr>
        <w:numPr>
          <w:ilvl w:val="0"/>
          <w:numId w:val="14"/>
        </w:numPr>
        <w:rPr>
          <w:rFonts w:eastAsiaTheme="minorHAnsi"/>
        </w:rPr>
      </w:pPr>
      <w:r w:rsidRPr="00851065">
        <w:rPr>
          <w:rFonts w:eastAsiaTheme="minorHAnsi"/>
        </w:rPr>
        <w:t>  </w:t>
      </w:r>
      <w:hyperlink r:id="rId83" w:history="1">
        <w:r w:rsidRPr="00851065">
          <w:rPr>
            <w:rFonts w:eastAsiaTheme="minorHAnsi"/>
            <w:color w:val="0000FF"/>
            <w:u w:val="single"/>
          </w:rPr>
          <w:t>http://www.state.nj.us/it/ps/Web_Site_Standards_Guidelines.pdf</w:t>
        </w:r>
      </w:hyperlink>
      <w:r w:rsidRPr="00851065">
        <w:rPr>
          <w:rFonts w:eastAsiaTheme="minorHAnsi"/>
        </w:rPr>
        <w:t>.</w:t>
      </w:r>
    </w:p>
    <w:p w14:paraId="3B6DDF3A" w14:textId="77777777" w:rsidR="00325007" w:rsidRDefault="00325007" w:rsidP="00675860"/>
    <w:p w14:paraId="01197E41" w14:textId="77777777" w:rsidR="00675860" w:rsidRPr="00BC03EA" w:rsidRDefault="00E448F4" w:rsidP="00675860">
      <w:pPr>
        <w:pStyle w:val="Heading2"/>
        <w:ind w:right="108"/>
      </w:pPr>
      <w:bookmarkStart w:id="1091" w:name="_Toc400531538"/>
      <w:bookmarkStart w:id="1092" w:name="_Toc428534010"/>
      <w:r>
        <w:t xml:space="preserve"> </w:t>
      </w:r>
      <w:bookmarkStart w:id="1093" w:name="_Toc500251513"/>
      <w:r w:rsidR="002C3B5E">
        <w:t>Blanket P.O. {Contract}</w:t>
      </w:r>
      <w:r w:rsidR="00675860" w:rsidRPr="00BC03EA">
        <w:t xml:space="preserve"> Activity Report</w:t>
      </w:r>
      <w:bookmarkEnd w:id="1091"/>
      <w:bookmarkEnd w:id="1092"/>
      <w:bookmarkEnd w:id="1093"/>
    </w:p>
    <w:p w14:paraId="4A0D3058" w14:textId="77777777" w:rsidR="00675860" w:rsidRDefault="00675860" w:rsidP="00675860">
      <w:pPr>
        <w:pStyle w:val="BodyText"/>
        <w:ind w:left="0"/>
        <w:rPr>
          <w:sz w:val="22"/>
          <w:szCs w:val="22"/>
        </w:rPr>
      </w:pPr>
    </w:p>
    <w:p w14:paraId="77048AAA"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A7166F">
        <w:rPr>
          <w:sz w:val="22"/>
          <w:szCs w:val="22"/>
        </w:rPr>
        <w:t xml:space="preserve"> </w:t>
      </w:r>
      <w:r w:rsidR="002C3B5E">
        <w:rPr>
          <w:sz w:val="22"/>
          <w:szCs w:val="22"/>
        </w:rPr>
        <w:t>Blanket P.O. {Contract}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A7166F">
        <w:rPr>
          <w:sz w:val="22"/>
          <w:szCs w:val="22"/>
        </w:rPr>
        <w:t xml:space="preserve"> </w:t>
      </w:r>
      <w:r w:rsidR="002C3B5E">
        <w:rPr>
          <w:sz w:val="22"/>
          <w:szCs w:val="22"/>
        </w:rPr>
        <w:t>Blanket P.O. {Contract}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 xml:space="preserve">gencies include any agency, commission, board, authority or other such governmental entity which is established and is allocated to a </w:t>
      </w:r>
      <w:r w:rsidR="004C056F">
        <w:rPr>
          <w:sz w:val="22"/>
          <w:szCs w:val="22"/>
        </w:rPr>
        <w:t>State department</w:t>
      </w:r>
      <w:r w:rsidR="00675860" w:rsidRPr="00BC03EA">
        <w:rPr>
          <w:sz w:val="22"/>
          <w:szCs w:val="22"/>
        </w:rPr>
        <w:t xml:space="preserve"> or any bi-state governmental entity of which the State of New Jersey is a member.</w:t>
      </w:r>
    </w:p>
    <w:p w14:paraId="04489A3E" w14:textId="77777777" w:rsidR="00675860" w:rsidRPr="007359F3" w:rsidRDefault="00675860" w:rsidP="00675860">
      <w:pPr>
        <w:pStyle w:val="BodyText"/>
        <w:ind w:left="0"/>
        <w:rPr>
          <w:sz w:val="22"/>
          <w:szCs w:val="22"/>
        </w:rPr>
      </w:pPr>
    </w:p>
    <w:p w14:paraId="7051E103"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10321B8A" w14:textId="77777777" w:rsidR="00675860" w:rsidRPr="00BC03EA" w:rsidRDefault="00675860" w:rsidP="00675860">
      <w:pPr>
        <w:pStyle w:val="BodyText"/>
        <w:ind w:left="0"/>
        <w:rPr>
          <w:sz w:val="22"/>
          <w:szCs w:val="22"/>
        </w:rPr>
      </w:pPr>
    </w:p>
    <w:p w14:paraId="6D5742E3"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A7166F">
        <w:rPr>
          <w:sz w:val="22"/>
          <w:szCs w:val="22"/>
        </w:rPr>
        <w:t xml:space="preserve"> </w:t>
      </w:r>
      <w:r w:rsidR="002C3B5E">
        <w:rPr>
          <w:sz w:val="22"/>
          <w:szCs w:val="22"/>
        </w:rPr>
        <w:t>Blanket P.O. {Contract}</w:t>
      </w:r>
      <w:r w:rsidR="00AD2BE1" w:rsidRPr="00955DFD">
        <w:rPr>
          <w:sz w:val="22"/>
        </w:rPr>
        <w:t>;</w:t>
      </w:r>
    </w:p>
    <w:p w14:paraId="47AE02CA" w14:textId="77777777" w:rsidR="00604906" w:rsidRPr="007C4703" w:rsidRDefault="00604906" w:rsidP="00604906">
      <w:pPr>
        <w:pStyle w:val="BodyText"/>
        <w:ind w:left="720"/>
        <w:rPr>
          <w:sz w:val="22"/>
          <w:szCs w:val="22"/>
        </w:rPr>
      </w:pPr>
    </w:p>
    <w:p w14:paraId="79ADD0D4"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A7166F">
        <w:rPr>
          <w:sz w:val="22"/>
          <w:szCs w:val="22"/>
        </w:rPr>
        <w:t xml:space="preserve"> </w:t>
      </w:r>
      <w:r w:rsidR="002C3B5E">
        <w:rPr>
          <w:sz w:val="22"/>
          <w:szCs w:val="22"/>
        </w:rPr>
        <w:t>Blanket P.O. {Contract}</w:t>
      </w:r>
      <w:r w:rsidR="00675860" w:rsidRPr="00BC03EA">
        <w:rPr>
          <w:sz w:val="22"/>
          <w:szCs w:val="22"/>
        </w:rPr>
        <w:t xml:space="preserve"> discount applied</w:t>
      </w:r>
      <w:r w:rsidR="007D5398" w:rsidRPr="00955DFD">
        <w:rPr>
          <w:sz w:val="22"/>
        </w:rPr>
        <w:t>; and</w:t>
      </w:r>
    </w:p>
    <w:p w14:paraId="1C313FDE" w14:textId="77777777" w:rsidR="00604906" w:rsidRPr="00BC03EA" w:rsidRDefault="00604906" w:rsidP="00604906">
      <w:pPr>
        <w:pStyle w:val="BodyText"/>
        <w:ind w:left="720"/>
        <w:rPr>
          <w:sz w:val="22"/>
          <w:szCs w:val="22"/>
        </w:rPr>
      </w:pPr>
    </w:p>
    <w:p w14:paraId="286BDC06"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4CE4AABF" w14:textId="77777777" w:rsidR="00675860" w:rsidRPr="00BC03EA" w:rsidRDefault="00675860" w:rsidP="00675860">
      <w:pPr>
        <w:pStyle w:val="BodyText"/>
        <w:ind w:left="0"/>
        <w:rPr>
          <w:sz w:val="22"/>
          <w:szCs w:val="22"/>
        </w:rPr>
      </w:pPr>
    </w:p>
    <w:p w14:paraId="7B772FAF"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A7166F">
        <w:rPr>
          <w:sz w:val="22"/>
          <w:szCs w:val="22"/>
        </w:rPr>
        <w:t xml:space="preserve"> </w:t>
      </w:r>
      <w:r w:rsidR="002C3B5E">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66D45A9" w14:textId="77777777" w:rsidR="00675860" w:rsidRPr="00BC03EA" w:rsidRDefault="00675860" w:rsidP="00675860">
      <w:pPr>
        <w:pStyle w:val="BodyText"/>
        <w:ind w:left="0"/>
        <w:rPr>
          <w:sz w:val="22"/>
          <w:szCs w:val="22"/>
        </w:rPr>
      </w:pPr>
    </w:p>
    <w:p w14:paraId="49162C40"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84" w:history="1">
        <w:r w:rsidR="00602528" w:rsidRPr="007D2F00">
          <w:rPr>
            <w:rStyle w:val="Hyperlink"/>
            <w:szCs w:val="22"/>
          </w:rPr>
          <w:t>NJSupplierReports@treas.nj.gov</w:t>
        </w:r>
      </w:hyperlink>
      <w:r w:rsidR="00602528">
        <w:rPr>
          <w:szCs w:val="22"/>
        </w:rPr>
        <w:t xml:space="preserve">. </w:t>
      </w:r>
    </w:p>
    <w:p w14:paraId="72AC7481" w14:textId="77777777" w:rsidR="00675860" w:rsidRPr="008D4679" w:rsidRDefault="00675860" w:rsidP="00675860">
      <w:pPr>
        <w:pStyle w:val="BodyText"/>
        <w:ind w:left="0"/>
        <w:rPr>
          <w:sz w:val="22"/>
          <w:szCs w:val="22"/>
          <w:lang w:val="en-US"/>
        </w:rPr>
      </w:pPr>
    </w:p>
    <w:p w14:paraId="5CFE7039" w14:textId="77777777" w:rsidR="00675860" w:rsidRPr="00ED7DCA" w:rsidRDefault="00675860" w:rsidP="00675860">
      <w:pPr>
        <w:pStyle w:val="BodyText"/>
        <w:ind w:left="0"/>
        <w:rPr>
          <w:sz w:val="22"/>
          <w:szCs w:val="22"/>
        </w:rPr>
      </w:pPr>
      <w:r w:rsidRPr="00ED7DCA">
        <w:rPr>
          <w:sz w:val="22"/>
          <w:szCs w:val="22"/>
        </w:rPr>
        <w:t>Reports are due:</w:t>
      </w:r>
    </w:p>
    <w:p w14:paraId="2824222F"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0D4038FF"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73D752E5"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2694073D" w14:textId="77777777" w:rsidR="00F86F44"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lang w:val="en-US"/>
        </w:rPr>
      </w:pPr>
      <w:r w:rsidRPr="002F739E">
        <w:rPr>
          <w:sz w:val="22"/>
          <w:szCs w:val="22"/>
        </w:rPr>
        <w:lastRenderedPageBreak/>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241DB8">
        <w:rPr>
          <w:sz w:val="22"/>
          <w:szCs w:val="22"/>
          <w:vertAlign w:val="superscript"/>
        </w:rPr>
        <w:t>th</w:t>
      </w:r>
    </w:p>
    <w:p w14:paraId="17E6864E" w14:textId="77777777" w:rsidR="00675860" w:rsidRPr="008A5575" w:rsidRDefault="007C3AF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01BB1B55" w14:textId="77777777" w:rsidR="00675860" w:rsidRPr="000B6121" w:rsidRDefault="00F86F44" w:rsidP="00977804">
      <w:pPr>
        <w:pStyle w:val="Heading2"/>
        <w:tabs>
          <w:tab w:val="center" w:pos="4770"/>
        </w:tabs>
        <w:rPr>
          <w:caps w:val="0"/>
          <w:u w:val="none"/>
        </w:rPr>
      </w:pPr>
      <w:bookmarkStart w:id="1094" w:name="_Toc500251514"/>
      <w:bookmarkStart w:id="1095" w:name="_Toc400531539"/>
      <w:bookmarkStart w:id="1096" w:name="_Toc428534011"/>
      <w:r w:rsidRPr="00750414">
        <w:t>FORM OF COMPENSATION –INVOICING/PAYMENT SCHEDULE</w:t>
      </w:r>
      <w:bookmarkEnd w:id="1094"/>
      <w:r w:rsidRPr="0037453D" w:rsidDel="00F86F44">
        <w:rPr>
          <w:caps w:val="0"/>
        </w:rPr>
        <w:t xml:space="preserve"> </w:t>
      </w:r>
      <w:bookmarkEnd w:id="1095"/>
      <w:bookmarkEnd w:id="1096"/>
      <w:r w:rsidR="00675860" w:rsidRPr="000B6121">
        <w:rPr>
          <w:caps w:val="0"/>
          <w:u w:val="none"/>
        </w:rPr>
        <w:tab/>
      </w:r>
    </w:p>
    <w:p w14:paraId="021439D0" w14:textId="77777777" w:rsidR="00675860" w:rsidRDefault="00675860" w:rsidP="00851065">
      <w:pPr>
        <w:ind w:left="1440"/>
        <w:rPr>
          <w:sz w:val="20"/>
        </w:rPr>
      </w:pPr>
    </w:p>
    <w:p w14:paraId="5CFAA14D" w14:textId="402B359C" w:rsidR="00F86F44" w:rsidRPr="00750414" w:rsidRDefault="00F86F44" w:rsidP="00F86F44">
      <w:pPr>
        <w:ind w:left="-5" w:right="124"/>
      </w:pPr>
      <w:r w:rsidRPr="00750414">
        <w:t>The</w:t>
      </w:r>
      <w:r w:rsidR="005E364D">
        <w:t xml:space="preserve"> Vendor</w:t>
      </w:r>
      <w:r w:rsidRPr="00750414">
        <w:t xml:space="preserve"> </w:t>
      </w:r>
      <w:r w:rsidR="005E364D">
        <w:t>{</w:t>
      </w:r>
      <w:r w:rsidRPr="00750414">
        <w:t>Contractor</w:t>
      </w:r>
      <w:r w:rsidR="005E364D">
        <w:t>}</w:t>
      </w:r>
      <w:r w:rsidRPr="00750414">
        <w:t xml:space="preserve"> shall submit its invoices</w:t>
      </w:r>
      <w:r w:rsidR="0049645F">
        <w:t xml:space="preserve"> monthly</w:t>
      </w:r>
      <w:r w:rsidRPr="00750414">
        <w:t xml:space="preserve"> to the State in the format determined and approved by the SCM, or his/her designee, in his/her sole discretion.</w:t>
      </w:r>
      <w:r w:rsidR="005E364D">
        <w:t xml:space="preserve"> The Vendor</w:t>
      </w:r>
      <w:r w:rsidRPr="00750414">
        <w:t xml:space="preserve"> </w:t>
      </w:r>
      <w:r w:rsidR="005E364D">
        <w:t>{</w:t>
      </w:r>
      <w:r w:rsidRPr="00750414">
        <w:t>Contractor</w:t>
      </w:r>
      <w:r w:rsidR="005E364D">
        <w:t>}</w:t>
      </w:r>
      <w:r w:rsidRPr="00750414">
        <w:t xml:space="preserve"> shall provide monthly invoices no later than 30 days from month end. The State will fully review each invoice to ensure successful completion of the work represented therein. The State will </w:t>
      </w:r>
      <w:r w:rsidR="00C331CB">
        <w:t xml:space="preserve">pay in accordance with the Prompt Payment Act, </w:t>
      </w:r>
      <w:r w:rsidR="00C331CB" w:rsidRPr="00851065">
        <w:rPr>
          <w:color w:val="000000"/>
          <w:u w:val="single"/>
        </w:rPr>
        <w:t xml:space="preserve">N.J.S.A. </w:t>
      </w:r>
      <w:r w:rsidR="00C331CB" w:rsidRPr="00851065">
        <w:rPr>
          <w:color w:val="000000"/>
        </w:rPr>
        <w:t xml:space="preserve">52:32-32 </w:t>
      </w:r>
      <w:r w:rsidR="00C331CB" w:rsidRPr="00C90B48">
        <w:rPr>
          <w:i/>
          <w:color w:val="000000"/>
        </w:rPr>
        <w:t>et seq</w:t>
      </w:r>
      <w:r w:rsidR="00C331CB" w:rsidRPr="00851065">
        <w:rPr>
          <w:color w:val="000000"/>
        </w:rPr>
        <w:t>.,</w:t>
      </w:r>
      <w:r w:rsidR="00C331CB">
        <w:t xml:space="preserve"> </w:t>
      </w:r>
      <w:r w:rsidRPr="00750414">
        <w:t>less</w:t>
      </w:r>
      <w:r w:rsidR="0049645F">
        <w:t xml:space="preserve"> retainage and</w:t>
      </w:r>
      <w:r w:rsidRPr="00750414">
        <w:t xml:space="preserve"> liquidated damages</w:t>
      </w:r>
      <w:r w:rsidR="00CF214A">
        <w:t xml:space="preserve">, </w:t>
      </w:r>
      <w:r w:rsidR="00D40654">
        <w:t xml:space="preserve">if any, </w:t>
      </w:r>
      <w:r w:rsidRPr="00750414">
        <w:t xml:space="preserve">or </w:t>
      </w:r>
      <w:r w:rsidR="00CF214A">
        <w:t xml:space="preserve">will </w:t>
      </w:r>
      <w:r w:rsidRPr="00750414">
        <w:t xml:space="preserve">provide notification of discrepancies/errors to the Contractor. State will only make payments for successfully completed work represented on the invoice. If an invoice charges for services not </w:t>
      </w:r>
      <w:del w:id="1097" w:author="Woodside, Joseph" w:date="2018-03-14T16:35:00Z">
        <w:r w:rsidRPr="00750414" w:rsidDel="00665382">
          <w:delText>fully or</w:delText>
        </w:r>
      </w:del>
      <w:r w:rsidRPr="00750414">
        <w:t xml:space="preserve"> adequately performed and/or is contrary to any provisions of this </w:t>
      </w:r>
      <w:r w:rsidR="00DE3CC2" w:rsidRPr="00DE3CC2">
        <w:t>Bid Solicitation {RFP}</w:t>
      </w:r>
      <w:r w:rsidRPr="00750414">
        <w:t xml:space="preserve">; State has sole discretion to withhold all or part of the invoice amount until the disputed service issue is resolved. </w:t>
      </w:r>
    </w:p>
    <w:p w14:paraId="160AF56A" w14:textId="77777777" w:rsidR="00F86F44" w:rsidRPr="00750414" w:rsidRDefault="00F86F44" w:rsidP="00F86F44">
      <w:pPr>
        <w:ind w:left="-5" w:right="124"/>
      </w:pPr>
    </w:p>
    <w:p w14:paraId="3D75ABAA" w14:textId="77777777" w:rsidR="00F86F44" w:rsidRPr="00750414" w:rsidRDefault="00F86F44" w:rsidP="00F86F44">
      <w:pPr>
        <w:ind w:left="-5" w:right="124"/>
      </w:pPr>
      <w:r w:rsidRPr="00750414">
        <w:t>An invoice containing an error(s) shall be remanded to the</w:t>
      </w:r>
      <w:r w:rsidR="00730B5F">
        <w:t xml:space="preserve"> Vendor</w:t>
      </w:r>
      <w:r w:rsidRPr="00750414">
        <w:t xml:space="preserve"> </w:t>
      </w:r>
      <w:r w:rsidR="00730B5F">
        <w:t>{</w:t>
      </w:r>
      <w:r w:rsidRPr="00750414">
        <w:t>Contractor</w:t>
      </w:r>
      <w:r w:rsidR="00730B5F">
        <w:t>}</w:t>
      </w:r>
      <w:r w:rsidRPr="00750414">
        <w:t xml:space="preserve"> for correction. </w:t>
      </w:r>
    </w:p>
    <w:p w14:paraId="66476F86" w14:textId="77777777" w:rsidR="00F86F44" w:rsidRPr="00750414" w:rsidRDefault="00F86F44" w:rsidP="00F86F44">
      <w:pPr>
        <w:ind w:left="-5" w:right="124"/>
      </w:pPr>
    </w:p>
    <w:p w14:paraId="5D8E4E8E" w14:textId="77777777" w:rsidR="00F86F44" w:rsidRPr="00750414" w:rsidRDefault="00F86F44" w:rsidP="00F86F44">
      <w:pPr>
        <w:ind w:left="-5" w:right="124"/>
      </w:pPr>
      <w:r w:rsidRPr="00750414">
        <w:t xml:space="preserve">Liquidated damages balance shall be deducted from invoices remitted for payment.  </w:t>
      </w:r>
    </w:p>
    <w:p w14:paraId="3768867D" w14:textId="77777777" w:rsidR="00F86F44" w:rsidRPr="00750414" w:rsidRDefault="00F86F44" w:rsidP="00F86F44">
      <w:pPr>
        <w:ind w:left="-5" w:right="124"/>
      </w:pPr>
      <w:r w:rsidRPr="00750414">
        <w:t xml:space="preserve"> </w:t>
      </w:r>
    </w:p>
    <w:p w14:paraId="3FFC2846" w14:textId="77777777" w:rsidR="00F86F44" w:rsidRPr="00750414" w:rsidRDefault="00F86F44" w:rsidP="00F86F44">
      <w:pPr>
        <w:ind w:left="-5" w:right="112"/>
      </w:pPr>
      <w:r w:rsidRPr="00750414">
        <w:t>The</w:t>
      </w:r>
      <w:r w:rsidR="005E364D">
        <w:t xml:space="preserve"> Vendor</w:t>
      </w:r>
      <w:r w:rsidRPr="00750414">
        <w:t xml:space="preserve"> </w:t>
      </w:r>
      <w:r w:rsidR="005E364D">
        <w:t>{</w:t>
      </w:r>
      <w:r w:rsidRPr="00750414">
        <w:t>Contractor</w:t>
      </w:r>
      <w:r w:rsidR="005E364D">
        <w:t>}</w:t>
      </w:r>
      <w:r w:rsidRPr="00750414">
        <w:t xml:space="preserve"> will submit to the SCM or his/her designee, an original invoice, and any other documentation, as may be required by the State to process payment.  </w:t>
      </w:r>
    </w:p>
    <w:p w14:paraId="47A1EE7B" w14:textId="77777777" w:rsidR="00F86F44" w:rsidRPr="00750414" w:rsidRDefault="00F86F44" w:rsidP="00F86F44">
      <w:pPr>
        <w:spacing w:line="259" w:lineRule="auto"/>
        <w:jc w:val="left"/>
      </w:pPr>
      <w:r w:rsidRPr="00750414">
        <w:t xml:space="preserve"> </w:t>
      </w:r>
    </w:p>
    <w:p w14:paraId="2A46B17D" w14:textId="77777777" w:rsidR="00F86F44" w:rsidRPr="00750414" w:rsidRDefault="00F86F44" w:rsidP="00F86F44">
      <w:pPr>
        <w:ind w:left="-5" w:right="2"/>
      </w:pPr>
      <w:r w:rsidRPr="00750414">
        <w:t xml:space="preserve">At a minimum, invoices submitted for payment shall include the following: </w:t>
      </w:r>
    </w:p>
    <w:p w14:paraId="1227191D" w14:textId="4B496FCA" w:rsidR="00F86F44" w:rsidRPr="00750414" w:rsidRDefault="00F86F44" w:rsidP="00D6083C">
      <w:pPr>
        <w:spacing w:line="259" w:lineRule="auto"/>
        <w:jc w:val="left"/>
      </w:pPr>
      <w:r w:rsidRPr="00750414">
        <w:t xml:space="preserve"> </w:t>
      </w:r>
    </w:p>
    <w:p w14:paraId="00FB2104" w14:textId="77777777" w:rsidR="00F86F44" w:rsidRPr="00750414" w:rsidRDefault="00F86F44" w:rsidP="00A44211">
      <w:pPr>
        <w:pStyle w:val="ListParagraph"/>
        <w:numPr>
          <w:ilvl w:val="0"/>
          <w:numId w:val="28"/>
        </w:numPr>
        <w:spacing w:after="5" w:line="247" w:lineRule="auto"/>
        <w:ind w:right="2"/>
        <w:contextualSpacing/>
      </w:pPr>
      <w:r w:rsidRPr="00750414">
        <w:t xml:space="preserve">An itemized position/title assigned to perform the work </w:t>
      </w:r>
    </w:p>
    <w:p w14:paraId="3D2E41C3" w14:textId="466592A4" w:rsidR="00F86F44" w:rsidRPr="00750414" w:rsidRDefault="00F86F44" w:rsidP="00A44211">
      <w:pPr>
        <w:numPr>
          <w:ilvl w:val="0"/>
          <w:numId w:val="28"/>
        </w:numPr>
        <w:spacing w:after="5" w:line="247" w:lineRule="auto"/>
        <w:ind w:right="63"/>
      </w:pPr>
      <w:r w:rsidRPr="00750414">
        <w:t>Copies of weekly timesheets for employees assigned to do the work referenced in the invoice</w:t>
      </w:r>
      <w:r w:rsidR="004362A3">
        <w:t xml:space="preserve"> including their assigned labor category</w:t>
      </w:r>
      <w:r w:rsidRPr="00750414">
        <w:t xml:space="preserve">;  </w:t>
      </w:r>
    </w:p>
    <w:p w14:paraId="329DAF3B" w14:textId="3B258A0D" w:rsidR="00F86F44" w:rsidRDefault="00F86F44" w:rsidP="00A44211">
      <w:pPr>
        <w:pStyle w:val="ListParagraph"/>
        <w:numPr>
          <w:ilvl w:val="0"/>
          <w:numId w:val="28"/>
        </w:numPr>
        <w:spacing w:after="5" w:line="247" w:lineRule="auto"/>
        <w:ind w:right="2"/>
        <w:contextualSpacing/>
      </w:pPr>
      <w:r w:rsidRPr="00750414">
        <w:t xml:space="preserve">Corresponding </w:t>
      </w:r>
      <w:ins w:id="1098" w:author="Tagliaferri , Megan" w:date="2018-04-09T16:30:00Z">
        <w:r w:rsidR="00745B2E">
          <w:t xml:space="preserve">FTE </w:t>
        </w:r>
      </w:ins>
      <w:ins w:id="1099" w:author="Tagliaferri , Megan" w:date="2018-04-06T15:50:00Z">
        <w:r w:rsidR="00C926DC">
          <w:t xml:space="preserve">blended </w:t>
        </w:r>
      </w:ins>
      <w:ins w:id="1100" w:author="Tagliaferri , Megan" w:date="2018-04-09T16:08:00Z">
        <w:r w:rsidR="0015656C">
          <w:t>annual</w:t>
        </w:r>
      </w:ins>
      <w:ins w:id="1101" w:author="Tagliaferri , Megan" w:date="2018-04-09T16:30:00Z">
        <w:r w:rsidR="00745B2E">
          <w:t xml:space="preserve"> labor</w:t>
        </w:r>
      </w:ins>
      <w:del w:id="1102" w:author="Tagliaferri , Megan" w:date="2018-04-09T16:08:00Z">
        <w:r w:rsidRPr="00750414" w:rsidDel="0015656C">
          <w:delText>hourly</w:delText>
        </w:r>
      </w:del>
      <w:r w:rsidRPr="00750414">
        <w:t xml:space="preserve"> rates for each position, </w:t>
      </w:r>
      <w:ins w:id="1103" w:author="Tagliaferri , Megan" w:date="2018-04-09T16:30:00Z">
        <w:r w:rsidR="00745B2E">
          <w:t xml:space="preserve">quantity of each blended annual rate for each position, and </w:t>
        </w:r>
      </w:ins>
      <w:r w:rsidRPr="00750414">
        <w:t xml:space="preserve">extended dollar amounts for each position; </w:t>
      </w:r>
    </w:p>
    <w:p w14:paraId="41B784C1" w14:textId="2A2DF5E8" w:rsidR="004362A3" w:rsidRPr="00750414" w:rsidRDefault="004362A3" w:rsidP="00A44211">
      <w:pPr>
        <w:pStyle w:val="ListParagraph"/>
        <w:numPr>
          <w:ilvl w:val="0"/>
          <w:numId w:val="28"/>
        </w:numPr>
        <w:spacing w:after="5" w:line="247" w:lineRule="auto"/>
        <w:ind w:right="2"/>
        <w:contextualSpacing/>
      </w:pPr>
      <w:r>
        <w:t xml:space="preserve">Summary of all positions, all labor categories, # of staff to fill each position, # of hours provided by each position with an extended staff cost, and a total labor rate that compares to the FTE </w:t>
      </w:r>
      <w:ins w:id="1104" w:author="Tagliaferri , Megan" w:date="2018-04-09T16:31:00Z">
        <w:r w:rsidR="00745B2E">
          <w:t xml:space="preserve">blended annual </w:t>
        </w:r>
      </w:ins>
      <w:r>
        <w:t xml:space="preserve">labor rate in the </w:t>
      </w:r>
      <w:ins w:id="1105" w:author="Tagliaferri , Megan" w:date="2018-04-06T15:51:00Z">
        <w:r w:rsidR="00C926DC">
          <w:t>Quote {</w:t>
        </w:r>
      </w:ins>
      <w:r w:rsidR="00C926DC">
        <w:t>P</w:t>
      </w:r>
      <w:r>
        <w:t>roposal</w:t>
      </w:r>
      <w:ins w:id="1106" w:author="Tagliaferri , Megan" w:date="2018-04-06T15:51:00Z">
        <w:r w:rsidR="00C926DC">
          <w:t>}</w:t>
        </w:r>
      </w:ins>
      <w:r>
        <w:t xml:space="preserve">.   </w:t>
      </w:r>
    </w:p>
    <w:p w14:paraId="6658441F" w14:textId="77777777" w:rsidR="00F86F44" w:rsidRPr="00750414" w:rsidRDefault="00F86F44" w:rsidP="00F86F44">
      <w:pPr>
        <w:spacing w:line="259" w:lineRule="auto"/>
        <w:jc w:val="left"/>
      </w:pPr>
    </w:p>
    <w:p w14:paraId="633A435C" w14:textId="7CC1E31A" w:rsidR="00F86F44" w:rsidRPr="00750414" w:rsidRDefault="00F86F44" w:rsidP="00F86F44">
      <w:pPr>
        <w:ind w:left="-5" w:right="118"/>
      </w:pPr>
      <w:r w:rsidRPr="00750414">
        <w:t>In the event a</w:t>
      </w:r>
      <w:r w:rsidR="005909CB">
        <w:t>n invoice for</w:t>
      </w:r>
      <w:r w:rsidRPr="00750414">
        <w:t xml:space="preserve"> partial payment is </w:t>
      </w:r>
      <w:r w:rsidR="005909CB">
        <w:t xml:space="preserve">requested </w:t>
      </w:r>
      <w:r w:rsidRPr="00750414">
        <w:t>prior to the completion of a task order or change order, the SCM, or his/her designee, may require the</w:t>
      </w:r>
      <w:r w:rsidR="00730B5F">
        <w:t xml:space="preserve"> Vendor</w:t>
      </w:r>
      <w:r w:rsidRPr="00750414">
        <w:t xml:space="preserve"> </w:t>
      </w:r>
      <w:r w:rsidR="00730B5F">
        <w:t>{</w:t>
      </w:r>
      <w:r w:rsidRPr="00750414">
        <w:t>Contractor</w:t>
      </w:r>
      <w:r w:rsidR="00730B5F">
        <w:t>}</w:t>
      </w:r>
      <w:r w:rsidRPr="00750414">
        <w:t xml:space="preserve"> to submit evidence demonstrating and substantiating the degree of completion, before payment is approved.  All such partial payments are subject to the approval of the SCM or his/her designee.  </w:t>
      </w:r>
    </w:p>
    <w:p w14:paraId="4D37020E" w14:textId="77777777" w:rsidR="00F86F44" w:rsidRPr="00750414" w:rsidRDefault="00F86F44" w:rsidP="00F86F44">
      <w:pPr>
        <w:spacing w:line="259" w:lineRule="auto"/>
        <w:jc w:val="left"/>
      </w:pPr>
      <w:r w:rsidRPr="00750414">
        <w:t xml:space="preserve"> </w:t>
      </w:r>
    </w:p>
    <w:p w14:paraId="5256A090" w14:textId="0670EA80" w:rsidR="00F86F44" w:rsidRPr="00750414" w:rsidRDefault="00F86F44" w:rsidP="00F86F44">
      <w:pPr>
        <w:ind w:left="-5" w:right="116"/>
      </w:pPr>
      <w:r w:rsidRPr="00750414">
        <w:t>Invoices shall also be submitted for additional work or other items properly authorized and satisfactorily completed.  These invoices shall itemize the position/titles involved in the performance of the work, as well as the corresponding hourly rates, as specified in the</w:t>
      </w:r>
      <w:r w:rsidR="00977804">
        <w:t xml:space="preserve"> Vendor’s</w:t>
      </w:r>
      <w:r w:rsidRPr="00750414">
        <w:t xml:space="preserve"> </w:t>
      </w:r>
      <w:r w:rsidR="00977804">
        <w:t>{</w:t>
      </w:r>
      <w:r w:rsidR="00127CD1" w:rsidRPr="00750414">
        <w:t>Bidder’s</w:t>
      </w:r>
      <w:r w:rsidR="00977804">
        <w:t>}</w:t>
      </w:r>
      <w:r w:rsidR="00127CD1" w:rsidRPr="00750414">
        <w:rPr>
          <w:i/>
        </w:rPr>
        <w:t xml:space="preserve"> </w:t>
      </w:r>
      <w:ins w:id="1107" w:author="Tagliaferri , Megan" w:date="2018-04-06T15:53:00Z">
        <w:r w:rsidR="00C926DC" w:rsidRPr="00C926DC">
          <w:t xml:space="preserve">Quote </w:t>
        </w:r>
        <w:r w:rsidR="00C926DC">
          <w:t>{</w:t>
        </w:r>
      </w:ins>
      <w:r w:rsidR="00127CD1" w:rsidRPr="00D6083C">
        <w:t>Proposal</w:t>
      </w:r>
      <w:ins w:id="1108" w:author="Tagliaferri , Megan" w:date="2018-04-06T15:53:00Z">
        <w:r w:rsidR="00C926DC">
          <w:t>}</w:t>
        </w:r>
      </w:ins>
      <w:r w:rsidRPr="00D6083C">
        <w:t>.</w:t>
      </w:r>
      <w:r w:rsidRPr="00750414">
        <w:rPr>
          <w:i/>
        </w:rPr>
        <w:t xml:space="preserve"> </w:t>
      </w:r>
      <w:r w:rsidRPr="00750414">
        <w:t xml:space="preserve">Invoices shall be submitted according to the payment schedule agreed upon when the work was authorized and approved. </w:t>
      </w:r>
    </w:p>
    <w:p w14:paraId="605A871B" w14:textId="77777777" w:rsidR="00F86F44" w:rsidRPr="00750414" w:rsidRDefault="00F86F44" w:rsidP="00F86F44">
      <w:pPr>
        <w:spacing w:line="259" w:lineRule="auto"/>
        <w:jc w:val="left"/>
      </w:pPr>
      <w:r w:rsidRPr="00750414">
        <w:t xml:space="preserve"> </w:t>
      </w:r>
    </w:p>
    <w:p w14:paraId="2C1F12C6" w14:textId="17B47FA1" w:rsidR="007A1086" w:rsidRDefault="00190D89" w:rsidP="00F86F44">
      <w:pPr>
        <w:ind w:left="-5" w:right="116"/>
        <w:rPr>
          <w:ins w:id="1109" w:author="Woodside, Joseph" w:date="2018-03-15T10:06:00Z"/>
        </w:rPr>
      </w:pPr>
      <w:ins w:id="1110" w:author="Woodside, Joseph" w:date="2018-03-15T10:06:00Z">
        <w:r w:rsidRPr="00190D89">
          <w:t>If the State withholds any invoiced amount which it disputes in good faith,</w:t>
        </w:r>
      </w:ins>
      <w:ins w:id="1111" w:author="Woodside, Joseph" w:date="2018-03-15T10:07:00Z">
        <w:r>
          <w:t xml:space="preserve"> the</w:t>
        </w:r>
      </w:ins>
      <w:ins w:id="1112" w:author="Woodside, Joseph" w:date="2018-03-15T10:06:00Z">
        <w:r w:rsidRPr="00190D89">
          <w:t xml:space="preserve"> State will pay all undisputed amounts on the invoice within the agreed payment period and promptly notify Vendor</w:t>
        </w:r>
      </w:ins>
      <w:ins w:id="1113" w:author="Woodside, Joseph" w:date="2018-03-15T10:07:00Z">
        <w:r>
          <w:t xml:space="preserve"> {Contractor}</w:t>
        </w:r>
      </w:ins>
      <w:ins w:id="1114" w:author="Woodside, Joseph" w:date="2018-03-15T10:06:00Z">
        <w:r w:rsidRPr="00190D89">
          <w:t xml:space="preserve"> of the specific amount in dispute and the reasons why it disputes the amounts. </w:t>
        </w:r>
      </w:ins>
      <w:ins w:id="1115" w:author="Woodside, Joseph" w:date="2018-03-15T10:07:00Z">
        <w:r>
          <w:t xml:space="preserve">The </w:t>
        </w:r>
      </w:ins>
      <w:ins w:id="1116" w:author="Woodside, Joseph" w:date="2018-03-15T10:06:00Z">
        <w:r w:rsidRPr="00190D89">
          <w:t>State and</w:t>
        </w:r>
      </w:ins>
      <w:ins w:id="1117" w:author="Woodside, Joseph" w:date="2018-03-15T10:07:00Z">
        <w:r>
          <w:t xml:space="preserve"> the</w:t>
        </w:r>
      </w:ins>
      <w:ins w:id="1118" w:author="Woodside, Joseph" w:date="2018-03-15T10:06:00Z">
        <w:r w:rsidRPr="00190D89">
          <w:t xml:space="preserve"> Vendor</w:t>
        </w:r>
      </w:ins>
      <w:ins w:id="1119" w:author="Woodside, Joseph" w:date="2018-03-15T10:07:00Z">
        <w:r>
          <w:t xml:space="preserve"> {Contractor}</w:t>
        </w:r>
      </w:ins>
      <w:ins w:id="1120" w:author="Woodside, Joseph" w:date="2018-03-15T10:06:00Z">
        <w:r w:rsidRPr="00190D89">
          <w:t xml:space="preserve"> will work together in good faith to resolve any timely disputed amount in a prompt and mutually acceptable manner. If a disputed amount is not resolved within thirty (30) days after the original payment due date receipt, the parties will resolve such dispute as</w:t>
        </w:r>
        <w:r>
          <w:t xml:space="preserve"> provided in Section 8.3.2. The </w:t>
        </w:r>
        <w:r w:rsidRPr="00190D89">
          <w:t xml:space="preserve">State will pay any </w:t>
        </w:r>
        <w:del w:id="1121" w:author="Tagliaferri , Megan" w:date="2018-04-09T15:44:00Z">
          <w:r w:rsidRPr="00190D89" w:rsidDel="00154DD4">
            <w:delText xml:space="preserve">disputed </w:delText>
          </w:r>
        </w:del>
        <w:r w:rsidRPr="00190D89">
          <w:t>amounts promptly after the dispute has been resolved.</w:t>
        </w:r>
      </w:ins>
    </w:p>
    <w:p w14:paraId="72C8C6CC" w14:textId="77777777" w:rsidR="00190D89" w:rsidRDefault="00190D89" w:rsidP="00F86F44">
      <w:pPr>
        <w:ind w:left="-5" w:right="116"/>
      </w:pPr>
    </w:p>
    <w:p w14:paraId="3F20074D" w14:textId="6EBBFCBC" w:rsidR="007A1086" w:rsidRPr="00C91FEC" w:rsidRDefault="007D1A2D" w:rsidP="00F86F44">
      <w:pPr>
        <w:ind w:left="-5" w:right="116"/>
      </w:pPr>
      <w:r>
        <w:t>The Vendor {Contractor}</w:t>
      </w:r>
      <w:r w:rsidR="007A1086" w:rsidRPr="00C91FEC">
        <w:t xml:space="preserve"> shall </w:t>
      </w:r>
      <w:r w:rsidR="004042E3">
        <w:t>supply invoice detail in a manner that is consistent</w:t>
      </w:r>
      <w:r w:rsidR="00D40654">
        <w:t xml:space="preserve"> with</w:t>
      </w:r>
      <w:r w:rsidR="004042E3">
        <w:t xml:space="preserve"> all Federal, State, and Local laws including with </w:t>
      </w:r>
      <w:r w:rsidR="004042E3" w:rsidRPr="00C91FEC">
        <w:t>HUD Regulations 2 CFR Part 200.430</w:t>
      </w:r>
      <w:r w:rsidR="004042E3">
        <w:t>.</w:t>
      </w:r>
    </w:p>
    <w:p w14:paraId="4AC4F8DA" w14:textId="77777777" w:rsidR="00F86F44" w:rsidRPr="00851065" w:rsidRDefault="00F86F44" w:rsidP="00851065">
      <w:pPr>
        <w:ind w:left="1440"/>
        <w:rPr>
          <w:sz w:val="20"/>
        </w:rPr>
      </w:pPr>
    </w:p>
    <w:p w14:paraId="018BA1E9" w14:textId="77777777" w:rsidR="00F86F44" w:rsidRDefault="00F86F44" w:rsidP="00750D80">
      <w:pPr>
        <w:pStyle w:val="Heading3"/>
      </w:pPr>
      <w:r>
        <w:t xml:space="preserve"> </w:t>
      </w:r>
      <w:bookmarkStart w:id="1122" w:name="_Toc500251515"/>
      <w:r>
        <w:t>ELECTRONIC PAYMENTS</w:t>
      </w:r>
      <w:bookmarkEnd w:id="1122"/>
    </w:p>
    <w:p w14:paraId="64CF0B89" w14:textId="77777777" w:rsidR="00F86F44" w:rsidRDefault="00F86F44" w:rsidP="00851065"/>
    <w:p w14:paraId="75FA60D5" w14:textId="538624AA" w:rsidR="00675860" w:rsidRPr="00851065" w:rsidRDefault="00675860" w:rsidP="00851065">
      <w:r w:rsidRPr="00851065">
        <w:t xml:space="preserve">With the award of </w:t>
      </w:r>
      <w:r w:rsidR="00127CD1" w:rsidRPr="00851065">
        <w:t>this Blanket</w:t>
      </w:r>
      <w:r w:rsidR="002C3B5E">
        <w:t xml:space="preserve"> P.O. {Contract}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payment(s) electronically.  In order to receive your payments via automatic deposit from the State of New Jersey, complete and return the “Credit Authorization Agreement for Automatic Deposits (A</w:t>
      </w:r>
      <w:r w:rsidR="00AD128F">
        <w:t xml:space="preserve">utomatic </w:t>
      </w:r>
      <w:r w:rsidRPr="00851065">
        <w:t>C</w:t>
      </w:r>
      <w:r w:rsidR="00AD128F">
        <w:t xml:space="preserve">learing </w:t>
      </w:r>
      <w:r w:rsidRPr="00851065">
        <w:t>H</w:t>
      </w:r>
      <w:r w:rsidR="00AD128F">
        <w:t>ouse</w:t>
      </w:r>
      <w:r w:rsidRPr="00851065">
        <w:t xml:space="preserve">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6" w:history="1">
        <w:r w:rsidR="003676BA" w:rsidRPr="00851065">
          <w:rPr>
            <w:rStyle w:val="Hyperlink"/>
          </w:rPr>
          <w:t>AAIUNIT@treas.nj.gov</w:t>
        </w:r>
      </w:hyperlink>
      <w:r w:rsidR="003676BA" w:rsidRPr="00851065">
        <w:t xml:space="preserve"> </w:t>
      </w:r>
      <w:r w:rsidRPr="00851065">
        <w:t>to request access to this application.</w:t>
      </w:r>
    </w:p>
    <w:p w14:paraId="2161BD6C" w14:textId="77777777" w:rsidR="00675860" w:rsidRDefault="00675860" w:rsidP="00675860">
      <w:pPr>
        <w:pStyle w:val="BodyText"/>
        <w:ind w:left="0" w:right="108"/>
        <w:rPr>
          <w:rFonts w:eastAsia="MS Mincho"/>
          <w:b/>
          <w:bCs/>
          <w:highlight w:val="green"/>
        </w:rPr>
      </w:pPr>
    </w:p>
    <w:p w14:paraId="3DAC9D65" w14:textId="77777777" w:rsidR="00675860" w:rsidRPr="00B6270B" w:rsidRDefault="00675860" w:rsidP="00675860">
      <w:pPr>
        <w:pStyle w:val="Heading2"/>
        <w:ind w:right="108"/>
      </w:pPr>
      <w:bookmarkStart w:id="1123" w:name="_Toc400531540"/>
      <w:bookmarkStart w:id="1124" w:name="_Toc428534012"/>
      <w:bookmarkStart w:id="1125" w:name="_Toc500251516"/>
      <w:r>
        <w:t>PROGRAM EFFICIENCY ASSESSMENT FOR STATE USING AGENCIES</w:t>
      </w:r>
      <w:bookmarkEnd w:id="1123"/>
      <w:bookmarkEnd w:id="1124"/>
      <w:bookmarkEnd w:id="1125"/>
    </w:p>
    <w:p w14:paraId="221EF845" w14:textId="77777777" w:rsidR="00675860" w:rsidRDefault="00675860" w:rsidP="00675860"/>
    <w:p w14:paraId="19273AF9" w14:textId="0AAC5E3A"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w:t>
      </w:r>
      <w:r w:rsidR="00127CD1" w:rsidRPr="00955DFD">
        <w:t>this Blanket</w:t>
      </w:r>
      <w:r w:rsidR="002C3B5E">
        <w:t xml:space="preserve"> P.O. {Contract}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w:t>
      </w:r>
      <w:r w:rsidR="004C3117">
        <w:t>Industry Standard</w:t>
      </w:r>
      <w:r w:rsidRPr="00955DFD">
        <w:t>s of efficiency.</w:t>
      </w:r>
    </w:p>
    <w:p w14:paraId="110E1603" w14:textId="77777777" w:rsidR="00675860" w:rsidRPr="00955DFD" w:rsidRDefault="00675860" w:rsidP="00851065"/>
    <w:p w14:paraId="646F235D"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A7166F" w:rsidRPr="00955DFD">
        <w:t xml:space="preserve"> </w:t>
      </w:r>
      <w:r w:rsidR="002C3B5E">
        <w:t>Blanket P.O. {Contract}</w:t>
      </w:r>
      <w:r w:rsidRPr="00955DFD">
        <w:t>, including but not limited to the following: purchase orders, invoices, hourly rates, firm fixed price, commission payments, progress payments and contingency payments.</w:t>
      </w:r>
    </w:p>
    <w:p w14:paraId="16ACA26B" w14:textId="77777777" w:rsidR="00B11F0E" w:rsidRPr="00955DFD" w:rsidRDefault="00B11F0E" w:rsidP="00851065"/>
    <w:p w14:paraId="77DFB178" w14:textId="77777777" w:rsidR="00675860" w:rsidRDefault="00675860" w:rsidP="00675860">
      <w:pPr>
        <w:pStyle w:val="BodyText"/>
        <w:ind w:left="0" w:right="108"/>
        <w:rPr>
          <w:rFonts w:eastAsia="MS Mincho"/>
          <w:b/>
          <w:bCs/>
          <w:highlight w:val="green"/>
        </w:rPr>
      </w:pPr>
    </w:p>
    <w:p w14:paraId="5BA83730" w14:textId="77777777" w:rsidR="00675860" w:rsidRPr="00955DFD" w:rsidRDefault="00675860" w:rsidP="00675860">
      <w:pPr>
        <w:pStyle w:val="BodyText"/>
        <w:ind w:left="0" w:right="108"/>
        <w:rPr>
          <w:rFonts w:eastAsia="MS Mincho"/>
          <w:b/>
          <w:sz w:val="22"/>
        </w:rPr>
      </w:pPr>
    </w:p>
    <w:p w14:paraId="5F5A0A2C" w14:textId="77777777" w:rsidR="009B46A2" w:rsidRPr="00955DFD" w:rsidRDefault="009B46A2" w:rsidP="00675860">
      <w:pPr>
        <w:pStyle w:val="BodyText"/>
        <w:ind w:left="0" w:right="108"/>
        <w:rPr>
          <w:rFonts w:eastAsia="MS Mincho"/>
          <w:b/>
        </w:rPr>
      </w:pPr>
    </w:p>
    <w:p w14:paraId="1C451CBE" w14:textId="77777777" w:rsidR="00A00C1F" w:rsidRPr="00A00C1F" w:rsidRDefault="00A00C1F" w:rsidP="00A00C1F">
      <w:bookmarkStart w:id="1126" w:name="_Toc332803059"/>
      <w:bookmarkStart w:id="1127" w:name="_Toc324415444"/>
      <w:bookmarkStart w:id="1128" w:name="_5.17_Retainage"/>
      <w:bookmarkStart w:id="1129" w:name="_5.21_Additional_Work"/>
      <w:bookmarkStart w:id="1130" w:name="_5.22_Additional_Work"/>
      <w:bookmarkStart w:id="1131" w:name="_Toc108508282"/>
      <w:bookmarkStart w:id="1132" w:name="_Toc129504505"/>
      <w:bookmarkStart w:id="1133" w:name="_Toc376941629"/>
      <w:bookmarkEnd w:id="1126"/>
      <w:bookmarkEnd w:id="1127"/>
      <w:bookmarkEnd w:id="1128"/>
      <w:bookmarkEnd w:id="1129"/>
      <w:bookmarkEnd w:id="1130"/>
    </w:p>
    <w:p w14:paraId="226C67F0" w14:textId="77777777" w:rsidR="00B35E49" w:rsidRDefault="00082A9E" w:rsidP="00FF37EE">
      <w:pPr>
        <w:pStyle w:val="BodyText"/>
        <w:ind w:left="0" w:right="108"/>
      </w:pPr>
      <w:bookmarkStart w:id="1134" w:name="_5.9_Substitution_of"/>
      <w:bookmarkStart w:id="1135" w:name="_5.19_requirements_of_Executive_orde"/>
      <w:bookmarkStart w:id="1136" w:name="_5.20_requirements_of_Executive_orde"/>
      <w:bookmarkEnd w:id="1131"/>
      <w:bookmarkEnd w:id="1132"/>
      <w:bookmarkEnd w:id="1133"/>
      <w:bookmarkEnd w:id="1134"/>
      <w:bookmarkEnd w:id="1135"/>
      <w:bookmarkEnd w:id="1136"/>
      <w:r>
        <w:br w:type="page"/>
      </w:r>
    </w:p>
    <w:p w14:paraId="33DC1D88" w14:textId="77777777" w:rsidR="00D9550E" w:rsidRDefault="002E7691" w:rsidP="00573F84">
      <w:pPr>
        <w:pStyle w:val="Heading1"/>
      </w:pPr>
      <w:bookmarkStart w:id="1137" w:name="_Toc400531541"/>
      <w:bookmarkStart w:id="1138" w:name="_Toc428534013"/>
      <w:r>
        <w:lastRenderedPageBreak/>
        <w:t xml:space="preserve"> </w:t>
      </w:r>
      <w:bookmarkStart w:id="1139" w:name="_Toc500251517"/>
      <w:r w:rsidR="00CE00E7">
        <w:t>QUOTE</w:t>
      </w:r>
      <w:r w:rsidR="006B6C49">
        <w:t xml:space="preserve"> {</w:t>
      </w:r>
      <w:r w:rsidR="00CE00E7">
        <w:t>PROPOSAL</w:t>
      </w:r>
      <w:r w:rsidR="006B6C49">
        <w:t>}</w:t>
      </w:r>
      <w:r w:rsidR="00D9550E">
        <w:t xml:space="preserve"> EVALUATION</w:t>
      </w:r>
      <w:bookmarkEnd w:id="1137"/>
      <w:bookmarkEnd w:id="1138"/>
      <w:bookmarkEnd w:id="1139"/>
    </w:p>
    <w:p w14:paraId="1E65BEDA" w14:textId="77777777" w:rsidR="00D9550E" w:rsidRDefault="00D9550E" w:rsidP="00955DFD">
      <w:bookmarkStart w:id="1140" w:name="_Toc118513836"/>
    </w:p>
    <w:p w14:paraId="40577FDF" w14:textId="77777777" w:rsidR="00D9550E" w:rsidRDefault="00D9550E" w:rsidP="00A44211">
      <w:pPr>
        <w:pStyle w:val="Heading2"/>
        <w:numPr>
          <w:ilvl w:val="1"/>
          <w:numId w:val="81"/>
        </w:numPr>
        <w:ind w:right="108"/>
      </w:pPr>
      <w:bookmarkStart w:id="1141" w:name="_Toc400531542"/>
      <w:bookmarkStart w:id="1142" w:name="_Toc428534014"/>
      <w:bookmarkStart w:id="1143" w:name="_Toc500251518"/>
      <w:r>
        <w:t>RIGHT TO WAIVE</w:t>
      </w:r>
      <w:bookmarkEnd w:id="1141"/>
      <w:bookmarkEnd w:id="1142"/>
      <w:bookmarkEnd w:id="1143"/>
    </w:p>
    <w:p w14:paraId="51761BC1" w14:textId="77777777" w:rsidR="00613109" w:rsidRPr="007D420A" w:rsidRDefault="00613109" w:rsidP="00613109">
      <w:pPr>
        <w:pStyle w:val="NormalWeb"/>
        <w:keepNext/>
      </w:pPr>
      <w:r w:rsidRPr="00851C60">
        <w:rPr>
          <w:u w:val="single"/>
        </w:rPr>
        <w:t xml:space="preserve">Pursuant to </w:t>
      </w:r>
      <w:r w:rsidRPr="001D1546">
        <w:rPr>
          <w:u w:val="single"/>
        </w:rPr>
        <w:t>N.J.A.C.</w:t>
      </w:r>
      <w:r w:rsidRPr="001D1546">
        <w:t xml:space="preserve"> 17:12-2.7(d) the Director may waive minor irregularities or omissions in a Quote {Proposal}.  </w:t>
      </w:r>
      <w:r w:rsidRPr="00C65B22">
        <w:t>  The Director also reserves the right to waive a requirement provided that the requirement does not materially affect the procurement or the State's interests associated with the procurement.</w:t>
      </w:r>
    </w:p>
    <w:p w14:paraId="35F1BA3B" w14:textId="77777777" w:rsidR="00D9550E" w:rsidRDefault="00D9550E" w:rsidP="00D9550E">
      <w:pPr>
        <w:pStyle w:val="Heading2"/>
        <w:ind w:right="108"/>
      </w:pPr>
      <w:bookmarkStart w:id="1144" w:name="_Toc400531543"/>
      <w:bookmarkStart w:id="1145" w:name="_Toc428534015"/>
      <w:bookmarkStart w:id="1146" w:name="_Toc500251519"/>
      <w:r>
        <w:t xml:space="preserve">DIRECTOR’S RIGHT OF FINAL </w:t>
      </w:r>
      <w:r w:rsidR="00CE00E7">
        <w:t>Quote</w:t>
      </w:r>
      <w:r w:rsidR="00583771">
        <w:t xml:space="preserve"> </w:t>
      </w:r>
      <w:r w:rsidR="0060080E">
        <w:t>{</w:t>
      </w:r>
      <w:r w:rsidR="00CE00E7">
        <w:t>Proposal</w:t>
      </w:r>
      <w:r w:rsidR="0060080E">
        <w:t>}</w:t>
      </w:r>
      <w:r>
        <w:t xml:space="preserve"> ACCEPTANCE</w:t>
      </w:r>
      <w:bookmarkEnd w:id="1144"/>
      <w:bookmarkEnd w:id="1145"/>
      <w:bookmarkEnd w:id="1146"/>
    </w:p>
    <w:p w14:paraId="15824C91" w14:textId="77777777" w:rsidR="00D9550E" w:rsidRPr="006E4383" w:rsidRDefault="00D9550E" w:rsidP="00D9550E"/>
    <w:p w14:paraId="42C0161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5E1B5747" w14:textId="77777777" w:rsidR="00D9550E" w:rsidRPr="00955DFD" w:rsidRDefault="00D9550E" w:rsidP="00D9550E">
      <w:pPr>
        <w:autoSpaceDE w:val="0"/>
        <w:autoSpaceDN w:val="0"/>
        <w:adjustRightInd w:val="0"/>
      </w:pPr>
    </w:p>
    <w:p w14:paraId="59F0151C" w14:textId="77777777" w:rsidR="00D9550E" w:rsidRDefault="00D9550E" w:rsidP="00D9550E">
      <w:pPr>
        <w:pStyle w:val="Heading2"/>
      </w:pPr>
      <w:bookmarkStart w:id="1147" w:name="_Toc400531544"/>
      <w:bookmarkStart w:id="1148" w:name="_Toc428534016"/>
      <w:bookmarkStart w:id="1149" w:name="_Toc500251520"/>
      <w:r>
        <w:t>S</w:t>
      </w:r>
      <w:r w:rsidRPr="00E36CF3">
        <w:t xml:space="preserve">TATE'S RIGHT TO INSPECT </w:t>
      </w:r>
      <w:r w:rsidR="00526170">
        <w:t>VENDOR (BIDDER)</w:t>
      </w:r>
      <w:r w:rsidRPr="00E36CF3">
        <w:t xml:space="preserve"> FACILITIES</w:t>
      </w:r>
      <w:bookmarkEnd w:id="1147"/>
      <w:bookmarkEnd w:id="1148"/>
      <w:bookmarkEnd w:id="1149"/>
    </w:p>
    <w:p w14:paraId="6A66B699" w14:textId="77777777" w:rsidR="00D9550E" w:rsidRPr="00851065" w:rsidRDefault="00D9550E" w:rsidP="00851065">
      <w:pPr>
        <w:autoSpaceDE w:val="0"/>
        <w:autoSpaceDN w:val="0"/>
        <w:adjustRightInd w:val="0"/>
        <w:ind w:left="720" w:hanging="720"/>
        <w:rPr>
          <w:color w:val="000000"/>
        </w:rPr>
      </w:pPr>
    </w:p>
    <w:p w14:paraId="01780D3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A7166F" w:rsidRPr="00955DFD">
        <w:rPr>
          <w:color w:val="000000"/>
        </w:rPr>
        <w:t xml:space="preserve"> </w:t>
      </w:r>
      <w:r w:rsidR="002C3B5E">
        <w:rPr>
          <w:color w:val="000000"/>
        </w:rPr>
        <w:t>Blanket P.O. {Contract}</w:t>
      </w:r>
      <w:r w:rsidRPr="00955DFD">
        <w:rPr>
          <w:color w:val="000000"/>
        </w:rPr>
        <w:t>.</w:t>
      </w:r>
    </w:p>
    <w:p w14:paraId="759F8D3B" w14:textId="77777777" w:rsidR="00D9550E" w:rsidRPr="00955DFD" w:rsidRDefault="00D9550E" w:rsidP="00851065">
      <w:pPr>
        <w:autoSpaceDE w:val="0"/>
        <w:autoSpaceDN w:val="0"/>
        <w:adjustRightInd w:val="0"/>
        <w:rPr>
          <w:color w:val="000000"/>
        </w:rPr>
      </w:pPr>
    </w:p>
    <w:p w14:paraId="04FA0E9E" w14:textId="5B5266D5"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2C3B5E">
        <w:rPr>
          <w:color w:val="000000"/>
        </w:rPr>
        <w:t>Blanket P.O. {Contract}</w:t>
      </w:r>
      <w:r w:rsidRPr="00955DFD">
        <w:rPr>
          <w:color w:val="000000"/>
        </w:rPr>
        <w:t xml:space="preserve"> award that is most advantageous to the State.</w:t>
      </w:r>
    </w:p>
    <w:p w14:paraId="080F7DEC" w14:textId="77777777" w:rsidR="00D9550E" w:rsidRPr="00955DFD" w:rsidRDefault="00D9550E" w:rsidP="00C65B22">
      <w:pPr>
        <w:autoSpaceDE w:val="0"/>
        <w:autoSpaceDN w:val="0"/>
        <w:adjustRightInd w:val="0"/>
        <w:rPr>
          <w:color w:val="000000"/>
        </w:rPr>
      </w:pPr>
    </w:p>
    <w:p w14:paraId="555E74E4" w14:textId="7BADA6BC" w:rsidR="00D9550E" w:rsidRDefault="00AD67B6" w:rsidP="00D9550E">
      <w:pPr>
        <w:pStyle w:val="Heading2"/>
      </w:pPr>
      <w:bookmarkStart w:id="1150" w:name="_Toc400531545"/>
      <w:bookmarkStart w:id="1151" w:name="_Toc428534017"/>
      <w:bookmarkStart w:id="1152" w:name="_Toc500251521"/>
      <w:r>
        <w:t xml:space="preserve">Clarification of quote {Proposal} / </w:t>
      </w:r>
      <w:r w:rsidR="00D9550E" w:rsidRPr="00E36CF3">
        <w:t>STATE'S RIGHT TO REQUEST FURTHER INFORMATION</w:t>
      </w:r>
      <w:bookmarkEnd w:id="1150"/>
      <w:bookmarkEnd w:id="1151"/>
      <w:bookmarkEnd w:id="1152"/>
    </w:p>
    <w:p w14:paraId="23B72479" w14:textId="77777777" w:rsidR="00D9550E" w:rsidRPr="00851065" w:rsidRDefault="00D9550E" w:rsidP="00851065">
      <w:pPr>
        <w:autoSpaceDE w:val="0"/>
        <w:autoSpaceDN w:val="0"/>
        <w:adjustRightInd w:val="0"/>
        <w:ind w:left="720" w:hanging="720"/>
        <w:rPr>
          <w:b/>
          <w:color w:val="000000"/>
          <w:u w:val="single"/>
        </w:rPr>
      </w:pPr>
    </w:p>
    <w:p w14:paraId="5FEFD1B3" w14:textId="77777777" w:rsidR="00AD67B6" w:rsidRPr="001D1546" w:rsidRDefault="00AD67B6" w:rsidP="00AD67B6">
      <w:pPr>
        <w:keepNext/>
        <w:autoSpaceDE w:val="0"/>
        <w:autoSpaceDN w:val="0"/>
        <w:adjustRightInd w:val="0"/>
        <w:rPr>
          <w:color w:val="000000"/>
        </w:rPr>
      </w:pPr>
      <w:r w:rsidRPr="001D1546">
        <w:rPr>
          <w:color w:val="000000"/>
        </w:rPr>
        <w:t xml:space="preserve">After the submission of Quotes {Proposals}, unless requested by the State as noted below, Vendor {Bidder} contact with the State is still not permitted. </w:t>
      </w:r>
    </w:p>
    <w:p w14:paraId="0E4CBC09" w14:textId="77777777" w:rsidR="00AD67B6" w:rsidRPr="001D1546" w:rsidRDefault="00AD67B6" w:rsidP="00AD67B6">
      <w:pPr>
        <w:keepNext/>
        <w:autoSpaceDE w:val="0"/>
        <w:autoSpaceDN w:val="0"/>
        <w:adjustRightInd w:val="0"/>
        <w:rPr>
          <w:color w:val="000000"/>
        </w:rPr>
      </w:pPr>
    </w:p>
    <w:p w14:paraId="30D67059" w14:textId="77777777" w:rsidR="00AD67B6" w:rsidRPr="001D1546" w:rsidRDefault="00AD67B6" w:rsidP="00AD67B6">
      <w:pPr>
        <w:keepNext/>
        <w:autoSpaceDE w:val="0"/>
        <w:autoSpaceDN w:val="0"/>
        <w:adjustRightInd w:val="0"/>
        <w:rPr>
          <w:color w:val="000000"/>
        </w:rPr>
      </w:pPr>
      <w:r w:rsidRPr="001D1546">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FE26F09" w14:textId="77777777" w:rsidR="00AD67B6" w:rsidRDefault="00AD67B6" w:rsidP="00851065">
      <w:pPr>
        <w:autoSpaceDE w:val="0"/>
        <w:autoSpaceDN w:val="0"/>
        <w:adjustRightInd w:val="0"/>
        <w:rPr>
          <w:color w:val="000000"/>
        </w:rPr>
      </w:pPr>
    </w:p>
    <w:p w14:paraId="43FF0109"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A7166F" w:rsidRPr="00851065">
        <w:rPr>
          <w:color w:val="000000"/>
        </w:rPr>
        <w:t xml:space="preserve"> </w:t>
      </w:r>
      <w:r w:rsidR="002C3B5E">
        <w:rPr>
          <w:color w:val="000000"/>
        </w:rPr>
        <w:t>Blanket P.O. {Contract}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A7166F" w:rsidRPr="00955DFD">
        <w:rPr>
          <w:color w:val="000000"/>
        </w:rPr>
        <w:t xml:space="preserve"> </w:t>
      </w:r>
      <w:r w:rsidR="002C3B5E">
        <w:rPr>
          <w:color w:val="000000"/>
        </w:rPr>
        <w:t>Blanket P.O. {Contract}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28D79043" w14:textId="77777777" w:rsidR="00D9550E" w:rsidRPr="00E36CF3" w:rsidRDefault="00D9550E" w:rsidP="00955DFD"/>
    <w:p w14:paraId="70C61395" w14:textId="77777777" w:rsidR="00D9550E" w:rsidRPr="001B20B8" w:rsidRDefault="00CE00E7" w:rsidP="00D9550E">
      <w:pPr>
        <w:pStyle w:val="Heading2"/>
        <w:ind w:right="108"/>
      </w:pPr>
      <w:bookmarkStart w:id="1153" w:name="_Toc400531546"/>
      <w:bookmarkStart w:id="1154" w:name="_Toc428534018"/>
      <w:bookmarkStart w:id="1155" w:name="_Toc500251522"/>
      <w:r>
        <w:t>QUOTE</w:t>
      </w:r>
      <w:r w:rsidR="00E448F4">
        <w:t xml:space="preserve"> </w:t>
      </w:r>
      <w:r w:rsidR="00571AFA">
        <w:t>{</w:t>
      </w:r>
      <w:r>
        <w:t>Proposal</w:t>
      </w:r>
      <w:r w:rsidR="00571AFA">
        <w:t>}</w:t>
      </w:r>
      <w:r w:rsidR="00D9550E">
        <w:t xml:space="preserve"> Evaluation Committee</w:t>
      </w:r>
      <w:bookmarkEnd w:id="1140"/>
      <w:bookmarkEnd w:id="1153"/>
      <w:bookmarkEnd w:id="1154"/>
      <w:bookmarkEnd w:id="1155"/>
    </w:p>
    <w:p w14:paraId="79EA32A3" w14:textId="77777777" w:rsidR="00D9550E" w:rsidRPr="001B20B8" w:rsidRDefault="00D9550E" w:rsidP="00D9550E">
      <w:pPr>
        <w:pStyle w:val="BodyText3"/>
      </w:pPr>
    </w:p>
    <w:p w14:paraId="28A58CA1"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210C83D" w14:textId="77777777" w:rsidR="00D9550E" w:rsidRDefault="00D9550E" w:rsidP="00D9550E">
      <w:pPr>
        <w:pStyle w:val="BodyText"/>
        <w:ind w:left="0"/>
      </w:pPr>
    </w:p>
    <w:p w14:paraId="08DEBE81" w14:textId="77777777" w:rsidR="00D9550E" w:rsidRPr="001B20B8" w:rsidRDefault="00D9550E" w:rsidP="00D9550E">
      <w:pPr>
        <w:pStyle w:val="Heading2"/>
        <w:ind w:right="108"/>
      </w:pPr>
      <w:bookmarkStart w:id="1156" w:name="_Toc118513837"/>
      <w:bookmarkStart w:id="1157" w:name="_Toc400531547"/>
      <w:bookmarkStart w:id="1158" w:name="_Toc428534019"/>
      <w:bookmarkStart w:id="1159" w:name="_Toc500251523"/>
      <w:r>
        <w:t xml:space="preserve">Oral Presentation and/or Clarification of </w:t>
      </w:r>
      <w:bookmarkEnd w:id="1156"/>
      <w:r w:rsidR="00CE00E7">
        <w:t>Quote</w:t>
      </w:r>
      <w:r w:rsidR="00583771">
        <w:t xml:space="preserve"> </w:t>
      </w:r>
      <w:r w:rsidR="0060080E">
        <w:t>{</w:t>
      </w:r>
      <w:r w:rsidR="00CE00E7">
        <w:t>Proposal</w:t>
      </w:r>
      <w:r w:rsidR="0060080E">
        <w:t>}</w:t>
      </w:r>
      <w:bookmarkEnd w:id="1157"/>
      <w:bookmarkEnd w:id="1158"/>
      <w:bookmarkEnd w:id="1159"/>
    </w:p>
    <w:p w14:paraId="643F1588" w14:textId="77777777" w:rsidR="00D9550E" w:rsidRPr="001831F6" w:rsidRDefault="00D9550E" w:rsidP="00D9550E">
      <w:pPr>
        <w:pStyle w:val="BodyText3"/>
      </w:pPr>
    </w:p>
    <w:p w14:paraId="025FC8D6" w14:textId="77777777" w:rsidR="002D71E2" w:rsidRDefault="002D71E2" w:rsidP="002D71E2">
      <w:pPr>
        <w:pStyle w:val="BodyText3"/>
        <w:keepNext/>
      </w:pPr>
      <w:r w:rsidRPr="00655EA1">
        <w:t>After the Quotes {Proposals} are reviewed</w:t>
      </w:r>
      <w:r>
        <w:t xml:space="preserve">, </w:t>
      </w:r>
      <w:r w:rsidRPr="00655EA1">
        <w:t>one</w:t>
      </w:r>
      <w:r>
        <w:t xml:space="preserve"> (1)</w:t>
      </w:r>
      <w:r w:rsidRPr="00655EA1">
        <w:t>, some or all of the</w:t>
      </w:r>
      <w:r>
        <w:t xml:space="preserve"> </w:t>
      </w:r>
      <w:r w:rsidRPr="001D06B2">
        <w:t>Vendor</w:t>
      </w:r>
      <w:r>
        <w:t>s</w:t>
      </w:r>
      <w:r w:rsidRPr="001D06B2">
        <w:t xml:space="preserve"> {Bidder</w:t>
      </w:r>
      <w:r>
        <w:t>s</w:t>
      </w:r>
      <w:r w:rsidRPr="001D06B2">
        <w:t>} may be required to give an oral presentation to the State concerning its Quote {Proposal}.</w:t>
      </w:r>
    </w:p>
    <w:p w14:paraId="209D2DB9" w14:textId="77777777" w:rsidR="00D9550E" w:rsidRPr="005D548E" w:rsidRDefault="00D9550E" w:rsidP="00D9550E">
      <w:pPr>
        <w:pStyle w:val="BodyText3"/>
      </w:pPr>
    </w:p>
    <w:p w14:paraId="48EFCBF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2711162" w14:textId="77777777" w:rsidR="00D9550E" w:rsidRPr="005D548E" w:rsidRDefault="00D9550E" w:rsidP="00D9550E">
      <w:pPr>
        <w:pStyle w:val="BodyText3"/>
      </w:pPr>
    </w:p>
    <w:p w14:paraId="36B4B518"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D94210D" w14:textId="77777777" w:rsidR="00D9550E" w:rsidRPr="001831F6" w:rsidRDefault="00D9550E" w:rsidP="00D9550E">
      <w:pPr>
        <w:pStyle w:val="BodyText3"/>
      </w:pPr>
    </w:p>
    <w:p w14:paraId="46C4C691" w14:textId="77777777" w:rsidR="00D9550E" w:rsidRPr="001B20B8" w:rsidRDefault="00D9550E" w:rsidP="00D9550E">
      <w:pPr>
        <w:pStyle w:val="Heading2"/>
        <w:keepNext/>
        <w:ind w:right="115"/>
      </w:pPr>
      <w:bookmarkStart w:id="1160" w:name="_Toc118513838"/>
      <w:bookmarkStart w:id="1161" w:name="_Toc400531548"/>
      <w:bookmarkStart w:id="1162" w:name="_Toc428534020"/>
      <w:bookmarkStart w:id="1163" w:name="_Toc500251524"/>
      <w:r>
        <w:t>Evaluation Criteria</w:t>
      </w:r>
      <w:bookmarkEnd w:id="1160"/>
      <w:bookmarkEnd w:id="1161"/>
      <w:bookmarkEnd w:id="1162"/>
      <w:bookmarkEnd w:id="1163"/>
    </w:p>
    <w:p w14:paraId="06027029" w14:textId="77777777" w:rsidR="00D9550E" w:rsidRPr="001831F6" w:rsidRDefault="00D9550E" w:rsidP="00D9550E">
      <w:pPr>
        <w:pStyle w:val="BodyText3"/>
      </w:pPr>
    </w:p>
    <w:p w14:paraId="26959350"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5341234D" w14:textId="77777777" w:rsidR="00D9550E" w:rsidRPr="001831F6" w:rsidRDefault="00D9550E" w:rsidP="00D9550E">
      <w:pPr>
        <w:pStyle w:val="BodyText3"/>
      </w:pPr>
    </w:p>
    <w:p w14:paraId="04F42681" w14:textId="77777777" w:rsidR="00D9550E" w:rsidRPr="001B20B8" w:rsidRDefault="00D9550E" w:rsidP="00750D80">
      <w:pPr>
        <w:pStyle w:val="Heading3"/>
        <w:rPr>
          <w:rFonts w:eastAsia="MS Mincho"/>
        </w:rPr>
      </w:pPr>
      <w:bookmarkStart w:id="1164" w:name="_Toc118513839"/>
      <w:bookmarkStart w:id="1165" w:name="_Toc400531549"/>
      <w:bookmarkStart w:id="1166" w:name="_Toc428534021"/>
      <w:bookmarkStart w:id="1167" w:name="_Toc500251525"/>
      <w:r w:rsidRPr="001B20B8">
        <w:rPr>
          <w:rFonts w:eastAsia="MS Mincho"/>
        </w:rPr>
        <w:t>Technical evaluation criteria</w:t>
      </w:r>
      <w:bookmarkEnd w:id="1164"/>
      <w:bookmarkEnd w:id="1165"/>
      <w:bookmarkEnd w:id="1166"/>
      <w:bookmarkEnd w:id="1167"/>
    </w:p>
    <w:p w14:paraId="2575DB10" w14:textId="77777777" w:rsidR="00D9550E" w:rsidRPr="001B20B8" w:rsidRDefault="00D9550E" w:rsidP="00D9550E"/>
    <w:p w14:paraId="3561B121"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FD5214A" w14:textId="77777777" w:rsidR="00D9550E" w:rsidRPr="001B20B8" w:rsidRDefault="00D9550E" w:rsidP="00D9550E">
      <w:pPr>
        <w:pStyle w:val="BodyText3"/>
      </w:pPr>
    </w:p>
    <w:p w14:paraId="2E6B2013" w14:textId="11A78E38" w:rsidR="00D9550E" w:rsidRPr="00955DFD" w:rsidRDefault="00D9550E" w:rsidP="00851C60">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2C3B5E">
        <w:t>Blanket P.O. {Contract}</w:t>
      </w:r>
      <w:r w:rsidRPr="00955DFD">
        <w:t>, including the candidates recommended for each of the positions/roles required.</w:t>
      </w:r>
    </w:p>
    <w:p w14:paraId="5EBA4D0C" w14:textId="77777777" w:rsidR="00D9550E" w:rsidRPr="00955DFD" w:rsidRDefault="00D9550E" w:rsidP="00D9550E">
      <w:pPr>
        <w:pStyle w:val="ListParagraph"/>
      </w:pPr>
    </w:p>
    <w:p w14:paraId="2C2A9E87" w14:textId="6407C831" w:rsidR="00D9550E" w:rsidRPr="00955DFD" w:rsidRDefault="00D9550E" w:rsidP="00851C60">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w:t>
      </w:r>
      <w:r w:rsidR="00E808CB">
        <w:t xml:space="preserve">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7A105A5C" w14:textId="77777777" w:rsidR="00D9550E" w:rsidRPr="00955DFD" w:rsidRDefault="00D9550E" w:rsidP="00D9550E">
      <w:pPr>
        <w:pStyle w:val="ListParagraph"/>
      </w:pPr>
    </w:p>
    <w:p w14:paraId="606779E6" w14:textId="1997F571" w:rsidR="0030685F" w:rsidRPr="00955DFD" w:rsidRDefault="0011605D" w:rsidP="00851C60">
      <w:pPr>
        <w:pStyle w:val="ListParagraph"/>
        <w:numPr>
          <w:ilvl w:val="0"/>
          <w:numId w:val="2"/>
        </w:numPr>
      </w:pPr>
      <w:r>
        <w:rPr>
          <w:u w:val="single"/>
        </w:rPr>
        <w:t>Approach</w:t>
      </w:r>
      <w:r w:rsidR="0030685F" w:rsidRPr="00955DFD">
        <w:rPr>
          <w:u w:val="single"/>
        </w:rPr>
        <w:t xml:space="preserve">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0030685F" w:rsidRPr="00955DFD">
        <w:rPr>
          <w:u w:val="single"/>
        </w:rPr>
        <w:t>:</w:t>
      </w:r>
      <w:r w:rsidR="0030685F" w:rsidRPr="00955DFD">
        <w:t xml:space="preserve">  The </w:t>
      </w:r>
      <w:r w:rsidR="00526170" w:rsidRPr="00955DFD">
        <w:t>Vendor</w:t>
      </w:r>
      <w:r w:rsidR="008D21C6" w:rsidRPr="00955DFD">
        <w:t>’s</w:t>
      </w:r>
      <w:r w:rsidR="00526170" w:rsidRPr="00955DFD">
        <w:t xml:space="preserve"> </w:t>
      </w:r>
      <w:r w:rsidR="00A11339" w:rsidRPr="00955DFD">
        <w:t>{Bidder’s}</w:t>
      </w:r>
      <w:r w:rsidR="0030685F"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0030685F" w:rsidRPr="00955DFD">
        <w:t xml:space="preserve"> that the </w:t>
      </w:r>
      <w:r w:rsidR="00526170" w:rsidRPr="00955DFD">
        <w:t xml:space="preserve">Vendor </w:t>
      </w:r>
      <w:r w:rsidR="00571AFA" w:rsidRPr="00955DFD">
        <w:t>{Bidder}</w:t>
      </w:r>
      <w:r w:rsidR="0030685F" w:rsidRPr="00955DFD">
        <w:t xml:space="preserve"> understands the requirements of the Scope of Work and presents an approach that would permit successful performance of the technical requirements of the </w:t>
      </w:r>
      <w:r w:rsidR="002C3B5E">
        <w:t>Blanket P.O. {Contract}</w:t>
      </w:r>
      <w:r w:rsidR="0030685F" w:rsidRPr="00955DFD">
        <w:t>.</w:t>
      </w:r>
    </w:p>
    <w:p w14:paraId="7CBC5DC5" w14:textId="77777777" w:rsidR="0030685F" w:rsidRPr="001B20B8" w:rsidRDefault="0030685F" w:rsidP="00D9550E">
      <w:pPr>
        <w:pStyle w:val="BodyText3"/>
      </w:pPr>
    </w:p>
    <w:p w14:paraId="61663A03" w14:textId="77777777" w:rsidR="00D9550E" w:rsidRPr="001B20B8" w:rsidRDefault="00526170" w:rsidP="00750D80">
      <w:pPr>
        <w:pStyle w:val="Heading3"/>
        <w:rPr>
          <w:rFonts w:eastAsia="MS Mincho"/>
        </w:rPr>
      </w:pPr>
      <w:bookmarkStart w:id="1168" w:name="_Toc118513840"/>
      <w:bookmarkStart w:id="1169" w:name="_Toc400531550"/>
      <w:bookmarkStart w:id="1170" w:name="_Toc428534022"/>
      <w:bookmarkStart w:id="1171" w:name="_Toc500251526"/>
      <w:r>
        <w:rPr>
          <w:rFonts w:eastAsia="MS Mincho"/>
        </w:rPr>
        <w:t>Vendor</w:t>
      </w:r>
      <w:r w:rsidR="008D21C6">
        <w:rPr>
          <w:rFonts w:eastAsia="MS Mincho"/>
        </w:rPr>
        <w:t>’S</w:t>
      </w:r>
      <w:r>
        <w:rPr>
          <w:rFonts w:eastAsia="MS Mincho"/>
        </w:rPr>
        <w:t xml:space="preserve"> </w:t>
      </w:r>
      <w:r w:rsidR="00A11339">
        <w:rPr>
          <w:rFonts w:eastAsia="MS Mincho"/>
        </w:rPr>
        <w:t>{Bidder’s}</w:t>
      </w:r>
      <w:r w:rsidR="00D9550E" w:rsidRPr="001B20B8">
        <w:rPr>
          <w:rFonts w:eastAsia="MS Mincho"/>
        </w:rPr>
        <w:t xml:space="preserve"> Price schedule</w:t>
      </w:r>
      <w:bookmarkEnd w:id="1168"/>
      <w:bookmarkEnd w:id="1169"/>
      <w:bookmarkEnd w:id="1170"/>
      <w:bookmarkEnd w:id="1171"/>
    </w:p>
    <w:p w14:paraId="29CC7137" w14:textId="77777777" w:rsidR="00D9550E" w:rsidRDefault="00D9550E" w:rsidP="00D9550E">
      <w:pPr>
        <w:pStyle w:val="BodyText3"/>
        <w:rPr>
          <w:highlight w:val="green"/>
        </w:rPr>
      </w:pPr>
    </w:p>
    <w:p w14:paraId="23200294" w14:textId="6FBC0A20"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w:t>
      </w:r>
      <w:ins w:id="1172" w:author="Woodside, Joseph" w:date="2018-03-26T11:08:00Z">
        <w:r w:rsidR="00F524A8">
          <w:t xml:space="preserve"> for years one (1) through three</w:t>
        </w:r>
      </w:ins>
      <w:ins w:id="1173" w:author="Tagliaferri , Megan" w:date="2018-04-06T16:56:00Z">
        <w:r w:rsidR="00D970F8">
          <w:t xml:space="preserve"> </w:t>
        </w:r>
      </w:ins>
      <w:ins w:id="1174" w:author="Woodside, Joseph" w:date="2018-03-26T11:08:00Z">
        <w:r w:rsidR="00F524A8">
          <w:t>(3)</w:t>
        </w:r>
      </w:ins>
      <w:r w:rsidRPr="00327580">
        <w:t xml:space="preserve"> </w:t>
      </w:r>
      <w:ins w:id="1175" w:author="Tagliaferri , Megan" w:date="2018-04-06T16:56:00Z">
        <w:r w:rsidR="00D970F8">
          <w:t xml:space="preserve">only </w:t>
        </w:r>
      </w:ins>
      <w:r w:rsidRPr="00327580">
        <w:t>located on the</w:t>
      </w:r>
      <w:r w:rsidRPr="00FE4B64">
        <w:t xml:space="preserve"> Price Sheet</w:t>
      </w:r>
      <w:r>
        <w:t xml:space="preserve">/Schedule accompanying this </w:t>
      </w:r>
      <w:r w:rsidR="00A07391">
        <w:t xml:space="preserve">Bid Solicitation </w:t>
      </w:r>
      <w:r w:rsidR="0060080E">
        <w:t>{RFP}</w:t>
      </w:r>
      <w:r>
        <w:rPr>
          <w:color w:val="0000FF"/>
        </w:rPr>
        <w:t xml:space="preserve">. </w:t>
      </w:r>
      <w:ins w:id="1176" w:author="Tagliaferri , Megan" w:date="2018-04-09T16:35:00Z">
        <w:r w:rsidR="009D1414">
          <w:rPr>
            <w:color w:val="0000FF"/>
          </w:rPr>
          <w:t>Additional price lines will be reviewed for cost reasonableness.</w:t>
        </w:r>
      </w:ins>
    </w:p>
    <w:p w14:paraId="1E0FB911" w14:textId="77777777" w:rsidR="00D9550E" w:rsidRPr="00327580" w:rsidRDefault="00D9550E" w:rsidP="00D9550E">
      <w:pPr>
        <w:pStyle w:val="BodyText3"/>
      </w:pPr>
    </w:p>
    <w:p w14:paraId="5C3B77B9" w14:textId="77777777" w:rsidR="00D9550E" w:rsidRPr="001B20B8" w:rsidRDefault="00CE00E7" w:rsidP="00750D80">
      <w:pPr>
        <w:pStyle w:val="Heading3"/>
        <w:rPr>
          <w:rFonts w:eastAsia="MS Mincho"/>
        </w:rPr>
      </w:pPr>
      <w:bookmarkStart w:id="1177" w:name="_Toc118513841"/>
      <w:bookmarkStart w:id="1178" w:name="_Toc400531551"/>
      <w:bookmarkStart w:id="1179" w:name="_Toc428534023"/>
      <w:bookmarkStart w:id="1180" w:name="_Toc500251527"/>
      <w:r>
        <w:rPr>
          <w:rFonts w:eastAsia="MS Mincho"/>
        </w:rPr>
        <w:t>QUOTE</w:t>
      </w:r>
      <w:r w:rsidR="00E448F4">
        <w:rPr>
          <w:rFonts w:eastAsia="MS Mincho"/>
        </w:rPr>
        <w:t xml:space="preserve"> (</w:t>
      </w:r>
      <w:r>
        <w:rPr>
          <w:rFonts w:eastAsia="MS Mincho"/>
        </w:rPr>
        <w:t>PROPOSAL</w:t>
      </w:r>
      <w:r w:rsidR="00E448F4">
        <w:rPr>
          <w:rFonts w:eastAsia="MS Mincho"/>
        </w:rPr>
        <w:t>)</w:t>
      </w:r>
      <w:r w:rsidR="00D9550E" w:rsidRPr="001B20B8">
        <w:rPr>
          <w:rFonts w:eastAsia="MS Mincho"/>
        </w:rPr>
        <w:t xml:space="preserve"> discrepancies</w:t>
      </w:r>
      <w:bookmarkEnd w:id="1177"/>
      <w:bookmarkEnd w:id="1178"/>
      <w:bookmarkEnd w:id="1179"/>
      <w:bookmarkEnd w:id="1180"/>
    </w:p>
    <w:p w14:paraId="706CD709" w14:textId="77777777" w:rsidR="00D9550E" w:rsidRPr="00327580" w:rsidRDefault="00D9550E" w:rsidP="00D9550E">
      <w:pPr>
        <w:pStyle w:val="BodyText3"/>
      </w:pPr>
    </w:p>
    <w:p w14:paraId="1A82648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756D354" w14:textId="77777777" w:rsidR="003E175F" w:rsidRDefault="003E175F" w:rsidP="00D9550E">
      <w:pPr>
        <w:pStyle w:val="BodyText3"/>
      </w:pPr>
    </w:p>
    <w:p w14:paraId="78F5F9E8"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0F81228F" w14:textId="77777777" w:rsidR="00D5048D" w:rsidRDefault="00D5048D" w:rsidP="00D9550E">
      <w:pPr>
        <w:pStyle w:val="BodyText3"/>
      </w:pPr>
    </w:p>
    <w:p w14:paraId="46D4BB68" w14:textId="77777777" w:rsidR="002D1845" w:rsidRDefault="002D1845" w:rsidP="00D9550E">
      <w:pPr>
        <w:pStyle w:val="BodyText3"/>
      </w:pPr>
    </w:p>
    <w:p w14:paraId="6E4CA80F" w14:textId="77777777" w:rsidR="002D1845" w:rsidRDefault="002D1845" w:rsidP="00D9550E">
      <w:pPr>
        <w:pStyle w:val="BodyText3"/>
      </w:pPr>
    </w:p>
    <w:p w14:paraId="0DD847E1" w14:textId="77777777" w:rsidR="002D1845" w:rsidRDefault="002D1845" w:rsidP="00D9550E">
      <w:pPr>
        <w:pStyle w:val="BodyText3"/>
      </w:pPr>
    </w:p>
    <w:p w14:paraId="6817835E" w14:textId="77777777" w:rsidR="00D9550E" w:rsidRPr="009D0FB9" w:rsidRDefault="00D9550E" w:rsidP="00750D80">
      <w:pPr>
        <w:pStyle w:val="Heading3"/>
        <w:rPr>
          <w:rFonts w:eastAsia="MS Mincho"/>
        </w:rPr>
      </w:pPr>
      <w:bookmarkStart w:id="1181" w:name="_Toc400531552"/>
      <w:bookmarkStart w:id="1182" w:name="_Toc428534024"/>
      <w:bookmarkStart w:id="1183" w:name="_Toc500251528"/>
      <w:r w:rsidRPr="009D0FB9">
        <w:rPr>
          <w:rFonts w:eastAsia="MS Mincho"/>
        </w:rPr>
        <w:t xml:space="preserve">Evaluation of the </w:t>
      </w:r>
      <w:r w:rsidR="00CE00E7">
        <w:rPr>
          <w:rFonts w:eastAsia="MS Mincho"/>
        </w:rPr>
        <w:t>QUOTE</w:t>
      </w:r>
      <w:r w:rsidR="00E448F4">
        <w:rPr>
          <w:rFonts w:eastAsia="MS Mincho"/>
        </w:rPr>
        <w:t xml:space="preserve">S </w:t>
      </w:r>
      <w:bookmarkEnd w:id="1181"/>
      <w:r w:rsidR="0061308E">
        <w:rPr>
          <w:rFonts w:eastAsia="MS Mincho"/>
        </w:rPr>
        <w:t>{</w:t>
      </w:r>
      <w:r w:rsidR="00CE00E7">
        <w:rPr>
          <w:rFonts w:eastAsia="MS Mincho"/>
        </w:rPr>
        <w:t>Proposal</w:t>
      </w:r>
      <w:r w:rsidR="0061308E">
        <w:rPr>
          <w:rFonts w:eastAsia="MS Mincho"/>
        </w:rPr>
        <w:t>s}</w:t>
      </w:r>
      <w:bookmarkEnd w:id="1182"/>
      <w:bookmarkEnd w:id="1183"/>
    </w:p>
    <w:p w14:paraId="6917888F" w14:textId="77777777" w:rsidR="00D9550E" w:rsidRPr="00357AFC" w:rsidRDefault="00D9550E" w:rsidP="00830DF1">
      <w:pPr>
        <w:pStyle w:val="BodyText3"/>
        <w:keepNext/>
      </w:pPr>
    </w:p>
    <w:p w14:paraId="46DEC6DE" w14:textId="75AFAA44" w:rsidR="00D9550E" w:rsidRPr="00E2067E" w:rsidRDefault="00D9550E" w:rsidP="00830DF1">
      <w:pPr>
        <w:pStyle w:val="BodyText3"/>
        <w:keepNext/>
      </w:pPr>
      <w:r w:rsidRPr="00E2067E">
        <w:t xml:space="preserve">After the Evaluation Committee completes its evaluation, it </w:t>
      </w:r>
      <w:r w:rsidR="009555FC">
        <w:t>issues a recommendation</w:t>
      </w:r>
      <w:r w:rsidRPr="00E2067E">
        <w:t xml:space="preserve"> to the Director for award</w:t>
      </w:r>
      <w:r w:rsidR="009555FC">
        <w:t>ing</w:t>
      </w:r>
      <w:r w:rsidRPr="00E2067E">
        <w:t xml:space="preserve">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241DB8">
        <w:t>Evaluation Committee. Whether or not there has been a negotiation process as outlined in Section 6.8 below</w:t>
      </w:r>
      <w:r w:rsidRPr="00E2067E">
        <w:t xml:space="preserve">, the Director reserves the right to negotiate price reductions with the selected </w:t>
      </w:r>
      <w:r w:rsidR="00526170">
        <w:t xml:space="preserve">Vendor </w:t>
      </w:r>
      <w:r w:rsidR="00571AFA">
        <w:t>{Bidder}</w:t>
      </w:r>
      <w:r w:rsidRPr="00E2067E">
        <w:t>.</w:t>
      </w:r>
    </w:p>
    <w:p w14:paraId="6B800238" w14:textId="77777777" w:rsidR="001D01BB" w:rsidRDefault="001D01BB" w:rsidP="00D9550E">
      <w:pPr>
        <w:pStyle w:val="BodyText3"/>
      </w:pPr>
    </w:p>
    <w:p w14:paraId="28E21ACD" w14:textId="77777777" w:rsidR="00D9550E" w:rsidRPr="00BA45D7" w:rsidRDefault="00D9550E" w:rsidP="00D9550E">
      <w:pPr>
        <w:pStyle w:val="Heading2"/>
        <w:ind w:right="108"/>
      </w:pPr>
      <w:bookmarkStart w:id="1184" w:name="_Toc118513842"/>
      <w:bookmarkStart w:id="1185" w:name="_Toc400531553"/>
      <w:bookmarkStart w:id="1186" w:name="_Toc428534025"/>
      <w:bookmarkStart w:id="1187" w:name="_Toc500251529"/>
      <w:r w:rsidRPr="00BA45D7">
        <w:t>Negotiation and Best and Final Offer (BAFO)</w:t>
      </w:r>
      <w:bookmarkEnd w:id="1184"/>
      <w:bookmarkEnd w:id="1185"/>
      <w:bookmarkEnd w:id="1186"/>
      <w:bookmarkEnd w:id="1187"/>
      <w:r w:rsidRPr="00BA45D7">
        <w:t xml:space="preserve"> </w:t>
      </w:r>
    </w:p>
    <w:p w14:paraId="052AF914" w14:textId="77777777" w:rsidR="00D9550E" w:rsidRPr="00327580" w:rsidRDefault="00D9550E" w:rsidP="00D9550E">
      <w:pPr>
        <w:pStyle w:val="BodyText3"/>
      </w:pPr>
    </w:p>
    <w:p w14:paraId="5CA21622"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5137F416" w14:textId="77777777" w:rsidR="00D9550E" w:rsidRDefault="00D9550E" w:rsidP="00D9550E">
      <w:pPr>
        <w:pStyle w:val="BodyText3"/>
      </w:pPr>
    </w:p>
    <w:p w14:paraId="6A9BD2B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6F0D2A8" w14:textId="77777777" w:rsidR="00D9550E" w:rsidRDefault="00D9550E" w:rsidP="00D9550E">
      <w:pPr>
        <w:pStyle w:val="BodyText3"/>
      </w:pPr>
    </w:p>
    <w:p w14:paraId="0FCE7F1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7FEEDCE3" w14:textId="77777777" w:rsidR="00D9550E" w:rsidRDefault="00D9550E" w:rsidP="00D9550E">
      <w:pPr>
        <w:pStyle w:val="BodyText3"/>
      </w:pPr>
    </w:p>
    <w:p w14:paraId="099CE582"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31D5536" w14:textId="77777777" w:rsidR="00D9550E" w:rsidRDefault="00D9550E" w:rsidP="00D9550E">
      <w:pPr>
        <w:pStyle w:val="BodyText3"/>
      </w:pPr>
    </w:p>
    <w:p w14:paraId="775AE02A"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A7166F">
        <w:rPr>
          <w:b/>
          <w:bCs/>
        </w:rPr>
        <w:t xml:space="preserve"> </w:t>
      </w:r>
      <w:r w:rsidR="002C3B5E">
        <w:rPr>
          <w:b/>
          <w:bCs/>
        </w:rPr>
        <w:t>Blanket P.O. {Contract}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456AC82" w14:textId="77777777" w:rsidR="00D9550E" w:rsidRDefault="00D9550E" w:rsidP="00D9550E">
      <w:pPr>
        <w:pStyle w:val="BodyText3"/>
      </w:pPr>
    </w:p>
    <w:p w14:paraId="3C24DDCE"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A7166F">
        <w:t xml:space="preserve"> </w:t>
      </w:r>
      <w:r w:rsidR="002C3B5E">
        <w:t>Blanket P.O. {Contract}</w:t>
      </w:r>
      <w:r>
        <w:t xml:space="preserve"> is issued.</w:t>
      </w:r>
    </w:p>
    <w:p w14:paraId="6D5DF4EF" w14:textId="77777777" w:rsidR="00D9550E" w:rsidRDefault="00D9550E" w:rsidP="00D9550E"/>
    <w:p w14:paraId="488A7181"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0231454C" w14:textId="77777777" w:rsidR="00D9550E" w:rsidRDefault="00D9550E" w:rsidP="00D9550E">
      <w:pPr>
        <w:rPr>
          <w:color w:val="1F497D"/>
        </w:rPr>
      </w:pPr>
    </w:p>
    <w:p w14:paraId="0D77664B" w14:textId="77777777" w:rsidR="00750D80" w:rsidRDefault="00750D80" w:rsidP="00D9550E">
      <w:pPr>
        <w:rPr>
          <w:color w:val="1F497D"/>
        </w:rPr>
      </w:pPr>
    </w:p>
    <w:p w14:paraId="389C11D4" w14:textId="77777777" w:rsidR="00750D80" w:rsidRDefault="00750D80" w:rsidP="00D9550E">
      <w:pPr>
        <w:rPr>
          <w:color w:val="1F497D"/>
        </w:rPr>
      </w:pPr>
    </w:p>
    <w:p w14:paraId="5664CFE6" w14:textId="77777777" w:rsidR="00750D80" w:rsidRDefault="00750D80" w:rsidP="00D9550E">
      <w:pPr>
        <w:rPr>
          <w:color w:val="1F497D"/>
        </w:rPr>
      </w:pPr>
    </w:p>
    <w:p w14:paraId="373C2982" w14:textId="77777777" w:rsidR="00F27C82" w:rsidRPr="00C57CCD" w:rsidRDefault="00187776" w:rsidP="00F27C82">
      <w:pPr>
        <w:pStyle w:val="Heading2"/>
      </w:pPr>
      <w:bookmarkStart w:id="1188" w:name="_Toc50025153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188"/>
    </w:p>
    <w:p w14:paraId="1A114336" w14:textId="77777777" w:rsidR="00F27C82" w:rsidRPr="006C6759" w:rsidRDefault="00F27C82" w:rsidP="00F27C82"/>
    <w:p w14:paraId="234C3713"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3DE9A02E" w14:textId="77777777" w:rsidR="00F27C82" w:rsidRPr="00F27C82" w:rsidRDefault="00F27C82" w:rsidP="00D9550E"/>
    <w:p w14:paraId="46B2DB1A" w14:textId="77777777" w:rsidR="00D9550E" w:rsidRPr="0064116D" w:rsidRDefault="00D9550E" w:rsidP="00D9550E">
      <w:pPr>
        <w:pStyle w:val="Heading2"/>
        <w:rPr>
          <w:szCs w:val="22"/>
        </w:rPr>
      </w:pPr>
      <w:bookmarkStart w:id="1189" w:name="_Toc400531554"/>
      <w:bookmarkStart w:id="1190" w:name="_Toc428534026"/>
      <w:bookmarkStart w:id="1191" w:name="_Toc500251531"/>
      <w:r>
        <w:t>POOR PERFORMANCE</w:t>
      </w:r>
      <w:bookmarkEnd w:id="1189"/>
      <w:bookmarkEnd w:id="1190"/>
      <w:bookmarkEnd w:id="1191"/>
    </w:p>
    <w:p w14:paraId="568C5ED8" w14:textId="77777777" w:rsidR="00D9550E" w:rsidRDefault="00D9550E" w:rsidP="00D9550E">
      <w:pPr>
        <w:rPr>
          <w:color w:val="1F497D"/>
        </w:rPr>
      </w:pPr>
    </w:p>
    <w:p w14:paraId="621F5B9C"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A7166F" w:rsidRPr="00851065">
        <w:t xml:space="preserve"> </w:t>
      </w:r>
      <w:r w:rsidR="002C3B5E">
        <w:t>Blanket P.O. {Contract}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80A5306" w14:textId="77777777" w:rsidR="00EE1B8C" w:rsidRDefault="00CB7A5D" w:rsidP="00573F84">
      <w:pPr>
        <w:pStyle w:val="Heading1"/>
      </w:pPr>
      <w:r>
        <w:rPr>
          <w:sz w:val="22"/>
          <w:szCs w:val="22"/>
        </w:rPr>
        <w:br w:type="page"/>
      </w:r>
      <w:bookmarkStart w:id="1192" w:name="_Toc220920713"/>
      <w:bookmarkStart w:id="1193" w:name="_Toc400531555"/>
      <w:bookmarkStart w:id="1194" w:name="_Toc428534027"/>
      <w:r w:rsidR="00FD14AB">
        <w:lastRenderedPageBreak/>
        <w:t xml:space="preserve"> </w:t>
      </w:r>
      <w:r w:rsidR="00A23AAC">
        <w:t xml:space="preserve"> </w:t>
      </w:r>
      <w:bookmarkStart w:id="1195" w:name="_Toc500251532"/>
      <w:r w:rsidR="002C3B5E">
        <w:t>Blanket P.O. {Contract}</w:t>
      </w:r>
      <w:r w:rsidR="00EE1B8C" w:rsidRPr="00CB7A5D">
        <w:t xml:space="preserve"> AWARD</w:t>
      </w:r>
      <w:bookmarkEnd w:id="1192"/>
      <w:bookmarkEnd w:id="1193"/>
      <w:bookmarkEnd w:id="1194"/>
      <w:bookmarkEnd w:id="1195"/>
    </w:p>
    <w:p w14:paraId="6F2007D6" w14:textId="77777777" w:rsidR="00EE1B8C" w:rsidRDefault="00EE1B8C" w:rsidP="00EE1B8C">
      <w:pPr>
        <w:pStyle w:val="BodyText3"/>
      </w:pPr>
    </w:p>
    <w:p w14:paraId="3AD983D8" w14:textId="6F23F813" w:rsidR="00EE1B8C" w:rsidRPr="002D71E2" w:rsidRDefault="00EE1B8C" w:rsidP="00A44211">
      <w:pPr>
        <w:pStyle w:val="Heading2"/>
        <w:numPr>
          <w:ilvl w:val="1"/>
          <w:numId w:val="82"/>
        </w:numPr>
        <w:rPr>
          <w:rFonts w:eastAsia="MS Mincho"/>
        </w:rPr>
      </w:pPr>
      <w:bookmarkStart w:id="1196" w:name="_Toc220920714"/>
      <w:bookmarkStart w:id="1197" w:name="_Toc400531556"/>
      <w:bookmarkStart w:id="1198" w:name="_Toc428534028"/>
      <w:bookmarkStart w:id="1199" w:name="_Toc500251533"/>
      <w:r w:rsidRPr="002D71E2">
        <w:rPr>
          <w:rFonts w:eastAsia="MS Mincho"/>
        </w:rPr>
        <w:t xml:space="preserve">DOCUMENTS REQUIRED BEFORE </w:t>
      </w:r>
      <w:r w:rsidR="002C3B5E" w:rsidRPr="002D71E2">
        <w:rPr>
          <w:rFonts w:eastAsia="MS Mincho"/>
        </w:rPr>
        <w:t>Blanket P.O. {Contract}</w:t>
      </w:r>
      <w:r w:rsidRPr="002D71E2">
        <w:rPr>
          <w:rFonts w:eastAsia="MS Mincho"/>
        </w:rPr>
        <w:t xml:space="preserve"> AWARD</w:t>
      </w:r>
      <w:bookmarkEnd w:id="1196"/>
      <w:bookmarkEnd w:id="1197"/>
      <w:bookmarkEnd w:id="1198"/>
      <w:bookmarkEnd w:id="1199"/>
    </w:p>
    <w:p w14:paraId="45A3CCE9" w14:textId="77777777" w:rsidR="00EE1B8C" w:rsidRDefault="00EE1B8C" w:rsidP="00EE1B8C">
      <w:pPr>
        <w:pStyle w:val="BodyText"/>
        <w:ind w:left="0"/>
        <w:rPr>
          <w:rFonts w:eastAsia="MS Mincho"/>
        </w:rPr>
      </w:pPr>
    </w:p>
    <w:p w14:paraId="37F8DF83" w14:textId="77777777" w:rsidR="00996D44" w:rsidRDefault="00EE1B8C" w:rsidP="00830DF1">
      <w:pPr>
        <w:pStyle w:val="Heading3"/>
        <w:ind w:left="720"/>
        <w:rPr>
          <w:rFonts w:eastAsia="MS Mincho"/>
          <w:bCs w:val="0"/>
        </w:rPr>
      </w:pPr>
      <w:bookmarkStart w:id="1200" w:name="_Toc220920715"/>
      <w:bookmarkStart w:id="1201" w:name="_Toc400531557"/>
      <w:bookmarkStart w:id="1202" w:name="_Toc428534029"/>
      <w:bookmarkStart w:id="1203" w:name="_Toc50025153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20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1201"/>
      <w:bookmarkEnd w:id="1202"/>
      <w:bookmarkEnd w:id="1203"/>
    </w:p>
    <w:p w14:paraId="61A36866" w14:textId="77777777" w:rsidR="00960F40" w:rsidRDefault="00960F40" w:rsidP="00D1276E">
      <w:pPr>
        <w:pStyle w:val="BodyText3"/>
      </w:pPr>
    </w:p>
    <w:p w14:paraId="54E8F9A7" w14:textId="77777777" w:rsidR="00D1276E" w:rsidRDefault="00D1276E" w:rsidP="00A44211">
      <w:pPr>
        <w:pStyle w:val="BodyText3"/>
        <w:numPr>
          <w:ilvl w:val="0"/>
          <w:numId w:val="21"/>
        </w:numPr>
      </w:pPr>
      <w:r>
        <w:t xml:space="preserve">The State shall not enter into a </w:t>
      </w:r>
      <w:r w:rsidR="00A7166F">
        <w:t xml:space="preserve"> </w:t>
      </w:r>
      <w:r w:rsidR="002C3B5E">
        <w:t>Blanket P.O. {Contract}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8BE6B64" w14:textId="77777777" w:rsidR="00D1276E" w:rsidRDefault="00D1276E" w:rsidP="00D1276E">
      <w:pPr>
        <w:pStyle w:val="BodyText3"/>
      </w:pPr>
    </w:p>
    <w:p w14:paraId="0C2A8824" w14:textId="63F0C2B1" w:rsidR="00D1276E" w:rsidRPr="00632CF5" w:rsidRDefault="00D1276E" w:rsidP="00A44211">
      <w:pPr>
        <w:pStyle w:val="BodyText3"/>
        <w:numPr>
          <w:ilvl w:val="0"/>
          <w:numId w:val="21"/>
        </w:numPr>
        <w:rPr>
          <w:rFonts w:cs="Arial"/>
        </w:rPr>
      </w:pPr>
      <w:r>
        <w:t xml:space="preserve">Prior to awarding any </w:t>
      </w:r>
      <w:r w:rsidR="00A7166F">
        <w:t xml:space="preserve"> </w:t>
      </w:r>
      <w:r w:rsidR="002C3B5E">
        <w:t>Blanket P.O. {Contract}</w:t>
      </w:r>
      <w:r>
        <w:t xml:space="preserve"> or agreement to any Business Entity, the </w:t>
      </w:r>
      <w:r w:rsidR="006D44C6">
        <w:t xml:space="preserve">Business Entity proposed as the intended Vendor {Contractor} of the Blanket P.O. {Contract} shall submit the </w:t>
      </w:r>
      <w:r w:rsidR="006D44C6" w:rsidRPr="000E04F1">
        <w:t>Two-Year Chapter 51/Executive Order 117 Vendor Certification and Disclosure of Political Contributions</w:t>
      </w:r>
      <w:r w:rsidR="006D44C6">
        <w:t xml:space="preserve"> form, certifying that no contributions prohibited by either Chapter 51 or Executive Order No. 117  have been made by the Business Entity and reporting all </w:t>
      </w:r>
      <w:r w:rsidR="001B24AF">
        <w:t xml:space="preserve">qualifying </w:t>
      </w:r>
      <w:r w:rsidR="006D44C6">
        <w:t>contributions</w:t>
      </w:r>
      <w:r w:rsidR="001B24AF">
        <w:t xml:space="preserve"> made by</w:t>
      </w:r>
      <w:r w:rsidR="006D44C6">
        <w:t xml:space="preserve"> the Business Entity</w:t>
      </w:r>
      <w:r w:rsidR="001B24AF">
        <w:t xml:space="preserve"> or any person or entity whose contributions are attributable to the Business Entity.</w:t>
      </w:r>
      <w:r w:rsidR="006D44C6">
        <w:t xml:space="preserve"> The required form and instructions, available for review on the Division’s website at </w:t>
      </w:r>
      <w:hyperlink r:id="rId87" w:history="1">
        <w:r w:rsidR="006D44C6" w:rsidRPr="001B1631">
          <w:rPr>
            <w:rStyle w:val="Hyperlink"/>
          </w:rPr>
          <w:t>http://www.state.nj.us/treasury/purchase/forms/eo134/Chapter51.pdf</w:t>
        </w:r>
      </w:hyperlink>
      <w:r w:rsidR="006D44C6" w:rsidRPr="00632CF5">
        <w:rPr>
          <w:rFonts w:cs="Arial"/>
        </w:rPr>
        <w:t xml:space="preserve">, shall be provided to the intended </w:t>
      </w:r>
      <w:r w:rsidR="006D44C6">
        <w:t xml:space="preserve">Vendor {Contractor} </w:t>
      </w:r>
      <w:r w:rsidR="006D44C6" w:rsidRPr="00632CF5">
        <w:rPr>
          <w:rFonts w:cs="Arial"/>
        </w:rPr>
        <w:t xml:space="preserve">for completion and submission to the </w:t>
      </w:r>
      <w:r w:rsidR="006D44C6">
        <w:rPr>
          <w:rFonts w:cs="Arial"/>
        </w:rPr>
        <w:t>Division</w:t>
      </w:r>
      <w:r w:rsidR="006D44C6" w:rsidRPr="00632CF5">
        <w:rPr>
          <w:rFonts w:cs="Arial"/>
        </w:rPr>
        <w:t xml:space="preserve"> with the Notice of Intent to Award. Upon receipt of a Notice of Intent to Award a </w:t>
      </w:r>
      <w:r w:rsidR="006D44C6">
        <w:rPr>
          <w:rFonts w:cs="Arial"/>
        </w:rPr>
        <w:t>Blanket P.O. {</w:t>
      </w:r>
      <w:r w:rsidR="006D44C6" w:rsidRPr="00632CF5">
        <w:rPr>
          <w:rFonts w:cs="Arial"/>
        </w:rPr>
        <w:t>Contract</w:t>
      </w:r>
      <w:r w:rsidR="006D44C6">
        <w:rPr>
          <w:rFonts w:cs="Arial"/>
        </w:rPr>
        <w:t>}</w:t>
      </w:r>
      <w:r w:rsidR="006D44C6" w:rsidRPr="00632CF5">
        <w:rPr>
          <w:rFonts w:cs="Arial"/>
        </w:rPr>
        <w:t xml:space="preserve">, the intended </w:t>
      </w:r>
      <w:r w:rsidR="006D44C6">
        <w:t xml:space="preserve">Vendor {Contractor} </w:t>
      </w:r>
      <w:r w:rsidR="006D44C6" w:rsidRPr="00632CF5">
        <w:rPr>
          <w:rFonts w:cs="Arial"/>
        </w:rPr>
        <w:t xml:space="preserve">shall submit to the Division, in care of the </w:t>
      </w:r>
      <w:r w:rsidR="006D44C6">
        <w:rPr>
          <w:rFonts w:cs="Arial"/>
        </w:rPr>
        <w:t>Division</w:t>
      </w:r>
      <w:r w:rsidR="006D44C6" w:rsidRPr="00632CF5">
        <w:rPr>
          <w:rFonts w:cs="Arial"/>
        </w:rPr>
        <w:t xml:space="preserve"> </w:t>
      </w:r>
      <w:r w:rsidR="006D44C6">
        <w:rPr>
          <w:rFonts w:cs="Arial"/>
        </w:rPr>
        <w:t>Procurement Specialist</w:t>
      </w:r>
      <w:r w:rsidR="006D44C6" w:rsidRPr="00632CF5">
        <w:rPr>
          <w:rFonts w:cs="Arial"/>
        </w:rPr>
        <w:t>, the Certification and Disclosure(s) within five (5) business days of the State’s request.</w:t>
      </w:r>
      <w:r w:rsidR="006D44C6">
        <w:rPr>
          <w:rFonts w:cs="Arial"/>
        </w:rPr>
        <w:t xml:space="preserve">  </w:t>
      </w:r>
      <w:r w:rsidR="006D44C6" w:rsidRPr="00C638F4">
        <w:t>The Certification and Disclosure(s) may be executed electronically by typing the name of the authorized signatory in the “Signature” block as an alternative to downloading, physically signing the form, scanning the form, and uploading the form.</w:t>
      </w:r>
      <w:r w:rsidR="006D44C6" w:rsidRPr="00C638F4">
        <w:rPr>
          <w:rFonts w:cs="Arial"/>
        </w:rPr>
        <w:t xml:space="preserve">  </w:t>
      </w:r>
      <w:r w:rsidR="006D44C6" w:rsidRPr="00632CF5">
        <w:rPr>
          <w:rFonts w:cs="Arial"/>
        </w:rPr>
        <w:t xml:space="preserve">Failure to submit the required forms will preclude award of a </w:t>
      </w:r>
      <w:r w:rsidR="006D44C6">
        <w:rPr>
          <w:rFonts w:cs="Arial"/>
        </w:rPr>
        <w:t>Blanket P.O. {Contract}</w:t>
      </w:r>
      <w:r w:rsidR="006D44C6" w:rsidRPr="00632CF5">
        <w:rPr>
          <w:rFonts w:cs="Arial"/>
        </w:rPr>
        <w:t xml:space="preserve"> under this </w:t>
      </w:r>
      <w:r w:rsidR="006D44C6">
        <w:rPr>
          <w:rFonts w:cs="Arial"/>
        </w:rPr>
        <w:t>Bid Solicitation {RFP}</w:t>
      </w:r>
      <w:r w:rsidR="006D44C6" w:rsidRPr="00632CF5">
        <w:rPr>
          <w:rFonts w:cs="Arial"/>
        </w:rPr>
        <w:t xml:space="preserve">, as well as future </w:t>
      </w:r>
      <w:r w:rsidR="006D44C6">
        <w:rPr>
          <w:rFonts w:cs="Arial"/>
        </w:rPr>
        <w:t>Blanket P.O. {Contract}</w:t>
      </w:r>
      <w:r w:rsidR="006D44C6" w:rsidRPr="00632CF5">
        <w:rPr>
          <w:rFonts w:cs="Arial"/>
        </w:rPr>
        <w:t xml:space="preserve"> opportunities</w:t>
      </w:r>
      <w:r w:rsidR="006D44C6">
        <w:rPr>
          <w:rFonts w:cs="Arial"/>
        </w:rPr>
        <w:t>; and</w:t>
      </w:r>
    </w:p>
    <w:p w14:paraId="56B57204" w14:textId="77777777" w:rsidR="00D1276E" w:rsidRPr="00632CF5" w:rsidRDefault="00D1276E" w:rsidP="00D1276E">
      <w:pPr>
        <w:pStyle w:val="BodyText3"/>
        <w:rPr>
          <w:rFonts w:cs="Arial"/>
        </w:rPr>
      </w:pPr>
    </w:p>
    <w:p w14:paraId="09E3F25A" w14:textId="77777777" w:rsidR="00D1276E" w:rsidRDefault="00D1276E" w:rsidP="00A44211">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A7166F" w:rsidRPr="00C65B22">
        <w:t xml:space="preserve"> </w:t>
      </w:r>
      <w:r w:rsidR="002C3B5E">
        <w:t>Blanket P.O. {Contract}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8"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08D51395" w14:textId="77777777" w:rsidR="00082A9E" w:rsidRDefault="00082A9E" w:rsidP="00C66608">
      <w:pPr>
        <w:pStyle w:val="BodyText3"/>
        <w:rPr>
          <w:rFonts w:cs="Arial"/>
          <w:color w:val="000000"/>
        </w:rPr>
      </w:pPr>
    </w:p>
    <w:p w14:paraId="715CE709"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9" w:history="1">
        <w:r w:rsidRPr="00851065">
          <w:rPr>
            <w:rStyle w:val="Hyperlink"/>
            <w:rFonts w:eastAsia="MS Mincho"/>
          </w:rPr>
          <w:t>Division’s website</w:t>
        </w:r>
      </w:hyperlink>
      <w:r w:rsidRPr="00851065">
        <w:t xml:space="preserve">. The form is also available in </w:t>
      </w:r>
      <w:hyperlink r:id="rId90" w:history="1">
        <w:r w:rsidRPr="00851065">
          <w:rPr>
            <w:rStyle w:val="Hyperlink"/>
          </w:rPr>
          <w:t>NJSTART</w:t>
        </w:r>
      </w:hyperlink>
      <w:r w:rsidRPr="00851065">
        <w:t>.</w:t>
      </w:r>
    </w:p>
    <w:p w14:paraId="14182F0C"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9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ED18CB0" w14:textId="77777777" w:rsidR="00D81DBF" w:rsidRPr="00851065" w:rsidRDefault="00D81DBF" w:rsidP="00851065">
      <w:pPr>
        <w:rPr>
          <w:rFonts w:eastAsia="MS Mincho"/>
        </w:rPr>
      </w:pPr>
    </w:p>
    <w:p w14:paraId="480F3805" w14:textId="5D7216B6"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w:t>
      </w:r>
      <w:r w:rsidR="002D71E2">
        <w:rPr>
          <w:rFonts w:cs="Arial"/>
          <w:color w:val="000000"/>
        </w:rPr>
        <w:t>o</w:t>
      </w:r>
      <w:r>
        <w:rPr>
          <w:rFonts w:cs="Arial"/>
          <w:color w:val="000000"/>
        </w:rPr>
        <w:t xml:space="preserve">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AE4E9DE" w14:textId="77777777" w:rsidR="00D81DBF" w:rsidRDefault="00D81DBF" w:rsidP="00851065">
      <w:pPr>
        <w:rPr>
          <w:rFonts w:eastAsia="MS Mincho"/>
        </w:rPr>
      </w:pPr>
    </w:p>
    <w:p w14:paraId="0AEC9928" w14:textId="77777777" w:rsidR="00BE5A1E" w:rsidRDefault="00BE5A1E" w:rsidP="00851065">
      <w:pPr>
        <w:rPr>
          <w:rFonts w:eastAsia="MS Mincho"/>
        </w:rPr>
      </w:pPr>
    </w:p>
    <w:p w14:paraId="31BC4D27" w14:textId="77777777" w:rsidR="00BE5A1E" w:rsidRDefault="00BE5A1E" w:rsidP="00851065">
      <w:pPr>
        <w:rPr>
          <w:rFonts w:eastAsia="MS Mincho"/>
        </w:rPr>
      </w:pPr>
    </w:p>
    <w:p w14:paraId="1FE89ECC" w14:textId="77777777" w:rsidR="00BE5A1E" w:rsidRPr="00851065" w:rsidRDefault="00BE5A1E" w:rsidP="00851065">
      <w:pPr>
        <w:rPr>
          <w:rFonts w:eastAsia="MS Mincho"/>
        </w:rPr>
      </w:pPr>
    </w:p>
    <w:p w14:paraId="3A20B27B" w14:textId="77777777" w:rsidR="00E651D6" w:rsidRPr="00511911" w:rsidRDefault="00E651D6" w:rsidP="00750D80">
      <w:pPr>
        <w:pStyle w:val="Heading3"/>
      </w:pPr>
      <w:bookmarkStart w:id="1204" w:name="_Toc400531558"/>
      <w:bookmarkStart w:id="1205" w:name="_Toc428534030"/>
      <w:bookmarkStart w:id="1206" w:name="_Toc500251535"/>
      <w:r w:rsidRPr="00511911">
        <w:t>SOURCE DISCLOSURE REQUIREMENTS</w:t>
      </w:r>
      <w:bookmarkEnd w:id="1204"/>
      <w:bookmarkEnd w:id="1205"/>
      <w:bookmarkEnd w:id="1206"/>
    </w:p>
    <w:p w14:paraId="136BDF45" w14:textId="77777777" w:rsidR="00E93AED" w:rsidRPr="002D71E2" w:rsidRDefault="00E93AED" w:rsidP="00851065"/>
    <w:p w14:paraId="2C611197"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E93AED" w:rsidRPr="00C65B22">
        <w:t>within</w:t>
      </w:r>
      <w:r w:rsidR="001F3E5C" w:rsidRPr="00C65B22">
        <w:t xml:space="preserve"> U.S. of the</w:t>
      </w:r>
      <w:r w:rsidR="00D35C03" w:rsidRPr="007D420A">
        <w:t xml:space="preserve"> </w:t>
      </w:r>
      <w:r w:rsidR="000D4025" w:rsidRPr="00955DFD">
        <w:t>SSTC</w:t>
      </w:r>
      <w:r w:rsidR="001F3E5C" w:rsidRPr="00955DFD">
        <w:t>.</w:t>
      </w:r>
    </w:p>
    <w:p w14:paraId="22EC9830" w14:textId="77777777" w:rsidR="00ED39B6" w:rsidRPr="00955DFD" w:rsidRDefault="00ED39B6" w:rsidP="00851065"/>
    <w:p w14:paraId="6997241B" w14:textId="77777777" w:rsidR="00ED39B6" w:rsidRPr="00955DFD" w:rsidRDefault="00ED39B6" w:rsidP="00851065">
      <w:r w:rsidRPr="00955DFD">
        <w:t xml:space="preserve">Pursuant to the statutory requirements, the intended awardee of a </w:t>
      </w:r>
      <w:r w:rsidR="00A7166F" w:rsidRPr="00955DFD">
        <w:t xml:space="preserve"> </w:t>
      </w:r>
      <w:r w:rsidR="002C3B5E">
        <w:t>Blanket P.O. {Contract}</w:t>
      </w:r>
      <w:r w:rsidRPr="00955DFD">
        <w:t xml:space="preserve"> primarily for services with the State of New Jersey must disclose the location by country where services under the </w:t>
      </w:r>
      <w:r w:rsidR="00A7166F" w:rsidRPr="00955DFD">
        <w:t xml:space="preserve"> </w:t>
      </w:r>
      <w:r w:rsidR="002C3B5E">
        <w:t>Blanket P.O. {Contract}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w:t>
      </w:r>
      <w:r w:rsidR="00E93AED" w:rsidRPr="00955DFD">
        <w:t>A Blanket</w:t>
      </w:r>
      <w:r w:rsidR="002C3B5E">
        <w:t xml:space="preserve"> P.O. {Contract}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66510243" w14:textId="77777777" w:rsidR="00ED39B6" w:rsidRPr="00955DFD" w:rsidRDefault="00ED39B6" w:rsidP="00851065"/>
    <w:p w14:paraId="4CD0B81B"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E33AFA2" w14:textId="77777777" w:rsidR="00C1097F" w:rsidRPr="00955DFD" w:rsidRDefault="00C1097F" w:rsidP="00C65B22"/>
    <w:p w14:paraId="1FE5D32A" w14:textId="77777777" w:rsidR="00280F29" w:rsidRPr="00851065" w:rsidRDefault="00C1097F" w:rsidP="00280F29">
      <w:pPr>
        <w:rPr>
          <w:rFonts w:eastAsia="MS Mincho"/>
        </w:rPr>
      </w:pPr>
      <w:r w:rsidRPr="00955DFD">
        <w:t xml:space="preserve">The Source Disclosure Form is located on the </w:t>
      </w:r>
      <w:hyperlink r:id="rId92" w:history="1">
        <w:r w:rsidRPr="00851065">
          <w:rPr>
            <w:rStyle w:val="Hyperlink"/>
            <w:rFonts w:eastAsia="MS Mincho"/>
          </w:rPr>
          <w:t>Division’s website</w:t>
        </w:r>
      </w:hyperlink>
      <w:r w:rsidRPr="00851065">
        <w:t xml:space="preserve">. The form is also available in </w:t>
      </w:r>
      <w:hyperlink r:id="rId9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9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EE2A8BB" w14:textId="77777777" w:rsidR="00C1097F" w:rsidRPr="00851065" w:rsidRDefault="00C1097F" w:rsidP="00851065"/>
    <w:p w14:paraId="686FE9CB" w14:textId="77777777" w:rsidR="00ED39B6" w:rsidRPr="00D27762" w:rsidRDefault="007928C4" w:rsidP="00750D80">
      <w:pPr>
        <w:pStyle w:val="Heading4"/>
      </w:pPr>
      <w:r w:rsidRPr="00D27762">
        <w:t xml:space="preserve">BREACH </w:t>
      </w:r>
      <w:r w:rsidR="00E93AED" w:rsidRPr="00D27762">
        <w:t>OF BLANKET</w:t>
      </w:r>
      <w:r w:rsidR="002C3B5E">
        <w:t xml:space="preserve"> P.O. {Contract}</w:t>
      </w:r>
    </w:p>
    <w:p w14:paraId="2869051D" w14:textId="77777777" w:rsidR="00ED39B6" w:rsidRPr="00851065" w:rsidRDefault="00ED39B6" w:rsidP="00851065"/>
    <w:p w14:paraId="5FF5E062" w14:textId="77777777" w:rsidR="00ED39B6" w:rsidRPr="00955DFD" w:rsidRDefault="00ED39B6" w:rsidP="00851065">
      <w:r w:rsidRPr="00851065">
        <w:t xml:space="preserve">A SHIFT TO PROVISION OF SERVICES OUTSIDE THE UNITED STATES DURING THE TERM OF </w:t>
      </w:r>
      <w:r w:rsidR="00E93AED">
        <w:t>The</w:t>
      </w:r>
      <w:r w:rsidR="00E93AED" w:rsidRPr="00851065">
        <w:t xml:space="preserve"> Blanket</w:t>
      </w:r>
      <w:r w:rsidR="002C3B5E">
        <w:t xml:space="preserve"> P.O. {Contract}</w:t>
      </w:r>
      <w:r w:rsidRPr="00C65B22">
        <w:t xml:space="preserve"> SHALL BE DEEMED A BREACH </w:t>
      </w:r>
      <w:r w:rsidR="00E93AED" w:rsidRPr="00C65B22">
        <w:t>OF Blanket</w:t>
      </w:r>
      <w:r w:rsidR="002C3B5E">
        <w:t xml:space="preserve"> P.O. {Contract}</w:t>
      </w:r>
      <w:r w:rsidRPr="00C65B22">
        <w:t xml:space="preserve">.  </w:t>
      </w:r>
      <w:r w:rsidR="00C7144E" w:rsidRPr="007D420A">
        <w:t xml:space="preserve">If, during the term of the </w:t>
      </w:r>
      <w:r w:rsidR="00A7166F" w:rsidRPr="00955DFD">
        <w:t xml:space="preserve"> </w:t>
      </w:r>
      <w:r w:rsidR="002C3B5E">
        <w:t>Blanket P.O. {Contract}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A7166F" w:rsidRPr="00955DFD">
        <w:t xml:space="preserve"> </w:t>
      </w:r>
      <w:r w:rsidR="002C3B5E">
        <w:t>Blanket P.O. {Contract}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A7166F" w:rsidRPr="00955DFD">
        <w:t xml:space="preserve"> </w:t>
      </w:r>
      <w:r w:rsidR="002C3B5E">
        <w:t>Blanket P.O. {Contract}</w:t>
      </w:r>
      <w:r w:rsidR="00C7144E" w:rsidRPr="00955DFD">
        <w:t xml:space="preserve">. </w:t>
      </w:r>
      <w:r w:rsidR="00E93AED" w:rsidRPr="00955DFD">
        <w:t>Such Blanket</w:t>
      </w:r>
      <w:r w:rsidR="002C3B5E">
        <w:t xml:space="preserve"> P.O. {Contract}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76ADE7F0" w14:textId="77777777" w:rsidR="000D643C" w:rsidRDefault="000D643C" w:rsidP="0040324B">
      <w:pPr>
        <w:pStyle w:val="BodyText3"/>
      </w:pPr>
    </w:p>
    <w:p w14:paraId="08A7E850" w14:textId="77777777" w:rsidR="000D643C" w:rsidRDefault="007C5704" w:rsidP="00750D80">
      <w:pPr>
        <w:pStyle w:val="Heading3"/>
      </w:pPr>
      <w:bookmarkStart w:id="1207" w:name="_Toc400531559"/>
      <w:bookmarkStart w:id="1208" w:name="_Toc428534031"/>
      <w:bookmarkStart w:id="1209" w:name="_Toc500251536"/>
      <w:r>
        <w:t>AFFIRMATIVE</w:t>
      </w:r>
      <w:r w:rsidR="000D643C" w:rsidRPr="005B44C2">
        <w:t xml:space="preserve"> Action</w:t>
      </w:r>
      <w:bookmarkEnd w:id="1207"/>
      <w:bookmarkEnd w:id="1208"/>
      <w:bookmarkEnd w:id="1209"/>
      <w:r w:rsidR="000D643C">
        <w:t xml:space="preserve"> </w:t>
      </w:r>
    </w:p>
    <w:p w14:paraId="2C87FDEF" w14:textId="77777777" w:rsidR="000D643C" w:rsidRDefault="000D643C" w:rsidP="000D643C">
      <w:pPr>
        <w:pStyle w:val="BodyText3"/>
      </w:pPr>
    </w:p>
    <w:p w14:paraId="78258E7D"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5" w:history="1">
        <w:r w:rsidR="00451668" w:rsidRPr="00851065">
          <w:rPr>
            <w:rStyle w:val="Hyperlink"/>
          </w:rPr>
          <w:t>http://www.nj.gov/treasury/purchase/forms/AA_%20Supplement.pdf</w:t>
        </w:r>
      </w:hyperlink>
      <w:r w:rsidRPr="00851065">
        <w:t>.</w:t>
      </w:r>
    </w:p>
    <w:p w14:paraId="53D85B5A" w14:textId="77777777" w:rsidR="000D643C" w:rsidRDefault="000D643C" w:rsidP="001274BB">
      <w:pPr>
        <w:pStyle w:val="BodyText3"/>
      </w:pPr>
    </w:p>
    <w:p w14:paraId="2E3574F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3D52FCD" w14:textId="77777777" w:rsidR="00BE5A1E" w:rsidRDefault="00BE5A1E" w:rsidP="001274BB">
      <w:pPr>
        <w:pStyle w:val="BodyText3"/>
      </w:pPr>
    </w:p>
    <w:p w14:paraId="6C73B3CA" w14:textId="77777777" w:rsidR="00750D80" w:rsidRDefault="00750D80" w:rsidP="001274BB">
      <w:pPr>
        <w:pStyle w:val="BodyText3"/>
      </w:pPr>
    </w:p>
    <w:p w14:paraId="164CC370" w14:textId="77777777" w:rsidR="00B019DB" w:rsidRDefault="00B019DB" w:rsidP="001274BB">
      <w:pPr>
        <w:pStyle w:val="BodyText3"/>
      </w:pPr>
    </w:p>
    <w:p w14:paraId="19F24C92" w14:textId="77777777" w:rsidR="00B019DB" w:rsidRDefault="00B019DB" w:rsidP="001274BB">
      <w:pPr>
        <w:pStyle w:val="BodyText3"/>
      </w:pPr>
    </w:p>
    <w:p w14:paraId="2DC54D09" w14:textId="77777777" w:rsidR="00750D80" w:rsidRDefault="00750D80" w:rsidP="001274BB">
      <w:pPr>
        <w:pStyle w:val="BodyText3"/>
      </w:pPr>
    </w:p>
    <w:p w14:paraId="34979FEB" w14:textId="77777777" w:rsidR="002A5750" w:rsidRPr="00FB0691" w:rsidRDefault="007C5704" w:rsidP="00750D80">
      <w:pPr>
        <w:pStyle w:val="Heading3"/>
      </w:pPr>
      <w:bookmarkStart w:id="1210" w:name="_Toc261501847"/>
      <w:bookmarkStart w:id="1211" w:name="_Toc400531560"/>
      <w:bookmarkStart w:id="1212" w:name="_Toc428534032"/>
      <w:bookmarkStart w:id="1213" w:name="_Toc500251537"/>
      <w:r>
        <w:lastRenderedPageBreak/>
        <w:t>BUSINESS</w:t>
      </w:r>
      <w:r w:rsidR="002A5750" w:rsidRPr="00FB0691">
        <w:t xml:space="preserve"> REGISTRATION</w:t>
      </w:r>
      <w:bookmarkEnd w:id="1210"/>
      <w:bookmarkEnd w:id="1211"/>
      <w:bookmarkEnd w:id="1212"/>
      <w:bookmarkEnd w:id="1213"/>
    </w:p>
    <w:p w14:paraId="37DEC90C" w14:textId="77777777" w:rsidR="002A5750" w:rsidRPr="00851065" w:rsidRDefault="002A5750" w:rsidP="00851065">
      <w:pPr>
        <w:autoSpaceDE w:val="0"/>
        <w:autoSpaceDN w:val="0"/>
        <w:adjustRightInd w:val="0"/>
        <w:rPr>
          <w:color w:val="000000"/>
        </w:rPr>
      </w:pPr>
    </w:p>
    <w:p w14:paraId="78D3A08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A7166F" w:rsidRPr="00C65B22">
        <w:rPr>
          <w:color w:val="000000"/>
        </w:rPr>
        <w:t xml:space="preserve"> </w:t>
      </w:r>
      <w:r w:rsidR="002C3B5E">
        <w:rPr>
          <w:color w:val="000000"/>
        </w:rPr>
        <w:t>Blanket P.O. {Contract}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E93AED">
        <w:rPr>
          <w:color w:val="000000"/>
        </w:rPr>
        <w:t>Section 4.4.2.</w:t>
      </w:r>
      <w:r w:rsidR="00E74181" w:rsidRPr="00E93AED">
        <w:rPr>
          <w:color w:val="000000"/>
        </w:rPr>
        <w:t>1</w:t>
      </w:r>
      <w:r w:rsidRPr="00E93AED">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9C36790" w14:textId="77777777" w:rsidR="000D643C" w:rsidRDefault="000D643C" w:rsidP="001274BB">
      <w:pPr>
        <w:pStyle w:val="BodyText3"/>
      </w:pPr>
    </w:p>
    <w:p w14:paraId="0868E272"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C3EECE" w14:textId="77777777" w:rsidR="00C66608" w:rsidRPr="00083A7A" w:rsidRDefault="00C66608" w:rsidP="00C66608">
      <w:pPr>
        <w:pStyle w:val="BodyText3"/>
        <w:rPr>
          <w:rFonts w:cs="Arial"/>
        </w:rPr>
      </w:pPr>
    </w:p>
    <w:p w14:paraId="09AD21F1" w14:textId="033FDA0A" w:rsidR="00E651D6" w:rsidRPr="00F519F7" w:rsidRDefault="00C82A09" w:rsidP="001274BB">
      <w:pPr>
        <w:pStyle w:val="Heading2"/>
        <w:rPr>
          <w:rFonts w:eastAsia="MS Mincho"/>
        </w:rPr>
      </w:pPr>
      <w:bookmarkStart w:id="1214" w:name="_Toc400531561"/>
      <w:bookmarkStart w:id="1215" w:name="_Toc428534033"/>
      <w:bookmarkStart w:id="1216" w:name="_Toc500251538"/>
      <w:r w:rsidRPr="00826719">
        <w:rPr>
          <w:rFonts w:eastAsia="MS Mincho"/>
        </w:rPr>
        <w:t>FINAL</w:t>
      </w:r>
      <w:r w:rsidR="00E651D6" w:rsidRPr="00826719">
        <w:rPr>
          <w:rFonts w:eastAsia="MS Mincho"/>
        </w:rPr>
        <w:t xml:space="preserve"> </w:t>
      </w:r>
      <w:r w:rsidR="002C3B5E">
        <w:rPr>
          <w:rFonts w:eastAsia="MS Mincho"/>
        </w:rPr>
        <w:t>Blanket P.O. {Contract}</w:t>
      </w:r>
      <w:r w:rsidR="00E651D6" w:rsidRPr="00F519F7">
        <w:rPr>
          <w:rFonts w:eastAsia="MS Mincho"/>
        </w:rPr>
        <w:t xml:space="preserve"> AWARD</w:t>
      </w:r>
      <w:bookmarkEnd w:id="1214"/>
      <w:bookmarkEnd w:id="1215"/>
      <w:bookmarkEnd w:id="1216"/>
    </w:p>
    <w:p w14:paraId="51FBCA81" w14:textId="77777777" w:rsidR="0040324B" w:rsidRPr="00506D4A" w:rsidRDefault="0040324B" w:rsidP="001274BB">
      <w:pPr>
        <w:pStyle w:val="BodyText3"/>
      </w:pPr>
    </w:p>
    <w:p w14:paraId="43949A4B" w14:textId="77777777" w:rsidR="00E651D6" w:rsidRDefault="00E808CB" w:rsidP="001274BB">
      <w:pPr>
        <w:pStyle w:val="BodyText"/>
        <w:ind w:left="0"/>
        <w:rPr>
          <w:rFonts w:eastAsia="MS Mincho"/>
          <w:sz w:val="22"/>
          <w:szCs w:val="22"/>
        </w:rPr>
      </w:pPr>
      <w:r>
        <w:rPr>
          <w:rFonts w:eastAsia="MS Mincho"/>
          <w:sz w:val="22"/>
          <w:szCs w:val="22"/>
          <w:lang w:val="en-US"/>
        </w:rPr>
        <w:t xml:space="preserve">Blanket P.O </w:t>
      </w:r>
      <w:r w:rsidR="002C3B5E">
        <w:rPr>
          <w:rFonts w:eastAsia="MS Mincho"/>
          <w:sz w:val="22"/>
          <w:szCs w:val="22"/>
          <w:lang w:val="en-US"/>
        </w:rPr>
        <w:t>Blanket P.O. {Contract}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6F00A82" w14:textId="77777777" w:rsidR="00E651D6" w:rsidRPr="00506D4A" w:rsidRDefault="00E651D6" w:rsidP="001274BB">
      <w:pPr>
        <w:pStyle w:val="BodyText"/>
        <w:ind w:left="0"/>
        <w:rPr>
          <w:rFonts w:eastAsia="MS Mincho"/>
          <w:sz w:val="22"/>
          <w:szCs w:val="22"/>
        </w:rPr>
      </w:pPr>
    </w:p>
    <w:p w14:paraId="31D00035" w14:textId="77777777" w:rsidR="00E651D6" w:rsidRPr="008263D1" w:rsidRDefault="00E651D6" w:rsidP="001274BB">
      <w:pPr>
        <w:pStyle w:val="Heading2"/>
      </w:pPr>
      <w:bookmarkStart w:id="1217" w:name="_Toc400531562"/>
      <w:bookmarkStart w:id="1218" w:name="_Toc428534034"/>
      <w:bookmarkStart w:id="1219" w:name="_Toc500251539"/>
      <w:r w:rsidRPr="008263D1">
        <w:t>INSURANCE CERTIFICATES</w:t>
      </w:r>
      <w:bookmarkEnd w:id="1217"/>
      <w:bookmarkEnd w:id="1218"/>
      <w:bookmarkEnd w:id="1219"/>
    </w:p>
    <w:p w14:paraId="13A4C913" w14:textId="77777777" w:rsidR="00E651D6" w:rsidRDefault="00E651D6" w:rsidP="001274BB">
      <w:pPr>
        <w:pStyle w:val="BodyText3"/>
      </w:pPr>
    </w:p>
    <w:p w14:paraId="33C28CE2"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w:t>
      </w:r>
      <w:r w:rsidR="00E93AED" w:rsidRPr="00506D4A">
        <w:t xml:space="preserve">this </w:t>
      </w:r>
      <w:r w:rsidR="00E93AED">
        <w:t>Blanket</w:t>
      </w:r>
      <w:r w:rsidR="002C3B5E">
        <w:t xml:space="preserve"> P.O. {Contract}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49A38FAB" w14:textId="77777777" w:rsidR="007D4505" w:rsidRDefault="007D4505" w:rsidP="001274BB">
      <w:pPr>
        <w:pStyle w:val="BodyText3"/>
      </w:pPr>
    </w:p>
    <w:p w14:paraId="22CB7D9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39E0E53" w14:textId="77777777" w:rsidR="00C66608" w:rsidRDefault="00C66608" w:rsidP="001274BB">
      <w:pPr>
        <w:pStyle w:val="BodyText3"/>
      </w:pPr>
    </w:p>
    <w:p w14:paraId="11988BC1" w14:textId="77777777" w:rsidR="007D4505" w:rsidRPr="007D4505" w:rsidRDefault="007D4505" w:rsidP="001274BB">
      <w:pPr>
        <w:pStyle w:val="Heading2"/>
      </w:pPr>
      <w:bookmarkStart w:id="1220" w:name="_Toc118513795"/>
      <w:bookmarkStart w:id="1221" w:name="_Toc400531563"/>
      <w:bookmarkStart w:id="1222" w:name="_Toc428534035"/>
      <w:bookmarkStart w:id="1223" w:name="_Toc500251540"/>
      <w:bookmarkStart w:id="1224" w:name="OLE_LINK3"/>
      <w:bookmarkStart w:id="1225" w:name="OLE_LINK4"/>
      <w:r>
        <w:t xml:space="preserve">Performance </w:t>
      </w:r>
      <w:bookmarkEnd w:id="1220"/>
      <w:r w:rsidR="000930EA">
        <w:t>SECURITY</w:t>
      </w:r>
      <w:bookmarkEnd w:id="1221"/>
      <w:bookmarkEnd w:id="1222"/>
      <w:bookmarkEnd w:id="1223"/>
    </w:p>
    <w:bookmarkEnd w:id="1224"/>
    <w:bookmarkEnd w:id="1225"/>
    <w:p w14:paraId="1F9FD8A7" w14:textId="77777777" w:rsidR="00B10349" w:rsidRDefault="00B10349" w:rsidP="001274BB">
      <w:pPr>
        <w:pStyle w:val="BodyText3"/>
      </w:pPr>
    </w:p>
    <w:p w14:paraId="2436197F" w14:textId="77777777" w:rsidR="007D4505" w:rsidRPr="000B6121" w:rsidRDefault="008209D3" w:rsidP="001274BB">
      <w:pPr>
        <w:pStyle w:val="BodyText3"/>
        <w:rPr>
          <w:b/>
        </w:rPr>
      </w:pPr>
      <w:r w:rsidRPr="00475D8D">
        <w:t>NOT APPLICABLE TO THIS PROCUREMENT</w:t>
      </w:r>
    </w:p>
    <w:p w14:paraId="4A7CE152" w14:textId="77777777" w:rsidR="00B606DD" w:rsidRPr="00851065" w:rsidRDefault="00B606DD" w:rsidP="00851065">
      <w:pPr>
        <w:autoSpaceDE w:val="0"/>
        <w:autoSpaceDN w:val="0"/>
        <w:adjustRightInd w:val="0"/>
        <w:rPr>
          <w:color w:val="000000"/>
        </w:rPr>
      </w:pPr>
    </w:p>
    <w:p w14:paraId="33DCEBDE" w14:textId="77777777" w:rsidR="00E651D6" w:rsidRPr="00536D72" w:rsidRDefault="00E84964" w:rsidP="00573F84">
      <w:pPr>
        <w:pStyle w:val="Heading1"/>
      </w:pPr>
      <w:r>
        <w:br w:type="page"/>
      </w:r>
      <w:bookmarkStart w:id="1226" w:name="_Toc400531564"/>
      <w:bookmarkStart w:id="1227" w:name="_Toc428534036"/>
      <w:r w:rsidR="00FD14AB">
        <w:lastRenderedPageBreak/>
        <w:t xml:space="preserve"> </w:t>
      </w:r>
      <w:r w:rsidR="00E448F4">
        <w:t xml:space="preserve"> </w:t>
      </w:r>
      <w:bookmarkStart w:id="1228" w:name="_Toc500251541"/>
      <w:r w:rsidR="002C3B5E">
        <w:t>Blanket P.O. {Contract}</w:t>
      </w:r>
      <w:r w:rsidR="00E651D6" w:rsidRPr="00536D72">
        <w:t xml:space="preserve"> ADMINISTRATION</w:t>
      </w:r>
      <w:bookmarkEnd w:id="1226"/>
      <w:bookmarkEnd w:id="1227"/>
      <w:bookmarkEnd w:id="1228"/>
    </w:p>
    <w:p w14:paraId="3D517EC3" w14:textId="77777777" w:rsidR="00E651D6" w:rsidRPr="00E32C57" w:rsidRDefault="00E651D6" w:rsidP="0014411E">
      <w:pPr>
        <w:pStyle w:val="BodyText3"/>
      </w:pPr>
    </w:p>
    <w:p w14:paraId="7A78D3E1" w14:textId="77777777" w:rsidR="00E651D6" w:rsidRPr="00536D72" w:rsidRDefault="00E448F4" w:rsidP="008209D3">
      <w:pPr>
        <w:pStyle w:val="Heading2"/>
      </w:pPr>
      <w:bookmarkStart w:id="1229" w:name="_Toc400531565"/>
      <w:bookmarkStart w:id="1230" w:name="_Toc428534037"/>
      <w:bookmarkStart w:id="1231" w:name="_Toc500251542"/>
      <w:r>
        <w:t xml:space="preserve">STATE </w:t>
      </w:r>
      <w:r w:rsidR="00E651D6" w:rsidRPr="00536D72">
        <w:t>CONTRACT MANAGER</w:t>
      </w:r>
      <w:bookmarkEnd w:id="1229"/>
      <w:bookmarkEnd w:id="1230"/>
      <w:bookmarkEnd w:id="1231"/>
    </w:p>
    <w:p w14:paraId="0865652A" w14:textId="77777777" w:rsidR="00E651D6" w:rsidRDefault="00E651D6" w:rsidP="0014411E">
      <w:pPr>
        <w:pStyle w:val="BodyText3"/>
      </w:pPr>
    </w:p>
    <w:p w14:paraId="34E6AAA4"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w:t>
      </w:r>
      <w:r w:rsidR="00241DB8" w:rsidRPr="00506D4A">
        <w:t xml:space="preserve">the </w:t>
      </w:r>
      <w:r w:rsidR="00241DB8">
        <w:t>Blanket</w:t>
      </w:r>
      <w:r w:rsidR="002C3B5E">
        <w:t xml:space="preserve"> P.O. {Contract}</w:t>
      </w:r>
      <w:r w:rsidRPr="00506D4A">
        <w:t xml:space="preserve">. </w:t>
      </w:r>
    </w:p>
    <w:p w14:paraId="102D19C4" w14:textId="77777777" w:rsidR="00E651D6" w:rsidRPr="00506D4A" w:rsidRDefault="00E651D6" w:rsidP="00885AF2">
      <w:pPr>
        <w:pStyle w:val="BodyText2"/>
      </w:pPr>
    </w:p>
    <w:p w14:paraId="2D4232EB"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w:t>
      </w:r>
      <w:r w:rsidR="00241DB8" w:rsidRPr="00506D4A">
        <w:t xml:space="preserve">of </w:t>
      </w:r>
      <w:r w:rsidR="00241DB8">
        <w:t>Blanket</w:t>
      </w:r>
      <w:r w:rsidR="002C3B5E">
        <w:t xml:space="preserve"> P.O. {Contract}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5FA83C7B" w14:textId="77777777" w:rsidR="00E651D6" w:rsidRDefault="00E651D6" w:rsidP="00885AF2">
      <w:pPr>
        <w:pStyle w:val="BodyText2"/>
      </w:pPr>
    </w:p>
    <w:p w14:paraId="54253617" w14:textId="77777777" w:rsidR="00E651D6" w:rsidRPr="005B44C2" w:rsidRDefault="00E651D6" w:rsidP="00750D80">
      <w:pPr>
        <w:pStyle w:val="Heading3"/>
      </w:pPr>
      <w:bookmarkStart w:id="1232" w:name="_Toc400531566"/>
      <w:bookmarkStart w:id="1233" w:name="_Toc428534038"/>
      <w:bookmarkStart w:id="1234" w:name="_Toc500251543"/>
      <w:r w:rsidRPr="005B44C2">
        <w:t>state contract manager responsibilities</w:t>
      </w:r>
      <w:bookmarkEnd w:id="1232"/>
      <w:bookmarkEnd w:id="1233"/>
      <w:bookmarkEnd w:id="1234"/>
    </w:p>
    <w:p w14:paraId="3298F06A" w14:textId="77777777" w:rsidR="008209D3" w:rsidRDefault="008209D3" w:rsidP="008209D3">
      <w:pPr>
        <w:pStyle w:val="BodyText2"/>
      </w:pPr>
    </w:p>
    <w:p w14:paraId="304BE71A" w14:textId="77777777" w:rsidR="00E651D6" w:rsidRPr="00506D4A" w:rsidRDefault="00E651D6" w:rsidP="00885AF2">
      <w:pPr>
        <w:pStyle w:val="BodyText3"/>
      </w:pPr>
      <w:r w:rsidRPr="00506D4A">
        <w:t xml:space="preserve">For an agency </w:t>
      </w:r>
      <w:r w:rsidR="00A7166F">
        <w:t xml:space="preserve"> </w:t>
      </w:r>
      <w:r w:rsidR="002C3B5E">
        <w:t>Blanket P.O. {Contract}</w:t>
      </w:r>
      <w:r w:rsidRPr="00506D4A">
        <w:t xml:space="preserve"> where only one State office uses the </w:t>
      </w:r>
      <w:r w:rsidR="00A7166F">
        <w:t xml:space="preserve"> </w:t>
      </w:r>
      <w:r w:rsidR="002C3B5E">
        <w:t>Blanket P.O. {Contract}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A7166F">
        <w:t xml:space="preserve"> </w:t>
      </w:r>
      <w:r w:rsidR="002C3B5E">
        <w:t>Blanket P.O. {Contract}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w:t>
      </w:r>
      <w:r w:rsidR="00241DB8" w:rsidRPr="00506D4A">
        <w:rPr>
          <w:b/>
        </w:rPr>
        <w:t xml:space="preserve">the </w:t>
      </w:r>
      <w:r w:rsidR="00241DB8">
        <w:rPr>
          <w:b/>
        </w:rPr>
        <w:t>Blanket</w:t>
      </w:r>
      <w:r w:rsidR="002C3B5E">
        <w:rPr>
          <w:b/>
        </w:rPr>
        <w:t xml:space="preserve"> P.O. {Contract}</w:t>
      </w:r>
      <w:r w:rsidRPr="00506D4A">
        <w:rPr>
          <w:b/>
        </w:rPr>
        <w:t xml:space="preserve"> is executed </w:t>
      </w:r>
      <w:r w:rsidRPr="00506D4A">
        <w:t xml:space="preserve">for answers to any questions and concerns about any aspect of </w:t>
      </w:r>
      <w:r w:rsidR="00241DB8" w:rsidRPr="00506D4A">
        <w:t xml:space="preserve">the </w:t>
      </w:r>
      <w:r w:rsidR="00241DB8">
        <w:t>Blanket</w:t>
      </w:r>
      <w:r w:rsidR="002C3B5E">
        <w:t xml:space="preserve"> P.O. {Contract}</w:t>
      </w:r>
      <w:r w:rsidRPr="00506D4A">
        <w:t>.  The S</w:t>
      </w:r>
      <w:r w:rsidR="00362BA7">
        <w:t>CM</w:t>
      </w:r>
      <w:r w:rsidRPr="00506D4A">
        <w:t xml:space="preserve"> is responsible for coordinating the use </w:t>
      </w:r>
      <w:r w:rsidR="00151D1F">
        <w:t xml:space="preserve">of the </w:t>
      </w:r>
      <w:r w:rsidR="00503745">
        <w:t xml:space="preserve"> </w:t>
      </w:r>
      <w:r w:rsidR="002C3B5E">
        <w:t>Blanket P.O. {Contract}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w:t>
      </w:r>
      <w:r w:rsidR="00241DB8">
        <w:t>the Blanket</w:t>
      </w:r>
      <w:r w:rsidR="002C3B5E">
        <w:t xml:space="preserve"> P.O. {Contract}</w:t>
      </w:r>
      <w:r w:rsidR="001F062D">
        <w:t xml:space="preserve">, direct or approve a Change Order {Contract Amendment}.  </w:t>
      </w:r>
    </w:p>
    <w:p w14:paraId="6AEDAD0E" w14:textId="77777777" w:rsidR="008209D3" w:rsidRDefault="008209D3" w:rsidP="008209D3">
      <w:pPr>
        <w:pStyle w:val="BodyText2"/>
      </w:pPr>
    </w:p>
    <w:p w14:paraId="3B14DF68" w14:textId="77777777" w:rsidR="00E651D6" w:rsidRPr="00506D4A" w:rsidRDefault="00E651D6" w:rsidP="00885AF2">
      <w:pPr>
        <w:pStyle w:val="BodyText3"/>
      </w:pPr>
      <w:r w:rsidRPr="00506D4A">
        <w:t xml:space="preserve">If </w:t>
      </w:r>
      <w:r w:rsidR="00241DB8" w:rsidRPr="00506D4A">
        <w:t xml:space="preserve">the </w:t>
      </w:r>
      <w:r w:rsidR="00241DB8">
        <w:t>Blanket</w:t>
      </w:r>
      <w:r w:rsidR="002C3B5E">
        <w:t xml:space="preserve"> P.O. {Contract}</w:t>
      </w:r>
      <w:r w:rsidRPr="00506D4A">
        <w:t xml:space="preserve"> has multiple users, the S</w:t>
      </w:r>
      <w:r w:rsidR="003069D0">
        <w:t>CM</w:t>
      </w:r>
      <w:r w:rsidRPr="00506D4A">
        <w:t xml:space="preserve"> shall be the central coordinator of the use of </w:t>
      </w:r>
      <w:r w:rsidR="00241DB8" w:rsidRPr="00506D4A">
        <w:t xml:space="preserve">the </w:t>
      </w:r>
      <w:r w:rsidR="00241DB8">
        <w:t>Blanket</w:t>
      </w:r>
      <w:r w:rsidR="002C3B5E">
        <w:t xml:space="preserve"> P.O. {Contract}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w:t>
      </w:r>
      <w:r w:rsidR="00241DB8" w:rsidRPr="00506D4A">
        <w:t xml:space="preserve">the </w:t>
      </w:r>
      <w:r w:rsidR="00241DB8">
        <w:t>Blanket</w:t>
      </w:r>
      <w:r w:rsidR="002C3B5E">
        <w:t xml:space="preserve"> P.O. {Contract}</w:t>
      </w:r>
      <w:r w:rsidRPr="00506D4A">
        <w:t xml:space="preserve"> must notify and coordinate the use of </w:t>
      </w:r>
      <w:r w:rsidR="00241DB8" w:rsidRPr="00506D4A">
        <w:t xml:space="preserve">the </w:t>
      </w:r>
      <w:r w:rsidR="00241DB8">
        <w:t>Blanket</w:t>
      </w:r>
      <w:r w:rsidR="002C3B5E">
        <w:t xml:space="preserve"> P.O. {Contract}</w:t>
      </w:r>
      <w:r w:rsidRPr="00506D4A">
        <w:t xml:space="preserve"> with the State Contract Manager.  </w:t>
      </w:r>
    </w:p>
    <w:p w14:paraId="2ACB7339" w14:textId="77777777" w:rsidR="008209D3" w:rsidRDefault="008209D3" w:rsidP="008209D3">
      <w:pPr>
        <w:pStyle w:val="BodyText2"/>
      </w:pPr>
    </w:p>
    <w:p w14:paraId="5A100E66" w14:textId="77777777" w:rsidR="00E651D6" w:rsidRPr="00376DF8" w:rsidRDefault="00E651D6" w:rsidP="00750D80">
      <w:pPr>
        <w:pStyle w:val="Heading3"/>
      </w:pPr>
      <w:bookmarkStart w:id="1235" w:name="_Toc400531567"/>
      <w:bookmarkStart w:id="1236" w:name="_Toc428534039"/>
      <w:bookmarkStart w:id="1237" w:name="_Toc500251544"/>
      <w:r w:rsidRPr="005B44C2">
        <w:t>Coordination with the State Contract manager</w:t>
      </w:r>
      <w:bookmarkEnd w:id="1235"/>
      <w:bookmarkEnd w:id="1236"/>
      <w:bookmarkEnd w:id="1237"/>
    </w:p>
    <w:p w14:paraId="35053DD7" w14:textId="77777777" w:rsidR="008209D3" w:rsidRDefault="008209D3" w:rsidP="008209D3">
      <w:pPr>
        <w:pStyle w:val="BodyText2"/>
      </w:pPr>
    </w:p>
    <w:p w14:paraId="25223254" w14:textId="77777777" w:rsidR="00784B37" w:rsidRDefault="00E651D6" w:rsidP="00667478">
      <w:pPr>
        <w:pStyle w:val="PlainText"/>
        <w:rPr>
          <w:rStyle w:val="BodyText2Char"/>
        </w:rPr>
      </w:pPr>
      <w:r w:rsidRPr="00506D4A">
        <w:rPr>
          <w:rFonts w:cs="Arial"/>
        </w:rPr>
        <w:t xml:space="preserve">Any </w:t>
      </w:r>
      <w:r w:rsidR="00A7166F">
        <w:rPr>
          <w:rFonts w:cs="Arial"/>
        </w:rPr>
        <w:t xml:space="preserve"> </w:t>
      </w:r>
      <w:r w:rsidR="002C3B5E">
        <w:rPr>
          <w:rFonts w:cs="Arial"/>
        </w:rPr>
        <w:t>Blanket P.O. {Contract}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w:t>
      </w:r>
      <w:r w:rsidR="00241DB8" w:rsidRPr="00885AF2">
        <w:rPr>
          <w:rStyle w:val="BodyText2Char"/>
        </w:rPr>
        <w:t xml:space="preserve">the </w:t>
      </w:r>
      <w:r w:rsidR="00241DB8">
        <w:rPr>
          <w:rStyle w:val="BodyText2Char"/>
        </w:rPr>
        <w:t>Blanket</w:t>
      </w:r>
      <w:r w:rsidR="002C3B5E">
        <w:rPr>
          <w:rStyle w:val="BodyText2Char"/>
        </w:rPr>
        <w:t xml:space="preserve"> P.O. {Contract}</w:t>
      </w:r>
      <w:r w:rsidRPr="00885AF2">
        <w:rPr>
          <w:rStyle w:val="BodyText2Char"/>
        </w:rPr>
        <w:t xml:space="preserve"> </w:t>
      </w:r>
      <w:r w:rsidR="00241DB8" w:rsidRPr="00885AF2">
        <w:rPr>
          <w:rStyle w:val="BodyText2Char"/>
        </w:rPr>
        <w:t xml:space="preserve">by </w:t>
      </w:r>
      <w:r w:rsidR="00241DB8">
        <w:rPr>
          <w:rStyle w:val="BodyText2Char"/>
        </w:rPr>
        <w:t>Blanket</w:t>
      </w:r>
      <w:r w:rsidR="002C3B5E">
        <w:rPr>
          <w:rStyle w:val="BodyText2Char"/>
        </w:rPr>
        <w:t xml:space="preserve"> P.O. {Contract}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t>
      </w:r>
      <w:r w:rsidR="00241DB8" w:rsidRPr="00885AF2">
        <w:rPr>
          <w:rStyle w:val="BodyText2Char"/>
        </w:rPr>
        <w:t xml:space="preserve">with </w:t>
      </w:r>
      <w:r w:rsidR="00241DB8">
        <w:rPr>
          <w:rStyle w:val="BodyText2Char"/>
        </w:rPr>
        <w:t>Blanket</w:t>
      </w:r>
      <w:r w:rsidR="002C3B5E">
        <w:rPr>
          <w:rStyle w:val="BodyText2Char"/>
        </w:rPr>
        <w:t xml:space="preserve"> P.O. {Contract}</w:t>
      </w:r>
      <w:r w:rsidRPr="00885AF2">
        <w:rPr>
          <w:rStyle w:val="BodyText2Char"/>
        </w:rPr>
        <w:t xml:space="preserve"> users.</w:t>
      </w:r>
    </w:p>
    <w:p w14:paraId="2BF19676" w14:textId="77777777" w:rsidR="00F64737" w:rsidRDefault="00784B37" w:rsidP="00667478">
      <w:pPr>
        <w:pStyle w:val="PlainText"/>
      </w:pPr>
      <w:r>
        <w:rPr>
          <w:rStyle w:val="BodyText2Char"/>
        </w:rPr>
        <w:br w:type="page"/>
      </w:r>
    </w:p>
    <w:p w14:paraId="6E25ED74" w14:textId="77777777" w:rsidR="00784B37" w:rsidRPr="00851065" w:rsidRDefault="00FD14AB" w:rsidP="00573F84">
      <w:pPr>
        <w:pStyle w:val="Heading1"/>
      </w:pPr>
      <w:r>
        <w:lastRenderedPageBreak/>
        <w:t xml:space="preserve"> </w:t>
      </w:r>
      <w:bookmarkStart w:id="1238" w:name="_Toc500251545"/>
      <w:r w:rsidR="00784B37" w:rsidRPr="00851065">
        <w:t>State of New Jersey Standard Terms and Conditions</w:t>
      </w:r>
      <w:bookmarkEnd w:id="1238"/>
    </w:p>
    <w:p w14:paraId="40136B02" w14:textId="2E35FFE4"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B019DB">
        <w:rPr>
          <w:rFonts w:ascii="Arial" w:hAnsi="Arial" w:cs="Arial"/>
          <w:sz w:val="22"/>
          <w:szCs w:val="22"/>
        </w:rPr>
        <w:t>11/30/17</w:t>
      </w:r>
      <w:r>
        <w:rPr>
          <w:rFonts w:ascii="Arial" w:hAnsi="Arial" w:cs="Arial"/>
          <w:sz w:val="22"/>
          <w:szCs w:val="22"/>
        </w:rPr>
        <w:t>)</w:t>
      </w:r>
    </w:p>
    <w:p w14:paraId="43FD0CE9" w14:textId="77777777" w:rsidR="00784B37" w:rsidRPr="00784B37" w:rsidRDefault="00784B37" w:rsidP="00784B37">
      <w:pPr>
        <w:pStyle w:val="Default"/>
        <w:rPr>
          <w:rFonts w:ascii="Arial" w:hAnsi="Arial" w:cs="Arial"/>
          <w:sz w:val="22"/>
          <w:szCs w:val="22"/>
        </w:rPr>
      </w:pPr>
    </w:p>
    <w:p w14:paraId="5DE510AC" w14:textId="31E1A286" w:rsidR="00784B37" w:rsidRPr="00A645A0" w:rsidRDefault="00784B37" w:rsidP="00A645A0">
      <w:pPr>
        <w:autoSpaceDE w:val="0"/>
        <w:autoSpaceDN w:val="0"/>
        <w:adjustRightInd w:val="0"/>
      </w:pPr>
      <w:r w:rsidRPr="00A645A0">
        <w:rPr>
          <w:rFonts w:ascii="Arial Narrow" w:hAnsi="Arial Narrow" w:cs="Arial"/>
          <w:b/>
          <w:bCs/>
          <w:u w:val="single"/>
        </w:rPr>
        <w:t>STANDARD TERMS AND CONDITIONS APPLICABLE TO THE CONTRACT</w:t>
      </w:r>
      <w:r w:rsidRPr="00A645A0">
        <w:rPr>
          <w:rFonts w:ascii="Arial Narrow" w:hAnsi="Arial Narrow" w:cs="Arial"/>
          <w:b/>
          <w:bCs/>
        </w:rPr>
        <w:t>-</w:t>
      </w:r>
      <w:r w:rsidRPr="00A645A0">
        <w:rPr>
          <w:b/>
        </w:rPr>
        <w:t xml:space="preserve"> </w:t>
      </w:r>
      <w:r w:rsidRPr="00A645A0">
        <w:t xml:space="preserve">Unless the bidder/offeror is specifically instructed otherwise in the Request for </w:t>
      </w:r>
      <w:r w:rsidR="00CE00E7" w:rsidRPr="00A645A0">
        <w:t>Proposal</w:t>
      </w:r>
      <w:r w:rsidRPr="00A645A0">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A645A0">
        <w:t>either these terms and</w:t>
      </w:r>
      <w:proofErr w:type="gramEnd"/>
      <w:r w:rsidRPr="00A645A0">
        <w:t xml:space="preserve"> conditions </w:t>
      </w:r>
      <w:r w:rsidR="00D001CA" w:rsidRPr="00A645A0">
        <w:t>and/</w:t>
      </w:r>
      <w:r w:rsidRPr="00A645A0">
        <w:t xml:space="preserve">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sidRPr="00A645A0">
        <w:t>Proposal</w:t>
      </w:r>
      <w:r w:rsidRPr="00A645A0">
        <w:t xml:space="preserve">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7BD8202" w14:textId="77777777" w:rsidR="00A645A0" w:rsidRPr="00A645A0" w:rsidRDefault="00A645A0" w:rsidP="00D134C5">
      <w:pPr>
        <w:autoSpaceDE w:val="0"/>
        <w:autoSpaceDN w:val="0"/>
        <w:adjustRightInd w:val="0"/>
        <w:ind w:left="1080"/>
      </w:pPr>
    </w:p>
    <w:p w14:paraId="7C31534D" w14:textId="77777777" w:rsidR="00A645A0" w:rsidRPr="00A645A0" w:rsidRDefault="00A645A0" w:rsidP="00A645A0">
      <w:pPr>
        <w:ind w:right="108"/>
        <w:outlineLvl w:val="1"/>
        <w:rPr>
          <w:rFonts w:ascii="Arial Narrow" w:hAnsi="Arial Narrow"/>
          <w:b/>
          <w:bCs/>
          <w:caps/>
          <w:u w:val="single"/>
        </w:rPr>
      </w:pPr>
      <w:bookmarkStart w:id="1239" w:name="_Toc485039859"/>
      <w:bookmarkStart w:id="1240" w:name="_Toc493596942"/>
      <w:bookmarkStart w:id="1241" w:name="_Toc500251546"/>
      <w:r w:rsidRPr="00A645A0">
        <w:rPr>
          <w:rFonts w:ascii="Arial Narrow" w:hAnsi="Arial Narrow"/>
          <w:b/>
          <w:bCs/>
          <w:caps/>
          <w:u w:val="single"/>
        </w:rPr>
        <w:t>1.1 contract terms CROSSWALK</w:t>
      </w:r>
      <w:bookmarkEnd w:id="1239"/>
      <w:bookmarkEnd w:id="1240"/>
      <w:bookmarkEnd w:id="1241"/>
    </w:p>
    <w:p w14:paraId="0B55A33E" w14:textId="77777777" w:rsidR="00A645A0" w:rsidRPr="00A645A0" w:rsidRDefault="00A645A0" w:rsidP="00A645A0"/>
    <w:tbl>
      <w:tblPr>
        <w:tblStyle w:val="TableGrid"/>
        <w:tblW w:w="0" w:type="auto"/>
        <w:tblLook w:val="04A0" w:firstRow="1" w:lastRow="0" w:firstColumn="1" w:lastColumn="0" w:noHBand="0" w:noVBand="1"/>
      </w:tblPr>
      <w:tblGrid>
        <w:gridCol w:w="4878"/>
        <w:gridCol w:w="4140"/>
      </w:tblGrid>
      <w:tr w:rsidR="00A645A0" w:rsidRPr="00A645A0" w14:paraId="2E2FFDA8" w14:textId="77777777" w:rsidTr="00EB4526">
        <w:tc>
          <w:tcPr>
            <w:tcW w:w="4878" w:type="dxa"/>
          </w:tcPr>
          <w:p w14:paraId="6F643525" w14:textId="77777777" w:rsidR="00A645A0" w:rsidRPr="00A645A0" w:rsidRDefault="00A645A0" w:rsidP="00A645A0">
            <w:pPr>
              <w:jc w:val="center"/>
              <w:rPr>
                <w:b/>
              </w:rPr>
            </w:pPr>
            <w:r w:rsidRPr="00A645A0">
              <w:rPr>
                <w:b/>
                <w:bCs/>
                <w:i/>
                <w:iCs/>
                <w:color w:val="00B050"/>
              </w:rPr>
              <w:t>NJ</w:t>
            </w:r>
            <w:r w:rsidRPr="00A645A0">
              <w:rPr>
                <w:b/>
                <w:bCs/>
                <w:i/>
                <w:iCs/>
                <w:color w:val="0070C0"/>
              </w:rPr>
              <w:t>START</w:t>
            </w:r>
            <w:r w:rsidRPr="00A645A0">
              <w:rPr>
                <w:b/>
              </w:rPr>
              <w:t xml:space="preserve"> Term</w:t>
            </w:r>
          </w:p>
        </w:tc>
        <w:tc>
          <w:tcPr>
            <w:tcW w:w="4140" w:type="dxa"/>
          </w:tcPr>
          <w:p w14:paraId="7257D269" w14:textId="77777777" w:rsidR="00A645A0" w:rsidRPr="00A645A0" w:rsidRDefault="00A645A0" w:rsidP="00A645A0">
            <w:pPr>
              <w:jc w:val="center"/>
              <w:rPr>
                <w:b/>
              </w:rPr>
            </w:pPr>
            <w:r w:rsidRPr="00A645A0">
              <w:rPr>
                <w:b/>
              </w:rPr>
              <w:t>Equivalent Existing New Jersey Term</w:t>
            </w:r>
          </w:p>
        </w:tc>
      </w:tr>
      <w:tr w:rsidR="00A645A0" w:rsidRPr="00A645A0" w14:paraId="191FF5B7" w14:textId="77777777" w:rsidTr="00EB4526">
        <w:tc>
          <w:tcPr>
            <w:tcW w:w="4878" w:type="dxa"/>
          </w:tcPr>
          <w:p w14:paraId="0222E516" w14:textId="77777777" w:rsidR="00A645A0" w:rsidRPr="00A645A0" w:rsidRDefault="00A645A0" w:rsidP="00A645A0">
            <w:r w:rsidRPr="00A645A0">
              <w:t xml:space="preserve">Bid/Bid Solicitation </w:t>
            </w:r>
          </w:p>
        </w:tc>
        <w:tc>
          <w:tcPr>
            <w:tcW w:w="4140" w:type="dxa"/>
          </w:tcPr>
          <w:p w14:paraId="0FBB224F" w14:textId="77777777" w:rsidR="00A645A0" w:rsidRPr="00A645A0" w:rsidRDefault="00A645A0" w:rsidP="00A645A0">
            <w:r w:rsidRPr="00A645A0">
              <w:t>RFP/Solicitation</w:t>
            </w:r>
          </w:p>
        </w:tc>
      </w:tr>
      <w:tr w:rsidR="00A645A0" w:rsidRPr="00A645A0" w14:paraId="2D592483" w14:textId="77777777" w:rsidTr="00EB4526">
        <w:tc>
          <w:tcPr>
            <w:tcW w:w="4878" w:type="dxa"/>
          </w:tcPr>
          <w:p w14:paraId="7A221CC2" w14:textId="77777777" w:rsidR="00A645A0" w:rsidRPr="00A645A0" w:rsidRDefault="00A645A0" w:rsidP="00A645A0">
            <w:r w:rsidRPr="00A645A0">
              <w:t xml:space="preserve">Bid Amendment </w:t>
            </w:r>
          </w:p>
        </w:tc>
        <w:tc>
          <w:tcPr>
            <w:tcW w:w="4140" w:type="dxa"/>
          </w:tcPr>
          <w:p w14:paraId="09B62FEC" w14:textId="77777777" w:rsidR="00A645A0" w:rsidRPr="00A645A0" w:rsidRDefault="00A645A0" w:rsidP="00A645A0">
            <w:r w:rsidRPr="00A645A0">
              <w:t>Addendum</w:t>
            </w:r>
          </w:p>
        </w:tc>
      </w:tr>
      <w:tr w:rsidR="00A645A0" w:rsidRPr="00A645A0" w14:paraId="4AE86177" w14:textId="77777777" w:rsidTr="00EB4526">
        <w:tc>
          <w:tcPr>
            <w:tcW w:w="4878" w:type="dxa"/>
          </w:tcPr>
          <w:p w14:paraId="4FDA7CC5" w14:textId="77777777" w:rsidR="00A645A0" w:rsidRPr="00A645A0" w:rsidRDefault="00A645A0" w:rsidP="00A645A0">
            <w:r w:rsidRPr="00A645A0">
              <w:t xml:space="preserve">Change Order </w:t>
            </w:r>
          </w:p>
        </w:tc>
        <w:tc>
          <w:tcPr>
            <w:tcW w:w="4140" w:type="dxa"/>
          </w:tcPr>
          <w:p w14:paraId="0BF180D7" w14:textId="77777777" w:rsidR="00A645A0" w:rsidRPr="00A645A0" w:rsidRDefault="00A645A0" w:rsidP="00A645A0">
            <w:r w:rsidRPr="00A645A0">
              <w:t>Contract Amendment</w:t>
            </w:r>
          </w:p>
        </w:tc>
      </w:tr>
      <w:tr w:rsidR="00A645A0" w:rsidRPr="00A645A0" w14:paraId="4B547223" w14:textId="77777777" w:rsidTr="00EB4526">
        <w:tc>
          <w:tcPr>
            <w:tcW w:w="4878" w:type="dxa"/>
          </w:tcPr>
          <w:p w14:paraId="4FEFF642" w14:textId="77777777" w:rsidR="00A645A0" w:rsidRPr="00A645A0" w:rsidRDefault="00A645A0" w:rsidP="00A645A0">
            <w:r w:rsidRPr="00A645A0">
              <w:t xml:space="preserve">Master Blanket Purchase Order (Blanket P.O.) </w:t>
            </w:r>
          </w:p>
        </w:tc>
        <w:tc>
          <w:tcPr>
            <w:tcW w:w="4140" w:type="dxa"/>
          </w:tcPr>
          <w:p w14:paraId="43C72E9F" w14:textId="77777777" w:rsidR="00A645A0" w:rsidRPr="00A645A0" w:rsidRDefault="00A645A0" w:rsidP="00A645A0">
            <w:r w:rsidRPr="00A645A0">
              <w:t>Contract</w:t>
            </w:r>
          </w:p>
        </w:tc>
      </w:tr>
      <w:tr w:rsidR="00A645A0" w:rsidRPr="00A645A0" w14:paraId="0C6644F3" w14:textId="77777777" w:rsidTr="00EB4526">
        <w:tc>
          <w:tcPr>
            <w:tcW w:w="4878" w:type="dxa"/>
          </w:tcPr>
          <w:p w14:paraId="01AB8388" w14:textId="77777777" w:rsidR="00A645A0" w:rsidRPr="00A645A0" w:rsidRDefault="00A645A0" w:rsidP="00A645A0">
            <w:r w:rsidRPr="00A645A0">
              <w:t>Offer and Acceptance Page</w:t>
            </w:r>
          </w:p>
        </w:tc>
        <w:tc>
          <w:tcPr>
            <w:tcW w:w="4140" w:type="dxa"/>
          </w:tcPr>
          <w:p w14:paraId="2BE1B194" w14:textId="77777777" w:rsidR="00A645A0" w:rsidRPr="00A645A0" w:rsidRDefault="00A645A0" w:rsidP="00A645A0">
            <w:r w:rsidRPr="00A645A0">
              <w:t>Signatory Page</w:t>
            </w:r>
          </w:p>
        </w:tc>
      </w:tr>
      <w:tr w:rsidR="00A645A0" w:rsidRPr="00A645A0" w14:paraId="132A7CB0" w14:textId="77777777" w:rsidTr="00EB4526">
        <w:tc>
          <w:tcPr>
            <w:tcW w:w="4878" w:type="dxa"/>
          </w:tcPr>
          <w:p w14:paraId="4A6FE203" w14:textId="77777777" w:rsidR="00A645A0" w:rsidRPr="00A645A0" w:rsidRDefault="00A645A0" w:rsidP="00A645A0">
            <w:r w:rsidRPr="00A645A0">
              <w:t>Quote</w:t>
            </w:r>
          </w:p>
        </w:tc>
        <w:tc>
          <w:tcPr>
            <w:tcW w:w="4140" w:type="dxa"/>
          </w:tcPr>
          <w:p w14:paraId="413E6EB9" w14:textId="77777777" w:rsidR="00A645A0" w:rsidRPr="00A645A0" w:rsidRDefault="00A645A0" w:rsidP="00A645A0">
            <w:r w:rsidRPr="00A645A0">
              <w:t>Proposal</w:t>
            </w:r>
          </w:p>
        </w:tc>
      </w:tr>
      <w:tr w:rsidR="00A645A0" w:rsidRPr="00A645A0" w14:paraId="55C79761" w14:textId="77777777" w:rsidTr="00EB4526">
        <w:tc>
          <w:tcPr>
            <w:tcW w:w="4878" w:type="dxa"/>
          </w:tcPr>
          <w:p w14:paraId="5FFE185E" w14:textId="77777777" w:rsidR="00A645A0" w:rsidRPr="00A645A0" w:rsidRDefault="00A645A0" w:rsidP="00A645A0">
            <w:r w:rsidRPr="00A645A0">
              <w:t xml:space="preserve">Vendor </w:t>
            </w:r>
          </w:p>
        </w:tc>
        <w:tc>
          <w:tcPr>
            <w:tcW w:w="4140" w:type="dxa"/>
          </w:tcPr>
          <w:p w14:paraId="31F9C356" w14:textId="77777777" w:rsidR="00A645A0" w:rsidRPr="00A645A0" w:rsidRDefault="00A645A0" w:rsidP="00A645A0">
            <w:r w:rsidRPr="00A645A0">
              <w:t>Bidder/Contractor</w:t>
            </w:r>
          </w:p>
        </w:tc>
      </w:tr>
    </w:tbl>
    <w:p w14:paraId="6507359C" w14:textId="77777777" w:rsidR="00784B37" w:rsidRPr="00C65B22" w:rsidRDefault="00784B37" w:rsidP="00784B37">
      <w:pPr>
        <w:autoSpaceDE w:val="0"/>
        <w:autoSpaceDN w:val="0"/>
        <w:adjustRightInd w:val="0"/>
        <w:rPr>
          <w:color w:val="000000"/>
        </w:rPr>
      </w:pPr>
    </w:p>
    <w:p w14:paraId="60A0858D"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14:paraId="093050F0" w14:textId="77777777" w:rsidR="00784B37" w:rsidRPr="00851065" w:rsidRDefault="00784B37" w:rsidP="00784B37">
      <w:pPr>
        <w:autoSpaceDE w:val="0"/>
        <w:autoSpaceDN w:val="0"/>
        <w:adjustRightInd w:val="0"/>
        <w:rPr>
          <w:b/>
          <w:color w:val="000000"/>
        </w:rPr>
      </w:pPr>
    </w:p>
    <w:p w14:paraId="1D9DAB15" w14:textId="77777777" w:rsidR="00DA5672" w:rsidRPr="00ED1A99" w:rsidRDefault="00784B37" w:rsidP="00DA5672">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483AB6">
        <w:rPr>
          <w:u w:val="single"/>
        </w:rPr>
        <w:t>.</w:t>
      </w:r>
      <w:r w:rsidRPr="00851065">
        <w:t xml:space="preserve"> 52:32-44, the State is prohibited from entering </w:t>
      </w:r>
      <w:r w:rsidR="00DA5672" w:rsidRPr="00851065">
        <w:t>into a contract with an entity unless the bidder and each subcontractor named in the proposal have a valid Business Registration Certificate on file with the Division of Revenue</w:t>
      </w:r>
      <w:r w:rsidR="00DA5672">
        <w:t xml:space="preserve"> and Enterprise Services</w:t>
      </w:r>
      <w:r w:rsidR="00DA5672" w:rsidRPr="00851065">
        <w:t>.</w:t>
      </w:r>
      <w:r w:rsidR="00DA5672" w:rsidRPr="00575978">
        <w:t xml:space="preserve"> </w:t>
      </w:r>
      <w:r w:rsidR="00DA5672">
        <w:t xml:space="preserve"> </w:t>
      </w:r>
      <w:r w:rsidR="00DA5672" w:rsidRPr="00ED1A99">
        <w:t xml:space="preserve">A subcontractor named in a bid or other proposal shall provide a copy of its business registration to the bidder who shall provide it to the State.  </w:t>
      </w:r>
    </w:p>
    <w:p w14:paraId="44B8F854" w14:textId="77777777" w:rsidR="00DA5672" w:rsidRPr="00ED1A99" w:rsidRDefault="00DA5672" w:rsidP="00DA5672"/>
    <w:p w14:paraId="071B9519" w14:textId="77777777" w:rsidR="00DA5672" w:rsidRPr="00ED1A99" w:rsidRDefault="00DA5672" w:rsidP="00DA5672">
      <w:r w:rsidRPr="00ED1A99">
        <w:t>The Contractor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483386BF" w14:textId="77777777" w:rsidR="00DA5672" w:rsidRPr="00ED1A99" w:rsidRDefault="00DA5672" w:rsidP="00DA5672"/>
    <w:p w14:paraId="7BC51CBC" w14:textId="77777777" w:rsidR="00DA5672" w:rsidRDefault="00DA5672" w:rsidP="00DA5672">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3EC3FD9" w14:textId="77777777" w:rsidR="00DA5672" w:rsidRDefault="00DA5672" w:rsidP="00DA5672"/>
    <w:p w14:paraId="295A42DF" w14:textId="77777777" w:rsidR="00DA5672" w:rsidRPr="00955DFD" w:rsidRDefault="00DA5672" w:rsidP="00DA5672">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06C43317" w14:textId="77777777" w:rsidR="00784B37" w:rsidRPr="00955DFD" w:rsidRDefault="00784B37" w:rsidP="00DA5672"/>
    <w:p w14:paraId="2FE8B72C" w14:textId="77777777" w:rsidR="00784B37" w:rsidRPr="00955DFD" w:rsidRDefault="00784B37" w:rsidP="00784B37">
      <w:pPr>
        <w:autoSpaceDE w:val="0"/>
        <w:autoSpaceDN w:val="0"/>
        <w:adjustRightInd w:val="0"/>
        <w:rPr>
          <w:b/>
          <w:color w:val="000000"/>
        </w:rPr>
      </w:pPr>
    </w:p>
    <w:p w14:paraId="0DC7E735" w14:textId="77777777" w:rsidR="009E2B1E" w:rsidRDefault="00784B37" w:rsidP="009E2B1E">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w:t>
      </w:r>
      <w:r w:rsidR="009E2B1E" w:rsidRPr="00851065">
        <w:t xml:space="preserve">All parties to any contract with the State agree not to discriminate in employment and agree to abide by all anti-discrimination laws including those contained within </w:t>
      </w:r>
      <w:r w:rsidR="009E2B1E" w:rsidRPr="00851065">
        <w:rPr>
          <w:u w:val="single"/>
        </w:rPr>
        <w:t>N.J.S.A.</w:t>
      </w:r>
      <w:r w:rsidR="009E2B1E" w:rsidRPr="00AB2116">
        <w:t xml:space="preserve"> </w:t>
      </w:r>
      <w:r w:rsidR="009E2B1E" w:rsidRPr="00851065">
        <w:t xml:space="preserve">10:2-1 through </w:t>
      </w:r>
      <w:r w:rsidR="009E2B1E" w:rsidRPr="00851065">
        <w:rPr>
          <w:u w:val="single"/>
        </w:rPr>
        <w:t>N.J.S.A.</w:t>
      </w:r>
      <w:r w:rsidR="009E2B1E" w:rsidRPr="00AB2116">
        <w:t xml:space="preserve"> </w:t>
      </w:r>
      <w:r w:rsidR="009E2B1E" w:rsidRPr="00851065">
        <w:t xml:space="preserve">10:2-4, </w:t>
      </w:r>
      <w:r w:rsidR="009E2B1E" w:rsidRPr="00C65B22">
        <w:rPr>
          <w:u w:val="single"/>
        </w:rPr>
        <w:t>N.J.S.A.</w:t>
      </w:r>
      <w:r w:rsidR="009E2B1E">
        <w:t xml:space="preserve"> 1</w:t>
      </w:r>
      <w:r w:rsidR="009E2B1E" w:rsidRPr="00C65B22">
        <w:t xml:space="preserve">0:5-1 </w:t>
      </w:r>
      <w:r w:rsidR="009E2B1E" w:rsidRPr="00C90B48">
        <w:rPr>
          <w:i/>
        </w:rPr>
        <w:t>et seq</w:t>
      </w:r>
      <w:r w:rsidR="009E2B1E" w:rsidRPr="00C65B22">
        <w:t xml:space="preserve">. and </w:t>
      </w:r>
      <w:r w:rsidR="009E2B1E" w:rsidRPr="00C65B22">
        <w:rPr>
          <w:u w:val="single"/>
        </w:rPr>
        <w:t>N.J.S.A</w:t>
      </w:r>
      <w:r w:rsidR="009E2B1E" w:rsidRPr="00AB2116">
        <w:rPr>
          <w:u w:val="single"/>
        </w:rPr>
        <w:t>.</w:t>
      </w:r>
      <w:r w:rsidR="009E2B1E" w:rsidRPr="00C65B22">
        <w:t xml:space="preserve"> </w:t>
      </w:r>
      <w:r w:rsidR="009E2B1E">
        <w:t>1</w:t>
      </w:r>
      <w:r w:rsidR="009E2B1E" w:rsidRPr="00C65B22">
        <w:t>0:5-31 through 10:5-38, and all rules and regulations issued thereunder are hereby incorporated by reference.</w:t>
      </w:r>
      <w:r w:rsidR="009E2B1E">
        <w:t xml:space="preserve"> The agreement to abide by the provisions of </w:t>
      </w:r>
      <w:r w:rsidR="009E2B1E" w:rsidRPr="00C65B22">
        <w:rPr>
          <w:u w:val="single"/>
        </w:rPr>
        <w:t>N.J.S.A</w:t>
      </w:r>
      <w:r w:rsidR="009E2B1E" w:rsidRPr="00AB2116">
        <w:rPr>
          <w:u w:val="single"/>
        </w:rPr>
        <w:t>.</w:t>
      </w:r>
      <w:r w:rsidR="009E2B1E" w:rsidRPr="00C65B22">
        <w:t xml:space="preserve"> </w:t>
      </w:r>
      <w:r w:rsidR="009E2B1E">
        <w:t>1</w:t>
      </w:r>
      <w:r w:rsidR="009E2B1E" w:rsidRPr="00C65B22">
        <w:t>0:5-31 through 10:5-38</w:t>
      </w:r>
      <w:r w:rsidR="009E2B1E">
        <w:t xml:space="preserve"> include those provisions indicated for Goods, Professional Service and General Service Contracts (Exhibit A, attached) and Constructions Contracts (Exhibit B and Executive Order 151, August 28, 2009, attached) as appropriate.</w:t>
      </w:r>
    </w:p>
    <w:p w14:paraId="48FD9606" w14:textId="77777777" w:rsidR="009E2B1E" w:rsidRDefault="009E2B1E" w:rsidP="009E2B1E"/>
    <w:p w14:paraId="43713FBE" w14:textId="77777777" w:rsidR="009E2B1E" w:rsidRPr="00970951" w:rsidRDefault="009E2B1E" w:rsidP="009E2B1E">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6AA73483" w14:textId="77777777" w:rsidR="00784B37" w:rsidRPr="00C65B22" w:rsidRDefault="00784B37" w:rsidP="00784B37">
      <w:pPr>
        <w:autoSpaceDE w:val="0"/>
        <w:autoSpaceDN w:val="0"/>
        <w:adjustRightInd w:val="0"/>
        <w:rPr>
          <w:color w:val="000000"/>
        </w:rPr>
      </w:pPr>
    </w:p>
    <w:p w14:paraId="2B967349" w14:textId="77777777" w:rsidR="00784B37" w:rsidRPr="00C65B22" w:rsidRDefault="00784B37" w:rsidP="00784B37">
      <w:pPr>
        <w:autoSpaceDE w:val="0"/>
        <w:autoSpaceDN w:val="0"/>
        <w:adjustRightInd w:val="0"/>
        <w:rPr>
          <w:b/>
          <w:color w:val="000000"/>
        </w:rPr>
      </w:pPr>
    </w:p>
    <w:p w14:paraId="45D18E5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N.J.S.A.</w:t>
      </w:r>
      <w:r w:rsidRPr="00483AB6">
        <w:rPr>
          <w:color w:val="000000"/>
        </w:rPr>
        <w:t xml:space="preserve"> </w:t>
      </w:r>
      <w:r w:rsidRPr="00851065">
        <w:rPr>
          <w:color w:val="000000"/>
        </w:rPr>
        <w:t xml:space="preserve">34: 11-56.26 </w:t>
      </w:r>
      <w:r w:rsidRPr="00483AB6">
        <w:rPr>
          <w:i/>
          <w:color w:val="000000"/>
        </w:rPr>
        <w:t>et seq</w:t>
      </w:r>
      <w:r w:rsidRPr="00851065">
        <w:rPr>
          <w:color w:val="000000"/>
        </w:rPr>
        <w:t xml:space="preserve">.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14:paraId="134F4D45" w14:textId="77777777" w:rsidR="00784B37" w:rsidRDefault="00784B37" w:rsidP="00784B37">
      <w:pPr>
        <w:autoSpaceDE w:val="0"/>
        <w:autoSpaceDN w:val="0"/>
        <w:adjustRightInd w:val="0"/>
        <w:rPr>
          <w:rFonts w:ascii="Arial Narrow" w:hAnsi="Arial Narrow" w:cs="Arial"/>
          <w:b/>
          <w:bCs/>
          <w:color w:val="000000"/>
        </w:rPr>
      </w:pPr>
    </w:p>
    <w:p w14:paraId="64540E7B"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483AB6">
        <w:rPr>
          <w:color w:val="000000"/>
          <w:u w:val="single"/>
        </w:rPr>
        <w:t>.</w:t>
      </w:r>
      <w:r w:rsidRPr="00851065">
        <w:rPr>
          <w:color w:val="000000"/>
        </w:rPr>
        <w:t xml:space="preserve"> 12101, </w:t>
      </w:r>
      <w:r w:rsidRPr="00483AB6">
        <w:rPr>
          <w:i/>
          <w:color w:val="000000"/>
        </w:rPr>
        <w:t>et seq</w:t>
      </w:r>
      <w:r w:rsidRPr="00851065">
        <w:rPr>
          <w:color w:val="000000"/>
        </w:rPr>
        <w:t xml:space="preserve">. </w:t>
      </w:r>
    </w:p>
    <w:p w14:paraId="07BC6A4A" w14:textId="77777777" w:rsidR="00784B37" w:rsidRPr="00851065" w:rsidRDefault="00784B37" w:rsidP="00784B37">
      <w:pPr>
        <w:autoSpaceDE w:val="0"/>
        <w:autoSpaceDN w:val="0"/>
        <w:adjustRightInd w:val="0"/>
        <w:rPr>
          <w:b/>
          <w:color w:val="000000"/>
        </w:rPr>
      </w:pPr>
    </w:p>
    <w:p w14:paraId="6246580C"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N.J.S.A.</w:t>
      </w:r>
      <w:r w:rsidRPr="00483AB6">
        <w:rPr>
          <w:color w:val="000000"/>
        </w:rPr>
        <w:t xml:space="preserve">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14:paraId="3FACA2EB" w14:textId="77777777" w:rsidR="00784B37" w:rsidRPr="00C65B22" w:rsidRDefault="00784B37" w:rsidP="00784B37">
      <w:pPr>
        <w:autoSpaceDE w:val="0"/>
        <w:autoSpaceDN w:val="0"/>
        <w:adjustRightInd w:val="0"/>
        <w:rPr>
          <w:b/>
          <w:color w:val="000000"/>
        </w:rPr>
      </w:pPr>
    </w:p>
    <w:p w14:paraId="5CF2F40D" w14:textId="77777777" w:rsidR="00D15748" w:rsidRPr="00C65B22" w:rsidRDefault="00784B37" w:rsidP="00D15748">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N.J.S.A.</w:t>
      </w:r>
      <w:r w:rsidRPr="00483AB6">
        <w:rPr>
          <w:color w:val="000000"/>
        </w:rPr>
        <w:t xml:space="preserve"> </w:t>
      </w:r>
      <w:r w:rsidRPr="00851065">
        <w:rPr>
          <w:color w:val="000000"/>
        </w:rPr>
        <w:t xml:space="preserve">19:44A-20.13 </w:t>
      </w:r>
      <w:r w:rsidRPr="00483AB6">
        <w:rPr>
          <w:i/>
          <w:color w:val="000000"/>
        </w:rPr>
        <w:t>et seq</w:t>
      </w:r>
      <w:r w:rsidR="00CE00E7">
        <w:rPr>
          <w:color w:val="000000"/>
        </w:rPr>
        <w:t>.</w:t>
      </w:r>
      <w:r w:rsidRPr="00851065">
        <w:rPr>
          <w:color w:val="000000"/>
        </w:rPr>
        <w:t xml:space="preserve"> (L.2005, c. 51), and </w:t>
      </w:r>
      <w:r w:rsidR="00D15748" w:rsidRPr="00851065">
        <w:t xml:space="preserve">specifically, </w:t>
      </w:r>
      <w:r w:rsidR="00D15748" w:rsidRPr="00851065">
        <w:rPr>
          <w:u w:val="single"/>
        </w:rPr>
        <w:t>N.J.S.A</w:t>
      </w:r>
      <w:r w:rsidR="00D15748" w:rsidRPr="00AB2116">
        <w:rPr>
          <w:u w:val="single"/>
        </w:rPr>
        <w:t>.</w:t>
      </w:r>
      <w:r w:rsidR="00D15748" w:rsidRPr="00C65B22">
        <w:t xml:space="preserve"> 19:44A-20.21, it shall be a breach of the terms of the contract for the business entity to: </w:t>
      </w:r>
    </w:p>
    <w:p w14:paraId="6F897907" w14:textId="77777777" w:rsidR="00D15748" w:rsidRPr="00C65B22" w:rsidRDefault="00D15748" w:rsidP="00D15748"/>
    <w:p w14:paraId="07F4E760" w14:textId="77777777" w:rsidR="00D15748" w:rsidRPr="00063E17" w:rsidRDefault="00D15748" w:rsidP="00A44211">
      <w:pPr>
        <w:pStyle w:val="ListParagraph"/>
        <w:numPr>
          <w:ilvl w:val="0"/>
          <w:numId w:val="51"/>
        </w:numPr>
        <w:spacing w:after="200"/>
      </w:pPr>
      <w:r>
        <w:t>M</w:t>
      </w:r>
      <w:r w:rsidRPr="00063E17">
        <w:t xml:space="preserve">ake or solicit a contribution in violation of the statute; </w:t>
      </w:r>
    </w:p>
    <w:p w14:paraId="595CFBA8" w14:textId="77777777" w:rsidR="00D15748" w:rsidRPr="00063E17" w:rsidRDefault="00D15748" w:rsidP="00A44211">
      <w:pPr>
        <w:pStyle w:val="ListParagraph"/>
        <w:numPr>
          <w:ilvl w:val="0"/>
          <w:numId w:val="51"/>
        </w:numPr>
        <w:spacing w:after="200"/>
      </w:pPr>
      <w:r>
        <w:t>K</w:t>
      </w:r>
      <w:r w:rsidRPr="00063E17">
        <w:t xml:space="preserve">nowingly conceal or misrepresent a contribution given or received; </w:t>
      </w:r>
    </w:p>
    <w:p w14:paraId="5F2F3532" w14:textId="77777777" w:rsidR="00D15748" w:rsidRPr="00063E17" w:rsidRDefault="00D15748" w:rsidP="00A44211">
      <w:pPr>
        <w:pStyle w:val="ListParagraph"/>
        <w:numPr>
          <w:ilvl w:val="0"/>
          <w:numId w:val="51"/>
        </w:numPr>
        <w:spacing w:after="200"/>
      </w:pPr>
      <w:r>
        <w:t>M</w:t>
      </w:r>
      <w:r w:rsidRPr="00063E17">
        <w:t xml:space="preserve">ake or solicit contributions through intermediaries for the purpose of concealing or misrepresenting the source of the contribution; </w:t>
      </w:r>
    </w:p>
    <w:p w14:paraId="31189ED9" w14:textId="77777777" w:rsidR="00D15748" w:rsidRPr="00063E17" w:rsidRDefault="00D15748" w:rsidP="00A44211">
      <w:pPr>
        <w:pStyle w:val="ListParagraph"/>
        <w:numPr>
          <w:ilvl w:val="0"/>
          <w:numId w:val="51"/>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1892C2F3" w14:textId="77777777" w:rsidR="00D15748" w:rsidRPr="00063E17" w:rsidRDefault="00D15748" w:rsidP="00A44211">
      <w:pPr>
        <w:pStyle w:val="ListParagraph"/>
        <w:numPr>
          <w:ilvl w:val="0"/>
          <w:numId w:val="51"/>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14DAF21" w14:textId="77777777" w:rsidR="00D15748" w:rsidRPr="00063E17" w:rsidRDefault="00D15748" w:rsidP="00A44211">
      <w:pPr>
        <w:pStyle w:val="ListParagraph"/>
        <w:numPr>
          <w:ilvl w:val="0"/>
          <w:numId w:val="51"/>
        </w:numPr>
        <w:spacing w:after="200"/>
      </w:pPr>
      <w:r>
        <w:t>F</w:t>
      </w:r>
      <w:r w:rsidRPr="00063E17">
        <w:t xml:space="preserve">und contributions made by third parties, including consultants, attorneys, family members, and employees; </w:t>
      </w:r>
    </w:p>
    <w:p w14:paraId="2C447070" w14:textId="77777777" w:rsidR="00D15748" w:rsidRPr="00063E17" w:rsidRDefault="00D15748" w:rsidP="00A44211">
      <w:pPr>
        <w:pStyle w:val="ListParagraph"/>
        <w:numPr>
          <w:ilvl w:val="0"/>
          <w:numId w:val="51"/>
        </w:numPr>
        <w:spacing w:after="200"/>
      </w:pPr>
      <w:r>
        <w:t>E</w:t>
      </w:r>
      <w:r w:rsidRPr="00063E17">
        <w:t xml:space="preserve">ngage in any exchange of contributions to circumvent the intent of the Legislation; or </w:t>
      </w:r>
    </w:p>
    <w:p w14:paraId="3D625564" w14:textId="2B1FCE58" w:rsidR="00784B37" w:rsidRPr="00B019DB" w:rsidRDefault="00D15748" w:rsidP="00B019DB">
      <w:pPr>
        <w:pStyle w:val="ListParagraph"/>
        <w:numPr>
          <w:ilvl w:val="0"/>
          <w:numId w:val="51"/>
        </w:numPr>
        <w:spacing w:after="200"/>
      </w:pPr>
      <w:r>
        <w:t>D</w:t>
      </w:r>
      <w:r w:rsidRPr="00063E17">
        <w:t>irectly or indirectly through or by any other person or means, do any act which would subject that entity to the r</w:t>
      </w:r>
      <w:r w:rsidR="00B019DB">
        <w:t>estrictions of the Legislation.</w:t>
      </w:r>
    </w:p>
    <w:p w14:paraId="0072B97E"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97" w:history="1">
        <w:r w:rsidR="004E290A" w:rsidRPr="00012850">
          <w:rPr>
            <w:rStyle w:val="Hyperlink"/>
          </w:rPr>
          <w:t>http://www.elec.state.nj.us/</w:t>
        </w:r>
      </w:hyperlink>
      <w:r w:rsidRPr="00C65B22">
        <w:rPr>
          <w:color w:val="000000"/>
        </w:rPr>
        <w:t>.</w:t>
      </w:r>
    </w:p>
    <w:p w14:paraId="4C42DA49" w14:textId="77777777" w:rsidR="00784B37" w:rsidRPr="00C65B22" w:rsidRDefault="00784B37" w:rsidP="00784B37">
      <w:pPr>
        <w:autoSpaceDE w:val="0"/>
        <w:autoSpaceDN w:val="0"/>
        <w:adjustRightInd w:val="0"/>
        <w:rPr>
          <w:b/>
          <w:color w:val="000000"/>
        </w:rPr>
      </w:pPr>
    </w:p>
    <w:p w14:paraId="3BBCEF3F"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14:paraId="5A332930" w14:textId="77777777" w:rsidR="00784B37" w:rsidRPr="00851065" w:rsidRDefault="00784B37" w:rsidP="00784B37">
      <w:pPr>
        <w:autoSpaceDE w:val="0"/>
        <w:autoSpaceDN w:val="0"/>
        <w:adjustRightInd w:val="0"/>
        <w:rPr>
          <w:color w:val="000000"/>
        </w:rPr>
      </w:pPr>
    </w:p>
    <w:p w14:paraId="45677CDF" w14:textId="77777777" w:rsidR="00B019DB" w:rsidRDefault="00B019DB" w:rsidP="00B019D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E2E4D1B" w14:textId="77777777" w:rsidR="00B019DB" w:rsidRPr="00063E17" w:rsidRDefault="00B019DB" w:rsidP="00B019DB">
      <w:r w:rsidRPr="00063E17">
        <w:t xml:space="preserve"> </w:t>
      </w:r>
    </w:p>
    <w:p w14:paraId="4150D355" w14:textId="77777777" w:rsidR="00B019DB" w:rsidRDefault="00B019DB" w:rsidP="00B019D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54C84B81" w14:textId="77777777" w:rsidR="00B019DB" w:rsidRPr="00063E17" w:rsidRDefault="00B019DB" w:rsidP="00B019DB"/>
    <w:p w14:paraId="230575B9" w14:textId="77777777" w:rsidR="00B019DB" w:rsidRDefault="00B019DB" w:rsidP="00B019D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2381F63A" w14:textId="77777777" w:rsidR="00B019DB" w:rsidRPr="00063E17" w:rsidRDefault="00B019DB" w:rsidP="00B019DB"/>
    <w:p w14:paraId="4BCFD581" w14:textId="77777777" w:rsidR="00B019DB" w:rsidRDefault="00B019DB" w:rsidP="00B019D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F3E85CF" w14:textId="77777777" w:rsidR="00B019DB" w:rsidRPr="00063E17" w:rsidRDefault="00B019DB" w:rsidP="00B019DB"/>
    <w:p w14:paraId="1CA04F23" w14:textId="77777777" w:rsidR="00B019DB" w:rsidRDefault="00B019DB" w:rsidP="00B019DB">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D08ABC9" w14:textId="77777777" w:rsidR="00B019DB" w:rsidRPr="00063E17" w:rsidRDefault="00B019DB" w:rsidP="00B019DB">
      <w:r w:rsidRPr="00063E17">
        <w:lastRenderedPageBreak/>
        <w:t xml:space="preserve"> </w:t>
      </w:r>
    </w:p>
    <w:p w14:paraId="60B30F17" w14:textId="77777777" w:rsidR="00B019DB" w:rsidRPr="00063E17" w:rsidRDefault="00B019DB" w:rsidP="00B019DB">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16EE0BA4" w14:textId="77777777" w:rsidR="00784B37" w:rsidRPr="00955DFD" w:rsidRDefault="00784B37" w:rsidP="00784B37">
      <w:pPr>
        <w:autoSpaceDE w:val="0"/>
        <w:autoSpaceDN w:val="0"/>
        <w:adjustRightInd w:val="0"/>
        <w:rPr>
          <w:color w:val="000000"/>
        </w:rPr>
      </w:pPr>
    </w:p>
    <w:p w14:paraId="45414348" w14:textId="77777777" w:rsidR="00D15748" w:rsidRPr="00C65B22" w:rsidRDefault="00784B37" w:rsidP="00D15748">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w:t>
      </w:r>
      <w:r w:rsidR="00D15748" w:rsidRPr="00D15748">
        <w:rPr>
          <w:u w:val="single"/>
        </w:rPr>
        <w:t xml:space="preserve"> </w:t>
      </w:r>
      <w:r w:rsidR="00D15748" w:rsidRPr="00280104">
        <w:rPr>
          <w:u w:val="single"/>
        </w:rPr>
        <w:t xml:space="preserve">N.J.S.A. </w:t>
      </w:r>
      <w:r w:rsidR="00D15748">
        <w:t>54:49-19</w:t>
      </w:r>
      <w:r w:rsidRPr="00851065">
        <w:rPr>
          <w:color w:val="000000"/>
        </w:rPr>
        <w:t>,</w:t>
      </w:r>
      <w:r w:rsidR="00D15748" w:rsidRPr="00D15748">
        <w:t xml:space="preserve"> </w:t>
      </w:r>
      <w:r w:rsidR="00D15748" w:rsidRPr="00851065">
        <w:t>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00D15748" w:rsidRPr="00C65B22">
        <w:t xml:space="preserve">r other deductions which might be attributable to the taxpayer, partner or shareholder subject to set-off under this act. </w:t>
      </w:r>
    </w:p>
    <w:p w14:paraId="73BEFD8A" w14:textId="77777777" w:rsidR="00D15748" w:rsidRPr="00C65B22" w:rsidRDefault="00D15748" w:rsidP="00D15748">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011195EA" w14:textId="77777777" w:rsidR="00784B37" w:rsidRPr="00C65B22" w:rsidRDefault="00784B37" w:rsidP="00D15748">
      <w:pPr>
        <w:autoSpaceDE w:val="0"/>
        <w:autoSpaceDN w:val="0"/>
        <w:adjustRightInd w:val="0"/>
        <w:rPr>
          <w:color w:val="000000"/>
        </w:rPr>
      </w:pPr>
      <w:r w:rsidRPr="00851065">
        <w:rPr>
          <w:color w:val="000000"/>
        </w:rPr>
        <w:t xml:space="preserve"> </w:t>
      </w:r>
    </w:p>
    <w:p w14:paraId="1AB0F260" w14:textId="77777777" w:rsidR="00784B37" w:rsidRPr="007D420A" w:rsidRDefault="00784B37" w:rsidP="00784B37">
      <w:pPr>
        <w:autoSpaceDE w:val="0"/>
        <w:autoSpaceDN w:val="0"/>
        <w:adjustRightInd w:val="0"/>
        <w:rPr>
          <w:b/>
          <w:color w:val="000000"/>
        </w:rPr>
      </w:pPr>
    </w:p>
    <w:p w14:paraId="114F017B"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14:paraId="1EF877EE" w14:textId="77777777" w:rsidR="00784B37" w:rsidRPr="00851065" w:rsidRDefault="00784B37" w:rsidP="00784B37">
      <w:pPr>
        <w:autoSpaceDE w:val="0"/>
        <w:autoSpaceDN w:val="0"/>
        <w:adjustRightInd w:val="0"/>
        <w:rPr>
          <w:b/>
          <w:color w:val="000000"/>
        </w:rPr>
      </w:pPr>
    </w:p>
    <w:p w14:paraId="3D1DB60C"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14:paraId="37DDBE9E" w14:textId="77777777" w:rsidR="00D15748" w:rsidRDefault="00D15748" w:rsidP="00784B37">
      <w:pPr>
        <w:autoSpaceDE w:val="0"/>
        <w:autoSpaceDN w:val="0"/>
        <w:adjustRightInd w:val="0"/>
        <w:rPr>
          <w:color w:val="000000"/>
        </w:rPr>
      </w:pPr>
    </w:p>
    <w:p w14:paraId="50E683DF" w14:textId="77777777" w:rsidR="00D15748" w:rsidRPr="00D15748" w:rsidRDefault="00D15748" w:rsidP="00D15748">
      <w:pPr>
        <w:rPr>
          <w:rFonts w:ascii="Arial Narrow" w:hAnsi="Arial Narrow" w:cs="Arial"/>
          <w:b/>
          <w:bCs/>
          <w:caps/>
          <w:szCs w:val="26"/>
          <w:u w:val="single"/>
        </w:rPr>
      </w:pPr>
      <w:r w:rsidRPr="00D15748">
        <w:rPr>
          <w:rFonts w:ascii="Arial Narrow" w:hAnsi="Arial Narrow" w:cs="Arial"/>
          <w:b/>
          <w:bCs/>
          <w:caps/>
          <w:szCs w:val="26"/>
          <w:u w:val="single"/>
        </w:rPr>
        <w:t>2.12 Warranty of no solicitation on commission or contingent fee basis</w:t>
      </w:r>
      <w:r w:rsidRPr="00D15748">
        <w:rPr>
          <w:rFonts w:ascii="Arial Narrow" w:hAnsi="Arial Narrow" w:cs="Arial"/>
          <w:bCs/>
          <w:caps/>
          <w:szCs w:val="26"/>
        </w:rPr>
        <w:t xml:space="preserve"> </w:t>
      </w:r>
      <w:r w:rsidRPr="00D15748">
        <w:rPr>
          <w:bCs/>
        </w:rPr>
        <w:t>– 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65DDF00" w14:textId="77777777" w:rsidR="00D15748" w:rsidRPr="00851065" w:rsidRDefault="00D15748" w:rsidP="00784B37">
      <w:pPr>
        <w:autoSpaceDE w:val="0"/>
        <w:autoSpaceDN w:val="0"/>
        <w:adjustRightInd w:val="0"/>
        <w:rPr>
          <w:color w:val="000000"/>
        </w:rPr>
      </w:pPr>
    </w:p>
    <w:p w14:paraId="4A40C66F"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14:paraId="32097C72" w14:textId="77777777" w:rsidR="00447C8C" w:rsidRPr="00851065" w:rsidRDefault="00447C8C" w:rsidP="00784B37">
      <w:pPr>
        <w:autoSpaceDE w:val="0"/>
        <w:autoSpaceDN w:val="0"/>
        <w:adjustRightInd w:val="0"/>
        <w:rPr>
          <w:b/>
          <w:color w:val="000000"/>
        </w:rPr>
      </w:pPr>
    </w:p>
    <w:p w14:paraId="30F7FF6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14:paraId="350CD72C" w14:textId="77777777" w:rsidR="00447C8C" w:rsidRPr="00851065" w:rsidRDefault="00447C8C" w:rsidP="00784B37">
      <w:pPr>
        <w:autoSpaceDE w:val="0"/>
        <w:autoSpaceDN w:val="0"/>
        <w:adjustRightInd w:val="0"/>
        <w:rPr>
          <w:b/>
          <w:color w:val="000000"/>
        </w:rPr>
      </w:pPr>
    </w:p>
    <w:p w14:paraId="48A78FE5"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w:t>
      </w:r>
      <w:r w:rsidR="00617C04" w:rsidRPr="00851065">
        <w:rPr>
          <w:color w:val="000000"/>
        </w:rPr>
        <w:t xml:space="preserve">Registration Act requires all contractors, subcontractors and lower tier subcontractor(s) who engage in any contract for public work as defined in </w:t>
      </w:r>
      <w:r w:rsidR="00617C04" w:rsidRPr="00851065">
        <w:rPr>
          <w:color w:val="000000"/>
          <w:u w:val="single"/>
        </w:rPr>
        <w:t>N.J.S.A</w:t>
      </w:r>
      <w:r w:rsidR="00617C04" w:rsidRPr="00AB2116">
        <w:rPr>
          <w:color w:val="000000"/>
          <w:u w:val="single"/>
        </w:rPr>
        <w:t>.</w:t>
      </w:r>
      <w:r w:rsidR="00617C04" w:rsidRPr="00851065">
        <w:rPr>
          <w:color w:val="000000"/>
        </w:rPr>
        <w:t xml:space="preserve"> 34:11-56.26 be first registered with the New Jersey Department of Labor and Workforce Development</w:t>
      </w:r>
      <w:r w:rsidR="00617C04" w:rsidRPr="0012275F">
        <w:rPr>
          <w:color w:val="000000"/>
        </w:rPr>
        <w:t xml:space="preserve"> </w:t>
      </w:r>
      <w:r w:rsidR="00617C04">
        <w:rPr>
          <w:color w:val="000000"/>
        </w:rPr>
        <w:t xml:space="preserve">pursuant to </w:t>
      </w:r>
      <w:r w:rsidR="00617C04" w:rsidRPr="003619E6">
        <w:rPr>
          <w:color w:val="000000"/>
          <w:u w:val="single"/>
        </w:rPr>
        <w:t>N.J.S.A.</w:t>
      </w:r>
      <w:r w:rsidR="00617C04">
        <w:rPr>
          <w:color w:val="000000"/>
        </w:rPr>
        <w:t xml:space="preserve"> 34:11-56.51</w:t>
      </w:r>
      <w:r w:rsidR="00617C04" w:rsidRPr="00851065">
        <w:rPr>
          <w:color w:val="000000"/>
        </w:rPr>
        <w:t>. Any questions regarding the registration process should be directed to the Division of Wage and Hour Compliance at (609) 292-9464.</w:t>
      </w:r>
    </w:p>
    <w:p w14:paraId="5F482705" w14:textId="77777777" w:rsidR="00447C8C" w:rsidRPr="00C65B22" w:rsidRDefault="00447C8C" w:rsidP="00784B37">
      <w:pPr>
        <w:autoSpaceDE w:val="0"/>
        <w:autoSpaceDN w:val="0"/>
        <w:adjustRightInd w:val="0"/>
        <w:rPr>
          <w:b/>
          <w:color w:val="000000"/>
        </w:rPr>
      </w:pPr>
    </w:p>
    <w:p w14:paraId="6E0DDB0E"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14:paraId="2499AC09" w14:textId="77777777" w:rsidR="009E2B1E" w:rsidRPr="00C65B22" w:rsidRDefault="009E2B1E" w:rsidP="009E2B1E">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669AA2A" w14:textId="77777777" w:rsidR="009E2B1E" w:rsidRDefault="009E2B1E" w:rsidP="009E2B1E">
      <w:pPr>
        <w:autoSpaceDE w:val="0"/>
        <w:autoSpaceDN w:val="0"/>
        <w:adjustRightInd w:val="0"/>
        <w:rPr>
          <w:color w:val="000000"/>
          <w:u w:val="single"/>
        </w:rPr>
      </w:pPr>
    </w:p>
    <w:p w14:paraId="0EB1DF62" w14:textId="77777777" w:rsidR="009E2B1E" w:rsidRDefault="009E2B1E" w:rsidP="00A44211">
      <w:pPr>
        <w:pStyle w:val="ListParagraph"/>
        <w:numPr>
          <w:ilvl w:val="0"/>
          <w:numId w:val="5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8D36913" w14:textId="77777777" w:rsidR="009E2B1E" w:rsidRPr="00FD0D94" w:rsidRDefault="009E2B1E" w:rsidP="009E2B1E">
      <w:pPr>
        <w:pStyle w:val="ListParagraph"/>
        <w:ind w:hanging="360"/>
        <w:rPr>
          <w:rFonts w:eastAsia="Calibri" w:cs="Arial"/>
          <w:iCs/>
          <w:szCs w:val="22"/>
        </w:rPr>
      </w:pPr>
    </w:p>
    <w:p w14:paraId="4172D9C4" w14:textId="77777777" w:rsidR="009E2B1E" w:rsidRDefault="009E2B1E" w:rsidP="00A44211">
      <w:pPr>
        <w:pStyle w:val="ListParagraph"/>
        <w:numPr>
          <w:ilvl w:val="0"/>
          <w:numId w:val="57"/>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E190233" w14:textId="77777777" w:rsidR="009E2B1E" w:rsidRPr="00895D16" w:rsidRDefault="009E2B1E" w:rsidP="009E2B1E">
      <w:pPr>
        <w:ind w:left="720" w:hanging="360"/>
        <w:contextualSpacing/>
        <w:rPr>
          <w:rFonts w:eastAsia="Calibri" w:cs="Arial"/>
          <w:iCs/>
          <w:szCs w:val="22"/>
        </w:rPr>
      </w:pPr>
    </w:p>
    <w:p w14:paraId="5076621A" w14:textId="77777777" w:rsidR="009E2B1E" w:rsidRDefault="009E2B1E" w:rsidP="00A44211">
      <w:pPr>
        <w:pStyle w:val="ListParagraph"/>
        <w:numPr>
          <w:ilvl w:val="0"/>
          <w:numId w:val="5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89E57C9" w14:textId="77777777" w:rsidR="009E2B1E" w:rsidRPr="00895D16" w:rsidRDefault="009E2B1E" w:rsidP="009E2B1E">
      <w:pPr>
        <w:ind w:left="720" w:hanging="360"/>
        <w:contextualSpacing/>
        <w:rPr>
          <w:rFonts w:eastAsia="Calibri" w:cs="Arial"/>
          <w:iCs/>
          <w:szCs w:val="22"/>
        </w:rPr>
      </w:pPr>
    </w:p>
    <w:p w14:paraId="1D9A99C8" w14:textId="77777777" w:rsidR="009E2B1E" w:rsidRPr="00FD0D94" w:rsidRDefault="009E2B1E" w:rsidP="00A44211">
      <w:pPr>
        <w:pStyle w:val="ListParagraph"/>
        <w:numPr>
          <w:ilvl w:val="0"/>
          <w:numId w:val="5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F0A4660" w14:textId="77777777" w:rsidR="009E2B1E" w:rsidRDefault="009E2B1E" w:rsidP="00784B37">
      <w:pPr>
        <w:autoSpaceDE w:val="0"/>
        <w:autoSpaceDN w:val="0"/>
        <w:adjustRightInd w:val="0"/>
        <w:rPr>
          <w:color w:val="000000"/>
          <w:u w:val="single"/>
        </w:rPr>
      </w:pPr>
    </w:p>
    <w:p w14:paraId="583ABDF8" w14:textId="77777777" w:rsidR="00784B37" w:rsidRPr="00C65B22" w:rsidRDefault="00784B37" w:rsidP="00784B37">
      <w:pPr>
        <w:autoSpaceDE w:val="0"/>
        <w:autoSpaceDN w:val="0"/>
        <w:adjustRightInd w:val="0"/>
        <w:rPr>
          <w:color w:val="000000"/>
        </w:rPr>
      </w:pPr>
      <w:r w:rsidRPr="00851065">
        <w:rPr>
          <w:color w:val="000000"/>
          <w:u w:val="single"/>
        </w:rPr>
        <w:t>N.J.S.A</w:t>
      </w:r>
      <w:r w:rsidRPr="00483AB6">
        <w:rPr>
          <w:color w:val="000000"/>
          <w:u w:val="single"/>
        </w:rPr>
        <w:t>.</w:t>
      </w:r>
      <w:r w:rsidRPr="00851065">
        <w:rPr>
          <w:color w:val="000000"/>
        </w:rPr>
        <w:t xml:space="preserve"> 10:5-33 and </w:t>
      </w:r>
      <w:r w:rsidRPr="00851065">
        <w:rPr>
          <w:color w:val="000000"/>
          <w:u w:val="single"/>
        </w:rPr>
        <w:t>N.J.A.C</w:t>
      </w:r>
      <w:r w:rsidRPr="00483AB6">
        <w:rPr>
          <w:color w:val="000000"/>
          <w:u w:val="single"/>
        </w:rPr>
        <w:t>.</w:t>
      </w:r>
      <w:r w:rsidRPr="00C65B22">
        <w:rPr>
          <w:color w:val="000000"/>
        </w:rPr>
        <w:t xml:space="preserve"> 17:27-3.5 require that during the performance of this contract, the contractor must agree as follows: </w:t>
      </w:r>
    </w:p>
    <w:p w14:paraId="6096BEEA" w14:textId="77777777" w:rsidR="00447C8C" w:rsidRPr="00C65B22" w:rsidRDefault="00447C8C" w:rsidP="00784B37">
      <w:pPr>
        <w:autoSpaceDE w:val="0"/>
        <w:autoSpaceDN w:val="0"/>
        <w:adjustRightInd w:val="0"/>
        <w:rPr>
          <w:color w:val="000000"/>
        </w:rPr>
      </w:pPr>
    </w:p>
    <w:p w14:paraId="1226FF76" w14:textId="77777777"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D230D48" w14:textId="77777777"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4C184EF" w14:textId="77777777" w:rsidR="00784B37" w:rsidRPr="00955DFD" w:rsidRDefault="00784B37" w:rsidP="00447C8C">
      <w:pPr>
        <w:autoSpaceDE w:val="0"/>
        <w:autoSpaceDN w:val="0"/>
        <w:adjustRightInd w:val="0"/>
        <w:ind w:left="720"/>
        <w:rPr>
          <w:color w:val="000000"/>
        </w:rPr>
      </w:pPr>
      <w:r w:rsidRPr="00955DFD">
        <w:rPr>
          <w:color w:val="000000"/>
        </w:rPr>
        <w:t xml:space="preserve">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w:t>
      </w:r>
      <w:r w:rsidRPr="00955DFD">
        <w:rPr>
          <w:color w:val="000000"/>
        </w:rPr>
        <w:lastRenderedPageBreak/>
        <w:t>and applicants for employment.</w:t>
      </w:r>
      <w:r w:rsidR="002E54F0">
        <w:rPr>
          <w:color w:val="000000"/>
        </w:rPr>
        <w:t xml:space="preserve">  </w:t>
      </w:r>
      <w:r w:rsidRPr="00955DFD">
        <w:rPr>
          <w:color w:val="000000"/>
          <w:u w:val="single"/>
        </w:rPr>
        <w:t>N.J.A.C</w:t>
      </w:r>
      <w:r w:rsidRPr="00483AB6">
        <w:rPr>
          <w:color w:val="000000"/>
          <w:u w:val="single"/>
        </w:rPr>
        <w:t>.</w:t>
      </w:r>
      <w:r w:rsidRPr="00955DFD">
        <w:rPr>
          <w:color w:val="000000"/>
        </w:rPr>
        <w:t xml:space="preserve"> 17:27-3.7 requires all contractors and subcontractors, if any, to further agree as follows</w:t>
      </w:r>
      <w:r w:rsidR="00447C8C" w:rsidRPr="00955DFD">
        <w:rPr>
          <w:color w:val="000000"/>
        </w:rPr>
        <w:t>:</w:t>
      </w:r>
      <w:r w:rsidRPr="00955DFD">
        <w:rPr>
          <w:color w:val="000000"/>
        </w:rPr>
        <w:t xml:space="preserve"> </w:t>
      </w:r>
    </w:p>
    <w:p w14:paraId="4F158F61" w14:textId="77777777" w:rsidR="00447C8C" w:rsidRPr="00955DFD" w:rsidRDefault="00447C8C" w:rsidP="00447C8C">
      <w:pPr>
        <w:autoSpaceDE w:val="0"/>
        <w:autoSpaceDN w:val="0"/>
        <w:adjustRightInd w:val="0"/>
        <w:ind w:left="720"/>
        <w:rPr>
          <w:color w:val="000000"/>
        </w:rPr>
      </w:pPr>
    </w:p>
    <w:p w14:paraId="092A4BD1" w14:textId="77777777"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483AB6">
        <w:rPr>
          <w:color w:val="000000"/>
          <w:u w:val="single"/>
        </w:rPr>
        <w:t>.</w:t>
      </w:r>
      <w:r w:rsidRPr="00955DFD">
        <w:rPr>
          <w:color w:val="000000"/>
        </w:rPr>
        <w:t xml:space="preserve"> 17:27-5.2. </w:t>
      </w:r>
    </w:p>
    <w:p w14:paraId="36AB40A8" w14:textId="77777777"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14:paraId="62DC3B8E" w14:textId="77777777"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14:paraId="35E59E36" w14:textId="77777777"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F35F79" w14:textId="77777777" w:rsidR="00784B37" w:rsidRPr="00955DFD" w:rsidRDefault="00784B37" w:rsidP="00784B37">
      <w:pPr>
        <w:autoSpaceDE w:val="0"/>
        <w:autoSpaceDN w:val="0"/>
        <w:adjustRightInd w:val="0"/>
        <w:rPr>
          <w:color w:val="000000"/>
        </w:rPr>
      </w:pPr>
    </w:p>
    <w:p w14:paraId="47A28756" w14:textId="77777777"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rPr>
        <w:t xml:space="preserve"> </w:t>
      </w:r>
      <w:r w:rsidRPr="00851065">
        <w:rPr>
          <w:color w:val="000000"/>
        </w:rPr>
        <w:t xml:space="preserve">34:11-56.58 </w:t>
      </w:r>
      <w:r w:rsidRPr="00483AB6">
        <w:rPr>
          <w:i/>
          <w:color w:val="000000"/>
        </w:rPr>
        <w:t>et seq</w:t>
      </w:r>
      <w:r w:rsidRPr="00851065">
        <w:rPr>
          <w:color w:val="000000"/>
        </w:rPr>
        <w:t xml:space="preserve">., in any contract for building services, as defined in </w:t>
      </w:r>
      <w:r w:rsidRPr="00851065">
        <w:rPr>
          <w:color w:val="000000"/>
          <w:u w:val="single"/>
        </w:rPr>
        <w:t>N.J.S.A</w:t>
      </w:r>
      <w:r w:rsidRPr="00483AB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483AB6">
        <w:rPr>
          <w:color w:val="000000"/>
          <w:u w:val="single"/>
        </w:rPr>
        <w:t>.</w:t>
      </w:r>
      <w:r w:rsidRPr="00C65B22">
        <w:rPr>
          <w:color w:val="000000"/>
        </w:rPr>
        <w:t xml:space="preserve"> 34:11.56.59. The prevailing wage shall be adjusted annually during the term of the contract. </w:t>
      </w:r>
    </w:p>
    <w:p w14:paraId="412EDB0A" w14:textId="77777777" w:rsidR="00447C8C" w:rsidRPr="00C65B22" w:rsidRDefault="00447C8C" w:rsidP="00784B37">
      <w:pPr>
        <w:autoSpaceDE w:val="0"/>
        <w:autoSpaceDN w:val="0"/>
        <w:adjustRightInd w:val="0"/>
        <w:rPr>
          <w:b/>
          <w:color w:val="000000"/>
        </w:rPr>
      </w:pPr>
    </w:p>
    <w:p w14:paraId="3D95DE95"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483AB6">
        <w:rPr>
          <w:color w:val="000000"/>
          <w:u w:val="single"/>
        </w:rPr>
        <w:t>.</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14:paraId="3988CCB3" w14:textId="77777777" w:rsidR="00447C8C" w:rsidRPr="00C65B22" w:rsidRDefault="00447C8C" w:rsidP="00784B37">
      <w:pPr>
        <w:autoSpaceDE w:val="0"/>
        <w:autoSpaceDN w:val="0"/>
        <w:adjustRightInd w:val="0"/>
        <w:rPr>
          <w:b/>
          <w:color w:val="000000"/>
        </w:rPr>
      </w:pPr>
    </w:p>
    <w:p w14:paraId="5021CF4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483AB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C1AF333" w14:textId="77777777"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14:paraId="70F0BBC6" w14:textId="77777777" w:rsidR="00447C8C" w:rsidRPr="00C65B22" w:rsidRDefault="00447C8C" w:rsidP="00784B37">
      <w:pPr>
        <w:autoSpaceDE w:val="0"/>
        <w:autoSpaceDN w:val="0"/>
        <w:adjustRightInd w:val="0"/>
        <w:rPr>
          <w:b/>
          <w:color w:val="000000"/>
        </w:rPr>
      </w:pPr>
    </w:p>
    <w:p w14:paraId="5E60895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483AB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3882F7D3" w14:textId="77777777" w:rsidR="00447C8C" w:rsidRPr="00C65B22" w:rsidRDefault="00447C8C" w:rsidP="00784B37">
      <w:pPr>
        <w:autoSpaceDE w:val="0"/>
        <w:autoSpaceDN w:val="0"/>
        <w:adjustRightInd w:val="0"/>
        <w:rPr>
          <w:b/>
          <w:color w:val="000000"/>
        </w:rPr>
      </w:pPr>
    </w:p>
    <w:p w14:paraId="136A2C3A"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6B2F66FD" w14:textId="77777777" w:rsidR="00447C8C" w:rsidRPr="00851065" w:rsidRDefault="00447C8C" w:rsidP="00784B37">
      <w:pPr>
        <w:autoSpaceDE w:val="0"/>
        <w:autoSpaceDN w:val="0"/>
        <w:adjustRightInd w:val="0"/>
        <w:rPr>
          <w:b/>
          <w:color w:val="000000"/>
        </w:rPr>
      </w:pPr>
    </w:p>
    <w:p w14:paraId="148EE16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486A4964" w14:textId="77777777" w:rsidR="00447C8C" w:rsidRPr="00851065" w:rsidRDefault="00447C8C" w:rsidP="00784B37">
      <w:pPr>
        <w:autoSpaceDE w:val="0"/>
        <w:autoSpaceDN w:val="0"/>
        <w:adjustRightInd w:val="0"/>
        <w:rPr>
          <w:color w:val="000000"/>
        </w:rPr>
      </w:pPr>
    </w:p>
    <w:p w14:paraId="308E6FC6" w14:textId="77777777" w:rsidR="00784B37" w:rsidRPr="00C65B22" w:rsidRDefault="00784B37" w:rsidP="00447C8C">
      <w:pPr>
        <w:autoSpaceDE w:val="0"/>
        <w:autoSpaceDN w:val="0"/>
        <w:adjustRightInd w:val="0"/>
        <w:ind w:left="720"/>
        <w:rPr>
          <w:color w:val="000000"/>
        </w:rPr>
      </w:pPr>
      <w:r w:rsidRPr="00851065">
        <w:rPr>
          <w:color w:val="000000"/>
        </w:rPr>
        <w:t xml:space="preserve">a) Indemnification for Third Party Claims - The contractor shall assume all risk of and responsibility for, and agrees to indemnify, defend, and save harmless the State of New </w:t>
      </w:r>
      <w:r w:rsidRPr="00851065">
        <w:rPr>
          <w:color w:val="000000"/>
        </w:rPr>
        <w:lastRenderedPageBreak/>
        <w:t>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C65B22">
        <w:rPr>
          <w:color w:val="000000"/>
        </w:rPr>
        <w:t>uncopyrighted</w:t>
      </w:r>
      <w:proofErr w:type="spellEnd"/>
      <w:r w:rsidRPr="00C65B22">
        <w:rPr>
          <w:color w:val="000000"/>
        </w:rPr>
        <w:t xml:space="preserve"> composition, secret process, patented or unpatented invention, article or appliance furnished or used in the performance of this contract. </w:t>
      </w:r>
    </w:p>
    <w:p w14:paraId="6362CEBA" w14:textId="77777777"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14:paraId="60A1A091" w14:textId="77777777"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14:paraId="3399C334" w14:textId="77777777" w:rsidR="00447C8C" w:rsidRPr="00955DFD" w:rsidRDefault="00447C8C" w:rsidP="00447C8C">
      <w:pPr>
        <w:autoSpaceDE w:val="0"/>
        <w:autoSpaceDN w:val="0"/>
        <w:adjustRightInd w:val="0"/>
        <w:rPr>
          <w:b/>
          <w:color w:val="000000"/>
        </w:rPr>
      </w:pPr>
    </w:p>
    <w:p w14:paraId="4DC9F527" w14:textId="4F43BB92" w:rsidR="00784B37" w:rsidRDefault="00784B37" w:rsidP="0093461D">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w:t>
      </w:r>
    </w:p>
    <w:p w14:paraId="729A5CB4" w14:textId="77777777" w:rsidR="0093461D" w:rsidRPr="007C38EB" w:rsidRDefault="0093461D" w:rsidP="0093461D">
      <w:pPr>
        <w:rPr>
          <w:lang w:val="x-none"/>
        </w:rPr>
      </w:pPr>
      <w:r w:rsidRPr="007C38EB">
        <w:rPr>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6E35602" w14:textId="77777777" w:rsidR="0093461D" w:rsidRPr="007C38EB" w:rsidRDefault="0093461D" w:rsidP="0093461D">
      <w:pPr>
        <w:rPr>
          <w:lang w:val="x-none"/>
        </w:rPr>
      </w:pPr>
    </w:p>
    <w:p w14:paraId="7A6764DD" w14:textId="77777777" w:rsidR="0093461D" w:rsidRPr="007C38EB" w:rsidRDefault="00C0135C" w:rsidP="0093461D">
      <w:pPr>
        <w:jc w:val="center"/>
        <w:rPr>
          <w:lang w:val="x-none"/>
        </w:rPr>
      </w:pPr>
      <w:hyperlink r:id="rId98" w:history="1">
        <w:r w:rsidR="0093461D" w:rsidRPr="007C38EB">
          <w:rPr>
            <w:rStyle w:val="Hyperlink"/>
            <w:lang w:val="x-none"/>
          </w:rPr>
          <w:t>ccau.certificate@treas.nj.gov</w:t>
        </w:r>
      </w:hyperlink>
    </w:p>
    <w:p w14:paraId="6B955FD4" w14:textId="77777777" w:rsidR="0093461D" w:rsidRPr="007C38EB" w:rsidRDefault="0093461D" w:rsidP="0093461D">
      <w:pPr>
        <w:rPr>
          <w:lang w:val="x-none"/>
        </w:rPr>
      </w:pPr>
    </w:p>
    <w:p w14:paraId="5C8A376F" w14:textId="77777777" w:rsidR="0093461D" w:rsidRPr="007C38EB" w:rsidRDefault="0093461D" w:rsidP="0093461D">
      <w:pPr>
        <w:rPr>
          <w:lang w:val="x-none"/>
        </w:rPr>
      </w:pPr>
      <w:r w:rsidRPr="007C38EB">
        <w:rPr>
          <w:lang w:val="x-none"/>
        </w:rPr>
        <w:t xml:space="preserve">The insurance to be provided by the contractor shall be as follows: </w:t>
      </w:r>
    </w:p>
    <w:p w14:paraId="3D7D7B0F" w14:textId="77777777" w:rsidR="0093461D" w:rsidRPr="007C38EB" w:rsidRDefault="0093461D" w:rsidP="0093461D">
      <w:pPr>
        <w:rPr>
          <w:lang w:val="x-none"/>
        </w:rPr>
      </w:pPr>
    </w:p>
    <w:p w14:paraId="11E6D135" w14:textId="77777777" w:rsidR="0093461D" w:rsidRPr="007C38EB" w:rsidRDefault="0093461D" w:rsidP="00D1759B">
      <w:pPr>
        <w:numPr>
          <w:ilvl w:val="0"/>
          <w:numId w:val="93"/>
        </w:numPr>
        <w:ind w:left="720"/>
        <w:rPr>
          <w:lang w:val="x-none"/>
        </w:rPr>
      </w:pPr>
      <w:r w:rsidRPr="007C38EB">
        <w:rPr>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7C38EB">
        <w:rPr>
          <w:lang w:val="x-none"/>
        </w:rPr>
        <w:t>unamended</w:t>
      </w:r>
      <w:proofErr w:type="spellEnd"/>
      <w:r w:rsidRPr="007C38EB">
        <w:rPr>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14:paraId="5EF4A12A" w14:textId="77777777" w:rsidR="0093461D" w:rsidRPr="007C38EB" w:rsidRDefault="0093461D" w:rsidP="0093461D">
      <w:pPr>
        <w:ind w:left="720"/>
        <w:rPr>
          <w:lang w:val="x-none"/>
        </w:rPr>
      </w:pPr>
    </w:p>
    <w:p w14:paraId="69D7A9F6" w14:textId="77777777" w:rsidR="0093461D" w:rsidRPr="007C38EB" w:rsidRDefault="0093461D" w:rsidP="00D1759B">
      <w:pPr>
        <w:numPr>
          <w:ilvl w:val="0"/>
          <w:numId w:val="93"/>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w:t>
      </w:r>
      <w:r>
        <w:t>,000,000</w:t>
      </w:r>
      <w:r w:rsidRPr="007C38EB">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1A03D2E" w14:textId="77777777" w:rsidR="0093461D" w:rsidRPr="007C38EB" w:rsidRDefault="0093461D" w:rsidP="0093461D">
      <w:pPr>
        <w:ind w:left="720"/>
        <w:rPr>
          <w:lang w:val="x-none"/>
        </w:rPr>
      </w:pPr>
    </w:p>
    <w:p w14:paraId="4B57B606" w14:textId="77777777" w:rsidR="0093461D" w:rsidRPr="007C38EB" w:rsidRDefault="0093461D" w:rsidP="00D1759B">
      <w:pPr>
        <w:numPr>
          <w:ilvl w:val="0"/>
          <w:numId w:val="93"/>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7EEED360" w14:textId="77777777" w:rsidR="0093461D" w:rsidRPr="007C38EB" w:rsidRDefault="0093461D" w:rsidP="0093461D">
      <w:pPr>
        <w:rPr>
          <w:lang w:val="x-none"/>
        </w:rPr>
      </w:pPr>
    </w:p>
    <w:p w14:paraId="2B3009DB" w14:textId="77777777" w:rsidR="0093461D" w:rsidRPr="007C38EB" w:rsidRDefault="0093461D" w:rsidP="00D1759B">
      <w:pPr>
        <w:numPr>
          <w:ilvl w:val="0"/>
          <w:numId w:val="92"/>
        </w:numPr>
        <w:rPr>
          <w:lang w:val="x-none"/>
        </w:rPr>
      </w:pPr>
      <w:r w:rsidRPr="007C38EB">
        <w:rPr>
          <w:lang w:val="x-none"/>
        </w:rPr>
        <w:t xml:space="preserve">$1,000,000 BODILY INJURY, EACH OCCURRENCE; </w:t>
      </w:r>
    </w:p>
    <w:p w14:paraId="6CF6D353" w14:textId="77777777" w:rsidR="0093461D" w:rsidRPr="007C38EB" w:rsidRDefault="0093461D" w:rsidP="00D1759B">
      <w:pPr>
        <w:numPr>
          <w:ilvl w:val="0"/>
          <w:numId w:val="92"/>
        </w:numPr>
        <w:rPr>
          <w:lang w:val="x-none"/>
        </w:rPr>
      </w:pPr>
      <w:r w:rsidRPr="007C38EB">
        <w:rPr>
          <w:lang w:val="x-none"/>
        </w:rPr>
        <w:t xml:space="preserve">$1,000,000 DISEASE EACH EMPLOYEE; and </w:t>
      </w:r>
    </w:p>
    <w:p w14:paraId="5415FCE7" w14:textId="77777777" w:rsidR="0093461D" w:rsidRPr="007C38EB" w:rsidRDefault="0093461D" w:rsidP="00D1759B">
      <w:pPr>
        <w:numPr>
          <w:ilvl w:val="0"/>
          <w:numId w:val="92"/>
        </w:numPr>
        <w:rPr>
          <w:lang w:val="x-none"/>
        </w:rPr>
      </w:pPr>
      <w:r w:rsidRPr="007C38EB">
        <w:rPr>
          <w:lang w:val="x-none"/>
        </w:rPr>
        <w:lastRenderedPageBreak/>
        <w:t xml:space="preserve">$1,000,000 DISEASE AGGREGATE LIMIT. </w:t>
      </w:r>
    </w:p>
    <w:p w14:paraId="6A941D88" w14:textId="77777777" w:rsidR="0093461D" w:rsidRPr="007C38EB" w:rsidRDefault="0093461D" w:rsidP="0093461D">
      <w:pPr>
        <w:rPr>
          <w:lang w:val="x-none"/>
        </w:rPr>
      </w:pPr>
    </w:p>
    <w:p w14:paraId="4F3DCEA9" w14:textId="77777777" w:rsidR="0093461D" w:rsidRPr="007C38EB" w:rsidRDefault="0093461D" w:rsidP="00D1759B">
      <w:pPr>
        <w:numPr>
          <w:ilvl w:val="1"/>
          <w:numId w:val="91"/>
        </w:numPr>
        <w:rPr>
          <w:lang w:val="x-none"/>
        </w:rPr>
      </w:pPr>
      <w:r w:rsidRPr="007C38EB">
        <w:rPr>
          <w:lang w:val="x-none"/>
        </w:rPr>
        <w:t>This $1</w:t>
      </w:r>
      <w:r>
        <w:t>,000,000</w:t>
      </w:r>
      <w:r w:rsidRPr="007C38EB">
        <w:rPr>
          <w:lang w:val="x-none"/>
        </w:rPr>
        <w:t xml:space="preserve"> amount may have been raised by the RFP when deemed necessary by the Director; and</w:t>
      </w:r>
    </w:p>
    <w:p w14:paraId="112E0496" w14:textId="77777777" w:rsidR="0093461D" w:rsidRPr="007C38EB" w:rsidRDefault="0093461D" w:rsidP="0093461D">
      <w:pPr>
        <w:rPr>
          <w:lang w:val="x-none"/>
        </w:rPr>
      </w:pPr>
    </w:p>
    <w:p w14:paraId="2D72A424" w14:textId="77777777" w:rsidR="0093461D" w:rsidRPr="007C38EB" w:rsidRDefault="0093461D" w:rsidP="00D1759B">
      <w:pPr>
        <w:numPr>
          <w:ilvl w:val="1"/>
          <w:numId w:val="91"/>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D74E1E">
        <w:rPr>
          <w:szCs w:val="22"/>
          <w:u w:val="single"/>
        </w:rPr>
        <w:t>et</w:t>
      </w:r>
      <w:r w:rsidRPr="00D74E1E">
        <w:rPr>
          <w:szCs w:val="22"/>
        </w:rPr>
        <w:t xml:space="preserve"> </w:t>
      </w:r>
      <w:r w:rsidRPr="00D74E1E">
        <w:rPr>
          <w:szCs w:val="22"/>
          <w:u w:val="single"/>
        </w:rPr>
        <w:t>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EAA7F9B" w14:textId="77777777" w:rsidR="0093461D" w:rsidRPr="00955DFD" w:rsidRDefault="0093461D" w:rsidP="0093461D">
      <w:pPr>
        <w:autoSpaceDE w:val="0"/>
        <w:autoSpaceDN w:val="0"/>
        <w:adjustRightInd w:val="0"/>
        <w:rPr>
          <w:color w:val="000000"/>
        </w:rPr>
      </w:pPr>
    </w:p>
    <w:p w14:paraId="57CEA811" w14:textId="77777777" w:rsidR="00784B37" w:rsidRPr="00955DFD" w:rsidRDefault="00784B37" w:rsidP="00784B37">
      <w:pPr>
        <w:autoSpaceDE w:val="0"/>
        <w:autoSpaceDN w:val="0"/>
        <w:adjustRightInd w:val="0"/>
        <w:rPr>
          <w:color w:val="000000"/>
        </w:rPr>
      </w:pPr>
    </w:p>
    <w:p w14:paraId="2E127848"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159D2F69" w14:textId="77777777" w:rsidR="00447C8C" w:rsidRDefault="00447C8C" w:rsidP="00784B37">
      <w:pPr>
        <w:autoSpaceDE w:val="0"/>
        <w:autoSpaceDN w:val="0"/>
        <w:adjustRightInd w:val="0"/>
        <w:rPr>
          <w:rFonts w:ascii="Arial Narrow" w:hAnsi="Arial Narrow" w:cs="Arial"/>
          <w:b/>
          <w:bCs/>
          <w:color w:val="000000"/>
        </w:rPr>
      </w:pPr>
    </w:p>
    <w:p w14:paraId="4A308D0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439F6D75" w14:textId="77777777" w:rsidR="00447C8C" w:rsidRPr="00851065" w:rsidRDefault="00447C8C" w:rsidP="00784B37">
      <w:pPr>
        <w:autoSpaceDE w:val="0"/>
        <w:autoSpaceDN w:val="0"/>
        <w:adjustRightInd w:val="0"/>
        <w:rPr>
          <w:b/>
          <w:color w:val="000000"/>
        </w:rPr>
      </w:pPr>
    </w:p>
    <w:p w14:paraId="5636FD8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16A88CE5" w14:textId="77777777" w:rsidR="00447C8C" w:rsidRPr="00851065" w:rsidRDefault="00447C8C" w:rsidP="00784B37">
      <w:pPr>
        <w:autoSpaceDE w:val="0"/>
        <w:autoSpaceDN w:val="0"/>
        <w:adjustRightInd w:val="0"/>
        <w:rPr>
          <w:b/>
          <w:color w:val="000000"/>
        </w:rPr>
      </w:pPr>
    </w:p>
    <w:p w14:paraId="5B31DBCC"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2C9FA34" w14:textId="77777777" w:rsidR="00447C8C" w:rsidRPr="00851065" w:rsidRDefault="00447C8C" w:rsidP="00784B37">
      <w:pPr>
        <w:autoSpaceDE w:val="0"/>
        <w:autoSpaceDN w:val="0"/>
        <w:adjustRightInd w:val="0"/>
        <w:rPr>
          <w:b/>
          <w:color w:val="000000"/>
        </w:rPr>
      </w:pPr>
    </w:p>
    <w:p w14:paraId="697AD851" w14:textId="154DB7DF" w:rsidR="00784B37" w:rsidRDefault="00784B37" w:rsidP="0093461D">
      <w:pPr>
        <w:autoSpaceDE w:val="0"/>
        <w:autoSpaceDN w:val="0"/>
        <w:adjustRightInd w:val="0"/>
        <w:rPr>
          <w:b/>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p>
    <w:p w14:paraId="2B91B33A" w14:textId="77777777" w:rsidR="0093461D" w:rsidRPr="007C38EB" w:rsidRDefault="0093461D" w:rsidP="0093461D">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F958985" w14:textId="77777777" w:rsidR="0093461D" w:rsidRPr="007C38EB" w:rsidRDefault="0093461D" w:rsidP="0093461D">
      <w:pPr>
        <w:rPr>
          <w:lang w:val="x-none"/>
        </w:rPr>
      </w:pPr>
    </w:p>
    <w:p w14:paraId="76C977CC" w14:textId="77777777" w:rsidR="0093461D" w:rsidRPr="007C38EB" w:rsidRDefault="0093461D" w:rsidP="00D1759B">
      <w:pPr>
        <w:numPr>
          <w:ilvl w:val="0"/>
          <w:numId w:val="94"/>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A05CE10" w14:textId="77777777" w:rsidR="0093461D" w:rsidRPr="007C38EB" w:rsidRDefault="0093461D" w:rsidP="0093461D">
      <w:pPr>
        <w:ind w:left="720"/>
        <w:rPr>
          <w:lang w:val="x-none"/>
        </w:rPr>
      </w:pPr>
    </w:p>
    <w:p w14:paraId="3BBF0684" w14:textId="77777777" w:rsidR="0093461D" w:rsidRPr="007C38EB" w:rsidRDefault="0093461D" w:rsidP="00D1759B">
      <w:pPr>
        <w:numPr>
          <w:ilvl w:val="0"/>
          <w:numId w:val="94"/>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1939BE2" w14:textId="77777777" w:rsidR="0093461D" w:rsidRPr="00955DFD" w:rsidRDefault="0093461D" w:rsidP="0093461D">
      <w:pPr>
        <w:autoSpaceDE w:val="0"/>
        <w:autoSpaceDN w:val="0"/>
        <w:adjustRightInd w:val="0"/>
        <w:rPr>
          <w:color w:val="000000"/>
        </w:rPr>
      </w:pPr>
    </w:p>
    <w:p w14:paraId="28C98A8C" w14:textId="77777777" w:rsidR="00447C8C" w:rsidRPr="00955DFD" w:rsidRDefault="00447C8C" w:rsidP="00784B37">
      <w:pPr>
        <w:autoSpaceDE w:val="0"/>
        <w:autoSpaceDN w:val="0"/>
        <w:adjustRightInd w:val="0"/>
        <w:rPr>
          <w:b/>
          <w:color w:val="000000"/>
        </w:rPr>
      </w:pPr>
    </w:p>
    <w:p w14:paraId="57CC43EF" w14:textId="77777777" w:rsidR="0093461D" w:rsidRDefault="0093461D" w:rsidP="0093461D">
      <w:pPr>
        <w:autoSpaceDE w:val="0"/>
        <w:autoSpaceDN w:val="0"/>
        <w:adjustRightInd w:val="0"/>
        <w:rPr>
          <w:rFonts w:ascii="Arial Narrow" w:hAnsi="Arial Narrow" w:cs="Arial"/>
          <w:b/>
          <w:bCs/>
          <w:color w:val="000000"/>
        </w:rPr>
      </w:pPr>
    </w:p>
    <w:p w14:paraId="5256FC7E" w14:textId="77777777" w:rsidR="0093461D" w:rsidRDefault="0093461D" w:rsidP="0093461D">
      <w:pPr>
        <w:autoSpaceDE w:val="0"/>
        <w:autoSpaceDN w:val="0"/>
        <w:adjustRightInd w:val="0"/>
        <w:rPr>
          <w:rFonts w:ascii="Arial Narrow" w:hAnsi="Arial Narrow" w:cs="Arial"/>
          <w:b/>
          <w:bCs/>
          <w:color w:val="000000"/>
        </w:rPr>
      </w:pPr>
    </w:p>
    <w:p w14:paraId="7EFAD981" w14:textId="77777777" w:rsidR="0093461D" w:rsidRDefault="00784B37" w:rsidP="0093461D">
      <w:pPr>
        <w:autoSpaceDE w:val="0"/>
        <w:autoSpaceDN w:val="0"/>
        <w:adjustRightInd w:val="0"/>
        <w:rPr>
          <w:color w:val="000000"/>
        </w:rPr>
      </w:pPr>
      <w:r w:rsidRPr="00784B37">
        <w:rPr>
          <w:rFonts w:ascii="Arial Narrow" w:hAnsi="Arial Narrow" w:cs="Arial"/>
          <w:b/>
          <w:bCs/>
          <w:color w:val="000000"/>
        </w:rPr>
        <w:lastRenderedPageBreak/>
        <w:t xml:space="preserve">5.5 </w:t>
      </w:r>
      <w:r w:rsidRPr="00784B37">
        <w:rPr>
          <w:rFonts w:ascii="Arial Narrow" w:hAnsi="Arial Narrow" w:cs="Arial"/>
          <w:b/>
          <w:bCs/>
          <w:color w:val="000000"/>
          <w:u w:val="single"/>
        </w:rPr>
        <w:t>CHANGE IN LAW</w:t>
      </w:r>
    </w:p>
    <w:p w14:paraId="317C5272" w14:textId="6E21515A" w:rsidR="0093461D" w:rsidRPr="007C38EB" w:rsidRDefault="0093461D" w:rsidP="0093461D">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973B476" w14:textId="77777777" w:rsidR="0093461D" w:rsidRPr="007C38EB" w:rsidRDefault="0093461D" w:rsidP="0093461D">
      <w:pPr>
        <w:rPr>
          <w:lang w:val="x-none"/>
        </w:rPr>
      </w:pPr>
    </w:p>
    <w:p w14:paraId="36DECC90" w14:textId="77777777" w:rsidR="0093461D" w:rsidRPr="007C38EB" w:rsidRDefault="0093461D" w:rsidP="00D1759B">
      <w:pPr>
        <w:numPr>
          <w:ilvl w:val="3"/>
          <w:numId w:val="95"/>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1C5A84E9" w14:textId="77777777" w:rsidR="0093461D" w:rsidRPr="007C38EB" w:rsidRDefault="0093461D" w:rsidP="0093461D">
      <w:pPr>
        <w:ind w:left="720"/>
        <w:rPr>
          <w:lang w:val="x-none"/>
        </w:rPr>
      </w:pPr>
    </w:p>
    <w:p w14:paraId="57A994E4" w14:textId="77777777" w:rsidR="0093461D" w:rsidRPr="007C38EB" w:rsidRDefault="0093461D" w:rsidP="00D1759B">
      <w:pPr>
        <w:numPr>
          <w:ilvl w:val="3"/>
          <w:numId w:val="95"/>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56E9F85" w14:textId="7877365A" w:rsidR="00784B37" w:rsidRPr="00C65B22" w:rsidRDefault="00784B37" w:rsidP="0093461D">
      <w:pPr>
        <w:autoSpaceDE w:val="0"/>
        <w:autoSpaceDN w:val="0"/>
        <w:adjustRightInd w:val="0"/>
        <w:rPr>
          <w:color w:val="000000"/>
        </w:rPr>
      </w:pPr>
    </w:p>
    <w:p w14:paraId="7FEA5401" w14:textId="77777777" w:rsidR="00447C8C" w:rsidRPr="007D420A" w:rsidRDefault="00447C8C" w:rsidP="00784B37">
      <w:pPr>
        <w:autoSpaceDE w:val="0"/>
        <w:autoSpaceDN w:val="0"/>
        <w:adjustRightInd w:val="0"/>
        <w:rPr>
          <w:b/>
          <w:color w:val="000000"/>
        </w:rPr>
      </w:pPr>
    </w:p>
    <w:p w14:paraId="5BA5AE6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E1FE7E6" w14:textId="77777777" w:rsidR="00447C8C" w:rsidRPr="00C65B22" w:rsidRDefault="00447C8C" w:rsidP="00784B37">
      <w:pPr>
        <w:autoSpaceDE w:val="0"/>
        <w:autoSpaceDN w:val="0"/>
        <w:adjustRightInd w:val="0"/>
        <w:rPr>
          <w:b/>
          <w:color w:val="000000"/>
        </w:rPr>
      </w:pPr>
    </w:p>
    <w:p w14:paraId="29105DE3" w14:textId="77777777"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08AD64A2" w14:textId="77777777" w:rsidR="0093461D" w:rsidRPr="007C38EB" w:rsidRDefault="0093461D" w:rsidP="00D1759B">
      <w:pPr>
        <w:numPr>
          <w:ilvl w:val="0"/>
          <w:numId w:val="96"/>
        </w:numPr>
        <w:rPr>
          <w:lang w:val="x-none"/>
        </w:rPr>
      </w:pPr>
      <w:r w:rsidRPr="007C38EB">
        <w:rPr>
          <w:lang w:val="x-none"/>
        </w:rPr>
        <w:t xml:space="preserve">For Convenience: </w:t>
      </w:r>
    </w:p>
    <w:p w14:paraId="7EFA46E8" w14:textId="77777777" w:rsidR="0093461D" w:rsidRPr="007C38EB" w:rsidRDefault="0093461D" w:rsidP="0093461D">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27F2AFD" w14:textId="77777777" w:rsidR="0093461D" w:rsidRPr="007C38EB" w:rsidRDefault="0093461D" w:rsidP="0093461D">
      <w:pPr>
        <w:rPr>
          <w:lang w:val="x-none"/>
        </w:rPr>
      </w:pPr>
    </w:p>
    <w:p w14:paraId="43A11DBA" w14:textId="77777777" w:rsidR="0093461D" w:rsidRPr="007C38EB" w:rsidRDefault="0093461D" w:rsidP="00D1759B">
      <w:pPr>
        <w:numPr>
          <w:ilvl w:val="0"/>
          <w:numId w:val="96"/>
        </w:numPr>
        <w:rPr>
          <w:lang w:val="x-none"/>
        </w:rPr>
      </w:pPr>
      <w:r w:rsidRPr="007C38EB">
        <w:rPr>
          <w:lang w:val="x-none"/>
        </w:rPr>
        <w:t>For Cause:</w:t>
      </w:r>
    </w:p>
    <w:p w14:paraId="16FE3F0A" w14:textId="77777777" w:rsidR="0093461D" w:rsidRPr="007C38EB" w:rsidRDefault="0093461D" w:rsidP="00D1759B">
      <w:pPr>
        <w:numPr>
          <w:ilvl w:val="0"/>
          <w:numId w:val="97"/>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the Director may terminate the contract, in whole or in part, upon ten (10) days’ notice to the contractor with an opportunity to respond; and</w:t>
      </w:r>
    </w:p>
    <w:p w14:paraId="32C52DA3" w14:textId="77777777" w:rsidR="0093461D" w:rsidRPr="007C38EB" w:rsidRDefault="0093461D" w:rsidP="0093461D">
      <w:pPr>
        <w:ind w:left="1080"/>
        <w:rPr>
          <w:lang w:val="x-none"/>
        </w:rPr>
      </w:pPr>
      <w:r w:rsidRPr="007C38EB">
        <w:rPr>
          <w:lang w:val="x-none"/>
        </w:rPr>
        <w:t xml:space="preserve"> </w:t>
      </w:r>
    </w:p>
    <w:p w14:paraId="5174993C" w14:textId="77777777" w:rsidR="0093461D" w:rsidRPr="007C38EB" w:rsidRDefault="0093461D" w:rsidP="00D1759B">
      <w:pPr>
        <w:numPr>
          <w:ilvl w:val="0"/>
          <w:numId w:val="97"/>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D74E1E">
        <w:rPr>
          <w:szCs w:val="22"/>
          <w:u w:val="single"/>
        </w:rPr>
        <w:t>et</w:t>
      </w:r>
      <w:r w:rsidRPr="00D74E1E">
        <w:rPr>
          <w:szCs w:val="22"/>
        </w:rPr>
        <w:t xml:space="preserve"> </w:t>
      </w:r>
      <w:r w:rsidRPr="00D74E1E">
        <w:rPr>
          <w:szCs w:val="22"/>
          <w:u w:val="single"/>
        </w:rPr>
        <w:t>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1277688" w14:textId="77777777" w:rsidR="0093461D" w:rsidRPr="007C38EB" w:rsidRDefault="0093461D" w:rsidP="0093461D">
      <w:pPr>
        <w:rPr>
          <w:lang w:val="x-none"/>
        </w:rPr>
      </w:pPr>
      <w:r w:rsidRPr="007C38EB">
        <w:rPr>
          <w:lang w:val="x-none"/>
        </w:rPr>
        <w:t xml:space="preserve"> </w:t>
      </w:r>
    </w:p>
    <w:p w14:paraId="61FAE9D0" w14:textId="77777777" w:rsidR="0093461D" w:rsidRPr="007C38EB" w:rsidRDefault="0093461D" w:rsidP="00D1759B">
      <w:pPr>
        <w:numPr>
          <w:ilvl w:val="0"/>
          <w:numId w:val="96"/>
        </w:numPr>
        <w:rPr>
          <w:lang w:val="x-none"/>
        </w:rPr>
      </w:pPr>
      <w:r w:rsidRPr="007C38EB">
        <w:rPr>
          <w:lang w:val="x-none"/>
        </w:rPr>
        <w:t>In cases of emergency the Director may shorten the time periods of notification and may dispense with an opportunity to respond; and</w:t>
      </w:r>
    </w:p>
    <w:p w14:paraId="71E8C96C" w14:textId="77777777" w:rsidR="0093461D" w:rsidRPr="007C38EB" w:rsidRDefault="0093461D" w:rsidP="0093461D">
      <w:pPr>
        <w:rPr>
          <w:lang w:val="x-none"/>
        </w:rPr>
      </w:pPr>
    </w:p>
    <w:p w14:paraId="0A841904" w14:textId="77777777" w:rsidR="0093461D" w:rsidRPr="007C38EB" w:rsidRDefault="0093461D" w:rsidP="00D1759B">
      <w:pPr>
        <w:numPr>
          <w:ilvl w:val="0"/>
          <w:numId w:val="96"/>
        </w:numPr>
        <w:rPr>
          <w:lang w:val="x-none"/>
        </w:rPr>
      </w:pPr>
      <w:r w:rsidRPr="007C38EB">
        <w:rPr>
          <w:lang w:val="x-none"/>
        </w:rPr>
        <w:lastRenderedPageBreak/>
        <w:t xml:space="preserve">In the event of termination under this section, the contractor shall be compensated for work performed in accordance with the contract, up to the date of termination. Such compensation may be subject to adjustments. </w:t>
      </w:r>
    </w:p>
    <w:p w14:paraId="73EEA6B4" w14:textId="77777777" w:rsidR="009A56D5" w:rsidRPr="00784B37" w:rsidRDefault="009A56D5" w:rsidP="00784B37">
      <w:pPr>
        <w:autoSpaceDE w:val="0"/>
        <w:autoSpaceDN w:val="0"/>
        <w:adjustRightInd w:val="0"/>
        <w:rPr>
          <w:rFonts w:ascii="Arial Narrow" w:hAnsi="Arial Narrow" w:cs="Arial"/>
          <w:color w:val="000000"/>
        </w:rPr>
      </w:pPr>
    </w:p>
    <w:p w14:paraId="143A1D59" w14:textId="77777777" w:rsidR="00447C8C" w:rsidRPr="00955DFD" w:rsidRDefault="00447C8C" w:rsidP="00447C8C">
      <w:pPr>
        <w:autoSpaceDE w:val="0"/>
        <w:autoSpaceDN w:val="0"/>
        <w:adjustRightInd w:val="0"/>
        <w:rPr>
          <w:color w:val="000000"/>
        </w:rPr>
      </w:pPr>
    </w:p>
    <w:p w14:paraId="1484A8FD" w14:textId="77777777"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4053BA97" w14:textId="77777777" w:rsidR="00447C8C" w:rsidRPr="00851065" w:rsidRDefault="00447C8C" w:rsidP="00447C8C">
      <w:pPr>
        <w:autoSpaceDE w:val="0"/>
        <w:autoSpaceDN w:val="0"/>
        <w:adjustRightInd w:val="0"/>
        <w:rPr>
          <w:color w:val="000000"/>
        </w:rPr>
      </w:pPr>
    </w:p>
    <w:p w14:paraId="672A1409" w14:textId="77777777" w:rsidR="00784B37" w:rsidRDefault="00784B37" w:rsidP="00447C8C">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w:t>
      </w:r>
      <w:proofErr w:type="spellStart"/>
      <w:r w:rsidRPr="00C65B22">
        <w:rPr>
          <w:color w:val="000000"/>
        </w:rPr>
        <w:t>privity</w:t>
      </w:r>
      <w:proofErr w:type="spellEnd"/>
      <w:r w:rsidRPr="00C65B2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14:paraId="36B49549" w14:textId="77777777" w:rsidR="0093461D" w:rsidRPr="00C65B22" w:rsidRDefault="0093461D" w:rsidP="00447C8C">
      <w:pPr>
        <w:autoSpaceDE w:val="0"/>
        <w:autoSpaceDN w:val="0"/>
        <w:adjustRightInd w:val="0"/>
        <w:ind w:left="720"/>
        <w:rPr>
          <w:color w:val="000000"/>
        </w:rPr>
      </w:pPr>
    </w:p>
    <w:p w14:paraId="544F8DA9" w14:textId="77777777"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14:paraId="0AFA77EC" w14:textId="77777777" w:rsidR="00447C8C" w:rsidRPr="00955DFD" w:rsidRDefault="00447C8C" w:rsidP="00784B37">
      <w:pPr>
        <w:autoSpaceDE w:val="0"/>
        <w:autoSpaceDN w:val="0"/>
        <w:adjustRightInd w:val="0"/>
        <w:rPr>
          <w:b/>
          <w:color w:val="000000"/>
        </w:rPr>
      </w:pPr>
    </w:p>
    <w:p w14:paraId="45D73EF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14:paraId="6D96BC2D" w14:textId="77777777" w:rsidR="00447C8C" w:rsidRPr="00851065" w:rsidRDefault="00447C8C" w:rsidP="00784B37">
      <w:pPr>
        <w:autoSpaceDE w:val="0"/>
        <w:autoSpaceDN w:val="0"/>
        <w:adjustRightInd w:val="0"/>
        <w:rPr>
          <w:b/>
          <w:color w:val="000000"/>
        </w:rPr>
      </w:pPr>
    </w:p>
    <w:p w14:paraId="4ABE0AA0"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77AA74C3" w14:textId="77777777" w:rsidR="00447C8C" w:rsidRPr="00C65B22" w:rsidRDefault="00447C8C" w:rsidP="00784B37">
      <w:pPr>
        <w:autoSpaceDE w:val="0"/>
        <w:autoSpaceDN w:val="0"/>
        <w:adjustRightInd w:val="0"/>
        <w:rPr>
          <w:color w:val="000000"/>
        </w:rPr>
      </w:pPr>
    </w:p>
    <w:p w14:paraId="614E5878" w14:textId="77777777"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5A4E8B6" w14:textId="77777777" w:rsidR="00447C8C" w:rsidRPr="00C65B22" w:rsidRDefault="00447C8C" w:rsidP="00784B37">
      <w:pPr>
        <w:autoSpaceDE w:val="0"/>
        <w:autoSpaceDN w:val="0"/>
        <w:adjustRightInd w:val="0"/>
        <w:rPr>
          <w:b/>
          <w:color w:val="000000"/>
        </w:rPr>
      </w:pPr>
    </w:p>
    <w:p w14:paraId="72803DEB"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CD45C3A" w14:textId="77777777" w:rsidR="00447C8C" w:rsidRPr="00851065" w:rsidRDefault="00447C8C" w:rsidP="00784B37">
      <w:pPr>
        <w:autoSpaceDE w:val="0"/>
        <w:autoSpaceDN w:val="0"/>
        <w:adjustRightInd w:val="0"/>
        <w:rPr>
          <w:color w:val="000000"/>
        </w:rPr>
      </w:pPr>
    </w:p>
    <w:p w14:paraId="1663B307" w14:textId="77777777" w:rsidR="0093461D" w:rsidRPr="007C38EB" w:rsidRDefault="0093461D" w:rsidP="00D1759B">
      <w:pPr>
        <w:numPr>
          <w:ilvl w:val="0"/>
          <w:numId w:val="98"/>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09D7D410" w14:textId="77777777" w:rsidR="0093461D" w:rsidRPr="007C38EB" w:rsidRDefault="0093461D" w:rsidP="0093461D">
      <w:pPr>
        <w:ind w:left="720"/>
        <w:rPr>
          <w:lang w:val="x-none"/>
        </w:rPr>
      </w:pPr>
    </w:p>
    <w:p w14:paraId="37EF1CFD" w14:textId="77777777" w:rsidR="0093461D" w:rsidRPr="007C38EB" w:rsidRDefault="0093461D" w:rsidP="00D1759B">
      <w:pPr>
        <w:numPr>
          <w:ilvl w:val="0"/>
          <w:numId w:val="98"/>
        </w:numPr>
        <w:ind w:left="720"/>
        <w:rPr>
          <w:lang w:val="x-none"/>
        </w:rPr>
      </w:pPr>
      <w:r w:rsidRPr="007C38EB">
        <w:rPr>
          <w:lang w:val="x-none"/>
        </w:rPr>
        <w:t>All equipment supplied to the State and operated by electrical current is UL listed where applicable;</w:t>
      </w:r>
    </w:p>
    <w:p w14:paraId="6B37F212" w14:textId="77777777" w:rsidR="0093461D" w:rsidRPr="007C38EB" w:rsidRDefault="0093461D" w:rsidP="0093461D">
      <w:pPr>
        <w:ind w:left="720"/>
        <w:rPr>
          <w:lang w:val="x-none"/>
        </w:rPr>
      </w:pPr>
    </w:p>
    <w:p w14:paraId="5C4E8669" w14:textId="77777777" w:rsidR="0093461D" w:rsidRPr="007C38EB" w:rsidRDefault="0093461D" w:rsidP="00D1759B">
      <w:pPr>
        <w:numPr>
          <w:ilvl w:val="0"/>
          <w:numId w:val="98"/>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4B875D4F" w14:textId="77777777" w:rsidR="0093461D" w:rsidRPr="007C38EB" w:rsidRDefault="0093461D" w:rsidP="0093461D">
      <w:pPr>
        <w:ind w:left="720"/>
        <w:rPr>
          <w:lang w:val="x-none"/>
        </w:rPr>
      </w:pPr>
    </w:p>
    <w:p w14:paraId="23138082" w14:textId="77777777" w:rsidR="0093461D" w:rsidRPr="007C38EB" w:rsidRDefault="0093461D" w:rsidP="00D1759B">
      <w:pPr>
        <w:numPr>
          <w:ilvl w:val="0"/>
          <w:numId w:val="98"/>
        </w:numPr>
        <w:ind w:left="720"/>
        <w:rPr>
          <w:lang w:val="x-none"/>
        </w:rPr>
      </w:pPr>
      <w:r w:rsidRPr="007C38EB">
        <w:rPr>
          <w:lang w:val="x-none"/>
        </w:rPr>
        <w:t>Sufficient quantities of parts necessary for proper service to equipment shall be maintained at distribution points and service headquarters;</w:t>
      </w:r>
    </w:p>
    <w:p w14:paraId="3E35C8C7" w14:textId="77777777" w:rsidR="0093461D" w:rsidRPr="007C38EB" w:rsidRDefault="0093461D" w:rsidP="0093461D">
      <w:pPr>
        <w:ind w:left="720"/>
        <w:rPr>
          <w:lang w:val="x-none"/>
        </w:rPr>
      </w:pPr>
    </w:p>
    <w:p w14:paraId="3064540F" w14:textId="77777777" w:rsidR="0093461D" w:rsidRPr="007C38EB" w:rsidRDefault="0093461D" w:rsidP="00D1759B">
      <w:pPr>
        <w:numPr>
          <w:ilvl w:val="0"/>
          <w:numId w:val="98"/>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13F98E28" w14:textId="77777777" w:rsidR="0093461D" w:rsidRPr="007C38EB" w:rsidRDefault="0093461D" w:rsidP="0093461D">
      <w:pPr>
        <w:ind w:left="720"/>
        <w:rPr>
          <w:lang w:val="x-none"/>
        </w:rPr>
      </w:pPr>
    </w:p>
    <w:p w14:paraId="67CF4BAD" w14:textId="77777777" w:rsidR="0093461D" w:rsidRPr="007C38EB" w:rsidRDefault="0093461D" w:rsidP="00D1759B">
      <w:pPr>
        <w:numPr>
          <w:ilvl w:val="0"/>
          <w:numId w:val="98"/>
        </w:numPr>
        <w:ind w:left="720"/>
        <w:rPr>
          <w:lang w:val="x-none"/>
        </w:rPr>
      </w:pPr>
      <w:r w:rsidRPr="007C38EB">
        <w:rPr>
          <w:lang w:val="x-none"/>
        </w:rPr>
        <w:t>During the warranty period the contractor shall replace immediately any material which is rejected for failure to meet the requirements of the contract; and</w:t>
      </w:r>
    </w:p>
    <w:p w14:paraId="16972010" w14:textId="77777777" w:rsidR="0093461D" w:rsidRPr="007C38EB" w:rsidRDefault="0093461D" w:rsidP="0093461D">
      <w:pPr>
        <w:ind w:left="720"/>
        <w:rPr>
          <w:lang w:val="x-none"/>
        </w:rPr>
      </w:pPr>
    </w:p>
    <w:p w14:paraId="3EB5D516" w14:textId="77777777" w:rsidR="0093461D" w:rsidRPr="007C38EB" w:rsidRDefault="0093461D" w:rsidP="00D1759B">
      <w:pPr>
        <w:numPr>
          <w:ilvl w:val="0"/>
          <w:numId w:val="98"/>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362587" w14:textId="77777777" w:rsidR="00784B37" w:rsidRPr="00955DFD" w:rsidRDefault="00784B37" w:rsidP="00784B37">
      <w:pPr>
        <w:autoSpaceDE w:val="0"/>
        <w:autoSpaceDN w:val="0"/>
        <w:adjustRightInd w:val="0"/>
        <w:rPr>
          <w:color w:val="000000"/>
        </w:rPr>
      </w:pPr>
    </w:p>
    <w:p w14:paraId="434A56AD"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72064DF" w14:textId="77777777" w:rsidR="0093461D" w:rsidRPr="007C38EB" w:rsidRDefault="0093461D" w:rsidP="00D1759B">
      <w:pPr>
        <w:numPr>
          <w:ilvl w:val="1"/>
          <w:numId w:val="99"/>
        </w:numPr>
        <w:ind w:left="720"/>
        <w:rPr>
          <w:lang w:val="x-none"/>
        </w:rPr>
      </w:pPr>
      <w:r w:rsidRPr="007C38EB">
        <w:rPr>
          <w:lang w:val="x-none"/>
        </w:rPr>
        <w:t>Deliveries shall be made at such time and in such quantities as ordered in strict accordance with conditions contained in the contract;</w:t>
      </w:r>
    </w:p>
    <w:p w14:paraId="60CA9C98" w14:textId="77777777" w:rsidR="0093461D" w:rsidRPr="007C38EB" w:rsidRDefault="0093461D" w:rsidP="0093461D">
      <w:pPr>
        <w:ind w:left="720"/>
        <w:rPr>
          <w:lang w:val="x-none"/>
        </w:rPr>
      </w:pPr>
    </w:p>
    <w:p w14:paraId="57E66E66" w14:textId="77777777" w:rsidR="0093461D" w:rsidRPr="007C38EB" w:rsidRDefault="0093461D" w:rsidP="00D1759B">
      <w:pPr>
        <w:numPr>
          <w:ilvl w:val="1"/>
          <w:numId w:val="99"/>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3E263092" w14:textId="77777777" w:rsidR="0093461D" w:rsidRPr="007C38EB" w:rsidRDefault="0093461D" w:rsidP="0093461D">
      <w:pPr>
        <w:ind w:left="720"/>
        <w:rPr>
          <w:lang w:val="x-none"/>
        </w:rPr>
      </w:pPr>
      <w:r w:rsidRPr="007C38EB">
        <w:rPr>
          <w:lang w:val="x-none"/>
        </w:rPr>
        <w:t xml:space="preserve"> </w:t>
      </w:r>
    </w:p>
    <w:p w14:paraId="5A2231FF" w14:textId="77777777" w:rsidR="0093461D" w:rsidRPr="007C38EB" w:rsidRDefault="0093461D" w:rsidP="00D1759B">
      <w:pPr>
        <w:numPr>
          <w:ilvl w:val="1"/>
          <w:numId w:val="99"/>
        </w:numPr>
        <w:ind w:left="720"/>
        <w:rPr>
          <w:lang w:val="x-none"/>
        </w:rPr>
      </w:pPr>
      <w:r w:rsidRPr="007C38EB">
        <w:rPr>
          <w:lang w:val="x-none"/>
        </w:rPr>
        <w:t>Items delivered must be strictly in accordance with the contract; and</w:t>
      </w:r>
    </w:p>
    <w:p w14:paraId="6CE4DF1F" w14:textId="77777777" w:rsidR="0093461D" w:rsidRPr="007C38EB" w:rsidRDefault="0093461D" w:rsidP="0093461D">
      <w:pPr>
        <w:ind w:left="720"/>
        <w:rPr>
          <w:lang w:val="x-none"/>
        </w:rPr>
      </w:pPr>
    </w:p>
    <w:p w14:paraId="2350A026" w14:textId="77777777" w:rsidR="0093461D" w:rsidRPr="007C38EB" w:rsidRDefault="0093461D" w:rsidP="00D1759B">
      <w:pPr>
        <w:numPr>
          <w:ilvl w:val="1"/>
          <w:numId w:val="99"/>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5EC1240" w14:textId="77777777" w:rsidR="00447C8C" w:rsidRPr="00851065" w:rsidRDefault="00447C8C" w:rsidP="00784B37">
      <w:pPr>
        <w:autoSpaceDE w:val="0"/>
        <w:autoSpaceDN w:val="0"/>
        <w:adjustRightInd w:val="0"/>
        <w:rPr>
          <w:color w:val="000000"/>
        </w:rPr>
      </w:pPr>
    </w:p>
    <w:p w14:paraId="0C3ADA03" w14:textId="77777777" w:rsidR="00A3720B" w:rsidRDefault="00A3720B" w:rsidP="00483AB6">
      <w:pPr>
        <w:autoSpaceDE w:val="0"/>
        <w:autoSpaceDN w:val="0"/>
        <w:adjustRightInd w:val="0"/>
        <w:ind w:left="720"/>
        <w:rPr>
          <w:rFonts w:ascii="Arial Narrow" w:hAnsi="Arial Narrow" w:cs="Arial"/>
          <w:b/>
          <w:bCs/>
          <w:color w:val="000000"/>
        </w:rPr>
      </w:pPr>
    </w:p>
    <w:p w14:paraId="48CA5964" w14:textId="77777777" w:rsidR="00784B37" w:rsidRPr="00851065" w:rsidRDefault="00784B37" w:rsidP="00483AB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5D422EE" w14:textId="77777777" w:rsidR="00447C8C" w:rsidRPr="00851065" w:rsidRDefault="00447C8C" w:rsidP="00784B37">
      <w:pPr>
        <w:autoSpaceDE w:val="0"/>
        <w:autoSpaceDN w:val="0"/>
        <w:adjustRightInd w:val="0"/>
        <w:rPr>
          <w:b/>
          <w:color w:val="000000"/>
        </w:rPr>
      </w:pPr>
    </w:p>
    <w:p w14:paraId="064CB086"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471CB0AA" w14:textId="77777777" w:rsidR="00447C8C" w:rsidRPr="00851065" w:rsidRDefault="00447C8C" w:rsidP="00784B37">
      <w:pPr>
        <w:autoSpaceDE w:val="0"/>
        <w:autoSpaceDN w:val="0"/>
        <w:adjustRightInd w:val="0"/>
        <w:rPr>
          <w:b/>
          <w:color w:val="000000"/>
        </w:rPr>
      </w:pPr>
    </w:p>
    <w:p w14:paraId="32B2352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79AD4F36" w14:textId="77777777" w:rsidR="00447C8C" w:rsidRPr="00851065" w:rsidRDefault="00447C8C" w:rsidP="00784B37">
      <w:pPr>
        <w:autoSpaceDE w:val="0"/>
        <w:autoSpaceDN w:val="0"/>
        <w:adjustRightInd w:val="0"/>
        <w:rPr>
          <w:b/>
          <w:color w:val="000000"/>
        </w:rPr>
      </w:pPr>
    </w:p>
    <w:p w14:paraId="60CC0447" w14:textId="5A996946" w:rsidR="00784B37" w:rsidRPr="00955DFD" w:rsidRDefault="00784B37" w:rsidP="00140DC4">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p>
    <w:p w14:paraId="08198C17" w14:textId="77777777" w:rsidR="00140DC4" w:rsidRPr="007C38EB" w:rsidRDefault="00140DC4" w:rsidP="00140DC4">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7200CD8" w14:textId="77777777" w:rsidR="00140DC4" w:rsidRPr="007C38EB" w:rsidRDefault="00140DC4" w:rsidP="00140DC4">
      <w:pPr>
        <w:rPr>
          <w:lang w:val="x-none"/>
        </w:rPr>
      </w:pPr>
      <w:r w:rsidRPr="007C38EB">
        <w:rPr>
          <w:lang w:val="x-none"/>
        </w:rPr>
        <w:t xml:space="preserve">In connection with this assignment, the following are the express obligations of the contractor: </w:t>
      </w:r>
    </w:p>
    <w:p w14:paraId="0399A70B" w14:textId="77777777" w:rsidR="00140DC4" w:rsidRPr="007C38EB" w:rsidRDefault="00140DC4" w:rsidP="00140DC4">
      <w:pPr>
        <w:rPr>
          <w:lang w:val="x-none"/>
        </w:rPr>
      </w:pPr>
    </w:p>
    <w:p w14:paraId="38AA0C0A" w14:textId="77777777" w:rsidR="00140DC4" w:rsidRPr="007C38EB" w:rsidRDefault="00140DC4" w:rsidP="00D1759B">
      <w:pPr>
        <w:numPr>
          <w:ilvl w:val="1"/>
          <w:numId w:val="100"/>
        </w:numPr>
        <w:ind w:left="720"/>
        <w:rPr>
          <w:lang w:val="x-none"/>
        </w:rPr>
      </w:pPr>
      <w:r w:rsidRPr="007C38EB">
        <w:rPr>
          <w:lang w:val="x-none"/>
        </w:rPr>
        <w:t xml:space="preserve">It shall take no action that will in any way diminish the value of the rights conveyed or assigned hereunder; </w:t>
      </w:r>
    </w:p>
    <w:p w14:paraId="6E9CBA90" w14:textId="77777777" w:rsidR="00140DC4" w:rsidRPr="007C38EB" w:rsidRDefault="00140DC4" w:rsidP="00D1759B">
      <w:pPr>
        <w:numPr>
          <w:ilvl w:val="1"/>
          <w:numId w:val="100"/>
        </w:numPr>
        <w:ind w:left="720"/>
        <w:rPr>
          <w:lang w:val="x-none"/>
        </w:rPr>
      </w:pPr>
      <w:r w:rsidRPr="007C38EB">
        <w:rPr>
          <w:lang w:val="x-none"/>
        </w:rPr>
        <w:t xml:space="preserve">It shall advise the Attorney General of New Jersey: </w:t>
      </w:r>
    </w:p>
    <w:p w14:paraId="0DAE2BD7" w14:textId="77777777" w:rsidR="00140DC4" w:rsidRPr="007C38EB" w:rsidRDefault="00140DC4" w:rsidP="00140DC4">
      <w:pPr>
        <w:ind w:left="1440" w:hanging="360"/>
        <w:rPr>
          <w:lang w:val="x-none"/>
        </w:rPr>
      </w:pPr>
      <w:r w:rsidRPr="007C38EB">
        <w:rPr>
          <w:lang w:val="x-none"/>
        </w:rPr>
        <w:lastRenderedPageBreak/>
        <w:t>1.</w:t>
      </w:r>
      <w:r>
        <w:rPr>
          <w:lang w:val="x-none"/>
        </w:rPr>
        <w:tab/>
      </w:r>
      <w:r w:rsidRPr="007C38EB">
        <w:rPr>
          <w:lang w:val="x-none"/>
        </w:rPr>
        <w:t>In advance of its intention to commence any action on its own behalf regarding any such claim or cause(s) of action; and</w:t>
      </w:r>
    </w:p>
    <w:p w14:paraId="6DD47E97" w14:textId="77777777" w:rsidR="00140DC4" w:rsidRPr="007C38EB" w:rsidRDefault="00140DC4" w:rsidP="00140DC4">
      <w:pPr>
        <w:ind w:left="1440" w:hanging="360"/>
        <w:rPr>
          <w:lang w:val="x-none"/>
        </w:rPr>
      </w:pPr>
      <w:r w:rsidRPr="007C38EB">
        <w:rPr>
          <w:lang w:val="x-none"/>
        </w:rPr>
        <w:t>2.</w:t>
      </w:r>
      <w:r>
        <w:rPr>
          <w:lang w:val="x-none"/>
        </w:rPr>
        <w:tab/>
      </w:r>
      <w:r w:rsidRPr="007C38EB">
        <w:rPr>
          <w:lang w:val="x-none"/>
        </w:rPr>
        <w:t xml:space="preserve">Immediately upon becoming aware of the fact that an action has been commenced on its behalf by some other person(s) of the pendency of such action. </w:t>
      </w:r>
    </w:p>
    <w:p w14:paraId="0C095C7F" w14:textId="77777777" w:rsidR="00140DC4" w:rsidRPr="007C38EB" w:rsidRDefault="00140DC4" w:rsidP="00D1759B">
      <w:pPr>
        <w:numPr>
          <w:ilvl w:val="1"/>
          <w:numId w:val="100"/>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E2E2E81" w14:textId="77777777" w:rsidR="00140DC4" w:rsidRDefault="00140DC4" w:rsidP="00D1759B">
      <w:pPr>
        <w:numPr>
          <w:ilvl w:val="1"/>
          <w:numId w:val="100"/>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CCF8C1" w14:textId="77777777" w:rsidR="00447C8C" w:rsidRPr="00955DFD" w:rsidRDefault="00447C8C" w:rsidP="00784B37">
      <w:pPr>
        <w:autoSpaceDE w:val="0"/>
        <w:autoSpaceDN w:val="0"/>
        <w:adjustRightInd w:val="0"/>
        <w:rPr>
          <w:b/>
          <w:color w:val="000000"/>
        </w:rPr>
      </w:pPr>
    </w:p>
    <w:p w14:paraId="0B6FB93E"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58222AAE" w14:textId="77777777" w:rsidR="00447C8C" w:rsidRPr="00851065" w:rsidRDefault="00447C8C" w:rsidP="00784B37">
      <w:pPr>
        <w:autoSpaceDE w:val="0"/>
        <w:autoSpaceDN w:val="0"/>
        <w:adjustRightInd w:val="0"/>
        <w:rPr>
          <w:b/>
          <w:color w:val="000000"/>
        </w:rPr>
      </w:pPr>
    </w:p>
    <w:p w14:paraId="31CC4707"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14:paraId="04CDAE04" w14:textId="77777777"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1997417" w14:textId="77777777"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57078FBD" w14:textId="77777777" w:rsidR="00447C8C" w:rsidRPr="00C65B22" w:rsidRDefault="00447C8C" w:rsidP="00784B37">
      <w:pPr>
        <w:autoSpaceDE w:val="0"/>
        <w:autoSpaceDN w:val="0"/>
        <w:adjustRightInd w:val="0"/>
        <w:rPr>
          <w:b/>
          <w:color w:val="000000"/>
        </w:rPr>
      </w:pPr>
    </w:p>
    <w:p w14:paraId="58222963"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319AB21A" w14:textId="77777777" w:rsidR="004E290A" w:rsidRPr="00851065" w:rsidRDefault="004E290A" w:rsidP="00784B37">
      <w:pPr>
        <w:autoSpaceDE w:val="0"/>
        <w:autoSpaceDN w:val="0"/>
        <w:adjustRightInd w:val="0"/>
        <w:rPr>
          <w:color w:val="000000"/>
        </w:rPr>
      </w:pPr>
    </w:p>
    <w:p w14:paraId="16AF61F2"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614D33DD" w14:textId="77777777" w:rsidR="00447C8C" w:rsidRPr="00851065" w:rsidRDefault="00447C8C" w:rsidP="00447C8C">
      <w:pPr>
        <w:autoSpaceDE w:val="0"/>
        <w:autoSpaceDN w:val="0"/>
        <w:adjustRightInd w:val="0"/>
        <w:ind w:left="720"/>
        <w:rPr>
          <w:color w:val="000000"/>
        </w:rPr>
      </w:pPr>
    </w:p>
    <w:p w14:paraId="7E20DCF6" w14:textId="77777777" w:rsidR="00140DC4" w:rsidRPr="007C38EB" w:rsidRDefault="00140DC4" w:rsidP="00D1759B">
      <w:pPr>
        <w:numPr>
          <w:ilvl w:val="0"/>
          <w:numId w:val="101"/>
        </w:numPr>
        <w:ind w:left="720"/>
        <w:rPr>
          <w:lang w:val="x-none"/>
        </w:rPr>
      </w:pPr>
      <w:r w:rsidRPr="007C38EB">
        <w:rPr>
          <w:lang w:val="x-none"/>
        </w:rPr>
        <w:t>The using agency(</w:t>
      </w:r>
      <w:proofErr w:type="spellStart"/>
      <w:r w:rsidRPr="007C38EB">
        <w:rPr>
          <w:lang w:val="x-none"/>
        </w:rPr>
        <w:t>ies</w:t>
      </w:r>
      <w:proofErr w:type="spellEnd"/>
      <w:r w:rsidRPr="007C38EB">
        <w:rPr>
          <w:lang w:val="x-none"/>
        </w:rPr>
        <w:t>) is (are) authorized to order and the contractor is authorized to ship only those items covered by the contract resulting from the RFP. If a review of orders placed by the using agency(</w:t>
      </w:r>
      <w:proofErr w:type="spellStart"/>
      <w:r w:rsidRPr="007C38EB">
        <w:rPr>
          <w:lang w:val="x-none"/>
        </w:rPr>
        <w:t>ies</w:t>
      </w:r>
      <w:proofErr w:type="spellEnd"/>
      <w:r w:rsidRPr="007C38EB">
        <w:rPr>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DC9CBAB" w14:textId="77777777" w:rsidR="00140DC4" w:rsidRPr="007C38EB" w:rsidRDefault="00140DC4" w:rsidP="00140DC4">
      <w:pPr>
        <w:ind w:left="720"/>
        <w:rPr>
          <w:lang w:val="x-none"/>
        </w:rPr>
      </w:pPr>
    </w:p>
    <w:p w14:paraId="5197342A" w14:textId="77777777" w:rsidR="00140DC4" w:rsidRPr="007C38EB" w:rsidRDefault="00140DC4" w:rsidP="00D1759B">
      <w:pPr>
        <w:numPr>
          <w:ilvl w:val="0"/>
          <w:numId w:val="101"/>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0B90F51" w14:textId="77777777" w:rsidR="00140DC4" w:rsidRPr="007C38EB" w:rsidRDefault="00140DC4" w:rsidP="00140DC4">
      <w:pPr>
        <w:ind w:left="720"/>
        <w:rPr>
          <w:lang w:val="x-none"/>
        </w:rPr>
      </w:pPr>
    </w:p>
    <w:p w14:paraId="468D6B05" w14:textId="77777777" w:rsidR="00140DC4" w:rsidRPr="007C38EB" w:rsidRDefault="00140DC4" w:rsidP="00D1759B">
      <w:pPr>
        <w:numPr>
          <w:ilvl w:val="0"/>
          <w:numId w:val="101"/>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w:t>
      </w:r>
      <w:r w:rsidRPr="007C38EB">
        <w:rPr>
          <w:lang w:val="x-none"/>
        </w:rPr>
        <w:lastRenderedPageBreak/>
        <w:t xml:space="preserve">being performed can be found at </w:t>
      </w:r>
      <w:hyperlink r:id="rId99" w:history="1">
        <w:r w:rsidRPr="007C38EB">
          <w:rPr>
            <w:rStyle w:val="Hyperlink"/>
            <w:lang w:val="x-none"/>
          </w:rPr>
          <w:t>www.nj.gov/treasury/purchase/forms/Vendor_Timesheet.xls</w:t>
        </w:r>
      </w:hyperlink>
      <w:r w:rsidRPr="007C38EB">
        <w:rPr>
          <w:lang w:val="x-none"/>
        </w:rPr>
        <w:t>; and</w:t>
      </w:r>
    </w:p>
    <w:p w14:paraId="3A4F7B6E" w14:textId="77777777" w:rsidR="00140DC4" w:rsidRPr="007C38EB" w:rsidRDefault="00140DC4" w:rsidP="00140DC4">
      <w:pPr>
        <w:ind w:left="720"/>
        <w:rPr>
          <w:lang w:val="x-none"/>
        </w:rPr>
      </w:pPr>
    </w:p>
    <w:p w14:paraId="163EF1EC" w14:textId="77777777" w:rsidR="00140DC4" w:rsidRPr="007C38EB" w:rsidRDefault="00140DC4" w:rsidP="00D1759B">
      <w:pPr>
        <w:numPr>
          <w:ilvl w:val="0"/>
          <w:numId w:val="101"/>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97B113D" w14:textId="77777777" w:rsidR="00447C8C" w:rsidRPr="00955DFD" w:rsidRDefault="00447C8C" w:rsidP="00784B37">
      <w:pPr>
        <w:autoSpaceDE w:val="0"/>
        <w:autoSpaceDN w:val="0"/>
        <w:adjustRightInd w:val="0"/>
        <w:rPr>
          <w:b/>
          <w:color w:val="000000"/>
        </w:rPr>
      </w:pPr>
    </w:p>
    <w:p w14:paraId="715124E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1029B26" w14:textId="77777777" w:rsidR="00447C8C" w:rsidRPr="00C65B22" w:rsidRDefault="00447C8C" w:rsidP="00784B37">
      <w:pPr>
        <w:autoSpaceDE w:val="0"/>
        <w:autoSpaceDN w:val="0"/>
        <w:adjustRightInd w:val="0"/>
        <w:rPr>
          <w:b/>
          <w:color w:val="000000"/>
        </w:rPr>
      </w:pPr>
    </w:p>
    <w:p w14:paraId="6C06CEC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N.J.S.A.</w:t>
      </w:r>
      <w:r w:rsidRPr="00483AB6">
        <w:rPr>
          <w:color w:val="000000"/>
        </w:rPr>
        <w:t xml:space="preserve"> </w:t>
      </w:r>
      <w:r w:rsidRPr="00851065">
        <w:rPr>
          <w:color w:val="000000"/>
        </w:rPr>
        <w:t xml:space="preserve">52:32-32 </w:t>
      </w:r>
      <w:r w:rsidRPr="00483AB6">
        <w:rPr>
          <w:i/>
          <w:color w:val="000000"/>
        </w:rPr>
        <w:t>et seq</w:t>
      </w:r>
      <w:r w:rsidRPr="00851065">
        <w:rPr>
          <w:color w:val="000000"/>
        </w:rPr>
        <w:t>.,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38920C" w14:textId="77777777" w:rsidR="00551FE1" w:rsidRPr="00C65B22" w:rsidRDefault="00551FE1" w:rsidP="00784B37">
      <w:pPr>
        <w:autoSpaceDE w:val="0"/>
        <w:autoSpaceDN w:val="0"/>
        <w:adjustRightInd w:val="0"/>
        <w:rPr>
          <w:color w:val="000000"/>
        </w:rPr>
      </w:pPr>
    </w:p>
    <w:p w14:paraId="0147AEB4" w14:textId="77777777"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605E8C9" w14:textId="77777777" w:rsidR="00447C8C" w:rsidRDefault="00447C8C" w:rsidP="00784B37">
      <w:pPr>
        <w:pStyle w:val="BodyText2"/>
        <w:rPr>
          <w:rFonts w:eastAsia="Times New Roman" w:cs="Arial"/>
          <w:b/>
          <w:bCs/>
          <w:color w:val="000000"/>
        </w:rPr>
      </w:pPr>
    </w:p>
    <w:p w14:paraId="1BC0461B" w14:textId="77777777" w:rsidR="001842A5" w:rsidRDefault="00784B37" w:rsidP="00784B37">
      <w:pPr>
        <w:pStyle w:val="BodyText2"/>
        <w:rPr>
          <w:rFonts w:eastAsia="Times New Roman" w:cs="Arial"/>
          <w:color w:val="000000"/>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p w14:paraId="3A4E4C01" w14:textId="77777777" w:rsidR="00AC6D16" w:rsidRDefault="00AC6D16" w:rsidP="00784B37">
      <w:pPr>
        <w:pStyle w:val="BodyText2"/>
        <w:rPr>
          <w:rFonts w:eastAsia="Times New Roman" w:cs="Arial"/>
          <w:color w:val="000000"/>
        </w:rPr>
      </w:pPr>
    </w:p>
    <w:p w14:paraId="68C6A62A" w14:textId="77777777" w:rsidR="00AC6D16" w:rsidRPr="00AC6D16" w:rsidRDefault="00AC6D16" w:rsidP="00AC6D16">
      <w:pPr>
        <w:ind w:left="576" w:hanging="576"/>
        <w:outlineLvl w:val="1"/>
        <w:rPr>
          <w:rFonts w:ascii="Arial Narrow" w:hAnsi="Arial Narrow"/>
          <w:b/>
          <w:bCs/>
          <w:caps/>
          <w:u w:val="single"/>
        </w:rPr>
      </w:pPr>
      <w:bookmarkStart w:id="1242" w:name="_Toc485039907"/>
      <w:bookmarkStart w:id="1243" w:name="_Toc500251547"/>
      <w:r w:rsidRPr="00AC6D16">
        <w:rPr>
          <w:rFonts w:ascii="Arial Narrow" w:hAnsi="Arial Narrow"/>
          <w:b/>
          <w:bCs/>
          <w:caps/>
          <w:u w:val="single"/>
        </w:rPr>
        <w:t>7.</w:t>
      </w:r>
      <w:r w:rsidRPr="00AC6D16">
        <w:rPr>
          <w:rFonts w:ascii="Arial Narrow" w:hAnsi="Arial Narrow"/>
          <w:b/>
          <w:bCs/>
          <w:caps/>
          <w:u w:val="single"/>
        </w:rPr>
        <w:tab/>
        <w:t>TERMS RELATING TO ALL CONTRACTS FUNDED, IN WHOLE OR IN PART, BY FEDERAL FUNDS</w:t>
      </w:r>
      <w:bookmarkEnd w:id="1242"/>
      <w:bookmarkEnd w:id="1243"/>
      <w:r w:rsidRPr="00AC6D16">
        <w:rPr>
          <w:rFonts w:ascii="Arial Narrow" w:hAnsi="Arial Narrow"/>
          <w:b/>
          <w:bCs/>
          <w:caps/>
          <w:u w:val="single"/>
        </w:rPr>
        <w:t xml:space="preserve"> </w:t>
      </w:r>
    </w:p>
    <w:p w14:paraId="27E1975D" w14:textId="77777777" w:rsidR="00AC6D16" w:rsidRPr="00AC6D16" w:rsidRDefault="00AC6D16" w:rsidP="00AC6D16">
      <w:pPr>
        <w:keepNext/>
        <w:autoSpaceDE w:val="0"/>
        <w:autoSpaceDN w:val="0"/>
        <w:rPr>
          <w:rFonts w:cs="Arial"/>
          <w:color w:val="000000"/>
          <w:szCs w:val="22"/>
        </w:rPr>
      </w:pPr>
      <w:r w:rsidRPr="00AC6D16">
        <w:rPr>
          <w:rFonts w:cs="Arial"/>
          <w:color w:val="000000"/>
          <w:szCs w:val="22"/>
        </w:rPr>
        <w:t xml:space="preserve">The provisions set forth in this Section 7 of the Standard Terms and Conditions apply to all contracts funded, in whole or in part, by Federal funds as required by 2 CFR 200.317.  </w:t>
      </w:r>
    </w:p>
    <w:p w14:paraId="1478992A" w14:textId="77777777" w:rsidR="00AC6D16" w:rsidRPr="00AC6D16" w:rsidRDefault="00AC6D16" w:rsidP="00AC6D16">
      <w:pPr>
        <w:autoSpaceDE w:val="0"/>
        <w:autoSpaceDN w:val="0"/>
        <w:rPr>
          <w:rFonts w:ascii="Arial Narrow" w:hAnsi="Arial Narrow" w:cs="Arial"/>
          <w:b/>
          <w:color w:val="000000"/>
          <w:szCs w:val="22"/>
        </w:rPr>
      </w:pPr>
    </w:p>
    <w:p w14:paraId="71989395" w14:textId="77777777" w:rsidR="00AC6D16" w:rsidRPr="00AC6D16" w:rsidRDefault="00AC6D16" w:rsidP="00AC6D16">
      <w:pPr>
        <w:ind w:left="576" w:hanging="576"/>
        <w:outlineLvl w:val="1"/>
        <w:rPr>
          <w:rFonts w:ascii="Arial Narrow" w:hAnsi="Arial Narrow"/>
          <w:b/>
          <w:bCs/>
          <w:caps/>
          <w:u w:val="single"/>
        </w:rPr>
      </w:pPr>
      <w:bookmarkStart w:id="1244" w:name="_Toc485039908"/>
      <w:bookmarkStart w:id="1245" w:name="_Toc500251548"/>
      <w:r w:rsidRPr="00AC6D16">
        <w:rPr>
          <w:rFonts w:ascii="Arial Narrow" w:hAnsi="Arial Narrow"/>
          <w:b/>
          <w:bCs/>
          <w:caps/>
          <w:u w:val="single"/>
        </w:rPr>
        <w:t>7.1</w:t>
      </w:r>
      <w:r w:rsidRPr="00AC6D16">
        <w:rPr>
          <w:rFonts w:ascii="Arial Narrow" w:hAnsi="Arial Narrow"/>
          <w:b/>
          <w:bCs/>
          <w:caps/>
          <w:u w:val="single"/>
        </w:rPr>
        <w:tab/>
        <w:t>PROCUREMENT OF RECOVERED MATERIALS</w:t>
      </w:r>
      <w:bookmarkEnd w:id="1244"/>
      <w:bookmarkEnd w:id="1245"/>
    </w:p>
    <w:p w14:paraId="0562A53B" w14:textId="77777777" w:rsidR="00AC6D16" w:rsidRPr="00AC6D16" w:rsidRDefault="00AC6D16" w:rsidP="00AC6D16">
      <w:pPr>
        <w:autoSpaceDE w:val="0"/>
        <w:autoSpaceDN w:val="0"/>
        <w:rPr>
          <w:rFonts w:cs="Arial"/>
          <w:bCs/>
          <w:szCs w:val="22"/>
        </w:rPr>
      </w:pPr>
      <w:r w:rsidRPr="00AC6D16">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346983B4" w14:textId="77777777" w:rsidR="00AC6D16" w:rsidRPr="00AC6D16" w:rsidRDefault="00AC6D16" w:rsidP="00AC6D16">
      <w:pPr>
        <w:autoSpaceDE w:val="0"/>
        <w:autoSpaceDN w:val="0"/>
        <w:rPr>
          <w:rFonts w:cs="Arial"/>
          <w:bCs/>
          <w:szCs w:val="22"/>
        </w:rPr>
      </w:pPr>
    </w:p>
    <w:p w14:paraId="4EEE5DDE" w14:textId="77777777" w:rsidR="00AC6D16" w:rsidRPr="00AC6D16" w:rsidRDefault="00AC6D16" w:rsidP="00AC6D16">
      <w:pPr>
        <w:autoSpaceDE w:val="0"/>
        <w:autoSpaceDN w:val="0"/>
        <w:rPr>
          <w:rFonts w:cs="Arial"/>
          <w:bCs/>
          <w:szCs w:val="22"/>
        </w:rPr>
      </w:pPr>
      <w:r w:rsidRPr="00AC6D16">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993E072" w14:textId="77777777" w:rsidR="00AC6D16" w:rsidRPr="00AC6D16" w:rsidRDefault="00AC6D16" w:rsidP="00AC6D16">
      <w:pPr>
        <w:autoSpaceDE w:val="0"/>
        <w:autoSpaceDN w:val="0"/>
        <w:rPr>
          <w:rFonts w:ascii="Arial Narrow" w:hAnsi="Arial Narrow" w:cs="Arial"/>
          <w:b/>
          <w:bCs/>
          <w:color w:val="000000"/>
          <w:szCs w:val="22"/>
        </w:rPr>
      </w:pPr>
    </w:p>
    <w:p w14:paraId="2916443E" w14:textId="77777777" w:rsidR="00AC6D16" w:rsidRPr="00AC6D16" w:rsidRDefault="00AC6D16" w:rsidP="00A44211">
      <w:pPr>
        <w:numPr>
          <w:ilvl w:val="0"/>
          <w:numId w:val="54"/>
        </w:numPr>
        <w:autoSpaceDE w:val="0"/>
        <w:autoSpaceDN w:val="0"/>
        <w:rPr>
          <w:rFonts w:cs="Arial"/>
          <w:bCs/>
          <w:szCs w:val="22"/>
        </w:rPr>
      </w:pPr>
      <w:r w:rsidRPr="00AC6D16">
        <w:rPr>
          <w:rFonts w:cs="Arial"/>
          <w:bCs/>
          <w:szCs w:val="22"/>
        </w:rPr>
        <w:t>Designated items are those set forth in 40 CFR 247 subpart B, as may be amended from time to time, including:</w:t>
      </w:r>
    </w:p>
    <w:p w14:paraId="5644B54C"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Paper and paper products listed in 40 C.F.R. 247.10;</w:t>
      </w:r>
    </w:p>
    <w:p w14:paraId="24EBF5FC"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lastRenderedPageBreak/>
        <w:t>Certain vehicular products as listed in 40 CFR 247.11;</w:t>
      </w:r>
    </w:p>
    <w:p w14:paraId="0B488211"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Certain construction products listed in 40 C.F.R. 247.12;</w:t>
      </w:r>
    </w:p>
    <w:p w14:paraId="77B27E85"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Certain transportation products listed in 40 C.F.R. 247.13;</w:t>
      </w:r>
    </w:p>
    <w:p w14:paraId="15ACA4F0"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Certain park and recreation products, 40 C.F.R. 247.14;</w:t>
      </w:r>
    </w:p>
    <w:p w14:paraId="1B403EF7"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 xml:space="preserve">Certain landscaping products listed in 40 C.F.R. 247.15; </w:t>
      </w:r>
    </w:p>
    <w:p w14:paraId="0ABC50EA"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 xml:space="preserve">Certain non-paper office products listed in 40 C.F.R. 247.16; and </w:t>
      </w:r>
    </w:p>
    <w:p w14:paraId="7578E9E9"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Other miscellaneous products listed in 40 C.F.R. 247.17.</w:t>
      </w:r>
    </w:p>
    <w:p w14:paraId="3AB285BB" w14:textId="77777777" w:rsidR="00AC6D16" w:rsidRPr="00AC6D16" w:rsidRDefault="00AC6D16" w:rsidP="00AC6D16">
      <w:pPr>
        <w:autoSpaceDE w:val="0"/>
        <w:autoSpaceDN w:val="0"/>
        <w:ind w:left="1440"/>
        <w:rPr>
          <w:rFonts w:cs="Arial"/>
          <w:bCs/>
          <w:szCs w:val="22"/>
        </w:rPr>
      </w:pPr>
    </w:p>
    <w:p w14:paraId="6DC13AF6" w14:textId="77777777" w:rsidR="00AC6D16" w:rsidRPr="00AC6D16" w:rsidRDefault="00AC6D16" w:rsidP="00A44211">
      <w:pPr>
        <w:numPr>
          <w:ilvl w:val="0"/>
          <w:numId w:val="54"/>
        </w:numPr>
        <w:autoSpaceDE w:val="0"/>
        <w:autoSpaceDN w:val="0"/>
        <w:rPr>
          <w:rFonts w:cs="Arial"/>
          <w:bCs/>
          <w:szCs w:val="22"/>
        </w:rPr>
      </w:pPr>
      <w:r w:rsidRPr="00AC6D16">
        <w:rPr>
          <w:rFonts w:cs="Arial"/>
          <w:bCs/>
          <w:szCs w:val="22"/>
        </w:rPr>
        <w:t>As defined in 40 CFR 247.3, “recovered material” means:</w:t>
      </w:r>
    </w:p>
    <w:p w14:paraId="28FFDC04" w14:textId="77777777" w:rsidR="00AC6D16" w:rsidRPr="00AC6D16" w:rsidRDefault="00AC6D16" w:rsidP="00A44211">
      <w:pPr>
        <w:numPr>
          <w:ilvl w:val="1"/>
          <w:numId w:val="54"/>
        </w:numPr>
        <w:autoSpaceDE w:val="0"/>
        <w:autoSpaceDN w:val="0"/>
        <w:rPr>
          <w:rFonts w:cs="Arial"/>
          <w:bCs/>
          <w:szCs w:val="22"/>
        </w:rPr>
      </w:pPr>
      <w:r w:rsidRPr="00AC6D16">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AA8479D" w14:textId="77777777" w:rsidR="00AC6D16" w:rsidRPr="00AC6D16" w:rsidRDefault="00AC6D16" w:rsidP="00A44211">
      <w:pPr>
        <w:numPr>
          <w:ilvl w:val="1"/>
          <w:numId w:val="54"/>
        </w:numPr>
        <w:autoSpaceDE w:val="0"/>
        <w:autoSpaceDN w:val="0"/>
        <w:rPr>
          <w:rFonts w:cs="Arial"/>
          <w:bCs/>
          <w:szCs w:val="22"/>
        </w:rPr>
      </w:pPr>
      <w:proofErr w:type="gramStart"/>
      <w:r w:rsidRPr="00AC6D16">
        <w:rPr>
          <w:rFonts w:cs="Arial"/>
          <w:bCs/>
          <w:szCs w:val="22"/>
        </w:rPr>
        <w:t>for</w:t>
      </w:r>
      <w:proofErr w:type="gramEnd"/>
      <w:r w:rsidRPr="00AC6D16">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4D03AC9" w14:textId="77777777" w:rsidR="00AC6D16" w:rsidRPr="00AC6D16" w:rsidRDefault="00AC6D16" w:rsidP="00A44211">
      <w:pPr>
        <w:numPr>
          <w:ilvl w:val="2"/>
          <w:numId w:val="54"/>
        </w:numPr>
        <w:autoSpaceDE w:val="0"/>
        <w:autoSpaceDN w:val="0"/>
        <w:ind w:hanging="360"/>
        <w:rPr>
          <w:rFonts w:cs="Arial"/>
          <w:bCs/>
          <w:szCs w:val="22"/>
        </w:rPr>
      </w:pPr>
      <w:r w:rsidRPr="00AC6D16">
        <w:rPr>
          <w:rFonts w:cs="Arial"/>
          <w:bCs/>
          <w:szCs w:val="22"/>
        </w:rPr>
        <w:t>Postconsumer materials such as --</w:t>
      </w:r>
    </w:p>
    <w:p w14:paraId="636C0876" w14:textId="77777777" w:rsidR="00AC6D16" w:rsidRPr="00AC6D16" w:rsidRDefault="00AC6D16" w:rsidP="00A44211">
      <w:pPr>
        <w:numPr>
          <w:ilvl w:val="4"/>
          <w:numId w:val="54"/>
        </w:numPr>
        <w:autoSpaceDE w:val="0"/>
        <w:autoSpaceDN w:val="0"/>
        <w:ind w:left="2880"/>
        <w:rPr>
          <w:rFonts w:cs="Arial"/>
          <w:bCs/>
          <w:szCs w:val="22"/>
        </w:rPr>
      </w:pPr>
      <w:r w:rsidRPr="00AC6D16">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28D6FBB" w14:textId="77777777" w:rsidR="00AC6D16" w:rsidRPr="00AC6D16" w:rsidRDefault="00AC6D16" w:rsidP="00A44211">
      <w:pPr>
        <w:numPr>
          <w:ilvl w:val="4"/>
          <w:numId w:val="54"/>
        </w:numPr>
        <w:autoSpaceDE w:val="0"/>
        <w:autoSpaceDN w:val="0"/>
        <w:ind w:left="2880"/>
        <w:rPr>
          <w:rFonts w:cs="Arial"/>
          <w:bCs/>
          <w:szCs w:val="22"/>
        </w:rPr>
      </w:pPr>
      <w:r w:rsidRPr="00AC6D16">
        <w:rPr>
          <w:rFonts w:cs="Arial"/>
          <w:bCs/>
          <w:szCs w:val="22"/>
        </w:rPr>
        <w:t>All paper, paperboard, and fibrous wastes that enter and are collected from municipal solid waste, and</w:t>
      </w:r>
    </w:p>
    <w:p w14:paraId="4704431B" w14:textId="77777777" w:rsidR="00AC6D16" w:rsidRPr="00AC6D16" w:rsidRDefault="00AC6D16" w:rsidP="00A44211">
      <w:pPr>
        <w:numPr>
          <w:ilvl w:val="2"/>
          <w:numId w:val="54"/>
        </w:numPr>
        <w:autoSpaceDE w:val="0"/>
        <w:autoSpaceDN w:val="0"/>
        <w:ind w:hanging="360"/>
        <w:rPr>
          <w:rFonts w:cs="Arial"/>
          <w:bCs/>
          <w:szCs w:val="22"/>
        </w:rPr>
      </w:pPr>
      <w:r w:rsidRPr="00AC6D16">
        <w:rPr>
          <w:rFonts w:cs="Arial"/>
          <w:bCs/>
          <w:szCs w:val="22"/>
        </w:rPr>
        <w:t>Manufacturing, forest residues, and other wastes such as --</w:t>
      </w:r>
    </w:p>
    <w:p w14:paraId="098F4B6A" w14:textId="77777777" w:rsidR="00AC6D16" w:rsidRPr="00AC6D16" w:rsidRDefault="00AC6D16" w:rsidP="00A44211">
      <w:pPr>
        <w:numPr>
          <w:ilvl w:val="2"/>
          <w:numId w:val="55"/>
        </w:numPr>
        <w:autoSpaceDE w:val="0"/>
        <w:autoSpaceDN w:val="0"/>
        <w:ind w:left="2880" w:hanging="360"/>
        <w:rPr>
          <w:rFonts w:cs="Arial"/>
          <w:bCs/>
          <w:szCs w:val="22"/>
        </w:rPr>
      </w:pPr>
      <w:r w:rsidRPr="00AC6D16">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94CC480" w14:textId="77777777" w:rsidR="00AC6D16" w:rsidRPr="00AC6D16" w:rsidRDefault="00AC6D16" w:rsidP="00A44211">
      <w:pPr>
        <w:numPr>
          <w:ilvl w:val="2"/>
          <w:numId w:val="55"/>
        </w:numPr>
        <w:autoSpaceDE w:val="0"/>
        <w:autoSpaceDN w:val="0"/>
        <w:ind w:left="2880" w:hanging="360"/>
        <w:rPr>
          <w:rFonts w:cs="Arial"/>
          <w:bCs/>
          <w:szCs w:val="22"/>
        </w:rPr>
      </w:pPr>
      <w:r w:rsidRPr="00AC6D16">
        <w:rPr>
          <w:rFonts w:cs="Arial"/>
          <w:bCs/>
          <w:szCs w:val="22"/>
        </w:rPr>
        <w:t>Finished paper and paperboard from obsolete inventories of paper and paperboard manufacturers, merchants, wholesalers, dealers, printers, converters, or others;</w:t>
      </w:r>
    </w:p>
    <w:p w14:paraId="711B35AB" w14:textId="77777777" w:rsidR="00AC6D16" w:rsidRPr="00AC6D16" w:rsidRDefault="00AC6D16" w:rsidP="00A44211">
      <w:pPr>
        <w:numPr>
          <w:ilvl w:val="2"/>
          <w:numId w:val="55"/>
        </w:numPr>
        <w:autoSpaceDE w:val="0"/>
        <w:autoSpaceDN w:val="0"/>
        <w:ind w:left="2880" w:hanging="360"/>
        <w:rPr>
          <w:rFonts w:cs="Arial"/>
          <w:bCs/>
          <w:szCs w:val="22"/>
        </w:rPr>
      </w:pPr>
      <w:r w:rsidRPr="00AC6D16">
        <w:rPr>
          <w:rFonts w:cs="Arial"/>
          <w:bCs/>
          <w:szCs w:val="22"/>
        </w:rPr>
        <w:t>Fibrous byproducts of harvesting, manufacturing, extractive, or wood-cutting processes, flax, straw, linters, bagasse, slash, and other forest residues;</w:t>
      </w:r>
    </w:p>
    <w:p w14:paraId="3BE6D2CA" w14:textId="77777777" w:rsidR="00AC6D16" w:rsidRPr="00AC6D16" w:rsidRDefault="00AC6D16" w:rsidP="00A44211">
      <w:pPr>
        <w:numPr>
          <w:ilvl w:val="2"/>
          <w:numId w:val="55"/>
        </w:numPr>
        <w:autoSpaceDE w:val="0"/>
        <w:autoSpaceDN w:val="0"/>
        <w:ind w:left="2880" w:hanging="360"/>
        <w:rPr>
          <w:rFonts w:cs="Arial"/>
          <w:bCs/>
          <w:szCs w:val="22"/>
        </w:rPr>
      </w:pPr>
      <w:r w:rsidRPr="00AC6D16">
        <w:rPr>
          <w:rFonts w:cs="Arial"/>
          <w:bCs/>
          <w:szCs w:val="22"/>
        </w:rPr>
        <w:t>Wastes generated by the conversion of goods made from fibrous material (that is, waste rope from cordage manufacture, textile mill waste, and cuttings); and</w:t>
      </w:r>
    </w:p>
    <w:p w14:paraId="213157FE" w14:textId="77777777" w:rsidR="00AC6D16" w:rsidRPr="00AC6D16" w:rsidRDefault="00AC6D16" w:rsidP="00A44211">
      <w:pPr>
        <w:numPr>
          <w:ilvl w:val="2"/>
          <w:numId w:val="55"/>
        </w:numPr>
        <w:autoSpaceDE w:val="0"/>
        <w:autoSpaceDN w:val="0"/>
        <w:ind w:left="2880" w:hanging="360"/>
        <w:rPr>
          <w:rFonts w:cs="Arial"/>
          <w:bCs/>
          <w:szCs w:val="22"/>
        </w:rPr>
      </w:pPr>
      <w:r w:rsidRPr="00AC6D16">
        <w:rPr>
          <w:rFonts w:cs="Arial"/>
          <w:bCs/>
          <w:szCs w:val="22"/>
        </w:rPr>
        <w:t>Fibers recovered from waste water which otherwise would enter the waste stream.</w:t>
      </w:r>
    </w:p>
    <w:p w14:paraId="7D095F1F" w14:textId="77777777" w:rsidR="00AC6D16" w:rsidRPr="00AC6D16" w:rsidRDefault="00AC6D16" w:rsidP="00AC6D16">
      <w:pPr>
        <w:autoSpaceDE w:val="0"/>
        <w:autoSpaceDN w:val="0"/>
        <w:ind w:left="2520"/>
        <w:rPr>
          <w:rFonts w:cs="Arial"/>
          <w:bCs/>
          <w:szCs w:val="22"/>
        </w:rPr>
      </w:pPr>
    </w:p>
    <w:p w14:paraId="6B931CC6" w14:textId="439C713F" w:rsidR="00AC6D16" w:rsidRPr="00AC6D16" w:rsidRDefault="00AC6D16" w:rsidP="00A44211">
      <w:pPr>
        <w:numPr>
          <w:ilvl w:val="0"/>
          <w:numId w:val="54"/>
        </w:numPr>
        <w:autoSpaceDE w:val="0"/>
        <w:autoSpaceDN w:val="0"/>
        <w:rPr>
          <w:rFonts w:cs="Arial"/>
          <w:bCs/>
          <w:szCs w:val="22"/>
        </w:rPr>
      </w:pPr>
      <w:r w:rsidRPr="00AC6D16">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9C2059">
        <w:rPr>
          <w:rFonts w:cs="Arial"/>
          <w:bCs/>
          <w:szCs w:val="22"/>
        </w:rPr>
        <w:t>o</w:t>
      </w:r>
      <w:r w:rsidRPr="00AC6D16">
        <w:rPr>
          <w:rFonts w:cs="Arial"/>
          <w:bCs/>
          <w:szCs w:val="22"/>
        </w:rPr>
        <w:t xml:space="preserve">n (A). For all contracts subject to this </w:t>
      </w:r>
      <w:r w:rsidRPr="00AC6D16">
        <w:rPr>
          <w:color w:val="000000"/>
        </w:rPr>
        <w:t>Section 7.1 of the Standard Terms and Conditions, a</w:t>
      </w:r>
      <w:r w:rsidRPr="00AC6D16">
        <w:rPr>
          <w:rFonts w:cs="Arial"/>
          <w:bCs/>
          <w:szCs w:val="22"/>
        </w:rPr>
        <w:t xml:space="preserve">t the conclusion of each contract year, contractor shall certify to the State the minimum recovered material content actually utilized in the prior contract year. </w:t>
      </w:r>
    </w:p>
    <w:p w14:paraId="05C3C328" w14:textId="77777777" w:rsidR="00AC6D16" w:rsidRDefault="00AC6D16" w:rsidP="00AC6D16">
      <w:pPr>
        <w:autoSpaceDE w:val="0"/>
        <w:autoSpaceDN w:val="0"/>
        <w:rPr>
          <w:rFonts w:cs="Arial"/>
          <w:bCs/>
          <w:szCs w:val="22"/>
        </w:rPr>
      </w:pPr>
    </w:p>
    <w:p w14:paraId="06E69E44" w14:textId="77777777" w:rsidR="00140DC4" w:rsidRDefault="00140DC4" w:rsidP="00AC6D16">
      <w:pPr>
        <w:autoSpaceDE w:val="0"/>
        <w:autoSpaceDN w:val="0"/>
        <w:rPr>
          <w:rFonts w:cs="Arial"/>
          <w:bCs/>
          <w:szCs w:val="22"/>
        </w:rPr>
      </w:pPr>
    </w:p>
    <w:p w14:paraId="58525B30" w14:textId="77777777" w:rsidR="00140DC4" w:rsidRPr="00AC6D16" w:rsidRDefault="00140DC4" w:rsidP="00AC6D16">
      <w:pPr>
        <w:autoSpaceDE w:val="0"/>
        <w:autoSpaceDN w:val="0"/>
        <w:rPr>
          <w:rFonts w:cs="Arial"/>
          <w:bCs/>
          <w:szCs w:val="22"/>
        </w:rPr>
      </w:pPr>
    </w:p>
    <w:p w14:paraId="4222864F" w14:textId="77777777" w:rsidR="00AC6D16" w:rsidRPr="00AC6D16" w:rsidRDefault="00AC6D16" w:rsidP="00AC6D16">
      <w:pPr>
        <w:ind w:left="576" w:hanging="576"/>
        <w:outlineLvl w:val="1"/>
        <w:rPr>
          <w:rFonts w:ascii="Arial Narrow" w:hAnsi="Arial Narrow"/>
          <w:b/>
          <w:bCs/>
          <w:caps/>
          <w:u w:val="single"/>
        </w:rPr>
      </w:pPr>
      <w:bookmarkStart w:id="1246" w:name="_Toc485039909"/>
      <w:bookmarkStart w:id="1247" w:name="_Toc500251549"/>
      <w:r w:rsidRPr="00AC6D16">
        <w:rPr>
          <w:rFonts w:ascii="Arial Narrow" w:hAnsi="Arial Narrow"/>
          <w:b/>
          <w:bCs/>
          <w:caps/>
          <w:u w:val="single"/>
        </w:rPr>
        <w:lastRenderedPageBreak/>
        <w:t>7.2</w:t>
      </w:r>
      <w:r w:rsidRPr="00AC6D16">
        <w:rPr>
          <w:rFonts w:ascii="Arial Narrow" w:hAnsi="Arial Narrow"/>
          <w:b/>
          <w:bCs/>
          <w:caps/>
          <w:u w:val="single"/>
        </w:rPr>
        <w:tab/>
        <w:t>EQUAL EMPLOYMENT OPPORTUNITY</w:t>
      </w:r>
      <w:bookmarkEnd w:id="1246"/>
      <w:bookmarkEnd w:id="1247"/>
    </w:p>
    <w:p w14:paraId="68732559" w14:textId="77777777" w:rsidR="00140DC4" w:rsidRPr="007C38EB" w:rsidRDefault="00140DC4" w:rsidP="00140DC4">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46CB7F4" w14:textId="77777777" w:rsidR="00140DC4" w:rsidRPr="007C38EB" w:rsidRDefault="00140DC4" w:rsidP="00140DC4">
      <w:pPr>
        <w:rPr>
          <w:lang w:val="x-none"/>
        </w:rPr>
      </w:pPr>
    </w:p>
    <w:p w14:paraId="79D9BF57" w14:textId="77777777" w:rsidR="00140DC4" w:rsidRPr="007C38EB" w:rsidRDefault="00140DC4" w:rsidP="00140DC4">
      <w:pPr>
        <w:rPr>
          <w:lang w:val="x-none"/>
        </w:rPr>
      </w:pPr>
      <w:r w:rsidRPr="007C38EB">
        <w:rPr>
          <w:lang w:val="x-none"/>
        </w:rPr>
        <w:t>During the performance of this contract, the contractor agrees as follows:</w:t>
      </w:r>
    </w:p>
    <w:p w14:paraId="318E532F" w14:textId="77777777" w:rsidR="00140DC4" w:rsidRPr="007C38EB" w:rsidRDefault="00140DC4" w:rsidP="00140DC4">
      <w:pPr>
        <w:rPr>
          <w:lang w:val="x-none"/>
        </w:rPr>
      </w:pPr>
    </w:p>
    <w:p w14:paraId="3C19FF2D" w14:textId="77777777" w:rsidR="00140DC4" w:rsidRPr="007C38EB" w:rsidRDefault="00140DC4" w:rsidP="00140DC4">
      <w:pPr>
        <w:numPr>
          <w:ilvl w:val="0"/>
          <w:numId w:val="56"/>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C5F37AA" w14:textId="77777777" w:rsidR="00140DC4" w:rsidRPr="007C38EB" w:rsidRDefault="00140DC4" w:rsidP="00140DC4">
      <w:pPr>
        <w:rPr>
          <w:lang w:val="x-none"/>
        </w:rPr>
      </w:pPr>
    </w:p>
    <w:p w14:paraId="7BE7582F" w14:textId="77777777" w:rsidR="00140DC4" w:rsidRPr="007C38EB" w:rsidRDefault="00140DC4" w:rsidP="00140DC4">
      <w:pPr>
        <w:ind w:left="1080"/>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52F04B2" w14:textId="77777777" w:rsidR="00140DC4" w:rsidRPr="007C38EB" w:rsidRDefault="00140DC4" w:rsidP="00140DC4">
      <w:pPr>
        <w:rPr>
          <w:lang w:val="x-none"/>
        </w:rPr>
      </w:pPr>
    </w:p>
    <w:p w14:paraId="27D42A29" w14:textId="77777777" w:rsidR="00140DC4" w:rsidRPr="007C38EB" w:rsidRDefault="00140DC4" w:rsidP="00140DC4">
      <w:pPr>
        <w:numPr>
          <w:ilvl w:val="0"/>
          <w:numId w:val="56"/>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162265D" w14:textId="77777777" w:rsidR="00140DC4" w:rsidRPr="007C38EB" w:rsidRDefault="00140DC4" w:rsidP="00140DC4">
      <w:pPr>
        <w:rPr>
          <w:lang w:val="x-none"/>
        </w:rPr>
      </w:pPr>
    </w:p>
    <w:p w14:paraId="7D666B7D" w14:textId="77777777" w:rsidR="00140DC4" w:rsidRPr="007C38EB" w:rsidRDefault="00140DC4" w:rsidP="00140DC4">
      <w:pPr>
        <w:numPr>
          <w:ilvl w:val="0"/>
          <w:numId w:val="56"/>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5D3692F8" w14:textId="77777777" w:rsidR="00140DC4" w:rsidRPr="007C38EB" w:rsidRDefault="00140DC4" w:rsidP="00140DC4">
      <w:pPr>
        <w:rPr>
          <w:lang w:val="x-none"/>
        </w:rPr>
      </w:pPr>
    </w:p>
    <w:p w14:paraId="11B117FA" w14:textId="77777777" w:rsidR="00140DC4" w:rsidRDefault="00140DC4" w:rsidP="00140DC4">
      <w:pPr>
        <w:pStyle w:val="ListParagraph"/>
        <w:numPr>
          <w:ilvl w:val="0"/>
          <w:numId w:val="5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1F18A2A" w14:textId="77777777" w:rsidR="00140DC4" w:rsidRPr="007C38EB" w:rsidRDefault="00140DC4" w:rsidP="00140DC4">
      <w:pPr>
        <w:rPr>
          <w:lang w:val="x-none"/>
        </w:rPr>
      </w:pPr>
    </w:p>
    <w:p w14:paraId="3A4E5DE0" w14:textId="77777777" w:rsidR="00140DC4" w:rsidRPr="007C38EB" w:rsidRDefault="00140DC4" w:rsidP="00140DC4">
      <w:pPr>
        <w:numPr>
          <w:ilvl w:val="0"/>
          <w:numId w:val="56"/>
        </w:numPr>
        <w:rPr>
          <w:lang w:val="x-none"/>
        </w:rPr>
      </w:pPr>
      <w:r w:rsidRPr="007C38EB">
        <w:rPr>
          <w:lang w:val="x-none"/>
        </w:rPr>
        <w:t>The contractor will comply with all provisions of Executive Order 11246 of September 24, 1965, and of the rules, regulations, and relevant orders of the Secretary of Labor.</w:t>
      </w:r>
    </w:p>
    <w:p w14:paraId="6B743470" w14:textId="77777777" w:rsidR="00140DC4" w:rsidRPr="007C38EB" w:rsidRDefault="00140DC4" w:rsidP="00140DC4">
      <w:pPr>
        <w:rPr>
          <w:lang w:val="x-none"/>
        </w:rPr>
      </w:pPr>
    </w:p>
    <w:p w14:paraId="640C9343" w14:textId="77777777" w:rsidR="00140DC4" w:rsidRDefault="00140DC4" w:rsidP="00140DC4">
      <w:pPr>
        <w:pStyle w:val="ListParagraph"/>
        <w:numPr>
          <w:ilvl w:val="0"/>
          <w:numId w:val="5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517A64CE" w14:textId="77777777" w:rsidR="00140DC4" w:rsidRPr="007C38EB" w:rsidRDefault="00140DC4" w:rsidP="00140DC4">
      <w:pPr>
        <w:rPr>
          <w:lang w:val="x-none"/>
        </w:rPr>
      </w:pPr>
    </w:p>
    <w:p w14:paraId="5F7A0927" w14:textId="77777777" w:rsidR="00140DC4" w:rsidRPr="007C38EB" w:rsidRDefault="00140DC4" w:rsidP="00140DC4">
      <w:pPr>
        <w:numPr>
          <w:ilvl w:val="0"/>
          <w:numId w:val="56"/>
        </w:numPr>
        <w:rPr>
          <w:lang w:val="x-none"/>
        </w:rPr>
      </w:pPr>
      <w:r w:rsidRPr="007C38EB">
        <w:rPr>
          <w:lang w:val="x-none"/>
        </w:rPr>
        <w:lastRenderedPageBreak/>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7BE0099" w14:textId="77777777" w:rsidR="00140DC4" w:rsidRPr="007C38EB" w:rsidRDefault="00140DC4" w:rsidP="00140DC4">
      <w:pPr>
        <w:rPr>
          <w:lang w:val="x-none"/>
        </w:rPr>
      </w:pPr>
    </w:p>
    <w:p w14:paraId="7F29C8D7" w14:textId="77777777" w:rsidR="00140DC4" w:rsidRPr="007C38EB" w:rsidRDefault="00140DC4" w:rsidP="00140DC4">
      <w:pPr>
        <w:numPr>
          <w:ilvl w:val="0"/>
          <w:numId w:val="56"/>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010AE974" w14:textId="77777777" w:rsidR="00140DC4" w:rsidRPr="007C38EB" w:rsidRDefault="00140DC4" w:rsidP="00140DC4">
      <w:pPr>
        <w:rPr>
          <w:lang w:val="x-none"/>
        </w:rPr>
      </w:pPr>
    </w:p>
    <w:p w14:paraId="1AAAB8AC" w14:textId="77777777" w:rsidR="00140DC4" w:rsidRPr="007C38EB" w:rsidRDefault="00140DC4" w:rsidP="00140DC4">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27B5470" w14:textId="77777777" w:rsidR="00140DC4" w:rsidRPr="007C38EB" w:rsidRDefault="00140DC4" w:rsidP="00140DC4">
      <w:pPr>
        <w:rPr>
          <w:lang w:val="x-none"/>
        </w:rPr>
      </w:pPr>
    </w:p>
    <w:p w14:paraId="70630345" w14:textId="77777777" w:rsidR="00140DC4" w:rsidRPr="007C38EB" w:rsidRDefault="00140DC4" w:rsidP="00140DC4">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1816791" w14:textId="77777777" w:rsidR="00140DC4" w:rsidRPr="007C38EB" w:rsidRDefault="00140DC4" w:rsidP="00140DC4">
      <w:pPr>
        <w:rPr>
          <w:lang w:val="x-none"/>
        </w:rPr>
      </w:pPr>
    </w:p>
    <w:p w14:paraId="7C6EDA59" w14:textId="77777777" w:rsidR="00140DC4" w:rsidRPr="007C38EB" w:rsidRDefault="00140DC4" w:rsidP="00140DC4">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3BB7CC5" w14:textId="77777777" w:rsidR="00140DC4" w:rsidRPr="007C38EB" w:rsidRDefault="00140DC4" w:rsidP="00140DC4">
      <w:pPr>
        <w:rPr>
          <w:lang w:val="x-none"/>
        </w:rPr>
      </w:pPr>
    </w:p>
    <w:p w14:paraId="0AAE75E6" w14:textId="77777777" w:rsidR="00140DC4" w:rsidRPr="007C38EB" w:rsidRDefault="00140DC4" w:rsidP="00140DC4">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0E7E71" w14:textId="77777777" w:rsidR="00AC6D16" w:rsidRPr="00AC6D16" w:rsidRDefault="00AC6D16" w:rsidP="00AC6D16">
      <w:pPr>
        <w:tabs>
          <w:tab w:val="left" w:pos="540"/>
        </w:tabs>
        <w:autoSpaceDE w:val="0"/>
        <w:autoSpaceDN w:val="0"/>
        <w:rPr>
          <w:rFonts w:cs="Arial"/>
          <w:color w:val="000000"/>
          <w:szCs w:val="22"/>
        </w:rPr>
      </w:pPr>
    </w:p>
    <w:p w14:paraId="0D15B45B" w14:textId="77777777" w:rsidR="00AC6D16" w:rsidRPr="00AC6D16" w:rsidRDefault="00AC6D16" w:rsidP="00AC6D16">
      <w:pPr>
        <w:ind w:left="576" w:hanging="576"/>
        <w:outlineLvl w:val="1"/>
        <w:rPr>
          <w:rFonts w:ascii="Arial Narrow" w:hAnsi="Arial Narrow"/>
          <w:b/>
          <w:bCs/>
          <w:caps/>
          <w:color w:val="000000"/>
          <w:u w:val="single"/>
        </w:rPr>
      </w:pPr>
      <w:bookmarkStart w:id="1248" w:name="_Toc485039910"/>
      <w:bookmarkStart w:id="1249" w:name="_Toc500251550"/>
      <w:r w:rsidRPr="00AC6D16">
        <w:rPr>
          <w:rFonts w:ascii="Arial Narrow" w:hAnsi="Arial Narrow"/>
          <w:b/>
          <w:bCs/>
          <w:caps/>
          <w:color w:val="000000"/>
          <w:u w:val="single"/>
        </w:rPr>
        <w:t>7.3</w:t>
      </w:r>
      <w:r w:rsidRPr="00AC6D16">
        <w:rPr>
          <w:rFonts w:ascii="Arial Narrow" w:hAnsi="Arial Narrow"/>
          <w:b/>
          <w:bCs/>
          <w:caps/>
          <w:color w:val="000000"/>
          <w:u w:val="single"/>
        </w:rPr>
        <w:tab/>
        <w:t xml:space="preserve">DAVIS-BACON ACT, </w:t>
      </w:r>
      <w:r w:rsidRPr="00AC6D16">
        <w:rPr>
          <w:rFonts w:ascii="Arial Narrow" w:hAnsi="Arial Narrow"/>
          <w:b/>
          <w:bCs/>
          <w:caps/>
          <w:u w:val="single"/>
          <w:shd w:val="clear" w:color="auto" w:fill="FFFFFF"/>
        </w:rPr>
        <w:t>40 U.S.C. 3141-3148, AS AMENDED</w:t>
      </w:r>
      <w:bookmarkEnd w:id="1248"/>
      <w:bookmarkEnd w:id="1249"/>
    </w:p>
    <w:p w14:paraId="14B4D1EA" w14:textId="77777777" w:rsidR="00AC6D16" w:rsidRPr="00AC6D16" w:rsidRDefault="00AC6D16" w:rsidP="00AC6D16">
      <w:pPr>
        <w:tabs>
          <w:tab w:val="left" w:pos="540"/>
        </w:tabs>
        <w:autoSpaceDE w:val="0"/>
        <w:autoSpaceDN w:val="0"/>
        <w:rPr>
          <w:rFonts w:cs="Arial"/>
          <w:szCs w:val="22"/>
          <w:shd w:val="clear" w:color="auto" w:fill="FFFFFF"/>
        </w:rPr>
      </w:pPr>
      <w:r w:rsidRPr="00AC6D16">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t>
      </w:r>
      <w:r w:rsidRPr="00AC6D16">
        <w:rPr>
          <w:rFonts w:cs="Arial"/>
          <w:szCs w:val="22"/>
          <w:shd w:val="clear" w:color="auto" w:fill="FFFFFF"/>
        </w:rPr>
        <w:lastRenderedPageBreak/>
        <w:t xml:space="preserve">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AC6D16">
        <w:rPr>
          <w:rFonts w:cs="Arial"/>
          <w:szCs w:val="22"/>
          <w:shd w:val="clear" w:color="auto" w:fill="FFFFFF"/>
        </w:rPr>
        <w:t>subrecipient</w:t>
      </w:r>
      <w:proofErr w:type="spellEnd"/>
      <w:r w:rsidRPr="00AC6D16">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7E5C317" w14:textId="77777777" w:rsidR="00AC6D16" w:rsidRPr="00AC6D16" w:rsidRDefault="00AC6D16" w:rsidP="00AC6D16">
      <w:pPr>
        <w:tabs>
          <w:tab w:val="left" w:pos="540"/>
        </w:tabs>
        <w:autoSpaceDE w:val="0"/>
        <w:autoSpaceDN w:val="0"/>
        <w:rPr>
          <w:rFonts w:cs="Arial"/>
          <w:b/>
          <w:bCs/>
          <w:szCs w:val="22"/>
        </w:rPr>
      </w:pPr>
    </w:p>
    <w:p w14:paraId="447A3554" w14:textId="77777777" w:rsidR="00AC6D16" w:rsidRPr="00AC6D16" w:rsidRDefault="00AC6D16" w:rsidP="00AC6D16">
      <w:pPr>
        <w:ind w:left="576" w:hanging="576"/>
        <w:outlineLvl w:val="1"/>
        <w:rPr>
          <w:rFonts w:ascii="Arial Narrow" w:hAnsi="Arial Narrow"/>
          <w:b/>
          <w:bCs/>
          <w:caps/>
          <w:u w:val="single"/>
        </w:rPr>
      </w:pPr>
      <w:bookmarkStart w:id="1250" w:name="_Toc485039911"/>
      <w:bookmarkStart w:id="1251" w:name="_Toc500251551"/>
      <w:r w:rsidRPr="00AC6D16">
        <w:rPr>
          <w:rFonts w:ascii="Arial Narrow" w:hAnsi="Arial Narrow"/>
          <w:b/>
          <w:bCs/>
          <w:caps/>
          <w:color w:val="000000"/>
          <w:u w:val="single"/>
        </w:rPr>
        <w:t>7.4</w:t>
      </w:r>
      <w:r w:rsidRPr="00AC6D16">
        <w:rPr>
          <w:rFonts w:ascii="Arial Narrow" w:hAnsi="Arial Narrow"/>
          <w:b/>
          <w:bCs/>
          <w:caps/>
          <w:color w:val="000000"/>
          <w:u w:val="single"/>
        </w:rPr>
        <w:tab/>
      </w:r>
      <w:r w:rsidRPr="00AC6D16">
        <w:rPr>
          <w:rFonts w:ascii="Arial Narrow" w:hAnsi="Arial Narrow"/>
          <w:b/>
          <w:bCs/>
          <w:caps/>
          <w:u w:val="single"/>
        </w:rPr>
        <w:t>CONTRACT WORK HOURS AND SAFETY STANDARDS ACT, 40 U.S.C. 3701-3708</w:t>
      </w:r>
      <w:bookmarkEnd w:id="1250"/>
      <w:bookmarkEnd w:id="1251"/>
    </w:p>
    <w:p w14:paraId="1F5CA79E" w14:textId="77777777" w:rsidR="00AC6D16" w:rsidRPr="00AC6D16" w:rsidRDefault="00AC6D16" w:rsidP="00AC6D16">
      <w:pPr>
        <w:autoSpaceDE w:val="0"/>
        <w:autoSpaceDN w:val="0"/>
        <w:rPr>
          <w:rFonts w:cs="Arial"/>
          <w:b/>
          <w:bCs/>
          <w:szCs w:val="22"/>
        </w:rPr>
      </w:pPr>
      <w:r w:rsidRPr="00AC6D16">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097128B" w14:textId="77777777" w:rsidR="00AC6D16" w:rsidRPr="00AC6D16" w:rsidRDefault="00AC6D16" w:rsidP="00AC6D16">
      <w:pPr>
        <w:autoSpaceDE w:val="0"/>
        <w:autoSpaceDN w:val="0"/>
        <w:ind w:left="414"/>
        <w:rPr>
          <w:rFonts w:cs="Arial"/>
          <w:b/>
          <w:bCs/>
          <w:szCs w:val="22"/>
        </w:rPr>
      </w:pPr>
    </w:p>
    <w:p w14:paraId="7EAF3689" w14:textId="77777777" w:rsidR="00AC6D16" w:rsidRPr="00AC6D16" w:rsidRDefault="00AC6D16" w:rsidP="00AC6D16">
      <w:pPr>
        <w:ind w:left="576" w:hanging="576"/>
        <w:outlineLvl w:val="1"/>
        <w:rPr>
          <w:rFonts w:ascii="Arial Narrow" w:hAnsi="Arial Narrow"/>
          <w:b/>
          <w:bCs/>
          <w:caps/>
          <w:u w:val="single"/>
        </w:rPr>
      </w:pPr>
      <w:bookmarkStart w:id="1252" w:name="_Toc485039912"/>
      <w:bookmarkStart w:id="1253" w:name="_Toc500251552"/>
      <w:r w:rsidRPr="00AC6D16">
        <w:rPr>
          <w:rFonts w:ascii="Arial Narrow" w:hAnsi="Arial Narrow"/>
          <w:b/>
          <w:bCs/>
          <w:caps/>
          <w:color w:val="000000"/>
          <w:u w:val="single"/>
        </w:rPr>
        <w:t>7.5</w:t>
      </w:r>
      <w:r w:rsidRPr="00AC6D16">
        <w:rPr>
          <w:rFonts w:ascii="Arial Narrow" w:hAnsi="Arial Narrow"/>
          <w:b/>
          <w:bCs/>
          <w:caps/>
          <w:color w:val="000000"/>
          <w:u w:val="single"/>
        </w:rPr>
        <w:tab/>
      </w:r>
      <w:r w:rsidRPr="00AC6D16">
        <w:rPr>
          <w:rFonts w:ascii="Arial Narrow" w:hAnsi="Arial Narrow"/>
          <w:b/>
          <w:bCs/>
          <w:caps/>
          <w:u w:val="single"/>
        </w:rPr>
        <w:t>RIGHTS TO INVENTIONS MADE UNDER A CONTRACT OR AGREEMENT</w:t>
      </w:r>
      <w:bookmarkEnd w:id="1252"/>
      <w:bookmarkEnd w:id="1253"/>
    </w:p>
    <w:p w14:paraId="22CC1005" w14:textId="77777777" w:rsidR="00AC6D16" w:rsidRPr="00AC6D16" w:rsidRDefault="00AC6D16" w:rsidP="00AC6D16">
      <w:pPr>
        <w:autoSpaceDE w:val="0"/>
        <w:autoSpaceDN w:val="0"/>
        <w:rPr>
          <w:rFonts w:cs="Arial"/>
          <w:bCs/>
          <w:szCs w:val="22"/>
        </w:rPr>
      </w:pPr>
      <w:r w:rsidRPr="00AC6D16">
        <w:rPr>
          <w:rFonts w:cs="Arial"/>
          <w:bCs/>
          <w:szCs w:val="22"/>
        </w:rPr>
        <w:t xml:space="preserve">If the Federal award meets the definition of "funding agreement" under 37 CFR § 401.2 (a) and the recipient or </w:t>
      </w:r>
      <w:proofErr w:type="spellStart"/>
      <w:r w:rsidRPr="00AC6D16">
        <w:rPr>
          <w:rFonts w:cs="Arial"/>
          <w:bCs/>
          <w:szCs w:val="22"/>
        </w:rPr>
        <w:t>subrecipient</w:t>
      </w:r>
      <w:proofErr w:type="spellEnd"/>
      <w:r w:rsidRPr="00AC6D16">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AC6D16">
        <w:rPr>
          <w:rFonts w:cs="Arial"/>
          <w:bCs/>
          <w:szCs w:val="22"/>
        </w:rPr>
        <w:t>subrecipient</w:t>
      </w:r>
      <w:proofErr w:type="spellEnd"/>
      <w:r w:rsidRPr="00AC6D16">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98F592D" w14:textId="77777777" w:rsidR="00AC6D16" w:rsidRPr="00AC6D16" w:rsidRDefault="00AC6D16" w:rsidP="00AC6D16">
      <w:pPr>
        <w:ind w:left="720"/>
        <w:rPr>
          <w:rFonts w:cs="Arial"/>
          <w:b/>
          <w:bCs/>
          <w:szCs w:val="22"/>
        </w:rPr>
      </w:pPr>
    </w:p>
    <w:p w14:paraId="5B5CC027" w14:textId="77777777" w:rsidR="00AC6D16" w:rsidRPr="00AC6D16" w:rsidRDefault="00AC6D16" w:rsidP="00AC6D16">
      <w:pPr>
        <w:ind w:left="576" w:hanging="576"/>
        <w:outlineLvl w:val="1"/>
        <w:rPr>
          <w:rFonts w:ascii="Arial Narrow" w:hAnsi="Arial Narrow"/>
          <w:b/>
          <w:bCs/>
          <w:caps/>
          <w:u w:val="single"/>
        </w:rPr>
      </w:pPr>
      <w:bookmarkStart w:id="1254" w:name="_Toc485039913"/>
      <w:bookmarkStart w:id="1255" w:name="_Toc500251553"/>
      <w:r w:rsidRPr="00AC6D16">
        <w:rPr>
          <w:rFonts w:ascii="Arial Narrow" w:hAnsi="Arial Narrow"/>
          <w:b/>
          <w:bCs/>
          <w:caps/>
          <w:color w:val="000000"/>
          <w:u w:val="single"/>
        </w:rPr>
        <w:t>7.6</w:t>
      </w:r>
      <w:r w:rsidRPr="00AC6D16">
        <w:rPr>
          <w:rFonts w:ascii="Arial Narrow" w:hAnsi="Arial Narrow"/>
          <w:b/>
          <w:bCs/>
          <w:caps/>
          <w:color w:val="000000"/>
          <w:u w:val="single"/>
        </w:rPr>
        <w:tab/>
      </w:r>
      <w:r w:rsidRPr="00AC6D16">
        <w:rPr>
          <w:rFonts w:ascii="Arial Narrow" w:hAnsi="Arial Narrow"/>
          <w:b/>
          <w:bCs/>
          <w:caps/>
          <w:u w:val="single"/>
        </w:rPr>
        <w:t xml:space="preserve">CLEAN AIR ACT, </w:t>
      </w:r>
      <w:r w:rsidRPr="00AC6D16">
        <w:rPr>
          <w:rFonts w:ascii="Arial Narrow" w:hAnsi="Arial Narrow"/>
          <w:b/>
          <w:bCs/>
          <w:caps/>
          <w:u w:val="single"/>
          <w:shd w:val="clear" w:color="auto" w:fill="FFFFFF"/>
        </w:rPr>
        <w:t xml:space="preserve">42 U.S.C. 7401-7671Q, </w:t>
      </w:r>
      <w:r w:rsidRPr="00AC6D16">
        <w:rPr>
          <w:rFonts w:ascii="Arial Narrow" w:hAnsi="Arial Narrow"/>
          <w:b/>
          <w:bCs/>
          <w:caps/>
          <w:u w:val="single"/>
        </w:rPr>
        <w:t xml:space="preserve">AND THE FEDERAL WATER POLLUTION CONTROL ACT, </w:t>
      </w:r>
      <w:r w:rsidRPr="00AC6D16">
        <w:rPr>
          <w:rFonts w:ascii="Arial Narrow" w:hAnsi="Arial Narrow"/>
          <w:b/>
          <w:bCs/>
          <w:caps/>
          <w:u w:val="single"/>
          <w:shd w:val="clear" w:color="auto" w:fill="FFFFFF"/>
        </w:rPr>
        <w:t>33 U.S.C. 1251-1387, AS AMENDED</w:t>
      </w:r>
      <w:bookmarkEnd w:id="1254"/>
      <w:bookmarkEnd w:id="1255"/>
      <w:r w:rsidRPr="00AC6D16">
        <w:rPr>
          <w:rFonts w:ascii="Arial Narrow" w:hAnsi="Arial Narrow"/>
          <w:b/>
          <w:bCs/>
          <w:caps/>
          <w:u w:val="single"/>
        </w:rPr>
        <w:t xml:space="preserve"> </w:t>
      </w:r>
    </w:p>
    <w:p w14:paraId="104489D6" w14:textId="77777777" w:rsidR="00AC6D16" w:rsidRPr="00AC6D16" w:rsidRDefault="00AC6D16" w:rsidP="00AC6D16">
      <w:pPr>
        <w:autoSpaceDE w:val="0"/>
        <w:autoSpaceDN w:val="0"/>
        <w:rPr>
          <w:rFonts w:cs="Arial"/>
          <w:b/>
          <w:bCs/>
          <w:szCs w:val="22"/>
        </w:rPr>
      </w:pPr>
      <w:r w:rsidRPr="00AC6D16">
        <w:rPr>
          <w:rFonts w:cs="Arial"/>
          <w:szCs w:val="22"/>
          <w:shd w:val="clear" w:color="auto" w:fill="FFFFFF"/>
        </w:rPr>
        <w:t xml:space="preserve">Contracts and </w:t>
      </w:r>
      <w:proofErr w:type="spellStart"/>
      <w:r w:rsidRPr="00AC6D16">
        <w:rPr>
          <w:rFonts w:cs="Arial"/>
          <w:szCs w:val="22"/>
          <w:shd w:val="clear" w:color="auto" w:fill="FFFFFF"/>
        </w:rPr>
        <w:t>subgrants</w:t>
      </w:r>
      <w:proofErr w:type="spellEnd"/>
      <w:r w:rsidRPr="00AC6D16">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0689F46" w14:textId="77777777" w:rsidR="00AC6D16" w:rsidRPr="00AC6D16" w:rsidRDefault="00AC6D16" w:rsidP="00AC6D16">
      <w:pPr>
        <w:autoSpaceDE w:val="0"/>
        <w:autoSpaceDN w:val="0"/>
        <w:rPr>
          <w:rFonts w:cs="Arial"/>
          <w:b/>
          <w:bCs/>
          <w:szCs w:val="22"/>
        </w:rPr>
      </w:pPr>
    </w:p>
    <w:p w14:paraId="38B313AD" w14:textId="77777777" w:rsidR="00AC6D16" w:rsidRPr="00AC6D16" w:rsidRDefault="00AC6D16" w:rsidP="00AC6D16">
      <w:pPr>
        <w:ind w:left="576" w:hanging="576"/>
        <w:outlineLvl w:val="1"/>
        <w:rPr>
          <w:rFonts w:ascii="Arial Narrow" w:hAnsi="Arial Narrow"/>
          <w:b/>
          <w:bCs/>
          <w:caps/>
          <w:u w:val="single"/>
        </w:rPr>
      </w:pPr>
      <w:bookmarkStart w:id="1256" w:name="_Toc485039914"/>
      <w:bookmarkStart w:id="1257" w:name="_Toc500251554"/>
      <w:r w:rsidRPr="00AC6D16">
        <w:rPr>
          <w:rFonts w:ascii="Arial Narrow" w:hAnsi="Arial Narrow"/>
          <w:b/>
          <w:bCs/>
          <w:caps/>
          <w:color w:val="000000"/>
          <w:u w:val="single"/>
        </w:rPr>
        <w:t>7.7</w:t>
      </w:r>
      <w:r w:rsidRPr="00AC6D16">
        <w:rPr>
          <w:rFonts w:ascii="Arial Narrow" w:hAnsi="Arial Narrow"/>
          <w:b/>
          <w:bCs/>
          <w:caps/>
          <w:color w:val="000000"/>
          <w:u w:val="single"/>
        </w:rPr>
        <w:tab/>
      </w:r>
      <w:r w:rsidRPr="00AC6D16">
        <w:rPr>
          <w:rFonts w:ascii="Arial Narrow" w:hAnsi="Arial Narrow"/>
          <w:b/>
          <w:bCs/>
          <w:caps/>
          <w:u w:val="single"/>
        </w:rPr>
        <w:t>DEBARMENT AND SUSPENSION (EXECUTIVE ORDERS 12549 AND 12689)</w:t>
      </w:r>
      <w:bookmarkEnd w:id="1256"/>
      <w:bookmarkEnd w:id="1257"/>
      <w:r w:rsidRPr="00AC6D16">
        <w:rPr>
          <w:rFonts w:ascii="Arial Narrow" w:hAnsi="Arial Narrow"/>
          <w:b/>
          <w:bCs/>
          <w:caps/>
          <w:u w:val="single"/>
        </w:rPr>
        <w:t xml:space="preserve"> </w:t>
      </w:r>
    </w:p>
    <w:p w14:paraId="4906A61E" w14:textId="77777777" w:rsidR="00AC6D16" w:rsidRPr="00AC6D16" w:rsidRDefault="00AC6D16" w:rsidP="00AC6D16">
      <w:pPr>
        <w:autoSpaceDE w:val="0"/>
        <w:autoSpaceDN w:val="0"/>
        <w:rPr>
          <w:rFonts w:cs="Arial"/>
          <w:szCs w:val="22"/>
          <w:shd w:val="clear" w:color="auto" w:fill="FFFFFF"/>
        </w:rPr>
      </w:pPr>
      <w:r w:rsidRPr="00AC6D16">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F1FB7AC" w14:textId="77777777" w:rsidR="00AC6D16" w:rsidRPr="00AC6D16" w:rsidRDefault="00AC6D16" w:rsidP="00AC6D16">
      <w:pPr>
        <w:autoSpaceDE w:val="0"/>
        <w:autoSpaceDN w:val="0"/>
        <w:rPr>
          <w:rFonts w:cs="Arial"/>
          <w:szCs w:val="22"/>
          <w:shd w:val="clear" w:color="auto" w:fill="FFFFFF"/>
        </w:rPr>
      </w:pPr>
    </w:p>
    <w:p w14:paraId="1ED6151B" w14:textId="77777777" w:rsidR="00AC6D16" w:rsidRPr="00AC6D16" w:rsidRDefault="00AC6D16" w:rsidP="00AC6D16">
      <w:pPr>
        <w:ind w:left="576" w:hanging="576"/>
        <w:outlineLvl w:val="1"/>
        <w:rPr>
          <w:rFonts w:ascii="Arial Narrow" w:hAnsi="Arial Narrow"/>
          <w:b/>
          <w:bCs/>
          <w:caps/>
          <w:u w:val="single"/>
        </w:rPr>
      </w:pPr>
      <w:bookmarkStart w:id="1258" w:name="_Toc485039915"/>
      <w:bookmarkStart w:id="1259" w:name="_Toc500251555"/>
      <w:r w:rsidRPr="00AC6D16">
        <w:rPr>
          <w:rFonts w:ascii="Arial Narrow" w:hAnsi="Arial Narrow"/>
          <w:b/>
          <w:bCs/>
          <w:caps/>
          <w:color w:val="000000"/>
          <w:u w:val="single"/>
        </w:rPr>
        <w:t>7.8</w:t>
      </w:r>
      <w:r w:rsidRPr="00AC6D16">
        <w:rPr>
          <w:rFonts w:ascii="Arial Narrow" w:hAnsi="Arial Narrow"/>
          <w:b/>
          <w:bCs/>
          <w:caps/>
          <w:color w:val="000000"/>
          <w:u w:val="single"/>
        </w:rPr>
        <w:tab/>
      </w:r>
      <w:r w:rsidRPr="00AC6D16">
        <w:rPr>
          <w:rFonts w:ascii="Arial Narrow" w:hAnsi="Arial Narrow"/>
          <w:b/>
          <w:bCs/>
          <w:caps/>
          <w:u w:val="single"/>
        </w:rPr>
        <w:t>BYRD ANTI-LOBBYING AMENDMENT, 31 U.S.C. 1352</w:t>
      </w:r>
      <w:bookmarkEnd w:id="1258"/>
      <w:bookmarkEnd w:id="1259"/>
      <w:r w:rsidRPr="00AC6D16">
        <w:rPr>
          <w:rFonts w:ascii="Arial Narrow" w:hAnsi="Arial Narrow"/>
          <w:b/>
          <w:bCs/>
          <w:caps/>
          <w:u w:val="single"/>
        </w:rPr>
        <w:t xml:space="preserve"> </w:t>
      </w:r>
    </w:p>
    <w:p w14:paraId="15F47B90" w14:textId="77777777" w:rsidR="00AC6D16" w:rsidRPr="00AC6D16" w:rsidRDefault="00AC6D16" w:rsidP="00AC6D16">
      <w:pPr>
        <w:autoSpaceDE w:val="0"/>
        <w:autoSpaceDN w:val="0"/>
        <w:rPr>
          <w:rFonts w:cs="Arial"/>
          <w:b/>
          <w:bCs/>
          <w:szCs w:val="22"/>
        </w:rPr>
      </w:pPr>
      <w:r w:rsidRPr="00AC6D16">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w:t>
      </w:r>
      <w:r w:rsidRPr="00AC6D16">
        <w:rPr>
          <w:rFonts w:cs="Arial"/>
          <w:szCs w:val="22"/>
          <w:shd w:val="clear" w:color="auto" w:fill="FFFFFF"/>
        </w:rPr>
        <w:lastRenderedPageBreak/>
        <w:t xml:space="preserve">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AC6D16">
        <w:rPr>
          <w:rFonts w:cs="Arial"/>
          <w:szCs w:val="22"/>
          <w:shd w:val="clear" w:color="auto" w:fill="FFFFFF"/>
        </w:rPr>
        <w:t>tier</w:t>
      </w:r>
      <w:proofErr w:type="spellEnd"/>
      <w:r w:rsidRPr="00AC6D16">
        <w:rPr>
          <w:rFonts w:cs="Arial"/>
          <w:szCs w:val="22"/>
          <w:shd w:val="clear" w:color="auto" w:fill="FFFFFF"/>
        </w:rPr>
        <w:t xml:space="preserve"> up to the non-Federal award.</w:t>
      </w:r>
    </w:p>
    <w:p w14:paraId="5F34F31D" w14:textId="77777777" w:rsidR="00AC6D16" w:rsidRDefault="00AC6D16" w:rsidP="00784B37">
      <w:pPr>
        <w:pStyle w:val="BodyText2"/>
        <w:rPr>
          <w:rFonts w:eastAsia="Times New Roman" w:cs="Arial"/>
          <w:color w:val="000000"/>
        </w:rPr>
      </w:pPr>
    </w:p>
    <w:p w14:paraId="0D5F9B65" w14:textId="77777777" w:rsidR="00617C04" w:rsidRDefault="00617C04" w:rsidP="00784B37">
      <w:pPr>
        <w:pStyle w:val="BodyText2"/>
        <w:rPr>
          <w:rFonts w:eastAsia="Times New Roman" w:cs="Arial"/>
          <w:color w:val="000000"/>
        </w:rPr>
      </w:pPr>
    </w:p>
    <w:p w14:paraId="27D92ED6" w14:textId="77777777" w:rsidR="00617C04" w:rsidRDefault="00617C04" w:rsidP="00617C04">
      <w:pPr>
        <w:jc w:val="center"/>
        <w:rPr>
          <w:b/>
        </w:rPr>
      </w:pPr>
    </w:p>
    <w:p w14:paraId="51E6839C" w14:textId="77777777" w:rsidR="00617C04" w:rsidRDefault="00617C04" w:rsidP="00617C04">
      <w:pPr>
        <w:jc w:val="center"/>
        <w:rPr>
          <w:b/>
        </w:rPr>
      </w:pPr>
    </w:p>
    <w:p w14:paraId="1353D689" w14:textId="77777777" w:rsidR="00617C04" w:rsidRDefault="00617C04" w:rsidP="00617C04">
      <w:pPr>
        <w:jc w:val="center"/>
        <w:rPr>
          <w:b/>
        </w:rPr>
      </w:pPr>
    </w:p>
    <w:p w14:paraId="1259F79A" w14:textId="77777777" w:rsidR="00617C04" w:rsidRDefault="00617C04" w:rsidP="00617C04">
      <w:pPr>
        <w:jc w:val="center"/>
        <w:rPr>
          <w:b/>
        </w:rPr>
      </w:pPr>
    </w:p>
    <w:p w14:paraId="207C7A68" w14:textId="77777777" w:rsidR="00617C04" w:rsidRDefault="00617C04" w:rsidP="00617C04">
      <w:pPr>
        <w:jc w:val="center"/>
        <w:rPr>
          <w:b/>
        </w:rPr>
      </w:pPr>
    </w:p>
    <w:p w14:paraId="6270A8BE" w14:textId="77777777" w:rsidR="00617C04" w:rsidRDefault="00617C04" w:rsidP="00617C04">
      <w:pPr>
        <w:jc w:val="center"/>
        <w:rPr>
          <w:b/>
        </w:rPr>
      </w:pPr>
    </w:p>
    <w:p w14:paraId="17066D5F" w14:textId="77777777" w:rsidR="00617C04" w:rsidRDefault="00617C04" w:rsidP="00617C04">
      <w:pPr>
        <w:jc w:val="center"/>
        <w:rPr>
          <w:b/>
        </w:rPr>
      </w:pPr>
    </w:p>
    <w:p w14:paraId="6C9EA203" w14:textId="77777777" w:rsidR="00617C04" w:rsidRDefault="00617C04" w:rsidP="00617C04">
      <w:pPr>
        <w:jc w:val="center"/>
        <w:rPr>
          <w:b/>
        </w:rPr>
      </w:pPr>
    </w:p>
    <w:p w14:paraId="1CBA3864" w14:textId="77777777" w:rsidR="00617C04" w:rsidRDefault="00617C04" w:rsidP="00617C04">
      <w:pPr>
        <w:jc w:val="center"/>
        <w:rPr>
          <w:b/>
        </w:rPr>
      </w:pPr>
    </w:p>
    <w:p w14:paraId="2F120C00" w14:textId="77777777" w:rsidR="00617C04" w:rsidRDefault="00617C04" w:rsidP="00617C04">
      <w:pPr>
        <w:jc w:val="center"/>
        <w:rPr>
          <w:b/>
        </w:rPr>
      </w:pPr>
    </w:p>
    <w:p w14:paraId="62633444" w14:textId="77777777" w:rsidR="00617C04" w:rsidRDefault="00617C04" w:rsidP="00617C04">
      <w:pPr>
        <w:jc w:val="center"/>
        <w:rPr>
          <w:b/>
        </w:rPr>
      </w:pPr>
    </w:p>
    <w:p w14:paraId="12D8ED7F" w14:textId="77777777" w:rsidR="00617C04" w:rsidRDefault="00617C04" w:rsidP="00617C04">
      <w:pPr>
        <w:jc w:val="center"/>
        <w:rPr>
          <w:b/>
        </w:rPr>
      </w:pPr>
    </w:p>
    <w:p w14:paraId="271BDDFB" w14:textId="77777777" w:rsidR="00617C04" w:rsidRDefault="00617C04" w:rsidP="00617C04">
      <w:pPr>
        <w:jc w:val="center"/>
        <w:rPr>
          <w:b/>
        </w:rPr>
      </w:pPr>
    </w:p>
    <w:p w14:paraId="731FAC8A" w14:textId="77777777" w:rsidR="00617C04" w:rsidRDefault="00617C04" w:rsidP="00617C04">
      <w:pPr>
        <w:jc w:val="center"/>
        <w:rPr>
          <w:b/>
        </w:rPr>
      </w:pPr>
    </w:p>
    <w:p w14:paraId="212B197A" w14:textId="77777777" w:rsidR="00617C04" w:rsidRDefault="00617C04" w:rsidP="00617C04">
      <w:pPr>
        <w:jc w:val="center"/>
        <w:rPr>
          <w:b/>
        </w:rPr>
      </w:pPr>
    </w:p>
    <w:p w14:paraId="0D7D342A" w14:textId="77777777" w:rsidR="00617C04" w:rsidRDefault="00617C04" w:rsidP="00617C04">
      <w:pPr>
        <w:jc w:val="center"/>
        <w:rPr>
          <w:b/>
        </w:rPr>
      </w:pPr>
    </w:p>
    <w:p w14:paraId="1746F6BE" w14:textId="77777777" w:rsidR="00617C04" w:rsidRDefault="00617C04" w:rsidP="00617C04">
      <w:pPr>
        <w:jc w:val="center"/>
        <w:rPr>
          <w:b/>
        </w:rPr>
      </w:pPr>
    </w:p>
    <w:p w14:paraId="18749571" w14:textId="77777777" w:rsidR="00617C04" w:rsidRDefault="00617C04" w:rsidP="00617C04">
      <w:pPr>
        <w:jc w:val="center"/>
        <w:rPr>
          <w:b/>
        </w:rPr>
      </w:pPr>
    </w:p>
    <w:p w14:paraId="4B95CF4A" w14:textId="77777777" w:rsidR="00617C04" w:rsidRDefault="00617C04" w:rsidP="00617C04">
      <w:pPr>
        <w:jc w:val="center"/>
        <w:rPr>
          <w:b/>
        </w:rPr>
      </w:pPr>
    </w:p>
    <w:p w14:paraId="4D3E2F69" w14:textId="77777777" w:rsidR="00617C04" w:rsidRDefault="00617C04" w:rsidP="00617C04">
      <w:pPr>
        <w:jc w:val="center"/>
        <w:rPr>
          <w:b/>
        </w:rPr>
      </w:pPr>
    </w:p>
    <w:p w14:paraId="65ADADB4" w14:textId="77777777" w:rsidR="00617C04" w:rsidRDefault="00617C04" w:rsidP="00617C04">
      <w:pPr>
        <w:jc w:val="center"/>
        <w:rPr>
          <w:b/>
        </w:rPr>
      </w:pPr>
    </w:p>
    <w:p w14:paraId="6A811B06" w14:textId="77777777" w:rsidR="00140DC4" w:rsidRDefault="00140DC4" w:rsidP="00617C04">
      <w:pPr>
        <w:jc w:val="center"/>
        <w:rPr>
          <w:b/>
        </w:rPr>
      </w:pPr>
    </w:p>
    <w:p w14:paraId="64BA5916" w14:textId="77777777" w:rsidR="00140DC4" w:rsidRDefault="00140DC4" w:rsidP="00617C04">
      <w:pPr>
        <w:jc w:val="center"/>
        <w:rPr>
          <w:b/>
        </w:rPr>
      </w:pPr>
    </w:p>
    <w:p w14:paraId="5BF89D39" w14:textId="77777777" w:rsidR="00140DC4" w:rsidRDefault="00140DC4" w:rsidP="00617C04">
      <w:pPr>
        <w:jc w:val="center"/>
        <w:rPr>
          <w:b/>
        </w:rPr>
      </w:pPr>
    </w:p>
    <w:p w14:paraId="6BB473B0" w14:textId="77777777" w:rsidR="00140DC4" w:rsidRDefault="00140DC4" w:rsidP="00617C04">
      <w:pPr>
        <w:jc w:val="center"/>
        <w:rPr>
          <w:b/>
        </w:rPr>
      </w:pPr>
    </w:p>
    <w:p w14:paraId="04C71AEE" w14:textId="77777777" w:rsidR="00140DC4" w:rsidRDefault="00140DC4" w:rsidP="00617C04">
      <w:pPr>
        <w:jc w:val="center"/>
        <w:rPr>
          <w:b/>
        </w:rPr>
      </w:pPr>
    </w:p>
    <w:p w14:paraId="6560D6D4" w14:textId="77777777" w:rsidR="00140DC4" w:rsidRDefault="00140DC4" w:rsidP="00617C04">
      <w:pPr>
        <w:jc w:val="center"/>
        <w:rPr>
          <w:b/>
        </w:rPr>
      </w:pPr>
    </w:p>
    <w:p w14:paraId="4F1E6FF6" w14:textId="77777777" w:rsidR="00140DC4" w:rsidRDefault="00140DC4" w:rsidP="00617C04">
      <w:pPr>
        <w:jc w:val="center"/>
        <w:rPr>
          <w:b/>
        </w:rPr>
      </w:pPr>
    </w:p>
    <w:p w14:paraId="5DBA0E40" w14:textId="77777777" w:rsidR="00140DC4" w:rsidRDefault="00140DC4" w:rsidP="00617C04">
      <w:pPr>
        <w:jc w:val="center"/>
        <w:rPr>
          <w:b/>
        </w:rPr>
      </w:pPr>
    </w:p>
    <w:p w14:paraId="45C19DF1" w14:textId="77777777" w:rsidR="00140DC4" w:rsidRDefault="00140DC4" w:rsidP="00617C04">
      <w:pPr>
        <w:jc w:val="center"/>
        <w:rPr>
          <w:b/>
        </w:rPr>
      </w:pPr>
    </w:p>
    <w:p w14:paraId="2FD50796" w14:textId="77777777" w:rsidR="00140DC4" w:rsidRDefault="00140DC4" w:rsidP="00617C04">
      <w:pPr>
        <w:jc w:val="center"/>
        <w:rPr>
          <w:b/>
        </w:rPr>
      </w:pPr>
    </w:p>
    <w:p w14:paraId="1A90C196" w14:textId="77777777" w:rsidR="00140DC4" w:rsidRDefault="00140DC4" w:rsidP="00617C04">
      <w:pPr>
        <w:jc w:val="center"/>
        <w:rPr>
          <w:b/>
        </w:rPr>
      </w:pPr>
    </w:p>
    <w:p w14:paraId="3E5F64E5" w14:textId="77777777" w:rsidR="00140DC4" w:rsidRDefault="00140DC4" w:rsidP="00617C04">
      <w:pPr>
        <w:jc w:val="center"/>
        <w:rPr>
          <w:b/>
        </w:rPr>
      </w:pPr>
    </w:p>
    <w:p w14:paraId="6CAE7104" w14:textId="77777777" w:rsidR="00140DC4" w:rsidRDefault="00140DC4" w:rsidP="00617C04">
      <w:pPr>
        <w:jc w:val="center"/>
        <w:rPr>
          <w:b/>
        </w:rPr>
      </w:pPr>
    </w:p>
    <w:p w14:paraId="7B329FC2" w14:textId="77777777" w:rsidR="00140DC4" w:rsidRDefault="00140DC4" w:rsidP="00617C04">
      <w:pPr>
        <w:jc w:val="center"/>
        <w:rPr>
          <w:b/>
        </w:rPr>
      </w:pPr>
    </w:p>
    <w:p w14:paraId="6027D8AD" w14:textId="77777777" w:rsidR="00140DC4" w:rsidRDefault="00140DC4" w:rsidP="00617C04">
      <w:pPr>
        <w:jc w:val="center"/>
        <w:rPr>
          <w:b/>
        </w:rPr>
      </w:pPr>
    </w:p>
    <w:p w14:paraId="73B040C8" w14:textId="77777777" w:rsidR="00140DC4" w:rsidRDefault="00140DC4" w:rsidP="00617C04">
      <w:pPr>
        <w:jc w:val="center"/>
        <w:rPr>
          <w:b/>
        </w:rPr>
      </w:pPr>
    </w:p>
    <w:p w14:paraId="4BB233FD" w14:textId="77777777" w:rsidR="00140DC4" w:rsidRDefault="00140DC4" w:rsidP="00617C04">
      <w:pPr>
        <w:jc w:val="center"/>
        <w:rPr>
          <w:b/>
        </w:rPr>
      </w:pPr>
    </w:p>
    <w:p w14:paraId="0E814A27" w14:textId="77777777" w:rsidR="00140DC4" w:rsidRDefault="00140DC4" w:rsidP="00617C04">
      <w:pPr>
        <w:jc w:val="center"/>
        <w:rPr>
          <w:b/>
        </w:rPr>
      </w:pPr>
    </w:p>
    <w:p w14:paraId="11067A76" w14:textId="77777777" w:rsidR="00140DC4" w:rsidRDefault="00140DC4" w:rsidP="00617C04">
      <w:pPr>
        <w:jc w:val="center"/>
        <w:rPr>
          <w:b/>
        </w:rPr>
      </w:pPr>
    </w:p>
    <w:p w14:paraId="52EDB512" w14:textId="77777777" w:rsidR="00617C04" w:rsidRDefault="00617C04" w:rsidP="00617C04">
      <w:pPr>
        <w:jc w:val="center"/>
        <w:rPr>
          <w:b/>
        </w:rPr>
      </w:pPr>
    </w:p>
    <w:p w14:paraId="044855D9" w14:textId="77777777" w:rsidR="00617C04" w:rsidRDefault="00617C04" w:rsidP="00617C04">
      <w:pPr>
        <w:jc w:val="center"/>
        <w:rPr>
          <w:b/>
        </w:rPr>
      </w:pPr>
    </w:p>
    <w:p w14:paraId="6612254B" w14:textId="77777777" w:rsidR="00617C04" w:rsidRDefault="00617C04" w:rsidP="00617C04">
      <w:pPr>
        <w:jc w:val="center"/>
        <w:rPr>
          <w:b/>
        </w:rPr>
      </w:pPr>
    </w:p>
    <w:p w14:paraId="612DA8AD" w14:textId="77777777" w:rsidR="00617C04" w:rsidRDefault="00617C04" w:rsidP="00617C04">
      <w:pPr>
        <w:jc w:val="center"/>
        <w:rPr>
          <w:b/>
        </w:rPr>
      </w:pPr>
    </w:p>
    <w:p w14:paraId="2FACED69" w14:textId="77777777" w:rsidR="00617C04" w:rsidRDefault="00617C04" w:rsidP="00617C04">
      <w:pPr>
        <w:jc w:val="center"/>
        <w:rPr>
          <w:b/>
        </w:rPr>
      </w:pPr>
    </w:p>
    <w:p w14:paraId="181C9297" w14:textId="77777777" w:rsidR="00617C04" w:rsidRDefault="00617C04" w:rsidP="00617C04">
      <w:pPr>
        <w:jc w:val="center"/>
        <w:rPr>
          <w:b/>
        </w:rPr>
      </w:pPr>
    </w:p>
    <w:p w14:paraId="1B305C3C" w14:textId="77777777" w:rsidR="00617C04" w:rsidRDefault="00617C04" w:rsidP="00617C04">
      <w:pPr>
        <w:jc w:val="center"/>
        <w:rPr>
          <w:b/>
        </w:rPr>
      </w:pPr>
    </w:p>
    <w:p w14:paraId="294F382C" w14:textId="77777777" w:rsidR="00617C04" w:rsidRDefault="00617C04" w:rsidP="00617C04">
      <w:pPr>
        <w:jc w:val="center"/>
        <w:rPr>
          <w:b/>
        </w:rPr>
      </w:pPr>
    </w:p>
    <w:p w14:paraId="0787B596" w14:textId="77777777" w:rsidR="00AC6D16" w:rsidRDefault="00AC6D16" w:rsidP="00D134C5">
      <w:pPr>
        <w:rPr>
          <w:b/>
        </w:rPr>
      </w:pPr>
      <w:r>
        <w:rPr>
          <w:b/>
        </w:rPr>
        <w:tab/>
      </w:r>
    </w:p>
    <w:p w14:paraId="7C4DF6C2" w14:textId="77777777" w:rsidR="00617C04" w:rsidRPr="00973DCA" w:rsidRDefault="00F34A96" w:rsidP="00D134C5">
      <w:pPr>
        <w:rPr>
          <w:b/>
        </w:rPr>
      </w:pPr>
      <w:r>
        <w:rPr>
          <w:b/>
        </w:rPr>
        <w:lastRenderedPageBreak/>
        <w:tab/>
      </w:r>
      <w:r>
        <w:rPr>
          <w:b/>
        </w:rPr>
        <w:tab/>
      </w:r>
      <w:r>
        <w:rPr>
          <w:b/>
        </w:rPr>
        <w:tab/>
      </w:r>
      <w:r>
        <w:rPr>
          <w:b/>
        </w:rPr>
        <w:tab/>
      </w:r>
      <w:r>
        <w:rPr>
          <w:b/>
        </w:rPr>
        <w:tab/>
        <w:t xml:space="preserve">        </w:t>
      </w:r>
      <w:r w:rsidR="00617C04" w:rsidRPr="00973DCA">
        <w:rPr>
          <w:b/>
        </w:rPr>
        <w:t>EXHIBIT A</w:t>
      </w:r>
    </w:p>
    <w:p w14:paraId="56006451" w14:textId="77777777" w:rsidR="00617C04" w:rsidRDefault="00617C04" w:rsidP="00617C04">
      <w:pPr>
        <w:jc w:val="center"/>
      </w:pPr>
    </w:p>
    <w:p w14:paraId="68154A5F" w14:textId="77777777" w:rsidR="00617C04" w:rsidRDefault="00617C04" w:rsidP="00617C04">
      <w:pPr>
        <w:jc w:val="center"/>
      </w:pPr>
      <w:r>
        <w:t>MANDATORY EQUAL EMPLOYMENT OPPORTUNITY LANGUAGE</w:t>
      </w:r>
    </w:p>
    <w:p w14:paraId="13D2FB47" w14:textId="77777777" w:rsidR="00617C04" w:rsidRDefault="00617C04" w:rsidP="00617C04">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1FFE8153" w14:textId="77777777" w:rsidR="00617C04" w:rsidRDefault="00617C04" w:rsidP="00617C04">
      <w:pPr>
        <w:jc w:val="center"/>
      </w:pPr>
      <w:r>
        <w:t>N.J.A.C. 17:27</w:t>
      </w:r>
    </w:p>
    <w:p w14:paraId="01B41F47" w14:textId="77777777" w:rsidR="00617C04" w:rsidRDefault="00617C04" w:rsidP="00617C04">
      <w:pPr>
        <w:jc w:val="center"/>
      </w:pPr>
    </w:p>
    <w:p w14:paraId="76209D43" w14:textId="77777777" w:rsidR="00617C04" w:rsidRDefault="00617C04" w:rsidP="00617C04">
      <w:pPr>
        <w:jc w:val="center"/>
      </w:pPr>
      <w:r>
        <w:t>GOODS, PROFESSIONAL SERVICE AND GENERAL SERVICE CONTRACTS</w:t>
      </w:r>
    </w:p>
    <w:p w14:paraId="5C3E1591" w14:textId="77777777" w:rsidR="00617C04" w:rsidRDefault="00617C04" w:rsidP="00617C04"/>
    <w:p w14:paraId="54CE40C1" w14:textId="77777777" w:rsidR="00617C04" w:rsidRDefault="00617C04" w:rsidP="00617C04">
      <w:r>
        <w:t>During the performance of this contract, the contractor agrees as follows:</w:t>
      </w:r>
    </w:p>
    <w:p w14:paraId="0797073B" w14:textId="77777777" w:rsidR="00617C04" w:rsidRDefault="00617C04" w:rsidP="00617C04"/>
    <w:p w14:paraId="47FD111D" w14:textId="77777777" w:rsidR="00617C04" w:rsidRDefault="00617C04" w:rsidP="00617C04">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2866598" w14:textId="77777777" w:rsidR="00617C04" w:rsidRDefault="00617C04" w:rsidP="00617C04">
      <w:r>
        <w:t xml:space="preserve"> </w:t>
      </w:r>
    </w:p>
    <w:p w14:paraId="08F44CD1" w14:textId="77777777" w:rsidR="00617C04" w:rsidRDefault="00617C04" w:rsidP="00617C04">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33A42D" w14:textId="77777777" w:rsidR="00617C04" w:rsidRDefault="00617C04" w:rsidP="00617C04"/>
    <w:p w14:paraId="1B2E194F" w14:textId="77777777" w:rsidR="00617C04" w:rsidRDefault="00617C04" w:rsidP="00617C04">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28D9FB3" w14:textId="77777777" w:rsidR="00617C04" w:rsidRDefault="00617C04" w:rsidP="00617C04"/>
    <w:p w14:paraId="1E34721E" w14:textId="77777777" w:rsidR="00617C04" w:rsidRDefault="00617C04" w:rsidP="00617C04">
      <w:r>
        <w:t xml:space="preserve">The contractor or subcontractor, where applicable, agrees to comply with any regulations promulgated by the Treasurer pursuant to </w:t>
      </w: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as amended and supplemented from time to time and the Americans with Disabilities Act.</w:t>
      </w:r>
    </w:p>
    <w:p w14:paraId="5D0AA570" w14:textId="77777777" w:rsidR="00617C04" w:rsidRDefault="00617C04" w:rsidP="00617C04"/>
    <w:p w14:paraId="7C79B0E5" w14:textId="77777777" w:rsidR="00617C04" w:rsidRDefault="00617C04" w:rsidP="00617C04">
      <w:r>
        <w:tab/>
        <w:t xml:space="preserve">The contractor or subcontractor agrees to make good faith efforts to meet targeted county employment goals established in accordance with </w:t>
      </w:r>
      <w:r w:rsidRPr="00973DCA">
        <w:rPr>
          <w:u w:val="single"/>
        </w:rPr>
        <w:t>N.J.A.C.</w:t>
      </w:r>
      <w:r>
        <w:t xml:space="preserve"> 17:27 5.2.</w:t>
      </w:r>
    </w:p>
    <w:p w14:paraId="63844104" w14:textId="77777777" w:rsidR="00617C04" w:rsidRDefault="00617C04" w:rsidP="00617C04"/>
    <w:p w14:paraId="63BF3228" w14:textId="77777777" w:rsidR="00617C04" w:rsidRDefault="00617C04" w:rsidP="00617C04">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8F42477" w14:textId="77777777" w:rsidR="00617C04" w:rsidRDefault="00617C04" w:rsidP="00617C04">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927AD58" w14:textId="77777777" w:rsidR="00617C04" w:rsidRDefault="00617C04" w:rsidP="00617C04"/>
    <w:p w14:paraId="5231C0B7" w14:textId="77777777" w:rsidR="00617C04" w:rsidRDefault="00617C04" w:rsidP="00617C04">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9BB0BB7" w14:textId="77777777" w:rsidR="00617C04" w:rsidRDefault="00617C04" w:rsidP="00617C04"/>
    <w:p w14:paraId="77BD4025" w14:textId="77777777" w:rsidR="00617C04" w:rsidRDefault="00617C04" w:rsidP="00617C04">
      <w:r>
        <w:tab/>
        <w:t>The contractor shall submit to the public agency, after notification of award but prior to execution of a goods and services contract, one of the following three documents:</w:t>
      </w:r>
    </w:p>
    <w:p w14:paraId="3252D563" w14:textId="77777777" w:rsidR="00617C04" w:rsidRDefault="00617C04" w:rsidP="00617C04"/>
    <w:p w14:paraId="2ED0F9E1" w14:textId="77777777" w:rsidR="00617C04" w:rsidRDefault="00617C04" w:rsidP="00617C04">
      <w:pPr>
        <w:ind w:firstLine="720"/>
      </w:pPr>
      <w:r>
        <w:t>Letter of Federal Affirmative Action Plan Approval</w:t>
      </w:r>
    </w:p>
    <w:p w14:paraId="220EE815" w14:textId="77777777" w:rsidR="00617C04" w:rsidRDefault="00617C04" w:rsidP="00617C04">
      <w:pPr>
        <w:ind w:left="720"/>
      </w:pPr>
    </w:p>
    <w:p w14:paraId="30EA4213" w14:textId="77777777" w:rsidR="00617C04" w:rsidRDefault="00617C04" w:rsidP="00617C04">
      <w:r>
        <w:tab/>
        <w:t>Certificate of Employee Information Report</w:t>
      </w:r>
    </w:p>
    <w:p w14:paraId="25F5A194" w14:textId="77777777" w:rsidR="00617C04" w:rsidRDefault="00617C04" w:rsidP="00617C04">
      <w:pPr>
        <w:ind w:left="720"/>
      </w:pPr>
    </w:p>
    <w:p w14:paraId="5B4479F7" w14:textId="77777777" w:rsidR="00617C04" w:rsidRDefault="00617C04" w:rsidP="00617C04">
      <w:r>
        <w:tab/>
        <w:t xml:space="preserve">Employee Information Report Form AA302 (electronically provided by the Division and distributed to the public agency through the Division’s website at </w:t>
      </w:r>
      <w:hyperlink r:id="rId100" w:history="1">
        <w:r w:rsidRPr="004D76C3">
          <w:rPr>
            <w:rStyle w:val="Hyperlink"/>
          </w:rPr>
          <w:t>www.state.nj.us/treasury/contract_compliance</w:t>
        </w:r>
      </w:hyperlink>
      <w:r>
        <w:t>)</w:t>
      </w:r>
    </w:p>
    <w:p w14:paraId="6D07D258" w14:textId="77777777" w:rsidR="00617C04" w:rsidRDefault="00617C04" w:rsidP="00617C04"/>
    <w:p w14:paraId="601D5D19" w14:textId="77777777" w:rsidR="00617C04" w:rsidRDefault="00617C04" w:rsidP="00617C04">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C90B48">
        <w:rPr>
          <w:b/>
          <w:i/>
          <w:u w:val="single"/>
        </w:rPr>
        <w:t>et</w:t>
      </w:r>
      <w:r w:rsidRPr="00C90B48">
        <w:rPr>
          <w:b/>
          <w:i/>
        </w:rPr>
        <w:t xml:space="preserve"> </w:t>
      </w:r>
      <w:r w:rsidRPr="00C90B48">
        <w:rPr>
          <w:b/>
          <w:i/>
          <w:u w:val="single"/>
        </w:rPr>
        <w:t>seq</w:t>
      </w:r>
      <w:r w:rsidRPr="00973DCA">
        <w:rPr>
          <w:b/>
          <w:u w:val="single"/>
        </w:rPr>
        <w:t>.</w:t>
      </w:r>
    </w:p>
    <w:p w14:paraId="61896DE8" w14:textId="77777777" w:rsidR="00617C04" w:rsidRDefault="00617C04" w:rsidP="00617C04">
      <w:r>
        <w:br w:type="page"/>
      </w:r>
    </w:p>
    <w:p w14:paraId="704A57B6" w14:textId="77777777" w:rsidR="00617C04" w:rsidRPr="00973DCA" w:rsidRDefault="00617C04" w:rsidP="00617C04">
      <w:pPr>
        <w:jc w:val="center"/>
        <w:rPr>
          <w:b/>
        </w:rPr>
      </w:pPr>
      <w:r w:rsidRPr="00973DCA">
        <w:rPr>
          <w:b/>
        </w:rPr>
        <w:lastRenderedPageBreak/>
        <w:t>EXHIBIT B</w:t>
      </w:r>
    </w:p>
    <w:p w14:paraId="6F13D9AD" w14:textId="77777777" w:rsidR="00617C04" w:rsidRDefault="00617C04" w:rsidP="00617C04">
      <w:pPr>
        <w:jc w:val="center"/>
      </w:pPr>
    </w:p>
    <w:p w14:paraId="6792A5BA" w14:textId="77777777" w:rsidR="00617C04" w:rsidRDefault="00617C04" w:rsidP="00617C04">
      <w:pPr>
        <w:jc w:val="center"/>
      </w:pPr>
      <w:r>
        <w:t>MANDATORY EQUAL EMPLOYMENT OPPORTUNITY LANGUAGE</w:t>
      </w:r>
    </w:p>
    <w:p w14:paraId="7FECAF5A" w14:textId="77777777" w:rsidR="00617C04" w:rsidRDefault="00617C04" w:rsidP="00617C04">
      <w:pPr>
        <w:jc w:val="center"/>
      </w:pPr>
      <w:r w:rsidRPr="00973DCA">
        <w:rPr>
          <w:u w:val="single"/>
        </w:rPr>
        <w:t>N.J.S.A.</w:t>
      </w:r>
      <w:r>
        <w:t xml:space="preserve"> 10:5-31 </w:t>
      </w:r>
      <w:r w:rsidRPr="00C90B48">
        <w:rPr>
          <w:i/>
          <w:u w:val="single"/>
        </w:rPr>
        <w:t>et</w:t>
      </w:r>
      <w:r w:rsidRPr="00C90B48">
        <w:rPr>
          <w:i/>
        </w:rPr>
        <w:t xml:space="preserve"> </w:t>
      </w:r>
      <w:r w:rsidRPr="00C90B48">
        <w:rPr>
          <w:i/>
          <w:u w:val="single"/>
        </w:rPr>
        <w:t>seq</w:t>
      </w:r>
      <w:r w:rsidRPr="00973DCA">
        <w:rPr>
          <w:u w:val="single"/>
        </w:rPr>
        <w:t>.</w:t>
      </w:r>
      <w:r>
        <w:t xml:space="preserve"> (P.L. 1975, C. 127)</w:t>
      </w:r>
    </w:p>
    <w:p w14:paraId="36100748" w14:textId="77777777" w:rsidR="00617C04" w:rsidRDefault="00617C04" w:rsidP="00617C04">
      <w:pPr>
        <w:jc w:val="center"/>
      </w:pPr>
      <w:r w:rsidRPr="00973DCA">
        <w:rPr>
          <w:u w:val="single"/>
        </w:rPr>
        <w:t>N.J.A.C.</w:t>
      </w:r>
      <w:r>
        <w:t xml:space="preserve"> 17:27</w:t>
      </w:r>
    </w:p>
    <w:p w14:paraId="1FF42B1A" w14:textId="77777777" w:rsidR="00617C04" w:rsidRDefault="00617C04" w:rsidP="00617C04">
      <w:pPr>
        <w:jc w:val="center"/>
      </w:pPr>
    </w:p>
    <w:p w14:paraId="75264508" w14:textId="77777777" w:rsidR="00617C04" w:rsidRDefault="00617C04" w:rsidP="00617C04">
      <w:pPr>
        <w:jc w:val="center"/>
      </w:pPr>
      <w:r>
        <w:t>CONSTRUCTION CONTRACTS</w:t>
      </w:r>
    </w:p>
    <w:p w14:paraId="583333C6" w14:textId="77777777" w:rsidR="00617C04" w:rsidRDefault="00617C04" w:rsidP="00617C04"/>
    <w:p w14:paraId="3F56141D" w14:textId="77777777" w:rsidR="00617C04" w:rsidRDefault="00617C04" w:rsidP="00617C04">
      <w:r>
        <w:t>During the performance of this contract, the contractor agrees as follows:</w:t>
      </w:r>
    </w:p>
    <w:p w14:paraId="644E6690" w14:textId="77777777" w:rsidR="00617C04" w:rsidRDefault="00617C04" w:rsidP="00617C04"/>
    <w:p w14:paraId="2EC18DD6" w14:textId="77777777" w:rsidR="00617C04" w:rsidRDefault="00617C04" w:rsidP="00617C04">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26B1751" w14:textId="77777777" w:rsidR="00617C04" w:rsidRDefault="00617C04" w:rsidP="00617C04"/>
    <w:p w14:paraId="716A70B0" w14:textId="77777777" w:rsidR="00617C04" w:rsidRDefault="00617C04" w:rsidP="00617C0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B721038" w14:textId="77777777" w:rsidR="00617C04" w:rsidRDefault="00617C04" w:rsidP="00617C04"/>
    <w:p w14:paraId="01E4E6A0" w14:textId="77777777" w:rsidR="00617C04" w:rsidRDefault="00617C04" w:rsidP="00617C04">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5703708" w14:textId="77777777" w:rsidR="00617C04" w:rsidRDefault="00617C04" w:rsidP="00617C04"/>
    <w:p w14:paraId="7CFBFC81" w14:textId="77777777" w:rsidR="00617C04" w:rsidRDefault="00617C04" w:rsidP="00617C04">
      <w:r>
        <w:t xml:space="preserve">The contractor or subcontractor, where applicable, agrees to comply with any regulations promulgated by the Treasurer, pursuant to </w:t>
      </w:r>
      <w:r w:rsidRPr="00973DCA">
        <w:rPr>
          <w:u w:val="single"/>
        </w:rPr>
        <w:t>N.J.S.A.</w:t>
      </w:r>
      <w:r>
        <w:t xml:space="preserve"> 10:5-31 </w:t>
      </w:r>
      <w:r w:rsidRPr="00C90B48">
        <w:rPr>
          <w:i/>
        </w:rPr>
        <w:t>et seq</w:t>
      </w:r>
      <w:r>
        <w:t>., as amended and supplemented from time to time and the Americans with Disabilities Act.</w:t>
      </w:r>
    </w:p>
    <w:p w14:paraId="6A12E675" w14:textId="77777777" w:rsidR="00617C04" w:rsidRDefault="00617C04" w:rsidP="00617C04"/>
    <w:p w14:paraId="7220119C" w14:textId="77777777" w:rsidR="00617C04" w:rsidRDefault="00617C04" w:rsidP="00617C04">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53507838" w14:textId="77777777" w:rsidR="00617C04" w:rsidRDefault="00617C04" w:rsidP="00617C04"/>
    <w:p w14:paraId="5120E192" w14:textId="77777777" w:rsidR="00617C04" w:rsidRDefault="00617C04" w:rsidP="00617C04">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B5518F">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57A8716" w14:textId="77777777" w:rsidR="00617C04" w:rsidRDefault="00617C04" w:rsidP="00617C04">
      <w:pPr>
        <w:ind w:left="720"/>
      </w:pPr>
    </w:p>
    <w:p w14:paraId="789D4A27" w14:textId="77777777" w:rsidR="00617C04" w:rsidRDefault="00617C04" w:rsidP="00617C04">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32C16A" w14:textId="77777777" w:rsidR="00617C04" w:rsidRDefault="00617C04" w:rsidP="00617C04"/>
    <w:p w14:paraId="4732D41A" w14:textId="77777777" w:rsidR="00617C04" w:rsidRDefault="00617C04" w:rsidP="00617C04">
      <w:pPr>
        <w:ind w:left="720"/>
      </w:pPr>
      <w:r>
        <w:t xml:space="preserve">(1) To notify the public agency compliance officer, the Division, and minority and women referral organizations listed by the Division pursuant to </w:t>
      </w:r>
      <w:r w:rsidRPr="00B5518F">
        <w:rPr>
          <w:u w:val="single"/>
        </w:rPr>
        <w:t>N.J.A.C.</w:t>
      </w:r>
      <w:r>
        <w:t xml:space="preserve"> 17:27-5.3, of its workforce needs, and request referral of minority and women workers;</w:t>
      </w:r>
    </w:p>
    <w:p w14:paraId="03FFC610" w14:textId="77777777" w:rsidR="00617C04" w:rsidRDefault="00617C04" w:rsidP="00617C04">
      <w:r>
        <w:tab/>
      </w:r>
      <w:r>
        <w:tab/>
      </w:r>
    </w:p>
    <w:p w14:paraId="065DF469" w14:textId="77777777" w:rsidR="00617C04" w:rsidRDefault="00617C04" w:rsidP="00617C04">
      <w:pPr>
        <w:ind w:left="720"/>
      </w:pPr>
      <w:r>
        <w:t>(2) To notify any minority and women workers who have been listed with it as awaiting available vacancies;</w:t>
      </w:r>
    </w:p>
    <w:p w14:paraId="5D761425" w14:textId="77777777" w:rsidR="00617C04" w:rsidRDefault="00617C04" w:rsidP="00617C04">
      <w:pPr>
        <w:ind w:left="1080" w:hanging="360"/>
      </w:pPr>
    </w:p>
    <w:p w14:paraId="15EFAB88" w14:textId="77777777" w:rsidR="00617C04" w:rsidRDefault="00617C04" w:rsidP="00617C04">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26943CF3" w14:textId="77777777" w:rsidR="00617C04" w:rsidRDefault="00617C04" w:rsidP="00617C04">
      <w:pPr>
        <w:ind w:left="1080" w:hanging="360"/>
      </w:pPr>
    </w:p>
    <w:p w14:paraId="1FF30721" w14:textId="77777777" w:rsidR="00617C04" w:rsidRDefault="00617C04" w:rsidP="00617C04">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9653017" w14:textId="77777777" w:rsidR="00617C04" w:rsidRDefault="00617C04" w:rsidP="00617C04">
      <w:pPr>
        <w:ind w:left="1080" w:hanging="360"/>
      </w:pPr>
    </w:p>
    <w:p w14:paraId="49F2B78C" w14:textId="77777777" w:rsidR="00617C04" w:rsidRDefault="00617C04" w:rsidP="00617C04">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F7863DA" w14:textId="77777777" w:rsidR="00617C04" w:rsidRDefault="00617C04" w:rsidP="00617C04">
      <w:pPr>
        <w:ind w:left="1080" w:hanging="360"/>
      </w:pPr>
    </w:p>
    <w:p w14:paraId="489B94E9" w14:textId="77777777" w:rsidR="00617C04" w:rsidRDefault="00617C04" w:rsidP="00617C04">
      <w:pPr>
        <w:ind w:left="720"/>
      </w:pPr>
      <w:r>
        <w:t>(6) To adhere to the following procedure when minority and women workers apply or are referred to the contractor or subcontractor:</w:t>
      </w:r>
    </w:p>
    <w:p w14:paraId="13AC8C15" w14:textId="77777777" w:rsidR="00617C04" w:rsidRDefault="00617C04" w:rsidP="00617C04"/>
    <w:p w14:paraId="5D86C882" w14:textId="77777777" w:rsidR="00617C04" w:rsidRDefault="00617C04" w:rsidP="00617C04">
      <w:pPr>
        <w:ind w:left="1440" w:hanging="360"/>
      </w:pPr>
      <w:r>
        <w:t>(</w:t>
      </w:r>
      <w:proofErr w:type="spellStart"/>
      <w:r>
        <w:t>i</w:t>
      </w:r>
      <w:proofErr w:type="spellEnd"/>
      <w:r>
        <w:t>) The contactor or subcontractor shall interview the referred minority or women worker.</w:t>
      </w:r>
    </w:p>
    <w:p w14:paraId="16C71CFD" w14:textId="77777777" w:rsidR="00617C04" w:rsidRDefault="00617C04" w:rsidP="00617C04">
      <w:pPr>
        <w:ind w:left="1440" w:hanging="360"/>
      </w:pPr>
    </w:p>
    <w:p w14:paraId="6FAFCFC1" w14:textId="77777777" w:rsidR="00617C04" w:rsidRDefault="00617C04" w:rsidP="00617C04">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46C201A5" w14:textId="77777777" w:rsidR="00617C04" w:rsidRDefault="00617C04" w:rsidP="00617C04">
      <w:pPr>
        <w:ind w:left="1440" w:hanging="360"/>
      </w:pPr>
    </w:p>
    <w:p w14:paraId="1BC5EB63" w14:textId="77777777" w:rsidR="00617C04" w:rsidRDefault="00617C04" w:rsidP="00617C04">
      <w:pPr>
        <w:ind w:left="1440" w:hanging="36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12E403A5" w14:textId="77777777" w:rsidR="00617C04" w:rsidRDefault="00617C04" w:rsidP="00617C04">
      <w:pPr>
        <w:ind w:left="1440" w:hanging="360"/>
      </w:pPr>
    </w:p>
    <w:p w14:paraId="506C79C7" w14:textId="77777777" w:rsidR="00617C04" w:rsidRDefault="00617C04" w:rsidP="00617C04">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6C88A0E8" w14:textId="77777777" w:rsidR="00617C04" w:rsidRDefault="00617C04" w:rsidP="00617C04"/>
    <w:p w14:paraId="5091C769" w14:textId="77777777" w:rsidR="00617C04" w:rsidRDefault="00617C04" w:rsidP="00617C04">
      <w:pPr>
        <w:ind w:left="720"/>
      </w:pPr>
      <w:r>
        <w:t>(7) To keep a complete and accurate record of all requests made for the referral of workers in any trade covered by the contract, on forms made available by the Division and submitted promptly to the Division upon request.</w:t>
      </w:r>
    </w:p>
    <w:p w14:paraId="039BECFA" w14:textId="77777777" w:rsidR="00617C04" w:rsidRDefault="00617C04" w:rsidP="00617C04"/>
    <w:p w14:paraId="0FDEE088" w14:textId="63B15FE5" w:rsidR="00617C04" w:rsidRDefault="00617C04" w:rsidP="00617C04">
      <w:pPr>
        <w:pStyle w:val="ListParagraph"/>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4586D3D" w14:textId="77777777" w:rsidR="00617C04" w:rsidRDefault="00617C04" w:rsidP="00617C04">
      <w:pPr>
        <w:pStyle w:val="ListParagraph"/>
      </w:pPr>
    </w:p>
    <w:p w14:paraId="7F63A0F6" w14:textId="77777777" w:rsidR="00617C04" w:rsidRDefault="00617C04" w:rsidP="00617C04">
      <w:pPr>
        <w:ind w:left="72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2C22FB79" w14:textId="77777777" w:rsidR="00617C04" w:rsidRDefault="00617C04" w:rsidP="00617C04">
      <w:pPr>
        <w:ind w:left="720"/>
      </w:pPr>
    </w:p>
    <w:p w14:paraId="55161F68" w14:textId="77777777" w:rsidR="00617C04" w:rsidRDefault="00617C04" w:rsidP="00617C04">
      <w:pPr>
        <w:ind w:left="720"/>
      </w:pPr>
      <w:r>
        <w:t>The contractor also agrees to submit a copy of the Monthly Project Workforce Report once a month thereafter for the duration of this contract to the Division and to the public agency compliance officer.</w:t>
      </w:r>
    </w:p>
    <w:p w14:paraId="4CBFB970" w14:textId="77777777" w:rsidR="00617C04" w:rsidRDefault="00617C04" w:rsidP="00617C04">
      <w:pPr>
        <w:ind w:left="720"/>
      </w:pPr>
    </w:p>
    <w:p w14:paraId="7239E3AA" w14:textId="77777777" w:rsidR="00617C04" w:rsidRDefault="00617C04" w:rsidP="00617C04">
      <w:pPr>
        <w:ind w:left="720"/>
      </w:pPr>
      <w:r>
        <w:t>The contractor agrees to cooperate with the public agency in the payment of budgeted funds, as is necessary, for on the job and/or off the job programs for outreach and training of minorities and women.</w:t>
      </w:r>
    </w:p>
    <w:p w14:paraId="31DFD2C4" w14:textId="77777777" w:rsidR="00617C04" w:rsidRDefault="00617C04" w:rsidP="00617C04">
      <w:pPr>
        <w:pStyle w:val="ListParagraph"/>
      </w:pPr>
    </w:p>
    <w:p w14:paraId="72A57328" w14:textId="77777777" w:rsidR="00617C04" w:rsidRDefault="00617C04" w:rsidP="00617C04">
      <w:pPr>
        <w:pStyle w:val="ListParagraph"/>
      </w:pPr>
      <w:r>
        <w:t xml:space="preserve">(D)  The contractor and its subcontractors shall furnish such reports or other documents to the Division of Public Contracts Equal Employment Opportunity Compliance as may be requested by the Division from time to time in order to carry out the purposes of these </w:t>
      </w:r>
      <w:r>
        <w:lastRenderedPageBreak/>
        <w:t>regulations, and public agencies shall furnish such information as may be requested by the Division of Public Contracts Equal Employment Opportunity Compliance for conducting a compliance investigation pursuant to Subchapter 10 of the Administrative Code (</w:t>
      </w:r>
      <w:r w:rsidRPr="001B6A98">
        <w:rPr>
          <w:u w:val="single"/>
        </w:rPr>
        <w:t>N.J.A.C.</w:t>
      </w:r>
      <w:r>
        <w:t xml:space="preserve"> 17:27-1 </w:t>
      </w:r>
      <w:r w:rsidRPr="00C90B48">
        <w:rPr>
          <w:i/>
          <w:u w:val="single"/>
        </w:rPr>
        <w:t>et</w:t>
      </w:r>
      <w:r w:rsidRPr="00C90B48">
        <w:rPr>
          <w:i/>
        </w:rPr>
        <w:t xml:space="preserve"> </w:t>
      </w:r>
      <w:r w:rsidRPr="00C90B48">
        <w:rPr>
          <w:i/>
          <w:u w:val="single"/>
        </w:rPr>
        <w:t>seq</w:t>
      </w:r>
      <w:r w:rsidRPr="001B6A98">
        <w:rPr>
          <w:u w:val="single"/>
        </w:rPr>
        <w:t>.</w:t>
      </w:r>
      <w:r>
        <w:t>).</w:t>
      </w:r>
    </w:p>
    <w:p w14:paraId="503FAA16" w14:textId="77777777" w:rsidR="00617C04" w:rsidRDefault="00617C04" w:rsidP="00617C04">
      <w:r>
        <w:br w:type="page"/>
      </w:r>
    </w:p>
    <w:p w14:paraId="356CDED7" w14:textId="77777777" w:rsidR="00617C04" w:rsidRPr="00013EB4" w:rsidRDefault="00617C04" w:rsidP="00617C04">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Pr>
          <w:rFonts w:ascii="Arial" w:hAnsi="Arial" w:cs="Arial"/>
          <w:b/>
          <w:sz w:val="22"/>
          <w:szCs w:val="22"/>
        </w:rPr>
        <w:t xml:space="preserve"> REQUIREMENTS</w:t>
      </w:r>
    </w:p>
    <w:p w14:paraId="2CADB792" w14:textId="77777777" w:rsidR="00617C04" w:rsidRPr="00013EB4" w:rsidRDefault="00617C04" w:rsidP="00617C04">
      <w:pPr>
        <w:pStyle w:val="Default"/>
        <w:rPr>
          <w:rFonts w:ascii="Arial" w:hAnsi="Arial" w:cs="Arial"/>
          <w:sz w:val="22"/>
          <w:szCs w:val="22"/>
        </w:rPr>
      </w:pPr>
    </w:p>
    <w:p w14:paraId="1F68313C" w14:textId="77777777" w:rsidR="00617C04" w:rsidRDefault="00617C04" w:rsidP="00617C04">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B35926D" w14:textId="77777777" w:rsidR="00617C04" w:rsidRPr="00013EB4" w:rsidRDefault="00617C04" w:rsidP="00617C04">
      <w:pPr>
        <w:autoSpaceDE w:val="0"/>
        <w:autoSpaceDN w:val="0"/>
        <w:adjustRightInd w:val="0"/>
        <w:ind w:left="440" w:right="720"/>
        <w:rPr>
          <w:rFonts w:cs="Arial"/>
          <w:color w:val="000000"/>
          <w:szCs w:val="22"/>
        </w:rPr>
      </w:pPr>
    </w:p>
    <w:p w14:paraId="513F5250" w14:textId="77777777" w:rsidR="00617C04" w:rsidRPr="00013EB4" w:rsidRDefault="00617C04" w:rsidP="00617C04">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0545A481" w14:textId="77777777" w:rsidR="00617C04" w:rsidRPr="00013EB4" w:rsidRDefault="00617C04" w:rsidP="00617C04">
      <w:pPr>
        <w:autoSpaceDE w:val="0"/>
        <w:autoSpaceDN w:val="0"/>
        <w:adjustRightInd w:val="0"/>
        <w:ind w:left="440" w:right="720"/>
        <w:rPr>
          <w:rFonts w:cs="Arial"/>
          <w:color w:val="000000"/>
          <w:szCs w:val="22"/>
        </w:rPr>
      </w:pPr>
    </w:p>
    <w:p w14:paraId="5BC48961" w14:textId="77777777" w:rsidR="00617C04" w:rsidRPr="00013EB4" w:rsidRDefault="00617C04" w:rsidP="00617C04">
      <w:pPr>
        <w:rPr>
          <w:rFonts w:cs="Arial"/>
          <w:color w:val="000000"/>
          <w:szCs w:val="22"/>
        </w:rPr>
      </w:pPr>
      <w:r w:rsidRPr="00013EB4">
        <w:rPr>
          <w:rFonts w:cs="Arial"/>
          <w:color w:val="000000"/>
          <w:szCs w:val="22"/>
        </w:rPr>
        <w:t>Evidence of a “good faith effort” includes, but is not limited to:</w:t>
      </w:r>
    </w:p>
    <w:p w14:paraId="1DD74800" w14:textId="77777777" w:rsidR="00617C04" w:rsidRPr="00013EB4" w:rsidRDefault="00617C04" w:rsidP="00617C04">
      <w:pPr>
        <w:autoSpaceDE w:val="0"/>
        <w:autoSpaceDN w:val="0"/>
        <w:adjustRightInd w:val="0"/>
        <w:rPr>
          <w:rFonts w:cs="Arial"/>
          <w:color w:val="000000"/>
          <w:szCs w:val="22"/>
        </w:rPr>
      </w:pPr>
      <w:r w:rsidRPr="00013EB4">
        <w:rPr>
          <w:rFonts w:cs="Arial"/>
          <w:color w:val="000000"/>
          <w:szCs w:val="22"/>
        </w:rPr>
        <w:t xml:space="preserve"> </w:t>
      </w:r>
    </w:p>
    <w:p w14:paraId="66F1E1D8" w14:textId="77777777" w:rsidR="00617C04" w:rsidRPr="00013EB4" w:rsidRDefault="00617C04" w:rsidP="00A44211">
      <w:pPr>
        <w:numPr>
          <w:ilvl w:val="0"/>
          <w:numId w:val="52"/>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871FDFF" w14:textId="77777777" w:rsidR="00617C04" w:rsidRPr="00013EB4" w:rsidRDefault="00617C04" w:rsidP="00A44211">
      <w:pPr>
        <w:numPr>
          <w:ilvl w:val="0"/>
          <w:numId w:val="52"/>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782A1A5E" w14:textId="77777777" w:rsidR="00617C04" w:rsidRPr="00013EB4" w:rsidRDefault="00617C04" w:rsidP="00A44211">
      <w:pPr>
        <w:numPr>
          <w:ilvl w:val="0"/>
          <w:numId w:val="52"/>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02427639" w14:textId="77777777" w:rsidR="00617C04" w:rsidRPr="00013EB4" w:rsidRDefault="00617C04" w:rsidP="00A44211">
      <w:pPr>
        <w:numPr>
          <w:ilvl w:val="0"/>
          <w:numId w:val="52"/>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4ABE15BD" w14:textId="77777777" w:rsidR="00617C04" w:rsidRPr="00013EB4" w:rsidRDefault="00617C04" w:rsidP="00A44211">
      <w:pPr>
        <w:numPr>
          <w:ilvl w:val="0"/>
          <w:numId w:val="52"/>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7954D3DE" w14:textId="77777777" w:rsidR="00617C04" w:rsidRPr="00013EB4" w:rsidRDefault="00617C04" w:rsidP="00617C04">
      <w:pPr>
        <w:autoSpaceDE w:val="0"/>
        <w:autoSpaceDN w:val="0"/>
        <w:adjustRightInd w:val="0"/>
        <w:rPr>
          <w:rFonts w:cs="Arial"/>
          <w:color w:val="000000"/>
          <w:szCs w:val="22"/>
        </w:rPr>
      </w:pPr>
    </w:p>
    <w:p w14:paraId="4650E52F" w14:textId="77777777" w:rsidR="00617C04" w:rsidRPr="00F10BE2" w:rsidRDefault="00617C04" w:rsidP="00617C04">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28750787" w14:textId="4C07C1B0" w:rsidR="00617C04" w:rsidRPr="004E7C58" w:rsidRDefault="00617C04" w:rsidP="00784B37">
      <w:pPr>
        <w:pStyle w:val="BodyText2"/>
        <w:rPr>
          <w:rFonts w:cs="Arial"/>
        </w:rPr>
      </w:pPr>
    </w:p>
    <w:sectPr w:rsidR="00617C04" w:rsidRPr="004E7C58" w:rsidSect="00812A6A">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437187" w14:textId="77777777" w:rsidR="00270227" w:rsidRDefault="00270227">
      <w:r>
        <w:separator/>
      </w:r>
    </w:p>
  </w:endnote>
  <w:endnote w:type="continuationSeparator" w:id="0">
    <w:p w14:paraId="7F385085" w14:textId="77777777" w:rsidR="00270227" w:rsidRDefault="00270227">
      <w:r>
        <w:continuationSeparator/>
      </w:r>
    </w:p>
  </w:endnote>
  <w:endnote w:type="continuationNotice" w:id="1">
    <w:p w14:paraId="004A5F23" w14:textId="77777777" w:rsidR="00270227" w:rsidRDefault="002702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DF32D" w14:textId="77777777" w:rsidR="00C322F5" w:rsidRDefault="00C322F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4C6D140" w14:textId="77777777" w:rsidR="00C322F5" w:rsidRDefault="00C322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749E6" w14:textId="77777777" w:rsidR="00C322F5" w:rsidRPr="00851065" w:rsidRDefault="00C322F5">
    <w:pPr>
      <w:pStyle w:val="Footer"/>
      <w:framePr w:w="576" w:wrap="around" w:vAnchor="page" w:hAnchor="page" w:x="10945" w:y="15121"/>
      <w:jc w:val="right"/>
      <w:rPr>
        <w:rStyle w:val="PageNumber"/>
      </w:rPr>
    </w:pPr>
  </w:p>
  <w:p w14:paraId="7B8AD1D2" w14:textId="36B5A8D1" w:rsidR="00C322F5" w:rsidRPr="00851065" w:rsidRDefault="00C322F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0135C">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BB8D71" w14:textId="77777777" w:rsidR="00270227" w:rsidRDefault="00270227">
      <w:r>
        <w:separator/>
      </w:r>
    </w:p>
  </w:footnote>
  <w:footnote w:type="continuationSeparator" w:id="0">
    <w:p w14:paraId="0395C152" w14:textId="77777777" w:rsidR="00270227" w:rsidRDefault="00270227">
      <w:r>
        <w:continuationSeparator/>
      </w:r>
    </w:p>
  </w:footnote>
  <w:footnote w:type="continuationNotice" w:id="1">
    <w:p w14:paraId="0629A722" w14:textId="77777777" w:rsidR="00270227" w:rsidRDefault="0027022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 id="_x0000_i1027" style="width:69pt;height:92.25pt" coordsize="" o:spt="100" o:bullet="t" adj="0,,0" path="" stroked="f">
        <v:stroke joinstyle="miter"/>
        <v:imagedata r:id="rId1" o:title="image40"/>
        <v:formulas/>
        <v:path o:connecttype="segments"/>
      </v:shape>
    </w:pict>
  </w:numPicBullet>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4E4D54"/>
    <w:multiLevelType w:val="hybridMultilevel"/>
    <w:tmpl w:val="B74C76F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941082"/>
    <w:multiLevelType w:val="hybridMultilevel"/>
    <w:tmpl w:val="D9425EC2"/>
    <w:lvl w:ilvl="0" w:tplc="04090001">
      <w:start w:val="1"/>
      <w:numFmt w:val="bullet"/>
      <w:lvlText w:val=""/>
      <w:lvlJc w:val="left"/>
      <w:pPr>
        <w:ind w:left="715" w:hanging="360"/>
      </w:pPr>
      <w:rPr>
        <w:rFonts w:ascii="Symbol" w:hAnsi="Symbol" w:hint="default"/>
      </w:rPr>
    </w:lvl>
    <w:lvl w:ilvl="1" w:tplc="04090003">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FD6958"/>
    <w:multiLevelType w:val="hybridMultilevel"/>
    <w:tmpl w:val="CB644212"/>
    <w:lvl w:ilvl="0" w:tplc="0C440BE6">
      <w:start w:val="1"/>
      <w:numFmt w:val="decimal"/>
      <w:lvlText w:val="%1."/>
      <w:lvlJc w:val="left"/>
      <w:pPr>
        <w:ind w:left="1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7A5C89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E078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50C1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D498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4AB7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5E64F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E604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7A2E0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A800D0A"/>
    <w:multiLevelType w:val="multilevel"/>
    <w:tmpl w:val="D3DE8986"/>
    <w:lvl w:ilvl="0">
      <w:start w:val="1"/>
      <w:numFmt w:val="decimal"/>
      <w:lvlText w:val="%1."/>
      <w:lvlJc w:val="left"/>
      <w:pPr>
        <w:ind w:left="720" w:hanging="360"/>
      </w:pPr>
      <w:rPr>
        <w:rFonts w:hint="default"/>
      </w:rPr>
    </w:lvl>
    <w:lvl w:ilvl="1">
      <w:start w:val="4"/>
      <w:numFmt w:val="decimal"/>
      <w:isLgl/>
      <w:lvlText w:val="%1.%2"/>
      <w:lvlJc w:val="left"/>
      <w:pPr>
        <w:ind w:left="1800" w:hanging="1440"/>
      </w:pPr>
      <w:rPr>
        <w:rFonts w:hint="default"/>
      </w:rPr>
    </w:lvl>
    <w:lvl w:ilvl="2">
      <w:start w:val="1"/>
      <w:numFmt w:val="decimal"/>
      <w:isLgl/>
      <w:lvlText w:val="%1.%2.%3"/>
      <w:lvlJc w:val="left"/>
      <w:pPr>
        <w:ind w:left="1800" w:hanging="1440"/>
      </w:pPr>
      <w:rPr>
        <w:rFonts w:hint="default"/>
      </w:rPr>
    </w:lvl>
    <w:lvl w:ilvl="3">
      <w:start w:val="4"/>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F9F7945"/>
    <w:multiLevelType w:val="multilevel"/>
    <w:tmpl w:val="4F38A240"/>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FB41EB9"/>
    <w:multiLevelType w:val="hybridMultilevel"/>
    <w:tmpl w:val="B9962CBA"/>
    <w:lvl w:ilvl="0" w:tplc="04090001">
      <w:start w:val="1"/>
      <w:numFmt w:val="bullet"/>
      <w:lvlText w:val=""/>
      <w:lvlJc w:val="left"/>
      <w:pPr>
        <w:ind w:left="1080" w:hanging="360"/>
      </w:pPr>
      <w:rPr>
        <w:rFonts w:ascii="Symbol" w:hAnsi="Symbol"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12" w15:restartNumberingAfterBreak="0">
    <w:nsid w:val="166547E0"/>
    <w:multiLevelType w:val="hybridMultilevel"/>
    <w:tmpl w:val="2FF8BC9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ED79C7"/>
    <w:multiLevelType w:val="hybridMultilevel"/>
    <w:tmpl w:val="746A859C"/>
    <w:lvl w:ilvl="0" w:tplc="98F2EAE4">
      <w:start w:val="1"/>
      <w:numFmt w:val="bullet"/>
      <w:lvlText w:val="•"/>
      <w:lvlPicBulletId w:val="0"/>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88DC34">
      <w:start w:val="1"/>
      <w:numFmt w:val="bullet"/>
      <w:lvlText w:val="o"/>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DF6F172">
      <w:start w:val="1"/>
      <w:numFmt w:val="bullet"/>
      <w:lvlText w:val="▪"/>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4F698A0">
      <w:start w:val="1"/>
      <w:numFmt w:val="bullet"/>
      <w:lvlText w:val="•"/>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E662DBA">
      <w:start w:val="1"/>
      <w:numFmt w:val="bullet"/>
      <w:lvlText w:val="o"/>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5C83BD8">
      <w:start w:val="1"/>
      <w:numFmt w:val="bullet"/>
      <w:lvlText w:val="▪"/>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4AC09F0">
      <w:start w:val="1"/>
      <w:numFmt w:val="bullet"/>
      <w:lvlText w:val="•"/>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95276CE">
      <w:start w:val="1"/>
      <w:numFmt w:val="bullet"/>
      <w:lvlText w:val="o"/>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99A7A84">
      <w:start w:val="1"/>
      <w:numFmt w:val="bullet"/>
      <w:lvlText w:val="▪"/>
      <w:lvlJc w:val="left"/>
      <w:pPr>
        <w:ind w:left="68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2F9682A"/>
    <w:multiLevelType w:val="hybridMultilevel"/>
    <w:tmpl w:val="D9D67D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1"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67170B1"/>
    <w:multiLevelType w:val="hybridMultilevel"/>
    <w:tmpl w:val="D8F6128A"/>
    <w:lvl w:ilvl="0" w:tplc="04090001">
      <w:start w:val="1"/>
      <w:numFmt w:val="bullet"/>
      <w:lvlText w:val=""/>
      <w:lvlJc w:val="left"/>
      <w:pPr>
        <w:ind w:left="1080" w:hanging="360"/>
      </w:pPr>
      <w:rPr>
        <w:rFonts w:ascii="Symbol" w:hAnsi="Symbol"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9C11351"/>
    <w:multiLevelType w:val="hybridMultilevel"/>
    <w:tmpl w:val="BBD6A8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BB0FC6"/>
    <w:multiLevelType w:val="hybridMultilevel"/>
    <w:tmpl w:val="C8A4BA38"/>
    <w:lvl w:ilvl="0" w:tplc="7C70669A">
      <w:start w:val="1"/>
      <w:numFmt w:val="bullet"/>
      <w:lvlText w:val="•"/>
      <w:lvlPicBulletId w:val="0"/>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6AE756">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581C1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268F9A">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FA201C">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E2C02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64B7B6">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F03F48">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FEE2AA">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2DA558C6"/>
    <w:multiLevelType w:val="hybridMultilevel"/>
    <w:tmpl w:val="BAE45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222001"/>
    <w:multiLevelType w:val="hybridMultilevel"/>
    <w:tmpl w:val="A1E0BA18"/>
    <w:lvl w:ilvl="0" w:tplc="04090015">
      <w:start w:val="1"/>
      <w:numFmt w:val="upperLetter"/>
      <w:lvlText w:val="%1."/>
      <w:lvlJc w:val="left"/>
      <w:pPr>
        <w:ind w:left="715" w:hanging="360"/>
      </w:pPr>
      <w:rPr>
        <w:rFonts w:hint="default"/>
      </w:rPr>
    </w:lvl>
    <w:lvl w:ilvl="1" w:tplc="04090003">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29" w15:restartNumberingAfterBreak="0">
    <w:nsid w:val="324F367A"/>
    <w:multiLevelType w:val="hybridMultilevel"/>
    <w:tmpl w:val="8610A55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336648E"/>
    <w:multiLevelType w:val="hybridMultilevel"/>
    <w:tmpl w:val="8610A55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33DF3DAC"/>
    <w:multiLevelType w:val="hybridMultilevel"/>
    <w:tmpl w:val="4D2E6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4A25E8C"/>
    <w:multiLevelType w:val="hybridMultilevel"/>
    <w:tmpl w:val="259427E4"/>
    <w:lvl w:ilvl="0" w:tplc="0409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591258E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6A4BBA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B40172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0C01D5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F88E7E0">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8EE7E6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4E6A92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D1EB87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35541CF0"/>
    <w:multiLevelType w:val="multilevel"/>
    <w:tmpl w:val="DCDC8EDE"/>
    <w:lvl w:ilvl="0">
      <w:start w:val="1"/>
      <w:numFmt w:val="lowerLetter"/>
      <w:lvlText w:val="%1."/>
      <w:lvlJc w:val="left"/>
      <w:pPr>
        <w:ind w:left="1350" w:hanging="360"/>
      </w:pPr>
      <w:rPr>
        <w:rFonts w:hint="default"/>
      </w:rPr>
    </w:lvl>
    <w:lvl w:ilvl="1">
      <w:start w:val="1"/>
      <w:numFmt w:val="decimal"/>
      <w:lvlText w:val="%2."/>
      <w:lvlJc w:val="left"/>
      <w:pPr>
        <w:ind w:left="2070" w:hanging="360"/>
      </w:pPr>
      <w:rPr>
        <w:rFonts w:hint="default"/>
      </w:rPr>
    </w:lvl>
    <w:lvl w:ilvl="2">
      <w:start w:val="1"/>
      <w:numFmt w:val="lowerRoman"/>
      <w:lvlText w:val="%3."/>
      <w:lvlJc w:val="left"/>
      <w:pPr>
        <w:ind w:left="2790" w:hanging="360"/>
      </w:pPr>
      <w:rPr>
        <w:rFonts w:hint="default"/>
      </w:rPr>
    </w:lvl>
    <w:lvl w:ilvl="3">
      <w:start w:val="1"/>
      <w:numFmt w:val="lowerLetter"/>
      <w:lvlText w:val="%4"/>
      <w:lvlJc w:val="left"/>
      <w:pPr>
        <w:ind w:left="3510" w:hanging="360"/>
      </w:pPr>
      <w:rPr>
        <w:rFonts w:hint="default"/>
      </w:rPr>
    </w:lvl>
    <w:lvl w:ilvl="4">
      <w:start w:val="1"/>
      <w:numFmt w:val="decimal"/>
      <w:lvlText w:val="%5"/>
      <w:lvlJc w:val="left"/>
      <w:pPr>
        <w:ind w:left="4230" w:hanging="360"/>
      </w:pPr>
      <w:rPr>
        <w:rFonts w:hint="default"/>
      </w:rPr>
    </w:lvl>
    <w:lvl w:ilvl="5">
      <w:start w:val="1"/>
      <w:numFmt w:val="lowerRoman"/>
      <w:lvlText w:val="%6"/>
      <w:lvlJc w:val="left"/>
      <w:pPr>
        <w:ind w:left="4950" w:hanging="360"/>
      </w:pPr>
      <w:rPr>
        <w:rFonts w:hint="default"/>
      </w:rPr>
    </w:lvl>
    <w:lvl w:ilvl="6">
      <w:start w:val="1"/>
      <w:numFmt w:val="bullet"/>
      <w:lvlText w:val=""/>
      <w:lvlJc w:val="left"/>
      <w:pPr>
        <w:ind w:left="5670" w:hanging="360"/>
      </w:pPr>
      <w:rPr>
        <w:rFonts w:ascii="Symbol" w:hAnsi="Symbol" w:hint="default"/>
      </w:rPr>
    </w:lvl>
    <w:lvl w:ilvl="7">
      <w:start w:val="1"/>
      <w:numFmt w:val="bullet"/>
      <w:lvlText w:val="o"/>
      <w:lvlJc w:val="left"/>
      <w:pPr>
        <w:ind w:left="6390" w:hanging="360"/>
      </w:pPr>
      <w:rPr>
        <w:rFonts w:ascii="Courier New" w:hAnsi="Courier New" w:cs="Courier New" w:hint="default"/>
      </w:rPr>
    </w:lvl>
    <w:lvl w:ilvl="8">
      <w:start w:val="1"/>
      <w:numFmt w:val="bullet"/>
      <w:lvlText w:val=""/>
      <w:lvlJc w:val="left"/>
      <w:pPr>
        <w:ind w:left="7110" w:hanging="360"/>
      </w:pPr>
      <w:rPr>
        <w:rFonts w:ascii="Wingdings" w:hAnsi="Wingdings" w:hint="default"/>
      </w:rPr>
    </w:lvl>
  </w:abstractNum>
  <w:abstractNum w:abstractNumId="35" w15:restartNumberingAfterBreak="0">
    <w:nsid w:val="3736436E"/>
    <w:multiLevelType w:val="hybridMultilevel"/>
    <w:tmpl w:val="B74C76F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9EB1B66"/>
    <w:multiLevelType w:val="hybridMultilevel"/>
    <w:tmpl w:val="9F9CD318"/>
    <w:lvl w:ilvl="0" w:tplc="BD3E63DC">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3E306680"/>
    <w:multiLevelType w:val="multilevel"/>
    <w:tmpl w:val="21227120"/>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FC1194D"/>
    <w:multiLevelType w:val="hybridMultilevel"/>
    <w:tmpl w:val="C56E8B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40036D92"/>
    <w:multiLevelType w:val="hybridMultilevel"/>
    <w:tmpl w:val="300CC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46"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29A4090"/>
    <w:multiLevelType w:val="hybridMultilevel"/>
    <w:tmpl w:val="48321A72"/>
    <w:lvl w:ilvl="0" w:tplc="5FA6FD42">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43A2623"/>
    <w:multiLevelType w:val="hybridMultilevel"/>
    <w:tmpl w:val="B74C76F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6A43F51"/>
    <w:multiLevelType w:val="hybridMultilevel"/>
    <w:tmpl w:val="ACE20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747C48"/>
    <w:multiLevelType w:val="hybridMultilevel"/>
    <w:tmpl w:val="727EC304"/>
    <w:lvl w:ilvl="0" w:tplc="04090015">
      <w:start w:val="1"/>
      <w:numFmt w:val="upperLetter"/>
      <w:lvlText w:val="%1."/>
      <w:lvlJc w:val="left"/>
      <w:pPr>
        <w:ind w:left="715" w:hanging="360"/>
      </w:p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51" w15:restartNumberingAfterBreak="0">
    <w:nsid w:val="47857693"/>
    <w:multiLevelType w:val="hybridMultilevel"/>
    <w:tmpl w:val="8610A55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AFF4DE2"/>
    <w:multiLevelType w:val="hybridMultilevel"/>
    <w:tmpl w:val="8610A55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4BFB1C04"/>
    <w:multiLevelType w:val="hybridMultilevel"/>
    <w:tmpl w:val="F20A028A"/>
    <w:lvl w:ilvl="0" w:tplc="423425EE">
      <w:start w:val="5"/>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7" w15:restartNumberingAfterBreak="0">
    <w:nsid w:val="4EE5661E"/>
    <w:multiLevelType w:val="hybridMultilevel"/>
    <w:tmpl w:val="92E25CBA"/>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4F92D72"/>
    <w:multiLevelType w:val="hybridMultilevel"/>
    <w:tmpl w:val="332A2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61D5581"/>
    <w:multiLevelType w:val="hybridMultilevel"/>
    <w:tmpl w:val="E9C820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5E4719AC"/>
    <w:multiLevelType w:val="hybridMultilevel"/>
    <w:tmpl w:val="18A6D9A8"/>
    <w:lvl w:ilvl="0" w:tplc="BCBABA44">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EC326FD"/>
    <w:multiLevelType w:val="hybridMultilevel"/>
    <w:tmpl w:val="C1D217AC"/>
    <w:lvl w:ilvl="0" w:tplc="04090001">
      <w:start w:val="1"/>
      <w:numFmt w:val="bullet"/>
      <w:lvlText w:val=""/>
      <w:lvlJc w:val="left"/>
      <w:pPr>
        <w:ind w:left="108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68483132">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4CAF59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82EF1EA">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42790A">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E1A575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A143FE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326A72">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C904332">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60B25BBB"/>
    <w:multiLevelType w:val="hybridMultilevel"/>
    <w:tmpl w:val="BC22F56C"/>
    <w:lvl w:ilvl="0" w:tplc="F6BAFB56">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6681285F"/>
    <w:multiLevelType w:val="hybridMultilevel"/>
    <w:tmpl w:val="3482B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69D566F"/>
    <w:multiLevelType w:val="hybridMultilevel"/>
    <w:tmpl w:val="4D58804A"/>
    <w:lvl w:ilvl="0" w:tplc="0409000F">
      <w:start w:val="1"/>
      <w:numFmt w:val="decimal"/>
      <w:lvlText w:val="%1."/>
      <w:lvlJc w:val="left"/>
      <w:pPr>
        <w:ind w:left="1450" w:hanging="360"/>
      </w:pPr>
      <w:rPr>
        <w:rFonts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72" w15:restartNumberingAfterBreak="0">
    <w:nsid w:val="67AC0987"/>
    <w:multiLevelType w:val="hybridMultilevel"/>
    <w:tmpl w:val="6BA2B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6BDD55DC"/>
    <w:multiLevelType w:val="hybridMultilevel"/>
    <w:tmpl w:val="F0A4647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C0C5B69"/>
    <w:multiLevelType w:val="hybridMultilevel"/>
    <w:tmpl w:val="3920E0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6D1E7513"/>
    <w:multiLevelType w:val="hybridMultilevel"/>
    <w:tmpl w:val="5EA8A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6DFF26A3"/>
    <w:multiLevelType w:val="hybridMultilevel"/>
    <w:tmpl w:val="0BBA312C"/>
    <w:lvl w:ilvl="0" w:tplc="3BBAABD6">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E8233C7"/>
    <w:multiLevelType w:val="hybridMultilevel"/>
    <w:tmpl w:val="83A85D10"/>
    <w:lvl w:ilvl="0" w:tplc="B420E4F8">
      <w:start w:val="1"/>
      <w:numFmt w:val="upperLetter"/>
      <w:lvlText w:val="%1."/>
      <w:lvlJc w:val="left"/>
      <w:pPr>
        <w:ind w:left="355" w:hanging="360"/>
      </w:pPr>
      <w:rPr>
        <w:rFonts w:hint="default"/>
      </w:rPr>
    </w:lvl>
    <w:lvl w:ilvl="1" w:tplc="04090019" w:tentative="1">
      <w:start w:val="1"/>
      <w:numFmt w:val="lowerLetter"/>
      <w:lvlText w:val="%2."/>
      <w:lvlJc w:val="left"/>
      <w:pPr>
        <w:ind w:left="1075" w:hanging="360"/>
      </w:pPr>
    </w:lvl>
    <w:lvl w:ilvl="2" w:tplc="0409001B" w:tentative="1">
      <w:start w:val="1"/>
      <w:numFmt w:val="lowerRoman"/>
      <w:lvlText w:val="%3."/>
      <w:lvlJc w:val="right"/>
      <w:pPr>
        <w:ind w:left="1795" w:hanging="180"/>
      </w:pPr>
    </w:lvl>
    <w:lvl w:ilvl="3" w:tplc="0409000F" w:tentative="1">
      <w:start w:val="1"/>
      <w:numFmt w:val="decimal"/>
      <w:lvlText w:val="%4."/>
      <w:lvlJc w:val="left"/>
      <w:pPr>
        <w:ind w:left="2515" w:hanging="360"/>
      </w:pPr>
    </w:lvl>
    <w:lvl w:ilvl="4" w:tplc="04090019" w:tentative="1">
      <w:start w:val="1"/>
      <w:numFmt w:val="lowerLetter"/>
      <w:lvlText w:val="%5."/>
      <w:lvlJc w:val="left"/>
      <w:pPr>
        <w:ind w:left="3235" w:hanging="360"/>
      </w:pPr>
    </w:lvl>
    <w:lvl w:ilvl="5" w:tplc="0409001B" w:tentative="1">
      <w:start w:val="1"/>
      <w:numFmt w:val="lowerRoman"/>
      <w:lvlText w:val="%6."/>
      <w:lvlJc w:val="right"/>
      <w:pPr>
        <w:ind w:left="3955" w:hanging="180"/>
      </w:pPr>
    </w:lvl>
    <w:lvl w:ilvl="6" w:tplc="0409000F" w:tentative="1">
      <w:start w:val="1"/>
      <w:numFmt w:val="decimal"/>
      <w:lvlText w:val="%7."/>
      <w:lvlJc w:val="left"/>
      <w:pPr>
        <w:ind w:left="4675" w:hanging="360"/>
      </w:pPr>
    </w:lvl>
    <w:lvl w:ilvl="7" w:tplc="04090019" w:tentative="1">
      <w:start w:val="1"/>
      <w:numFmt w:val="lowerLetter"/>
      <w:lvlText w:val="%8."/>
      <w:lvlJc w:val="left"/>
      <w:pPr>
        <w:ind w:left="5395" w:hanging="360"/>
      </w:pPr>
    </w:lvl>
    <w:lvl w:ilvl="8" w:tplc="0409001B" w:tentative="1">
      <w:start w:val="1"/>
      <w:numFmt w:val="lowerRoman"/>
      <w:lvlText w:val="%9."/>
      <w:lvlJc w:val="right"/>
      <w:pPr>
        <w:ind w:left="6115" w:hanging="180"/>
      </w:pPr>
    </w:lvl>
  </w:abstractNum>
  <w:abstractNum w:abstractNumId="81" w15:restartNumberingAfterBreak="0">
    <w:nsid w:val="6F224705"/>
    <w:multiLevelType w:val="hybridMultilevel"/>
    <w:tmpl w:val="8610A55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70C04372"/>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750F0ADC"/>
    <w:multiLevelType w:val="hybridMultilevel"/>
    <w:tmpl w:val="79B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60F7B98"/>
    <w:multiLevelType w:val="hybridMultilevel"/>
    <w:tmpl w:val="8B409D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77ED1EAA"/>
    <w:multiLevelType w:val="hybridMultilevel"/>
    <w:tmpl w:val="8610A55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15:restartNumberingAfterBreak="0">
    <w:nsid w:val="7A281F42"/>
    <w:multiLevelType w:val="hybridMultilevel"/>
    <w:tmpl w:val="9D0673CC"/>
    <w:lvl w:ilvl="0" w:tplc="CE924146">
      <w:start w:val="1"/>
      <w:numFmt w:val="bullet"/>
      <w:lvlText w:val=""/>
      <w:lvlJc w:val="left"/>
      <w:pPr>
        <w:ind w:left="936" w:hanging="216"/>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15:restartNumberingAfterBreak="0">
    <w:nsid w:val="7EC0625B"/>
    <w:multiLevelType w:val="multilevel"/>
    <w:tmpl w:val="46F6BFA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3"/>
      <w:numFmt w:val="decimal"/>
      <w:pStyle w:val="Heading2"/>
      <w:lvlText w:val="%1.%2"/>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32"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432" w:hanging="432"/>
      </w:pPr>
      <w:rPr>
        <w:rFonts w:hint="default"/>
      </w:rPr>
    </w:lvl>
    <w:lvl w:ilvl="6">
      <w:start w:val="1"/>
      <w:numFmt w:val="decimal"/>
      <w:pStyle w:val="Heading7"/>
      <w:lvlText w:val="%1.%2.%3.%4.%5.%6.%7"/>
      <w:lvlJc w:val="left"/>
      <w:pPr>
        <w:ind w:left="432" w:hanging="432"/>
      </w:pPr>
      <w:rPr>
        <w:rFonts w:hint="default"/>
      </w:rPr>
    </w:lvl>
    <w:lvl w:ilvl="7">
      <w:start w:val="1"/>
      <w:numFmt w:val="decimal"/>
      <w:pStyle w:val="Heading8"/>
      <w:lvlText w:val="%1.%2.%3.%4.%5.%6.%7.%8"/>
      <w:lvlJc w:val="left"/>
      <w:pPr>
        <w:ind w:left="432" w:hanging="432"/>
      </w:pPr>
      <w:rPr>
        <w:rFonts w:hint="default"/>
      </w:rPr>
    </w:lvl>
    <w:lvl w:ilvl="8">
      <w:start w:val="1"/>
      <w:numFmt w:val="decimal"/>
      <w:pStyle w:val="Heading9"/>
      <w:lvlText w:val="%1.%2.%3.%4.%5.%6.%7.%8.%9"/>
      <w:lvlJc w:val="left"/>
      <w:pPr>
        <w:ind w:left="432" w:hanging="432"/>
      </w:pPr>
      <w:rPr>
        <w:rFonts w:hint="default"/>
      </w:rPr>
    </w:lvl>
  </w:abstractNum>
  <w:abstractNum w:abstractNumId="96" w15:restartNumberingAfterBreak="0">
    <w:nsid w:val="7FD90884"/>
    <w:multiLevelType w:val="hybridMultilevel"/>
    <w:tmpl w:val="A108221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3"/>
  </w:num>
  <w:num w:numId="2">
    <w:abstractNumId w:val="56"/>
  </w:num>
  <w:num w:numId="3">
    <w:abstractNumId w:val="53"/>
  </w:num>
  <w:num w:numId="4">
    <w:abstractNumId w:val="36"/>
  </w:num>
  <w:num w:numId="5">
    <w:abstractNumId w:val="46"/>
  </w:num>
  <w:num w:numId="6">
    <w:abstractNumId w:val="61"/>
  </w:num>
  <w:num w:numId="7">
    <w:abstractNumId w:val="85"/>
  </w:num>
  <w:num w:numId="8">
    <w:abstractNumId w:val="74"/>
  </w:num>
  <w:num w:numId="9">
    <w:abstractNumId w:val="17"/>
  </w:num>
  <w:num w:numId="10">
    <w:abstractNumId w:val="0"/>
  </w:num>
  <w:num w:numId="11">
    <w:abstractNumId w:val="8"/>
  </w:num>
  <w:num w:numId="12">
    <w:abstractNumId w:val="69"/>
  </w:num>
  <w:num w:numId="13">
    <w:abstractNumId w:val="18"/>
  </w:num>
  <w:num w:numId="14">
    <w:abstractNumId w:val="38"/>
  </w:num>
  <w:num w:numId="15">
    <w:abstractNumId w:val="78"/>
  </w:num>
  <w:num w:numId="16">
    <w:abstractNumId w:val="87"/>
  </w:num>
  <w:num w:numId="17">
    <w:abstractNumId w:val="21"/>
  </w:num>
  <w:num w:numId="18">
    <w:abstractNumId w:val="20"/>
  </w:num>
  <w:num w:numId="19">
    <w:abstractNumId w:val="62"/>
  </w:num>
  <w:num w:numId="20">
    <w:abstractNumId w:val="65"/>
  </w:num>
  <w:num w:numId="21">
    <w:abstractNumId w:val="84"/>
  </w:num>
  <w:num w:numId="22">
    <w:abstractNumId w:val="39"/>
  </w:num>
  <w:num w:numId="23">
    <w:abstractNumId w:val="30"/>
  </w:num>
  <w:num w:numId="24">
    <w:abstractNumId w:val="14"/>
  </w:num>
  <w:num w:numId="25">
    <w:abstractNumId w:val="33"/>
  </w:num>
  <w:num w:numId="26">
    <w:abstractNumId w:val="25"/>
  </w:num>
  <w:num w:numId="27">
    <w:abstractNumId w:val="6"/>
  </w:num>
  <w:num w:numId="28">
    <w:abstractNumId w:val="26"/>
  </w:num>
  <w:num w:numId="29">
    <w:abstractNumId w:val="70"/>
  </w:num>
  <w:num w:numId="30">
    <w:abstractNumId w:val="77"/>
  </w:num>
  <w:num w:numId="31">
    <w:abstractNumId w:val="48"/>
  </w:num>
  <w:num w:numId="32">
    <w:abstractNumId w:val="10"/>
  </w:num>
  <w:num w:numId="33">
    <w:abstractNumId w:val="22"/>
  </w:num>
  <w:num w:numId="34">
    <w:abstractNumId w:val="66"/>
  </w:num>
  <w:num w:numId="35">
    <w:abstractNumId w:val="28"/>
  </w:num>
  <w:num w:numId="36">
    <w:abstractNumId w:val="96"/>
  </w:num>
  <w:num w:numId="37">
    <w:abstractNumId w:val="90"/>
  </w:num>
  <w:num w:numId="38">
    <w:abstractNumId w:val="12"/>
  </w:num>
  <w:num w:numId="39">
    <w:abstractNumId w:val="67"/>
  </w:num>
  <w:num w:numId="40">
    <w:abstractNumId w:val="3"/>
  </w:num>
  <w:num w:numId="41">
    <w:abstractNumId w:val="59"/>
  </w:num>
  <w:num w:numId="42">
    <w:abstractNumId w:val="89"/>
  </w:num>
  <w:num w:numId="43">
    <w:abstractNumId w:val="43"/>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 w:numId="47">
    <w:abstractNumId w:val="71"/>
  </w:num>
  <w:num w:numId="48">
    <w:abstractNumId w:val="75"/>
  </w:num>
  <w:num w:numId="49">
    <w:abstractNumId w:val="72"/>
  </w:num>
  <w:num w:numId="50">
    <w:abstractNumId w:val="52"/>
  </w:num>
  <w:num w:numId="51">
    <w:abstractNumId w:val="83"/>
  </w:num>
  <w:num w:numId="52">
    <w:abstractNumId w:val="94"/>
  </w:num>
  <w:num w:numId="53">
    <w:abstractNumId w:val="4"/>
  </w:num>
  <w:num w:numId="54">
    <w:abstractNumId w:val="63"/>
  </w:num>
  <w:num w:numId="55">
    <w:abstractNumId w:val="16"/>
  </w:num>
  <w:num w:numId="56">
    <w:abstractNumId w:val="27"/>
  </w:num>
  <w:num w:numId="57">
    <w:abstractNumId w:val="91"/>
  </w:num>
  <w:num w:numId="58">
    <w:abstractNumId w:val="2"/>
  </w:num>
  <w:num w:numId="59">
    <w:abstractNumId w:val="35"/>
  </w:num>
  <w:num w:numId="60">
    <w:abstractNumId w:val="57"/>
  </w:num>
  <w:num w:numId="61">
    <w:abstractNumId w:val="81"/>
  </w:num>
  <w:num w:numId="62">
    <w:abstractNumId w:val="92"/>
  </w:num>
  <w:num w:numId="63">
    <w:abstractNumId w:val="51"/>
  </w:num>
  <w:num w:numId="64">
    <w:abstractNumId w:val="31"/>
  </w:num>
  <w:num w:numId="65">
    <w:abstractNumId w:val="29"/>
  </w:num>
  <w:num w:numId="66">
    <w:abstractNumId w:val="54"/>
  </w:num>
  <w:num w:numId="67">
    <w:abstractNumId w:val="79"/>
  </w:num>
  <w:num w:numId="68">
    <w:abstractNumId w:val="24"/>
  </w:num>
  <w:num w:numId="69">
    <w:abstractNumId w:val="7"/>
  </w:num>
  <w:num w:numId="70">
    <w:abstractNumId w:val="49"/>
  </w:num>
  <w:num w:numId="71">
    <w:abstractNumId w:val="19"/>
  </w:num>
  <w:num w:numId="72">
    <w:abstractNumId w:val="50"/>
  </w:num>
  <w:num w:numId="73">
    <w:abstractNumId w:val="60"/>
  </w:num>
  <w:num w:numId="7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5"/>
  </w:num>
  <w:num w:numId="77">
    <w:abstractNumId w:val="93"/>
  </w:num>
  <w:num w:numId="78">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5"/>
  </w:num>
  <w:num w:numId="81">
    <w:abstractNumId w:val="9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8"/>
  </w:num>
  <w:num w:numId="84">
    <w:abstractNumId w:val="37"/>
  </w:num>
  <w:num w:numId="85">
    <w:abstractNumId w:val="76"/>
  </w:num>
  <w:num w:numId="86">
    <w:abstractNumId w:val="42"/>
  </w:num>
  <w:num w:numId="87">
    <w:abstractNumId w:val="80"/>
  </w:num>
  <w:num w:numId="88">
    <w:abstractNumId w:val="55"/>
  </w:num>
  <w:num w:numId="89">
    <w:abstractNumId w:val="95"/>
    <w:lvlOverride w:ilvl="0">
      <w:startOverride w:val="3"/>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
  </w:num>
  <w:num w:numId="92">
    <w:abstractNumId w:val="13"/>
  </w:num>
  <w:num w:numId="93">
    <w:abstractNumId w:val="40"/>
  </w:num>
  <w:num w:numId="94">
    <w:abstractNumId w:val="58"/>
  </w:num>
  <w:num w:numId="95">
    <w:abstractNumId w:val="5"/>
  </w:num>
  <w:num w:numId="96">
    <w:abstractNumId w:val="86"/>
  </w:num>
  <w:num w:numId="97">
    <w:abstractNumId w:val="64"/>
  </w:num>
  <w:num w:numId="98">
    <w:abstractNumId w:val="88"/>
  </w:num>
  <w:num w:numId="99">
    <w:abstractNumId w:val="82"/>
  </w:num>
  <w:num w:numId="100">
    <w:abstractNumId w:val="44"/>
  </w:num>
  <w:num w:numId="101">
    <w:abstractNumId w:val="23"/>
  </w:num>
  <w:num w:numId="102">
    <w:abstractNumId w:val="11"/>
  </w:num>
  <w:num w:numId="103">
    <w:abstractNumId w:val="47"/>
  </w:num>
  <w:num w:numId="104">
    <w:abstractNumId w:val="41"/>
  </w:num>
  <w:num w:numId="105">
    <w:abstractNumId w:val="9"/>
  </w:num>
  <w:num w:numId="106">
    <w:abstractNumId w:val="34"/>
  </w:num>
  <w:numIdMacAtCleanup w:val="10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gliaferri , Megan">
    <w15:presenceInfo w15:providerId="AD" w15:userId="S-1-5-21-3342024681-333314647-251681998-11631"/>
  </w15:person>
  <w15:person w15:author="Woodside, Joseph">
    <w15:presenceInfo w15:providerId="AD" w15:userId="S-1-5-21-3342024681-333314647-251681998-18747"/>
  </w15:person>
  <w15:person w15:author="Geary, Christopher">
    <w15:presenceInfo w15:providerId="AD" w15:userId="S-1-5-21-3342024681-333314647-251681998-19385"/>
  </w15:person>
  <w15:person w15:author="Megan Tagliaferri">
    <w15:presenceInfo w15:providerId="AD" w15:userId="S-1-5-21-3342024681-333314647-251681998-11631"/>
  </w15:person>
  <w15:person w15:author="Lisa Leonardi">
    <w15:presenceInfo w15:providerId="AD" w15:userId="S-1-5-21-3342024681-333314647-251681998-193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0"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3B2"/>
    <w:rsid w:val="000004E1"/>
    <w:rsid w:val="000008BE"/>
    <w:rsid w:val="00000AEB"/>
    <w:rsid w:val="00001F6C"/>
    <w:rsid w:val="000023DD"/>
    <w:rsid w:val="000024DA"/>
    <w:rsid w:val="00002725"/>
    <w:rsid w:val="00002892"/>
    <w:rsid w:val="00002CC0"/>
    <w:rsid w:val="00002D46"/>
    <w:rsid w:val="000032F3"/>
    <w:rsid w:val="0000382A"/>
    <w:rsid w:val="00003854"/>
    <w:rsid w:val="00003AE9"/>
    <w:rsid w:val="00003BFB"/>
    <w:rsid w:val="000049F4"/>
    <w:rsid w:val="0000557B"/>
    <w:rsid w:val="00005E28"/>
    <w:rsid w:val="00006234"/>
    <w:rsid w:val="00006D5E"/>
    <w:rsid w:val="00006D7D"/>
    <w:rsid w:val="00006E98"/>
    <w:rsid w:val="000076A6"/>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B0E"/>
    <w:rsid w:val="00016DB5"/>
    <w:rsid w:val="00017253"/>
    <w:rsid w:val="00017A4E"/>
    <w:rsid w:val="0002000F"/>
    <w:rsid w:val="000213C5"/>
    <w:rsid w:val="00021644"/>
    <w:rsid w:val="000218E0"/>
    <w:rsid w:val="000226D2"/>
    <w:rsid w:val="000227ED"/>
    <w:rsid w:val="00022BA7"/>
    <w:rsid w:val="00022BFA"/>
    <w:rsid w:val="00022EE2"/>
    <w:rsid w:val="000233EE"/>
    <w:rsid w:val="0002357E"/>
    <w:rsid w:val="000244C0"/>
    <w:rsid w:val="00024952"/>
    <w:rsid w:val="000249CB"/>
    <w:rsid w:val="00024C40"/>
    <w:rsid w:val="00025048"/>
    <w:rsid w:val="000253E7"/>
    <w:rsid w:val="0002540C"/>
    <w:rsid w:val="000255F7"/>
    <w:rsid w:val="00026E8F"/>
    <w:rsid w:val="0002729C"/>
    <w:rsid w:val="000273F4"/>
    <w:rsid w:val="00027BDE"/>
    <w:rsid w:val="00030603"/>
    <w:rsid w:val="0003074D"/>
    <w:rsid w:val="0003104C"/>
    <w:rsid w:val="00031611"/>
    <w:rsid w:val="00032503"/>
    <w:rsid w:val="000327EC"/>
    <w:rsid w:val="00032E4E"/>
    <w:rsid w:val="000350AB"/>
    <w:rsid w:val="000351A2"/>
    <w:rsid w:val="00035A6B"/>
    <w:rsid w:val="00035AE2"/>
    <w:rsid w:val="00036456"/>
    <w:rsid w:val="0003658D"/>
    <w:rsid w:val="00036880"/>
    <w:rsid w:val="00036ADE"/>
    <w:rsid w:val="00036F35"/>
    <w:rsid w:val="0003777E"/>
    <w:rsid w:val="0004005D"/>
    <w:rsid w:val="00040994"/>
    <w:rsid w:val="00040A3D"/>
    <w:rsid w:val="00040DE4"/>
    <w:rsid w:val="00040F83"/>
    <w:rsid w:val="00040FD6"/>
    <w:rsid w:val="00041130"/>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C5D"/>
    <w:rsid w:val="00045FFE"/>
    <w:rsid w:val="000462FE"/>
    <w:rsid w:val="00046414"/>
    <w:rsid w:val="0004664B"/>
    <w:rsid w:val="00046A90"/>
    <w:rsid w:val="00047B36"/>
    <w:rsid w:val="00050320"/>
    <w:rsid w:val="0005051C"/>
    <w:rsid w:val="000508C5"/>
    <w:rsid w:val="0005109B"/>
    <w:rsid w:val="00051388"/>
    <w:rsid w:val="00051784"/>
    <w:rsid w:val="00051AA0"/>
    <w:rsid w:val="00051AE5"/>
    <w:rsid w:val="0005246F"/>
    <w:rsid w:val="00052577"/>
    <w:rsid w:val="00052EB6"/>
    <w:rsid w:val="00053162"/>
    <w:rsid w:val="0005335A"/>
    <w:rsid w:val="000537C7"/>
    <w:rsid w:val="00053B26"/>
    <w:rsid w:val="00053D75"/>
    <w:rsid w:val="00054188"/>
    <w:rsid w:val="00054FFC"/>
    <w:rsid w:val="00055637"/>
    <w:rsid w:val="00055AA6"/>
    <w:rsid w:val="00055EA5"/>
    <w:rsid w:val="000560A6"/>
    <w:rsid w:val="00056ADC"/>
    <w:rsid w:val="00056DBB"/>
    <w:rsid w:val="000572B9"/>
    <w:rsid w:val="00057829"/>
    <w:rsid w:val="00057CB3"/>
    <w:rsid w:val="00057D7A"/>
    <w:rsid w:val="000603EB"/>
    <w:rsid w:val="000610B8"/>
    <w:rsid w:val="000623CE"/>
    <w:rsid w:val="00062444"/>
    <w:rsid w:val="00062493"/>
    <w:rsid w:val="00062A98"/>
    <w:rsid w:val="00063D32"/>
    <w:rsid w:val="00064463"/>
    <w:rsid w:val="00064D2C"/>
    <w:rsid w:val="00064D61"/>
    <w:rsid w:val="00064F01"/>
    <w:rsid w:val="00065702"/>
    <w:rsid w:val="00065F41"/>
    <w:rsid w:val="00066056"/>
    <w:rsid w:val="000661EB"/>
    <w:rsid w:val="0006639D"/>
    <w:rsid w:val="000664F1"/>
    <w:rsid w:val="00067594"/>
    <w:rsid w:val="00067D7A"/>
    <w:rsid w:val="00070470"/>
    <w:rsid w:val="00070835"/>
    <w:rsid w:val="000709C6"/>
    <w:rsid w:val="00071E00"/>
    <w:rsid w:val="00072250"/>
    <w:rsid w:val="00072929"/>
    <w:rsid w:val="0007368A"/>
    <w:rsid w:val="0007401B"/>
    <w:rsid w:val="00074221"/>
    <w:rsid w:val="0007452A"/>
    <w:rsid w:val="000746CD"/>
    <w:rsid w:val="000746FF"/>
    <w:rsid w:val="000751DF"/>
    <w:rsid w:val="0007609F"/>
    <w:rsid w:val="00076831"/>
    <w:rsid w:val="00077C48"/>
    <w:rsid w:val="000802D8"/>
    <w:rsid w:val="00080344"/>
    <w:rsid w:val="00080460"/>
    <w:rsid w:val="00080CE8"/>
    <w:rsid w:val="00081C06"/>
    <w:rsid w:val="00081DC4"/>
    <w:rsid w:val="00082460"/>
    <w:rsid w:val="0008276A"/>
    <w:rsid w:val="00082A98"/>
    <w:rsid w:val="00082A9E"/>
    <w:rsid w:val="0008305F"/>
    <w:rsid w:val="00083597"/>
    <w:rsid w:val="000838BD"/>
    <w:rsid w:val="00084108"/>
    <w:rsid w:val="00085297"/>
    <w:rsid w:val="00085626"/>
    <w:rsid w:val="00085CD2"/>
    <w:rsid w:val="00087386"/>
    <w:rsid w:val="00090338"/>
    <w:rsid w:val="00090769"/>
    <w:rsid w:val="000909D2"/>
    <w:rsid w:val="000912BB"/>
    <w:rsid w:val="00091834"/>
    <w:rsid w:val="00091FA8"/>
    <w:rsid w:val="000920B9"/>
    <w:rsid w:val="00092F84"/>
    <w:rsid w:val="00092FD1"/>
    <w:rsid w:val="000930EA"/>
    <w:rsid w:val="00093253"/>
    <w:rsid w:val="000937B4"/>
    <w:rsid w:val="00093A8B"/>
    <w:rsid w:val="00093D71"/>
    <w:rsid w:val="000944CF"/>
    <w:rsid w:val="00094566"/>
    <w:rsid w:val="00094799"/>
    <w:rsid w:val="00094D3F"/>
    <w:rsid w:val="0009584F"/>
    <w:rsid w:val="00095851"/>
    <w:rsid w:val="000958FE"/>
    <w:rsid w:val="00095D86"/>
    <w:rsid w:val="00095DEA"/>
    <w:rsid w:val="0009642A"/>
    <w:rsid w:val="00096E1C"/>
    <w:rsid w:val="00097224"/>
    <w:rsid w:val="000972DA"/>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29E"/>
    <w:rsid w:val="000B24C9"/>
    <w:rsid w:val="000B2CF6"/>
    <w:rsid w:val="000B3192"/>
    <w:rsid w:val="000B31BA"/>
    <w:rsid w:val="000B3747"/>
    <w:rsid w:val="000B3D2E"/>
    <w:rsid w:val="000B4174"/>
    <w:rsid w:val="000B4224"/>
    <w:rsid w:val="000B4B57"/>
    <w:rsid w:val="000B516F"/>
    <w:rsid w:val="000B520F"/>
    <w:rsid w:val="000B5911"/>
    <w:rsid w:val="000B59C4"/>
    <w:rsid w:val="000B5F67"/>
    <w:rsid w:val="000B60D4"/>
    <w:rsid w:val="000B6121"/>
    <w:rsid w:val="000B629E"/>
    <w:rsid w:val="000B6455"/>
    <w:rsid w:val="000B6C1D"/>
    <w:rsid w:val="000B754B"/>
    <w:rsid w:val="000B7989"/>
    <w:rsid w:val="000B7BEB"/>
    <w:rsid w:val="000C0095"/>
    <w:rsid w:val="000C05CD"/>
    <w:rsid w:val="000C142C"/>
    <w:rsid w:val="000C1752"/>
    <w:rsid w:val="000C273F"/>
    <w:rsid w:val="000C2811"/>
    <w:rsid w:val="000C3640"/>
    <w:rsid w:val="000C379F"/>
    <w:rsid w:val="000C4BB7"/>
    <w:rsid w:val="000C55B5"/>
    <w:rsid w:val="000C5995"/>
    <w:rsid w:val="000C5AC5"/>
    <w:rsid w:val="000C5F8E"/>
    <w:rsid w:val="000C753D"/>
    <w:rsid w:val="000C7AE3"/>
    <w:rsid w:val="000D079F"/>
    <w:rsid w:val="000D07AE"/>
    <w:rsid w:val="000D0BEB"/>
    <w:rsid w:val="000D1293"/>
    <w:rsid w:val="000D1E35"/>
    <w:rsid w:val="000D208B"/>
    <w:rsid w:val="000D228A"/>
    <w:rsid w:val="000D23E7"/>
    <w:rsid w:val="000D2824"/>
    <w:rsid w:val="000D35F6"/>
    <w:rsid w:val="000D3987"/>
    <w:rsid w:val="000D4025"/>
    <w:rsid w:val="000D4072"/>
    <w:rsid w:val="000D4C4E"/>
    <w:rsid w:val="000D5BD1"/>
    <w:rsid w:val="000D5CBB"/>
    <w:rsid w:val="000D5E02"/>
    <w:rsid w:val="000D643C"/>
    <w:rsid w:val="000D6C3A"/>
    <w:rsid w:val="000D7D31"/>
    <w:rsid w:val="000E04F1"/>
    <w:rsid w:val="000E06E2"/>
    <w:rsid w:val="000E126E"/>
    <w:rsid w:val="000E1640"/>
    <w:rsid w:val="000E1AD0"/>
    <w:rsid w:val="000E2932"/>
    <w:rsid w:val="000E2AB4"/>
    <w:rsid w:val="000E3E28"/>
    <w:rsid w:val="000E43FE"/>
    <w:rsid w:val="000E536C"/>
    <w:rsid w:val="000E55F7"/>
    <w:rsid w:val="000E5749"/>
    <w:rsid w:val="000E5BAC"/>
    <w:rsid w:val="000E5EC9"/>
    <w:rsid w:val="000E67CB"/>
    <w:rsid w:val="000E6AE8"/>
    <w:rsid w:val="000E7515"/>
    <w:rsid w:val="000E77DA"/>
    <w:rsid w:val="000F04FD"/>
    <w:rsid w:val="000F06BA"/>
    <w:rsid w:val="000F0C53"/>
    <w:rsid w:val="000F1781"/>
    <w:rsid w:val="000F178C"/>
    <w:rsid w:val="000F1894"/>
    <w:rsid w:val="000F1A94"/>
    <w:rsid w:val="000F1E3A"/>
    <w:rsid w:val="000F23DC"/>
    <w:rsid w:val="000F24D0"/>
    <w:rsid w:val="000F2A43"/>
    <w:rsid w:val="000F31E7"/>
    <w:rsid w:val="000F328F"/>
    <w:rsid w:val="000F3B2F"/>
    <w:rsid w:val="000F3F23"/>
    <w:rsid w:val="000F431D"/>
    <w:rsid w:val="000F4665"/>
    <w:rsid w:val="000F4A7B"/>
    <w:rsid w:val="000F4C33"/>
    <w:rsid w:val="000F4F71"/>
    <w:rsid w:val="000F56E6"/>
    <w:rsid w:val="000F5894"/>
    <w:rsid w:val="000F5EEF"/>
    <w:rsid w:val="000F65DD"/>
    <w:rsid w:val="000F705A"/>
    <w:rsid w:val="0010007A"/>
    <w:rsid w:val="00100593"/>
    <w:rsid w:val="001009B1"/>
    <w:rsid w:val="00100EB7"/>
    <w:rsid w:val="00100F26"/>
    <w:rsid w:val="00101044"/>
    <w:rsid w:val="00101797"/>
    <w:rsid w:val="00101EA1"/>
    <w:rsid w:val="001024E6"/>
    <w:rsid w:val="00102BE7"/>
    <w:rsid w:val="00102D4E"/>
    <w:rsid w:val="001030FD"/>
    <w:rsid w:val="00104485"/>
    <w:rsid w:val="00104DA4"/>
    <w:rsid w:val="0010517B"/>
    <w:rsid w:val="001052A3"/>
    <w:rsid w:val="001054F8"/>
    <w:rsid w:val="00105619"/>
    <w:rsid w:val="001058A9"/>
    <w:rsid w:val="00105A26"/>
    <w:rsid w:val="0010623E"/>
    <w:rsid w:val="001063AC"/>
    <w:rsid w:val="001066D7"/>
    <w:rsid w:val="001069CE"/>
    <w:rsid w:val="00106CA8"/>
    <w:rsid w:val="00106E2D"/>
    <w:rsid w:val="0011012F"/>
    <w:rsid w:val="00110279"/>
    <w:rsid w:val="00110DD5"/>
    <w:rsid w:val="00110FEA"/>
    <w:rsid w:val="00111197"/>
    <w:rsid w:val="001113B7"/>
    <w:rsid w:val="00111AF1"/>
    <w:rsid w:val="001121FC"/>
    <w:rsid w:val="00112593"/>
    <w:rsid w:val="00112966"/>
    <w:rsid w:val="00112AAD"/>
    <w:rsid w:val="00113595"/>
    <w:rsid w:val="00113CF3"/>
    <w:rsid w:val="00114FCD"/>
    <w:rsid w:val="00115091"/>
    <w:rsid w:val="001151B4"/>
    <w:rsid w:val="001159FE"/>
    <w:rsid w:val="00115C60"/>
    <w:rsid w:val="0011605D"/>
    <w:rsid w:val="0011623A"/>
    <w:rsid w:val="00116421"/>
    <w:rsid w:val="00117934"/>
    <w:rsid w:val="00117EF6"/>
    <w:rsid w:val="0012018B"/>
    <w:rsid w:val="00120E7F"/>
    <w:rsid w:val="00121487"/>
    <w:rsid w:val="001215C9"/>
    <w:rsid w:val="001216DD"/>
    <w:rsid w:val="00121F28"/>
    <w:rsid w:val="0012269D"/>
    <w:rsid w:val="001229B2"/>
    <w:rsid w:val="00122BB3"/>
    <w:rsid w:val="00122CED"/>
    <w:rsid w:val="00123065"/>
    <w:rsid w:val="001232F9"/>
    <w:rsid w:val="0012369C"/>
    <w:rsid w:val="00123BD7"/>
    <w:rsid w:val="0012406C"/>
    <w:rsid w:val="001245C1"/>
    <w:rsid w:val="00124A9A"/>
    <w:rsid w:val="00125007"/>
    <w:rsid w:val="001257C2"/>
    <w:rsid w:val="0012626D"/>
    <w:rsid w:val="00126452"/>
    <w:rsid w:val="00126D17"/>
    <w:rsid w:val="00126FBC"/>
    <w:rsid w:val="00127151"/>
    <w:rsid w:val="001274BB"/>
    <w:rsid w:val="00127B74"/>
    <w:rsid w:val="00127B93"/>
    <w:rsid w:val="00127CD1"/>
    <w:rsid w:val="00130106"/>
    <w:rsid w:val="00130BBF"/>
    <w:rsid w:val="00130FD0"/>
    <w:rsid w:val="00131074"/>
    <w:rsid w:val="00132CFD"/>
    <w:rsid w:val="00133725"/>
    <w:rsid w:val="001341C6"/>
    <w:rsid w:val="001346AE"/>
    <w:rsid w:val="00134944"/>
    <w:rsid w:val="00135848"/>
    <w:rsid w:val="001362FD"/>
    <w:rsid w:val="001371AE"/>
    <w:rsid w:val="0014009F"/>
    <w:rsid w:val="0014011D"/>
    <w:rsid w:val="00140155"/>
    <w:rsid w:val="001403AE"/>
    <w:rsid w:val="00140417"/>
    <w:rsid w:val="0014045E"/>
    <w:rsid w:val="0014092D"/>
    <w:rsid w:val="00140DC4"/>
    <w:rsid w:val="00140FE1"/>
    <w:rsid w:val="0014109A"/>
    <w:rsid w:val="001416A2"/>
    <w:rsid w:val="00141EF0"/>
    <w:rsid w:val="0014201F"/>
    <w:rsid w:val="001428FB"/>
    <w:rsid w:val="00143087"/>
    <w:rsid w:val="001433E8"/>
    <w:rsid w:val="00143ECD"/>
    <w:rsid w:val="0014411E"/>
    <w:rsid w:val="001441B1"/>
    <w:rsid w:val="0014429F"/>
    <w:rsid w:val="001444FF"/>
    <w:rsid w:val="001446AD"/>
    <w:rsid w:val="00145C25"/>
    <w:rsid w:val="00146594"/>
    <w:rsid w:val="0014729A"/>
    <w:rsid w:val="001473E9"/>
    <w:rsid w:val="001479BB"/>
    <w:rsid w:val="0015020E"/>
    <w:rsid w:val="00150D63"/>
    <w:rsid w:val="001510D6"/>
    <w:rsid w:val="00151272"/>
    <w:rsid w:val="001515E9"/>
    <w:rsid w:val="001517F5"/>
    <w:rsid w:val="00151D1F"/>
    <w:rsid w:val="00151D26"/>
    <w:rsid w:val="00151D50"/>
    <w:rsid w:val="0015251D"/>
    <w:rsid w:val="00152B55"/>
    <w:rsid w:val="001537F0"/>
    <w:rsid w:val="001542F1"/>
    <w:rsid w:val="00154AB6"/>
    <w:rsid w:val="00154DD4"/>
    <w:rsid w:val="00155095"/>
    <w:rsid w:val="001552CC"/>
    <w:rsid w:val="0015550E"/>
    <w:rsid w:val="00155F26"/>
    <w:rsid w:val="0015656C"/>
    <w:rsid w:val="001566C0"/>
    <w:rsid w:val="00156FE7"/>
    <w:rsid w:val="00157657"/>
    <w:rsid w:val="001615BF"/>
    <w:rsid w:val="00161C30"/>
    <w:rsid w:val="0016258A"/>
    <w:rsid w:val="00162702"/>
    <w:rsid w:val="001630E5"/>
    <w:rsid w:val="00163901"/>
    <w:rsid w:val="0016400F"/>
    <w:rsid w:val="00164859"/>
    <w:rsid w:val="00164C3A"/>
    <w:rsid w:val="00164CC0"/>
    <w:rsid w:val="00164E6A"/>
    <w:rsid w:val="00164F1B"/>
    <w:rsid w:val="001652D2"/>
    <w:rsid w:val="0016598C"/>
    <w:rsid w:val="00165BFD"/>
    <w:rsid w:val="00165FB8"/>
    <w:rsid w:val="001662D8"/>
    <w:rsid w:val="00166579"/>
    <w:rsid w:val="00166EF3"/>
    <w:rsid w:val="001673AB"/>
    <w:rsid w:val="00167960"/>
    <w:rsid w:val="00167D14"/>
    <w:rsid w:val="00167E5B"/>
    <w:rsid w:val="001704B1"/>
    <w:rsid w:val="00170D29"/>
    <w:rsid w:val="0017129A"/>
    <w:rsid w:val="00172CE5"/>
    <w:rsid w:val="00172F36"/>
    <w:rsid w:val="001732EA"/>
    <w:rsid w:val="00173D0E"/>
    <w:rsid w:val="001746E2"/>
    <w:rsid w:val="001748D0"/>
    <w:rsid w:val="00175481"/>
    <w:rsid w:val="001756E4"/>
    <w:rsid w:val="00175BFB"/>
    <w:rsid w:val="00175EA5"/>
    <w:rsid w:val="00176267"/>
    <w:rsid w:val="001763B5"/>
    <w:rsid w:val="00176BF2"/>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CD1"/>
    <w:rsid w:val="00185282"/>
    <w:rsid w:val="00185E8A"/>
    <w:rsid w:val="00186955"/>
    <w:rsid w:val="00186CA7"/>
    <w:rsid w:val="00186D9C"/>
    <w:rsid w:val="00186EA6"/>
    <w:rsid w:val="00187776"/>
    <w:rsid w:val="0019067D"/>
    <w:rsid w:val="00190D89"/>
    <w:rsid w:val="001923E1"/>
    <w:rsid w:val="00193A4A"/>
    <w:rsid w:val="00194471"/>
    <w:rsid w:val="0019540D"/>
    <w:rsid w:val="0019597A"/>
    <w:rsid w:val="00195F73"/>
    <w:rsid w:val="001969A0"/>
    <w:rsid w:val="0019748D"/>
    <w:rsid w:val="001A0104"/>
    <w:rsid w:val="001A098A"/>
    <w:rsid w:val="001A0B2D"/>
    <w:rsid w:val="001A136F"/>
    <w:rsid w:val="001A1AF1"/>
    <w:rsid w:val="001A22F7"/>
    <w:rsid w:val="001A2456"/>
    <w:rsid w:val="001A28F4"/>
    <w:rsid w:val="001A2E18"/>
    <w:rsid w:val="001A4B3A"/>
    <w:rsid w:val="001A5065"/>
    <w:rsid w:val="001A54ED"/>
    <w:rsid w:val="001A5FC1"/>
    <w:rsid w:val="001A61B7"/>
    <w:rsid w:val="001A64D3"/>
    <w:rsid w:val="001A6D35"/>
    <w:rsid w:val="001A6E60"/>
    <w:rsid w:val="001B0C30"/>
    <w:rsid w:val="001B17D6"/>
    <w:rsid w:val="001B1CD1"/>
    <w:rsid w:val="001B20B8"/>
    <w:rsid w:val="001B24AF"/>
    <w:rsid w:val="001B24FD"/>
    <w:rsid w:val="001B28B5"/>
    <w:rsid w:val="001B2942"/>
    <w:rsid w:val="001B2BB8"/>
    <w:rsid w:val="001B3188"/>
    <w:rsid w:val="001B3334"/>
    <w:rsid w:val="001B350E"/>
    <w:rsid w:val="001B3D16"/>
    <w:rsid w:val="001B3D50"/>
    <w:rsid w:val="001B443A"/>
    <w:rsid w:val="001B4DA0"/>
    <w:rsid w:val="001B5567"/>
    <w:rsid w:val="001B5721"/>
    <w:rsid w:val="001B57CD"/>
    <w:rsid w:val="001B626C"/>
    <w:rsid w:val="001B6654"/>
    <w:rsid w:val="001B74A8"/>
    <w:rsid w:val="001B761A"/>
    <w:rsid w:val="001B790F"/>
    <w:rsid w:val="001B7B81"/>
    <w:rsid w:val="001C03BB"/>
    <w:rsid w:val="001C0824"/>
    <w:rsid w:val="001C1F92"/>
    <w:rsid w:val="001C2B73"/>
    <w:rsid w:val="001C31E8"/>
    <w:rsid w:val="001C3998"/>
    <w:rsid w:val="001C3F01"/>
    <w:rsid w:val="001C42FD"/>
    <w:rsid w:val="001C4B43"/>
    <w:rsid w:val="001C5853"/>
    <w:rsid w:val="001C6170"/>
    <w:rsid w:val="001C62CB"/>
    <w:rsid w:val="001C67CD"/>
    <w:rsid w:val="001C7004"/>
    <w:rsid w:val="001C738B"/>
    <w:rsid w:val="001C7460"/>
    <w:rsid w:val="001C797F"/>
    <w:rsid w:val="001C7ED3"/>
    <w:rsid w:val="001D0098"/>
    <w:rsid w:val="001D01BB"/>
    <w:rsid w:val="001D0427"/>
    <w:rsid w:val="001D06CB"/>
    <w:rsid w:val="001D0916"/>
    <w:rsid w:val="001D151D"/>
    <w:rsid w:val="001D1E47"/>
    <w:rsid w:val="001D2458"/>
    <w:rsid w:val="001D2680"/>
    <w:rsid w:val="001D29E3"/>
    <w:rsid w:val="001D2A68"/>
    <w:rsid w:val="001D2ACC"/>
    <w:rsid w:val="001D330F"/>
    <w:rsid w:val="001D3D82"/>
    <w:rsid w:val="001D3E9C"/>
    <w:rsid w:val="001D4141"/>
    <w:rsid w:val="001D4492"/>
    <w:rsid w:val="001D4830"/>
    <w:rsid w:val="001D542B"/>
    <w:rsid w:val="001D57F6"/>
    <w:rsid w:val="001D6757"/>
    <w:rsid w:val="001D689C"/>
    <w:rsid w:val="001D6974"/>
    <w:rsid w:val="001D7105"/>
    <w:rsid w:val="001D72B2"/>
    <w:rsid w:val="001D73BE"/>
    <w:rsid w:val="001D7542"/>
    <w:rsid w:val="001D779B"/>
    <w:rsid w:val="001D7A1B"/>
    <w:rsid w:val="001E00CA"/>
    <w:rsid w:val="001E0551"/>
    <w:rsid w:val="001E161D"/>
    <w:rsid w:val="001E174D"/>
    <w:rsid w:val="001E18E2"/>
    <w:rsid w:val="001E1AD9"/>
    <w:rsid w:val="001E1FEF"/>
    <w:rsid w:val="001E26E6"/>
    <w:rsid w:val="001E2B6F"/>
    <w:rsid w:val="001E3273"/>
    <w:rsid w:val="001E33F4"/>
    <w:rsid w:val="001E415A"/>
    <w:rsid w:val="001E49CC"/>
    <w:rsid w:val="001E4B98"/>
    <w:rsid w:val="001E50C6"/>
    <w:rsid w:val="001E5434"/>
    <w:rsid w:val="001E5C09"/>
    <w:rsid w:val="001E63F2"/>
    <w:rsid w:val="001E6975"/>
    <w:rsid w:val="001E6E13"/>
    <w:rsid w:val="001E7150"/>
    <w:rsid w:val="001E75BE"/>
    <w:rsid w:val="001E7940"/>
    <w:rsid w:val="001E7CB1"/>
    <w:rsid w:val="001E7CBC"/>
    <w:rsid w:val="001F007F"/>
    <w:rsid w:val="001F01FD"/>
    <w:rsid w:val="001F062D"/>
    <w:rsid w:val="001F09EF"/>
    <w:rsid w:val="001F0B74"/>
    <w:rsid w:val="001F0CD3"/>
    <w:rsid w:val="001F11CD"/>
    <w:rsid w:val="001F1434"/>
    <w:rsid w:val="001F205E"/>
    <w:rsid w:val="001F2621"/>
    <w:rsid w:val="001F26AA"/>
    <w:rsid w:val="001F2C57"/>
    <w:rsid w:val="001F386F"/>
    <w:rsid w:val="001F3D7A"/>
    <w:rsid w:val="001F3E5C"/>
    <w:rsid w:val="001F4147"/>
    <w:rsid w:val="001F4F3D"/>
    <w:rsid w:val="001F51CF"/>
    <w:rsid w:val="001F5D78"/>
    <w:rsid w:val="001F6325"/>
    <w:rsid w:val="001F64CD"/>
    <w:rsid w:val="001F6574"/>
    <w:rsid w:val="001F65F4"/>
    <w:rsid w:val="001F6F17"/>
    <w:rsid w:val="001F7068"/>
    <w:rsid w:val="001F7C94"/>
    <w:rsid w:val="0020000F"/>
    <w:rsid w:val="0020038F"/>
    <w:rsid w:val="0020083C"/>
    <w:rsid w:val="00201EDA"/>
    <w:rsid w:val="00202280"/>
    <w:rsid w:val="0020244B"/>
    <w:rsid w:val="002028B1"/>
    <w:rsid w:val="00202A01"/>
    <w:rsid w:val="00202C2C"/>
    <w:rsid w:val="00202E89"/>
    <w:rsid w:val="002036E8"/>
    <w:rsid w:val="0020396D"/>
    <w:rsid w:val="00203F33"/>
    <w:rsid w:val="00203F88"/>
    <w:rsid w:val="002046B8"/>
    <w:rsid w:val="00205E3E"/>
    <w:rsid w:val="00206B08"/>
    <w:rsid w:val="00206CE7"/>
    <w:rsid w:val="00206D47"/>
    <w:rsid w:val="00206FC2"/>
    <w:rsid w:val="00207277"/>
    <w:rsid w:val="00210B9C"/>
    <w:rsid w:val="00211252"/>
    <w:rsid w:val="002113BD"/>
    <w:rsid w:val="00211ABD"/>
    <w:rsid w:val="00211B2C"/>
    <w:rsid w:val="00211D9A"/>
    <w:rsid w:val="002126ED"/>
    <w:rsid w:val="00212C53"/>
    <w:rsid w:val="00213456"/>
    <w:rsid w:val="00213752"/>
    <w:rsid w:val="00213EBB"/>
    <w:rsid w:val="00215FAA"/>
    <w:rsid w:val="00215FC4"/>
    <w:rsid w:val="00216100"/>
    <w:rsid w:val="0021692F"/>
    <w:rsid w:val="00216D67"/>
    <w:rsid w:val="00217168"/>
    <w:rsid w:val="0022018F"/>
    <w:rsid w:val="0022037D"/>
    <w:rsid w:val="0022086A"/>
    <w:rsid w:val="002208A0"/>
    <w:rsid w:val="00220A29"/>
    <w:rsid w:val="00220BCE"/>
    <w:rsid w:val="00220D9E"/>
    <w:rsid w:val="00221AAC"/>
    <w:rsid w:val="00221FE9"/>
    <w:rsid w:val="002222BA"/>
    <w:rsid w:val="0022269C"/>
    <w:rsid w:val="00222DE7"/>
    <w:rsid w:val="00223100"/>
    <w:rsid w:val="0022351A"/>
    <w:rsid w:val="00223CD4"/>
    <w:rsid w:val="00223EA9"/>
    <w:rsid w:val="00224583"/>
    <w:rsid w:val="002246FA"/>
    <w:rsid w:val="002259A6"/>
    <w:rsid w:val="00225B96"/>
    <w:rsid w:val="00225C5E"/>
    <w:rsid w:val="00225E51"/>
    <w:rsid w:val="00226009"/>
    <w:rsid w:val="00226F8C"/>
    <w:rsid w:val="00227FCC"/>
    <w:rsid w:val="00230C28"/>
    <w:rsid w:val="00231BEE"/>
    <w:rsid w:val="00232AC7"/>
    <w:rsid w:val="002335A6"/>
    <w:rsid w:val="00233625"/>
    <w:rsid w:val="002336DF"/>
    <w:rsid w:val="00233ED8"/>
    <w:rsid w:val="00234ADE"/>
    <w:rsid w:val="00234AED"/>
    <w:rsid w:val="00234D6F"/>
    <w:rsid w:val="00234F25"/>
    <w:rsid w:val="00235297"/>
    <w:rsid w:val="00235BCB"/>
    <w:rsid w:val="00235FFB"/>
    <w:rsid w:val="002360FE"/>
    <w:rsid w:val="002363D5"/>
    <w:rsid w:val="00236D47"/>
    <w:rsid w:val="00236ED9"/>
    <w:rsid w:val="00237510"/>
    <w:rsid w:val="00240560"/>
    <w:rsid w:val="00240D37"/>
    <w:rsid w:val="00241DB8"/>
    <w:rsid w:val="00241DC9"/>
    <w:rsid w:val="002424DD"/>
    <w:rsid w:val="002428FA"/>
    <w:rsid w:val="00243099"/>
    <w:rsid w:val="0024323D"/>
    <w:rsid w:val="00243538"/>
    <w:rsid w:val="00244AA3"/>
    <w:rsid w:val="00245358"/>
    <w:rsid w:val="002469EC"/>
    <w:rsid w:val="00246C5B"/>
    <w:rsid w:val="00246DF8"/>
    <w:rsid w:val="00247194"/>
    <w:rsid w:val="002477D4"/>
    <w:rsid w:val="00247CEF"/>
    <w:rsid w:val="00247FB2"/>
    <w:rsid w:val="0025020F"/>
    <w:rsid w:val="00250921"/>
    <w:rsid w:val="0025096D"/>
    <w:rsid w:val="00250AEE"/>
    <w:rsid w:val="00250C06"/>
    <w:rsid w:val="00251207"/>
    <w:rsid w:val="002521EF"/>
    <w:rsid w:val="0025382C"/>
    <w:rsid w:val="00254F16"/>
    <w:rsid w:val="00255A9C"/>
    <w:rsid w:val="00256421"/>
    <w:rsid w:val="00256A23"/>
    <w:rsid w:val="00256F14"/>
    <w:rsid w:val="002571D8"/>
    <w:rsid w:val="00257282"/>
    <w:rsid w:val="00260D6F"/>
    <w:rsid w:val="0026169B"/>
    <w:rsid w:val="00261AFF"/>
    <w:rsid w:val="002621DB"/>
    <w:rsid w:val="002622F3"/>
    <w:rsid w:val="002625C0"/>
    <w:rsid w:val="00262830"/>
    <w:rsid w:val="00262A97"/>
    <w:rsid w:val="00263113"/>
    <w:rsid w:val="002635A0"/>
    <w:rsid w:val="0026423C"/>
    <w:rsid w:val="002643EE"/>
    <w:rsid w:val="00264A5C"/>
    <w:rsid w:val="00264C98"/>
    <w:rsid w:val="0026522D"/>
    <w:rsid w:val="002654CD"/>
    <w:rsid w:val="00265ABE"/>
    <w:rsid w:val="00266042"/>
    <w:rsid w:val="00266294"/>
    <w:rsid w:val="00266A99"/>
    <w:rsid w:val="002671A9"/>
    <w:rsid w:val="00267244"/>
    <w:rsid w:val="00267F87"/>
    <w:rsid w:val="00270227"/>
    <w:rsid w:val="0027079F"/>
    <w:rsid w:val="002707FD"/>
    <w:rsid w:val="0027084A"/>
    <w:rsid w:val="00270EAE"/>
    <w:rsid w:val="00271D7D"/>
    <w:rsid w:val="0027247F"/>
    <w:rsid w:val="00272E9C"/>
    <w:rsid w:val="002734B6"/>
    <w:rsid w:val="00273811"/>
    <w:rsid w:val="00273A29"/>
    <w:rsid w:val="00273FE5"/>
    <w:rsid w:val="00274443"/>
    <w:rsid w:val="0027459B"/>
    <w:rsid w:val="00274FB7"/>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8C9"/>
    <w:rsid w:val="00290A94"/>
    <w:rsid w:val="00290BC6"/>
    <w:rsid w:val="0029199B"/>
    <w:rsid w:val="002920B3"/>
    <w:rsid w:val="00292243"/>
    <w:rsid w:val="002927A0"/>
    <w:rsid w:val="00292B25"/>
    <w:rsid w:val="00292F13"/>
    <w:rsid w:val="00293259"/>
    <w:rsid w:val="00293315"/>
    <w:rsid w:val="00294059"/>
    <w:rsid w:val="00294285"/>
    <w:rsid w:val="00294652"/>
    <w:rsid w:val="00294A98"/>
    <w:rsid w:val="00294E2F"/>
    <w:rsid w:val="002952D8"/>
    <w:rsid w:val="002953A2"/>
    <w:rsid w:val="00295F12"/>
    <w:rsid w:val="002963F8"/>
    <w:rsid w:val="00296457"/>
    <w:rsid w:val="0029656E"/>
    <w:rsid w:val="00296855"/>
    <w:rsid w:val="00296A2F"/>
    <w:rsid w:val="0029719D"/>
    <w:rsid w:val="00297F90"/>
    <w:rsid w:val="002A0425"/>
    <w:rsid w:val="002A0478"/>
    <w:rsid w:val="002A054A"/>
    <w:rsid w:val="002A0727"/>
    <w:rsid w:val="002A0C5C"/>
    <w:rsid w:val="002A0ED8"/>
    <w:rsid w:val="002A1B47"/>
    <w:rsid w:val="002A24C5"/>
    <w:rsid w:val="002A2EAE"/>
    <w:rsid w:val="002A2FB8"/>
    <w:rsid w:val="002A3443"/>
    <w:rsid w:val="002A3A77"/>
    <w:rsid w:val="002A3A98"/>
    <w:rsid w:val="002A3AD2"/>
    <w:rsid w:val="002A3CF9"/>
    <w:rsid w:val="002A40CE"/>
    <w:rsid w:val="002A4FE3"/>
    <w:rsid w:val="002A56A8"/>
    <w:rsid w:val="002A5750"/>
    <w:rsid w:val="002A5D50"/>
    <w:rsid w:val="002A6269"/>
    <w:rsid w:val="002A64C0"/>
    <w:rsid w:val="002A6B15"/>
    <w:rsid w:val="002A6C0B"/>
    <w:rsid w:val="002A78B6"/>
    <w:rsid w:val="002A78FC"/>
    <w:rsid w:val="002A7AB1"/>
    <w:rsid w:val="002B00CA"/>
    <w:rsid w:val="002B0F1B"/>
    <w:rsid w:val="002B0FFD"/>
    <w:rsid w:val="002B1601"/>
    <w:rsid w:val="002B2573"/>
    <w:rsid w:val="002B25A3"/>
    <w:rsid w:val="002B28A1"/>
    <w:rsid w:val="002B2B9D"/>
    <w:rsid w:val="002B3CEB"/>
    <w:rsid w:val="002B3DC1"/>
    <w:rsid w:val="002B4450"/>
    <w:rsid w:val="002B511C"/>
    <w:rsid w:val="002B54B8"/>
    <w:rsid w:val="002B58CA"/>
    <w:rsid w:val="002B6413"/>
    <w:rsid w:val="002B64DB"/>
    <w:rsid w:val="002B6779"/>
    <w:rsid w:val="002B79BF"/>
    <w:rsid w:val="002B7BF7"/>
    <w:rsid w:val="002B7D64"/>
    <w:rsid w:val="002C01AE"/>
    <w:rsid w:val="002C05A6"/>
    <w:rsid w:val="002C07E3"/>
    <w:rsid w:val="002C10A5"/>
    <w:rsid w:val="002C1830"/>
    <w:rsid w:val="002C2060"/>
    <w:rsid w:val="002C22FB"/>
    <w:rsid w:val="002C23B7"/>
    <w:rsid w:val="002C23E7"/>
    <w:rsid w:val="002C2D4A"/>
    <w:rsid w:val="002C35C8"/>
    <w:rsid w:val="002C3B5E"/>
    <w:rsid w:val="002C3EE8"/>
    <w:rsid w:val="002C4FEE"/>
    <w:rsid w:val="002C52D6"/>
    <w:rsid w:val="002C60F5"/>
    <w:rsid w:val="002C653B"/>
    <w:rsid w:val="002C65D5"/>
    <w:rsid w:val="002C66A9"/>
    <w:rsid w:val="002C68DC"/>
    <w:rsid w:val="002C74D6"/>
    <w:rsid w:val="002C76AD"/>
    <w:rsid w:val="002D0015"/>
    <w:rsid w:val="002D0283"/>
    <w:rsid w:val="002D0B13"/>
    <w:rsid w:val="002D1075"/>
    <w:rsid w:val="002D1845"/>
    <w:rsid w:val="002D2750"/>
    <w:rsid w:val="002D2DF5"/>
    <w:rsid w:val="002D2FC7"/>
    <w:rsid w:val="002D3BB7"/>
    <w:rsid w:val="002D41C0"/>
    <w:rsid w:val="002D435D"/>
    <w:rsid w:val="002D4E49"/>
    <w:rsid w:val="002D5566"/>
    <w:rsid w:val="002D57AE"/>
    <w:rsid w:val="002D64B6"/>
    <w:rsid w:val="002D6FBE"/>
    <w:rsid w:val="002D701E"/>
    <w:rsid w:val="002D71E2"/>
    <w:rsid w:val="002D7E1A"/>
    <w:rsid w:val="002D7E1F"/>
    <w:rsid w:val="002D7F63"/>
    <w:rsid w:val="002E032B"/>
    <w:rsid w:val="002E1176"/>
    <w:rsid w:val="002E1BAF"/>
    <w:rsid w:val="002E1CB1"/>
    <w:rsid w:val="002E1DA8"/>
    <w:rsid w:val="002E21CB"/>
    <w:rsid w:val="002E27DF"/>
    <w:rsid w:val="002E2B6B"/>
    <w:rsid w:val="002E303B"/>
    <w:rsid w:val="002E36A5"/>
    <w:rsid w:val="002E4519"/>
    <w:rsid w:val="002E54F0"/>
    <w:rsid w:val="002E57D7"/>
    <w:rsid w:val="002E6716"/>
    <w:rsid w:val="002E744C"/>
    <w:rsid w:val="002E7560"/>
    <w:rsid w:val="002E7691"/>
    <w:rsid w:val="002E7D8A"/>
    <w:rsid w:val="002F00AD"/>
    <w:rsid w:val="002F0304"/>
    <w:rsid w:val="002F0385"/>
    <w:rsid w:val="002F0800"/>
    <w:rsid w:val="002F08BE"/>
    <w:rsid w:val="002F10C7"/>
    <w:rsid w:val="002F160A"/>
    <w:rsid w:val="002F2081"/>
    <w:rsid w:val="002F2230"/>
    <w:rsid w:val="002F27F7"/>
    <w:rsid w:val="002F2C40"/>
    <w:rsid w:val="002F3232"/>
    <w:rsid w:val="002F370F"/>
    <w:rsid w:val="002F3739"/>
    <w:rsid w:val="002F377A"/>
    <w:rsid w:val="002F39DA"/>
    <w:rsid w:val="002F4EE8"/>
    <w:rsid w:val="002F569B"/>
    <w:rsid w:val="002F57AC"/>
    <w:rsid w:val="002F57E3"/>
    <w:rsid w:val="002F60AB"/>
    <w:rsid w:val="002F6161"/>
    <w:rsid w:val="002F6195"/>
    <w:rsid w:val="002F6629"/>
    <w:rsid w:val="002F6A18"/>
    <w:rsid w:val="002F6C1D"/>
    <w:rsid w:val="002F6CBC"/>
    <w:rsid w:val="002F739E"/>
    <w:rsid w:val="002F79C9"/>
    <w:rsid w:val="002F7E76"/>
    <w:rsid w:val="00300111"/>
    <w:rsid w:val="003001A2"/>
    <w:rsid w:val="00300F01"/>
    <w:rsid w:val="00301602"/>
    <w:rsid w:val="00302CDC"/>
    <w:rsid w:val="00302DEB"/>
    <w:rsid w:val="003033E7"/>
    <w:rsid w:val="003034E3"/>
    <w:rsid w:val="00304A0E"/>
    <w:rsid w:val="00304C5C"/>
    <w:rsid w:val="003052BA"/>
    <w:rsid w:val="0030685F"/>
    <w:rsid w:val="003069D0"/>
    <w:rsid w:val="00306BD2"/>
    <w:rsid w:val="00306D7D"/>
    <w:rsid w:val="003071B5"/>
    <w:rsid w:val="003073A8"/>
    <w:rsid w:val="00307D99"/>
    <w:rsid w:val="0031047F"/>
    <w:rsid w:val="003107B3"/>
    <w:rsid w:val="003108CF"/>
    <w:rsid w:val="003108E8"/>
    <w:rsid w:val="003113C6"/>
    <w:rsid w:val="00311405"/>
    <w:rsid w:val="0031207B"/>
    <w:rsid w:val="00312676"/>
    <w:rsid w:val="00312B9B"/>
    <w:rsid w:val="00312C8C"/>
    <w:rsid w:val="00313453"/>
    <w:rsid w:val="00313B16"/>
    <w:rsid w:val="003143C1"/>
    <w:rsid w:val="00314EE4"/>
    <w:rsid w:val="00314F21"/>
    <w:rsid w:val="00315668"/>
    <w:rsid w:val="00315AB5"/>
    <w:rsid w:val="00316399"/>
    <w:rsid w:val="003164BC"/>
    <w:rsid w:val="003168AF"/>
    <w:rsid w:val="00316FFF"/>
    <w:rsid w:val="003173AD"/>
    <w:rsid w:val="003174B4"/>
    <w:rsid w:val="00317DC9"/>
    <w:rsid w:val="00320F13"/>
    <w:rsid w:val="00321067"/>
    <w:rsid w:val="00321F1E"/>
    <w:rsid w:val="0032217F"/>
    <w:rsid w:val="003223A1"/>
    <w:rsid w:val="0032281D"/>
    <w:rsid w:val="00322C21"/>
    <w:rsid w:val="003236DA"/>
    <w:rsid w:val="00323AAC"/>
    <w:rsid w:val="00323E4B"/>
    <w:rsid w:val="00323F8D"/>
    <w:rsid w:val="00324110"/>
    <w:rsid w:val="00324285"/>
    <w:rsid w:val="0032452C"/>
    <w:rsid w:val="00324AF3"/>
    <w:rsid w:val="00324B85"/>
    <w:rsid w:val="00324F73"/>
    <w:rsid w:val="00325007"/>
    <w:rsid w:val="00325BE1"/>
    <w:rsid w:val="00325E58"/>
    <w:rsid w:val="00326C58"/>
    <w:rsid w:val="00327580"/>
    <w:rsid w:val="0032786F"/>
    <w:rsid w:val="0033033F"/>
    <w:rsid w:val="00331166"/>
    <w:rsid w:val="00331526"/>
    <w:rsid w:val="0033170F"/>
    <w:rsid w:val="00331A5E"/>
    <w:rsid w:val="00331CA8"/>
    <w:rsid w:val="0033329F"/>
    <w:rsid w:val="003336CC"/>
    <w:rsid w:val="00334001"/>
    <w:rsid w:val="00334B85"/>
    <w:rsid w:val="003352F1"/>
    <w:rsid w:val="003355BC"/>
    <w:rsid w:val="00335967"/>
    <w:rsid w:val="00335F68"/>
    <w:rsid w:val="00336252"/>
    <w:rsid w:val="00336CD7"/>
    <w:rsid w:val="00336DF3"/>
    <w:rsid w:val="00337463"/>
    <w:rsid w:val="00337949"/>
    <w:rsid w:val="00337B7E"/>
    <w:rsid w:val="00337D7A"/>
    <w:rsid w:val="00337F12"/>
    <w:rsid w:val="0034068E"/>
    <w:rsid w:val="00340D36"/>
    <w:rsid w:val="0034154A"/>
    <w:rsid w:val="003417D2"/>
    <w:rsid w:val="00341E73"/>
    <w:rsid w:val="003420B9"/>
    <w:rsid w:val="0034237D"/>
    <w:rsid w:val="00342D2D"/>
    <w:rsid w:val="0034475B"/>
    <w:rsid w:val="003447D8"/>
    <w:rsid w:val="003449B6"/>
    <w:rsid w:val="00345D6D"/>
    <w:rsid w:val="00345ECB"/>
    <w:rsid w:val="00346FC1"/>
    <w:rsid w:val="003475AE"/>
    <w:rsid w:val="00347C40"/>
    <w:rsid w:val="003500DB"/>
    <w:rsid w:val="0035036C"/>
    <w:rsid w:val="003504EF"/>
    <w:rsid w:val="00350FA2"/>
    <w:rsid w:val="00351059"/>
    <w:rsid w:val="00351230"/>
    <w:rsid w:val="00351711"/>
    <w:rsid w:val="00352162"/>
    <w:rsid w:val="0035264A"/>
    <w:rsid w:val="00352CA5"/>
    <w:rsid w:val="00352D88"/>
    <w:rsid w:val="00352E80"/>
    <w:rsid w:val="00352FEC"/>
    <w:rsid w:val="003531F6"/>
    <w:rsid w:val="003539FD"/>
    <w:rsid w:val="00353F76"/>
    <w:rsid w:val="003548D4"/>
    <w:rsid w:val="00355547"/>
    <w:rsid w:val="00355828"/>
    <w:rsid w:val="00356DE5"/>
    <w:rsid w:val="0035791A"/>
    <w:rsid w:val="00357AFC"/>
    <w:rsid w:val="00357C27"/>
    <w:rsid w:val="00357D8A"/>
    <w:rsid w:val="00360464"/>
    <w:rsid w:val="0036079A"/>
    <w:rsid w:val="00360A53"/>
    <w:rsid w:val="00361162"/>
    <w:rsid w:val="003618D2"/>
    <w:rsid w:val="00361F9C"/>
    <w:rsid w:val="00362081"/>
    <w:rsid w:val="00362445"/>
    <w:rsid w:val="003628C2"/>
    <w:rsid w:val="00362BA7"/>
    <w:rsid w:val="0036355F"/>
    <w:rsid w:val="003645BA"/>
    <w:rsid w:val="00364D37"/>
    <w:rsid w:val="003654B6"/>
    <w:rsid w:val="00365870"/>
    <w:rsid w:val="00365ABC"/>
    <w:rsid w:val="00365ADE"/>
    <w:rsid w:val="00365B69"/>
    <w:rsid w:val="003664C4"/>
    <w:rsid w:val="00366E86"/>
    <w:rsid w:val="003676BA"/>
    <w:rsid w:val="003677F9"/>
    <w:rsid w:val="00367B6E"/>
    <w:rsid w:val="00370188"/>
    <w:rsid w:val="003707E3"/>
    <w:rsid w:val="0037094C"/>
    <w:rsid w:val="00371485"/>
    <w:rsid w:val="00371488"/>
    <w:rsid w:val="003714DE"/>
    <w:rsid w:val="00371AD2"/>
    <w:rsid w:val="00372142"/>
    <w:rsid w:val="00372EFE"/>
    <w:rsid w:val="00373152"/>
    <w:rsid w:val="00373C8D"/>
    <w:rsid w:val="003747A5"/>
    <w:rsid w:val="0037496F"/>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2B3A"/>
    <w:rsid w:val="003930BF"/>
    <w:rsid w:val="00393423"/>
    <w:rsid w:val="00393D28"/>
    <w:rsid w:val="00394694"/>
    <w:rsid w:val="00394FFE"/>
    <w:rsid w:val="00395ACA"/>
    <w:rsid w:val="00395B60"/>
    <w:rsid w:val="00395FC0"/>
    <w:rsid w:val="00396839"/>
    <w:rsid w:val="00396AF7"/>
    <w:rsid w:val="00396D1A"/>
    <w:rsid w:val="003974A9"/>
    <w:rsid w:val="00397671"/>
    <w:rsid w:val="00397AC3"/>
    <w:rsid w:val="00397D35"/>
    <w:rsid w:val="003A0624"/>
    <w:rsid w:val="003A08B3"/>
    <w:rsid w:val="003A0DD1"/>
    <w:rsid w:val="003A1114"/>
    <w:rsid w:val="003A1333"/>
    <w:rsid w:val="003A134C"/>
    <w:rsid w:val="003A15D2"/>
    <w:rsid w:val="003A168E"/>
    <w:rsid w:val="003A24E8"/>
    <w:rsid w:val="003A2612"/>
    <w:rsid w:val="003A26F7"/>
    <w:rsid w:val="003A288B"/>
    <w:rsid w:val="003A2B30"/>
    <w:rsid w:val="003A300E"/>
    <w:rsid w:val="003A3240"/>
    <w:rsid w:val="003A3423"/>
    <w:rsid w:val="003A3701"/>
    <w:rsid w:val="003A3A24"/>
    <w:rsid w:val="003A3B6E"/>
    <w:rsid w:val="003A4123"/>
    <w:rsid w:val="003A4333"/>
    <w:rsid w:val="003A472D"/>
    <w:rsid w:val="003A4A0C"/>
    <w:rsid w:val="003A4FBD"/>
    <w:rsid w:val="003A538F"/>
    <w:rsid w:val="003A5A88"/>
    <w:rsid w:val="003A6445"/>
    <w:rsid w:val="003A64B8"/>
    <w:rsid w:val="003A6562"/>
    <w:rsid w:val="003A6611"/>
    <w:rsid w:val="003A6622"/>
    <w:rsid w:val="003A667C"/>
    <w:rsid w:val="003A6CB3"/>
    <w:rsid w:val="003A6ED2"/>
    <w:rsid w:val="003A74FE"/>
    <w:rsid w:val="003A7594"/>
    <w:rsid w:val="003B09E5"/>
    <w:rsid w:val="003B1359"/>
    <w:rsid w:val="003B179C"/>
    <w:rsid w:val="003B19F2"/>
    <w:rsid w:val="003B1F56"/>
    <w:rsid w:val="003B2BFB"/>
    <w:rsid w:val="003B2DF8"/>
    <w:rsid w:val="003B2FFC"/>
    <w:rsid w:val="003B3194"/>
    <w:rsid w:val="003B355C"/>
    <w:rsid w:val="003B41B7"/>
    <w:rsid w:val="003B4802"/>
    <w:rsid w:val="003B4867"/>
    <w:rsid w:val="003B4DB2"/>
    <w:rsid w:val="003B5E8F"/>
    <w:rsid w:val="003B5EB9"/>
    <w:rsid w:val="003B60FF"/>
    <w:rsid w:val="003B6445"/>
    <w:rsid w:val="003B6650"/>
    <w:rsid w:val="003B6C9E"/>
    <w:rsid w:val="003B6CB8"/>
    <w:rsid w:val="003B7B8D"/>
    <w:rsid w:val="003C0005"/>
    <w:rsid w:val="003C03C2"/>
    <w:rsid w:val="003C0B53"/>
    <w:rsid w:val="003C0E92"/>
    <w:rsid w:val="003C14F2"/>
    <w:rsid w:val="003C1A80"/>
    <w:rsid w:val="003C1C75"/>
    <w:rsid w:val="003C1E9C"/>
    <w:rsid w:val="003C2234"/>
    <w:rsid w:val="003C2865"/>
    <w:rsid w:val="003C28B1"/>
    <w:rsid w:val="003C28E1"/>
    <w:rsid w:val="003C299F"/>
    <w:rsid w:val="003C30E9"/>
    <w:rsid w:val="003C350C"/>
    <w:rsid w:val="003C467C"/>
    <w:rsid w:val="003C477A"/>
    <w:rsid w:val="003C4F8A"/>
    <w:rsid w:val="003C519F"/>
    <w:rsid w:val="003C55E4"/>
    <w:rsid w:val="003C5AAB"/>
    <w:rsid w:val="003C64D5"/>
    <w:rsid w:val="003C70A4"/>
    <w:rsid w:val="003C70D1"/>
    <w:rsid w:val="003C7348"/>
    <w:rsid w:val="003D06B8"/>
    <w:rsid w:val="003D08FD"/>
    <w:rsid w:val="003D0A66"/>
    <w:rsid w:val="003D1360"/>
    <w:rsid w:val="003D1554"/>
    <w:rsid w:val="003D2947"/>
    <w:rsid w:val="003D2A8F"/>
    <w:rsid w:val="003D4264"/>
    <w:rsid w:val="003D45CA"/>
    <w:rsid w:val="003D4EA6"/>
    <w:rsid w:val="003D4EFA"/>
    <w:rsid w:val="003D4F5D"/>
    <w:rsid w:val="003D5578"/>
    <w:rsid w:val="003D5580"/>
    <w:rsid w:val="003D5A41"/>
    <w:rsid w:val="003E03B1"/>
    <w:rsid w:val="003E0478"/>
    <w:rsid w:val="003E09A8"/>
    <w:rsid w:val="003E0ADF"/>
    <w:rsid w:val="003E0D5C"/>
    <w:rsid w:val="003E149C"/>
    <w:rsid w:val="003E175F"/>
    <w:rsid w:val="003E1816"/>
    <w:rsid w:val="003E24B6"/>
    <w:rsid w:val="003E2758"/>
    <w:rsid w:val="003E31E5"/>
    <w:rsid w:val="003E4F38"/>
    <w:rsid w:val="003E580E"/>
    <w:rsid w:val="003E5918"/>
    <w:rsid w:val="003E5F62"/>
    <w:rsid w:val="003E60D1"/>
    <w:rsid w:val="003E6346"/>
    <w:rsid w:val="003E661C"/>
    <w:rsid w:val="003E6756"/>
    <w:rsid w:val="003E685B"/>
    <w:rsid w:val="003E6BEA"/>
    <w:rsid w:val="003E6C89"/>
    <w:rsid w:val="003E6DFE"/>
    <w:rsid w:val="003E6E43"/>
    <w:rsid w:val="003E7177"/>
    <w:rsid w:val="003E781F"/>
    <w:rsid w:val="003E7898"/>
    <w:rsid w:val="003E7D39"/>
    <w:rsid w:val="003F033F"/>
    <w:rsid w:val="003F0945"/>
    <w:rsid w:val="003F0D9F"/>
    <w:rsid w:val="003F12E1"/>
    <w:rsid w:val="003F4279"/>
    <w:rsid w:val="003F520C"/>
    <w:rsid w:val="003F5885"/>
    <w:rsid w:val="003F5E36"/>
    <w:rsid w:val="003F64AB"/>
    <w:rsid w:val="003F6517"/>
    <w:rsid w:val="003F6CC0"/>
    <w:rsid w:val="003F71B3"/>
    <w:rsid w:val="0040090D"/>
    <w:rsid w:val="004010A6"/>
    <w:rsid w:val="0040265A"/>
    <w:rsid w:val="00402C2D"/>
    <w:rsid w:val="0040324B"/>
    <w:rsid w:val="0040351E"/>
    <w:rsid w:val="00403631"/>
    <w:rsid w:val="00403743"/>
    <w:rsid w:val="00403AFF"/>
    <w:rsid w:val="00403FCA"/>
    <w:rsid w:val="00404001"/>
    <w:rsid w:val="00404266"/>
    <w:rsid w:val="004042E3"/>
    <w:rsid w:val="00404432"/>
    <w:rsid w:val="00405D70"/>
    <w:rsid w:val="00406856"/>
    <w:rsid w:val="0040691C"/>
    <w:rsid w:val="0040715D"/>
    <w:rsid w:val="004079E9"/>
    <w:rsid w:val="00407CDF"/>
    <w:rsid w:val="0041095D"/>
    <w:rsid w:val="00410A49"/>
    <w:rsid w:val="00410B45"/>
    <w:rsid w:val="00410DD5"/>
    <w:rsid w:val="00410E9C"/>
    <w:rsid w:val="00411096"/>
    <w:rsid w:val="0041177D"/>
    <w:rsid w:val="00411F03"/>
    <w:rsid w:val="00412A13"/>
    <w:rsid w:val="004143C2"/>
    <w:rsid w:val="004148D3"/>
    <w:rsid w:val="004149A1"/>
    <w:rsid w:val="00414A6B"/>
    <w:rsid w:val="00414CAD"/>
    <w:rsid w:val="00415488"/>
    <w:rsid w:val="00415988"/>
    <w:rsid w:val="0041604D"/>
    <w:rsid w:val="0041615B"/>
    <w:rsid w:val="00416297"/>
    <w:rsid w:val="00416911"/>
    <w:rsid w:val="0041699E"/>
    <w:rsid w:val="00416AD6"/>
    <w:rsid w:val="0041756F"/>
    <w:rsid w:val="00417613"/>
    <w:rsid w:val="0041776C"/>
    <w:rsid w:val="00417EF6"/>
    <w:rsid w:val="00420F28"/>
    <w:rsid w:val="00421064"/>
    <w:rsid w:val="004216A0"/>
    <w:rsid w:val="004220FB"/>
    <w:rsid w:val="0042268D"/>
    <w:rsid w:val="00423337"/>
    <w:rsid w:val="0042344B"/>
    <w:rsid w:val="00423644"/>
    <w:rsid w:val="0042457C"/>
    <w:rsid w:val="00424DD1"/>
    <w:rsid w:val="00425B67"/>
    <w:rsid w:val="004264B6"/>
    <w:rsid w:val="0042682A"/>
    <w:rsid w:val="004269CE"/>
    <w:rsid w:val="00426BD8"/>
    <w:rsid w:val="0042743F"/>
    <w:rsid w:val="00427E6F"/>
    <w:rsid w:val="00430589"/>
    <w:rsid w:val="00431CA3"/>
    <w:rsid w:val="00431D84"/>
    <w:rsid w:val="004323DE"/>
    <w:rsid w:val="004324BF"/>
    <w:rsid w:val="00432705"/>
    <w:rsid w:val="00432A55"/>
    <w:rsid w:val="004330C9"/>
    <w:rsid w:val="00433286"/>
    <w:rsid w:val="00433E92"/>
    <w:rsid w:val="0043406E"/>
    <w:rsid w:val="0043407D"/>
    <w:rsid w:val="0043474E"/>
    <w:rsid w:val="00434A04"/>
    <w:rsid w:val="00434B43"/>
    <w:rsid w:val="00434DAB"/>
    <w:rsid w:val="00434E6F"/>
    <w:rsid w:val="0043529D"/>
    <w:rsid w:val="00435C2C"/>
    <w:rsid w:val="004362A3"/>
    <w:rsid w:val="00436815"/>
    <w:rsid w:val="00436873"/>
    <w:rsid w:val="00436ECB"/>
    <w:rsid w:val="004372CC"/>
    <w:rsid w:val="00437609"/>
    <w:rsid w:val="004377F9"/>
    <w:rsid w:val="00440458"/>
    <w:rsid w:val="00440C57"/>
    <w:rsid w:val="00440E94"/>
    <w:rsid w:val="00440F4F"/>
    <w:rsid w:val="004415AC"/>
    <w:rsid w:val="00441A5F"/>
    <w:rsid w:val="004425BC"/>
    <w:rsid w:val="00443639"/>
    <w:rsid w:val="00443A8E"/>
    <w:rsid w:val="00443AE1"/>
    <w:rsid w:val="0044422D"/>
    <w:rsid w:val="0044458F"/>
    <w:rsid w:val="00444F28"/>
    <w:rsid w:val="0044502C"/>
    <w:rsid w:val="00445AEE"/>
    <w:rsid w:val="00445DCC"/>
    <w:rsid w:val="00446849"/>
    <w:rsid w:val="004471E6"/>
    <w:rsid w:val="00447560"/>
    <w:rsid w:val="00447961"/>
    <w:rsid w:val="00447C8C"/>
    <w:rsid w:val="00450935"/>
    <w:rsid w:val="00450D55"/>
    <w:rsid w:val="00451668"/>
    <w:rsid w:val="00452727"/>
    <w:rsid w:val="00453298"/>
    <w:rsid w:val="0045364B"/>
    <w:rsid w:val="00453E4D"/>
    <w:rsid w:val="00453F57"/>
    <w:rsid w:val="00453FFA"/>
    <w:rsid w:val="0045488A"/>
    <w:rsid w:val="00455456"/>
    <w:rsid w:val="00455A70"/>
    <w:rsid w:val="00455AA6"/>
    <w:rsid w:val="00456964"/>
    <w:rsid w:val="0045719C"/>
    <w:rsid w:val="004573BE"/>
    <w:rsid w:val="004606C1"/>
    <w:rsid w:val="004607BD"/>
    <w:rsid w:val="0046113E"/>
    <w:rsid w:val="00461E9A"/>
    <w:rsid w:val="00461EF5"/>
    <w:rsid w:val="00462B0F"/>
    <w:rsid w:val="00462C05"/>
    <w:rsid w:val="00463299"/>
    <w:rsid w:val="00464649"/>
    <w:rsid w:val="00464D2D"/>
    <w:rsid w:val="00464E10"/>
    <w:rsid w:val="00467CCB"/>
    <w:rsid w:val="00467F42"/>
    <w:rsid w:val="00470DBD"/>
    <w:rsid w:val="00470DD4"/>
    <w:rsid w:val="00470F0B"/>
    <w:rsid w:val="0047211B"/>
    <w:rsid w:val="0047263B"/>
    <w:rsid w:val="0047297C"/>
    <w:rsid w:val="00472AC7"/>
    <w:rsid w:val="004736C3"/>
    <w:rsid w:val="00473C7C"/>
    <w:rsid w:val="0047415B"/>
    <w:rsid w:val="00474AA7"/>
    <w:rsid w:val="00474E39"/>
    <w:rsid w:val="00475490"/>
    <w:rsid w:val="00475B77"/>
    <w:rsid w:val="00475D8D"/>
    <w:rsid w:val="0047666B"/>
    <w:rsid w:val="00476718"/>
    <w:rsid w:val="00476B02"/>
    <w:rsid w:val="00476C5B"/>
    <w:rsid w:val="00481305"/>
    <w:rsid w:val="00481E49"/>
    <w:rsid w:val="00482B1B"/>
    <w:rsid w:val="00482B63"/>
    <w:rsid w:val="00483574"/>
    <w:rsid w:val="00483AB6"/>
    <w:rsid w:val="00483FE4"/>
    <w:rsid w:val="0048444A"/>
    <w:rsid w:val="00484453"/>
    <w:rsid w:val="00484591"/>
    <w:rsid w:val="004848AD"/>
    <w:rsid w:val="0048638C"/>
    <w:rsid w:val="00486650"/>
    <w:rsid w:val="00486861"/>
    <w:rsid w:val="004868A7"/>
    <w:rsid w:val="00486B89"/>
    <w:rsid w:val="00487A35"/>
    <w:rsid w:val="00487B96"/>
    <w:rsid w:val="00490079"/>
    <w:rsid w:val="0049012C"/>
    <w:rsid w:val="00490529"/>
    <w:rsid w:val="0049064F"/>
    <w:rsid w:val="0049082E"/>
    <w:rsid w:val="00490D90"/>
    <w:rsid w:val="004919F1"/>
    <w:rsid w:val="00492540"/>
    <w:rsid w:val="00492BC3"/>
    <w:rsid w:val="00492DAF"/>
    <w:rsid w:val="00493598"/>
    <w:rsid w:val="00493628"/>
    <w:rsid w:val="00494697"/>
    <w:rsid w:val="00494718"/>
    <w:rsid w:val="004948E8"/>
    <w:rsid w:val="004951A3"/>
    <w:rsid w:val="0049587D"/>
    <w:rsid w:val="0049645F"/>
    <w:rsid w:val="0049699A"/>
    <w:rsid w:val="004970A3"/>
    <w:rsid w:val="00497C9B"/>
    <w:rsid w:val="00497D59"/>
    <w:rsid w:val="004A0EEC"/>
    <w:rsid w:val="004A105B"/>
    <w:rsid w:val="004A10BF"/>
    <w:rsid w:val="004A1189"/>
    <w:rsid w:val="004A13A0"/>
    <w:rsid w:val="004A15EA"/>
    <w:rsid w:val="004A271A"/>
    <w:rsid w:val="004A2768"/>
    <w:rsid w:val="004A32B9"/>
    <w:rsid w:val="004A3BFF"/>
    <w:rsid w:val="004A3E5B"/>
    <w:rsid w:val="004A487D"/>
    <w:rsid w:val="004A4D50"/>
    <w:rsid w:val="004A5273"/>
    <w:rsid w:val="004A5341"/>
    <w:rsid w:val="004A54F6"/>
    <w:rsid w:val="004A5F77"/>
    <w:rsid w:val="004A64EF"/>
    <w:rsid w:val="004A6C2C"/>
    <w:rsid w:val="004A7157"/>
    <w:rsid w:val="004A7401"/>
    <w:rsid w:val="004A79B3"/>
    <w:rsid w:val="004B0355"/>
    <w:rsid w:val="004B089A"/>
    <w:rsid w:val="004B0DD8"/>
    <w:rsid w:val="004B0F90"/>
    <w:rsid w:val="004B1BE8"/>
    <w:rsid w:val="004B1DAD"/>
    <w:rsid w:val="004B2164"/>
    <w:rsid w:val="004B2623"/>
    <w:rsid w:val="004B2E2C"/>
    <w:rsid w:val="004B3621"/>
    <w:rsid w:val="004B43DC"/>
    <w:rsid w:val="004B497D"/>
    <w:rsid w:val="004B4D0A"/>
    <w:rsid w:val="004B5159"/>
    <w:rsid w:val="004B516B"/>
    <w:rsid w:val="004B58B1"/>
    <w:rsid w:val="004B5ABE"/>
    <w:rsid w:val="004B69EC"/>
    <w:rsid w:val="004B6E4C"/>
    <w:rsid w:val="004B6ED1"/>
    <w:rsid w:val="004B72CC"/>
    <w:rsid w:val="004B7760"/>
    <w:rsid w:val="004B7850"/>
    <w:rsid w:val="004B7F45"/>
    <w:rsid w:val="004C01CF"/>
    <w:rsid w:val="004C033E"/>
    <w:rsid w:val="004C056F"/>
    <w:rsid w:val="004C0626"/>
    <w:rsid w:val="004C0C52"/>
    <w:rsid w:val="004C248D"/>
    <w:rsid w:val="004C2E90"/>
    <w:rsid w:val="004C3117"/>
    <w:rsid w:val="004C376C"/>
    <w:rsid w:val="004C3ABF"/>
    <w:rsid w:val="004C4124"/>
    <w:rsid w:val="004C64FA"/>
    <w:rsid w:val="004C73B2"/>
    <w:rsid w:val="004D0229"/>
    <w:rsid w:val="004D091B"/>
    <w:rsid w:val="004D0A45"/>
    <w:rsid w:val="004D0A63"/>
    <w:rsid w:val="004D136C"/>
    <w:rsid w:val="004D1626"/>
    <w:rsid w:val="004D1838"/>
    <w:rsid w:val="004D1D95"/>
    <w:rsid w:val="004D2A8A"/>
    <w:rsid w:val="004D4011"/>
    <w:rsid w:val="004D4A2C"/>
    <w:rsid w:val="004D57C0"/>
    <w:rsid w:val="004D5B2E"/>
    <w:rsid w:val="004D6AB6"/>
    <w:rsid w:val="004D6F00"/>
    <w:rsid w:val="004D75B3"/>
    <w:rsid w:val="004D7741"/>
    <w:rsid w:val="004E0881"/>
    <w:rsid w:val="004E0DCF"/>
    <w:rsid w:val="004E0DF1"/>
    <w:rsid w:val="004E0F96"/>
    <w:rsid w:val="004E1469"/>
    <w:rsid w:val="004E1BC9"/>
    <w:rsid w:val="004E1C65"/>
    <w:rsid w:val="004E2018"/>
    <w:rsid w:val="004E20CB"/>
    <w:rsid w:val="004E290A"/>
    <w:rsid w:val="004E305B"/>
    <w:rsid w:val="004E3ED7"/>
    <w:rsid w:val="004E48A6"/>
    <w:rsid w:val="004E4E2F"/>
    <w:rsid w:val="004E51CB"/>
    <w:rsid w:val="004E5416"/>
    <w:rsid w:val="004E5927"/>
    <w:rsid w:val="004E630A"/>
    <w:rsid w:val="004E63C0"/>
    <w:rsid w:val="004E655C"/>
    <w:rsid w:val="004E658D"/>
    <w:rsid w:val="004E65C6"/>
    <w:rsid w:val="004E7C58"/>
    <w:rsid w:val="004F07EC"/>
    <w:rsid w:val="004F0CDD"/>
    <w:rsid w:val="004F0FD1"/>
    <w:rsid w:val="004F2005"/>
    <w:rsid w:val="004F354B"/>
    <w:rsid w:val="004F3877"/>
    <w:rsid w:val="004F3DE9"/>
    <w:rsid w:val="004F4197"/>
    <w:rsid w:val="004F4DC0"/>
    <w:rsid w:val="004F5A37"/>
    <w:rsid w:val="004F5C40"/>
    <w:rsid w:val="004F5C55"/>
    <w:rsid w:val="004F6146"/>
    <w:rsid w:val="004F66DB"/>
    <w:rsid w:val="004F69BD"/>
    <w:rsid w:val="004F6FF9"/>
    <w:rsid w:val="004F782E"/>
    <w:rsid w:val="004F7D95"/>
    <w:rsid w:val="00500449"/>
    <w:rsid w:val="00500786"/>
    <w:rsid w:val="00500DEF"/>
    <w:rsid w:val="0050210B"/>
    <w:rsid w:val="005028D5"/>
    <w:rsid w:val="00503745"/>
    <w:rsid w:val="005057D1"/>
    <w:rsid w:val="00505DB5"/>
    <w:rsid w:val="005064EA"/>
    <w:rsid w:val="005068CC"/>
    <w:rsid w:val="00506C59"/>
    <w:rsid w:val="00506D4A"/>
    <w:rsid w:val="005072D8"/>
    <w:rsid w:val="005073BE"/>
    <w:rsid w:val="00507C84"/>
    <w:rsid w:val="005107CD"/>
    <w:rsid w:val="00510ECD"/>
    <w:rsid w:val="005113EB"/>
    <w:rsid w:val="00511854"/>
    <w:rsid w:val="00511911"/>
    <w:rsid w:val="00512309"/>
    <w:rsid w:val="00512BC9"/>
    <w:rsid w:val="00512D43"/>
    <w:rsid w:val="0051367E"/>
    <w:rsid w:val="00513945"/>
    <w:rsid w:val="00514563"/>
    <w:rsid w:val="005153F0"/>
    <w:rsid w:val="00515521"/>
    <w:rsid w:val="00516336"/>
    <w:rsid w:val="005166FD"/>
    <w:rsid w:val="005175BB"/>
    <w:rsid w:val="0052007B"/>
    <w:rsid w:val="005206BE"/>
    <w:rsid w:val="00520D10"/>
    <w:rsid w:val="00520DA9"/>
    <w:rsid w:val="00520FA6"/>
    <w:rsid w:val="0052146C"/>
    <w:rsid w:val="00521533"/>
    <w:rsid w:val="005216A3"/>
    <w:rsid w:val="00521DE7"/>
    <w:rsid w:val="00521F87"/>
    <w:rsid w:val="00522A49"/>
    <w:rsid w:val="00522C75"/>
    <w:rsid w:val="00522DC0"/>
    <w:rsid w:val="00522EAA"/>
    <w:rsid w:val="00522EE4"/>
    <w:rsid w:val="00523DF7"/>
    <w:rsid w:val="005242C6"/>
    <w:rsid w:val="00524594"/>
    <w:rsid w:val="00524F88"/>
    <w:rsid w:val="005256B1"/>
    <w:rsid w:val="00525FED"/>
    <w:rsid w:val="00526170"/>
    <w:rsid w:val="00526222"/>
    <w:rsid w:val="005264AE"/>
    <w:rsid w:val="0052657B"/>
    <w:rsid w:val="005269BE"/>
    <w:rsid w:val="00526C87"/>
    <w:rsid w:val="00526CA7"/>
    <w:rsid w:val="00527C50"/>
    <w:rsid w:val="00527C5D"/>
    <w:rsid w:val="00532256"/>
    <w:rsid w:val="005327D7"/>
    <w:rsid w:val="0053292A"/>
    <w:rsid w:val="00533025"/>
    <w:rsid w:val="0053328A"/>
    <w:rsid w:val="005339E0"/>
    <w:rsid w:val="00533F2C"/>
    <w:rsid w:val="00535324"/>
    <w:rsid w:val="00536060"/>
    <w:rsid w:val="005361C5"/>
    <w:rsid w:val="005365A1"/>
    <w:rsid w:val="0053790D"/>
    <w:rsid w:val="00537FA5"/>
    <w:rsid w:val="00540BD5"/>
    <w:rsid w:val="00540BE0"/>
    <w:rsid w:val="005412A9"/>
    <w:rsid w:val="00541991"/>
    <w:rsid w:val="005419AB"/>
    <w:rsid w:val="00541A2F"/>
    <w:rsid w:val="00541C2B"/>
    <w:rsid w:val="00542206"/>
    <w:rsid w:val="00542230"/>
    <w:rsid w:val="00542AF6"/>
    <w:rsid w:val="00542B3F"/>
    <w:rsid w:val="0054303B"/>
    <w:rsid w:val="0054335A"/>
    <w:rsid w:val="005433B8"/>
    <w:rsid w:val="00543470"/>
    <w:rsid w:val="0054356C"/>
    <w:rsid w:val="00543956"/>
    <w:rsid w:val="0054396D"/>
    <w:rsid w:val="00543CFF"/>
    <w:rsid w:val="00544B4C"/>
    <w:rsid w:val="00544D2A"/>
    <w:rsid w:val="00544EF9"/>
    <w:rsid w:val="00545EDA"/>
    <w:rsid w:val="0054665C"/>
    <w:rsid w:val="00547C35"/>
    <w:rsid w:val="005507A0"/>
    <w:rsid w:val="00550E36"/>
    <w:rsid w:val="00551EDF"/>
    <w:rsid w:val="00551FE1"/>
    <w:rsid w:val="0055258C"/>
    <w:rsid w:val="005532DC"/>
    <w:rsid w:val="00553CEC"/>
    <w:rsid w:val="00553F1A"/>
    <w:rsid w:val="00553F37"/>
    <w:rsid w:val="005541F4"/>
    <w:rsid w:val="00554441"/>
    <w:rsid w:val="005548C3"/>
    <w:rsid w:val="00555014"/>
    <w:rsid w:val="005552C7"/>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47D"/>
    <w:rsid w:val="0056377A"/>
    <w:rsid w:val="00563E64"/>
    <w:rsid w:val="00563E79"/>
    <w:rsid w:val="00564077"/>
    <w:rsid w:val="005640CA"/>
    <w:rsid w:val="00564AF3"/>
    <w:rsid w:val="00564B08"/>
    <w:rsid w:val="00564CAE"/>
    <w:rsid w:val="0056530D"/>
    <w:rsid w:val="0056555F"/>
    <w:rsid w:val="00565AE7"/>
    <w:rsid w:val="00565B52"/>
    <w:rsid w:val="00565CCA"/>
    <w:rsid w:val="005662DD"/>
    <w:rsid w:val="005668C6"/>
    <w:rsid w:val="00567058"/>
    <w:rsid w:val="0056708A"/>
    <w:rsid w:val="00570119"/>
    <w:rsid w:val="0057148A"/>
    <w:rsid w:val="00571AFA"/>
    <w:rsid w:val="00571CCE"/>
    <w:rsid w:val="00572491"/>
    <w:rsid w:val="00572DA1"/>
    <w:rsid w:val="005730D2"/>
    <w:rsid w:val="0057334A"/>
    <w:rsid w:val="00573789"/>
    <w:rsid w:val="00573F84"/>
    <w:rsid w:val="00574A97"/>
    <w:rsid w:val="005753AA"/>
    <w:rsid w:val="0057549E"/>
    <w:rsid w:val="005758AA"/>
    <w:rsid w:val="00575E3E"/>
    <w:rsid w:val="00575E51"/>
    <w:rsid w:val="0057655B"/>
    <w:rsid w:val="00576B9A"/>
    <w:rsid w:val="00576C99"/>
    <w:rsid w:val="00576D29"/>
    <w:rsid w:val="00576EAA"/>
    <w:rsid w:val="00576F34"/>
    <w:rsid w:val="00576F68"/>
    <w:rsid w:val="005772A8"/>
    <w:rsid w:val="0057786C"/>
    <w:rsid w:val="00577F85"/>
    <w:rsid w:val="00580214"/>
    <w:rsid w:val="00580639"/>
    <w:rsid w:val="005808F5"/>
    <w:rsid w:val="00580ED2"/>
    <w:rsid w:val="00581B4C"/>
    <w:rsid w:val="00581E45"/>
    <w:rsid w:val="00582A62"/>
    <w:rsid w:val="00582A86"/>
    <w:rsid w:val="00583771"/>
    <w:rsid w:val="00583AFE"/>
    <w:rsid w:val="00583BD1"/>
    <w:rsid w:val="00584AD2"/>
    <w:rsid w:val="00584BA3"/>
    <w:rsid w:val="00585645"/>
    <w:rsid w:val="0058578A"/>
    <w:rsid w:val="0058591B"/>
    <w:rsid w:val="00585A47"/>
    <w:rsid w:val="00585DA0"/>
    <w:rsid w:val="00585F13"/>
    <w:rsid w:val="0058624E"/>
    <w:rsid w:val="00586263"/>
    <w:rsid w:val="0058673C"/>
    <w:rsid w:val="00587030"/>
    <w:rsid w:val="0058729B"/>
    <w:rsid w:val="00587DB9"/>
    <w:rsid w:val="00587F52"/>
    <w:rsid w:val="00590134"/>
    <w:rsid w:val="0059080A"/>
    <w:rsid w:val="005909CB"/>
    <w:rsid w:val="00590F34"/>
    <w:rsid w:val="00591885"/>
    <w:rsid w:val="005921CB"/>
    <w:rsid w:val="00592AE0"/>
    <w:rsid w:val="00593B52"/>
    <w:rsid w:val="0059457F"/>
    <w:rsid w:val="0059465E"/>
    <w:rsid w:val="00594705"/>
    <w:rsid w:val="00594D85"/>
    <w:rsid w:val="00594F2F"/>
    <w:rsid w:val="00595A72"/>
    <w:rsid w:val="00595B36"/>
    <w:rsid w:val="00595DAA"/>
    <w:rsid w:val="00595DFD"/>
    <w:rsid w:val="00596181"/>
    <w:rsid w:val="00597390"/>
    <w:rsid w:val="00597660"/>
    <w:rsid w:val="00597890"/>
    <w:rsid w:val="00597B3F"/>
    <w:rsid w:val="00597B4F"/>
    <w:rsid w:val="00597F2D"/>
    <w:rsid w:val="005A0029"/>
    <w:rsid w:val="005A00FE"/>
    <w:rsid w:val="005A0831"/>
    <w:rsid w:val="005A12BC"/>
    <w:rsid w:val="005A186A"/>
    <w:rsid w:val="005A258D"/>
    <w:rsid w:val="005A2963"/>
    <w:rsid w:val="005A29A7"/>
    <w:rsid w:val="005A388B"/>
    <w:rsid w:val="005A4504"/>
    <w:rsid w:val="005A466B"/>
    <w:rsid w:val="005A48AB"/>
    <w:rsid w:val="005A4A19"/>
    <w:rsid w:val="005A4BE2"/>
    <w:rsid w:val="005A4E09"/>
    <w:rsid w:val="005A56D5"/>
    <w:rsid w:val="005A5BF0"/>
    <w:rsid w:val="005A5D6F"/>
    <w:rsid w:val="005A5D7C"/>
    <w:rsid w:val="005A6274"/>
    <w:rsid w:val="005A673C"/>
    <w:rsid w:val="005A6C29"/>
    <w:rsid w:val="005A727B"/>
    <w:rsid w:val="005A73EB"/>
    <w:rsid w:val="005A7964"/>
    <w:rsid w:val="005B02BD"/>
    <w:rsid w:val="005B0307"/>
    <w:rsid w:val="005B0735"/>
    <w:rsid w:val="005B0C70"/>
    <w:rsid w:val="005B138A"/>
    <w:rsid w:val="005B1A60"/>
    <w:rsid w:val="005B1CFA"/>
    <w:rsid w:val="005B1D76"/>
    <w:rsid w:val="005B2C75"/>
    <w:rsid w:val="005B2C9E"/>
    <w:rsid w:val="005B339D"/>
    <w:rsid w:val="005B33E6"/>
    <w:rsid w:val="005B3883"/>
    <w:rsid w:val="005B3B5D"/>
    <w:rsid w:val="005B3BBC"/>
    <w:rsid w:val="005B4495"/>
    <w:rsid w:val="005B44C2"/>
    <w:rsid w:val="005B47C0"/>
    <w:rsid w:val="005B4EAD"/>
    <w:rsid w:val="005B5D8C"/>
    <w:rsid w:val="005B61EA"/>
    <w:rsid w:val="005B7024"/>
    <w:rsid w:val="005B7765"/>
    <w:rsid w:val="005B792C"/>
    <w:rsid w:val="005B7A4A"/>
    <w:rsid w:val="005B7F21"/>
    <w:rsid w:val="005C00E3"/>
    <w:rsid w:val="005C0323"/>
    <w:rsid w:val="005C07AA"/>
    <w:rsid w:val="005C0D4E"/>
    <w:rsid w:val="005C1250"/>
    <w:rsid w:val="005C1F6C"/>
    <w:rsid w:val="005C27E3"/>
    <w:rsid w:val="005C29D4"/>
    <w:rsid w:val="005C382C"/>
    <w:rsid w:val="005C48D8"/>
    <w:rsid w:val="005C4B27"/>
    <w:rsid w:val="005C5053"/>
    <w:rsid w:val="005C51A0"/>
    <w:rsid w:val="005C6367"/>
    <w:rsid w:val="005C6F77"/>
    <w:rsid w:val="005C7482"/>
    <w:rsid w:val="005C7767"/>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5ACB"/>
    <w:rsid w:val="005D60D0"/>
    <w:rsid w:val="005D61CE"/>
    <w:rsid w:val="005D621F"/>
    <w:rsid w:val="005D6255"/>
    <w:rsid w:val="005D6426"/>
    <w:rsid w:val="005D6495"/>
    <w:rsid w:val="005D6952"/>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364D"/>
    <w:rsid w:val="005E424A"/>
    <w:rsid w:val="005E58F6"/>
    <w:rsid w:val="005E5B19"/>
    <w:rsid w:val="005E5D61"/>
    <w:rsid w:val="005E6688"/>
    <w:rsid w:val="005E6D5C"/>
    <w:rsid w:val="005E7428"/>
    <w:rsid w:val="005E76E8"/>
    <w:rsid w:val="005F12C9"/>
    <w:rsid w:val="005F1647"/>
    <w:rsid w:val="005F1794"/>
    <w:rsid w:val="005F17EF"/>
    <w:rsid w:val="005F19E2"/>
    <w:rsid w:val="005F1A9C"/>
    <w:rsid w:val="005F3F5E"/>
    <w:rsid w:val="005F4588"/>
    <w:rsid w:val="005F5004"/>
    <w:rsid w:val="005F56BC"/>
    <w:rsid w:val="005F5D05"/>
    <w:rsid w:val="005F6FAE"/>
    <w:rsid w:val="005F70B0"/>
    <w:rsid w:val="005F78C6"/>
    <w:rsid w:val="005F7B44"/>
    <w:rsid w:val="006000D2"/>
    <w:rsid w:val="0060036A"/>
    <w:rsid w:val="00600585"/>
    <w:rsid w:val="0060080E"/>
    <w:rsid w:val="00600879"/>
    <w:rsid w:val="00600D28"/>
    <w:rsid w:val="00600F51"/>
    <w:rsid w:val="00601423"/>
    <w:rsid w:val="006015A7"/>
    <w:rsid w:val="0060193B"/>
    <w:rsid w:val="0060203E"/>
    <w:rsid w:val="00602528"/>
    <w:rsid w:val="00602989"/>
    <w:rsid w:val="006029FB"/>
    <w:rsid w:val="00603CC8"/>
    <w:rsid w:val="006045F2"/>
    <w:rsid w:val="00604906"/>
    <w:rsid w:val="00604C67"/>
    <w:rsid w:val="00605309"/>
    <w:rsid w:val="00605702"/>
    <w:rsid w:val="00605915"/>
    <w:rsid w:val="0060607C"/>
    <w:rsid w:val="0060624C"/>
    <w:rsid w:val="00606619"/>
    <w:rsid w:val="006067D5"/>
    <w:rsid w:val="006069F8"/>
    <w:rsid w:val="00610D95"/>
    <w:rsid w:val="00610E13"/>
    <w:rsid w:val="006110F9"/>
    <w:rsid w:val="0061133E"/>
    <w:rsid w:val="006114AF"/>
    <w:rsid w:val="00611C7B"/>
    <w:rsid w:val="00612152"/>
    <w:rsid w:val="00612204"/>
    <w:rsid w:val="00612346"/>
    <w:rsid w:val="00612D10"/>
    <w:rsid w:val="00612E38"/>
    <w:rsid w:val="0061308E"/>
    <w:rsid w:val="00613109"/>
    <w:rsid w:val="00613229"/>
    <w:rsid w:val="006142FF"/>
    <w:rsid w:val="006156A1"/>
    <w:rsid w:val="00615C87"/>
    <w:rsid w:val="00616072"/>
    <w:rsid w:val="0061623E"/>
    <w:rsid w:val="00616523"/>
    <w:rsid w:val="00617C04"/>
    <w:rsid w:val="00617C6B"/>
    <w:rsid w:val="00621010"/>
    <w:rsid w:val="006218BD"/>
    <w:rsid w:val="00621C08"/>
    <w:rsid w:val="00621E8C"/>
    <w:rsid w:val="00623653"/>
    <w:rsid w:val="006236CB"/>
    <w:rsid w:val="00623A25"/>
    <w:rsid w:val="00624835"/>
    <w:rsid w:val="00624DB7"/>
    <w:rsid w:val="00624EEB"/>
    <w:rsid w:val="00624F3E"/>
    <w:rsid w:val="006251B7"/>
    <w:rsid w:val="0062526D"/>
    <w:rsid w:val="0062532B"/>
    <w:rsid w:val="00625DA3"/>
    <w:rsid w:val="006264BC"/>
    <w:rsid w:val="00626F14"/>
    <w:rsid w:val="00627828"/>
    <w:rsid w:val="006278DC"/>
    <w:rsid w:val="00630042"/>
    <w:rsid w:val="00630734"/>
    <w:rsid w:val="006311E2"/>
    <w:rsid w:val="006320BE"/>
    <w:rsid w:val="00632CF5"/>
    <w:rsid w:val="006332E7"/>
    <w:rsid w:val="00633DEF"/>
    <w:rsid w:val="00634564"/>
    <w:rsid w:val="00634864"/>
    <w:rsid w:val="00635259"/>
    <w:rsid w:val="00635390"/>
    <w:rsid w:val="0063561A"/>
    <w:rsid w:val="0063741B"/>
    <w:rsid w:val="00637AC1"/>
    <w:rsid w:val="0064039F"/>
    <w:rsid w:val="00640691"/>
    <w:rsid w:val="006407D4"/>
    <w:rsid w:val="0064116D"/>
    <w:rsid w:val="0064144A"/>
    <w:rsid w:val="0064183D"/>
    <w:rsid w:val="00641C1A"/>
    <w:rsid w:val="00641F0F"/>
    <w:rsid w:val="006423E7"/>
    <w:rsid w:val="00643232"/>
    <w:rsid w:val="006433FD"/>
    <w:rsid w:val="00644132"/>
    <w:rsid w:val="0064418D"/>
    <w:rsid w:val="00644609"/>
    <w:rsid w:val="0064484F"/>
    <w:rsid w:val="00644C90"/>
    <w:rsid w:val="00644DEA"/>
    <w:rsid w:val="00644F30"/>
    <w:rsid w:val="0064521B"/>
    <w:rsid w:val="006458A4"/>
    <w:rsid w:val="006463E8"/>
    <w:rsid w:val="006464C4"/>
    <w:rsid w:val="006467DE"/>
    <w:rsid w:val="00646862"/>
    <w:rsid w:val="006468FE"/>
    <w:rsid w:val="00646C13"/>
    <w:rsid w:val="00647216"/>
    <w:rsid w:val="0064727F"/>
    <w:rsid w:val="00647503"/>
    <w:rsid w:val="00647C5C"/>
    <w:rsid w:val="00650B2B"/>
    <w:rsid w:val="0065155F"/>
    <w:rsid w:val="0065165F"/>
    <w:rsid w:val="00651707"/>
    <w:rsid w:val="00651C61"/>
    <w:rsid w:val="00651CD8"/>
    <w:rsid w:val="00652B3B"/>
    <w:rsid w:val="006530E6"/>
    <w:rsid w:val="006532DA"/>
    <w:rsid w:val="00653A68"/>
    <w:rsid w:val="00653BAD"/>
    <w:rsid w:val="00653C69"/>
    <w:rsid w:val="00654052"/>
    <w:rsid w:val="00654184"/>
    <w:rsid w:val="006548AB"/>
    <w:rsid w:val="006556A6"/>
    <w:rsid w:val="0065571D"/>
    <w:rsid w:val="00656271"/>
    <w:rsid w:val="0065668B"/>
    <w:rsid w:val="00657492"/>
    <w:rsid w:val="00657E59"/>
    <w:rsid w:val="006606FA"/>
    <w:rsid w:val="006609CB"/>
    <w:rsid w:val="00661462"/>
    <w:rsid w:val="00661B4F"/>
    <w:rsid w:val="00661CB8"/>
    <w:rsid w:val="00661E38"/>
    <w:rsid w:val="0066206F"/>
    <w:rsid w:val="00662505"/>
    <w:rsid w:val="00663623"/>
    <w:rsid w:val="00663C58"/>
    <w:rsid w:val="00664541"/>
    <w:rsid w:val="00664789"/>
    <w:rsid w:val="006648C6"/>
    <w:rsid w:val="00664C98"/>
    <w:rsid w:val="00665382"/>
    <w:rsid w:val="006653E4"/>
    <w:rsid w:val="00665CC2"/>
    <w:rsid w:val="00665D7B"/>
    <w:rsid w:val="00666661"/>
    <w:rsid w:val="00666CBA"/>
    <w:rsid w:val="006670AB"/>
    <w:rsid w:val="00667236"/>
    <w:rsid w:val="00667478"/>
    <w:rsid w:val="00667586"/>
    <w:rsid w:val="006675AC"/>
    <w:rsid w:val="00667DE4"/>
    <w:rsid w:val="00670752"/>
    <w:rsid w:val="0067185F"/>
    <w:rsid w:val="00671A6B"/>
    <w:rsid w:val="00671C67"/>
    <w:rsid w:val="006723BB"/>
    <w:rsid w:val="006729C6"/>
    <w:rsid w:val="006732B5"/>
    <w:rsid w:val="00673EB3"/>
    <w:rsid w:val="00674286"/>
    <w:rsid w:val="00674535"/>
    <w:rsid w:val="00674546"/>
    <w:rsid w:val="00674C91"/>
    <w:rsid w:val="00674D4B"/>
    <w:rsid w:val="006750FD"/>
    <w:rsid w:val="00675860"/>
    <w:rsid w:val="00675F08"/>
    <w:rsid w:val="00676B17"/>
    <w:rsid w:val="0067702B"/>
    <w:rsid w:val="0067795E"/>
    <w:rsid w:val="006800D2"/>
    <w:rsid w:val="00680D01"/>
    <w:rsid w:val="00680D1C"/>
    <w:rsid w:val="00680D1D"/>
    <w:rsid w:val="00680D5D"/>
    <w:rsid w:val="0068111B"/>
    <w:rsid w:val="00681C1B"/>
    <w:rsid w:val="00681D18"/>
    <w:rsid w:val="00682E05"/>
    <w:rsid w:val="00682FB7"/>
    <w:rsid w:val="0068322F"/>
    <w:rsid w:val="0068370A"/>
    <w:rsid w:val="006839C3"/>
    <w:rsid w:val="006845AD"/>
    <w:rsid w:val="00685A22"/>
    <w:rsid w:val="0068692D"/>
    <w:rsid w:val="0068694C"/>
    <w:rsid w:val="00686C50"/>
    <w:rsid w:val="00686FE4"/>
    <w:rsid w:val="00687CB7"/>
    <w:rsid w:val="00687D7B"/>
    <w:rsid w:val="0069092A"/>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3C1"/>
    <w:rsid w:val="00694A42"/>
    <w:rsid w:val="00694D76"/>
    <w:rsid w:val="00695595"/>
    <w:rsid w:val="00695B07"/>
    <w:rsid w:val="006963D8"/>
    <w:rsid w:val="00696F75"/>
    <w:rsid w:val="00697F08"/>
    <w:rsid w:val="00697FF1"/>
    <w:rsid w:val="006A077A"/>
    <w:rsid w:val="006A0998"/>
    <w:rsid w:val="006A0C85"/>
    <w:rsid w:val="006A1FBC"/>
    <w:rsid w:val="006A1FE9"/>
    <w:rsid w:val="006A20D2"/>
    <w:rsid w:val="006A282B"/>
    <w:rsid w:val="006A2D74"/>
    <w:rsid w:val="006A34E6"/>
    <w:rsid w:val="006A404A"/>
    <w:rsid w:val="006A47AD"/>
    <w:rsid w:val="006A47EA"/>
    <w:rsid w:val="006A4A4A"/>
    <w:rsid w:val="006A4A9E"/>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804"/>
    <w:rsid w:val="006B37DF"/>
    <w:rsid w:val="006B43EE"/>
    <w:rsid w:val="006B4523"/>
    <w:rsid w:val="006B4FF7"/>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2EC"/>
    <w:rsid w:val="006C041F"/>
    <w:rsid w:val="006C1E16"/>
    <w:rsid w:val="006C206D"/>
    <w:rsid w:val="006C21C7"/>
    <w:rsid w:val="006C2F12"/>
    <w:rsid w:val="006C3781"/>
    <w:rsid w:val="006C3A16"/>
    <w:rsid w:val="006C3E9A"/>
    <w:rsid w:val="006C4CC9"/>
    <w:rsid w:val="006C4FCD"/>
    <w:rsid w:val="006C6414"/>
    <w:rsid w:val="006C6485"/>
    <w:rsid w:val="006C72E6"/>
    <w:rsid w:val="006C7D13"/>
    <w:rsid w:val="006C7D4E"/>
    <w:rsid w:val="006C7D6B"/>
    <w:rsid w:val="006D14E1"/>
    <w:rsid w:val="006D1C0F"/>
    <w:rsid w:val="006D1ECE"/>
    <w:rsid w:val="006D33AD"/>
    <w:rsid w:val="006D3EBA"/>
    <w:rsid w:val="006D44C6"/>
    <w:rsid w:val="006D51C9"/>
    <w:rsid w:val="006D5420"/>
    <w:rsid w:val="006D56F1"/>
    <w:rsid w:val="006D57A6"/>
    <w:rsid w:val="006D5FDB"/>
    <w:rsid w:val="006D6A24"/>
    <w:rsid w:val="006D76CF"/>
    <w:rsid w:val="006D76E2"/>
    <w:rsid w:val="006D795C"/>
    <w:rsid w:val="006E0376"/>
    <w:rsid w:val="006E07CA"/>
    <w:rsid w:val="006E0A52"/>
    <w:rsid w:val="006E1707"/>
    <w:rsid w:val="006E18F9"/>
    <w:rsid w:val="006E199E"/>
    <w:rsid w:val="006E20A5"/>
    <w:rsid w:val="006E24EA"/>
    <w:rsid w:val="006E2E62"/>
    <w:rsid w:val="006E2F29"/>
    <w:rsid w:val="006E321C"/>
    <w:rsid w:val="006E4177"/>
    <w:rsid w:val="006E41E0"/>
    <w:rsid w:val="006E465C"/>
    <w:rsid w:val="006E4771"/>
    <w:rsid w:val="006E4C24"/>
    <w:rsid w:val="006E5EE5"/>
    <w:rsid w:val="006E79C7"/>
    <w:rsid w:val="006F04CB"/>
    <w:rsid w:val="006F08FC"/>
    <w:rsid w:val="006F0D60"/>
    <w:rsid w:val="006F0F2C"/>
    <w:rsid w:val="006F12B1"/>
    <w:rsid w:val="006F1449"/>
    <w:rsid w:val="006F145E"/>
    <w:rsid w:val="006F1B94"/>
    <w:rsid w:val="006F2186"/>
    <w:rsid w:val="006F285E"/>
    <w:rsid w:val="006F3093"/>
    <w:rsid w:val="006F32B8"/>
    <w:rsid w:val="006F358B"/>
    <w:rsid w:val="006F3CFD"/>
    <w:rsid w:val="006F4E47"/>
    <w:rsid w:val="006F4E7C"/>
    <w:rsid w:val="006F520B"/>
    <w:rsid w:val="006F54D9"/>
    <w:rsid w:val="006F571A"/>
    <w:rsid w:val="006F5937"/>
    <w:rsid w:val="006F693A"/>
    <w:rsid w:val="006F6F17"/>
    <w:rsid w:val="006F77ED"/>
    <w:rsid w:val="006F7A32"/>
    <w:rsid w:val="006F7A8D"/>
    <w:rsid w:val="006F7BA8"/>
    <w:rsid w:val="006F7C16"/>
    <w:rsid w:val="007004AD"/>
    <w:rsid w:val="00700624"/>
    <w:rsid w:val="007012B5"/>
    <w:rsid w:val="00701621"/>
    <w:rsid w:val="00701639"/>
    <w:rsid w:val="00701EC3"/>
    <w:rsid w:val="00702DEE"/>
    <w:rsid w:val="00703059"/>
    <w:rsid w:val="00703A0E"/>
    <w:rsid w:val="00703D99"/>
    <w:rsid w:val="00703FFE"/>
    <w:rsid w:val="0070411B"/>
    <w:rsid w:val="00704868"/>
    <w:rsid w:val="00704BB3"/>
    <w:rsid w:val="00705195"/>
    <w:rsid w:val="00705C7A"/>
    <w:rsid w:val="00705FA0"/>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412"/>
    <w:rsid w:val="007156B2"/>
    <w:rsid w:val="00715887"/>
    <w:rsid w:val="00715A5A"/>
    <w:rsid w:val="00715AF4"/>
    <w:rsid w:val="00715B1F"/>
    <w:rsid w:val="00715F46"/>
    <w:rsid w:val="00716072"/>
    <w:rsid w:val="007166FE"/>
    <w:rsid w:val="00716950"/>
    <w:rsid w:val="00716D16"/>
    <w:rsid w:val="007179AC"/>
    <w:rsid w:val="007202EE"/>
    <w:rsid w:val="00720705"/>
    <w:rsid w:val="00721299"/>
    <w:rsid w:val="007213A8"/>
    <w:rsid w:val="00721585"/>
    <w:rsid w:val="00721628"/>
    <w:rsid w:val="00721941"/>
    <w:rsid w:val="007219CF"/>
    <w:rsid w:val="00721A6E"/>
    <w:rsid w:val="00722049"/>
    <w:rsid w:val="0072304B"/>
    <w:rsid w:val="00723804"/>
    <w:rsid w:val="00723BCF"/>
    <w:rsid w:val="0072515F"/>
    <w:rsid w:val="00725B10"/>
    <w:rsid w:val="0072611D"/>
    <w:rsid w:val="0072702D"/>
    <w:rsid w:val="007277FF"/>
    <w:rsid w:val="00730B5F"/>
    <w:rsid w:val="0073111E"/>
    <w:rsid w:val="00731CAE"/>
    <w:rsid w:val="00731D17"/>
    <w:rsid w:val="00731D3F"/>
    <w:rsid w:val="0073200E"/>
    <w:rsid w:val="00732063"/>
    <w:rsid w:val="007322A8"/>
    <w:rsid w:val="0073236D"/>
    <w:rsid w:val="00732516"/>
    <w:rsid w:val="007334A9"/>
    <w:rsid w:val="007336C9"/>
    <w:rsid w:val="007340C4"/>
    <w:rsid w:val="007349CA"/>
    <w:rsid w:val="00734A69"/>
    <w:rsid w:val="00734BAF"/>
    <w:rsid w:val="00734BF4"/>
    <w:rsid w:val="00735134"/>
    <w:rsid w:val="00735554"/>
    <w:rsid w:val="007359F3"/>
    <w:rsid w:val="00735E52"/>
    <w:rsid w:val="007365B8"/>
    <w:rsid w:val="00737BB3"/>
    <w:rsid w:val="007403E3"/>
    <w:rsid w:val="00740494"/>
    <w:rsid w:val="00740CB9"/>
    <w:rsid w:val="00741A0C"/>
    <w:rsid w:val="00741EBF"/>
    <w:rsid w:val="00742AE5"/>
    <w:rsid w:val="00742C12"/>
    <w:rsid w:val="00742ED7"/>
    <w:rsid w:val="00743325"/>
    <w:rsid w:val="007434DF"/>
    <w:rsid w:val="007438BA"/>
    <w:rsid w:val="007446AE"/>
    <w:rsid w:val="00745AFF"/>
    <w:rsid w:val="00745B2E"/>
    <w:rsid w:val="00745CC2"/>
    <w:rsid w:val="00745DA3"/>
    <w:rsid w:val="0074641C"/>
    <w:rsid w:val="00746800"/>
    <w:rsid w:val="00746C1B"/>
    <w:rsid w:val="00746F02"/>
    <w:rsid w:val="0074709D"/>
    <w:rsid w:val="007473FD"/>
    <w:rsid w:val="00747520"/>
    <w:rsid w:val="007476B9"/>
    <w:rsid w:val="00747839"/>
    <w:rsid w:val="00747E7C"/>
    <w:rsid w:val="00747F10"/>
    <w:rsid w:val="0075076E"/>
    <w:rsid w:val="00750B09"/>
    <w:rsid w:val="00750C4E"/>
    <w:rsid w:val="00750D80"/>
    <w:rsid w:val="00750F5F"/>
    <w:rsid w:val="007513B8"/>
    <w:rsid w:val="00751599"/>
    <w:rsid w:val="0075208F"/>
    <w:rsid w:val="007522D9"/>
    <w:rsid w:val="00752CC2"/>
    <w:rsid w:val="00752F3D"/>
    <w:rsid w:val="0075322A"/>
    <w:rsid w:val="007534E7"/>
    <w:rsid w:val="00753694"/>
    <w:rsid w:val="00753BFC"/>
    <w:rsid w:val="00754506"/>
    <w:rsid w:val="007554DA"/>
    <w:rsid w:val="00755524"/>
    <w:rsid w:val="00755755"/>
    <w:rsid w:val="00755C1F"/>
    <w:rsid w:val="00756779"/>
    <w:rsid w:val="00756922"/>
    <w:rsid w:val="0075703F"/>
    <w:rsid w:val="00757411"/>
    <w:rsid w:val="00757829"/>
    <w:rsid w:val="00757979"/>
    <w:rsid w:val="007601A3"/>
    <w:rsid w:val="007601E4"/>
    <w:rsid w:val="007601F9"/>
    <w:rsid w:val="0076087D"/>
    <w:rsid w:val="007608A4"/>
    <w:rsid w:val="00760978"/>
    <w:rsid w:val="00760AEE"/>
    <w:rsid w:val="00760F3E"/>
    <w:rsid w:val="007616BC"/>
    <w:rsid w:val="0076209A"/>
    <w:rsid w:val="007624D8"/>
    <w:rsid w:val="00762A25"/>
    <w:rsid w:val="0076311C"/>
    <w:rsid w:val="007634A9"/>
    <w:rsid w:val="00763611"/>
    <w:rsid w:val="00764449"/>
    <w:rsid w:val="007647EA"/>
    <w:rsid w:val="00764FD5"/>
    <w:rsid w:val="007651B6"/>
    <w:rsid w:val="00765682"/>
    <w:rsid w:val="00765691"/>
    <w:rsid w:val="00765909"/>
    <w:rsid w:val="00765DA5"/>
    <w:rsid w:val="00765EB5"/>
    <w:rsid w:val="00766058"/>
    <w:rsid w:val="00766535"/>
    <w:rsid w:val="007667B3"/>
    <w:rsid w:val="007674DF"/>
    <w:rsid w:val="00767609"/>
    <w:rsid w:val="007676E7"/>
    <w:rsid w:val="0076770E"/>
    <w:rsid w:val="00767B00"/>
    <w:rsid w:val="00767B91"/>
    <w:rsid w:val="00767E08"/>
    <w:rsid w:val="007702D2"/>
    <w:rsid w:val="007702DB"/>
    <w:rsid w:val="007702DE"/>
    <w:rsid w:val="0077056D"/>
    <w:rsid w:val="00770725"/>
    <w:rsid w:val="00770953"/>
    <w:rsid w:val="0077097A"/>
    <w:rsid w:val="00770AB5"/>
    <w:rsid w:val="00770C95"/>
    <w:rsid w:val="00770EAB"/>
    <w:rsid w:val="00770FAB"/>
    <w:rsid w:val="0077166C"/>
    <w:rsid w:val="007716B6"/>
    <w:rsid w:val="00771988"/>
    <w:rsid w:val="00772750"/>
    <w:rsid w:val="00772D64"/>
    <w:rsid w:val="0077309F"/>
    <w:rsid w:val="007730CD"/>
    <w:rsid w:val="007731C1"/>
    <w:rsid w:val="00773936"/>
    <w:rsid w:val="00773E90"/>
    <w:rsid w:val="00773F43"/>
    <w:rsid w:val="00773FCD"/>
    <w:rsid w:val="00774095"/>
    <w:rsid w:val="007741BB"/>
    <w:rsid w:val="0077461D"/>
    <w:rsid w:val="00774E05"/>
    <w:rsid w:val="00776348"/>
    <w:rsid w:val="0077637B"/>
    <w:rsid w:val="0077670E"/>
    <w:rsid w:val="00776AD1"/>
    <w:rsid w:val="00776B08"/>
    <w:rsid w:val="007773A6"/>
    <w:rsid w:val="00777547"/>
    <w:rsid w:val="007778C8"/>
    <w:rsid w:val="007806F4"/>
    <w:rsid w:val="007807DE"/>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466"/>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0F53"/>
    <w:rsid w:val="007A1086"/>
    <w:rsid w:val="007A1978"/>
    <w:rsid w:val="007A1C4B"/>
    <w:rsid w:val="007A1EEF"/>
    <w:rsid w:val="007A1F59"/>
    <w:rsid w:val="007A359A"/>
    <w:rsid w:val="007A3639"/>
    <w:rsid w:val="007A3679"/>
    <w:rsid w:val="007A38D9"/>
    <w:rsid w:val="007A437D"/>
    <w:rsid w:val="007A4820"/>
    <w:rsid w:val="007A50AB"/>
    <w:rsid w:val="007A59F5"/>
    <w:rsid w:val="007A5BAF"/>
    <w:rsid w:val="007A6168"/>
    <w:rsid w:val="007A6FA8"/>
    <w:rsid w:val="007A6FB2"/>
    <w:rsid w:val="007A70EA"/>
    <w:rsid w:val="007A730F"/>
    <w:rsid w:val="007A7800"/>
    <w:rsid w:val="007A7C4A"/>
    <w:rsid w:val="007A7CFA"/>
    <w:rsid w:val="007B03C5"/>
    <w:rsid w:val="007B1985"/>
    <w:rsid w:val="007B2114"/>
    <w:rsid w:val="007B2434"/>
    <w:rsid w:val="007B2A18"/>
    <w:rsid w:val="007B2C60"/>
    <w:rsid w:val="007B2F7C"/>
    <w:rsid w:val="007B3BAF"/>
    <w:rsid w:val="007B4AC3"/>
    <w:rsid w:val="007B4E1F"/>
    <w:rsid w:val="007B5719"/>
    <w:rsid w:val="007B5E89"/>
    <w:rsid w:val="007B7315"/>
    <w:rsid w:val="007B770F"/>
    <w:rsid w:val="007C0000"/>
    <w:rsid w:val="007C01EB"/>
    <w:rsid w:val="007C04BE"/>
    <w:rsid w:val="007C060F"/>
    <w:rsid w:val="007C065C"/>
    <w:rsid w:val="007C09E0"/>
    <w:rsid w:val="007C147A"/>
    <w:rsid w:val="007C222F"/>
    <w:rsid w:val="007C22D1"/>
    <w:rsid w:val="007C2BCF"/>
    <w:rsid w:val="007C3710"/>
    <w:rsid w:val="007C3897"/>
    <w:rsid w:val="007C3AF0"/>
    <w:rsid w:val="007C3E4E"/>
    <w:rsid w:val="007C40F6"/>
    <w:rsid w:val="007C4116"/>
    <w:rsid w:val="007C451C"/>
    <w:rsid w:val="007C4703"/>
    <w:rsid w:val="007C475A"/>
    <w:rsid w:val="007C5704"/>
    <w:rsid w:val="007C5C08"/>
    <w:rsid w:val="007C6646"/>
    <w:rsid w:val="007C66FE"/>
    <w:rsid w:val="007C6BB7"/>
    <w:rsid w:val="007C6F0B"/>
    <w:rsid w:val="007C7988"/>
    <w:rsid w:val="007D07DF"/>
    <w:rsid w:val="007D1A2D"/>
    <w:rsid w:val="007D2F6C"/>
    <w:rsid w:val="007D420A"/>
    <w:rsid w:val="007D4505"/>
    <w:rsid w:val="007D4547"/>
    <w:rsid w:val="007D4859"/>
    <w:rsid w:val="007D4E48"/>
    <w:rsid w:val="007D5330"/>
    <w:rsid w:val="007D5398"/>
    <w:rsid w:val="007D599B"/>
    <w:rsid w:val="007D62C2"/>
    <w:rsid w:val="007D692A"/>
    <w:rsid w:val="007D6B92"/>
    <w:rsid w:val="007D6D9F"/>
    <w:rsid w:val="007D6DDA"/>
    <w:rsid w:val="007D7D88"/>
    <w:rsid w:val="007D7DD7"/>
    <w:rsid w:val="007E01B1"/>
    <w:rsid w:val="007E0E5B"/>
    <w:rsid w:val="007E2306"/>
    <w:rsid w:val="007E23C3"/>
    <w:rsid w:val="007E2B5B"/>
    <w:rsid w:val="007E2E59"/>
    <w:rsid w:val="007E3235"/>
    <w:rsid w:val="007E41EC"/>
    <w:rsid w:val="007E420C"/>
    <w:rsid w:val="007E42A3"/>
    <w:rsid w:val="007E4BE0"/>
    <w:rsid w:val="007E4E4F"/>
    <w:rsid w:val="007E4F43"/>
    <w:rsid w:val="007E5498"/>
    <w:rsid w:val="007E58B6"/>
    <w:rsid w:val="007E5B97"/>
    <w:rsid w:val="007E5DD9"/>
    <w:rsid w:val="007E62DE"/>
    <w:rsid w:val="007E6345"/>
    <w:rsid w:val="007E6526"/>
    <w:rsid w:val="007E719E"/>
    <w:rsid w:val="007E71AC"/>
    <w:rsid w:val="007E7570"/>
    <w:rsid w:val="007E7F56"/>
    <w:rsid w:val="007F1B5F"/>
    <w:rsid w:val="007F1C4B"/>
    <w:rsid w:val="007F2239"/>
    <w:rsid w:val="007F23DE"/>
    <w:rsid w:val="007F28F2"/>
    <w:rsid w:val="007F2915"/>
    <w:rsid w:val="007F2F9B"/>
    <w:rsid w:val="007F31B9"/>
    <w:rsid w:val="007F3BD4"/>
    <w:rsid w:val="007F5072"/>
    <w:rsid w:val="007F540E"/>
    <w:rsid w:val="007F5B8B"/>
    <w:rsid w:val="007F5BD3"/>
    <w:rsid w:val="007F5BEF"/>
    <w:rsid w:val="007F5C99"/>
    <w:rsid w:val="007F6543"/>
    <w:rsid w:val="007F6B7F"/>
    <w:rsid w:val="007F6BBD"/>
    <w:rsid w:val="007F6BD8"/>
    <w:rsid w:val="007F6E7D"/>
    <w:rsid w:val="007F735B"/>
    <w:rsid w:val="008005BB"/>
    <w:rsid w:val="0080093F"/>
    <w:rsid w:val="00800957"/>
    <w:rsid w:val="00801230"/>
    <w:rsid w:val="00801694"/>
    <w:rsid w:val="00801933"/>
    <w:rsid w:val="00802416"/>
    <w:rsid w:val="00802A5D"/>
    <w:rsid w:val="00802B57"/>
    <w:rsid w:val="00802ED1"/>
    <w:rsid w:val="008030F9"/>
    <w:rsid w:val="008031AD"/>
    <w:rsid w:val="008031E0"/>
    <w:rsid w:val="00803BCB"/>
    <w:rsid w:val="00803FF6"/>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1F92"/>
    <w:rsid w:val="008120E3"/>
    <w:rsid w:val="0081237C"/>
    <w:rsid w:val="008127BB"/>
    <w:rsid w:val="00812A6A"/>
    <w:rsid w:val="0081319A"/>
    <w:rsid w:val="00813790"/>
    <w:rsid w:val="00813A8B"/>
    <w:rsid w:val="00813E62"/>
    <w:rsid w:val="00814243"/>
    <w:rsid w:val="008146DE"/>
    <w:rsid w:val="00814AD2"/>
    <w:rsid w:val="008155A2"/>
    <w:rsid w:val="00815C01"/>
    <w:rsid w:val="00816222"/>
    <w:rsid w:val="0081638A"/>
    <w:rsid w:val="00816470"/>
    <w:rsid w:val="00816957"/>
    <w:rsid w:val="00816970"/>
    <w:rsid w:val="00816AC0"/>
    <w:rsid w:val="00816EB1"/>
    <w:rsid w:val="00816EC2"/>
    <w:rsid w:val="0081741D"/>
    <w:rsid w:val="0081757F"/>
    <w:rsid w:val="0081770A"/>
    <w:rsid w:val="00817846"/>
    <w:rsid w:val="0082021A"/>
    <w:rsid w:val="0082055B"/>
    <w:rsid w:val="00820781"/>
    <w:rsid w:val="00820807"/>
    <w:rsid w:val="008209D3"/>
    <w:rsid w:val="00820E57"/>
    <w:rsid w:val="00820EEF"/>
    <w:rsid w:val="0082143C"/>
    <w:rsid w:val="00821511"/>
    <w:rsid w:val="008217D5"/>
    <w:rsid w:val="00821E43"/>
    <w:rsid w:val="00821EBC"/>
    <w:rsid w:val="00821F5B"/>
    <w:rsid w:val="00823BC0"/>
    <w:rsid w:val="00823EC1"/>
    <w:rsid w:val="00823FFA"/>
    <w:rsid w:val="00824657"/>
    <w:rsid w:val="00824F53"/>
    <w:rsid w:val="0082528B"/>
    <w:rsid w:val="008253F6"/>
    <w:rsid w:val="008255A3"/>
    <w:rsid w:val="00825797"/>
    <w:rsid w:val="00825FC2"/>
    <w:rsid w:val="00826024"/>
    <w:rsid w:val="008260AC"/>
    <w:rsid w:val="00826252"/>
    <w:rsid w:val="008263D1"/>
    <w:rsid w:val="00826719"/>
    <w:rsid w:val="00826762"/>
    <w:rsid w:val="008269AA"/>
    <w:rsid w:val="00827239"/>
    <w:rsid w:val="00827BDD"/>
    <w:rsid w:val="00827FF2"/>
    <w:rsid w:val="00830256"/>
    <w:rsid w:val="008308B7"/>
    <w:rsid w:val="00830DF1"/>
    <w:rsid w:val="008314D2"/>
    <w:rsid w:val="00831B1B"/>
    <w:rsid w:val="00831EFB"/>
    <w:rsid w:val="00832053"/>
    <w:rsid w:val="00832843"/>
    <w:rsid w:val="00832D2C"/>
    <w:rsid w:val="00833A30"/>
    <w:rsid w:val="00834005"/>
    <w:rsid w:val="00835A4F"/>
    <w:rsid w:val="00835C58"/>
    <w:rsid w:val="00835D93"/>
    <w:rsid w:val="00836919"/>
    <w:rsid w:val="00837C61"/>
    <w:rsid w:val="00837F8C"/>
    <w:rsid w:val="008405C2"/>
    <w:rsid w:val="00840888"/>
    <w:rsid w:val="00840A9D"/>
    <w:rsid w:val="00840B43"/>
    <w:rsid w:val="00840D28"/>
    <w:rsid w:val="008418C6"/>
    <w:rsid w:val="008420F3"/>
    <w:rsid w:val="00842A5B"/>
    <w:rsid w:val="008433CB"/>
    <w:rsid w:val="0084510D"/>
    <w:rsid w:val="00845810"/>
    <w:rsid w:val="008459FF"/>
    <w:rsid w:val="00845D07"/>
    <w:rsid w:val="00845DDA"/>
    <w:rsid w:val="00846254"/>
    <w:rsid w:val="00846EA1"/>
    <w:rsid w:val="00847578"/>
    <w:rsid w:val="00847AD4"/>
    <w:rsid w:val="008502D8"/>
    <w:rsid w:val="00850D0D"/>
    <w:rsid w:val="00851065"/>
    <w:rsid w:val="008510A7"/>
    <w:rsid w:val="00851316"/>
    <w:rsid w:val="00851C60"/>
    <w:rsid w:val="00851F0A"/>
    <w:rsid w:val="008522AF"/>
    <w:rsid w:val="00852597"/>
    <w:rsid w:val="008528C8"/>
    <w:rsid w:val="00852FE3"/>
    <w:rsid w:val="008533BD"/>
    <w:rsid w:val="0085342B"/>
    <w:rsid w:val="008536F7"/>
    <w:rsid w:val="00853876"/>
    <w:rsid w:val="00853BB9"/>
    <w:rsid w:val="00854322"/>
    <w:rsid w:val="008544E2"/>
    <w:rsid w:val="00855B44"/>
    <w:rsid w:val="008567C0"/>
    <w:rsid w:val="00856AF6"/>
    <w:rsid w:val="00856BB6"/>
    <w:rsid w:val="0085725D"/>
    <w:rsid w:val="008606AA"/>
    <w:rsid w:val="00861562"/>
    <w:rsid w:val="00862843"/>
    <w:rsid w:val="00862EB6"/>
    <w:rsid w:val="00862ED6"/>
    <w:rsid w:val="00863046"/>
    <w:rsid w:val="008632EB"/>
    <w:rsid w:val="00863729"/>
    <w:rsid w:val="0086378C"/>
    <w:rsid w:val="00863B65"/>
    <w:rsid w:val="0086469E"/>
    <w:rsid w:val="00864B3A"/>
    <w:rsid w:val="00864D06"/>
    <w:rsid w:val="00864E9F"/>
    <w:rsid w:val="008658B4"/>
    <w:rsid w:val="00865E4B"/>
    <w:rsid w:val="008666D7"/>
    <w:rsid w:val="00866984"/>
    <w:rsid w:val="00866CEB"/>
    <w:rsid w:val="00866FF4"/>
    <w:rsid w:val="008673F4"/>
    <w:rsid w:val="00867437"/>
    <w:rsid w:val="008674CB"/>
    <w:rsid w:val="00867790"/>
    <w:rsid w:val="008677A2"/>
    <w:rsid w:val="00867DCF"/>
    <w:rsid w:val="0087064D"/>
    <w:rsid w:val="00871709"/>
    <w:rsid w:val="00872CB2"/>
    <w:rsid w:val="00872DE7"/>
    <w:rsid w:val="00872E1B"/>
    <w:rsid w:val="00872E8C"/>
    <w:rsid w:val="008734B3"/>
    <w:rsid w:val="00873515"/>
    <w:rsid w:val="00873611"/>
    <w:rsid w:val="0087396A"/>
    <w:rsid w:val="00873AAA"/>
    <w:rsid w:val="00873C50"/>
    <w:rsid w:val="00873D1F"/>
    <w:rsid w:val="00873F36"/>
    <w:rsid w:val="008746F4"/>
    <w:rsid w:val="00874861"/>
    <w:rsid w:val="0087569E"/>
    <w:rsid w:val="0087615A"/>
    <w:rsid w:val="008767F6"/>
    <w:rsid w:val="00876DD4"/>
    <w:rsid w:val="008803C9"/>
    <w:rsid w:val="008808E7"/>
    <w:rsid w:val="008809AC"/>
    <w:rsid w:val="008810DF"/>
    <w:rsid w:val="0088167C"/>
    <w:rsid w:val="008818A9"/>
    <w:rsid w:val="00881A04"/>
    <w:rsid w:val="008820CA"/>
    <w:rsid w:val="00882636"/>
    <w:rsid w:val="00882E2C"/>
    <w:rsid w:val="008832E2"/>
    <w:rsid w:val="0088333F"/>
    <w:rsid w:val="00883736"/>
    <w:rsid w:val="00883B21"/>
    <w:rsid w:val="0088456C"/>
    <w:rsid w:val="008848C2"/>
    <w:rsid w:val="00884AD2"/>
    <w:rsid w:val="00884E28"/>
    <w:rsid w:val="0088577C"/>
    <w:rsid w:val="00885AF2"/>
    <w:rsid w:val="0088613F"/>
    <w:rsid w:val="0088631F"/>
    <w:rsid w:val="0088638F"/>
    <w:rsid w:val="00886927"/>
    <w:rsid w:val="00886EB8"/>
    <w:rsid w:val="00887532"/>
    <w:rsid w:val="00887EBB"/>
    <w:rsid w:val="00887F2D"/>
    <w:rsid w:val="00890898"/>
    <w:rsid w:val="00890DA7"/>
    <w:rsid w:val="00890EB3"/>
    <w:rsid w:val="008915A9"/>
    <w:rsid w:val="008915B3"/>
    <w:rsid w:val="00891FE4"/>
    <w:rsid w:val="008920B6"/>
    <w:rsid w:val="0089283F"/>
    <w:rsid w:val="0089363B"/>
    <w:rsid w:val="0089371F"/>
    <w:rsid w:val="00893795"/>
    <w:rsid w:val="008939CD"/>
    <w:rsid w:val="008946A0"/>
    <w:rsid w:val="0089487A"/>
    <w:rsid w:val="00894F15"/>
    <w:rsid w:val="0089544E"/>
    <w:rsid w:val="008954EA"/>
    <w:rsid w:val="008959B9"/>
    <w:rsid w:val="00896B0C"/>
    <w:rsid w:val="00896DA0"/>
    <w:rsid w:val="008970E8"/>
    <w:rsid w:val="0089724B"/>
    <w:rsid w:val="008974AF"/>
    <w:rsid w:val="008975C8"/>
    <w:rsid w:val="00897CC4"/>
    <w:rsid w:val="008A039D"/>
    <w:rsid w:val="008A0837"/>
    <w:rsid w:val="008A0EC3"/>
    <w:rsid w:val="008A0F91"/>
    <w:rsid w:val="008A1746"/>
    <w:rsid w:val="008A2016"/>
    <w:rsid w:val="008A2147"/>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5F6F"/>
    <w:rsid w:val="008A6517"/>
    <w:rsid w:val="008A7993"/>
    <w:rsid w:val="008B00E4"/>
    <w:rsid w:val="008B02AF"/>
    <w:rsid w:val="008B02B9"/>
    <w:rsid w:val="008B07DE"/>
    <w:rsid w:val="008B0821"/>
    <w:rsid w:val="008B0AA1"/>
    <w:rsid w:val="008B0B5B"/>
    <w:rsid w:val="008B142F"/>
    <w:rsid w:val="008B1BD0"/>
    <w:rsid w:val="008B30C5"/>
    <w:rsid w:val="008B31AA"/>
    <w:rsid w:val="008B355F"/>
    <w:rsid w:val="008B405A"/>
    <w:rsid w:val="008B4291"/>
    <w:rsid w:val="008B6A33"/>
    <w:rsid w:val="008B6E01"/>
    <w:rsid w:val="008B75B2"/>
    <w:rsid w:val="008B76D8"/>
    <w:rsid w:val="008B7B1E"/>
    <w:rsid w:val="008B7EA4"/>
    <w:rsid w:val="008C0619"/>
    <w:rsid w:val="008C0649"/>
    <w:rsid w:val="008C09D6"/>
    <w:rsid w:val="008C0BA8"/>
    <w:rsid w:val="008C126C"/>
    <w:rsid w:val="008C1579"/>
    <w:rsid w:val="008C19D5"/>
    <w:rsid w:val="008C1BC8"/>
    <w:rsid w:val="008C2D74"/>
    <w:rsid w:val="008C35BD"/>
    <w:rsid w:val="008C3903"/>
    <w:rsid w:val="008C39C2"/>
    <w:rsid w:val="008C3BE4"/>
    <w:rsid w:val="008C4100"/>
    <w:rsid w:val="008C4EB1"/>
    <w:rsid w:val="008C514F"/>
    <w:rsid w:val="008C5641"/>
    <w:rsid w:val="008C5D68"/>
    <w:rsid w:val="008C6109"/>
    <w:rsid w:val="008C6DAB"/>
    <w:rsid w:val="008C7991"/>
    <w:rsid w:val="008C7E7E"/>
    <w:rsid w:val="008D0064"/>
    <w:rsid w:val="008D139A"/>
    <w:rsid w:val="008D18B2"/>
    <w:rsid w:val="008D1B63"/>
    <w:rsid w:val="008D1EC1"/>
    <w:rsid w:val="008D211E"/>
    <w:rsid w:val="008D21C6"/>
    <w:rsid w:val="008D2999"/>
    <w:rsid w:val="008D31D7"/>
    <w:rsid w:val="008D3849"/>
    <w:rsid w:val="008D3BD1"/>
    <w:rsid w:val="008D3D8B"/>
    <w:rsid w:val="008D41CA"/>
    <w:rsid w:val="008D4679"/>
    <w:rsid w:val="008D524E"/>
    <w:rsid w:val="008D5328"/>
    <w:rsid w:val="008D5AA3"/>
    <w:rsid w:val="008D5E53"/>
    <w:rsid w:val="008D6B11"/>
    <w:rsid w:val="008D6DC1"/>
    <w:rsid w:val="008D6F1C"/>
    <w:rsid w:val="008D6F76"/>
    <w:rsid w:val="008E0178"/>
    <w:rsid w:val="008E04CF"/>
    <w:rsid w:val="008E08A7"/>
    <w:rsid w:val="008E1071"/>
    <w:rsid w:val="008E1501"/>
    <w:rsid w:val="008E1629"/>
    <w:rsid w:val="008E183E"/>
    <w:rsid w:val="008E1BDC"/>
    <w:rsid w:val="008E2047"/>
    <w:rsid w:val="008E222F"/>
    <w:rsid w:val="008E242D"/>
    <w:rsid w:val="008E24C3"/>
    <w:rsid w:val="008E2A38"/>
    <w:rsid w:val="008E2CD8"/>
    <w:rsid w:val="008E3AAE"/>
    <w:rsid w:val="008E3B89"/>
    <w:rsid w:val="008E41D5"/>
    <w:rsid w:val="008E47A8"/>
    <w:rsid w:val="008E5940"/>
    <w:rsid w:val="008E6483"/>
    <w:rsid w:val="008E67E7"/>
    <w:rsid w:val="008E6E5B"/>
    <w:rsid w:val="008E7120"/>
    <w:rsid w:val="008E773E"/>
    <w:rsid w:val="008E7A7B"/>
    <w:rsid w:val="008E7E61"/>
    <w:rsid w:val="008F0139"/>
    <w:rsid w:val="008F0836"/>
    <w:rsid w:val="008F0B37"/>
    <w:rsid w:val="008F11C5"/>
    <w:rsid w:val="008F15CC"/>
    <w:rsid w:val="008F17AD"/>
    <w:rsid w:val="008F1B59"/>
    <w:rsid w:val="008F1FF5"/>
    <w:rsid w:val="008F216C"/>
    <w:rsid w:val="008F2BF4"/>
    <w:rsid w:val="008F2E0B"/>
    <w:rsid w:val="008F30D0"/>
    <w:rsid w:val="008F44D9"/>
    <w:rsid w:val="008F4CAB"/>
    <w:rsid w:val="008F542C"/>
    <w:rsid w:val="008F594C"/>
    <w:rsid w:val="008F59F5"/>
    <w:rsid w:val="008F5C79"/>
    <w:rsid w:val="008F6988"/>
    <w:rsid w:val="008F6AF1"/>
    <w:rsid w:val="008F6B2A"/>
    <w:rsid w:val="008F6B3E"/>
    <w:rsid w:val="008F6CFD"/>
    <w:rsid w:val="008F6F47"/>
    <w:rsid w:val="008F7155"/>
    <w:rsid w:val="008F7417"/>
    <w:rsid w:val="008F7D1F"/>
    <w:rsid w:val="0090018D"/>
    <w:rsid w:val="00900235"/>
    <w:rsid w:val="00900546"/>
    <w:rsid w:val="00901279"/>
    <w:rsid w:val="0090158C"/>
    <w:rsid w:val="00903361"/>
    <w:rsid w:val="00903D79"/>
    <w:rsid w:val="00903E05"/>
    <w:rsid w:val="009041BB"/>
    <w:rsid w:val="00904A29"/>
    <w:rsid w:val="0090504F"/>
    <w:rsid w:val="009050FA"/>
    <w:rsid w:val="009053C5"/>
    <w:rsid w:val="00905462"/>
    <w:rsid w:val="00906171"/>
    <w:rsid w:val="0090660C"/>
    <w:rsid w:val="00906BBA"/>
    <w:rsid w:val="00907A32"/>
    <w:rsid w:val="00907B9B"/>
    <w:rsid w:val="00910F40"/>
    <w:rsid w:val="0091269E"/>
    <w:rsid w:val="00912A05"/>
    <w:rsid w:val="00912AA2"/>
    <w:rsid w:val="00912F7C"/>
    <w:rsid w:val="0091383F"/>
    <w:rsid w:val="00914A8B"/>
    <w:rsid w:val="00914BA0"/>
    <w:rsid w:val="00914F02"/>
    <w:rsid w:val="009158EA"/>
    <w:rsid w:val="00915914"/>
    <w:rsid w:val="0091597E"/>
    <w:rsid w:val="00916473"/>
    <w:rsid w:val="00916713"/>
    <w:rsid w:val="00917783"/>
    <w:rsid w:val="009178D1"/>
    <w:rsid w:val="0092149D"/>
    <w:rsid w:val="009214C8"/>
    <w:rsid w:val="00921871"/>
    <w:rsid w:val="009224CD"/>
    <w:rsid w:val="009226D3"/>
    <w:rsid w:val="00923D82"/>
    <w:rsid w:val="00924189"/>
    <w:rsid w:val="009249F6"/>
    <w:rsid w:val="00925472"/>
    <w:rsid w:val="009255D9"/>
    <w:rsid w:val="009259C0"/>
    <w:rsid w:val="00925BD4"/>
    <w:rsid w:val="009263AE"/>
    <w:rsid w:val="00927EEA"/>
    <w:rsid w:val="00930417"/>
    <w:rsid w:val="00931792"/>
    <w:rsid w:val="009318D1"/>
    <w:rsid w:val="00931ECB"/>
    <w:rsid w:val="00932148"/>
    <w:rsid w:val="009322C1"/>
    <w:rsid w:val="0093299F"/>
    <w:rsid w:val="00932B42"/>
    <w:rsid w:val="00932D60"/>
    <w:rsid w:val="00932FAD"/>
    <w:rsid w:val="009332BA"/>
    <w:rsid w:val="00934386"/>
    <w:rsid w:val="0093461D"/>
    <w:rsid w:val="009349B1"/>
    <w:rsid w:val="00935D12"/>
    <w:rsid w:val="0093607B"/>
    <w:rsid w:val="00936422"/>
    <w:rsid w:val="00936CBD"/>
    <w:rsid w:val="00936FC7"/>
    <w:rsid w:val="00937318"/>
    <w:rsid w:val="0093796E"/>
    <w:rsid w:val="00937AF9"/>
    <w:rsid w:val="00940272"/>
    <w:rsid w:val="009407AC"/>
    <w:rsid w:val="009409E0"/>
    <w:rsid w:val="00940BBB"/>
    <w:rsid w:val="0094131B"/>
    <w:rsid w:val="00941C0D"/>
    <w:rsid w:val="00941F88"/>
    <w:rsid w:val="009424AD"/>
    <w:rsid w:val="00943A67"/>
    <w:rsid w:val="00943BE9"/>
    <w:rsid w:val="00944015"/>
    <w:rsid w:val="00944A53"/>
    <w:rsid w:val="00944BF5"/>
    <w:rsid w:val="00944F76"/>
    <w:rsid w:val="00945407"/>
    <w:rsid w:val="00945FE3"/>
    <w:rsid w:val="00946E58"/>
    <w:rsid w:val="0094743B"/>
    <w:rsid w:val="00947FDF"/>
    <w:rsid w:val="009504BE"/>
    <w:rsid w:val="00950FB4"/>
    <w:rsid w:val="00952539"/>
    <w:rsid w:val="00952541"/>
    <w:rsid w:val="00952722"/>
    <w:rsid w:val="00952EBA"/>
    <w:rsid w:val="00953E3F"/>
    <w:rsid w:val="00954EFE"/>
    <w:rsid w:val="0095540D"/>
    <w:rsid w:val="009555FC"/>
    <w:rsid w:val="00955A77"/>
    <w:rsid w:val="00955DFD"/>
    <w:rsid w:val="009565CD"/>
    <w:rsid w:val="009569FE"/>
    <w:rsid w:val="00956BA0"/>
    <w:rsid w:val="00956DD7"/>
    <w:rsid w:val="009577CD"/>
    <w:rsid w:val="00957B7A"/>
    <w:rsid w:val="00960167"/>
    <w:rsid w:val="00960279"/>
    <w:rsid w:val="009608BB"/>
    <w:rsid w:val="00960C2F"/>
    <w:rsid w:val="00960D73"/>
    <w:rsid w:val="00960F40"/>
    <w:rsid w:val="0096170A"/>
    <w:rsid w:val="009619DA"/>
    <w:rsid w:val="00962305"/>
    <w:rsid w:val="00963234"/>
    <w:rsid w:val="00963578"/>
    <w:rsid w:val="00963842"/>
    <w:rsid w:val="0096387E"/>
    <w:rsid w:val="00963CE4"/>
    <w:rsid w:val="009644F4"/>
    <w:rsid w:val="00965B2E"/>
    <w:rsid w:val="00965BA5"/>
    <w:rsid w:val="00965DC0"/>
    <w:rsid w:val="00967586"/>
    <w:rsid w:val="009677B3"/>
    <w:rsid w:val="009678C9"/>
    <w:rsid w:val="00967A9E"/>
    <w:rsid w:val="00967AAE"/>
    <w:rsid w:val="00967E30"/>
    <w:rsid w:val="00970605"/>
    <w:rsid w:val="009708B8"/>
    <w:rsid w:val="00970C43"/>
    <w:rsid w:val="009711AF"/>
    <w:rsid w:val="009716B6"/>
    <w:rsid w:val="00971855"/>
    <w:rsid w:val="00971EA9"/>
    <w:rsid w:val="0097387F"/>
    <w:rsid w:val="009738AE"/>
    <w:rsid w:val="00974298"/>
    <w:rsid w:val="00974770"/>
    <w:rsid w:val="0097481C"/>
    <w:rsid w:val="00975066"/>
    <w:rsid w:val="00975270"/>
    <w:rsid w:val="009753EF"/>
    <w:rsid w:val="0097554A"/>
    <w:rsid w:val="00976EC0"/>
    <w:rsid w:val="00977804"/>
    <w:rsid w:val="009778EE"/>
    <w:rsid w:val="0098005A"/>
    <w:rsid w:val="009808FC"/>
    <w:rsid w:val="00980A09"/>
    <w:rsid w:val="00981699"/>
    <w:rsid w:val="009819AA"/>
    <w:rsid w:val="00982414"/>
    <w:rsid w:val="00982ABD"/>
    <w:rsid w:val="009839A6"/>
    <w:rsid w:val="00983A27"/>
    <w:rsid w:val="00983A64"/>
    <w:rsid w:val="0098559D"/>
    <w:rsid w:val="00985820"/>
    <w:rsid w:val="00985E91"/>
    <w:rsid w:val="00985FEB"/>
    <w:rsid w:val="0098630F"/>
    <w:rsid w:val="00986C13"/>
    <w:rsid w:val="00986C17"/>
    <w:rsid w:val="00986DF3"/>
    <w:rsid w:val="00986E90"/>
    <w:rsid w:val="00986EFA"/>
    <w:rsid w:val="00987234"/>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1C9"/>
    <w:rsid w:val="00994328"/>
    <w:rsid w:val="00994504"/>
    <w:rsid w:val="00994A97"/>
    <w:rsid w:val="00995C73"/>
    <w:rsid w:val="009966EE"/>
    <w:rsid w:val="00996D44"/>
    <w:rsid w:val="00996F3E"/>
    <w:rsid w:val="009978FD"/>
    <w:rsid w:val="009A04D7"/>
    <w:rsid w:val="009A067A"/>
    <w:rsid w:val="009A0957"/>
    <w:rsid w:val="009A18C7"/>
    <w:rsid w:val="009A1CD8"/>
    <w:rsid w:val="009A2B0B"/>
    <w:rsid w:val="009A3192"/>
    <w:rsid w:val="009A3560"/>
    <w:rsid w:val="009A365A"/>
    <w:rsid w:val="009A4078"/>
    <w:rsid w:val="009A56D5"/>
    <w:rsid w:val="009A5733"/>
    <w:rsid w:val="009A5D80"/>
    <w:rsid w:val="009A5DF3"/>
    <w:rsid w:val="009A712F"/>
    <w:rsid w:val="009A7370"/>
    <w:rsid w:val="009A7FC0"/>
    <w:rsid w:val="009B0A8D"/>
    <w:rsid w:val="009B0C51"/>
    <w:rsid w:val="009B1917"/>
    <w:rsid w:val="009B1CEE"/>
    <w:rsid w:val="009B24BE"/>
    <w:rsid w:val="009B3172"/>
    <w:rsid w:val="009B31F4"/>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40E"/>
    <w:rsid w:val="009B755E"/>
    <w:rsid w:val="009B7D08"/>
    <w:rsid w:val="009C1238"/>
    <w:rsid w:val="009C18E2"/>
    <w:rsid w:val="009C2059"/>
    <w:rsid w:val="009C27A2"/>
    <w:rsid w:val="009C2900"/>
    <w:rsid w:val="009C3082"/>
    <w:rsid w:val="009C3816"/>
    <w:rsid w:val="009C3A78"/>
    <w:rsid w:val="009C3CB2"/>
    <w:rsid w:val="009C3DDC"/>
    <w:rsid w:val="009C3FBC"/>
    <w:rsid w:val="009C4099"/>
    <w:rsid w:val="009C4CC7"/>
    <w:rsid w:val="009C5132"/>
    <w:rsid w:val="009C6318"/>
    <w:rsid w:val="009C6723"/>
    <w:rsid w:val="009C6FD9"/>
    <w:rsid w:val="009C6FDD"/>
    <w:rsid w:val="009C7416"/>
    <w:rsid w:val="009D0C42"/>
    <w:rsid w:val="009D0EBE"/>
    <w:rsid w:val="009D0FB9"/>
    <w:rsid w:val="009D1414"/>
    <w:rsid w:val="009D1E07"/>
    <w:rsid w:val="009D211F"/>
    <w:rsid w:val="009D250A"/>
    <w:rsid w:val="009D2940"/>
    <w:rsid w:val="009D2C42"/>
    <w:rsid w:val="009D2CB5"/>
    <w:rsid w:val="009D2CFB"/>
    <w:rsid w:val="009D3708"/>
    <w:rsid w:val="009D38A5"/>
    <w:rsid w:val="009D3D32"/>
    <w:rsid w:val="009D42DD"/>
    <w:rsid w:val="009D44F2"/>
    <w:rsid w:val="009D48D4"/>
    <w:rsid w:val="009D4A38"/>
    <w:rsid w:val="009D4EAB"/>
    <w:rsid w:val="009D5026"/>
    <w:rsid w:val="009D66B0"/>
    <w:rsid w:val="009D6CA9"/>
    <w:rsid w:val="009D6E5D"/>
    <w:rsid w:val="009D7033"/>
    <w:rsid w:val="009D741C"/>
    <w:rsid w:val="009D75AB"/>
    <w:rsid w:val="009D7CB1"/>
    <w:rsid w:val="009E02D4"/>
    <w:rsid w:val="009E17D8"/>
    <w:rsid w:val="009E1880"/>
    <w:rsid w:val="009E1928"/>
    <w:rsid w:val="009E2448"/>
    <w:rsid w:val="009E2A81"/>
    <w:rsid w:val="009E2B1E"/>
    <w:rsid w:val="009E2D19"/>
    <w:rsid w:val="009E401C"/>
    <w:rsid w:val="009E413B"/>
    <w:rsid w:val="009E4279"/>
    <w:rsid w:val="009E4D44"/>
    <w:rsid w:val="009E4FA6"/>
    <w:rsid w:val="009E571E"/>
    <w:rsid w:val="009E666C"/>
    <w:rsid w:val="009E668C"/>
    <w:rsid w:val="009E6702"/>
    <w:rsid w:val="009E6C08"/>
    <w:rsid w:val="009E78A7"/>
    <w:rsid w:val="009E7A39"/>
    <w:rsid w:val="009F00AA"/>
    <w:rsid w:val="009F00FE"/>
    <w:rsid w:val="009F0386"/>
    <w:rsid w:val="009F0589"/>
    <w:rsid w:val="009F0764"/>
    <w:rsid w:val="009F11F8"/>
    <w:rsid w:val="009F196A"/>
    <w:rsid w:val="009F2603"/>
    <w:rsid w:val="009F3312"/>
    <w:rsid w:val="009F41F0"/>
    <w:rsid w:val="009F4516"/>
    <w:rsid w:val="009F452C"/>
    <w:rsid w:val="009F5037"/>
    <w:rsid w:val="009F53B4"/>
    <w:rsid w:val="009F5B58"/>
    <w:rsid w:val="009F5EE2"/>
    <w:rsid w:val="009F65FF"/>
    <w:rsid w:val="009F6667"/>
    <w:rsid w:val="009F6778"/>
    <w:rsid w:val="009F6BE1"/>
    <w:rsid w:val="009F7146"/>
    <w:rsid w:val="009F724E"/>
    <w:rsid w:val="009F738F"/>
    <w:rsid w:val="00A001F3"/>
    <w:rsid w:val="00A00324"/>
    <w:rsid w:val="00A00657"/>
    <w:rsid w:val="00A00C1F"/>
    <w:rsid w:val="00A00DC4"/>
    <w:rsid w:val="00A012ED"/>
    <w:rsid w:val="00A01950"/>
    <w:rsid w:val="00A01FF9"/>
    <w:rsid w:val="00A028B1"/>
    <w:rsid w:val="00A0312C"/>
    <w:rsid w:val="00A03241"/>
    <w:rsid w:val="00A04296"/>
    <w:rsid w:val="00A0442C"/>
    <w:rsid w:val="00A04813"/>
    <w:rsid w:val="00A04FA1"/>
    <w:rsid w:val="00A0510B"/>
    <w:rsid w:val="00A05786"/>
    <w:rsid w:val="00A057B8"/>
    <w:rsid w:val="00A06B8D"/>
    <w:rsid w:val="00A07024"/>
    <w:rsid w:val="00A072A0"/>
    <w:rsid w:val="00A07391"/>
    <w:rsid w:val="00A074C4"/>
    <w:rsid w:val="00A078E7"/>
    <w:rsid w:val="00A10421"/>
    <w:rsid w:val="00A1068D"/>
    <w:rsid w:val="00A11128"/>
    <w:rsid w:val="00A11339"/>
    <w:rsid w:val="00A115C4"/>
    <w:rsid w:val="00A11EEC"/>
    <w:rsid w:val="00A12261"/>
    <w:rsid w:val="00A12CB5"/>
    <w:rsid w:val="00A12FAE"/>
    <w:rsid w:val="00A1310F"/>
    <w:rsid w:val="00A135AE"/>
    <w:rsid w:val="00A1367C"/>
    <w:rsid w:val="00A14E05"/>
    <w:rsid w:val="00A1539A"/>
    <w:rsid w:val="00A155C3"/>
    <w:rsid w:val="00A155EB"/>
    <w:rsid w:val="00A15D0B"/>
    <w:rsid w:val="00A162F4"/>
    <w:rsid w:val="00A165CC"/>
    <w:rsid w:val="00A1675D"/>
    <w:rsid w:val="00A16809"/>
    <w:rsid w:val="00A16871"/>
    <w:rsid w:val="00A16A75"/>
    <w:rsid w:val="00A16D6C"/>
    <w:rsid w:val="00A16F92"/>
    <w:rsid w:val="00A1778E"/>
    <w:rsid w:val="00A177F0"/>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037"/>
    <w:rsid w:val="00A26201"/>
    <w:rsid w:val="00A26B5A"/>
    <w:rsid w:val="00A26B68"/>
    <w:rsid w:val="00A27219"/>
    <w:rsid w:val="00A27E87"/>
    <w:rsid w:val="00A30635"/>
    <w:rsid w:val="00A30791"/>
    <w:rsid w:val="00A31039"/>
    <w:rsid w:val="00A31FD7"/>
    <w:rsid w:val="00A32242"/>
    <w:rsid w:val="00A3247E"/>
    <w:rsid w:val="00A328A0"/>
    <w:rsid w:val="00A335DB"/>
    <w:rsid w:val="00A33795"/>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3B34"/>
    <w:rsid w:val="00A43DE3"/>
    <w:rsid w:val="00A44211"/>
    <w:rsid w:val="00A448BE"/>
    <w:rsid w:val="00A44A1F"/>
    <w:rsid w:val="00A44BE6"/>
    <w:rsid w:val="00A45820"/>
    <w:rsid w:val="00A45ECE"/>
    <w:rsid w:val="00A45FD5"/>
    <w:rsid w:val="00A462CC"/>
    <w:rsid w:val="00A46439"/>
    <w:rsid w:val="00A464EF"/>
    <w:rsid w:val="00A465AE"/>
    <w:rsid w:val="00A46AB6"/>
    <w:rsid w:val="00A46EEC"/>
    <w:rsid w:val="00A46F34"/>
    <w:rsid w:val="00A476AC"/>
    <w:rsid w:val="00A4787C"/>
    <w:rsid w:val="00A50BB5"/>
    <w:rsid w:val="00A50F10"/>
    <w:rsid w:val="00A510AB"/>
    <w:rsid w:val="00A511FC"/>
    <w:rsid w:val="00A518DE"/>
    <w:rsid w:val="00A5247F"/>
    <w:rsid w:val="00A527AC"/>
    <w:rsid w:val="00A5309F"/>
    <w:rsid w:val="00A53907"/>
    <w:rsid w:val="00A53A51"/>
    <w:rsid w:val="00A53FBD"/>
    <w:rsid w:val="00A5418F"/>
    <w:rsid w:val="00A54348"/>
    <w:rsid w:val="00A5509C"/>
    <w:rsid w:val="00A5677A"/>
    <w:rsid w:val="00A568A8"/>
    <w:rsid w:val="00A5726D"/>
    <w:rsid w:val="00A60124"/>
    <w:rsid w:val="00A6023D"/>
    <w:rsid w:val="00A604A4"/>
    <w:rsid w:val="00A60947"/>
    <w:rsid w:val="00A60ED2"/>
    <w:rsid w:val="00A610F6"/>
    <w:rsid w:val="00A616F3"/>
    <w:rsid w:val="00A61879"/>
    <w:rsid w:val="00A61B43"/>
    <w:rsid w:val="00A62256"/>
    <w:rsid w:val="00A6228E"/>
    <w:rsid w:val="00A628AA"/>
    <w:rsid w:val="00A62A04"/>
    <w:rsid w:val="00A63346"/>
    <w:rsid w:val="00A641EB"/>
    <w:rsid w:val="00A643DE"/>
    <w:rsid w:val="00A645A0"/>
    <w:rsid w:val="00A6462B"/>
    <w:rsid w:val="00A64EA9"/>
    <w:rsid w:val="00A64ECF"/>
    <w:rsid w:val="00A66703"/>
    <w:rsid w:val="00A66B5D"/>
    <w:rsid w:val="00A66C3B"/>
    <w:rsid w:val="00A6703E"/>
    <w:rsid w:val="00A67523"/>
    <w:rsid w:val="00A6761D"/>
    <w:rsid w:val="00A677B5"/>
    <w:rsid w:val="00A67C67"/>
    <w:rsid w:val="00A70573"/>
    <w:rsid w:val="00A7065C"/>
    <w:rsid w:val="00A706C4"/>
    <w:rsid w:val="00A70716"/>
    <w:rsid w:val="00A70FB4"/>
    <w:rsid w:val="00A715A7"/>
    <w:rsid w:val="00A7166F"/>
    <w:rsid w:val="00A72207"/>
    <w:rsid w:val="00A725E0"/>
    <w:rsid w:val="00A728DC"/>
    <w:rsid w:val="00A7327B"/>
    <w:rsid w:val="00A73519"/>
    <w:rsid w:val="00A73613"/>
    <w:rsid w:val="00A7407E"/>
    <w:rsid w:val="00A741A7"/>
    <w:rsid w:val="00A743C5"/>
    <w:rsid w:val="00A7450F"/>
    <w:rsid w:val="00A74865"/>
    <w:rsid w:val="00A74919"/>
    <w:rsid w:val="00A75A8F"/>
    <w:rsid w:val="00A75E68"/>
    <w:rsid w:val="00A777FE"/>
    <w:rsid w:val="00A779A8"/>
    <w:rsid w:val="00A80236"/>
    <w:rsid w:val="00A80AC5"/>
    <w:rsid w:val="00A82C6E"/>
    <w:rsid w:val="00A837F3"/>
    <w:rsid w:val="00A843D1"/>
    <w:rsid w:val="00A844F4"/>
    <w:rsid w:val="00A84C2B"/>
    <w:rsid w:val="00A84D23"/>
    <w:rsid w:val="00A856C9"/>
    <w:rsid w:val="00A85C78"/>
    <w:rsid w:val="00A85F7D"/>
    <w:rsid w:val="00A860B5"/>
    <w:rsid w:val="00A86153"/>
    <w:rsid w:val="00A8665B"/>
    <w:rsid w:val="00A86706"/>
    <w:rsid w:val="00A86D91"/>
    <w:rsid w:val="00A86FC8"/>
    <w:rsid w:val="00A87A96"/>
    <w:rsid w:val="00A90828"/>
    <w:rsid w:val="00A909DE"/>
    <w:rsid w:val="00A909ED"/>
    <w:rsid w:val="00A91157"/>
    <w:rsid w:val="00A9160A"/>
    <w:rsid w:val="00A917C9"/>
    <w:rsid w:val="00A91FCB"/>
    <w:rsid w:val="00A92379"/>
    <w:rsid w:val="00A925DC"/>
    <w:rsid w:val="00A92D4B"/>
    <w:rsid w:val="00A9360E"/>
    <w:rsid w:val="00A93BA9"/>
    <w:rsid w:val="00A94099"/>
    <w:rsid w:val="00A94C7F"/>
    <w:rsid w:val="00A94E0A"/>
    <w:rsid w:val="00A94E5A"/>
    <w:rsid w:val="00A95550"/>
    <w:rsid w:val="00A96000"/>
    <w:rsid w:val="00A96741"/>
    <w:rsid w:val="00A9775D"/>
    <w:rsid w:val="00AA0D54"/>
    <w:rsid w:val="00AA1A5B"/>
    <w:rsid w:val="00AA2205"/>
    <w:rsid w:val="00AA351F"/>
    <w:rsid w:val="00AA380C"/>
    <w:rsid w:val="00AA3B67"/>
    <w:rsid w:val="00AA3C22"/>
    <w:rsid w:val="00AA3F77"/>
    <w:rsid w:val="00AA402F"/>
    <w:rsid w:val="00AA42BA"/>
    <w:rsid w:val="00AA47B2"/>
    <w:rsid w:val="00AA52B7"/>
    <w:rsid w:val="00AA6F11"/>
    <w:rsid w:val="00AB0185"/>
    <w:rsid w:val="00AB1657"/>
    <w:rsid w:val="00AB1C93"/>
    <w:rsid w:val="00AB2539"/>
    <w:rsid w:val="00AB30FD"/>
    <w:rsid w:val="00AB37D4"/>
    <w:rsid w:val="00AB39D7"/>
    <w:rsid w:val="00AB4099"/>
    <w:rsid w:val="00AB4289"/>
    <w:rsid w:val="00AB4B9A"/>
    <w:rsid w:val="00AB52ED"/>
    <w:rsid w:val="00AB5BA3"/>
    <w:rsid w:val="00AB5EB9"/>
    <w:rsid w:val="00AB6430"/>
    <w:rsid w:val="00AB6D03"/>
    <w:rsid w:val="00AB723B"/>
    <w:rsid w:val="00AB7638"/>
    <w:rsid w:val="00AC009C"/>
    <w:rsid w:val="00AC0B1A"/>
    <w:rsid w:val="00AC0BC9"/>
    <w:rsid w:val="00AC11BE"/>
    <w:rsid w:val="00AC19F8"/>
    <w:rsid w:val="00AC2BB3"/>
    <w:rsid w:val="00AC2CE2"/>
    <w:rsid w:val="00AC33BD"/>
    <w:rsid w:val="00AC3C4C"/>
    <w:rsid w:val="00AC4074"/>
    <w:rsid w:val="00AC4733"/>
    <w:rsid w:val="00AC4852"/>
    <w:rsid w:val="00AC4DF8"/>
    <w:rsid w:val="00AC5403"/>
    <w:rsid w:val="00AC54B9"/>
    <w:rsid w:val="00AC54BB"/>
    <w:rsid w:val="00AC54FA"/>
    <w:rsid w:val="00AC5F46"/>
    <w:rsid w:val="00AC6D16"/>
    <w:rsid w:val="00AC6D2F"/>
    <w:rsid w:val="00AD01CB"/>
    <w:rsid w:val="00AD0328"/>
    <w:rsid w:val="00AD08B6"/>
    <w:rsid w:val="00AD092F"/>
    <w:rsid w:val="00AD0B28"/>
    <w:rsid w:val="00AD0C4E"/>
    <w:rsid w:val="00AD0EF9"/>
    <w:rsid w:val="00AD128F"/>
    <w:rsid w:val="00AD17DC"/>
    <w:rsid w:val="00AD2BE1"/>
    <w:rsid w:val="00AD2CEE"/>
    <w:rsid w:val="00AD2DCB"/>
    <w:rsid w:val="00AD37D8"/>
    <w:rsid w:val="00AD3959"/>
    <w:rsid w:val="00AD3D8E"/>
    <w:rsid w:val="00AD452B"/>
    <w:rsid w:val="00AD4CF8"/>
    <w:rsid w:val="00AD5EB6"/>
    <w:rsid w:val="00AD5F6E"/>
    <w:rsid w:val="00AD6435"/>
    <w:rsid w:val="00AD67B6"/>
    <w:rsid w:val="00AD751F"/>
    <w:rsid w:val="00AE0294"/>
    <w:rsid w:val="00AE06B1"/>
    <w:rsid w:val="00AE2104"/>
    <w:rsid w:val="00AE21AD"/>
    <w:rsid w:val="00AE25CA"/>
    <w:rsid w:val="00AE2960"/>
    <w:rsid w:val="00AE31D3"/>
    <w:rsid w:val="00AE34EC"/>
    <w:rsid w:val="00AE354D"/>
    <w:rsid w:val="00AE3788"/>
    <w:rsid w:val="00AE4015"/>
    <w:rsid w:val="00AE4A9F"/>
    <w:rsid w:val="00AE7715"/>
    <w:rsid w:val="00AE7A71"/>
    <w:rsid w:val="00AF1383"/>
    <w:rsid w:val="00AF2447"/>
    <w:rsid w:val="00AF329D"/>
    <w:rsid w:val="00AF3569"/>
    <w:rsid w:val="00AF3979"/>
    <w:rsid w:val="00AF3CFA"/>
    <w:rsid w:val="00AF431A"/>
    <w:rsid w:val="00AF432A"/>
    <w:rsid w:val="00AF4881"/>
    <w:rsid w:val="00AF4C47"/>
    <w:rsid w:val="00AF4F91"/>
    <w:rsid w:val="00AF514B"/>
    <w:rsid w:val="00AF5E85"/>
    <w:rsid w:val="00AF619C"/>
    <w:rsid w:val="00AF61D4"/>
    <w:rsid w:val="00AF6244"/>
    <w:rsid w:val="00AF64AD"/>
    <w:rsid w:val="00AF667A"/>
    <w:rsid w:val="00AF6E3C"/>
    <w:rsid w:val="00AF6F42"/>
    <w:rsid w:val="00B00275"/>
    <w:rsid w:val="00B0083F"/>
    <w:rsid w:val="00B00FA8"/>
    <w:rsid w:val="00B0130E"/>
    <w:rsid w:val="00B019DB"/>
    <w:rsid w:val="00B02413"/>
    <w:rsid w:val="00B024B4"/>
    <w:rsid w:val="00B02897"/>
    <w:rsid w:val="00B0304F"/>
    <w:rsid w:val="00B03615"/>
    <w:rsid w:val="00B039C7"/>
    <w:rsid w:val="00B056DE"/>
    <w:rsid w:val="00B05A11"/>
    <w:rsid w:val="00B05D46"/>
    <w:rsid w:val="00B060DA"/>
    <w:rsid w:val="00B0621D"/>
    <w:rsid w:val="00B06ACF"/>
    <w:rsid w:val="00B0703B"/>
    <w:rsid w:val="00B073E1"/>
    <w:rsid w:val="00B10349"/>
    <w:rsid w:val="00B10698"/>
    <w:rsid w:val="00B10905"/>
    <w:rsid w:val="00B10EF5"/>
    <w:rsid w:val="00B10FC3"/>
    <w:rsid w:val="00B11112"/>
    <w:rsid w:val="00B111E2"/>
    <w:rsid w:val="00B111EE"/>
    <w:rsid w:val="00B11C89"/>
    <w:rsid w:val="00B11F0E"/>
    <w:rsid w:val="00B120E4"/>
    <w:rsid w:val="00B12116"/>
    <w:rsid w:val="00B1247B"/>
    <w:rsid w:val="00B12E97"/>
    <w:rsid w:val="00B13669"/>
    <w:rsid w:val="00B13A1D"/>
    <w:rsid w:val="00B1407D"/>
    <w:rsid w:val="00B1423A"/>
    <w:rsid w:val="00B1444F"/>
    <w:rsid w:val="00B144B4"/>
    <w:rsid w:val="00B14530"/>
    <w:rsid w:val="00B1461A"/>
    <w:rsid w:val="00B1507A"/>
    <w:rsid w:val="00B16B1A"/>
    <w:rsid w:val="00B16B73"/>
    <w:rsid w:val="00B175D7"/>
    <w:rsid w:val="00B17E06"/>
    <w:rsid w:val="00B205B5"/>
    <w:rsid w:val="00B20974"/>
    <w:rsid w:val="00B2099A"/>
    <w:rsid w:val="00B21962"/>
    <w:rsid w:val="00B22337"/>
    <w:rsid w:val="00B22411"/>
    <w:rsid w:val="00B2294A"/>
    <w:rsid w:val="00B230B6"/>
    <w:rsid w:val="00B236C5"/>
    <w:rsid w:val="00B238B2"/>
    <w:rsid w:val="00B23ECC"/>
    <w:rsid w:val="00B23FD6"/>
    <w:rsid w:val="00B24315"/>
    <w:rsid w:val="00B2488D"/>
    <w:rsid w:val="00B24B67"/>
    <w:rsid w:val="00B24F77"/>
    <w:rsid w:val="00B254A8"/>
    <w:rsid w:val="00B255A9"/>
    <w:rsid w:val="00B25681"/>
    <w:rsid w:val="00B25943"/>
    <w:rsid w:val="00B26354"/>
    <w:rsid w:val="00B26ECE"/>
    <w:rsid w:val="00B26FEF"/>
    <w:rsid w:val="00B27B59"/>
    <w:rsid w:val="00B3009A"/>
    <w:rsid w:val="00B300EE"/>
    <w:rsid w:val="00B3042E"/>
    <w:rsid w:val="00B30520"/>
    <w:rsid w:val="00B3077D"/>
    <w:rsid w:val="00B30CF4"/>
    <w:rsid w:val="00B31223"/>
    <w:rsid w:val="00B31D50"/>
    <w:rsid w:val="00B3202A"/>
    <w:rsid w:val="00B320DC"/>
    <w:rsid w:val="00B322DD"/>
    <w:rsid w:val="00B32BEA"/>
    <w:rsid w:val="00B3389C"/>
    <w:rsid w:val="00B3426C"/>
    <w:rsid w:val="00B3427E"/>
    <w:rsid w:val="00B35709"/>
    <w:rsid w:val="00B3572B"/>
    <w:rsid w:val="00B35E49"/>
    <w:rsid w:val="00B36199"/>
    <w:rsid w:val="00B36581"/>
    <w:rsid w:val="00B3793A"/>
    <w:rsid w:val="00B37B75"/>
    <w:rsid w:val="00B37E0F"/>
    <w:rsid w:val="00B37EC2"/>
    <w:rsid w:val="00B37EC7"/>
    <w:rsid w:val="00B4179D"/>
    <w:rsid w:val="00B41E5E"/>
    <w:rsid w:val="00B42453"/>
    <w:rsid w:val="00B439CC"/>
    <w:rsid w:val="00B43E99"/>
    <w:rsid w:val="00B44165"/>
    <w:rsid w:val="00B44A80"/>
    <w:rsid w:val="00B44BA9"/>
    <w:rsid w:val="00B45612"/>
    <w:rsid w:val="00B456AC"/>
    <w:rsid w:val="00B463E3"/>
    <w:rsid w:val="00B46A43"/>
    <w:rsid w:val="00B471B8"/>
    <w:rsid w:val="00B47BB7"/>
    <w:rsid w:val="00B47BD5"/>
    <w:rsid w:val="00B47CE9"/>
    <w:rsid w:val="00B50639"/>
    <w:rsid w:val="00B50B69"/>
    <w:rsid w:val="00B50BA1"/>
    <w:rsid w:val="00B5120C"/>
    <w:rsid w:val="00B51C9D"/>
    <w:rsid w:val="00B51EF7"/>
    <w:rsid w:val="00B531E6"/>
    <w:rsid w:val="00B53315"/>
    <w:rsid w:val="00B5336C"/>
    <w:rsid w:val="00B53A25"/>
    <w:rsid w:val="00B53ABC"/>
    <w:rsid w:val="00B53C66"/>
    <w:rsid w:val="00B53E61"/>
    <w:rsid w:val="00B54C5B"/>
    <w:rsid w:val="00B54EFA"/>
    <w:rsid w:val="00B55151"/>
    <w:rsid w:val="00B552F5"/>
    <w:rsid w:val="00B55A62"/>
    <w:rsid w:val="00B55EFC"/>
    <w:rsid w:val="00B55F7D"/>
    <w:rsid w:val="00B562E1"/>
    <w:rsid w:val="00B5794D"/>
    <w:rsid w:val="00B5799E"/>
    <w:rsid w:val="00B57C81"/>
    <w:rsid w:val="00B603D6"/>
    <w:rsid w:val="00B604FF"/>
    <w:rsid w:val="00B60519"/>
    <w:rsid w:val="00B6066F"/>
    <w:rsid w:val="00B606DD"/>
    <w:rsid w:val="00B60FA3"/>
    <w:rsid w:val="00B6189C"/>
    <w:rsid w:val="00B6270B"/>
    <w:rsid w:val="00B62CAC"/>
    <w:rsid w:val="00B62F40"/>
    <w:rsid w:val="00B62F9E"/>
    <w:rsid w:val="00B62FF2"/>
    <w:rsid w:val="00B63040"/>
    <w:rsid w:val="00B6304E"/>
    <w:rsid w:val="00B634B8"/>
    <w:rsid w:val="00B63A44"/>
    <w:rsid w:val="00B6430C"/>
    <w:rsid w:val="00B6458E"/>
    <w:rsid w:val="00B64A3D"/>
    <w:rsid w:val="00B64B6B"/>
    <w:rsid w:val="00B6568B"/>
    <w:rsid w:val="00B65BD2"/>
    <w:rsid w:val="00B65EDB"/>
    <w:rsid w:val="00B662BA"/>
    <w:rsid w:val="00B66466"/>
    <w:rsid w:val="00B66855"/>
    <w:rsid w:val="00B67016"/>
    <w:rsid w:val="00B67A5B"/>
    <w:rsid w:val="00B7002D"/>
    <w:rsid w:val="00B70FE7"/>
    <w:rsid w:val="00B717F7"/>
    <w:rsid w:val="00B71B3C"/>
    <w:rsid w:val="00B71C4D"/>
    <w:rsid w:val="00B72375"/>
    <w:rsid w:val="00B73AAA"/>
    <w:rsid w:val="00B745C4"/>
    <w:rsid w:val="00B74685"/>
    <w:rsid w:val="00B74BF1"/>
    <w:rsid w:val="00B74FFF"/>
    <w:rsid w:val="00B8001F"/>
    <w:rsid w:val="00B80729"/>
    <w:rsid w:val="00B80853"/>
    <w:rsid w:val="00B80A5B"/>
    <w:rsid w:val="00B80B2C"/>
    <w:rsid w:val="00B80C93"/>
    <w:rsid w:val="00B80CC2"/>
    <w:rsid w:val="00B80DD4"/>
    <w:rsid w:val="00B8107E"/>
    <w:rsid w:val="00B819BA"/>
    <w:rsid w:val="00B81FF2"/>
    <w:rsid w:val="00B820B3"/>
    <w:rsid w:val="00B82567"/>
    <w:rsid w:val="00B82922"/>
    <w:rsid w:val="00B82FDF"/>
    <w:rsid w:val="00B830FA"/>
    <w:rsid w:val="00B83982"/>
    <w:rsid w:val="00B83DDD"/>
    <w:rsid w:val="00B8406E"/>
    <w:rsid w:val="00B8509C"/>
    <w:rsid w:val="00B85536"/>
    <w:rsid w:val="00B85776"/>
    <w:rsid w:val="00B85D14"/>
    <w:rsid w:val="00B873C6"/>
    <w:rsid w:val="00B901EC"/>
    <w:rsid w:val="00B905EB"/>
    <w:rsid w:val="00B90662"/>
    <w:rsid w:val="00B90FBA"/>
    <w:rsid w:val="00B9103C"/>
    <w:rsid w:val="00B9171E"/>
    <w:rsid w:val="00B91D1C"/>
    <w:rsid w:val="00B92CF9"/>
    <w:rsid w:val="00B93E81"/>
    <w:rsid w:val="00B9422D"/>
    <w:rsid w:val="00B94382"/>
    <w:rsid w:val="00B94C54"/>
    <w:rsid w:val="00B951AB"/>
    <w:rsid w:val="00B95519"/>
    <w:rsid w:val="00B9555C"/>
    <w:rsid w:val="00B95CB4"/>
    <w:rsid w:val="00B95EE3"/>
    <w:rsid w:val="00B965F0"/>
    <w:rsid w:val="00B967C4"/>
    <w:rsid w:val="00B975E1"/>
    <w:rsid w:val="00BA06A8"/>
    <w:rsid w:val="00BA1017"/>
    <w:rsid w:val="00BA163C"/>
    <w:rsid w:val="00BA1F1E"/>
    <w:rsid w:val="00BA2128"/>
    <w:rsid w:val="00BA2624"/>
    <w:rsid w:val="00BA33E2"/>
    <w:rsid w:val="00BA366B"/>
    <w:rsid w:val="00BA3D56"/>
    <w:rsid w:val="00BA4146"/>
    <w:rsid w:val="00BA41FB"/>
    <w:rsid w:val="00BA4720"/>
    <w:rsid w:val="00BA4F50"/>
    <w:rsid w:val="00BA50DA"/>
    <w:rsid w:val="00BA55C3"/>
    <w:rsid w:val="00BA5708"/>
    <w:rsid w:val="00BA5896"/>
    <w:rsid w:val="00BA5F7B"/>
    <w:rsid w:val="00BA71A4"/>
    <w:rsid w:val="00BA761A"/>
    <w:rsid w:val="00BB0013"/>
    <w:rsid w:val="00BB0922"/>
    <w:rsid w:val="00BB0E64"/>
    <w:rsid w:val="00BB1733"/>
    <w:rsid w:val="00BB1B18"/>
    <w:rsid w:val="00BB1CCB"/>
    <w:rsid w:val="00BB1D3D"/>
    <w:rsid w:val="00BB2975"/>
    <w:rsid w:val="00BB2989"/>
    <w:rsid w:val="00BB30F1"/>
    <w:rsid w:val="00BB351A"/>
    <w:rsid w:val="00BB3A0E"/>
    <w:rsid w:val="00BB4156"/>
    <w:rsid w:val="00BB41F3"/>
    <w:rsid w:val="00BB475F"/>
    <w:rsid w:val="00BB478B"/>
    <w:rsid w:val="00BB56F3"/>
    <w:rsid w:val="00BB5A93"/>
    <w:rsid w:val="00BB5D3B"/>
    <w:rsid w:val="00BB63C8"/>
    <w:rsid w:val="00BB69F7"/>
    <w:rsid w:val="00BB6E8D"/>
    <w:rsid w:val="00BB6EB0"/>
    <w:rsid w:val="00BB7605"/>
    <w:rsid w:val="00BC03EA"/>
    <w:rsid w:val="00BC0968"/>
    <w:rsid w:val="00BC17AE"/>
    <w:rsid w:val="00BC190E"/>
    <w:rsid w:val="00BC1ABD"/>
    <w:rsid w:val="00BC2726"/>
    <w:rsid w:val="00BC2DFC"/>
    <w:rsid w:val="00BC3CDA"/>
    <w:rsid w:val="00BC46B1"/>
    <w:rsid w:val="00BC52FD"/>
    <w:rsid w:val="00BC58DA"/>
    <w:rsid w:val="00BC6199"/>
    <w:rsid w:val="00BC63DD"/>
    <w:rsid w:val="00BC7607"/>
    <w:rsid w:val="00BD060C"/>
    <w:rsid w:val="00BD105D"/>
    <w:rsid w:val="00BD1C71"/>
    <w:rsid w:val="00BD2250"/>
    <w:rsid w:val="00BD26E7"/>
    <w:rsid w:val="00BD28EA"/>
    <w:rsid w:val="00BD2D57"/>
    <w:rsid w:val="00BD3034"/>
    <w:rsid w:val="00BD39C0"/>
    <w:rsid w:val="00BD49D3"/>
    <w:rsid w:val="00BD49EC"/>
    <w:rsid w:val="00BD4C66"/>
    <w:rsid w:val="00BD5529"/>
    <w:rsid w:val="00BD5D5A"/>
    <w:rsid w:val="00BD5EEE"/>
    <w:rsid w:val="00BD624A"/>
    <w:rsid w:val="00BD62C0"/>
    <w:rsid w:val="00BD6343"/>
    <w:rsid w:val="00BD6A05"/>
    <w:rsid w:val="00BD6BF1"/>
    <w:rsid w:val="00BD726B"/>
    <w:rsid w:val="00BD768E"/>
    <w:rsid w:val="00BD7917"/>
    <w:rsid w:val="00BD7E04"/>
    <w:rsid w:val="00BD7FAC"/>
    <w:rsid w:val="00BE099D"/>
    <w:rsid w:val="00BE0A5F"/>
    <w:rsid w:val="00BE0A67"/>
    <w:rsid w:val="00BE0ACC"/>
    <w:rsid w:val="00BE0E0D"/>
    <w:rsid w:val="00BE1102"/>
    <w:rsid w:val="00BE200A"/>
    <w:rsid w:val="00BE239D"/>
    <w:rsid w:val="00BE275C"/>
    <w:rsid w:val="00BE2F66"/>
    <w:rsid w:val="00BE3A0A"/>
    <w:rsid w:val="00BE3AC6"/>
    <w:rsid w:val="00BE3C4B"/>
    <w:rsid w:val="00BE45C8"/>
    <w:rsid w:val="00BE5A1E"/>
    <w:rsid w:val="00BE62E2"/>
    <w:rsid w:val="00BE6C09"/>
    <w:rsid w:val="00BE6E1C"/>
    <w:rsid w:val="00BE6FAF"/>
    <w:rsid w:val="00BE72B0"/>
    <w:rsid w:val="00BE73AD"/>
    <w:rsid w:val="00BE7834"/>
    <w:rsid w:val="00BE7B00"/>
    <w:rsid w:val="00BE7DD2"/>
    <w:rsid w:val="00BE7FF7"/>
    <w:rsid w:val="00BF0268"/>
    <w:rsid w:val="00BF06BA"/>
    <w:rsid w:val="00BF07BA"/>
    <w:rsid w:val="00BF0E4F"/>
    <w:rsid w:val="00BF1C4E"/>
    <w:rsid w:val="00BF1DF1"/>
    <w:rsid w:val="00BF22AA"/>
    <w:rsid w:val="00BF23D2"/>
    <w:rsid w:val="00BF2722"/>
    <w:rsid w:val="00BF2A2F"/>
    <w:rsid w:val="00BF2ADD"/>
    <w:rsid w:val="00BF3B73"/>
    <w:rsid w:val="00BF3E1E"/>
    <w:rsid w:val="00BF3E21"/>
    <w:rsid w:val="00BF415A"/>
    <w:rsid w:val="00BF4AD8"/>
    <w:rsid w:val="00BF5074"/>
    <w:rsid w:val="00BF53DD"/>
    <w:rsid w:val="00BF5877"/>
    <w:rsid w:val="00BF5908"/>
    <w:rsid w:val="00BF5B2A"/>
    <w:rsid w:val="00BF6297"/>
    <w:rsid w:val="00BF6F3C"/>
    <w:rsid w:val="00BF736E"/>
    <w:rsid w:val="00BF73D7"/>
    <w:rsid w:val="00BF74B3"/>
    <w:rsid w:val="00C0135C"/>
    <w:rsid w:val="00C024CF"/>
    <w:rsid w:val="00C026CB"/>
    <w:rsid w:val="00C029B1"/>
    <w:rsid w:val="00C02BEA"/>
    <w:rsid w:val="00C02CE5"/>
    <w:rsid w:val="00C02EA0"/>
    <w:rsid w:val="00C03061"/>
    <w:rsid w:val="00C0312E"/>
    <w:rsid w:val="00C03132"/>
    <w:rsid w:val="00C04107"/>
    <w:rsid w:val="00C04646"/>
    <w:rsid w:val="00C04759"/>
    <w:rsid w:val="00C049B0"/>
    <w:rsid w:val="00C04F9B"/>
    <w:rsid w:val="00C05C35"/>
    <w:rsid w:val="00C07200"/>
    <w:rsid w:val="00C076E0"/>
    <w:rsid w:val="00C07F69"/>
    <w:rsid w:val="00C1007F"/>
    <w:rsid w:val="00C1097F"/>
    <w:rsid w:val="00C10D36"/>
    <w:rsid w:val="00C113C6"/>
    <w:rsid w:val="00C1156E"/>
    <w:rsid w:val="00C11780"/>
    <w:rsid w:val="00C1193A"/>
    <w:rsid w:val="00C1202A"/>
    <w:rsid w:val="00C12155"/>
    <w:rsid w:val="00C128D9"/>
    <w:rsid w:val="00C12D61"/>
    <w:rsid w:val="00C12DEA"/>
    <w:rsid w:val="00C139E5"/>
    <w:rsid w:val="00C13D6A"/>
    <w:rsid w:val="00C1403B"/>
    <w:rsid w:val="00C14389"/>
    <w:rsid w:val="00C144A1"/>
    <w:rsid w:val="00C14F02"/>
    <w:rsid w:val="00C151AC"/>
    <w:rsid w:val="00C15282"/>
    <w:rsid w:val="00C169E1"/>
    <w:rsid w:val="00C16C3F"/>
    <w:rsid w:val="00C16EDC"/>
    <w:rsid w:val="00C17E7E"/>
    <w:rsid w:val="00C20879"/>
    <w:rsid w:val="00C20AC9"/>
    <w:rsid w:val="00C20BAA"/>
    <w:rsid w:val="00C21071"/>
    <w:rsid w:val="00C2148D"/>
    <w:rsid w:val="00C21E05"/>
    <w:rsid w:val="00C2215F"/>
    <w:rsid w:val="00C22A5B"/>
    <w:rsid w:val="00C22B36"/>
    <w:rsid w:val="00C23106"/>
    <w:rsid w:val="00C247B2"/>
    <w:rsid w:val="00C2591F"/>
    <w:rsid w:val="00C25E2C"/>
    <w:rsid w:val="00C2625E"/>
    <w:rsid w:val="00C27750"/>
    <w:rsid w:val="00C27E58"/>
    <w:rsid w:val="00C27EC0"/>
    <w:rsid w:val="00C3112E"/>
    <w:rsid w:val="00C31226"/>
    <w:rsid w:val="00C31696"/>
    <w:rsid w:val="00C3197E"/>
    <w:rsid w:val="00C31DD8"/>
    <w:rsid w:val="00C322F5"/>
    <w:rsid w:val="00C325EF"/>
    <w:rsid w:val="00C331CB"/>
    <w:rsid w:val="00C34C8A"/>
    <w:rsid w:val="00C34F09"/>
    <w:rsid w:val="00C350D4"/>
    <w:rsid w:val="00C351A8"/>
    <w:rsid w:val="00C3570A"/>
    <w:rsid w:val="00C35887"/>
    <w:rsid w:val="00C36671"/>
    <w:rsid w:val="00C3675C"/>
    <w:rsid w:val="00C36D84"/>
    <w:rsid w:val="00C37B85"/>
    <w:rsid w:val="00C40053"/>
    <w:rsid w:val="00C40360"/>
    <w:rsid w:val="00C404D0"/>
    <w:rsid w:val="00C409DD"/>
    <w:rsid w:val="00C40E64"/>
    <w:rsid w:val="00C416D5"/>
    <w:rsid w:val="00C41897"/>
    <w:rsid w:val="00C41ABF"/>
    <w:rsid w:val="00C42408"/>
    <w:rsid w:val="00C42462"/>
    <w:rsid w:val="00C42625"/>
    <w:rsid w:val="00C427C9"/>
    <w:rsid w:val="00C42956"/>
    <w:rsid w:val="00C42B75"/>
    <w:rsid w:val="00C42CE3"/>
    <w:rsid w:val="00C431DE"/>
    <w:rsid w:val="00C431E3"/>
    <w:rsid w:val="00C43264"/>
    <w:rsid w:val="00C434A8"/>
    <w:rsid w:val="00C43684"/>
    <w:rsid w:val="00C4393C"/>
    <w:rsid w:val="00C444BD"/>
    <w:rsid w:val="00C448FD"/>
    <w:rsid w:val="00C449B1"/>
    <w:rsid w:val="00C44C50"/>
    <w:rsid w:val="00C44E76"/>
    <w:rsid w:val="00C45676"/>
    <w:rsid w:val="00C4594E"/>
    <w:rsid w:val="00C45CC5"/>
    <w:rsid w:val="00C46310"/>
    <w:rsid w:val="00C46485"/>
    <w:rsid w:val="00C4681B"/>
    <w:rsid w:val="00C4721E"/>
    <w:rsid w:val="00C472B8"/>
    <w:rsid w:val="00C47F0C"/>
    <w:rsid w:val="00C51165"/>
    <w:rsid w:val="00C511EF"/>
    <w:rsid w:val="00C51529"/>
    <w:rsid w:val="00C51D11"/>
    <w:rsid w:val="00C525A6"/>
    <w:rsid w:val="00C52838"/>
    <w:rsid w:val="00C5348A"/>
    <w:rsid w:val="00C53AC8"/>
    <w:rsid w:val="00C53AF2"/>
    <w:rsid w:val="00C53BF4"/>
    <w:rsid w:val="00C53D2B"/>
    <w:rsid w:val="00C54566"/>
    <w:rsid w:val="00C558A8"/>
    <w:rsid w:val="00C5677E"/>
    <w:rsid w:val="00C5688B"/>
    <w:rsid w:val="00C56BCD"/>
    <w:rsid w:val="00C56F9E"/>
    <w:rsid w:val="00C57251"/>
    <w:rsid w:val="00C57CCD"/>
    <w:rsid w:val="00C6036B"/>
    <w:rsid w:val="00C60C43"/>
    <w:rsid w:val="00C61406"/>
    <w:rsid w:val="00C62192"/>
    <w:rsid w:val="00C62345"/>
    <w:rsid w:val="00C62505"/>
    <w:rsid w:val="00C62E07"/>
    <w:rsid w:val="00C62F6F"/>
    <w:rsid w:val="00C631C5"/>
    <w:rsid w:val="00C633FD"/>
    <w:rsid w:val="00C63B56"/>
    <w:rsid w:val="00C63DED"/>
    <w:rsid w:val="00C64C43"/>
    <w:rsid w:val="00C64D46"/>
    <w:rsid w:val="00C6511D"/>
    <w:rsid w:val="00C65B22"/>
    <w:rsid w:val="00C6626A"/>
    <w:rsid w:val="00C66608"/>
    <w:rsid w:val="00C667E6"/>
    <w:rsid w:val="00C673A3"/>
    <w:rsid w:val="00C6769C"/>
    <w:rsid w:val="00C67D75"/>
    <w:rsid w:val="00C71211"/>
    <w:rsid w:val="00C7144E"/>
    <w:rsid w:val="00C71A34"/>
    <w:rsid w:val="00C72AB9"/>
    <w:rsid w:val="00C73D6D"/>
    <w:rsid w:val="00C73F69"/>
    <w:rsid w:val="00C73F87"/>
    <w:rsid w:val="00C74273"/>
    <w:rsid w:val="00C74333"/>
    <w:rsid w:val="00C74E28"/>
    <w:rsid w:val="00C75719"/>
    <w:rsid w:val="00C7576E"/>
    <w:rsid w:val="00C76441"/>
    <w:rsid w:val="00C76649"/>
    <w:rsid w:val="00C76E9D"/>
    <w:rsid w:val="00C774F6"/>
    <w:rsid w:val="00C77653"/>
    <w:rsid w:val="00C8021B"/>
    <w:rsid w:val="00C80C57"/>
    <w:rsid w:val="00C81039"/>
    <w:rsid w:val="00C818C8"/>
    <w:rsid w:val="00C825C0"/>
    <w:rsid w:val="00C829B7"/>
    <w:rsid w:val="00C82A09"/>
    <w:rsid w:val="00C82ABB"/>
    <w:rsid w:val="00C82DDA"/>
    <w:rsid w:val="00C831C6"/>
    <w:rsid w:val="00C833FB"/>
    <w:rsid w:val="00C83C9D"/>
    <w:rsid w:val="00C83F30"/>
    <w:rsid w:val="00C8492E"/>
    <w:rsid w:val="00C84B78"/>
    <w:rsid w:val="00C8546F"/>
    <w:rsid w:val="00C85524"/>
    <w:rsid w:val="00C8557D"/>
    <w:rsid w:val="00C85C5E"/>
    <w:rsid w:val="00C86F6B"/>
    <w:rsid w:val="00C86FB9"/>
    <w:rsid w:val="00C87253"/>
    <w:rsid w:val="00C87671"/>
    <w:rsid w:val="00C87938"/>
    <w:rsid w:val="00C902FE"/>
    <w:rsid w:val="00C918E5"/>
    <w:rsid w:val="00C919BC"/>
    <w:rsid w:val="00C91FEC"/>
    <w:rsid w:val="00C92662"/>
    <w:rsid w:val="00C926DC"/>
    <w:rsid w:val="00C92A36"/>
    <w:rsid w:val="00C92F5E"/>
    <w:rsid w:val="00C93A15"/>
    <w:rsid w:val="00C93B64"/>
    <w:rsid w:val="00C93C00"/>
    <w:rsid w:val="00C93D68"/>
    <w:rsid w:val="00C94099"/>
    <w:rsid w:val="00C9432F"/>
    <w:rsid w:val="00C9464D"/>
    <w:rsid w:val="00C947F5"/>
    <w:rsid w:val="00C9539A"/>
    <w:rsid w:val="00C95785"/>
    <w:rsid w:val="00C95BF2"/>
    <w:rsid w:val="00C95E82"/>
    <w:rsid w:val="00C96774"/>
    <w:rsid w:val="00C97837"/>
    <w:rsid w:val="00C97C52"/>
    <w:rsid w:val="00C97EE6"/>
    <w:rsid w:val="00C97FD5"/>
    <w:rsid w:val="00CA0248"/>
    <w:rsid w:val="00CA0A07"/>
    <w:rsid w:val="00CA0ABA"/>
    <w:rsid w:val="00CA116A"/>
    <w:rsid w:val="00CA2180"/>
    <w:rsid w:val="00CA28B3"/>
    <w:rsid w:val="00CA3FEF"/>
    <w:rsid w:val="00CA402D"/>
    <w:rsid w:val="00CA4F43"/>
    <w:rsid w:val="00CA4F94"/>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BAF"/>
    <w:rsid w:val="00CB3060"/>
    <w:rsid w:val="00CB30BE"/>
    <w:rsid w:val="00CB324A"/>
    <w:rsid w:val="00CB3790"/>
    <w:rsid w:val="00CB3ECF"/>
    <w:rsid w:val="00CB515C"/>
    <w:rsid w:val="00CB640F"/>
    <w:rsid w:val="00CB646A"/>
    <w:rsid w:val="00CB6544"/>
    <w:rsid w:val="00CB6CE4"/>
    <w:rsid w:val="00CB6DA2"/>
    <w:rsid w:val="00CB713C"/>
    <w:rsid w:val="00CB73FF"/>
    <w:rsid w:val="00CB7737"/>
    <w:rsid w:val="00CB7A5D"/>
    <w:rsid w:val="00CB7AC6"/>
    <w:rsid w:val="00CB7EDC"/>
    <w:rsid w:val="00CC0365"/>
    <w:rsid w:val="00CC0DFB"/>
    <w:rsid w:val="00CC1396"/>
    <w:rsid w:val="00CC191B"/>
    <w:rsid w:val="00CC1981"/>
    <w:rsid w:val="00CC1E8B"/>
    <w:rsid w:val="00CC2942"/>
    <w:rsid w:val="00CC2C94"/>
    <w:rsid w:val="00CC2F08"/>
    <w:rsid w:val="00CC3213"/>
    <w:rsid w:val="00CC37DD"/>
    <w:rsid w:val="00CC3C05"/>
    <w:rsid w:val="00CC3DC9"/>
    <w:rsid w:val="00CC4225"/>
    <w:rsid w:val="00CC46EB"/>
    <w:rsid w:val="00CC495B"/>
    <w:rsid w:val="00CC4D97"/>
    <w:rsid w:val="00CC5109"/>
    <w:rsid w:val="00CC5148"/>
    <w:rsid w:val="00CC54F2"/>
    <w:rsid w:val="00CC5CE8"/>
    <w:rsid w:val="00CC6AF2"/>
    <w:rsid w:val="00CC7894"/>
    <w:rsid w:val="00CC7C7F"/>
    <w:rsid w:val="00CD04E1"/>
    <w:rsid w:val="00CD0966"/>
    <w:rsid w:val="00CD0EB9"/>
    <w:rsid w:val="00CD200C"/>
    <w:rsid w:val="00CD39C2"/>
    <w:rsid w:val="00CD4C65"/>
    <w:rsid w:val="00CD59FB"/>
    <w:rsid w:val="00CD5CCD"/>
    <w:rsid w:val="00CD5D15"/>
    <w:rsid w:val="00CE00E7"/>
    <w:rsid w:val="00CE0254"/>
    <w:rsid w:val="00CE0739"/>
    <w:rsid w:val="00CE2B63"/>
    <w:rsid w:val="00CE2BD5"/>
    <w:rsid w:val="00CE2ECF"/>
    <w:rsid w:val="00CE32B1"/>
    <w:rsid w:val="00CE3447"/>
    <w:rsid w:val="00CE3522"/>
    <w:rsid w:val="00CE35A7"/>
    <w:rsid w:val="00CE3861"/>
    <w:rsid w:val="00CE3C18"/>
    <w:rsid w:val="00CE3F57"/>
    <w:rsid w:val="00CE709E"/>
    <w:rsid w:val="00CE7943"/>
    <w:rsid w:val="00CE7E8A"/>
    <w:rsid w:val="00CF0619"/>
    <w:rsid w:val="00CF0C12"/>
    <w:rsid w:val="00CF169A"/>
    <w:rsid w:val="00CF201C"/>
    <w:rsid w:val="00CF214A"/>
    <w:rsid w:val="00CF377C"/>
    <w:rsid w:val="00CF3ADA"/>
    <w:rsid w:val="00CF4080"/>
    <w:rsid w:val="00CF4260"/>
    <w:rsid w:val="00CF4843"/>
    <w:rsid w:val="00CF5175"/>
    <w:rsid w:val="00CF5804"/>
    <w:rsid w:val="00CF7123"/>
    <w:rsid w:val="00CF7FB2"/>
    <w:rsid w:val="00D001CA"/>
    <w:rsid w:val="00D00DF0"/>
    <w:rsid w:val="00D01166"/>
    <w:rsid w:val="00D013EB"/>
    <w:rsid w:val="00D01BED"/>
    <w:rsid w:val="00D01D22"/>
    <w:rsid w:val="00D0232C"/>
    <w:rsid w:val="00D02DF0"/>
    <w:rsid w:val="00D02E3F"/>
    <w:rsid w:val="00D02F42"/>
    <w:rsid w:val="00D03116"/>
    <w:rsid w:val="00D0325B"/>
    <w:rsid w:val="00D034B1"/>
    <w:rsid w:val="00D0415F"/>
    <w:rsid w:val="00D04176"/>
    <w:rsid w:val="00D041CE"/>
    <w:rsid w:val="00D04395"/>
    <w:rsid w:val="00D04663"/>
    <w:rsid w:val="00D05F33"/>
    <w:rsid w:val="00D07AA1"/>
    <w:rsid w:val="00D106B2"/>
    <w:rsid w:val="00D108F1"/>
    <w:rsid w:val="00D10A6E"/>
    <w:rsid w:val="00D11BE2"/>
    <w:rsid w:val="00D12307"/>
    <w:rsid w:val="00D12707"/>
    <w:rsid w:val="00D1276E"/>
    <w:rsid w:val="00D12917"/>
    <w:rsid w:val="00D12EE1"/>
    <w:rsid w:val="00D13197"/>
    <w:rsid w:val="00D1334B"/>
    <w:rsid w:val="00D134C5"/>
    <w:rsid w:val="00D13546"/>
    <w:rsid w:val="00D1364A"/>
    <w:rsid w:val="00D1407D"/>
    <w:rsid w:val="00D14B6A"/>
    <w:rsid w:val="00D14E19"/>
    <w:rsid w:val="00D14F03"/>
    <w:rsid w:val="00D15748"/>
    <w:rsid w:val="00D168C3"/>
    <w:rsid w:val="00D16D64"/>
    <w:rsid w:val="00D171B4"/>
    <w:rsid w:val="00D1726B"/>
    <w:rsid w:val="00D1759B"/>
    <w:rsid w:val="00D17840"/>
    <w:rsid w:val="00D1792C"/>
    <w:rsid w:val="00D17A74"/>
    <w:rsid w:val="00D20781"/>
    <w:rsid w:val="00D20C2C"/>
    <w:rsid w:val="00D20F29"/>
    <w:rsid w:val="00D21AD6"/>
    <w:rsid w:val="00D21B28"/>
    <w:rsid w:val="00D2230D"/>
    <w:rsid w:val="00D22F46"/>
    <w:rsid w:val="00D23C1A"/>
    <w:rsid w:val="00D2433B"/>
    <w:rsid w:val="00D2504F"/>
    <w:rsid w:val="00D254C1"/>
    <w:rsid w:val="00D25790"/>
    <w:rsid w:val="00D2595F"/>
    <w:rsid w:val="00D25B1B"/>
    <w:rsid w:val="00D26095"/>
    <w:rsid w:val="00D263A8"/>
    <w:rsid w:val="00D271F7"/>
    <w:rsid w:val="00D273D1"/>
    <w:rsid w:val="00D2749A"/>
    <w:rsid w:val="00D276DD"/>
    <w:rsid w:val="00D27762"/>
    <w:rsid w:val="00D278C5"/>
    <w:rsid w:val="00D27D47"/>
    <w:rsid w:val="00D30148"/>
    <w:rsid w:val="00D31896"/>
    <w:rsid w:val="00D31E95"/>
    <w:rsid w:val="00D320B9"/>
    <w:rsid w:val="00D321CF"/>
    <w:rsid w:val="00D3277F"/>
    <w:rsid w:val="00D32CDB"/>
    <w:rsid w:val="00D34B1C"/>
    <w:rsid w:val="00D34BC0"/>
    <w:rsid w:val="00D3546D"/>
    <w:rsid w:val="00D35C03"/>
    <w:rsid w:val="00D36ADA"/>
    <w:rsid w:val="00D37585"/>
    <w:rsid w:val="00D3799C"/>
    <w:rsid w:val="00D37E81"/>
    <w:rsid w:val="00D37F39"/>
    <w:rsid w:val="00D401C3"/>
    <w:rsid w:val="00D40654"/>
    <w:rsid w:val="00D40CF9"/>
    <w:rsid w:val="00D411E9"/>
    <w:rsid w:val="00D4152A"/>
    <w:rsid w:val="00D42BAF"/>
    <w:rsid w:val="00D42D65"/>
    <w:rsid w:val="00D42EC9"/>
    <w:rsid w:val="00D4312F"/>
    <w:rsid w:val="00D44ABC"/>
    <w:rsid w:val="00D44C0B"/>
    <w:rsid w:val="00D45376"/>
    <w:rsid w:val="00D4570B"/>
    <w:rsid w:val="00D45AFF"/>
    <w:rsid w:val="00D45C72"/>
    <w:rsid w:val="00D45D8B"/>
    <w:rsid w:val="00D46625"/>
    <w:rsid w:val="00D469E6"/>
    <w:rsid w:val="00D47C25"/>
    <w:rsid w:val="00D47DC2"/>
    <w:rsid w:val="00D5048D"/>
    <w:rsid w:val="00D518A8"/>
    <w:rsid w:val="00D5234A"/>
    <w:rsid w:val="00D529A0"/>
    <w:rsid w:val="00D52DB7"/>
    <w:rsid w:val="00D53040"/>
    <w:rsid w:val="00D532C5"/>
    <w:rsid w:val="00D5376F"/>
    <w:rsid w:val="00D53B46"/>
    <w:rsid w:val="00D54243"/>
    <w:rsid w:val="00D5435F"/>
    <w:rsid w:val="00D5442D"/>
    <w:rsid w:val="00D5446A"/>
    <w:rsid w:val="00D546A6"/>
    <w:rsid w:val="00D55082"/>
    <w:rsid w:val="00D55266"/>
    <w:rsid w:val="00D574EF"/>
    <w:rsid w:val="00D6083C"/>
    <w:rsid w:val="00D61419"/>
    <w:rsid w:val="00D614E8"/>
    <w:rsid w:val="00D61B77"/>
    <w:rsid w:val="00D61C5A"/>
    <w:rsid w:val="00D62BC2"/>
    <w:rsid w:val="00D638DC"/>
    <w:rsid w:val="00D63A62"/>
    <w:rsid w:val="00D63C07"/>
    <w:rsid w:val="00D6408C"/>
    <w:rsid w:val="00D645B6"/>
    <w:rsid w:val="00D647C7"/>
    <w:rsid w:val="00D64A7F"/>
    <w:rsid w:val="00D6561E"/>
    <w:rsid w:val="00D676DC"/>
    <w:rsid w:val="00D67850"/>
    <w:rsid w:val="00D70A90"/>
    <w:rsid w:val="00D70F9F"/>
    <w:rsid w:val="00D7140E"/>
    <w:rsid w:val="00D7172D"/>
    <w:rsid w:val="00D717F9"/>
    <w:rsid w:val="00D71BAB"/>
    <w:rsid w:val="00D72466"/>
    <w:rsid w:val="00D7300C"/>
    <w:rsid w:val="00D73090"/>
    <w:rsid w:val="00D7366F"/>
    <w:rsid w:val="00D73831"/>
    <w:rsid w:val="00D73E36"/>
    <w:rsid w:val="00D740B7"/>
    <w:rsid w:val="00D743C2"/>
    <w:rsid w:val="00D747BB"/>
    <w:rsid w:val="00D752EE"/>
    <w:rsid w:val="00D757BB"/>
    <w:rsid w:val="00D75A5C"/>
    <w:rsid w:val="00D75AB8"/>
    <w:rsid w:val="00D76705"/>
    <w:rsid w:val="00D76794"/>
    <w:rsid w:val="00D76C60"/>
    <w:rsid w:val="00D76EC8"/>
    <w:rsid w:val="00D777ED"/>
    <w:rsid w:val="00D77DB3"/>
    <w:rsid w:val="00D77F05"/>
    <w:rsid w:val="00D77FDA"/>
    <w:rsid w:val="00D8008A"/>
    <w:rsid w:val="00D8022C"/>
    <w:rsid w:val="00D80F78"/>
    <w:rsid w:val="00D8123F"/>
    <w:rsid w:val="00D81DBF"/>
    <w:rsid w:val="00D8211A"/>
    <w:rsid w:val="00D82EC7"/>
    <w:rsid w:val="00D83AF0"/>
    <w:rsid w:val="00D844C0"/>
    <w:rsid w:val="00D85B13"/>
    <w:rsid w:val="00D862BC"/>
    <w:rsid w:val="00D86727"/>
    <w:rsid w:val="00D8710B"/>
    <w:rsid w:val="00D879BD"/>
    <w:rsid w:val="00D87C08"/>
    <w:rsid w:val="00D87C8E"/>
    <w:rsid w:val="00D906E8"/>
    <w:rsid w:val="00D90A2E"/>
    <w:rsid w:val="00D90C0E"/>
    <w:rsid w:val="00D91524"/>
    <w:rsid w:val="00D91A12"/>
    <w:rsid w:val="00D91E29"/>
    <w:rsid w:val="00D924DA"/>
    <w:rsid w:val="00D92687"/>
    <w:rsid w:val="00D92CF1"/>
    <w:rsid w:val="00D92EA9"/>
    <w:rsid w:val="00D93006"/>
    <w:rsid w:val="00D93211"/>
    <w:rsid w:val="00D937E0"/>
    <w:rsid w:val="00D94076"/>
    <w:rsid w:val="00D9550E"/>
    <w:rsid w:val="00D959E2"/>
    <w:rsid w:val="00D95F53"/>
    <w:rsid w:val="00D96C0F"/>
    <w:rsid w:val="00D970F8"/>
    <w:rsid w:val="00D9736A"/>
    <w:rsid w:val="00D974E0"/>
    <w:rsid w:val="00D97962"/>
    <w:rsid w:val="00D97D85"/>
    <w:rsid w:val="00D97E54"/>
    <w:rsid w:val="00DA121A"/>
    <w:rsid w:val="00DA1718"/>
    <w:rsid w:val="00DA1C09"/>
    <w:rsid w:val="00DA1D33"/>
    <w:rsid w:val="00DA24D6"/>
    <w:rsid w:val="00DA26C5"/>
    <w:rsid w:val="00DA2AFA"/>
    <w:rsid w:val="00DA2D25"/>
    <w:rsid w:val="00DA4454"/>
    <w:rsid w:val="00DA4645"/>
    <w:rsid w:val="00DA4C60"/>
    <w:rsid w:val="00DA5672"/>
    <w:rsid w:val="00DA5EA6"/>
    <w:rsid w:val="00DA62F1"/>
    <w:rsid w:val="00DA67A3"/>
    <w:rsid w:val="00DA6FA8"/>
    <w:rsid w:val="00DA747D"/>
    <w:rsid w:val="00DA7F17"/>
    <w:rsid w:val="00DB0E88"/>
    <w:rsid w:val="00DB0F2D"/>
    <w:rsid w:val="00DB183B"/>
    <w:rsid w:val="00DB1E42"/>
    <w:rsid w:val="00DB2216"/>
    <w:rsid w:val="00DB25B5"/>
    <w:rsid w:val="00DB2B59"/>
    <w:rsid w:val="00DB2E38"/>
    <w:rsid w:val="00DB31EA"/>
    <w:rsid w:val="00DB3A26"/>
    <w:rsid w:val="00DB452F"/>
    <w:rsid w:val="00DB4800"/>
    <w:rsid w:val="00DB4810"/>
    <w:rsid w:val="00DB4DBC"/>
    <w:rsid w:val="00DB528A"/>
    <w:rsid w:val="00DB6189"/>
    <w:rsid w:val="00DB6428"/>
    <w:rsid w:val="00DB7511"/>
    <w:rsid w:val="00DB7F1E"/>
    <w:rsid w:val="00DC002A"/>
    <w:rsid w:val="00DC0990"/>
    <w:rsid w:val="00DC0A39"/>
    <w:rsid w:val="00DC0FC6"/>
    <w:rsid w:val="00DC1892"/>
    <w:rsid w:val="00DC1FCE"/>
    <w:rsid w:val="00DC226B"/>
    <w:rsid w:val="00DC2854"/>
    <w:rsid w:val="00DC2DB8"/>
    <w:rsid w:val="00DC33B3"/>
    <w:rsid w:val="00DC3A66"/>
    <w:rsid w:val="00DC3BBC"/>
    <w:rsid w:val="00DC3C75"/>
    <w:rsid w:val="00DC44B5"/>
    <w:rsid w:val="00DC4966"/>
    <w:rsid w:val="00DC5173"/>
    <w:rsid w:val="00DC52B8"/>
    <w:rsid w:val="00DC59A6"/>
    <w:rsid w:val="00DC64D3"/>
    <w:rsid w:val="00DC6E21"/>
    <w:rsid w:val="00DC7599"/>
    <w:rsid w:val="00DD267A"/>
    <w:rsid w:val="00DD26F6"/>
    <w:rsid w:val="00DD2E3A"/>
    <w:rsid w:val="00DD341A"/>
    <w:rsid w:val="00DD379A"/>
    <w:rsid w:val="00DD3857"/>
    <w:rsid w:val="00DD3BA2"/>
    <w:rsid w:val="00DD3D45"/>
    <w:rsid w:val="00DD41BD"/>
    <w:rsid w:val="00DD4351"/>
    <w:rsid w:val="00DD44C9"/>
    <w:rsid w:val="00DD485A"/>
    <w:rsid w:val="00DD4B12"/>
    <w:rsid w:val="00DD60C3"/>
    <w:rsid w:val="00DD69A5"/>
    <w:rsid w:val="00DD7685"/>
    <w:rsid w:val="00DD7D2E"/>
    <w:rsid w:val="00DD7D3B"/>
    <w:rsid w:val="00DE013F"/>
    <w:rsid w:val="00DE02AF"/>
    <w:rsid w:val="00DE054A"/>
    <w:rsid w:val="00DE0751"/>
    <w:rsid w:val="00DE096A"/>
    <w:rsid w:val="00DE12F3"/>
    <w:rsid w:val="00DE1549"/>
    <w:rsid w:val="00DE15BF"/>
    <w:rsid w:val="00DE1E2C"/>
    <w:rsid w:val="00DE2940"/>
    <w:rsid w:val="00DE315A"/>
    <w:rsid w:val="00DE358E"/>
    <w:rsid w:val="00DE3854"/>
    <w:rsid w:val="00DE3CC2"/>
    <w:rsid w:val="00DE3D48"/>
    <w:rsid w:val="00DE3EBD"/>
    <w:rsid w:val="00DE3F3B"/>
    <w:rsid w:val="00DE450F"/>
    <w:rsid w:val="00DE4958"/>
    <w:rsid w:val="00DE4D89"/>
    <w:rsid w:val="00DE58DF"/>
    <w:rsid w:val="00DE6C51"/>
    <w:rsid w:val="00DE6FFB"/>
    <w:rsid w:val="00DE7570"/>
    <w:rsid w:val="00DE7682"/>
    <w:rsid w:val="00DE7CA6"/>
    <w:rsid w:val="00DE7D4A"/>
    <w:rsid w:val="00DE7E6B"/>
    <w:rsid w:val="00DF04FF"/>
    <w:rsid w:val="00DF064A"/>
    <w:rsid w:val="00DF11EB"/>
    <w:rsid w:val="00DF11F6"/>
    <w:rsid w:val="00DF1F07"/>
    <w:rsid w:val="00DF2961"/>
    <w:rsid w:val="00DF2C25"/>
    <w:rsid w:val="00DF356C"/>
    <w:rsid w:val="00DF3E91"/>
    <w:rsid w:val="00DF4862"/>
    <w:rsid w:val="00DF5D76"/>
    <w:rsid w:val="00DF5DD8"/>
    <w:rsid w:val="00DF6232"/>
    <w:rsid w:val="00DF66AB"/>
    <w:rsid w:val="00DF6755"/>
    <w:rsid w:val="00DF6EBA"/>
    <w:rsid w:val="00DF7D48"/>
    <w:rsid w:val="00E0072D"/>
    <w:rsid w:val="00E00737"/>
    <w:rsid w:val="00E00B2A"/>
    <w:rsid w:val="00E00B6E"/>
    <w:rsid w:val="00E00D6C"/>
    <w:rsid w:val="00E0149F"/>
    <w:rsid w:val="00E0154A"/>
    <w:rsid w:val="00E0160E"/>
    <w:rsid w:val="00E01780"/>
    <w:rsid w:val="00E0253C"/>
    <w:rsid w:val="00E0255E"/>
    <w:rsid w:val="00E0276E"/>
    <w:rsid w:val="00E03154"/>
    <w:rsid w:val="00E0319A"/>
    <w:rsid w:val="00E032AB"/>
    <w:rsid w:val="00E034B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07CD7"/>
    <w:rsid w:val="00E103DD"/>
    <w:rsid w:val="00E10731"/>
    <w:rsid w:val="00E108A1"/>
    <w:rsid w:val="00E11313"/>
    <w:rsid w:val="00E1132F"/>
    <w:rsid w:val="00E1188C"/>
    <w:rsid w:val="00E12FB7"/>
    <w:rsid w:val="00E131C0"/>
    <w:rsid w:val="00E131CB"/>
    <w:rsid w:val="00E138EC"/>
    <w:rsid w:val="00E13922"/>
    <w:rsid w:val="00E13C11"/>
    <w:rsid w:val="00E1408E"/>
    <w:rsid w:val="00E1474B"/>
    <w:rsid w:val="00E150E8"/>
    <w:rsid w:val="00E15806"/>
    <w:rsid w:val="00E15C31"/>
    <w:rsid w:val="00E16EAA"/>
    <w:rsid w:val="00E2067E"/>
    <w:rsid w:val="00E207BF"/>
    <w:rsid w:val="00E21008"/>
    <w:rsid w:val="00E2130D"/>
    <w:rsid w:val="00E21566"/>
    <w:rsid w:val="00E218C0"/>
    <w:rsid w:val="00E219A6"/>
    <w:rsid w:val="00E221CE"/>
    <w:rsid w:val="00E22214"/>
    <w:rsid w:val="00E235D3"/>
    <w:rsid w:val="00E23A95"/>
    <w:rsid w:val="00E23BE0"/>
    <w:rsid w:val="00E24557"/>
    <w:rsid w:val="00E245FB"/>
    <w:rsid w:val="00E251F9"/>
    <w:rsid w:val="00E253DC"/>
    <w:rsid w:val="00E25C5F"/>
    <w:rsid w:val="00E25CFD"/>
    <w:rsid w:val="00E25F54"/>
    <w:rsid w:val="00E25F68"/>
    <w:rsid w:val="00E274E9"/>
    <w:rsid w:val="00E27E22"/>
    <w:rsid w:val="00E30052"/>
    <w:rsid w:val="00E303C0"/>
    <w:rsid w:val="00E30765"/>
    <w:rsid w:val="00E30C3D"/>
    <w:rsid w:val="00E32381"/>
    <w:rsid w:val="00E33F74"/>
    <w:rsid w:val="00E34024"/>
    <w:rsid w:val="00E34833"/>
    <w:rsid w:val="00E34902"/>
    <w:rsid w:val="00E34C50"/>
    <w:rsid w:val="00E34C98"/>
    <w:rsid w:val="00E35010"/>
    <w:rsid w:val="00E364B5"/>
    <w:rsid w:val="00E36BC3"/>
    <w:rsid w:val="00E36CF3"/>
    <w:rsid w:val="00E36F05"/>
    <w:rsid w:val="00E370F7"/>
    <w:rsid w:val="00E375D7"/>
    <w:rsid w:val="00E3761B"/>
    <w:rsid w:val="00E3789C"/>
    <w:rsid w:val="00E3794D"/>
    <w:rsid w:val="00E37C63"/>
    <w:rsid w:val="00E37D79"/>
    <w:rsid w:val="00E37E4B"/>
    <w:rsid w:val="00E40D62"/>
    <w:rsid w:val="00E41E8E"/>
    <w:rsid w:val="00E42E91"/>
    <w:rsid w:val="00E432D5"/>
    <w:rsid w:val="00E43839"/>
    <w:rsid w:val="00E4393D"/>
    <w:rsid w:val="00E44132"/>
    <w:rsid w:val="00E448F4"/>
    <w:rsid w:val="00E44D32"/>
    <w:rsid w:val="00E456D4"/>
    <w:rsid w:val="00E4574A"/>
    <w:rsid w:val="00E45C6B"/>
    <w:rsid w:val="00E46273"/>
    <w:rsid w:val="00E4633A"/>
    <w:rsid w:val="00E46B74"/>
    <w:rsid w:val="00E470E6"/>
    <w:rsid w:val="00E475F0"/>
    <w:rsid w:val="00E47B91"/>
    <w:rsid w:val="00E503A5"/>
    <w:rsid w:val="00E50937"/>
    <w:rsid w:val="00E5096E"/>
    <w:rsid w:val="00E50C02"/>
    <w:rsid w:val="00E50C24"/>
    <w:rsid w:val="00E50CD7"/>
    <w:rsid w:val="00E50E4F"/>
    <w:rsid w:val="00E51CFA"/>
    <w:rsid w:val="00E526DA"/>
    <w:rsid w:val="00E52701"/>
    <w:rsid w:val="00E530D2"/>
    <w:rsid w:val="00E535E0"/>
    <w:rsid w:val="00E535F9"/>
    <w:rsid w:val="00E539C1"/>
    <w:rsid w:val="00E53C5C"/>
    <w:rsid w:val="00E54175"/>
    <w:rsid w:val="00E54881"/>
    <w:rsid w:val="00E54DA8"/>
    <w:rsid w:val="00E54DC6"/>
    <w:rsid w:val="00E54FD5"/>
    <w:rsid w:val="00E55A34"/>
    <w:rsid w:val="00E55C49"/>
    <w:rsid w:val="00E55D76"/>
    <w:rsid w:val="00E561B4"/>
    <w:rsid w:val="00E5637A"/>
    <w:rsid w:val="00E56E31"/>
    <w:rsid w:val="00E57B0C"/>
    <w:rsid w:val="00E57B23"/>
    <w:rsid w:val="00E6092C"/>
    <w:rsid w:val="00E609A3"/>
    <w:rsid w:val="00E6109F"/>
    <w:rsid w:val="00E611CD"/>
    <w:rsid w:val="00E61859"/>
    <w:rsid w:val="00E61A73"/>
    <w:rsid w:val="00E62A22"/>
    <w:rsid w:val="00E62C88"/>
    <w:rsid w:val="00E634EA"/>
    <w:rsid w:val="00E63634"/>
    <w:rsid w:val="00E63685"/>
    <w:rsid w:val="00E63978"/>
    <w:rsid w:val="00E63AE2"/>
    <w:rsid w:val="00E63AF4"/>
    <w:rsid w:val="00E651D6"/>
    <w:rsid w:val="00E65D4C"/>
    <w:rsid w:val="00E669FB"/>
    <w:rsid w:val="00E67199"/>
    <w:rsid w:val="00E67A30"/>
    <w:rsid w:val="00E70775"/>
    <w:rsid w:val="00E71166"/>
    <w:rsid w:val="00E71326"/>
    <w:rsid w:val="00E718C9"/>
    <w:rsid w:val="00E71984"/>
    <w:rsid w:val="00E719C3"/>
    <w:rsid w:val="00E72D56"/>
    <w:rsid w:val="00E7344D"/>
    <w:rsid w:val="00E73CAC"/>
    <w:rsid w:val="00E74181"/>
    <w:rsid w:val="00E7427E"/>
    <w:rsid w:val="00E74590"/>
    <w:rsid w:val="00E74970"/>
    <w:rsid w:val="00E74C75"/>
    <w:rsid w:val="00E74E89"/>
    <w:rsid w:val="00E75097"/>
    <w:rsid w:val="00E75613"/>
    <w:rsid w:val="00E7581B"/>
    <w:rsid w:val="00E75D54"/>
    <w:rsid w:val="00E7678B"/>
    <w:rsid w:val="00E7735B"/>
    <w:rsid w:val="00E77A0D"/>
    <w:rsid w:val="00E77BC1"/>
    <w:rsid w:val="00E808CB"/>
    <w:rsid w:val="00E81174"/>
    <w:rsid w:val="00E81835"/>
    <w:rsid w:val="00E8220E"/>
    <w:rsid w:val="00E827D0"/>
    <w:rsid w:val="00E82EDF"/>
    <w:rsid w:val="00E835FD"/>
    <w:rsid w:val="00E836D3"/>
    <w:rsid w:val="00E8403A"/>
    <w:rsid w:val="00E842A5"/>
    <w:rsid w:val="00E84964"/>
    <w:rsid w:val="00E84FF9"/>
    <w:rsid w:val="00E8544F"/>
    <w:rsid w:val="00E85748"/>
    <w:rsid w:val="00E857E2"/>
    <w:rsid w:val="00E85862"/>
    <w:rsid w:val="00E86256"/>
    <w:rsid w:val="00E8737D"/>
    <w:rsid w:val="00E87423"/>
    <w:rsid w:val="00E90281"/>
    <w:rsid w:val="00E9097A"/>
    <w:rsid w:val="00E90AB5"/>
    <w:rsid w:val="00E90F88"/>
    <w:rsid w:val="00E91164"/>
    <w:rsid w:val="00E91A34"/>
    <w:rsid w:val="00E92A15"/>
    <w:rsid w:val="00E92B00"/>
    <w:rsid w:val="00E92D35"/>
    <w:rsid w:val="00E93AED"/>
    <w:rsid w:val="00E93B58"/>
    <w:rsid w:val="00E93EB8"/>
    <w:rsid w:val="00E944F3"/>
    <w:rsid w:val="00E946E9"/>
    <w:rsid w:val="00E94BAF"/>
    <w:rsid w:val="00E95ECF"/>
    <w:rsid w:val="00E95F1B"/>
    <w:rsid w:val="00E962F5"/>
    <w:rsid w:val="00E96AA8"/>
    <w:rsid w:val="00E972F8"/>
    <w:rsid w:val="00E974F0"/>
    <w:rsid w:val="00E9794D"/>
    <w:rsid w:val="00E97AE7"/>
    <w:rsid w:val="00EA038F"/>
    <w:rsid w:val="00EA0B42"/>
    <w:rsid w:val="00EA1855"/>
    <w:rsid w:val="00EA2108"/>
    <w:rsid w:val="00EA2318"/>
    <w:rsid w:val="00EA36E1"/>
    <w:rsid w:val="00EA3871"/>
    <w:rsid w:val="00EA3A0B"/>
    <w:rsid w:val="00EA4112"/>
    <w:rsid w:val="00EA41FC"/>
    <w:rsid w:val="00EA4852"/>
    <w:rsid w:val="00EA5065"/>
    <w:rsid w:val="00EA523F"/>
    <w:rsid w:val="00EA53AA"/>
    <w:rsid w:val="00EA53C2"/>
    <w:rsid w:val="00EA5B03"/>
    <w:rsid w:val="00EA6257"/>
    <w:rsid w:val="00EA63F0"/>
    <w:rsid w:val="00EA665A"/>
    <w:rsid w:val="00EA6741"/>
    <w:rsid w:val="00EA6788"/>
    <w:rsid w:val="00EA6BDD"/>
    <w:rsid w:val="00EA6C99"/>
    <w:rsid w:val="00EA7537"/>
    <w:rsid w:val="00EA7567"/>
    <w:rsid w:val="00EA75A5"/>
    <w:rsid w:val="00EA7775"/>
    <w:rsid w:val="00EA7D74"/>
    <w:rsid w:val="00EB0679"/>
    <w:rsid w:val="00EB0C29"/>
    <w:rsid w:val="00EB18D6"/>
    <w:rsid w:val="00EB2F96"/>
    <w:rsid w:val="00EB31C3"/>
    <w:rsid w:val="00EB3D33"/>
    <w:rsid w:val="00EB417E"/>
    <w:rsid w:val="00EB447A"/>
    <w:rsid w:val="00EB4526"/>
    <w:rsid w:val="00EB4584"/>
    <w:rsid w:val="00EB45AE"/>
    <w:rsid w:val="00EB4BB4"/>
    <w:rsid w:val="00EB4D2C"/>
    <w:rsid w:val="00EB5429"/>
    <w:rsid w:val="00EB544A"/>
    <w:rsid w:val="00EB565F"/>
    <w:rsid w:val="00EB5761"/>
    <w:rsid w:val="00EB6009"/>
    <w:rsid w:val="00EB60C5"/>
    <w:rsid w:val="00EB648B"/>
    <w:rsid w:val="00EB6D84"/>
    <w:rsid w:val="00EB71B3"/>
    <w:rsid w:val="00EB761A"/>
    <w:rsid w:val="00EB7CC8"/>
    <w:rsid w:val="00EC0299"/>
    <w:rsid w:val="00EC0930"/>
    <w:rsid w:val="00EC0FE4"/>
    <w:rsid w:val="00EC1381"/>
    <w:rsid w:val="00EC1C6F"/>
    <w:rsid w:val="00EC211F"/>
    <w:rsid w:val="00EC2913"/>
    <w:rsid w:val="00EC2B3A"/>
    <w:rsid w:val="00EC2C21"/>
    <w:rsid w:val="00EC3E2C"/>
    <w:rsid w:val="00EC461B"/>
    <w:rsid w:val="00EC6568"/>
    <w:rsid w:val="00EC681C"/>
    <w:rsid w:val="00EC7130"/>
    <w:rsid w:val="00EC72C5"/>
    <w:rsid w:val="00EC7B0A"/>
    <w:rsid w:val="00ED030C"/>
    <w:rsid w:val="00ED082F"/>
    <w:rsid w:val="00ED0D76"/>
    <w:rsid w:val="00ED0DBF"/>
    <w:rsid w:val="00ED0FF8"/>
    <w:rsid w:val="00ED1650"/>
    <w:rsid w:val="00ED24CF"/>
    <w:rsid w:val="00ED2C38"/>
    <w:rsid w:val="00ED343C"/>
    <w:rsid w:val="00ED34F2"/>
    <w:rsid w:val="00ED39B6"/>
    <w:rsid w:val="00ED3C49"/>
    <w:rsid w:val="00ED3C65"/>
    <w:rsid w:val="00ED418A"/>
    <w:rsid w:val="00ED42B3"/>
    <w:rsid w:val="00ED4A02"/>
    <w:rsid w:val="00ED4A3A"/>
    <w:rsid w:val="00ED61CF"/>
    <w:rsid w:val="00ED6727"/>
    <w:rsid w:val="00ED72C7"/>
    <w:rsid w:val="00ED756C"/>
    <w:rsid w:val="00ED7DCA"/>
    <w:rsid w:val="00ED7DF9"/>
    <w:rsid w:val="00EE088C"/>
    <w:rsid w:val="00EE08E8"/>
    <w:rsid w:val="00EE0B08"/>
    <w:rsid w:val="00EE1B8C"/>
    <w:rsid w:val="00EE2A5C"/>
    <w:rsid w:val="00EE2DA7"/>
    <w:rsid w:val="00EE31CB"/>
    <w:rsid w:val="00EE3443"/>
    <w:rsid w:val="00EE3698"/>
    <w:rsid w:val="00EE4084"/>
    <w:rsid w:val="00EE408F"/>
    <w:rsid w:val="00EE4AF6"/>
    <w:rsid w:val="00EE544E"/>
    <w:rsid w:val="00EE595E"/>
    <w:rsid w:val="00EE5CDC"/>
    <w:rsid w:val="00EE6E6B"/>
    <w:rsid w:val="00EE6FCF"/>
    <w:rsid w:val="00EE7987"/>
    <w:rsid w:val="00EF0155"/>
    <w:rsid w:val="00EF0324"/>
    <w:rsid w:val="00EF06AB"/>
    <w:rsid w:val="00EF0D61"/>
    <w:rsid w:val="00EF1341"/>
    <w:rsid w:val="00EF13FC"/>
    <w:rsid w:val="00EF184B"/>
    <w:rsid w:val="00EF244D"/>
    <w:rsid w:val="00EF2D3F"/>
    <w:rsid w:val="00EF2F27"/>
    <w:rsid w:val="00EF2F3D"/>
    <w:rsid w:val="00EF3866"/>
    <w:rsid w:val="00EF3B6D"/>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2B81"/>
    <w:rsid w:val="00F031AC"/>
    <w:rsid w:val="00F036DE"/>
    <w:rsid w:val="00F03822"/>
    <w:rsid w:val="00F0382B"/>
    <w:rsid w:val="00F043B9"/>
    <w:rsid w:val="00F04653"/>
    <w:rsid w:val="00F04B95"/>
    <w:rsid w:val="00F04D53"/>
    <w:rsid w:val="00F04D7D"/>
    <w:rsid w:val="00F053F3"/>
    <w:rsid w:val="00F0602B"/>
    <w:rsid w:val="00F060F2"/>
    <w:rsid w:val="00F072F3"/>
    <w:rsid w:val="00F07387"/>
    <w:rsid w:val="00F07533"/>
    <w:rsid w:val="00F07602"/>
    <w:rsid w:val="00F1025B"/>
    <w:rsid w:val="00F10718"/>
    <w:rsid w:val="00F10744"/>
    <w:rsid w:val="00F1089E"/>
    <w:rsid w:val="00F109E6"/>
    <w:rsid w:val="00F10BAF"/>
    <w:rsid w:val="00F10C03"/>
    <w:rsid w:val="00F11150"/>
    <w:rsid w:val="00F12647"/>
    <w:rsid w:val="00F12BC0"/>
    <w:rsid w:val="00F12F07"/>
    <w:rsid w:val="00F14111"/>
    <w:rsid w:val="00F1420F"/>
    <w:rsid w:val="00F1433E"/>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93F"/>
    <w:rsid w:val="00F24C71"/>
    <w:rsid w:val="00F24DE8"/>
    <w:rsid w:val="00F253FE"/>
    <w:rsid w:val="00F25413"/>
    <w:rsid w:val="00F255F0"/>
    <w:rsid w:val="00F25F7E"/>
    <w:rsid w:val="00F25F87"/>
    <w:rsid w:val="00F2624A"/>
    <w:rsid w:val="00F26AF2"/>
    <w:rsid w:val="00F27220"/>
    <w:rsid w:val="00F27C82"/>
    <w:rsid w:val="00F27C8F"/>
    <w:rsid w:val="00F27F4C"/>
    <w:rsid w:val="00F31BB4"/>
    <w:rsid w:val="00F326F8"/>
    <w:rsid w:val="00F32AEB"/>
    <w:rsid w:val="00F33030"/>
    <w:rsid w:val="00F33AA4"/>
    <w:rsid w:val="00F3423A"/>
    <w:rsid w:val="00F349F7"/>
    <w:rsid w:val="00F34A96"/>
    <w:rsid w:val="00F34BF9"/>
    <w:rsid w:val="00F34E3D"/>
    <w:rsid w:val="00F35071"/>
    <w:rsid w:val="00F353DC"/>
    <w:rsid w:val="00F35494"/>
    <w:rsid w:val="00F35ACE"/>
    <w:rsid w:val="00F35C6F"/>
    <w:rsid w:val="00F36416"/>
    <w:rsid w:val="00F3658A"/>
    <w:rsid w:val="00F37634"/>
    <w:rsid w:val="00F37898"/>
    <w:rsid w:val="00F37BF8"/>
    <w:rsid w:val="00F406DB"/>
    <w:rsid w:val="00F40776"/>
    <w:rsid w:val="00F4184F"/>
    <w:rsid w:val="00F42B25"/>
    <w:rsid w:val="00F439F4"/>
    <w:rsid w:val="00F44370"/>
    <w:rsid w:val="00F44755"/>
    <w:rsid w:val="00F44CD3"/>
    <w:rsid w:val="00F45E15"/>
    <w:rsid w:val="00F46955"/>
    <w:rsid w:val="00F46BAF"/>
    <w:rsid w:val="00F4702E"/>
    <w:rsid w:val="00F472CC"/>
    <w:rsid w:val="00F47949"/>
    <w:rsid w:val="00F47CAE"/>
    <w:rsid w:val="00F50475"/>
    <w:rsid w:val="00F50EE5"/>
    <w:rsid w:val="00F518FB"/>
    <w:rsid w:val="00F519B0"/>
    <w:rsid w:val="00F51DBA"/>
    <w:rsid w:val="00F524A8"/>
    <w:rsid w:val="00F52E4C"/>
    <w:rsid w:val="00F531B9"/>
    <w:rsid w:val="00F534A7"/>
    <w:rsid w:val="00F538A9"/>
    <w:rsid w:val="00F53958"/>
    <w:rsid w:val="00F54223"/>
    <w:rsid w:val="00F56FF4"/>
    <w:rsid w:val="00F570A4"/>
    <w:rsid w:val="00F57594"/>
    <w:rsid w:val="00F57A89"/>
    <w:rsid w:val="00F602FF"/>
    <w:rsid w:val="00F6036B"/>
    <w:rsid w:val="00F60B6C"/>
    <w:rsid w:val="00F611A9"/>
    <w:rsid w:val="00F61ADC"/>
    <w:rsid w:val="00F62C08"/>
    <w:rsid w:val="00F62F88"/>
    <w:rsid w:val="00F646FB"/>
    <w:rsid w:val="00F64737"/>
    <w:rsid w:val="00F6485C"/>
    <w:rsid w:val="00F64B9D"/>
    <w:rsid w:val="00F64C74"/>
    <w:rsid w:val="00F650D7"/>
    <w:rsid w:val="00F656FA"/>
    <w:rsid w:val="00F65A07"/>
    <w:rsid w:val="00F65DCF"/>
    <w:rsid w:val="00F66382"/>
    <w:rsid w:val="00F670A3"/>
    <w:rsid w:val="00F67C87"/>
    <w:rsid w:val="00F70071"/>
    <w:rsid w:val="00F703AB"/>
    <w:rsid w:val="00F704AD"/>
    <w:rsid w:val="00F70805"/>
    <w:rsid w:val="00F70B40"/>
    <w:rsid w:val="00F70C45"/>
    <w:rsid w:val="00F71479"/>
    <w:rsid w:val="00F71DC8"/>
    <w:rsid w:val="00F72942"/>
    <w:rsid w:val="00F72B3D"/>
    <w:rsid w:val="00F72BA2"/>
    <w:rsid w:val="00F73351"/>
    <w:rsid w:val="00F737EC"/>
    <w:rsid w:val="00F74D93"/>
    <w:rsid w:val="00F75BCD"/>
    <w:rsid w:val="00F75C69"/>
    <w:rsid w:val="00F7603B"/>
    <w:rsid w:val="00F762D3"/>
    <w:rsid w:val="00F76B62"/>
    <w:rsid w:val="00F76D62"/>
    <w:rsid w:val="00F76E55"/>
    <w:rsid w:val="00F771CA"/>
    <w:rsid w:val="00F77981"/>
    <w:rsid w:val="00F77F5C"/>
    <w:rsid w:val="00F802EE"/>
    <w:rsid w:val="00F8043D"/>
    <w:rsid w:val="00F80AA5"/>
    <w:rsid w:val="00F80C40"/>
    <w:rsid w:val="00F80D99"/>
    <w:rsid w:val="00F80E83"/>
    <w:rsid w:val="00F81082"/>
    <w:rsid w:val="00F818CD"/>
    <w:rsid w:val="00F819F3"/>
    <w:rsid w:val="00F81C23"/>
    <w:rsid w:val="00F82B1A"/>
    <w:rsid w:val="00F838DE"/>
    <w:rsid w:val="00F83B26"/>
    <w:rsid w:val="00F8529A"/>
    <w:rsid w:val="00F854A8"/>
    <w:rsid w:val="00F85DB9"/>
    <w:rsid w:val="00F85EED"/>
    <w:rsid w:val="00F86314"/>
    <w:rsid w:val="00F86EEA"/>
    <w:rsid w:val="00F86F44"/>
    <w:rsid w:val="00F86F6D"/>
    <w:rsid w:val="00F870B7"/>
    <w:rsid w:val="00F8759A"/>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337"/>
    <w:rsid w:val="00F966A0"/>
    <w:rsid w:val="00F96912"/>
    <w:rsid w:val="00F96948"/>
    <w:rsid w:val="00F96C48"/>
    <w:rsid w:val="00F9736B"/>
    <w:rsid w:val="00F97636"/>
    <w:rsid w:val="00F97656"/>
    <w:rsid w:val="00FA0D40"/>
    <w:rsid w:val="00FA1A6E"/>
    <w:rsid w:val="00FA1EB6"/>
    <w:rsid w:val="00FA2C2C"/>
    <w:rsid w:val="00FA345A"/>
    <w:rsid w:val="00FA378C"/>
    <w:rsid w:val="00FA3A75"/>
    <w:rsid w:val="00FA466C"/>
    <w:rsid w:val="00FA5275"/>
    <w:rsid w:val="00FA5EB5"/>
    <w:rsid w:val="00FA5F26"/>
    <w:rsid w:val="00FA60C9"/>
    <w:rsid w:val="00FA66AB"/>
    <w:rsid w:val="00FA6F5B"/>
    <w:rsid w:val="00FB02E2"/>
    <w:rsid w:val="00FB0406"/>
    <w:rsid w:val="00FB0666"/>
    <w:rsid w:val="00FB0E30"/>
    <w:rsid w:val="00FB11F5"/>
    <w:rsid w:val="00FB16AA"/>
    <w:rsid w:val="00FB2600"/>
    <w:rsid w:val="00FB3023"/>
    <w:rsid w:val="00FB3257"/>
    <w:rsid w:val="00FB32A5"/>
    <w:rsid w:val="00FB3398"/>
    <w:rsid w:val="00FB3694"/>
    <w:rsid w:val="00FB3A74"/>
    <w:rsid w:val="00FB3B60"/>
    <w:rsid w:val="00FB3CD6"/>
    <w:rsid w:val="00FB4236"/>
    <w:rsid w:val="00FB43FF"/>
    <w:rsid w:val="00FB5022"/>
    <w:rsid w:val="00FB5744"/>
    <w:rsid w:val="00FB579F"/>
    <w:rsid w:val="00FB6C77"/>
    <w:rsid w:val="00FB72F3"/>
    <w:rsid w:val="00FB732F"/>
    <w:rsid w:val="00FB758A"/>
    <w:rsid w:val="00FC03C1"/>
    <w:rsid w:val="00FC0713"/>
    <w:rsid w:val="00FC17CA"/>
    <w:rsid w:val="00FC1914"/>
    <w:rsid w:val="00FC199E"/>
    <w:rsid w:val="00FC1AE8"/>
    <w:rsid w:val="00FC1BB3"/>
    <w:rsid w:val="00FC2B31"/>
    <w:rsid w:val="00FC356E"/>
    <w:rsid w:val="00FC3608"/>
    <w:rsid w:val="00FC3CB0"/>
    <w:rsid w:val="00FC40F3"/>
    <w:rsid w:val="00FC42BC"/>
    <w:rsid w:val="00FC44C7"/>
    <w:rsid w:val="00FC53A0"/>
    <w:rsid w:val="00FC5440"/>
    <w:rsid w:val="00FC5703"/>
    <w:rsid w:val="00FC5F48"/>
    <w:rsid w:val="00FC6592"/>
    <w:rsid w:val="00FC67B0"/>
    <w:rsid w:val="00FC6924"/>
    <w:rsid w:val="00FC6D93"/>
    <w:rsid w:val="00FC750E"/>
    <w:rsid w:val="00FC7854"/>
    <w:rsid w:val="00FD097D"/>
    <w:rsid w:val="00FD11C2"/>
    <w:rsid w:val="00FD11F2"/>
    <w:rsid w:val="00FD14AB"/>
    <w:rsid w:val="00FD2795"/>
    <w:rsid w:val="00FD2DE6"/>
    <w:rsid w:val="00FD31B3"/>
    <w:rsid w:val="00FD391E"/>
    <w:rsid w:val="00FD4B34"/>
    <w:rsid w:val="00FD4B4D"/>
    <w:rsid w:val="00FD5E37"/>
    <w:rsid w:val="00FD5E94"/>
    <w:rsid w:val="00FD68E8"/>
    <w:rsid w:val="00FD6C95"/>
    <w:rsid w:val="00FD7E3C"/>
    <w:rsid w:val="00FE1308"/>
    <w:rsid w:val="00FE26BC"/>
    <w:rsid w:val="00FE2C7A"/>
    <w:rsid w:val="00FE3006"/>
    <w:rsid w:val="00FE322F"/>
    <w:rsid w:val="00FE3B2A"/>
    <w:rsid w:val="00FE3E12"/>
    <w:rsid w:val="00FE3F36"/>
    <w:rsid w:val="00FE4B64"/>
    <w:rsid w:val="00FE4BB2"/>
    <w:rsid w:val="00FE4EF4"/>
    <w:rsid w:val="00FE5196"/>
    <w:rsid w:val="00FE52FD"/>
    <w:rsid w:val="00FE5484"/>
    <w:rsid w:val="00FE5522"/>
    <w:rsid w:val="00FE56C0"/>
    <w:rsid w:val="00FE57B9"/>
    <w:rsid w:val="00FE5BB4"/>
    <w:rsid w:val="00FE5DEA"/>
    <w:rsid w:val="00FE6238"/>
    <w:rsid w:val="00FE64E8"/>
    <w:rsid w:val="00FE65E3"/>
    <w:rsid w:val="00FE7621"/>
    <w:rsid w:val="00FE7A71"/>
    <w:rsid w:val="00FE7C33"/>
    <w:rsid w:val="00FF0324"/>
    <w:rsid w:val="00FF0CFC"/>
    <w:rsid w:val="00FF1A1D"/>
    <w:rsid w:val="00FF21E7"/>
    <w:rsid w:val="00FF22FC"/>
    <w:rsid w:val="00FF2596"/>
    <w:rsid w:val="00FF37EE"/>
    <w:rsid w:val="00FF3878"/>
    <w:rsid w:val="00FF3E45"/>
    <w:rsid w:val="00FF3F06"/>
    <w:rsid w:val="00FF468B"/>
    <w:rsid w:val="00FF477C"/>
    <w:rsid w:val="00FF4FA8"/>
    <w:rsid w:val="00FF5093"/>
    <w:rsid w:val="00FF5807"/>
    <w:rsid w:val="00FF5EA1"/>
    <w:rsid w:val="00FF604A"/>
    <w:rsid w:val="00FF6769"/>
    <w:rsid w:val="00FF68D5"/>
    <w:rsid w:val="00FF68E2"/>
    <w:rsid w:val="00FF699C"/>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988971"/>
  <w15:docId w15:val="{AD6174C4-E1A8-4920-8782-530E0AE13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9"/>
    <w:qFormat/>
    <w:rsid w:val="00674546"/>
    <w:pPr>
      <w:numPr>
        <w:numId w:val="76"/>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uiPriority w:val="9"/>
    <w:qFormat/>
    <w:rsid w:val="00BB5A93"/>
    <w:pPr>
      <w:numPr>
        <w:ilvl w:val="1"/>
        <w:numId w:val="76"/>
      </w:numPr>
      <w:outlineLvl w:val="1"/>
    </w:pPr>
    <w:rPr>
      <w:rFonts w:ascii="Arial Narrow" w:hAnsi="Arial Narrow"/>
      <w:b/>
      <w:bCs/>
      <w:caps/>
      <w:u w:val="single"/>
    </w:rPr>
  </w:style>
  <w:style w:type="paragraph" w:styleId="Heading3">
    <w:name w:val="heading 3"/>
    <w:basedOn w:val="Heading2"/>
    <w:next w:val="Normal"/>
    <w:link w:val="Heading3Char"/>
    <w:uiPriority w:val="9"/>
    <w:qFormat/>
    <w:rsid w:val="00851065"/>
    <w:pPr>
      <w:numPr>
        <w:ilvl w:val="2"/>
      </w:numPr>
      <w:outlineLvl w:val="2"/>
    </w:pPr>
    <w:rPr>
      <w:rFonts w:cs="Arial"/>
      <w:szCs w:val="26"/>
    </w:rPr>
  </w:style>
  <w:style w:type="paragraph" w:styleId="Heading4">
    <w:name w:val="heading 4"/>
    <w:basedOn w:val="Normal"/>
    <w:next w:val="Normal"/>
    <w:link w:val="Heading4Char"/>
    <w:uiPriority w:val="9"/>
    <w:qFormat/>
    <w:rsid w:val="00851065"/>
    <w:pPr>
      <w:numPr>
        <w:ilvl w:val="3"/>
        <w:numId w:val="76"/>
      </w:numPr>
      <w:outlineLvl w:val="3"/>
    </w:pPr>
    <w:rPr>
      <w:rFonts w:ascii="Arial Narrow" w:hAnsi="Arial Narrow"/>
      <w:b/>
      <w:bCs/>
      <w:caps/>
      <w:szCs w:val="28"/>
      <w:u w:val="single"/>
    </w:rPr>
  </w:style>
  <w:style w:type="paragraph" w:styleId="Heading5">
    <w:name w:val="heading 5"/>
    <w:basedOn w:val="Normal"/>
    <w:next w:val="Normal"/>
    <w:link w:val="Heading5Char"/>
    <w:uiPriority w:val="9"/>
    <w:qFormat/>
    <w:rsid w:val="00851065"/>
    <w:pPr>
      <w:keepNext/>
      <w:numPr>
        <w:ilvl w:val="4"/>
        <w:numId w:val="76"/>
      </w:numPr>
      <w:outlineLvl w:val="4"/>
    </w:pPr>
    <w:rPr>
      <w:rFonts w:ascii="Arial Narrow" w:hAnsi="Arial Narrow" w:cs="Arial"/>
      <w:b/>
      <w:caps/>
      <w:color w:val="000000"/>
      <w:u w:val="single"/>
    </w:rPr>
  </w:style>
  <w:style w:type="paragraph" w:styleId="Heading6">
    <w:name w:val="heading 6"/>
    <w:basedOn w:val="Normal"/>
    <w:next w:val="Normal"/>
    <w:link w:val="Heading6Char"/>
    <w:uiPriority w:val="9"/>
    <w:qFormat/>
    <w:rsid w:val="00BB5A93"/>
    <w:pPr>
      <w:keepNext/>
      <w:numPr>
        <w:ilvl w:val="5"/>
        <w:numId w:val="76"/>
      </w:numPr>
      <w:outlineLvl w:val="5"/>
    </w:pPr>
    <w:rPr>
      <w:rFonts w:ascii="Arial Narrow" w:hAnsi="Arial Narrow" w:cs="Arial"/>
      <w:b/>
      <w:color w:val="000000"/>
      <w:u w:val="single"/>
    </w:rPr>
  </w:style>
  <w:style w:type="paragraph" w:styleId="Heading7">
    <w:name w:val="heading 7"/>
    <w:basedOn w:val="Normal"/>
    <w:next w:val="Normal"/>
    <w:link w:val="Heading7Char"/>
    <w:uiPriority w:val="9"/>
    <w:qFormat/>
    <w:rsid w:val="00BB5A93"/>
    <w:pPr>
      <w:keepNext/>
      <w:numPr>
        <w:ilvl w:val="6"/>
        <w:numId w:val="76"/>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uiPriority w:val="9"/>
    <w:qFormat/>
    <w:rsid w:val="00BB5A93"/>
    <w:pPr>
      <w:keepNext/>
      <w:numPr>
        <w:ilvl w:val="7"/>
        <w:numId w:val="76"/>
      </w:numPr>
      <w:jc w:val="left"/>
      <w:outlineLvl w:val="7"/>
    </w:pPr>
    <w:rPr>
      <w:rFonts w:ascii="Arial Narrow" w:hAnsi="Arial Narrow"/>
      <w:b/>
      <w:iCs/>
      <w:u w:val="single"/>
    </w:rPr>
  </w:style>
  <w:style w:type="paragraph" w:styleId="Heading9">
    <w:name w:val="heading 9"/>
    <w:basedOn w:val="Normal"/>
    <w:next w:val="Normal"/>
    <w:link w:val="Heading9Char"/>
    <w:uiPriority w:val="9"/>
    <w:qFormat/>
    <w:rsid w:val="00BB5A93"/>
    <w:pPr>
      <w:keepNext/>
      <w:numPr>
        <w:ilvl w:val="8"/>
        <w:numId w:val="7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C525A6"/>
    <w:pPr>
      <w:tabs>
        <w:tab w:val="left" w:pos="720"/>
        <w:tab w:val="left" w:pos="1440"/>
        <w:tab w:val="right" w:leader="dot" w:pos="9990"/>
      </w:tabs>
      <w:ind w:left="720"/>
    </w:pPr>
    <w:rPr>
      <w:rFonts w:ascii="Arial Narrow" w:hAnsi="Arial Narrow"/>
      <w:b/>
      <w:caps/>
      <w:noProof/>
      <w:sz w:val="20"/>
      <w14:scene3d>
        <w14:camera w14:prst="orthographicFront"/>
        <w14:lightRig w14:rig="threePt" w14:dir="t">
          <w14:rot w14:lat="0" w14:lon="0" w14:rev="0"/>
        </w14:lightRig>
      </w14:scene3d>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uiPriority w:val="9"/>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uiPriority w:val="9"/>
    <w:rsid w:val="00674546"/>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0"/>
      </w:numPr>
      <w:contextualSpacing/>
    </w:pPr>
  </w:style>
  <w:style w:type="character" w:customStyle="1" w:styleId="Heading4Char">
    <w:name w:val="Heading 4 Char"/>
    <w:link w:val="Heading4"/>
    <w:uiPriority w:val="9"/>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link w:val="Heading5"/>
    <w:uiPriority w:val="9"/>
    <w:rsid w:val="00ED3C65"/>
    <w:rPr>
      <w:rFonts w:ascii="Arial Narrow" w:hAnsi="Arial Narrow" w:cs="Arial"/>
      <w:b/>
      <w:caps/>
      <w:color w:val="000000"/>
      <w:sz w:val="22"/>
      <w:szCs w:val="24"/>
      <w:u w:val="single"/>
    </w:rPr>
  </w:style>
  <w:style w:type="character" w:customStyle="1" w:styleId="Heading6Char">
    <w:name w:val="Heading 6 Char"/>
    <w:link w:val="Heading6"/>
    <w:uiPriority w:val="9"/>
    <w:rsid w:val="00ED3C65"/>
    <w:rPr>
      <w:rFonts w:ascii="Arial Narrow" w:hAnsi="Arial Narrow" w:cs="Arial"/>
      <w:b/>
      <w:color w:val="000000"/>
      <w:sz w:val="22"/>
      <w:szCs w:val="24"/>
      <w:u w:val="single"/>
    </w:rPr>
  </w:style>
  <w:style w:type="character" w:customStyle="1" w:styleId="Heading7Char">
    <w:name w:val="Heading 7 Char"/>
    <w:link w:val="Heading7"/>
    <w:uiPriority w:val="9"/>
    <w:rsid w:val="00ED3C65"/>
    <w:rPr>
      <w:rFonts w:ascii="Arial Narrow" w:hAnsi="Arial Narrow"/>
      <w:b/>
      <w:bCs/>
      <w:sz w:val="22"/>
      <w:szCs w:val="24"/>
      <w:u w:val="single"/>
    </w:rPr>
  </w:style>
  <w:style w:type="character" w:customStyle="1" w:styleId="Heading8Char">
    <w:name w:val="Heading 8 Char"/>
    <w:link w:val="Heading8"/>
    <w:uiPriority w:val="9"/>
    <w:rsid w:val="00ED3C65"/>
    <w:rPr>
      <w:rFonts w:ascii="Arial Narrow" w:hAnsi="Arial Narrow"/>
      <w:b/>
      <w:iCs/>
      <w:sz w:val="22"/>
      <w:szCs w:val="24"/>
      <w:u w:val="single"/>
    </w:rPr>
  </w:style>
  <w:style w:type="character" w:customStyle="1" w:styleId="Heading9Char">
    <w:name w:val="Heading 9 Char"/>
    <w:link w:val="Heading9"/>
    <w:uiPriority w:val="9"/>
    <w:rsid w:val="00ED3C65"/>
    <w:rPr>
      <w:rFonts w:ascii="Arial Narrow" w:hAnsi="Arial Narrow"/>
      <w:b/>
      <w:iCs/>
      <w:sz w:val="22"/>
      <w:szCs w:val="24"/>
      <w:u w:val="single"/>
    </w:rPr>
  </w:style>
  <w:style w:type="table" w:customStyle="1" w:styleId="TableGrid0">
    <w:name w:val="TableGrid"/>
    <w:rsid w:val="00ED3C65"/>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BalloonTextChar">
    <w:name w:val="Balloon Text Char"/>
    <w:basedOn w:val="DefaultParagraphFont"/>
    <w:link w:val="BalloonText"/>
    <w:semiHidden/>
    <w:rsid w:val="00ED3C65"/>
    <w:rPr>
      <w:rFonts w:ascii="Tahoma" w:hAnsi="Tahoma" w:cs="Tahoma"/>
      <w:sz w:val="16"/>
      <w:szCs w:val="16"/>
    </w:rPr>
  </w:style>
  <w:style w:type="character" w:customStyle="1" w:styleId="CommentSubjectChar">
    <w:name w:val="Comment Subject Char"/>
    <w:basedOn w:val="CommentTextChar"/>
    <w:link w:val="CommentSubject"/>
    <w:semiHidden/>
    <w:rsid w:val="00ED3C65"/>
    <w:rPr>
      <w:rFonts w:ascii="Arial" w:hAnsi="Arial"/>
      <w:b/>
      <w:bCs/>
    </w:rPr>
  </w:style>
  <w:style w:type="character" w:styleId="BookTitle">
    <w:name w:val="Book Title"/>
    <w:basedOn w:val="DefaultParagraphFont"/>
    <w:uiPriority w:val="33"/>
    <w:qFormat/>
    <w:rsid w:val="00ED3C65"/>
    <w:rPr>
      <w:b/>
      <w:bCs/>
      <w:i/>
      <w:iCs/>
      <w:spacing w:val="5"/>
    </w:rPr>
  </w:style>
  <w:style w:type="character" w:customStyle="1" w:styleId="BodyTextIndentChar">
    <w:name w:val="Body Text Indent Char"/>
    <w:basedOn w:val="DefaultParagraphFont"/>
    <w:link w:val="BodyTextIndent"/>
    <w:rsid w:val="00ED3C65"/>
    <w:rPr>
      <w:rFonts w:ascii="Arial Narrow" w:hAnsi="Arial Narrow"/>
      <w:sz w:val="22"/>
      <w:szCs w:val="24"/>
    </w:rPr>
  </w:style>
  <w:style w:type="character" w:customStyle="1" w:styleId="BodyTextIndent2Char">
    <w:name w:val="Body Text Indent 2 Char"/>
    <w:basedOn w:val="DefaultParagraphFont"/>
    <w:link w:val="BodyTextIndent2"/>
    <w:rsid w:val="00ED3C65"/>
    <w:rPr>
      <w:rFonts w:ascii="Arial Narrow" w:hAnsi="Arial Narrow"/>
      <w:sz w:val="22"/>
      <w:szCs w:val="24"/>
    </w:rPr>
  </w:style>
  <w:style w:type="character" w:customStyle="1" w:styleId="BodyTextIndent3Char">
    <w:name w:val="Body Text Indent 3 Char"/>
    <w:basedOn w:val="DefaultParagraphFont"/>
    <w:link w:val="BodyTextIndent3"/>
    <w:rsid w:val="00ED3C65"/>
    <w:rPr>
      <w:rFonts w:ascii="Arial Narrow" w:hAnsi="Arial Narrow"/>
      <w:sz w:val="22"/>
      <w:szCs w:val="24"/>
    </w:rPr>
  </w:style>
  <w:style w:type="character" w:customStyle="1" w:styleId="TitleChar">
    <w:name w:val="Title Char"/>
    <w:basedOn w:val="DefaultParagraphFont"/>
    <w:link w:val="Title"/>
    <w:rsid w:val="00ED3C65"/>
    <w:rPr>
      <w:rFonts w:ascii="Arial" w:hAnsi="Arial" w:cs="Arial"/>
      <w:b/>
      <w:bCs/>
      <w:sz w:val="22"/>
      <w:szCs w:val="24"/>
    </w:rPr>
  </w:style>
  <w:style w:type="character" w:customStyle="1" w:styleId="SubtitleChar">
    <w:name w:val="Subtitle Char"/>
    <w:basedOn w:val="DefaultParagraphFont"/>
    <w:link w:val="Subtitle"/>
    <w:rsid w:val="00ED3C65"/>
    <w:rPr>
      <w:rFonts w:ascii="Arial" w:hAnsi="Arial"/>
      <w:b/>
    </w:rPr>
  </w:style>
  <w:style w:type="character" w:customStyle="1" w:styleId="DocumentMapChar">
    <w:name w:val="Document Map Char"/>
    <w:basedOn w:val="DefaultParagraphFont"/>
    <w:link w:val="DocumentMap"/>
    <w:semiHidden/>
    <w:rsid w:val="00ED3C65"/>
    <w:rPr>
      <w:rFonts w:ascii="Tahoma" w:hAnsi="Tahoma" w:cs="Tahoma"/>
      <w:shd w:val="clear" w:color="auto" w:fil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60775013">
      <w:bodyDiv w:val="1"/>
      <w:marLeft w:val="0"/>
      <w:marRight w:val="0"/>
      <w:marTop w:val="0"/>
      <w:marBottom w:val="0"/>
      <w:divBdr>
        <w:top w:val="none" w:sz="0" w:space="0" w:color="auto"/>
        <w:left w:val="none" w:sz="0" w:space="0" w:color="auto"/>
        <w:bottom w:val="none" w:sz="0" w:space="0" w:color="auto"/>
        <w:right w:val="none" w:sz="0" w:space="0" w:color="auto"/>
      </w:divBdr>
    </w:div>
    <w:div w:id="217134074">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7498100">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2046118">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5602559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7763041">
      <w:bodyDiv w:val="1"/>
      <w:marLeft w:val="0"/>
      <w:marRight w:val="0"/>
      <w:marTop w:val="0"/>
      <w:marBottom w:val="0"/>
      <w:divBdr>
        <w:top w:val="none" w:sz="0" w:space="0" w:color="auto"/>
        <w:left w:val="none" w:sz="0" w:space="0" w:color="auto"/>
        <w:bottom w:val="none" w:sz="0" w:space="0" w:color="auto"/>
        <w:right w:val="none" w:sz="0" w:space="0" w:color="auto"/>
      </w:divBdr>
    </w:div>
    <w:div w:id="126006176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29363345">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8159334">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3813">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42" Type="http://schemas.openxmlformats.org/officeDocument/2006/relationships/package" Target="embeddings/Microsoft_Visio_Drawing1222222222222222222222222222222.vsdx"/><Relationship Id="rId47" Type="http://schemas.openxmlformats.org/officeDocument/2006/relationships/hyperlink" Target="http://csrc.nist.gov/publications/nistpubs/800-47/sp800-47.pdf" TargetMode="External"/><Relationship Id="rId63" Type="http://schemas.openxmlformats.org/officeDocument/2006/relationships/hyperlink" Target="http://www.njstart.gov" TargetMode="External"/><Relationship Id="rId68" Type="http://schemas.openxmlformats.org/officeDocument/2006/relationships/hyperlink" Target="http://www.state.nj.us/treasury/purchase/forms.shtml" TargetMode="External"/><Relationship Id="rId84" Type="http://schemas.openxmlformats.org/officeDocument/2006/relationships/hyperlink" Target="mailto:NJSupplierReports@treas.nj.gov" TargetMode="External"/><Relationship Id="rId89" Type="http://schemas.openxmlformats.org/officeDocument/2006/relationships/hyperlink" Target="http://www.state.nj.us/treasury/purchase/forms.shtml" TargetMode="External"/><Relationship Id="rId7" Type="http://schemas.openxmlformats.org/officeDocument/2006/relationships/customXml" Target="../customXml/item7.xml"/><Relationship Id="rId71" Type="http://schemas.openxmlformats.org/officeDocument/2006/relationships/hyperlink" Target="http://www.state.nj.us/treasury/revenue/busregcert.shtml" TargetMode="External"/><Relationship Id="rId92"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renewjerseystronger.org/plans-reports/" TargetMode="External"/><Relationship Id="rId11" Type="http://schemas.openxmlformats.org/officeDocument/2006/relationships/settings" Target="settings.xml"/><Relationship Id="rId24" Type="http://schemas.openxmlformats.org/officeDocument/2006/relationships/hyperlink" Target="http://www.state.nj.us/treasury/purchase/njstart/vendor.shtml" TargetMode="External"/><Relationship Id="rId32" Type="http://schemas.openxmlformats.org/officeDocument/2006/relationships/hyperlink" Target="https://en.wikipedia.org/wiki/Computer_file" TargetMode="External"/><Relationship Id="rId37" Type="http://schemas.openxmlformats.org/officeDocument/2006/relationships/hyperlink" Target="http://www.renewjerseystronger.org/plans-reports" TargetMode="External"/><Relationship Id="rId40" Type="http://schemas.openxmlformats.org/officeDocument/2006/relationships/package" Target="embeddings/Microsoft_Visio_Drawing111111111111111111111111111111.vsdx"/><Relationship Id="rId45" Type="http://schemas.openxmlformats.org/officeDocument/2006/relationships/image" Target="media/image6.emf"/><Relationship Id="rId53" Type="http://schemas.openxmlformats.org/officeDocument/2006/relationships/hyperlink" Target="http://www.nj.gov/treasury/revenue/rms/retentiondisposition.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start.gov"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treasury/purchase/njstart/vendor.shtml" TargetMode="External"/><Relationship Id="rId87" Type="http://schemas.openxmlformats.org/officeDocument/2006/relationships/hyperlink" Target="http://www.state.nj.us/treasury/purchase/forms/eo134/Chapter51.pdf" TargetMode="External"/><Relationship Id="rId102"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www.state.nj.us/treasury/purchase/ethics_guide.shtml" TargetMode="External"/><Relationship Id="rId82" Type="http://schemas.openxmlformats.org/officeDocument/2006/relationships/hyperlink" Target="http://nj.gov/it/ps/07-12-NJOIT_web_accessibility_policy.pdf" TargetMode="External"/><Relationship Id="rId90" Type="http://schemas.openxmlformats.org/officeDocument/2006/relationships/hyperlink" Target="http://www.njstart.gov/" TargetMode="External"/><Relationship Id="rId95" Type="http://schemas.openxmlformats.org/officeDocument/2006/relationships/hyperlink" Target="http://www.nj.gov/treasury/purchase/forms/AA_%20Supplement.pdf" TargetMode="Externa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nj.gov/comptroller/sandytransparency/contracts/pdf/cgi_solicitation.pdf"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fedramp.gov" TargetMode="External"/><Relationship Id="rId35" Type="http://schemas.openxmlformats.org/officeDocument/2006/relationships/hyperlink" Target="https://www.lifewire.com/file-transfer-protocol-817943" TargetMode="External"/><Relationship Id="rId43" Type="http://schemas.openxmlformats.org/officeDocument/2006/relationships/image" Target="media/image5.emf"/><Relationship Id="rId48" Type="http://schemas.openxmlformats.org/officeDocument/2006/relationships/hyperlink" Target="http://www.state.nj.us/grc/laws/act/act.pdf"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start.gov/" TargetMode="External"/><Relationship Id="rId77" Type="http://schemas.openxmlformats.org/officeDocument/2006/relationships/hyperlink" Target="http://www.state.nj.us/treasury/purchase/njstart/vendor.shtml" TargetMode="External"/><Relationship Id="rId100"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grc/home/rules/pdf/Promulgated_Regulations.pdf"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file:///C:\Users\tyqwoo5\Desktop\Contract%20Docs\G8048%2013-R-23156%20SIROMS\Reprocurement\RFPs\www.nj.gov\it\ps" TargetMode="External"/><Relationship Id="rId85" Type="http://schemas.openxmlformats.org/officeDocument/2006/relationships/hyperlink" Target="http://www.state.nj.us/treasury/omb/forms/index.shtml" TargetMode="External"/><Relationship Id="rId93" Type="http://schemas.openxmlformats.org/officeDocument/2006/relationships/hyperlink" Target="http://www.njstart.gov/" TargetMode="External"/><Relationship Id="rId98"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20.png"/><Relationship Id="rId25" Type="http://schemas.openxmlformats.org/officeDocument/2006/relationships/hyperlink" Target="mailto:njstart@treas.nj.gov" TargetMode="External"/><Relationship Id="rId33" Type="http://schemas.openxmlformats.org/officeDocument/2006/relationships/hyperlink" Target="https://en.wikipedia.org/wiki/Client%E2%80%93server_model" TargetMode="External"/><Relationship Id="rId38" Type="http://schemas.openxmlformats.org/officeDocument/2006/relationships/hyperlink" Target="http://www.nj.gov/it/docs/vendors/ProjectManagementAppendix.pdf" TargetMode="External"/><Relationship Id="rId46" Type="http://schemas.openxmlformats.org/officeDocument/2006/relationships/package" Target="embeddings/Microsoft_Visio_Drawing3444444444444444444444444444444.vsdx"/><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njstart/vendor.shtml" TargetMode="External"/><Relationship Id="rId103" Type="http://schemas.openxmlformats.org/officeDocument/2006/relationships/theme" Target="theme/theme1.xml"/><Relationship Id="rId20" Type="http://schemas.openxmlformats.org/officeDocument/2006/relationships/hyperlink" Target="http://www.state.nj.us/treasury/purchase/njstart/vendor.shtml" TargetMode="External"/><Relationship Id="rId41" Type="http://schemas.openxmlformats.org/officeDocument/2006/relationships/image" Target="media/image4.emf"/><Relationship Id="rId54" Type="http://schemas.openxmlformats.org/officeDocument/2006/relationships/footer" Target="footer1.xm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forms.shtml" TargetMode="External"/><Relationship Id="rId83" Type="http://schemas.openxmlformats.org/officeDocument/2006/relationships/hyperlink" Target="http://www.state.nj.us/it/ps/Web_Site_Standards_Guidelines.pdf" TargetMode="External"/><Relationship Id="rId88" Type="http://schemas.openxmlformats.org/officeDocument/2006/relationships/hyperlink" Target="http://www.state.nj.us/treasury/purchase/forms/eo134/Chapter51.pdf" TargetMode="External"/><Relationship Id="rId91" Type="http://schemas.openxmlformats.org/officeDocument/2006/relationships/hyperlink" Target="http://www.state.nj.us/treasury/purchase/njstart/vendor.shtml" TargetMode="External"/><Relationship Id="rId96"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2.png"/><Relationship Id="rId23" Type="http://schemas.openxmlformats.org/officeDocument/2006/relationships/hyperlink" Target="http://nj.gov/comptroller/sandytransparency/contracts/pdf/cgi_other.pdf"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fedramp.gov/marketplace/compliant-systems/" TargetMode="External"/><Relationship Id="rId49" Type="http://schemas.openxmlformats.org/officeDocument/2006/relationships/hyperlink" Target="http://www.state.nj.us/grc/laws/act/act.pdf" TargetMode="External"/><Relationship Id="rId57" Type="http://schemas.openxmlformats.org/officeDocument/2006/relationships/hyperlink" Target="http://www.state.nj.us/treasury/purchase/forms.shtml" TargetMode="External"/><Relationship Id="rId10" Type="http://schemas.openxmlformats.org/officeDocument/2006/relationships/styles" Target="styles.xml"/><Relationship Id="rId31" Type="http://schemas.openxmlformats.org/officeDocument/2006/relationships/hyperlink" Target="https://en.wikipedia.org/wiki/Network_protocol" TargetMode="External"/><Relationship Id="rId44" Type="http://schemas.openxmlformats.org/officeDocument/2006/relationships/package" Target="embeddings/Microsoft_Visio_Drawing2333333333333333333333333333333.vsdx"/><Relationship Id="rId52" Type="http://schemas.openxmlformats.org/officeDocument/2006/relationships/hyperlink" Target="http://www.nj.gov/treasury/revenue/rms/retentiondisposition.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njstart.gov/"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nj.gov/it/ps" TargetMode="External"/><Relationship Id="rId86" Type="http://schemas.openxmlformats.org/officeDocument/2006/relationships/hyperlink" Target="mailto:AAIUNIT@treas.nj.gov" TargetMode="External"/><Relationship Id="rId94" Type="http://schemas.openxmlformats.org/officeDocument/2006/relationships/hyperlink" Target="http://www.state.nj.us/treasury/purchase/njstart/vendor.shtml" TargetMode="External"/><Relationship Id="rId99" Type="http://schemas.openxmlformats.org/officeDocument/2006/relationships/hyperlink" Target="http://www.nj.gov/treasury/purchase/forms/Vendor_Timesheet.xls" TargetMode="Externa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oleObject" Target="embeddings/oleObject2.bin"/><Relationship Id="rId39" Type="http://schemas.openxmlformats.org/officeDocument/2006/relationships/image" Target="media/image3.emf"/><Relationship Id="rId34" Type="http://schemas.openxmlformats.org/officeDocument/2006/relationships/hyperlink" Target="https://en.wikipedia.org/wiki/Computer_network" TargetMode="External"/><Relationship Id="rId50" Type="http://schemas.openxmlformats.org/officeDocument/2006/relationships/hyperlink" Target="http://www.state.nj.us/grc/home/rules/pdf/Promulgated_Regulations.pdf" TargetMode="External"/><Relationship Id="rId55" Type="http://schemas.openxmlformats.org/officeDocument/2006/relationships/footer" Target="footer2.xml"/><Relationship Id="rId76" Type="http://schemas.openxmlformats.org/officeDocument/2006/relationships/hyperlink" Target="http://www.njstart.gov/" TargetMode="External"/><Relationship Id="rId97" Type="http://schemas.openxmlformats.org/officeDocument/2006/relationships/hyperlink" Target="http://www.elec.state.nj.u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284C4C4B-7D4C-4625-BCE5-0C4C2CE5E021}">
  <ds:schemaRefs>
    <ds:schemaRef ds:uri="http://schemas.openxmlformats.org/officeDocument/2006/bibliography"/>
  </ds:schemaRefs>
</ds:datastoreItem>
</file>

<file path=customXml/itemProps6.xml><?xml version="1.0" encoding="utf-8"?>
<ds:datastoreItem xmlns:ds="http://schemas.openxmlformats.org/officeDocument/2006/customXml" ds:itemID="{CD9B9A3C-7BA5-441F-9CF6-1898C5CD51AD}">
  <ds:schemaRefs>
    <ds:schemaRef ds:uri="http://schemas.openxmlformats.org/officeDocument/2006/bibliography"/>
  </ds:schemaRefs>
</ds:datastoreItem>
</file>

<file path=customXml/itemProps7.xml><?xml version="1.0" encoding="utf-8"?>
<ds:datastoreItem xmlns:ds="http://schemas.openxmlformats.org/officeDocument/2006/customXml" ds:itemID="{CC570CC0-9215-4BB4-8DB5-9FCACB7DBF5C}">
  <ds:schemaRefs>
    <ds:schemaRef ds:uri="http://schemas.openxmlformats.org/officeDocument/2006/bibliography"/>
  </ds:schemaRefs>
</ds:datastoreItem>
</file>

<file path=customXml/itemProps8.xml><?xml version="1.0" encoding="utf-8"?>
<ds:datastoreItem xmlns:ds="http://schemas.openxmlformats.org/officeDocument/2006/customXml" ds:itemID="{5DAF82DF-C876-465B-9CF6-128093894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120</Pages>
  <Words>56622</Words>
  <Characters>322747</Characters>
  <Application>Microsoft Office Word</Application>
  <DocSecurity>0</DocSecurity>
  <Lines>2689</Lines>
  <Paragraphs>757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378612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Tagliaferri , Megan</cp:lastModifiedBy>
  <cp:revision>3</cp:revision>
  <cp:lastPrinted>2018-04-25T13:36:00Z</cp:lastPrinted>
  <dcterms:created xsi:type="dcterms:W3CDTF">2018-05-03T16:09:00Z</dcterms:created>
  <dcterms:modified xsi:type="dcterms:W3CDTF">2018-05-03T16:09:00Z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