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28E65A"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35577ACA" wp14:editId="780E581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419D71F" w14:textId="77777777" w:rsidR="006069F8" w:rsidRDefault="006069F8" w:rsidP="005D7989">
      <w:pPr>
        <w:spacing w:line="300" w:lineRule="auto"/>
        <w:ind w:right="187"/>
        <w:rPr>
          <w:rFonts w:ascii="Garamond" w:hAnsi="Garamond" w:cs="Arial"/>
          <w:b/>
          <w:bCs/>
          <w:sz w:val="52"/>
          <w:szCs w:val="52"/>
        </w:rPr>
      </w:pPr>
      <w:bookmarkStart w:id="0" w:name="_GoBack"/>
      <w:bookmarkEnd w:id="0"/>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2E5EA498" w14:textId="217D9B46" w:rsidR="005D7989" w:rsidRPr="001C449B" w:rsidRDefault="00F951A0" w:rsidP="005D7989">
      <w:pPr>
        <w:spacing w:line="300" w:lineRule="auto"/>
        <w:ind w:right="187"/>
        <w:rPr>
          <w:rFonts w:ascii="Garamond" w:hAnsi="Garamond"/>
          <w:b/>
          <w:sz w:val="52"/>
          <w:szCs w:val="52"/>
        </w:rPr>
      </w:pPr>
      <w:r w:rsidRPr="001C449B">
        <w:rPr>
          <w:rFonts w:ascii="Garamond" w:hAnsi="Garamond" w:cs="Arial"/>
          <w:b/>
          <w:bCs/>
          <w:sz w:val="52"/>
          <w:szCs w:val="52"/>
        </w:rPr>
        <w:t>Bid #</w:t>
      </w:r>
      <w:r w:rsidR="005D7989" w:rsidRPr="001C449B">
        <w:rPr>
          <w:rFonts w:ascii="Garamond" w:hAnsi="Garamond" w:cs="Arial"/>
          <w:b/>
          <w:bCs/>
          <w:sz w:val="52"/>
          <w:szCs w:val="52"/>
        </w:rPr>
        <w:tab/>
      </w:r>
      <w:r w:rsidR="00FB4D68" w:rsidRPr="001C449B">
        <w:rPr>
          <w:rFonts w:ascii="Garamond" w:hAnsi="Garamond" w:cs="Arial"/>
          <w:b/>
          <w:bCs/>
          <w:sz w:val="52"/>
          <w:szCs w:val="52"/>
        </w:rPr>
        <w:t>1</w:t>
      </w:r>
      <w:r w:rsidR="008F6528">
        <w:rPr>
          <w:rFonts w:ascii="Garamond" w:hAnsi="Garamond" w:cs="Arial"/>
          <w:b/>
          <w:bCs/>
          <w:sz w:val="52"/>
          <w:szCs w:val="52"/>
        </w:rPr>
        <w:t>8</w:t>
      </w:r>
      <w:r w:rsidR="00FB4D68" w:rsidRPr="001C449B">
        <w:rPr>
          <w:rFonts w:ascii="Garamond" w:hAnsi="Garamond" w:cs="Arial"/>
          <w:b/>
          <w:bCs/>
          <w:sz w:val="52"/>
          <w:szCs w:val="52"/>
        </w:rPr>
        <w:t>DPP</w:t>
      </w:r>
      <w:r w:rsidR="001C449B" w:rsidRPr="001C449B">
        <w:rPr>
          <w:rFonts w:ascii="Garamond" w:hAnsi="Garamond" w:cs="Arial"/>
          <w:b/>
          <w:bCs/>
          <w:sz w:val="52"/>
          <w:szCs w:val="52"/>
        </w:rPr>
        <w:t>00</w:t>
      </w:r>
      <w:r w:rsidR="001E4019">
        <w:rPr>
          <w:rFonts w:ascii="Garamond" w:hAnsi="Garamond" w:cs="Arial"/>
          <w:b/>
          <w:bCs/>
          <w:sz w:val="52"/>
          <w:szCs w:val="52"/>
        </w:rPr>
        <w:t>223</w:t>
      </w:r>
    </w:p>
    <w:tbl>
      <w:tblPr>
        <w:tblW w:w="9360" w:type="dxa"/>
        <w:tblInd w:w="108" w:type="dxa"/>
        <w:tblLook w:val="01E0" w:firstRow="1" w:lastRow="1" w:firstColumn="1" w:lastColumn="1" w:noHBand="0" w:noVBand="0"/>
      </w:tblPr>
      <w:tblGrid>
        <w:gridCol w:w="1080"/>
        <w:gridCol w:w="8280"/>
      </w:tblGrid>
      <w:tr w:rsidR="00770C95" w:rsidRPr="00370188" w14:paraId="6BC93B74" w14:textId="77777777" w:rsidTr="00770C95">
        <w:tc>
          <w:tcPr>
            <w:tcW w:w="1080" w:type="dxa"/>
            <w:shd w:val="clear" w:color="auto" w:fill="auto"/>
          </w:tcPr>
          <w:p w14:paraId="7FDD1702" w14:textId="77777777" w:rsidR="00770C95" w:rsidRPr="001C449B" w:rsidRDefault="00770C95" w:rsidP="00370188">
            <w:pPr>
              <w:ind w:left="-108" w:right="5"/>
              <w:jc w:val="center"/>
              <w:rPr>
                <w:rFonts w:ascii="Garamond" w:hAnsi="Garamond"/>
                <w:sz w:val="44"/>
                <w:szCs w:val="44"/>
              </w:rPr>
            </w:pPr>
            <w:r w:rsidRPr="001C449B">
              <w:rPr>
                <w:rFonts w:ascii="Garamond" w:hAnsi="Garamond" w:cs="Arial"/>
                <w:b/>
                <w:bCs/>
                <w:sz w:val="44"/>
                <w:szCs w:val="44"/>
              </w:rPr>
              <w:t>For:</w:t>
            </w:r>
          </w:p>
        </w:tc>
        <w:tc>
          <w:tcPr>
            <w:tcW w:w="8280" w:type="dxa"/>
          </w:tcPr>
          <w:p w14:paraId="5FC8A5FB" w14:textId="77777777" w:rsidR="001C449B" w:rsidRPr="004E6F31" w:rsidRDefault="001C449B" w:rsidP="001C449B">
            <w:pPr>
              <w:ind w:left="-108"/>
              <w:rPr>
                <w:rFonts w:ascii="Garamond" w:hAnsi="Garamond"/>
                <w:sz w:val="44"/>
                <w:szCs w:val="44"/>
              </w:rPr>
            </w:pPr>
            <w:r w:rsidRPr="006A5A81">
              <w:rPr>
                <w:rFonts w:ascii="Garamond" w:hAnsi="Garamond"/>
                <w:sz w:val="44"/>
                <w:szCs w:val="44"/>
              </w:rPr>
              <w:t>T3047 -</w:t>
            </w:r>
            <w:r w:rsidRPr="004E6F31">
              <w:rPr>
                <w:rFonts w:ascii="Garamond" w:hAnsi="Garamond"/>
                <w:sz w:val="44"/>
                <w:szCs w:val="44"/>
              </w:rPr>
              <w:t xml:space="preserve"> Integrated Electronic Licensing</w:t>
            </w:r>
          </w:p>
          <w:p w14:paraId="2F946A92" w14:textId="77777777" w:rsidR="00770C95" w:rsidRPr="00AD3D8E" w:rsidRDefault="001C449B" w:rsidP="001C449B">
            <w:pPr>
              <w:ind w:left="-108"/>
              <w:rPr>
                <w:rFonts w:ascii="Garamond" w:hAnsi="Garamond"/>
                <w:sz w:val="44"/>
                <w:szCs w:val="44"/>
              </w:rPr>
            </w:pPr>
            <w:r w:rsidRPr="004E6F31">
              <w:rPr>
                <w:rFonts w:ascii="Garamond" w:hAnsi="Garamond"/>
                <w:sz w:val="44"/>
                <w:szCs w:val="44"/>
              </w:rPr>
              <w:t>System for the Division of Fish and Wildlife</w:t>
            </w:r>
          </w:p>
        </w:tc>
      </w:tr>
    </w:tbl>
    <w:p w14:paraId="21FAB7DF"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83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2097"/>
      </w:tblGrid>
      <w:tr w:rsidR="00DC59A6" w:rsidRPr="00874DF2" w14:paraId="1501E64A" w14:textId="77777777" w:rsidTr="0050510E">
        <w:tc>
          <w:tcPr>
            <w:tcW w:w="5760" w:type="dxa"/>
            <w:tcBorders>
              <w:top w:val="thinThickSmallGap" w:sz="24" w:space="0" w:color="auto"/>
              <w:bottom w:val="single" w:sz="4" w:space="0" w:color="auto"/>
            </w:tcBorders>
            <w:shd w:val="clear" w:color="auto" w:fill="CCFFCC"/>
            <w:vAlign w:val="center"/>
          </w:tcPr>
          <w:p w14:paraId="2A6C9AB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377200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2097" w:type="dxa"/>
            <w:tcBorders>
              <w:top w:val="thinThickSmallGap" w:sz="24" w:space="0" w:color="auto"/>
              <w:bottom w:val="single" w:sz="4" w:space="0" w:color="auto"/>
            </w:tcBorders>
            <w:shd w:val="clear" w:color="auto" w:fill="CCFFCC"/>
            <w:vAlign w:val="center"/>
          </w:tcPr>
          <w:p w14:paraId="2C13F74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31F00AC" w14:textId="77777777" w:rsidTr="0050510E">
        <w:trPr>
          <w:trHeight w:val="521"/>
        </w:trPr>
        <w:tc>
          <w:tcPr>
            <w:tcW w:w="5760" w:type="dxa"/>
            <w:tcBorders>
              <w:top w:val="single" w:sz="4" w:space="0" w:color="auto"/>
            </w:tcBorders>
            <w:shd w:val="clear" w:color="auto" w:fill="auto"/>
            <w:vAlign w:val="center"/>
          </w:tcPr>
          <w:p w14:paraId="04EC5EA8" w14:textId="77777777" w:rsidR="00DC59A6" w:rsidRPr="006B38B5"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sidRPr="006B38B5">
              <w:rPr>
                <w:rFonts w:ascii="Garamond" w:hAnsi="Garamond" w:cs="Arial"/>
                <w:b/>
                <w:bCs/>
                <w:color w:val="000000"/>
                <w:szCs w:val="20"/>
              </w:rPr>
              <w:t>Bidder’s</w:t>
            </w:r>
            <w:r w:rsidR="00647C5C" w:rsidRPr="006B38B5">
              <w:rPr>
                <w:rFonts w:ascii="Garamond" w:hAnsi="Garamond" w:cs="Arial"/>
                <w:b/>
                <w:bCs/>
                <w:color w:val="000000"/>
                <w:szCs w:val="20"/>
              </w:rPr>
              <w:t>}</w:t>
            </w:r>
            <w:r w:rsidR="008E24C3" w:rsidRPr="006B38B5">
              <w:rPr>
                <w:rFonts w:ascii="Garamond" w:hAnsi="Garamond" w:cs="Arial"/>
                <w:b/>
                <w:bCs/>
                <w:color w:val="000000"/>
                <w:szCs w:val="20"/>
              </w:rPr>
              <w:t xml:space="preserve"> </w:t>
            </w:r>
            <w:r w:rsidR="00DC59A6" w:rsidRPr="006B38B5">
              <w:rPr>
                <w:rFonts w:ascii="Garamond" w:hAnsi="Garamond" w:cs="Arial"/>
                <w:b/>
                <w:bCs/>
                <w:color w:val="000000"/>
                <w:szCs w:val="20"/>
              </w:rPr>
              <w:t>Electronic Question Due Date</w:t>
            </w:r>
          </w:p>
          <w:p w14:paraId="7AF8083A" w14:textId="77777777" w:rsidR="00DC59A6" w:rsidRPr="00874DF2" w:rsidRDefault="00DC59A6" w:rsidP="00D75AB8">
            <w:pPr>
              <w:rPr>
                <w:rFonts w:ascii="Garamond" w:hAnsi="Garamond" w:cs="Arial"/>
                <w:bCs/>
                <w:color w:val="000000"/>
                <w:sz w:val="20"/>
                <w:szCs w:val="20"/>
              </w:rPr>
            </w:pPr>
            <w:r w:rsidRPr="006B38B5">
              <w:rPr>
                <w:rFonts w:ascii="Garamond" w:hAnsi="Garamond" w:cs="Arial"/>
                <w:bCs/>
                <w:color w:val="000000"/>
                <w:sz w:val="20"/>
                <w:szCs w:val="20"/>
              </w:rPr>
              <w:t xml:space="preserve">(Refer to </w:t>
            </w:r>
            <w:r w:rsidR="00626F14" w:rsidRPr="006B38B5">
              <w:rPr>
                <w:rFonts w:ascii="Garamond" w:hAnsi="Garamond" w:cs="Arial"/>
                <w:bCs/>
                <w:color w:val="000000"/>
                <w:sz w:val="20"/>
                <w:szCs w:val="20"/>
              </w:rPr>
              <w:t xml:space="preserve">Bid Solicitation </w:t>
            </w:r>
            <w:r w:rsidR="00D75AB8" w:rsidRPr="006B38B5">
              <w:rPr>
                <w:rFonts w:ascii="Garamond" w:hAnsi="Garamond" w:cs="Arial"/>
                <w:bCs/>
                <w:color w:val="000000"/>
                <w:sz w:val="20"/>
                <w:szCs w:val="20"/>
              </w:rPr>
              <w:t>{</w:t>
            </w:r>
            <w:hyperlink w:anchor="_1.3.1_ELECTRONIC_QUESTION_AND ANSWE" w:history="1">
              <w:r w:rsidRPr="006B38B5">
                <w:rPr>
                  <w:rFonts w:ascii="Garamond" w:hAnsi="Garamond"/>
                  <w:color w:val="0000FF"/>
                  <w:sz w:val="20"/>
                  <w:szCs w:val="20"/>
                  <w:u w:val="single"/>
                </w:rPr>
                <w:t>RFP</w:t>
              </w:r>
              <w:r w:rsidR="00D75AB8" w:rsidRPr="006B38B5">
                <w:rPr>
                  <w:rFonts w:ascii="Garamond" w:hAnsi="Garamond"/>
                  <w:color w:val="0000FF"/>
                  <w:sz w:val="20"/>
                  <w:szCs w:val="20"/>
                  <w:u w:val="single"/>
                </w:rPr>
                <w:t>}</w:t>
              </w:r>
              <w:r w:rsidRPr="006B38B5">
                <w:rPr>
                  <w:rFonts w:ascii="Garamond" w:hAnsi="Garamond"/>
                  <w:color w:val="0000FF"/>
                  <w:sz w:val="20"/>
                  <w:szCs w:val="20"/>
                  <w:u w:val="single"/>
                </w:rPr>
                <w:t xml:space="preserve"> Section 1.3.1</w:t>
              </w:r>
            </w:hyperlink>
            <w:r w:rsidRPr="006B38B5">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186097ED" w14:textId="77777777" w:rsidR="00DC59A6" w:rsidRPr="00840DF8" w:rsidRDefault="00EF5A0D" w:rsidP="009955B1">
            <w:pPr>
              <w:ind w:right="180"/>
              <w:jc w:val="center"/>
              <w:rPr>
                <w:rFonts w:ascii="Garamond" w:hAnsi="Garamond" w:cs="Arial"/>
                <w:bCs/>
                <w:color w:val="000000"/>
              </w:rPr>
            </w:pPr>
            <w:r>
              <w:rPr>
                <w:rFonts w:ascii="Garamond" w:hAnsi="Garamond" w:cs="Arial"/>
                <w:bCs/>
                <w:color w:val="000000"/>
              </w:rPr>
              <w:t>2/9/18</w:t>
            </w:r>
          </w:p>
        </w:tc>
        <w:tc>
          <w:tcPr>
            <w:tcW w:w="2097" w:type="dxa"/>
            <w:tcBorders>
              <w:top w:val="single" w:sz="4" w:space="0" w:color="auto"/>
            </w:tcBorders>
            <w:shd w:val="clear" w:color="auto" w:fill="auto"/>
            <w:vAlign w:val="center"/>
          </w:tcPr>
          <w:p w14:paraId="4CB12681" w14:textId="77777777" w:rsidR="00DC59A6" w:rsidRPr="008165F1" w:rsidRDefault="00626F14" w:rsidP="00835D36">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23F1B0" w14:textId="77777777" w:rsidTr="0050510E">
        <w:trPr>
          <w:trHeight w:val="521"/>
        </w:trPr>
        <w:tc>
          <w:tcPr>
            <w:tcW w:w="5760" w:type="dxa"/>
            <w:shd w:val="clear" w:color="auto" w:fill="auto"/>
            <w:vAlign w:val="center"/>
          </w:tcPr>
          <w:p w14:paraId="1769B036" w14:textId="77777777" w:rsidR="00DC59A6" w:rsidRPr="001C449B" w:rsidRDefault="001151B4" w:rsidP="00576F34">
            <w:pPr>
              <w:rPr>
                <w:rFonts w:ascii="Garamond" w:hAnsi="Garamond" w:cs="Arial"/>
                <w:b/>
                <w:bCs/>
                <w:color w:val="000000"/>
                <w:szCs w:val="20"/>
              </w:rPr>
            </w:pPr>
            <w:r w:rsidRPr="001C449B">
              <w:rPr>
                <w:rFonts w:ascii="Garamond" w:hAnsi="Garamond" w:cs="Arial"/>
                <w:b/>
                <w:bCs/>
                <w:color w:val="000000"/>
                <w:szCs w:val="20"/>
              </w:rPr>
              <w:t>Mandatory</w:t>
            </w:r>
            <w:r w:rsidR="001E7CB1" w:rsidRPr="001C449B">
              <w:rPr>
                <w:rFonts w:ascii="Garamond" w:hAnsi="Garamond" w:cs="Arial"/>
                <w:b/>
                <w:bCs/>
                <w:color w:val="000000"/>
                <w:szCs w:val="20"/>
              </w:rPr>
              <w:t>/Optional</w:t>
            </w:r>
            <w:r w:rsidRPr="001C449B">
              <w:rPr>
                <w:rFonts w:ascii="Garamond" w:hAnsi="Garamond" w:cs="Arial"/>
                <w:b/>
                <w:bCs/>
                <w:color w:val="000000"/>
                <w:szCs w:val="20"/>
              </w:rPr>
              <w:t xml:space="preserve"> </w:t>
            </w:r>
            <w:r w:rsidR="00C03061" w:rsidRPr="001C449B">
              <w:rPr>
                <w:rFonts w:ascii="Garamond" w:hAnsi="Garamond" w:cs="Arial"/>
                <w:b/>
                <w:bCs/>
                <w:color w:val="000000"/>
                <w:szCs w:val="20"/>
              </w:rPr>
              <w:t>Pre-</w:t>
            </w:r>
            <w:r w:rsidR="00CE00E7" w:rsidRPr="001C449B">
              <w:rPr>
                <w:rFonts w:ascii="Garamond" w:hAnsi="Garamond" w:cs="Arial"/>
                <w:b/>
                <w:bCs/>
                <w:color w:val="000000"/>
                <w:szCs w:val="20"/>
              </w:rPr>
              <w:t>Quote</w:t>
            </w:r>
            <w:r w:rsidR="009F0764" w:rsidRPr="001C449B">
              <w:rPr>
                <w:rFonts w:ascii="Garamond" w:hAnsi="Garamond" w:cs="Arial"/>
                <w:b/>
                <w:bCs/>
                <w:color w:val="000000"/>
                <w:szCs w:val="20"/>
              </w:rPr>
              <w:t xml:space="preserve"> </w:t>
            </w:r>
            <w:r w:rsidR="00647C5C" w:rsidRPr="001C449B">
              <w:rPr>
                <w:rFonts w:ascii="Garamond" w:hAnsi="Garamond" w:cs="Arial"/>
                <w:b/>
                <w:bCs/>
                <w:color w:val="000000"/>
                <w:szCs w:val="20"/>
              </w:rPr>
              <w:t>{</w:t>
            </w:r>
            <w:r w:rsidR="00CE00E7" w:rsidRPr="001C449B">
              <w:rPr>
                <w:rFonts w:ascii="Garamond" w:hAnsi="Garamond" w:cs="Arial"/>
                <w:b/>
                <w:bCs/>
                <w:color w:val="000000"/>
                <w:szCs w:val="20"/>
              </w:rPr>
              <w:t>Proposal</w:t>
            </w:r>
            <w:r w:rsidR="00647C5C" w:rsidRPr="001C449B">
              <w:rPr>
                <w:rFonts w:ascii="Garamond" w:hAnsi="Garamond" w:cs="Arial"/>
                <w:b/>
                <w:bCs/>
                <w:color w:val="000000"/>
                <w:szCs w:val="20"/>
              </w:rPr>
              <w:t>}</w:t>
            </w:r>
            <w:r w:rsidR="00BE0E0D" w:rsidRPr="001C449B">
              <w:rPr>
                <w:rFonts w:ascii="Garamond" w:hAnsi="Garamond" w:cs="Arial"/>
                <w:b/>
                <w:bCs/>
                <w:color w:val="000000"/>
                <w:szCs w:val="20"/>
              </w:rPr>
              <w:t xml:space="preserve"> Submission </w:t>
            </w:r>
            <w:r w:rsidRPr="001C449B">
              <w:rPr>
                <w:rFonts w:ascii="Garamond" w:hAnsi="Garamond" w:cs="Arial"/>
                <w:b/>
                <w:bCs/>
                <w:color w:val="000000"/>
                <w:szCs w:val="20"/>
              </w:rPr>
              <w:t xml:space="preserve">Conference </w:t>
            </w:r>
          </w:p>
          <w:p w14:paraId="4C99C668" w14:textId="77777777" w:rsidR="00126FBC" w:rsidRPr="001C449B" w:rsidRDefault="00126FBC" w:rsidP="00CA0ABA">
            <w:pPr>
              <w:rPr>
                <w:rFonts w:ascii="Garamond" w:hAnsi="Garamond" w:cs="Arial"/>
                <w:bCs/>
                <w:color w:val="000000"/>
                <w:sz w:val="20"/>
                <w:szCs w:val="20"/>
              </w:rPr>
            </w:pPr>
            <w:r w:rsidRPr="001C449B">
              <w:rPr>
                <w:rFonts w:ascii="Garamond" w:hAnsi="Garamond" w:cs="Arial"/>
                <w:bCs/>
                <w:color w:val="000000"/>
                <w:sz w:val="20"/>
                <w:szCs w:val="20"/>
              </w:rPr>
              <w:t xml:space="preserve">(Refer to </w:t>
            </w:r>
            <w:r w:rsidR="00626F14" w:rsidRPr="001C449B">
              <w:rPr>
                <w:rFonts w:ascii="Garamond" w:hAnsi="Garamond" w:cs="Arial"/>
                <w:bCs/>
                <w:color w:val="000000"/>
                <w:sz w:val="20"/>
                <w:szCs w:val="20"/>
              </w:rPr>
              <w:t xml:space="preserve">Bid Solicitation </w:t>
            </w:r>
            <w:r w:rsidR="00D75AB8" w:rsidRPr="001C449B">
              <w:rPr>
                <w:rFonts w:ascii="Garamond" w:hAnsi="Garamond" w:cs="Arial"/>
                <w:bCs/>
                <w:color w:val="000000"/>
                <w:sz w:val="20"/>
                <w:szCs w:val="20"/>
              </w:rPr>
              <w:t>{</w:t>
            </w:r>
            <w:hyperlink w:anchor="_1.3.56__MANDATORY/OPTIONAL" w:history="1">
              <w:r w:rsidRPr="001C449B">
                <w:rPr>
                  <w:rStyle w:val="Hyperlink"/>
                  <w:rFonts w:ascii="Garamond" w:hAnsi="Garamond" w:cs="Arial"/>
                  <w:bCs/>
                  <w:sz w:val="20"/>
                  <w:szCs w:val="20"/>
                </w:rPr>
                <w:t>RFP</w:t>
              </w:r>
              <w:r w:rsidR="00D75AB8" w:rsidRPr="001C449B">
                <w:rPr>
                  <w:rStyle w:val="Hyperlink"/>
                  <w:rFonts w:ascii="Garamond" w:hAnsi="Garamond" w:cs="Arial"/>
                  <w:bCs/>
                  <w:sz w:val="20"/>
                  <w:szCs w:val="20"/>
                </w:rPr>
                <w:t>}</w:t>
              </w:r>
              <w:r w:rsidRPr="001C449B">
                <w:rPr>
                  <w:rStyle w:val="Hyperlink"/>
                  <w:rFonts w:ascii="Garamond" w:hAnsi="Garamond" w:cs="Arial"/>
                  <w:bCs/>
                  <w:sz w:val="20"/>
                  <w:szCs w:val="20"/>
                </w:rPr>
                <w:t xml:space="preserve"> Section 1.3.</w:t>
              </w:r>
              <w:r w:rsidR="00665CC2" w:rsidRPr="001C449B">
                <w:rPr>
                  <w:rStyle w:val="Hyperlink"/>
                  <w:rFonts w:ascii="Garamond" w:hAnsi="Garamond" w:cs="Arial"/>
                  <w:bCs/>
                  <w:sz w:val="20"/>
                  <w:szCs w:val="20"/>
                </w:rPr>
                <w:t>6</w:t>
              </w:r>
            </w:hyperlink>
            <w:r w:rsidRPr="001C449B">
              <w:rPr>
                <w:rFonts w:ascii="Garamond" w:hAnsi="Garamond" w:cs="Arial"/>
                <w:bCs/>
                <w:color w:val="000000"/>
                <w:sz w:val="20"/>
                <w:szCs w:val="20"/>
              </w:rPr>
              <w:t xml:space="preserve"> for more information.)</w:t>
            </w:r>
          </w:p>
        </w:tc>
        <w:tc>
          <w:tcPr>
            <w:tcW w:w="1980" w:type="dxa"/>
            <w:shd w:val="clear" w:color="auto" w:fill="auto"/>
            <w:vAlign w:val="center"/>
          </w:tcPr>
          <w:p w14:paraId="425D65DD" w14:textId="77777777" w:rsidR="00DC59A6" w:rsidRPr="001C449B" w:rsidRDefault="001C449B" w:rsidP="009955B1">
            <w:pPr>
              <w:ind w:right="180"/>
              <w:jc w:val="center"/>
              <w:rPr>
                <w:rFonts w:ascii="Garamond" w:hAnsi="Garamond"/>
              </w:rPr>
            </w:pPr>
            <w:r w:rsidRPr="001C449B">
              <w:rPr>
                <w:rFonts w:ascii="Garamond" w:hAnsi="Garamond"/>
              </w:rPr>
              <w:t>N/A</w:t>
            </w:r>
          </w:p>
        </w:tc>
        <w:tc>
          <w:tcPr>
            <w:tcW w:w="2097" w:type="dxa"/>
            <w:shd w:val="clear" w:color="auto" w:fill="auto"/>
            <w:vAlign w:val="center"/>
          </w:tcPr>
          <w:p w14:paraId="1419A036" w14:textId="77777777" w:rsidR="00DC59A6" w:rsidRPr="001C449B" w:rsidRDefault="001C449B" w:rsidP="00835D36">
            <w:pPr>
              <w:ind w:right="180"/>
              <w:jc w:val="center"/>
              <w:rPr>
                <w:rFonts w:ascii="Garamond" w:hAnsi="Garamond" w:cs="Arial"/>
                <w:bCs/>
                <w:color w:val="000000"/>
              </w:rPr>
            </w:pPr>
            <w:r w:rsidRPr="001C449B">
              <w:rPr>
                <w:rFonts w:ascii="Garamond" w:hAnsi="Garamond"/>
              </w:rPr>
              <w:t>N/A</w:t>
            </w:r>
          </w:p>
        </w:tc>
      </w:tr>
      <w:tr w:rsidR="00DC59A6" w:rsidRPr="00874DF2" w14:paraId="22B93A11" w14:textId="77777777" w:rsidTr="0050510E">
        <w:trPr>
          <w:trHeight w:val="503"/>
        </w:trPr>
        <w:tc>
          <w:tcPr>
            <w:tcW w:w="5760" w:type="dxa"/>
            <w:shd w:val="clear" w:color="auto" w:fill="auto"/>
            <w:vAlign w:val="center"/>
          </w:tcPr>
          <w:p w14:paraId="1BFBBE03" w14:textId="77777777" w:rsidR="00DC59A6" w:rsidRPr="001C449B" w:rsidRDefault="001151B4" w:rsidP="00576F34">
            <w:pPr>
              <w:rPr>
                <w:rFonts w:ascii="Garamond" w:hAnsi="Garamond" w:cs="Arial"/>
                <w:b/>
                <w:bCs/>
                <w:color w:val="000000"/>
                <w:szCs w:val="20"/>
              </w:rPr>
            </w:pPr>
            <w:r w:rsidRPr="001C449B">
              <w:rPr>
                <w:rFonts w:ascii="Garamond" w:hAnsi="Garamond" w:cs="Arial"/>
                <w:b/>
                <w:bCs/>
                <w:color w:val="000000"/>
                <w:szCs w:val="20"/>
              </w:rPr>
              <w:t>Mandatory</w:t>
            </w:r>
            <w:r w:rsidR="001E7CB1" w:rsidRPr="001C449B">
              <w:rPr>
                <w:rFonts w:ascii="Garamond" w:hAnsi="Garamond" w:cs="Arial"/>
                <w:b/>
                <w:bCs/>
                <w:color w:val="000000"/>
                <w:szCs w:val="20"/>
              </w:rPr>
              <w:t>/Optional</w:t>
            </w:r>
            <w:r w:rsidRPr="001C449B">
              <w:rPr>
                <w:rFonts w:ascii="Garamond" w:hAnsi="Garamond" w:cs="Arial"/>
                <w:b/>
                <w:bCs/>
                <w:color w:val="000000"/>
                <w:szCs w:val="20"/>
              </w:rPr>
              <w:t xml:space="preserve"> Site Visit</w:t>
            </w:r>
          </w:p>
          <w:p w14:paraId="23B54119" w14:textId="77777777" w:rsidR="00126FBC" w:rsidRPr="001C449B" w:rsidRDefault="00126FBC" w:rsidP="00576F34">
            <w:pPr>
              <w:rPr>
                <w:rFonts w:ascii="Garamond" w:hAnsi="Garamond" w:cs="Arial"/>
                <w:bCs/>
                <w:color w:val="000000"/>
                <w:sz w:val="20"/>
                <w:szCs w:val="20"/>
              </w:rPr>
            </w:pPr>
            <w:r w:rsidRPr="001C449B">
              <w:rPr>
                <w:rFonts w:ascii="Garamond" w:hAnsi="Garamond" w:cs="Arial"/>
                <w:bCs/>
                <w:color w:val="000000"/>
                <w:sz w:val="20"/>
                <w:szCs w:val="20"/>
              </w:rPr>
              <w:t xml:space="preserve">(Refer to </w:t>
            </w:r>
            <w:r w:rsidR="00626F14" w:rsidRPr="001C449B">
              <w:rPr>
                <w:rFonts w:ascii="Garamond" w:hAnsi="Garamond" w:cs="Arial"/>
                <w:bCs/>
                <w:color w:val="000000"/>
                <w:sz w:val="20"/>
                <w:szCs w:val="20"/>
              </w:rPr>
              <w:t xml:space="preserve">Bid Solicitation </w:t>
            </w:r>
            <w:r w:rsidR="00D75AB8" w:rsidRPr="001C449B">
              <w:rPr>
                <w:rFonts w:ascii="Garamond" w:hAnsi="Garamond" w:cs="Arial"/>
                <w:bCs/>
                <w:color w:val="000000"/>
                <w:sz w:val="20"/>
                <w:szCs w:val="20"/>
              </w:rPr>
              <w:t>{</w:t>
            </w:r>
            <w:hyperlink w:anchor="_1.3.45_MANDATORY/OPTIONAL_SITE" w:history="1">
              <w:r w:rsidRPr="001C449B">
                <w:rPr>
                  <w:rStyle w:val="Hyperlink"/>
                  <w:rFonts w:ascii="Garamond" w:hAnsi="Garamond" w:cs="Arial"/>
                  <w:bCs/>
                  <w:sz w:val="20"/>
                  <w:szCs w:val="20"/>
                </w:rPr>
                <w:t>RFP</w:t>
              </w:r>
              <w:r w:rsidR="00D75AB8" w:rsidRPr="001C449B">
                <w:rPr>
                  <w:rStyle w:val="Hyperlink"/>
                  <w:rFonts w:ascii="Garamond" w:hAnsi="Garamond" w:cs="Arial"/>
                  <w:bCs/>
                  <w:sz w:val="20"/>
                  <w:szCs w:val="20"/>
                </w:rPr>
                <w:t>}</w:t>
              </w:r>
              <w:r w:rsidRPr="001C449B">
                <w:rPr>
                  <w:rStyle w:val="Hyperlink"/>
                  <w:rFonts w:ascii="Garamond" w:hAnsi="Garamond" w:cs="Arial"/>
                  <w:bCs/>
                  <w:sz w:val="20"/>
                  <w:szCs w:val="20"/>
                </w:rPr>
                <w:t xml:space="preserve"> Section 1.3.</w:t>
              </w:r>
              <w:r w:rsidR="00665CC2" w:rsidRPr="001C449B">
                <w:rPr>
                  <w:rStyle w:val="Hyperlink"/>
                  <w:rFonts w:ascii="Garamond" w:hAnsi="Garamond" w:cs="Arial"/>
                  <w:bCs/>
                  <w:sz w:val="20"/>
                  <w:szCs w:val="20"/>
                </w:rPr>
                <w:t>5</w:t>
              </w:r>
            </w:hyperlink>
            <w:r w:rsidRPr="001C449B">
              <w:rPr>
                <w:rFonts w:ascii="Garamond" w:hAnsi="Garamond" w:cs="Arial"/>
                <w:bCs/>
                <w:color w:val="000000"/>
                <w:sz w:val="20"/>
                <w:szCs w:val="20"/>
              </w:rPr>
              <w:t xml:space="preserve"> for more information.)</w:t>
            </w:r>
          </w:p>
        </w:tc>
        <w:tc>
          <w:tcPr>
            <w:tcW w:w="1980" w:type="dxa"/>
            <w:shd w:val="clear" w:color="auto" w:fill="auto"/>
            <w:vAlign w:val="center"/>
          </w:tcPr>
          <w:p w14:paraId="7B8F24E9" w14:textId="77777777" w:rsidR="00DC59A6" w:rsidRPr="001C449B" w:rsidRDefault="001C449B" w:rsidP="009955B1">
            <w:pPr>
              <w:ind w:right="180"/>
              <w:jc w:val="center"/>
              <w:rPr>
                <w:rFonts w:ascii="Garamond" w:hAnsi="Garamond"/>
              </w:rPr>
            </w:pPr>
            <w:r w:rsidRPr="001C449B">
              <w:rPr>
                <w:rFonts w:ascii="Garamond" w:hAnsi="Garamond"/>
              </w:rPr>
              <w:t>N/A</w:t>
            </w:r>
          </w:p>
        </w:tc>
        <w:tc>
          <w:tcPr>
            <w:tcW w:w="2097" w:type="dxa"/>
            <w:shd w:val="clear" w:color="auto" w:fill="auto"/>
            <w:vAlign w:val="center"/>
          </w:tcPr>
          <w:p w14:paraId="3D87EDC3" w14:textId="77777777" w:rsidR="00DC59A6" w:rsidRPr="001C449B" w:rsidRDefault="001C449B" w:rsidP="00835D36">
            <w:pPr>
              <w:ind w:right="180"/>
              <w:jc w:val="center"/>
              <w:rPr>
                <w:rFonts w:ascii="Garamond" w:hAnsi="Garamond"/>
              </w:rPr>
            </w:pPr>
            <w:r w:rsidRPr="001C449B">
              <w:rPr>
                <w:rFonts w:ascii="Garamond" w:hAnsi="Garamond"/>
              </w:rPr>
              <w:t>N/A</w:t>
            </w:r>
          </w:p>
        </w:tc>
      </w:tr>
      <w:tr w:rsidR="00DC59A6" w:rsidRPr="00874DF2" w14:paraId="29D368C4" w14:textId="77777777" w:rsidTr="007F7B91">
        <w:trPr>
          <w:trHeight w:val="224"/>
        </w:trPr>
        <w:tc>
          <w:tcPr>
            <w:tcW w:w="5760" w:type="dxa"/>
            <w:shd w:val="clear" w:color="auto" w:fill="auto"/>
            <w:vAlign w:val="center"/>
          </w:tcPr>
          <w:p w14:paraId="36F56B0E"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0018B981"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sidRPr="006B38B5">
              <w:rPr>
                <w:rFonts w:ascii="Garamond" w:hAnsi="Garamond" w:cs="Arial"/>
                <w:bCs/>
                <w:color w:val="000000"/>
                <w:sz w:val="20"/>
                <w:szCs w:val="20"/>
              </w:rPr>
              <w:t>{</w:t>
            </w:r>
            <w:hyperlink w:anchor="_1.3.3__Mandatory_Pre-Bid Conference" w:history="1">
              <w:r w:rsidR="00BA50DA" w:rsidRPr="006B38B5">
                <w:rPr>
                  <w:rStyle w:val="Hyperlink"/>
                  <w:rFonts w:ascii="Garamond" w:hAnsi="Garamond" w:cs="Arial"/>
                  <w:bCs/>
                  <w:sz w:val="20"/>
                  <w:szCs w:val="20"/>
                </w:rPr>
                <w:t>RFP</w:t>
              </w:r>
              <w:r w:rsidR="00D75AB8" w:rsidRPr="006B38B5">
                <w:rPr>
                  <w:rStyle w:val="Hyperlink"/>
                  <w:rFonts w:ascii="Garamond" w:hAnsi="Garamond" w:cs="Arial"/>
                  <w:bCs/>
                  <w:sz w:val="20"/>
                  <w:szCs w:val="20"/>
                </w:rPr>
                <w:t>}</w:t>
              </w:r>
              <w:r w:rsidR="00BA50DA" w:rsidRPr="006B38B5">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3AE9B402" w14:textId="296675E5" w:rsidR="004F7A4D" w:rsidDel="00954074" w:rsidRDefault="004F7A4D" w:rsidP="00954074">
            <w:pPr>
              <w:ind w:right="180"/>
              <w:jc w:val="center"/>
              <w:rPr>
                <w:ins w:id="1" w:author="Hyndman, Lindsay" w:date="2018-04-16T14:43:00Z"/>
                <w:del w:id="2" w:author="Descoteaux, Joshua" w:date="2018-05-07T15:16:00Z"/>
                <w:rFonts w:ascii="Garamond" w:hAnsi="Garamond" w:cs="Arial"/>
                <w:color w:val="000000"/>
              </w:rPr>
            </w:pPr>
          </w:p>
          <w:p w14:paraId="4F912CEE" w14:textId="308BD256" w:rsidR="00DC59A6" w:rsidRPr="00874DF2" w:rsidRDefault="00954074" w:rsidP="00954074">
            <w:pPr>
              <w:ind w:right="180"/>
              <w:jc w:val="center"/>
              <w:rPr>
                <w:rFonts w:ascii="Garamond" w:hAnsi="Garamond" w:cs="Arial"/>
                <w:color w:val="000000"/>
              </w:rPr>
            </w:pPr>
            <w:r w:rsidRPr="00954074">
              <w:rPr>
                <w:rFonts w:ascii="Garamond" w:hAnsi="Garamond"/>
              </w:rPr>
              <w:t>6/1</w:t>
            </w:r>
            <w:r w:rsidR="00CD0BCE">
              <w:rPr>
                <w:rFonts w:ascii="Garamond" w:hAnsi="Garamond"/>
              </w:rPr>
              <w:t>5</w:t>
            </w:r>
            <w:r w:rsidRPr="00954074">
              <w:rPr>
                <w:rFonts w:ascii="Garamond" w:hAnsi="Garamond"/>
              </w:rPr>
              <w:t>/18</w:t>
            </w:r>
          </w:p>
        </w:tc>
        <w:tc>
          <w:tcPr>
            <w:tcW w:w="2097" w:type="dxa"/>
            <w:shd w:val="clear" w:color="auto" w:fill="auto"/>
            <w:vAlign w:val="center"/>
          </w:tcPr>
          <w:p w14:paraId="0F75809B" w14:textId="77777777" w:rsidR="00B205B5" w:rsidRPr="00874DF2" w:rsidRDefault="00DC59A6" w:rsidP="00835D36">
            <w:pPr>
              <w:jc w:val="center"/>
              <w:rPr>
                <w:rFonts w:ascii="Garamond" w:hAnsi="Garamond" w:cs="Arial"/>
                <w:color w:val="000000"/>
              </w:rPr>
            </w:pPr>
            <w:r w:rsidRPr="00874DF2">
              <w:rPr>
                <w:rFonts w:ascii="Garamond" w:hAnsi="Garamond" w:cs="Arial"/>
                <w:color w:val="000000"/>
              </w:rPr>
              <w:t>2:00 PM</w:t>
            </w:r>
          </w:p>
        </w:tc>
      </w:tr>
    </w:tbl>
    <w:p w14:paraId="2E66F25C" w14:textId="77777777" w:rsidR="00DC59A6" w:rsidRDefault="00DC59A6" w:rsidP="00DC59A6">
      <w:pPr>
        <w:rPr>
          <w:rFonts w:ascii="Garamond" w:hAnsi="Garamond"/>
          <w:color w:val="000000"/>
        </w:rPr>
      </w:pPr>
    </w:p>
    <w:p w14:paraId="3E6C6E0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60C56AF0"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26AECBD0" w14:textId="77777777" w:rsidTr="00C93A15">
        <w:trPr>
          <w:trHeight w:val="1998"/>
        </w:trPr>
        <w:tc>
          <w:tcPr>
            <w:tcW w:w="2647" w:type="dxa"/>
            <w:shd w:val="clear" w:color="auto" w:fill="CCFFCC"/>
            <w:vAlign w:val="center"/>
          </w:tcPr>
          <w:p w14:paraId="10A47113"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0F92B15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9AAC68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78EF40B" w14:textId="77777777" w:rsidR="00DC59A6" w:rsidRPr="00370188" w:rsidRDefault="005E0467" w:rsidP="00576F34">
            <w:pPr>
              <w:rPr>
                <w:rFonts w:ascii="Garamond" w:hAnsi="Garamond"/>
                <w:b/>
                <w:color w:val="000000"/>
              </w:rPr>
            </w:pPr>
            <w:sdt>
              <w:sdtPr>
                <w:rPr>
                  <w:rFonts w:ascii="Garamond" w:hAnsi="Garamond"/>
                  <w:b/>
                  <w:color w:val="000000"/>
                </w:rPr>
                <w:id w:val="-521627642"/>
                <w14:checkbox>
                  <w14:checked w14:val="1"/>
                  <w14:checkedState w14:val="2612" w14:font="MS Gothic"/>
                  <w14:uncheckedState w14:val="2610" w14:font="MS Gothic"/>
                </w14:checkbox>
              </w:sdtPr>
              <w:sdtContent>
                <w:r w:rsidR="001C449B">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42354361" w14:textId="77777777" w:rsidR="00DC59A6" w:rsidRPr="00370188" w:rsidRDefault="00DC59A6" w:rsidP="00576F34">
            <w:pPr>
              <w:rPr>
                <w:rFonts w:ascii="Garamond" w:hAnsi="Garamond"/>
                <w:b/>
                <w:color w:val="000000"/>
                <w:sz w:val="16"/>
                <w:szCs w:val="16"/>
              </w:rPr>
            </w:pPr>
          </w:p>
          <w:p w14:paraId="1066C3F9" w14:textId="77777777" w:rsidR="00DC59A6" w:rsidRPr="00370188" w:rsidRDefault="005E0467"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5178D1DE" w14:textId="77777777" w:rsidR="00DC59A6" w:rsidRPr="00370188" w:rsidRDefault="00DC59A6" w:rsidP="00576F34">
            <w:pPr>
              <w:rPr>
                <w:rFonts w:ascii="Garamond" w:hAnsi="Garamond"/>
                <w:b/>
                <w:color w:val="000000"/>
                <w:sz w:val="18"/>
                <w:szCs w:val="18"/>
                <w:highlight w:val="yellow"/>
              </w:rPr>
            </w:pPr>
          </w:p>
          <w:p w14:paraId="23180426" w14:textId="77777777" w:rsidR="00DC59A6" w:rsidRPr="00370188" w:rsidRDefault="005E0467"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B63D8C1" w14:textId="77777777" w:rsidR="00DC59A6" w:rsidRPr="00370188" w:rsidRDefault="00DC59A6" w:rsidP="00576F34">
            <w:pPr>
              <w:rPr>
                <w:rFonts w:ascii="Garamond" w:hAnsi="Garamond"/>
                <w:b/>
                <w:color w:val="000000"/>
                <w:sz w:val="16"/>
                <w:szCs w:val="16"/>
              </w:rPr>
            </w:pPr>
          </w:p>
          <w:p w14:paraId="707F51BB" w14:textId="77777777" w:rsidR="00DC59A6" w:rsidRPr="00370188" w:rsidRDefault="005E0467" w:rsidP="00576F34">
            <w:pPr>
              <w:rPr>
                <w:rFonts w:ascii="Garamond" w:hAnsi="Garamond" w:cs="Arial"/>
                <w:color w:val="000000"/>
              </w:rPr>
            </w:pPr>
            <w:sdt>
              <w:sdtPr>
                <w:rPr>
                  <w:rFonts w:ascii="Garamond" w:hAnsi="Garamond"/>
                  <w:b/>
                  <w:color w:val="000000"/>
                </w:rPr>
                <w:id w:val="-446629832"/>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5F6F693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0256888" w14:textId="77777777" w:rsidR="00D95F53" w:rsidRPr="00370188" w:rsidRDefault="00D95F53" w:rsidP="00370188">
            <w:pPr>
              <w:jc w:val="center"/>
              <w:rPr>
                <w:rFonts w:ascii="Garamond" w:hAnsi="Garamond" w:cs="Arial"/>
                <w:b/>
                <w:color w:val="000000"/>
                <w:sz w:val="28"/>
                <w:szCs w:val="28"/>
              </w:rPr>
            </w:pPr>
          </w:p>
          <w:p w14:paraId="462810A8" w14:textId="77777777" w:rsidR="00886927" w:rsidRPr="00DA0EF5" w:rsidRDefault="005E0467" w:rsidP="00886927">
            <w:pPr>
              <w:rPr>
                <w:rFonts w:ascii="Garamond" w:hAnsi="Garamond" w:cs="Arial"/>
                <w:b/>
                <w:color w:val="000000"/>
                <w:sz w:val="28"/>
                <w:szCs w:val="28"/>
              </w:rPr>
            </w:pPr>
            <w:sdt>
              <w:sdtPr>
                <w:rPr>
                  <w:rFonts w:ascii="Garamond" w:hAnsi="Garamond" w:cs="Arial"/>
                  <w:b/>
                  <w:color w:val="000000"/>
                </w:rPr>
                <w:id w:val="-6988510"/>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0A13E26A" w14:textId="77777777" w:rsidR="00886927" w:rsidRPr="00DA0EF5" w:rsidRDefault="00886927" w:rsidP="00886927">
            <w:pPr>
              <w:rPr>
                <w:rFonts w:ascii="Garamond" w:hAnsi="Garamond" w:cs="Arial"/>
                <w:b/>
                <w:color w:val="000000"/>
                <w:sz w:val="12"/>
                <w:szCs w:val="12"/>
              </w:rPr>
            </w:pPr>
          </w:p>
          <w:p w14:paraId="37E1A6C5" w14:textId="77777777" w:rsidR="00886927" w:rsidRPr="00DA0EF5" w:rsidRDefault="005E0467" w:rsidP="00886927">
            <w:pPr>
              <w:rPr>
                <w:rFonts w:ascii="Garamond" w:hAnsi="Garamond" w:cs="Arial"/>
                <w:b/>
                <w:color w:val="000000"/>
                <w:sz w:val="28"/>
                <w:szCs w:val="28"/>
              </w:rPr>
            </w:pPr>
            <w:sdt>
              <w:sdtPr>
                <w:rPr>
                  <w:rFonts w:ascii="Garamond" w:hAnsi="Garamond" w:cs="Arial"/>
                  <w:b/>
                  <w:color w:val="000000"/>
                </w:rPr>
                <w:id w:val="-1120685977"/>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66C79820" w14:textId="77777777" w:rsidR="00886927" w:rsidRPr="00DA0EF5" w:rsidRDefault="00886927" w:rsidP="00886927">
            <w:pPr>
              <w:rPr>
                <w:rFonts w:ascii="Garamond" w:hAnsi="Garamond" w:cs="Arial"/>
                <w:b/>
                <w:color w:val="000000"/>
                <w:sz w:val="12"/>
                <w:szCs w:val="12"/>
              </w:rPr>
            </w:pPr>
          </w:p>
          <w:p w14:paraId="1223E52F" w14:textId="77777777" w:rsidR="00886927" w:rsidRPr="00DA0EF5" w:rsidRDefault="005E0467" w:rsidP="00886927">
            <w:pPr>
              <w:rPr>
                <w:rFonts w:ascii="Garamond" w:hAnsi="Garamond" w:cs="Arial"/>
                <w:b/>
                <w:color w:val="000000"/>
                <w:sz w:val="28"/>
                <w:szCs w:val="28"/>
              </w:rPr>
            </w:pPr>
            <w:sdt>
              <w:sdtPr>
                <w:rPr>
                  <w:rFonts w:ascii="Garamond" w:hAnsi="Garamond" w:cs="Arial"/>
                  <w:b/>
                  <w:color w:val="000000"/>
                </w:rPr>
                <w:id w:val="-1777628912"/>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061C0296" w14:textId="77777777" w:rsidR="00886927" w:rsidRPr="00DA0EF5" w:rsidRDefault="00886927" w:rsidP="00886927">
            <w:pPr>
              <w:rPr>
                <w:rFonts w:ascii="Garamond" w:hAnsi="Garamond" w:cs="Arial"/>
                <w:b/>
                <w:color w:val="000000"/>
                <w:sz w:val="12"/>
                <w:szCs w:val="12"/>
              </w:rPr>
            </w:pPr>
          </w:p>
          <w:p w14:paraId="7B9BE50B" w14:textId="77777777" w:rsidR="00DC59A6" w:rsidRPr="00370188" w:rsidRDefault="00DC59A6" w:rsidP="00576F34">
            <w:pPr>
              <w:rPr>
                <w:rFonts w:ascii="Garamond" w:hAnsi="Garamond" w:cs="Arial"/>
                <w:color w:val="000000"/>
                <w:sz w:val="20"/>
                <w:szCs w:val="20"/>
              </w:rPr>
            </w:pPr>
          </w:p>
        </w:tc>
      </w:tr>
    </w:tbl>
    <w:p w14:paraId="1ACDA4EF" w14:textId="77777777" w:rsidR="00DC59A6" w:rsidRPr="00264A45" w:rsidRDefault="00DC59A6" w:rsidP="002766BB">
      <w:pPr>
        <w:rPr>
          <w:rFonts w:ascii="Garamond" w:hAnsi="Garamond" w:cs="Arial"/>
          <w:color w:val="000000"/>
          <w:sz w:val="20"/>
          <w:szCs w:val="28"/>
        </w:rPr>
      </w:pPr>
    </w:p>
    <w:p w14:paraId="5E3D2B68"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C449B">
        <w:rPr>
          <w:rFonts w:ascii="Garamond" w:hAnsi="Garamond" w:cs="Arial"/>
          <w:bCs/>
          <w:color w:val="000000"/>
          <w:u w:val="single"/>
        </w:rPr>
        <w:t>Using Agency/Agencies</w:t>
      </w:r>
    </w:p>
    <w:p w14:paraId="6BB712AA" w14:textId="77777777" w:rsidR="00DC59A6" w:rsidRPr="005D7989" w:rsidRDefault="00DC59A6" w:rsidP="002766BB">
      <w:pPr>
        <w:rPr>
          <w:rFonts w:ascii="Garamond" w:hAnsi="Garamond" w:cs="Arial"/>
          <w:bCs/>
          <w:color w:val="000000"/>
        </w:rPr>
      </w:pPr>
    </w:p>
    <w:p w14:paraId="6953F473" w14:textId="77777777" w:rsidR="001C449B" w:rsidRPr="004E14D2" w:rsidRDefault="001C449B" w:rsidP="001C449B">
      <w:pPr>
        <w:rPr>
          <w:rFonts w:ascii="Garamond" w:hAnsi="Garamond" w:cs="Arial"/>
          <w:bCs/>
          <w:color w:val="000000"/>
        </w:rPr>
      </w:pPr>
      <w:r w:rsidRPr="004E14D2">
        <w:rPr>
          <w:rFonts w:ascii="Garamond" w:hAnsi="Garamond" w:cs="Arial"/>
          <w:bCs/>
          <w:color w:val="000000"/>
        </w:rPr>
        <w:t>State of New Jersey</w:t>
      </w:r>
      <w:r w:rsidRPr="004E14D2">
        <w:rPr>
          <w:rFonts w:ascii="Garamond" w:hAnsi="Garamond" w:cs="Arial"/>
          <w:bCs/>
          <w:color w:val="000000"/>
        </w:rPr>
        <w:tab/>
      </w:r>
      <w:r w:rsidRPr="004E14D2">
        <w:rPr>
          <w:rFonts w:ascii="Garamond" w:hAnsi="Garamond" w:cs="Arial"/>
          <w:bCs/>
          <w:color w:val="000000"/>
        </w:rPr>
        <w:tab/>
      </w:r>
      <w:r w:rsidRPr="004E14D2">
        <w:rPr>
          <w:rFonts w:ascii="Garamond" w:hAnsi="Garamond" w:cs="Arial"/>
          <w:bCs/>
          <w:color w:val="000000"/>
        </w:rPr>
        <w:tab/>
      </w:r>
      <w:r w:rsidRPr="004E14D2">
        <w:rPr>
          <w:rFonts w:ascii="Garamond" w:hAnsi="Garamond" w:cs="Arial"/>
          <w:bCs/>
          <w:color w:val="000000"/>
        </w:rPr>
        <w:tab/>
      </w:r>
      <w:r w:rsidRPr="006A5A81">
        <w:rPr>
          <w:rFonts w:ascii="Garamond" w:hAnsi="Garamond" w:cs="Arial"/>
          <w:bCs/>
          <w:color w:val="000000"/>
        </w:rPr>
        <w:t>State of New Jersey</w:t>
      </w:r>
    </w:p>
    <w:p w14:paraId="54D5C0CF" w14:textId="77777777" w:rsidR="001C449B" w:rsidRDefault="001C449B" w:rsidP="001C449B">
      <w:pPr>
        <w:rPr>
          <w:rFonts w:ascii="Garamond" w:hAnsi="Garamond" w:cs="Arial"/>
          <w:bCs/>
          <w:color w:val="000000"/>
        </w:rPr>
      </w:pPr>
      <w:r w:rsidRPr="004E14D2">
        <w:rPr>
          <w:rFonts w:ascii="Garamond" w:hAnsi="Garamond" w:cs="Arial"/>
          <w:bCs/>
          <w:color w:val="000000"/>
        </w:rPr>
        <w:t>Department of the Treasury</w:t>
      </w:r>
      <w:r w:rsidRPr="004E14D2">
        <w:rPr>
          <w:rFonts w:ascii="Garamond" w:hAnsi="Garamond" w:cs="Arial"/>
          <w:bCs/>
          <w:color w:val="000000"/>
        </w:rPr>
        <w:tab/>
      </w:r>
      <w:r w:rsidRPr="004E14D2">
        <w:rPr>
          <w:rFonts w:ascii="Garamond" w:hAnsi="Garamond" w:cs="Arial"/>
          <w:bCs/>
          <w:color w:val="000000"/>
        </w:rPr>
        <w:tab/>
      </w:r>
      <w:r w:rsidRPr="004E14D2">
        <w:rPr>
          <w:rFonts w:ascii="Garamond" w:hAnsi="Garamond" w:cs="Arial"/>
          <w:bCs/>
          <w:color w:val="000000"/>
        </w:rPr>
        <w:tab/>
        <w:t>Department of Environmental</w:t>
      </w:r>
      <w:r>
        <w:rPr>
          <w:rFonts w:ascii="Garamond" w:hAnsi="Garamond" w:cs="Arial"/>
          <w:bCs/>
          <w:color w:val="000000"/>
        </w:rPr>
        <w:t xml:space="preserve"> Protection</w:t>
      </w:r>
      <w:r w:rsidRPr="005D7989" w:rsidDel="00FE0952">
        <w:rPr>
          <w:rFonts w:ascii="Garamond" w:hAnsi="Garamond" w:cs="Arial"/>
          <w:bCs/>
          <w:color w:val="000000"/>
          <w:highlight w:val="yellow"/>
        </w:rPr>
        <w:t xml:space="preserve"> </w:t>
      </w:r>
      <w:r>
        <w:rPr>
          <w:rFonts w:ascii="Garamond" w:hAnsi="Garamond" w:cs="Arial"/>
          <w:bCs/>
          <w:color w:val="000000"/>
        </w:rPr>
        <w:t xml:space="preserve"> </w:t>
      </w:r>
    </w:p>
    <w:p w14:paraId="2752A7A8" w14:textId="77777777" w:rsidR="001C449B" w:rsidRPr="00BB5A93" w:rsidRDefault="001C449B" w:rsidP="001C449B">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r>
        <w:rPr>
          <w:rFonts w:ascii="Garamond" w:hAnsi="Garamond" w:cs="Arial"/>
          <w:bCs/>
          <w:color w:val="000000"/>
        </w:rPr>
        <w:t>Division of Fish and Wildlife</w:t>
      </w:r>
    </w:p>
    <w:p w14:paraId="28F6A56F" w14:textId="77777777" w:rsidR="001C449B" w:rsidRDefault="001C449B" w:rsidP="001C449B">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r>
        <w:rPr>
          <w:rFonts w:ascii="Garamond" w:hAnsi="Garamond" w:cs="Arial"/>
          <w:bCs/>
          <w:color w:val="000000"/>
        </w:rPr>
        <w:t>Trenton, New Jersey 08625</w:t>
      </w:r>
    </w:p>
    <w:p w14:paraId="19355F28" w14:textId="77777777" w:rsidR="00264A45" w:rsidRDefault="00264A45">
      <w:pPr>
        <w:jc w:val="left"/>
        <w:rPr>
          <w:rFonts w:ascii="Garamond" w:hAnsi="Garamond" w:cs="Arial"/>
          <w:bCs/>
          <w:color w:val="000000"/>
          <w:szCs w:val="22"/>
          <w:u w:val="single"/>
        </w:rPr>
      </w:pPr>
    </w:p>
    <w:p w14:paraId="2F902E1D" w14:textId="32A1D564" w:rsidR="00520D10" w:rsidRDefault="00520D10">
      <w:pPr>
        <w:jc w:val="left"/>
        <w:rPr>
          <w:rFonts w:eastAsia="MS Mincho" w:cs="Arial"/>
          <w:b/>
          <w:sz w:val="24"/>
        </w:rPr>
      </w:pPr>
      <w:r w:rsidRPr="00C06F60">
        <w:rPr>
          <w:rFonts w:ascii="Garamond" w:hAnsi="Garamond" w:cs="Arial"/>
          <w:bCs/>
          <w:color w:val="000000"/>
          <w:szCs w:val="22"/>
          <w:u w:val="single"/>
        </w:rPr>
        <w:t>Date</w:t>
      </w:r>
      <w:r w:rsidRPr="00954074">
        <w:rPr>
          <w:rFonts w:ascii="Garamond" w:hAnsi="Garamond" w:cs="Arial"/>
          <w:bCs/>
          <w:color w:val="000000"/>
          <w:szCs w:val="22"/>
        </w:rPr>
        <w:t xml:space="preserve">: </w:t>
      </w:r>
      <w:r w:rsidR="00C06F60" w:rsidRPr="00954074">
        <w:rPr>
          <w:rFonts w:ascii="Garamond" w:hAnsi="Garamond" w:cs="Arial"/>
          <w:bCs/>
          <w:color w:val="000000"/>
          <w:szCs w:val="22"/>
        </w:rPr>
        <w:t xml:space="preserve"> </w:t>
      </w:r>
      <w:r w:rsidR="00954074" w:rsidRPr="00954074">
        <w:rPr>
          <w:rFonts w:ascii="Garamond" w:hAnsi="Garamond" w:cs="Arial"/>
          <w:bCs/>
          <w:color w:val="000000"/>
          <w:szCs w:val="22"/>
        </w:rPr>
        <w:t>5/</w:t>
      </w:r>
      <w:r w:rsidR="00997663">
        <w:rPr>
          <w:rFonts w:ascii="Garamond" w:hAnsi="Garamond" w:cs="Arial"/>
          <w:bCs/>
          <w:color w:val="000000"/>
          <w:szCs w:val="22"/>
        </w:rPr>
        <w:t>1</w:t>
      </w:r>
      <w:r w:rsidR="00CD0BCE">
        <w:rPr>
          <w:rFonts w:ascii="Garamond" w:hAnsi="Garamond" w:cs="Arial"/>
          <w:bCs/>
          <w:color w:val="000000"/>
          <w:szCs w:val="22"/>
        </w:rPr>
        <w:t>8</w:t>
      </w:r>
      <w:r w:rsidR="00C06F60" w:rsidRPr="00954074">
        <w:rPr>
          <w:rFonts w:ascii="Garamond" w:hAnsi="Garamond" w:cs="Arial"/>
          <w:bCs/>
          <w:color w:val="000000"/>
          <w:szCs w:val="22"/>
        </w:rPr>
        <w:t>/1</w:t>
      </w:r>
      <w:r w:rsidR="001940CC" w:rsidRPr="00954074">
        <w:rPr>
          <w:rFonts w:ascii="Garamond" w:hAnsi="Garamond" w:cs="Arial"/>
          <w:bCs/>
          <w:color w:val="000000"/>
          <w:szCs w:val="22"/>
        </w:rPr>
        <w:t>8</w:t>
      </w:r>
      <w:r w:rsidRPr="00C06F60">
        <w:rPr>
          <w:rFonts w:ascii="Garamond" w:hAnsi="Garamond" w:cs="Arial"/>
          <w:bCs/>
          <w:color w:val="000000"/>
          <w:szCs w:val="22"/>
        </w:rPr>
        <w:t xml:space="preserve"> </w:t>
      </w:r>
      <w:r>
        <w:rPr>
          <w:rFonts w:cs="Arial"/>
          <w:b/>
          <w:sz w:val="24"/>
        </w:rPr>
        <w:br w:type="page"/>
      </w:r>
    </w:p>
    <w:p w14:paraId="4945EB4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1A609781" w14:textId="77777777" w:rsidR="00E651D6" w:rsidRPr="00A33B5F" w:rsidRDefault="00E651D6" w:rsidP="00667478">
      <w:pPr>
        <w:pStyle w:val="PlainText"/>
        <w:rPr>
          <w:rFonts w:eastAsia="MS Mincho"/>
        </w:rPr>
      </w:pPr>
    </w:p>
    <w:p w14:paraId="6A042795" w14:textId="0AC9A056" w:rsidR="00D17AE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3473135" w:history="1">
        <w:r w:rsidR="00D17AE8" w:rsidRPr="00A64332">
          <w:rPr>
            <w:rStyle w:val="Hyperlink"/>
            <w:noProof/>
            <w14:scene3d>
              <w14:camera w14:prst="orthographicFront"/>
              <w14:lightRig w14:rig="threePt" w14:dir="t">
                <w14:rot w14:lat="0" w14:lon="0" w14:rev="0"/>
              </w14:lightRig>
            </w14:scene3d>
          </w:rPr>
          <w:t>1.0</w:t>
        </w:r>
        <w:r w:rsidR="00D17AE8">
          <w:rPr>
            <w:rFonts w:asciiTheme="minorHAnsi" w:eastAsiaTheme="minorEastAsia" w:hAnsiTheme="minorHAnsi" w:cstheme="minorBidi"/>
            <w:b w:val="0"/>
            <w:bCs w:val="0"/>
            <w:caps w:val="0"/>
            <w:noProof/>
            <w:sz w:val="22"/>
            <w:szCs w:val="22"/>
          </w:rPr>
          <w:tab/>
        </w:r>
        <w:r w:rsidR="00D17AE8" w:rsidRPr="00A64332">
          <w:rPr>
            <w:rStyle w:val="Hyperlink"/>
            <w:noProof/>
          </w:rPr>
          <w:t>INFORMATION FOR VENDORS {BIDDERS}</w:t>
        </w:r>
        <w:r w:rsidR="00D17AE8">
          <w:rPr>
            <w:noProof/>
            <w:webHidden/>
          </w:rPr>
          <w:tab/>
        </w:r>
        <w:r w:rsidR="00D17AE8">
          <w:rPr>
            <w:noProof/>
            <w:webHidden/>
          </w:rPr>
          <w:fldChar w:fldCharType="begin"/>
        </w:r>
        <w:r w:rsidR="00D17AE8">
          <w:rPr>
            <w:noProof/>
            <w:webHidden/>
          </w:rPr>
          <w:instrText xml:space="preserve"> PAGEREF _Toc513473135 \h </w:instrText>
        </w:r>
        <w:r w:rsidR="00D17AE8">
          <w:rPr>
            <w:noProof/>
            <w:webHidden/>
          </w:rPr>
        </w:r>
        <w:r w:rsidR="00D17AE8">
          <w:rPr>
            <w:noProof/>
            <w:webHidden/>
          </w:rPr>
          <w:fldChar w:fldCharType="separate"/>
        </w:r>
        <w:r w:rsidR="00CD0BCE">
          <w:rPr>
            <w:noProof/>
            <w:webHidden/>
          </w:rPr>
          <w:t>7</w:t>
        </w:r>
        <w:r w:rsidR="00D17AE8">
          <w:rPr>
            <w:noProof/>
            <w:webHidden/>
          </w:rPr>
          <w:fldChar w:fldCharType="end"/>
        </w:r>
      </w:hyperlink>
    </w:p>
    <w:p w14:paraId="3C6F7870" w14:textId="7418C866"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136" w:history="1">
        <w:r w:rsidR="00D17AE8" w:rsidRPr="00A64332">
          <w:rPr>
            <w:rStyle w:val="Hyperlink"/>
            <w:noProof/>
            <w14:scene3d>
              <w14:camera w14:prst="orthographicFront"/>
              <w14:lightRig w14:rig="threePt" w14:dir="t">
                <w14:rot w14:lat="0" w14:lon="0" w14:rev="0"/>
              </w14:lightRig>
            </w14:scene3d>
          </w:rPr>
          <w:t>1.1</w:t>
        </w:r>
        <w:r w:rsidR="00D17AE8">
          <w:rPr>
            <w:rFonts w:asciiTheme="minorHAnsi" w:eastAsiaTheme="minorEastAsia" w:hAnsiTheme="minorHAnsi" w:cstheme="minorBidi"/>
            <w:caps w:val="0"/>
            <w:noProof/>
            <w:sz w:val="22"/>
            <w:szCs w:val="22"/>
          </w:rPr>
          <w:tab/>
        </w:r>
        <w:r w:rsidR="00D17AE8" w:rsidRPr="00A64332">
          <w:rPr>
            <w:rStyle w:val="Hyperlink"/>
            <w:noProof/>
          </w:rPr>
          <w:t>PURPOSE AND INTENT</w:t>
        </w:r>
        <w:r w:rsidR="00D17AE8">
          <w:rPr>
            <w:noProof/>
            <w:webHidden/>
          </w:rPr>
          <w:tab/>
        </w:r>
        <w:r w:rsidR="00D17AE8">
          <w:rPr>
            <w:noProof/>
            <w:webHidden/>
          </w:rPr>
          <w:fldChar w:fldCharType="begin"/>
        </w:r>
        <w:r w:rsidR="00D17AE8">
          <w:rPr>
            <w:noProof/>
            <w:webHidden/>
          </w:rPr>
          <w:instrText xml:space="preserve"> PAGEREF _Toc513473136 \h </w:instrText>
        </w:r>
        <w:r w:rsidR="00D17AE8">
          <w:rPr>
            <w:noProof/>
            <w:webHidden/>
          </w:rPr>
        </w:r>
        <w:r w:rsidR="00D17AE8">
          <w:rPr>
            <w:noProof/>
            <w:webHidden/>
          </w:rPr>
          <w:fldChar w:fldCharType="separate"/>
        </w:r>
        <w:r w:rsidR="00CD0BCE">
          <w:rPr>
            <w:noProof/>
            <w:webHidden/>
          </w:rPr>
          <w:t>7</w:t>
        </w:r>
        <w:r w:rsidR="00D17AE8">
          <w:rPr>
            <w:noProof/>
            <w:webHidden/>
          </w:rPr>
          <w:fldChar w:fldCharType="end"/>
        </w:r>
      </w:hyperlink>
    </w:p>
    <w:p w14:paraId="1B6C3D74" w14:textId="75CCE3FE"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137" w:history="1">
        <w:r w:rsidR="00D17AE8" w:rsidRPr="00A64332">
          <w:rPr>
            <w:rStyle w:val="Hyperlink"/>
            <w:noProof/>
            <w14:scene3d>
              <w14:camera w14:prst="orthographicFront"/>
              <w14:lightRig w14:rig="threePt" w14:dir="t">
                <w14:rot w14:lat="0" w14:lon="0" w14:rev="0"/>
              </w14:lightRig>
            </w14:scene3d>
          </w:rPr>
          <w:t>1.2</w:t>
        </w:r>
        <w:r w:rsidR="00D17AE8">
          <w:rPr>
            <w:rFonts w:asciiTheme="minorHAnsi" w:eastAsiaTheme="minorEastAsia" w:hAnsiTheme="minorHAnsi" w:cstheme="minorBidi"/>
            <w:caps w:val="0"/>
            <w:noProof/>
            <w:sz w:val="22"/>
            <w:szCs w:val="22"/>
          </w:rPr>
          <w:tab/>
        </w:r>
        <w:r w:rsidR="00D17AE8" w:rsidRPr="00A64332">
          <w:rPr>
            <w:rStyle w:val="Hyperlink"/>
            <w:noProof/>
          </w:rPr>
          <w:t>BACKGROUND</w:t>
        </w:r>
        <w:r w:rsidR="00D17AE8">
          <w:rPr>
            <w:noProof/>
            <w:webHidden/>
          </w:rPr>
          <w:tab/>
        </w:r>
        <w:r w:rsidR="00D17AE8">
          <w:rPr>
            <w:noProof/>
            <w:webHidden/>
          </w:rPr>
          <w:fldChar w:fldCharType="begin"/>
        </w:r>
        <w:r w:rsidR="00D17AE8">
          <w:rPr>
            <w:noProof/>
            <w:webHidden/>
          </w:rPr>
          <w:instrText xml:space="preserve"> PAGEREF _Toc513473137 \h </w:instrText>
        </w:r>
        <w:r w:rsidR="00D17AE8">
          <w:rPr>
            <w:noProof/>
            <w:webHidden/>
          </w:rPr>
        </w:r>
        <w:r w:rsidR="00D17AE8">
          <w:rPr>
            <w:noProof/>
            <w:webHidden/>
          </w:rPr>
          <w:fldChar w:fldCharType="separate"/>
        </w:r>
        <w:r w:rsidR="00CD0BCE">
          <w:rPr>
            <w:noProof/>
            <w:webHidden/>
          </w:rPr>
          <w:t>7</w:t>
        </w:r>
        <w:r w:rsidR="00D17AE8">
          <w:rPr>
            <w:noProof/>
            <w:webHidden/>
          </w:rPr>
          <w:fldChar w:fldCharType="end"/>
        </w:r>
      </w:hyperlink>
    </w:p>
    <w:p w14:paraId="227E39AC" w14:textId="505379B0" w:rsidR="00D17AE8" w:rsidRDefault="005E0467">
      <w:pPr>
        <w:pStyle w:val="TOC3"/>
        <w:rPr>
          <w:rFonts w:asciiTheme="minorHAnsi" w:eastAsiaTheme="minorEastAsia" w:hAnsiTheme="minorHAnsi" w:cstheme="minorBidi"/>
          <w:iCs w:val="0"/>
          <w:caps w:val="0"/>
          <w:noProof/>
          <w:sz w:val="22"/>
          <w:szCs w:val="22"/>
        </w:rPr>
      </w:pPr>
      <w:hyperlink w:anchor="_Toc513473138" w:history="1">
        <w:r w:rsidR="00D17AE8" w:rsidRPr="00A64332">
          <w:rPr>
            <w:rStyle w:val="Hyperlink"/>
            <w:noProof/>
            <w14:scene3d>
              <w14:camera w14:prst="orthographicFront"/>
              <w14:lightRig w14:rig="threePt" w14:dir="t">
                <w14:rot w14:lat="0" w14:lon="0" w14:rev="0"/>
              </w14:lightRig>
            </w14:scene3d>
          </w:rPr>
          <w:t>1.2.1</w:t>
        </w:r>
        <w:r w:rsidR="00D17AE8">
          <w:rPr>
            <w:rFonts w:asciiTheme="minorHAnsi" w:eastAsiaTheme="minorEastAsia" w:hAnsiTheme="minorHAnsi" w:cstheme="minorBidi"/>
            <w:iCs w:val="0"/>
            <w:caps w:val="0"/>
            <w:noProof/>
            <w:sz w:val="22"/>
            <w:szCs w:val="22"/>
          </w:rPr>
          <w:tab/>
        </w:r>
        <w:r w:rsidR="00D17AE8" w:rsidRPr="00A64332">
          <w:rPr>
            <w:rStyle w:val="Hyperlink"/>
            <w:noProof/>
          </w:rPr>
          <w:t>Mission</w:t>
        </w:r>
        <w:r w:rsidR="00D17AE8">
          <w:rPr>
            <w:noProof/>
            <w:webHidden/>
          </w:rPr>
          <w:tab/>
        </w:r>
        <w:r w:rsidR="00D17AE8">
          <w:rPr>
            <w:noProof/>
            <w:webHidden/>
          </w:rPr>
          <w:fldChar w:fldCharType="begin"/>
        </w:r>
        <w:r w:rsidR="00D17AE8">
          <w:rPr>
            <w:noProof/>
            <w:webHidden/>
          </w:rPr>
          <w:instrText xml:space="preserve"> PAGEREF _Toc513473138 \h </w:instrText>
        </w:r>
        <w:r w:rsidR="00D17AE8">
          <w:rPr>
            <w:noProof/>
            <w:webHidden/>
          </w:rPr>
        </w:r>
        <w:r w:rsidR="00D17AE8">
          <w:rPr>
            <w:noProof/>
            <w:webHidden/>
          </w:rPr>
          <w:fldChar w:fldCharType="separate"/>
        </w:r>
        <w:r w:rsidR="00CD0BCE">
          <w:rPr>
            <w:noProof/>
            <w:webHidden/>
          </w:rPr>
          <w:t>7</w:t>
        </w:r>
        <w:r w:rsidR="00D17AE8">
          <w:rPr>
            <w:noProof/>
            <w:webHidden/>
          </w:rPr>
          <w:fldChar w:fldCharType="end"/>
        </w:r>
      </w:hyperlink>
    </w:p>
    <w:p w14:paraId="5F774D9B" w14:textId="2D703CDD" w:rsidR="00D17AE8" w:rsidRDefault="005E0467">
      <w:pPr>
        <w:pStyle w:val="TOC3"/>
        <w:rPr>
          <w:rFonts w:asciiTheme="minorHAnsi" w:eastAsiaTheme="minorEastAsia" w:hAnsiTheme="minorHAnsi" w:cstheme="minorBidi"/>
          <w:iCs w:val="0"/>
          <w:caps w:val="0"/>
          <w:noProof/>
          <w:sz w:val="22"/>
          <w:szCs w:val="22"/>
        </w:rPr>
      </w:pPr>
      <w:hyperlink w:anchor="_Toc513473139" w:history="1">
        <w:r w:rsidR="00D17AE8" w:rsidRPr="00A64332">
          <w:rPr>
            <w:rStyle w:val="Hyperlink"/>
            <w:noProof/>
            <w14:scene3d>
              <w14:camera w14:prst="orthographicFront"/>
              <w14:lightRig w14:rig="threePt" w14:dir="t">
                <w14:rot w14:lat="0" w14:lon="0" w14:rev="0"/>
              </w14:lightRig>
            </w14:scene3d>
          </w:rPr>
          <w:t>1.2.2</w:t>
        </w:r>
        <w:r w:rsidR="00D17AE8">
          <w:rPr>
            <w:rFonts w:asciiTheme="minorHAnsi" w:eastAsiaTheme="minorEastAsia" w:hAnsiTheme="minorHAnsi" w:cstheme="minorBidi"/>
            <w:iCs w:val="0"/>
            <w:caps w:val="0"/>
            <w:noProof/>
            <w:sz w:val="22"/>
            <w:szCs w:val="22"/>
          </w:rPr>
          <w:tab/>
        </w:r>
        <w:r w:rsidR="00D17AE8" w:rsidRPr="00A64332">
          <w:rPr>
            <w:rStyle w:val="Hyperlink"/>
            <w:noProof/>
          </w:rPr>
          <w:t>OVERVIEW OF CURRENT ELECTRONIC LICENSE SYSTEMS (IELS) COMPONENTS</w:t>
        </w:r>
        <w:r w:rsidR="00D17AE8">
          <w:rPr>
            <w:noProof/>
            <w:webHidden/>
          </w:rPr>
          <w:tab/>
        </w:r>
        <w:r w:rsidR="00D17AE8">
          <w:rPr>
            <w:noProof/>
            <w:webHidden/>
          </w:rPr>
          <w:fldChar w:fldCharType="begin"/>
        </w:r>
        <w:r w:rsidR="00D17AE8">
          <w:rPr>
            <w:noProof/>
            <w:webHidden/>
          </w:rPr>
          <w:instrText xml:space="preserve"> PAGEREF _Toc513473139 \h </w:instrText>
        </w:r>
        <w:r w:rsidR="00D17AE8">
          <w:rPr>
            <w:noProof/>
            <w:webHidden/>
          </w:rPr>
        </w:r>
        <w:r w:rsidR="00D17AE8">
          <w:rPr>
            <w:noProof/>
            <w:webHidden/>
          </w:rPr>
          <w:fldChar w:fldCharType="separate"/>
        </w:r>
        <w:r w:rsidR="00CD0BCE">
          <w:rPr>
            <w:noProof/>
            <w:webHidden/>
          </w:rPr>
          <w:t>8</w:t>
        </w:r>
        <w:r w:rsidR="00D17AE8">
          <w:rPr>
            <w:noProof/>
            <w:webHidden/>
          </w:rPr>
          <w:fldChar w:fldCharType="end"/>
        </w:r>
      </w:hyperlink>
    </w:p>
    <w:p w14:paraId="7EE91024" w14:textId="45DBC1A7" w:rsidR="00D17AE8" w:rsidRDefault="005E0467">
      <w:pPr>
        <w:pStyle w:val="TOC3"/>
        <w:rPr>
          <w:rFonts w:asciiTheme="minorHAnsi" w:eastAsiaTheme="minorEastAsia" w:hAnsiTheme="minorHAnsi" w:cstheme="minorBidi"/>
          <w:iCs w:val="0"/>
          <w:caps w:val="0"/>
          <w:noProof/>
          <w:sz w:val="22"/>
          <w:szCs w:val="22"/>
        </w:rPr>
      </w:pPr>
      <w:hyperlink w:anchor="_Toc513473140" w:history="1">
        <w:r w:rsidR="00D17AE8" w:rsidRPr="00A64332">
          <w:rPr>
            <w:rStyle w:val="Hyperlink"/>
            <w:noProof/>
            <w14:scene3d>
              <w14:camera w14:prst="orthographicFront"/>
              <w14:lightRig w14:rig="threePt" w14:dir="t">
                <w14:rot w14:lat="0" w14:lon="0" w14:rev="0"/>
              </w14:lightRig>
            </w14:scene3d>
          </w:rPr>
          <w:t>1.2.3</w:t>
        </w:r>
        <w:r w:rsidR="00D17AE8">
          <w:rPr>
            <w:rFonts w:asciiTheme="minorHAnsi" w:eastAsiaTheme="minorEastAsia" w:hAnsiTheme="minorHAnsi" w:cstheme="minorBidi"/>
            <w:iCs w:val="0"/>
            <w:caps w:val="0"/>
            <w:noProof/>
            <w:sz w:val="22"/>
            <w:szCs w:val="22"/>
          </w:rPr>
          <w:tab/>
        </w:r>
        <w:r w:rsidR="00D17AE8" w:rsidRPr="00A64332">
          <w:rPr>
            <w:rStyle w:val="Hyperlink"/>
            <w:noProof/>
          </w:rPr>
          <w:t>Services and Resources Provided by DFW</w:t>
        </w:r>
        <w:r w:rsidR="00D17AE8">
          <w:rPr>
            <w:noProof/>
            <w:webHidden/>
          </w:rPr>
          <w:tab/>
        </w:r>
        <w:r w:rsidR="00D17AE8">
          <w:rPr>
            <w:noProof/>
            <w:webHidden/>
          </w:rPr>
          <w:fldChar w:fldCharType="begin"/>
        </w:r>
        <w:r w:rsidR="00D17AE8">
          <w:rPr>
            <w:noProof/>
            <w:webHidden/>
          </w:rPr>
          <w:instrText xml:space="preserve"> PAGEREF _Toc513473140 \h </w:instrText>
        </w:r>
        <w:r w:rsidR="00D17AE8">
          <w:rPr>
            <w:noProof/>
            <w:webHidden/>
          </w:rPr>
        </w:r>
        <w:r w:rsidR="00D17AE8">
          <w:rPr>
            <w:noProof/>
            <w:webHidden/>
          </w:rPr>
          <w:fldChar w:fldCharType="separate"/>
        </w:r>
        <w:r w:rsidR="00CD0BCE">
          <w:rPr>
            <w:noProof/>
            <w:webHidden/>
          </w:rPr>
          <w:t>12</w:t>
        </w:r>
        <w:r w:rsidR="00D17AE8">
          <w:rPr>
            <w:noProof/>
            <w:webHidden/>
          </w:rPr>
          <w:fldChar w:fldCharType="end"/>
        </w:r>
      </w:hyperlink>
    </w:p>
    <w:p w14:paraId="4E1D374E" w14:textId="1AA0F591" w:rsidR="00D17AE8" w:rsidRDefault="005E0467">
      <w:pPr>
        <w:pStyle w:val="TOC3"/>
        <w:rPr>
          <w:rFonts w:asciiTheme="minorHAnsi" w:eastAsiaTheme="minorEastAsia" w:hAnsiTheme="minorHAnsi" w:cstheme="minorBidi"/>
          <w:iCs w:val="0"/>
          <w:caps w:val="0"/>
          <w:noProof/>
          <w:sz w:val="22"/>
          <w:szCs w:val="22"/>
        </w:rPr>
      </w:pPr>
      <w:hyperlink w:anchor="_Toc513473141" w:history="1">
        <w:r w:rsidR="00D17AE8" w:rsidRPr="00A64332">
          <w:rPr>
            <w:rStyle w:val="Hyperlink"/>
            <w:noProof/>
            <w14:scene3d>
              <w14:camera w14:prst="orthographicFront"/>
              <w14:lightRig w14:rig="threePt" w14:dir="t">
                <w14:rot w14:lat="0" w14:lon="0" w14:rev="0"/>
              </w14:lightRig>
            </w14:scene3d>
          </w:rPr>
          <w:t>1.2.4</w:t>
        </w:r>
        <w:r w:rsidR="00D17AE8">
          <w:rPr>
            <w:rFonts w:asciiTheme="minorHAnsi" w:eastAsiaTheme="minorEastAsia" w:hAnsiTheme="minorHAnsi" w:cstheme="minorBidi"/>
            <w:iCs w:val="0"/>
            <w:caps w:val="0"/>
            <w:noProof/>
            <w:sz w:val="22"/>
            <w:szCs w:val="22"/>
          </w:rPr>
          <w:tab/>
        </w:r>
        <w:r w:rsidR="00D17AE8" w:rsidRPr="00A64332">
          <w:rPr>
            <w:rStyle w:val="Hyperlink"/>
            <w:noProof/>
          </w:rPr>
          <w:t>DFW Pre-Operational Support</w:t>
        </w:r>
        <w:r w:rsidR="00D17AE8">
          <w:rPr>
            <w:noProof/>
            <w:webHidden/>
          </w:rPr>
          <w:tab/>
        </w:r>
        <w:r w:rsidR="00D17AE8">
          <w:rPr>
            <w:noProof/>
            <w:webHidden/>
          </w:rPr>
          <w:fldChar w:fldCharType="begin"/>
        </w:r>
        <w:r w:rsidR="00D17AE8">
          <w:rPr>
            <w:noProof/>
            <w:webHidden/>
          </w:rPr>
          <w:instrText xml:space="preserve"> PAGEREF _Toc513473141 \h </w:instrText>
        </w:r>
        <w:r w:rsidR="00D17AE8">
          <w:rPr>
            <w:noProof/>
            <w:webHidden/>
          </w:rPr>
        </w:r>
        <w:r w:rsidR="00D17AE8">
          <w:rPr>
            <w:noProof/>
            <w:webHidden/>
          </w:rPr>
          <w:fldChar w:fldCharType="separate"/>
        </w:r>
        <w:r w:rsidR="00CD0BCE">
          <w:rPr>
            <w:noProof/>
            <w:webHidden/>
          </w:rPr>
          <w:t>13</w:t>
        </w:r>
        <w:r w:rsidR="00D17AE8">
          <w:rPr>
            <w:noProof/>
            <w:webHidden/>
          </w:rPr>
          <w:fldChar w:fldCharType="end"/>
        </w:r>
      </w:hyperlink>
    </w:p>
    <w:p w14:paraId="51DF797C" w14:textId="2BF9839C" w:rsidR="00D17AE8" w:rsidRDefault="005E0467">
      <w:pPr>
        <w:pStyle w:val="TOC3"/>
        <w:rPr>
          <w:rFonts w:asciiTheme="minorHAnsi" w:eastAsiaTheme="minorEastAsia" w:hAnsiTheme="minorHAnsi" w:cstheme="minorBidi"/>
          <w:iCs w:val="0"/>
          <w:caps w:val="0"/>
          <w:noProof/>
          <w:sz w:val="22"/>
          <w:szCs w:val="22"/>
        </w:rPr>
      </w:pPr>
      <w:hyperlink w:anchor="_Toc513473142" w:history="1">
        <w:r w:rsidR="00D17AE8" w:rsidRPr="00A64332">
          <w:rPr>
            <w:rStyle w:val="Hyperlink"/>
            <w:noProof/>
            <w14:scene3d>
              <w14:camera w14:prst="orthographicFront"/>
              <w14:lightRig w14:rig="threePt" w14:dir="t">
                <w14:rot w14:lat="0" w14:lon="0" w14:rev="0"/>
              </w14:lightRig>
            </w14:scene3d>
          </w:rPr>
          <w:t>1.2.5</w:t>
        </w:r>
        <w:r w:rsidR="00D17AE8">
          <w:rPr>
            <w:rFonts w:asciiTheme="minorHAnsi" w:eastAsiaTheme="minorEastAsia" w:hAnsiTheme="minorHAnsi" w:cstheme="minorBidi"/>
            <w:iCs w:val="0"/>
            <w:caps w:val="0"/>
            <w:noProof/>
            <w:sz w:val="22"/>
            <w:szCs w:val="22"/>
          </w:rPr>
          <w:tab/>
        </w:r>
        <w:r w:rsidR="00D17AE8" w:rsidRPr="00A64332">
          <w:rPr>
            <w:rStyle w:val="Hyperlink"/>
            <w:noProof/>
          </w:rPr>
          <w:t>DFW Ongoing Roles and Responsibilities</w:t>
        </w:r>
        <w:r w:rsidR="00D17AE8">
          <w:rPr>
            <w:noProof/>
            <w:webHidden/>
          </w:rPr>
          <w:tab/>
        </w:r>
        <w:r w:rsidR="00D17AE8">
          <w:rPr>
            <w:noProof/>
            <w:webHidden/>
          </w:rPr>
          <w:fldChar w:fldCharType="begin"/>
        </w:r>
        <w:r w:rsidR="00D17AE8">
          <w:rPr>
            <w:noProof/>
            <w:webHidden/>
          </w:rPr>
          <w:instrText xml:space="preserve"> PAGEREF _Toc513473142 \h </w:instrText>
        </w:r>
        <w:r w:rsidR="00D17AE8">
          <w:rPr>
            <w:noProof/>
            <w:webHidden/>
          </w:rPr>
        </w:r>
        <w:r w:rsidR="00D17AE8">
          <w:rPr>
            <w:noProof/>
            <w:webHidden/>
          </w:rPr>
          <w:fldChar w:fldCharType="separate"/>
        </w:r>
        <w:r w:rsidR="00CD0BCE">
          <w:rPr>
            <w:noProof/>
            <w:webHidden/>
          </w:rPr>
          <w:t>13</w:t>
        </w:r>
        <w:r w:rsidR="00D17AE8">
          <w:rPr>
            <w:noProof/>
            <w:webHidden/>
          </w:rPr>
          <w:fldChar w:fldCharType="end"/>
        </w:r>
      </w:hyperlink>
    </w:p>
    <w:p w14:paraId="05447533" w14:textId="1E3AB989"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143" w:history="1">
        <w:r w:rsidR="00D17AE8" w:rsidRPr="00A64332">
          <w:rPr>
            <w:rStyle w:val="Hyperlink"/>
            <w:noProof/>
            <w14:scene3d>
              <w14:camera w14:prst="orthographicFront"/>
              <w14:lightRig w14:rig="threePt" w14:dir="t">
                <w14:rot w14:lat="0" w14:lon="0" w14:rev="0"/>
              </w14:lightRig>
            </w14:scene3d>
          </w:rPr>
          <w:t>1.3</w:t>
        </w:r>
        <w:r w:rsidR="00D17AE8">
          <w:rPr>
            <w:rFonts w:asciiTheme="minorHAnsi" w:eastAsiaTheme="minorEastAsia" w:hAnsiTheme="minorHAnsi" w:cstheme="minorBidi"/>
            <w:caps w:val="0"/>
            <w:noProof/>
            <w:sz w:val="22"/>
            <w:szCs w:val="22"/>
          </w:rPr>
          <w:tab/>
        </w:r>
        <w:r w:rsidR="00D17AE8" w:rsidRPr="00A64332">
          <w:rPr>
            <w:rStyle w:val="Hyperlink"/>
            <w:noProof/>
          </w:rPr>
          <w:t>KEY EVENTS</w:t>
        </w:r>
        <w:r w:rsidR="00D17AE8">
          <w:rPr>
            <w:noProof/>
            <w:webHidden/>
          </w:rPr>
          <w:tab/>
        </w:r>
        <w:r w:rsidR="00D17AE8">
          <w:rPr>
            <w:noProof/>
            <w:webHidden/>
          </w:rPr>
          <w:fldChar w:fldCharType="begin"/>
        </w:r>
        <w:r w:rsidR="00D17AE8">
          <w:rPr>
            <w:noProof/>
            <w:webHidden/>
          </w:rPr>
          <w:instrText xml:space="preserve"> PAGEREF _Toc513473143 \h </w:instrText>
        </w:r>
        <w:r w:rsidR="00D17AE8">
          <w:rPr>
            <w:noProof/>
            <w:webHidden/>
          </w:rPr>
        </w:r>
        <w:r w:rsidR="00D17AE8">
          <w:rPr>
            <w:noProof/>
            <w:webHidden/>
          </w:rPr>
          <w:fldChar w:fldCharType="separate"/>
        </w:r>
        <w:r w:rsidR="00CD0BCE">
          <w:rPr>
            <w:noProof/>
            <w:webHidden/>
          </w:rPr>
          <w:t>14</w:t>
        </w:r>
        <w:r w:rsidR="00D17AE8">
          <w:rPr>
            <w:noProof/>
            <w:webHidden/>
          </w:rPr>
          <w:fldChar w:fldCharType="end"/>
        </w:r>
      </w:hyperlink>
    </w:p>
    <w:p w14:paraId="2E50CF44" w14:textId="4DEC89A5" w:rsidR="00D17AE8" w:rsidRDefault="005E0467">
      <w:pPr>
        <w:pStyle w:val="TOC3"/>
        <w:rPr>
          <w:rFonts w:asciiTheme="minorHAnsi" w:eastAsiaTheme="minorEastAsia" w:hAnsiTheme="minorHAnsi" w:cstheme="minorBidi"/>
          <w:iCs w:val="0"/>
          <w:caps w:val="0"/>
          <w:noProof/>
          <w:sz w:val="22"/>
          <w:szCs w:val="22"/>
        </w:rPr>
      </w:pPr>
      <w:hyperlink w:anchor="_Toc513473144" w:history="1">
        <w:r w:rsidR="00D17AE8" w:rsidRPr="00A64332">
          <w:rPr>
            <w:rStyle w:val="Hyperlink"/>
            <w:noProof/>
            <w14:scene3d>
              <w14:camera w14:prst="orthographicFront"/>
              <w14:lightRig w14:rig="threePt" w14:dir="t">
                <w14:rot w14:lat="0" w14:lon="0" w14:rev="0"/>
              </w14:lightRig>
            </w14:scene3d>
          </w:rPr>
          <w:t>1.3.1</w:t>
        </w:r>
        <w:r w:rsidR="00D17AE8">
          <w:rPr>
            <w:rFonts w:asciiTheme="minorHAnsi" w:eastAsiaTheme="minorEastAsia" w:hAnsiTheme="minorHAnsi" w:cstheme="minorBidi"/>
            <w:iCs w:val="0"/>
            <w:caps w:val="0"/>
            <w:noProof/>
            <w:sz w:val="22"/>
            <w:szCs w:val="22"/>
          </w:rPr>
          <w:tab/>
        </w:r>
        <w:r w:rsidR="00D17AE8" w:rsidRPr="00A64332">
          <w:rPr>
            <w:rStyle w:val="Hyperlink"/>
            <w:noProof/>
          </w:rPr>
          <w:t>ELECTRONIC QUESTION AND ANSWER PERIOD</w:t>
        </w:r>
        <w:r w:rsidR="00D17AE8">
          <w:rPr>
            <w:noProof/>
            <w:webHidden/>
          </w:rPr>
          <w:tab/>
        </w:r>
        <w:r w:rsidR="00D17AE8">
          <w:rPr>
            <w:noProof/>
            <w:webHidden/>
          </w:rPr>
          <w:fldChar w:fldCharType="begin"/>
        </w:r>
        <w:r w:rsidR="00D17AE8">
          <w:rPr>
            <w:noProof/>
            <w:webHidden/>
          </w:rPr>
          <w:instrText xml:space="preserve"> PAGEREF _Toc513473144 \h </w:instrText>
        </w:r>
        <w:r w:rsidR="00D17AE8">
          <w:rPr>
            <w:noProof/>
            <w:webHidden/>
          </w:rPr>
        </w:r>
        <w:r w:rsidR="00D17AE8">
          <w:rPr>
            <w:noProof/>
            <w:webHidden/>
          </w:rPr>
          <w:fldChar w:fldCharType="separate"/>
        </w:r>
        <w:r w:rsidR="00CD0BCE">
          <w:rPr>
            <w:noProof/>
            <w:webHidden/>
          </w:rPr>
          <w:t>14</w:t>
        </w:r>
        <w:r w:rsidR="00D17AE8">
          <w:rPr>
            <w:noProof/>
            <w:webHidden/>
          </w:rPr>
          <w:fldChar w:fldCharType="end"/>
        </w:r>
      </w:hyperlink>
    </w:p>
    <w:p w14:paraId="6D2C1DD8" w14:textId="066966B9" w:rsidR="00D17AE8" w:rsidRDefault="005E0467">
      <w:pPr>
        <w:pStyle w:val="TOC3"/>
        <w:rPr>
          <w:rFonts w:asciiTheme="minorHAnsi" w:eastAsiaTheme="minorEastAsia" w:hAnsiTheme="minorHAnsi" w:cstheme="minorBidi"/>
          <w:iCs w:val="0"/>
          <w:caps w:val="0"/>
          <w:noProof/>
          <w:sz w:val="22"/>
          <w:szCs w:val="22"/>
        </w:rPr>
      </w:pPr>
      <w:hyperlink w:anchor="_Toc513473145" w:history="1">
        <w:r w:rsidR="00D17AE8" w:rsidRPr="00A64332">
          <w:rPr>
            <w:rStyle w:val="Hyperlink"/>
            <w:noProof/>
            <w14:scene3d>
              <w14:camera w14:prst="orthographicFront"/>
              <w14:lightRig w14:rig="threePt" w14:dir="t">
                <w14:rot w14:lat="0" w14:lon="0" w14:rev="0"/>
              </w14:lightRig>
            </w14:scene3d>
          </w:rPr>
          <w:t>1.3.2</w:t>
        </w:r>
        <w:r w:rsidR="00D17AE8">
          <w:rPr>
            <w:rFonts w:asciiTheme="minorHAnsi" w:eastAsiaTheme="minorEastAsia" w:hAnsiTheme="minorHAnsi" w:cstheme="minorBidi"/>
            <w:iCs w:val="0"/>
            <w:caps w:val="0"/>
            <w:noProof/>
            <w:sz w:val="22"/>
            <w:szCs w:val="22"/>
          </w:rPr>
          <w:tab/>
        </w:r>
        <w:r w:rsidR="00D17AE8" w:rsidRPr="00A64332">
          <w:rPr>
            <w:rStyle w:val="Hyperlink"/>
            <w:noProof/>
          </w:rPr>
          <w:t>SUBMISSION OF QUOTES {PROPOSALS}</w:t>
        </w:r>
        <w:r w:rsidR="00D17AE8">
          <w:rPr>
            <w:noProof/>
            <w:webHidden/>
          </w:rPr>
          <w:tab/>
        </w:r>
        <w:r w:rsidR="00D17AE8">
          <w:rPr>
            <w:noProof/>
            <w:webHidden/>
          </w:rPr>
          <w:fldChar w:fldCharType="begin"/>
        </w:r>
        <w:r w:rsidR="00D17AE8">
          <w:rPr>
            <w:noProof/>
            <w:webHidden/>
          </w:rPr>
          <w:instrText xml:space="preserve"> PAGEREF _Toc513473145 \h </w:instrText>
        </w:r>
        <w:r w:rsidR="00D17AE8">
          <w:rPr>
            <w:noProof/>
            <w:webHidden/>
          </w:rPr>
        </w:r>
        <w:r w:rsidR="00D17AE8">
          <w:rPr>
            <w:noProof/>
            <w:webHidden/>
          </w:rPr>
          <w:fldChar w:fldCharType="separate"/>
        </w:r>
        <w:r w:rsidR="00CD0BCE">
          <w:rPr>
            <w:noProof/>
            <w:webHidden/>
          </w:rPr>
          <w:t>14</w:t>
        </w:r>
        <w:r w:rsidR="00D17AE8">
          <w:rPr>
            <w:noProof/>
            <w:webHidden/>
          </w:rPr>
          <w:fldChar w:fldCharType="end"/>
        </w:r>
      </w:hyperlink>
    </w:p>
    <w:p w14:paraId="5081E5DF" w14:textId="14966A47" w:rsidR="00D17AE8" w:rsidRDefault="005E0467">
      <w:pPr>
        <w:pStyle w:val="TOC3"/>
        <w:rPr>
          <w:rFonts w:asciiTheme="minorHAnsi" w:eastAsiaTheme="minorEastAsia" w:hAnsiTheme="minorHAnsi" w:cstheme="minorBidi"/>
          <w:iCs w:val="0"/>
          <w:caps w:val="0"/>
          <w:noProof/>
          <w:sz w:val="22"/>
          <w:szCs w:val="22"/>
        </w:rPr>
      </w:pPr>
      <w:hyperlink w:anchor="_Toc513473146" w:history="1">
        <w:r w:rsidR="00D17AE8" w:rsidRPr="00A64332">
          <w:rPr>
            <w:rStyle w:val="Hyperlink"/>
            <w:noProof/>
            <w14:scene3d>
              <w14:camera w14:prst="orthographicFront"/>
              <w14:lightRig w14:rig="threePt" w14:dir="t">
                <w14:rot w14:lat="0" w14:lon="0" w14:rev="0"/>
              </w14:lightRig>
            </w14:scene3d>
          </w:rPr>
          <w:t>1.3.3</w:t>
        </w:r>
        <w:r w:rsidR="00D17AE8">
          <w:rPr>
            <w:rFonts w:asciiTheme="minorHAnsi" w:eastAsiaTheme="minorEastAsia" w:hAnsiTheme="minorHAnsi" w:cstheme="minorBidi"/>
            <w:iCs w:val="0"/>
            <w:caps w:val="0"/>
            <w:noProof/>
            <w:sz w:val="22"/>
            <w:szCs w:val="22"/>
          </w:rPr>
          <w:tab/>
        </w:r>
        <w:r w:rsidR="00D17AE8" w:rsidRPr="00A64332">
          <w:rPr>
            <w:rStyle w:val="Hyperlink"/>
            <w:noProof/>
          </w:rPr>
          <w:t>VENDOR {BIDDER} SUPPORT</w:t>
        </w:r>
        <w:r w:rsidR="00D17AE8">
          <w:rPr>
            <w:noProof/>
            <w:webHidden/>
          </w:rPr>
          <w:tab/>
        </w:r>
        <w:r w:rsidR="00D17AE8">
          <w:rPr>
            <w:noProof/>
            <w:webHidden/>
          </w:rPr>
          <w:fldChar w:fldCharType="begin"/>
        </w:r>
        <w:r w:rsidR="00D17AE8">
          <w:rPr>
            <w:noProof/>
            <w:webHidden/>
          </w:rPr>
          <w:instrText xml:space="preserve"> PAGEREF _Toc513473146 \h </w:instrText>
        </w:r>
        <w:r w:rsidR="00D17AE8">
          <w:rPr>
            <w:noProof/>
            <w:webHidden/>
          </w:rPr>
        </w:r>
        <w:r w:rsidR="00D17AE8">
          <w:rPr>
            <w:noProof/>
            <w:webHidden/>
          </w:rPr>
          <w:fldChar w:fldCharType="separate"/>
        </w:r>
        <w:r w:rsidR="00CD0BCE">
          <w:rPr>
            <w:noProof/>
            <w:webHidden/>
          </w:rPr>
          <w:t>15</w:t>
        </w:r>
        <w:r w:rsidR="00D17AE8">
          <w:rPr>
            <w:noProof/>
            <w:webHidden/>
          </w:rPr>
          <w:fldChar w:fldCharType="end"/>
        </w:r>
      </w:hyperlink>
    </w:p>
    <w:p w14:paraId="225C8656" w14:textId="6977D991" w:rsidR="00D17AE8" w:rsidRDefault="005E0467">
      <w:pPr>
        <w:pStyle w:val="TOC3"/>
        <w:rPr>
          <w:rFonts w:asciiTheme="minorHAnsi" w:eastAsiaTheme="minorEastAsia" w:hAnsiTheme="minorHAnsi" w:cstheme="minorBidi"/>
          <w:iCs w:val="0"/>
          <w:caps w:val="0"/>
          <w:noProof/>
          <w:sz w:val="22"/>
          <w:szCs w:val="22"/>
        </w:rPr>
      </w:pPr>
      <w:hyperlink w:anchor="_Toc513473147" w:history="1">
        <w:r w:rsidR="00D17AE8" w:rsidRPr="00A64332">
          <w:rPr>
            <w:rStyle w:val="Hyperlink"/>
            <w:noProof/>
            <w14:scene3d>
              <w14:camera w14:prst="orthographicFront"/>
              <w14:lightRig w14:rig="threePt" w14:dir="t">
                <w14:rot w14:lat="0" w14:lon="0" w14:rev="0"/>
              </w14:lightRig>
            </w14:scene3d>
          </w:rPr>
          <w:t>1.3.4</w:t>
        </w:r>
        <w:r w:rsidR="00D17AE8">
          <w:rPr>
            <w:rFonts w:asciiTheme="minorHAnsi" w:eastAsiaTheme="minorEastAsia" w:hAnsiTheme="minorHAnsi" w:cstheme="minorBidi"/>
            <w:iCs w:val="0"/>
            <w:caps w:val="0"/>
            <w:noProof/>
            <w:sz w:val="22"/>
            <w:szCs w:val="22"/>
          </w:rPr>
          <w:tab/>
        </w:r>
        <w:r w:rsidR="00D17AE8" w:rsidRPr="00A64332">
          <w:rPr>
            <w:rStyle w:val="Hyperlink"/>
            <w:noProof/>
          </w:rPr>
          <w:t>MANDATORY/OPTIONAL SITE VISIT</w:t>
        </w:r>
        <w:r w:rsidR="00D17AE8">
          <w:rPr>
            <w:noProof/>
            <w:webHidden/>
          </w:rPr>
          <w:tab/>
        </w:r>
        <w:r w:rsidR="00D17AE8">
          <w:rPr>
            <w:noProof/>
            <w:webHidden/>
          </w:rPr>
          <w:fldChar w:fldCharType="begin"/>
        </w:r>
        <w:r w:rsidR="00D17AE8">
          <w:rPr>
            <w:noProof/>
            <w:webHidden/>
          </w:rPr>
          <w:instrText xml:space="preserve"> PAGEREF _Toc513473147 \h </w:instrText>
        </w:r>
        <w:r w:rsidR="00D17AE8">
          <w:rPr>
            <w:noProof/>
            <w:webHidden/>
          </w:rPr>
        </w:r>
        <w:r w:rsidR="00D17AE8">
          <w:rPr>
            <w:noProof/>
            <w:webHidden/>
          </w:rPr>
          <w:fldChar w:fldCharType="separate"/>
        </w:r>
        <w:r w:rsidR="00CD0BCE">
          <w:rPr>
            <w:noProof/>
            <w:webHidden/>
          </w:rPr>
          <w:t>15</w:t>
        </w:r>
        <w:r w:rsidR="00D17AE8">
          <w:rPr>
            <w:noProof/>
            <w:webHidden/>
          </w:rPr>
          <w:fldChar w:fldCharType="end"/>
        </w:r>
      </w:hyperlink>
    </w:p>
    <w:p w14:paraId="529A616A" w14:textId="35E27D39" w:rsidR="00D17AE8" w:rsidRDefault="005E0467">
      <w:pPr>
        <w:pStyle w:val="TOC3"/>
        <w:rPr>
          <w:rFonts w:asciiTheme="minorHAnsi" w:eastAsiaTheme="minorEastAsia" w:hAnsiTheme="minorHAnsi" w:cstheme="minorBidi"/>
          <w:iCs w:val="0"/>
          <w:caps w:val="0"/>
          <w:noProof/>
          <w:sz w:val="22"/>
          <w:szCs w:val="22"/>
        </w:rPr>
      </w:pPr>
      <w:hyperlink w:anchor="_Toc513473148" w:history="1">
        <w:r w:rsidR="00D17AE8" w:rsidRPr="00A64332">
          <w:rPr>
            <w:rStyle w:val="Hyperlink"/>
            <w:noProof/>
            <w14:scene3d>
              <w14:camera w14:prst="orthographicFront"/>
              <w14:lightRig w14:rig="threePt" w14:dir="t">
                <w14:rot w14:lat="0" w14:lon="0" w14:rev="0"/>
              </w14:lightRig>
            </w14:scene3d>
          </w:rPr>
          <w:t>1.3.5</w:t>
        </w:r>
        <w:r w:rsidR="00D17AE8">
          <w:rPr>
            <w:rFonts w:asciiTheme="minorHAnsi" w:eastAsiaTheme="minorEastAsia" w:hAnsiTheme="minorHAnsi" w:cstheme="minorBidi"/>
            <w:iCs w:val="0"/>
            <w:caps w:val="0"/>
            <w:noProof/>
            <w:sz w:val="22"/>
            <w:szCs w:val="22"/>
          </w:rPr>
          <w:tab/>
        </w:r>
        <w:r w:rsidR="00D17AE8" w:rsidRPr="00A64332">
          <w:rPr>
            <w:rStyle w:val="Hyperlink"/>
            <w:noProof/>
          </w:rPr>
          <w:t>MANDATORY/OPTIONAL PRE-QUOTE {PROPOSAL} CONFERENCE</w:t>
        </w:r>
        <w:r w:rsidR="00D17AE8">
          <w:rPr>
            <w:noProof/>
            <w:webHidden/>
          </w:rPr>
          <w:tab/>
        </w:r>
        <w:r w:rsidR="00D17AE8">
          <w:rPr>
            <w:noProof/>
            <w:webHidden/>
          </w:rPr>
          <w:fldChar w:fldCharType="begin"/>
        </w:r>
        <w:r w:rsidR="00D17AE8">
          <w:rPr>
            <w:noProof/>
            <w:webHidden/>
          </w:rPr>
          <w:instrText xml:space="preserve"> PAGEREF _Toc513473148 \h </w:instrText>
        </w:r>
        <w:r w:rsidR="00D17AE8">
          <w:rPr>
            <w:noProof/>
            <w:webHidden/>
          </w:rPr>
        </w:r>
        <w:r w:rsidR="00D17AE8">
          <w:rPr>
            <w:noProof/>
            <w:webHidden/>
          </w:rPr>
          <w:fldChar w:fldCharType="separate"/>
        </w:r>
        <w:r w:rsidR="00CD0BCE">
          <w:rPr>
            <w:noProof/>
            <w:webHidden/>
          </w:rPr>
          <w:t>15</w:t>
        </w:r>
        <w:r w:rsidR="00D17AE8">
          <w:rPr>
            <w:noProof/>
            <w:webHidden/>
          </w:rPr>
          <w:fldChar w:fldCharType="end"/>
        </w:r>
      </w:hyperlink>
    </w:p>
    <w:p w14:paraId="079806FD" w14:textId="4CEABC9D" w:rsidR="00D17AE8" w:rsidRDefault="005E0467">
      <w:pPr>
        <w:pStyle w:val="TOC3"/>
        <w:rPr>
          <w:rFonts w:asciiTheme="minorHAnsi" w:eastAsiaTheme="minorEastAsia" w:hAnsiTheme="minorHAnsi" w:cstheme="minorBidi"/>
          <w:iCs w:val="0"/>
          <w:caps w:val="0"/>
          <w:noProof/>
          <w:sz w:val="22"/>
          <w:szCs w:val="22"/>
        </w:rPr>
      </w:pPr>
      <w:hyperlink w:anchor="_Toc513473149" w:history="1">
        <w:r w:rsidR="00D17AE8" w:rsidRPr="00A64332">
          <w:rPr>
            <w:rStyle w:val="Hyperlink"/>
            <w:noProof/>
            <w14:scene3d>
              <w14:camera w14:prst="orthographicFront"/>
              <w14:lightRig w14:rig="threePt" w14:dir="t">
                <w14:rot w14:lat="0" w14:lon="0" w14:rev="0"/>
              </w14:lightRig>
            </w14:scene3d>
          </w:rPr>
          <w:t>1.3.6</w:t>
        </w:r>
        <w:r w:rsidR="00D17AE8">
          <w:rPr>
            <w:rFonts w:asciiTheme="minorHAnsi" w:eastAsiaTheme="minorEastAsia" w:hAnsiTheme="minorHAnsi" w:cstheme="minorBidi"/>
            <w:iCs w:val="0"/>
            <w:caps w:val="0"/>
            <w:noProof/>
            <w:sz w:val="22"/>
            <w:szCs w:val="22"/>
          </w:rPr>
          <w:tab/>
        </w:r>
        <w:r w:rsidR="00D17AE8" w:rsidRPr="00A64332">
          <w:rPr>
            <w:rStyle w:val="Hyperlink"/>
            <w:noProof/>
          </w:rPr>
          <w:t>PRE-QUOTE {PROPOSAL} DOCUMENT REVIEW</w:t>
        </w:r>
        <w:r w:rsidR="00D17AE8">
          <w:rPr>
            <w:noProof/>
            <w:webHidden/>
          </w:rPr>
          <w:tab/>
        </w:r>
        <w:r w:rsidR="00D17AE8">
          <w:rPr>
            <w:noProof/>
            <w:webHidden/>
          </w:rPr>
          <w:fldChar w:fldCharType="begin"/>
        </w:r>
        <w:r w:rsidR="00D17AE8">
          <w:rPr>
            <w:noProof/>
            <w:webHidden/>
          </w:rPr>
          <w:instrText xml:space="preserve"> PAGEREF _Toc513473149 \h </w:instrText>
        </w:r>
        <w:r w:rsidR="00D17AE8">
          <w:rPr>
            <w:noProof/>
            <w:webHidden/>
          </w:rPr>
        </w:r>
        <w:r w:rsidR="00D17AE8">
          <w:rPr>
            <w:noProof/>
            <w:webHidden/>
          </w:rPr>
          <w:fldChar w:fldCharType="separate"/>
        </w:r>
        <w:r w:rsidR="00CD0BCE">
          <w:rPr>
            <w:noProof/>
            <w:webHidden/>
          </w:rPr>
          <w:t>15</w:t>
        </w:r>
        <w:r w:rsidR="00D17AE8">
          <w:rPr>
            <w:noProof/>
            <w:webHidden/>
          </w:rPr>
          <w:fldChar w:fldCharType="end"/>
        </w:r>
      </w:hyperlink>
    </w:p>
    <w:p w14:paraId="6E50C577" w14:textId="6452A2C2"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150" w:history="1">
        <w:r w:rsidR="00D17AE8" w:rsidRPr="00A64332">
          <w:rPr>
            <w:rStyle w:val="Hyperlink"/>
            <w:noProof/>
            <w14:scene3d>
              <w14:camera w14:prst="orthographicFront"/>
              <w14:lightRig w14:rig="threePt" w14:dir="t">
                <w14:rot w14:lat="0" w14:lon="0" w14:rev="0"/>
              </w14:lightRig>
            </w14:scene3d>
          </w:rPr>
          <w:t>1.4</w:t>
        </w:r>
        <w:r w:rsidR="00D17AE8">
          <w:rPr>
            <w:rFonts w:asciiTheme="minorHAnsi" w:eastAsiaTheme="minorEastAsia" w:hAnsiTheme="minorHAnsi" w:cstheme="minorBidi"/>
            <w:caps w:val="0"/>
            <w:noProof/>
            <w:sz w:val="22"/>
            <w:szCs w:val="22"/>
          </w:rPr>
          <w:tab/>
        </w:r>
        <w:r w:rsidR="00D17AE8" w:rsidRPr="00A64332">
          <w:rPr>
            <w:rStyle w:val="Hyperlink"/>
            <w:noProof/>
          </w:rPr>
          <w:t>ADDITIONAL INFORMATION</w:t>
        </w:r>
        <w:r w:rsidR="00D17AE8">
          <w:rPr>
            <w:noProof/>
            <w:webHidden/>
          </w:rPr>
          <w:tab/>
        </w:r>
        <w:r w:rsidR="00D17AE8">
          <w:rPr>
            <w:noProof/>
            <w:webHidden/>
          </w:rPr>
          <w:fldChar w:fldCharType="begin"/>
        </w:r>
        <w:r w:rsidR="00D17AE8">
          <w:rPr>
            <w:noProof/>
            <w:webHidden/>
          </w:rPr>
          <w:instrText xml:space="preserve"> PAGEREF _Toc513473150 \h </w:instrText>
        </w:r>
        <w:r w:rsidR="00D17AE8">
          <w:rPr>
            <w:noProof/>
            <w:webHidden/>
          </w:rPr>
        </w:r>
        <w:r w:rsidR="00D17AE8">
          <w:rPr>
            <w:noProof/>
            <w:webHidden/>
          </w:rPr>
          <w:fldChar w:fldCharType="separate"/>
        </w:r>
        <w:r w:rsidR="00CD0BCE">
          <w:rPr>
            <w:noProof/>
            <w:webHidden/>
          </w:rPr>
          <w:t>15</w:t>
        </w:r>
        <w:r w:rsidR="00D17AE8">
          <w:rPr>
            <w:noProof/>
            <w:webHidden/>
          </w:rPr>
          <w:fldChar w:fldCharType="end"/>
        </w:r>
      </w:hyperlink>
    </w:p>
    <w:p w14:paraId="2BB450DB" w14:textId="513AD081" w:rsidR="00D17AE8" w:rsidRDefault="005E0467">
      <w:pPr>
        <w:pStyle w:val="TOC3"/>
        <w:rPr>
          <w:rFonts w:asciiTheme="minorHAnsi" w:eastAsiaTheme="minorEastAsia" w:hAnsiTheme="minorHAnsi" w:cstheme="minorBidi"/>
          <w:iCs w:val="0"/>
          <w:caps w:val="0"/>
          <w:noProof/>
          <w:sz w:val="22"/>
          <w:szCs w:val="22"/>
        </w:rPr>
      </w:pPr>
      <w:hyperlink w:anchor="_Toc513473151" w:history="1">
        <w:r w:rsidR="00D17AE8" w:rsidRPr="00A64332">
          <w:rPr>
            <w:rStyle w:val="Hyperlink"/>
            <w:rFonts w:eastAsia="MS Mincho"/>
            <w:noProof/>
            <w14:scene3d>
              <w14:camera w14:prst="orthographicFront"/>
              <w14:lightRig w14:rig="threePt" w14:dir="t">
                <w14:rot w14:lat="0" w14:lon="0" w14:rev="0"/>
              </w14:lightRig>
            </w14:scene3d>
          </w:rPr>
          <w:t>1.4.1</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BID AMENDMENTS {ADDENDA}: Revisions to this BID SOLICITATION {RFP}</w:t>
        </w:r>
        <w:r w:rsidR="00D17AE8">
          <w:rPr>
            <w:noProof/>
            <w:webHidden/>
          </w:rPr>
          <w:tab/>
        </w:r>
        <w:r w:rsidR="00D17AE8">
          <w:rPr>
            <w:noProof/>
            <w:webHidden/>
          </w:rPr>
          <w:fldChar w:fldCharType="begin"/>
        </w:r>
        <w:r w:rsidR="00D17AE8">
          <w:rPr>
            <w:noProof/>
            <w:webHidden/>
          </w:rPr>
          <w:instrText xml:space="preserve"> PAGEREF _Toc513473151 \h </w:instrText>
        </w:r>
        <w:r w:rsidR="00D17AE8">
          <w:rPr>
            <w:noProof/>
            <w:webHidden/>
          </w:rPr>
        </w:r>
        <w:r w:rsidR="00D17AE8">
          <w:rPr>
            <w:noProof/>
            <w:webHidden/>
          </w:rPr>
          <w:fldChar w:fldCharType="separate"/>
        </w:r>
        <w:r w:rsidR="00CD0BCE">
          <w:rPr>
            <w:noProof/>
            <w:webHidden/>
          </w:rPr>
          <w:t>15</w:t>
        </w:r>
        <w:r w:rsidR="00D17AE8">
          <w:rPr>
            <w:noProof/>
            <w:webHidden/>
          </w:rPr>
          <w:fldChar w:fldCharType="end"/>
        </w:r>
      </w:hyperlink>
    </w:p>
    <w:p w14:paraId="3F8EA751" w14:textId="585DD182" w:rsidR="00D17AE8" w:rsidRDefault="005E0467">
      <w:pPr>
        <w:pStyle w:val="TOC3"/>
        <w:rPr>
          <w:rFonts w:asciiTheme="minorHAnsi" w:eastAsiaTheme="minorEastAsia" w:hAnsiTheme="minorHAnsi" w:cstheme="minorBidi"/>
          <w:iCs w:val="0"/>
          <w:caps w:val="0"/>
          <w:noProof/>
          <w:sz w:val="22"/>
          <w:szCs w:val="22"/>
        </w:rPr>
      </w:pPr>
      <w:hyperlink w:anchor="_Toc513473152" w:history="1">
        <w:r w:rsidR="00D17AE8" w:rsidRPr="00A64332">
          <w:rPr>
            <w:rStyle w:val="Hyperlink"/>
            <w:rFonts w:eastAsia="MS Mincho"/>
            <w:noProof/>
            <w14:scene3d>
              <w14:camera w14:prst="orthographicFront"/>
              <w14:lightRig w14:rig="threePt" w14:dir="t">
                <w14:rot w14:lat="0" w14:lon="0" w14:rev="0"/>
              </w14:lightRig>
            </w14:scene3d>
          </w:rPr>
          <w:t>1.4.2</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VENDOR {BIDDER} Responsibility</w:t>
        </w:r>
        <w:r w:rsidR="00D17AE8">
          <w:rPr>
            <w:noProof/>
            <w:webHidden/>
          </w:rPr>
          <w:tab/>
        </w:r>
        <w:r w:rsidR="00D17AE8">
          <w:rPr>
            <w:noProof/>
            <w:webHidden/>
          </w:rPr>
          <w:fldChar w:fldCharType="begin"/>
        </w:r>
        <w:r w:rsidR="00D17AE8">
          <w:rPr>
            <w:noProof/>
            <w:webHidden/>
          </w:rPr>
          <w:instrText xml:space="preserve"> PAGEREF _Toc513473152 \h </w:instrText>
        </w:r>
        <w:r w:rsidR="00D17AE8">
          <w:rPr>
            <w:noProof/>
            <w:webHidden/>
          </w:rPr>
        </w:r>
        <w:r w:rsidR="00D17AE8">
          <w:rPr>
            <w:noProof/>
            <w:webHidden/>
          </w:rPr>
          <w:fldChar w:fldCharType="separate"/>
        </w:r>
        <w:r w:rsidR="00CD0BCE">
          <w:rPr>
            <w:noProof/>
            <w:webHidden/>
          </w:rPr>
          <w:t>16</w:t>
        </w:r>
        <w:r w:rsidR="00D17AE8">
          <w:rPr>
            <w:noProof/>
            <w:webHidden/>
          </w:rPr>
          <w:fldChar w:fldCharType="end"/>
        </w:r>
      </w:hyperlink>
    </w:p>
    <w:p w14:paraId="5EB5AC62" w14:textId="223B509B" w:rsidR="00D17AE8" w:rsidRDefault="005E0467">
      <w:pPr>
        <w:pStyle w:val="TOC3"/>
        <w:rPr>
          <w:rFonts w:asciiTheme="minorHAnsi" w:eastAsiaTheme="minorEastAsia" w:hAnsiTheme="minorHAnsi" w:cstheme="minorBidi"/>
          <w:iCs w:val="0"/>
          <w:caps w:val="0"/>
          <w:noProof/>
          <w:sz w:val="22"/>
          <w:szCs w:val="22"/>
        </w:rPr>
      </w:pPr>
      <w:hyperlink w:anchor="_Toc513473153" w:history="1">
        <w:r w:rsidR="00D17AE8" w:rsidRPr="00A64332">
          <w:rPr>
            <w:rStyle w:val="Hyperlink"/>
            <w:rFonts w:eastAsia="MS Mincho"/>
            <w:noProof/>
            <w14:scene3d>
              <w14:camera w14:prst="orthographicFront"/>
              <w14:lightRig w14:rig="threePt" w14:dir="t">
                <w14:rot w14:lat="0" w14:lon="0" w14:rev="0"/>
              </w14:lightRig>
            </w14:scene3d>
          </w:rPr>
          <w:t>1.4.3</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COST LIABILITY</w:t>
        </w:r>
        <w:r w:rsidR="00D17AE8">
          <w:rPr>
            <w:noProof/>
            <w:webHidden/>
          </w:rPr>
          <w:tab/>
        </w:r>
        <w:r w:rsidR="00D17AE8">
          <w:rPr>
            <w:noProof/>
            <w:webHidden/>
          </w:rPr>
          <w:fldChar w:fldCharType="begin"/>
        </w:r>
        <w:r w:rsidR="00D17AE8">
          <w:rPr>
            <w:noProof/>
            <w:webHidden/>
          </w:rPr>
          <w:instrText xml:space="preserve"> PAGEREF _Toc513473153 \h </w:instrText>
        </w:r>
        <w:r w:rsidR="00D17AE8">
          <w:rPr>
            <w:noProof/>
            <w:webHidden/>
          </w:rPr>
        </w:r>
        <w:r w:rsidR="00D17AE8">
          <w:rPr>
            <w:noProof/>
            <w:webHidden/>
          </w:rPr>
          <w:fldChar w:fldCharType="separate"/>
        </w:r>
        <w:r w:rsidR="00CD0BCE">
          <w:rPr>
            <w:noProof/>
            <w:webHidden/>
          </w:rPr>
          <w:t>16</w:t>
        </w:r>
        <w:r w:rsidR="00D17AE8">
          <w:rPr>
            <w:noProof/>
            <w:webHidden/>
          </w:rPr>
          <w:fldChar w:fldCharType="end"/>
        </w:r>
      </w:hyperlink>
    </w:p>
    <w:p w14:paraId="7AA32342" w14:textId="588FFEC2" w:rsidR="00D17AE8" w:rsidRDefault="005E0467">
      <w:pPr>
        <w:pStyle w:val="TOC3"/>
        <w:rPr>
          <w:rFonts w:asciiTheme="minorHAnsi" w:eastAsiaTheme="minorEastAsia" w:hAnsiTheme="minorHAnsi" w:cstheme="minorBidi"/>
          <w:iCs w:val="0"/>
          <w:caps w:val="0"/>
          <w:noProof/>
          <w:sz w:val="22"/>
          <w:szCs w:val="22"/>
        </w:rPr>
      </w:pPr>
      <w:hyperlink w:anchor="_Toc513473154" w:history="1">
        <w:r w:rsidR="00D17AE8" w:rsidRPr="00A64332">
          <w:rPr>
            <w:rStyle w:val="Hyperlink"/>
            <w:rFonts w:eastAsia="MS Mincho"/>
            <w:noProof/>
            <w14:scene3d>
              <w14:camera w14:prst="orthographicFront"/>
              <w14:lightRig w14:rig="threePt" w14:dir="t">
                <w14:rot w14:lat="0" w14:lon="0" w14:rev="0"/>
              </w14:lightRig>
            </w14:scene3d>
          </w:rPr>
          <w:t>1.4.4</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CONTENTS OF QUOTE {PROPOSAL}</w:t>
        </w:r>
        <w:r w:rsidR="00D17AE8">
          <w:rPr>
            <w:noProof/>
            <w:webHidden/>
          </w:rPr>
          <w:tab/>
        </w:r>
        <w:r w:rsidR="00D17AE8">
          <w:rPr>
            <w:noProof/>
            <w:webHidden/>
          </w:rPr>
          <w:fldChar w:fldCharType="begin"/>
        </w:r>
        <w:r w:rsidR="00D17AE8">
          <w:rPr>
            <w:noProof/>
            <w:webHidden/>
          </w:rPr>
          <w:instrText xml:space="preserve"> PAGEREF _Toc513473154 \h </w:instrText>
        </w:r>
        <w:r w:rsidR="00D17AE8">
          <w:rPr>
            <w:noProof/>
            <w:webHidden/>
          </w:rPr>
        </w:r>
        <w:r w:rsidR="00D17AE8">
          <w:rPr>
            <w:noProof/>
            <w:webHidden/>
          </w:rPr>
          <w:fldChar w:fldCharType="separate"/>
        </w:r>
        <w:r w:rsidR="00CD0BCE">
          <w:rPr>
            <w:noProof/>
            <w:webHidden/>
          </w:rPr>
          <w:t>16</w:t>
        </w:r>
        <w:r w:rsidR="00D17AE8">
          <w:rPr>
            <w:noProof/>
            <w:webHidden/>
          </w:rPr>
          <w:fldChar w:fldCharType="end"/>
        </w:r>
      </w:hyperlink>
    </w:p>
    <w:p w14:paraId="5F8C9E40" w14:textId="272D3803" w:rsidR="00D17AE8" w:rsidRDefault="005E0467">
      <w:pPr>
        <w:pStyle w:val="TOC3"/>
        <w:rPr>
          <w:rFonts w:asciiTheme="minorHAnsi" w:eastAsiaTheme="minorEastAsia" w:hAnsiTheme="minorHAnsi" w:cstheme="minorBidi"/>
          <w:iCs w:val="0"/>
          <w:caps w:val="0"/>
          <w:noProof/>
          <w:sz w:val="22"/>
          <w:szCs w:val="22"/>
        </w:rPr>
      </w:pPr>
      <w:hyperlink w:anchor="_Toc513473155" w:history="1">
        <w:r w:rsidR="00D17AE8" w:rsidRPr="00A64332">
          <w:rPr>
            <w:rStyle w:val="Hyperlink"/>
            <w:rFonts w:eastAsia="MS Mincho"/>
            <w:noProof/>
            <w14:scene3d>
              <w14:camera w14:prst="orthographicFront"/>
              <w14:lightRig w14:rig="threePt" w14:dir="t">
                <w14:rot w14:lat="0" w14:lon="0" w14:rev="0"/>
              </w14:lightRig>
            </w14:scene3d>
          </w:rPr>
          <w:t>1.4.5</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ANNOUNCEMENT OF QUOTE {PROPOSAL} INFORMATION</w:t>
        </w:r>
        <w:r w:rsidR="00D17AE8">
          <w:rPr>
            <w:noProof/>
            <w:webHidden/>
          </w:rPr>
          <w:tab/>
        </w:r>
        <w:r w:rsidR="00D17AE8">
          <w:rPr>
            <w:noProof/>
            <w:webHidden/>
          </w:rPr>
          <w:fldChar w:fldCharType="begin"/>
        </w:r>
        <w:r w:rsidR="00D17AE8">
          <w:rPr>
            <w:noProof/>
            <w:webHidden/>
          </w:rPr>
          <w:instrText xml:space="preserve"> PAGEREF _Toc513473155 \h </w:instrText>
        </w:r>
        <w:r w:rsidR="00D17AE8">
          <w:rPr>
            <w:noProof/>
            <w:webHidden/>
          </w:rPr>
        </w:r>
        <w:r w:rsidR="00D17AE8">
          <w:rPr>
            <w:noProof/>
            <w:webHidden/>
          </w:rPr>
          <w:fldChar w:fldCharType="separate"/>
        </w:r>
        <w:r w:rsidR="00CD0BCE">
          <w:rPr>
            <w:noProof/>
            <w:webHidden/>
          </w:rPr>
          <w:t>16</w:t>
        </w:r>
        <w:r w:rsidR="00D17AE8">
          <w:rPr>
            <w:noProof/>
            <w:webHidden/>
          </w:rPr>
          <w:fldChar w:fldCharType="end"/>
        </w:r>
      </w:hyperlink>
    </w:p>
    <w:p w14:paraId="309FE015" w14:textId="0CCA9546" w:rsidR="00D17AE8" w:rsidRDefault="005E0467">
      <w:pPr>
        <w:pStyle w:val="TOC3"/>
        <w:rPr>
          <w:rFonts w:asciiTheme="minorHAnsi" w:eastAsiaTheme="minorEastAsia" w:hAnsiTheme="minorHAnsi" w:cstheme="minorBidi"/>
          <w:iCs w:val="0"/>
          <w:caps w:val="0"/>
          <w:noProof/>
          <w:sz w:val="22"/>
          <w:szCs w:val="22"/>
        </w:rPr>
      </w:pPr>
      <w:hyperlink w:anchor="_Toc513473156" w:history="1">
        <w:r w:rsidR="00D17AE8" w:rsidRPr="00A64332">
          <w:rPr>
            <w:rStyle w:val="Hyperlink"/>
            <w:rFonts w:eastAsia="MS Mincho"/>
            <w:noProof/>
            <w14:scene3d>
              <w14:camera w14:prst="orthographicFront"/>
              <w14:lightRig w14:rig="threePt" w14:dir="t">
                <w14:rot w14:lat="0" w14:lon="0" w14:rev="0"/>
              </w14:lightRig>
            </w14:scene3d>
          </w:rPr>
          <w:t>1.4.6</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RESERVED</w:t>
        </w:r>
        <w:r w:rsidR="00D17AE8">
          <w:rPr>
            <w:noProof/>
            <w:webHidden/>
          </w:rPr>
          <w:tab/>
        </w:r>
        <w:r w:rsidR="00D17AE8">
          <w:rPr>
            <w:noProof/>
            <w:webHidden/>
          </w:rPr>
          <w:fldChar w:fldCharType="begin"/>
        </w:r>
        <w:r w:rsidR="00D17AE8">
          <w:rPr>
            <w:noProof/>
            <w:webHidden/>
          </w:rPr>
          <w:instrText xml:space="preserve"> PAGEREF _Toc513473156 \h </w:instrText>
        </w:r>
        <w:r w:rsidR="00D17AE8">
          <w:rPr>
            <w:noProof/>
            <w:webHidden/>
          </w:rPr>
        </w:r>
        <w:r w:rsidR="00D17AE8">
          <w:rPr>
            <w:noProof/>
            <w:webHidden/>
          </w:rPr>
          <w:fldChar w:fldCharType="separate"/>
        </w:r>
        <w:r w:rsidR="00CD0BCE">
          <w:rPr>
            <w:noProof/>
            <w:webHidden/>
          </w:rPr>
          <w:t>17</w:t>
        </w:r>
        <w:r w:rsidR="00D17AE8">
          <w:rPr>
            <w:noProof/>
            <w:webHidden/>
          </w:rPr>
          <w:fldChar w:fldCharType="end"/>
        </w:r>
      </w:hyperlink>
    </w:p>
    <w:p w14:paraId="00644F83" w14:textId="52CD4B29" w:rsidR="00D17AE8" w:rsidRDefault="005E0467">
      <w:pPr>
        <w:pStyle w:val="TOC3"/>
        <w:rPr>
          <w:rFonts w:asciiTheme="minorHAnsi" w:eastAsiaTheme="minorEastAsia" w:hAnsiTheme="minorHAnsi" w:cstheme="minorBidi"/>
          <w:iCs w:val="0"/>
          <w:caps w:val="0"/>
          <w:noProof/>
          <w:sz w:val="22"/>
          <w:szCs w:val="22"/>
        </w:rPr>
      </w:pPr>
      <w:hyperlink w:anchor="_Toc513473157" w:history="1">
        <w:r w:rsidR="00D17AE8" w:rsidRPr="00A64332">
          <w:rPr>
            <w:rStyle w:val="Hyperlink"/>
            <w:rFonts w:eastAsia="MS Mincho"/>
            <w:noProof/>
            <w14:scene3d>
              <w14:camera w14:prst="orthographicFront"/>
              <w14:lightRig w14:rig="threePt" w14:dir="t">
                <w14:rot w14:lat="0" w14:lon="0" w14:rev="0"/>
              </w14:lightRig>
            </w14:scene3d>
          </w:rPr>
          <w:t>1.4.7</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QUOTE {PROPOSAL} ERRORS</w:t>
        </w:r>
        <w:r w:rsidR="00D17AE8">
          <w:rPr>
            <w:noProof/>
            <w:webHidden/>
          </w:rPr>
          <w:tab/>
        </w:r>
        <w:r w:rsidR="00D17AE8">
          <w:rPr>
            <w:noProof/>
            <w:webHidden/>
          </w:rPr>
          <w:fldChar w:fldCharType="begin"/>
        </w:r>
        <w:r w:rsidR="00D17AE8">
          <w:rPr>
            <w:noProof/>
            <w:webHidden/>
          </w:rPr>
          <w:instrText xml:space="preserve"> PAGEREF _Toc513473157 \h </w:instrText>
        </w:r>
        <w:r w:rsidR="00D17AE8">
          <w:rPr>
            <w:noProof/>
            <w:webHidden/>
          </w:rPr>
        </w:r>
        <w:r w:rsidR="00D17AE8">
          <w:rPr>
            <w:noProof/>
            <w:webHidden/>
          </w:rPr>
          <w:fldChar w:fldCharType="separate"/>
        </w:r>
        <w:r w:rsidR="00CD0BCE">
          <w:rPr>
            <w:noProof/>
            <w:webHidden/>
          </w:rPr>
          <w:t>17</w:t>
        </w:r>
        <w:r w:rsidR="00D17AE8">
          <w:rPr>
            <w:noProof/>
            <w:webHidden/>
          </w:rPr>
          <w:fldChar w:fldCharType="end"/>
        </w:r>
      </w:hyperlink>
    </w:p>
    <w:p w14:paraId="234B0BD0" w14:textId="28C94E98" w:rsidR="00D17AE8" w:rsidRDefault="005E0467">
      <w:pPr>
        <w:pStyle w:val="TOC3"/>
        <w:rPr>
          <w:rFonts w:asciiTheme="minorHAnsi" w:eastAsiaTheme="minorEastAsia" w:hAnsiTheme="minorHAnsi" w:cstheme="minorBidi"/>
          <w:iCs w:val="0"/>
          <w:caps w:val="0"/>
          <w:noProof/>
          <w:sz w:val="22"/>
          <w:szCs w:val="22"/>
        </w:rPr>
      </w:pPr>
      <w:hyperlink w:anchor="_Toc513473158" w:history="1">
        <w:r w:rsidR="00D17AE8" w:rsidRPr="00A64332">
          <w:rPr>
            <w:rStyle w:val="Hyperlink"/>
            <w:rFonts w:eastAsia="MS Mincho"/>
            <w:noProof/>
            <w14:scene3d>
              <w14:camera w14:prst="orthographicFront"/>
              <w14:lightRig w14:rig="threePt" w14:dir="t">
                <w14:rot w14:lat="0" w14:lon="0" w14:rev="0"/>
              </w14:lightRig>
            </w14:scene3d>
          </w:rPr>
          <w:t>1.4.8</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JOINT VENTURE</w:t>
        </w:r>
        <w:r w:rsidR="00D17AE8">
          <w:rPr>
            <w:noProof/>
            <w:webHidden/>
          </w:rPr>
          <w:tab/>
        </w:r>
        <w:r w:rsidR="00D17AE8">
          <w:rPr>
            <w:noProof/>
            <w:webHidden/>
          </w:rPr>
          <w:fldChar w:fldCharType="begin"/>
        </w:r>
        <w:r w:rsidR="00D17AE8">
          <w:rPr>
            <w:noProof/>
            <w:webHidden/>
          </w:rPr>
          <w:instrText xml:space="preserve"> PAGEREF _Toc513473158 \h </w:instrText>
        </w:r>
        <w:r w:rsidR="00D17AE8">
          <w:rPr>
            <w:noProof/>
            <w:webHidden/>
          </w:rPr>
        </w:r>
        <w:r w:rsidR="00D17AE8">
          <w:rPr>
            <w:noProof/>
            <w:webHidden/>
          </w:rPr>
          <w:fldChar w:fldCharType="separate"/>
        </w:r>
        <w:r w:rsidR="00CD0BCE">
          <w:rPr>
            <w:noProof/>
            <w:webHidden/>
          </w:rPr>
          <w:t>18</w:t>
        </w:r>
        <w:r w:rsidR="00D17AE8">
          <w:rPr>
            <w:noProof/>
            <w:webHidden/>
          </w:rPr>
          <w:fldChar w:fldCharType="end"/>
        </w:r>
      </w:hyperlink>
    </w:p>
    <w:p w14:paraId="1110FF63" w14:textId="4DD8E9DF" w:rsidR="00D17AE8" w:rsidRDefault="005E0467">
      <w:pPr>
        <w:pStyle w:val="TOC3"/>
        <w:rPr>
          <w:rFonts w:asciiTheme="minorHAnsi" w:eastAsiaTheme="minorEastAsia" w:hAnsiTheme="minorHAnsi" w:cstheme="minorBidi"/>
          <w:iCs w:val="0"/>
          <w:caps w:val="0"/>
          <w:noProof/>
          <w:sz w:val="22"/>
          <w:szCs w:val="22"/>
        </w:rPr>
      </w:pPr>
      <w:hyperlink w:anchor="_Toc513473159" w:history="1">
        <w:r w:rsidR="00D17AE8" w:rsidRPr="00A64332">
          <w:rPr>
            <w:rStyle w:val="Hyperlink"/>
            <w:noProof/>
            <w14:scene3d>
              <w14:camera w14:prst="orthographicFront"/>
              <w14:lightRig w14:rig="threePt" w14:dir="t">
                <w14:rot w14:lat="0" w14:lon="0" w14:rev="0"/>
              </w14:lightRig>
            </w14:scene3d>
          </w:rPr>
          <w:t>1.4.9</w:t>
        </w:r>
        <w:r w:rsidR="00D17AE8">
          <w:rPr>
            <w:rFonts w:asciiTheme="minorHAnsi" w:eastAsiaTheme="minorEastAsia" w:hAnsiTheme="minorHAnsi" w:cstheme="minorBidi"/>
            <w:iCs w:val="0"/>
            <w:caps w:val="0"/>
            <w:noProof/>
            <w:sz w:val="22"/>
            <w:szCs w:val="22"/>
          </w:rPr>
          <w:tab/>
        </w:r>
        <w:r w:rsidR="00D17AE8" w:rsidRPr="00A64332">
          <w:rPr>
            <w:rStyle w:val="Hyperlink"/>
            <w:noProof/>
          </w:rPr>
          <w:t>RECIPROCITY FOR JURISDICTIONAL VENDOR {BIDDER} PREFERENCE</w:t>
        </w:r>
        <w:r w:rsidR="00D17AE8">
          <w:rPr>
            <w:noProof/>
            <w:webHidden/>
          </w:rPr>
          <w:tab/>
        </w:r>
        <w:r w:rsidR="00D17AE8">
          <w:rPr>
            <w:noProof/>
            <w:webHidden/>
          </w:rPr>
          <w:fldChar w:fldCharType="begin"/>
        </w:r>
        <w:r w:rsidR="00D17AE8">
          <w:rPr>
            <w:noProof/>
            <w:webHidden/>
          </w:rPr>
          <w:instrText xml:space="preserve"> PAGEREF _Toc513473159 \h </w:instrText>
        </w:r>
        <w:r w:rsidR="00D17AE8">
          <w:rPr>
            <w:noProof/>
            <w:webHidden/>
          </w:rPr>
        </w:r>
        <w:r w:rsidR="00D17AE8">
          <w:rPr>
            <w:noProof/>
            <w:webHidden/>
          </w:rPr>
          <w:fldChar w:fldCharType="separate"/>
        </w:r>
        <w:r w:rsidR="00CD0BCE">
          <w:rPr>
            <w:noProof/>
            <w:webHidden/>
          </w:rPr>
          <w:t>18</w:t>
        </w:r>
        <w:r w:rsidR="00D17AE8">
          <w:rPr>
            <w:noProof/>
            <w:webHidden/>
          </w:rPr>
          <w:fldChar w:fldCharType="end"/>
        </w:r>
      </w:hyperlink>
    </w:p>
    <w:p w14:paraId="54222C24" w14:textId="1590E2E3" w:rsidR="00D17AE8" w:rsidRDefault="005E0467">
      <w:pPr>
        <w:pStyle w:val="TOC3"/>
        <w:rPr>
          <w:rFonts w:asciiTheme="minorHAnsi" w:eastAsiaTheme="minorEastAsia" w:hAnsiTheme="minorHAnsi" w:cstheme="minorBidi"/>
          <w:iCs w:val="0"/>
          <w:caps w:val="0"/>
          <w:noProof/>
          <w:sz w:val="22"/>
          <w:szCs w:val="22"/>
        </w:rPr>
      </w:pPr>
      <w:hyperlink w:anchor="_Toc513473160" w:history="1">
        <w:r w:rsidR="00D17AE8" w:rsidRPr="00A64332">
          <w:rPr>
            <w:rStyle w:val="Hyperlink"/>
            <w:noProof/>
            <w14:scene3d>
              <w14:camera w14:prst="orthographicFront"/>
              <w14:lightRig w14:rig="threePt" w14:dir="t">
                <w14:rot w14:lat="0" w14:lon="0" w14:rev="0"/>
              </w14:lightRig>
            </w14:scene3d>
          </w:rPr>
          <w:t>1.4.10</w:t>
        </w:r>
        <w:r w:rsidR="00D17AE8">
          <w:rPr>
            <w:rFonts w:asciiTheme="minorHAnsi" w:eastAsiaTheme="minorEastAsia" w:hAnsiTheme="minorHAnsi" w:cstheme="minorBidi"/>
            <w:iCs w:val="0"/>
            <w:caps w:val="0"/>
            <w:noProof/>
            <w:sz w:val="22"/>
            <w:szCs w:val="22"/>
          </w:rPr>
          <w:tab/>
        </w:r>
        <w:r w:rsidR="00D17AE8" w:rsidRPr="00A64332">
          <w:rPr>
            <w:rStyle w:val="Hyperlink"/>
            <w:noProof/>
          </w:rPr>
          <w:t>QUOTE {PROPOSAL} ACCEPTANCES AND REJECTIONS</w:t>
        </w:r>
        <w:r w:rsidR="00D17AE8">
          <w:rPr>
            <w:noProof/>
            <w:webHidden/>
          </w:rPr>
          <w:tab/>
        </w:r>
        <w:r w:rsidR="00D17AE8">
          <w:rPr>
            <w:noProof/>
            <w:webHidden/>
          </w:rPr>
          <w:fldChar w:fldCharType="begin"/>
        </w:r>
        <w:r w:rsidR="00D17AE8">
          <w:rPr>
            <w:noProof/>
            <w:webHidden/>
          </w:rPr>
          <w:instrText xml:space="preserve"> PAGEREF _Toc513473160 \h </w:instrText>
        </w:r>
        <w:r w:rsidR="00D17AE8">
          <w:rPr>
            <w:noProof/>
            <w:webHidden/>
          </w:rPr>
        </w:r>
        <w:r w:rsidR="00D17AE8">
          <w:rPr>
            <w:noProof/>
            <w:webHidden/>
          </w:rPr>
          <w:fldChar w:fldCharType="separate"/>
        </w:r>
        <w:r w:rsidR="00CD0BCE">
          <w:rPr>
            <w:noProof/>
            <w:webHidden/>
          </w:rPr>
          <w:t>18</w:t>
        </w:r>
        <w:r w:rsidR="00D17AE8">
          <w:rPr>
            <w:noProof/>
            <w:webHidden/>
          </w:rPr>
          <w:fldChar w:fldCharType="end"/>
        </w:r>
      </w:hyperlink>
    </w:p>
    <w:p w14:paraId="3E043D3E" w14:textId="725CCDE4" w:rsidR="00D17AE8" w:rsidRDefault="005E0467">
      <w:pPr>
        <w:pStyle w:val="TOC3"/>
        <w:rPr>
          <w:rFonts w:asciiTheme="minorHAnsi" w:eastAsiaTheme="minorEastAsia" w:hAnsiTheme="minorHAnsi" w:cstheme="minorBidi"/>
          <w:iCs w:val="0"/>
          <w:caps w:val="0"/>
          <w:noProof/>
          <w:sz w:val="22"/>
          <w:szCs w:val="22"/>
        </w:rPr>
      </w:pPr>
      <w:hyperlink w:anchor="_Toc513473161" w:history="1">
        <w:r w:rsidR="00D17AE8" w:rsidRPr="00A64332">
          <w:rPr>
            <w:rStyle w:val="Hyperlink"/>
            <w:noProof/>
            <w14:scene3d>
              <w14:camera w14:prst="orthographicFront"/>
              <w14:lightRig w14:rig="threePt" w14:dir="t">
                <w14:rot w14:lat="0" w14:lon="0" w14:rev="0"/>
              </w14:lightRig>
            </w14:scene3d>
          </w:rPr>
          <w:t>1.4.11</w:t>
        </w:r>
        <w:r w:rsidR="00D17AE8">
          <w:rPr>
            <w:rFonts w:asciiTheme="minorHAnsi" w:eastAsiaTheme="minorEastAsia" w:hAnsiTheme="minorHAnsi" w:cstheme="minorBidi"/>
            <w:iCs w:val="0"/>
            <w:caps w:val="0"/>
            <w:noProof/>
            <w:sz w:val="22"/>
            <w:szCs w:val="22"/>
          </w:rPr>
          <w:tab/>
        </w:r>
        <w:r w:rsidR="00D17AE8" w:rsidRPr="00A64332">
          <w:rPr>
            <w:rStyle w:val="Hyperlink"/>
            <w:noProof/>
          </w:rPr>
          <w:t>ELECTRONIC SIGNATURES</w:t>
        </w:r>
        <w:r w:rsidR="00D17AE8">
          <w:rPr>
            <w:noProof/>
            <w:webHidden/>
          </w:rPr>
          <w:tab/>
        </w:r>
        <w:r w:rsidR="00D17AE8">
          <w:rPr>
            <w:noProof/>
            <w:webHidden/>
          </w:rPr>
          <w:fldChar w:fldCharType="begin"/>
        </w:r>
        <w:r w:rsidR="00D17AE8">
          <w:rPr>
            <w:noProof/>
            <w:webHidden/>
          </w:rPr>
          <w:instrText xml:space="preserve"> PAGEREF _Toc513473161 \h </w:instrText>
        </w:r>
        <w:r w:rsidR="00D17AE8">
          <w:rPr>
            <w:noProof/>
            <w:webHidden/>
          </w:rPr>
        </w:r>
        <w:r w:rsidR="00D17AE8">
          <w:rPr>
            <w:noProof/>
            <w:webHidden/>
          </w:rPr>
          <w:fldChar w:fldCharType="separate"/>
        </w:r>
        <w:r w:rsidR="00CD0BCE">
          <w:rPr>
            <w:noProof/>
            <w:webHidden/>
          </w:rPr>
          <w:t>18</w:t>
        </w:r>
        <w:r w:rsidR="00D17AE8">
          <w:rPr>
            <w:noProof/>
            <w:webHidden/>
          </w:rPr>
          <w:fldChar w:fldCharType="end"/>
        </w:r>
      </w:hyperlink>
    </w:p>
    <w:p w14:paraId="43AE3709" w14:textId="6D53A334" w:rsidR="00D17AE8" w:rsidRDefault="005E0467">
      <w:pPr>
        <w:pStyle w:val="TOC1"/>
        <w:rPr>
          <w:rFonts w:asciiTheme="minorHAnsi" w:eastAsiaTheme="minorEastAsia" w:hAnsiTheme="minorHAnsi" w:cstheme="minorBidi"/>
          <w:b w:val="0"/>
          <w:bCs w:val="0"/>
          <w:caps w:val="0"/>
          <w:noProof/>
          <w:sz w:val="22"/>
          <w:szCs w:val="22"/>
        </w:rPr>
      </w:pPr>
      <w:hyperlink w:anchor="_Toc513473162" w:history="1">
        <w:r w:rsidR="00D17AE8" w:rsidRPr="00A64332">
          <w:rPr>
            <w:rStyle w:val="Hyperlink"/>
            <w:noProof/>
            <w14:scene3d>
              <w14:camera w14:prst="orthographicFront"/>
              <w14:lightRig w14:rig="threePt" w14:dir="t">
                <w14:rot w14:lat="0" w14:lon="0" w14:rev="0"/>
              </w14:lightRig>
            </w14:scene3d>
          </w:rPr>
          <w:t>2.0</w:t>
        </w:r>
        <w:r w:rsidR="00D17AE8">
          <w:rPr>
            <w:rFonts w:asciiTheme="minorHAnsi" w:eastAsiaTheme="minorEastAsia" w:hAnsiTheme="minorHAnsi" w:cstheme="minorBidi"/>
            <w:b w:val="0"/>
            <w:bCs w:val="0"/>
            <w:caps w:val="0"/>
            <w:noProof/>
            <w:sz w:val="22"/>
            <w:szCs w:val="22"/>
          </w:rPr>
          <w:tab/>
        </w:r>
        <w:r w:rsidR="00D17AE8" w:rsidRPr="00A64332">
          <w:rPr>
            <w:rStyle w:val="Hyperlink"/>
            <w:noProof/>
          </w:rPr>
          <w:t>DEFINITIONS</w:t>
        </w:r>
        <w:r w:rsidR="00D17AE8">
          <w:rPr>
            <w:noProof/>
            <w:webHidden/>
          </w:rPr>
          <w:tab/>
        </w:r>
        <w:r w:rsidR="00D17AE8">
          <w:rPr>
            <w:noProof/>
            <w:webHidden/>
          </w:rPr>
          <w:fldChar w:fldCharType="begin"/>
        </w:r>
        <w:r w:rsidR="00D17AE8">
          <w:rPr>
            <w:noProof/>
            <w:webHidden/>
          </w:rPr>
          <w:instrText xml:space="preserve"> PAGEREF _Toc513473162 \h </w:instrText>
        </w:r>
        <w:r w:rsidR="00D17AE8">
          <w:rPr>
            <w:noProof/>
            <w:webHidden/>
          </w:rPr>
        </w:r>
        <w:r w:rsidR="00D17AE8">
          <w:rPr>
            <w:noProof/>
            <w:webHidden/>
          </w:rPr>
          <w:fldChar w:fldCharType="separate"/>
        </w:r>
        <w:r w:rsidR="00CD0BCE">
          <w:rPr>
            <w:noProof/>
            <w:webHidden/>
          </w:rPr>
          <w:t>19</w:t>
        </w:r>
        <w:r w:rsidR="00D17AE8">
          <w:rPr>
            <w:noProof/>
            <w:webHidden/>
          </w:rPr>
          <w:fldChar w:fldCharType="end"/>
        </w:r>
      </w:hyperlink>
    </w:p>
    <w:p w14:paraId="0D822100" w14:textId="3CA8FA00"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163" w:history="1">
        <w:r w:rsidR="00D17AE8" w:rsidRPr="00A64332">
          <w:rPr>
            <w:rStyle w:val="Hyperlink"/>
            <w:noProof/>
            <w14:scene3d>
              <w14:camera w14:prst="orthographicFront"/>
              <w14:lightRig w14:rig="threePt" w14:dir="t">
                <w14:rot w14:lat="0" w14:lon="0" w14:rev="0"/>
              </w14:lightRig>
            </w14:scene3d>
          </w:rPr>
          <w:t>2.1</w:t>
        </w:r>
        <w:r w:rsidR="00D17AE8">
          <w:rPr>
            <w:rFonts w:asciiTheme="minorHAnsi" w:eastAsiaTheme="minorEastAsia" w:hAnsiTheme="minorHAnsi" w:cstheme="minorBidi"/>
            <w:caps w:val="0"/>
            <w:noProof/>
            <w:sz w:val="22"/>
            <w:szCs w:val="22"/>
          </w:rPr>
          <w:tab/>
        </w:r>
        <w:r w:rsidR="00D17AE8" w:rsidRPr="00A64332">
          <w:rPr>
            <w:rStyle w:val="Hyperlink"/>
            <w:noProof/>
          </w:rPr>
          <w:t>CROSSWALK</w:t>
        </w:r>
        <w:r w:rsidR="00D17AE8">
          <w:rPr>
            <w:noProof/>
            <w:webHidden/>
          </w:rPr>
          <w:tab/>
        </w:r>
        <w:r w:rsidR="00D17AE8">
          <w:rPr>
            <w:noProof/>
            <w:webHidden/>
          </w:rPr>
          <w:fldChar w:fldCharType="begin"/>
        </w:r>
        <w:r w:rsidR="00D17AE8">
          <w:rPr>
            <w:noProof/>
            <w:webHidden/>
          </w:rPr>
          <w:instrText xml:space="preserve"> PAGEREF _Toc513473163 \h </w:instrText>
        </w:r>
        <w:r w:rsidR="00D17AE8">
          <w:rPr>
            <w:noProof/>
            <w:webHidden/>
          </w:rPr>
        </w:r>
        <w:r w:rsidR="00D17AE8">
          <w:rPr>
            <w:noProof/>
            <w:webHidden/>
          </w:rPr>
          <w:fldChar w:fldCharType="separate"/>
        </w:r>
        <w:r w:rsidR="00CD0BCE">
          <w:rPr>
            <w:noProof/>
            <w:webHidden/>
          </w:rPr>
          <w:t>19</w:t>
        </w:r>
        <w:r w:rsidR="00D17AE8">
          <w:rPr>
            <w:noProof/>
            <w:webHidden/>
          </w:rPr>
          <w:fldChar w:fldCharType="end"/>
        </w:r>
      </w:hyperlink>
    </w:p>
    <w:p w14:paraId="5438B07A" w14:textId="398BB26F"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164" w:history="1">
        <w:r w:rsidR="00D17AE8" w:rsidRPr="00A64332">
          <w:rPr>
            <w:rStyle w:val="Hyperlink"/>
            <w:noProof/>
            <w14:scene3d>
              <w14:camera w14:prst="orthographicFront"/>
              <w14:lightRig w14:rig="threePt" w14:dir="t">
                <w14:rot w14:lat="0" w14:lon="0" w14:rev="0"/>
              </w14:lightRig>
            </w14:scene3d>
          </w:rPr>
          <w:t>2.2</w:t>
        </w:r>
        <w:r w:rsidR="00D17AE8">
          <w:rPr>
            <w:rFonts w:asciiTheme="minorHAnsi" w:eastAsiaTheme="minorEastAsia" w:hAnsiTheme="minorHAnsi" w:cstheme="minorBidi"/>
            <w:caps w:val="0"/>
            <w:noProof/>
            <w:sz w:val="22"/>
            <w:szCs w:val="22"/>
          </w:rPr>
          <w:tab/>
        </w:r>
        <w:r w:rsidR="00D17AE8" w:rsidRPr="00A64332">
          <w:rPr>
            <w:rStyle w:val="Hyperlink"/>
            <w:noProof/>
          </w:rPr>
          <w:t>GENERAL DEFINITIONS</w:t>
        </w:r>
        <w:r w:rsidR="00D17AE8">
          <w:rPr>
            <w:noProof/>
            <w:webHidden/>
          </w:rPr>
          <w:tab/>
        </w:r>
        <w:r w:rsidR="00D17AE8">
          <w:rPr>
            <w:noProof/>
            <w:webHidden/>
          </w:rPr>
          <w:fldChar w:fldCharType="begin"/>
        </w:r>
        <w:r w:rsidR="00D17AE8">
          <w:rPr>
            <w:noProof/>
            <w:webHidden/>
          </w:rPr>
          <w:instrText xml:space="preserve"> PAGEREF _Toc513473164 \h </w:instrText>
        </w:r>
        <w:r w:rsidR="00D17AE8">
          <w:rPr>
            <w:noProof/>
            <w:webHidden/>
          </w:rPr>
        </w:r>
        <w:r w:rsidR="00D17AE8">
          <w:rPr>
            <w:noProof/>
            <w:webHidden/>
          </w:rPr>
          <w:fldChar w:fldCharType="separate"/>
        </w:r>
        <w:r w:rsidR="00CD0BCE">
          <w:rPr>
            <w:noProof/>
            <w:webHidden/>
          </w:rPr>
          <w:t>19</w:t>
        </w:r>
        <w:r w:rsidR="00D17AE8">
          <w:rPr>
            <w:noProof/>
            <w:webHidden/>
          </w:rPr>
          <w:fldChar w:fldCharType="end"/>
        </w:r>
      </w:hyperlink>
    </w:p>
    <w:p w14:paraId="1DD709FF" w14:textId="3F491D66" w:rsidR="00D17AE8" w:rsidRDefault="005E0467">
      <w:pPr>
        <w:pStyle w:val="TOC3"/>
        <w:rPr>
          <w:rFonts w:asciiTheme="minorHAnsi" w:eastAsiaTheme="minorEastAsia" w:hAnsiTheme="minorHAnsi" w:cstheme="minorBidi"/>
          <w:iCs w:val="0"/>
          <w:caps w:val="0"/>
          <w:noProof/>
          <w:sz w:val="22"/>
          <w:szCs w:val="22"/>
        </w:rPr>
      </w:pPr>
      <w:hyperlink w:anchor="_Toc513473165" w:history="1">
        <w:r w:rsidR="00D17AE8" w:rsidRPr="00A64332">
          <w:rPr>
            <w:rStyle w:val="Hyperlink"/>
            <w:noProof/>
            <w14:scene3d>
              <w14:camera w14:prst="orthographicFront"/>
              <w14:lightRig w14:rig="threePt" w14:dir="t">
                <w14:rot w14:lat="0" w14:lon="0" w14:rev="0"/>
              </w14:lightRig>
            </w14:scene3d>
          </w:rPr>
          <w:t>2.2.1</w:t>
        </w:r>
        <w:r w:rsidR="00D17AE8">
          <w:rPr>
            <w:rFonts w:asciiTheme="minorHAnsi" w:eastAsiaTheme="minorEastAsia" w:hAnsiTheme="minorHAnsi" w:cstheme="minorBidi"/>
            <w:iCs w:val="0"/>
            <w:caps w:val="0"/>
            <w:noProof/>
            <w:sz w:val="22"/>
            <w:szCs w:val="22"/>
          </w:rPr>
          <w:tab/>
        </w:r>
        <w:r w:rsidR="00D17AE8" w:rsidRPr="00A64332">
          <w:rPr>
            <w:rStyle w:val="Hyperlink"/>
            <w:noProof/>
          </w:rPr>
          <w:t>STANDARD DEFINITIONS</w:t>
        </w:r>
        <w:r w:rsidR="00D17AE8">
          <w:rPr>
            <w:noProof/>
            <w:webHidden/>
          </w:rPr>
          <w:tab/>
        </w:r>
        <w:r w:rsidR="00D17AE8">
          <w:rPr>
            <w:noProof/>
            <w:webHidden/>
          </w:rPr>
          <w:fldChar w:fldCharType="begin"/>
        </w:r>
        <w:r w:rsidR="00D17AE8">
          <w:rPr>
            <w:noProof/>
            <w:webHidden/>
          </w:rPr>
          <w:instrText xml:space="preserve"> PAGEREF _Toc513473165 \h </w:instrText>
        </w:r>
        <w:r w:rsidR="00D17AE8">
          <w:rPr>
            <w:noProof/>
            <w:webHidden/>
          </w:rPr>
        </w:r>
        <w:r w:rsidR="00D17AE8">
          <w:rPr>
            <w:noProof/>
            <w:webHidden/>
          </w:rPr>
          <w:fldChar w:fldCharType="separate"/>
        </w:r>
        <w:r w:rsidR="00CD0BCE">
          <w:rPr>
            <w:noProof/>
            <w:webHidden/>
          </w:rPr>
          <w:t>19</w:t>
        </w:r>
        <w:r w:rsidR="00D17AE8">
          <w:rPr>
            <w:noProof/>
            <w:webHidden/>
          </w:rPr>
          <w:fldChar w:fldCharType="end"/>
        </w:r>
      </w:hyperlink>
    </w:p>
    <w:p w14:paraId="5DA72EA9" w14:textId="72F99A0F" w:rsidR="00D17AE8" w:rsidRDefault="005E0467">
      <w:pPr>
        <w:pStyle w:val="TOC3"/>
        <w:rPr>
          <w:rFonts w:asciiTheme="minorHAnsi" w:eastAsiaTheme="minorEastAsia" w:hAnsiTheme="minorHAnsi" w:cstheme="minorBidi"/>
          <w:iCs w:val="0"/>
          <w:caps w:val="0"/>
          <w:noProof/>
          <w:sz w:val="22"/>
          <w:szCs w:val="22"/>
        </w:rPr>
      </w:pPr>
      <w:hyperlink w:anchor="_Toc513473166" w:history="1">
        <w:r w:rsidR="00D17AE8" w:rsidRPr="00A64332">
          <w:rPr>
            <w:rStyle w:val="Hyperlink"/>
            <w:rFonts w:eastAsia="MS Mincho"/>
            <w:noProof/>
            <w14:scene3d>
              <w14:camera w14:prst="orthographicFront"/>
              <w14:lightRig w14:rig="threePt" w14:dir="t">
                <w14:rot w14:lat="0" w14:lon="0" w14:rev="0"/>
              </w14:lightRig>
            </w14:scene3d>
          </w:rPr>
          <w:t>2.2.2</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TECHNOLOGY SPECIFIC DEFINITIONS</w:t>
        </w:r>
        <w:r w:rsidR="00D17AE8">
          <w:rPr>
            <w:noProof/>
            <w:webHidden/>
          </w:rPr>
          <w:tab/>
        </w:r>
        <w:r w:rsidR="00D17AE8">
          <w:rPr>
            <w:noProof/>
            <w:webHidden/>
          </w:rPr>
          <w:fldChar w:fldCharType="begin"/>
        </w:r>
        <w:r w:rsidR="00D17AE8">
          <w:rPr>
            <w:noProof/>
            <w:webHidden/>
          </w:rPr>
          <w:instrText xml:space="preserve"> PAGEREF _Toc513473166 \h </w:instrText>
        </w:r>
        <w:r w:rsidR="00D17AE8">
          <w:rPr>
            <w:noProof/>
            <w:webHidden/>
          </w:rPr>
        </w:r>
        <w:r w:rsidR="00D17AE8">
          <w:rPr>
            <w:noProof/>
            <w:webHidden/>
          </w:rPr>
          <w:fldChar w:fldCharType="separate"/>
        </w:r>
        <w:r w:rsidR="00CD0BCE">
          <w:rPr>
            <w:noProof/>
            <w:webHidden/>
          </w:rPr>
          <w:t>22</w:t>
        </w:r>
        <w:r w:rsidR="00D17AE8">
          <w:rPr>
            <w:noProof/>
            <w:webHidden/>
          </w:rPr>
          <w:fldChar w:fldCharType="end"/>
        </w:r>
      </w:hyperlink>
    </w:p>
    <w:p w14:paraId="71B5FDFB" w14:textId="6C9820A4"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167" w:history="1">
        <w:r w:rsidR="00D17AE8" w:rsidRPr="00A64332">
          <w:rPr>
            <w:rStyle w:val="Hyperlink"/>
            <w:noProof/>
            <w14:scene3d>
              <w14:camera w14:prst="orthographicFront"/>
              <w14:lightRig w14:rig="threePt" w14:dir="t">
                <w14:rot w14:lat="0" w14:lon="0" w14:rev="0"/>
              </w14:lightRig>
            </w14:scene3d>
          </w:rPr>
          <w:t>2.3</w:t>
        </w:r>
        <w:r w:rsidR="00D17AE8">
          <w:rPr>
            <w:rFonts w:asciiTheme="minorHAnsi" w:eastAsiaTheme="minorEastAsia" w:hAnsiTheme="minorHAnsi" w:cstheme="minorBidi"/>
            <w:caps w:val="0"/>
            <w:noProof/>
            <w:sz w:val="22"/>
            <w:szCs w:val="22"/>
          </w:rPr>
          <w:tab/>
        </w:r>
        <w:r w:rsidR="00D17AE8" w:rsidRPr="00A64332">
          <w:rPr>
            <w:rStyle w:val="Hyperlink"/>
            <w:noProof/>
          </w:rPr>
          <w:t>BLANKET P.O. {CONTRACT}-SPECIFIC DEFINITIONS/ACRONYMS</w:t>
        </w:r>
        <w:r w:rsidR="00D17AE8">
          <w:rPr>
            <w:noProof/>
            <w:webHidden/>
          </w:rPr>
          <w:tab/>
        </w:r>
        <w:r w:rsidR="00D17AE8">
          <w:rPr>
            <w:noProof/>
            <w:webHidden/>
          </w:rPr>
          <w:fldChar w:fldCharType="begin"/>
        </w:r>
        <w:r w:rsidR="00D17AE8">
          <w:rPr>
            <w:noProof/>
            <w:webHidden/>
          </w:rPr>
          <w:instrText xml:space="preserve"> PAGEREF _Toc513473167 \h </w:instrText>
        </w:r>
        <w:r w:rsidR="00D17AE8">
          <w:rPr>
            <w:noProof/>
            <w:webHidden/>
          </w:rPr>
        </w:r>
        <w:r w:rsidR="00D17AE8">
          <w:rPr>
            <w:noProof/>
            <w:webHidden/>
          </w:rPr>
          <w:fldChar w:fldCharType="separate"/>
        </w:r>
        <w:r w:rsidR="00CD0BCE">
          <w:rPr>
            <w:noProof/>
            <w:webHidden/>
          </w:rPr>
          <w:t>23</w:t>
        </w:r>
        <w:r w:rsidR="00D17AE8">
          <w:rPr>
            <w:noProof/>
            <w:webHidden/>
          </w:rPr>
          <w:fldChar w:fldCharType="end"/>
        </w:r>
      </w:hyperlink>
    </w:p>
    <w:p w14:paraId="6DDD784C" w14:textId="232922B3" w:rsidR="00D17AE8" w:rsidRDefault="005E0467">
      <w:pPr>
        <w:pStyle w:val="TOC1"/>
        <w:rPr>
          <w:rFonts w:asciiTheme="minorHAnsi" w:eastAsiaTheme="minorEastAsia" w:hAnsiTheme="minorHAnsi" w:cstheme="minorBidi"/>
          <w:b w:val="0"/>
          <w:bCs w:val="0"/>
          <w:caps w:val="0"/>
          <w:noProof/>
          <w:sz w:val="22"/>
          <w:szCs w:val="22"/>
        </w:rPr>
      </w:pPr>
      <w:hyperlink w:anchor="_Toc513473168" w:history="1">
        <w:r w:rsidR="00D17AE8" w:rsidRPr="00A64332">
          <w:rPr>
            <w:rStyle w:val="Hyperlink"/>
            <w:noProof/>
            <w14:scene3d>
              <w14:camera w14:prst="orthographicFront"/>
              <w14:lightRig w14:rig="threePt" w14:dir="t">
                <w14:rot w14:lat="0" w14:lon="0" w14:rev="0"/>
              </w14:lightRig>
            </w14:scene3d>
          </w:rPr>
          <w:t>3.0</w:t>
        </w:r>
        <w:r w:rsidR="00D17AE8">
          <w:rPr>
            <w:rFonts w:asciiTheme="minorHAnsi" w:eastAsiaTheme="minorEastAsia" w:hAnsiTheme="minorHAnsi" w:cstheme="minorBidi"/>
            <w:b w:val="0"/>
            <w:bCs w:val="0"/>
            <w:caps w:val="0"/>
            <w:noProof/>
            <w:sz w:val="22"/>
            <w:szCs w:val="22"/>
          </w:rPr>
          <w:tab/>
        </w:r>
        <w:r w:rsidR="00D17AE8" w:rsidRPr="00A64332">
          <w:rPr>
            <w:rStyle w:val="Hyperlink"/>
            <w:noProof/>
          </w:rPr>
          <w:t>SCOPE OF WORK</w:t>
        </w:r>
        <w:r w:rsidR="00D17AE8">
          <w:rPr>
            <w:noProof/>
            <w:webHidden/>
          </w:rPr>
          <w:tab/>
        </w:r>
        <w:r w:rsidR="00D17AE8">
          <w:rPr>
            <w:noProof/>
            <w:webHidden/>
          </w:rPr>
          <w:fldChar w:fldCharType="begin"/>
        </w:r>
        <w:r w:rsidR="00D17AE8">
          <w:rPr>
            <w:noProof/>
            <w:webHidden/>
          </w:rPr>
          <w:instrText xml:space="preserve"> PAGEREF _Toc513473168 \h </w:instrText>
        </w:r>
        <w:r w:rsidR="00D17AE8">
          <w:rPr>
            <w:noProof/>
            <w:webHidden/>
          </w:rPr>
        </w:r>
        <w:r w:rsidR="00D17AE8">
          <w:rPr>
            <w:noProof/>
            <w:webHidden/>
          </w:rPr>
          <w:fldChar w:fldCharType="separate"/>
        </w:r>
        <w:r w:rsidR="00CD0BCE">
          <w:rPr>
            <w:noProof/>
            <w:webHidden/>
          </w:rPr>
          <w:t>26</w:t>
        </w:r>
        <w:r w:rsidR="00D17AE8">
          <w:rPr>
            <w:noProof/>
            <w:webHidden/>
          </w:rPr>
          <w:fldChar w:fldCharType="end"/>
        </w:r>
      </w:hyperlink>
    </w:p>
    <w:p w14:paraId="645CEE06" w14:textId="7C24EEE3"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169" w:history="1">
        <w:r w:rsidR="00D17AE8" w:rsidRPr="00A64332">
          <w:rPr>
            <w:rStyle w:val="Hyperlink"/>
            <w:noProof/>
            <w14:scene3d>
              <w14:camera w14:prst="orthographicFront"/>
              <w14:lightRig w14:rig="threePt" w14:dir="t">
                <w14:rot w14:lat="0" w14:lon="0" w14:rev="0"/>
              </w14:lightRig>
            </w14:scene3d>
          </w:rPr>
          <w:t>3.1</w:t>
        </w:r>
        <w:r w:rsidR="00D17AE8">
          <w:rPr>
            <w:rFonts w:asciiTheme="minorHAnsi" w:eastAsiaTheme="minorEastAsia" w:hAnsiTheme="minorHAnsi" w:cstheme="minorBidi"/>
            <w:caps w:val="0"/>
            <w:noProof/>
            <w:sz w:val="22"/>
            <w:szCs w:val="22"/>
          </w:rPr>
          <w:tab/>
        </w:r>
        <w:r w:rsidR="00D17AE8" w:rsidRPr="00A64332">
          <w:rPr>
            <w:rStyle w:val="Hyperlink"/>
            <w:noProof/>
          </w:rPr>
          <w:t>Agent Sales Channel</w:t>
        </w:r>
        <w:r w:rsidR="00D17AE8">
          <w:rPr>
            <w:noProof/>
            <w:webHidden/>
          </w:rPr>
          <w:tab/>
        </w:r>
        <w:r w:rsidR="00D17AE8">
          <w:rPr>
            <w:noProof/>
            <w:webHidden/>
          </w:rPr>
          <w:fldChar w:fldCharType="begin"/>
        </w:r>
        <w:r w:rsidR="00D17AE8">
          <w:rPr>
            <w:noProof/>
            <w:webHidden/>
          </w:rPr>
          <w:instrText xml:space="preserve"> PAGEREF _Toc513473169 \h </w:instrText>
        </w:r>
        <w:r w:rsidR="00D17AE8">
          <w:rPr>
            <w:noProof/>
            <w:webHidden/>
          </w:rPr>
        </w:r>
        <w:r w:rsidR="00D17AE8">
          <w:rPr>
            <w:noProof/>
            <w:webHidden/>
          </w:rPr>
          <w:fldChar w:fldCharType="separate"/>
        </w:r>
        <w:r w:rsidR="00CD0BCE">
          <w:rPr>
            <w:noProof/>
            <w:webHidden/>
          </w:rPr>
          <w:t>26</w:t>
        </w:r>
        <w:r w:rsidR="00D17AE8">
          <w:rPr>
            <w:noProof/>
            <w:webHidden/>
          </w:rPr>
          <w:fldChar w:fldCharType="end"/>
        </w:r>
      </w:hyperlink>
    </w:p>
    <w:p w14:paraId="5C24441B" w14:textId="2FED6DB5" w:rsidR="00D17AE8" w:rsidRDefault="005E0467">
      <w:pPr>
        <w:pStyle w:val="TOC3"/>
        <w:rPr>
          <w:rFonts w:asciiTheme="minorHAnsi" w:eastAsiaTheme="minorEastAsia" w:hAnsiTheme="minorHAnsi" w:cstheme="minorBidi"/>
          <w:iCs w:val="0"/>
          <w:caps w:val="0"/>
          <w:noProof/>
          <w:sz w:val="22"/>
          <w:szCs w:val="22"/>
        </w:rPr>
      </w:pPr>
      <w:hyperlink w:anchor="_Toc513473170" w:history="1">
        <w:r w:rsidR="00D17AE8" w:rsidRPr="00A64332">
          <w:rPr>
            <w:rStyle w:val="Hyperlink"/>
            <w:noProof/>
            <w14:scene3d>
              <w14:camera w14:prst="orthographicFront"/>
              <w14:lightRig w14:rig="threePt" w14:dir="t">
                <w14:rot w14:lat="0" w14:lon="0" w14:rev="0"/>
              </w14:lightRig>
            </w14:scene3d>
          </w:rPr>
          <w:t>3.1.1</w:t>
        </w:r>
        <w:r w:rsidR="00D17AE8">
          <w:rPr>
            <w:rFonts w:asciiTheme="minorHAnsi" w:eastAsiaTheme="minorEastAsia" w:hAnsiTheme="minorHAnsi" w:cstheme="minorBidi"/>
            <w:iCs w:val="0"/>
            <w:caps w:val="0"/>
            <w:noProof/>
            <w:sz w:val="22"/>
            <w:szCs w:val="22"/>
          </w:rPr>
          <w:tab/>
        </w:r>
        <w:r w:rsidR="00D17AE8" w:rsidRPr="00A64332">
          <w:rPr>
            <w:rStyle w:val="Hyperlink"/>
            <w:noProof/>
          </w:rPr>
          <w:t>Functions and Requirements</w:t>
        </w:r>
        <w:r w:rsidR="00D17AE8">
          <w:rPr>
            <w:noProof/>
            <w:webHidden/>
          </w:rPr>
          <w:tab/>
        </w:r>
        <w:r w:rsidR="00D17AE8">
          <w:rPr>
            <w:noProof/>
            <w:webHidden/>
          </w:rPr>
          <w:fldChar w:fldCharType="begin"/>
        </w:r>
        <w:r w:rsidR="00D17AE8">
          <w:rPr>
            <w:noProof/>
            <w:webHidden/>
          </w:rPr>
          <w:instrText xml:space="preserve"> PAGEREF _Toc513473170 \h </w:instrText>
        </w:r>
        <w:r w:rsidR="00D17AE8">
          <w:rPr>
            <w:noProof/>
            <w:webHidden/>
          </w:rPr>
        </w:r>
        <w:r w:rsidR="00D17AE8">
          <w:rPr>
            <w:noProof/>
            <w:webHidden/>
          </w:rPr>
          <w:fldChar w:fldCharType="separate"/>
        </w:r>
        <w:r w:rsidR="00CD0BCE">
          <w:rPr>
            <w:noProof/>
            <w:webHidden/>
          </w:rPr>
          <w:t>26</w:t>
        </w:r>
        <w:r w:rsidR="00D17AE8">
          <w:rPr>
            <w:noProof/>
            <w:webHidden/>
          </w:rPr>
          <w:fldChar w:fldCharType="end"/>
        </w:r>
      </w:hyperlink>
    </w:p>
    <w:p w14:paraId="7655972C" w14:textId="42967A51" w:rsidR="00D17AE8" w:rsidRDefault="005E0467">
      <w:pPr>
        <w:pStyle w:val="TOC3"/>
        <w:rPr>
          <w:rFonts w:asciiTheme="minorHAnsi" w:eastAsiaTheme="minorEastAsia" w:hAnsiTheme="minorHAnsi" w:cstheme="minorBidi"/>
          <w:iCs w:val="0"/>
          <w:caps w:val="0"/>
          <w:noProof/>
          <w:sz w:val="22"/>
          <w:szCs w:val="22"/>
        </w:rPr>
      </w:pPr>
      <w:hyperlink w:anchor="_Toc513473171" w:history="1">
        <w:r w:rsidR="00D17AE8" w:rsidRPr="00A64332">
          <w:rPr>
            <w:rStyle w:val="Hyperlink"/>
            <w:noProof/>
            <w14:scene3d>
              <w14:camera w14:prst="orthographicFront"/>
              <w14:lightRig w14:rig="threePt" w14:dir="t">
                <w14:rot w14:lat="0" w14:lon="0" w14:rev="0"/>
              </w14:lightRig>
            </w14:scene3d>
          </w:rPr>
          <w:t>3.1.2</w:t>
        </w:r>
        <w:r w:rsidR="00D17AE8">
          <w:rPr>
            <w:rFonts w:asciiTheme="minorHAnsi" w:eastAsiaTheme="minorEastAsia" w:hAnsiTheme="minorHAnsi" w:cstheme="minorBidi"/>
            <w:iCs w:val="0"/>
            <w:caps w:val="0"/>
            <w:noProof/>
            <w:sz w:val="22"/>
            <w:szCs w:val="22"/>
          </w:rPr>
          <w:tab/>
        </w:r>
        <w:r w:rsidR="00D17AE8" w:rsidRPr="00A64332">
          <w:rPr>
            <w:rStyle w:val="Hyperlink"/>
            <w:noProof/>
          </w:rPr>
          <w:t>Agent Terminal Equipment Requirements</w:t>
        </w:r>
        <w:r w:rsidR="00D17AE8">
          <w:rPr>
            <w:noProof/>
            <w:webHidden/>
          </w:rPr>
          <w:tab/>
        </w:r>
        <w:r w:rsidR="00D17AE8">
          <w:rPr>
            <w:noProof/>
            <w:webHidden/>
          </w:rPr>
          <w:fldChar w:fldCharType="begin"/>
        </w:r>
        <w:r w:rsidR="00D17AE8">
          <w:rPr>
            <w:noProof/>
            <w:webHidden/>
          </w:rPr>
          <w:instrText xml:space="preserve"> PAGEREF _Toc513473171 \h </w:instrText>
        </w:r>
        <w:r w:rsidR="00D17AE8">
          <w:rPr>
            <w:noProof/>
            <w:webHidden/>
          </w:rPr>
        </w:r>
        <w:r w:rsidR="00D17AE8">
          <w:rPr>
            <w:noProof/>
            <w:webHidden/>
          </w:rPr>
          <w:fldChar w:fldCharType="separate"/>
        </w:r>
        <w:r w:rsidR="00CD0BCE">
          <w:rPr>
            <w:noProof/>
            <w:webHidden/>
          </w:rPr>
          <w:t>31</w:t>
        </w:r>
        <w:r w:rsidR="00D17AE8">
          <w:rPr>
            <w:noProof/>
            <w:webHidden/>
          </w:rPr>
          <w:fldChar w:fldCharType="end"/>
        </w:r>
      </w:hyperlink>
    </w:p>
    <w:p w14:paraId="4C956B3E" w14:textId="21DF4CCB"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172" w:history="1">
        <w:r w:rsidR="00D17AE8" w:rsidRPr="00A64332">
          <w:rPr>
            <w:rStyle w:val="Hyperlink"/>
            <w:noProof/>
            <w14:scene3d>
              <w14:camera w14:prst="orthographicFront"/>
              <w14:lightRig w14:rig="threePt" w14:dir="t">
                <w14:rot w14:lat="0" w14:lon="0" w14:rev="0"/>
              </w14:lightRig>
            </w14:scene3d>
          </w:rPr>
          <w:t>3.2</w:t>
        </w:r>
        <w:r w:rsidR="00D17AE8">
          <w:rPr>
            <w:rFonts w:asciiTheme="minorHAnsi" w:eastAsiaTheme="minorEastAsia" w:hAnsiTheme="minorHAnsi" w:cstheme="minorBidi"/>
            <w:caps w:val="0"/>
            <w:noProof/>
            <w:sz w:val="22"/>
            <w:szCs w:val="22"/>
          </w:rPr>
          <w:tab/>
        </w:r>
        <w:r w:rsidR="00D17AE8" w:rsidRPr="00A64332">
          <w:rPr>
            <w:rStyle w:val="Hyperlink"/>
            <w:noProof/>
          </w:rPr>
          <w:t>Internet Channel</w:t>
        </w:r>
        <w:r w:rsidR="00D17AE8">
          <w:rPr>
            <w:noProof/>
            <w:webHidden/>
          </w:rPr>
          <w:tab/>
        </w:r>
        <w:r w:rsidR="00D17AE8">
          <w:rPr>
            <w:noProof/>
            <w:webHidden/>
          </w:rPr>
          <w:fldChar w:fldCharType="begin"/>
        </w:r>
        <w:r w:rsidR="00D17AE8">
          <w:rPr>
            <w:noProof/>
            <w:webHidden/>
          </w:rPr>
          <w:instrText xml:space="preserve"> PAGEREF _Toc513473172 \h </w:instrText>
        </w:r>
        <w:r w:rsidR="00D17AE8">
          <w:rPr>
            <w:noProof/>
            <w:webHidden/>
          </w:rPr>
        </w:r>
        <w:r w:rsidR="00D17AE8">
          <w:rPr>
            <w:noProof/>
            <w:webHidden/>
          </w:rPr>
          <w:fldChar w:fldCharType="separate"/>
        </w:r>
        <w:r w:rsidR="00CD0BCE">
          <w:rPr>
            <w:noProof/>
            <w:webHidden/>
          </w:rPr>
          <w:t>34</w:t>
        </w:r>
        <w:r w:rsidR="00D17AE8">
          <w:rPr>
            <w:noProof/>
            <w:webHidden/>
          </w:rPr>
          <w:fldChar w:fldCharType="end"/>
        </w:r>
      </w:hyperlink>
    </w:p>
    <w:p w14:paraId="1B4017E5" w14:textId="0E91D9A5" w:rsidR="00D17AE8" w:rsidRDefault="005E0467">
      <w:pPr>
        <w:pStyle w:val="TOC3"/>
        <w:rPr>
          <w:rFonts w:asciiTheme="minorHAnsi" w:eastAsiaTheme="minorEastAsia" w:hAnsiTheme="minorHAnsi" w:cstheme="minorBidi"/>
          <w:iCs w:val="0"/>
          <w:caps w:val="0"/>
          <w:noProof/>
          <w:sz w:val="22"/>
          <w:szCs w:val="22"/>
        </w:rPr>
      </w:pPr>
      <w:hyperlink w:anchor="_Toc513473173" w:history="1">
        <w:r w:rsidR="00D17AE8" w:rsidRPr="00A64332">
          <w:rPr>
            <w:rStyle w:val="Hyperlink"/>
            <w:noProof/>
            <w14:scene3d>
              <w14:camera w14:prst="orthographicFront"/>
              <w14:lightRig w14:rig="threePt" w14:dir="t">
                <w14:rot w14:lat="0" w14:lon="0" w14:rev="0"/>
              </w14:lightRig>
            </w14:scene3d>
          </w:rPr>
          <w:t>3.2.1</w:t>
        </w:r>
        <w:r w:rsidR="00D17AE8">
          <w:rPr>
            <w:rFonts w:asciiTheme="minorHAnsi" w:eastAsiaTheme="minorEastAsia" w:hAnsiTheme="minorHAnsi" w:cstheme="minorBidi"/>
            <w:iCs w:val="0"/>
            <w:caps w:val="0"/>
            <w:noProof/>
            <w:sz w:val="22"/>
            <w:szCs w:val="22"/>
          </w:rPr>
          <w:tab/>
        </w:r>
        <w:r w:rsidR="00D17AE8" w:rsidRPr="00A64332">
          <w:rPr>
            <w:rStyle w:val="Hyperlink"/>
            <w:noProof/>
          </w:rPr>
          <w:t>Issue Privileges</w:t>
        </w:r>
        <w:r w:rsidR="00D17AE8">
          <w:rPr>
            <w:noProof/>
            <w:webHidden/>
          </w:rPr>
          <w:tab/>
        </w:r>
        <w:r w:rsidR="00D17AE8">
          <w:rPr>
            <w:noProof/>
            <w:webHidden/>
          </w:rPr>
          <w:fldChar w:fldCharType="begin"/>
        </w:r>
        <w:r w:rsidR="00D17AE8">
          <w:rPr>
            <w:noProof/>
            <w:webHidden/>
          </w:rPr>
          <w:instrText xml:space="preserve"> PAGEREF _Toc513473173 \h </w:instrText>
        </w:r>
        <w:r w:rsidR="00D17AE8">
          <w:rPr>
            <w:noProof/>
            <w:webHidden/>
          </w:rPr>
        </w:r>
        <w:r w:rsidR="00D17AE8">
          <w:rPr>
            <w:noProof/>
            <w:webHidden/>
          </w:rPr>
          <w:fldChar w:fldCharType="separate"/>
        </w:r>
        <w:r w:rsidR="00CD0BCE">
          <w:rPr>
            <w:noProof/>
            <w:webHidden/>
          </w:rPr>
          <w:t>35</w:t>
        </w:r>
        <w:r w:rsidR="00D17AE8">
          <w:rPr>
            <w:noProof/>
            <w:webHidden/>
          </w:rPr>
          <w:fldChar w:fldCharType="end"/>
        </w:r>
      </w:hyperlink>
    </w:p>
    <w:p w14:paraId="04E17507" w14:textId="0C5756E0" w:rsidR="00D17AE8" w:rsidRDefault="005E0467">
      <w:pPr>
        <w:pStyle w:val="TOC3"/>
        <w:rPr>
          <w:rFonts w:asciiTheme="minorHAnsi" w:eastAsiaTheme="minorEastAsia" w:hAnsiTheme="minorHAnsi" w:cstheme="minorBidi"/>
          <w:iCs w:val="0"/>
          <w:caps w:val="0"/>
          <w:noProof/>
          <w:sz w:val="22"/>
          <w:szCs w:val="22"/>
        </w:rPr>
      </w:pPr>
      <w:hyperlink w:anchor="_Toc513473174" w:history="1">
        <w:r w:rsidR="00D17AE8" w:rsidRPr="00A64332">
          <w:rPr>
            <w:rStyle w:val="Hyperlink"/>
            <w:noProof/>
            <w14:scene3d>
              <w14:camera w14:prst="orthographicFront"/>
              <w14:lightRig w14:rig="threePt" w14:dir="t">
                <w14:rot w14:lat="0" w14:lon="0" w14:rev="0"/>
              </w14:lightRig>
            </w14:scene3d>
          </w:rPr>
          <w:t>3.2.2</w:t>
        </w:r>
        <w:r w:rsidR="00D17AE8">
          <w:rPr>
            <w:rFonts w:asciiTheme="minorHAnsi" w:eastAsiaTheme="minorEastAsia" w:hAnsiTheme="minorHAnsi" w:cstheme="minorBidi"/>
            <w:iCs w:val="0"/>
            <w:caps w:val="0"/>
            <w:noProof/>
            <w:sz w:val="22"/>
            <w:szCs w:val="22"/>
          </w:rPr>
          <w:tab/>
        </w:r>
        <w:r w:rsidR="00D17AE8" w:rsidRPr="00A64332">
          <w:rPr>
            <w:rStyle w:val="Hyperlink"/>
            <w:noProof/>
          </w:rPr>
          <w:t>Print and Reprint Certifications</w:t>
        </w:r>
        <w:r w:rsidR="00D17AE8">
          <w:rPr>
            <w:noProof/>
            <w:webHidden/>
          </w:rPr>
          <w:tab/>
        </w:r>
        <w:r w:rsidR="00D17AE8">
          <w:rPr>
            <w:noProof/>
            <w:webHidden/>
          </w:rPr>
          <w:fldChar w:fldCharType="begin"/>
        </w:r>
        <w:r w:rsidR="00D17AE8">
          <w:rPr>
            <w:noProof/>
            <w:webHidden/>
          </w:rPr>
          <w:instrText xml:space="preserve"> PAGEREF _Toc513473174 \h </w:instrText>
        </w:r>
        <w:r w:rsidR="00D17AE8">
          <w:rPr>
            <w:noProof/>
            <w:webHidden/>
          </w:rPr>
        </w:r>
        <w:r w:rsidR="00D17AE8">
          <w:rPr>
            <w:noProof/>
            <w:webHidden/>
          </w:rPr>
          <w:fldChar w:fldCharType="separate"/>
        </w:r>
        <w:r w:rsidR="00CD0BCE">
          <w:rPr>
            <w:noProof/>
            <w:webHidden/>
          </w:rPr>
          <w:t>36</w:t>
        </w:r>
        <w:r w:rsidR="00D17AE8">
          <w:rPr>
            <w:noProof/>
            <w:webHidden/>
          </w:rPr>
          <w:fldChar w:fldCharType="end"/>
        </w:r>
      </w:hyperlink>
    </w:p>
    <w:p w14:paraId="58532FEF" w14:textId="0DAC913E" w:rsidR="00D17AE8" w:rsidRDefault="005E0467">
      <w:pPr>
        <w:pStyle w:val="TOC3"/>
        <w:rPr>
          <w:rFonts w:asciiTheme="minorHAnsi" w:eastAsiaTheme="minorEastAsia" w:hAnsiTheme="minorHAnsi" w:cstheme="minorBidi"/>
          <w:iCs w:val="0"/>
          <w:caps w:val="0"/>
          <w:noProof/>
          <w:sz w:val="22"/>
          <w:szCs w:val="22"/>
        </w:rPr>
      </w:pPr>
      <w:hyperlink w:anchor="_Toc513473175" w:history="1">
        <w:r w:rsidR="00D17AE8" w:rsidRPr="00A64332">
          <w:rPr>
            <w:rStyle w:val="Hyperlink"/>
            <w:noProof/>
            <w14:scene3d>
              <w14:camera w14:prst="orthographicFront"/>
              <w14:lightRig w14:rig="threePt" w14:dir="t">
                <w14:rot w14:lat="0" w14:lon="0" w14:rev="0"/>
              </w14:lightRig>
            </w14:scene3d>
          </w:rPr>
          <w:t>3.2.3</w:t>
        </w:r>
        <w:r w:rsidR="00D17AE8">
          <w:rPr>
            <w:rFonts w:asciiTheme="minorHAnsi" w:eastAsiaTheme="minorEastAsia" w:hAnsiTheme="minorHAnsi" w:cstheme="minorBidi"/>
            <w:iCs w:val="0"/>
            <w:caps w:val="0"/>
            <w:noProof/>
            <w:sz w:val="22"/>
            <w:szCs w:val="22"/>
          </w:rPr>
          <w:tab/>
        </w:r>
        <w:r w:rsidR="00D17AE8" w:rsidRPr="00A64332">
          <w:rPr>
            <w:rStyle w:val="Hyperlink"/>
            <w:noProof/>
          </w:rPr>
          <w:t>Issue and Manage Conservation ID (CID) Number</w:t>
        </w:r>
        <w:r w:rsidR="00D17AE8">
          <w:rPr>
            <w:noProof/>
            <w:webHidden/>
          </w:rPr>
          <w:tab/>
        </w:r>
        <w:r w:rsidR="00D17AE8">
          <w:rPr>
            <w:noProof/>
            <w:webHidden/>
          </w:rPr>
          <w:fldChar w:fldCharType="begin"/>
        </w:r>
        <w:r w:rsidR="00D17AE8">
          <w:rPr>
            <w:noProof/>
            <w:webHidden/>
          </w:rPr>
          <w:instrText xml:space="preserve"> PAGEREF _Toc513473175 \h </w:instrText>
        </w:r>
        <w:r w:rsidR="00D17AE8">
          <w:rPr>
            <w:noProof/>
            <w:webHidden/>
          </w:rPr>
        </w:r>
        <w:r w:rsidR="00D17AE8">
          <w:rPr>
            <w:noProof/>
            <w:webHidden/>
          </w:rPr>
          <w:fldChar w:fldCharType="separate"/>
        </w:r>
        <w:r w:rsidR="00CD0BCE">
          <w:rPr>
            <w:noProof/>
            <w:webHidden/>
          </w:rPr>
          <w:t>36</w:t>
        </w:r>
        <w:r w:rsidR="00D17AE8">
          <w:rPr>
            <w:noProof/>
            <w:webHidden/>
          </w:rPr>
          <w:fldChar w:fldCharType="end"/>
        </w:r>
      </w:hyperlink>
    </w:p>
    <w:p w14:paraId="0A62CBFA" w14:textId="304C9E0A" w:rsidR="00D17AE8" w:rsidRDefault="005E0467">
      <w:pPr>
        <w:pStyle w:val="TOC3"/>
        <w:rPr>
          <w:rFonts w:asciiTheme="minorHAnsi" w:eastAsiaTheme="minorEastAsia" w:hAnsiTheme="minorHAnsi" w:cstheme="minorBidi"/>
          <w:iCs w:val="0"/>
          <w:caps w:val="0"/>
          <w:noProof/>
          <w:sz w:val="22"/>
          <w:szCs w:val="22"/>
        </w:rPr>
      </w:pPr>
      <w:hyperlink w:anchor="_Toc513473176" w:history="1">
        <w:r w:rsidR="00D17AE8" w:rsidRPr="00A64332">
          <w:rPr>
            <w:rStyle w:val="Hyperlink"/>
            <w:noProof/>
            <w14:scene3d>
              <w14:camera w14:prst="orthographicFront"/>
              <w14:lightRig w14:rig="threePt" w14:dir="t">
                <w14:rot w14:lat="0" w14:lon="0" w14:rev="0"/>
              </w14:lightRig>
            </w14:scene3d>
          </w:rPr>
          <w:t>3.2.4</w:t>
        </w:r>
        <w:r w:rsidR="00D17AE8">
          <w:rPr>
            <w:rFonts w:asciiTheme="minorHAnsi" w:eastAsiaTheme="minorEastAsia" w:hAnsiTheme="minorHAnsi" w:cstheme="minorBidi"/>
            <w:iCs w:val="0"/>
            <w:caps w:val="0"/>
            <w:noProof/>
            <w:sz w:val="22"/>
            <w:szCs w:val="22"/>
          </w:rPr>
          <w:tab/>
        </w:r>
        <w:r w:rsidR="00D17AE8" w:rsidRPr="00A64332">
          <w:rPr>
            <w:rStyle w:val="Hyperlink"/>
            <w:noProof/>
          </w:rPr>
          <w:t>Enter/Edit customer Information</w:t>
        </w:r>
        <w:r w:rsidR="00D17AE8">
          <w:rPr>
            <w:noProof/>
            <w:webHidden/>
          </w:rPr>
          <w:tab/>
        </w:r>
        <w:r w:rsidR="00D17AE8">
          <w:rPr>
            <w:noProof/>
            <w:webHidden/>
          </w:rPr>
          <w:fldChar w:fldCharType="begin"/>
        </w:r>
        <w:r w:rsidR="00D17AE8">
          <w:rPr>
            <w:noProof/>
            <w:webHidden/>
          </w:rPr>
          <w:instrText xml:space="preserve"> PAGEREF _Toc513473176 \h </w:instrText>
        </w:r>
        <w:r w:rsidR="00D17AE8">
          <w:rPr>
            <w:noProof/>
            <w:webHidden/>
          </w:rPr>
        </w:r>
        <w:r w:rsidR="00D17AE8">
          <w:rPr>
            <w:noProof/>
            <w:webHidden/>
          </w:rPr>
          <w:fldChar w:fldCharType="separate"/>
        </w:r>
        <w:r w:rsidR="00CD0BCE">
          <w:rPr>
            <w:noProof/>
            <w:webHidden/>
          </w:rPr>
          <w:t>36</w:t>
        </w:r>
        <w:r w:rsidR="00D17AE8">
          <w:rPr>
            <w:noProof/>
            <w:webHidden/>
          </w:rPr>
          <w:fldChar w:fldCharType="end"/>
        </w:r>
      </w:hyperlink>
    </w:p>
    <w:p w14:paraId="0B37FBBB" w14:textId="0657A70D" w:rsidR="00D17AE8" w:rsidRDefault="005E0467">
      <w:pPr>
        <w:pStyle w:val="TOC3"/>
        <w:rPr>
          <w:rFonts w:asciiTheme="minorHAnsi" w:eastAsiaTheme="minorEastAsia" w:hAnsiTheme="minorHAnsi" w:cstheme="minorBidi"/>
          <w:iCs w:val="0"/>
          <w:caps w:val="0"/>
          <w:noProof/>
          <w:sz w:val="22"/>
          <w:szCs w:val="22"/>
        </w:rPr>
      </w:pPr>
      <w:hyperlink w:anchor="_Toc513473177" w:history="1">
        <w:r w:rsidR="00D17AE8" w:rsidRPr="00A64332">
          <w:rPr>
            <w:rStyle w:val="Hyperlink"/>
            <w:noProof/>
            <w14:scene3d>
              <w14:camera w14:prst="orthographicFront"/>
              <w14:lightRig w14:rig="threePt" w14:dir="t">
                <w14:rot w14:lat="0" w14:lon="0" w14:rev="0"/>
              </w14:lightRig>
            </w14:scene3d>
          </w:rPr>
          <w:t>3.2.5</w:t>
        </w:r>
        <w:r w:rsidR="00D17AE8">
          <w:rPr>
            <w:rFonts w:asciiTheme="minorHAnsi" w:eastAsiaTheme="minorEastAsia" w:hAnsiTheme="minorHAnsi" w:cstheme="minorBidi"/>
            <w:iCs w:val="0"/>
            <w:caps w:val="0"/>
            <w:noProof/>
            <w:sz w:val="22"/>
            <w:szCs w:val="22"/>
          </w:rPr>
          <w:tab/>
        </w:r>
        <w:r w:rsidR="00D17AE8" w:rsidRPr="00A64332">
          <w:rPr>
            <w:rStyle w:val="Hyperlink"/>
            <w:noProof/>
          </w:rPr>
          <w:t>INTERNET Channel SALES Business Rules</w:t>
        </w:r>
        <w:r w:rsidR="00D17AE8">
          <w:rPr>
            <w:noProof/>
            <w:webHidden/>
          </w:rPr>
          <w:tab/>
        </w:r>
        <w:r w:rsidR="00D17AE8">
          <w:rPr>
            <w:noProof/>
            <w:webHidden/>
          </w:rPr>
          <w:fldChar w:fldCharType="begin"/>
        </w:r>
        <w:r w:rsidR="00D17AE8">
          <w:rPr>
            <w:noProof/>
            <w:webHidden/>
          </w:rPr>
          <w:instrText xml:space="preserve"> PAGEREF _Toc513473177 \h </w:instrText>
        </w:r>
        <w:r w:rsidR="00D17AE8">
          <w:rPr>
            <w:noProof/>
            <w:webHidden/>
          </w:rPr>
        </w:r>
        <w:r w:rsidR="00D17AE8">
          <w:rPr>
            <w:noProof/>
            <w:webHidden/>
          </w:rPr>
          <w:fldChar w:fldCharType="separate"/>
        </w:r>
        <w:r w:rsidR="00CD0BCE">
          <w:rPr>
            <w:noProof/>
            <w:webHidden/>
          </w:rPr>
          <w:t>36</w:t>
        </w:r>
        <w:r w:rsidR="00D17AE8">
          <w:rPr>
            <w:noProof/>
            <w:webHidden/>
          </w:rPr>
          <w:fldChar w:fldCharType="end"/>
        </w:r>
      </w:hyperlink>
    </w:p>
    <w:p w14:paraId="7DC0FA77" w14:textId="6BB040C9" w:rsidR="00D17AE8" w:rsidRDefault="005E0467">
      <w:pPr>
        <w:pStyle w:val="TOC3"/>
        <w:rPr>
          <w:rFonts w:asciiTheme="minorHAnsi" w:eastAsiaTheme="minorEastAsia" w:hAnsiTheme="minorHAnsi" w:cstheme="minorBidi"/>
          <w:iCs w:val="0"/>
          <w:caps w:val="0"/>
          <w:noProof/>
          <w:sz w:val="22"/>
          <w:szCs w:val="22"/>
        </w:rPr>
      </w:pPr>
      <w:hyperlink w:anchor="_Toc513473178" w:history="1">
        <w:r w:rsidR="00D17AE8" w:rsidRPr="00A64332">
          <w:rPr>
            <w:rStyle w:val="Hyperlink"/>
            <w:noProof/>
            <w14:scene3d>
              <w14:camera w14:prst="orthographicFront"/>
              <w14:lightRig w14:rig="threePt" w14:dir="t">
                <w14:rot w14:lat="0" w14:lon="0" w14:rev="0"/>
              </w14:lightRig>
            </w14:scene3d>
          </w:rPr>
          <w:t>3.2.6</w:t>
        </w:r>
        <w:r w:rsidR="00D17AE8">
          <w:rPr>
            <w:rFonts w:asciiTheme="minorHAnsi" w:eastAsiaTheme="minorEastAsia" w:hAnsiTheme="minorHAnsi" w:cstheme="minorBidi"/>
            <w:iCs w:val="0"/>
            <w:caps w:val="0"/>
            <w:noProof/>
            <w:sz w:val="22"/>
            <w:szCs w:val="22"/>
          </w:rPr>
          <w:tab/>
        </w:r>
        <w:r w:rsidR="00D17AE8" w:rsidRPr="00A64332">
          <w:rPr>
            <w:rStyle w:val="Hyperlink"/>
            <w:noProof/>
          </w:rPr>
          <w:t>Replace/REPRINT Privilege</w:t>
        </w:r>
        <w:r w:rsidR="00D17AE8">
          <w:rPr>
            <w:noProof/>
            <w:webHidden/>
          </w:rPr>
          <w:tab/>
        </w:r>
        <w:r w:rsidR="00D17AE8">
          <w:rPr>
            <w:noProof/>
            <w:webHidden/>
          </w:rPr>
          <w:fldChar w:fldCharType="begin"/>
        </w:r>
        <w:r w:rsidR="00D17AE8">
          <w:rPr>
            <w:noProof/>
            <w:webHidden/>
          </w:rPr>
          <w:instrText xml:space="preserve"> PAGEREF _Toc513473178 \h </w:instrText>
        </w:r>
        <w:r w:rsidR="00D17AE8">
          <w:rPr>
            <w:noProof/>
            <w:webHidden/>
          </w:rPr>
        </w:r>
        <w:r w:rsidR="00D17AE8">
          <w:rPr>
            <w:noProof/>
            <w:webHidden/>
          </w:rPr>
          <w:fldChar w:fldCharType="separate"/>
        </w:r>
        <w:r w:rsidR="00CD0BCE">
          <w:rPr>
            <w:noProof/>
            <w:webHidden/>
          </w:rPr>
          <w:t>37</w:t>
        </w:r>
        <w:r w:rsidR="00D17AE8">
          <w:rPr>
            <w:noProof/>
            <w:webHidden/>
          </w:rPr>
          <w:fldChar w:fldCharType="end"/>
        </w:r>
      </w:hyperlink>
    </w:p>
    <w:p w14:paraId="6F5596A5" w14:textId="63B25F85" w:rsidR="00D17AE8" w:rsidRDefault="005E0467">
      <w:pPr>
        <w:pStyle w:val="TOC3"/>
        <w:rPr>
          <w:rFonts w:asciiTheme="minorHAnsi" w:eastAsiaTheme="minorEastAsia" w:hAnsiTheme="minorHAnsi" w:cstheme="minorBidi"/>
          <w:iCs w:val="0"/>
          <w:caps w:val="0"/>
          <w:noProof/>
          <w:sz w:val="22"/>
          <w:szCs w:val="22"/>
        </w:rPr>
      </w:pPr>
      <w:hyperlink w:anchor="_Toc513473179" w:history="1">
        <w:r w:rsidR="00D17AE8" w:rsidRPr="00A64332">
          <w:rPr>
            <w:rStyle w:val="Hyperlink"/>
            <w:noProof/>
            <w14:scene3d>
              <w14:camera w14:prst="orthographicFront"/>
              <w14:lightRig w14:rig="threePt" w14:dir="t">
                <w14:rot w14:lat="0" w14:lon="0" w14:rev="0"/>
              </w14:lightRig>
            </w14:scene3d>
          </w:rPr>
          <w:t>3.2.7</w:t>
        </w:r>
        <w:r w:rsidR="00D17AE8">
          <w:rPr>
            <w:rFonts w:asciiTheme="minorHAnsi" w:eastAsiaTheme="minorEastAsia" w:hAnsiTheme="minorHAnsi" w:cstheme="minorBidi"/>
            <w:iCs w:val="0"/>
            <w:caps w:val="0"/>
            <w:noProof/>
            <w:sz w:val="22"/>
            <w:szCs w:val="22"/>
          </w:rPr>
          <w:tab/>
        </w:r>
        <w:r w:rsidR="00D17AE8" w:rsidRPr="00A64332">
          <w:rPr>
            <w:rStyle w:val="Hyperlink"/>
            <w:noProof/>
          </w:rPr>
          <w:t>Fulfillment</w:t>
        </w:r>
        <w:r w:rsidR="00D17AE8">
          <w:rPr>
            <w:noProof/>
            <w:webHidden/>
          </w:rPr>
          <w:tab/>
        </w:r>
        <w:r w:rsidR="00D17AE8">
          <w:rPr>
            <w:noProof/>
            <w:webHidden/>
          </w:rPr>
          <w:fldChar w:fldCharType="begin"/>
        </w:r>
        <w:r w:rsidR="00D17AE8">
          <w:rPr>
            <w:noProof/>
            <w:webHidden/>
          </w:rPr>
          <w:instrText xml:space="preserve"> PAGEREF _Toc513473179 \h </w:instrText>
        </w:r>
        <w:r w:rsidR="00D17AE8">
          <w:rPr>
            <w:noProof/>
            <w:webHidden/>
          </w:rPr>
        </w:r>
        <w:r w:rsidR="00D17AE8">
          <w:rPr>
            <w:noProof/>
            <w:webHidden/>
          </w:rPr>
          <w:fldChar w:fldCharType="separate"/>
        </w:r>
        <w:r w:rsidR="00CD0BCE">
          <w:rPr>
            <w:noProof/>
            <w:webHidden/>
          </w:rPr>
          <w:t>37</w:t>
        </w:r>
        <w:r w:rsidR="00D17AE8">
          <w:rPr>
            <w:noProof/>
            <w:webHidden/>
          </w:rPr>
          <w:fldChar w:fldCharType="end"/>
        </w:r>
      </w:hyperlink>
    </w:p>
    <w:p w14:paraId="41813C0A" w14:textId="4D075EF0" w:rsidR="00D17AE8" w:rsidRDefault="005E0467">
      <w:pPr>
        <w:pStyle w:val="TOC3"/>
        <w:rPr>
          <w:rFonts w:asciiTheme="minorHAnsi" w:eastAsiaTheme="minorEastAsia" w:hAnsiTheme="minorHAnsi" w:cstheme="minorBidi"/>
          <w:iCs w:val="0"/>
          <w:caps w:val="0"/>
          <w:noProof/>
          <w:sz w:val="22"/>
          <w:szCs w:val="22"/>
        </w:rPr>
      </w:pPr>
      <w:hyperlink w:anchor="_Toc513473180" w:history="1">
        <w:r w:rsidR="00D17AE8" w:rsidRPr="00A64332">
          <w:rPr>
            <w:rStyle w:val="Hyperlink"/>
            <w:noProof/>
            <w14:scene3d>
              <w14:camera w14:prst="orthographicFront"/>
              <w14:lightRig w14:rig="threePt" w14:dir="t">
                <w14:rot w14:lat="0" w14:lon="0" w14:rev="0"/>
              </w14:lightRig>
            </w14:scene3d>
          </w:rPr>
          <w:t>3.2.8</w:t>
        </w:r>
        <w:r w:rsidR="00D17AE8">
          <w:rPr>
            <w:rFonts w:asciiTheme="minorHAnsi" w:eastAsiaTheme="minorEastAsia" w:hAnsiTheme="minorHAnsi" w:cstheme="minorBidi"/>
            <w:iCs w:val="0"/>
            <w:caps w:val="0"/>
            <w:noProof/>
            <w:sz w:val="22"/>
            <w:szCs w:val="22"/>
          </w:rPr>
          <w:tab/>
        </w:r>
        <w:r w:rsidR="00D17AE8" w:rsidRPr="00A64332">
          <w:rPr>
            <w:rStyle w:val="Hyperlink"/>
            <w:noProof/>
          </w:rPr>
          <w:t>Federal Harvest Information Program (HIP) Certification</w:t>
        </w:r>
        <w:r w:rsidR="00D17AE8">
          <w:rPr>
            <w:noProof/>
            <w:webHidden/>
          </w:rPr>
          <w:tab/>
        </w:r>
        <w:r w:rsidR="00D17AE8">
          <w:rPr>
            <w:noProof/>
            <w:webHidden/>
          </w:rPr>
          <w:fldChar w:fldCharType="begin"/>
        </w:r>
        <w:r w:rsidR="00D17AE8">
          <w:rPr>
            <w:noProof/>
            <w:webHidden/>
          </w:rPr>
          <w:instrText xml:space="preserve"> PAGEREF _Toc513473180 \h </w:instrText>
        </w:r>
        <w:r w:rsidR="00D17AE8">
          <w:rPr>
            <w:noProof/>
            <w:webHidden/>
          </w:rPr>
        </w:r>
        <w:r w:rsidR="00D17AE8">
          <w:rPr>
            <w:noProof/>
            <w:webHidden/>
          </w:rPr>
          <w:fldChar w:fldCharType="separate"/>
        </w:r>
        <w:r w:rsidR="00CD0BCE">
          <w:rPr>
            <w:noProof/>
            <w:webHidden/>
          </w:rPr>
          <w:t>37</w:t>
        </w:r>
        <w:r w:rsidR="00D17AE8">
          <w:rPr>
            <w:noProof/>
            <w:webHidden/>
          </w:rPr>
          <w:fldChar w:fldCharType="end"/>
        </w:r>
      </w:hyperlink>
    </w:p>
    <w:p w14:paraId="15E92E77" w14:textId="2ED1ED10" w:rsidR="00D17AE8" w:rsidRDefault="005E0467">
      <w:pPr>
        <w:pStyle w:val="TOC3"/>
        <w:rPr>
          <w:rFonts w:asciiTheme="minorHAnsi" w:eastAsiaTheme="minorEastAsia" w:hAnsiTheme="minorHAnsi" w:cstheme="minorBidi"/>
          <w:iCs w:val="0"/>
          <w:caps w:val="0"/>
          <w:noProof/>
          <w:sz w:val="22"/>
          <w:szCs w:val="22"/>
        </w:rPr>
      </w:pPr>
      <w:hyperlink w:anchor="_Toc513473181" w:history="1">
        <w:r w:rsidR="00D17AE8" w:rsidRPr="00A64332">
          <w:rPr>
            <w:rStyle w:val="Hyperlink"/>
            <w:noProof/>
            <w14:scene3d>
              <w14:camera w14:prst="orthographicFront"/>
              <w14:lightRig w14:rig="threePt" w14:dir="t">
                <w14:rot w14:lat="0" w14:lon="0" w14:rev="0"/>
              </w14:lightRig>
            </w14:scene3d>
          </w:rPr>
          <w:t>3.2.9</w:t>
        </w:r>
        <w:r w:rsidR="00D17AE8">
          <w:rPr>
            <w:rFonts w:asciiTheme="minorHAnsi" w:eastAsiaTheme="minorEastAsia" w:hAnsiTheme="minorHAnsi" w:cstheme="minorBidi"/>
            <w:iCs w:val="0"/>
            <w:caps w:val="0"/>
            <w:noProof/>
            <w:sz w:val="22"/>
            <w:szCs w:val="22"/>
          </w:rPr>
          <w:tab/>
        </w:r>
        <w:r w:rsidR="00D17AE8" w:rsidRPr="00A64332">
          <w:rPr>
            <w:rStyle w:val="Hyperlink"/>
            <w:noProof/>
          </w:rPr>
          <w:t>Limited Entry (Lottery) Permits</w:t>
        </w:r>
        <w:r w:rsidR="00D17AE8">
          <w:rPr>
            <w:noProof/>
            <w:webHidden/>
          </w:rPr>
          <w:tab/>
        </w:r>
        <w:r w:rsidR="00D17AE8">
          <w:rPr>
            <w:noProof/>
            <w:webHidden/>
          </w:rPr>
          <w:fldChar w:fldCharType="begin"/>
        </w:r>
        <w:r w:rsidR="00D17AE8">
          <w:rPr>
            <w:noProof/>
            <w:webHidden/>
          </w:rPr>
          <w:instrText xml:space="preserve"> PAGEREF _Toc513473181 \h </w:instrText>
        </w:r>
        <w:r w:rsidR="00D17AE8">
          <w:rPr>
            <w:noProof/>
            <w:webHidden/>
          </w:rPr>
        </w:r>
        <w:r w:rsidR="00D17AE8">
          <w:rPr>
            <w:noProof/>
            <w:webHidden/>
          </w:rPr>
          <w:fldChar w:fldCharType="separate"/>
        </w:r>
        <w:r w:rsidR="00CD0BCE">
          <w:rPr>
            <w:noProof/>
            <w:webHidden/>
          </w:rPr>
          <w:t>38</w:t>
        </w:r>
        <w:r w:rsidR="00D17AE8">
          <w:rPr>
            <w:noProof/>
            <w:webHidden/>
          </w:rPr>
          <w:fldChar w:fldCharType="end"/>
        </w:r>
      </w:hyperlink>
    </w:p>
    <w:p w14:paraId="2DA8551C" w14:textId="46804A6A" w:rsidR="00D17AE8" w:rsidRDefault="005E0467">
      <w:pPr>
        <w:pStyle w:val="TOC3"/>
        <w:rPr>
          <w:rFonts w:asciiTheme="minorHAnsi" w:eastAsiaTheme="minorEastAsia" w:hAnsiTheme="minorHAnsi" w:cstheme="minorBidi"/>
          <w:iCs w:val="0"/>
          <w:caps w:val="0"/>
          <w:noProof/>
          <w:sz w:val="22"/>
          <w:szCs w:val="22"/>
        </w:rPr>
      </w:pPr>
      <w:hyperlink w:anchor="_Toc513473182" w:history="1">
        <w:r w:rsidR="00D17AE8" w:rsidRPr="00A64332">
          <w:rPr>
            <w:rStyle w:val="Hyperlink"/>
            <w:noProof/>
            <w14:scene3d>
              <w14:camera w14:prst="orthographicFront"/>
              <w14:lightRig w14:rig="threePt" w14:dir="t">
                <w14:rot w14:lat="0" w14:lon="0" w14:rev="0"/>
              </w14:lightRig>
            </w14:scene3d>
          </w:rPr>
          <w:t>3.2.10</w:t>
        </w:r>
        <w:r w:rsidR="00D17AE8">
          <w:rPr>
            <w:rFonts w:asciiTheme="minorHAnsi" w:eastAsiaTheme="minorEastAsia" w:hAnsiTheme="minorHAnsi" w:cstheme="minorBidi"/>
            <w:iCs w:val="0"/>
            <w:caps w:val="0"/>
            <w:noProof/>
            <w:sz w:val="22"/>
            <w:szCs w:val="22"/>
          </w:rPr>
          <w:tab/>
        </w:r>
        <w:r w:rsidR="00D17AE8" w:rsidRPr="00A64332">
          <w:rPr>
            <w:rStyle w:val="Hyperlink"/>
            <w:noProof/>
          </w:rPr>
          <w:t>Complete a Marketing Survey</w:t>
        </w:r>
        <w:r w:rsidR="00D17AE8">
          <w:rPr>
            <w:noProof/>
            <w:webHidden/>
          </w:rPr>
          <w:tab/>
        </w:r>
        <w:r w:rsidR="00D17AE8">
          <w:rPr>
            <w:noProof/>
            <w:webHidden/>
          </w:rPr>
          <w:fldChar w:fldCharType="begin"/>
        </w:r>
        <w:r w:rsidR="00D17AE8">
          <w:rPr>
            <w:noProof/>
            <w:webHidden/>
          </w:rPr>
          <w:instrText xml:space="preserve"> PAGEREF _Toc513473182 \h </w:instrText>
        </w:r>
        <w:r w:rsidR="00D17AE8">
          <w:rPr>
            <w:noProof/>
            <w:webHidden/>
          </w:rPr>
        </w:r>
        <w:r w:rsidR="00D17AE8">
          <w:rPr>
            <w:noProof/>
            <w:webHidden/>
          </w:rPr>
          <w:fldChar w:fldCharType="separate"/>
        </w:r>
        <w:r w:rsidR="00CD0BCE">
          <w:rPr>
            <w:noProof/>
            <w:webHidden/>
          </w:rPr>
          <w:t>38</w:t>
        </w:r>
        <w:r w:rsidR="00D17AE8">
          <w:rPr>
            <w:noProof/>
            <w:webHidden/>
          </w:rPr>
          <w:fldChar w:fldCharType="end"/>
        </w:r>
      </w:hyperlink>
    </w:p>
    <w:p w14:paraId="2DD5F0C2" w14:textId="42B3A8E9" w:rsidR="00D17AE8" w:rsidRDefault="005E0467">
      <w:pPr>
        <w:pStyle w:val="TOC3"/>
        <w:rPr>
          <w:rFonts w:asciiTheme="minorHAnsi" w:eastAsiaTheme="minorEastAsia" w:hAnsiTheme="minorHAnsi" w:cstheme="minorBidi"/>
          <w:iCs w:val="0"/>
          <w:caps w:val="0"/>
          <w:noProof/>
          <w:sz w:val="22"/>
          <w:szCs w:val="22"/>
        </w:rPr>
      </w:pPr>
      <w:hyperlink w:anchor="_Toc513473183" w:history="1">
        <w:r w:rsidR="00D17AE8" w:rsidRPr="00A64332">
          <w:rPr>
            <w:rStyle w:val="Hyperlink"/>
            <w:noProof/>
            <w14:scene3d>
              <w14:camera w14:prst="orthographicFront"/>
              <w14:lightRig w14:rig="threePt" w14:dir="t">
                <w14:rot w14:lat="0" w14:lon="0" w14:rev="0"/>
              </w14:lightRig>
            </w14:scene3d>
          </w:rPr>
          <w:t>3.2.11</w:t>
        </w:r>
        <w:r w:rsidR="00D17AE8">
          <w:rPr>
            <w:rFonts w:asciiTheme="minorHAnsi" w:eastAsiaTheme="minorEastAsia" w:hAnsiTheme="minorHAnsi" w:cstheme="minorBidi"/>
            <w:iCs w:val="0"/>
            <w:caps w:val="0"/>
            <w:noProof/>
            <w:sz w:val="22"/>
            <w:szCs w:val="22"/>
          </w:rPr>
          <w:tab/>
        </w:r>
        <w:r w:rsidR="00D17AE8" w:rsidRPr="00A64332">
          <w:rPr>
            <w:rStyle w:val="Hyperlink"/>
            <w:noProof/>
          </w:rPr>
          <w:t>Report Harvest</w:t>
        </w:r>
        <w:r w:rsidR="00D17AE8">
          <w:rPr>
            <w:noProof/>
            <w:webHidden/>
          </w:rPr>
          <w:tab/>
        </w:r>
        <w:r w:rsidR="00D17AE8">
          <w:rPr>
            <w:noProof/>
            <w:webHidden/>
          </w:rPr>
          <w:fldChar w:fldCharType="begin"/>
        </w:r>
        <w:r w:rsidR="00D17AE8">
          <w:rPr>
            <w:noProof/>
            <w:webHidden/>
          </w:rPr>
          <w:instrText xml:space="preserve"> PAGEREF _Toc513473183 \h </w:instrText>
        </w:r>
        <w:r w:rsidR="00D17AE8">
          <w:rPr>
            <w:noProof/>
            <w:webHidden/>
          </w:rPr>
        </w:r>
        <w:r w:rsidR="00D17AE8">
          <w:rPr>
            <w:noProof/>
            <w:webHidden/>
          </w:rPr>
          <w:fldChar w:fldCharType="separate"/>
        </w:r>
        <w:r w:rsidR="00CD0BCE">
          <w:rPr>
            <w:noProof/>
            <w:webHidden/>
          </w:rPr>
          <w:t>38</w:t>
        </w:r>
        <w:r w:rsidR="00D17AE8">
          <w:rPr>
            <w:noProof/>
            <w:webHidden/>
          </w:rPr>
          <w:fldChar w:fldCharType="end"/>
        </w:r>
      </w:hyperlink>
    </w:p>
    <w:p w14:paraId="0382174D" w14:textId="0163DBC6" w:rsidR="00D17AE8" w:rsidRDefault="005E0467">
      <w:pPr>
        <w:pStyle w:val="TOC3"/>
        <w:rPr>
          <w:rFonts w:asciiTheme="minorHAnsi" w:eastAsiaTheme="minorEastAsia" w:hAnsiTheme="minorHAnsi" w:cstheme="minorBidi"/>
          <w:iCs w:val="0"/>
          <w:caps w:val="0"/>
          <w:noProof/>
          <w:sz w:val="22"/>
          <w:szCs w:val="22"/>
        </w:rPr>
      </w:pPr>
      <w:hyperlink w:anchor="_Toc513473184" w:history="1">
        <w:r w:rsidR="00D17AE8" w:rsidRPr="00A64332">
          <w:rPr>
            <w:rStyle w:val="Hyperlink"/>
            <w:noProof/>
            <w14:scene3d>
              <w14:camera w14:prst="orthographicFront"/>
              <w14:lightRig w14:rig="threePt" w14:dir="t">
                <w14:rot w14:lat="0" w14:lon="0" w14:rev="0"/>
              </w14:lightRig>
            </w14:scene3d>
          </w:rPr>
          <w:t>3.2.12</w:t>
        </w:r>
        <w:r w:rsidR="00D17AE8">
          <w:rPr>
            <w:rFonts w:asciiTheme="minorHAnsi" w:eastAsiaTheme="minorEastAsia" w:hAnsiTheme="minorHAnsi" w:cstheme="minorBidi"/>
            <w:iCs w:val="0"/>
            <w:caps w:val="0"/>
            <w:noProof/>
            <w:sz w:val="22"/>
            <w:szCs w:val="22"/>
          </w:rPr>
          <w:tab/>
        </w:r>
        <w:r w:rsidR="00D17AE8" w:rsidRPr="00A64332">
          <w:rPr>
            <w:rStyle w:val="Hyperlink"/>
            <w:noProof/>
          </w:rPr>
          <w:t>Perform Inquiries</w:t>
        </w:r>
        <w:r w:rsidR="00D17AE8">
          <w:rPr>
            <w:noProof/>
            <w:webHidden/>
          </w:rPr>
          <w:tab/>
        </w:r>
        <w:r w:rsidR="00D17AE8">
          <w:rPr>
            <w:noProof/>
            <w:webHidden/>
          </w:rPr>
          <w:fldChar w:fldCharType="begin"/>
        </w:r>
        <w:r w:rsidR="00D17AE8">
          <w:rPr>
            <w:noProof/>
            <w:webHidden/>
          </w:rPr>
          <w:instrText xml:space="preserve"> PAGEREF _Toc513473184 \h </w:instrText>
        </w:r>
        <w:r w:rsidR="00D17AE8">
          <w:rPr>
            <w:noProof/>
            <w:webHidden/>
          </w:rPr>
        </w:r>
        <w:r w:rsidR="00D17AE8">
          <w:rPr>
            <w:noProof/>
            <w:webHidden/>
          </w:rPr>
          <w:fldChar w:fldCharType="separate"/>
        </w:r>
        <w:r w:rsidR="00CD0BCE">
          <w:rPr>
            <w:noProof/>
            <w:webHidden/>
          </w:rPr>
          <w:t>38</w:t>
        </w:r>
        <w:r w:rsidR="00D17AE8">
          <w:rPr>
            <w:noProof/>
            <w:webHidden/>
          </w:rPr>
          <w:fldChar w:fldCharType="end"/>
        </w:r>
      </w:hyperlink>
    </w:p>
    <w:p w14:paraId="30C489C4" w14:textId="6EF2E855" w:rsidR="00D17AE8" w:rsidRDefault="005E0467">
      <w:pPr>
        <w:pStyle w:val="TOC3"/>
        <w:rPr>
          <w:rFonts w:asciiTheme="minorHAnsi" w:eastAsiaTheme="minorEastAsia" w:hAnsiTheme="minorHAnsi" w:cstheme="minorBidi"/>
          <w:iCs w:val="0"/>
          <w:caps w:val="0"/>
          <w:noProof/>
          <w:sz w:val="22"/>
          <w:szCs w:val="22"/>
        </w:rPr>
      </w:pPr>
      <w:hyperlink w:anchor="_Toc513473185" w:history="1">
        <w:r w:rsidR="00D17AE8" w:rsidRPr="00A64332">
          <w:rPr>
            <w:rStyle w:val="Hyperlink"/>
            <w:noProof/>
            <w14:scene3d>
              <w14:camera w14:prst="orthographicFront"/>
              <w14:lightRig w14:rig="threePt" w14:dir="t">
                <w14:rot w14:lat="0" w14:lon="0" w14:rev="0"/>
              </w14:lightRig>
            </w14:scene3d>
          </w:rPr>
          <w:t>3.2.13</w:t>
        </w:r>
        <w:r w:rsidR="00D17AE8">
          <w:rPr>
            <w:rFonts w:asciiTheme="minorHAnsi" w:eastAsiaTheme="minorEastAsia" w:hAnsiTheme="minorHAnsi" w:cstheme="minorBidi"/>
            <w:iCs w:val="0"/>
            <w:caps w:val="0"/>
            <w:noProof/>
            <w:sz w:val="22"/>
            <w:szCs w:val="22"/>
          </w:rPr>
          <w:tab/>
        </w:r>
        <w:r w:rsidR="00D17AE8" w:rsidRPr="00A64332">
          <w:rPr>
            <w:rStyle w:val="Hyperlink"/>
            <w:noProof/>
          </w:rPr>
          <w:t>Child Support Certification</w:t>
        </w:r>
        <w:r w:rsidR="00D17AE8">
          <w:rPr>
            <w:noProof/>
            <w:webHidden/>
          </w:rPr>
          <w:tab/>
        </w:r>
        <w:r w:rsidR="00D17AE8">
          <w:rPr>
            <w:noProof/>
            <w:webHidden/>
          </w:rPr>
          <w:fldChar w:fldCharType="begin"/>
        </w:r>
        <w:r w:rsidR="00D17AE8">
          <w:rPr>
            <w:noProof/>
            <w:webHidden/>
          </w:rPr>
          <w:instrText xml:space="preserve"> PAGEREF _Toc513473185 \h </w:instrText>
        </w:r>
        <w:r w:rsidR="00D17AE8">
          <w:rPr>
            <w:noProof/>
            <w:webHidden/>
          </w:rPr>
        </w:r>
        <w:r w:rsidR="00D17AE8">
          <w:rPr>
            <w:noProof/>
            <w:webHidden/>
          </w:rPr>
          <w:fldChar w:fldCharType="separate"/>
        </w:r>
        <w:r w:rsidR="00CD0BCE">
          <w:rPr>
            <w:noProof/>
            <w:webHidden/>
          </w:rPr>
          <w:t>39</w:t>
        </w:r>
        <w:r w:rsidR="00D17AE8">
          <w:rPr>
            <w:noProof/>
            <w:webHidden/>
          </w:rPr>
          <w:fldChar w:fldCharType="end"/>
        </w:r>
      </w:hyperlink>
    </w:p>
    <w:p w14:paraId="7EE5DECB" w14:textId="77C807ED" w:rsidR="00D17AE8" w:rsidRDefault="005E0467">
      <w:pPr>
        <w:pStyle w:val="TOC3"/>
        <w:rPr>
          <w:rFonts w:asciiTheme="minorHAnsi" w:eastAsiaTheme="minorEastAsia" w:hAnsiTheme="minorHAnsi" w:cstheme="minorBidi"/>
          <w:iCs w:val="0"/>
          <w:caps w:val="0"/>
          <w:noProof/>
          <w:sz w:val="22"/>
          <w:szCs w:val="22"/>
        </w:rPr>
      </w:pPr>
      <w:hyperlink w:anchor="_Toc513473186" w:history="1">
        <w:r w:rsidR="00D17AE8" w:rsidRPr="00A64332">
          <w:rPr>
            <w:rStyle w:val="Hyperlink"/>
            <w:noProof/>
            <w14:scene3d>
              <w14:camera w14:prst="orthographicFront"/>
              <w14:lightRig w14:rig="threePt" w14:dir="t">
                <w14:rot w14:lat="0" w14:lon="0" w14:rev="0"/>
              </w14:lightRig>
            </w14:scene3d>
          </w:rPr>
          <w:t>3.2.14</w:t>
        </w:r>
        <w:r w:rsidR="00D17AE8">
          <w:rPr>
            <w:rFonts w:asciiTheme="minorHAnsi" w:eastAsiaTheme="minorEastAsia" w:hAnsiTheme="minorHAnsi" w:cstheme="minorBidi"/>
            <w:iCs w:val="0"/>
            <w:caps w:val="0"/>
            <w:noProof/>
            <w:sz w:val="22"/>
            <w:szCs w:val="22"/>
          </w:rPr>
          <w:tab/>
        </w:r>
        <w:r w:rsidR="00D17AE8" w:rsidRPr="00A64332">
          <w:rPr>
            <w:rStyle w:val="Hyperlink"/>
            <w:noProof/>
          </w:rPr>
          <w:t>Hunter education registration</w:t>
        </w:r>
        <w:r w:rsidR="00D17AE8">
          <w:rPr>
            <w:noProof/>
            <w:webHidden/>
          </w:rPr>
          <w:tab/>
        </w:r>
        <w:r w:rsidR="00D17AE8">
          <w:rPr>
            <w:noProof/>
            <w:webHidden/>
          </w:rPr>
          <w:fldChar w:fldCharType="begin"/>
        </w:r>
        <w:r w:rsidR="00D17AE8">
          <w:rPr>
            <w:noProof/>
            <w:webHidden/>
          </w:rPr>
          <w:instrText xml:space="preserve"> PAGEREF _Toc513473186 \h </w:instrText>
        </w:r>
        <w:r w:rsidR="00D17AE8">
          <w:rPr>
            <w:noProof/>
            <w:webHidden/>
          </w:rPr>
        </w:r>
        <w:r w:rsidR="00D17AE8">
          <w:rPr>
            <w:noProof/>
            <w:webHidden/>
          </w:rPr>
          <w:fldChar w:fldCharType="separate"/>
        </w:r>
        <w:r w:rsidR="00CD0BCE">
          <w:rPr>
            <w:noProof/>
            <w:webHidden/>
          </w:rPr>
          <w:t>39</w:t>
        </w:r>
        <w:r w:rsidR="00D17AE8">
          <w:rPr>
            <w:noProof/>
            <w:webHidden/>
          </w:rPr>
          <w:fldChar w:fldCharType="end"/>
        </w:r>
      </w:hyperlink>
    </w:p>
    <w:p w14:paraId="53A11399" w14:textId="4FE50F00"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187" w:history="1">
        <w:r w:rsidR="00D17AE8" w:rsidRPr="00A64332">
          <w:rPr>
            <w:rStyle w:val="Hyperlink"/>
            <w:noProof/>
            <w14:scene3d>
              <w14:camera w14:prst="orthographicFront"/>
              <w14:lightRig w14:rig="threePt" w14:dir="t">
                <w14:rot w14:lat="0" w14:lon="0" w14:rev="0"/>
              </w14:lightRig>
            </w14:scene3d>
          </w:rPr>
          <w:t>3.3</w:t>
        </w:r>
        <w:r w:rsidR="00D17AE8">
          <w:rPr>
            <w:rFonts w:asciiTheme="minorHAnsi" w:eastAsiaTheme="minorEastAsia" w:hAnsiTheme="minorHAnsi" w:cstheme="minorBidi"/>
            <w:caps w:val="0"/>
            <w:noProof/>
            <w:sz w:val="22"/>
            <w:szCs w:val="22"/>
          </w:rPr>
          <w:tab/>
        </w:r>
        <w:r w:rsidR="00D17AE8" w:rsidRPr="00A64332">
          <w:rPr>
            <w:rStyle w:val="Hyperlink"/>
            <w:noProof/>
          </w:rPr>
          <w:t>Administrative Console</w:t>
        </w:r>
        <w:r w:rsidR="00D17AE8">
          <w:rPr>
            <w:noProof/>
            <w:webHidden/>
          </w:rPr>
          <w:tab/>
        </w:r>
        <w:r w:rsidR="00D17AE8">
          <w:rPr>
            <w:noProof/>
            <w:webHidden/>
          </w:rPr>
          <w:fldChar w:fldCharType="begin"/>
        </w:r>
        <w:r w:rsidR="00D17AE8">
          <w:rPr>
            <w:noProof/>
            <w:webHidden/>
          </w:rPr>
          <w:instrText xml:space="preserve"> PAGEREF _Toc513473187 \h </w:instrText>
        </w:r>
        <w:r w:rsidR="00D17AE8">
          <w:rPr>
            <w:noProof/>
            <w:webHidden/>
          </w:rPr>
        </w:r>
        <w:r w:rsidR="00D17AE8">
          <w:rPr>
            <w:noProof/>
            <w:webHidden/>
          </w:rPr>
          <w:fldChar w:fldCharType="separate"/>
        </w:r>
        <w:r w:rsidR="00CD0BCE">
          <w:rPr>
            <w:noProof/>
            <w:webHidden/>
          </w:rPr>
          <w:t>39</w:t>
        </w:r>
        <w:r w:rsidR="00D17AE8">
          <w:rPr>
            <w:noProof/>
            <w:webHidden/>
          </w:rPr>
          <w:fldChar w:fldCharType="end"/>
        </w:r>
      </w:hyperlink>
    </w:p>
    <w:p w14:paraId="6579A62D" w14:textId="217D4F3D" w:rsidR="00D17AE8" w:rsidRDefault="005E0467">
      <w:pPr>
        <w:pStyle w:val="TOC3"/>
        <w:rPr>
          <w:rFonts w:asciiTheme="minorHAnsi" w:eastAsiaTheme="minorEastAsia" w:hAnsiTheme="minorHAnsi" w:cstheme="minorBidi"/>
          <w:iCs w:val="0"/>
          <w:caps w:val="0"/>
          <w:noProof/>
          <w:sz w:val="22"/>
          <w:szCs w:val="22"/>
        </w:rPr>
      </w:pPr>
      <w:hyperlink w:anchor="_Toc513473188" w:history="1">
        <w:r w:rsidR="00D17AE8" w:rsidRPr="00A64332">
          <w:rPr>
            <w:rStyle w:val="Hyperlink"/>
            <w:noProof/>
            <w14:scene3d>
              <w14:camera w14:prst="orthographicFront"/>
              <w14:lightRig w14:rig="threePt" w14:dir="t">
                <w14:rot w14:lat="0" w14:lon="0" w14:rev="0"/>
              </w14:lightRig>
            </w14:scene3d>
          </w:rPr>
          <w:t>3.3.1</w:t>
        </w:r>
        <w:r w:rsidR="00D17AE8">
          <w:rPr>
            <w:rFonts w:asciiTheme="minorHAnsi" w:eastAsiaTheme="minorEastAsia" w:hAnsiTheme="minorHAnsi" w:cstheme="minorBidi"/>
            <w:iCs w:val="0"/>
            <w:caps w:val="0"/>
            <w:noProof/>
            <w:sz w:val="22"/>
            <w:szCs w:val="22"/>
          </w:rPr>
          <w:tab/>
        </w:r>
        <w:r w:rsidR="00D17AE8" w:rsidRPr="00A64332">
          <w:rPr>
            <w:rStyle w:val="Hyperlink"/>
            <w:noProof/>
          </w:rPr>
          <w:t>Maintain Privileges</w:t>
        </w:r>
        <w:r w:rsidR="00D17AE8">
          <w:rPr>
            <w:noProof/>
            <w:webHidden/>
          </w:rPr>
          <w:tab/>
        </w:r>
        <w:r w:rsidR="00D17AE8">
          <w:rPr>
            <w:noProof/>
            <w:webHidden/>
          </w:rPr>
          <w:fldChar w:fldCharType="begin"/>
        </w:r>
        <w:r w:rsidR="00D17AE8">
          <w:rPr>
            <w:noProof/>
            <w:webHidden/>
          </w:rPr>
          <w:instrText xml:space="preserve"> PAGEREF _Toc513473188 \h </w:instrText>
        </w:r>
        <w:r w:rsidR="00D17AE8">
          <w:rPr>
            <w:noProof/>
            <w:webHidden/>
          </w:rPr>
        </w:r>
        <w:r w:rsidR="00D17AE8">
          <w:rPr>
            <w:noProof/>
            <w:webHidden/>
          </w:rPr>
          <w:fldChar w:fldCharType="separate"/>
        </w:r>
        <w:r w:rsidR="00CD0BCE">
          <w:rPr>
            <w:noProof/>
            <w:webHidden/>
          </w:rPr>
          <w:t>39</w:t>
        </w:r>
        <w:r w:rsidR="00D17AE8">
          <w:rPr>
            <w:noProof/>
            <w:webHidden/>
          </w:rPr>
          <w:fldChar w:fldCharType="end"/>
        </w:r>
      </w:hyperlink>
    </w:p>
    <w:p w14:paraId="06E90523" w14:textId="5F55A1A3" w:rsidR="00D17AE8" w:rsidRDefault="005E0467">
      <w:pPr>
        <w:pStyle w:val="TOC3"/>
        <w:rPr>
          <w:rFonts w:asciiTheme="minorHAnsi" w:eastAsiaTheme="minorEastAsia" w:hAnsiTheme="minorHAnsi" w:cstheme="minorBidi"/>
          <w:iCs w:val="0"/>
          <w:caps w:val="0"/>
          <w:noProof/>
          <w:sz w:val="22"/>
          <w:szCs w:val="22"/>
        </w:rPr>
      </w:pPr>
      <w:hyperlink w:anchor="_Toc513473189" w:history="1">
        <w:r w:rsidR="00D17AE8" w:rsidRPr="00A64332">
          <w:rPr>
            <w:rStyle w:val="Hyperlink"/>
            <w:noProof/>
            <w14:scene3d>
              <w14:camera w14:prst="orthographicFront"/>
              <w14:lightRig w14:rig="threePt" w14:dir="t">
                <w14:rot w14:lat="0" w14:lon="0" w14:rev="0"/>
              </w14:lightRig>
            </w14:scene3d>
          </w:rPr>
          <w:t>3.3.2</w:t>
        </w:r>
        <w:r w:rsidR="00D17AE8">
          <w:rPr>
            <w:rFonts w:asciiTheme="minorHAnsi" w:eastAsiaTheme="minorEastAsia" w:hAnsiTheme="minorHAnsi" w:cstheme="minorBidi"/>
            <w:iCs w:val="0"/>
            <w:caps w:val="0"/>
            <w:noProof/>
            <w:sz w:val="22"/>
            <w:szCs w:val="22"/>
          </w:rPr>
          <w:tab/>
        </w:r>
        <w:r w:rsidR="00D17AE8" w:rsidRPr="00A64332">
          <w:rPr>
            <w:rStyle w:val="Hyperlink"/>
            <w:noProof/>
          </w:rPr>
          <w:t>Manage Privilege Voids</w:t>
        </w:r>
        <w:r w:rsidR="00D17AE8">
          <w:rPr>
            <w:noProof/>
            <w:webHidden/>
          </w:rPr>
          <w:tab/>
        </w:r>
        <w:r w:rsidR="00D17AE8">
          <w:rPr>
            <w:noProof/>
            <w:webHidden/>
          </w:rPr>
          <w:fldChar w:fldCharType="begin"/>
        </w:r>
        <w:r w:rsidR="00D17AE8">
          <w:rPr>
            <w:noProof/>
            <w:webHidden/>
          </w:rPr>
          <w:instrText xml:space="preserve"> PAGEREF _Toc513473189 \h </w:instrText>
        </w:r>
        <w:r w:rsidR="00D17AE8">
          <w:rPr>
            <w:noProof/>
            <w:webHidden/>
          </w:rPr>
        </w:r>
        <w:r w:rsidR="00D17AE8">
          <w:rPr>
            <w:noProof/>
            <w:webHidden/>
          </w:rPr>
          <w:fldChar w:fldCharType="separate"/>
        </w:r>
        <w:r w:rsidR="00CD0BCE">
          <w:rPr>
            <w:noProof/>
            <w:webHidden/>
          </w:rPr>
          <w:t>39</w:t>
        </w:r>
        <w:r w:rsidR="00D17AE8">
          <w:rPr>
            <w:noProof/>
            <w:webHidden/>
          </w:rPr>
          <w:fldChar w:fldCharType="end"/>
        </w:r>
      </w:hyperlink>
    </w:p>
    <w:p w14:paraId="3476BBB3" w14:textId="7326D92E" w:rsidR="00D17AE8" w:rsidRDefault="005E0467">
      <w:pPr>
        <w:pStyle w:val="TOC3"/>
        <w:rPr>
          <w:rFonts w:asciiTheme="minorHAnsi" w:eastAsiaTheme="minorEastAsia" w:hAnsiTheme="minorHAnsi" w:cstheme="minorBidi"/>
          <w:iCs w:val="0"/>
          <w:caps w:val="0"/>
          <w:noProof/>
          <w:sz w:val="22"/>
          <w:szCs w:val="22"/>
        </w:rPr>
      </w:pPr>
      <w:hyperlink w:anchor="_Toc513473190" w:history="1">
        <w:r w:rsidR="00D17AE8" w:rsidRPr="00A64332">
          <w:rPr>
            <w:rStyle w:val="Hyperlink"/>
            <w:noProof/>
            <w14:scene3d>
              <w14:camera w14:prst="orthographicFront"/>
              <w14:lightRig w14:rig="threePt" w14:dir="t">
                <w14:rot w14:lat="0" w14:lon="0" w14:rev="0"/>
              </w14:lightRig>
            </w14:scene3d>
          </w:rPr>
          <w:t>3.3.3</w:t>
        </w:r>
        <w:r w:rsidR="00D17AE8">
          <w:rPr>
            <w:rFonts w:asciiTheme="minorHAnsi" w:eastAsiaTheme="minorEastAsia" w:hAnsiTheme="minorHAnsi" w:cstheme="minorBidi"/>
            <w:iCs w:val="0"/>
            <w:caps w:val="0"/>
            <w:noProof/>
            <w:sz w:val="22"/>
            <w:szCs w:val="22"/>
          </w:rPr>
          <w:tab/>
        </w:r>
        <w:r w:rsidR="00D17AE8" w:rsidRPr="00A64332">
          <w:rPr>
            <w:rStyle w:val="Hyperlink"/>
            <w:noProof/>
          </w:rPr>
          <w:t>Additional Customer certifications</w:t>
        </w:r>
        <w:r w:rsidR="00D17AE8">
          <w:rPr>
            <w:noProof/>
            <w:webHidden/>
          </w:rPr>
          <w:tab/>
        </w:r>
        <w:r w:rsidR="00D17AE8">
          <w:rPr>
            <w:noProof/>
            <w:webHidden/>
          </w:rPr>
          <w:fldChar w:fldCharType="begin"/>
        </w:r>
        <w:r w:rsidR="00D17AE8">
          <w:rPr>
            <w:noProof/>
            <w:webHidden/>
          </w:rPr>
          <w:instrText xml:space="preserve"> PAGEREF _Toc513473190 \h </w:instrText>
        </w:r>
        <w:r w:rsidR="00D17AE8">
          <w:rPr>
            <w:noProof/>
            <w:webHidden/>
          </w:rPr>
        </w:r>
        <w:r w:rsidR="00D17AE8">
          <w:rPr>
            <w:noProof/>
            <w:webHidden/>
          </w:rPr>
          <w:fldChar w:fldCharType="separate"/>
        </w:r>
        <w:r w:rsidR="00CD0BCE">
          <w:rPr>
            <w:noProof/>
            <w:webHidden/>
          </w:rPr>
          <w:t>40</w:t>
        </w:r>
        <w:r w:rsidR="00D17AE8">
          <w:rPr>
            <w:noProof/>
            <w:webHidden/>
          </w:rPr>
          <w:fldChar w:fldCharType="end"/>
        </w:r>
      </w:hyperlink>
    </w:p>
    <w:p w14:paraId="4A0B8D68" w14:textId="3466BA4A" w:rsidR="00D17AE8" w:rsidRDefault="005E0467">
      <w:pPr>
        <w:pStyle w:val="TOC3"/>
        <w:rPr>
          <w:rFonts w:asciiTheme="minorHAnsi" w:eastAsiaTheme="minorEastAsia" w:hAnsiTheme="minorHAnsi" w:cstheme="minorBidi"/>
          <w:iCs w:val="0"/>
          <w:caps w:val="0"/>
          <w:noProof/>
          <w:sz w:val="22"/>
          <w:szCs w:val="22"/>
        </w:rPr>
      </w:pPr>
      <w:hyperlink w:anchor="_Toc513473191" w:history="1">
        <w:r w:rsidR="00D17AE8" w:rsidRPr="00A64332">
          <w:rPr>
            <w:rStyle w:val="Hyperlink"/>
            <w:noProof/>
            <w14:scene3d>
              <w14:camera w14:prst="orthographicFront"/>
              <w14:lightRig w14:rig="threePt" w14:dir="t">
                <w14:rot w14:lat="0" w14:lon="0" w14:rev="0"/>
              </w14:lightRig>
            </w14:scene3d>
          </w:rPr>
          <w:t>3.3.4</w:t>
        </w:r>
        <w:r w:rsidR="00D17AE8">
          <w:rPr>
            <w:rFonts w:asciiTheme="minorHAnsi" w:eastAsiaTheme="minorEastAsia" w:hAnsiTheme="minorHAnsi" w:cstheme="minorBidi"/>
            <w:iCs w:val="0"/>
            <w:caps w:val="0"/>
            <w:noProof/>
            <w:sz w:val="22"/>
            <w:szCs w:val="22"/>
          </w:rPr>
          <w:tab/>
        </w:r>
        <w:r w:rsidR="00D17AE8" w:rsidRPr="00A64332">
          <w:rPr>
            <w:rStyle w:val="Hyperlink"/>
            <w:noProof/>
          </w:rPr>
          <w:t>Maintain Customer Records</w:t>
        </w:r>
        <w:r w:rsidR="00D17AE8">
          <w:rPr>
            <w:noProof/>
            <w:webHidden/>
          </w:rPr>
          <w:tab/>
        </w:r>
        <w:r w:rsidR="00D17AE8">
          <w:rPr>
            <w:noProof/>
            <w:webHidden/>
          </w:rPr>
          <w:fldChar w:fldCharType="begin"/>
        </w:r>
        <w:r w:rsidR="00D17AE8">
          <w:rPr>
            <w:noProof/>
            <w:webHidden/>
          </w:rPr>
          <w:instrText xml:space="preserve"> PAGEREF _Toc513473191 \h </w:instrText>
        </w:r>
        <w:r w:rsidR="00D17AE8">
          <w:rPr>
            <w:noProof/>
            <w:webHidden/>
          </w:rPr>
        </w:r>
        <w:r w:rsidR="00D17AE8">
          <w:rPr>
            <w:noProof/>
            <w:webHidden/>
          </w:rPr>
          <w:fldChar w:fldCharType="separate"/>
        </w:r>
        <w:r w:rsidR="00CD0BCE">
          <w:rPr>
            <w:noProof/>
            <w:webHidden/>
          </w:rPr>
          <w:t>40</w:t>
        </w:r>
        <w:r w:rsidR="00D17AE8">
          <w:rPr>
            <w:noProof/>
            <w:webHidden/>
          </w:rPr>
          <w:fldChar w:fldCharType="end"/>
        </w:r>
      </w:hyperlink>
    </w:p>
    <w:p w14:paraId="383C9E48" w14:textId="64057708" w:rsidR="00D17AE8" w:rsidRDefault="005E0467">
      <w:pPr>
        <w:pStyle w:val="TOC3"/>
        <w:rPr>
          <w:rFonts w:asciiTheme="minorHAnsi" w:eastAsiaTheme="minorEastAsia" w:hAnsiTheme="minorHAnsi" w:cstheme="minorBidi"/>
          <w:iCs w:val="0"/>
          <w:caps w:val="0"/>
          <w:noProof/>
          <w:sz w:val="22"/>
          <w:szCs w:val="22"/>
        </w:rPr>
      </w:pPr>
      <w:hyperlink w:anchor="_Toc513473192" w:history="1">
        <w:r w:rsidR="00D17AE8" w:rsidRPr="00A64332">
          <w:rPr>
            <w:rStyle w:val="Hyperlink"/>
            <w:noProof/>
            <w14:scene3d>
              <w14:camera w14:prst="orthographicFront"/>
              <w14:lightRig w14:rig="threePt" w14:dir="t">
                <w14:rot w14:lat="0" w14:lon="0" w14:rev="0"/>
              </w14:lightRig>
            </w14:scene3d>
          </w:rPr>
          <w:t>3.3.5</w:t>
        </w:r>
        <w:r w:rsidR="00D17AE8">
          <w:rPr>
            <w:rFonts w:asciiTheme="minorHAnsi" w:eastAsiaTheme="minorEastAsia" w:hAnsiTheme="minorHAnsi" w:cstheme="minorBidi"/>
            <w:iCs w:val="0"/>
            <w:caps w:val="0"/>
            <w:noProof/>
            <w:sz w:val="22"/>
            <w:szCs w:val="22"/>
          </w:rPr>
          <w:tab/>
        </w:r>
        <w:r w:rsidR="00D17AE8" w:rsidRPr="00A64332">
          <w:rPr>
            <w:rStyle w:val="Hyperlink"/>
            <w:noProof/>
          </w:rPr>
          <w:t>Manage Hunt Zones and Units</w:t>
        </w:r>
        <w:r w:rsidR="00D17AE8">
          <w:rPr>
            <w:noProof/>
            <w:webHidden/>
          </w:rPr>
          <w:tab/>
        </w:r>
        <w:r w:rsidR="00D17AE8">
          <w:rPr>
            <w:noProof/>
            <w:webHidden/>
          </w:rPr>
          <w:fldChar w:fldCharType="begin"/>
        </w:r>
        <w:r w:rsidR="00D17AE8">
          <w:rPr>
            <w:noProof/>
            <w:webHidden/>
          </w:rPr>
          <w:instrText xml:space="preserve"> PAGEREF _Toc513473192 \h </w:instrText>
        </w:r>
        <w:r w:rsidR="00D17AE8">
          <w:rPr>
            <w:noProof/>
            <w:webHidden/>
          </w:rPr>
        </w:r>
        <w:r w:rsidR="00D17AE8">
          <w:rPr>
            <w:noProof/>
            <w:webHidden/>
          </w:rPr>
          <w:fldChar w:fldCharType="separate"/>
        </w:r>
        <w:r w:rsidR="00CD0BCE">
          <w:rPr>
            <w:noProof/>
            <w:webHidden/>
          </w:rPr>
          <w:t>41</w:t>
        </w:r>
        <w:r w:rsidR="00D17AE8">
          <w:rPr>
            <w:noProof/>
            <w:webHidden/>
          </w:rPr>
          <w:fldChar w:fldCharType="end"/>
        </w:r>
      </w:hyperlink>
    </w:p>
    <w:p w14:paraId="0890FF49" w14:textId="40B4590E" w:rsidR="00D17AE8" w:rsidRDefault="005E0467">
      <w:pPr>
        <w:pStyle w:val="TOC3"/>
        <w:rPr>
          <w:rFonts w:asciiTheme="minorHAnsi" w:eastAsiaTheme="minorEastAsia" w:hAnsiTheme="minorHAnsi" w:cstheme="minorBidi"/>
          <w:iCs w:val="0"/>
          <w:caps w:val="0"/>
          <w:noProof/>
          <w:sz w:val="22"/>
          <w:szCs w:val="22"/>
        </w:rPr>
      </w:pPr>
      <w:hyperlink w:anchor="_Toc513473193" w:history="1">
        <w:r w:rsidR="00D17AE8" w:rsidRPr="00A64332">
          <w:rPr>
            <w:rStyle w:val="Hyperlink"/>
            <w:noProof/>
            <w14:scene3d>
              <w14:camera w14:prst="orthographicFront"/>
              <w14:lightRig w14:rig="threePt" w14:dir="t">
                <w14:rot w14:lat="0" w14:lon="0" w14:rev="0"/>
              </w14:lightRig>
            </w14:scene3d>
          </w:rPr>
          <w:t>3.3.6</w:t>
        </w:r>
        <w:r w:rsidR="00D17AE8">
          <w:rPr>
            <w:rFonts w:asciiTheme="minorHAnsi" w:eastAsiaTheme="minorEastAsia" w:hAnsiTheme="minorHAnsi" w:cstheme="minorBidi"/>
            <w:iCs w:val="0"/>
            <w:caps w:val="0"/>
            <w:noProof/>
            <w:sz w:val="22"/>
            <w:szCs w:val="22"/>
          </w:rPr>
          <w:tab/>
        </w:r>
        <w:r w:rsidR="00D17AE8" w:rsidRPr="00A64332">
          <w:rPr>
            <w:rStyle w:val="Hyperlink"/>
            <w:noProof/>
          </w:rPr>
          <w:t>Revise Agent Permissions</w:t>
        </w:r>
        <w:r w:rsidR="00D17AE8">
          <w:rPr>
            <w:noProof/>
            <w:webHidden/>
          </w:rPr>
          <w:tab/>
        </w:r>
        <w:r w:rsidR="00D17AE8">
          <w:rPr>
            <w:noProof/>
            <w:webHidden/>
          </w:rPr>
          <w:fldChar w:fldCharType="begin"/>
        </w:r>
        <w:r w:rsidR="00D17AE8">
          <w:rPr>
            <w:noProof/>
            <w:webHidden/>
          </w:rPr>
          <w:instrText xml:space="preserve"> PAGEREF _Toc513473193 \h </w:instrText>
        </w:r>
        <w:r w:rsidR="00D17AE8">
          <w:rPr>
            <w:noProof/>
            <w:webHidden/>
          </w:rPr>
        </w:r>
        <w:r w:rsidR="00D17AE8">
          <w:rPr>
            <w:noProof/>
            <w:webHidden/>
          </w:rPr>
          <w:fldChar w:fldCharType="separate"/>
        </w:r>
        <w:r w:rsidR="00CD0BCE">
          <w:rPr>
            <w:noProof/>
            <w:webHidden/>
          </w:rPr>
          <w:t>41</w:t>
        </w:r>
        <w:r w:rsidR="00D17AE8">
          <w:rPr>
            <w:noProof/>
            <w:webHidden/>
          </w:rPr>
          <w:fldChar w:fldCharType="end"/>
        </w:r>
      </w:hyperlink>
    </w:p>
    <w:p w14:paraId="3D9E3FCD" w14:textId="61C93E2F" w:rsidR="00D17AE8" w:rsidRDefault="005E0467">
      <w:pPr>
        <w:pStyle w:val="TOC3"/>
        <w:rPr>
          <w:rFonts w:asciiTheme="minorHAnsi" w:eastAsiaTheme="minorEastAsia" w:hAnsiTheme="minorHAnsi" w:cstheme="minorBidi"/>
          <w:iCs w:val="0"/>
          <w:caps w:val="0"/>
          <w:noProof/>
          <w:sz w:val="22"/>
          <w:szCs w:val="22"/>
        </w:rPr>
      </w:pPr>
      <w:hyperlink w:anchor="_Toc513473194" w:history="1">
        <w:r w:rsidR="00D17AE8" w:rsidRPr="00A64332">
          <w:rPr>
            <w:rStyle w:val="Hyperlink"/>
            <w:noProof/>
            <w14:scene3d>
              <w14:camera w14:prst="orthographicFront"/>
              <w14:lightRig w14:rig="threePt" w14:dir="t">
                <w14:rot w14:lat="0" w14:lon="0" w14:rev="0"/>
              </w14:lightRig>
            </w14:scene3d>
          </w:rPr>
          <w:t>3.3.7</w:t>
        </w:r>
        <w:r w:rsidR="00D17AE8">
          <w:rPr>
            <w:rFonts w:asciiTheme="minorHAnsi" w:eastAsiaTheme="minorEastAsia" w:hAnsiTheme="minorHAnsi" w:cstheme="minorBidi"/>
            <w:iCs w:val="0"/>
            <w:caps w:val="0"/>
            <w:noProof/>
            <w:sz w:val="22"/>
            <w:szCs w:val="22"/>
          </w:rPr>
          <w:tab/>
        </w:r>
        <w:r w:rsidR="00D17AE8" w:rsidRPr="00A64332">
          <w:rPr>
            <w:rStyle w:val="Hyperlink"/>
            <w:noProof/>
          </w:rPr>
          <w:t>Generate Invoices</w:t>
        </w:r>
        <w:r w:rsidR="00D17AE8">
          <w:rPr>
            <w:noProof/>
            <w:webHidden/>
          </w:rPr>
          <w:tab/>
        </w:r>
        <w:r w:rsidR="00D17AE8">
          <w:rPr>
            <w:noProof/>
            <w:webHidden/>
          </w:rPr>
          <w:fldChar w:fldCharType="begin"/>
        </w:r>
        <w:r w:rsidR="00D17AE8">
          <w:rPr>
            <w:noProof/>
            <w:webHidden/>
          </w:rPr>
          <w:instrText xml:space="preserve"> PAGEREF _Toc513473194 \h </w:instrText>
        </w:r>
        <w:r w:rsidR="00D17AE8">
          <w:rPr>
            <w:noProof/>
            <w:webHidden/>
          </w:rPr>
        </w:r>
        <w:r w:rsidR="00D17AE8">
          <w:rPr>
            <w:noProof/>
            <w:webHidden/>
          </w:rPr>
          <w:fldChar w:fldCharType="separate"/>
        </w:r>
        <w:r w:rsidR="00CD0BCE">
          <w:rPr>
            <w:noProof/>
            <w:webHidden/>
          </w:rPr>
          <w:t>41</w:t>
        </w:r>
        <w:r w:rsidR="00D17AE8">
          <w:rPr>
            <w:noProof/>
            <w:webHidden/>
          </w:rPr>
          <w:fldChar w:fldCharType="end"/>
        </w:r>
      </w:hyperlink>
    </w:p>
    <w:p w14:paraId="7B0282B8" w14:textId="00637196" w:rsidR="00D17AE8" w:rsidRDefault="005E0467">
      <w:pPr>
        <w:pStyle w:val="TOC3"/>
        <w:rPr>
          <w:rFonts w:asciiTheme="minorHAnsi" w:eastAsiaTheme="minorEastAsia" w:hAnsiTheme="minorHAnsi" w:cstheme="minorBidi"/>
          <w:iCs w:val="0"/>
          <w:caps w:val="0"/>
          <w:noProof/>
          <w:sz w:val="22"/>
          <w:szCs w:val="22"/>
        </w:rPr>
      </w:pPr>
      <w:hyperlink w:anchor="_Toc513473195" w:history="1">
        <w:r w:rsidR="00D17AE8" w:rsidRPr="00A64332">
          <w:rPr>
            <w:rStyle w:val="Hyperlink"/>
            <w:noProof/>
            <w14:scene3d>
              <w14:camera w14:prst="orthographicFront"/>
              <w14:lightRig w14:rig="threePt" w14:dir="t">
                <w14:rot w14:lat="0" w14:lon="0" w14:rev="0"/>
              </w14:lightRig>
            </w14:scene3d>
          </w:rPr>
          <w:t>3.3.8</w:t>
        </w:r>
        <w:r w:rsidR="00D17AE8">
          <w:rPr>
            <w:rFonts w:asciiTheme="minorHAnsi" w:eastAsiaTheme="minorEastAsia" w:hAnsiTheme="minorHAnsi" w:cstheme="minorBidi"/>
            <w:iCs w:val="0"/>
            <w:caps w:val="0"/>
            <w:noProof/>
            <w:sz w:val="22"/>
            <w:szCs w:val="22"/>
          </w:rPr>
          <w:tab/>
        </w:r>
        <w:r w:rsidR="00D17AE8" w:rsidRPr="00A64332">
          <w:rPr>
            <w:rStyle w:val="Hyperlink"/>
            <w:noProof/>
          </w:rPr>
          <w:t>Manage User Access Rights</w:t>
        </w:r>
        <w:r w:rsidR="00D17AE8">
          <w:rPr>
            <w:noProof/>
            <w:webHidden/>
          </w:rPr>
          <w:tab/>
        </w:r>
        <w:r w:rsidR="00D17AE8">
          <w:rPr>
            <w:noProof/>
            <w:webHidden/>
          </w:rPr>
          <w:fldChar w:fldCharType="begin"/>
        </w:r>
        <w:r w:rsidR="00D17AE8">
          <w:rPr>
            <w:noProof/>
            <w:webHidden/>
          </w:rPr>
          <w:instrText xml:space="preserve"> PAGEREF _Toc513473195 \h </w:instrText>
        </w:r>
        <w:r w:rsidR="00D17AE8">
          <w:rPr>
            <w:noProof/>
            <w:webHidden/>
          </w:rPr>
        </w:r>
        <w:r w:rsidR="00D17AE8">
          <w:rPr>
            <w:noProof/>
            <w:webHidden/>
          </w:rPr>
          <w:fldChar w:fldCharType="separate"/>
        </w:r>
        <w:r w:rsidR="00CD0BCE">
          <w:rPr>
            <w:noProof/>
            <w:webHidden/>
          </w:rPr>
          <w:t>41</w:t>
        </w:r>
        <w:r w:rsidR="00D17AE8">
          <w:rPr>
            <w:noProof/>
            <w:webHidden/>
          </w:rPr>
          <w:fldChar w:fldCharType="end"/>
        </w:r>
      </w:hyperlink>
    </w:p>
    <w:p w14:paraId="2A5DD896" w14:textId="0209392C" w:rsidR="00D17AE8" w:rsidRDefault="005E0467">
      <w:pPr>
        <w:pStyle w:val="TOC3"/>
        <w:rPr>
          <w:rFonts w:asciiTheme="minorHAnsi" w:eastAsiaTheme="minorEastAsia" w:hAnsiTheme="minorHAnsi" w:cstheme="minorBidi"/>
          <w:iCs w:val="0"/>
          <w:caps w:val="0"/>
          <w:noProof/>
          <w:sz w:val="22"/>
          <w:szCs w:val="22"/>
        </w:rPr>
      </w:pPr>
      <w:hyperlink w:anchor="_Toc513473196" w:history="1">
        <w:r w:rsidR="00D17AE8" w:rsidRPr="00A64332">
          <w:rPr>
            <w:rStyle w:val="Hyperlink"/>
            <w:noProof/>
            <w14:scene3d>
              <w14:camera w14:prst="orthographicFront"/>
              <w14:lightRig w14:rig="threePt" w14:dir="t">
                <w14:rot w14:lat="0" w14:lon="0" w14:rev="0"/>
              </w14:lightRig>
            </w14:scene3d>
          </w:rPr>
          <w:t>3.3.9</w:t>
        </w:r>
        <w:r w:rsidR="00D17AE8">
          <w:rPr>
            <w:rFonts w:asciiTheme="minorHAnsi" w:eastAsiaTheme="minorEastAsia" w:hAnsiTheme="minorHAnsi" w:cstheme="minorBidi"/>
            <w:iCs w:val="0"/>
            <w:caps w:val="0"/>
            <w:noProof/>
            <w:sz w:val="22"/>
            <w:szCs w:val="22"/>
          </w:rPr>
          <w:tab/>
        </w:r>
        <w:r w:rsidR="00D17AE8" w:rsidRPr="00A64332">
          <w:rPr>
            <w:rStyle w:val="Hyperlink"/>
            <w:noProof/>
          </w:rPr>
          <w:t>Request Pre-Formatted Reports</w:t>
        </w:r>
        <w:r w:rsidR="00D17AE8">
          <w:rPr>
            <w:noProof/>
            <w:webHidden/>
          </w:rPr>
          <w:tab/>
        </w:r>
        <w:r w:rsidR="00D17AE8">
          <w:rPr>
            <w:noProof/>
            <w:webHidden/>
          </w:rPr>
          <w:fldChar w:fldCharType="begin"/>
        </w:r>
        <w:r w:rsidR="00D17AE8">
          <w:rPr>
            <w:noProof/>
            <w:webHidden/>
          </w:rPr>
          <w:instrText xml:space="preserve"> PAGEREF _Toc513473196 \h </w:instrText>
        </w:r>
        <w:r w:rsidR="00D17AE8">
          <w:rPr>
            <w:noProof/>
            <w:webHidden/>
          </w:rPr>
        </w:r>
        <w:r w:rsidR="00D17AE8">
          <w:rPr>
            <w:noProof/>
            <w:webHidden/>
          </w:rPr>
          <w:fldChar w:fldCharType="separate"/>
        </w:r>
        <w:r w:rsidR="00CD0BCE">
          <w:rPr>
            <w:noProof/>
            <w:webHidden/>
          </w:rPr>
          <w:t>42</w:t>
        </w:r>
        <w:r w:rsidR="00D17AE8">
          <w:rPr>
            <w:noProof/>
            <w:webHidden/>
          </w:rPr>
          <w:fldChar w:fldCharType="end"/>
        </w:r>
      </w:hyperlink>
    </w:p>
    <w:p w14:paraId="6D4AC330" w14:textId="36E310DF" w:rsidR="00D17AE8" w:rsidRDefault="005E0467">
      <w:pPr>
        <w:pStyle w:val="TOC3"/>
        <w:rPr>
          <w:rFonts w:asciiTheme="minorHAnsi" w:eastAsiaTheme="minorEastAsia" w:hAnsiTheme="minorHAnsi" w:cstheme="minorBidi"/>
          <w:iCs w:val="0"/>
          <w:caps w:val="0"/>
          <w:noProof/>
          <w:sz w:val="22"/>
          <w:szCs w:val="22"/>
        </w:rPr>
      </w:pPr>
      <w:hyperlink w:anchor="_Toc513473197" w:history="1">
        <w:r w:rsidR="00D17AE8" w:rsidRPr="00A64332">
          <w:rPr>
            <w:rStyle w:val="Hyperlink"/>
            <w:noProof/>
            <w14:scene3d>
              <w14:camera w14:prst="orthographicFront"/>
              <w14:lightRig w14:rig="threePt" w14:dir="t">
                <w14:rot w14:lat="0" w14:lon="0" w14:rev="0"/>
              </w14:lightRig>
            </w14:scene3d>
          </w:rPr>
          <w:t>3.3.10</w:t>
        </w:r>
        <w:r w:rsidR="00D17AE8">
          <w:rPr>
            <w:rFonts w:asciiTheme="minorHAnsi" w:eastAsiaTheme="minorEastAsia" w:hAnsiTheme="minorHAnsi" w:cstheme="minorBidi"/>
            <w:iCs w:val="0"/>
            <w:caps w:val="0"/>
            <w:noProof/>
            <w:sz w:val="22"/>
            <w:szCs w:val="22"/>
          </w:rPr>
          <w:tab/>
        </w:r>
        <w:r w:rsidR="00D17AE8" w:rsidRPr="00A64332">
          <w:rPr>
            <w:rStyle w:val="Hyperlink"/>
            <w:noProof/>
          </w:rPr>
          <w:t>User Defined (Ad-Hoc) Reporting</w:t>
        </w:r>
        <w:r w:rsidR="00D17AE8">
          <w:rPr>
            <w:noProof/>
            <w:webHidden/>
          </w:rPr>
          <w:tab/>
        </w:r>
        <w:r w:rsidR="00D17AE8">
          <w:rPr>
            <w:noProof/>
            <w:webHidden/>
          </w:rPr>
          <w:fldChar w:fldCharType="begin"/>
        </w:r>
        <w:r w:rsidR="00D17AE8">
          <w:rPr>
            <w:noProof/>
            <w:webHidden/>
          </w:rPr>
          <w:instrText xml:space="preserve"> PAGEREF _Toc513473197 \h </w:instrText>
        </w:r>
        <w:r w:rsidR="00D17AE8">
          <w:rPr>
            <w:noProof/>
            <w:webHidden/>
          </w:rPr>
        </w:r>
        <w:r w:rsidR="00D17AE8">
          <w:rPr>
            <w:noProof/>
            <w:webHidden/>
          </w:rPr>
          <w:fldChar w:fldCharType="separate"/>
        </w:r>
        <w:r w:rsidR="00CD0BCE">
          <w:rPr>
            <w:noProof/>
            <w:webHidden/>
          </w:rPr>
          <w:t>43</w:t>
        </w:r>
        <w:r w:rsidR="00D17AE8">
          <w:rPr>
            <w:noProof/>
            <w:webHidden/>
          </w:rPr>
          <w:fldChar w:fldCharType="end"/>
        </w:r>
      </w:hyperlink>
    </w:p>
    <w:p w14:paraId="682EFA54" w14:textId="400B1297"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198" w:history="1">
        <w:r w:rsidR="00D17AE8" w:rsidRPr="00A64332">
          <w:rPr>
            <w:rStyle w:val="Hyperlink"/>
            <w:noProof/>
            <w14:scene3d>
              <w14:camera w14:prst="orthographicFront"/>
              <w14:lightRig w14:rig="threePt" w14:dir="t">
                <w14:rot w14:lat="0" w14:lon="0" w14:rev="0"/>
              </w14:lightRig>
            </w14:scene3d>
          </w:rPr>
          <w:t>3.4</w:t>
        </w:r>
        <w:r w:rsidR="00D17AE8">
          <w:rPr>
            <w:rFonts w:asciiTheme="minorHAnsi" w:eastAsiaTheme="minorEastAsia" w:hAnsiTheme="minorHAnsi" w:cstheme="minorBidi"/>
            <w:caps w:val="0"/>
            <w:noProof/>
            <w:sz w:val="22"/>
            <w:szCs w:val="22"/>
          </w:rPr>
          <w:tab/>
        </w:r>
        <w:r w:rsidR="00D17AE8" w:rsidRPr="00A64332">
          <w:rPr>
            <w:rStyle w:val="Hyperlink"/>
            <w:noProof/>
          </w:rPr>
          <w:t>Commercial Marine Privileges</w:t>
        </w:r>
        <w:r w:rsidR="00D17AE8">
          <w:rPr>
            <w:noProof/>
            <w:webHidden/>
          </w:rPr>
          <w:tab/>
        </w:r>
        <w:r w:rsidR="00D17AE8">
          <w:rPr>
            <w:noProof/>
            <w:webHidden/>
          </w:rPr>
          <w:fldChar w:fldCharType="begin"/>
        </w:r>
        <w:r w:rsidR="00D17AE8">
          <w:rPr>
            <w:noProof/>
            <w:webHidden/>
          </w:rPr>
          <w:instrText xml:space="preserve"> PAGEREF _Toc513473198 \h </w:instrText>
        </w:r>
        <w:r w:rsidR="00D17AE8">
          <w:rPr>
            <w:noProof/>
            <w:webHidden/>
          </w:rPr>
        </w:r>
        <w:r w:rsidR="00D17AE8">
          <w:rPr>
            <w:noProof/>
            <w:webHidden/>
          </w:rPr>
          <w:fldChar w:fldCharType="separate"/>
        </w:r>
        <w:r w:rsidR="00CD0BCE">
          <w:rPr>
            <w:noProof/>
            <w:webHidden/>
          </w:rPr>
          <w:t>43</w:t>
        </w:r>
        <w:r w:rsidR="00D17AE8">
          <w:rPr>
            <w:noProof/>
            <w:webHidden/>
          </w:rPr>
          <w:fldChar w:fldCharType="end"/>
        </w:r>
      </w:hyperlink>
    </w:p>
    <w:p w14:paraId="6D4645F3" w14:textId="03D511BC" w:rsidR="00D17AE8" w:rsidRDefault="005E0467">
      <w:pPr>
        <w:pStyle w:val="TOC3"/>
        <w:rPr>
          <w:rFonts w:asciiTheme="minorHAnsi" w:eastAsiaTheme="minorEastAsia" w:hAnsiTheme="minorHAnsi" w:cstheme="minorBidi"/>
          <w:iCs w:val="0"/>
          <w:caps w:val="0"/>
          <w:noProof/>
          <w:sz w:val="22"/>
          <w:szCs w:val="22"/>
        </w:rPr>
      </w:pPr>
      <w:hyperlink w:anchor="_Toc513473199" w:history="1">
        <w:r w:rsidR="00D17AE8" w:rsidRPr="00A64332">
          <w:rPr>
            <w:rStyle w:val="Hyperlink"/>
            <w:noProof/>
            <w14:scene3d>
              <w14:camera w14:prst="orthographicFront"/>
              <w14:lightRig w14:rig="threePt" w14:dir="t">
                <w14:rot w14:lat="0" w14:lon="0" w14:rev="0"/>
              </w14:lightRig>
            </w14:scene3d>
          </w:rPr>
          <w:t>3.4.1</w:t>
        </w:r>
        <w:r w:rsidR="00D17AE8">
          <w:rPr>
            <w:rFonts w:asciiTheme="minorHAnsi" w:eastAsiaTheme="minorEastAsia" w:hAnsiTheme="minorHAnsi" w:cstheme="minorBidi"/>
            <w:iCs w:val="0"/>
            <w:caps w:val="0"/>
            <w:noProof/>
            <w:sz w:val="22"/>
            <w:szCs w:val="22"/>
          </w:rPr>
          <w:tab/>
        </w:r>
        <w:r w:rsidR="00D17AE8" w:rsidRPr="00A64332">
          <w:rPr>
            <w:rStyle w:val="Hyperlink"/>
            <w:noProof/>
          </w:rPr>
          <w:t>General Issuance</w:t>
        </w:r>
        <w:r w:rsidR="00D17AE8">
          <w:rPr>
            <w:noProof/>
            <w:webHidden/>
          </w:rPr>
          <w:tab/>
        </w:r>
        <w:r w:rsidR="00D17AE8">
          <w:rPr>
            <w:noProof/>
            <w:webHidden/>
          </w:rPr>
          <w:fldChar w:fldCharType="begin"/>
        </w:r>
        <w:r w:rsidR="00D17AE8">
          <w:rPr>
            <w:noProof/>
            <w:webHidden/>
          </w:rPr>
          <w:instrText xml:space="preserve"> PAGEREF _Toc513473199 \h </w:instrText>
        </w:r>
        <w:r w:rsidR="00D17AE8">
          <w:rPr>
            <w:noProof/>
            <w:webHidden/>
          </w:rPr>
        </w:r>
        <w:r w:rsidR="00D17AE8">
          <w:rPr>
            <w:noProof/>
            <w:webHidden/>
          </w:rPr>
          <w:fldChar w:fldCharType="separate"/>
        </w:r>
        <w:r w:rsidR="00CD0BCE">
          <w:rPr>
            <w:noProof/>
            <w:webHidden/>
          </w:rPr>
          <w:t>43</w:t>
        </w:r>
        <w:r w:rsidR="00D17AE8">
          <w:rPr>
            <w:noProof/>
            <w:webHidden/>
          </w:rPr>
          <w:fldChar w:fldCharType="end"/>
        </w:r>
      </w:hyperlink>
    </w:p>
    <w:p w14:paraId="3BF66886" w14:textId="20161BD6" w:rsidR="00D17AE8" w:rsidRDefault="005E0467">
      <w:pPr>
        <w:pStyle w:val="TOC3"/>
        <w:rPr>
          <w:rFonts w:asciiTheme="minorHAnsi" w:eastAsiaTheme="minorEastAsia" w:hAnsiTheme="minorHAnsi" w:cstheme="minorBidi"/>
          <w:iCs w:val="0"/>
          <w:caps w:val="0"/>
          <w:noProof/>
          <w:sz w:val="22"/>
          <w:szCs w:val="22"/>
        </w:rPr>
      </w:pPr>
      <w:hyperlink w:anchor="_Toc513473200" w:history="1">
        <w:r w:rsidR="00D17AE8" w:rsidRPr="00A64332">
          <w:rPr>
            <w:rStyle w:val="Hyperlink"/>
            <w:noProof/>
            <w14:scene3d>
              <w14:camera w14:prst="orthographicFront"/>
              <w14:lightRig w14:rig="threePt" w14:dir="t">
                <w14:rot w14:lat="0" w14:lon="0" w14:rev="0"/>
              </w14:lightRig>
            </w14:scene3d>
          </w:rPr>
          <w:t>3.4.2</w:t>
        </w:r>
        <w:r w:rsidR="00D17AE8">
          <w:rPr>
            <w:rFonts w:asciiTheme="minorHAnsi" w:eastAsiaTheme="minorEastAsia" w:hAnsiTheme="minorHAnsi" w:cstheme="minorBidi"/>
            <w:iCs w:val="0"/>
            <w:caps w:val="0"/>
            <w:noProof/>
            <w:sz w:val="22"/>
            <w:szCs w:val="22"/>
          </w:rPr>
          <w:tab/>
        </w:r>
        <w:r w:rsidR="00D17AE8" w:rsidRPr="00A64332">
          <w:rPr>
            <w:rStyle w:val="Hyperlink"/>
            <w:noProof/>
          </w:rPr>
          <w:t>Commercial Marine Agent Classes</w:t>
        </w:r>
        <w:r w:rsidR="00D17AE8">
          <w:rPr>
            <w:noProof/>
            <w:webHidden/>
          </w:rPr>
          <w:tab/>
        </w:r>
        <w:r w:rsidR="00D17AE8">
          <w:rPr>
            <w:noProof/>
            <w:webHidden/>
          </w:rPr>
          <w:fldChar w:fldCharType="begin"/>
        </w:r>
        <w:r w:rsidR="00D17AE8">
          <w:rPr>
            <w:noProof/>
            <w:webHidden/>
          </w:rPr>
          <w:instrText xml:space="preserve"> PAGEREF _Toc513473200 \h </w:instrText>
        </w:r>
        <w:r w:rsidR="00D17AE8">
          <w:rPr>
            <w:noProof/>
            <w:webHidden/>
          </w:rPr>
        </w:r>
        <w:r w:rsidR="00D17AE8">
          <w:rPr>
            <w:noProof/>
            <w:webHidden/>
          </w:rPr>
          <w:fldChar w:fldCharType="separate"/>
        </w:r>
        <w:r w:rsidR="00CD0BCE">
          <w:rPr>
            <w:noProof/>
            <w:webHidden/>
          </w:rPr>
          <w:t>44</w:t>
        </w:r>
        <w:r w:rsidR="00D17AE8">
          <w:rPr>
            <w:noProof/>
            <w:webHidden/>
          </w:rPr>
          <w:fldChar w:fldCharType="end"/>
        </w:r>
      </w:hyperlink>
    </w:p>
    <w:p w14:paraId="7714B039" w14:textId="0B369F9C" w:rsidR="00D17AE8" w:rsidRDefault="005E0467">
      <w:pPr>
        <w:pStyle w:val="TOC3"/>
        <w:rPr>
          <w:rFonts w:asciiTheme="minorHAnsi" w:eastAsiaTheme="minorEastAsia" w:hAnsiTheme="minorHAnsi" w:cstheme="minorBidi"/>
          <w:iCs w:val="0"/>
          <w:caps w:val="0"/>
          <w:noProof/>
          <w:sz w:val="22"/>
          <w:szCs w:val="22"/>
        </w:rPr>
      </w:pPr>
      <w:hyperlink w:anchor="_Toc513473201" w:history="1">
        <w:r w:rsidR="00D17AE8" w:rsidRPr="00A64332">
          <w:rPr>
            <w:rStyle w:val="Hyperlink"/>
            <w:noProof/>
            <w14:scene3d>
              <w14:camera w14:prst="orthographicFront"/>
              <w14:lightRig w14:rig="threePt" w14:dir="t">
                <w14:rot w14:lat="0" w14:lon="0" w14:rev="0"/>
              </w14:lightRig>
            </w14:scene3d>
          </w:rPr>
          <w:t>3.4.3</w:t>
        </w:r>
        <w:r w:rsidR="00D17AE8">
          <w:rPr>
            <w:rFonts w:asciiTheme="minorHAnsi" w:eastAsiaTheme="minorEastAsia" w:hAnsiTheme="minorHAnsi" w:cstheme="minorBidi"/>
            <w:iCs w:val="0"/>
            <w:caps w:val="0"/>
            <w:noProof/>
            <w:sz w:val="22"/>
            <w:szCs w:val="22"/>
          </w:rPr>
          <w:tab/>
        </w:r>
        <w:r w:rsidR="00D17AE8" w:rsidRPr="00A64332">
          <w:rPr>
            <w:rStyle w:val="Hyperlink"/>
            <w:noProof/>
          </w:rPr>
          <w:t>Gear ID</w:t>
        </w:r>
        <w:r w:rsidR="00D17AE8">
          <w:rPr>
            <w:noProof/>
            <w:webHidden/>
          </w:rPr>
          <w:tab/>
        </w:r>
        <w:r w:rsidR="00D17AE8">
          <w:rPr>
            <w:noProof/>
            <w:webHidden/>
          </w:rPr>
          <w:fldChar w:fldCharType="begin"/>
        </w:r>
        <w:r w:rsidR="00D17AE8">
          <w:rPr>
            <w:noProof/>
            <w:webHidden/>
          </w:rPr>
          <w:instrText xml:space="preserve"> PAGEREF _Toc513473201 \h </w:instrText>
        </w:r>
        <w:r w:rsidR="00D17AE8">
          <w:rPr>
            <w:noProof/>
            <w:webHidden/>
          </w:rPr>
        </w:r>
        <w:r w:rsidR="00D17AE8">
          <w:rPr>
            <w:noProof/>
            <w:webHidden/>
          </w:rPr>
          <w:fldChar w:fldCharType="separate"/>
        </w:r>
        <w:r w:rsidR="00CD0BCE">
          <w:rPr>
            <w:noProof/>
            <w:webHidden/>
          </w:rPr>
          <w:t>44</w:t>
        </w:r>
        <w:r w:rsidR="00D17AE8">
          <w:rPr>
            <w:noProof/>
            <w:webHidden/>
          </w:rPr>
          <w:fldChar w:fldCharType="end"/>
        </w:r>
      </w:hyperlink>
    </w:p>
    <w:p w14:paraId="6FB968D9" w14:textId="4995E65C" w:rsidR="00D17AE8" w:rsidRDefault="005E0467">
      <w:pPr>
        <w:pStyle w:val="TOC3"/>
        <w:rPr>
          <w:rFonts w:asciiTheme="minorHAnsi" w:eastAsiaTheme="minorEastAsia" w:hAnsiTheme="minorHAnsi" w:cstheme="minorBidi"/>
          <w:iCs w:val="0"/>
          <w:caps w:val="0"/>
          <w:noProof/>
          <w:sz w:val="22"/>
          <w:szCs w:val="22"/>
        </w:rPr>
      </w:pPr>
      <w:hyperlink w:anchor="_Toc513473202" w:history="1">
        <w:r w:rsidR="00D17AE8" w:rsidRPr="00A64332">
          <w:rPr>
            <w:rStyle w:val="Hyperlink"/>
            <w:noProof/>
            <w14:scene3d>
              <w14:camera w14:prst="orthographicFront"/>
              <w14:lightRig w14:rig="threePt" w14:dir="t">
                <w14:rot w14:lat="0" w14:lon="0" w14:rev="0"/>
              </w14:lightRig>
            </w14:scene3d>
          </w:rPr>
          <w:t>3.4.4</w:t>
        </w:r>
        <w:r w:rsidR="00D17AE8">
          <w:rPr>
            <w:rFonts w:asciiTheme="minorHAnsi" w:eastAsiaTheme="minorEastAsia" w:hAnsiTheme="minorHAnsi" w:cstheme="minorBidi"/>
            <w:iCs w:val="0"/>
            <w:caps w:val="0"/>
            <w:noProof/>
            <w:sz w:val="22"/>
            <w:szCs w:val="22"/>
          </w:rPr>
          <w:tab/>
        </w:r>
        <w:r w:rsidR="00D17AE8" w:rsidRPr="00A64332">
          <w:rPr>
            <w:rStyle w:val="Hyperlink"/>
            <w:noProof/>
          </w:rPr>
          <w:t>Sales Interface and Business Rules</w:t>
        </w:r>
        <w:r w:rsidR="00D17AE8">
          <w:rPr>
            <w:noProof/>
            <w:webHidden/>
          </w:rPr>
          <w:tab/>
        </w:r>
        <w:r w:rsidR="00D17AE8">
          <w:rPr>
            <w:noProof/>
            <w:webHidden/>
          </w:rPr>
          <w:fldChar w:fldCharType="begin"/>
        </w:r>
        <w:r w:rsidR="00D17AE8">
          <w:rPr>
            <w:noProof/>
            <w:webHidden/>
          </w:rPr>
          <w:instrText xml:space="preserve"> PAGEREF _Toc513473202 \h </w:instrText>
        </w:r>
        <w:r w:rsidR="00D17AE8">
          <w:rPr>
            <w:noProof/>
            <w:webHidden/>
          </w:rPr>
        </w:r>
        <w:r w:rsidR="00D17AE8">
          <w:rPr>
            <w:noProof/>
            <w:webHidden/>
          </w:rPr>
          <w:fldChar w:fldCharType="separate"/>
        </w:r>
        <w:r w:rsidR="00CD0BCE">
          <w:rPr>
            <w:noProof/>
            <w:webHidden/>
          </w:rPr>
          <w:t>44</w:t>
        </w:r>
        <w:r w:rsidR="00D17AE8">
          <w:rPr>
            <w:noProof/>
            <w:webHidden/>
          </w:rPr>
          <w:fldChar w:fldCharType="end"/>
        </w:r>
      </w:hyperlink>
    </w:p>
    <w:p w14:paraId="36F84DA2" w14:textId="16B3243A" w:rsidR="00D17AE8" w:rsidRDefault="005E0467">
      <w:pPr>
        <w:pStyle w:val="TOC3"/>
        <w:rPr>
          <w:rFonts w:asciiTheme="minorHAnsi" w:eastAsiaTheme="minorEastAsia" w:hAnsiTheme="minorHAnsi" w:cstheme="minorBidi"/>
          <w:iCs w:val="0"/>
          <w:caps w:val="0"/>
          <w:noProof/>
          <w:sz w:val="22"/>
          <w:szCs w:val="22"/>
        </w:rPr>
      </w:pPr>
      <w:hyperlink w:anchor="_Toc513473203" w:history="1">
        <w:r w:rsidR="00D17AE8" w:rsidRPr="00A64332">
          <w:rPr>
            <w:rStyle w:val="Hyperlink"/>
            <w:noProof/>
            <w14:scene3d>
              <w14:camera w14:prst="orthographicFront"/>
              <w14:lightRig w14:rig="threePt" w14:dir="t">
                <w14:rot w14:lat="0" w14:lon="0" w14:rev="0"/>
              </w14:lightRig>
            </w14:scene3d>
          </w:rPr>
          <w:t>3.4.5</w:t>
        </w:r>
        <w:r w:rsidR="00D17AE8">
          <w:rPr>
            <w:rFonts w:asciiTheme="minorHAnsi" w:eastAsiaTheme="minorEastAsia" w:hAnsiTheme="minorHAnsi" w:cstheme="minorBidi"/>
            <w:iCs w:val="0"/>
            <w:caps w:val="0"/>
            <w:noProof/>
            <w:sz w:val="22"/>
            <w:szCs w:val="22"/>
          </w:rPr>
          <w:tab/>
        </w:r>
        <w:r w:rsidR="00D17AE8" w:rsidRPr="00A64332">
          <w:rPr>
            <w:rStyle w:val="Hyperlink"/>
            <w:noProof/>
          </w:rPr>
          <w:t>Transfer of Commercial Marine Privileges</w:t>
        </w:r>
        <w:r w:rsidR="00D17AE8">
          <w:rPr>
            <w:noProof/>
            <w:webHidden/>
          </w:rPr>
          <w:tab/>
        </w:r>
        <w:r w:rsidR="00D17AE8">
          <w:rPr>
            <w:noProof/>
            <w:webHidden/>
          </w:rPr>
          <w:fldChar w:fldCharType="begin"/>
        </w:r>
        <w:r w:rsidR="00D17AE8">
          <w:rPr>
            <w:noProof/>
            <w:webHidden/>
          </w:rPr>
          <w:instrText xml:space="preserve"> PAGEREF _Toc513473203 \h </w:instrText>
        </w:r>
        <w:r w:rsidR="00D17AE8">
          <w:rPr>
            <w:noProof/>
            <w:webHidden/>
          </w:rPr>
        </w:r>
        <w:r w:rsidR="00D17AE8">
          <w:rPr>
            <w:noProof/>
            <w:webHidden/>
          </w:rPr>
          <w:fldChar w:fldCharType="separate"/>
        </w:r>
        <w:r w:rsidR="00CD0BCE">
          <w:rPr>
            <w:noProof/>
            <w:webHidden/>
          </w:rPr>
          <w:t>44</w:t>
        </w:r>
        <w:r w:rsidR="00D17AE8">
          <w:rPr>
            <w:noProof/>
            <w:webHidden/>
          </w:rPr>
          <w:fldChar w:fldCharType="end"/>
        </w:r>
      </w:hyperlink>
    </w:p>
    <w:p w14:paraId="6EC722FB" w14:textId="71817F83" w:rsidR="00D17AE8" w:rsidRDefault="005E0467">
      <w:pPr>
        <w:pStyle w:val="TOC3"/>
        <w:rPr>
          <w:rFonts w:asciiTheme="minorHAnsi" w:eastAsiaTheme="minorEastAsia" w:hAnsiTheme="minorHAnsi" w:cstheme="minorBidi"/>
          <w:iCs w:val="0"/>
          <w:caps w:val="0"/>
          <w:noProof/>
          <w:sz w:val="22"/>
          <w:szCs w:val="22"/>
        </w:rPr>
      </w:pPr>
      <w:hyperlink w:anchor="_Toc513473204" w:history="1">
        <w:r w:rsidR="00D17AE8" w:rsidRPr="00A64332">
          <w:rPr>
            <w:rStyle w:val="Hyperlink"/>
            <w:noProof/>
            <w14:scene3d>
              <w14:camera w14:prst="orthographicFront"/>
              <w14:lightRig w14:rig="threePt" w14:dir="t">
                <w14:rot w14:lat="0" w14:lon="0" w14:rev="0"/>
              </w14:lightRig>
            </w14:scene3d>
          </w:rPr>
          <w:t>3.4.6</w:t>
        </w:r>
        <w:r w:rsidR="00D17AE8">
          <w:rPr>
            <w:rFonts w:asciiTheme="minorHAnsi" w:eastAsiaTheme="minorEastAsia" w:hAnsiTheme="minorHAnsi" w:cstheme="minorBidi"/>
            <w:iCs w:val="0"/>
            <w:caps w:val="0"/>
            <w:noProof/>
            <w:sz w:val="22"/>
            <w:szCs w:val="22"/>
          </w:rPr>
          <w:tab/>
        </w:r>
        <w:r w:rsidR="00D17AE8" w:rsidRPr="00A64332">
          <w:rPr>
            <w:rStyle w:val="Hyperlink"/>
            <w:noProof/>
          </w:rPr>
          <w:t>Printing</w:t>
        </w:r>
        <w:r w:rsidR="00D17AE8">
          <w:rPr>
            <w:noProof/>
            <w:webHidden/>
          </w:rPr>
          <w:tab/>
        </w:r>
        <w:r w:rsidR="00D17AE8">
          <w:rPr>
            <w:noProof/>
            <w:webHidden/>
          </w:rPr>
          <w:fldChar w:fldCharType="begin"/>
        </w:r>
        <w:r w:rsidR="00D17AE8">
          <w:rPr>
            <w:noProof/>
            <w:webHidden/>
          </w:rPr>
          <w:instrText xml:space="preserve"> PAGEREF _Toc513473204 \h </w:instrText>
        </w:r>
        <w:r w:rsidR="00D17AE8">
          <w:rPr>
            <w:noProof/>
            <w:webHidden/>
          </w:rPr>
        </w:r>
        <w:r w:rsidR="00D17AE8">
          <w:rPr>
            <w:noProof/>
            <w:webHidden/>
          </w:rPr>
          <w:fldChar w:fldCharType="separate"/>
        </w:r>
        <w:r w:rsidR="00CD0BCE">
          <w:rPr>
            <w:noProof/>
            <w:webHidden/>
          </w:rPr>
          <w:t>45</w:t>
        </w:r>
        <w:r w:rsidR="00D17AE8">
          <w:rPr>
            <w:noProof/>
            <w:webHidden/>
          </w:rPr>
          <w:fldChar w:fldCharType="end"/>
        </w:r>
      </w:hyperlink>
    </w:p>
    <w:p w14:paraId="6895DCEF" w14:textId="1005B882" w:rsidR="00D17AE8" w:rsidRDefault="005E0467">
      <w:pPr>
        <w:pStyle w:val="TOC3"/>
        <w:rPr>
          <w:rFonts w:asciiTheme="minorHAnsi" w:eastAsiaTheme="minorEastAsia" w:hAnsiTheme="minorHAnsi" w:cstheme="minorBidi"/>
          <w:iCs w:val="0"/>
          <w:caps w:val="0"/>
          <w:noProof/>
          <w:sz w:val="22"/>
          <w:szCs w:val="22"/>
        </w:rPr>
      </w:pPr>
      <w:hyperlink w:anchor="_Toc513473205" w:history="1">
        <w:r w:rsidR="00D17AE8" w:rsidRPr="00A64332">
          <w:rPr>
            <w:rStyle w:val="Hyperlink"/>
            <w:noProof/>
            <w14:scene3d>
              <w14:camera w14:prst="orthographicFront"/>
              <w14:lightRig w14:rig="threePt" w14:dir="t">
                <w14:rot w14:lat="0" w14:lon="0" w14:rev="0"/>
              </w14:lightRig>
            </w14:scene3d>
          </w:rPr>
          <w:t>3.4.7</w:t>
        </w:r>
        <w:r w:rsidR="00D17AE8">
          <w:rPr>
            <w:rFonts w:asciiTheme="minorHAnsi" w:eastAsiaTheme="minorEastAsia" w:hAnsiTheme="minorHAnsi" w:cstheme="minorBidi"/>
            <w:iCs w:val="0"/>
            <w:caps w:val="0"/>
            <w:noProof/>
            <w:sz w:val="22"/>
            <w:szCs w:val="22"/>
          </w:rPr>
          <w:tab/>
        </w:r>
        <w:r w:rsidR="00D17AE8" w:rsidRPr="00A64332">
          <w:rPr>
            <w:rStyle w:val="Hyperlink"/>
            <w:noProof/>
          </w:rPr>
          <w:t>Commercial Marine Administrative Console and Accounting</w:t>
        </w:r>
        <w:r w:rsidR="00D17AE8">
          <w:rPr>
            <w:noProof/>
            <w:webHidden/>
          </w:rPr>
          <w:tab/>
        </w:r>
        <w:r w:rsidR="00D17AE8">
          <w:rPr>
            <w:noProof/>
            <w:webHidden/>
          </w:rPr>
          <w:fldChar w:fldCharType="begin"/>
        </w:r>
        <w:r w:rsidR="00D17AE8">
          <w:rPr>
            <w:noProof/>
            <w:webHidden/>
          </w:rPr>
          <w:instrText xml:space="preserve"> PAGEREF _Toc513473205 \h </w:instrText>
        </w:r>
        <w:r w:rsidR="00D17AE8">
          <w:rPr>
            <w:noProof/>
            <w:webHidden/>
          </w:rPr>
        </w:r>
        <w:r w:rsidR="00D17AE8">
          <w:rPr>
            <w:noProof/>
            <w:webHidden/>
          </w:rPr>
          <w:fldChar w:fldCharType="separate"/>
        </w:r>
        <w:r w:rsidR="00CD0BCE">
          <w:rPr>
            <w:noProof/>
            <w:webHidden/>
          </w:rPr>
          <w:t>45</w:t>
        </w:r>
        <w:r w:rsidR="00D17AE8">
          <w:rPr>
            <w:noProof/>
            <w:webHidden/>
          </w:rPr>
          <w:fldChar w:fldCharType="end"/>
        </w:r>
      </w:hyperlink>
    </w:p>
    <w:p w14:paraId="5849B070" w14:textId="468406B4" w:rsidR="00D17AE8" w:rsidRDefault="005E0467">
      <w:pPr>
        <w:pStyle w:val="TOC3"/>
        <w:rPr>
          <w:rFonts w:asciiTheme="minorHAnsi" w:eastAsiaTheme="minorEastAsia" w:hAnsiTheme="minorHAnsi" w:cstheme="minorBidi"/>
          <w:iCs w:val="0"/>
          <w:caps w:val="0"/>
          <w:noProof/>
          <w:sz w:val="22"/>
          <w:szCs w:val="22"/>
        </w:rPr>
      </w:pPr>
      <w:hyperlink w:anchor="_Toc513473206" w:history="1">
        <w:r w:rsidR="00D17AE8" w:rsidRPr="00A64332">
          <w:rPr>
            <w:rStyle w:val="Hyperlink"/>
            <w:noProof/>
            <w14:scene3d>
              <w14:camera w14:prst="orthographicFront"/>
              <w14:lightRig w14:rig="threePt" w14:dir="t">
                <w14:rot w14:lat="0" w14:lon="0" w14:rev="0"/>
              </w14:lightRig>
            </w14:scene3d>
          </w:rPr>
          <w:t>3.4.8</w:t>
        </w:r>
        <w:r w:rsidR="00D17AE8">
          <w:rPr>
            <w:rFonts w:asciiTheme="minorHAnsi" w:eastAsiaTheme="minorEastAsia" w:hAnsiTheme="minorHAnsi" w:cstheme="minorBidi"/>
            <w:iCs w:val="0"/>
            <w:caps w:val="0"/>
            <w:noProof/>
            <w:sz w:val="22"/>
            <w:szCs w:val="22"/>
          </w:rPr>
          <w:tab/>
        </w:r>
        <w:r w:rsidR="00D17AE8" w:rsidRPr="00A64332">
          <w:rPr>
            <w:rStyle w:val="Hyperlink"/>
            <w:noProof/>
          </w:rPr>
          <w:t>Request Pre-Formatted Commercial marine Reports</w:t>
        </w:r>
        <w:r w:rsidR="00D17AE8">
          <w:rPr>
            <w:noProof/>
            <w:webHidden/>
          </w:rPr>
          <w:tab/>
        </w:r>
        <w:r w:rsidR="00D17AE8">
          <w:rPr>
            <w:noProof/>
            <w:webHidden/>
          </w:rPr>
          <w:fldChar w:fldCharType="begin"/>
        </w:r>
        <w:r w:rsidR="00D17AE8">
          <w:rPr>
            <w:noProof/>
            <w:webHidden/>
          </w:rPr>
          <w:instrText xml:space="preserve"> PAGEREF _Toc513473206 \h </w:instrText>
        </w:r>
        <w:r w:rsidR="00D17AE8">
          <w:rPr>
            <w:noProof/>
            <w:webHidden/>
          </w:rPr>
        </w:r>
        <w:r w:rsidR="00D17AE8">
          <w:rPr>
            <w:noProof/>
            <w:webHidden/>
          </w:rPr>
          <w:fldChar w:fldCharType="separate"/>
        </w:r>
        <w:r w:rsidR="00CD0BCE">
          <w:rPr>
            <w:noProof/>
            <w:webHidden/>
          </w:rPr>
          <w:t>45</w:t>
        </w:r>
        <w:r w:rsidR="00D17AE8">
          <w:rPr>
            <w:noProof/>
            <w:webHidden/>
          </w:rPr>
          <w:fldChar w:fldCharType="end"/>
        </w:r>
      </w:hyperlink>
    </w:p>
    <w:p w14:paraId="1E029CF2" w14:textId="5201F910" w:rsidR="00D17AE8" w:rsidRDefault="005E0467">
      <w:pPr>
        <w:pStyle w:val="TOC3"/>
        <w:rPr>
          <w:rFonts w:asciiTheme="minorHAnsi" w:eastAsiaTheme="minorEastAsia" w:hAnsiTheme="minorHAnsi" w:cstheme="minorBidi"/>
          <w:iCs w:val="0"/>
          <w:caps w:val="0"/>
          <w:noProof/>
          <w:sz w:val="22"/>
          <w:szCs w:val="22"/>
        </w:rPr>
      </w:pPr>
      <w:hyperlink w:anchor="_Toc513473207" w:history="1">
        <w:r w:rsidR="00D17AE8" w:rsidRPr="00A64332">
          <w:rPr>
            <w:rStyle w:val="Hyperlink"/>
            <w:noProof/>
            <w14:scene3d>
              <w14:camera w14:prst="orthographicFront"/>
              <w14:lightRig w14:rig="threePt" w14:dir="t">
                <w14:rot w14:lat="0" w14:lon="0" w14:rev="0"/>
              </w14:lightRig>
            </w14:scene3d>
          </w:rPr>
          <w:t>3.4.9</w:t>
        </w:r>
        <w:r w:rsidR="00D17AE8">
          <w:rPr>
            <w:rFonts w:asciiTheme="minorHAnsi" w:eastAsiaTheme="minorEastAsia" w:hAnsiTheme="minorHAnsi" w:cstheme="minorBidi"/>
            <w:iCs w:val="0"/>
            <w:caps w:val="0"/>
            <w:noProof/>
            <w:sz w:val="22"/>
            <w:szCs w:val="22"/>
          </w:rPr>
          <w:tab/>
        </w:r>
        <w:r w:rsidR="00D17AE8" w:rsidRPr="00A64332">
          <w:rPr>
            <w:rStyle w:val="Hyperlink"/>
            <w:noProof/>
          </w:rPr>
          <w:t>Migration of Commercial Marine Customer Data</w:t>
        </w:r>
        <w:r w:rsidR="00D17AE8">
          <w:rPr>
            <w:noProof/>
            <w:webHidden/>
          </w:rPr>
          <w:tab/>
        </w:r>
        <w:r w:rsidR="00D17AE8">
          <w:rPr>
            <w:noProof/>
            <w:webHidden/>
          </w:rPr>
          <w:fldChar w:fldCharType="begin"/>
        </w:r>
        <w:r w:rsidR="00D17AE8">
          <w:rPr>
            <w:noProof/>
            <w:webHidden/>
          </w:rPr>
          <w:instrText xml:space="preserve"> PAGEREF _Toc513473207 \h </w:instrText>
        </w:r>
        <w:r w:rsidR="00D17AE8">
          <w:rPr>
            <w:noProof/>
            <w:webHidden/>
          </w:rPr>
        </w:r>
        <w:r w:rsidR="00D17AE8">
          <w:rPr>
            <w:noProof/>
            <w:webHidden/>
          </w:rPr>
          <w:fldChar w:fldCharType="separate"/>
        </w:r>
        <w:r w:rsidR="00CD0BCE">
          <w:rPr>
            <w:noProof/>
            <w:webHidden/>
          </w:rPr>
          <w:t>45</w:t>
        </w:r>
        <w:r w:rsidR="00D17AE8">
          <w:rPr>
            <w:noProof/>
            <w:webHidden/>
          </w:rPr>
          <w:fldChar w:fldCharType="end"/>
        </w:r>
      </w:hyperlink>
    </w:p>
    <w:p w14:paraId="654BA4BD" w14:textId="30BCB434" w:rsidR="00D17AE8" w:rsidRDefault="005E0467">
      <w:pPr>
        <w:pStyle w:val="TOC3"/>
        <w:rPr>
          <w:rFonts w:asciiTheme="minorHAnsi" w:eastAsiaTheme="minorEastAsia" w:hAnsiTheme="minorHAnsi" w:cstheme="minorBidi"/>
          <w:iCs w:val="0"/>
          <w:caps w:val="0"/>
          <w:noProof/>
          <w:sz w:val="22"/>
          <w:szCs w:val="22"/>
        </w:rPr>
      </w:pPr>
      <w:hyperlink w:anchor="_Toc513473208" w:history="1">
        <w:r w:rsidR="00D17AE8" w:rsidRPr="00A64332">
          <w:rPr>
            <w:rStyle w:val="Hyperlink"/>
            <w:noProof/>
            <w14:scene3d>
              <w14:camera w14:prst="orthographicFront"/>
              <w14:lightRig w14:rig="threePt" w14:dir="t">
                <w14:rot w14:lat="0" w14:lon="0" w14:rev="0"/>
              </w14:lightRig>
            </w14:scene3d>
          </w:rPr>
          <w:t>3.4.10</w:t>
        </w:r>
        <w:r w:rsidR="00D17AE8">
          <w:rPr>
            <w:rFonts w:asciiTheme="minorHAnsi" w:eastAsiaTheme="minorEastAsia" w:hAnsiTheme="minorHAnsi" w:cstheme="minorBidi"/>
            <w:iCs w:val="0"/>
            <w:caps w:val="0"/>
            <w:noProof/>
            <w:sz w:val="22"/>
            <w:szCs w:val="22"/>
          </w:rPr>
          <w:tab/>
        </w:r>
        <w:r w:rsidR="00D17AE8" w:rsidRPr="00A64332">
          <w:rPr>
            <w:rStyle w:val="Hyperlink"/>
            <w:noProof/>
          </w:rPr>
          <w:t>Commercial Marine Privileges Component – FuNctional requirements</w:t>
        </w:r>
        <w:r w:rsidR="00D17AE8">
          <w:rPr>
            <w:noProof/>
            <w:webHidden/>
          </w:rPr>
          <w:tab/>
        </w:r>
        <w:r w:rsidR="00D17AE8">
          <w:rPr>
            <w:noProof/>
            <w:webHidden/>
          </w:rPr>
          <w:fldChar w:fldCharType="begin"/>
        </w:r>
        <w:r w:rsidR="00D17AE8">
          <w:rPr>
            <w:noProof/>
            <w:webHidden/>
          </w:rPr>
          <w:instrText xml:space="preserve"> PAGEREF _Toc513473208 \h </w:instrText>
        </w:r>
        <w:r w:rsidR="00D17AE8">
          <w:rPr>
            <w:noProof/>
            <w:webHidden/>
          </w:rPr>
        </w:r>
        <w:r w:rsidR="00D17AE8">
          <w:rPr>
            <w:noProof/>
            <w:webHidden/>
          </w:rPr>
          <w:fldChar w:fldCharType="separate"/>
        </w:r>
        <w:r w:rsidR="00CD0BCE">
          <w:rPr>
            <w:noProof/>
            <w:webHidden/>
          </w:rPr>
          <w:t>46</w:t>
        </w:r>
        <w:r w:rsidR="00D17AE8">
          <w:rPr>
            <w:noProof/>
            <w:webHidden/>
          </w:rPr>
          <w:fldChar w:fldCharType="end"/>
        </w:r>
      </w:hyperlink>
    </w:p>
    <w:p w14:paraId="21FBC2AD" w14:textId="5259FD1D"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209" w:history="1">
        <w:r w:rsidR="00D17AE8" w:rsidRPr="00A64332">
          <w:rPr>
            <w:rStyle w:val="Hyperlink"/>
            <w:noProof/>
            <w14:scene3d>
              <w14:camera w14:prst="orthographicFront"/>
              <w14:lightRig w14:rig="threePt" w14:dir="t">
                <w14:rot w14:lat="0" w14:lon="0" w14:rev="0"/>
              </w14:lightRig>
            </w14:scene3d>
          </w:rPr>
          <w:t>3.5</w:t>
        </w:r>
        <w:r w:rsidR="00D17AE8">
          <w:rPr>
            <w:rFonts w:asciiTheme="minorHAnsi" w:eastAsiaTheme="minorEastAsia" w:hAnsiTheme="minorHAnsi" w:cstheme="minorBidi"/>
            <w:caps w:val="0"/>
            <w:noProof/>
            <w:sz w:val="22"/>
            <w:szCs w:val="22"/>
          </w:rPr>
          <w:tab/>
        </w:r>
        <w:r w:rsidR="00D17AE8" w:rsidRPr="00A64332">
          <w:rPr>
            <w:rStyle w:val="Hyperlink"/>
            <w:noProof/>
          </w:rPr>
          <w:t>Additional IELS System Components</w:t>
        </w:r>
        <w:r w:rsidR="00D17AE8">
          <w:rPr>
            <w:noProof/>
            <w:webHidden/>
          </w:rPr>
          <w:tab/>
        </w:r>
        <w:r w:rsidR="00D17AE8">
          <w:rPr>
            <w:noProof/>
            <w:webHidden/>
          </w:rPr>
          <w:fldChar w:fldCharType="begin"/>
        </w:r>
        <w:r w:rsidR="00D17AE8">
          <w:rPr>
            <w:noProof/>
            <w:webHidden/>
          </w:rPr>
          <w:instrText xml:space="preserve"> PAGEREF _Toc513473209 \h </w:instrText>
        </w:r>
        <w:r w:rsidR="00D17AE8">
          <w:rPr>
            <w:noProof/>
            <w:webHidden/>
          </w:rPr>
        </w:r>
        <w:r w:rsidR="00D17AE8">
          <w:rPr>
            <w:noProof/>
            <w:webHidden/>
          </w:rPr>
          <w:fldChar w:fldCharType="separate"/>
        </w:r>
        <w:r w:rsidR="00CD0BCE">
          <w:rPr>
            <w:noProof/>
            <w:webHidden/>
          </w:rPr>
          <w:t>46</w:t>
        </w:r>
        <w:r w:rsidR="00D17AE8">
          <w:rPr>
            <w:noProof/>
            <w:webHidden/>
          </w:rPr>
          <w:fldChar w:fldCharType="end"/>
        </w:r>
      </w:hyperlink>
    </w:p>
    <w:p w14:paraId="52681C6C" w14:textId="615033A6" w:rsidR="00D17AE8" w:rsidRDefault="005E0467">
      <w:pPr>
        <w:pStyle w:val="TOC3"/>
        <w:rPr>
          <w:rFonts w:asciiTheme="minorHAnsi" w:eastAsiaTheme="minorEastAsia" w:hAnsiTheme="minorHAnsi" w:cstheme="minorBidi"/>
          <w:iCs w:val="0"/>
          <w:caps w:val="0"/>
          <w:noProof/>
          <w:sz w:val="22"/>
          <w:szCs w:val="22"/>
        </w:rPr>
      </w:pPr>
      <w:hyperlink w:anchor="_Toc513473210" w:history="1">
        <w:r w:rsidR="00D17AE8" w:rsidRPr="00A64332">
          <w:rPr>
            <w:rStyle w:val="Hyperlink"/>
            <w:noProof/>
            <w14:scene3d>
              <w14:camera w14:prst="orthographicFront"/>
              <w14:lightRig w14:rig="threePt" w14:dir="t">
                <w14:rot w14:lat="0" w14:lon="0" w14:rev="0"/>
              </w14:lightRig>
            </w14:scene3d>
          </w:rPr>
          <w:t>3.5.1</w:t>
        </w:r>
        <w:r w:rsidR="00D17AE8">
          <w:rPr>
            <w:rFonts w:asciiTheme="minorHAnsi" w:eastAsiaTheme="minorEastAsia" w:hAnsiTheme="minorHAnsi" w:cstheme="minorBidi"/>
            <w:iCs w:val="0"/>
            <w:caps w:val="0"/>
            <w:noProof/>
            <w:sz w:val="22"/>
            <w:szCs w:val="22"/>
          </w:rPr>
          <w:tab/>
        </w:r>
        <w:r w:rsidR="00D17AE8" w:rsidRPr="00A64332">
          <w:rPr>
            <w:rStyle w:val="Hyperlink"/>
            <w:noProof/>
          </w:rPr>
          <w:t>Lottery Administration</w:t>
        </w:r>
        <w:r w:rsidR="00D17AE8">
          <w:rPr>
            <w:noProof/>
            <w:webHidden/>
          </w:rPr>
          <w:tab/>
        </w:r>
        <w:r w:rsidR="00D17AE8">
          <w:rPr>
            <w:noProof/>
            <w:webHidden/>
          </w:rPr>
          <w:fldChar w:fldCharType="begin"/>
        </w:r>
        <w:r w:rsidR="00D17AE8">
          <w:rPr>
            <w:noProof/>
            <w:webHidden/>
          </w:rPr>
          <w:instrText xml:space="preserve"> PAGEREF _Toc513473210 \h </w:instrText>
        </w:r>
        <w:r w:rsidR="00D17AE8">
          <w:rPr>
            <w:noProof/>
            <w:webHidden/>
          </w:rPr>
        </w:r>
        <w:r w:rsidR="00D17AE8">
          <w:rPr>
            <w:noProof/>
            <w:webHidden/>
          </w:rPr>
          <w:fldChar w:fldCharType="separate"/>
        </w:r>
        <w:r w:rsidR="00CD0BCE">
          <w:rPr>
            <w:noProof/>
            <w:webHidden/>
          </w:rPr>
          <w:t>46</w:t>
        </w:r>
        <w:r w:rsidR="00D17AE8">
          <w:rPr>
            <w:noProof/>
            <w:webHidden/>
          </w:rPr>
          <w:fldChar w:fldCharType="end"/>
        </w:r>
      </w:hyperlink>
    </w:p>
    <w:p w14:paraId="7F173033" w14:textId="5CDA59A5" w:rsidR="00D17AE8" w:rsidRDefault="005E0467">
      <w:pPr>
        <w:pStyle w:val="TOC3"/>
        <w:rPr>
          <w:rFonts w:asciiTheme="minorHAnsi" w:eastAsiaTheme="minorEastAsia" w:hAnsiTheme="minorHAnsi" w:cstheme="minorBidi"/>
          <w:iCs w:val="0"/>
          <w:caps w:val="0"/>
          <w:noProof/>
          <w:sz w:val="22"/>
          <w:szCs w:val="22"/>
        </w:rPr>
      </w:pPr>
      <w:hyperlink w:anchor="_Toc513473211" w:history="1">
        <w:r w:rsidR="00D17AE8" w:rsidRPr="00A64332">
          <w:rPr>
            <w:rStyle w:val="Hyperlink"/>
            <w:noProof/>
            <w14:scene3d>
              <w14:camera w14:prst="orthographicFront"/>
              <w14:lightRig w14:rig="threePt" w14:dir="t">
                <w14:rot w14:lat="0" w14:lon="0" w14:rev="0"/>
              </w14:lightRig>
            </w14:scene3d>
          </w:rPr>
          <w:t>3.5.2</w:t>
        </w:r>
        <w:r w:rsidR="00D17AE8">
          <w:rPr>
            <w:rFonts w:asciiTheme="minorHAnsi" w:eastAsiaTheme="minorEastAsia" w:hAnsiTheme="minorHAnsi" w:cstheme="minorBidi"/>
            <w:iCs w:val="0"/>
            <w:caps w:val="0"/>
            <w:noProof/>
            <w:sz w:val="22"/>
            <w:szCs w:val="22"/>
          </w:rPr>
          <w:tab/>
        </w:r>
        <w:r w:rsidR="00D17AE8" w:rsidRPr="00A64332">
          <w:rPr>
            <w:rStyle w:val="Hyperlink"/>
            <w:noProof/>
          </w:rPr>
          <w:t>Hunter Education Administration Component (HEAC)</w:t>
        </w:r>
        <w:r w:rsidR="00D17AE8">
          <w:rPr>
            <w:noProof/>
            <w:webHidden/>
          </w:rPr>
          <w:tab/>
        </w:r>
        <w:r w:rsidR="00D17AE8">
          <w:rPr>
            <w:noProof/>
            <w:webHidden/>
          </w:rPr>
          <w:fldChar w:fldCharType="begin"/>
        </w:r>
        <w:r w:rsidR="00D17AE8">
          <w:rPr>
            <w:noProof/>
            <w:webHidden/>
          </w:rPr>
          <w:instrText xml:space="preserve"> PAGEREF _Toc513473211 \h </w:instrText>
        </w:r>
        <w:r w:rsidR="00D17AE8">
          <w:rPr>
            <w:noProof/>
            <w:webHidden/>
          </w:rPr>
        </w:r>
        <w:r w:rsidR="00D17AE8">
          <w:rPr>
            <w:noProof/>
            <w:webHidden/>
          </w:rPr>
          <w:fldChar w:fldCharType="separate"/>
        </w:r>
        <w:r w:rsidR="00CD0BCE">
          <w:rPr>
            <w:noProof/>
            <w:webHidden/>
          </w:rPr>
          <w:t>47</w:t>
        </w:r>
        <w:r w:rsidR="00D17AE8">
          <w:rPr>
            <w:noProof/>
            <w:webHidden/>
          </w:rPr>
          <w:fldChar w:fldCharType="end"/>
        </w:r>
      </w:hyperlink>
    </w:p>
    <w:p w14:paraId="37A113FB" w14:textId="3FADEFD3" w:rsidR="00D17AE8" w:rsidRDefault="005E0467">
      <w:pPr>
        <w:pStyle w:val="TOC3"/>
        <w:rPr>
          <w:rFonts w:asciiTheme="minorHAnsi" w:eastAsiaTheme="minorEastAsia" w:hAnsiTheme="minorHAnsi" w:cstheme="minorBidi"/>
          <w:iCs w:val="0"/>
          <w:caps w:val="0"/>
          <w:noProof/>
          <w:sz w:val="22"/>
          <w:szCs w:val="22"/>
        </w:rPr>
      </w:pPr>
      <w:hyperlink w:anchor="_Toc513473212" w:history="1">
        <w:r w:rsidR="00D17AE8" w:rsidRPr="00A64332">
          <w:rPr>
            <w:rStyle w:val="Hyperlink"/>
            <w:noProof/>
            <w14:scene3d>
              <w14:camera w14:prst="orthographicFront"/>
              <w14:lightRig w14:rig="threePt" w14:dir="t">
                <w14:rot w14:lat="0" w14:lon="0" w14:rev="0"/>
              </w14:lightRig>
            </w14:scene3d>
          </w:rPr>
          <w:t>3.5.3</w:t>
        </w:r>
        <w:r w:rsidR="00D17AE8">
          <w:rPr>
            <w:rFonts w:asciiTheme="minorHAnsi" w:eastAsiaTheme="minorEastAsia" w:hAnsiTheme="minorHAnsi" w:cstheme="minorBidi"/>
            <w:iCs w:val="0"/>
            <w:caps w:val="0"/>
            <w:noProof/>
            <w:sz w:val="22"/>
            <w:szCs w:val="22"/>
          </w:rPr>
          <w:tab/>
        </w:r>
        <w:r w:rsidR="00D17AE8" w:rsidRPr="00A64332">
          <w:rPr>
            <w:rStyle w:val="Hyperlink"/>
            <w:noProof/>
          </w:rPr>
          <w:t>Customer Relationship Management System (CRMS)</w:t>
        </w:r>
        <w:r w:rsidR="00D17AE8">
          <w:rPr>
            <w:noProof/>
            <w:webHidden/>
          </w:rPr>
          <w:tab/>
        </w:r>
        <w:r w:rsidR="00D17AE8">
          <w:rPr>
            <w:noProof/>
            <w:webHidden/>
          </w:rPr>
          <w:fldChar w:fldCharType="begin"/>
        </w:r>
        <w:r w:rsidR="00D17AE8">
          <w:rPr>
            <w:noProof/>
            <w:webHidden/>
          </w:rPr>
          <w:instrText xml:space="preserve"> PAGEREF _Toc513473212 \h </w:instrText>
        </w:r>
        <w:r w:rsidR="00D17AE8">
          <w:rPr>
            <w:noProof/>
            <w:webHidden/>
          </w:rPr>
        </w:r>
        <w:r w:rsidR="00D17AE8">
          <w:rPr>
            <w:noProof/>
            <w:webHidden/>
          </w:rPr>
          <w:fldChar w:fldCharType="separate"/>
        </w:r>
        <w:r w:rsidR="00CD0BCE">
          <w:rPr>
            <w:noProof/>
            <w:webHidden/>
          </w:rPr>
          <w:t>48</w:t>
        </w:r>
        <w:r w:rsidR="00D17AE8">
          <w:rPr>
            <w:noProof/>
            <w:webHidden/>
          </w:rPr>
          <w:fldChar w:fldCharType="end"/>
        </w:r>
      </w:hyperlink>
    </w:p>
    <w:p w14:paraId="39885CF9" w14:textId="0ED6462D" w:rsidR="00D17AE8" w:rsidRDefault="005E0467">
      <w:pPr>
        <w:pStyle w:val="TOC3"/>
        <w:rPr>
          <w:rFonts w:asciiTheme="minorHAnsi" w:eastAsiaTheme="minorEastAsia" w:hAnsiTheme="minorHAnsi" w:cstheme="minorBidi"/>
          <w:iCs w:val="0"/>
          <w:caps w:val="0"/>
          <w:noProof/>
          <w:sz w:val="22"/>
          <w:szCs w:val="22"/>
        </w:rPr>
      </w:pPr>
      <w:hyperlink w:anchor="_Toc513473213" w:history="1">
        <w:r w:rsidR="00D17AE8" w:rsidRPr="00A64332">
          <w:rPr>
            <w:rStyle w:val="Hyperlink"/>
            <w:noProof/>
            <w14:scene3d>
              <w14:camera w14:prst="orthographicFront"/>
              <w14:lightRig w14:rig="threePt" w14:dir="t">
                <w14:rot w14:lat="0" w14:lon="0" w14:rev="0"/>
              </w14:lightRig>
            </w14:scene3d>
          </w:rPr>
          <w:t>3.5.4</w:t>
        </w:r>
        <w:r w:rsidR="00D17AE8">
          <w:rPr>
            <w:rFonts w:asciiTheme="minorHAnsi" w:eastAsiaTheme="minorEastAsia" w:hAnsiTheme="minorHAnsi" w:cstheme="minorBidi"/>
            <w:iCs w:val="0"/>
            <w:caps w:val="0"/>
            <w:noProof/>
            <w:sz w:val="22"/>
            <w:szCs w:val="22"/>
          </w:rPr>
          <w:tab/>
        </w:r>
        <w:r w:rsidR="00D17AE8" w:rsidRPr="00A64332">
          <w:rPr>
            <w:rStyle w:val="Hyperlink"/>
            <w:noProof/>
          </w:rPr>
          <w:t>Event Registration System (ERS)</w:t>
        </w:r>
        <w:r w:rsidR="00D17AE8">
          <w:rPr>
            <w:noProof/>
            <w:webHidden/>
          </w:rPr>
          <w:tab/>
        </w:r>
        <w:r w:rsidR="00D17AE8">
          <w:rPr>
            <w:noProof/>
            <w:webHidden/>
          </w:rPr>
          <w:fldChar w:fldCharType="begin"/>
        </w:r>
        <w:r w:rsidR="00D17AE8">
          <w:rPr>
            <w:noProof/>
            <w:webHidden/>
          </w:rPr>
          <w:instrText xml:space="preserve"> PAGEREF _Toc513473213 \h </w:instrText>
        </w:r>
        <w:r w:rsidR="00D17AE8">
          <w:rPr>
            <w:noProof/>
            <w:webHidden/>
          </w:rPr>
        </w:r>
        <w:r w:rsidR="00D17AE8">
          <w:rPr>
            <w:noProof/>
            <w:webHidden/>
          </w:rPr>
          <w:fldChar w:fldCharType="separate"/>
        </w:r>
        <w:r w:rsidR="00CD0BCE">
          <w:rPr>
            <w:noProof/>
            <w:webHidden/>
          </w:rPr>
          <w:t>48</w:t>
        </w:r>
        <w:r w:rsidR="00D17AE8">
          <w:rPr>
            <w:noProof/>
            <w:webHidden/>
          </w:rPr>
          <w:fldChar w:fldCharType="end"/>
        </w:r>
      </w:hyperlink>
    </w:p>
    <w:p w14:paraId="3F639FAA" w14:textId="4D4EDBA0" w:rsidR="00D17AE8" w:rsidRDefault="005E0467">
      <w:pPr>
        <w:pStyle w:val="TOC3"/>
        <w:rPr>
          <w:rFonts w:asciiTheme="minorHAnsi" w:eastAsiaTheme="minorEastAsia" w:hAnsiTheme="minorHAnsi" w:cstheme="minorBidi"/>
          <w:iCs w:val="0"/>
          <w:caps w:val="0"/>
          <w:noProof/>
          <w:sz w:val="22"/>
          <w:szCs w:val="22"/>
        </w:rPr>
      </w:pPr>
      <w:hyperlink w:anchor="_Toc513473214" w:history="1">
        <w:r w:rsidR="00D17AE8" w:rsidRPr="00A64332">
          <w:rPr>
            <w:rStyle w:val="Hyperlink"/>
            <w:noProof/>
            <w14:scene3d>
              <w14:camera w14:prst="orthographicFront"/>
              <w14:lightRig w14:rig="threePt" w14:dir="t">
                <w14:rot w14:lat="0" w14:lon="0" w14:rev="0"/>
              </w14:lightRig>
            </w14:scene3d>
          </w:rPr>
          <w:t>3.5.5</w:t>
        </w:r>
        <w:r w:rsidR="00D17AE8">
          <w:rPr>
            <w:rFonts w:asciiTheme="minorHAnsi" w:eastAsiaTheme="minorEastAsia" w:hAnsiTheme="minorHAnsi" w:cstheme="minorBidi"/>
            <w:iCs w:val="0"/>
            <w:caps w:val="0"/>
            <w:noProof/>
            <w:sz w:val="22"/>
            <w:szCs w:val="22"/>
          </w:rPr>
          <w:tab/>
        </w:r>
        <w:r w:rsidR="00D17AE8" w:rsidRPr="00A64332">
          <w:rPr>
            <w:rStyle w:val="Hyperlink"/>
            <w:noProof/>
          </w:rPr>
          <w:t>Federal Duck Stamp Sales</w:t>
        </w:r>
        <w:r w:rsidR="00D17AE8">
          <w:rPr>
            <w:noProof/>
            <w:webHidden/>
          </w:rPr>
          <w:tab/>
        </w:r>
        <w:r w:rsidR="00D17AE8">
          <w:rPr>
            <w:noProof/>
            <w:webHidden/>
          </w:rPr>
          <w:fldChar w:fldCharType="begin"/>
        </w:r>
        <w:r w:rsidR="00D17AE8">
          <w:rPr>
            <w:noProof/>
            <w:webHidden/>
          </w:rPr>
          <w:instrText xml:space="preserve"> PAGEREF _Toc513473214 \h </w:instrText>
        </w:r>
        <w:r w:rsidR="00D17AE8">
          <w:rPr>
            <w:noProof/>
            <w:webHidden/>
          </w:rPr>
        </w:r>
        <w:r w:rsidR="00D17AE8">
          <w:rPr>
            <w:noProof/>
            <w:webHidden/>
          </w:rPr>
          <w:fldChar w:fldCharType="separate"/>
        </w:r>
        <w:r w:rsidR="00CD0BCE">
          <w:rPr>
            <w:noProof/>
            <w:webHidden/>
          </w:rPr>
          <w:t>49</w:t>
        </w:r>
        <w:r w:rsidR="00D17AE8">
          <w:rPr>
            <w:noProof/>
            <w:webHidden/>
          </w:rPr>
          <w:fldChar w:fldCharType="end"/>
        </w:r>
      </w:hyperlink>
    </w:p>
    <w:p w14:paraId="6BF1031D" w14:textId="654C7A91" w:rsidR="00D17AE8" w:rsidRDefault="005E0467">
      <w:pPr>
        <w:pStyle w:val="TOC3"/>
        <w:rPr>
          <w:rFonts w:asciiTheme="minorHAnsi" w:eastAsiaTheme="minorEastAsia" w:hAnsiTheme="minorHAnsi" w:cstheme="minorBidi"/>
          <w:iCs w:val="0"/>
          <w:caps w:val="0"/>
          <w:noProof/>
          <w:sz w:val="22"/>
          <w:szCs w:val="22"/>
        </w:rPr>
      </w:pPr>
      <w:hyperlink w:anchor="_Toc513473215" w:history="1">
        <w:r w:rsidR="00D17AE8" w:rsidRPr="00A64332">
          <w:rPr>
            <w:rStyle w:val="Hyperlink"/>
            <w:noProof/>
            <w14:scene3d>
              <w14:camera w14:prst="orthographicFront"/>
              <w14:lightRig w14:rig="threePt" w14:dir="t">
                <w14:rot w14:lat="0" w14:lon="0" w14:rev="0"/>
              </w14:lightRig>
            </w14:scene3d>
          </w:rPr>
          <w:t>3.5.6</w:t>
        </w:r>
        <w:r w:rsidR="00D17AE8">
          <w:rPr>
            <w:rFonts w:asciiTheme="minorHAnsi" w:eastAsiaTheme="minorEastAsia" w:hAnsiTheme="minorHAnsi" w:cstheme="minorBidi"/>
            <w:iCs w:val="0"/>
            <w:caps w:val="0"/>
            <w:noProof/>
            <w:sz w:val="22"/>
            <w:szCs w:val="22"/>
          </w:rPr>
          <w:tab/>
        </w:r>
        <w:r w:rsidR="00D17AE8" w:rsidRPr="00A64332">
          <w:rPr>
            <w:rStyle w:val="Hyperlink"/>
            <w:noProof/>
          </w:rPr>
          <w:t>Automated Clearinghouse and Electronic Funds Transfer (ach/eft)</w:t>
        </w:r>
        <w:r w:rsidR="00D17AE8">
          <w:rPr>
            <w:noProof/>
            <w:webHidden/>
          </w:rPr>
          <w:tab/>
        </w:r>
        <w:r w:rsidR="00D17AE8">
          <w:rPr>
            <w:noProof/>
            <w:webHidden/>
          </w:rPr>
          <w:fldChar w:fldCharType="begin"/>
        </w:r>
        <w:r w:rsidR="00D17AE8">
          <w:rPr>
            <w:noProof/>
            <w:webHidden/>
          </w:rPr>
          <w:instrText xml:space="preserve"> PAGEREF _Toc513473215 \h </w:instrText>
        </w:r>
        <w:r w:rsidR="00D17AE8">
          <w:rPr>
            <w:noProof/>
            <w:webHidden/>
          </w:rPr>
        </w:r>
        <w:r w:rsidR="00D17AE8">
          <w:rPr>
            <w:noProof/>
            <w:webHidden/>
          </w:rPr>
          <w:fldChar w:fldCharType="separate"/>
        </w:r>
        <w:r w:rsidR="00CD0BCE">
          <w:rPr>
            <w:noProof/>
            <w:webHidden/>
          </w:rPr>
          <w:t>49</w:t>
        </w:r>
        <w:r w:rsidR="00D17AE8">
          <w:rPr>
            <w:noProof/>
            <w:webHidden/>
          </w:rPr>
          <w:fldChar w:fldCharType="end"/>
        </w:r>
      </w:hyperlink>
    </w:p>
    <w:p w14:paraId="18115EE2" w14:textId="4206E6AA" w:rsidR="00D17AE8" w:rsidRDefault="005E0467">
      <w:pPr>
        <w:pStyle w:val="TOC3"/>
        <w:rPr>
          <w:rFonts w:asciiTheme="minorHAnsi" w:eastAsiaTheme="minorEastAsia" w:hAnsiTheme="minorHAnsi" w:cstheme="minorBidi"/>
          <w:iCs w:val="0"/>
          <w:caps w:val="0"/>
          <w:noProof/>
          <w:sz w:val="22"/>
          <w:szCs w:val="22"/>
        </w:rPr>
      </w:pPr>
      <w:hyperlink w:anchor="_Toc513473216" w:history="1">
        <w:r w:rsidR="00D17AE8" w:rsidRPr="00A64332">
          <w:rPr>
            <w:rStyle w:val="Hyperlink"/>
            <w:noProof/>
            <w14:scene3d>
              <w14:camera w14:prst="orthographicFront"/>
              <w14:lightRig w14:rig="threePt" w14:dir="t">
                <w14:rot w14:lat="0" w14:lon="0" w14:rev="0"/>
              </w14:lightRig>
            </w14:scene3d>
          </w:rPr>
          <w:t>3.5.7</w:t>
        </w:r>
        <w:r w:rsidR="00D17AE8">
          <w:rPr>
            <w:rFonts w:asciiTheme="minorHAnsi" w:eastAsiaTheme="minorEastAsia" w:hAnsiTheme="minorHAnsi" w:cstheme="minorBidi"/>
            <w:iCs w:val="0"/>
            <w:caps w:val="0"/>
            <w:noProof/>
            <w:sz w:val="22"/>
            <w:szCs w:val="22"/>
          </w:rPr>
          <w:tab/>
        </w:r>
        <w:r w:rsidR="00D17AE8" w:rsidRPr="00A64332">
          <w:rPr>
            <w:rStyle w:val="Hyperlink"/>
            <w:noProof/>
          </w:rPr>
          <w:t>Wildlife Harvest Reporting System (WHRS)</w:t>
        </w:r>
        <w:r w:rsidR="00D17AE8">
          <w:rPr>
            <w:noProof/>
            <w:webHidden/>
          </w:rPr>
          <w:tab/>
        </w:r>
        <w:r w:rsidR="00D17AE8">
          <w:rPr>
            <w:noProof/>
            <w:webHidden/>
          </w:rPr>
          <w:fldChar w:fldCharType="begin"/>
        </w:r>
        <w:r w:rsidR="00D17AE8">
          <w:rPr>
            <w:noProof/>
            <w:webHidden/>
          </w:rPr>
          <w:instrText xml:space="preserve"> PAGEREF _Toc513473216 \h </w:instrText>
        </w:r>
        <w:r w:rsidR="00D17AE8">
          <w:rPr>
            <w:noProof/>
            <w:webHidden/>
          </w:rPr>
        </w:r>
        <w:r w:rsidR="00D17AE8">
          <w:rPr>
            <w:noProof/>
            <w:webHidden/>
          </w:rPr>
          <w:fldChar w:fldCharType="separate"/>
        </w:r>
        <w:r w:rsidR="00CD0BCE">
          <w:rPr>
            <w:noProof/>
            <w:webHidden/>
          </w:rPr>
          <w:t>50</w:t>
        </w:r>
        <w:r w:rsidR="00D17AE8">
          <w:rPr>
            <w:noProof/>
            <w:webHidden/>
          </w:rPr>
          <w:fldChar w:fldCharType="end"/>
        </w:r>
      </w:hyperlink>
    </w:p>
    <w:p w14:paraId="6D71B494" w14:textId="1DCBE75E" w:rsidR="00D17AE8" w:rsidRDefault="005E0467">
      <w:pPr>
        <w:pStyle w:val="TOC3"/>
        <w:rPr>
          <w:rFonts w:asciiTheme="minorHAnsi" w:eastAsiaTheme="minorEastAsia" w:hAnsiTheme="minorHAnsi" w:cstheme="minorBidi"/>
          <w:iCs w:val="0"/>
          <w:caps w:val="0"/>
          <w:noProof/>
          <w:sz w:val="22"/>
          <w:szCs w:val="22"/>
        </w:rPr>
      </w:pPr>
      <w:hyperlink w:anchor="_Toc513473217" w:history="1">
        <w:r w:rsidR="00D17AE8" w:rsidRPr="00A64332">
          <w:rPr>
            <w:rStyle w:val="Hyperlink"/>
            <w:noProof/>
            <w14:scene3d>
              <w14:camera w14:prst="orthographicFront"/>
              <w14:lightRig w14:rig="threePt" w14:dir="t">
                <w14:rot w14:lat="0" w14:lon="0" w14:rev="0"/>
              </w14:lightRig>
            </w14:scene3d>
          </w:rPr>
          <w:t>3.5.8</w:t>
        </w:r>
        <w:r w:rsidR="00D17AE8">
          <w:rPr>
            <w:rFonts w:asciiTheme="minorHAnsi" w:eastAsiaTheme="minorEastAsia" w:hAnsiTheme="minorHAnsi" w:cstheme="minorBidi"/>
            <w:iCs w:val="0"/>
            <w:caps w:val="0"/>
            <w:noProof/>
            <w:sz w:val="22"/>
            <w:szCs w:val="22"/>
          </w:rPr>
          <w:tab/>
        </w:r>
        <w:r w:rsidR="00D17AE8" w:rsidRPr="00A64332">
          <w:rPr>
            <w:rStyle w:val="Hyperlink"/>
            <w:noProof/>
          </w:rPr>
          <w:t>Federal Harvest Information Program (HIP)</w:t>
        </w:r>
        <w:r w:rsidR="00D17AE8">
          <w:rPr>
            <w:noProof/>
            <w:webHidden/>
          </w:rPr>
          <w:tab/>
        </w:r>
        <w:r w:rsidR="00D17AE8">
          <w:rPr>
            <w:noProof/>
            <w:webHidden/>
          </w:rPr>
          <w:fldChar w:fldCharType="begin"/>
        </w:r>
        <w:r w:rsidR="00D17AE8">
          <w:rPr>
            <w:noProof/>
            <w:webHidden/>
          </w:rPr>
          <w:instrText xml:space="preserve"> PAGEREF _Toc513473217 \h </w:instrText>
        </w:r>
        <w:r w:rsidR="00D17AE8">
          <w:rPr>
            <w:noProof/>
            <w:webHidden/>
          </w:rPr>
        </w:r>
        <w:r w:rsidR="00D17AE8">
          <w:rPr>
            <w:noProof/>
            <w:webHidden/>
          </w:rPr>
          <w:fldChar w:fldCharType="separate"/>
        </w:r>
        <w:r w:rsidR="00CD0BCE">
          <w:rPr>
            <w:noProof/>
            <w:webHidden/>
          </w:rPr>
          <w:t>51</w:t>
        </w:r>
        <w:r w:rsidR="00D17AE8">
          <w:rPr>
            <w:noProof/>
            <w:webHidden/>
          </w:rPr>
          <w:fldChar w:fldCharType="end"/>
        </w:r>
      </w:hyperlink>
    </w:p>
    <w:p w14:paraId="3E297F9C" w14:textId="3277D24C" w:rsidR="00D17AE8" w:rsidRDefault="005E0467">
      <w:pPr>
        <w:pStyle w:val="TOC3"/>
        <w:rPr>
          <w:rFonts w:asciiTheme="minorHAnsi" w:eastAsiaTheme="minorEastAsia" w:hAnsiTheme="minorHAnsi" w:cstheme="minorBidi"/>
          <w:iCs w:val="0"/>
          <w:caps w:val="0"/>
          <w:noProof/>
          <w:sz w:val="22"/>
          <w:szCs w:val="22"/>
        </w:rPr>
      </w:pPr>
      <w:hyperlink w:anchor="_Toc513473218" w:history="1">
        <w:r w:rsidR="00D17AE8" w:rsidRPr="00A64332">
          <w:rPr>
            <w:rStyle w:val="Hyperlink"/>
            <w:noProof/>
            <w14:scene3d>
              <w14:camera w14:prst="orthographicFront"/>
              <w14:lightRig w14:rig="threePt" w14:dir="t">
                <w14:rot w14:lat="0" w14:lon="0" w14:rev="0"/>
              </w14:lightRig>
            </w14:scene3d>
          </w:rPr>
          <w:t>3.5.9</w:t>
        </w:r>
        <w:r w:rsidR="00D17AE8">
          <w:rPr>
            <w:rFonts w:asciiTheme="minorHAnsi" w:eastAsiaTheme="minorEastAsia" w:hAnsiTheme="minorHAnsi" w:cstheme="minorBidi"/>
            <w:iCs w:val="0"/>
            <w:caps w:val="0"/>
            <w:noProof/>
            <w:sz w:val="22"/>
            <w:szCs w:val="22"/>
          </w:rPr>
          <w:tab/>
        </w:r>
        <w:r w:rsidR="00D17AE8" w:rsidRPr="00A64332">
          <w:rPr>
            <w:rStyle w:val="Hyperlink"/>
            <w:noProof/>
          </w:rPr>
          <w:t>NJ Child Support Certification</w:t>
        </w:r>
        <w:r w:rsidR="00D17AE8">
          <w:rPr>
            <w:noProof/>
            <w:webHidden/>
          </w:rPr>
          <w:tab/>
        </w:r>
        <w:r w:rsidR="00D17AE8">
          <w:rPr>
            <w:noProof/>
            <w:webHidden/>
          </w:rPr>
          <w:fldChar w:fldCharType="begin"/>
        </w:r>
        <w:r w:rsidR="00D17AE8">
          <w:rPr>
            <w:noProof/>
            <w:webHidden/>
          </w:rPr>
          <w:instrText xml:space="preserve"> PAGEREF _Toc513473218 \h </w:instrText>
        </w:r>
        <w:r w:rsidR="00D17AE8">
          <w:rPr>
            <w:noProof/>
            <w:webHidden/>
          </w:rPr>
        </w:r>
        <w:r w:rsidR="00D17AE8">
          <w:rPr>
            <w:noProof/>
            <w:webHidden/>
          </w:rPr>
          <w:fldChar w:fldCharType="separate"/>
        </w:r>
        <w:r w:rsidR="00CD0BCE">
          <w:rPr>
            <w:noProof/>
            <w:webHidden/>
          </w:rPr>
          <w:t>52</w:t>
        </w:r>
        <w:r w:rsidR="00D17AE8">
          <w:rPr>
            <w:noProof/>
            <w:webHidden/>
          </w:rPr>
          <w:fldChar w:fldCharType="end"/>
        </w:r>
      </w:hyperlink>
    </w:p>
    <w:p w14:paraId="59116899" w14:textId="39CB7C96" w:rsidR="00D17AE8" w:rsidRDefault="005E0467">
      <w:pPr>
        <w:pStyle w:val="TOC3"/>
        <w:rPr>
          <w:rFonts w:asciiTheme="minorHAnsi" w:eastAsiaTheme="minorEastAsia" w:hAnsiTheme="minorHAnsi" w:cstheme="minorBidi"/>
          <w:iCs w:val="0"/>
          <w:caps w:val="0"/>
          <w:noProof/>
          <w:sz w:val="22"/>
          <w:szCs w:val="22"/>
        </w:rPr>
      </w:pPr>
      <w:hyperlink w:anchor="_Toc513473219" w:history="1">
        <w:r w:rsidR="00D17AE8" w:rsidRPr="00A64332">
          <w:rPr>
            <w:rStyle w:val="Hyperlink"/>
            <w:noProof/>
            <w14:scene3d>
              <w14:camera w14:prst="orthographicFront"/>
              <w14:lightRig w14:rig="threePt" w14:dir="t">
                <w14:rot w14:lat="0" w14:lon="0" w14:rev="0"/>
              </w14:lightRig>
            </w14:scene3d>
          </w:rPr>
          <w:t>3.5.10</w:t>
        </w:r>
        <w:r w:rsidR="00D17AE8">
          <w:rPr>
            <w:rFonts w:asciiTheme="minorHAnsi" w:eastAsiaTheme="minorEastAsia" w:hAnsiTheme="minorHAnsi" w:cstheme="minorBidi"/>
            <w:iCs w:val="0"/>
            <w:caps w:val="0"/>
            <w:noProof/>
            <w:sz w:val="22"/>
            <w:szCs w:val="22"/>
          </w:rPr>
          <w:tab/>
        </w:r>
        <w:r w:rsidR="00D17AE8" w:rsidRPr="00A64332">
          <w:rPr>
            <w:rStyle w:val="Hyperlink"/>
            <w:noProof/>
          </w:rPr>
          <w:t>OPTIONAL: Gift Cards/Vouchers</w:t>
        </w:r>
        <w:r w:rsidR="00D17AE8">
          <w:rPr>
            <w:noProof/>
            <w:webHidden/>
          </w:rPr>
          <w:tab/>
        </w:r>
        <w:r w:rsidR="00D17AE8">
          <w:rPr>
            <w:noProof/>
            <w:webHidden/>
          </w:rPr>
          <w:fldChar w:fldCharType="begin"/>
        </w:r>
        <w:r w:rsidR="00D17AE8">
          <w:rPr>
            <w:noProof/>
            <w:webHidden/>
          </w:rPr>
          <w:instrText xml:space="preserve"> PAGEREF _Toc513473219 \h </w:instrText>
        </w:r>
        <w:r w:rsidR="00D17AE8">
          <w:rPr>
            <w:noProof/>
            <w:webHidden/>
          </w:rPr>
        </w:r>
        <w:r w:rsidR="00D17AE8">
          <w:rPr>
            <w:noProof/>
            <w:webHidden/>
          </w:rPr>
          <w:fldChar w:fldCharType="separate"/>
        </w:r>
        <w:r w:rsidR="00CD0BCE">
          <w:rPr>
            <w:noProof/>
            <w:webHidden/>
          </w:rPr>
          <w:t>53</w:t>
        </w:r>
        <w:r w:rsidR="00D17AE8">
          <w:rPr>
            <w:noProof/>
            <w:webHidden/>
          </w:rPr>
          <w:fldChar w:fldCharType="end"/>
        </w:r>
      </w:hyperlink>
    </w:p>
    <w:p w14:paraId="0BE6A920" w14:textId="4E774B33" w:rsidR="00D17AE8" w:rsidRDefault="005E0467">
      <w:pPr>
        <w:pStyle w:val="TOC3"/>
        <w:rPr>
          <w:rFonts w:asciiTheme="minorHAnsi" w:eastAsiaTheme="minorEastAsia" w:hAnsiTheme="minorHAnsi" w:cstheme="minorBidi"/>
          <w:iCs w:val="0"/>
          <w:caps w:val="0"/>
          <w:noProof/>
          <w:sz w:val="22"/>
          <w:szCs w:val="22"/>
        </w:rPr>
      </w:pPr>
      <w:hyperlink w:anchor="_Toc513473220" w:history="1">
        <w:r w:rsidR="00D17AE8" w:rsidRPr="00A64332">
          <w:rPr>
            <w:rStyle w:val="Hyperlink"/>
            <w:noProof/>
            <w14:scene3d>
              <w14:camera w14:prst="orthographicFront"/>
              <w14:lightRig w14:rig="threePt" w14:dir="t">
                <w14:rot w14:lat="0" w14:lon="0" w14:rev="0"/>
              </w14:lightRig>
            </w14:scene3d>
          </w:rPr>
          <w:t>3.5.11</w:t>
        </w:r>
        <w:r w:rsidR="00D17AE8">
          <w:rPr>
            <w:rFonts w:asciiTheme="minorHAnsi" w:eastAsiaTheme="minorEastAsia" w:hAnsiTheme="minorHAnsi" w:cstheme="minorBidi"/>
            <w:iCs w:val="0"/>
            <w:caps w:val="0"/>
            <w:noProof/>
            <w:sz w:val="22"/>
            <w:szCs w:val="22"/>
          </w:rPr>
          <w:tab/>
        </w:r>
        <w:r w:rsidR="00D17AE8" w:rsidRPr="00A64332">
          <w:rPr>
            <w:rStyle w:val="Hyperlink"/>
            <w:noProof/>
          </w:rPr>
          <w:t>OPTIONAL: COLLECTABLE PRIVILEGE MEDIA: HARD CARD</w:t>
        </w:r>
        <w:r w:rsidR="00D17AE8">
          <w:rPr>
            <w:noProof/>
            <w:webHidden/>
          </w:rPr>
          <w:tab/>
        </w:r>
        <w:r w:rsidR="00D17AE8">
          <w:rPr>
            <w:noProof/>
            <w:webHidden/>
          </w:rPr>
          <w:fldChar w:fldCharType="begin"/>
        </w:r>
        <w:r w:rsidR="00D17AE8">
          <w:rPr>
            <w:noProof/>
            <w:webHidden/>
          </w:rPr>
          <w:instrText xml:space="preserve"> PAGEREF _Toc513473220 \h </w:instrText>
        </w:r>
        <w:r w:rsidR="00D17AE8">
          <w:rPr>
            <w:noProof/>
            <w:webHidden/>
          </w:rPr>
        </w:r>
        <w:r w:rsidR="00D17AE8">
          <w:rPr>
            <w:noProof/>
            <w:webHidden/>
          </w:rPr>
          <w:fldChar w:fldCharType="separate"/>
        </w:r>
        <w:r w:rsidR="00CD0BCE">
          <w:rPr>
            <w:noProof/>
            <w:webHidden/>
          </w:rPr>
          <w:t>53</w:t>
        </w:r>
        <w:r w:rsidR="00D17AE8">
          <w:rPr>
            <w:noProof/>
            <w:webHidden/>
          </w:rPr>
          <w:fldChar w:fldCharType="end"/>
        </w:r>
      </w:hyperlink>
    </w:p>
    <w:p w14:paraId="2AF2E78D" w14:textId="518CD305"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221" w:history="1">
        <w:r w:rsidR="00D17AE8" w:rsidRPr="00A64332">
          <w:rPr>
            <w:rStyle w:val="Hyperlink"/>
            <w:noProof/>
            <w14:scene3d>
              <w14:camera w14:prst="orthographicFront"/>
              <w14:lightRig w14:rig="threePt" w14:dir="t">
                <w14:rot w14:lat="0" w14:lon="0" w14:rev="0"/>
              </w14:lightRig>
            </w14:scene3d>
          </w:rPr>
          <w:t>3.6</w:t>
        </w:r>
        <w:r w:rsidR="00D17AE8">
          <w:rPr>
            <w:rFonts w:asciiTheme="minorHAnsi" w:eastAsiaTheme="minorEastAsia" w:hAnsiTheme="minorHAnsi" w:cstheme="minorBidi"/>
            <w:caps w:val="0"/>
            <w:noProof/>
            <w:sz w:val="22"/>
            <w:szCs w:val="22"/>
          </w:rPr>
          <w:tab/>
        </w:r>
        <w:r w:rsidR="00D17AE8" w:rsidRPr="00A64332">
          <w:rPr>
            <w:rStyle w:val="Hyperlink"/>
            <w:noProof/>
          </w:rPr>
          <w:t>General System Requirements</w:t>
        </w:r>
        <w:r w:rsidR="00D17AE8">
          <w:rPr>
            <w:noProof/>
            <w:webHidden/>
          </w:rPr>
          <w:tab/>
        </w:r>
        <w:r w:rsidR="00D17AE8">
          <w:rPr>
            <w:noProof/>
            <w:webHidden/>
          </w:rPr>
          <w:fldChar w:fldCharType="begin"/>
        </w:r>
        <w:r w:rsidR="00D17AE8">
          <w:rPr>
            <w:noProof/>
            <w:webHidden/>
          </w:rPr>
          <w:instrText xml:space="preserve"> PAGEREF _Toc513473221 \h </w:instrText>
        </w:r>
        <w:r w:rsidR="00D17AE8">
          <w:rPr>
            <w:noProof/>
            <w:webHidden/>
          </w:rPr>
        </w:r>
        <w:r w:rsidR="00D17AE8">
          <w:rPr>
            <w:noProof/>
            <w:webHidden/>
          </w:rPr>
          <w:fldChar w:fldCharType="separate"/>
        </w:r>
        <w:r w:rsidR="00CD0BCE">
          <w:rPr>
            <w:noProof/>
            <w:webHidden/>
          </w:rPr>
          <w:t>54</w:t>
        </w:r>
        <w:r w:rsidR="00D17AE8">
          <w:rPr>
            <w:noProof/>
            <w:webHidden/>
          </w:rPr>
          <w:fldChar w:fldCharType="end"/>
        </w:r>
      </w:hyperlink>
    </w:p>
    <w:p w14:paraId="43A9C52B" w14:textId="22884B72" w:rsidR="00D17AE8" w:rsidRDefault="005E0467">
      <w:pPr>
        <w:pStyle w:val="TOC3"/>
        <w:rPr>
          <w:rFonts w:asciiTheme="minorHAnsi" w:eastAsiaTheme="minorEastAsia" w:hAnsiTheme="minorHAnsi" w:cstheme="minorBidi"/>
          <w:iCs w:val="0"/>
          <w:caps w:val="0"/>
          <w:noProof/>
          <w:sz w:val="22"/>
          <w:szCs w:val="22"/>
        </w:rPr>
      </w:pPr>
      <w:hyperlink w:anchor="_Toc513473222" w:history="1">
        <w:r w:rsidR="00D17AE8" w:rsidRPr="00A64332">
          <w:rPr>
            <w:rStyle w:val="Hyperlink"/>
            <w:noProof/>
            <w14:scene3d>
              <w14:camera w14:prst="orthographicFront"/>
              <w14:lightRig w14:rig="threePt" w14:dir="t">
                <w14:rot w14:lat="0" w14:lon="0" w14:rev="0"/>
              </w14:lightRig>
            </w14:scene3d>
          </w:rPr>
          <w:t>3.6.1</w:t>
        </w:r>
        <w:r w:rsidR="00D17AE8">
          <w:rPr>
            <w:rFonts w:asciiTheme="minorHAnsi" w:eastAsiaTheme="minorEastAsia" w:hAnsiTheme="minorHAnsi" w:cstheme="minorBidi"/>
            <w:iCs w:val="0"/>
            <w:caps w:val="0"/>
            <w:noProof/>
            <w:sz w:val="22"/>
            <w:szCs w:val="22"/>
          </w:rPr>
          <w:tab/>
        </w:r>
        <w:r w:rsidR="00D17AE8" w:rsidRPr="00A64332">
          <w:rPr>
            <w:rStyle w:val="Hyperlink"/>
            <w:noProof/>
          </w:rPr>
          <w:t>System Flexibility</w:t>
        </w:r>
        <w:r w:rsidR="00D17AE8">
          <w:rPr>
            <w:noProof/>
            <w:webHidden/>
          </w:rPr>
          <w:tab/>
        </w:r>
        <w:r w:rsidR="00D17AE8">
          <w:rPr>
            <w:noProof/>
            <w:webHidden/>
          </w:rPr>
          <w:fldChar w:fldCharType="begin"/>
        </w:r>
        <w:r w:rsidR="00D17AE8">
          <w:rPr>
            <w:noProof/>
            <w:webHidden/>
          </w:rPr>
          <w:instrText xml:space="preserve"> PAGEREF _Toc513473222 \h </w:instrText>
        </w:r>
        <w:r w:rsidR="00D17AE8">
          <w:rPr>
            <w:noProof/>
            <w:webHidden/>
          </w:rPr>
        </w:r>
        <w:r w:rsidR="00D17AE8">
          <w:rPr>
            <w:noProof/>
            <w:webHidden/>
          </w:rPr>
          <w:fldChar w:fldCharType="separate"/>
        </w:r>
        <w:r w:rsidR="00CD0BCE">
          <w:rPr>
            <w:noProof/>
            <w:webHidden/>
          </w:rPr>
          <w:t>54</w:t>
        </w:r>
        <w:r w:rsidR="00D17AE8">
          <w:rPr>
            <w:noProof/>
            <w:webHidden/>
          </w:rPr>
          <w:fldChar w:fldCharType="end"/>
        </w:r>
      </w:hyperlink>
    </w:p>
    <w:p w14:paraId="62FDDE42" w14:textId="61C32C14" w:rsidR="00D17AE8" w:rsidRDefault="005E0467">
      <w:pPr>
        <w:pStyle w:val="TOC3"/>
        <w:rPr>
          <w:rFonts w:asciiTheme="minorHAnsi" w:eastAsiaTheme="minorEastAsia" w:hAnsiTheme="minorHAnsi" w:cstheme="minorBidi"/>
          <w:iCs w:val="0"/>
          <w:caps w:val="0"/>
          <w:noProof/>
          <w:sz w:val="22"/>
          <w:szCs w:val="22"/>
        </w:rPr>
      </w:pPr>
      <w:hyperlink w:anchor="_Toc513473223" w:history="1">
        <w:r w:rsidR="00D17AE8" w:rsidRPr="00A64332">
          <w:rPr>
            <w:rStyle w:val="Hyperlink"/>
            <w:noProof/>
            <w14:scene3d>
              <w14:camera w14:prst="orthographicFront"/>
              <w14:lightRig w14:rig="threePt" w14:dir="t">
                <w14:rot w14:lat="0" w14:lon="0" w14:rev="0"/>
              </w14:lightRig>
            </w14:scene3d>
          </w:rPr>
          <w:t>3.6.2</w:t>
        </w:r>
        <w:r w:rsidR="00D17AE8">
          <w:rPr>
            <w:rFonts w:asciiTheme="minorHAnsi" w:eastAsiaTheme="minorEastAsia" w:hAnsiTheme="minorHAnsi" w:cstheme="minorBidi"/>
            <w:iCs w:val="0"/>
            <w:caps w:val="0"/>
            <w:noProof/>
            <w:sz w:val="22"/>
            <w:szCs w:val="22"/>
          </w:rPr>
          <w:tab/>
        </w:r>
        <w:r w:rsidR="00D17AE8" w:rsidRPr="00A64332">
          <w:rPr>
            <w:rStyle w:val="Hyperlink"/>
            <w:noProof/>
          </w:rPr>
          <w:t>RESPONSE Time</w:t>
        </w:r>
        <w:r w:rsidR="00D17AE8">
          <w:rPr>
            <w:noProof/>
            <w:webHidden/>
          </w:rPr>
          <w:tab/>
        </w:r>
        <w:r w:rsidR="00D17AE8">
          <w:rPr>
            <w:noProof/>
            <w:webHidden/>
          </w:rPr>
          <w:fldChar w:fldCharType="begin"/>
        </w:r>
        <w:r w:rsidR="00D17AE8">
          <w:rPr>
            <w:noProof/>
            <w:webHidden/>
          </w:rPr>
          <w:instrText xml:space="preserve"> PAGEREF _Toc513473223 \h </w:instrText>
        </w:r>
        <w:r w:rsidR="00D17AE8">
          <w:rPr>
            <w:noProof/>
            <w:webHidden/>
          </w:rPr>
        </w:r>
        <w:r w:rsidR="00D17AE8">
          <w:rPr>
            <w:noProof/>
            <w:webHidden/>
          </w:rPr>
          <w:fldChar w:fldCharType="separate"/>
        </w:r>
        <w:r w:rsidR="00CD0BCE">
          <w:rPr>
            <w:noProof/>
            <w:webHidden/>
          </w:rPr>
          <w:t>54</w:t>
        </w:r>
        <w:r w:rsidR="00D17AE8">
          <w:rPr>
            <w:noProof/>
            <w:webHidden/>
          </w:rPr>
          <w:fldChar w:fldCharType="end"/>
        </w:r>
      </w:hyperlink>
    </w:p>
    <w:p w14:paraId="4044696F" w14:textId="177EE90A" w:rsidR="00D17AE8" w:rsidRDefault="005E0467">
      <w:pPr>
        <w:pStyle w:val="TOC3"/>
        <w:rPr>
          <w:rFonts w:asciiTheme="minorHAnsi" w:eastAsiaTheme="minorEastAsia" w:hAnsiTheme="minorHAnsi" w:cstheme="minorBidi"/>
          <w:iCs w:val="0"/>
          <w:caps w:val="0"/>
          <w:noProof/>
          <w:sz w:val="22"/>
          <w:szCs w:val="22"/>
        </w:rPr>
      </w:pPr>
      <w:hyperlink w:anchor="_Toc513473224" w:history="1">
        <w:r w:rsidR="00D17AE8" w:rsidRPr="00A64332">
          <w:rPr>
            <w:rStyle w:val="Hyperlink"/>
            <w:noProof/>
            <w14:scene3d>
              <w14:camera w14:prst="orthographicFront"/>
              <w14:lightRig w14:rig="threePt" w14:dir="t">
                <w14:rot w14:lat="0" w14:lon="0" w14:rev="0"/>
              </w14:lightRig>
            </w14:scene3d>
          </w:rPr>
          <w:t>3.6.3</w:t>
        </w:r>
        <w:r w:rsidR="00D17AE8">
          <w:rPr>
            <w:rFonts w:asciiTheme="minorHAnsi" w:eastAsiaTheme="minorEastAsia" w:hAnsiTheme="minorHAnsi" w:cstheme="minorBidi"/>
            <w:iCs w:val="0"/>
            <w:caps w:val="0"/>
            <w:noProof/>
            <w:sz w:val="22"/>
            <w:szCs w:val="22"/>
          </w:rPr>
          <w:tab/>
        </w:r>
        <w:r w:rsidR="00D17AE8" w:rsidRPr="00A64332">
          <w:rPr>
            <w:rStyle w:val="Hyperlink"/>
            <w:noProof/>
          </w:rPr>
          <w:t>Accuracy</w:t>
        </w:r>
        <w:r w:rsidR="00D17AE8">
          <w:rPr>
            <w:noProof/>
            <w:webHidden/>
          </w:rPr>
          <w:tab/>
        </w:r>
        <w:r w:rsidR="00D17AE8">
          <w:rPr>
            <w:noProof/>
            <w:webHidden/>
          </w:rPr>
          <w:fldChar w:fldCharType="begin"/>
        </w:r>
        <w:r w:rsidR="00D17AE8">
          <w:rPr>
            <w:noProof/>
            <w:webHidden/>
          </w:rPr>
          <w:instrText xml:space="preserve"> PAGEREF _Toc513473224 \h </w:instrText>
        </w:r>
        <w:r w:rsidR="00D17AE8">
          <w:rPr>
            <w:noProof/>
            <w:webHidden/>
          </w:rPr>
        </w:r>
        <w:r w:rsidR="00D17AE8">
          <w:rPr>
            <w:noProof/>
            <w:webHidden/>
          </w:rPr>
          <w:fldChar w:fldCharType="separate"/>
        </w:r>
        <w:r w:rsidR="00CD0BCE">
          <w:rPr>
            <w:noProof/>
            <w:webHidden/>
          </w:rPr>
          <w:t>54</w:t>
        </w:r>
        <w:r w:rsidR="00D17AE8">
          <w:rPr>
            <w:noProof/>
            <w:webHidden/>
          </w:rPr>
          <w:fldChar w:fldCharType="end"/>
        </w:r>
      </w:hyperlink>
    </w:p>
    <w:p w14:paraId="1B8DB0E7" w14:textId="7ABEDC14" w:rsidR="00D17AE8" w:rsidRDefault="005E0467">
      <w:pPr>
        <w:pStyle w:val="TOC3"/>
        <w:rPr>
          <w:rFonts w:asciiTheme="minorHAnsi" w:eastAsiaTheme="minorEastAsia" w:hAnsiTheme="minorHAnsi" w:cstheme="minorBidi"/>
          <w:iCs w:val="0"/>
          <w:caps w:val="0"/>
          <w:noProof/>
          <w:sz w:val="22"/>
          <w:szCs w:val="22"/>
        </w:rPr>
      </w:pPr>
      <w:hyperlink w:anchor="_Toc513473225" w:history="1">
        <w:r w:rsidR="00D17AE8" w:rsidRPr="00A64332">
          <w:rPr>
            <w:rStyle w:val="Hyperlink"/>
            <w:noProof/>
            <w14:scene3d>
              <w14:camera w14:prst="orthographicFront"/>
              <w14:lightRig w14:rig="threePt" w14:dir="t">
                <w14:rot w14:lat="0" w14:lon="0" w14:rev="0"/>
              </w14:lightRig>
            </w14:scene3d>
          </w:rPr>
          <w:t>3.6.4</w:t>
        </w:r>
        <w:r w:rsidR="00D17AE8">
          <w:rPr>
            <w:rFonts w:asciiTheme="minorHAnsi" w:eastAsiaTheme="minorEastAsia" w:hAnsiTheme="minorHAnsi" w:cstheme="minorBidi"/>
            <w:iCs w:val="0"/>
            <w:caps w:val="0"/>
            <w:noProof/>
            <w:sz w:val="22"/>
            <w:szCs w:val="22"/>
          </w:rPr>
          <w:tab/>
        </w:r>
        <w:r w:rsidR="00D17AE8" w:rsidRPr="00A64332">
          <w:rPr>
            <w:rStyle w:val="Hyperlink"/>
            <w:noProof/>
          </w:rPr>
          <w:t>Number of Transactions</w:t>
        </w:r>
        <w:r w:rsidR="00D17AE8">
          <w:rPr>
            <w:noProof/>
            <w:webHidden/>
          </w:rPr>
          <w:tab/>
        </w:r>
        <w:r w:rsidR="00D17AE8">
          <w:rPr>
            <w:noProof/>
            <w:webHidden/>
          </w:rPr>
          <w:fldChar w:fldCharType="begin"/>
        </w:r>
        <w:r w:rsidR="00D17AE8">
          <w:rPr>
            <w:noProof/>
            <w:webHidden/>
          </w:rPr>
          <w:instrText xml:space="preserve"> PAGEREF _Toc513473225 \h </w:instrText>
        </w:r>
        <w:r w:rsidR="00D17AE8">
          <w:rPr>
            <w:noProof/>
            <w:webHidden/>
          </w:rPr>
        </w:r>
        <w:r w:rsidR="00D17AE8">
          <w:rPr>
            <w:noProof/>
            <w:webHidden/>
          </w:rPr>
          <w:fldChar w:fldCharType="separate"/>
        </w:r>
        <w:r w:rsidR="00CD0BCE">
          <w:rPr>
            <w:noProof/>
            <w:webHidden/>
          </w:rPr>
          <w:t>54</w:t>
        </w:r>
        <w:r w:rsidR="00D17AE8">
          <w:rPr>
            <w:noProof/>
            <w:webHidden/>
          </w:rPr>
          <w:fldChar w:fldCharType="end"/>
        </w:r>
      </w:hyperlink>
    </w:p>
    <w:p w14:paraId="25C83EC6" w14:textId="070DD4FE" w:rsidR="00D17AE8" w:rsidRDefault="005E0467">
      <w:pPr>
        <w:pStyle w:val="TOC3"/>
        <w:rPr>
          <w:rFonts w:asciiTheme="minorHAnsi" w:eastAsiaTheme="minorEastAsia" w:hAnsiTheme="minorHAnsi" w:cstheme="minorBidi"/>
          <w:iCs w:val="0"/>
          <w:caps w:val="0"/>
          <w:noProof/>
          <w:sz w:val="22"/>
          <w:szCs w:val="22"/>
        </w:rPr>
      </w:pPr>
      <w:hyperlink w:anchor="_Toc513473226" w:history="1">
        <w:r w:rsidR="00D17AE8" w:rsidRPr="00A64332">
          <w:rPr>
            <w:rStyle w:val="Hyperlink"/>
            <w:noProof/>
            <w14:scene3d>
              <w14:camera w14:prst="orthographicFront"/>
              <w14:lightRig w14:rig="threePt" w14:dir="t">
                <w14:rot w14:lat="0" w14:lon="0" w14:rev="0"/>
              </w14:lightRig>
            </w14:scene3d>
          </w:rPr>
          <w:t>3.6.5</w:t>
        </w:r>
        <w:r w:rsidR="00D17AE8">
          <w:rPr>
            <w:rFonts w:asciiTheme="minorHAnsi" w:eastAsiaTheme="minorEastAsia" w:hAnsiTheme="minorHAnsi" w:cstheme="minorBidi"/>
            <w:iCs w:val="0"/>
            <w:caps w:val="0"/>
            <w:noProof/>
            <w:sz w:val="22"/>
            <w:szCs w:val="22"/>
          </w:rPr>
          <w:tab/>
        </w:r>
        <w:r w:rsidR="00D17AE8" w:rsidRPr="00A64332">
          <w:rPr>
            <w:rStyle w:val="Hyperlink"/>
            <w:noProof/>
          </w:rPr>
          <w:t>NUMBER OF CUSTOMER RECORDS</w:t>
        </w:r>
        <w:r w:rsidR="00D17AE8">
          <w:rPr>
            <w:noProof/>
            <w:webHidden/>
          </w:rPr>
          <w:tab/>
        </w:r>
        <w:r w:rsidR="00D17AE8">
          <w:rPr>
            <w:noProof/>
            <w:webHidden/>
          </w:rPr>
          <w:fldChar w:fldCharType="begin"/>
        </w:r>
        <w:r w:rsidR="00D17AE8">
          <w:rPr>
            <w:noProof/>
            <w:webHidden/>
          </w:rPr>
          <w:instrText xml:space="preserve"> PAGEREF _Toc513473226 \h </w:instrText>
        </w:r>
        <w:r w:rsidR="00D17AE8">
          <w:rPr>
            <w:noProof/>
            <w:webHidden/>
          </w:rPr>
        </w:r>
        <w:r w:rsidR="00D17AE8">
          <w:rPr>
            <w:noProof/>
            <w:webHidden/>
          </w:rPr>
          <w:fldChar w:fldCharType="separate"/>
        </w:r>
        <w:r w:rsidR="00CD0BCE">
          <w:rPr>
            <w:noProof/>
            <w:webHidden/>
          </w:rPr>
          <w:t>55</w:t>
        </w:r>
        <w:r w:rsidR="00D17AE8">
          <w:rPr>
            <w:noProof/>
            <w:webHidden/>
          </w:rPr>
          <w:fldChar w:fldCharType="end"/>
        </w:r>
      </w:hyperlink>
    </w:p>
    <w:p w14:paraId="0E1CF5E5" w14:textId="38B0D324" w:rsidR="00D17AE8" w:rsidRDefault="005E0467">
      <w:pPr>
        <w:pStyle w:val="TOC3"/>
        <w:rPr>
          <w:rFonts w:asciiTheme="minorHAnsi" w:eastAsiaTheme="minorEastAsia" w:hAnsiTheme="minorHAnsi" w:cstheme="minorBidi"/>
          <w:iCs w:val="0"/>
          <w:caps w:val="0"/>
          <w:noProof/>
          <w:sz w:val="22"/>
          <w:szCs w:val="22"/>
        </w:rPr>
      </w:pPr>
      <w:hyperlink w:anchor="_Toc513473227" w:history="1">
        <w:r w:rsidR="00D17AE8" w:rsidRPr="00A64332">
          <w:rPr>
            <w:rStyle w:val="Hyperlink"/>
            <w:noProof/>
            <w14:scene3d>
              <w14:camera w14:prst="orthographicFront"/>
              <w14:lightRig w14:rig="threePt" w14:dir="t">
                <w14:rot w14:lat="0" w14:lon="0" w14:rev="0"/>
              </w14:lightRig>
            </w14:scene3d>
          </w:rPr>
          <w:t>3.6.6</w:t>
        </w:r>
        <w:r w:rsidR="00D17AE8">
          <w:rPr>
            <w:rFonts w:asciiTheme="minorHAnsi" w:eastAsiaTheme="minorEastAsia" w:hAnsiTheme="minorHAnsi" w:cstheme="minorBidi"/>
            <w:iCs w:val="0"/>
            <w:caps w:val="0"/>
            <w:noProof/>
            <w:sz w:val="22"/>
            <w:szCs w:val="22"/>
          </w:rPr>
          <w:tab/>
        </w:r>
        <w:r w:rsidR="00D17AE8" w:rsidRPr="00A64332">
          <w:rPr>
            <w:rStyle w:val="Hyperlink"/>
            <w:noProof/>
          </w:rPr>
          <w:t>NUMBER OF HARVEST REPORTS</w:t>
        </w:r>
        <w:r w:rsidR="00D17AE8">
          <w:rPr>
            <w:noProof/>
            <w:webHidden/>
          </w:rPr>
          <w:tab/>
        </w:r>
        <w:r w:rsidR="00D17AE8">
          <w:rPr>
            <w:noProof/>
            <w:webHidden/>
          </w:rPr>
          <w:fldChar w:fldCharType="begin"/>
        </w:r>
        <w:r w:rsidR="00D17AE8">
          <w:rPr>
            <w:noProof/>
            <w:webHidden/>
          </w:rPr>
          <w:instrText xml:space="preserve"> PAGEREF _Toc513473227 \h </w:instrText>
        </w:r>
        <w:r w:rsidR="00D17AE8">
          <w:rPr>
            <w:noProof/>
            <w:webHidden/>
          </w:rPr>
        </w:r>
        <w:r w:rsidR="00D17AE8">
          <w:rPr>
            <w:noProof/>
            <w:webHidden/>
          </w:rPr>
          <w:fldChar w:fldCharType="separate"/>
        </w:r>
        <w:r w:rsidR="00CD0BCE">
          <w:rPr>
            <w:noProof/>
            <w:webHidden/>
          </w:rPr>
          <w:t>55</w:t>
        </w:r>
        <w:r w:rsidR="00D17AE8">
          <w:rPr>
            <w:noProof/>
            <w:webHidden/>
          </w:rPr>
          <w:fldChar w:fldCharType="end"/>
        </w:r>
      </w:hyperlink>
    </w:p>
    <w:p w14:paraId="0811FC01" w14:textId="72A0CEC3" w:rsidR="00D17AE8" w:rsidRDefault="005E0467">
      <w:pPr>
        <w:pStyle w:val="TOC3"/>
        <w:rPr>
          <w:rFonts w:asciiTheme="minorHAnsi" w:eastAsiaTheme="minorEastAsia" w:hAnsiTheme="minorHAnsi" w:cstheme="minorBidi"/>
          <w:iCs w:val="0"/>
          <w:caps w:val="0"/>
          <w:noProof/>
          <w:sz w:val="22"/>
          <w:szCs w:val="22"/>
        </w:rPr>
      </w:pPr>
      <w:hyperlink w:anchor="_Toc513473228" w:history="1">
        <w:r w:rsidR="00D17AE8" w:rsidRPr="00A64332">
          <w:rPr>
            <w:rStyle w:val="Hyperlink"/>
            <w:noProof/>
            <w14:scene3d>
              <w14:camera w14:prst="orthographicFront"/>
              <w14:lightRig w14:rig="threePt" w14:dir="t">
                <w14:rot w14:lat="0" w14:lon="0" w14:rev="0"/>
              </w14:lightRig>
            </w14:scene3d>
          </w:rPr>
          <w:t>3.6.7</w:t>
        </w:r>
        <w:r w:rsidR="00D17AE8">
          <w:rPr>
            <w:rFonts w:asciiTheme="minorHAnsi" w:eastAsiaTheme="minorEastAsia" w:hAnsiTheme="minorHAnsi" w:cstheme="minorBidi"/>
            <w:iCs w:val="0"/>
            <w:caps w:val="0"/>
            <w:noProof/>
            <w:sz w:val="22"/>
            <w:szCs w:val="22"/>
          </w:rPr>
          <w:tab/>
        </w:r>
        <w:r w:rsidR="00D17AE8" w:rsidRPr="00A64332">
          <w:rPr>
            <w:rStyle w:val="Hyperlink"/>
            <w:noProof/>
          </w:rPr>
          <w:t>Equipment Maintenance</w:t>
        </w:r>
        <w:r w:rsidR="00D17AE8">
          <w:rPr>
            <w:noProof/>
            <w:webHidden/>
          </w:rPr>
          <w:tab/>
        </w:r>
        <w:r w:rsidR="00D17AE8">
          <w:rPr>
            <w:noProof/>
            <w:webHidden/>
          </w:rPr>
          <w:fldChar w:fldCharType="begin"/>
        </w:r>
        <w:r w:rsidR="00D17AE8">
          <w:rPr>
            <w:noProof/>
            <w:webHidden/>
          </w:rPr>
          <w:instrText xml:space="preserve"> PAGEREF _Toc513473228 \h </w:instrText>
        </w:r>
        <w:r w:rsidR="00D17AE8">
          <w:rPr>
            <w:noProof/>
            <w:webHidden/>
          </w:rPr>
        </w:r>
        <w:r w:rsidR="00D17AE8">
          <w:rPr>
            <w:noProof/>
            <w:webHidden/>
          </w:rPr>
          <w:fldChar w:fldCharType="separate"/>
        </w:r>
        <w:r w:rsidR="00CD0BCE">
          <w:rPr>
            <w:noProof/>
            <w:webHidden/>
          </w:rPr>
          <w:t>55</w:t>
        </w:r>
        <w:r w:rsidR="00D17AE8">
          <w:rPr>
            <w:noProof/>
            <w:webHidden/>
          </w:rPr>
          <w:fldChar w:fldCharType="end"/>
        </w:r>
      </w:hyperlink>
    </w:p>
    <w:p w14:paraId="34FD737A" w14:textId="1E290202" w:rsidR="00D17AE8" w:rsidRDefault="005E0467">
      <w:pPr>
        <w:pStyle w:val="TOC3"/>
        <w:rPr>
          <w:rFonts w:asciiTheme="minorHAnsi" w:eastAsiaTheme="minorEastAsia" w:hAnsiTheme="minorHAnsi" w:cstheme="minorBidi"/>
          <w:iCs w:val="0"/>
          <w:caps w:val="0"/>
          <w:noProof/>
          <w:sz w:val="22"/>
          <w:szCs w:val="22"/>
        </w:rPr>
      </w:pPr>
      <w:hyperlink w:anchor="_Toc513473229" w:history="1">
        <w:r w:rsidR="00D17AE8" w:rsidRPr="00A64332">
          <w:rPr>
            <w:rStyle w:val="Hyperlink"/>
            <w:noProof/>
            <w14:scene3d>
              <w14:camera w14:prst="orthographicFront"/>
              <w14:lightRig w14:rig="threePt" w14:dir="t">
                <w14:rot w14:lat="0" w14:lon="0" w14:rev="0"/>
              </w14:lightRig>
            </w14:scene3d>
          </w:rPr>
          <w:t>3.6.8</w:t>
        </w:r>
        <w:r w:rsidR="00D17AE8">
          <w:rPr>
            <w:rFonts w:asciiTheme="minorHAnsi" w:eastAsiaTheme="minorEastAsia" w:hAnsiTheme="minorHAnsi" w:cstheme="minorBidi"/>
            <w:iCs w:val="0"/>
            <w:caps w:val="0"/>
            <w:noProof/>
            <w:sz w:val="22"/>
            <w:szCs w:val="22"/>
          </w:rPr>
          <w:tab/>
        </w:r>
        <w:r w:rsidR="00D17AE8" w:rsidRPr="00A64332">
          <w:rPr>
            <w:rStyle w:val="Hyperlink"/>
            <w:noProof/>
          </w:rPr>
          <w:t>System Maintenance</w:t>
        </w:r>
        <w:r w:rsidR="00D17AE8">
          <w:rPr>
            <w:noProof/>
            <w:webHidden/>
          </w:rPr>
          <w:tab/>
        </w:r>
        <w:r w:rsidR="00D17AE8">
          <w:rPr>
            <w:noProof/>
            <w:webHidden/>
          </w:rPr>
          <w:fldChar w:fldCharType="begin"/>
        </w:r>
        <w:r w:rsidR="00D17AE8">
          <w:rPr>
            <w:noProof/>
            <w:webHidden/>
          </w:rPr>
          <w:instrText xml:space="preserve"> PAGEREF _Toc513473229 \h </w:instrText>
        </w:r>
        <w:r w:rsidR="00D17AE8">
          <w:rPr>
            <w:noProof/>
            <w:webHidden/>
          </w:rPr>
        </w:r>
        <w:r w:rsidR="00D17AE8">
          <w:rPr>
            <w:noProof/>
            <w:webHidden/>
          </w:rPr>
          <w:fldChar w:fldCharType="separate"/>
        </w:r>
        <w:r w:rsidR="00CD0BCE">
          <w:rPr>
            <w:noProof/>
            <w:webHidden/>
          </w:rPr>
          <w:t>55</w:t>
        </w:r>
        <w:r w:rsidR="00D17AE8">
          <w:rPr>
            <w:noProof/>
            <w:webHidden/>
          </w:rPr>
          <w:fldChar w:fldCharType="end"/>
        </w:r>
      </w:hyperlink>
    </w:p>
    <w:p w14:paraId="7A43E33D" w14:textId="263EC13F" w:rsidR="00D17AE8" w:rsidRDefault="005E0467">
      <w:pPr>
        <w:pStyle w:val="TOC3"/>
        <w:rPr>
          <w:rFonts w:asciiTheme="minorHAnsi" w:eastAsiaTheme="minorEastAsia" w:hAnsiTheme="minorHAnsi" w:cstheme="minorBidi"/>
          <w:iCs w:val="0"/>
          <w:caps w:val="0"/>
          <w:noProof/>
          <w:sz w:val="22"/>
          <w:szCs w:val="22"/>
        </w:rPr>
      </w:pPr>
      <w:hyperlink w:anchor="_Toc513473230" w:history="1">
        <w:r w:rsidR="00D17AE8" w:rsidRPr="00A64332">
          <w:rPr>
            <w:rStyle w:val="Hyperlink"/>
            <w:noProof/>
            <w14:scene3d>
              <w14:camera w14:prst="orthographicFront"/>
              <w14:lightRig w14:rig="threePt" w14:dir="t">
                <w14:rot w14:lat="0" w14:lon="0" w14:rev="0"/>
              </w14:lightRig>
            </w14:scene3d>
          </w:rPr>
          <w:t>3.6.9</w:t>
        </w:r>
        <w:r w:rsidR="00D17AE8">
          <w:rPr>
            <w:rFonts w:asciiTheme="minorHAnsi" w:eastAsiaTheme="minorEastAsia" w:hAnsiTheme="minorHAnsi" w:cstheme="minorBidi"/>
            <w:iCs w:val="0"/>
            <w:caps w:val="0"/>
            <w:noProof/>
            <w:sz w:val="22"/>
            <w:szCs w:val="22"/>
          </w:rPr>
          <w:tab/>
        </w:r>
        <w:r w:rsidR="00D17AE8" w:rsidRPr="00A64332">
          <w:rPr>
            <w:rStyle w:val="Hyperlink"/>
            <w:noProof/>
          </w:rPr>
          <w:t>Future Enhancements</w:t>
        </w:r>
        <w:r w:rsidR="00D17AE8">
          <w:rPr>
            <w:noProof/>
            <w:webHidden/>
          </w:rPr>
          <w:tab/>
        </w:r>
        <w:r w:rsidR="00D17AE8">
          <w:rPr>
            <w:noProof/>
            <w:webHidden/>
          </w:rPr>
          <w:fldChar w:fldCharType="begin"/>
        </w:r>
        <w:r w:rsidR="00D17AE8">
          <w:rPr>
            <w:noProof/>
            <w:webHidden/>
          </w:rPr>
          <w:instrText xml:space="preserve"> PAGEREF _Toc513473230 \h </w:instrText>
        </w:r>
        <w:r w:rsidR="00D17AE8">
          <w:rPr>
            <w:noProof/>
            <w:webHidden/>
          </w:rPr>
        </w:r>
        <w:r w:rsidR="00D17AE8">
          <w:rPr>
            <w:noProof/>
            <w:webHidden/>
          </w:rPr>
          <w:fldChar w:fldCharType="separate"/>
        </w:r>
        <w:r w:rsidR="00CD0BCE">
          <w:rPr>
            <w:noProof/>
            <w:webHidden/>
          </w:rPr>
          <w:t>55</w:t>
        </w:r>
        <w:r w:rsidR="00D17AE8">
          <w:rPr>
            <w:noProof/>
            <w:webHidden/>
          </w:rPr>
          <w:fldChar w:fldCharType="end"/>
        </w:r>
      </w:hyperlink>
    </w:p>
    <w:p w14:paraId="197185C9" w14:textId="50886268"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231" w:history="1">
        <w:r w:rsidR="00D17AE8" w:rsidRPr="00A64332">
          <w:rPr>
            <w:rStyle w:val="Hyperlink"/>
            <w:noProof/>
            <w14:scene3d>
              <w14:camera w14:prst="orthographicFront"/>
              <w14:lightRig w14:rig="threePt" w14:dir="t">
                <w14:rot w14:lat="0" w14:lon="0" w14:rev="0"/>
              </w14:lightRig>
            </w14:scene3d>
          </w:rPr>
          <w:t>3.7</w:t>
        </w:r>
        <w:r w:rsidR="00D17AE8">
          <w:rPr>
            <w:rFonts w:asciiTheme="minorHAnsi" w:eastAsiaTheme="minorEastAsia" w:hAnsiTheme="minorHAnsi" w:cstheme="minorBidi"/>
            <w:caps w:val="0"/>
            <w:noProof/>
            <w:sz w:val="22"/>
            <w:szCs w:val="22"/>
          </w:rPr>
          <w:tab/>
        </w:r>
        <w:r w:rsidR="00D17AE8" w:rsidRPr="00A64332">
          <w:rPr>
            <w:rStyle w:val="Hyperlink"/>
            <w:noProof/>
          </w:rPr>
          <w:t>Design and Specification of Privilege and Privilege Materials</w:t>
        </w:r>
        <w:r w:rsidR="00D17AE8">
          <w:rPr>
            <w:noProof/>
            <w:webHidden/>
          </w:rPr>
          <w:tab/>
        </w:r>
        <w:r w:rsidR="00D17AE8">
          <w:rPr>
            <w:noProof/>
            <w:webHidden/>
          </w:rPr>
          <w:fldChar w:fldCharType="begin"/>
        </w:r>
        <w:r w:rsidR="00D17AE8">
          <w:rPr>
            <w:noProof/>
            <w:webHidden/>
          </w:rPr>
          <w:instrText xml:space="preserve"> PAGEREF _Toc513473231 \h </w:instrText>
        </w:r>
        <w:r w:rsidR="00D17AE8">
          <w:rPr>
            <w:noProof/>
            <w:webHidden/>
          </w:rPr>
        </w:r>
        <w:r w:rsidR="00D17AE8">
          <w:rPr>
            <w:noProof/>
            <w:webHidden/>
          </w:rPr>
          <w:fldChar w:fldCharType="separate"/>
        </w:r>
        <w:r w:rsidR="00CD0BCE">
          <w:rPr>
            <w:noProof/>
            <w:webHidden/>
          </w:rPr>
          <w:t>56</w:t>
        </w:r>
        <w:r w:rsidR="00D17AE8">
          <w:rPr>
            <w:noProof/>
            <w:webHidden/>
          </w:rPr>
          <w:fldChar w:fldCharType="end"/>
        </w:r>
      </w:hyperlink>
    </w:p>
    <w:p w14:paraId="332635C7" w14:textId="1B34056D" w:rsidR="00D17AE8" w:rsidRDefault="005E0467">
      <w:pPr>
        <w:pStyle w:val="TOC3"/>
        <w:rPr>
          <w:rFonts w:asciiTheme="minorHAnsi" w:eastAsiaTheme="minorEastAsia" w:hAnsiTheme="minorHAnsi" w:cstheme="minorBidi"/>
          <w:iCs w:val="0"/>
          <w:caps w:val="0"/>
          <w:noProof/>
          <w:sz w:val="22"/>
          <w:szCs w:val="22"/>
        </w:rPr>
      </w:pPr>
      <w:hyperlink w:anchor="_Toc513473232" w:history="1">
        <w:r w:rsidR="00D17AE8" w:rsidRPr="00A64332">
          <w:rPr>
            <w:rStyle w:val="Hyperlink"/>
            <w:noProof/>
            <w14:scene3d>
              <w14:camera w14:prst="orthographicFront"/>
              <w14:lightRig w14:rig="threePt" w14:dir="t">
                <w14:rot w14:lat="0" w14:lon="0" w14:rev="0"/>
              </w14:lightRig>
            </w14:scene3d>
          </w:rPr>
          <w:t>3.7.1</w:t>
        </w:r>
        <w:r w:rsidR="00D17AE8">
          <w:rPr>
            <w:rFonts w:asciiTheme="minorHAnsi" w:eastAsiaTheme="minorEastAsia" w:hAnsiTheme="minorHAnsi" w:cstheme="minorBidi"/>
            <w:iCs w:val="0"/>
            <w:caps w:val="0"/>
            <w:noProof/>
            <w:sz w:val="22"/>
            <w:szCs w:val="22"/>
          </w:rPr>
          <w:tab/>
        </w:r>
        <w:r w:rsidR="00D17AE8" w:rsidRPr="00A64332">
          <w:rPr>
            <w:rStyle w:val="Hyperlink"/>
            <w:noProof/>
          </w:rPr>
          <w:t>Privilege Stock</w:t>
        </w:r>
        <w:r w:rsidR="00D17AE8">
          <w:rPr>
            <w:noProof/>
            <w:webHidden/>
          </w:rPr>
          <w:tab/>
        </w:r>
        <w:r w:rsidR="00D17AE8">
          <w:rPr>
            <w:noProof/>
            <w:webHidden/>
          </w:rPr>
          <w:fldChar w:fldCharType="begin"/>
        </w:r>
        <w:r w:rsidR="00D17AE8">
          <w:rPr>
            <w:noProof/>
            <w:webHidden/>
          </w:rPr>
          <w:instrText xml:space="preserve"> PAGEREF _Toc513473232 \h </w:instrText>
        </w:r>
        <w:r w:rsidR="00D17AE8">
          <w:rPr>
            <w:noProof/>
            <w:webHidden/>
          </w:rPr>
        </w:r>
        <w:r w:rsidR="00D17AE8">
          <w:rPr>
            <w:noProof/>
            <w:webHidden/>
          </w:rPr>
          <w:fldChar w:fldCharType="separate"/>
        </w:r>
        <w:r w:rsidR="00CD0BCE">
          <w:rPr>
            <w:noProof/>
            <w:webHidden/>
          </w:rPr>
          <w:t>56</w:t>
        </w:r>
        <w:r w:rsidR="00D17AE8">
          <w:rPr>
            <w:noProof/>
            <w:webHidden/>
          </w:rPr>
          <w:fldChar w:fldCharType="end"/>
        </w:r>
      </w:hyperlink>
    </w:p>
    <w:p w14:paraId="5BE9F140" w14:textId="35C0F1AD" w:rsidR="00D17AE8" w:rsidRDefault="005E0467">
      <w:pPr>
        <w:pStyle w:val="TOC3"/>
        <w:rPr>
          <w:rFonts w:asciiTheme="minorHAnsi" w:eastAsiaTheme="minorEastAsia" w:hAnsiTheme="minorHAnsi" w:cstheme="minorBidi"/>
          <w:iCs w:val="0"/>
          <w:caps w:val="0"/>
          <w:noProof/>
          <w:sz w:val="22"/>
          <w:szCs w:val="22"/>
        </w:rPr>
      </w:pPr>
      <w:hyperlink w:anchor="_Toc513473233" w:history="1">
        <w:r w:rsidR="00D17AE8" w:rsidRPr="00A64332">
          <w:rPr>
            <w:rStyle w:val="Hyperlink"/>
            <w:noProof/>
            <w14:scene3d>
              <w14:camera w14:prst="orthographicFront"/>
              <w14:lightRig w14:rig="threePt" w14:dir="t">
                <w14:rot w14:lat="0" w14:lon="0" w14:rev="0"/>
              </w14:lightRig>
            </w14:scene3d>
          </w:rPr>
          <w:t>3.7.2</w:t>
        </w:r>
        <w:r w:rsidR="00D17AE8">
          <w:rPr>
            <w:rFonts w:asciiTheme="minorHAnsi" w:eastAsiaTheme="minorEastAsia" w:hAnsiTheme="minorHAnsi" w:cstheme="minorBidi"/>
            <w:iCs w:val="0"/>
            <w:caps w:val="0"/>
            <w:noProof/>
            <w:sz w:val="22"/>
            <w:szCs w:val="22"/>
          </w:rPr>
          <w:tab/>
        </w:r>
        <w:r w:rsidR="00D17AE8" w:rsidRPr="00A64332">
          <w:rPr>
            <w:rStyle w:val="Hyperlink"/>
            <w:noProof/>
          </w:rPr>
          <w:t>Privilege Contents</w:t>
        </w:r>
        <w:r w:rsidR="00D17AE8">
          <w:rPr>
            <w:noProof/>
            <w:webHidden/>
          </w:rPr>
          <w:tab/>
        </w:r>
        <w:r w:rsidR="00D17AE8">
          <w:rPr>
            <w:noProof/>
            <w:webHidden/>
          </w:rPr>
          <w:fldChar w:fldCharType="begin"/>
        </w:r>
        <w:r w:rsidR="00D17AE8">
          <w:rPr>
            <w:noProof/>
            <w:webHidden/>
          </w:rPr>
          <w:instrText xml:space="preserve"> PAGEREF _Toc513473233 \h </w:instrText>
        </w:r>
        <w:r w:rsidR="00D17AE8">
          <w:rPr>
            <w:noProof/>
            <w:webHidden/>
          </w:rPr>
        </w:r>
        <w:r w:rsidR="00D17AE8">
          <w:rPr>
            <w:noProof/>
            <w:webHidden/>
          </w:rPr>
          <w:fldChar w:fldCharType="separate"/>
        </w:r>
        <w:r w:rsidR="00CD0BCE">
          <w:rPr>
            <w:noProof/>
            <w:webHidden/>
          </w:rPr>
          <w:t>56</w:t>
        </w:r>
        <w:r w:rsidR="00D17AE8">
          <w:rPr>
            <w:noProof/>
            <w:webHidden/>
          </w:rPr>
          <w:fldChar w:fldCharType="end"/>
        </w:r>
      </w:hyperlink>
    </w:p>
    <w:p w14:paraId="38D91BE9" w14:textId="460453D6" w:rsidR="00D17AE8" w:rsidRDefault="005E0467">
      <w:pPr>
        <w:pStyle w:val="TOC3"/>
        <w:rPr>
          <w:rFonts w:asciiTheme="minorHAnsi" w:eastAsiaTheme="minorEastAsia" w:hAnsiTheme="minorHAnsi" w:cstheme="minorBidi"/>
          <w:iCs w:val="0"/>
          <w:caps w:val="0"/>
          <w:noProof/>
          <w:sz w:val="22"/>
          <w:szCs w:val="22"/>
        </w:rPr>
      </w:pPr>
      <w:hyperlink w:anchor="_Toc513473234" w:history="1">
        <w:r w:rsidR="00D17AE8" w:rsidRPr="00A64332">
          <w:rPr>
            <w:rStyle w:val="Hyperlink"/>
            <w:noProof/>
            <w14:scene3d>
              <w14:camera w14:prst="orthographicFront"/>
              <w14:lightRig w14:rig="threePt" w14:dir="t">
                <w14:rot w14:lat="0" w14:lon="0" w14:rev="0"/>
              </w14:lightRig>
            </w14:scene3d>
          </w:rPr>
          <w:t>3.7.3</w:t>
        </w:r>
        <w:r w:rsidR="00D17AE8">
          <w:rPr>
            <w:rFonts w:asciiTheme="minorHAnsi" w:eastAsiaTheme="minorEastAsia" w:hAnsiTheme="minorHAnsi" w:cstheme="minorBidi"/>
            <w:iCs w:val="0"/>
            <w:caps w:val="0"/>
            <w:noProof/>
            <w:sz w:val="22"/>
            <w:szCs w:val="22"/>
          </w:rPr>
          <w:tab/>
        </w:r>
        <w:r w:rsidR="00D17AE8" w:rsidRPr="00A64332">
          <w:rPr>
            <w:rStyle w:val="Hyperlink"/>
            <w:noProof/>
          </w:rPr>
          <w:t>Inventory Management</w:t>
        </w:r>
        <w:r w:rsidR="00D17AE8">
          <w:rPr>
            <w:noProof/>
            <w:webHidden/>
          </w:rPr>
          <w:tab/>
        </w:r>
        <w:r w:rsidR="00D17AE8">
          <w:rPr>
            <w:noProof/>
            <w:webHidden/>
          </w:rPr>
          <w:fldChar w:fldCharType="begin"/>
        </w:r>
        <w:r w:rsidR="00D17AE8">
          <w:rPr>
            <w:noProof/>
            <w:webHidden/>
          </w:rPr>
          <w:instrText xml:space="preserve"> PAGEREF _Toc513473234 \h </w:instrText>
        </w:r>
        <w:r w:rsidR="00D17AE8">
          <w:rPr>
            <w:noProof/>
            <w:webHidden/>
          </w:rPr>
        </w:r>
        <w:r w:rsidR="00D17AE8">
          <w:rPr>
            <w:noProof/>
            <w:webHidden/>
          </w:rPr>
          <w:fldChar w:fldCharType="separate"/>
        </w:r>
        <w:r w:rsidR="00CD0BCE">
          <w:rPr>
            <w:noProof/>
            <w:webHidden/>
          </w:rPr>
          <w:t>57</w:t>
        </w:r>
        <w:r w:rsidR="00D17AE8">
          <w:rPr>
            <w:noProof/>
            <w:webHidden/>
          </w:rPr>
          <w:fldChar w:fldCharType="end"/>
        </w:r>
      </w:hyperlink>
    </w:p>
    <w:p w14:paraId="7C10968D" w14:textId="2F11185A" w:rsidR="00D17AE8" w:rsidRDefault="005E0467">
      <w:pPr>
        <w:pStyle w:val="TOC3"/>
        <w:rPr>
          <w:rFonts w:asciiTheme="minorHAnsi" w:eastAsiaTheme="minorEastAsia" w:hAnsiTheme="minorHAnsi" w:cstheme="minorBidi"/>
          <w:iCs w:val="0"/>
          <w:caps w:val="0"/>
          <w:noProof/>
          <w:sz w:val="22"/>
          <w:szCs w:val="22"/>
        </w:rPr>
      </w:pPr>
      <w:hyperlink w:anchor="_Toc513473235" w:history="1">
        <w:r w:rsidR="00D17AE8" w:rsidRPr="00A64332">
          <w:rPr>
            <w:rStyle w:val="Hyperlink"/>
            <w:noProof/>
            <w14:scene3d>
              <w14:camera w14:prst="orthographicFront"/>
              <w14:lightRig w14:rig="threePt" w14:dir="t">
                <w14:rot w14:lat="0" w14:lon="0" w14:rev="0"/>
              </w14:lightRig>
            </w14:scene3d>
          </w:rPr>
          <w:t>3.7.4</w:t>
        </w:r>
        <w:r w:rsidR="00D17AE8">
          <w:rPr>
            <w:rFonts w:asciiTheme="minorHAnsi" w:eastAsiaTheme="minorEastAsia" w:hAnsiTheme="minorHAnsi" w:cstheme="minorBidi"/>
            <w:iCs w:val="0"/>
            <w:caps w:val="0"/>
            <w:noProof/>
            <w:sz w:val="22"/>
            <w:szCs w:val="22"/>
          </w:rPr>
          <w:tab/>
        </w:r>
        <w:r w:rsidR="00D17AE8" w:rsidRPr="00A64332">
          <w:rPr>
            <w:rStyle w:val="Hyperlink"/>
            <w:noProof/>
          </w:rPr>
          <w:t>Ordering</w:t>
        </w:r>
        <w:r w:rsidR="00D17AE8">
          <w:rPr>
            <w:noProof/>
            <w:webHidden/>
          </w:rPr>
          <w:tab/>
        </w:r>
        <w:r w:rsidR="00D17AE8">
          <w:rPr>
            <w:noProof/>
            <w:webHidden/>
          </w:rPr>
          <w:fldChar w:fldCharType="begin"/>
        </w:r>
        <w:r w:rsidR="00D17AE8">
          <w:rPr>
            <w:noProof/>
            <w:webHidden/>
          </w:rPr>
          <w:instrText xml:space="preserve"> PAGEREF _Toc513473235 \h </w:instrText>
        </w:r>
        <w:r w:rsidR="00D17AE8">
          <w:rPr>
            <w:noProof/>
            <w:webHidden/>
          </w:rPr>
        </w:r>
        <w:r w:rsidR="00D17AE8">
          <w:rPr>
            <w:noProof/>
            <w:webHidden/>
          </w:rPr>
          <w:fldChar w:fldCharType="separate"/>
        </w:r>
        <w:r w:rsidR="00CD0BCE">
          <w:rPr>
            <w:noProof/>
            <w:webHidden/>
          </w:rPr>
          <w:t>57</w:t>
        </w:r>
        <w:r w:rsidR="00D17AE8">
          <w:rPr>
            <w:noProof/>
            <w:webHidden/>
          </w:rPr>
          <w:fldChar w:fldCharType="end"/>
        </w:r>
      </w:hyperlink>
    </w:p>
    <w:p w14:paraId="236CA86B" w14:textId="3DE005D8" w:rsidR="00D17AE8" w:rsidRDefault="005E0467">
      <w:pPr>
        <w:pStyle w:val="TOC3"/>
        <w:rPr>
          <w:rFonts w:asciiTheme="minorHAnsi" w:eastAsiaTheme="minorEastAsia" w:hAnsiTheme="minorHAnsi" w:cstheme="minorBidi"/>
          <w:iCs w:val="0"/>
          <w:caps w:val="0"/>
          <w:noProof/>
          <w:sz w:val="22"/>
          <w:szCs w:val="22"/>
        </w:rPr>
      </w:pPr>
      <w:hyperlink w:anchor="_Toc513473236" w:history="1">
        <w:r w:rsidR="00D17AE8" w:rsidRPr="00A64332">
          <w:rPr>
            <w:rStyle w:val="Hyperlink"/>
            <w:noProof/>
            <w14:scene3d>
              <w14:camera w14:prst="orthographicFront"/>
              <w14:lightRig w14:rig="threePt" w14:dir="t">
                <w14:rot w14:lat="0" w14:lon="0" w14:rev="0"/>
              </w14:lightRig>
            </w14:scene3d>
          </w:rPr>
          <w:t>3.7.5</w:t>
        </w:r>
        <w:r w:rsidR="00D17AE8">
          <w:rPr>
            <w:rFonts w:asciiTheme="minorHAnsi" w:eastAsiaTheme="minorEastAsia" w:hAnsiTheme="minorHAnsi" w:cstheme="minorBidi"/>
            <w:iCs w:val="0"/>
            <w:caps w:val="0"/>
            <w:noProof/>
            <w:sz w:val="22"/>
            <w:szCs w:val="22"/>
          </w:rPr>
          <w:tab/>
        </w:r>
        <w:r w:rsidR="00D17AE8" w:rsidRPr="00A64332">
          <w:rPr>
            <w:rStyle w:val="Hyperlink"/>
            <w:noProof/>
          </w:rPr>
          <w:t>Storage and Distribution</w:t>
        </w:r>
        <w:r w:rsidR="00D17AE8">
          <w:rPr>
            <w:noProof/>
            <w:webHidden/>
          </w:rPr>
          <w:tab/>
        </w:r>
        <w:r w:rsidR="00D17AE8">
          <w:rPr>
            <w:noProof/>
            <w:webHidden/>
          </w:rPr>
          <w:fldChar w:fldCharType="begin"/>
        </w:r>
        <w:r w:rsidR="00D17AE8">
          <w:rPr>
            <w:noProof/>
            <w:webHidden/>
          </w:rPr>
          <w:instrText xml:space="preserve"> PAGEREF _Toc513473236 \h </w:instrText>
        </w:r>
        <w:r w:rsidR="00D17AE8">
          <w:rPr>
            <w:noProof/>
            <w:webHidden/>
          </w:rPr>
        </w:r>
        <w:r w:rsidR="00D17AE8">
          <w:rPr>
            <w:noProof/>
            <w:webHidden/>
          </w:rPr>
          <w:fldChar w:fldCharType="separate"/>
        </w:r>
        <w:r w:rsidR="00CD0BCE">
          <w:rPr>
            <w:noProof/>
            <w:webHidden/>
          </w:rPr>
          <w:t>57</w:t>
        </w:r>
        <w:r w:rsidR="00D17AE8">
          <w:rPr>
            <w:noProof/>
            <w:webHidden/>
          </w:rPr>
          <w:fldChar w:fldCharType="end"/>
        </w:r>
      </w:hyperlink>
    </w:p>
    <w:p w14:paraId="1A85DAD4" w14:textId="564CFE71" w:rsidR="00D17AE8" w:rsidRDefault="005E0467">
      <w:pPr>
        <w:pStyle w:val="TOC3"/>
        <w:rPr>
          <w:rFonts w:asciiTheme="minorHAnsi" w:eastAsiaTheme="minorEastAsia" w:hAnsiTheme="minorHAnsi" w:cstheme="minorBidi"/>
          <w:iCs w:val="0"/>
          <w:caps w:val="0"/>
          <w:noProof/>
          <w:sz w:val="22"/>
          <w:szCs w:val="22"/>
        </w:rPr>
      </w:pPr>
      <w:hyperlink w:anchor="_Toc513473237" w:history="1">
        <w:r w:rsidR="00D17AE8" w:rsidRPr="00A64332">
          <w:rPr>
            <w:rStyle w:val="Hyperlink"/>
            <w:noProof/>
            <w14:scene3d>
              <w14:camera w14:prst="orthographicFront"/>
              <w14:lightRig w14:rig="threePt" w14:dir="t">
                <w14:rot w14:lat="0" w14:lon="0" w14:rev="0"/>
              </w14:lightRig>
            </w14:scene3d>
          </w:rPr>
          <w:t>3.7.6</w:t>
        </w:r>
        <w:r w:rsidR="00D17AE8">
          <w:rPr>
            <w:rFonts w:asciiTheme="minorHAnsi" w:eastAsiaTheme="minorEastAsia" w:hAnsiTheme="minorHAnsi" w:cstheme="minorBidi"/>
            <w:iCs w:val="0"/>
            <w:caps w:val="0"/>
            <w:noProof/>
            <w:sz w:val="22"/>
            <w:szCs w:val="22"/>
          </w:rPr>
          <w:tab/>
        </w:r>
        <w:r w:rsidR="00D17AE8" w:rsidRPr="00A64332">
          <w:rPr>
            <w:rStyle w:val="Hyperlink"/>
            <w:noProof/>
          </w:rPr>
          <w:t>Quality Assurance</w:t>
        </w:r>
        <w:r w:rsidR="00D17AE8">
          <w:rPr>
            <w:noProof/>
            <w:webHidden/>
          </w:rPr>
          <w:tab/>
        </w:r>
        <w:r w:rsidR="00D17AE8">
          <w:rPr>
            <w:noProof/>
            <w:webHidden/>
          </w:rPr>
          <w:fldChar w:fldCharType="begin"/>
        </w:r>
        <w:r w:rsidR="00D17AE8">
          <w:rPr>
            <w:noProof/>
            <w:webHidden/>
          </w:rPr>
          <w:instrText xml:space="preserve"> PAGEREF _Toc513473237 \h </w:instrText>
        </w:r>
        <w:r w:rsidR="00D17AE8">
          <w:rPr>
            <w:noProof/>
            <w:webHidden/>
          </w:rPr>
        </w:r>
        <w:r w:rsidR="00D17AE8">
          <w:rPr>
            <w:noProof/>
            <w:webHidden/>
          </w:rPr>
          <w:fldChar w:fldCharType="separate"/>
        </w:r>
        <w:r w:rsidR="00CD0BCE">
          <w:rPr>
            <w:noProof/>
            <w:webHidden/>
          </w:rPr>
          <w:t>57</w:t>
        </w:r>
        <w:r w:rsidR="00D17AE8">
          <w:rPr>
            <w:noProof/>
            <w:webHidden/>
          </w:rPr>
          <w:fldChar w:fldCharType="end"/>
        </w:r>
      </w:hyperlink>
    </w:p>
    <w:p w14:paraId="1C28B535" w14:textId="62CA201F"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238" w:history="1">
        <w:r w:rsidR="00D17AE8" w:rsidRPr="00A64332">
          <w:rPr>
            <w:rStyle w:val="Hyperlink"/>
            <w:noProof/>
            <w14:scene3d>
              <w14:camera w14:prst="orthographicFront"/>
              <w14:lightRig w14:rig="threePt" w14:dir="t">
                <w14:rot w14:lat="0" w14:lon="0" w14:rev="0"/>
              </w14:lightRig>
            </w14:scene3d>
          </w:rPr>
          <w:t>3.8</w:t>
        </w:r>
        <w:r w:rsidR="00D17AE8">
          <w:rPr>
            <w:rFonts w:asciiTheme="minorHAnsi" w:eastAsiaTheme="minorEastAsia" w:hAnsiTheme="minorHAnsi" w:cstheme="minorBidi"/>
            <w:caps w:val="0"/>
            <w:noProof/>
            <w:sz w:val="22"/>
            <w:szCs w:val="22"/>
          </w:rPr>
          <w:tab/>
        </w:r>
        <w:r w:rsidR="00D17AE8" w:rsidRPr="00A64332">
          <w:rPr>
            <w:rStyle w:val="Hyperlink"/>
            <w:noProof/>
          </w:rPr>
          <w:t>Service Level Requirements</w:t>
        </w:r>
        <w:r w:rsidR="00D17AE8">
          <w:rPr>
            <w:noProof/>
            <w:webHidden/>
          </w:rPr>
          <w:tab/>
        </w:r>
        <w:r w:rsidR="00D17AE8">
          <w:rPr>
            <w:noProof/>
            <w:webHidden/>
          </w:rPr>
          <w:fldChar w:fldCharType="begin"/>
        </w:r>
        <w:r w:rsidR="00D17AE8">
          <w:rPr>
            <w:noProof/>
            <w:webHidden/>
          </w:rPr>
          <w:instrText xml:space="preserve"> PAGEREF _Toc513473238 \h </w:instrText>
        </w:r>
        <w:r w:rsidR="00D17AE8">
          <w:rPr>
            <w:noProof/>
            <w:webHidden/>
          </w:rPr>
        </w:r>
        <w:r w:rsidR="00D17AE8">
          <w:rPr>
            <w:noProof/>
            <w:webHidden/>
          </w:rPr>
          <w:fldChar w:fldCharType="separate"/>
        </w:r>
        <w:r w:rsidR="00CD0BCE">
          <w:rPr>
            <w:noProof/>
            <w:webHidden/>
          </w:rPr>
          <w:t>57</w:t>
        </w:r>
        <w:r w:rsidR="00D17AE8">
          <w:rPr>
            <w:noProof/>
            <w:webHidden/>
          </w:rPr>
          <w:fldChar w:fldCharType="end"/>
        </w:r>
      </w:hyperlink>
    </w:p>
    <w:p w14:paraId="60BC82F3" w14:textId="7F3F34C0" w:rsidR="00D17AE8" w:rsidRDefault="005E0467">
      <w:pPr>
        <w:pStyle w:val="TOC3"/>
        <w:rPr>
          <w:rFonts w:asciiTheme="minorHAnsi" w:eastAsiaTheme="minorEastAsia" w:hAnsiTheme="minorHAnsi" w:cstheme="minorBidi"/>
          <w:iCs w:val="0"/>
          <w:caps w:val="0"/>
          <w:noProof/>
          <w:sz w:val="22"/>
          <w:szCs w:val="22"/>
        </w:rPr>
      </w:pPr>
      <w:hyperlink w:anchor="_Toc513473239" w:history="1">
        <w:r w:rsidR="00D17AE8" w:rsidRPr="00A64332">
          <w:rPr>
            <w:rStyle w:val="Hyperlink"/>
            <w:noProof/>
            <w14:scene3d>
              <w14:camera w14:prst="orthographicFront"/>
              <w14:lightRig w14:rig="threePt" w14:dir="t">
                <w14:rot w14:lat="0" w14:lon="0" w14:rev="0"/>
              </w14:lightRig>
            </w14:scene3d>
          </w:rPr>
          <w:t>3.8.1</w:t>
        </w:r>
        <w:r w:rsidR="00D17AE8">
          <w:rPr>
            <w:rFonts w:asciiTheme="minorHAnsi" w:eastAsiaTheme="minorEastAsia" w:hAnsiTheme="minorHAnsi" w:cstheme="minorBidi"/>
            <w:iCs w:val="0"/>
            <w:caps w:val="0"/>
            <w:noProof/>
            <w:sz w:val="22"/>
            <w:szCs w:val="22"/>
          </w:rPr>
          <w:tab/>
        </w:r>
        <w:r w:rsidR="00D17AE8" w:rsidRPr="00A64332">
          <w:rPr>
            <w:rStyle w:val="Hyperlink"/>
            <w:noProof/>
          </w:rPr>
          <w:t>Reliability and Availability</w:t>
        </w:r>
        <w:r w:rsidR="00D17AE8">
          <w:rPr>
            <w:noProof/>
            <w:webHidden/>
          </w:rPr>
          <w:tab/>
        </w:r>
        <w:r w:rsidR="00D17AE8">
          <w:rPr>
            <w:noProof/>
            <w:webHidden/>
          </w:rPr>
          <w:fldChar w:fldCharType="begin"/>
        </w:r>
        <w:r w:rsidR="00D17AE8">
          <w:rPr>
            <w:noProof/>
            <w:webHidden/>
          </w:rPr>
          <w:instrText xml:space="preserve"> PAGEREF _Toc513473239 \h </w:instrText>
        </w:r>
        <w:r w:rsidR="00D17AE8">
          <w:rPr>
            <w:noProof/>
            <w:webHidden/>
          </w:rPr>
        </w:r>
        <w:r w:rsidR="00D17AE8">
          <w:rPr>
            <w:noProof/>
            <w:webHidden/>
          </w:rPr>
          <w:fldChar w:fldCharType="separate"/>
        </w:r>
        <w:r w:rsidR="00CD0BCE">
          <w:rPr>
            <w:noProof/>
            <w:webHidden/>
          </w:rPr>
          <w:t>57</w:t>
        </w:r>
        <w:r w:rsidR="00D17AE8">
          <w:rPr>
            <w:noProof/>
            <w:webHidden/>
          </w:rPr>
          <w:fldChar w:fldCharType="end"/>
        </w:r>
      </w:hyperlink>
    </w:p>
    <w:p w14:paraId="3AF8962B" w14:textId="36D7B4BE" w:rsidR="00D17AE8" w:rsidRDefault="005E0467">
      <w:pPr>
        <w:pStyle w:val="TOC3"/>
        <w:rPr>
          <w:rFonts w:asciiTheme="minorHAnsi" w:eastAsiaTheme="minorEastAsia" w:hAnsiTheme="minorHAnsi" w:cstheme="minorBidi"/>
          <w:iCs w:val="0"/>
          <w:caps w:val="0"/>
          <w:noProof/>
          <w:sz w:val="22"/>
          <w:szCs w:val="22"/>
        </w:rPr>
      </w:pPr>
      <w:hyperlink w:anchor="_Toc513473240" w:history="1">
        <w:r w:rsidR="00D17AE8" w:rsidRPr="00A64332">
          <w:rPr>
            <w:rStyle w:val="Hyperlink"/>
            <w:noProof/>
            <w14:scene3d>
              <w14:camera w14:prst="orthographicFront"/>
              <w14:lightRig w14:rig="threePt" w14:dir="t">
                <w14:rot w14:lat="0" w14:lon="0" w14:rev="0"/>
              </w14:lightRig>
            </w14:scene3d>
          </w:rPr>
          <w:t>3.8.2</w:t>
        </w:r>
        <w:r w:rsidR="00D17AE8">
          <w:rPr>
            <w:rFonts w:asciiTheme="minorHAnsi" w:eastAsiaTheme="minorEastAsia" w:hAnsiTheme="minorHAnsi" w:cstheme="minorBidi"/>
            <w:iCs w:val="0"/>
            <w:caps w:val="0"/>
            <w:noProof/>
            <w:sz w:val="22"/>
            <w:szCs w:val="22"/>
          </w:rPr>
          <w:tab/>
        </w:r>
        <w:r w:rsidR="00D17AE8" w:rsidRPr="00A64332">
          <w:rPr>
            <w:rStyle w:val="Hyperlink"/>
            <w:noProof/>
          </w:rPr>
          <w:t>Issue Resolution</w:t>
        </w:r>
        <w:r w:rsidR="00D17AE8">
          <w:rPr>
            <w:noProof/>
            <w:webHidden/>
          </w:rPr>
          <w:tab/>
        </w:r>
        <w:r w:rsidR="00D17AE8">
          <w:rPr>
            <w:noProof/>
            <w:webHidden/>
          </w:rPr>
          <w:fldChar w:fldCharType="begin"/>
        </w:r>
        <w:r w:rsidR="00D17AE8">
          <w:rPr>
            <w:noProof/>
            <w:webHidden/>
          </w:rPr>
          <w:instrText xml:space="preserve"> PAGEREF _Toc513473240 \h </w:instrText>
        </w:r>
        <w:r w:rsidR="00D17AE8">
          <w:rPr>
            <w:noProof/>
            <w:webHidden/>
          </w:rPr>
        </w:r>
        <w:r w:rsidR="00D17AE8">
          <w:rPr>
            <w:noProof/>
            <w:webHidden/>
          </w:rPr>
          <w:fldChar w:fldCharType="separate"/>
        </w:r>
        <w:r w:rsidR="00CD0BCE">
          <w:rPr>
            <w:noProof/>
            <w:webHidden/>
          </w:rPr>
          <w:t>58</w:t>
        </w:r>
        <w:r w:rsidR="00D17AE8">
          <w:rPr>
            <w:noProof/>
            <w:webHidden/>
          </w:rPr>
          <w:fldChar w:fldCharType="end"/>
        </w:r>
      </w:hyperlink>
    </w:p>
    <w:p w14:paraId="6DA5CD0E" w14:textId="0C3DB4C5" w:rsidR="00D17AE8" w:rsidRDefault="005E0467">
      <w:pPr>
        <w:pStyle w:val="TOC3"/>
        <w:rPr>
          <w:rFonts w:asciiTheme="minorHAnsi" w:eastAsiaTheme="minorEastAsia" w:hAnsiTheme="minorHAnsi" w:cstheme="minorBidi"/>
          <w:iCs w:val="0"/>
          <w:caps w:val="0"/>
          <w:noProof/>
          <w:sz w:val="22"/>
          <w:szCs w:val="22"/>
        </w:rPr>
      </w:pPr>
      <w:hyperlink w:anchor="_Toc513473241" w:history="1">
        <w:r w:rsidR="00D17AE8" w:rsidRPr="00A64332">
          <w:rPr>
            <w:rStyle w:val="Hyperlink"/>
            <w:noProof/>
            <w14:scene3d>
              <w14:camera w14:prst="orthographicFront"/>
              <w14:lightRig w14:rig="threePt" w14:dir="t">
                <w14:rot w14:lat="0" w14:lon="0" w14:rev="0"/>
              </w14:lightRig>
            </w14:scene3d>
          </w:rPr>
          <w:t>3.8.3</w:t>
        </w:r>
        <w:r w:rsidR="00D17AE8">
          <w:rPr>
            <w:rFonts w:asciiTheme="minorHAnsi" w:eastAsiaTheme="minorEastAsia" w:hAnsiTheme="minorHAnsi" w:cstheme="minorBidi"/>
            <w:iCs w:val="0"/>
            <w:caps w:val="0"/>
            <w:noProof/>
            <w:sz w:val="22"/>
            <w:szCs w:val="22"/>
          </w:rPr>
          <w:tab/>
        </w:r>
        <w:r w:rsidR="00D17AE8" w:rsidRPr="00A64332">
          <w:rPr>
            <w:rStyle w:val="Hyperlink"/>
            <w:noProof/>
          </w:rPr>
          <w:t>Time to Repair</w:t>
        </w:r>
        <w:r w:rsidR="00D17AE8">
          <w:rPr>
            <w:noProof/>
            <w:webHidden/>
          </w:rPr>
          <w:tab/>
        </w:r>
        <w:r w:rsidR="00D17AE8">
          <w:rPr>
            <w:noProof/>
            <w:webHidden/>
          </w:rPr>
          <w:fldChar w:fldCharType="begin"/>
        </w:r>
        <w:r w:rsidR="00D17AE8">
          <w:rPr>
            <w:noProof/>
            <w:webHidden/>
          </w:rPr>
          <w:instrText xml:space="preserve"> PAGEREF _Toc513473241 \h </w:instrText>
        </w:r>
        <w:r w:rsidR="00D17AE8">
          <w:rPr>
            <w:noProof/>
            <w:webHidden/>
          </w:rPr>
        </w:r>
        <w:r w:rsidR="00D17AE8">
          <w:rPr>
            <w:noProof/>
            <w:webHidden/>
          </w:rPr>
          <w:fldChar w:fldCharType="separate"/>
        </w:r>
        <w:r w:rsidR="00CD0BCE">
          <w:rPr>
            <w:noProof/>
            <w:webHidden/>
          </w:rPr>
          <w:t>59</w:t>
        </w:r>
        <w:r w:rsidR="00D17AE8">
          <w:rPr>
            <w:noProof/>
            <w:webHidden/>
          </w:rPr>
          <w:fldChar w:fldCharType="end"/>
        </w:r>
      </w:hyperlink>
    </w:p>
    <w:p w14:paraId="0CB87F56" w14:textId="364C9194" w:rsidR="00D17AE8" w:rsidRDefault="005E0467">
      <w:pPr>
        <w:pStyle w:val="TOC3"/>
        <w:rPr>
          <w:rFonts w:asciiTheme="minorHAnsi" w:eastAsiaTheme="minorEastAsia" w:hAnsiTheme="minorHAnsi" w:cstheme="minorBidi"/>
          <w:iCs w:val="0"/>
          <w:caps w:val="0"/>
          <w:noProof/>
          <w:sz w:val="22"/>
          <w:szCs w:val="22"/>
        </w:rPr>
      </w:pPr>
      <w:hyperlink w:anchor="_Toc513473242" w:history="1">
        <w:r w:rsidR="00D17AE8" w:rsidRPr="00A64332">
          <w:rPr>
            <w:rStyle w:val="Hyperlink"/>
            <w:noProof/>
            <w14:scene3d>
              <w14:camera w14:prst="orthographicFront"/>
              <w14:lightRig w14:rig="threePt" w14:dir="t">
                <w14:rot w14:lat="0" w14:lon="0" w14:rev="0"/>
              </w14:lightRig>
            </w14:scene3d>
          </w:rPr>
          <w:t>3.8.4</w:t>
        </w:r>
        <w:r w:rsidR="00D17AE8">
          <w:rPr>
            <w:rFonts w:asciiTheme="minorHAnsi" w:eastAsiaTheme="minorEastAsia" w:hAnsiTheme="minorHAnsi" w:cstheme="minorBidi"/>
            <w:iCs w:val="0"/>
            <w:caps w:val="0"/>
            <w:noProof/>
            <w:sz w:val="22"/>
            <w:szCs w:val="22"/>
          </w:rPr>
          <w:tab/>
        </w:r>
        <w:r w:rsidR="00D17AE8" w:rsidRPr="00A64332">
          <w:rPr>
            <w:rStyle w:val="Hyperlink"/>
            <w:noProof/>
          </w:rPr>
          <w:t>Incident Escalation</w:t>
        </w:r>
        <w:r w:rsidR="00D17AE8">
          <w:rPr>
            <w:noProof/>
            <w:webHidden/>
          </w:rPr>
          <w:tab/>
        </w:r>
        <w:r w:rsidR="00D17AE8">
          <w:rPr>
            <w:noProof/>
            <w:webHidden/>
          </w:rPr>
          <w:fldChar w:fldCharType="begin"/>
        </w:r>
        <w:r w:rsidR="00D17AE8">
          <w:rPr>
            <w:noProof/>
            <w:webHidden/>
          </w:rPr>
          <w:instrText xml:space="preserve"> PAGEREF _Toc513473242 \h </w:instrText>
        </w:r>
        <w:r w:rsidR="00D17AE8">
          <w:rPr>
            <w:noProof/>
            <w:webHidden/>
          </w:rPr>
        </w:r>
        <w:r w:rsidR="00D17AE8">
          <w:rPr>
            <w:noProof/>
            <w:webHidden/>
          </w:rPr>
          <w:fldChar w:fldCharType="separate"/>
        </w:r>
        <w:r w:rsidR="00CD0BCE">
          <w:rPr>
            <w:noProof/>
            <w:webHidden/>
          </w:rPr>
          <w:t>60</w:t>
        </w:r>
        <w:r w:rsidR="00D17AE8">
          <w:rPr>
            <w:noProof/>
            <w:webHidden/>
          </w:rPr>
          <w:fldChar w:fldCharType="end"/>
        </w:r>
      </w:hyperlink>
    </w:p>
    <w:p w14:paraId="1CF9B36D" w14:textId="3279B475" w:rsidR="00D17AE8" w:rsidRDefault="005E0467">
      <w:pPr>
        <w:pStyle w:val="TOC3"/>
        <w:rPr>
          <w:rFonts w:asciiTheme="minorHAnsi" w:eastAsiaTheme="minorEastAsia" w:hAnsiTheme="minorHAnsi" w:cstheme="minorBidi"/>
          <w:iCs w:val="0"/>
          <w:caps w:val="0"/>
          <w:noProof/>
          <w:sz w:val="22"/>
          <w:szCs w:val="22"/>
        </w:rPr>
      </w:pPr>
      <w:hyperlink w:anchor="_Toc513473243" w:history="1">
        <w:r w:rsidR="00D17AE8" w:rsidRPr="00A64332">
          <w:rPr>
            <w:rStyle w:val="Hyperlink"/>
            <w:noProof/>
            <w14:scene3d>
              <w14:camera w14:prst="orthographicFront"/>
              <w14:lightRig w14:rig="threePt" w14:dir="t">
                <w14:rot w14:lat="0" w14:lon="0" w14:rev="0"/>
              </w14:lightRig>
            </w14:scene3d>
          </w:rPr>
          <w:t>3.8.5</w:t>
        </w:r>
        <w:r w:rsidR="00D17AE8">
          <w:rPr>
            <w:rFonts w:asciiTheme="minorHAnsi" w:eastAsiaTheme="minorEastAsia" w:hAnsiTheme="minorHAnsi" w:cstheme="minorBidi"/>
            <w:iCs w:val="0"/>
            <w:caps w:val="0"/>
            <w:noProof/>
            <w:sz w:val="22"/>
            <w:szCs w:val="22"/>
          </w:rPr>
          <w:tab/>
        </w:r>
        <w:r w:rsidR="00D17AE8" w:rsidRPr="00A64332">
          <w:rPr>
            <w:rStyle w:val="Hyperlink"/>
            <w:noProof/>
          </w:rPr>
          <w:t>After-Incident Report</w:t>
        </w:r>
        <w:r w:rsidR="00D17AE8">
          <w:rPr>
            <w:noProof/>
            <w:webHidden/>
          </w:rPr>
          <w:tab/>
        </w:r>
        <w:r w:rsidR="00D17AE8">
          <w:rPr>
            <w:noProof/>
            <w:webHidden/>
          </w:rPr>
          <w:fldChar w:fldCharType="begin"/>
        </w:r>
        <w:r w:rsidR="00D17AE8">
          <w:rPr>
            <w:noProof/>
            <w:webHidden/>
          </w:rPr>
          <w:instrText xml:space="preserve"> PAGEREF _Toc513473243 \h </w:instrText>
        </w:r>
        <w:r w:rsidR="00D17AE8">
          <w:rPr>
            <w:noProof/>
            <w:webHidden/>
          </w:rPr>
        </w:r>
        <w:r w:rsidR="00D17AE8">
          <w:rPr>
            <w:noProof/>
            <w:webHidden/>
          </w:rPr>
          <w:fldChar w:fldCharType="separate"/>
        </w:r>
        <w:r w:rsidR="00CD0BCE">
          <w:rPr>
            <w:noProof/>
            <w:webHidden/>
          </w:rPr>
          <w:t>60</w:t>
        </w:r>
        <w:r w:rsidR="00D17AE8">
          <w:rPr>
            <w:noProof/>
            <w:webHidden/>
          </w:rPr>
          <w:fldChar w:fldCharType="end"/>
        </w:r>
      </w:hyperlink>
    </w:p>
    <w:p w14:paraId="32652461" w14:textId="020CB03E" w:rsidR="00D17AE8" w:rsidRDefault="005E0467">
      <w:pPr>
        <w:pStyle w:val="TOC3"/>
        <w:rPr>
          <w:rFonts w:asciiTheme="minorHAnsi" w:eastAsiaTheme="minorEastAsia" w:hAnsiTheme="minorHAnsi" w:cstheme="minorBidi"/>
          <w:iCs w:val="0"/>
          <w:caps w:val="0"/>
          <w:noProof/>
          <w:sz w:val="22"/>
          <w:szCs w:val="22"/>
        </w:rPr>
      </w:pPr>
      <w:hyperlink w:anchor="_Toc513473244" w:history="1">
        <w:r w:rsidR="00D17AE8" w:rsidRPr="00A64332">
          <w:rPr>
            <w:rStyle w:val="Hyperlink"/>
            <w:noProof/>
            <w14:scene3d>
              <w14:camera w14:prst="orthographicFront"/>
              <w14:lightRig w14:rig="threePt" w14:dir="t">
                <w14:rot w14:lat="0" w14:lon="0" w14:rev="0"/>
              </w14:lightRig>
            </w14:scene3d>
          </w:rPr>
          <w:t>3.8.6</w:t>
        </w:r>
        <w:r w:rsidR="00D17AE8">
          <w:rPr>
            <w:rFonts w:asciiTheme="minorHAnsi" w:eastAsiaTheme="minorEastAsia" w:hAnsiTheme="minorHAnsi" w:cstheme="minorBidi"/>
            <w:iCs w:val="0"/>
            <w:caps w:val="0"/>
            <w:noProof/>
            <w:sz w:val="22"/>
            <w:szCs w:val="22"/>
          </w:rPr>
          <w:tab/>
        </w:r>
        <w:r w:rsidR="00D17AE8" w:rsidRPr="00A64332">
          <w:rPr>
            <w:rStyle w:val="Hyperlink"/>
            <w:noProof/>
          </w:rPr>
          <w:t>Resolution of Customer Print Issues</w:t>
        </w:r>
        <w:r w:rsidR="00D17AE8">
          <w:rPr>
            <w:noProof/>
            <w:webHidden/>
          </w:rPr>
          <w:tab/>
        </w:r>
        <w:r w:rsidR="00D17AE8">
          <w:rPr>
            <w:noProof/>
            <w:webHidden/>
          </w:rPr>
          <w:fldChar w:fldCharType="begin"/>
        </w:r>
        <w:r w:rsidR="00D17AE8">
          <w:rPr>
            <w:noProof/>
            <w:webHidden/>
          </w:rPr>
          <w:instrText xml:space="preserve"> PAGEREF _Toc513473244 \h </w:instrText>
        </w:r>
        <w:r w:rsidR="00D17AE8">
          <w:rPr>
            <w:noProof/>
            <w:webHidden/>
          </w:rPr>
        </w:r>
        <w:r w:rsidR="00D17AE8">
          <w:rPr>
            <w:noProof/>
            <w:webHidden/>
          </w:rPr>
          <w:fldChar w:fldCharType="separate"/>
        </w:r>
        <w:r w:rsidR="00CD0BCE">
          <w:rPr>
            <w:noProof/>
            <w:webHidden/>
          </w:rPr>
          <w:t>61</w:t>
        </w:r>
        <w:r w:rsidR="00D17AE8">
          <w:rPr>
            <w:noProof/>
            <w:webHidden/>
          </w:rPr>
          <w:fldChar w:fldCharType="end"/>
        </w:r>
      </w:hyperlink>
    </w:p>
    <w:p w14:paraId="6D317786" w14:textId="3BD1F5CB"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245" w:history="1">
        <w:r w:rsidR="00D17AE8" w:rsidRPr="00A64332">
          <w:rPr>
            <w:rStyle w:val="Hyperlink"/>
            <w:noProof/>
            <w14:scene3d>
              <w14:camera w14:prst="orthographicFront"/>
              <w14:lightRig w14:rig="threePt" w14:dir="t">
                <w14:rot w14:lat="0" w14:lon="0" w14:rev="0"/>
              </w14:lightRig>
            </w14:scene3d>
          </w:rPr>
          <w:t>3.9</w:t>
        </w:r>
        <w:r w:rsidR="00D17AE8">
          <w:rPr>
            <w:rFonts w:asciiTheme="minorHAnsi" w:eastAsiaTheme="minorEastAsia" w:hAnsiTheme="minorHAnsi" w:cstheme="minorBidi"/>
            <w:caps w:val="0"/>
            <w:noProof/>
            <w:sz w:val="22"/>
            <w:szCs w:val="22"/>
          </w:rPr>
          <w:tab/>
        </w:r>
        <w:r w:rsidR="00D17AE8" w:rsidRPr="00A64332">
          <w:rPr>
            <w:rStyle w:val="Hyperlink"/>
            <w:noProof/>
          </w:rPr>
          <w:t>Vendor’s {Contractor’s} Telephone Support</w:t>
        </w:r>
        <w:r w:rsidR="00D17AE8">
          <w:rPr>
            <w:noProof/>
            <w:webHidden/>
          </w:rPr>
          <w:tab/>
        </w:r>
        <w:r w:rsidR="00D17AE8">
          <w:rPr>
            <w:noProof/>
            <w:webHidden/>
          </w:rPr>
          <w:fldChar w:fldCharType="begin"/>
        </w:r>
        <w:r w:rsidR="00D17AE8">
          <w:rPr>
            <w:noProof/>
            <w:webHidden/>
          </w:rPr>
          <w:instrText xml:space="preserve"> PAGEREF _Toc513473245 \h </w:instrText>
        </w:r>
        <w:r w:rsidR="00D17AE8">
          <w:rPr>
            <w:noProof/>
            <w:webHidden/>
          </w:rPr>
        </w:r>
        <w:r w:rsidR="00D17AE8">
          <w:rPr>
            <w:noProof/>
            <w:webHidden/>
          </w:rPr>
          <w:fldChar w:fldCharType="separate"/>
        </w:r>
        <w:r w:rsidR="00CD0BCE">
          <w:rPr>
            <w:noProof/>
            <w:webHidden/>
          </w:rPr>
          <w:t>61</w:t>
        </w:r>
        <w:r w:rsidR="00D17AE8">
          <w:rPr>
            <w:noProof/>
            <w:webHidden/>
          </w:rPr>
          <w:fldChar w:fldCharType="end"/>
        </w:r>
      </w:hyperlink>
    </w:p>
    <w:p w14:paraId="1DC34B2A" w14:textId="00CF3A3A" w:rsidR="00D17AE8" w:rsidRDefault="005E0467">
      <w:pPr>
        <w:pStyle w:val="TOC3"/>
        <w:rPr>
          <w:rFonts w:asciiTheme="minorHAnsi" w:eastAsiaTheme="minorEastAsia" w:hAnsiTheme="minorHAnsi" w:cstheme="minorBidi"/>
          <w:iCs w:val="0"/>
          <w:caps w:val="0"/>
          <w:noProof/>
          <w:sz w:val="22"/>
          <w:szCs w:val="22"/>
        </w:rPr>
      </w:pPr>
      <w:hyperlink w:anchor="_Toc513473246" w:history="1">
        <w:r w:rsidR="00D17AE8" w:rsidRPr="00A64332">
          <w:rPr>
            <w:rStyle w:val="Hyperlink"/>
            <w:noProof/>
            <w14:scene3d>
              <w14:camera w14:prst="orthographicFront"/>
              <w14:lightRig w14:rig="threePt" w14:dir="t">
                <w14:rot w14:lat="0" w14:lon="0" w14:rev="0"/>
              </w14:lightRig>
            </w14:scene3d>
          </w:rPr>
          <w:t>3.9.1</w:t>
        </w:r>
        <w:r w:rsidR="00D17AE8">
          <w:rPr>
            <w:rFonts w:asciiTheme="minorHAnsi" w:eastAsiaTheme="minorEastAsia" w:hAnsiTheme="minorHAnsi" w:cstheme="minorBidi"/>
            <w:iCs w:val="0"/>
            <w:caps w:val="0"/>
            <w:noProof/>
            <w:sz w:val="22"/>
            <w:szCs w:val="22"/>
          </w:rPr>
          <w:tab/>
        </w:r>
        <w:r w:rsidR="00D17AE8" w:rsidRPr="00A64332">
          <w:rPr>
            <w:rStyle w:val="Hyperlink"/>
            <w:noProof/>
          </w:rPr>
          <w:t>Telephone Service Level Requirements</w:t>
        </w:r>
        <w:r w:rsidR="00D17AE8">
          <w:rPr>
            <w:noProof/>
            <w:webHidden/>
          </w:rPr>
          <w:tab/>
        </w:r>
        <w:r w:rsidR="00D17AE8">
          <w:rPr>
            <w:noProof/>
            <w:webHidden/>
          </w:rPr>
          <w:fldChar w:fldCharType="begin"/>
        </w:r>
        <w:r w:rsidR="00D17AE8">
          <w:rPr>
            <w:noProof/>
            <w:webHidden/>
          </w:rPr>
          <w:instrText xml:space="preserve"> PAGEREF _Toc513473246 \h </w:instrText>
        </w:r>
        <w:r w:rsidR="00D17AE8">
          <w:rPr>
            <w:noProof/>
            <w:webHidden/>
          </w:rPr>
        </w:r>
        <w:r w:rsidR="00D17AE8">
          <w:rPr>
            <w:noProof/>
            <w:webHidden/>
          </w:rPr>
          <w:fldChar w:fldCharType="separate"/>
        </w:r>
        <w:r w:rsidR="00CD0BCE">
          <w:rPr>
            <w:noProof/>
            <w:webHidden/>
          </w:rPr>
          <w:t>61</w:t>
        </w:r>
        <w:r w:rsidR="00D17AE8">
          <w:rPr>
            <w:noProof/>
            <w:webHidden/>
          </w:rPr>
          <w:fldChar w:fldCharType="end"/>
        </w:r>
      </w:hyperlink>
    </w:p>
    <w:p w14:paraId="68274AEB" w14:textId="28F98682" w:rsidR="00D17AE8" w:rsidRDefault="005E0467">
      <w:pPr>
        <w:pStyle w:val="TOC3"/>
        <w:rPr>
          <w:rFonts w:asciiTheme="minorHAnsi" w:eastAsiaTheme="minorEastAsia" w:hAnsiTheme="minorHAnsi" w:cstheme="minorBidi"/>
          <w:iCs w:val="0"/>
          <w:caps w:val="0"/>
          <w:noProof/>
          <w:sz w:val="22"/>
          <w:szCs w:val="22"/>
        </w:rPr>
      </w:pPr>
      <w:hyperlink w:anchor="_Toc513473247" w:history="1">
        <w:r w:rsidR="00D17AE8" w:rsidRPr="00A64332">
          <w:rPr>
            <w:rStyle w:val="Hyperlink"/>
            <w:noProof/>
            <w14:scene3d>
              <w14:camera w14:prst="orthographicFront"/>
              <w14:lightRig w14:rig="threePt" w14:dir="t">
                <w14:rot w14:lat="0" w14:lon="0" w14:rev="0"/>
              </w14:lightRig>
            </w14:scene3d>
          </w:rPr>
          <w:t>3.9.2</w:t>
        </w:r>
        <w:r w:rsidR="00D17AE8">
          <w:rPr>
            <w:rFonts w:asciiTheme="minorHAnsi" w:eastAsiaTheme="minorEastAsia" w:hAnsiTheme="minorHAnsi" w:cstheme="minorBidi"/>
            <w:iCs w:val="0"/>
            <w:caps w:val="0"/>
            <w:noProof/>
            <w:sz w:val="22"/>
            <w:szCs w:val="22"/>
          </w:rPr>
          <w:tab/>
        </w:r>
        <w:r w:rsidR="00D17AE8" w:rsidRPr="00A64332">
          <w:rPr>
            <w:rStyle w:val="Hyperlink"/>
            <w:noProof/>
          </w:rPr>
          <w:t>Agent and DFW Telephone Support</w:t>
        </w:r>
        <w:r w:rsidR="00D17AE8">
          <w:rPr>
            <w:noProof/>
            <w:webHidden/>
          </w:rPr>
          <w:tab/>
        </w:r>
        <w:r w:rsidR="00D17AE8">
          <w:rPr>
            <w:noProof/>
            <w:webHidden/>
          </w:rPr>
          <w:fldChar w:fldCharType="begin"/>
        </w:r>
        <w:r w:rsidR="00D17AE8">
          <w:rPr>
            <w:noProof/>
            <w:webHidden/>
          </w:rPr>
          <w:instrText xml:space="preserve"> PAGEREF _Toc513473247 \h </w:instrText>
        </w:r>
        <w:r w:rsidR="00D17AE8">
          <w:rPr>
            <w:noProof/>
            <w:webHidden/>
          </w:rPr>
        </w:r>
        <w:r w:rsidR="00D17AE8">
          <w:rPr>
            <w:noProof/>
            <w:webHidden/>
          </w:rPr>
          <w:fldChar w:fldCharType="separate"/>
        </w:r>
        <w:r w:rsidR="00CD0BCE">
          <w:rPr>
            <w:noProof/>
            <w:webHidden/>
          </w:rPr>
          <w:t>62</w:t>
        </w:r>
        <w:r w:rsidR="00D17AE8">
          <w:rPr>
            <w:noProof/>
            <w:webHidden/>
          </w:rPr>
          <w:fldChar w:fldCharType="end"/>
        </w:r>
      </w:hyperlink>
    </w:p>
    <w:p w14:paraId="46721035" w14:textId="07A9EEFD" w:rsidR="00D17AE8" w:rsidRDefault="005E0467">
      <w:pPr>
        <w:pStyle w:val="TOC3"/>
        <w:rPr>
          <w:rFonts w:asciiTheme="minorHAnsi" w:eastAsiaTheme="minorEastAsia" w:hAnsiTheme="minorHAnsi" w:cstheme="minorBidi"/>
          <w:iCs w:val="0"/>
          <w:caps w:val="0"/>
          <w:noProof/>
          <w:sz w:val="22"/>
          <w:szCs w:val="22"/>
        </w:rPr>
      </w:pPr>
      <w:hyperlink w:anchor="_Toc513473248" w:history="1">
        <w:r w:rsidR="00D17AE8" w:rsidRPr="00A64332">
          <w:rPr>
            <w:rStyle w:val="Hyperlink"/>
            <w:noProof/>
            <w14:scene3d>
              <w14:camera w14:prst="orthographicFront"/>
              <w14:lightRig w14:rig="threePt" w14:dir="t">
                <w14:rot w14:lat="0" w14:lon="0" w14:rev="0"/>
              </w14:lightRig>
            </w14:scene3d>
          </w:rPr>
          <w:t>3.9.3</w:t>
        </w:r>
        <w:r w:rsidR="00D17AE8">
          <w:rPr>
            <w:rFonts w:asciiTheme="minorHAnsi" w:eastAsiaTheme="minorEastAsia" w:hAnsiTheme="minorHAnsi" w:cstheme="minorBidi"/>
            <w:iCs w:val="0"/>
            <w:caps w:val="0"/>
            <w:noProof/>
            <w:sz w:val="22"/>
            <w:szCs w:val="22"/>
          </w:rPr>
          <w:tab/>
        </w:r>
        <w:r w:rsidR="00D17AE8" w:rsidRPr="00A64332">
          <w:rPr>
            <w:rStyle w:val="Hyperlink"/>
            <w:noProof/>
          </w:rPr>
          <w:t>Customer Telephone Support</w:t>
        </w:r>
        <w:r w:rsidR="00D17AE8">
          <w:rPr>
            <w:noProof/>
            <w:webHidden/>
          </w:rPr>
          <w:tab/>
        </w:r>
        <w:r w:rsidR="00D17AE8">
          <w:rPr>
            <w:noProof/>
            <w:webHidden/>
          </w:rPr>
          <w:fldChar w:fldCharType="begin"/>
        </w:r>
        <w:r w:rsidR="00D17AE8">
          <w:rPr>
            <w:noProof/>
            <w:webHidden/>
          </w:rPr>
          <w:instrText xml:space="preserve"> PAGEREF _Toc513473248 \h </w:instrText>
        </w:r>
        <w:r w:rsidR="00D17AE8">
          <w:rPr>
            <w:noProof/>
            <w:webHidden/>
          </w:rPr>
        </w:r>
        <w:r w:rsidR="00D17AE8">
          <w:rPr>
            <w:noProof/>
            <w:webHidden/>
          </w:rPr>
          <w:fldChar w:fldCharType="separate"/>
        </w:r>
        <w:r w:rsidR="00CD0BCE">
          <w:rPr>
            <w:noProof/>
            <w:webHidden/>
          </w:rPr>
          <w:t>62</w:t>
        </w:r>
        <w:r w:rsidR="00D17AE8">
          <w:rPr>
            <w:noProof/>
            <w:webHidden/>
          </w:rPr>
          <w:fldChar w:fldCharType="end"/>
        </w:r>
      </w:hyperlink>
    </w:p>
    <w:p w14:paraId="20E49E3E" w14:textId="1D422303" w:rsidR="00D17AE8" w:rsidRDefault="005E0467">
      <w:pPr>
        <w:pStyle w:val="TOC3"/>
        <w:rPr>
          <w:rFonts w:asciiTheme="minorHAnsi" w:eastAsiaTheme="minorEastAsia" w:hAnsiTheme="minorHAnsi" w:cstheme="minorBidi"/>
          <w:iCs w:val="0"/>
          <w:caps w:val="0"/>
          <w:noProof/>
          <w:sz w:val="22"/>
          <w:szCs w:val="22"/>
        </w:rPr>
      </w:pPr>
      <w:hyperlink w:anchor="_Toc513473249" w:history="1">
        <w:r w:rsidR="00D17AE8" w:rsidRPr="00A64332">
          <w:rPr>
            <w:rStyle w:val="Hyperlink"/>
            <w:noProof/>
            <w14:scene3d>
              <w14:camera w14:prst="orthographicFront"/>
              <w14:lightRig w14:rig="threePt" w14:dir="t">
                <w14:rot w14:lat="0" w14:lon="0" w14:rev="0"/>
              </w14:lightRig>
            </w14:scene3d>
          </w:rPr>
          <w:t>3.9.4</w:t>
        </w:r>
        <w:r w:rsidR="00D17AE8">
          <w:rPr>
            <w:rFonts w:asciiTheme="minorHAnsi" w:eastAsiaTheme="minorEastAsia" w:hAnsiTheme="minorHAnsi" w:cstheme="minorBidi"/>
            <w:iCs w:val="0"/>
            <w:caps w:val="0"/>
            <w:noProof/>
            <w:sz w:val="22"/>
            <w:szCs w:val="22"/>
          </w:rPr>
          <w:tab/>
        </w:r>
        <w:r w:rsidR="00D17AE8" w:rsidRPr="00A64332">
          <w:rPr>
            <w:rStyle w:val="Hyperlink"/>
            <w:noProof/>
          </w:rPr>
          <w:t>Law Enforcement Hotline</w:t>
        </w:r>
        <w:r w:rsidR="00D17AE8">
          <w:rPr>
            <w:noProof/>
            <w:webHidden/>
          </w:rPr>
          <w:tab/>
        </w:r>
        <w:r w:rsidR="00D17AE8">
          <w:rPr>
            <w:noProof/>
            <w:webHidden/>
          </w:rPr>
          <w:fldChar w:fldCharType="begin"/>
        </w:r>
        <w:r w:rsidR="00D17AE8">
          <w:rPr>
            <w:noProof/>
            <w:webHidden/>
          </w:rPr>
          <w:instrText xml:space="preserve"> PAGEREF _Toc513473249 \h </w:instrText>
        </w:r>
        <w:r w:rsidR="00D17AE8">
          <w:rPr>
            <w:noProof/>
            <w:webHidden/>
          </w:rPr>
        </w:r>
        <w:r w:rsidR="00D17AE8">
          <w:rPr>
            <w:noProof/>
            <w:webHidden/>
          </w:rPr>
          <w:fldChar w:fldCharType="separate"/>
        </w:r>
        <w:r w:rsidR="00CD0BCE">
          <w:rPr>
            <w:noProof/>
            <w:webHidden/>
          </w:rPr>
          <w:t>62</w:t>
        </w:r>
        <w:r w:rsidR="00D17AE8">
          <w:rPr>
            <w:noProof/>
            <w:webHidden/>
          </w:rPr>
          <w:fldChar w:fldCharType="end"/>
        </w:r>
      </w:hyperlink>
    </w:p>
    <w:p w14:paraId="7D9773F5" w14:textId="0D45E3AD" w:rsidR="00D17AE8" w:rsidRDefault="005E0467">
      <w:pPr>
        <w:pStyle w:val="TOC3"/>
        <w:rPr>
          <w:rFonts w:asciiTheme="minorHAnsi" w:eastAsiaTheme="minorEastAsia" w:hAnsiTheme="minorHAnsi" w:cstheme="minorBidi"/>
          <w:iCs w:val="0"/>
          <w:caps w:val="0"/>
          <w:noProof/>
          <w:sz w:val="22"/>
          <w:szCs w:val="22"/>
        </w:rPr>
      </w:pPr>
      <w:hyperlink w:anchor="_Toc513473250" w:history="1">
        <w:r w:rsidR="00D17AE8" w:rsidRPr="00A64332">
          <w:rPr>
            <w:rStyle w:val="Hyperlink"/>
            <w:noProof/>
            <w14:scene3d>
              <w14:camera w14:prst="orthographicFront"/>
              <w14:lightRig w14:rig="threePt" w14:dir="t">
                <w14:rot w14:lat="0" w14:lon="0" w14:rev="0"/>
              </w14:lightRig>
            </w14:scene3d>
          </w:rPr>
          <w:t>3.9.5</w:t>
        </w:r>
        <w:r w:rsidR="00D17AE8">
          <w:rPr>
            <w:rFonts w:asciiTheme="minorHAnsi" w:eastAsiaTheme="minorEastAsia" w:hAnsiTheme="minorHAnsi" w:cstheme="minorBidi"/>
            <w:iCs w:val="0"/>
            <w:caps w:val="0"/>
            <w:noProof/>
            <w:sz w:val="22"/>
            <w:szCs w:val="22"/>
          </w:rPr>
          <w:tab/>
        </w:r>
        <w:r w:rsidR="00D17AE8" w:rsidRPr="00A64332">
          <w:rPr>
            <w:rStyle w:val="Hyperlink"/>
            <w:noProof/>
          </w:rPr>
          <w:t>Harvest Reporting Phone Number</w:t>
        </w:r>
        <w:r w:rsidR="00D17AE8">
          <w:rPr>
            <w:noProof/>
            <w:webHidden/>
          </w:rPr>
          <w:tab/>
        </w:r>
        <w:r w:rsidR="00D17AE8">
          <w:rPr>
            <w:noProof/>
            <w:webHidden/>
          </w:rPr>
          <w:fldChar w:fldCharType="begin"/>
        </w:r>
        <w:r w:rsidR="00D17AE8">
          <w:rPr>
            <w:noProof/>
            <w:webHidden/>
          </w:rPr>
          <w:instrText xml:space="preserve"> PAGEREF _Toc513473250 \h </w:instrText>
        </w:r>
        <w:r w:rsidR="00D17AE8">
          <w:rPr>
            <w:noProof/>
            <w:webHidden/>
          </w:rPr>
        </w:r>
        <w:r w:rsidR="00D17AE8">
          <w:rPr>
            <w:noProof/>
            <w:webHidden/>
          </w:rPr>
          <w:fldChar w:fldCharType="separate"/>
        </w:r>
        <w:r w:rsidR="00CD0BCE">
          <w:rPr>
            <w:noProof/>
            <w:webHidden/>
          </w:rPr>
          <w:t>62</w:t>
        </w:r>
        <w:r w:rsidR="00D17AE8">
          <w:rPr>
            <w:noProof/>
            <w:webHidden/>
          </w:rPr>
          <w:fldChar w:fldCharType="end"/>
        </w:r>
      </w:hyperlink>
    </w:p>
    <w:p w14:paraId="36486A20" w14:textId="4D3C1ACF"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251" w:history="1">
        <w:r w:rsidR="00D17AE8" w:rsidRPr="00A64332">
          <w:rPr>
            <w:rStyle w:val="Hyperlink"/>
            <w:noProof/>
            <w14:scene3d>
              <w14:camera w14:prst="orthographicFront"/>
              <w14:lightRig w14:rig="threePt" w14:dir="t">
                <w14:rot w14:lat="0" w14:lon="0" w14:rev="0"/>
              </w14:lightRig>
            </w14:scene3d>
          </w:rPr>
          <w:t>3.10</w:t>
        </w:r>
        <w:r w:rsidR="00D17AE8">
          <w:rPr>
            <w:rFonts w:asciiTheme="minorHAnsi" w:eastAsiaTheme="minorEastAsia" w:hAnsiTheme="minorHAnsi" w:cstheme="minorBidi"/>
            <w:caps w:val="0"/>
            <w:noProof/>
            <w:sz w:val="22"/>
            <w:szCs w:val="22"/>
          </w:rPr>
          <w:tab/>
        </w:r>
        <w:r w:rsidR="00D17AE8" w:rsidRPr="00A64332">
          <w:rPr>
            <w:rStyle w:val="Hyperlink"/>
            <w:noProof/>
          </w:rPr>
          <w:t>Security and Privacy</w:t>
        </w:r>
        <w:r w:rsidR="00D17AE8">
          <w:rPr>
            <w:noProof/>
            <w:webHidden/>
          </w:rPr>
          <w:tab/>
        </w:r>
        <w:r w:rsidR="00D17AE8">
          <w:rPr>
            <w:noProof/>
            <w:webHidden/>
          </w:rPr>
          <w:fldChar w:fldCharType="begin"/>
        </w:r>
        <w:r w:rsidR="00D17AE8">
          <w:rPr>
            <w:noProof/>
            <w:webHidden/>
          </w:rPr>
          <w:instrText xml:space="preserve"> PAGEREF _Toc513473251 \h </w:instrText>
        </w:r>
        <w:r w:rsidR="00D17AE8">
          <w:rPr>
            <w:noProof/>
            <w:webHidden/>
          </w:rPr>
        </w:r>
        <w:r w:rsidR="00D17AE8">
          <w:rPr>
            <w:noProof/>
            <w:webHidden/>
          </w:rPr>
          <w:fldChar w:fldCharType="separate"/>
        </w:r>
        <w:r w:rsidR="00CD0BCE">
          <w:rPr>
            <w:noProof/>
            <w:webHidden/>
          </w:rPr>
          <w:t>63</w:t>
        </w:r>
        <w:r w:rsidR="00D17AE8">
          <w:rPr>
            <w:noProof/>
            <w:webHidden/>
          </w:rPr>
          <w:fldChar w:fldCharType="end"/>
        </w:r>
      </w:hyperlink>
    </w:p>
    <w:p w14:paraId="131C2BAA" w14:textId="15DD46D0" w:rsidR="00D17AE8" w:rsidRDefault="005E0467">
      <w:pPr>
        <w:pStyle w:val="TOC3"/>
        <w:rPr>
          <w:rFonts w:asciiTheme="minorHAnsi" w:eastAsiaTheme="minorEastAsia" w:hAnsiTheme="minorHAnsi" w:cstheme="minorBidi"/>
          <w:iCs w:val="0"/>
          <w:caps w:val="0"/>
          <w:noProof/>
          <w:sz w:val="22"/>
          <w:szCs w:val="22"/>
        </w:rPr>
      </w:pPr>
      <w:hyperlink w:anchor="_Toc513473252" w:history="1">
        <w:r w:rsidR="00D17AE8" w:rsidRPr="00A64332">
          <w:rPr>
            <w:rStyle w:val="Hyperlink"/>
            <w:noProof/>
            <w14:scene3d>
              <w14:camera w14:prst="orthographicFront"/>
              <w14:lightRig w14:rig="threePt" w14:dir="t">
                <w14:rot w14:lat="0" w14:lon="0" w14:rev="0"/>
              </w14:lightRig>
            </w14:scene3d>
          </w:rPr>
          <w:t>3.10.1</w:t>
        </w:r>
        <w:r w:rsidR="00D17AE8">
          <w:rPr>
            <w:rFonts w:asciiTheme="minorHAnsi" w:eastAsiaTheme="minorEastAsia" w:hAnsiTheme="minorHAnsi" w:cstheme="minorBidi"/>
            <w:iCs w:val="0"/>
            <w:caps w:val="0"/>
            <w:noProof/>
            <w:sz w:val="22"/>
            <w:szCs w:val="22"/>
          </w:rPr>
          <w:tab/>
        </w:r>
        <w:r w:rsidR="00D17AE8" w:rsidRPr="00A64332">
          <w:rPr>
            <w:rStyle w:val="Hyperlink"/>
            <w:noProof/>
          </w:rPr>
          <w:t>Licensing and Customer Data</w:t>
        </w:r>
        <w:r w:rsidR="00D17AE8">
          <w:rPr>
            <w:noProof/>
            <w:webHidden/>
          </w:rPr>
          <w:tab/>
        </w:r>
        <w:r w:rsidR="00D17AE8">
          <w:rPr>
            <w:noProof/>
            <w:webHidden/>
          </w:rPr>
          <w:fldChar w:fldCharType="begin"/>
        </w:r>
        <w:r w:rsidR="00D17AE8">
          <w:rPr>
            <w:noProof/>
            <w:webHidden/>
          </w:rPr>
          <w:instrText xml:space="preserve"> PAGEREF _Toc513473252 \h </w:instrText>
        </w:r>
        <w:r w:rsidR="00D17AE8">
          <w:rPr>
            <w:noProof/>
            <w:webHidden/>
          </w:rPr>
        </w:r>
        <w:r w:rsidR="00D17AE8">
          <w:rPr>
            <w:noProof/>
            <w:webHidden/>
          </w:rPr>
          <w:fldChar w:fldCharType="separate"/>
        </w:r>
        <w:r w:rsidR="00CD0BCE">
          <w:rPr>
            <w:noProof/>
            <w:webHidden/>
          </w:rPr>
          <w:t>63</w:t>
        </w:r>
        <w:r w:rsidR="00D17AE8">
          <w:rPr>
            <w:noProof/>
            <w:webHidden/>
          </w:rPr>
          <w:fldChar w:fldCharType="end"/>
        </w:r>
      </w:hyperlink>
    </w:p>
    <w:p w14:paraId="3AC3CAA9" w14:textId="64F25FFE" w:rsidR="00D17AE8" w:rsidRDefault="005E0467">
      <w:pPr>
        <w:pStyle w:val="TOC3"/>
        <w:rPr>
          <w:rFonts w:asciiTheme="minorHAnsi" w:eastAsiaTheme="minorEastAsia" w:hAnsiTheme="minorHAnsi" w:cstheme="minorBidi"/>
          <w:iCs w:val="0"/>
          <w:caps w:val="0"/>
          <w:noProof/>
          <w:sz w:val="22"/>
          <w:szCs w:val="22"/>
        </w:rPr>
      </w:pPr>
      <w:hyperlink w:anchor="_Toc513473253" w:history="1">
        <w:r w:rsidR="00D17AE8" w:rsidRPr="00A64332">
          <w:rPr>
            <w:rStyle w:val="Hyperlink"/>
            <w:noProof/>
            <w14:scene3d>
              <w14:camera w14:prst="orthographicFront"/>
              <w14:lightRig w14:rig="threePt" w14:dir="t">
                <w14:rot w14:lat="0" w14:lon="0" w14:rev="0"/>
              </w14:lightRig>
            </w14:scene3d>
          </w:rPr>
          <w:t>3.10.2</w:t>
        </w:r>
        <w:r w:rsidR="00D17AE8">
          <w:rPr>
            <w:rFonts w:asciiTheme="minorHAnsi" w:eastAsiaTheme="minorEastAsia" w:hAnsiTheme="minorHAnsi" w:cstheme="minorBidi"/>
            <w:iCs w:val="0"/>
            <w:caps w:val="0"/>
            <w:noProof/>
            <w:sz w:val="22"/>
            <w:szCs w:val="22"/>
          </w:rPr>
          <w:tab/>
        </w:r>
        <w:r w:rsidR="00D17AE8" w:rsidRPr="00A64332">
          <w:rPr>
            <w:rStyle w:val="Hyperlink"/>
            <w:noProof/>
          </w:rPr>
          <w:t>Data Security Standards</w:t>
        </w:r>
        <w:r w:rsidR="00D17AE8">
          <w:rPr>
            <w:noProof/>
            <w:webHidden/>
          </w:rPr>
          <w:tab/>
        </w:r>
        <w:r w:rsidR="00D17AE8">
          <w:rPr>
            <w:noProof/>
            <w:webHidden/>
          </w:rPr>
          <w:fldChar w:fldCharType="begin"/>
        </w:r>
        <w:r w:rsidR="00D17AE8">
          <w:rPr>
            <w:noProof/>
            <w:webHidden/>
          </w:rPr>
          <w:instrText xml:space="preserve"> PAGEREF _Toc513473253 \h </w:instrText>
        </w:r>
        <w:r w:rsidR="00D17AE8">
          <w:rPr>
            <w:noProof/>
            <w:webHidden/>
          </w:rPr>
        </w:r>
        <w:r w:rsidR="00D17AE8">
          <w:rPr>
            <w:noProof/>
            <w:webHidden/>
          </w:rPr>
          <w:fldChar w:fldCharType="separate"/>
        </w:r>
        <w:r w:rsidR="00CD0BCE">
          <w:rPr>
            <w:noProof/>
            <w:webHidden/>
          </w:rPr>
          <w:t>63</w:t>
        </w:r>
        <w:r w:rsidR="00D17AE8">
          <w:rPr>
            <w:noProof/>
            <w:webHidden/>
          </w:rPr>
          <w:fldChar w:fldCharType="end"/>
        </w:r>
      </w:hyperlink>
    </w:p>
    <w:p w14:paraId="04428E30" w14:textId="41598996" w:rsidR="00D17AE8" w:rsidRDefault="005E0467">
      <w:pPr>
        <w:pStyle w:val="TOC3"/>
        <w:rPr>
          <w:rFonts w:asciiTheme="minorHAnsi" w:eastAsiaTheme="minorEastAsia" w:hAnsiTheme="minorHAnsi" w:cstheme="minorBidi"/>
          <w:iCs w:val="0"/>
          <w:caps w:val="0"/>
          <w:noProof/>
          <w:sz w:val="22"/>
          <w:szCs w:val="22"/>
        </w:rPr>
      </w:pPr>
      <w:hyperlink w:anchor="_Toc513473254" w:history="1">
        <w:r w:rsidR="00D17AE8" w:rsidRPr="00A64332">
          <w:rPr>
            <w:rStyle w:val="Hyperlink"/>
            <w:noProof/>
            <w14:scene3d>
              <w14:camera w14:prst="orthographicFront"/>
              <w14:lightRig w14:rig="threePt" w14:dir="t">
                <w14:rot w14:lat="0" w14:lon="0" w14:rev="0"/>
              </w14:lightRig>
            </w14:scene3d>
          </w:rPr>
          <w:t>3.10.3</w:t>
        </w:r>
        <w:r w:rsidR="00D17AE8">
          <w:rPr>
            <w:rFonts w:asciiTheme="minorHAnsi" w:eastAsiaTheme="minorEastAsia" w:hAnsiTheme="minorHAnsi" w:cstheme="minorBidi"/>
            <w:iCs w:val="0"/>
            <w:caps w:val="0"/>
            <w:noProof/>
            <w:sz w:val="22"/>
            <w:szCs w:val="22"/>
          </w:rPr>
          <w:tab/>
        </w:r>
        <w:r w:rsidR="00D17AE8" w:rsidRPr="00A64332">
          <w:rPr>
            <w:rStyle w:val="Hyperlink"/>
            <w:noProof/>
          </w:rPr>
          <w:t>PCI Compliance</w:t>
        </w:r>
        <w:r w:rsidR="00D17AE8">
          <w:rPr>
            <w:noProof/>
            <w:webHidden/>
          </w:rPr>
          <w:tab/>
        </w:r>
        <w:r w:rsidR="00D17AE8">
          <w:rPr>
            <w:noProof/>
            <w:webHidden/>
          </w:rPr>
          <w:fldChar w:fldCharType="begin"/>
        </w:r>
        <w:r w:rsidR="00D17AE8">
          <w:rPr>
            <w:noProof/>
            <w:webHidden/>
          </w:rPr>
          <w:instrText xml:space="preserve"> PAGEREF _Toc513473254 \h </w:instrText>
        </w:r>
        <w:r w:rsidR="00D17AE8">
          <w:rPr>
            <w:noProof/>
            <w:webHidden/>
          </w:rPr>
        </w:r>
        <w:r w:rsidR="00D17AE8">
          <w:rPr>
            <w:noProof/>
            <w:webHidden/>
          </w:rPr>
          <w:fldChar w:fldCharType="separate"/>
        </w:r>
        <w:r w:rsidR="00CD0BCE">
          <w:rPr>
            <w:noProof/>
            <w:webHidden/>
          </w:rPr>
          <w:t>63</w:t>
        </w:r>
        <w:r w:rsidR="00D17AE8">
          <w:rPr>
            <w:noProof/>
            <w:webHidden/>
          </w:rPr>
          <w:fldChar w:fldCharType="end"/>
        </w:r>
      </w:hyperlink>
    </w:p>
    <w:p w14:paraId="08558448" w14:textId="23001211" w:rsidR="00D17AE8" w:rsidRDefault="005E0467">
      <w:pPr>
        <w:pStyle w:val="TOC3"/>
        <w:rPr>
          <w:rFonts w:asciiTheme="minorHAnsi" w:eastAsiaTheme="minorEastAsia" w:hAnsiTheme="minorHAnsi" w:cstheme="minorBidi"/>
          <w:iCs w:val="0"/>
          <w:caps w:val="0"/>
          <w:noProof/>
          <w:sz w:val="22"/>
          <w:szCs w:val="22"/>
        </w:rPr>
      </w:pPr>
      <w:hyperlink w:anchor="_Toc513473255" w:history="1">
        <w:r w:rsidR="00D17AE8" w:rsidRPr="00A64332">
          <w:rPr>
            <w:rStyle w:val="Hyperlink"/>
            <w:noProof/>
            <w14:scene3d>
              <w14:camera w14:prst="orthographicFront"/>
              <w14:lightRig w14:rig="threePt" w14:dir="t">
                <w14:rot w14:lat="0" w14:lon="0" w14:rev="0"/>
              </w14:lightRig>
            </w14:scene3d>
          </w:rPr>
          <w:t>3.10.4</w:t>
        </w:r>
        <w:r w:rsidR="00D17AE8">
          <w:rPr>
            <w:rFonts w:asciiTheme="minorHAnsi" w:eastAsiaTheme="minorEastAsia" w:hAnsiTheme="minorHAnsi" w:cstheme="minorBidi"/>
            <w:iCs w:val="0"/>
            <w:caps w:val="0"/>
            <w:noProof/>
            <w:sz w:val="22"/>
            <w:szCs w:val="22"/>
          </w:rPr>
          <w:tab/>
        </w:r>
        <w:r w:rsidR="00D17AE8" w:rsidRPr="00A64332">
          <w:rPr>
            <w:rStyle w:val="Hyperlink"/>
            <w:noProof/>
          </w:rPr>
          <w:t>Information Disposal and Media Sanitization Standards</w:t>
        </w:r>
        <w:r w:rsidR="00D17AE8">
          <w:rPr>
            <w:noProof/>
            <w:webHidden/>
          </w:rPr>
          <w:tab/>
        </w:r>
        <w:r w:rsidR="00D17AE8">
          <w:rPr>
            <w:noProof/>
            <w:webHidden/>
          </w:rPr>
          <w:fldChar w:fldCharType="begin"/>
        </w:r>
        <w:r w:rsidR="00D17AE8">
          <w:rPr>
            <w:noProof/>
            <w:webHidden/>
          </w:rPr>
          <w:instrText xml:space="preserve"> PAGEREF _Toc513473255 \h </w:instrText>
        </w:r>
        <w:r w:rsidR="00D17AE8">
          <w:rPr>
            <w:noProof/>
            <w:webHidden/>
          </w:rPr>
        </w:r>
        <w:r w:rsidR="00D17AE8">
          <w:rPr>
            <w:noProof/>
            <w:webHidden/>
          </w:rPr>
          <w:fldChar w:fldCharType="separate"/>
        </w:r>
        <w:r w:rsidR="00CD0BCE">
          <w:rPr>
            <w:noProof/>
            <w:webHidden/>
          </w:rPr>
          <w:t>64</w:t>
        </w:r>
        <w:r w:rsidR="00D17AE8">
          <w:rPr>
            <w:noProof/>
            <w:webHidden/>
          </w:rPr>
          <w:fldChar w:fldCharType="end"/>
        </w:r>
      </w:hyperlink>
    </w:p>
    <w:p w14:paraId="53C08483" w14:textId="54C1D018" w:rsidR="00D17AE8" w:rsidRDefault="005E0467">
      <w:pPr>
        <w:pStyle w:val="TOC3"/>
        <w:rPr>
          <w:rFonts w:asciiTheme="minorHAnsi" w:eastAsiaTheme="minorEastAsia" w:hAnsiTheme="minorHAnsi" w:cstheme="minorBidi"/>
          <w:iCs w:val="0"/>
          <w:caps w:val="0"/>
          <w:noProof/>
          <w:sz w:val="22"/>
          <w:szCs w:val="22"/>
        </w:rPr>
      </w:pPr>
      <w:hyperlink w:anchor="_Toc513473256" w:history="1">
        <w:r w:rsidR="00D17AE8" w:rsidRPr="00A64332">
          <w:rPr>
            <w:rStyle w:val="Hyperlink"/>
            <w:noProof/>
            <w14:scene3d>
              <w14:camera w14:prst="orthographicFront"/>
              <w14:lightRig w14:rig="threePt" w14:dir="t">
                <w14:rot w14:lat="0" w14:lon="0" w14:rev="0"/>
              </w14:lightRig>
            </w14:scene3d>
          </w:rPr>
          <w:t>3.10.5</w:t>
        </w:r>
        <w:r w:rsidR="00D17AE8">
          <w:rPr>
            <w:rFonts w:asciiTheme="minorHAnsi" w:eastAsiaTheme="minorEastAsia" w:hAnsiTheme="minorHAnsi" w:cstheme="minorBidi"/>
            <w:iCs w:val="0"/>
            <w:caps w:val="0"/>
            <w:noProof/>
            <w:sz w:val="22"/>
            <w:szCs w:val="22"/>
          </w:rPr>
          <w:tab/>
        </w:r>
        <w:r w:rsidR="00D17AE8" w:rsidRPr="00A64332">
          <w:rPr>
            <w:rStyle w:val="Hyperlink"/>
            <w:noProof/>
          </w:rPr>
          <w:t>Data Repository Facilities</w:t>
        </w:r>
        <w:r w:rsidR="00D17AE8">
          <w:rPr>
            <w:noProof/>
            <w:webHidden/>
          </w:rPr>
          <w:tab/>
        </w:r>
        <w:r w:rsidR="00D17AE8">
          <w:rPr>
            <w:noProof/>
            <w:webHidden/>
          </w:rPr>
          <w:fldChar w:fldCharType="begin"/>
        </w:r>
        <w:r w:rsidR="00D17AE8">
          <w:rPr>
            <w:noProof/>
            <w:webHidden/>
          </w:rPr>
          <w:instrText xml:space="preserve"> PAGEREF _Toc513473256 \h </w:instrText>
        </w:r>
        <w:r w:rsidR="00D17AE8">
          <w:rPr>
            <w:noProof/>
            <w:webHidden/>
          </w:rPr>
        </w:r>
        <w:r w:rsidR="00D17AE8">
          <w:rPr>
            <w:noProof/>
            <w:webHidden/>
          </w:rPr>
          <w:fldChar w:fldCharType="separate"/>
        </w:r>
        <w:r w:rsidR="00CD0BCE">
          <w:rPr>
            <w:noProof/>
            <w:webHidden/>
          </w:rPr>
          <w:t>64</w:t>
        </w:r>
        <w:r w:rsidR="00D17AE8">
          <w:rPr>
            <w:noProof/>
            <w:webHidden/>
          </w:rPr>
          <w:fldChar w:fldCharType="end"/>
        </w:r>
      </w:hyperlink>
    </w:p>
    <w:p w14:paraId="1BA884F0" w14:textId="2A591238" w:rsidR="00D17AE8" w:rsidRDefault="005E0467">
      <w:pPr>
        <w:pStyle w:val="TOC3"/>
        <w:rPr>
          <w:rFonts w:asciiTheme="minorHAnsi" w:eastAsiaTheme="minorEastAsia" w:hAnsiTheme="minorHAnsi" w:cstheme="minorBidi"/>
          <w:iCs w:val="0"/>
          <w:caps w:val="0"/>
          <w:noProof/>
          <w:sz w:val="22"/>
          <w:szCs w:val="22"/>
        </w:rPr>
      </w:pPr>
      <w:hyperlink w:anchor="_Toc513473257" w:history="1">
        <w:r w:rsidR="00D17AE8" w:rsidRPr="00A64332">
          <w:rPr>
            <w:rStyle w:val="Hyperlink"/>
            <w:noProof/>
            <w14:scene3d>
              <w14:camera w14:prst="orthographicFront"/>
              <w14:lightRig w14:rig="threePt" w14:dir="t">
                <w14:rot w14:lat="0" w14:lon="0" w14:rev="0"/>
              </w14:lightRig>
            </w14:scene3d>
          </w:rPr>
          <w:t>3.10.6</w:t>
        </w:r>
        <w:r w:rsidR="00D17AE8">
          <w:rPr>
            <w:rFonts w:asciiTheme="minorHAnsi" w:eastAsiaTheme="minorEastAsia" w:hAnsiTheme="minorHAnsi" w:cstheme="minorBidi"/>
            <w:iCs w:val="0"/>
            <w:caps w:val="0"/>
            <w:noProof/>
            <w:sz w:val="22"/>
            <w:szCs w:val="22"/>
          </w:rPr>
          <w:tab/>
        </w:r>
        <w:r w:rsidR="00D17AE8" w:rsidRPr="00A64332">
          <w:rPr>
            <w:rStyle w:val="Hyperlink"/>
            <w:noProof/>
          </w:rPr>
          <w:t>Access to the System</w:t>
        </w:r>
        <w:r w:rsidR="00D17AE8">
          <w:rPr>
            <w:noProof/>
            <w:webHidden/>
          </w:rPr>
          <w:tab/>
        </w:r>
        <w:r w:rsidR="00D17AE8">
          <w:rPr>
            <w:noProof/>
            <w:webHidden/>
          </w:rPr>
          <w:fldChar w:fldCharType="begin"/>
        </w:r>
        <w:r w:rsidR="00D17AE8">
          <w:rPr>
            <w:noProof/>
            <w:webHidden/>
          </w:rPr>
          <w:instrText xml:space="preserve"> PAGEREF _Toc513473257 \h </w:instrText>
        </w:r>
        <w:r w:rsidR="00D17AE8">
          <w:rPr>
            <w:noProof/>
            <w:webHidden/>
          </w:rPr>
        </w:r>
        <w:r w:rsidR="00D17AE8">
          <w:rPr>
            <w:noProof/>
            <w:webHidden/>
          </w:rPr>
          <w:fldChar w:fldCharType="separate"/>
        </w:r>
        <w:r w:rsidR="00CD0BCE">
          <w:rPr>
            <w:noProof/>
            <w:webHidden/>
          </w:rPr>
          <w:t>64</w:t>
        </w:r>
        <w:r w:rsidR="00D17AE8">
          <w:rPr>
            <w:noProof/>
            <w:webHidden/>
          </w:rPr>
          <w:fldChar w:fldCharType="end"/>
        </w:r>
      </w:hyperlink>
    </w:p>
    <w:p w14:paraId="2B009B85" w14:textId="361CBE98" w:rsidR="00D17AE8" w:rsidRDefault="005E0467">
      <w:pPr>
        <w:pStyle w:val="TOC3"/>
        <w:rPr>
          <w:rFonts w:asciiTheme="minorHAnsi" w:eastAsiaTheme="minorEastAsia" w:hAnsiTheme="minorHAnsi" w:cstheme="minorBidi"/>
          <w:iCs w:val="0"/>
          <w:caps w:val="0"/>
          <w:noProof/>
          <w:sz w:val="22"/>
          <w:szCs w:val="22"/>
        </w:rPr>
      </w:pPr>
      <w:hyperlink w:anchor="_Toc513473258" w:history="1">
        <w:r w:rsidR="00D17AE8" w:rsidRPr="00A64332">
          <w:rPr>
            <w:rStyle w:val="Hyperlink"/>
            <w:noProof/>
            <w14:scene3d>
              <w14:camera w14:prst="orthographicFront"/>
              <w14:lightRig w14:rig="threePt" w14:dir="t">
                <w14:rot w14:lat="0" w14:lon="0" w14:rev="0"/>
              </w14:lightRig>
            </w14:scene3d>
          </w:rPr>
          <w:t>3.10.7</w:t>
        </w:r>
        <w:r w:rsidR="00D17AE8">
          <w:rPr>
            <w:rFonts w:asciiTheme="minorHAnsi" w:eastAsiaTheme="minorEastAsia" w:hAnsiTheme="minorHAnsi" w:cstheme="minorBidi"/>
            <w:iCs w:val="0"/>
            <w:caps w:val="0"/>
            <w:noProof/>
            <w:sz w:val="22"/>
            <w:szCs w:val="22"/>
          </w:rPr>
          <w:tab/>
        </w:r>
        <w:r w:rsidR="00D17AE8" w:rsidRPr="00A64332">
          <w:rPr>
            <w:rStyle w:val="Hyperlink"/>
            <w:noProof/>
          </w:rPr>
          <w:t>Security Plan</w:t>
        </w:r>
        <w:r w:rsidR="00D17AE8">
          <w:rPr>
            <w:noProof/>
            <w:webHidden/>
          </w:rPr>
          <w:tab/>
        </w:r>
        <w:r w:rsidR="00D17AE8">
          <w:rPr>
            <w:noProof/>
            <w:webHidden/>
          </w:rPr>
          <w:fldChar w:fldCharType="begin"/>
        </w:r>
        <w:r w:rsidR="00D17AE8">
          <w:rPr>
            <w:noProof/>
            <w:webHidden/>
          </w:rPr>
          <w:instrText xml:space="preserve"> PAGEREF _Toc513473258 \h </w:instrText>
        </w:r>
        <w:r w:rsidR="00D17AE8">
          <w:rPr>
            <w:noProof/>
            <w:webHidden/>
          </w:rPr>
        </w:r>
        <w:r w:rsidR="00D17AE8">
          <w:rPr>
            <w:noProof/>
            <w:webHidden/>
          </w:rPr>
          <w:fldChar w:fldCharType="separate"/>
        </w:r>
        <w:r w:rsidR="00CD0BCE">
          <w:rPr>
            <w:noProof/>
            <w:webHidden/>
          </w:rPr>
          <w:t>65</w:t>
        </w:r>
        <w:r w:rsidR="00D17AE8">
          <w:rPr>
            <w:noProof/>
            <w:webHidden/>
          </w:rPr>
          <w:fldChar w:fldCharType="end"/>
        </w:r>
      </w:hyperlink>
    </w:p>
    <w:p w14:paraId="515AF6DC" w14:textId="07C8954E" w:rsidR="00D17AE8" w:rsidRDefault="005E0467">
      <w:pPr>
        <w:pStyle w:val="TOC3"/>
        <w:rPr>
          <w:rFonts w:asciiTheme="minorHAnsi" w:eastAsiaTheme="minorEastAsia" w:hAnsiTheme="minorHAnsi" w:cstheme="minorBidi"/>
          <w:iCs w:val="0"/>
          <w:caps w:val="0"/>
          <w:noProof/>
          <w:sz w:val="22"/>
          <w:szCs w:val="22"/>
        </w:rPr>
      </w:pPr>
      <w:hyperlink w:anchor="_Toc513473259" w:history="1">
        <w:r w:rsidR="00D17AE8" w:rsidRPr="00A64332">
          <w:rPr>
            <w:rStyle w:val="Hyperlink"/>
            <w:noProof/>
            <w14:scene3d>
              <w14:camera w14:prst="orthographicFront"/>
              <w14:lightRig w14:rig="threePt" w14:dir="t">
                <w14:rot w14:lat="0" w14:lon="0" w14:rev="0"/>
              </w14:lightRig>
            </w14:scene3d>
          </w:rPr>
          <w:t>3.10.8</w:t>
        </w:r>
        <w:r w:rsidR="00D17AE8">
          <w:rPr>
            <w:rFonts w:asciiTheme="minorHAnsi" w:eastAsiaTheme="minorEastAsia" w:hAnsiTheme="minorHAnsi" w:cstheme="minorBidi"/>
            <w:iCs w:val="0"/>
            <w:caps w:val="0"/>
            <w:noProof/>
            <w:sz w:val="22"/>
            <w:szCs w:val="22"/>
          </w:rPr>
          <w:tab/>
        </w:r>
        <w:r w:rsidR="00D17AE8" w:rsidRPr="00A64332">
          <w:rPr>
            <w:rStyle w:val="Hyperlink"/>
            <w:noProof/>
          </w:rPr>
          <w:t>Security Assessment of the Vendor’s {Contractor’s} System</w:t>
        </w:r>
        <w:r w:rsidR="00D17AE8">
          <w:rPr>
            <w:noProof/>
            <w:webHidden/>
          </w:rPr>
          <w:tab/>
        </w:r>
        <w:r w:rsidR="00D17AE8">
          <w:rPr>
            <w:noProof/>
            <w:webHidden/>
          </w:rPr>
          <w:fldChar w:fldCharType="begin"/>
        </w:r>
        <w:r w:rsidR="00D17AE8">
          <w:rPr>
            <w:noProof/>
            <w:webHidden/>
          </w:rPr>
          <w:instrText xml:space="preserve"> PAGEREF _Toc513473259 \h </w:instrText>
        </w:r>
        <w:r w:rsidR="00D17AE8">
          <w:rPr>
            <w:noProof/>
            <w:webHidden/>
          </w:rPr>
        </w:r>
        <w:r w:rsidR="00D17AE8">
          <w:rPr>
            <w:noProof/>
            <w:webHidden/>
          </w:rPr>
          <w:fldChar w:fldCharType="separate"/>
        </w:r>
        <w:r w:rsidR="00CD0BCE">
          <w:rPr>
            <w:noProof/>
            <w:webHidden/>
          </w:rPr>
          <w:t>66</w:t>
        </w:r>
        <w:r w:rsidR="00D17AE8">
          <w:rPr>
            <w:noProof/>
            <w:webHidden/>
          </w:rPr>
          <w:fldChar w:fldCharType="end"/>
        </w:r>
      </w:hyperlink>
    </w:p>
    <w:p w14:paraId="29BD42F2" w14:textId="35147AC6" w:rsidR="00D17AE8" w:rsidRDefault="005E0467">
      <w:pPr>
        <w:pStyle w:val="TOC3"/>
        <w:rPr>
          <w:rFonts w:asciiTheme="minorHAnsi" w:eastAsiaTheme="minorEastAsia" w:hAnsiTheme="minorHAnsi" w:cstheme="minorBidi"/>
          <w:iCs w:val="0"/>
          <w:caps w:val="0"/>
          <w:noProof/>
          <w:sz w:val="22"/>
          <w:szCs w:val="22"/>
        </w:rPr>
      </w:pPr>
      <w:hyperlink w:anchor="_Toc513473260" w:history="1">
        <w:r w:rsidR="00D17AE8" w:rsidRPr="00A64332">
          <w:rPr>
            <w:rStyle w:val="Hyperlink"/>
            <w:noProof/>
            <w14:scene3d>
              <w14:camera w14:prst="orthographicFront"/>
              <w14:lightRig w14:rig="threePt" w14:dir="t">
                <w14:rot w14:lat="0" w14:lon="0" w14:rev="0"/>
              </w14:lightRig>
            </w14:scene3d>
          </w:rPr>
          <w:t>3.10.9</w:t>
        </w:r>
        <w:r w:rsidR="00D17AE8">
          <w:rPr>
            <w:rFonts w:asciiTheme="minorHAnsi" w:eastAsiaTheme="minorEastAsia" w:hAnsiTheme="minorHAnsi" w:cstheme="minorBidi"/>
            <w:iCs w:val="0"/>
            <w:caps w:val="0"/>
            <w:noProof/>
            <w:sz w:val="22"/>
            <w:szCs w:val="22"/>
          </w:rPr>
          <w:tab/>
        </w:r>
        <w:r w:rsidR="00D17AE8" w:rsidRPr="00A64332">
          <w:rPr>
            <w:rStyle w:val="Hyperlink"/>
            <w:noProof/>
          </w:rPr>
          <w:t>Anti-Virus and Malware Controls</w:t>
        </w:r>
        <w:r w:rsidR="00D17AE8">
          <w:rPr>
            <w:noProof/>
            <w:webHidden/>
          </w:rPr>
          <w:tab/>
        </w:r>
        <w:r w:rsidR="00D17AE8">
          <w:rPr>
            <w:noProof/>
            <w:webHidden/>
          </w:rPr>
          <w:fldChar w:fldCharType="begin"/>
        </w:r>
        <w:r w:rsidR="00D17AE8">
          <w:rPr>
            <w:noProof/>
            <w:webHidden/>
          </w:rPr>
          <w:instrText xml:space="preserve"> PAGEREF _Toc513473260 \h </w:instrText>
        </w:r>
        <w:r w:rsidR="00D17AE8">
          <w:rPr>
            <w:noProof/>
            <w:webHidden/>
          </w:rPr>
        </w:r>
        <w:r w:rsidR="00D17AE8">
          <w:rPr>
            <w:noProof/>
            <w:webHidden/>
          </w:rPr>
          <w:fldChar w:fldCharType="separate"/>
        </w:r>
        <w:r w:rsidR="00CD0BCE">
          <w:rPr>
            <w:noProof/>
            <w:webHidden/>
          </w:rPr>
          <w:t>66</w:t>
        </w:r>
        <w:r w:rsidR="00D17AE8">
          <w:rPr>
            <w:noProof/>
            <w:webHidden/>
          </w:rPr>
          <w:fldChar w:fldCharType="end"/>
        </w:r>
      </w:hyperlink>
    </w:p>
    <w:p w14:paraId="5CBDFC67" w14:textId="6DB6C290" w:rsidR="00D17AE8" w:rsidRDefault="005E0467">
      <w:pPr>
        <w:pStyle w:val="TOC3"/>
        <w:rPr>
          <w:rFonts w:asciiTheme="minorHAnsi" w:eastAsiaTheme="minorEastAsia" w:hAnsiTheme="minorHAnsi" w:cstheme="minorBidi"/>
          <w:iCs w:val="0"/>
          <w:caps w:val="0"/>
          <w:noProof/>
          <w:sz w:val="22"/>
          <w:szCs w:val="22"/>
        </w:rPr>
      </w:pPr>
      <w:hyperlink w:anchor="_Toc513473261" w:history="1">
        <w:r w:rsidR="00D17AE8" w:rsidRPr="00A64332">
          <w:rPr>
            <w:rStyle w:val="Hyperlink"/>
            <w:noProof/>
            <w14:scene3d>
              <w14:camera w14:prst="orthographicFront"/>
              <w14:lightRig w14:rig="threePt" w14:dir="t">
                <w14:rot w14:lat="0" w14:lon="0" w14:rev="0"/>
              </w14:lightRig>
            </w14:scene3d>
          </w:rPr>
          <w:t>3.10.10</w:t>
        </w:r>
        <w:r w:rsidR="00D17AE8">
          <w:rPr>
            <w:rFonts w:asciiTheme="minorHAnsi" w:eastAsiaTheme="minorEastAsia" w:hAnsiTheme="minorHAnsi" w:cstheme="minorBidi"/>
            <w:iCs w:val="0"/>
            <w:caps w:val="0"/>
            <w:noProof/>
            <w:sz w:val="22"/>
            <w:szCs w:val="22"/>
          </w:rPr>
          <w:tab/>
        </w:r>
        <w:r w:rsidR="00D17AE8" w:rsidRPr="00A64332">
          <w:rPr>
            <w:rStyle w:val="Hyperlink"/>
            <w:noProof/>
          </w:rPr>
          <w:t>Network Security</w:t>
        </w:r>
        <w:r w:rsidR="00D17AE8">
          <w:rPr>
            <w:noProof/>
            <w:webHidden/>
          </w:rPr>
          <w:tab/>
        </w:r>
        <w:r w:rsidR="00D17AE8">
          <w:rPr>
            <w:noProof/>
            <w:webHidden/>
          </w:rPr>
          <w:fldChar w:fldCharType="begin"/>
        </w:r>
        <w:r w:rsidR="00D17AE8">
          <w:rPr>
            <w:noProof/>
            <w:webHidden/>
          </w:rPr>
          <w:instrText xml:space="preserve"> PAGEREF _Toc513473261 \h </w:instrText>
        </w:r>
        <w:r w:rsidR="00D17AE8">
          <w:rPr>
            <w:noProof/>
            <w:webHidden/>
          </w:rPr>
        </w:r>
        <w:r w:rsidR="00D17AE8">
          <w:rPr>
            <w:noProof/>
            <w:webHidden/>
          </w:rPr>
          <w:fldChar w:fldCharType="separate"/>
        </w:r>
        <w:r w:rsidR="00CD0BCE">
          <w:rPr>
            <w:noProof/>
            <w:webHidden/>
          </w:rPr>
          <w:t>66</w:t>
        </w:r>
        <w:r w:rsidR="00D17AE8">
          <w:rPr>
            <w:noProof/>
            <w:webHidden/>
          </w:rPr>
          <w:fldChar w:fldCharType="end"/>
        </w:r>
      </w:hyperlink>
    </w:p>
    <w:p w14:paraId="7F88E7FC" w14:textId="1752F6D7" w:rsidR="00D17AE8" w:rsidRDefault="005E0467">
      <w:pPr>
        <w:pStyle w:val="TOC3"/>
        <w:rPr>
          <w:rFonts w:asciiTheme="minorHAnsi" w:eastAsiaTheme="minorEastAsia" w:hAnsiTheme="minorHAnsi" w:cstheme="minorBidi"/>
          <w:iCs w:val="0"/>
          <w:caps w:val="0"/>
          <w:noProof/>
          <w:sz w:val="22"/>
          <w:szCs w:val="22"/>
        </w:rPr>
      </w:pPr>
      <w:hyperlink w:anchor="_Toc513473262" w:history="1">
        <w:r w:rsidR="00D17AE8" w:rsidRPr="00A64332">
          <w:rPr>
            <w:rStyle w:val="Hyperlink"/>
            <w:noProof/>
            <w14:scene3d>
              <w14:camera w14:prst="orthographicFront"/>
              <w14:lightRig w14:rig="threePt" w14:dir="t">
                <w14:rot w14:lat="0" w14:lon="0" w14:rev="0"/>
              </w14:lightRig>
            </w14:scene3d>
          </w:rPr>
          <w:t>3.10.11</w:t>
        </w:r>
        <w:r w:rsidR="00D17AE8">
          <w:rPr>
            <w:rFonts w:asciiTheme="minorHAnsi" w:eastAsiaTheme="minorEastAsia" w:hAnsiTheme="minorHAnsi" w:cstheme="minorBidi"/>
            <w:iCs w:val="0"/>
            <w:caps w:val="0"/>
            <w:noProof/>
            <w:sz w:val="22"/>
            <w:szCs w:val="22"/>
          </w:rPr>
          <w:tab/>
        </w:r>
        <w:r w:rsidR="00D17AE8" w:rsidRPr="00A64332">
          <w:rPr>
            <w:rStyle w:val="Hyperlink"/>
            <w:noProof/>
          </w:rPr>
          <w:t>Wireless, Remote and Mobile Access</w:t>
        </w:r>
        <w:r w:rsidR="00D17AE8">
          <w:rPr>
            <w:noProof/>
            <w:webHidden/>
          </w:rPr>
          <w:tab/>
        </w:r>
        <w:r w:rsidR="00D17AE8">
          <w:rPr>
            <w:noProof/>
            <w:webHidden/>
          </w:rPr>
          <w:fldChar w:fldCharType="begin"/>
        </w:r>
        <w:r w:rsidR="00D17AE8">
          <w:rPr>
            <w:noProof/>
            <w:webHidden/>
          </w:rPr>
          <w:instrText xml:space="preserve"> PAGEREF _Toc513473262 \h </w:instrText>
        </w:r>
        <w:r w:rsidR="00D17AE8">
          <w:rPr>
            <w:noProof/>
            <w:webHidden/>
          </w:rPr>
        </w:r>
        <w:r w:rsidR="00D17AE8">
          <w:rPr>
            <w:noProof/>
            <w:webHidden/>
          </w:rPr>
          <w:fldChar w:fldCharType="separate"/>
        </w:r>
        <w:r w:rsidR="00CD0BCE">
          <w:rPr>
            <w:noProof/>
            <w:webHidden/>
          </w:rPr>
          <w:t>67</w:t>
        </w:r>
        <w:r w:rsidR="00D17AE8">
          <w:rPr>
            <w:noProof/>
            <w:webHidden/>
          </w:rPr>
          <w:fldChar w:fldCharType="end"/>
        </w:r>
      </w:hyperlink>
    </w:p>
    <w:p w14:paraId="4238B651" w14:textId="64D45891" w:rsidR="00D17AE8" w:rsidRDefault="005E0467">
      <w:pPr>
        <w:pStyle w:val="TOC3"/>
        <w:rPr>
          <w:rFonts w:asciiTheme="minorHAnsi" w:eastAsiaTheme="minorEastAsia" w:hAnsiTheme="minorHAnsi" w:cstheme="minorBidi"/>
          <w:iCs w:val="0"/>
          <w:caps w:val="0"/>
          <w:noProof/>
          <w:sz w:val="22"/>
          <w:szCs w:val="22"/>
        </w:rPr>
      </w:pPr>
      <w:hyperlink w:anchor="_Toc513473263" w:history="1">
        <w:r w:rsidR="00D17AE8" w:rsidRPr="00A64332">
          <w:rPr>
            <w:rStyle w:val="Hyperlink"/>
            <w:noProof/>
            <w14:scene3d>
              <w14:camera w14:prst="orthographicFront"/>
              <w14:lightRig w14:rig="threePt" w14:dir="t">
                <w14:rot w14:lat="0" w14:lon="0" w14:rev="0"/>
              </w14:lightRig>
            </w14:scene3d>
          </w:rPr>
          <w:t>3.10.12</w:t>
        </w:r>
        <w:r w:rsidR="00D17AE8">
          <w:rPr>
            <w:rFonts w:asciiTheme="minorHAnsi" w:eastAsiaTheme="minorEastAsia" w:hAnsiTheme="minorHAnsi" w:cstheme="minorBidi"/>
            <w:iCs w:val="0"/>
            <w:caps w:val="0"/>
            <w:noProof/>
            <w:sz w:val="22"/>
            <w:szCs w:val="22"/>
          </w:rPr>
          <w:tab/>
        </w:r>
        <w:r w:rsidR="00D17AE8" w:rsidRPr="00A64332">
          <w:rPr>
            <w:rStyle w:val="Hyperlink"/>
            <w:noProof/>
          </w:rPr>
          <w:t>Change/Configuration Management and Security Authorization</w:t>
        </w:r>
        <w:r w:rsidR="00D17AE8">
          <w:rPr>
            <w:noProof/>
            <w:webHidden/>
          </w:rPr>
          <w:tab/>
        </w:r>
        <w:r w:rsidR="00D17AE8">
          <w:rPr>
            <w:noProof/>
            <w:webHidden/>
          </w:rPr>
          <w:fldChar w:fldCharType="begin"/>
        </w:r>
        <w:r w:rsidR="00D17AE8">
          <w:rPr>
            <w:noProof/>
            <w:webHidden/>
          </w:rPr>
          <w:instrText xml:space="preserve"> PAGEREF _Toc513473263 \h </w:instrText>
        </w:r>
        <w:r w:rsidR="00D17AE8">
          <w:rPr>
            <w:noProof/>
            <w:webHidden/>
          </w:rPr>
        </w:r>
        <w:r w:rsidR="00D17AE8">
          <w:rPr>
            <w:noProof/>
            <w:webHidden/>
          </w:rPr>
          <w:fldChar w:fldCharType="separate"/>
        </w:r>
        <w:r w:rsidR="00CD0BCE">
          <w:rPr>
            <w:noProof/>
            <w:webHidden/>
          </w:rPr>
          <w:t>67</w:t>
        </w:r>
        <w:r w:rsidR="00D17AE8">
          <w:rPr>
            <w:noProof/>
            <w:webHidden/>
          </w:rPr>
          <w:fldChar w:fldCharType="end"/>
        </w:r>
      </w:hyperlink>
    </w:p>
    <w:p w14:paraId="14B7205D" w14:textId="415690F0" w:rsidR="00D17AE8" w:rsidRDefault="005E0467">
      <w:pPr>
        <w:pStyle w:val="TOC3"/>
        <w:rPr>
          <w:rFonts w:asciiTheme="minorHAnsi" w:eastAsiaTheme="minorEastAsia" w:hAnsiTheme="minorHAnsi" w:cstheme="minorBidi"/>
          <w:iCs w:val="0"/>
          <w:caps w:val="0"/>
          <w:noProof/>
          <w:sz w:val="22"/>
          <w:szCs w:val="22"/>
        </w:rPr>
      </w:pPr>
      <w:hyperlink w:anchor="_Toc513473264" w:history="1">
        <w:r w:rsidR="00D17AE8" w:rsidRPr="00A64332">
          <w:rPr>
            <w:rStyle w:val="Hyperlink"/>
            <w:noProof/>
            <w14:scene3d>
              <w14:camera w14:prst="orthographicFront"/>
              <w14:lightRig w14:rig="threePt" w14:dir="t">
                <w14:rot w14:lat="0" w14:lon="0" w14:rev="0"/>
              </w14:lightRig>
            </w14:scene3d>
          </w:rPr>
          <w:t>3.10.13</w:t>
        </w:r>
        <w:r w:rsidR="00D17AE8">
          <w:rPr>
            <w:rFonts w:asciiTheme="minorHAnsi" w:eastAsiaTheme="minorEastAsia" w:hAnsiTheme="minorHAnsi" w:cstheme="minorBidi"/>
            <w:iCs w:val="0"/>
            <w:caps w:val="0"/>
            <w:noProof/>
            <w:sz w:val="22"/>
            <w:szCs w:val="22"/>
          </w:rPr>
          <w:tab/>
        </w:r>
        <w:r w:rsidR="00D17AE8" w:rsidRPr="00A64332">
          <w:rPr>
            <w:rStyle w:val="Hyperlink"/>
            <w:noProof/>
          </w:rPr>
          <w:t>Risk Management Plan</w:t>
        </w:r>
        <w:r w:rsidR="00D17AE8">
          <w:rPr>
            <w:noProof/>
            <w:webHidden/>
          </w:rPr>
          <w:tab/>
        </w:r>
        <w:r w:rsidR="00D17AE8">
          <w:rPr>
            <w:noProof/>
            <w:webHidden/>
          </w:rPr>
          <w:fldChar w:fldCharType="begin"/>
        </w:r>
        <w:r w:rsidR="00D17AE8">
          <w:rPr>
            <w:noProof/>
            <w:webHidden/>
          </w:rPr>
          <w:instrText xml:space="preserve"> PAGEREF _Toc513473264 \h </w:instrText>
        </w:r>
        <w:r w:rsidR="00D17AE8">
          <w:rPr>
            <w:noProof/>
            <w:webHidden/>
          </w:rPr>
        </w:r>
        <w:r w:rsidR="00D17AE8">
          <w:rPr>
            <w:noProof/>
            <w:webHidden/>
          </w:rPr>
          <w:fldChar w:fldCharType="separate"/>
        </w:r>
        <w:r w:rsidR="00CD0BCE">
          <w:rPr>
            <w:noProof/>
            <w:webHidden/>
          </w:rPr>
          <w:t>67</w:t>
        </w:r>
        <w:r w:rsidR="00D17AE8">
          <w:rPr>
            <w:noProof/>
            <w:webHidden/>
          </w:rPr>
          <w:fldChar w:fldCharType="end"/>
        </w:r>
      </w:hyperlink>
    </w:p>
    <w:p w14:paraId="50614895" w14:textId="31030DFF"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265" w:history="1">
        <w:r w:rsidR="00D17AE8" w:rsidRPr="00A64332">
          <w:rPr>
            <w:rStyle w:val="Hyperlink"/>
            <w:noProof/>
            <w14:scene3d>
              <w14:camera w14:prst="orthographicFront"/>
              <w14:lightRig w14:rig="threePt" w14:dir="t">
                <w14:rot w14:lat="0" w14:lon="0" w14:rev="0"/>
              </w14:lightRig>
            </w14:scene3d>
          </w:rPr>
          <w:t>3.11</w:t>
        </w:r>
        <w:r w:rsidR="00D17AE8">
          <w:rPr>
            <w:rFonts w:asciiTheme="minorHAnsi" w:eastAsiaTheme="minorEastAsia" w:hAnsiTheme="minorHAnsi" w:cstheme="minorBidi"/>
            <w:caps w:val="0"/>
            <w:noProof/>
            <w:sz w:val="22"/>
            <w:szCs w:val="22"/>
          </w:rPr>
          <w:tab/>
        </w:r>
        <w:r w:rsidR="00D17AE8" w:rsidRPr="00A64332">
          <w:rPr>
            <w:rStyle w:val="Hyperlink"/>
            <w:noProof/>
          </w:rPr>
          <w:t>Technical Environment</w:t>
        </w:r>
        <w:r w:rsidR="00D17AE8">
          <w:rPr>
            <w:noProof/>
            <w:webHidden/>
          </w:rPr>
          <w:tab/>
        </w:r>
        <w:r w:rsidR="00D17AE8">
          <w:rPr>
            <w:noProof/>
            <w:webHidden/>
          </w:rPr>
          <w:fldChar w:fldCharType="begin"/>
        </w:r>
        <w:r w:rsidR="00D17AE8">
          <w:rPr>
            <w:noProof/>
            <w:webHidden/>
          </w:rPr>
          <w:instrText xml:space="preserve"> PAGEREF _Toc513473265 \h </w:instrText>
        </w:r>
        <w:r w:rsidR="00D17AE8">
          <w:rPr>
            <w:noProof/>
            <w:webHidden/>
          </w:rPr>
        </w:r>
        <w:r w:rsidR="00D17AE8">
          <w:rPr>
            <w:noProof/>
            <w:webHidden/>
          </w:rPr>
          <w:fldChar w:fldCharType="separate"/>
        </w:r>
        <w:r w:rsidR="00CD0BCE">
          <w:rPr>
            <w:noProof/>
            <w:webHidden/>
          </w:rPr>
          <w:t>67</w:t>
        </w:r>
        <w:r w:rsidR="00D17AE8">
          <w:rPr>
            <w:noProof/>
            <w:webHidden/>
          </w:rPr>
          <w:fldChar w:fldCharType="end"/>
        </w:r>
      </w:hyperlink>
    </w:p>
    <w:p w14:paraId="3F2A49D4" w14:textId="5D3CBC10" w:rsidR="00D17AE8" w:rsidRDefault="005E0467">
      <w:pPr>
        <w:pStyle w:val="TOC3"/>
        <w:rPr>
          <w:rFonts w:asciiTheme="minorHAnsi" w:eastAsiaTheme="minorEastAsia" w:hAnsiTheme="minorHAnsi" w:cstheme="minorBidi"/>
          <w:iCs w:val="0"/>
          <w:caps w:val="0"/>
          <w:noProof/>
          <w:sz w:val="22"/>
          <w:szCs w:val="22"/>
        </w:rPr>
      </w:pPr>
      <w:hyperlink w:anchor="_Toc513473266" w:history="1">
        <w:r w:rsidR="00D17AE8" w:rsidRPr="00A64332">
          <w:rPr>
            <w:rStyle w:val="Hyperlink"/>
            <w:noProof/>
            <w14:scene3d>
              <w14:camera w14:prst="orthographicFront"/>
              <w14:lightRig w14:rig="threePt" w14:dir="t">
                <w14:rot w14:lat="0" w14:lon="0" w14:rev="0"/>
              </w14:lightRig>
            </w14:scene3d>
          </w:rPr>
          <w:t>3.11.1</w:t>
        </w:r>
        <w:r w:rsidR="00D17AE8">
          <w:rPr>
            <w:rFonts w:asciiTheme="minorHAnsi" w:eastAsiaTheme="minorEastAsia" w:hAnsiTheme="minorHAnsi" w:cstheme="minorBidi"/>
            <w:iCs w:val="0"/>
            <w:caps w:val="0"/>
            <w:noProof/>
            <w:sz w:val="22"/>
            <w:szCs w:val="22"/>
          </w:rPr>
          <w:tab/>
        </w:r>
        <w:r w:rsidR="00D17AE8" w:rsidRPr="00A64332">
          <w:rPr>
            <w:rStyle w:val="Hyperlink"/>
            <w:noProof/>
          </w:rPr>
          <w:t>Data Retention</w:t>
        </w:r>
        <w:r w:rsidR="00D17AE8">
          <w:rPr>
            <w:noProof/>
            <w:webHidden/>
          </w:rPr>
          <w:tab/>
        </w:r>
        <w:r w:rsidR="00D17AE8">
          <w:rPr>
            <w:noProof/>
            <w:webHidden/>
          </w:rPr>
          <w:fldChar w:fldCharType="begin"/>
        </w:r>
        <w:r w:rsidR="00D17AE8">
          <w:rPr>
            <w:noProof/>
            <w:webHidden/>
          </w:rPr>
          <w:instrText xml:space="preserve"> PAGEREF _Toc513473266 \h </w:instrText>
        </w:r>
        <w:r w:rsidR="00D17AE8">
          <w:rPr>
            <w:noProof/>
            <w:webHidden/>
          </w:rPr>
        </w:r>
        <w:r w:rsidR="00D17AE8">
          <w:rPr>
            <w:noProof/>
            <w:webHidden/>
          </w:rPr>
          <w:fldChar w:fldCharType="separate"/>
        </w:r>
        <w:r w:rsidR="00CD0BCE">
          <w:rPr>
            <w:noProof/>
            <w:webHidden/>
          </w:rPr>
          <w:t>67</w:t>
        </w:r>
        <w:r w:rsidR="00D17AE8">
          <w:rPr>
            <w:noProof/>
            <w:webHidden/>
          </w:rPr>
          <w:fldChar w:fldCharType="end"/>
        </w:r>
      </w:hyperlink>
    </w:p>
    <w:p w14:paraId="545F31B7" w14:textId="7E079623" w:rsidR="00D17AE8" w:rsidRDefault="005E0467">
      <w:pPr>
        <w:pStyle w:val="TOC3"/>
        <w:rPr>
          <w:rFonts w:asciiTheme="minorHAnsi" w:eastAsiaTheme="minorEastAsia" w:hAnsiTheme="minorHAnsi" w:cstheme="minorBidi"/>
          <w:iCs w:val="0"/>
          <w:caps w:val="0"/>
          <w:noProof/>
          <w:sz w:val="22"/>
          <w:szCs w:val="22"/>
        </w:rPr>
      </w:pPr>
      <w:hyperlink w:anchor="_Toc513473267" w:history="1">
        <w:r w:rsidR="00D17AE8" w:rsidRPr="00A64332">
          <w:rPr>
            <w:rStyle w:val="Hyperlink"/>
            <w:noProof/>
            <w14:scene3d>
              <w14:camera w14:prst="orthographicFront"/>
              <w14:lightRig w14:rig="threePt" w14:dir="t">
                <w14:rot w14:lat="0" w14:lon="0" w14:rev="0"/>
              </w14:lightRig>
            </w14:scene3d>
          </w:rPr>
          <w:t>3.11.2</w:t>
        </w:r>
        <w:r w:rsidR="00D17AE8">
          <w:rPr>
            <w:rFonts w:asciiTheme="minorHAnsi" w:eastAsiaTheme="minorEastAsia" w:hAnsiTheme="minorHAnsi" w:cstheme="minorBidi"/>
            <w:iCs w:val="0"/>
            <w:caps w:val="0"/>
            <w:noProof/>
            <w:sz w:val="22"/>
            <w:szCs w:val="22"/>
          </w:rPr>
          <w:tab/>
        </w:r>
        <w:r w:rsidR="00D17AE8" w:rsidRPr="00A64332">
          <w:rPr>
            <w:rStyle w:val="Hyperlink"/>
            <w:noProof/>
          </w:rPr>
          <w:t>Replicated Database</w:t>
        </w:r>
        <w:r w:rsidR="00D17AE8">
          <w:rPr>
            <w:noProof/>
            <w:webHidden/>
          </w:rPr>
          <w:tab/>
        </w:r>
        <w:r w:rsidR="00D17AE8">
          <w:rPr>
            <w:noProof/>
            <w:webHidden/>
          </w:rPr>
          <w:fldChar w:fldCharType="begin"/>
        </w:r>
        <w:r w:rsidR="00D17AE8">
          <w:rPr>
            <w:noProof/>
            <w:webHidden/>
          </w:rPr>
          <w:instrText xml:space="preserve"> PAGEREF _Toc513473267 \h </w:instrText>
        </w:r>
        <w:r w:rsidR="00D17AE8">
          <w:rPr>
            <w:noProof/>
            <w:webHidden/>
          </w:rPr>
        </w:r>
        <w:r w:rsidR="00D17AE8">
          <w:rPr>
            <w:noProof/>
            <w:webHidden/>
          </w:rPr>
          <w:fldChar w:fldCharType="separate"/>
        </w:r>
        <w:r w:rsidR="00CD0BCE">
          <w:rPr>
            <w:noProof/>
            <w:webHidden/>
          </w:rPr>
          <w:t>67</w:t>
        </w:r>
        <w:r w:rsidR="00D17AE8">
          <w:rPr>
            <w:noProof/>
            <w:webHidden/>
          </w:rPr>
          <w:fldChar w:fldCharType="end"/>
        </w:r>
      </w:hyperlink>
    </w:p>
    <w:p w14:paraId="6303224E" w14:textId="0417C53D" w:rsidR="00D17AE8" w:rsidRDefault="005E0467">
      <w:pPr>
        <w:pStyle w:val="TOC3"/>
        <w:rPr>
          <w:rFonts w:asciiTheme="minorHAnsi" w:eastAsiaTheme="minorEastAsia" w:hAnsiTheme="minorHAnsi" w:cstheme="minorBidi"/>
          <w:iCs w:val="0"/>
          <w:caps w:val="0"/>
          <w:noProof/>
          <w:sz w:val="22"/>
          <w:szCs w:val="22"/>
        </w:rPr>
      </w:pPr>
      <w:hyperlink w:anchor="_Toc513473268" w:history="1">
        <w:r w:rsidR="00D17AE8" w:rsidRPr="00A64332">
          <w:rPr>
            <w:rStyle w:val="Hyperlink"/>
            <w:noProof/>
            <w14:scene3d>
              <w14:camera w14:prst="orthographicFront"/>
              <w14:lightRig w14:rig="threePt" w14:dir="t">
                <w14:rot w14:lat="0" w14:lon="0" w14:rev="0"/>
              </w14:lightRig>
            </w14:scene3d>
          </w:rPr>
          <w:t>3.11.3</w:t>
        </w:r>
        <w:r w:rsidR="00D17AE8">
          <w:rPr>
            <w:rFonts w:asciiTheme="minorHAnsi" w:eastAsiaTheme="minorEastAsia" w:hAnsiTheme="minorHAnsi" w:cstheme="minorBidi"/>
            <w:iCs w:val="0"/>
            <w:caps w:val="0"/>
            <w:noProof/>
            <w:sz w:val="22"/>
            <w:szCs w:val="22"/>
          </w:rPr>
          <w:tab/>
        </w:r>
        <w:r w:rsidR="00D17AE8" w:rsidRPr="00A64332">
          <w:rPr>
            <w:rStyle w:val="Hyperlink"/>
            <w:noProof/>
          </w:rPr>
          <w:t>Disaster Recovery</w:t>
        </w:r>
        <w:r w:rsidR="00D17AE8">
          <w:rPr>
            <w:noProof/>
            <w:webHidden/>
          </w:rPr>
          <w:tab/>
        </w:r>
        <w:r w:rsidR="00D17AE8">
          <w:rPr>
            <w:noProof/>
            <w:webHidden/>
          </w:rPr>
          <w:fldChar w:fldCharType="begin"/>
        </w:r>
        <w:r w:rsidR="00D17AE8">
          <w:rPr>
            <w:noProof/>
            <w:webHidden/>
          </w:rPr>
          <w:instrText xml:space="preserve"> PAGEREF _Toc513473268 \h </w:instrText>
        </w:r>
        <w:r w:rsidR="00D17AE8">
          <w:rPr>
            <w:noProof/>
            <w:webHidden/>
          </w:rPr>
        </w:r>
        <w:r w:rsidR="00D17AE8">
          <w:rPr>
            <w:noProof/>
            <w:webHidden/>
          </w:rPr>
          <w:fldChar w:fldCharType="separate"/>
        </w:r>
        <w:r w:rsidR="00CD0BCE">
          <w:rPr>
            <w:noProof/>
            <w:webHidden/>
          </w:rPr>
          <w:t>68</w:t>
        </w:r>
        <w:r w:rsidR="00D17AE8">
          <w:rPr>
            <w:noProof/>
            <w:webHidden/>
          </w:rPr>
          <w:fldChar w:fldCharType="end"/>
        </w:r>
      </w:hyperlink>
    </w:p>
    <w:p w14:paraId="0A47E899" w14:textId="1EF666D7" w:rsidR="00D17AE8" w:rsidRDefault="005E0467">
      <w:pPr>
        <w:pStyle w:val="TOC3"/>
        <w:rPr>
          <w:rFonts w:asciiTheme="minorHAnsi" w:eastAsiaTheme="minorEastAsia" w:hAnsiTheme="minorHAnsi" w:cstheme="minorBidi"/>
          <w:iCs w:val="0"/>
          <w:caps w:val="0"/>
          <w:noProof/>
          <w:sz w:val="22"/>
          <w:szCs w:val="22"/>
        </w:rPr>
      </w:pPr>
      <w:hyperlink w:anchor="_Toc513473269" w:history="1">
        <w:r w:rsidR="00D17AE8" w:rsidRPr="00A64332">
          <w:rPr>
            <w:rStyle w:val="Hyperlink"/>
            <w:noProof/>
            <w14:scene3d>
              <w14:camera w14:prst="orthographicFront"/>
              <w14:lightRig w14:rig="threePt" w14:dir="t">
                <w14:rot w14:lat="0" w14:lon="0" w14:rev="0"/>
              </w14:lightRig>
            </w14:scene3d>
          </w:rPr>
          <w:t>3.11.4</w:t>
        </w:r>
        <w:r w:rsidR="00D17AE8">
          <w:rPr>
            <w:rFonts w:asciiTheme="minorHAnsi" w:eastAsiaTheme="minorEastAsia" w:hAnsiTheme="minorHAnsi" w:cstheme="minorBidi"/>
            <w:iCs w:val="0"/>
            <w:caps w:val="0"/>
            <w:noProof/>
            <w:sz w:val="22"/>
            <w:szCs w:val="22"/>
          </w:rPr>
          <w:tab/>
        </w:r>
        <w:r w:rsidR="00D17AE8" w:rsidRPr="00A64332">
          <w:rPr>
            <w:rStyle w:val="Hyperlink"/>
            <w:noProof/>
          </w:rPr>
          <w:t>State Technology Requirements and Standards</w:t>
        </w:r>
        <w:r w:rsidR="00D17AE8">
          <w:rPr>
            <w:noProof/>
            <w:webHidden/>
          </w:rPr>
          <w:tab/>
        </w:r>
        <w:r w:rsidR="00D17AE8">
          <w:rPr>
            <w:noProof/>
            <w:webHidden/>
          </w:rPr>
          <w:fldChar w:fldCharType="begin"/>
        </w:r>
        <w:r w:rsidR="00D17AE8">
          <w:rPr>
            <w:noProof/>
            <w:webHidden/>
          </w:rPr>
          <w:instrText xml:space="preserve"> PAGEREF _Toc513473269 \h </w:instrText>
        </w:r>
        <w:r w:rsidR="00D17AE8">
          <w:rPr>
            <w:noProof/>
            <w:webHidden/>
          </w:rPr>
        </w:r>
        <w:r w:rsidR="00D17AE8">
          <w:rPr>
            <w:noProof/>
            <w:webHidden/>
          </w:rPr>
          <w:fldChar w:fldCharType="separate"/>
        </w:r>
        <w:r w:rsidR="00CD0BCE">
          <w:rPr>
            <w:noProof/>
            <w:webHidden/>
          </w:rPr>
          <w:t>68</w:t>
        </w:r>
        <w:r w:rsidR="00D17AE8">
          <w:rPr>
            <w:noProof/>
            <w:webHidden/>
          </w:rPr>
          <w:fldChar w:fldCharType="end"/>
        </w:r>
      </w:hyperlink>
    </w:p>
    <w:p w14:paraId="03B2FC65" w14:textId="6DD409FD"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270" w:history="1">
        <w:r w:rsidR="00D17AE8" w:rsidRPr="00A64332">
          <w:rPr>
            <w:rStyle w:val="Hyperlink"/>
            <w:noProof/>
            <w14:scene3d>
              <w14:camera w14:prst="orthographicFront"/>
              <w14:lightRig w14:rig="threePt" w14:dir="t">
                <w14:rot w14:lat="0" w14:lon="0" w14:rev="0"/>
              </w14:lightRig>
            </w14:scene3d>
          </w:rPr>
          <w:t>3.12</w:t>
        </w:r>
        <w:r w:rsidR="00D17AE8">
          <w:rPr>
            <w:rFonts w:asciiTheme="minorHAnsi" w:eastAsiaTheme="minorEastAsia" w:hAnsiTheme="minorHAnsi" w:cstheme="minorBidi"/>
            <w:caps w:val="0"/>
            <w:noProof/>
            <w:sz w:val="22"/>
            <w:szCs w:val="22"/>
          </w:rPr>
          <w:tab/>
        </w:r>
        <w:r w:rsidR="00D17AE8" w:rsidRPr="00A64332">
          <w:rPr>
            <w:rStyle w:val="Hyperlink"/>
            <w:noProof/>
          </w:rPr>
          <w:t>Auditing</w:t>
        </w:r>
        <w:r w:rsidR="00D17AE8">
          <w:rPr>
            <w:noProof/>
            <w:webHidden/>
          </w:rPr>
          <w:tab/>
        </w:r>
        <w:r w:rsidR="00D17AE8">
          <w:rPr>
            <w:noProof/>
            <w:webHidden/>
          </w:rPr>
          <w:fldChar w:fldCharType="begin"/>
        </w:r>
        <w:r w:rsidR="00D17AE8">
          <w:rPr>
            <w:noProof/>
            <w:webHidden/>
          </w:rPr>
          <w:instrText xml:space="preserve"> PAGEREF _Toc513473270 \h </w:instrText>
        </w:r>
        <w:r w:rsidR="00D17AE8">
          <w:rPr>
            <w:noProof/>
            <w:webHidden/>
          </w:rPr>
        </w:r>
        <w:r w:rsidR="00D17AE8">
          <w:rPr>
            <w:noProof/>
            <w:webHidden/>
          </w:rPr>
          <w:fldChar w:fldCharType="separate"/>
        </w:r>
        <w:r w:rsidR="00CD0BCE">
          <w:rPr>
            <w:noProof/>
            <w:webHidden/>
          </w:rPr>
          <w:t>71</w:t>
        </w:r>
        <w:r w:rsidR="00D17AE8">
          <w:rPr>
            <w:noProof/>
            <w:webHidden/>
          </w:rPr>
          <w:fldChar w:fldCharType="end"/>
        </w:r>
      </w:hyperlink>
    </w:p>
    <w:p w14:paraId="048954C2" w14:textId="7A901E7A" w:rsidR="00D17AE8" w:rsidRDefault="005E0467">
      <w:pPr>
        <w:pStyle w:val="TOC3"/>
        <w:rPr>
          <w:rFonts w:asciiTheme="minorHAnsi" w:eastAsiaTheme="minorEastAsia" w:hAnsiTheme="minorHAnsi" w:cstheme="minorBidi"/>
          <w:iCs w:val="0"/>
          <w:caps w:val="0"/>
          <w:noProof/>
          <w:sz w:val="22"/>
          <w:szCs w:val="22"/>
        </w:rPr>
      </w:pPr>
      <w:hyperlink w:anchor="_Toc513473271" w:history="1">
        <w:r w:rsidR="00D17AE8" w:rsidRPr="00A64332">
          <w:rPr>
            <w:rStyle w:val="Hyperlink"/>
            <w:noProof/>
            <w14:scene3d>
              <w14:camera w14:prst="orthographicFront"/>
              <w14:lightRig w14:rig="threePt" w14:dir="t">
                <w14:rot w14:lat="0" w14:lon="0" w14:rev="0"/>
              </w14:lightRig>
            </w14:scene3d>
          </w:rPr>
          <w:t>3.12.1</w:t>
        </w:r>
        <w:r w:rsidR="00D17AE8">
          <w:rPr>
            <w:rFonts w:asciiTheme="minorHAnsi" w:eastAsiaTheme="minorEastAsia" w:hAnsiTheme="minorHAnsi" w:cstheme="minorBidi"/>
            <w:iCs w:val="0"/>
            <w:caps w:val="0"/>
            <w:noProof/>
            <w:sz w:val="22"/>
            <w:szCs w:val="22"/>
          </w:rPr>
          <w:tab/>
        </w:r>
        <w:r w:rsidR="00D17AE8" w:rsidRPr="00A64332">
          <w:rPr>
            <w:rStyle w:val="Hyperlink"/>
            <w:noProof/>
          </w:rPr>
          <w:t>Audit Requirements</w:t>
        </w:r>
        <w:r w:rsidR="00D17AE8">
          <w:rPr>
            <w:noProof/>
            <w:webHidden/>
          </w:rPr>
          <w:tab/>
        </w:r>
        <w:r w:rsidR="00D17AE8">
          <w:rPr>
            <w:noProof/>
            <w:webHidden/>
          </w:rPr>
          <w:fldChar w:fldCharType="begin"/>
        </w:r>
        <w:r w:rsidR="00D17AE8">
          <w:rPr>
            <w:noProof/>
            <w:webHidden/>
          </w:rPr>
          <w:instrText xml:space="preserve"> PAGEREF _Toc513473271 \h </w:instrText>
        </w:r>
        <w:r w:rsidR="00D17AE8">
          <w:rPr>
            <w:noProof/>
            <w:webHidden/>
          </w:rPr>
        </w:r>
        <w:r w:rsidR="00D17AE8">
          <w:rPr>
            <w:noProof/>
            <w:webHidden/>
          </w:rPr>
          <w:fldChar w:fldCharType="separate"/>
        </w:r>
        <w:r w:rsidR="00CD0BCE">
          <w:rPr>
            <w:noProof/>
            <w:webHidden/>
          </w:rPr>
          <w:t>71</w:t>
        </w:r>
        <w:r w:rsidR="00D17AE8">
          <w:rPr>
            <w:noProof/>
            <w:webHidden/>
          </w:rPr>
          <w:fldChar w:fldCharType="end"/>
        </w:r>
      </w:hyperlink>
    </w:p>
    <w:p w14:paraId="23855472" w14:textId="05EE19FF" w:rsidR="00D17AE8" w:rsidRDefault="005E0467">
      <w:pPr>
        <w:pStyle w:val="TOC3"/>
        <w:rPr>
          <w:rFonts w:asciiTheme="minorHAnsi" w:eastAsiaTheme="minorEastAsia" w:hAnsiTheme="minorHAnsi" w:cstheme="minorBidi"/>
          <w:iCs w:val="0"/>
          <w:caps w:val="0"/>
          <w:noProof/>
          <w:sz w:val="22"/>
          <w:szCs w:val="22"/>
        </w:rPr>
      </w:pPr>
      <w:hyperlink w:anchor="_Toc513473272" w:history="1">
        <w:r w:rsidR="00D17AE8" w:rsidRPr="00A64332">
          <w:rPr>
            <w:rStyle w:val="Hyperlink"/>
            <w:noProof/>
            <w14:scene3d>
              <w14:camera w14:prst="orthographicFront"/>
              <w14:lightRig w14:rig="threePt" w14:dir="t">
                <w14:rot w14:lat="0" w14:lon="0" w14:rev="0"/>
              </w14:lightRig>
            </w14:scene3d>
          </w:rPr>
          <w:t>3.12.2</w:t>
        </w:r>
        <w:r w:rsidR="00D17AE8">
          <w:rPr>
            <w:rFonts w:asciiTheme="minorHAnsi" w:eastAsiaTheme="minorEastAsia" w:hAnsiTheme="minorHAnsi" w:cstheme="minorBidi"/>
            <w:iCs w:val="0"/>
            <w:caps w:val="0"/>
            <w:noProof/>
            <w:sz w:val="22"/>
            <w:szCs w:val="22"/>
          </w:rPr>
          <w:tab/>
        </w:r>
        <w:r w:rsidR="00D17AE8" w:rsidRPr="00A64332">
          <w:rPr>
            <w:rStyle w:val="Hyperlink"/>
            <w:noProof/>
          </w:rPr>
          <w:t>Proper Accounting</w:t>
        </w:r>
        <w:r w:rsidR="00D17AE8">
          <w:rPr>
            <w:noProof/>
            <w:webHidden/>
          </w:rPr>
          <w:tab/>
        </w:r>
        <w:r w:rsidR="00D17AE8">
          <w:rPr>
            <w:noProof/>
            <w:webHidden/>
          </w:rPr>
          <w:fldChar w:fldCharType="begin"/>
        </w:r>
        <w:r w:rsidR="00D17AE8">
          <w:rPr>
            <w:noProof/>
            <w:webHidden/>
          </w:rPr>
          <w:instrText xml:space="preserve"> PAGEREF _Toc513473272 \h </w:instrText>
        </w:r>
        <w:r w:rsidR="00D17AE8">
          <w:rPr>
            <w:noProof/>
            <w:webHidden/>
          </w:rPr>
        </w:r>
        <w:r w:rsidR="00D17AE8">
          <w:rPr>
            <w:noProof/>
            <w:webHidden/>
          </w:rPr>
          <w:fldChar w:fldCharType="separate"/>
        </w:r>
        <w:r w:rsidR="00CD0BCE">
          <w:rPr>
            <w:noProof/>
            <w:webHidden/>
          </w:rPr>
          <w:t>72</w:t>
        </w:r>
        <w:r w:rsidR="00D17AE8">
          <w:rPr>
            <w:noProof/>
            <w:webHidden/>
          </w:rPr>
          <w:fldChar w:fldCharType="end"/>
        </w:r>
      </w:hyperlink>
    </w:p>
    <w:p w14:paraId="4D055535" w14:textId="1A67FFDD" w:rsidR="00D17AE8" w:rsidRDefault="005E0467">
      <w:pPr>
        <w:pStyle w:val="TOC3"/>
        <w:rPr>
          <w:rFonts w:asciiTheme="minorHAnsi" w:eastAsiaTheme="minorEastAsia" w:hAnsiTheme="minorHAnsi" w:cstheme="minorBidi"/>
          <w:iCs w:val="0"/>
          <w:caps w:val="0"/>
          <w:noProof/>
          <w:sz w:val="22"/>
          <w:szCs w:val="22"/>
        </w:rPr>
      </w:pPr>
      <w:hyperlink w:anchor="_Toc513473273" w:history="1">
        <w:r w:rsidR="00D17AE8" w:rsidRPr="00A64332">
          <w:rPr>
            <w:rStyle w:val="Hyperlink"/>
            <w:noProof/>
            <w14:scene3d>
              <w14:camera w14:prst="orthographicFront"/>
              <w14:lightRig w14:rig="threePt" w14:dir="t">
                <w14:rot w14:lat="0" w14:lon="0" w14:rev="0"/>
              </w14:lightRig>
            </w14:scene3d>
          </w:rPr>
          <w:t>3.12.3</w:t>
        </w:r>
        <w:r w:rsidR="00D17AE8">
          <w:rPr>
            <w:rFonts w:asciiTheme="minorHAnsi" w:eastAsiaTheme="minorEastAsia" w:hAnsiTheme="minorHAnsi" w:cstheme="minorBidi"/>
            <w:iCs w:val="0"/>
            <w:caps w:val="0"/>
            <w:noProof/>
            <w:sz w:val="22"/>
            <w:szCs w:val="22"/>
          </w:rPr>
          <w:tab/>
        </w:r>
        <w:r w:rsidR="00D17AE8" w:rsidRPr="00A64332">
          <w:rPr>
            <w:rStyle w:val="Hyperlink"/>
            <w:noProof/>
          </w:rPr>
          <w:t>Financial And Security Audits</w:t>
        </w:r>
        <w:r w:rsidR="00D17AE8">
          <w:rPr>
            <w:noProof/>
            <w:webHidden/>
          </w:rPr>
          <w:tab/>
        </w:r>
        <w:r w:rsidR="00D17AE8">
          <w:rPr>
            <w:noProof/>
            <w:webHidden/>
          </w:rPr>
          <w:fldChar w:fldCharType="begin"/>
        </w:r>
        <w:r w:rsidR="00D17AE8">
          <w:rPr>
            <w:noProof/>
            <w:webHidden/>
          </w:rPr>
          <w:instrText xml:space="preserve"> PAGEREF _Toc513473273 \h </w:instrText>
        </w:r>
        <w:r w:rsidR="00D17AE8">
          <w:rPr>
            <w:noProof/>
            <w:webHidden/>
          </w:rPr>
        </w:r>
        <w:r w:rsidR="00D17AE8">
          <w:rPr>
            <w:noProof/>
            <w:webHidden/>
          </w:rPr>
          <w:fldChar w:fldCharType="separate"/>
        </w:r>
        <w:r w:rsidR="00CD0BCE">
          <w:rPr>
            <w:noProof/>
            <w:webHidden/>
          </w:rPr>
          <w:t>72</w:t>
        </w:r>
        <w:r w:rsidR="00D17AE8">
          <w:rPr>
            <w:noProof/>
            <w:webHidden/>
          </w:rPr>
          <w:fldChar w:fldCharType="end"/>
        </w:r>
      </w:hyperlink>
    </w:p>
    <w:p w14:paraId="60A2AA25" w14:textId="22CF8BEA" w:rsidR="00D17AE8" w:rsidRDefault="005E0467">
      <w:pPr>
        <w:pStyle w:val="TOC3"/>
        <w:rPr>
          <w:rFonts w:asciiTheme="minorHAnsi" w:eastAsiaTheme="minorEastAsia" w:hAnsiTheme="minorHAnsi" w:cstheme="minorBidi"/>
          <w:iCs w:val="0"/>
          <w:caps w:val="0"/>
          <w:noProof/>
          <w:sz w:val="22"/>
          <w:szCs w:val="22"/>
        </w:rPr>
      </w:pPr>
      <w:hyperlink w:anchor="_Toc513473274" w:history="1">
        <w:r w:rsidR="00D17AE8" w:rsidRPr="00A64332">
          <w:rPr>
            <w:rStyle w:val="Hyperlink"/>
            <w:noProof/>
            <w14:scene3d>
              <w14:camera w14:prst="orthographicFront"/>
              <w14:lightRig w14:rig="threePt" w14:dir="t">
                <w14:rot w14:lat="0" w14:lon="0" w14:rev="0"/>
              </w14:lightRig>
            </w14:scene3d>
          </w:rPr>
          <w:t>3.12.4</w:t>
        </w:r>
        <w:r w:rsidR="00D17AE8">
          <w:rPr>
            <w:rFonts w:asciiTheme="minorHAnsi" w:eastAsiaTheme="minorEastAsia" w:hAnsiTheme="minorHAnsi" w:cstheme="minorBidi"/>
            <w:iCs w:val="0"/>
            <w:caps w:val="0"/>
            <w:noProof/>
            <w:sz w:val="22"/>
            <w:szCs w:val="22"/>
          </w:rPr>
          <w:tab/>
        </w:r>
        <w:r w:rsidR="00D17AE8" w:rsidRPr="00A64332">
          <w:rPr>
            <w:rStyle w:val="Hyperlink"/>
            <w:noProof/>
          </w:rPr>
          <w:t>Audit Logging Control</w:t>
        </w:r>
        <w:r w:rsidR="00D17AE8">
          <w:rPr>
            <w:noProof/>
            <w:webHidden/>
          </w:rPr>
          <w:tab/>
        </w:r>
        <w:r w:rsidR="00D17AE8">
          <w:rPr>
            <w:noProof/>
            <w:webHidden/>
          </w:rPr>
          <w:fldChar w:fldCharType="begin"/>
        </w:r>
        <w:r w:rsidR="00D17AE8">
          <w:rPr>
            <w:noProof/>
            <w:webHidden/>
          </w:rPr>
          <w:instrText xml:space="preserve"> PAGEREF _Toc513473274 \h </w:instrText>
        </w:r>
        <w:r w:rsidR="00D17AE8">
          <w:rPr>
            <w:noProof/>
            <w:webHidden/>
          </w:rPr>
        </w:r>
        <w:r w:rsidR="00D17AE8">
          <w:rPr>
            <w:noProof/>
            <w:webHidden/>
          </w:rPr>
          <w:fldChar w:fldCharType="separate"/>
        </w:r>
        <w:r w:rsidR="00CD0BCE">
          <w:rPr>
            <w:noProof/>
            <w:webHidden/>
          </w:rPr>
          <w:t>72</w:t>
        </w:r>
        <w:r w:rsidR="00D17AE8">
          <w:rPr>
            <w:noProof/>
            <w:webHidden/>
          </w:rPr>
          <w:fldChar w:fldCharType="end"/>
        </w:r>
      </w:hyperlink>
    </w:p>
    <w:p w14:paraId="5B6629C0" w14:textId="0F37668E"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275" w:history="1">
        <w:r w:rsidR="00D17AE8" w:rsidRPr="00A64332">
          <w:rPr>
            <w:rStyle w:val="Hyperlink"/>
            <w:noProof/>
            <w14:scene3d>
              <w14:camera w14:prst="orthographicFront"/>
              <w14:lightRig w14:rig="threePt" w14:dir="t">
                <w14:rot w14:lat="0" w14:lon="0" w14:rev="0"/>
              </w14:lightRig>
            </w14:scene3d>
          </w:rPr>
          <w:t>3.13</w:t>
        </w:r>
        <w:r w:rsidR="00D17AE8">
          <w:rPr>
            <w:rFonts w:asciiTheme="minorHAnsi" w:eastAsiaTheme="minorEastAsia" w:hAnsiTheme="minorHAnsi" w:cstheme="minorBidi"/>
            <w:caps w:val="0"/>
            <w:noProof/>
            <w:sz w:val="22"/>
            <w:szCs w:val="22"/>
          </w:rPr>
          <w:tab/>
        </w:r>
        <w:r w:rsidR="00D17AE8" w:rsidRPr="00A64332">
          <w:rPr>
            <w:rStyle w:val="Hyperlink"/>
            <w:noProof/>
          </w:rPr>
          <w:t>Project Management</w:t>
        </w:r>
        <w:r w:rsidR="00D17AE8">
          <w:rPr>
            <w:noProof/>
            <w:webHidden/>
          </w:rPr>
          <w:tab/>
        </w:r>
        <w:r w:rsidR="00D17AE8">
          <w:rPr>
            <w:noProof/>
            <w:webHidden/>
          </w:rPr>
          <w:fldChar w:fldCharType="begin"/>
        </w:r>
        <w:r w:rsidR="00D17AE8">
          <w:rPr>
            <w:noProof/>
            <w:webHidden/>
          </w:rPr>
          <w:instrText xml:space="preserve"> PAGEREF _Toc513473275 \h </w:instrText>
        </w:r>
        <w:r w:rsidR="00D17AE8">
          <w:rPr>
            <w:noProof/>
            <w:webHidden/>
          </w:rPr>
        </w:r>
        <w:r w:rsidR="00D17AE8">
          <w:rPr>
            <w:noProof/>
            <w:webHidden/>
          </w:rPr>
          <w:fldChar w:fldCharType="separate"/>
        </w:r>
        <w:r w:rsidR="00CD0BCE">
          <w:rPr>
            <w:noProof/>
            <w:webHidden/>
          </w:rPr>
          <w:t>72</w:t>
        </w:r>
        <w:r w:rsidR="00D17AE8">
          <w:rPr>
            <w:noProof/>
            <w:webHidden/>
          </w:rPr>
          <w:fldChar w:fldCharType="end"/>
        </w:r>
      </w:hyperlink>
    </w:p>
    <w:p w14:paraId="795CA28F" w14:textId="5B660131" w:rsidR="00D17AE8" w:rsidRDefault="005E0467">
      <w:pPr>
        <w:pStyle w:val="TOC3"/>
        <w:rPr>
          <w:rFonts w:asciiTheme="minorHAnsi" w:eastAsiaTheme="minorEastAsia" w:hAnsiTheme="minorHAnsi" w:cstheme="minorBidi"/>
          <w:iCs w:val="0"/>
          <w:caps w:val="0"/>
          <w:noProof/>
          <w:sz w:val="22"/>
          <w:szCs w:val="22"/>
        </w:rPr>
      </w:pPr>
      <w:hyperlink w:anchor="_Toc513473276" w:history="1">
        <w:r w:rsidR="00D17AE8" w:rsidRPr="00A64332">
          <w:rPr>
            <w:rStyle w:val="Hyperlink"/>
            <w:noProof/>
            <w14:scene3d>
              <w14:camera w14:prst="orthographicFront"/>
              <w14:lightRig w14:rig="threePt" w14:dir="t">
                <w14:rot w14:lat="0" w14:lon="0" w14:rev="0"/>
              </w14:lightRig>
            </w14:scene3d>
          </w:rPr>
          <w:t>3.13.1</w:t>
        </w:r>
        <w:r w:rsidR="00D17AE8">
          <w:rPr>
            <w:rFonts w:asciiTheme="minorHAnsi" w:eastAsiaTheme="minorEastAsia" w:hAnsiTheme="minorHAnsi" w:cstheme="minorBidi"/>
            <w:iCs w:val="0"/>
            <w:caps w:val="0"/>
            <w:noProof/>
            <w:sz w:val="22"/>
            <w:szCs w:val="22"/>
          </w:rPr>
          <w:tab/>
        </w:r>
        <w:r w:rsidR="00D17AE8" w:rsidRPr="00A64332">
          <w:rPr>
            <w:rStyle w:val="Hyperlink"/>
            <w:noProof/>
          </w:rPr>
          <w:t>DATA MIGRATION AND Transition Services</w:t>
        </w:r>
        <w:r w:rsidR="00D17AE8">
          <w:rPr>
            <w:noProof/>
            <w:webHidden/>
          </w:rPr>
          <w:tab/>
        </w:r>
        <w:r w:rsidR="00D17AE8">
          <w:rPr>
            <w:noProof/>
            <w:webHidden/>
          </w:rPr>
          <w:fldChar w:fldCharType="begin"/>
        </w:r>
        <w:r w:rsidR="00D17AE8">
          <w:rPr>
            <w:noProof/>
            <w:webHidden/>
          </w:rPr>
          <w:instrText xml:space="preserve"> PAGEREF _Toc513473276 \h </w:instrText>
        </w:r>
        <w:r w:rsidR="00D17AE8">
          <w:rPr>
            <w:noProof/>
            <w:webHidden/>
          </w:rPr>
        </w:r>
        <w:r w:rsidR="00D17AE8">
          <w:rPr>
            <w:noProof/>
            <w:webHidden/>
          </w:rPr>
          <w:fldChar w:fldCharType="separate"/>
        </w:r>
        <w:r w:rsidR="00CD0BCE">
          <w:rPr>
            <w:noProof/>
            <w:webHidden/>
          </w:rPr>
          <w:t>72</w:t>
        </w:r>
        <w:r w:rsidR="00D17AE8">
          <w:rPr>
            <w:noProof/>
            <w:webHidden/>
          </w:rPr>
          <w:fldChar w:fldCharType="end"/>
        </w:r>
      </w:hyperlink>
    </w:p>
    <w:p w14:paraId="71D532CB" w14:textId="7348AA10" w:rsidR="00D17AE8" w:rsidRDefault="005E0467">
      <w:pPr>
        <w:pStyle w:val="TOC3"/>
        <w:rPr>
          <w:rFonts w:asciiTheme="minorHAnsi" w:eastAsiaTheme="minorEastAsia" w:hAnsiTheme="minorHAnsi" w:cstheme="minorBidi"/>
          <w:iCs w:val="0"/>
          <w:caps w:val="0"/>
          <w:noProof/>
          <w:sz w:val="22"/>
          <w:szCs w:val="22"/>
        </w:rPr>
      </w:pPr>
      <w:hyperlink w:anchor="_Toc513473277" w:history="1">
        <w:r w:rsidR="00D17AE8" w:rsidRPr="00A64332">
          <w:rPr>
            <w:rStyle w:val="Hyperlink"/>
            <w:noProof/>
            <w14:scene3d>
              <w14:camera w14:prst="orthographicFront"/>
              <w14:lightRig w14:rig="threePt" w14:dir="t">
                <w14:rot w14:lat="0" w14:lon="0" w14:rev="0"/>
              </w14:lightRig>
            </w14:scene3d>
          </w:rPr>
          <w:t>3.13.2</w:t>
        </w:r>
        <w:r w:rsidR="00D17AE8">
          <w:rPr>
            <w:rFonts w:asciiTheme="minorHAnsi" w:eastAsiaTheme="minorEastAsia" w:hAnsiTheme="minorHAnsi" w:cstheme="minorBidi"/>
            <w:iCs w:val="0"/>
            <w:caps w:val="0"/>
            <w:noProof/>
            <w:sz w:val="22"/>
            <w:szCs w:val="22"/>
          </w:rPr>
          <w:tab/>
        </w:r>
        <w:r w:rsidR="00D17AE8" w:rsidRPr="00A64332">
          <w:rPr>
            <w:rStyle w:val="Hyperlink"/>
            <w:noProof/>
          </w:rPr>
          <w:t>Schedule of Work</w:t>
        </w:r>
        <w:r w:rsidR="00D17AE8">
          <w:rPr>
            <w:noProof/>
            <w:webHidden/>
          </w:rPr>
          <w:tab/>
        </w:r>
        <w:r w:rsidR="00D17AE8">
          <w:rPr>
            <w:noProof/>
            <w:webHidden/>
          </w:rPr>
          <w:fldChar w:fldCharType="begin"/>
        </w:r>
        <w:r w:rsidR="00D17AE8">
          <w:rPr>
            <w:noProof/>
            <w:webHidden/>
          </w:rPr>
          <w:instrText xml:space="preserve"> PAGEREF _Toc513473277 \h </w:instrText>
        </w:r>
        <w:r w:rsidR="00D17AE8">
          <w:rPr>
            <w:noProof/>
            <w:webHidden/>
          </w:rPr>
        </w:r>
        <w:r w:rsidR="00D17AE8">
          <w:rPr>
            <w:noProof/>
            <w:webHidden/>
          </w:rPr>
          <w:fldChar w:fldCharType="separate"/>
        </w:r>
        <w:r w:rsidR="00CD0BCE">
          <w:rPr>
            <w:noProof/>
            <w:webHidden/>
          </w:rPr>
          <w:t>73</w:t>
        </w:r>
        <w:r w:rsidR="00D17AE8">
          <w:rPr>
            <w:noProof/>
            <w:webHidden/>
          </w:rPr>
          <w:fldChar w:fldCharType="end"/>
        </w:r>
      </w:hyperlink>
    </w:p>
    <w:p w14:paraId="1B0A96DA" w14:textId="45B10BEB" w:rsidR="00D17AE8" w:rsidRDefault="005E0467">
      <w:pPr>
        <w:pStyle w:val="TOC3"/>
        <w:rPr>
          <w:rFonts w:asciiTheme="minorHAnsi" w:eastAsiaTheme="minorEastAsia" w:hAnsiTheme="minorHAnsi" w:cstheme="minorBidi"/>
          <w:iCs w:val="0"/>
          <w:caps w:val="0"/>
          <w:noProof/>
          <w:sz w:val="22"/>
          <w:szCs w:val="22"/>
        </w:rPr>
      </w:pPr>
      <w:hyperlink w:anchor="_Toc513473278" w:history="1">
        <w:r w:rsidR="00D17AE8" w:rsidRPr="00A64332">
          <w:rPr>
            <w:rStyle w:val="Hyperlink"/>
            <w:noProof/>
            <w14:scene3d>
              <w14:camera w14:prst="orthographicFront"/>
              <w14:lightRig w14:rig="threePt" w14:dir="t">
                <w14:rot w14:lat="0" w14:lon="0" w14:rev="0"/>
              </w14:lightRig>
            </w14:scene3d>
          </w:rPr>
          <w:t>3.13.3</w:t>
        </w:r>
        <w:r w:rsidR="00D17AE8">
          <w:rPr>
            <w:rFonts w:asciiTheme="minorHAnsi" w:eastAsiaTheme="minorEastAsia" w:hAnsiTheme="minorHAnsi" w:cstheme="minorBidi"/>
            <w:iCs w:val="0"/>
            <w:caps w:val="0"/>
            <w:noProof/>
            <w:sz w:val="22"/>
            <w:szCs w:val="22"/>
          </w:rPr>
          <w:tab/>
        </w:r>
        <w:r w:rsidR="00D17AE8" w:rsidRPr="00A64332">
          <w:rPr>
            <w:rStyle w:val="Hyperlink"/>
            <w:noProof/>
          </w:rPr>
          <w:t>Design Document</w:t>
        </w:r>
        <w:r w:rsidR="00D17AE8">
          <w:rPr>
            <w:noProof/>
            <w:webHidden/>
          </w:rPr>
          <w:tab/>
        </w:r>
        <w:r w:rsidR="00D17AE8">
          <w:rPr>
            <w:noProof/>
            <w:webHidden/>
          </w:rPr>
          <w:fldChar w:fldCharType="begin"/>
        </w:r>
        <w:r w:rsidR="00D17AE8">
          <w:rPr>
            <w:noProof/>
            <w:webHidden/>
          </w:rPr>
          <w:instrText xml:space="preserve"> PAGEREF _Toc513473278 \h </w:instrText>
        </w:r>
        <w:r w:rsidR="00D17AE8">
          <w:rPr>
            <w:noProof/>
            <w:webHidden/>
          </w:rPr>
        </w:r>
        <w:r w:rsidR="00D17AE8">
          <w:rPr>
            <w:noProof/>
            <w:webHidden/>
          </w:rPr>
          <w:fldChar w:fldCharType="separate"/>
        </w:r>
        <w:r w:rsidR="00CD0BCE">
          <w:rPr>
            <w:noProof/>
            <w:webHidden/>
          </w:rPr>
          <w:t>74</w:t>
        </w:r>
        <w:r w:rsidR="00D17AE8">
          <w:rPr>
            <w:noProof/>
            <w:webHidden/>
          </w:rPr>
          <w:fldChar w:fldCharType="end"/>
        </w:r>
      </w:hyperlink>
    </w:p>
    <w:p w14:paraId="0049DB7A" w14:textId="342303A0" w:rsidR="00D17AE8" w:rsidRDefault="005E0467">
      <w:pPr>
        <w:pStyle w:val="TOC3"/>
        <w:rPr>
          <w:rFonts w:asciiTheme="minorHAnsi" w:eastAsiaTheme="minorEastAsia" w:hAnsiTheme="minorHAnsi" w:cstheme="minorBidi"/>
          <w:iCs w:val="0"/>
          <w:caps w:val="0"/>
          <w:noProof/>
          <w:sz w:val="22"/>
          <w:szCs w:val="22"/>
        </w:rPr>
      </w:pPr>
      <w:hyperlink w:anchor="_Toc513473279" w:history="1">
        <w:r w:rsidR="00D17AE8" w:rsidRPr="00A64332">
          <w:rPr>
            <w:rStyle w:val="Hyperlink"/>
            <w:noProof/>
            <w14:scene3d>
              <w14:camera w14:prst="orthographicFront"/>
              <w14:lightRig w14:rig="threePt" w14:dir="t">
                <w14:rot w14:lat="0" w14:lon="0" w14:rev="0"/>
              </w14:lightRig>
            </w14:scene3d>
          </w:rPr>
          <w:t>3.13.4</w:t>
        </w:r>
        <w:r w:rsidR="00D17AE8">
          <w:rPr>
            <w:rFonts w:asciiTheme="minorHAnsi" w:eastAsiaTheme="minorEastAsia" w:hAnsiTheme="minorHAnsi" w:cstheme="minorBidi"/>
            <w:iCs w:val="0"/>
            <w:caps w:val="0"/>
            <w:noProof/>
            <w:sz w:val="22"/>
            <w:szCs w:val="22"/>
          </w:rPr>
          <w:tab/>
        </w:r>
        <w:r w:rsidR="00D17AE8" w:rsidRPr="00A64332">
          <w:rPr>
            <w:rStyle w:val="Hyperlink"/>
            <w:noProof/>
          </w:rPr>
          <w:t>Project Management Plan</w:t>
        </w:r>
        <w:r w:rsidR="00D17AE8">
          <w:rPr>
            <w:noProof/>
            <w:webHidden/>
          </w:rPr>
          <w:tab/>
        </w:r>
        <w:r w:rsidR="00D17AE8">
          <w:rPr>
            <w:noProof/>
            <w:webHidden/>
          </w:rPr>
          <w:fldChar w:fldCharType="begin"/>
        </w:r>
        <w:r w:rsidR="00D17AE8">
          <w:rPr>
            <w:noProof/>
            <w:webHidden/>
          </w:rPr>
          <w:instrText xml:space="preserve"> PAGEREF _Toc513473279 \h </w:instrText>
        </w:r>
        <w:r w:rsidR="00D17AE8">
          <w:rPr>
            <w:noProof/>
            <w:webHidden/>
          </w:rPr>
        </w:r>
        <w:r w:rsidR="00D17AE8">
          <w:rPr>
            <w:noProof/>
            <w:webHidden/>
          </w:rPr>
          <w:fldChar w:fldCharType="separate"/>
        </w:r>
        <w:r w:rsidR="00CD0BCE">
          <w:rPr>
            <w:noProof/>
            <w:webHidden/>
          </w:rPr>
          <w:t>74</w:t>
        </w:r>
        <w:r w:rsidR="00D17AE8">
          <w:rPr>
            <w:noProof/>
            <w:webHidden/>
          </w:rPr>
          <w:fldChar w:fldCharType="end"/>
        </w:r>
      </w:hyperlink>
    </w:p>
    <w:p w14:paraId="2C75863A" w14:textId="3E4ECF04" w:rsidR="00D17AE8" w:rsidRDefault="005E0467">
      <w:pPr>
        <w:pStyle w:val="TOC3"/>
        <w:rPr>
          <w:rFonts w:asciiTheme="minorHAnsi" w:eastAsiaTheme="minorEastAsia" w:hAnsiTheme="minorHAnsi" w:cstheme="minorBidi"/>
          <w:iCs w:val="0"/>
          <w:caps w:val="0"/>
          <w:noProof/>
          <w:sz w:val="22"/>
          <w:szCs w:val="22"/>
        </w:rPr>
      </w:pPr>
      <w:hyperlink w:anchor="_Toc513473280" w:history="1">
        <w:r w:rsidR="00D17AE8" w:rsidRPr="00A64332">
          <w:rPr>
            <w:rStyle w:val="Hyperlink"/>
            <w:noProof/>
            <w14:scene3d>
              <w14:camera w14:prst="orthographicFront"/>
              <w14:lightRig w14:rig="threePt" w14:dir="t">
                <w14:rot w14:lat="0" w14:lon="0" w14:rev="0"/>
              </w14:lightRig>
            </w14:scene3d>
          </w:rPr>
          <w:t>3.13.5</w:t>
        </w:r>
        <w:r w:rsidR="00D17AE8">
          <w:rPr>
            <w:rFonts w:asciiTheme="minorHAnsi" w:eastAsiaTheme="minorEastAsia" w:hAnsiTheme="minorHAnsi" w:cstheme="minorBidi"/>
            <w:iCs w:val="0"/>
            <w:caps w:val="0"/>
            <w:noProof/>
            <w:sz w:val="22"/>
            <w:szCs w:val="22"/>
          </w:rPr>
          <w:tab/>
        </w:r>
        <w:r w:rsidR="00D17AE8" w:rsidRPr="00A64332">
          <w:rPr>
            <w:rStyle w:val="Hyperlink"/>
            <w:noProof/>
          </w:rPr>
          <w:t>Project Manager</w:t>
        </w:r>
        <w:r w:rsidR="00D17AE8">
          <w:rPr>
            <w:noProof/>
            <w:webHidden/>
          </w:rPr>
          <w:tab/>
        </w:r>
        <w:r w:rsidR="00D17AE8">
          <w:rPr>
            <w:noProof/>
            <w:webHidden/>
          </w:rPr>
          <w:fldChar w:fldCharType="begin"/>
        </w:r>
        <w:r w:rsidR="00D17AE8">
          <w:rPr>
            <w:noProof/>
            <w:webHidden/>
          </w:rPr>
          <w:instrText xml:space="preserve"> PAGEREF _Toc513473280 \h </w:instrText>
        </w:r>
        <w:r w:rsidR="00D17AE8">
          <w:rPr>
            <w:noProof/>
            <w:webHidden/>
          </w:rPr>
        </w:r>
        <w:r w:rsidR="00D17AE8">
          <w:rPr>
            <w:noProof/>
            <w:webHidden/>
          </w:rPr>
          <w:fldChar w:fldCharType="separate"/>
        </w:r>
        <w:r w:rsidR="00CD0BCE">
          <w:rPr>
            <w:noProof/>
            <w:webHidden/>
          </w:rPr>
          <w:t>75</w:t>
        </w:r>
        <w:r w:rsidR="00D17AE8">
          <w:rPr>
            <w:noProof/>
            <w:webHidden/>
          </w:rPr>
          <w:fldChar w:fldCharType="end"/>
        </w:r>
      </w:hyperlink>
    </w:p>
    <w:p w14:paraId="33AB2DAC" w14:textId="7068A7A3" w:rsidR="00D17AE8" w:rsidRDefault="005E0467">
      <w:pPr>
        <w:pStyle w:val="TOC3"/>
        <w:rPr>
          <w:rFonts w:asciiTheme="minorHAnsi" w:eastAsiaTheme="minorEastAsia" w:hAnsiTheme="minorHAnsi" w:cstheme="minorBidi"/>
          <w:iCs w:val="0"/>
          <w:caps w:val="0"/>
          <w:noProof/>
          <w:sz w:val="22"/>
          <w:szCs w:val="22"/>
        </w:rPr>
      </w:pPr>
      <w:hyperlink w:anchor="_Toc513473281" w:history="1">
        <w:r w:rsidR="00D17AE8" w:rsidRPr="00A64332">
          <w:rPr>
            <w:rStyle w:val="Hyperlink"/>
            <w:noProof/>
            <w14:scene3d>
              <w14:camera w14:prst="orthographicFront"/>
              <w14:lightRig w14:rig="threePt" w14:dir="t">
                <w14:rot w14:lat="0" w14:lon="0" w14:rev="0"/>
              </w14:lightRig>
            </w14:scene3d>
          </w:rPr>
          <w:t>3.13.6</w:t>
        </w:r>
        <w:r w:rsidR="00D17AE8">
          <w:rPr>
            <w:rFonts w:asciiTheme="minorHAnsi" w:eastAsiaTheme="minorEastAsia" w:hAnsiTheme="minorHAnsi" w:cstheme="minorBidi"/>
            <w:iCs w:val="0"/>
            <w:caps w:val="0"/>
            <w:noProof/>
            <w:sz w:val="22"/>
            <w:szCs w:val="22"/>
          </w:rPr>
          <w:tab/>
        </w:r>
        <w:r w:rsidR="00D17AE8" w:rsidRPr="00A64332">
          <w:rPr>
            <w:rStyle w:val="Hyperlink"/>
            <w:noProof/>
          </w:rPr>
          <w:t>Personnel</w:t>
        </w:r>
        <w:r w:rsidR="00D17AE8">
          <w:rPr>
            <w:noProof/>
            <w:webHidden/>
          </w:rPr>
          <w:tab/>
        </w:r>
        <w:r w:rsidR="00D17AE8">
          <w:rPr>
            <w:noProof/>
            <w:webHidden/>
          </w:rPr>
          <w:fldChar w:fldCharType="begin"/>
        </w:r>
        <w:r w:rsidR="00D17AE8">
          <w:rPr>
            <w:noProof/>
            <w:webHidden/>
          </w:rPr>
          <w:instrText xml:space="preserve"> PAGEREF _Toc513473281 \h </w:instrText>
        </w:r>
        <w:r w:rsidR="00D17AE8">
          <w:rPr>
            <w:noProof/>
            <w:webHidden/>
          </w:rPr>
        </w:r>
        <w:r w:rsidR="00D17AE8">
          <w:rPr>
            <w:noProof/>
            <w:webHidden/>
          </w:rPr>
          <w:fldChar w:fldCharType="separate"/>
        </w:r>
        <w:r w:rsidR="00CD0BCE">
          <w:rPr>
            <w:noProof/>
            <w:webHidden/>
          </w:rPr>
          <w:t>75</w:t>
        </w:r>
        <w:r w:rsidR="00D17AE8">
          <w:rPr>
            <w:noProof/>
            <w:webHidden/>
          </w:rPr>
          <w:fldChar w:fldCharType="end"/>
        </w:r>
      </w:hyperlink>
    </w:p>
    <w:p w14:paraId="4903F61A" w14:textId="79F41A96"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282" w:history="1">
        <w:r w:rsidR="00D17AE8" w:rsidRPr="00A64332">
          <w:rPr>
            <w:rStyle w:val="Hyperlink"/>
            <w:noProof/>
            <w14:scene3d>
              <w14:camera w14:prst="orthographicFront"/>
              <w14:lightRig w14:rig="threePt" w14:dir="t">
                <w14:rot w14:lat="0" w14:lon="0" w14:rev="0"/>
              </w14:lightRig>
            </w14:scene3d>
          </w:rPr>
          <w:t>3.14</w:t>
        </w:r>
        <w:r w:rsidR="00D17AE8">
          <w:rPr>
            <w:rFonts w:asciiTheme="minorHAnsi" w:eastAsiaTheme="minorEastAsia" w:hAnsiTheme="minorHAnsi" w:cstheme="minorBidi"/>
            <w:caps w:val="0"/>
            <w:noProof/>
            <w:sz w:val="22"/>
            <w:szCs w:val="22"/>
          </w:rPr>
          <w:tab/>
        </w:r>
        <w:r w:rsidR="00D17AE8" w:rsidRPr="00A64332">
          <w:rPr>
            <w:rStyle w:val="Hyperlink"/>
            <w:noProof/>
          </w:rPr>
          <w:t>Training</w:t>
        </w:r>
        <w:r w:rsidR="00D17AE8">
          <w:rPr>
            <w:noProof/>
            <w:webHidden/>
          </w:rPr>
          <w:tab/>
        </w:r>
        <w:r w:rsidR="00D17AE8">
          <w:rPr>
            <w:noProof/>
            <w:webHidden/>
          </w:rPr>
          <w:fldChar w:fldCharType="begin"/>
        </w:r>
        <w:r w:rsidR="00D17AE8">
          <w:rPr>
            <w:noProof/>
            <w:webHidden/>
          </w:rPr>
          <w:instrText xml:space="preserve"> PAGEREF _Toc513473282 \h </w:instrText>
        </w:r>
        <w:r w:rsidR="00D17AE8">
          <w:rPr>
            <w:noProof/>
            <w:webHidden/>
          </w:rPr>
        </w:r>
        <w:r w:rsidR="00D17AE8">
          <w:rPr>
            <w:noProof/>
            <w:webHidden/>
          </w:rPr>
          <w:fldChar w:fldCharType="separate"/>
        </w:r>
        <w:r w:rsidR="00CD0BCE">
          <w:rPr>
            <w:noProof/>
            <w:webHidden/>
          </w:rPr>
          <w:t>76</w:t>
        </w:r>
        <w:r w:rsidR="00D17AE8">
          <w:rPr>
            <w:noProof/>
            <w:webHidden/>
          </w:rPr>
          <w:fldChar w:fldCharType="end"/>
        </w:r>
      </w:hyperlink>
    </w:p>
    <w:p w14:paraId="38051C63" w14:textId="24ACEECB" w:rsidR="00D17AE8" w:rsidRDefault="005E0467">
      <w:pPr>
        <w:pStyle w:val="TOC3"/>
        <w:rPr>
          <w:rFonts w:asciiTheme="minorHAnsi" w:eastAsiaTheme="minorEastAsia" w:hAnsiTheme="minorHAnsi" w:cstheme="minorBidi"/>
          <w:iCs w:val="0"/>
          <w:caps w:val="0"/>
          <w:noProof/>
          <w:sz w:val="22"/>
          <w:szCs w:val="22"/>
        </w:rPr>
      </w:pPr>
      <w:hyperlink w:anchor="_Toc513473283" w:history="1">
        <w:r w:rsidR="00D17AE8" w:rsidRPr="00A64332">
          <w:rPr>
            <w:rStyle w:val="Hyperlink"/>
            <w:noProof/>
            <w14:scene3d>
              <w14:camera w14:prst="orthographicFront"/>
              <w14:lightRig w14:rig="threePt" w14:dir="t">
                <w14:rot w14:lat="0" w14:lon="0" w14:rev="0"/>
              </w14:lightRig>
            </w14:scene3d>
          </w:rPr>
          <w:t>3.14.1</w:t>
        </w:r>
        <w:r w:rsidR="00D17AE8">
          <w:rPr>
            <w:rFonts w:asciiTheme="minorHAnsi" w:eastAsiaTheme="minorEastAsia" w:hAnsiTheme="minorHAnsi" w:cstheme="minorBidi"/>
            <w:iCs w:val="0"/>
            <w:caps w:val="0"/>
            <w:noProof/>
            <w:sz w:val="22"/>
            <w:szCs w:val="22"/>
          </w:rPr>
          <w:tab/>
        </w:r>
        <w:r w:rsidR="00D17AE8" w:rsidRPr="00A64332">
          <w:rPr>
            <w:rStyle w:val="Hyperlink"/>
            <w:noProof/>
          </w:rPr>
          <w:t>Training Plan</w:t>
        </w:r>
        <w:r w:rsidR="00D17AE8">
          <w:rPr>
            <w:noProof/>
            <w:webHidden/>
          </w:rPr>
          <w:tab/>
        </w:r>
        <w:r w:rsidR="00D17AE8">
          <w:rPr>
            <w:noProof/>
            <w:webHidden/>
          </w:rPr>
          <w:fldChar w:fldCharType="begin"/>
        </w:r>
        <w:r w:rsidR="00D17AE8">
          <w:rPr>
            <w:noProof/>
            <w:webHidden/>
          </w:rPr>
          <w:instrText xml:space="preserve"> PAGEREF _Toc513473283 \h </w:instrText>
        </w:r>
        <w:r w:rsidR="00D17AE8">
          <w:rPr>
            <w:noProof/>
            <w:webHidden/>
          </w:rPr>
        </w:r>
        <w:r w:rsidR="00D17AE8">
          <w:rPr>
            <w:noProof/>
            <w:webHidden/>
          </w:rPr>
          <w:fldChar w:fldCharType="separate"/>
        </w:r>
        <w:r w:rsidR="00CD0BCE">
          <w:rPr>
            <w:noProof/>
            <w:webHidden/>
          </w:rPr>
          <w:t>76</w:t>
        </w:r>
        <w:r w:rsidR="00D17AE8">
          <w:rPr>
            <w:noProof/>
            <w:webHidden/>
          </w:rPr>
          <w:fldChar w:fldCharType="end"/>
        </w:r>
      </w:hyperlink>
    </w:p>
    <w:p w14:paraId="371ECCBF" w14:textId="1951B6CB" w:rsidR="00D17AE8" w:rsidRDefault="005E0467">
      <w:pPr>
        <w:pStyle w:val="TOC3"/>
        <w:rPr>
          <w:rFonts w:asciiTheme="minorHAnsi" w:eastAsiaTheme="minorEastAsia" w:hAnsiTheme="minorHAnsi" w:cstheme="minorBidi"/>
          <w:iCs w:val="0"/>
          <w:caps w:val="0"/>
          <w:noProof/>
          <w:sz w:val="22"/>
          <w:szCs w:val="22"/>
        </w:rPr>
      </w:pPr>
      <w:hyperlink w:anchor="_Toc513473284" w:history="1">
        <w:r w:rsidR="00D17AE8" w:rsidRPr="00A64332">
          <w:rPr>
            <w:rStyle w:val="Hyperlink"/>
            <w:noProof/>
            <w14:scene3d>
              <w14:camera w14:prst="orthographicFront"/>
              <w14:lightRig w14:rig="threePt" w14:dir="t">
                <w14:rot w14:lat="0" w14:lon="0" w14:rev="0"/>
              </w14:lightRig>
            </w14:scene3d>
          </w:rPr>
          <w:t>3.14.2</w:t>
        </w:r>
        <w:r w:rsidR="00D17AE8">
          <w:rPr>
            <w:rFonts w:asciiTheme="minorHAnsi" w:eastAsiaTheme="minorEastAsia" w:hAnsiTheme="minorHAnsi" w:cstheme="minorBidi"/>
            <w:iCs w:val="0"/>
            <w:caps w:val="0"/>
            <w:noProof/>
            <w:sz w:val="22"/>
            <w:szCs w:val="22"/>
          </w:rPr>
          <w:tab/>
        </w:r>
        <w:r w:rsidR="00D17AE8" w:rsidRPr="00A64332">
          <w:rPr>
            <w:rStyle w:val="Hyperlink"/>
            <w:noProof/>
          </w:rPr>
          <w:t>Initial Agent Training</w:t>
        </w:r>
        <w:r w:rsidR="00D17AE8">
          <w:rPr>
            <w:noProof/>
            <w:webHidden/>
          </w:rPr>
          <w:tab/>
        </w:r>
        <w:r w:rsidR="00D17AE8">
          <w:rPr>
            <w:noProof/>
            <w:webHidden/>
          </w:rPr>
          <w:fldChar w:fldCharType="begin"/>
        </w:r>
        <w:r w:rsidR="00D17AE8">
          <w:rPr>
            <w:noProof/>
            <w:webHidden/>
          </w:rPr>
          <w:instrText xml:space="preserve"> PAGEREF _Toc513473284 \h </w:instrText>
        </w:r>
        <w:r w:rsidR="00D17AE8">
          <w:rPr>
            <w:noProof/>
            <w:webHidden/>
          </w:rPr>
        </w:r>
        <w:r w:rsidR="00D17AE8">
          <w:rPr>
            <w:noProof/>
            <w:webHidden/>
          </w:rPr>
          <w:fldChar w:fldCharType="separate"/>
        </w:r>
        <w:r w:rsidR="00CD0BCE">
          <w:rPr>
            <w:noProof/>
            <w:webHidden/>
          </w:rPr>
          <w:t>76</w:t>
        </w:r>
        <w:r w:rsidR="00D17AE8">
          <w:rPr>
            <w:noProof/>
            <w:webHidden/>
          </w:rPr>
          <w:fldChar w:fldCharType="end"/>
        </w:r>
      </w:hyperlink>
    </w:p>
    <w:p w14:paraId="33A17981" w14:textId="6EDE4370" w:rsidR="00D17AE8" w:rsidRDefault="005E0467">
      <w:pPr>
        <w:pStyle w:val="TOC3"/>
        <w:rPr>
          <w:rFonts w:asciiTheme="minorHAnsi" w:eastAsiaTheme="minorEastAsia" w:hAnsiTheme="minorHAnsi" w:cstheme="minorBidi"/>
          <w:iCs w:val="0"/>
          <w:caps w:val="0"/>
          <w:noProof/>
          <w:sz w:val="22"/>
          <w:szCs w:val="22"/>
        </w:rPr>
      </w:pPr>
      <w:hyperlink w:anchor="_Toc513473285" w:history="1">
        <w:r w:rsidR="00D17AE8" w:rsidRPr="00A64332">
          <w:rPr>
            <w:rStyle w:val="Hyperlink"/>
            <w:noProof/>
            <w14:scene3d>
              <w14:camera w14:prst="orthographicFront"/>
              <w14:lightRig w14:rig="threePt" w14:dir="t">
                <w14:rot w14:lat="0" w14:lon="0" w14:rev="0"/>
              </w14:lightRig>
            </w14:scene3d>
          </w:rPr>
          <w:t>3.14.3</w:t>
        </w:r>
        <w:r w:rsidR="00D17AE8">
          <w:rPr>
            <w:rFonts w:asciiTheme="minorHAnsi" w:eastAsiaTheme="minorEastAsia" w:hAnsiTheme="minorHAnsi" w:cstheme="minorBidi"/>
            <w:iCs w:val="0"/>
            <w:caps w:val="0"/>
            <w:noProof/>
            <w:sz w:val="22"/>
            <w:szCs w:val="22"/>
          </w:rPr>
          <w:tab/>
        </w:r>
        <w:r w:rsidR="00D17AE8" w:rsidRPr="00A64332">
          <w:rPr>
            <w:rStyle w:val="Hyperlink"/>
            <w:noProof/>
          </w:rPr>
          <w:t>Ongoing Training</w:t>
        </w:r>
        <w:r w:rsidR="00D17AE8">
          <w:rPr>
            <w:noProof/>
            <w:webHidden/>
          </w:rPr>
          <w:tab/>
        </w:r>
        <w:r w:rsidR="00D17AE8">
          <w:rPr>
            <w:noProof/>
            <w:webHidden/>
          </w:rPr>
          <w:fldChar w:fldCharType="begin"/>
        </w:r>
        <w:r w:rsidR="00D17AE8">
          <w:rPr>
            <w:noProof/>
            <w:webHidden/>
          </w:rPr>
          <w:instrText xml:space="preserve"> PAGEREF _Toc513473285 \h </w:instrText>
        </w:r>
        <w:r w:rsidR="00D17AE8">
          <w:rPr>
            <w:noProof/>
            <w:webHidden/>
          </w:rPr>
        </w:r>
        <w:r w:rsidR="00D17AE8">
          <w:rPr>
            <w:noProof/>
            <w:webHidden/>
          </w:rPr>
          <w:fldChar w:fldCharType="separate"/>
        </w:r>
        <w:r w:rsidR="00CD0BCE">
          <w:rPr>
            <w:noProof/>
            <w:webHidden/>
          </w:rPr>
          <w:t>76</w:t>
        </w:r>
        <w:r w:rsidR="00D17AE8">
          <w:rPr>
            <w:noProof/>
            <w:webHidden/>
          </w:rPr>
          <w:fldChar w:fldCharType="end"/>
        </w:r>
      </w:hyperlink>
    </w:p>
    <w:p w14:paraId="54BF1397" w14:textId="5FCE1AA5" w:rsidR="00D17AE8" w:rsidRDefault="005E0467">
      <w:pPr>
        <w:pStyle w:val="TOC3"/>
        <w:rPr>
          <w:rFonts w:asciiTheme="minorHAnsi" w:eastAsiaTheme="minorEastAsia" w:hAnsiTheme="minorHAnsi" w:cstheme="minorBidi"/>
          <w:iCs w:val="0"/>
          <w:caps w:val="0"/>
          <w:noProof/>
          <w:sz w:val="22"/>
          <w:szCs w:val="22"/>
        </w:rPr>
      </w:pPr>
      <w:hyperlink w:anchor="_Toc513473286" w:history="1">
        <w:r w:rsidR="00D17AE8" w:rsidRPr="00A64332">
          <w:rPr>
            <w:rStyle w:val="Hyperlink"/>
            <w:noProof/>
            <w14:scene3d>
              <w14:camera w14:prst="orthographicFront"/>
              <w14:lightRig w14:rig="threePt" w14:dir="t">
                <w14:rot w14:lat="0" w14:lon="0" w14:rev="0"/>
              </w14:lightRig>
            </w14:scene3d>
          </w:rPr>
          <w:t>3.14.4</w:t>
        </w:r>
        <w:r w:rsidR="00D17AE8">
          <w:rPr>
            <w:rFonts w:asciiTheme="minorHAnsi" w:eastAsiaTheme="minorEastAsia" w:hAnsiTheme="minorHAnsi" w:cstheme="minorBidi"/>
            <w:iCs w:val="0"/>
            <w:caps w:val="0"/>
            <w:noProof/>
            <w:sz w:val="22"/>
            <w:szCs w:val="22"/>
          </w:rPr>
          <w:tab/>
        </w:r>
        <w:r w:rsidR="00D17AE8" w:rsidRPr="00A64332">
          <w:rPr>
            <w:rStyle w:val="Hyperlink"/>
            <w:noProof/>
          </w:rPr>
          <w:t>DFW Staff Training</w:t>
        </w:r>
        <w:r w:rsidR="00D17AE8">
          <w:rPr>
            <w:noProof/>
            <w:webHidden/>
          </w:rPr>
          <w:tab/>
        </w:r>
        <w:r w:rsidR="00D17AE8">
          <w:rPr>
            <w:noProof/>
            <w:webHidden/>
          </w:rPr>
          <w:fldChar w:fldCharType="begin"/>
        </w:r>
        <w:r w:rsidR="00D17AE8">
          <w:rPr>
            <w:noProof/>
            <w:webHidden/>
          </w:rPr>
          <w:instrText xml:space="preserve"> PAGEREF _Toc513473286 \h </w:instrText>
        </w:r>
        <w:r w:rsidR="00D17AE8">
          <w:rPr>
            <w:noProof/>
            <w:webHidden/>
          </w:rPr>
        </w:r>
        <w:r w:rsidR="00D17AE8">
          <w:rPr>
            <w:noProof/>
            <w:webHidden/>
          </w:rPr>
          <w:fldChar w:fldCharType="separate"/>
        </w:r>
        <w:r w:rsidR="00CD0BCE">
          <w:rPr>
            <w:noProof/>
            <w:webHidden/>
          </w:rPr>
          <w:t>77</w:t>
        </w:r>
        <w:r w:rsidR="00D17AE8">
          <w:rPr>
            <w:noProof/>
            <w:webHidden/>
          </w:rPr>
          <w:fldChar w:fldCharType="end"/>
        </w:r>
      </w:hyperlink>
    </w:p>
    <w:p w14:paraId="415F7DDE" w14:textId="00E108A2" w:rsidR="00D17AE8" w:rsidRDefault="005E0467">
      <w:pPr>
        <w:pStyle w:val="TOC3"/>
        <w:rPr>
          <w:rFonts w:asciiTheme="minorHAnsi" w:eastAsiaTheme="minorEastAsia" w:hAnsiTheme="minorHAnsi" w:cstheme="minorBidi"/>
          <w:iCs w:val="0"/>
          <w:caps w:val="0"/>
          <w:noProof/>
          <w:sz w:val="22"/>
          <w:szCs w:val="22"/>
        </w:rPr>
      </w:pPr>
      <w:hyperlink w:anchor="_Toc513473287" w:history="1">
        <w:r w:rsidR="00D17AE8" w:rsidRPr="00A64332">
          <w:rPr>
            <w:rStyle w:val="Hyperlink"/>
            <w:noProof/>
            <w14:scene3d>
              <w14:camera w14:prst="orthographicFront"/>
              <w14:lightRig w14:rig="threePt" w14:dir="t">
                <w14:rot w14:lat="0" w14:lon="0" w14:rev="0"/>
              </w14:lightRig>
            </w14:scene3d>
          </w:rPr>
          <w:t>3.14.5</w:t>
        </w:r>
        <w:r w:rsidR="00D17AE8">
          <w:rPr>
            <w:rFonts w:asciiTheme="minorHAnsi" w:eastAsiaTheme="minorEastAsia" w:hAnsiTheme="minorHAnsi" w:cstheme="minorBidi"/>
            <w:iCs w:val="0"/>
            <w:caps w:val="0"/>
            <w:noProof/>
            <w:sz w:val="22"/>
            <w:szCs w:val="22"/>
          </w:rPr>
          <w:tab/>
        </w:r>
        <w:r w:rsidR="00D17AE8" w:rsidRPr="00A64332">
          <w:rPr>
            <w:rStyle w:val="Hyperlink"/>
            <w:noProof/>
          </w:rPr>
          <w:t>Training Manual</w:t>
        </w:r>
        <w:r w:rsidR="00D17AE8">
          <w:rPr>
            <w:noProof/>
            <w:webHidden/>
          </w:rPr>
          <w:tab/>
        </w:r>
        <w:r w:rsidR="00D17AE8">
          <w:rPr>
            <w:noProof/>
            <w:webHidden/>
          </w:rPr>
          <w:fldChar w:fldCharType="begin"/>
        </w:r>
        <w:r w:rsidR="00D17AE8">
          <w:rPr>
            <w:noProof/>
            <w:webHidden/>
          </w:rPr>
          <w:instrText xml:space="preserve"> PAGEREF _Toc513473287 \h </w:instrText>
        </w:r>
        <w:r w:rsidR="00D17AE8">
          <w:rPr>
            <w:noProof/>
            <w:webHidden/>
          </w:rPr>
        </w:r>
        <w:r w:rsidR="00D17AE8">
          <w:rPr>
            <w:noProof/>
            <w:webHidden/>
          </w:rPr>
          <w:fldChar w:fldCharType="separate"/>
        </w:r>
        <w:r w:rsidR="00CD0BCE">
          <w:rPr>
            <w:noProof/>
            <w:webHidden/>
          </w:rPr>
          <w:t>77</w:t>
        </w:r>
        <w:r w:rsidR="00D17AE8">
          <w:rPr>
            <w:noProof/>
            <w:webHidden/>
          </w:rPr>
          <w:fldChar w:fldCharType="end"/>
        </w:r>
      </w:hyperlink>
    </w:p>
    <w:p w14:paraId="076C8AB7" w14:textId="5414D66A"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288" w:history="1">
        <w:r w:rsidR="00D17AE8" w:rsidRPr="00A64332">
          <w:rPr>
            <w:rStyle w:val="Hyperlink"/>
            <w:noProof/>
            <w14:scene3d>
              <w14:camera w14:prst="orthographicFront"/>
              <w14:lightRig w14:rig="threePt" w14:dir="t">
                <w14:rot w14:lat="0" w14:lon="0" w14:rev="0"/>
              </w14:lightRig>
            </w14:scene3d>
          </w:rPr>
          <w:t>3.15</w:t>
        </w:r>
        <w:r w:rsidR="00D17AE8">
          <w:rPr>
            <w:rFonts w:asciiTheme="minorHAnsi" w:eastAsiaTheme="minorEastAsia" w:hAnsiTheme="minorHAnsi" w:cstheme="minorBidi"/>
            <w:caps w:val="0"/>
            <w:noProof/>
            <w:sz w:val="22"/>
            <w:szCs w:val="22"/>
          </w:rPr>
          <w:tab/>
        </w:r>
        <w:r w:rsidR="00D17AE8" w:rsidRPr="00A64332">
          <w:rPr>
            <w:rStyle w:val="Hyperlink"/>
            <w:noProof/>
          </w:rPr>
          <w:t>Pilots</w:t>
        </w:r>
        <w:r w:rsidR="00D17AE8">
          <w:rPr>
            <w:noProof/>
            <w:webHidden/>
          </w:rPr>
          <w:tab/>
        </w:r>
        <w:r w:rsidR="00D17AE8">
          <w:rPr>
            <w:noProof/>
            <w:webHidden/>
          </w:rPr>
          <w:fldChar w:fldCharType="begin"/>
        </w:r>
        <w:r w:rsidR="00D17AE8">
          <w:rPr>
            <w:noProof/>
            <w:webHidden/>
          </w:rPr>
          <w:instrText xml:space="preserve"> PAGEREF _Toc513473288 \h </w:instrText>
        </w:r>
        <w:r w:rsidR="00D17AE8">
          <w:rPr>
            <w:noProof/>
            <w:webHidden/>
          </w:rPr>
        </w:r>
        <w:r w:rsidR="00D17AE8">
          <w:rPr>
            <w:noProof/>
            <w:webHidden/>
          </w:rPr>
          <w:fldChar w:fldCharType="separate"/>
        </w:r>
        <w:r w:rsidR="00CD0BCE">
          <w:rPr>
            <w:noProof/>
            <w:webHidden/>
          </w:rPr>
          <w:t>78</w:t>
        </w:r>
        <w:r w:rsidR="00D17AE8">
          <w:rPr>
            <w:noProof/>
            <w:webHidden/>
          </w:rPr>
          <w:fldChar w:fldCharType="end"/>
        </w:r>
      </w:hyperlink>
    </w:p>
    <w:p w14:paraId="6A123285" w14:textId="3E7276C0" w:rsidR="00D17AE8" w:rsidRDefault="005E0467">
      <w:pPr>
        <w:pStyle w:val="TOC3"/>
        <w:rPr>
          <w:rFonts w:asciiTheme="minorHAnsi" w:eastAsiaTheme="minorEastAsia" w:hAnsiTheme="minorHAnsi" w:cstheme="minorBidi"/>
          <w:iCs w:val="0"/>
          <w:caps w:val="0"/>
          <w:noProof/>
          <w:sz w:val="22"/>
          <w:szCs w:val="22"/>
        </w:rPr>
      </w:pPr>
      <w:hyperlink w:anchor="_Toc513473289" w:history="1">
        <w:r w:rsidR="00D17AE8" w:rsidRPr="00A64332">
          <w:rPr>
            <w:rStyle w:val="Hyperlink"/>
            <w:noProof/>
            <w14:scene3d>
              <w14:camera w14:prst="orthographicFront"/>
              <w14:lightRig w14:rig="threePt" w14:dir="t">
                <w14:rot w14:lat="0" w14:lon="0" w14:rev="0"/>
              </w14:lightRig>
            </w14:scene3d>
          </w:rPr>
          <w:t>3.15.1</w:t>
        </w:r>
        <w:r w:rsidR="00D17AE8">
          <w:rPr>
            <w:rFonts w:asciiTheme="minorHAnsi" w:eastAsiaTheme="minorEastAsia" w:hAnsiTheme="minorHAnsi" w:cstheme="minorBidi"/>
            <w:iCs w:val="0"/>
            <w:caps w:val="0"/>
            <w:noProof/>
            <w:sz w:val="22"/>
            <w:szCs w:val="22"/>
          </w:rPr>
          <w:tab/>
        </w:r>
        <w:r w:rsidR="00D17AE8" w:rsidRPr="00A64332">
          <w:rPr>
            <w:rStyle w:val="Hyperlink"/>
            <w:noProof/>
          </w:rPr>
          <w:t>Terminal Subsystem Pilot</w:t>
        </w:r>
        <w:r w:rsidR="00D17AE8">
          <w:rPr>
            <w:noProof/>
            <w:webHidden/>
          </w:rPr>
          <w:tab/>
        </w:r>
        <w:r w:rsidR="00D17AE8">
          <w:rPr>
            <w:noProof/>
            <w:webHidden/>
          </w:rPr>
          <w:fldChar w:fldCharType="begin"/>
        </w:r>
        <w:r w:rsidR="00D17AE8">
          <w:rPr>
            <w:noProof/>
            <w:webHidden/>
          </w:rPr>
          <w:instrText xml:space="preserve"> PAGEREF _Toc513473289 \h </w:instrText>
        </w:r>
        <w:r w:rsidR="00D17AE8">
          <w:rPr>
            <w:noProof/>
            <w:webHidden/>
          </w:rPr>
        </w:r>
        <w:r w:rsidR="00D17AE8">
          <w:rPr>
            <w:noProof/>
            <w:webHidden/>
          </w:rPr>
          <w:fldChar w:fldCharType="separate"/>
        </w:r>
        <w:r w:rsidR="00CD0BCE">
          <w:rPr>
            <w:noProof/>
            <w:webHidden/>
          </w:rPr>
          <w:t>78</w:t>
        </w:r>
        <w:r w:rsidR="00D17AE8">
          <w:rPr>
            <w:noProof/>
            <w:webHidden/>
          </w:rPr>
          <w:fldChar w:fldCharType="end"/>
        </w:r>
      </w:hyperlink>
    </w:p>
    <w:p w14:paraId="57290051" w14:textId="48428BAD" w:rsidR="00D17AE8" w:rsidRDefault="005E0467">
      <w:pPr>
        <w:pStyle w:val="TOC3"/>
        <w:rPr>
          <w:rFonts w:asciiTheme="minorHAnsi" w:eastAsiaTheme="minorEastAsia" w:hAnsiTheme="minorHAnsi" w:cstheme="minorBidi"/>
          <w:iCs w:val="0"/>
          <w:caps w:val="0"/>
          <w:noProof/>
          <w:sz w:val="22"/>
          <w:szCs w:val="22"/>
        </w:rPr>
      </w:pPr>
      <w:hyperlink w:anchor="_Toc513473290" w:history="1">
        <w:r w:rsidR="00D17AE8" w:rsidRPr="00A64332">
          <w:rPr>
            <w:rStyle w:val="Hyperlink"/>
            <w:noProof/>
            <w14:scene3d>
              <w14:camera w14:prst="orthographicFront"/>
              <w14:lightRig w14:rig="threePt" w14:dir="t">
                <w14:rot w14:lat="0" w14:lon="0" w14:rev="0"/>
              </w14:lightRig>
            </w14:scene3d>
          </w:rPr>
          <w:t>3.15.2</w:t>
        </w:r>
        <w:r w:rsidR="00D17AE8">
          <w:rPr>
            <w:rFonts w:asciiTheme="minorHAnsi" w:eastAsiaTheme="minorEastAsia" w:hAnsiTheme="minorHAnsi" w:cstheme="minorBidi"/>
            <w:iCs w:val="0"/>
            <w:caps w:val="0"/>
            <w:noProof/>
            <w:sz w:val="22"/>
            <w:szCs w:val="22"/>
          </w:rPr>
          <w:tab/>
        </w:r>
        <w:r w:rsidR="00D17AE8" w:rsidRPr="00A64332">
          <w:rPr>
            <w:rStyle w:val="Hyperlink"/>
            <w:noProof/>
          </w:rPr>
          <w:t>Internet Systems Pilot</w:t>
        </w:r>
        <w:r w:rsidR="00D17AE8">
          <w:rPr>
            <w:noProof/>
            <w:webHidden/>
          </w:rPr>
          <w:tab/>
        </w:r>
        <w:r w:rsidR="00D17AE8">
          <w:rPr>
            <w:noProof/>
            <w:webHidden/>
          </w:rPr>
          <w:fldChar w:fldCharType="begin"/>
        </w:r>
        <w:r w:rsidR="00D17AE8">
          <w:rPr>
            <w:noProof/>
            <w:webHidden/>
          </w:rPr>
          <w:instrText xml:space="preserve"> PAGEREF _Toc513473290 \h </w:instrText>
        </w:r>
        <w:r w:rsidR="00D17AE8">
          <w:rPr>
            <w:noProof/>
            <w:webHidden/>
          </w:rPr>
        </w:r>
        <w:r w:rsidR="00D17AE8">
          <w:rPr>
            <w:noProof/>
            <w:webHidden/>
          </w:rPr>
          <w:fldChar w:fldCharType="separate"/>
        </w:r>
        <w:r w:rsidR="00CD0BCE">
          <w:rPr>
            <w:noProof/>
            <w:webHidden/>
          </w:rPr>
          <w:t>78</w:t>
        </w:r>
        <w:r w:rsidR="00D17AE8">
          <w:rPr>
            <w:noProof/>
            <w:webHidden/>
          </w:rPr>
          <w:fldChar w:fldCharType="end"/>
        </w:r>
      </w:hyperlink>
    </w:p>
    <w:p w14:paraId="5AFE01C2" w14:textId="3BF54337" w:rsidR="00D17AE8" w:rsidRDefault="005E0467">
      <w:pPr>
        <w:pStyle w:val="TOC3"/>
        <w:rPr>
          <w:rFonts w:asciiTheme="minorHAnsi" w:eastAsiaTheme="minorEastAsia" w:hAnsiTheme="minorHAnsi" w:cstheme="minorBidi"/>
          <w:iCs w:val="0"/>
          <w:caps w:val="0"/>
          <w:noProof/>
          <w:sz w:val="22"/>
          <w:szCs w:val="22"/>
        </w:rPr>
      </w:pPr>
      <w:hyperlink w:anchor="_Toc513473291" w:history="1">
        <w:r w:rsidR="00D17AE8" w:rsidRPr="00A64332">
          <w:rPr>
            <w:rStyle w:val="Hyperlink"/>
            <w:noProof/>
            <w14:scene3d>
              <w14:camera w14:prst="orthographicFront"/>
              <w14:lightRig w14:rig="threePt" w14:dir="t">
                <w14:rot w14:lat="0" w14:lon="0" w14:rev="0"/>
              </w14:lightRig>
            </w14:scene3d>
          </w:rPr>
          <w:t>3.15.3</w:t>
        </w:r>
        <w:r w:rsidR="00D17AE8">
          <w:rPr>
            <w:rFonts w:asciiTheme="minorHAnsi" w:eastAsiaTheme="minorEastAsia" w:hAnsiTheme="minorHAnsi" w:cstheme="minorBidi"/>
            <w:iCs w:val="0"/>
            <w:caps w:val="0"/>
            <w:noProof/>
            <w:sz w:val="22"/>
            <w:szCs w:val="22"/>
          </w:rPr>
          <w:tab/>
        </w:r>
        <w:r w:rsidR="00D17AE8" w:rsidRPr="00A64332">
          <w:rPr>
            <w:rStyle w:val="Hyperlink"/>
            <w:noProof/>
          </w:rPr>
          <w:t>EFT/Banking Services Pilot</w:t>
        </w:r>
        <w:r w:rsidR="00D17AE8">
          <w:rPr>
            <w:noProof/>
            <w:webHidden/>
          </w:rPr>
          <w:tab/>
        </w:r>
        <w:r w:rsidR="00D17AE8">
          <w:rPr>
            <w:noProof/>
            <w:webHidden/>
          </w:rPr>
          <w:fldChar w:fldCharType="begin"/>
        </w:r>
        <w:r w:rsidR="00D17AE8">
          <w:rPr>
            <w:noProof/>
            <w:webHidden/>
          </w:rPr>
          <w:instrText xml:space="preserve"> PAGEREF _Toc513473291 \h </w:instrText>
        </w:r>
        <w:r w:rsidR="00D17AE8">
          <w:rPr>
            <w:noProof/>
            <w:webHidden/>
          </w:rPr>
        </w:r>
        <w:r w:rsidR="00D17AE8">
          <w:rPr>
            <w:noProof/>
            <w:webHidden/>
          </w:rPr>
          <w:fldChar w:fldCharType="separate"/>
        </w:r>
        <w:r w:rsidR="00CD0BCE">
          <w:rPr>
            <w:noProof/>
            <w:webHidden/>
          </w:rPr>
          <w:t>78</w:t>
        </w:r>
        <w:r w:rsidR="00D17AE8">
          <w:rPr>
            <w:noProof/>
            <w:webHidden/>
          </w:rPr>
          <w:fldChar w:fldCharType="end"/>
        </w:r>
      </w:hyperlink>
    </w:p>
    <w:p w14:paraId="5D96639D" w14:textId="4B2066E0" w:rsidR="00D17AE8" w:rsidRDefault="005E0467">
      <w:pPr>
        <w:pStyle w:val="TOC3"/>
        <w:rPr>
          <w:rFonts w:asciiTheme="minorHAnsi" w:eastAsiaTheme="minorEastAsia" w:hAnsiTheme="minorHAnsi" w:cstheme="minorBidi"/>
          <w:iCs w:val="0"/>
          <w:caps w:val="0"/>
          <w:noProof/>
          <w:sz w:val="22"/>
          <w:szCs w:val="22"/>
        </w:rPr>
      </w:pPr>
      <w:hyperlink w:anchor="_Toc513473292" w:history="1">
        <w:r w:rsidR="00D17AE8" w:rsidRPr="00A64332">
          <w:rPr>
            <w:rStyle w:val="Hyperlink"/>
            <w:noProof/>
            <w14:scene3d>
              <w14:camera w14:prst="orthographicFront"/>
              <w14:lightRig w14:rig="threePt" w14:dir="t">
                <w14:rot w14:lat="0" w14:lon="0" w14:rev="0"/>
              </w14:lightRig>
            </w14:scene3d>
          </w:rPr>
          <w:t>3.15.4</w:t>
        </w:r>
        <w:r w:rsidR="00D17AE8">
          <w:rPr>
            <w:rFonts w:asciiTheme="minorHAnsi" w:eastAsiaTheme="minorEastAsia" w:hAnsiTheme="minorHAnsi" w:cstheme="minorBidi"/>
            <w:iCs w:val="0"/>
            <w:caps w:val="0"/>
            <w:noProof/>
            <w:sz w:val="22"/>
            <w:szCs w:val="22"/>
          </w:rPr>
          <w:tab/>
        </w:r>
        <w:r w:rsidR="00D17AE8" w:rsidRPr="00A64332">
          <w:rPr>
            <w:rStyle w:val="Hyperlink"/>
            <w:noProof/>
          </w:rPr>
          <w:t>Harvest Reporting System Pilot</w:t>
        </w:r>
        <w:r w:rsidR="00D17AE8">
          <w:rPr>
            <w:noProof/>
            <w:webHidden/>
          </w:rPr>
          <w:tab/>
        </w:r>
        <w:r w:rsidR="00D17AE8">
          <w:rPr>
            <w:noProof/>
            <w:webHidden/>
          </w:rPr>
          <w:fldChar w:fldCharType="begin"/>
        </w:r>
        <w:r w:rsidR="00D17AE8">
          <w:rPr>
            <w:noProof/>
            <w:webHidden/>
          </w:rPr>
          <w:instrText xml:space="preserve"> PAGEREF _Toc513473292 \h </w:instrText>
        </w:r>
        <w:r w:rsidR="00D17AE8">
          <w:rPr>
            <w:noProof/>
            <w:webHidden/>
          </w:rPr>
        </w:r>
        <w:r w:rsidR="00D17AE8">
          <w:rPr>
            <w:noProof/>
            <w:webHidden/>
          </w:rPr>
          <w:fldChar w:fldCharType="separate"/>
        </w:r>
        <w:r w:rsidR="00CD0BCE">
          <w:rPr>
            <w:noProof/>
            <w:webHidden/>
          </w:rPr>
          <w:t>78</w:t>
        </w:r>
        <w:r w:rsidR="00D17AE8">
          <w:rPr>
            <w:noProof/>
            <w:webHidden/>
          </w:rPr>
          <w:fldChar w:fldCharType="end"/>
        </w:r>
      </w:hyperlink>
    </w:p>
    <w:p w14:paraId="6D786CB4" w14:textId="35178DAC" w:rsidR="00D17AE8" w:rsidRDefault="005E0467">
      <w:pPr>
        <w:pStyle w:val="TOC3"/>
        <w:rPr>
          <w:rFonts w:asciiTheme="minorHAnsi" w:eastAsiaTheme="minorEastAsia" w:hAnsiTheme="minorHAnsi" w:cstheme="minorBidi"/>
          <w:iCs w:val="0"/>
          <w:caps w:val="0"/>
          <w:noProof/>
          <w:sz w:val="22"/>
          <w:szCs w:val="22"/>
        </w:rPr>
      </w:pPr>
      <w:hyperlink w:anchor="_Toc513473293" w:history="1">
        <w:r w:rsidR="00D17AE8" w:rsidRPr="00A64332">
          <w:rPr>
            <w:rStyle w:val="Hyperlink"/>
            <w:noProof/>
            <w14:scene3d>
              <w14:camera w14:prst="orthographicFront"/>
              <w14:lightRig w14:rig="threePt" w14:dir="t">
                <w14:rot w14:lat="0" w14:lon="0" w14:rev="0"/>
              </w14:lightRig>
            </w14:scene3d>
          </w:rPr>
          <w:t>3.15.5</w:t>
        </w:r>
        <w:r w:rsidR="00D17AE8">
          <w:rPr>
            <w:rFonts w:asciiTheme="minorHAnsi" w:eastAsiaTheme="minorEastAsia" w:hAnsiTheme="minorHAnsi" w:cstheme="minorBidi"/>
            <w:iCs w:val="0"/>
            <w:caps w:val="0"/>
            <w:noProof/>
            <w:sz w:val="22"/>
            <w:szCs w:val="22"/>
          </w:rPr>
          <w:tab/>
        </w:r>
        <w:r w:rsidR="00D17AE8" w:rsidRPr="00A64332">
          <w:rPr>
            <w:rStyle w:val="Hyperlink"/>
            <w:noProof/>
          </w:rPr>
          <w:t>Commercial Marine Sales Pilot</w:t>
        </w:r>
        <w:r w:rsidR="00D17AE8">
          <w:rPr>
            <w:noProof/>
            <w:webHidden/>
          </w:rPr>
          <w:tab/>
        </w:r>
        <w:r w:rsidR="00D17AE8">
          <w:rPr>
            <w:noProof/>
            <w:webHidden/>
          </w:rPr>
          <w:fldChar w:fldCharType="begin"/>
        </w:r>
        <w:r w:rsidR="00D17AE8">
          <w:rPr>
            <w:noProof/>
            <w:webHidden/>
          </w:rPr>
          <w:instrText xml:space="preserve"> PAGEREF _Toc513473293 \h </w:instrText>
        </w:r>
        <w:r w:rsidR="00D17AE8">
          <w:rPr>
            <w:noProof/>
            <w:webHidden/>
          </w:rPr>
        </w:r>
        <w:r w:rsidR="00D17AE8">
          <w:rPr>
            <w:noProof/>
            <w:webHidden/>
          </w:rPr>
          <w:fldChar w:fldCharType="separate"/>
        </w:r>
        <w:r w:rsidR="00CD0BCE">
          <w:rPr>
            <w:noProof/>
            <w:webHidden/>
          </w:rPr>
          <w:t>78</w:t>
        </w:r>
        <w:r w:rsidR="00D17AE8">
          <w:rPr>
            <w:noProof/>
            <w:webHidden/>
          </w:rPr>
          <w:fldChar w:fldCharType="end"/>
        </w:r>
      </w:hyperlink>
    </w:p>
    <w:p w14:paraId="3FEF1A18" w14:textId="63A2C158" w:rsidR="00D17AE8" w:rsidRDefault="005E0467">
      <w:pPr>
        <w:pStyle w:val="TOC1"/>
        <w:rPr>
          <w:rFonts w:asciiTheme="minorHAnsi" w:eastAsiaTheme="minorEastAsia" w:hAnsiTheme="minorHAnsi" w:cstheme="minorBidi"/>
          <w:b w:val="0"/>
          <w:bCs w:val="0"/>
          <w:caps w:val="0"/>
          <w:noProof/>
          <w:sz w:val="22"/>
          <w:szCs w:val="22"/>
        </w:rPr>
      </w:pPr>
      <w:hyperlink w:anchor="_Toc513473294" w:history="1">
        <w:r w:rsidR="00D17AE8" w:rsidRPr="00A64332">
          <w:rPr>
            <w:rStyle w:val="Hyperlink"/>
            <w:noProof/>
            <w14:scene3d>
              <w14:camera w14:prst="orthographicFront"/>
              <w14:lightRig w14:rig="threePt" w14:dir="t">
                <w14:rot w14:lat="0" w14:lon="0" w14:rev="0"/>
              </w14:lightRig>
            </w14:scene3d>
          </w:rPr>
          <w:t>4.0</w:t>
        </w:r>
        <w:r w:rsidR="00D17AE8">
          <w:rPr>
            <w:rFonts w:asciiTheme="minorHAnsi" w:eastAsiaTheme="minorEastAsia" w:hAnsiTheme="minorHAnsi" w:cstheme="minorBidi"/>
            <w:b w:val="0"/>
            <w:bCs w:val="0"/>
            <w:caps w:val="0"/>
            <w:noProof/>
            <w:sz w:val="22"/>
            <w:szCs w:val="22"/>
          </w:rPr>
          <w:tab/>
        </w:r>
        <w:r w:rsidR="00D17AE8" w:rsidRPr="00A64332">
          <w:rPr>
            <w:rStyle w:val="Hyperlink"/>
            <w:noProof/>
          </w:rPr>
          <w:t>QUOTE {PROPOSAL} PREPARATION AND SUBMISSION</w:t>
        </w:r>
        <w:r w:rsidR="00D17AE8">
          <w:rPr>
            <w:noProof/>
            <w:webHidden/>
          </w:rPr>
          <w:tab/>
        </w:r>
        <w:r w:rsidR="00D17AE8">
          <w:rPr>
            <w:noProof/>
            <w:webHidden/>
          </w:rPr>
          <w:fldChar w:fldCharType="begin"/>
        </w:r>
        <w:r w:rsidR="00D17AE8">
          <w:rPr>
            <w:noProof/>
            <w:webHidden/>
          </w:rPr>
          <w:instrText xml:space="preserve"> PAGEREF _Toc513473294 \h </w:instrText>
        </w:r>
        <w:r w:rsidR="00D17AE8">
          <w:rPr>
            <w:noProof/>
            <w:webHidden/>
          </w:rPr>
        </w:r>
        <w:r w:rsidR="00D17AE8">
          <w:rPr>
            <w:noProof/>
            <w:webHidden/>
          </w:rPr>
          <w:fldChar w:fldCharType="separate"/>
        </w:r>
        <w:r w:rsidR="00CD0BCE">
          <w:rPr>
            <w:noProof/>
            <w:webHidden/>
          </w:rPr>
          <w:t>79</w:t>
        </w:r>
        <w:r w:rsidR="00D17AE8">
          <w:rPr>
            <w:noProof/>
            <w:webHidden/>
          </w:rPr>
          <w:fldChar w:fldCharType="end"/>
        </w:r>
      </w:hyperlink>
    </w:p>
    <w:p w14:paraId="52C8E95A" w14:textId="75E04035"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295" w:history="1">
        <w:r w:rsidR="00D17AE8" w:rsidRPr="00A64332">
          <w:rPr>
            <w:rStyle w:val="Hyperlink"/>
            <w:noProof/>
            <w14:scene3d>
              <w14:camera w14:prst="orthographicFront"/>
              <w14:lightRig w14:rig="threePt" w14:dir="t">
                <w14:rot w14:lat="0" w14:lon="0" w14:rev="0"/>
              </w14:lightRig>
            </w14:scene3d>
          </w:rPr>
          <w:t>4.1</w:t>
        </w:r>
        <w:r w:rsidR="00D17AE8">
          <w:rPr>
            <w:rFonts w:asciiTheme="minorHAnsi" w:eastAsiaTheme="minorEastAsia" w:hAnsiTheme="minorHAnsi" w:cstheme="minorBidi"/>
            <w:caps w:val="0"/>
            <w:noProof/>
            <w:sz w:val="22"/>
            <w:szCs w:val="22"/>
          </w:rPr>
          <w:tab/>
        </w:r>
        <w:r w:rsidR="00D17AE8" w:rsidRPr="00A64332">
          <w:rPr>
            <w:rStyle w:val="Hyperlink"/>
            <w:noProof/>
          </w:rPr>
          <w:t>GENERAL</w:t>
        </w:r>
        <w:r w:rsidR="00D17AE8">
          <w:rPr>
            <w:noProof/>
            <w:webHidden/>
          </w:rPr>
          <w:tab/>
        </w:r>
        <w:r w:rsidR="00D17AE8">
          <w:rPr>
            <w:noProof/>
            <w:webHidden/>
          </w:rPr>
          <w:fldChar w:fldCharType="begin"/>
        </w:r>
        <w:r w:rsidR="00D17AE8">
          <w:rPr>
            <w:noProof/>
            <w:webHidden/>
          </w:rPr>
          <w:instrText xml:space="preserve"> PAGEREF _Toc513473295 \h </w:instrText>
        </w:r>
        <w:r w:rsidR="00D17AE8">
          <w:rPr>
            <w:noProof/>
            <w:webHidden/>
          </w:rPr>
        </w:r>
        <w:r w:rsidR="00D17AE8">
          <w:rPr>
            <w:noProof/>
            <w:webHidden/>
          </w:rPr>
          <w:fldChar w:fldCharType="separate"/>
        </w:r>
        <w:r w:rsidR="00CD0BCE">
          <w:rPr>
            <w:noProof/>
            <w:webHidden/>
          </w:rPr>
          <w:t>79</w:t>
        </w:r>
        <w:r w:rsidR="00D17AE8">
          <w:rPr>
            <w:noProof/>
            <w:webHidden/>
          </w:rPr>
          <w:fldChar w:fldCharType="end"/>
        </w:r>
      </w:hyperlink>
    </w:p>
    <w:p w14:paraId="00AD0B59" w14:textId="370C1908"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296" w:history="1">
        <w:r w:rsidR="00D17AE8" w:rsidRPr="00A64332">
          <w:rPr>
            <w:rStyle w:val="Hyperlink"/>
            <w:noProof/>
            <w14:scene3d>
              <w14:camera w14:prst="orthographicFront"/>
              <w14:lightRig w14:rig="threePt" w14:dir="t">
                <w14:rot w14:lat="0" w14:lon="0" w14:rev="0"/>
              </w14:lightRig>
            </w14:scene3d>
          </w:rPr>
          <w:t>4.2</w:t>
        </w:r>
        <w:r w:rsidR="00D17AE8">
          <w:rPr>
            <w:rFonts w:asciiTheme="minorHAnsi" w:eastAsiaTheme="minorEastAsia" w:hAnsiTheme="minorHAnsi" w:cstheme="minorBidi"/>
            <w:caps w:val="0"/>
            <w:noProof/>
            <w:sz w:val="22"/>
            <w:szCs w:val="22"/>
          </w:rPr>
          <w:tab/>
        </w:r>
        <w:r w:rsidR="00D17AE8" w:rsidRPr="00A64332">
          <w:rPr>
            <w:rStyle w:val="Hyperlink"/>
            <w:noProof/>
          </w:rPr>
          <w:t>QUOTE {PROPOSAL} DELIVERY AND IDENTIFICATION</w:t>
        </w:r>
        <w:r w:rsidR="00D17AE8">
          <w:rPr>
            <w:noProof/>
            <w:webHidden/>
          </w:rPr>
          <w:tab/>
        </w:r>
        <w:r w:rsidR="00D17AE8">
          <w:rPr>
            <w:noProof/>
            <w:webHidden/>
          </w:rPr>
          <w:fldChar w:fldCharType="begin"/>
        </w:r>
        <w:r w:rsidR="00D17AE8">
          <w:rPr>
            <w:noProof/>
            <w:webHidden/>
          </w:rPr>
          <w:instrText xml:space="preserve"> PAGEREF _Toc513473296 \h </w:instrText>
        </w:r>
        <w:r w:rsidR="00D17AE8">
          <w:rPr>
            <w:noProof/>
            <w:webHidden/>
          </w:rPr>
        </w:r>
        <w:r w:rsidR="00D17AE8">
          <w:rPr>
            <w:noProof/>
            <w:webHidden/>
          </w:rPr>
          <w:fldChar w:fldCharType="separate"/>
        </w:r>
        <w:r w:rsidR="00CD0BCE">
          <w:rPr>
            <w:noProof/>
            <w:webHidden/>
          </w:rPr>
          <w:t>79</w:t>
        </w:r>
        <w:r w:rsidR="00D17AE8">
          <w:rPr>
            <w:noProof/>
            <w:webHidden/>
          </w:rPr>
          <w:fldChar w:fldCharType="end"/>
        </w:r>
      </w:hyperlink>
    </w:p>
    <w:p w14:paraId="09990D28" w14:textId="66291169"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297" w:history="1">
        <w:r w:rsidR="00D17AE8" w:rsidRPr="00A64332">
          <w:rPr>
            <w:rStyle w:val="Hyperlink"/>
            <w:noProof/>
            <w14:scene3d>
              <w14:camera w14:prst="orthographicFront"/>
              <w14:lightRig w14:rig="threePt" w14:dir="t">
                <w14:rot w14:lat="0" w14:lon="0" w14:rev="0"/>
              </w14:lightRig>
            </w14:scene3d>
          </w:rPr>
          <w:t>4.3</w:t>
        </w:r>
        <w:r w:rsidR="00D17AE8">
          <w:rPr>
            <w:rFonts w:asciiTheme="minorHAnsi" w:eastAsiaTheme="minorEastAsia" w:hAnsiTheme="minorHAnsi" w:cstheme="minorBidi"/>
            <w:caps w:val="0"/>
            <w:noProof/>
            <w:sz w:val="22"/>
            <w:szCs w:val="22"/>
          </w:rPr>
          <w:tab/>
        </w:r>
        <w:r w:rsidR="00D17AE8" w:rsidRPr="00A64332">
          <w:rPr>
            <w:rStyle w:val="Hyperlink"/>
            <w:rFonts w:ascii="Arial" w:hAnsi="Arial" w:cs="Arial"/>
            <w:i/>
            <w:iCs/>
            <w:noProof/>
          </w:rPr>
          <w:t>NJSTART</w:t>
        </w:r>
        <w:r w:rsidR="00D17AE8" w:rsidRPr="00A64332">
          <w:rPr>
            <w:rStyle w:val="Hyperlink"/>
            <w:noProof/>
          </w:rPr>
          <w:t xml:space="preserve"> ELECTRONIC SUBMISSION INSTRUCTION</w:t>
        </w:r>
        <w:r w:rsidR="00D17AE8">
          <w:rPr>
            <w:noProof/>
            <w:webHidden/>
          </w:rPr>
          <w:tab/>
        </w:r>
        <w:r w:rsidR="00D17AE8">
          <w:rPr>
            <w:noProof/>
            <w:webHidden/>
          </w:rPr>
          <w:fldChar w:fldCharType="begin"/>
        </w:r>
        <w:r w:rsidR="00D17AE8">
          <w:rPr>
            <w:noProof/>
            <w:webHidden/>
          </w:rPr>
          <w:instrText xml:space="preserve"> PAGEREF _Toc513473297 \h </w:instrText>
        </w:r>
        <w:r w:rsidR="00D17AE8">
          <w:rPr>
            <w:noProof/>
            <w:webHidden/>
          </w:rPr>
        </w:r>
        <w:r w:rsidR="00D17AE8">
          <w:rPr>
            <w:noProof/>
            <w:webHidden/>
          </w:rPr>
          <w:fldChar w:fldCharType="separate"/>
        </w:r>
        <w:r w:rsidR="00CD0BCE">
          <w:rPr>
            <w:noProof/>
            <w:webHidden/>
          </w:rPr>
          <w:t>80</w:t>
        </w:r>
        <w:r w:rsidR="00D17AE8">
          <w:rPr>
            <w:noProof/>
            <w:webHidden/>
          </w:rPr>
          <w:fldChar w:fldCharType="end"/>
        </w:r>
      </w:hyperlink>
    </w:p>
    <w:p w14:paraId="4F9A775F" w14:textId="508DCA40" w:rsidR="00D17AE8" w:rsidRDefault="005E0467">
      <w:pPr>
        <w:pStyle w:val="TOC3"/>
        <w:rPr>
          <w:rFonts w:asciiTheme="minorHAnsi" w:eastAsiaTheme="minorEastAsia" w:hAnsiTheme="minorHAnsi" w:cstheme="minorBidi"/>
          <w:iCs w:val="0"/>
          <w:caps w:val="0"/>
          <w:noProof/>
          <w:sz w:val="22"/>
          <w:szCs w:val="22"/>
        </w:rPr>
      </w:pPr>
      <w:hyperlink w:anchor="_Toc513473298" w:history="1">
        <w:r w:rsidR="00D17AE8" w:rsidRPr="00A64332">
          <w:rPr>
            <w:rStyle w:val="Hyperlink"/>
            <w:noProof/>
            <w14:scene3d>
              <w14:camera w14:prst="orthographicFront"/>
              <w14:lightRig w14:rig="threePt" w14:dir="t">
                <w14:rot w14:lat="0" w14:lon="0" w14:rev="0"/>
              </w14:lightRig>
            </w14:scene3d>
          </w:rPr>
          <w:t>4.3.1</w:t>
        </w:r>
        <w:r w:rsidR="00D17AE8">
          <w:rPr>
            <w:rFonts w:asciiTheme="minorHAnsi" w:eastAsiaTheme="minorEastAsia" w:hAnsiTheme="minorHAnsi" w:cstheme="minorBidi"/>
            <w:iCs w:val="0"/>
            <w:caps w:val="0"/>
            <w:noProof/>
            <w:sz w:val="22"/>
            <w:szCs w:val="22"/>
          </w:rPr>
          <w:tab/>
        </w:r>
        <w:r w:rsidR="00D17AE8" w:rsidRPr="00A64332">
          <w:rPr>
            <w:rStyle w:val="Hyperlink"/>
            <w:rFonts w:ascii="Arial" w:hAnsi="Arial"/>
            <w:i/>
            <w:noProof/>
          </w:rPr>
          <w:t>NJSTART</w:t>
        </w:r>
        <w:r w:rsidR="00D17AE8" w:rsidRPr="00A64332">
          <w:rPr>
            <w:rStyle w:val="Hyperlink"/>
            <w:noProof/>
          </w:rPr>
          <w:t xml:space="preserve"> SUBMISSION OF QUOTE {PROPOSAL}</w:t>
        </w:r>
        <w:r w:rsidR="00D17AE8">
          <w:rPr>
            <w:noProof/>
            <w:webHidden/>
          </w:rPr>
          <w:tab/>
        </w:r>
        <w:r w:rsidR="00D17AE8">
          <w:rPr>
            <w:noProof/>
            <w:webHidden/>
          </w:rPr>
          <w:fldChar w:fldCharType="begin"/>
        </w:r>
        <w:r w:rsidR="00D17AE8">
          <w:rPr>
            <w:noProof/>
            <w:webHidden/>
          </w:rPr>
          <w:instrText xml:space="preserve"> PAGEREF _Toc513473298 \h </w:instrText>
        </w:r>
        <w:r w:rsidR="00D17AE8">
          <w:rPr>
            <w:noProof/>
            <w:webHidden/>
          </w:rPr>
        </w:r>
        <w:r w:rsidR="00D17AE8">
          <w:rPr>
            <w:noProof/>
            <w:webHidden/>
          </w:rPr>
          <w:fldChar w:fldCharType="separate"/>
        </w:r>
        <w:r w:rsidR="00CD0BCE">
          <w:rPr>
            <w:noProof/>
            <w:webHidden/>
          </w:rPr>
          <w:t>80</w:t>
        </w:r>
        <w:r w:rsidR="00D17AE8">
          <w:rPr>
            <w:noProof/>
            <w:webHidden/>
          </w:rPr>
          <w:fldChar w:fldCharType="end"/>
        </w:r>
      </w:hyperlink>
    </w:p>
    <w:p w14:paraId="73E2538F" w14:textId="6A94E2AC" w:rsidR="00D17AE8" w:rsidRDefault="005E0467">
      <w:pPr>
        <w:pStyle w:val="TOC3"/>
        <w:rPr>
          <w:rFonts w:asciiTheme="minorHAnsi" w:eastAsiaTheme="minorEastAsia" w:hAnsiTheme="minorHAnsi" w:cstheme="minorBidi"/>
          <w:iCs w:val="0"/>
          <w:caps w:val="0"/>
          <w:noProof/>
          <w:sz w:val="22"/>
          <w:szCs w:val="22"/>
        </w:rPr>
      </w:pPr>
      <w:hyperlink w:anchor="_Toc513473299" w:history="1">
        <w:r w:rsidR="00D17AE8" w:rsidRPr="00A64332">
          <w:rPr>
            <w:rStyle w:val="Hyperlink"/>
            <w:noProof/>
            <w14:scene3d>
              <w14:camera w14:prst="orthographicFront"/>
              <w14:lightRig w14:rig="threePt" w14:dir="t">
                <w14:rot w14:lat="0" w14:lon="0" w14:rev="0"/>
              </w14:lightRig>
            </w14:scene3d>
          </w:rPr>
          <w:t>4.3.2</w:t>
        </w:r>
        <w:r w:rsidR="00D17AE8">
          <w:rPr>
            <w:rFonts w:asciiTheme="minorHAnsi" w:eastAsiaTheme="minorEastAsia" w:hAnsiTheme="minorHAnsi" w:cstheme="minorBidi"/>
            <w:iCs w:val="0"/>
            <w:caps w:val="0"/>
            <w:noProof/>
            <w:sz w:val="22"/>
            <w:szCs w:val="22"/>
          </w:rPr>
          <w:tab/>
        </w:r>
        <w:r w:rsidR="00D17AE8" w:rsidRPr="00A64332">
          <w:rPr>
            <w:rStyle w:val="Hyperlink"/>
            <w:noProof/>
          </w:rPr>
          <w:t>RESERVED</w:t>
        </w:r>
        <w:r w:rsidR="00D17AE8">
          <w:rPr>
            <w:noProof/>
            <w:webHidden/>
          </w:rPr>
          <w:tab/>
        </w:r>
        <w:r w:rsidR="00D17AE8">
          <w:rPr>
            <w:noProof/>
            <w:webHidden/>
          </w:rPr>
          <w:fldChar w:fldCharType="begin"/>
        </w:r>
        <w:r w:rsidR="00D17AE8">
          <w:rPr>
            <w:noProof/>
            <w:webHidden/>
          </w:rPr>
          <w:instrText xml:space="preserve"> PAGEREF _Toc513473299 \h </w:instrText>
        </w:r>
        <w:r w:rsidR="00D17AE8">
          <w:rPr>
            <w:noProof/>
            <w:webHidden/>
          </w:rPr>
        </w:r>
        <w:r w:rsidR="00D17AE8">
          <w:rPr>
            <w:noProof/>
            <w:webHidden/>
          </w:rPr>
          <w:fldChar w:fldCharType="separate"/>
        </w:r>
        <w:r w:rsidR="00CD0BCE">
          <w:rPr>
            <w:noProof/>
            <w:webHidden/>
          </w:rPr>
          <w:t>80</w:t>
        </w:r>
        <w:r w:rsidR="00D17AE8">
          <w:rPr>
            <w:noProof/>
            <w:webHidden/>
          </w:rPr>
          <w:fldChar w:fldCharType="end"/>
        </w:r>
      </w:hyperlink>
    </w:p>
    <w:p w14:paraId="4CAC8797" w14:textId="6CC8D020"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00" w:history="1">
        <w:r w:rsidR="00D17AE8" w:rsidRPr="00A64332">
          <w:rPr>
            <w:rStyle w:val="Hyperlink"/>
            <w:noProof/>
            <w14:scene3d>
              <w14:camera w14:prst="orthographicFront"/>
              <w14:lightRig w14:rig="threePt" w14:dir="t">
                <w14:rot w14:lat="0" w14:lon="0" w14:rev="0"/>
              </w14:lightRig>
            </w14:scene3d>
          </w:rPr>
          <w:t>4.4</w:t>
        </w:r>
        <w:r w:rsidR="00D17AE8">
          <w:rPr>
            <w:rFonts w:asciiTheme="minorHAnsi" w:eastAsiaTheme="minorEastAsia" w:hAnsiTheme="minorHAnsi" w:cstheme="minorBidi"/>
            <w:caps w:val="0"/>
            <w:noProof/>
            <w:sz w:val="22"/>
            <w:szCs w:val="22"/>
          </w:rPr>
          <w:tab/>
        </w:r>
        <w:r w:rsidR="00D17AE8" w:rsidRPr="00A64332">
          <w:rPr>
            <w:rStyle w:val="Hyperlink"/>
            <w:noProof/>
          </w:rPr>
          <w:t>QUOTE {PROPOSAL} CONTENT</w:t>
        </w:r>
        <w:r w:rsidR="00D17AE8">
          <w:rPr>
            <w:noProof/>
            <w:webHidden/>
          </w:rPr>
          <w:tab/>
        </w:r>
        <w:r w:rsidR="00D17AE8">
          <w:rPr>
            <w:noProof/>
            <w:webHidden/>
          </w:rPr>
          <w:fldChar w:fldCharType="begin"/>
        </w:r>
        <w:r w:rsidR="00D17AE8">
          <w:rPr>
            <w:noProof/>
            <w:webHidden/>
          </w:rPr>
          <w:instrText xml:space="preserve"> PAGEREF _Toc513473300 \h </w:instrText>
        </w:r>
        <w:r w:rsidR="00D17AE8">
          <w:rPr>
            <w:noProof/>
            <w:webHidden/>
          </w:rPr>
        </w:r>
        <w:r w:rsidR="00D17AE8">
          <w:rPr>
            <w:noProof/>
            <w:webHidden/>
          </w:rPr>
          <w:fldChar w:fldCharType="separate"/>
        </w:r>
        <w:r w:rsidR="00CD0BCE">
          <w:rPr>
            <w:noProof/>
            <w:webHidden/>
          </w:rPr>
          <w:t>80</w:t>
        </w:r>
        <w:r w:rsidR="00D17AE8">
          <w:rPr>
            <w:noProof/>
            <w:webHidden/>
          </w:rPr>
          <w:fldChar w:fldCharType="end"/>
        </w:r>
      </w:hyperlink>
    </w:p>
    <w:p w14:paraId="11DA8267" w14:textId="6EE54E30" w:rsidR="00D17AE8" w:rsidRDefault="005E0467">
      <w:pPr>
        <w:pStyle w:val="TOC3"/>
        <w:rPr>
          <w:rFonts w:asciiTheme="minorHAnsi" w:eastAsiaTheme="minorEastAsia" w:hAnsiTheme="minorHAnsi" w:cstheme="minorBidi"/>
          <w:iCs w:val="0"/>
          <w:caps w:val="0"/>
          <w:noProof/>
          <w:sz w:val="22"/>
          <w:szCs w:val="22"/>
        </w:rPr>
      </w:pPr>
      <w:hyperlink w:anchor="_Toc513473301" w:history="1">
        <w:r w:rsidR="00D17AE8" w:rsidRPr="00A64332">
          <w:rPr>
            <w:rStyle w:val="Hyperlink"/>
            <w:noProof/>
            <w14:scene3d>
              <w14:camera w14:prst="orthographicFront"/>
              <w14:lightRig w14:rig="threePt" w14:dir="t">
                <w14:rot w14:lat="0" w14:lon="0" w14:rev="0"/>
              </w14:lightRig>
            </w14:scene3d>
          </w:rPr>
          <w:t>4.4.1</w:t>
        </w:r>
        <w:r w:rsidR="00D17AE8">
          <w:rPr>
            <w:rFonts w:asciiTheme="minorHAnsi" w:eastAsiaTheme="minorEastAsia" w:hAnsiTheme="minorHAnsi" w:cstheme="minorBidi"/>
            <w:iCs w:val="0"/>
            <w:caps w:val="0"/>
            <w:noProof/>
            <w:sz w:val="22"/>
            <w:szCs w:val="22"/>
          </w:rPr>
          <w:tab/>
        </w:r>
        <w:r w:rsidR="00D17AE8" w:rsidRPr="00A64332">
          <w:rPr>
            <w:rStyle w:val="Hyperlink"/>
            <w:noProof/>
          </w:rPr>
          <w:t>FORMS, REGISTRATIONS AND CERTIFICATIONS REQUIRED WITH QUOTE {PROPOSAL}</w:t>
        </w:r>
        <w:r w:rsidR="00D17AE8">
          <w:rPr>
            <w:noProof/>
            <w:webHidden/>
          </w:rPr>
          <w:tab/>
        </w:r>
        <w:r w:rsidR="00D17AE8">
          <w:rPr>
            <w:noProof/>
            <w:webHidden/>
          </w:rPr>
          <w:fldChar w:fldCharType="begin"/>
        </w:r>
        <w:r w:rsidR="00D17AE8">
          <w:rPr>
            <w:noProof/>
            <w:webHidden/>
          </w:rPr>
          <w:instrText xml:space="preserve"> PAGEREF _Toc513473301 \h </w:instrText>
        </w:r>
        <w:r w:rsidR="00D17AE8">
          <w:rPr>
            <w:noProof/>
            <w:webHidden/>
          </w:rPr>
        </w:r>
        <w:r w:rsidR="00D17AE8">
          <w:rPr>
            <w:noProof/>
            <w:webHidden/>
          </w:rPr>
          <w:fldChar w:fldCharType="separate"/>
        </w:r>
        <w:r w:rsidR="00CD0BCE">
          <w:rPr>
            <w:noProof/>
            <w:webHidden/>
          </w:rPr>
          <w:t>81</w:t>
        </w:r>
        <w:r w:rsidR="00D17AE8">
          <w:rPr>
            <w:noProof/>
            <w:webHidden/>
          </w:rPr>
          <w:fldChar w:fldCharType="end"/>
        </w:r>
      </w:hyperlink>
    </w:p>
    <w:p w14:paraId="06C95508" w14:textId="6DF57D4C" w:rsidR="00D17AE8" w:rsidRDefault="005E0467">
      <w:pPr>
        <w:pStyle w:val="TOC3"/>
        <w:rPr>
          <w:rFonts w:asciiTheme="minorHAnsi" w:eastAsiaTheme="minorEastAsia" w:hAnsiTheme="minorHAnsi" w:cstheme="minorBidi"/>
          <w:iCs w:val="0"/>
          <w:caps w:val="0"/>
          <w:noProof/>
          <w:sz w:val="22"/>
          <w:szCs w:val="22"/>
        </w:rPr>
      </w:pPr>
      <w:hyperlink w:anchor="_Toc513473302" w:history="1">
        <w:r w:rsidR="00D17AE8" w:rsidRPr="00A64332">
          <w:rPr>
            <w:rStyle w:val="Hyperlink"/>
            <w:noProof/>
            <w14:scene3d>
              <w14:camera w14:prst="orthographicFront"/>
              <w14:lightRig w14:rig="threePt" w14:dir="t">
                <w14:rot w14:lat="0" w14:lon="0" w14:rev="0"/>
              </w14:lightRig>
            </w14:scene3d>
          </w:rPr>
          <w:t>4.4.2</w:t>
        </w:r>
        <w:r w:rsidR="00D17AE8">
          <w:rPr>
            <w:rFonts w:asciiTheme="minorHAnsi" w:eastAsiaTheme="minorEastAsia" w:hAnsiTheme="minorHAnsi" w:cstheme="minorBidi"/>
            <w:iCs w:val="0"/>
            <w:caps w:val="0"/>
            <w:noProof/>
            <w:sz w:val="22"/>
            <w:szCs w:val="22"/>
          </w:rPr>
          <w:tab/>
        </w:r>
        <w:r w:rsidR="00D17AE8" w:rsidRPr="00A64332">
          <w:rPr>
            <w:rStyle w:val="Hyperlink"/>
            <w:noProof/>
          </w:rPr>
          <w:t>FORMS, REGISTRATIONS AND CERTIFICATIONS REQUIRED BEFORE BLANKET P.O. {CONTRACT} AWARD AND THAT SHOULD BE SUBMITTED WITH THE QUOTE {PROPOSAL}</w:t>
        </w:r>
        <w:r w:rsidR="00D17AE8">
          <w:rPr>
            <w:noProof/>
            <w:webHidden/>
          </w:rPr>
          <w:tab/>
        </w:r>
        <w:r w:rsidR="00D17AE8">
          <w:rPr>
            <w:noProof/>
            <w:webHidden/>
          </w:rPr>
          <w:fldChar w:fldCharType="begin"/>
        </w:r>
        <w:r w:rsidR="00D17AE8">
          <w:rPr>
            <w:noProof/>
            <w:webHidden/>
          </w:rPr>
          <w:instrText xml:space="preserve"> PAGEREF _Toc513473302 \h </w:instrText>
        </w:r>
        <w:r w:rsidR="00D17AE8">
          <w:rPr>
            <w:noProof/>
            <w:webHidden/>
          </w:rPr>
        </w:r>
        <w:r w:rsidR="00D17AE8">
          <w:rPr>
            <w:noProof/>
            <w:webHidden/>
          </w:rPr>
          <w:fldChar w:fldCharType="separate"/>
        </w:r>
        <w:r w:rsidR="00CD0BCE">
          <w:rPr>
            <w:noProof/>
            <w:webHidden/>
          </w:rPr>
          <w:t>85</w:t>
        </w:r>
        <w:r w:rsidR="00D17AE8">
          <w:rPr>
            <w:noProof/>
            <w:webHidden/>
          </w:rPr>
          <w:fldChar w:fldCharType="end"/>
        </w:r>
      </w:hyperlink>
    </w:p>
    <w:p w14:paraId="74CFBC71" w14:textId="7DD4C22B" w:rsidR="00D17AE8" w:rsidRDefault="005E0467">
      <w:pPr>
        <w:pStyle w:val="TOC3"/>
        <w:rPr>
          <w:rFonts w:asciiTheme="minorHAnsi" w:eastAsiaTheme="minorEastAsia" w:hAnsiTheme="minorHAnsi" w:cstheme="minorBidi"/>
          <w:iCs w:val="0"/>
          <w:caps w:val="0"/>
          <w:noProof/>
          <w:sz w:val="22"/>
          <w:szCs w:val="22"/>
        </w:rPr>
      </w:pPr>
      <w:hyperlink w:anchor="_Toc513473303" w:history="1">
        <w:r w:rsidR="00D17AE8" w:rsidRPr="00A64332">
          <w:rPr>
            <w:rStyle w:val="Hyperlink"/>
            <w:rFonts w:eastAsia="MS Mincho"/>
            <w:noProof/>
            <w14:scene3d>
              <w14:camera w14:prst="orthographicFront"/>
              <w14:lightRig w14:rig="threePt" w14:dir="t">
                <w14:rot w14:lat="0" w14:lon="0" w14:rev="0"/>
              </w14:lightRig>
            </w14:scene3d>
          </w:rPr>
          <w:t>4.4.3</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TECHNICAL QUOTE {PROPOSAL}</w:t>
        </w:r>
        <w:r w:rsidR="00D17AE8">
          <w:rPr>
            <w:noProof/>
            <w:webHidden/>
          </w:rPr>
          <w:tab/>
        </w:r>
        <w:r w:rsidR="00D17AE8">
          <w:rPr>
            <w:noProof/>
            <w:webHidden/>
          </w:rPr>
          <w:fldChar w:fldCharType="begin"/>
        </w:r>
        <w:r w:rsidR="00D17AE8">
          <w:rPr>
            <w:noProof/>
            <w:webHidden/>
          </w:rPr>
          <w:instrText xml:space="preserve"> PAGEREF _Toc513473303 \h </w:instrText>
        </w:r>
        <w:r w:rsidR="00D17AE8">
          <w:rPr>
            <w:noProof/>
            <w:webHidden/>
          </w:rPr>
        </w:r>
        <w:r w:rsidR="00D17AE8">
          <w:rPr>
            <w:noProof/>
            <w:webHidden/>
          </w:rPr>
          <w:fldChar w:fldCharType="separate"/>
        </w:r>
        <w:r w:rsidR="00CD0BCE">
          <w:rPr>
            <w:noProof/>
            <w:webHidden/>
          </w:rPr>
          <w:t>86</w:t>
        </w:r>
        <w:r w:rsidR="00D17AE8">
          <w:rPr>
            <w:noProof/>
            <w:webHidden/>
          </w:rPr>
          <w:fldChar w:fldCharType="end"/>
        </w:r>
      </w:hyperlink>
    </w:p>
    <w:p w14:paraId="607D1F27" w14:textId="6629EBAC" w:rsidR="00D17AE8" w:rsidRDefault="005E0467">
      <w:pPr>
        <w:pStyle w:val="TOC3"/>
        <w:rPr>
          <w:rFonts w:asciiTheme="minorHAnsi" w:eastAsiaTheme="minorEastAsia" w:hAnsiTheme="minorHAnsi" w:cstheme="minorBidi"/>
          <w:iCs w:val="0"/>
          <w:caps w:val="0"/>
          <w:noProof/>
          <w:sz w:val="22"/>
          <w:szCs w:val="22"/>
        </w:rPr>
      </w:pPr>
      <w:hyperlink w:anchor="_Toc513473304" w:history="1">
        <w:r w:rsidR="00D17AE8" w:rsidRPr="00A64332">
          <w:rPr>
            <w:rStyle w:val="Hyperlink"/>
            <w:rFonts w:eastAsia="MS Mincho"/>
            <w:noProof/>
            <w14:scene3d>
              <w14:camera w14:prst="orthographicFront"/>
              <w14:lightRig w14:rig="threePt" w14:dir="t">
                <w14:rot w14:lat="0" w14:lon="0" w14:rev="0"/>
              </w14:lightRig>
            </w14:scene3d>
          </w:rPr>
          <w:t>4.4.4</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ORGANIZATIONAL SUPPORT AND EXPERIENCE</w:t>
        </w:r>
        <w:r w:rsidR="00D17AE8">
          <w:rPr>
            <w:noProof/>
            <w:webHidden/>
          </w:rPr>
          <w:tab/>
        </w:r>
        <w:r w:rsidR="00D17AE8">
          <w:rPr>
            <w:noProof/>
            <w:webHidden/>
          </w:rPr>
          <w:fldChar w:fldCharType="begin"/>
        </w:r>
        <w:r w:rsidR="00D17AE8">
          <w:rPr>
            <w:noProof/>
            <w:webHidden/>
          </w:rPr>
          <w:instrText xml:space="preserve"> PAGEREF _Toc513473304 \h </w:instrText>
        </w:r>
        <w:r w:rsidR="00D17AE8">
          <w:rPr>
            <w:noProof/>
            <w:webHidden/>
          </w:rPr>
        </w:r>
        <w:r w:rsidR="00D17AE8">
          <w:rPr>
            <w:noProof/>
            <w:webHidden/>
          </w:rPr>
          <w:fldChar w:fldCharType="separate"/>
        </w:r>
        <w:r w:rsidR="00CD0BCE">
          <w:rPr>
            <w:noProof/>
            <w:webHidden/>
          </w:rPr>
          <w:t>89</w:t>
        </w:r>
        <w:r w:rsidR="00D17AE8">
          <w:rPr>
            <w:noProof/>
            <w:webHidden/>
          </w:rPr>
          <w:fldChar w:fldCharType="end"/>
        </w:r>
      </w:hyperlink>
    </w:p>
    <w:p w14:paraId="3B210EC8" w14:textId="71430FA8" w:rsidR="00D17AE8" w:rsidRDefault="005E0467">
      <w:pPr>
        <w:pStyle w:val="TOC3"/>
        <w:rPr>
          <w:rFonts w:asciiTheme="minorHAnsi" w:eastAsiaTheme="minorEastAsia" w:hAnsiTheme="minorHAnsi" w:cstheme="minorBidi"/>
          <w:iCs w:val="0"/>
          <w:caps w:val="0"/>
          <w:noProof/>
          <w:sz w:val="22"/>
          <w:szCs w:val="22"/>
        </w:rPr>
      </w:pPr>
      <w:hyperlink w:anchor="_Toc513473305" w:history="1">
        <w:r w:rsidR="00D17AE8" w:rsidRPr="00A64332">
          <w:rPr>
            <w:rStyle w:val="Hyperlink"/>
            <w:rFonts w:eastAsia="MS Mincho"/>
            <w:noProof/>
            <w14:scene3d>
              <w14:camera w14:prst="orthographicFront"/>
              <w14:lightRig w14:rig="threePt" w14:dir="t">
                <w14:rot w14:lat="0" w14:lon="0" w14:rev="0"/>
              </w14:lightRig>
            </w14:scene3d>
          </w:rPr>
          <w:t>4.4.5</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PRICE SCHEDULE/SHEET</w:t>
        </w:r>
        <w:r w:rsidR="00D17AE8">
          <w:rPr>
            <w:noProof/>
            <w:webHidden/>
          </w:rPr>
          <w:tab/>
        </w:r>
        <w:r w:rsidR="00D17AE8">
          <w:rPr>
            <w:noProof/>
            <w:webHidden/>
          </w:rPr>
          <w:fldChar w:fldCharType="begin"/>
        </w:r>
        <w:r w:rsidR="00D17AE8">
          <w:rPr>
            <w:noProof/>
            <w:webHidden/>
          </w:rPr>
          <w:instrText xml:space="preserve"> PAGEREF _Toc513473305 \h </w:instrText>
        </w:r>
        <w:r w:rsidR="00D17AE8">
          <w:rPr>
            <w:noProof/>
            <w:webHidden/>
          </w:rPr>
        </w:r>
        <w:r w:rsidR="00D17AE8">
          <w:rPr>
            <w:noProof/>
            <w:webHidden/>
          </w:rPr>
          <w:fldChar w:fldCharType="separate"/>
        </w:r>
        <w:r w:rsidR="00CD0BCE">
          <w:rPr>
            <w:noProof/>
            <w:webHidden/>
          </w:rPr>
          <w:t>92</w:t>
        </w:r>
        <w:r w:rsidR="00D17AE8">
          <w:rPr>
            <w:noProof/>
            <w:webHidden/>
          </w:rPr>
          <w:fldChar w:fldCharType="end"/>
        </w:r>
      </w:hyperlink>
    </w:p>
    <w:p w14:paraId="7E40F2E8" w14:textId="34BC88A2" w:rsidR="00D17AE8" w:rsidRDefault="005E0467">
      <w:pPr>
        <w:pStyle w:val="TOC3"/>
        <w:rPr>
          <w:rFonts w:asciiTheme="minorHAnsi" w:eastAsiaTheme="minorEastAsia" w:hAnsiTheme="minorHAnsi" w:cstheme="minorBidi"/>
          <w:iCs w:val="0"/>
          <w:caps w:val="0"/>
          <w:noProof/>
          <w:sz w:val="22"/>
          <w:szCs w:val="22"/>
        </w:rPr>
      </w:pPr>
      <w:hyperlink w:anchor="_Toc513473306" w:history="1">
        <w:r w:rsidR="00D17AE8" w:rsidRPr="00A64332">
          <w:rPr>
            <w:rStyle w:val="Hyperlink"/>
            <w:noProof/>
            <w14:scene3d>
              <w14:camera w14:prst="orthographicFront"/>
              <w14:lightRig w14:rig="threePt" w14:dir="t">
                <w14:rot w14:lat="0" w14:lon="0" w14:rev="0"/>
              </w14:lightRig>
            </w14:scene3d>
          </w:rPr>
          <w:t>4.4.6</w:t>
        </w:r>
        <w:r w:rsidR="00D17AE8">
          <w:rPr>
            <w:rFonts w:asciiTheme="minorHAnsi" w:eastAsiaTheme="minorEastAsia" w:hAnsiTheme="minorHAnsi" w:cstheme="minorBidi"/>
            <w:iCs w:val="0"/>
            <w:caps w:val="0"/>
            <w:noProof/>
            <w:sz w:val="22"/>
            <w:szCs w:val="22"/>
          </w:rPr>
          <w:tab/>
        </w:r>
        <w:r w:rsidR="00D17AE8" w:rsidRPr="00A64332">
          <w:rPr>
            <w:rStyle w:val="Hyperlink"/>
            <w:noProof/>
          </w:rPr>
          <w:t>COOPERATIVE PURCHASING PROGRAM</w:t>
        </w:r>
        <w:r w:rsidR="00D17AE8">
          <w:rPr>
            <w:noProof/>
            <w:webHidden/>
          </w:rPr>
          <w:tab/>
        </w:r>
        <w:r w:rsidR="00D17AE8">
          <w:rPr>
            <w:noProof/>
            <w:webHidden/>
          </w:rPr>
          <w:fldChar w:fldCharType="begin"/>
        </w:r>
        <w:r w:rsidR="00D17AE8">
          <w:rPr>
            <w:noProof/>
            <w:webHidden/>
          </w:rPr>
          <w:instrText xml:space="preserve"> PAGEREF _Toc513473306 \h </w:instrText>
        </w:r>
        <w:r w:rsidR="00D17AE8">
          <w:rPr>
            <w:noProof/>
            <w:webHidden/>
          </w:rPr>
        </w:r>
        <w:r w:rsidR="00D17AE8">
          <w:rPr>
            <w:noProof/>
            <w:webHidden/>
          </w:rPr>
          <w:fldChar w:fldCharType="separate"/>
        </w:r>
        <w:r w:rsidR="00CD0BCE">
          <w:rPr>
            <w:noProof/>
            <w:webHidden/>
          </w:rPr>
          <w:t>94</w:t>
        </w:r>
        <w:r w:rsidR="00D17AE8">
          <w:rPr>
            <w:noProof/>
            <w:webHidden/>
          </w:rPr>
          <w:fldChar w:fldCharType="end"/>
        </w:r>
      </w:hyperlink>
    </w:p>
    <w:p w14:paraId="1CB3AFD6" w14:textId="3FD27835" w:rsidR="00D17AE8" w:rsidRDefault="005E0467">
      <w:pPr>
        <w:pStyle w:val="TOC3"/>
        <w:rPr>
          <w:rFonts w:asciiTheme="minorHAnsi" w:eastAsiaTheme="minorEastAsia" w:hAnsiTheme="minorHAnsi" w:cstheme="minorBidi"/>
          <w:iCs w:val="0"/>
          <w:caps w:val="0"/>
          <w:noProof/>
          <w:sz w:val="22"/>
          <w:szCs w:val="22"/>
        </w:rPr>
      </w:pPr>
      <w:hyperlink w:anchor="_Toc513473307" w:history="1">
        <w:r w:rsidR="00D17AE8" w:rsidRPr="00A64332">
          <w:rPr>
            <w:rStyle w:val="Hyperlink"/>
            <w:noProof/>
            <w14:scene3d>
              <w14:camera w14:prst="orthographicFront"/>
              <w14:lightRig w14:rig="threePt" w14:dir="t">
                <w14:rot w14:lat="0" w14:lon="0" w14:rev="0"/>
              </w14:lightRig>
            </w14:scene3d>
          </w:rPr>
          <w:t>4.4.7</w:t>
        </w:r>
        <w:r w:rsidR="00D17AE8">
          <w:rPr>
            <w:rFonts w:asciiTheme="minorHAnsi" w:eastAsiaTheme="minorEastAsia" w:hAnsiTheme="minorHAnsi" w:cstheme="minorBidi"/>
            <w:iCs w:val="0"/>
            <w:caps w:val="0"/>
            <w:noProof/>
            <w:sz w:val="22"/>
            <w:szCs w:val="22"/>
          </w:rPr>
          <w:tab/>
        </w:r>
        <w:r w:rsidR="00D17AE8" w:rsidRPr="00A64332">
          <w:rPr>
            <w:rStyle w:val="Hyperlink"/>
            <w:noProof/>
          </w:rPr>
          <w:t>ORAL PRESENTATIONS</w:t>
        </w:r>
        <w:r w:rsidR="00D17AE8">
          <w:rPr>
            <w:noProof/>
            <w:webHidden/>
          </w:rPr>
          <w:tab/>
        </w:r>
        <w:r w:rsidR="00D17AE8">
          <w:rPr>
            <w:noProof/>
            <w:webHidden/>
          </w:rPr>
          <w:fldChar w:fldCharType="begin"/>
        </w:r>
        <w:r w:rsidR="00D17AE8">
          <w:rPr>
            <w:noProof/>
            <w:webHidden/>
          </w:rPr>
          <w:instrText xml:space="preserve"> PAGEREF _Toc513473307 \h </w:instrText>
        </w:r>
        <w:r w:rsidR="00D17AE8">
          <w:rPr>
            <w:noProof/>
            <w:webHidden/>
          </w:rPr>
        </w:r>
        <w:r w:rsidR="00D17AE8">
          <w:rPr>
            <w:noProof/>
            <w:webHidden/>
          </w:rPr>
          <w:fldChar w:fldCharType="separate"/>
        </w:r>
        <w:r w:rsidR="00CD0BCE">
          <w:rPr>
            <w:noProof/>
            <w:webHidden/>
          </w:rPr>
          <w:t>94</w:t>
        </w:r>
        <w:r w:rsidR="00D17AE8">
          <w:rPr>
            <w:noProof/>
            <w:webHidden/>
          </w:rPr>
          <w:fldChar w:fldCharType="end"/>
        </w:r>
      </w:hyperlink>
    </w:p>
    <w:p w14:paraId="346D5A78" w14:textId="085A5C6E" w:rsidR="00D17AE8" w:rsidRDefault="005E0467">
      <w:pPr>
        <w:pStyle w:val="TOC1"/>
        <w:rPr>
          <w:rFonts w:asciiTheme="minorHAnsi" w:eastAsiaTheme="minorEastAsia" w:hAnsiTheme="minorHAnsi" w:cstheme="minorBidi"/>
          <w:b w:val="0"/>
          <w:bCs w:val="0"/>
          <w:caps w:val="0"/>
          <w:noProof/>
          <w:sz w:val="22"/>
          <w:szCs w:val="22"/>
        </w:rPr>
      </w:pPr>
      <w:hyperlink w:anchor="_Toc513473308" w:history="1">
        <w:r w:rsidR="00D17AE8" w:rsidRPr="00A64332">
          <w:rPr>
            <w:rStyle w:val="Hyperlink"/>
            <w:noProof/>
            <w14:scene3d>
              <w14:camera w14:prst="orthographicFront"/>
              <w14:lightRig w14:rig="threePt" w14:dir="t">
                <w14:rot w14:lat="0" w14:lon="0" w14:rev="0"/>
              </w14:lightRig>
            </w14:scene3d>
          </w:rPr>
          <w:t>5.0</w:t>
        </w:r>
        <w:r w:rsidR="00D17AE8">
          <w:rPr>
            <w:rFonts w:asciiTheme="minorHAnsi" w:eastAsiaTheme="minorEastAsia" w:hAnsiTheme="minorHAnsi" w:cstheme="minorBidi"/>
            <w:b w:val="0"/>
            <w:bCs w:val="0"/>
            <w:caps w:val="0"/>
            <w:noProof/>
            <w:sz w:val="22"/>
            <w:szCs w:val="22"/>
          </w:rPr>
          <w:tab/>
        </w:r>
        <w:r w:rsidR="00D17AE8" w:rsidRPr="00A64332">
          <w:rPr>
            <w:rStyle w:val="Hyperlink"/>
            <w:noProof/>
          </w:rPr>
          <w:t>SPECIAL CONTRACTUAL TERMS AND CONDITIONS APPLICABLE TO THE BLANKET P.O. {CONTRACT}</w:t>
        </w:r>
        <w:r w:rsidR="00D17AE8">
          <w:rPr>
            <w:noProof/>
            <w:webHidden/>
          </w:rPr>
          <w:tab/>
        </w:r>
        <w:r w:rsidR="00D17AE8">
          <w:rPr>
            <w:noProof/>
            <w:webHidden/>
          </w:rPr>
          <w:fldChar w:fldCharType="begin"/>
        </w:r>
        <w:r w:rsidR="00D17AE8">
          <w:rPr>
            <w:noProof/>
            <w:webHidden/>
          </w:rPr>
          <w:instrText xml:space="preserve"> PAGEREF _Toc513473308 \h </w:instrText>
        </w:r>
        <w:r w:rsidR="00D17AE8">
          <w:rPr>
            <w:noProof/>
            <w:webHidden/>
          </w:rPr>
        </w:r>
        <w:r w:rsidR="00D17AE8">
          <w:rPr>
            <w:noProof/>
            <w:webHidden/>
          </w:rPr>
          <w:fldChar w:fldCharType="separate"/>
        </w:r>
        <w:r w:rsidR="00CD0BCE">
          <w:rPr>
            <w:noProof/>
            <w:webHidden/>
          </w:rPr>
          <w:t>95</w:t>
        </w:r>
        <w:r w:rsidR="00D17AE8">
          <w:rPr>
            <w:noProof/>
            <w:webHidden/>
          </w:rPr>
          <w:fldChar w:fldCharType="end"/>
        </w:r>
      </w:hyperlink>
    </w:p>
    <w:p w14:paraId="62346A22" w14:textId="0D988CE7"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09" w:history="1">
        <w:r w:rsidR="00D17AE8" w:rsidRPr="00A64332">
          <w:rPr>
            <w:rStyle w:val="Hyperlink"/>
            <w:noProof/>
            <w14:scene3d>
              <w14:camera w14:prst="orthographicFront"/>
              <w14:lightRig w14:rig="threePt" w14:dir="t">
                <w14:rot w14:lat="0" w14:lon="0" w14:rev="0"/>
              </w14:lightRig>
            </w14:scene3d>
          </w:rPr>
          <w:t>5.1</w:t>
        </w:r>
        <w:r w:rsidR="00D17AE8">
          <w:rPr>
            <w:rFonts w:asciiTheme="minorHAnsi" w:eastAsiaTheme="minorEastAsia" w:hAnsiTheme="minorHAnsi" w:cstheme="minorBidi"/>
            <w:caps w:val="0"/>
            <w:noProof/>
            <w:sz w:val="22"/>
            <w:szCs w:val="22"/>
          </w:rPr>
          <w:tab/>
        </w:r>
        <w:r w:rsidR="00D17AE8" w:rsidRPr="00A64332">
          <w:rPr>
            <w:rStyle w:val="Hyperlink"/>
            <w:noProof/>
          </w:rPr>
          <w:t>PRECEDENCE OF SPECIAL CONTRACTUAL TERMS AND CONDITIONS</w:t>
        </w:r>
        <w:r w:rsidR="00D17AE8">
          <w:rPr>
            <w:noProof/>
            <w:webHidden/>
          </w:rPr>
          <w:tab/>
        </w:r>
        <w:r w:rsidR="00D17AE8">
          <w:rPr>
            <w:noProof/>
            <w:webHidden/>
          </w:rPr>
          <w:fldChar w:fldCharType="begin"/>
        </w:r>
        <w:r w:rsidR="00D17AE8">
          <w:rPr>
            <w:noProof/>
            <w:webHidden/>
          </w:rPr>
          <w:instrText xml:space="preserve"> PAGEREF _Toc513473309 \h </w:instrText>
        </w:r>
        <w:r w:rsidR="00D17AE8">
          <w:rPr>
            <w:noProof/>
            <w:webHidden/>
          </w:rPr>
        </w:r>
        <w:r w:rsidR="00D17AE8">
          <w:rPr>
            <w:noProof/>
            <w:webHidden/>
          </w:rPr>
          <w:fldChar w:fldCharType="separate"/>
        </w:r>
        <w:r w:rsidR="00CD0BCE">
          <w:rPr>
            <w:noProof/>
            <w:webHidden/>
          </w:rPr>
          <w:t>95</w:t>
        </w:r>
        <w:r w:rsidR="00D17AE8">
          <w:rPr>
            <w:noProof/>
            <w:webHidden/>
          </w:rPr>
          <w:fldChar w:fldCharType="end"/>
        </w:r>
      </w:hyperlink>
    </w:p>
    <w:p w14:paraId="0FD89191" w14:textId="30624273"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10" w:history="1">
        <w:r w:rsidR="00D17AE8" w:rsidRPr="00A64332">
          <w:rPr>
            <w:rStyle w:val="Hyperlink"/>
            <w:noProof/>
            <w14:scene3d>
              <w14:camera w14:prst="orthographicFront"/>
              <w14:lightRig w14:rig="threePt" w14:dir="t">
                <w14:rot w14:lat="0" w14:lon="0" w14:rev="0"/>
              </w14:lightRig>
            </w14:scene3d>
          </w:rPr>
          <w:t>5.2</w:t>
        </w:r>
        <w:r w:rsidR="00D17AE8">
          <w:rPr>
            <w:rFonts w:asciiTheme="minorHAnsi" w:eastAsiaTheme="minorEastAsia" w:hAnsiTheme="minorHAnsi" w:cstheme="minorBidi"/>
            <w:caps w:val="0"/>
            <w:noProof/>
            <w:sz w:val="22"/>
            <w:szCs w:val="22"/>
          </w:rPr>
          <w:tab/>
        </w:r>
        <w:r w:rsidR="00D17AE8" w:rsidRPr="00A64332">
          <w:rPr>
            <w:rStyle w:val="Hyperlink"/>
            <w:noProof/>
          </w:rPr>
          <w:t>BLANKET P.O. {CONTRACT} TERM AND EXTENSION OPTION</w:t>
        </w:r>
        <w:r w:rsidR="00D17AE8">
          <w:rPr>
            <w:noProof/>
            <w:webHidden/>
          </w:rPr>
          <w:tab/>
        </w:r>
        <w:r w:rsidR="00D17AE8">
          <w:rPr>
            <w:noProof/>
            <w:webHidden/>
          </w:rPr>
          <w:fldChar w:fldCharType="begin"/>
        </w:r>
        <w:r w:rsidR="00D17AE8">
          <w:rPr>
            <w:noProof/>
            <w:webHidden/>
          </w:rPr>
          <w:instrText xml:space="preserve"> PAGEREF _Toc513473310 \h </w:instrText>
        </w:r>
        <w:r w:rsidR="00D17AE8">
          <w:rPr>
            <w:noProof/>
            <w:webHidden/>
          </w:rPr>
        </w:r>
        <w:r w:rsidR="00D17AE8">
          <w:rPr>
            <w:noProof/>
            <w:webHidden/>
          </w:rPr>
          <w:fldChar w:fldCharType="separate"/>
        </w:r>
        <w:r w:rsidR="00CD0BCE">
          <w:rPr>
            <w:noProof/>
            <w:webHidden/>
          </w:rPr>
          <w:t>95</w:t>
        </w:r>
        <w:r w:rsidR="00D17AE8">
          <w:rPr>
            <w:noProof/>
            <w:webHidden/>
          </w:rPr>
          <w:fldChar w:fldCharType="end"/>
        </w:r>
      </w:hyperlink>
    </w:p>
    <w:p w14:paraId="02551AC8" w14:textId="449C0906"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11" w:history="1">
        <w:r w:rsidR="00D17AE8" w:rsidRPr="00A64332">
          <w:rPr>
            <w:rStyle w:val="Hyperlink"/>
            <w:noProof/>
            <w14:scene3d>
              <w14:camera w14:prst="orthographicFront"/>
              <w14:lightRig w14:rig="threePt" w14:dir="t">
                <w14:rot w14:lat="0" w14:lon="0" w14:rev="0"/>
              </w14:lightRig>
            </w14:scene3d>
          </w:rPr>
          <w:t>5.3</w:t>
        </w:r>
        <w:r w:rsidR="00D17AE8">
          <w:rPr>
            <w:rFonts w:asciiTheme="minorHAnsi" w:eastAsiaTheme="minorEastAsia" w:hAnsiTheme="minorHAnsi" w:cstheme="minorBidi"/>
            <w:caps w:val="0"/>
            <w:noProof/>
            <w:sz w:val="22"/>
            <w:szCs w:val="22"/>
          </w:rPr>
          <w:tab/>
        </w:r>
        <w:r w:rsidR="00D17AE8" w:rsidRPr="00A64332">
          <w:rPr>
            <w:rStyle w:val="Hyperlink"/>
            <w:noProof/>
          </w:rPr>
          <w:t>BLANKET P.O. {CONTRACT} TRANSITION</w:t>
        </w:r>
        <w:r w:rsidR="00D17AE8">
          <w:rPr>
            <w:noProof/>
            <w:webHidden/>
          </w:rPr>
          <w:tab/>
        </w:r>
        <w:r w:rsidR="00D17AE8">
          <w:rPr>
            <w:noProof/>
            <w:webHidden/>
          </w:rPr>
          <w:fldChar w:fldCharType="begin"/>
        </w:r>
        <w:r w:rsidR="00D17AE8">
          <w:rPr>
            <w:noProof/>
            <w:webHidden/>
          </w:rPr>
          <w:instrText xml:space="preserve"> PAGEREF _Toc513473311 \h </w:instrText>
        </w:r>
        <w:r w:rsidR="00D17AE8">
          <w:rPr>
            <w:noProof/>
            <w:webHidden/>
          </w:rPr>
        </w:r>
        <w:r w:rsidR="00D17AE8">
          <w:rPr>
            <w:noProof/>
            <w:webHidden/>
          </w:rPr>
          <w:fldChar w:fldCharType="separate"/>
        </w:r>
        <w:r w:rsidR="00CD0BCE">
          <w:rPr>
            <w:noProof/>
            <w:webHidden/>
          </w:rPr>
          <w:t>95</w:t>
        </w:r>
        <w:r w:rsidR="00D17AE8">
          <w:rPr>
            <w:noProof/>
            <w:webHidden/>
          </w:rPr>
          <w:fldChar w:fldCharType="end"/>
        </w:r>
      </w:hyperlink>
    </w:p>
    <w:p w14:paraId="15F1197D" w14:textId="3112FD74"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12" w:history="1">
        <w:r w:rsidR="00D17AE8" w:rsidRPr="00A64332">
          <w:rPr>
            <w:rStyle w:val="Hyperlink"/>
            <w:noProof/>
            <w14:scene3d>
              <w14:camera w14:prst="orthographicFront"/>
              <w14:lightRig w14:rig="threePt" w14:dir="t">
                <w14:rot w14:lat="0" w14:lon="0" w14:rev="0"/>
              </w14:lightRig>
            </w14:scene3d>
          </w:rPr>
          <w:t>5.4</w:t>
        </w:r>
        <w:r w:rsidR="00D17AE8">
          <w:rPr>
            <w:rFonts w:asciiTheme="minorHAnsi" w:eastAsiaTheme="minorEastAsia" w:hAnsiTheme="minorHAnsi" w:cstheme="minorBidi"/>
            <w:caps w:val="0"/>
            <w:noProof/>
            <w:sz w:val="22"/>
            <w:szCs w:val="22"/>
          </w:rPr>
          <w:tab/>
        </w:r>
        <w:r w:rsidR="00D17AE8" w:rsidRPr="00A64332">
          <w:rPr>
            <w:rStyle w:val="Hyperlink"/>
            <w:noProof/>
          </w:rPr>
          <w:t>CHANGE ORDER {Contract AMENDMENT}</w:t>
        </w:r>
        <w:r w:rsidR="00D17AE8">
          <w:rPr>
            <w:noProof/>
            <w:webHidden/>
          </w:rPr>
          <w:tab/>
        </w:r>
        <w:r w:rsidR="00D17AE8">
          <w:rPr>
            <w:noProof/>
            <w:webHidden/>
          </w:rPr>
          <w:fldChar w:fldCharType="begin"/>
        </w:r>
        <w:r w:rsidR="00D17AE8">
          <w:rPr>
            <w:noProof/>
            <w:webHidden/>
          </w:rPr>
          <w:instrText xml:space="preserve"> PAGEREF _Toc513473312 \h </w:instrText>
        </w:r>
        <w:r w:rsidR="00D17AE8">
          <w:rPr>
            <w:noProof/>
            <w:webHidden/>
          </w:rPr>
        </w:r>
        <w:r w:rsidR="00D17AE8">
          <w:rPr>
            <w:noProof/>
            <w:webHidden/>
          </w:rPr>
          <w:fldChar w:fldCharType="separate"/>
        </w:r>
        <w:r w:rsidR="00CD0BCE">
          <w:rPr>
            <w:noProof/>
            <w:webHidden/>
          </w:rPr>
          <w:t>96</w:t>
        </w:r>
        <w:r w:rsidR="00D17AE8">
          <w:rPr>
            <w:noProof/>
            <w:webHidden/>
          </w:rPr>
          <w:fldChar w:fldCharType="end"/>
        </w:r>
      </w:hyperlink>
    </w:p>
    <w:p w14:paraId="5D6B980B" w14:textId="40920F8D"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13" w:history="1">
        <w:r w:rsidR="00D17AE8" w:rsidRPr="00A64332">
          <w:rPr>
            <w:rStyle w:val="Hyperlink"/>
            <w:noProof/>
            <w14:scene3d>
              <w14:camera w14:prst="orthographicFront"/>
              <w14:lightRig w14:rig="threePt" w14:dir="t">
                <w14:rot w14:lat="0" w14:lon="0" w14:rev="0"/>
              </w14:lightRig>
            </w14:scene3d>
          </w:rPr>
          <w:t>5.5</w:t>
        </w:r>
        <w:r w:rsidR="00D17AE8">
          <w:rPr>
            <w:rFonts w:asciiTheme="minorHAnsi" w:eastAsiaTheme="minorEastAsia" w:hAnsiTheme="minorHAnsi" w:cstheme="minorBidi"/>
            <w:caps w:val="0"/>
            <w:noProof/>
            <w:sz w:val="22"/>
            <w:szCs w:val="22"/>
          </w:rPr>
          <w:tab/>
        </w:r>
        <w:r w:rsidR="00D17AE8" w:rsidRPr="00A64332">
          <w:rPr>
            <w:rStyle w:val="Hyperlink"/>
            <w:noProof/>
          </w:rPr>
          <w:t>VENDOR {CONTRACTOR} RESPONSIBILITIES</w:t>
        </w:r>
        <w:r w:rsidR="00D17AE8">
          <w:rPr>
            <w:noProof/>
            <w:webHidden/>
          </w:rPr>
          <w:tab/>
        </w:r>
        <w:r w:rsidR="00D17AE8">
          <w:rPr>
            <w:noProof/>
            <w:webHidden/>
          </w:rPr>
          <w:fldChar w:fldCharType="begin"/>
        </w:r>
        <w:r w:rsidR="00D17AE8">
          <w:rPr>
            <w:noProof/>
            <w:webHidden/>
          </w:rPr>
          <w:instrText xml:space="preserve"> PAGEREF _Toc513473313 \h </w:instrText>
        </w:r>
        <w:r w:rsidR="00D17AE8">
          <w:rPr>
            <w:noProof/>
            <w:webHidden/>
          </w:rPr>
        </w:r>
        <w:r w:rsidR="00D17AE8">
          <w:rPr>
            <w:noProof/>
            <w:webHidden/>
          </w:rPr>
          <w:fldChar w:fldCharType="separate"/>
        </w:r>
        <w:r w:rsidR="00CD0BCE">
          <w:rPr>
            <w:noProof/>
            <w:webHidden/>
          </w:rPr>
          <w:t>96</w:t>
        </w:r>
        <w:r w:rsidR="00D17AE8">
          <w:rPr>
            <w:noProof/>
            <w:webHidden/>
          </w:rPr>
          <w:fldChar w:fldCharType="end"/>
        </w:r>
      </w:hyperlink>
    </w:p>
    <w:p w14:paraId="03B4C15B" w14:textId="3E6B67D8"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14" w:history="1">
        <w:r w:rsidR="00D17AE8" w:rsidRPr="00A64332">
          <w:rPr>
            <w:rStyle w:val="Hyperlink"/>
            <w:noProof/>
            <w14:scene3d>
              <w14:camera w14:prst="orthographicFront"/>
              <w14:lightRig w14:rig="threePt" w14:dir="t">
                <w14:rot w14:lat="0" w14:lon="0" w14:rev="0"/>
              </w14:lightRig>
            </w14:scene3d>
          </w:rPr>
          <w:t>5.6</w:t>
        </w:r>
        <w:r w:rsidR="00D17AE8">
          <w:rPr>
            <w:rFonts w:asciiTheme="minorHAnsi" w:eastAsiaTheme="minorEastAsia" w:hAnsiTheme="minorHAnsi" w:cstheme="minorBidi"/>
            <w:caps w:val="0"/>
            <w:noProof/>
            <w:sz w:val="22"/>
            <w:szCs w:val="22"/>
          </w:rPr>
          <w:tab/>
        </w:r>
        <w:r w:rsidR="00D17AE8" w:rsidRPr="00A64332">
          <w:rPr>
            <w:rStyle w:val="Hyperlink"/>
            <w:noProof/>
          </w:rPr>
          <w:t>SUBSTITUTION OF STAFF</w:t>
        </w:r>
        <w:r w:rsidR="00D17AE8">
          <w:rPr>
            <w:noProof/>
            <w:webHidden/>
          </w:rPr>
          <w:tab/>
        </w:r>
        <w:r w:rsidR="00D17AE8">
          <w:rPr>
            <w:noProof/>
            <w:webHidden/>
          </w:rPr>
          <w:fldChar w:fldCharType="begin"/>
        </w:r>
        <w:r w:rsidR="00D17AE8">
          <w:rPr>
            <w:noProof/>
            <w:webHidden/>
          </w:rPr>
          <w:instrText xml:space="preserve"> PAGEREF _Toc513473314 \h </w:instrText>
        </w:r>
        <w:r w:rsidR="00D17AE8">
          <w:rPr>
            <w:noProof/>
            <w:webHidden/>
          </w:rPr>
        </w:r>
        <w:r w:rsidR="00D17AE8">
          <w:rPr>
            <w:noProof/>
            <w:webHidden/>
          </w:rPr>
          <w:fldChar w:fldCharType="separate"/>
        </w:r>
        <w:r w:rsidR="00CD0BCE">
          <w:rPr>
            <w:noProof/>
            <w:webHidden/>
          </w:rPr>
          <w:t>96</w:t>
        </w:r>
        <w:r w:rsidR="00D17AE8">
          <w:rPr>
            <w:noProof/>
            <w:webHidden/>
          </w:rPr>
          <w:fldChar w:fldCharType="end"/>
        </w:r>
      </w:hyperlink>
    </w:p>
    <w:p w14:paraId="486A6DFD" w14:textId="397B9838"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15" w:history="1">
        <w:r w:rsidR="00D17AE8" w:rsidRPr="00A64332">
          <w:rPr>
            <w:rStyle w:val="Hyperlink"/>
            <w:noProof/>
            <w14:scene3d>
              <w14:camera w14:prst="orthographicFront"/>
              <w14:lightRig w14:rig="threePt" w14:dir="t">
                <w14:rot w14:lat="0" w14:lon="0" w14:rev="0"/>
              </w14:lightRig>
            </w14:scene3d>
          </w:rPr>
          <w:t>5.7</w:t>
        </w:r>
        <w:r w:rsidR="00D17AE8">
          <w:rPr>
            <w:rFonts w:asciiTheme="minorHAnsi" w:eastAsiaTheme="minorEastAsia" w:hAnsiTheme="minorHAnsi" w:cstheme="minorBidi"/>
            <w:caps w:val="0"/>
            <w:noProof/>
            <w:sz w:val="22"/>
            <w:szCs w:val="22"/>
          </w:rPr>
          <w:tab/>
        </w:r>
        <w:r w:rsidR="00D17AE8" w:rsidRPr="00A64332">
          <w:rPr>
            <w:rStyle w:val="Hyperlink"/>
            <w:noProof/>
          </w:rPr>
          <w:t>SUBSTITUTION OR ADDITION OF SUBCONTRACTOR(S)</w:t>
        </w:r>
        <w:r w:rsidR="00D17AE8">
          <w:rPr>
            <w:noProof/>
            <w:webHidden/>
          </w:rPr>
          <w:tab/>
        </w:r>
        <w:r w:rsidR="00D17AE8">
          <w:rPr>
            <w:noProof/>
            <w:webHidden/>
          </w:rPr>
          <w:fldChar w:fldCharType="begin"/>
        </w:r>
        <w:r w:rsidR="00D17AE8">
          <w:rPr>
            <w:noProof/>
            <w:webHidden/>
          </w:rPr>
          <w:instrText xml:space="preserve"> PAGEREF _Toc513473315 \h </w:instrText>
        </w:r>
        <w:r w:rsidR="00D17AE8">
          <w:rPr>
            <w:noProof/>
            <w:webHidden/>
          </w:rPr>
        </w:r>
        <w:r w:rsidR="00D17AE8">
          <w:rPr>
            <w:noProof/>
            <w:webHidden/>
          </w:rPr>
          <w:fldChar w:fldCharType="separate"/>
        </w:r>
        <w:r w:rsidR="00CD0BCE">
          <w:rPr>
            <w:noProof/>
            <w:webHidden/>
          </w:rPr>
          <w:t>96</w:t>
        </w:r>
        <w:r w:rsidR="00D17AE8">
          <w:rPr>
            <w:noProof/>
            <w:webHidden/>
          </w:rPr>
          <w:fldChar w:fldCharType="end"/>
        </w:r>
      </w:hyperlink>
    </w:p>
    <w:p w14:paraId="360A6A03" w14:textId="558B7283"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16" w:history="1">
        <w:r w:rsidR="00D17AE8" w:rsidRPr="00A64332">
          <w:rPr>
            <w:rStyle w:val="Hyperlink"/>
            <w:noProof/>
            <w14:scene3d>
              <w14:camera w14:prst="orthographicFront"/>
              <w14:lightRig w14:rig="threePt" w14:dir="t">
                <w14:rot w14:lat="0" w14:lon="0" w14:rev="0"/>
              </w14:lightRig>
            </w14:scene3d>
          </w:rPr>
          <w:t>5.8</w:t>
        </w:r>
        <w:r w:rsidR="00D17AE8">
          <w:rPr>
            <w:rFonts w:asciiTheme="minorHAnsi" w:eastAsiaTheme="minorEastAsia" w:hAnsiTheme="minorHAnsi" w:cstheme="minorBidi"/>
            <w:caps w:val="0"/>
            <w:noProof/>
            <w:sz w:val="22"/>
            <w:szCs w:val="22"/>
          </w:rPr>
          <w:tab/>
        </w:r>
        <w:r w:rsidR="00D17AE8" w:rsidRPr="00A64332">
          <w:rPr>
            <w:rStyle w:val="Hyperlink"/>
            <w:noProof/>
          </w:rPr>
          <w:t>OWNERSHIP OF MATERIAL</w:t>
        </w:r>
        <w:r w:rsidR="00D17AE8">
          <w:rPr>
            <w:noProof/>
            <w:webHidden/>
          </w:rPr>
          <w:tab/>
        </w:r>
        <w:r w:rsidR="00D17AE8">
          <w:rPr>
            <w:noProof/>
            <w:webHidden/>
          </w:rPr>
          <w:fldChar w:fldCharType="begin"/>
        </w:r>
        <w:r w:rsidR="00D17AE8">
          <w:rPr>
            <w:noProof/>
            <w:webHidden/>
          </w:rPr>
          <w:instrText xml:space="preserve"> PAGEREF _Toc513473316 \h </w:instrText>
        </w:r>
        <w:r w:rsidR="00D17AE8">
          <w:rPr>
            <w:noProof/>
            <w:webHidden/>
          </w:rPr>
        </w:r>
        <w:r w:rsidR="00D17AE8">
          <w:rPr>
            <w:noProof/>
            <w:webHidden/>
          </w:rPr>
          <w:fldChar w:fldCharType="separate"/>
        </w:r>
        <w:r w:rsidR="00CD0BCE">
          <w:rPr>
            <w:noProof/>
            <w:webHidden/>
          </w:rPr>
          <w:t>97</w:t>
        </w:r>
        <w:r w:rsidR="00D17AE8">
          <w:rPr>
            <w:noProof/>
            <w:webHidden/>
          </w:rPr>
          <w:fldChar w:fldCharType="end"/>
        </w:r>
      </w:hyperlink>
    </w:p>
    <w:p w14:paraId="4891CC88" w14:textId="61B4E115"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17" w:history="1">
        <w:r w:rsidR="00D17AE8" w:rsidRPr="00A64332">
          <w:rPr>
            <w:rStyle w:val="Hyperlink"/>
            <w:noProof/>
            <w14:scene3d>
              <w14:camera w14:prst="orthographicFront"/>
              <w14:lightRig w14:rig="threePt" w14:dir="t">
                <w14:rot w14:lat="0" w14:lon="0" w14:rev="0"/>
              </w14:lightRig>
            </w14:scene3d>
          </w:rPr>
          <w:t>5.9</w:t>
        </w:r>
        <w:r w:rsidR="00D17AE8">
          <w:rPr>
            <w:rFonts w:asciiTheme="minorHAnsi" w:eastAsiaTheme="minorEastAsia" w:hAnsiTheme="minorHAnsi" w:cstheme="minorBidi"/>
            <w:caps w:val="0"/>
            <w:noProof/>
            <w:sz w:val="22"/>
            <w:szCs w:val="22"/>
          </w:rPr>
          <w:tab/>
        </w:r>
        <w:r w:rsidR="00D17AE8" w:rsidRPr="00A64332">
          <w:rPr>
            <w:rStyle w:val="Hyperlink"/>
            <w:noProof/>
          </w:rPr>
          <w:t>SECURITY AND CONFIDENTIALITY</w:t>
        </w:r>
        <w:r w:rsidR="00D17AE8">
          <w:rPr>
            <w:noProof/>
            <w:webHidden/>
          </w:rPr>
          <w:tab/>
        </w:r>
        <w:r w:rsidR="00D17AE8">
          <w:rPr>
            <w:noProof/>
            <w:webHidden/>
          </w:rPr>
          <w:fldChar w:fldCharType="begin"/>
        </w:r>
        <w:r w:rsidR="00D17AE8">
          <w:rPr>
            <w:noProof/>
            <w:webHidden/>
          </w:rPr>
          <w:instrText xml:space="preserve"> PAGEREF _Toc513473317 \h </w:instrText>
        </w:r>
        <w:r w:rsidR="00D17AE8">
          <w:rPr>
            <w:noProof/>
            <w:webHidden/>
          </w:rPr>
        </w:r>
        <w:r w:rsidR="00D17AE8">
          <w:rPr>
            <w:noProof/>
            <w:webHidden/>
          </w:rPr>
          <w:fldChar w:fldCharType="separate"/>
        </w:r>
        <w:r w:rsidR="00CD0BCE">
          <w:rPr>
            <w:noProof/>
            <w:webHidden/>
          </w:rPr>
          <w:t>98</w:t>
        </w:r>
        <w:r w:rsidR="00D17AE8">
          <w:rPr>
            <w:noProof/>
            <w:webHidden/>
          </w:rPr>
          <w:fldChar w:fldCharType="end"/>
        </w:r>
      </w:hyperlink>
    </w:p>
    <w:p w14:paraId="1C605646" w14:textId="732BC622" w:rsidR="00D17AE8" w:rsidRDefault="005E0467">
      <w:pPr>
        <w:pStyle w:val="TOC3"/>
        <w:rPr>
          <w:rFonts w:asciiTheme="minorHAnsi" w:eastAsiaTheme="minorEastAsia" w:hAnsiTheme="minorHAnsi" w:cstheme="minorBidi"/>
          <w:iCs w:val="0"/>
          <w:caps w:val="0"/>
          <w:noProof/>
          <w:sz w:val="22"/>
          <w:szCs w:val="22"/>
        </w:rPr>
      </w:pPr>
      <w:hyperlink w:anchor="_Toc513473318" w:history="1">
        <w:r w:rsidR="00D17AE8" w:rsidRPr="00A64332">
          <w:rPr>
            <w:rStyle w:val="Hyperlink"/>
            <w:noProof/>
            <w14:scene3d>
              <w14:camera w14:prst="orthographicFront"/>
              <w14:lightRig w14:rig="threePt" w14:dir="t">
                <w14:rot w14:lat="0" w14:lon="0" w14:rev="0"/>
              </w14:lightRig>
            </w14:scene3d>
          </w:rPr>
          <w:t>5.9.1</w:t>
        </w:r>
        <w:r w:rsidR="00D17AE8">
          <w:rPr>
            <w:rFonts w:asciiTheme="minorHAnsi" w:eastAsiaTheme="minorEastAsia" w:hAnsiTheme="minorHAnsi" w:cstheme="minorBidi"/>
            <w:iCs w:val="0"/>
            <w:caps w:val="0"/>
            <w:noProof/>
            <w:sz w:val="22"/>
            <w:szCs w:val="22"/>
          </w:rPr>
          <w:tab/>
        </w:r>
        <w:r w:rsidR="00D17AE8" w:rsidRPr="00A64332">
          <w:rPr>
            <w:rStyle w:val="Hyperlink"/>
            <w:noProof/>
          </w:rPr>
          <w:t>DATA CONFIDENTIALITY</w:t>
        </w:r>
        <w:r w:rsidR="00D17AE8">
          <w:rPr>
            <w:noProof/>
            <w:webHidden/>
          </w:rPr>
          <w:tab/>
        </w:r>
        <w:r w:rsidR="00D17AE8">
          <w:rPr>
            <w:noProof/>
            <w:webHidden/>
          </w:rPr>
          <w:fldChar w:fldCharType="begin"/>
        </w:r>
        <w:r w:rsidR="00D17AE8">
          <w:rPr>
            <w:noProof/>
            <w:webHidden/>
          </w:rPr>
          <w:instrText xml:space="preserve"> PAGEREF _Toc513473318 \h </w:instrText>
        </w:r>
        <w:r w:rsidR="00D17AE8">
          <w:rPr>
            <w:noProof/>
            <w:webHidden/>
          </w:rPr>
        </w:r>
        <w:r w:rsidR="00D17AE8">
          <w:rPr>
            <w:noProof/>
            <w:webHidden/>
          </w:rPr>
          <w:fldChar w:fldCharType="separate"/>
        </w:r>
        <w:r w:rsidR="00CD0BCE">
          <w:rPr>
            <w:noProof/>
            <w:webHidden/>
          </w:rPr>
          <w:t>98</w:t>
        </w:r>
        <w:r w:rsidR="00D17AE8">
          <w:rPr>
            <w:noProof/>
            <w:webHidden/>
          </w:rPr>
          <w:fldChar w:fldCharType="end"/>
        </w:r>
      </w:hyperlink>
    </w:p>
    <w:p w14:paraId="36DA7F3E" w14:textId="715CE894" w:rsidR="00D17AE8" w:rsidRDefault="005E0467">
      <w:pPr>
        <w:pStyle w:val="TOC3"/>
        <w:rPr>
          <w:rFonts w:asciiTheme="minorHAnsi" w:eastAsiaTheme="minorEastAsia" w:hAnsiTheme="minorHAnsi" w:cstheme="minorBidi"/>
          <w:iCs w:val="0"/>
          <w:caps w:val="0"/>
          <w:noProof/>
          <w:sz w:val="22"/>
          <w:szCs w:val="22"/>
        </w:rPr>
      </w:pPr>
      <w:hyperlink w:anchor="_Toc513473319" w:history="1">
        <w:r w:rsidR="00D17AE8" w:rsidRPr="00A64332">
          <w:rPr>
            <w:rStyle w:val="Hyperlink"/>
            <w:rFonts w:eastAsia="Calibri"/>
            <w:noProof/>
            <w14:scene3d>
              <w14:camera w14:prst="orthographicFront"/>
              <w14:lightRig w14:rig="threePt" w14:dir="t">
                <w14:rot w14:lat="0" w14:lon="0" w14:rev="0"/>
              </w14:lightRig>
            </w14:scene3d>
          </w:rPr>
          <w:t>5.9.2</w:t>
        </w:r>
        <w:r w:rsidR="00D17AE8">
          <w:rPr>
            <w:rFonts w:asciiTheme="minorHAnsi" w:eastAsiaTheme="minorEastAsia" w:hAnsiTheme="minorHAnsi" w:cstheme="minorBidi"/>
            <w:iCs w:val="0"/>
            <w:caps w:val="0"/>
            <w:noProof/>
            <w:sz w:val="22"/>
            <w:szCs w:val="22"/>
          </w:rPr>
          <w:tab/>
        </w:r>
        <w:r w:rsidR="00D17AE8" w:rsidRPr="00A64332">
          <w:rPr>
            <w:rStyle w:val="Hyperlink"/>
            <w:rFonts w:eastAsia="Calibri"/>
            <w:noProof/>
          </w:rPr>
          <w:t>DATA SECURITY STANDARDS</w:t>
        </w:r>
        <w:r w:rsidR="00D17AE8">
          <w:rPr>
            <w:noProof/>
            <w:webHidden/>
          </w:rPr>
          <w:tab/>
        </w:r>
        <w:r w:rsidR="00D17AE8">
          <w:rPr>
            <w:noProof/>
            <w:webHidden/>
          </w:rPr>
          <w:fldChar w:fldCharType="begin"/>
        </w:r>
        <w:r w:rsidR="00D17AE8">
          <w:rPr>
            <w:noProof/>
            <w:webHidden/>
          </w:rPr>
          <w:instrText xml:space="preserve"> PAGEREF _Toc513473319 \h </w:instrText>
        </w:r>
        <w:r w:rsidR="00D17AE8">
          <w:rPr>
            <w:noProof/>
            <w:webHidden/>
          </w:rPr>
        </w:r>
        <w:r w:rsidR="00D17AE8">
          <w:rPr>
            <w:noProof/>
            <w:webHidden/>
          </w:rPr>
          <w:fldChar w:fldCharType="separate"/>
        </w:r>
        <w:r w:rsidR="00CD0BCE">
          <w:rPr>
            <w:noProof/>
            <w:webHidden/>
          </w:rPr>
          <w:t>100</w:t>
        </w:r>
        <w:r w:rsidR="00D17AE8">
          <w:rPr>
            <w:noProof/>
            <w:webHidden/>
          </w:rPr>
          <w:fldChar w:fldCharType="end"/>
        </w:r>
      </w:hyperlink>
    </w:p>
    <w:p w14:paraId="77502FC2" w14:textId="14537B11" w:rsidR="00D17AE8" w:rsidRDefault="005E0467">
      <w:pPr>
        <w:pStyle w:val="TOC3"/>
        <w:rPr>
          <w:rFonts w:asciiTheme="minorHAnsi" w:eastAsiaTheme="minorEastAsia" w:hAnsiTheme="minorHAnsi" w:cstheme="minorBidi"/>
          <w:iCs w:val="0"/>
          <w:caps w:val="0"/>
          <w:noProof/>
          <w:sz w:val="22"/>
          <w:szCs w:val="22"/>
        </w:rPr>
      </w:pPr>
      <w:hyperlink w:anchor="_Toc513473320" w:history="1">
        <w:r w:rsidR="00D17AE8" w:rsidRPr="00A64332">
          <w:rPr>
            <w:rStyle w:val="Hyperlink"/>
            <w:rFonts w:eastAsia="Calibri"/>
            <w:noProof/>
            <w14:scene3d>
              <w14:camera w14:prst="orthographicFront"/>
              <w14:lightRig w14:rig="threePt" w14:dir="t">
                <w14:rot w14:lat="0" w14:lon="0" w14:rev="0"/>
              </w14:lightRig>
            </w14:scene3d>
          </w:rPr>
          <w:t>5.9.3</w:t>
        </w:r>
        <w:r w:rsidR="00D17AE8">
          <w:rPr>
            <w:rFonts w:asciiTheme="minorHAnsi" w:eastAsiaTheme="minorEastAsia" w:hAnsiTheme="minorHAnsi" w:cstheme="minorBidi"/>
            <w:iCs w:val="0"/>
            <w:caps w:val="0"/>
            <w:noProof/>
            <w:sz w:val="22"/>
            <w:szCs w:val="22"/>
          </w:rPr>
          <w:tab/>
        </w:r>
        <w:r w:rsidR="00D17AE8" w:rsidRPr="00A64332">
          <w:rPr>
            <w:rStyle w:val="Hyperlink"/>
            <w:noProof/>
          </w:rPr>
          <w:t>TAX RETURN DATA SECURITY</w:t>
        </w:r>
        <w:r w:rsidR="00D17AE8">
          <w:rPr>
            <w:noProof/>
            <w:webHidden/>
          </w:rPr>
          <w:tab/>
        </w:r>
        <w:r w:rsidR="00D17AE8">
          <w:rPr>
            <w:noProof/>
            <w:webHidden/>
          </w:rPr>
          <w:fldChar w:fldCharType="begin"/>
        </w:r>
        <w:r w:rsidR="00D17AE8">
          <w:rPr>
            <w:noProof/>
            <w:webHidden/>
          </w:rPr>
          <w:instrText xml:space="preserve"> PAGEREF _Toc513473320 \h </w:instrText>
        </w:r>
        <w:r w:rsidR="00D17AE8">
          <w:rPr>
            <w:noProof/>
            <w:webHidden/>
          </w:rPr>
        </w:r>
        <w:r w:rsidR="00D17AE8">
          <w:rPr>
            <w:noProof/>
            <w:webHidden/>
          </w:rPr>
          <w:fldChar w:fldCharType="separate"/>
        </w:r>
        <w:r w:rsidR="00CD0BCE">
          <w:rPr>
            <w:noProof/>
            <w:webHidden/>
          </w:rPr>
          <w:t>101</w:t>
        </w:r>
        <w:r w:rsidR="00D17AE8">
          <w:rPr>
            <w:noProof/>
            <w:webHidden/>
          </w:rPr>
          <w:fldChar w:fldCharType="end"/>
        </w:r>
      </w:hyperlink>
    </w:p>
    <w:p w14:paraId="5A451532" w14:textId="61A4F40B"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21" w:history="1">
        <w:r w:rsidR="00D17AE8" w:rsidRPr="00A64332">
          <w:rPr>
            <w:rStyle w:val="Hyperlink"/>
            <w:noProof/>
            <w14:scene3d>
              <w14:camera w14:prst="orthographicFront"/>
              <w14:lightRig w14:rig="threePt" w14:dir="t">
                <w14:rot w14:lat="0" w14:lon="0" w14:rev="0"/>
              </w14:lightRig>
            </w14:scene3d>
          </w:rPr>
          <w:t>5.10</w:t>
        </w:r>
        <w:r w:rsidR="00D17AE8">
          <w:rPr>
            <w:rFonts w:asciiTheme="minorHAnsi" w:eastAsiaTheme="minorEastAsia" w:hAnsiTheme="minorHAnsi" w:cstheme="minorBidi"/>
            <w:caps w:val="0"/>
            <w:noProof/>
            <w:sz w:val="22"/>
            <w:szCs w:val="22"/>
          </w:rPr>
          <w:tab/>
        </w:r>
        <w:r w:rsidR="00D17AE8" w:rsidRPr="00A64332">
          <w:rPr>
            <w:rStyle w:val="Hyperlink"/>
            <w:noProof/>
          </w:rPr>
          <w:t>NEWS RELEASES</w:t>
        </w:r>
        <w:r w:rsidR="00D17AE8">
          <w:rPr>
            <w:noProof/>
            <w:webHidden/>
          </w:rPr>
          <w:tab/>
        </w:r>
        <w:r w:rsidR="00D17AE8">
          <w:rPr>
            <w:noProof/>
            <w:webHidden/>
          </w:rPr>
          <w:fldChar w:fldCharType="begin"/>
        </w:r>
        <w:r w:rsidR="00D17AE8">
          <w:rPr>
            <w:noProof/>
            <w:webHidden/>
          </w:rPr>
          <w:instrText xml:space="preserve"> PAGEREF _Toc513473321 \h </w:instrText>
        </w:r>
        <w:r w:rsidR="00D17AE8">
          <w:rPr>
            <w:noProof/>
            <w:webHidden/>
          </w:rPr>
        </w:r>
        <w:r w:rsidR="00D17AE8">
          <w:rPr>
            <w:noProof/>
            <w:webHidden/>
          </w:rPr>
          <w:fldChar w:fldCharType="separate"/>
        </w:r>
        <w:r w:rsidR="00CD0BCE">
          <w:rPr>
            <w:noProof/>
            <w:webHidden/>
          </w:rPr>
          <w:t>103</w:t>
        </w:r>
        <w:r w:rsidR="00D17AE8">
          <w:rPr>
            <w:noProof/>
            <w:webHidden/>
          </w:rPr>
          <w:fldChar w:fldCharType="end"/>
        </w:r>
      </w:hyperlink>
    </w:p>
    <w:p w14:paraId="274AF269" w14:textId="10334508"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22" w:history="1">
        <w:r w:rsidR="00D17AE8" w:rsidRPr="00A64332">
          <w:rPr>
            <w:rStyle w:val="Hyperlink"/>
            <w:noProof/>
            <w14:scene3d>
              <w14:camera w14:prst="orthographicFront"/>
              <w14:lightRig w14:rig="threePt" w14:dir="t">
                <w14:rot w14:lat="0" w14:lon="0" w14:rev="0"/>
              </w14:lightRig>
            </w14:scene3d>
          </w:rPr>
          <w:t>5.11</w:t>
        </w:r>
        <w:r w:rsidR="00D17AE8">
          <w:rPr>
            <w:rFonts w:asciiTheme="minorHAnsi" w:eastAsiaTheme="minorEastAsia" w:hAnsiTheme="minorHAnsi" w:cstheme="minorBidi"/>
            <w:caps w:val="0"/>
            <w:noProof/>
            <w:sz w:val="22"/>
            <w:szCs w:val="22"/>
          </w:rPr>
          <w:tab/>
        </w:r>
        <w:r w:rsidR="00D17AE8" w:rsidRPr="00A64332">
          <w:rPr>
            <w:rStyle w:val="Hyperlink"/>
            <w:noProof/>
          </w:rPr>
          <w:t>ADVERTISING</w:t>
        </w:r>
        <w:r w:rsidR="00D17AE8">
          <w:rPr>
            <w:noProof/>
            <w:webHidden/>
          </w:rPr>
          <w:tab/>
        </w:r>
        <w:r w:rsidR="00D17AE8">
          <w:rPr>
            <w:noProof/>
            <w:webHidden/>
          </w:rPr>
          <w:fldChar w:fldCharType="begin"/>
        </w:r>
        <w:r w:rsidR="00D17AE8">
          <w:rPr>
            <w:noProof/>
            <w:webHidden/>
          </w:rPr>
          <w:instrText xml:space="preserve"> PAGEREF _Toc513473322 \h </w:instrText>
        </w:r>
        <w:r w:rsidR="00D17AE8">
          <w:rPr>
            <w:noProof/>
            <w:webHidden/>
          </w:rPr>
        </w:r>
        <w:r w:rsidR="00D17AE8">
          <w:rPr>
            <w:noProof/>
            <w:webHidden/>
          </w:rPr>
          <w:fldChar w:fldCharType="separate"/>
        </w:r>
        <w:r w:rsidR="00CD0BCE">
          <w:rPr>
            <w:noProof/>
            <w:webHidden/>
          </w:rPr>
          <w:t>103</w:t>
        </w:r>
        <w:r w:rsidR="00D17AE8">
          <w:rPr>
            <w:noProof/>
            <w:webHidden/>
          </w:rPr>
          <w:fldChar w:fldCharType="end"/>
        </w:r>
      </w:hyperlink>
    </w:p>
    <w:p w14:paraId="0142786C" w14:textId="19EC0120"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23" w:history="1">
        <w:r w:rsidR="00D17AE8" w:rsidRPr="00A64332">
          <w:rPr>
            <w:rStyle w:val="Hyperlink"/>
            <w:noProof/>
            <w14:scene3d>
              <w14:camera w14:prst="orthographicFront"/>
              <w14:lightRig w14:rig="threePt" w14:dir="t">
                <w14:rot w14:lat="0" w14:lon="0" w14:rev="0"/>
              </w14:lightRig>
            </w14:scene3d>
          </w:rPr>
          <w:t>5.12</w:t>
        </w:r>
        <w:r w:rsidR="00D17AE8">
          <w:rPr>
            <w:rFonts w:asciiTheme="minorHAnsi" w:eastAsiaTheme="minorEastAsia" w:hAnsiTheme="minorHAnsi" w:cstheme="minorBidi"/>
            <w:caps w:val="0"/>
            <w:noProof/>
            <w:sz w:val="22"/>
            <w:szCs w:val="22"/>
          </w:rPr>
          <w:tab/>
        </w:r>
        <w:r w:rsidR="00D17AE8" w:rsidRPr="00A64332">
          <w:rPr>
            <w:rStyle w:val="Hyperlink"/>
            <w:noProof/>
          </w:rPr>
          <w:t>LICENSES AND PERMITS</w:t>
        </w:r>
        <w:r w:rsidR="00D17AE8">
          <w:rPr>
            <w:noProof/>
            <w:webHidden/>
          </w:rPr>
          <w:tab/>
        </w:r>
        <w:r w:rsidR="00D17AE8">
          <w:rPr>
            <w:noProof/>
            <w:webHidden/>
          </w:rPr>
          <w:fldChar w:fldCharType="begin"/>
        </w:r>
        <w:r w:rsidR="00D17AE8">
          <w:rPr>
            <w:noProof/>
            <w:webHidden/>
          </w:rPr>
          <w:instrText xml:space="preserve"> PAGEREF _Toc513473323 \h </w:instrText>
        </w:r>
        <w:r w:rsidR="00D17AE8">
          <w:rPr>
            <w:noProof/>
            <w:webHidden/>
          </w:rPr>
        </w:r>
        <w:r w:rsidR="00D17AE8">
          <w:rPr>
            <w:noProof/>
            <w:webHidden/>
          </w:rPr>
          <w:fldChar w:fldCharType="separate"/>
        </w:r>
        <w:r w:rsidR="00CD0BCE">
          <w:rPr>
            <w:noProof/>
            <w:webHidden/>
          </w:rPr>
          <w:t>103</w:t>
        </w:r>
        <w:r w:rsidR="00D17AE8">
          <w:rPr>
            <w:noProof/>
            <w:webHidden/>
          </w:rPr>
          <w:fldChar w:fldCharType="end"/>
        </w:r>
      </w:hyperlink>
    </w:p>
    <w:p w14:paraId="6E126547" w14:textId="0DF3EB77"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24" w:history="1">
        <w:r w:rsidR="00D17AE8" w:rsidRPr="00A64332">
          <w:rPr>
            <w:rStyle w:val="Hyperlink"/>
            <w:noProof/>
            <w14:scene3d>
              <w14:camera w14:prst="orthographicFront"/>
              <w14:lightRig w14:rig="threePt" w14:dir="t">
                <w14:rot w14:lat="0" w14:lon="0" w14:rev="0"/>
              </w14:lightRig>
            </w14:scene3d>
          </w:rPr>
          <w:t>5.13</w:t>
        </w:r>
        <w:r w:rsidR="00D17AE8">
          <w:rPr>
            <w:rFonts w:asciiTheme="minorHAnsi" w:eastAsiaTheme="minorEastAsia" w:hAnsiTheme="minorHAnsi" w:cstheme="minorBidi"/>
            <w:caps w:val="0"/>
            <w:noProof/>
            <w:sz w:val="22"/>
            <w:szCs w:val="22"/>
          </w:rPr>
          <w:tab/>
        </w:r>
        <w:r w:rsidR="00D17AE8" w:rsidRPr="00A64332">
          <w:rPr>
            <w:rStyle w:val="Hyperlink"/>
            <w:noProof/>
          </w:rPr>
          <w:t>CLAIMS AND REMEDIES</w:t>
        </w:r>
        <w:r w:rsidR="00D17AE8">
          <w:rPr>
            <w:noProof/>
            <w:webHidden/>
          </w:rPr>
          <w:tab/>
        </w:r>
        <w:r w:rsidR="00D17AE8">
          <w:rPr>
            <w:noProof/>
            <w:webHidden/>
          </w:rPr>
          <w:fldChar w:fldCharType="begin"/>
        </w:r>
        <w:r w:rsidR="00D17AE8">
          <w:rPr>
            <w:noProof/>
            <w:webHidden/>
          </w:rPr>
          <w:instrText xml:space="preserve"> PAGEREF _Toc513473324 \h </w:instrText>
        </w:r>
        <w:r w:rsidR="00D17AE8">
          <w:rPr>
            <w:noProof/>
            <w:webHidden/>
          </w:rPr>
        </w:r>
        <w:r w:rsidR="00D17AE8">
          <w:rPr>
            <w:noProof/>
            <w:webHidden/>
          </w:rPr>
          <w:fldChar w:fldCharType="separate"/>
        </w:r>
        <w:r w:rsidR="00CD0BCE">
          <w:rPr>
            <w:noProof/>
            <w:webHidden/>
          </w:rPr>
          <w:t>103</w:t>
        </w:r>
        <w:r w:rsidR="00D17AE8">
          <w:rPr>
            <w:noProof/>
            <w:webHidden/>
          </w:rPr>
          <w:fldChar w:fldCharType="end"/>
        </w:r>
      </w:hyperlink>
    </w:p>
    <w:p w14:paraId="52C44EC7" w14:textId="619CE89B" w:rsidR="00D17AE8" w:rsidRDefault="005E0467">
      <w:pPr>
        <w:pStyle w:val="TOC3"/>
        <w:rPr>
          <w:rFonts w:asciiTheme="minorHAnsi" w:eastAsiaTheme="minorEastAsia" w:hAnsiTheme="minorHAnsi" w:cstheme="minorBidi"/>
          <w:iCs w:val="0"/>
          <w:caps w:val="0"/>
          <w:noProof/>
          <w:sz w:val="22"/>
          <w:szCs w:val="22"/>
        </w:rPr>
      </w:pPr>
      <w:hyperlink w:anchor="_Toc513473325" w:history="1">
        <w:r w:rsidR="00D17AE8" w:rsidRPr="00A64332">
          <w:rPr>
            <w:rStyle w:val="Hyperlink"/>
            <w:rFonts w:eastAsia="MS Mincho"/>
            <w:noProof/>
            <w14:scene3d>
              <w14:camera w14:prst="orthographicFront"/>
              <w14:lightRig w14:rig="threePt" w14:dir="t">
                <w14:rot w14:lat="0" w14:lon="0" w14:rev="0"/>
              </w14:lightRig>
            </w14:scene3d>
          </w:rPr>
          <w:t>5.13.1</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CLAIMS</w:t>
        </w:r>
        <w:r w:rsidR="00D17AE8">
          <w:rPr>
            <w:noProof/>
            <w:webHidden/>
          </w:rPr>
          <w:tab/>
        </w:r>
        <w:r w:rsidR="00D17AE8">
          <w:rPr>
            <w:noProof/>
            <w:webHidden/>
          </w:rPr>
          <w:fldChar w:fldCharType="begin"/>
        </w:r>
        <w:r w:rsidR="00D17AE8">
          <w:rPr>
            <w:noProof/>
            <w:webHidden/>
          </w:rPr>
          <w:instrText xml:space="preserve"> PAGEREF _Toc513473325 \h </w:instrText>
        </w:r>
        <w:r w:rsidR="00D17AE8">
          <w:rPr>
            <w:noProof/>
            <w:webHidden/>
          </w:rPr>
        </w:r>
        <w:r w:rsidR="00D17AE8">
          <w:rPr>
            <w:noProof/>
            <w:webHidden/>
          </w:rPr>
          <w:fldChar w:fldCharType="separate"/>
        </w:r>
        <w:r w:rsidR="00CD0BCE">
          <w:rPr>
            <w:noProof/>
            <w:webHidden/>
          </w:rPr>
          <w:t>103</w:t>
        </w:r>
        <w:r w:rsidR="00D17AE8">
          <w:rPr>
            <w:noProof/>
            <w:webHidden/>
          </w:rPr>
          <w:fldChar w:fldCharType="end"/>
        </w:r>
      </w:hyperlink>
    </w:p>
    <w:p w14:paraId="500F0295" w14:textId="5B945ADF" w:rsidR="00D17AE8" w:rsidRDefault="005E0467">
      <w:pPr>
        <w:pStyle w:val="TOC3"/>
        <w:rPr>
          <w:rFonts w:asciiTheme="minorHAnsi" w:eastAsiaTheme="minorEastAsia" w:hAnsiTheme="minorHAnsi" w:cstheme="minorBidi"/>
          <w:iCs w:val="0"/>
          <w:caps w:val="0"/>
          <w:noProof/>
          <w:sz w:val="22"/>
          <w:szCs w:val="22"/>
        </w:rPr>
      </w:pPr>
      <w:hyperlink w:anchor="_Toc513473326" w:history="1">
        <w:r w:rsidR="00D17AE8" w:rsidRPr="00A64332">
          <w:rPr>
            <w:rStyle w:val="Hyperlink"/>
            <w:rFonts w:eastAsia="MS Mincho"/>
            <w:noProof/>
            <w14:scene3d>
              <w14:camera w14:prst="orthographicFront"/>
              <w14:lightRig w14:rig="threePt" w14:dir="t">
                <w14:rot w14:lat="0" w14:lon="0" w14:rev="0"/>
              </w14:lightRig>
            </w14:scene3d>
          </w:rPr>
          <w:t>5.13.2</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REMEDIES</w:t>
        </w:r>
        <w:r w:rsidR="00D17AE8">
          <w:rPr>
            <w:noProof/>
            <w:webHidden/>
          </w:rPr>
          <w:tab/>
        </w:r>
        <w:r w:rsidR="00D17AE8">
          <w:rPr>
            <w:noProof/>
            <w:webHidden/>
          </w:rPr>
          <w:fldChar w:fldCharType="begin"/>
        </w:r>
        <w:r w:rsidR="00D17AE8">
          <w:rPr>
            <w:noProof/>
            <w:webHidden/>
          </w:rPr>
          <w:instrText xml:space="preserve"> PAGEREF _Toc513473326 \h </w:instrText>
        </w:r>
        <w:r w:rsidR="00D17AE8">
          <w:rPr>
            <w:noProof/>
            <w:webHidden/>
          </w:rPr>
        </w:r>
        <w:r w:rsidR="00D17AE8">
          <w:rPr>
            <w:noProof/>
            <w:webHidden/>
          </w:rPr>
          <w:fldChar w:fldCharType="separate"/>
        </w:r>
        <w:r w:rsidR="00CD0BCE">
          <w:rPr>
            <w:noProof/>
            <w:webHidden/>
          </w:rPr>
          <w:t>103</w:t>
        </w:r>
        <w:r w:rsidR="00D17AE8">
          <w:rPr>
            <w:noProof/>
            <w:webHidden/>
          </w:rPr>
          <w:fldChar w:fldCharType="end"/>
        </w:r>
      </w:hyperlink>
    </w:p>
    <w:p w14:paraId="6AE2E33F" w14:textId="656F11AC" w:rsidR="00D17AE8" w:rsidRDefault="005E0467">
      <w:pPr>
        <w:pStyle w:val="TOC3"/>
        <w:rPr>
          <w:rFonts w:asciiTheme="minorHAnsi" w:eastAsiaTheme="minorEastAsia" w:hAnsiTheme="minorHAnsi" w:cstheme="minorBidi"/>
          <w:iCs w:val="0"/>
          <w:caps w:val="0"/>
          <w:noProof/>
          <w:sz w:val="22"/>
          <w:szCs w:val="22"/>
        </w:rPr>
      </w:pPr>
      <w:hyperlink w:anchor="_Toc513473327" w:history="1">
        <w:r w:rsidR="00D17AE8" w:rsidRPr="00A64332">
          <w:rPr>
            <w:rStyle w:val="Hyperlink"/>
            <w:rFonts w:eastAsia="MS Mincho"/>
            <w:noProof/>
            <w14:scene3d>
              <w14:camera w14:prst="orthographicFront"/>
              <w14:lightRig w14:rig="threePt" w14:dir="t">
                <w14:rot w14:lat="0" w14:lon="0" w14:rev="0"/>
              </w14:lightRig>
            </w14:scene3d>
          </w:rPr>
          <w:t>5.13.3</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REMEDIES FOR FAILURE TO COMPLY WITH MATERIAL BLANKET P.O. {CONTRACT} REQUIREMENTS</w:t>
        </w:r>
        <w:r w:rsidR="00D17AE8">
          <w:rPr>
            <w:noProof/>
            <w:webHidden/>
          </w:rPr>
          <w:tab/>
        </w:r>
        <w:r w:rsidR="00D17AE8">
          <w:rPr>
            <w:noProof/>
            <w:webHidden/>
          </w:rPr>
          <w:fldChar w:fldCharType="begin"/>
        </w:r>
        <w:r w:rsidR="00D17AE8">
          <w:rPr>
            <w:noProof/>
            <w:webHidden/>
          </w:rPr>
          <w:instrText xml:space="preserve"> PAGEREF _Toc513473327 \h </w:instrText>
        </w:r>
        <w:r w:rsidR="00D17AE8">
          <w:rPr>
            <w:noProof/>
            <w:webHidden/>
          </w:rPr>
        </w:r>
        <w:r w:rsidR="00D17AE8">
          <w:rPr>
            <w:noProof/>
            <w:webHidden/>
          </w:rPr>
          <w:fldChar w:fldCharType="separate"/>
        </w:r>
        <w:r w:rsidR="00CD0BCE">
          <w:rPr>
            <w:noProof/>
            <w:webHidden/>
          </w:rPr>
          <w:t>104</w:t>
        </w:r>
        <w:r w:rsidR="00D17AE8">
          <w:rPr>
            <w:noProof/>
            <w:webHidden/>
          </w:rPr>
          <w:fldChar w:fldCharType="end"/>
        </w:r>
      </w:hyperlink>
    </w:p>
    <w:p w14:paraId="1D34CEEA" w14:textId="7105EC91"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28" w:history="1">
        <w:r w:rsidR="00D17AE8" w:rsidRPr="00A64332">
          <w:rPr>
            <w:rStyle w:val="Hyperlink"/>
            <w:noProof/>
            <w14:scene3d>
              <w14:camera w14:prst="orthographicFront"/>
              <w14:lightRig w14:rig="threePt" w14:dir="t">
                <w14:rot w14:lat="0" w14:lon="0" w14:rev="0"/>
              </w14:lightRig>
            </w14:scene3d>
          </w:rPr>
          <w:t>5.14</w:t>
        </w:r>
        <w:r w:rsidR="00D17AE8">
          <w:rPr>
            <w:rFonts w:asciiTheme="minorHAnsi" w:eastAsiaTheme="minorEastAsia" w:hAnsiTheme="minorHAnsi" w:cstheme="minorBidi"/>
            <w:caps w:val="0"/>
            <w:noProof/>
            <w:sz w:val="22"/>
            <w:szCs w:val="22"/>
          </w:rPr>
          <w:tab/>
        </w:r>
        <w:r w:rsidR="00D17AE8" w:rsidRPr="00A64332">
          <w:rPr>
            <w:rStyle w:val="Hyperlink"/>
            <w:noProof/>
          </w:rPr>
          <w:t>LIQUIDATED DAMAGES</w:t>
        </w:r>
        <w:r w:rsidR="00D17AE8">
          <w:rPr>
            <w:noProof/>
            <w:webHidden/>
          </w:rPr>
          <w:tab/>
        </w:r>
        <w:r w:rsidR="00D17AE8">
          <w:rPr>
            <w:noProof/>
            <w:webHidden/>
          </w:rPr>
          <w:fldChar w:fldCharType="begin"/>
        </w:r>
        <w:r w:rsidR="00D17AE8">
          <w:rPr>
            <w:noProof/>
            <w:webHidden/>
          </w:rPr>
          <w:instrText xml:space="preserve"> PAGEREF _Toc513473328 \h </w:instrText>
        </w:r>
        <w:r w:rsidR="00D17AE8">
          <w:rPr>
            <w:noProof/>
            <w:webHidden/>
          </w:rPr>
        </w:r>
        <w:r w:rsidR="00D17AE8">
          <w:rPr>
            <w:noProof/>
            <w:webHidden/>
          </w:rPr>
          <w:fldChar w:fldCharType="separate"/>
        </w:r>
        <w:r w:rsidR="00CD0BCE">
          <w:rPr>
            <w:noProof/>
            <w:webHidden/>
          </w:rPr>
          <w:t>104</w:t>
        </w:r>
        <w:r w:rsidR="00D17AE8">
          <w:rPr>
            <w:noProof/>
            <w:webHidden/>
          </w:rPr>
          <w:fldChar w:fldCharType="end"/>
        </w:r>
      </w:hyperlink>
    </w:p>
    <w:p w14:paraId="0DF2B78F" w14:textId="0B5164E6" w:rsidR="00D17AE8" w:rsidRDefault="005E0467">
      <w:pPr>
        <w:pStyle w:val="TOC3"/>
        <w:rPr>
          <w:rFonts w:asciiTheme="minorHAnsi" w:eastAsiaTheme="minorEastAsia" w:hAnsiTheme="minorHAnsi" w:cstheme="minorBidi"/>
          <w:iCs w:val="0"/>
          <w:caps w:val="0"/>
          <w:noProof/>
          <w:sz w:val="22"/>
          <w:szCs w:val="22"/>
        </w:rPr>
      </w:pPr>
      <w:hyperlink w:anchor="_Toc513473329" w:history="1">
        <w:r w:rsidR="00D17AE8" w:rsidRPr="00A64332">
          <w:rPr>
            <w:rStyle w:val="Hyperlink"/>
            <w:noProof/>
            <w14:scene3d>
              <w14:camera w14:prst="orthographicFront"/>
              <w14:lightRig w14:rig="threePt" w14:dir="t">
                <w14:rot w14:lat="0" w14:lon="0" w14:rev="0"/>
              </w14:lightRig>
            </w14:scene3d>
          </w:rPr>
          <w:t>5.14.1</w:t>
        </w:r>
        <w:r w:rsidR="00D17AE8">
          <w:rPr>
            <w:rFonts w:asciiTheme="minorHAnsi" w:eastAsiaTheme="minorEastAsia" w:hAnsiTheme="minorHAnsi" w:cstheme="minorBidi"/>
            <w:iCs w:val="0"/>
            <w:caps w:val="0"/>
            <w:noProof/>
            <w:sz w:val="22"/>
            <w:szCs w:val="22"/>
          </w:rPr>
          <w:tab/>
        </w:r>
        <w:r w:rsidR="00D17AE8" w:rsidRPr="00A64332">
          <w:rPr>
            <w:rStyle w:val="Hyperlink"/>
            <w:noProof/>
          </w:rPr>
          <w:t>IELS: Pilot Testing readiness and completion</w:t>
        </w:r>
        <w:r w:rsidR="00D17AE8">
          <w:rPr>
            <w:noProof/>
            <w:webHidden/>
          </w:rPr>
          <w:tab/>
        </w:r>
        <w:r w:rsidR="00D17AE8">
          <w:rPr>
            <w:noProof/>
            <w:webHidden/>
          </w:rPr>
          <w:fldChar w:fldCharType="begin"/>
        </w:r>
        <w:r w:rsidR="00D17AE8">
          <w:rPr>
            <w:noProof/>
            <w:webHidden/>
          </w:rPr>
          <w:instrText xml:space="preserve"> PAGEREF _Toc513473329 \h </w:instrText>
        </w:r>
        <w:r w:rsidR="00D17AE8">
          <w:rPr>
            <w:noProof/>
            <w:webHidden/>
          </w:rPr>
        </w:r>
        <w:r w:rsidR="00D17AE8">
          <w:rPr>
            <w:noProof/>
            <w:webHidden/>
          </w:rPr>
          <w:fldChar w:fldCharType="separate"/>
        </w:r>
        <w:r w:rsidR="00CD0BCE">
          <w:rPr>
            <w:noProof/>
            <w:webHidden/>
          </w:rPr>
          <w:t>104</w:t>
        </w:r>
        <w:r w:rsidR="00D17AE8">
          <w:rPr>
            <w:noProof/>
            <w:webHidden/>
          </w:rPr>
          <w:fldChar w:fldCharType="end"/>
        </w:r>
      </w:hyperlink>
    </w:p>
    <w:p w14:paraId="3378A68B" w14:textId="4C988686" w:rsidR="00D17AE8" w:rsidRDefault="005E0467">
      <w:pPr>
        <w:pStyle w:val="TOC3"/>
        <w:rPr>
          <w:rFonts w:asciiTheme="minorHAnsi" w:eastAsiaTheme="minorEastAsia" w:hAnsiTheme="minorHAnsi" w:cstheme="minorBidi"/>
          <w:iCs w:val="0"/>
          <w:caps w:val="0"/>
          <w:noProof/>
          <w:sz w:val="22"/>
          <w:szCs w:val="22"/>
        </w:rPr>
      </w:pPr>
      <w:hyperlink w:anchor="_Toc513473330" w:history="1">
        <w:r w:rsidR="00D17AE8" w:rsidRPr="00A64332">
          <w:rPr>
            <w:rStyle w:val="Hyperlink"/>
            <w:noProof/>
            <w14:scene3d>
              <w14:camera w14:prst="orthographicFront"/>
              <w14:lightRig w14:rig="threePt" w14:dir="t">
                <w14:rot w14:lat="0" w14:lon="0" w14:rev="0"/>
              </w14:lightRig>
            </w14:scene3d>
          </w:rPr>
          <w:t>5.14.2</w:t>
        </w:r>
        <w:r w:rsidR="00D17AE8">
          <w:rPr>
            <w:rFonts w:asciiTheme="minorHAnsi" w:eastAsiaTheme="minorEastAsia" w:hAnsiTheme="minorHAnsi" w:cstheme="minorBidi"/>
            <w:iCs w:val="0"/>
            <w:caps w:val="0"/>
            <w:noProof/>
            <w:sz w:val="22"/>
            <w:szCs w:val="22"/>
          </w:rPr>
          <w:tab/>
        </w:r>
        <w:r w:rsidR="00D17AE8" w:rsidRPr="00A64332">
          <w:rPr>
            <w:rStyle w:val="Hyperlink"/>
            <w:noProof/>
          </w:rPr>
          <w:t>IELS: Internet and agent channel operations</w:t>
        </w:r>
        <w:r w:rsidR="00D17AE8">
          <w:rPr>
            <w:noProof/>
            <w:webHidden/>
          </w:rPr>
          <w:tab/>
        </w:r>
        <w:r w:rsidR="00D17AE8">
          <w:rPr>
            <w:noProof/>
            <w:webHidden/>
          </w:rPr>
          <w:fldChar w:fldCharType="begin"/>
        </w:r>
        <w:r w:rsidR="00D17AE8">
          <w:rPr>
            <w:noProof/>
            <w:webHidden/>
          </w:rPr>
          <w:instrText xml:space="preserve"> PAGEREF _Toc513473330 \h </w:instrText>
        </w:r>
        <w:r w:rsidR="00D17AE8">
          <w:rPr>
            <w:noProof/>
            <w:webHidden/>
          </w:rPr>
        </w:r>
        <w:r w:rsidR="00D17AE8">
          <w:rPr>
            <w:noProof/>
            <w:webHidden/>
          </w:rPr>
          <w:fldChar w:fldCharType="separate"/>
        </w:r>
        <w:r w:rsidR="00CD0BCE">
          <w:rPr>
            <w:noProof/>
            <w:webHidden/>
          </w:rPr>
          <w:t>104</w:t>
        </w:r>
        <w:r w:rsidR="00D17AE8">
          <w:rPr>
            <w:noProof/>
            <w:webHidden/>
          </w:rPr>
          <w:fldChar w:fldCharType="end"/>
        </w:r>
      </w:hyperlink>
    </w:p>
    <w:p w14:paraId="3699E1D0" w14:textId="126D9AA6" w:rsidR="00D17AE8" w:rsidRDefault="005E0467">
      <w:pPr>
        <w:pStyle w:val="TOC3"/>
        <w:rPr>
          <w:rFonts w:asciiTheme="minorHAnsi" w:eastAsiaTheme="minorEastAsia" w:hAnsiTheme="minorHAnsi" w:cstheme="minorBidi"/>
          <w:iCs w:val="0"/>
          <w:caps w:val="0"/>
          <w:noProof/>
          <w:sz w:val="22"/>
          <w:szCs w:val="22"/>
        </w:rPr>
      </w:pPr>
      <w:hyperlink w:anchor="_Toc513473331" w:history="1">
        <w:r w:rsidR="00D17AE8" w:rsidRPr="00A64332">
          <w:rPr>
            <w:rStyle w:val="Hyperlink"/>
            <w:noProof/>
            <w14:scene3d>
              <w14:camera w14:prst="orthographicFront"/>
              <w14:lightRig w14:rig="threePt" w14:dir="t">
                <w14:rot w14:lat="0" w14:lon="0" w14:rev="0"/>
              </w14:lightRig>
            </w14:scene3d>
          </w:rPr>
          <w:t>5.14.3</w:t>
        </w:r>
        <w:r w:rsidR="00D17AE8">
          <w:rPr>
            <w:rFonts w:asciiTheme="minorHAnsi" w:eastAsiaTheme="minorEastAsia" w:hAnsiTheme="minorHAnsi" w:cstheme="minorBidi"/>
            <w:iCs w:val="0"/>
            <w:caps w:val="0"/>
            <w:noProof/>
            <w:sz w:val="22"/>
            <w:szCs w:val="22"/>
          </w:rPr>
          <w:tab/>
        </w:r>
        <w:r w:rsidR="00D17AE8" w:rsidRPr="00A64332">
          <w:rPr>
            <w:rStyle w:val="Hyperlink"/>
            <w:noProof/>
          </w:rPr>
          <w:t>IELS: Service Level Requirements for Issue Resolution</w:t>
        </w:r>
        <w:r w:rsidR="00D17AE8">
          <w:rPr>
            <w:noProof/>
            <w:webHidden/>
          </w:rPr>
          <w:tab/>
        </w:r>
        <w:r w:rsidR="00D17AE8">
          <w:rPr>
            <w:noProof/>
            <w:webHidden/>
          </w:rPr>
          <w:fldChar w:fldCharType="begin"/>
        </w:r>
        <w:r w:rsidR="00D17AE8">
          <w:rPr>
            <w:noProof/>
            <w:webHidden/>
          </w:rPr>
          <w:instrText xml:space="preserve"> PAGEREF _Toc513473331 \h </w:instrText>
        </w:r>
        <w:r w:rsidR="00D17AE8">
          <w:rPr>
            <w:noProof/>
            <w:webHidden/>
          </w:rPr>
        </w:r>
        <w:r w:rsidR="00D17AE8">
          <w:rPr>
            <w:noProof/>
            <w:webHidden/>
          </w:rPr>
          <w:fldChar w:fldCharType="separate"/>
        </w:r>
        <w:r w:rsidR="00CD0BCE">
          <w:rPr>
            <w:noProof/>
            <w:webHidden/>
          </w:rPr>
          <w:t>105</w:t>
        </w:r>
        <w:r w:rsidR="00D17AE8">
          <w:rPr>
            <w:noProof/>
            <w:webHidden/>
          </w:rPr>
          <w:fldChar w:fldCharType="end"/>
        </w:r>
      </w:hyperlink>
    </w:p>
    <w:p w14:paraId="4878AEB2" w14:textId="11D28F39" w:rsidR="00D17AE8" w:rsidRDefault="005E0467">
      <w:pPr>
        <w:pStyle w:val="TOC3"/>
        <w:rPr>
          <w:rFonts w:asciiTheme="minorHAnsi" w:eastAsiaTheme="minorEastAsia" w:hAnsiTheme="minorHAnsi" w:cstheme="minorBidi"/>
          <w:iCs w:val="0"/>
          <w:caps w:val="0"/>
          <w:noProof/>
          <w:sz w:val="22"/>
          <w:szCs w:val="22"/>
        </w:rPr>
      </w:pPr>
      <w:hyperlink w:anchor="_Toc513473332" w:history="1">
        <w:r w:rsidR="00D17AE8" w:rsidRPr="00A64332">
          <w:rPr>
            <w:rStyle w:val="Hyperlink"/>
            <w:rFonts w:eastAsia="MS Mincho"/>
            <w:noProof/>
            <w14:scene3d>
              <w14:camera w14:prst="orthographicFront"/>
              <w14:lightRig w14:rig="threePt" w14:dir="t">
                <w14:rot w14:lat="0" w14:lon="0" w14:rev="0"/>
              </w14:lightRig>
            </w14:scene3d>
          </w:rPr>
          <w:t>5.14.4</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NOTIFICATION OF LIQUIDATED DAMAGES</w:t>
        </w:r>
        <w:r w:rsidR="00D17AE8">
          <w:rPr>
            <w:noProof/>
            <w:webHidden/>
          </w:rPr>
          <w:tab/>
        </w:r>
        <w:r w:rsidR="00D17AE8">
          <w:rPr>
            <w:noProof/>
            <w:webHidden/>
          </w:rPr>
          <w:fldChar w:fldCharType="begin"/>
        </w:r>
        <w:r w:rsidR="00D17AE8">
          <w:rPr>
            <w:noProof/>
            <w:webHidden/>
          </w:rPr>
          <w:instrText xml:space="preserve"> PAGEREF _Toc513473332 \h </w:instrText>
        </w:r>
        <w:r w:rsidR="00D17AE8">
          <w:rPr>
            <w:noProof/>
            <w:webHidden/>
          </w:rPr>
        </w:r>
        <w:r w:rsidR="00D17AE8">
          <w:rPr>
            <w:noProof/>
            <w:webHidden/>
          </w:rPr>
          <w:fldChar w:fldCharType="separate"/>
        </w:r>
        <w:r w:rsidR="00CD0BCE">
          <w:rPr>
            <w:noProof/>
            <w:webHidden/>
          </w:rPr>
          <w:t>105</w:t>
        </w:r>
        <w:r w:rsidR="00D17AE8">
          <w:rPr>
            <w:noProof/>
            <w:webHidden/>
          </w:rPr>
          <w:fldChar w:fldCharType="end"/>
        </w:r>
      </w:hyperlink>
    </w:p>
    <w:p w14:paraId="58D2BD1A" w14:textId="55CD4B08" w:rsidR="00D17AE8" w:rsidRDefault="005E0467">
      <w:pPr>
        <w:pStyle w:val="TOC3"/>
        <w:rPr>
          <w:rFonts w:asciiTheme="minorHAnsi" w:eastAsiaTheme="minorEastAsia" w:hAnsiTheme="minorHAnsi" w:cstheme="minorBidi"/>
          <w:iCs w:val="0"/>
          <w:caps w:val="0"/>
          <w:noProof/>
          <w:sz w:val="22"/>
          <w:szCs w:val="22"/>
        </w:rPr>
      </w:pPr>
      <w:hyperlink w:anchor="_Toc513473333" w:history="1">
        <w:r w:rsidR="00D17AE8" w:rsidRPr="00A64332">
          <w:rPr>
            <w:rStyle w:val="Hyperlink"/>
            <w:rFonts w:eastAsia="MS Mincho"/>
            <w:noProof/>
            <w14:scene3d>
              <w14:camera w14:prst="orthographicFront"/>
              <w14:lightRig w14:rig="threePt" w14:dir="t">
                <w14:rot w14:lat="0" w14:lon="0" w14:rev="0"/>
              </w14:lightRig>
            </w14:scene3d>
          </w:rPr>
          <w:t>5.14.5</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CONDITIONS FOR TERMINATION OF LIQUIDATED DAMAGES</w:t>
        </w:r>
        <w:r w:rsidR="00D17AE8">
          <w:rPr>
            <w:noProof/>
            <w:webHidden/>
          </w:rPr>
          <w:tab/>
        </w:r>
        <w:r w:rsidR="00D17AE8">
          <w:rPr>
            <w:noProof/>
            <w:webHidden/>
          </w:rPr>
          <w:fldChar w:fldCharType="begin"/>
        </w:r>
        <w:r w:rsidR="00D17AE8">
          <w:rPr>
            <w:noProof/>
            <w:webHidden/>
          </w:rPr>
          <w:instrText xml:space="preserve"> PAGEREF _Toc513473333 \h </w:instrText>
        </w:r>
        <w:r w:rsidR="00D17AE8">
          <w:rPr>
            <w:noProof/>
            <w:webHidden/>
          </w:rPr>
        </w:r>
        <w:r w:rsidR="00D17AE8">
          <w:rPr>
            <w:noProof/>
            <w:webHidden/>
          </w:rPr>
          <w:fldChar w:fldCharType="separate"/>
        </w:r>
        <w:r w:rsidR="00CD0BCE">
          <w:rPr>
            <w:noProof/>
            <w:webHidden/>
          </w:rPr>
          <w:t>105</w:t>
        </w:r>
        <w:r w:rsidR="00D17AE8">
          <w:rPr>
            <w:noProof/>
            <w:webHidden/>
          </w:rPr>
          <w:fldChar w:fldCharType="end"/>
        </w:r>
      </w:hyperlink>
    </w:p>
    <w:p w14:paraId="27AD7181" w14:textId="3FC45D21" w:rsidR="00D17AE8" w:rsidRDefault="005E0467">
      <w:pPr>
        <w:pStyle w:val="TOC3"/>
        <w:rPr>
          <w:rFonts w:asciiTheme="minorHAnsi" w:eastAsiaTheme="minorEastAsia" w:hAnsiTheme="minorHAnsi" w:cstheme="minorBidi"/>
          <w:iCs w:val="0"/>
          <w:caps w:val="0"/>
          <w:noProof/>
          <w:sz w:val="22"/>
          <w:szCs w:val="22"/>
        </w:rPr>
      </w:pPr>
      <w:hyperlink w:anchor="_Toc513473334" w:history="1">
        <w:r w:rsidR="00D17AE8" w:rsidRPr="00A64332">
          <w:rPr>
            <w:rStyle w:val="Hyperlink"/>
            <w:rFonts w:eastAsia="MS Mincho"/>
            <w:noProof/>
            <w14:scene3d>
              <w14:camera w14:prst="orthographicFront"/>
              <w14:lightRig w14:rig="threePt" w14:dir="t">
                <w14:rot w14:lat="0" w14:lon="0" w14:rev="0"/>
              </w14:lightRig>
            </w14:scene3d>
          </w:rPr>
          <w:t>5.14.6</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SEVERABILITY OF INDIVIDUAL LIQUIDATED DAMAGES</w:t>
        </w:r>
        <w:r w:rsidR="00D17AE8">
          <w:rPr>
            <w:noProof/>
            <w:webHidden/>
          </w:rPr>
          <w:tab/>
        </w:r>
        <w:r w:rsidR="00D17AE8">
          <w:rPr>
            <w:noProof/>
            <w:webHidden/>
          </w:rPr>
          <w:fldChar w:fldCharType="begin"/>
        </w:r>
        <w:r w:rsidR="00D17AE8">
          <w:rPr>
            <w:noProof/>
            <w:webHidden/>
          </w:rPr>
          <w:instrText xml:space="preserve"> PAGEREF _Toc513473334 \h </w:instrText>
        </w:r>
        <w:r w:rsidR="00D17AE8">
          <w:rPr>
            <w:noProof/>
            <w:webHidden/>
          </w:rPr>
        </w:r>
        <w:r w:rsidR="00D17AE8">
          <w:rPr>
            <w:noProof/>
            <w:webHidden/>
          </w:rPr>
          <w:fldChar w:fldCharType="separate"/>
        </w:r>
        <w:r w:rsidR="00CD0BCE">
          <w:rPr>
            <w:noProof/>
            <w:webHidden/>
          </w:rPr>
          <w:t>106</w:t>
        </w:r>
        <w:r w:rsidR="00D17AE8">
          <w:rPr>
            <w:noProof/>
            <w:webHidden/>
          </w:rPr>
          <w:fldChar w:fldCharType="end"/>
        </w:r>
      </w:hyperlink>
    </w:p>
    <w:p w14:paraId="43E81A49" w14:textId="6B35920D" w:rsidR="00D17AE8" w:rsidRDefault="005E0467">
      <w:pPr>
        <w:pStyle w:val="TOC3"/>
        <w:rPr>
          <w:rFonts w:asciiTheme="minorHAnsi" w:eastAsiaTheme="minorEastAsia" w:hAnsiTheme="minorHAnsi" w:cstheme="minorBidi"/>
          <w:iCs w:val="0"/>
          <w:caps w:val="0"/>
          <w:noProof/>
          <w:sz w:val="22"/>
          <w:szCs w:val="22"/>
        </w:rPr>
      </w:pPr>
      <w:hyperlink w:anchor="_Toc513473335" w:history="1">
        <w:r w:rsidR="00D17AE8" w:rsidRPr="00A64332">
          <w:rPr>
            <w:rStyle w:val="Hyperlink"/>
            <w:rFonts w:eastAsia="MS Mincho"/>
            <w:noProof/>
            <w14:scene3d>
              <w14:camera w14:prst="orthographicFront"/>
              <w14:lightRig w14:rig="threePt" w14:dir="t">
                <w14:rot w14:lat="0" w14:lon="0" w14:rev="0"/>
              </w14:lightRig>
            </w14:scene3d>
          </w:rPr>
          <w:t>5.14.7</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WAIVER OF LIQUIDATED DAMAGES/LIQUIDATED DAMAGES NOT EXCLUSIVE REMEDY</w:t>
        </w:r>
        <w:r w:rsidR="00D17AE8">
          <w:rPr>
            <w:noProof/>
            <w:webHidden/>
          </w:rPr>
          <w:tab/>
        </w:r>
        <w:r w:rsidR="00D17AE8">
          <w:rPr>
            <w:noProof/>
            <w:webHidden/>
          </w:rPr>
          <w:fldChar w:fldCharType="begin"/>
        </w:r>
        <w:r w:rsidR="00D17AE8">
          <w:rPr>
            <w:noProof/>
            <w:webHidden/>
          </w:rPr>
          <w:instrText xml:space="preserve"> PAGEREF _Toc513473335 \h </w:instrText>
        </w:r>
        <w:r w:rsidR="00D17AE8">
          <w:rPr>
            <w:noProof/>
            <w:webHidden/>
          </w:rPr>
        </w:r>
        <w:r w:rsidR="00D17AE8">
          <w:rPr>
            <w:noProof/>
            <w:webHidden/>
          </w:rPr>
          <w:fldChar w:fldCharType="separate"/>
        </w:r>
        <w:r w:rsidR="00CD0BCE">
          <w:rPr>
            <w:noProof/>
            <w:webHidden/>
          </w:rPr>
          <w:t>106</w:t>
        </w:r>
        <w:r w:rsidR="00D17AE8">
          <w:rPr>
            <w:noProof/>
            <w:webHidden/>
          </w:rPr>
          <w:fldChar w:fldCharType="end"/>
        </w:r>
      </w:hyperlink>
    </w:p>
    <w:p w14:paraId="3A4533BE" w14:textId="0130FF7A" w:rsidR="00D17AE8" w:rsidRDefault="005E0467">
      <w:pPr>
        <w:pStyle w:val="TOC3"/>
        <w:rPr>
          <w:rFonts w:asciiTheme="minorHAnsi" w:eastAsiaTheme="minorEastAsia" w:hAnsiTheme="minorHAnsi" w:cstheme="minorBidi"/>
          <w:iCs w:val="0"/>
          <w:caps w:val="0"/>
          <w:noProof/>
          <w:sz w:val="22"/>
          <w:szCs w:val="22"/>
        </w:rPr>
      </w:pPr>
      <w:hyperlink w:anchor="_Toc513473336" w:history="1">
        <w:r w:rsidR="00D17AE8" w:rsidRPr="00A64332">
          <w:rPr>
            <w:rStyle w:val="Hyperlink"/>
            <w:rFonts w:eastAsia="MS Mincho"/>
            <w:noProof/>
            <w14:scene3d>
              <w14:camera w14:prst="orthographicFront"/>
              <w14:lightRig w14:rig="threePt" w14:dir="t">
                <w14:rot w14:lat="0" w14:lon="0" w14:rev="0"/>
              </w14:lightRig>
            </w14:scene3d>
          </w:rPr>
          <w:t>5.14.8</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PAYMENT OF LIQUIDATED DAMAGES</w:t>
        </w:r>
        <w:r w:rsidR="00D17AE8">
          <w:rPr>
            <w:noProof/>
            <w:webHidden/>
          </w:rPr>
          <w:tab/>
        </w:r>
        <w:r w:rsidR="00D17AE8">
          <w:rPr>
            <w:noProof/>
            <w:webHidden/>
          </w:rPr>
          <w:fldChar w:fldCharType="begin"/>
        </w:r>
        <w:r w:rsidR="00D17AE8">
          <w:rPr>
            <w:noProof/>
            <w:webHidden/>
          </w:rPr>
          <w:instrText xml:space="preserve"> PAGEREF _Toc513473336 \h </w:instrText>
        </w:r>
        <w:r w:rsidR="00D17AE8">
          <w:rPr>
            <w:noProof/>
            <w:webHidden/>
          </w:rPr>
        </w:r>
        <w:r w:rsidR="00D17AE8">
          <w:rPr>
            <w:noProof/>
            <w:webHidden/>
          </w:rPr>
          <w:fldChar w:fldCharType="separate"/>
        </w:r>
        <w:r w:rsidR="00CD0BCE">
          <w:rPr>
            <w:noProof/>
            <w:webHidden/>
          </w:rPr>
          <w:t>106</w:t>
        </w:r>
        <w:r w:rsidR="00D17AE8">
          <w:rPr>
            <w:noProof/>
            <w:webHidden/>
          </w:rPr>
          <w:fldChar w:fldCharType="end"/>
        </w:r>
      </w:hyperlink>
    </w:p>
    <w:p w14:paraId="0BDED5F8" w14:textId="4FC59D72"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37" w:history="1">
        <w:r w:rsidR="00D17AE8" w:rsidRPr="00A64332">
          <w:rPr>
            <w:rStyle w:val="Hyperlink"/>
            <w:noProof/>
            <w14:scene3d>
              <w14:camera w14:prst="orthographicFront"/>
              <w14:lightRig w14:rig="threePt" w14:dir="t">
                <w14:rot w14:lat="0" w14:lon="0" w14:rev="0"/>
              </w14:lightRig>
            </w14:scene3d>
          </w:rPr>
          <w:t>5.15</w:t>
        </w:r>
        <w:r w:rsidR="00D17AE8">
          <w:rPr>
            <w:rFonts w:asciiTheme="minorHAnsi" w:eastAsiaTheme="minorEastAsia" w:hAnsiTheme="minorHAnsi" w:cstheme="minorBidi"/>
            <w:caps w:val="0"/>
            <w:noProof/>
            <w:sz w:val="22"/>
            <w:szCs w:val="22"/>
          </w:rPr>
          <w:tab/>
        </w:r>
        <w:r w:rsidR="00D17AE8" w:rsidRPr="00A64332">
          <w:rPr>
            <w:rStyle w:val="Hyperlink"/>
            <w:noProof/>
          </w:rPr>
          <w:t>RETAINAGE</w:t>
        </w:r>
        <w:r w:rsidR="00D17AE8">
          <w:rPr>
            <w:noProof/>
            <w:webHidden/>
          </w:rPr>
          <w:tab/>
        </w:r>
        <w:r w:rsidR="00D17AE8">
          <w:rPr>
            <w:noProof/>
            <w:webHidden/>
          </w:rPr>
          <w:fldChar w:fldCharType="begin"/>
        </w:r>
        <w:r w:rsidR="00D17AE8">
          <w:rPr>
            <w:noProof/>
            <w:webHidden/>
          </w:rPr>
          <w:instrText xml:space="preserve"> PAGEREF _Toc513473337 \h </w:instrText>
        </w:r>
        <w:r w:rsidR="00D17AE8">
          <w:rPr>
            <w:noProof/>
            <w:webHidden/>
          </w:rPr>
        </w:r>
        <w:r w:rsidR="00D17AE8">
          <w:rPr>
            <w:noProof/>
            <w:webHidden/>
          </w:rPr>
          <w:fldChar w:fldCharType="separate"/>
        </w:r>
        <w:r w:rsidR="00CD0BCE">
          <w:rPr>
            <w:noProof/>
            <w:webHidden/>
          </w:rPr>
          <w:t>106</w:t>
        </w:r>
        <w:r w:rsidR="00D17AE8">
          <w:rPr>
            <w:noProof/>
            <w:webHidden/>
          </w:rPr>
          <w:fldChar w:fldCharType="end"/>
        </w:r>
      </w:hyperlink>
    </w:p>
    <w:p w14:paraId="7EC34BAE" w14:textId="6B360C1C"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38" w:history="1">
        <w:r w:rsidR="00D17AE8" w:rsidRPr="00A64332">
          <w:rPr>
            <w:rStyle w:val="Hyperlink"/>
            <w:noProof/>
            <w14:scene3d>
              <w14:camera w14:prst="orthographicFront"/>
              <w14:lightRig w14:rig="threePt" w14:dir="t">
                <w14:rot w14:lat="0" w14:lon="0" w14:rev="0"/>
              </w14:lightRig>
            </w14:scene3d>
          </w:rPr>
          <w:t>5.16</w:t>
        </w:r>
        <w:r w:rsidR="00D17AE8">
          <w:rPr>
            <w:rFonts w:asciiTheme="minorHAnsi" w:eastAsiaTheme="minorEastAsia" w:hAnsiTheme="minorHAnsi" w:cstheme="minorBidi"/>
            <w:caps w:val="0"/>
            <w:noProof/>
            <w:sz w:val="22"/>
            <w:szCs w:val="22"/>
          </w:rPr>
          <w:tab/>
        </w:r>
        <w:r w:rsidR="00D17AE8" w:rsidRPr="00A64332">
          <w:rPr>
            <w:rStyle w:val="Hyperlink"/>
            <w:noProof/>
          </w:rPr>
          <w:t>ADDITIONAL WORK AND/OR SPECIAL PROJECTS</w:t>
        </w:r>
        <w:r w:rsidR="00D17AE8">
          <w:rPr>
            <w:noProof/>
            <w:webHidden/>
          </w:rPr>
          <w:tab/>
        </w:r>
        <w:r w:rsidR="00D17AE8">
          <w:rPr>
            <w:noProof/>
            <w:webHidden/>
          </w:rPr>
          <w:fldChar w:fldCharType="begin"/>
        </w:r>
        <w:r w:rsidR="00D17AE8">
          <w:rPr>
            <w:noProof/>
            <w:webHidden/>
          </w:rPr>
          <w:instrText xml:space="preserve"> PAGEREF _Toc513473338 \h </w:instrText>
        </w:r>
        <w:r w:rsidR="00D17AE8">
          <w:rPr>
            <w:noProof/>
            <w:webHidden/>
          </w:rPr>
        </w:r>
        <w:r w:rsidR="00D17AE8">
          <w:rPr>
            <w:noProof/>
            <w:webHidden/>
          </w:rPr>
          <w:fldChar w:fldCharType="separate"/>
        </w:r>
        <w:r w:rsidR="00CD0BCE">
          <w:rPr>
            <w:noProof/>
            <w:webHidden/>
          </w:rPr>
          <w:t>106</w:t>
        </w:r>
        <w:r w:rsidR="00D17AE8">
          <w:rPr>
            <w:noProof/>
            <w:webHidden/>
          </w:rPr>
          <w:fldChar w:fldCharType="end"/>
        </w:r>
      </w:hyperlink>
    </w:p>
    <w:p w14:paraId="253B4215" w14:textId="137B707B"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39" w:history="1">
        <w:r w:rsidR="00D17AE8" w:rsidRPr="00A64332">
          <w:rPr>
            <w:rStyle w:val="Hyperlink"/>
            <w:noProof/>
            <w14:scene3d>
              <w14:camera w14:prst="orthographicFront"/>
              <w14:lightRig w14:rig="threePt" w14:dir="t">
                <w14:rot w14:lat="0" w14:lon="0" w14:rev="0"/>
              </w14:lightRig>
            </w14:scene3d>
          </w:rPr>
          <w:t>5.17</w:t>
        </w:r>
        <w:r w:rsidR="00D17AE8">
          <w:rPr>
            <w:rFonts w:asciiTheme="minorHAnsi" w:eastAsiaTheme="minorEastAsia" w:hAnsiTheme="minorHAnsi" w:cstheme="minorBidi"/>
            <w:caps w:val="0"/>
            <w:noProof/>
            <w:sz w:val="22"/>
            <w:szCs w:val="22"/>
          </w:rPr>
          <w:tab/>
        </w:r>
        <w:r w:rsidR="00D17AE8" w:rsidRPr="00A64332">
          <w:rPr>
            <w:rStyle w:val="Hyperlink"/>
            <w:noProof/>
          </w:rPr>
          <w:t>MODIFICATIONS AND CHANGES TO THE State of NJ STANDARD TERMS AND CONDITIONS (SSTC)</w:t>
        </w:r>
        <w:r w:rsidR="00D17AE8">
          <w:rPr>
            <w:noProof/>
            <w:webHidden/>
          </w:rPr>
          <w:tab/>
        </w:r>
        <w:r w:rsidR="00D17AE8">
          <w:rPr>
            <w:noProof/>
            <w:webHidden/>
          </w:rPr>
          <w:fldChar w:fldCharType="begin"/>
        </w:r>
        <w:r w:rsidR="00D17AE8">
          <w:rPr>
            <w:noProof/>
            <w:webHidden/>
          </w:rPr>
          <w:instrText xml:space="preserve"> PAGEREF _Toc513473339 \h </w:instrText>
        </w:r>
        <w:r w:rsidR="00D17AE8">
          <w:rPr>
            <w:noProof/>
            <w:webHidden/>
          </w:rPr>
        </w:r>
        <w:r w:rsidR="00D17AE8">
          <w:rPr>
            <w:noProof/>
            <w:webHidden/>
          </w:rPr>
          <w:fldChar w:fldCharType="separate"/>
        </w:r>
        <w:r w:rsidR="00CD0BCE">
          <w:rPr>
            <w:noProof/>
            <w:webHidden/>
          </w:rPr>
          <w:t>107</w:t>
        </w:r>
        <w:r w:rsidR="00D17AE8">
          <w:rPr>
            <w:noProof/>
            <w:webHidden/>
          </w:rPr>
          <w:fldChar w:fldCharType="end"/>
        </w:r>
      </w:hyperlink>
    </w:p>
    <w:p w14:paraId="6D62DA72" w14:textId="0196DE27" w:rsidR="00D17AE8" w:rsidRDefault="005E0467">
      <w:pPr>
        <w:pStyle w:val="TOC3"/>
        <w:rPr>
          <w:rFonts w:asciiTheme="minorHAnsi" w:eastAsiaTheme="minorEastAsia" w:hAnsiTheme="minorHAnsi" w:cstheme="minorBidi"/>
          <w:iCs w:val="0"/>
          <w:caps w:val="0"/>
          <w:noProof/>
          <w:sz w:val="22"/>
          <w:szCs w:val="22"/>
        </w:rPr>
      </w:pPr>
      <w:hyperlink w:anchor="_Toc513473340" w:history="1">
        <w:r w:rsidR="00D17AE8" w:rsidRPr="00A64332">
          <w:rPr>
            <w:rStyle w:val="Hyperlink"/>
            <w:rFonts w:eastAsia="MS Mincho"/>
            <w:noProof/>
            <w14:scene3d>
              <w14:camera w14:prst="orthographicFront"/>
              <w14:lightRig w14:rig="threePt" w14:dir="t">
                <w14:rot w14:lat="0" w14:lon="0" w14:rev="0"/>
              </w14:lightRig>
            </w14:scene3d>
          </w:rPr>
          <w:t>5.17.1</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INDEMNIFICATION</w:t>
        </w:r>
        <w:r w:rsidR="00D17AE8">
          <w:rPr>
            <w:noProof/>
            <w:webHidden/>
          </w:rPr>
          <w:tab/>
        </w:r>
        <w:r w:rsidR="00D17AE8">
          <w:rPr>
            <w:noProof/>
            <w:webHidden/>
          </w:rPr>
          <w:fldChar w:fldCharType="begin"/>
        </w:r>
        <w:r w:rsidR="00D17AE8">
          <w:rPr>
            <w:noProof/>
            <w:webHidden/>
          </w:rPr>
          <w:instrText xml:space="preserve"> PAGEREF _Toc513473340 \h </w:instrText>
        </w:r>
        <w:r w:rsidR="00D17AE8">
          <w:rPr>
            <w:noProof/>
            <w:webHidden/>
          </w:rPr>
        </w:r>
        <w:r w:rsidR="00D17AE8">
          <w:rPr>
            <w:noProof/>
            <w:webHidden/>
          </w:rPr>
          <w:fldChar w:fldCharType="separate"/>
        </w:r>
        <w:r w:rsidR="00CD0BCE">
          <w:rPr>
            <w:noProof/>
            <w:webHidden/>
          </w:rPr>
          <w:t>107</w:t>
        </w:r>
        <w:r w:rsidR="00D17AE8">
          <w:rPr>
            <w:noProof/>
            <w:webHidden/>
          </w:rPr>
          <w:fldChar w:fldCharType="end"/>
        </w:r>
      </w:hyperlink>
    </w:p>
    <w:p w14:paraId="046337CF" w14:textId="13D52BE1" w:rsidR="00D17AE8" w:rsidRDefault="005E0467">
      <w:pPr>
        <w:pStyle w:val="TOC3"/>
        <w:rPr>
          <w:rFonts w:asciiTheme="minorHAnsi" w:eastAsiaTheme="minorEastAsia" w:hAnsiTheme="minorHAnsi" w:cstheme="minorBidi"/>
          <w:iCs w:val="0"/>
          <w:caps w:val="0"/>
          <w:noProof/>
          <w:sz w:val="22"/>
          <w:szCs w:val="22"/>
        </w:rPr>
      </w:pPr>
      <w:hyperlink w:anchor="_Toc513473341" w:history="1">
        <w:r w:rsidR="00D17AE8" w:rsidRPr="00A64332">
          <w:rPr>
            <w:rStyle w:val="Hyperlink"/>
            <w:rFonts w:eastAsia="MS Mincho"/>
            <w:noProof/>
            <w14:scene3d>
              <w14:camera w14:prst="orthographicFront"/>
              <w14:lightRig w14:rig="threePt" w14:dir="t">
                <w14:rot w14:lat="0" w14:lon="0" w14:rev="0"/>
              </w14:lightRig>
            </w14:scene3d>
          </w:rPr>
          <w:t>5.17.2</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INSURANCE - PROFESSIONAL LIABILITY INSURANCE</w:t>
        </w:r>
        <w:r w:rsidR="00D17AE8">
          <w:rPr>
            <w:noProof/>
            <w:webHidden/>
          </w:rPr>
          <w:tab/>
        </w:r>
        <w:r w:rsidR="00D17AE8">
          <w:rPr>
            <w:noProof/>
            <w:webHidden/>
          </w:rPr>
          <w:fldChar w:fldCharType="begin"/>
        </w:r>
        <w:r w:rsidR="00D17AE8">
          <w:rPr>
            <w:noProof/>
            <w:webHidden/>
          </w:rPr>
          <w:instrText xml:space="preserve"> PAGEREF _Toc513473341 \h </w:instrText>
        </w:r>
        <w:r w:rsidR="00D17AE8">
          <w:rPr>
            <w:noProof/>
            <w:webHidden/>
          </w:rPr>
        </w:r>
        <w:r w:rsidR="00D17AE8">
          <w:rPr>
            <w:noProof/>
            <w:webHidden/>
          </w:rPr>
          <w:fldChar w:fldCharType="separate"/>
        </w:r>
        <w:r w:rsidR="00CD0BCE">
          <w:rPr>
            <w:noProof/>
            <w:webHidden/>
          </w:rPr>
          <w:t>108</w:t>
        </w:r>
        <w:r w:rsidR="00D17AE8">
          <w:rPr>
            <w:noProof/>
            <w:webHidden/>
          </w:rPr>
          <w:fldChar w:fldCharType="end"/>
        </w:r>
      </w:hyperlink>
    </w:p>
    <w:p w14:paraId="6D60C55B" w14:textId="74010292" w:rsidR="00D17AE8" w:rsidRDefault="005E0467">
      <w:pPr>
        <w:pStyle w:val="TOC3"/>
        <w:rPr>
          <w:rFonts w:asciiTheme="minorHAnsi" w:eastAsiaTheme="minorEastAsia" w:hAnsiTheme="minorHAnsi" w:cstheme="minorBidi"/>
          <w:iCs w:val="0"/>
          <w:caps w:val="0"/>
          <w:noProof/>
          <w:sz w:val="22"/>
          <w:szCs w:val="22"/>
        </w:rPr>
      </w:pPr>
      <w:hyperlink w:anchor="_Toc513473342" w:history="1">
        <w:r w:rsidR="00D17AE8" w:rsidRPr="00A64332">
          <w:rPr>
            <w:rStyle w:val="Hyperlink"/>
            <w:noProof/>
            <w14:scene3d>
              <w14:camera w14:prst="orthographicFront"/>
              <w14:lightRig w14:rig="threePt" w14:dir="t">
                <w14:rot w14:lat="0" w14:lon="0" w14:rev="0"/>
              </w14:lightRig>
            </w14:scene3d>
          </w:rPr>
          <w:t>5.17.3</w:t>
        </w:r>
        <w:r w:rsidR="00D17AE8">
          <w:rPr>
            <w:rFonts w:asciiTheme="minorHAnsi" w:eastAsiaTheme="minorEastAsia" w:hAnsiTheme="minorHAnsi" w:cstheme="minorBidi"/>
            <w:iCs w:val="0"/>
            <w:caps w:val="0"/>
            <w:noProof/>
            <w:sz w:val="22"/>
            <w:szCs w:val="22"/>
          </w:rPr>
          <w:tab/>
        </w:r>
        <w:r w:rsidR="00D17AE8" w:rsidRPr="00A64332">
          <w:rPr>
            <w:rStyle w:val="Hyperlink"/>
            <w:noProof/>
          </w:rPr>
          <w:t>PERFORMANCE GUARANTEE OF VENDOR {CONTRACTOR}</w:t>
        </w:r>
        <w:r w:rsidR="00D17AE8">
          <w:rPr>
            <w:noProof/>
            <w:webHidden/>
          </w:rPr>
          <w:tab/>
        </w:r>
        <w:r w:rsidR="00D17AE8">
          <w:rPr>
            <w:noProof/>
            <w:webHidden/>
          </w:rPr>
          <w:fldChar w:fldCharType="begin"/>
        </w:r>
        <w:r w:rsidR="00D17AE8">
          <w:rPr>
            <w:noProof/>
            <w:webHidden/>
          </w:rPr>
          <w:instrText xml:space="preserve"> PAGEREF _Toc513473342 \h </w:instrText>
        </w:r>
        <w:r w:rsidR="00D17AE8">
          <w:rPr>
            <w:noProof/>
            <w:webHidden/>
          </w:rPr>
        </w:r>
        <w:r w:rsidR="00D17AE8">
          <w:rPr>
            <w:noProof/>
            <w:webHidden/>
          </w:rPr>
          <w:fldChar w:fldCharType="separate"/>
        </w:r>
        <w:r w:rsidR="00CD0BCE">
          <w:rPr>
            <w:noProof/>
            <w:webHidden/>
          </w:rPr>
          <w:t>109</w:t>
        </w:r>
        <w:r w:rsidR="00D17AE8">
          <w:rPr>
            <w:noProof/>
            <w:webHidden/>
          </w:rPr>
          <w:fldChar w:fldCharType="end"/>
        </w:r>
      </w:hyperlink>
    </w:p>
    <w:p w14:paraId="34802700" w14:textId="65CC8A58"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43" w:history="1">
        <w:r w:rsidR="00D17AE8" w:rsidRPr="00A64332">
          <w:rPr>
            <w:rStyle w:val="Hyperlink"/>
            <w:noProof/>
            <w14:scene3d>
              <w14:camera w14:prst="orthographicFront"/>
              <w14:lightRig w14:rig="threePt" w14:dir="t">
                <w14:rot w14:lat="0" w14:lon="0" w14:rev="0"/>
              </w14:lightRig>
            </w14:scene3d>
          </w:rPr>
          <w:t>5.18</w:t>
        </w:r>
        <w:r w:rsidR="00D17AE8">
          <w:rPr>
            <w:rFonts w:asciiTheme="minorHAnsi" w:eastAsiaTheme="minorEastAsia" w:hAnsiTheme="minorHAnsi" w:cstheme="minorBidi"/>
            <w:caps w:val="0"/>
            <w:noProof/>
            <w:sz w:val="22"/>
            <w:szCs w:val="22"/>
          </w:rPr>
          <w:tab/>
        </w:r>
        <w:r w:rsidR="00D17AE8" w:rsidRPr="00A64332">
          <w:rPr>
            <w:rStyle w:val="Hyperlink"/>
            <w:noProof/>
          </w:rPr>
          <w:t>ACCESSIBILITY COMPLIANCE</w:t>
        </w:r>
        <w:r w:rsidR="00D17AE8">
          <w:rPr>
            <w:noProof/>
            <w:webHidden/>
          </w:rPr>
          <w:tab/>
        </w:r>
        <w:r w:rsidR="00D17AE8">
          <w:rPr>
            <w:noProof/>
            <w:webHidden/>
          </w:rPr>
          <w:fldChar w:fldCharType="begin"/>
        </w:r>
        <w:r w:rsidR="00D17AE8">
          <w:rPr>
            <w:noProof/>
            <w:webHidden/>
          </w:rPr>
          <w:instrText xml:space="preserve"> PAGEREF _Toc513473343 \h </w:instrText>
        </w:r>
        <w:r w:rsidR="00D17AE8">
          <w:rPr>
            <w:noProof/>
            <w:webHidden/>
          </w:rPr>
        </w:r>
        <w:r w:rsidR="00D17AE8">
          <w:rPr>
            <w:noProof/>
            <w:webHidden/>
          </w:rPr>
          <w:fldChar w:fldCharType="separate"/>
        </w:r>
        <w:r w:rsidR="00CD0BCE">
          <w:rPr>
            <w:noProof/>
            <w:webHidden/>
          </w:rPr>
          <w:t>111</w:t>
        </w:r>
        <w:r w:rsidR="00D17AE8">
          <w:rPr>
            <w:noProof/>
            <w:webHidden/>
          </w:rPr>
          <w:fldChar w:fldCharType="end"/>
        </w:r>
      </w:hyperlink>
    </w:p>
    <w:p w14:paraId="3364F70E" w14:textId="72E43865"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44" w:history="1">
        <w:r w:rsidR="00D17AE8" w:rsidRPr="00A64332">
          <w:rPr>
            <w:rStyle w:val="Hyperlink"/>
            <w:noProof/>
            <w14:scene3d>
              <w14:camera w14:prst="orthographicFront"/>
              <w14:lightRig w14:rig="threePt" w14:dir="t">
                <w14:rot w14:lat="0" w14:lon="0" w14:rev="0"/>
              </w14:lightRig>
            </w14:scene3d>
          </w:rPr>
          <w:t>5.19</w:t>
        </w:r>
        <w:r w:rsidR="00D17AE8">
          <w:rPr>
            <w:rFonts w:asciiTheme="minorHAnsi" w:eastAsiaTheme="minorEastAsia" w:hAnsiTheme="minorHAnsi" w:cstheme="minorBidi"/>
            <w:caps w:val="0"/>
            <w:noProof/>
            <w:sz w:val="22"/>
            <w:szCs w:val="22"/>
          </w:rPr>
          <w:tab/>
        </w:r>
        <w:r w:rsidR="00D17AE8" w:rsidRPr="00A64332">
          <w:rPr>
            <w:rStyle w:val="Hyperlink"/>
            <w:noProof/>
          </w:rPr>
          <w:t>BLANKET P.O. {CONTRACT} ACTIVITY REPORT</w:t>
        </w:r>
        <w:r w:rsidR="00D17AE8">
          <w:rPr>
            <w:noProof/>
            <w:webHidden/>
          </w:rPr>
          <w:tab/>
        </w:r>
        <w:r w:rsidR="00D17AE8">
          <w:rPr>
            <w:noProof/>
            <w:webHidden/>
          </w:rPr>
          <w:fldChar w:fldCharType="begin"/>
        </w:r>
        <w:r w:rsidR="00D17AE8">
          <w:rPr>
            <w:noProof/>
            <w:webHidden/>
          </w:rPr>
          <w:instrText xml:space="preserve"> PAGEREF _Toc513473344 \h </w:instrText>
        </w:r>
        <w:r w:rsidR="00D17AE8">
          <w:rPr>
            <w:noProof/>
            <w:webHidden/>
          </w:rPr>
        </w:r>
        <w:r w:rsidR="00D17AE8">
          <w:rPr>
            <w:noProof/>
            <w:webHidden/>
          </w:rPr>
          <w:fldChar w:fldCharType="separate"/>
        </w:r>
        <w:r w:rsidR="00CD0BCE">
          <w:rPr>
            <w:noProof/>
            <w:webHidden/>
          </w:rPr>
          <w:t>111</w:t>
        </w:r>
        <w:r w:rsidR="00D17AE8">
          <w:rPr>
            <w:noProof/>
            <w:webHidden/>
          </w:rPr>
          <w:fldChar w:fldCharType="end"/>
        </w:r>
      </w:hyperlink>
    </w:p>
    <w:p w14:paraId="43669593" w14:textId="38546025"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45" w:history="1">
        <w:r w:rsidR="00D17AE8" w:rsidRPr="00A64332">
          <w:rPr>
            <w:rStyle w:val="Hyperlink"/>
            <w:noProof/>
            <w14:scene3d>
              <w14:camera w14:prst="orthographicFront"/>
              <w14:lightRig w14:rig="threePt" w14:dir="t">
                <w14:rot w14:lat="0" w14:lon="0" w14:rev="0"/>
              </w14:lightRig>
            </w14:scene3d>
          </w:rPr>
          <w:t>5.20</w:t>
        </w:r>
        <w:r w:rsidR="00D17AE8">
          <w:rPr>
            <w:rFonts w:asciiTheme="minorHAnsi" w:eastAsiaTheme="minorEastAsia" w:hAnsiTheme="minorHAnsi" w:cstheme="minorBidi"/>
            <w:caps w:val="0"/>
            <w:noProof/>
            <w:sz w:val="22"/>
            <w:szCs w:val="22"/>
          </w:rPr>
          <w:tab/>
        </w:r>
        <w:r w:rsidR="00D17AE8" w:rsidRPr="00A64332">
          <w:rPr>
            <w:rStyle w:val="Hyperlink"/>
            <w:noProof/>
          </w:rPr>
          <w:t>ELECTRONIC PAYMENTS</w:t>
        </w:r>
        <w:r w:rsidR="00D17AE8">
          <w:rPr>
            <w:noProof/>
            <w:webHidden/>
          </w:rPr>
          <w:tab/>
        </w:r>
        <w:r w:rsidR="00D17AE8">
          <w:rPr>
            <w:noProof/>
            <w:webHidden/>
          </w:rPr>
          <w:fldChar w:fldCharType="begin"/>
        </w:r>
        <w:r w:rsidR="00D17AE8">
          <w:rPr>
            <w:noProof/>
            <w:webHidden/>
          </w:rPr>
          <w:instrText xml:space="preserve"> PAGEREF _Toc513473345 \h </w:instrText>
        </w:r>
        <w:r w:rsidR="00D17AE8">
          <w:rPr>
            <w:noProof/>
            <w:webHidden/>
          </w:rPr>
        </w:r>
        <w:r w:rsidR="00D17AE8">
          <w:rPr>
            <w:noProof/>
            <w:webHidden/>
          </w:rPr>
          <w:fldChar w:fldCharType="separate"/>
        </w:r>
        <w:r w:rsidR="00CD0BCE">
          <w:rPr>
            <w:noProof/>
            <w:webHidden/>
          </w:rPr>
          <w:t>112</w:t>
        </w:r>
        <w:r w:rsidR="00D17AE8">
          <w:rPr>
            <w:noProof/>
            <w:webHidden/>
          </w:rPr>
          <w:fldChar w:fldCharType="end"/>
        </w:r>
      </w:hyperlink>
    </w:p>
    <w:p w14:paraId="5184F8CD" w14:textId="17F9432F"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46" w:history="1">
        <w:r w:rsidR="00D17AE8" w:rsidRPr="00A64332">
          <w:rPr>
            <w:rStyle w:val="Hyperlink"/>
            <w:noProof/>
            <w14:scene3d>
              <w14:camera w14:prst="orthographicFront"/>
              <w14:lightRig w14:rig="threePt" w14:dir="t">
                <w14:rot w14:lat="0" w14:lon="0" w14:rev="0"/>
              </w14:lightRig>
            </w14:scene3d>
          </w:rPr>
          <w:t>5.21</w:t>
        </w:r>
        <w:r w:rsidR="00D17AE8">
          <w:rPr>
            <w:rFonts w:asciiTheme="minorHAnsi" w:eastAsiaTheme="minorEastAsia" w:hAnsiTheme="minorHAnsi" w:cstheme="minorBidi"/>
            <w:caps w:val="0"/>
            <w:noProof/>
            <w:sz w:val="22"/>
            <w:szCs w:val="22"/>
          </w:rPr>
          <w:tab/>
        </w:r>
        <w:r w:rsidR="00D17AE8" w:rsidRPr="00A64332">
          <w:rPr>
            <w:rStyle w:val="Hyperlink"/>
            <w:noProof/>
          </w:rPr>
          <w:t>PROGRAM EFFICIENCY ASSESSMENT FOR STATE USING AGENCIES</w:t>
        </w:r>
        <w:r w:rsidR="00D17AE8">
          <w:rPr>
            <w:noProof/>
            <w:webHidden/>
          </w:rPr>
          <w:tab/>
        </w:r>
        <w:r w:rsidR="00D17AE8">
          <w:rPr>
            <w:noProof/>
            <w:webHidden/>
          </w:rPr>
          <w:fldChar w:fldCharType="begin"/>
        </w:r>
        <w:r w:rsidR="00D17AE8">
          <w:rPr>
            <w:noProof/>
            <w:webHidden/>
          </w:rPr>
          <w:instrText xml:space="preserve"> PAGEREF _Toc513473346 \h </w:instrText>
        </w:r>
        <w:r w:rsidR="00D17AE8">
          <w:rPr>
            <w:noProof/>
            <w:webHidden/>
          </w:rPr>
        </w:r>
        <w:r w:rsidR="00D17AE8">
          <w:rPr>
            <w:noProof/>
            <w:webHidden/>
          </w:rPr>
          <w:fldChar w:fldCharType="separate"/>
        </w:r>
        <w:r w:rsidR="00CD0BCE">
          <w:rPr>
            <w:noProof/>
            <w:webHidden/>
          </w:rPr>
          <w:t>112</w:t>
        </w:r>
        <w:r w:rsidR="00D17AE8">
          <w:rPr>
            <w:noProof/>
            <w:webHidden/>
          </w:rPr>
          <w:fldChar w:fldCharType="end"/>
        </w:r>
      </w:hyperlink>
    </w:p>
    <w:p w14:paraId="7549A67D" w14:textId="50933073" w:rsidR="00D17AE8" w:rsidRDefault="005E0467">
      <w:pPr>
        <w:pStyle w:val="TOC1"/>
        <w:rPr>
          <w:rFonts w:asciiTheme="minorHAnsi" w:eastAsiaTheme="minorEastAsia" w:hAnsiTheme="minorHAnsi" w:cstheme="minorBidi"/>
          <w:b w:val="0"/>
          <w:bCs w:val="0"/>
          <w:caps w:val="0"/>
          <w:noProof/>
          <w:sz w:val="22"/>
          <w:szCs w:val="22"/>
        </w:rPr>
      </w:pPr>
      <w:hyperlink w:anchor="_Toc513473347" w:history="1">
        <w:r w:rsidR="00D17AE8" w:rsidRPr="00A64332">
          <w:rPr>
            <w:rStyle w:val="Hyperlink"/>
            <w:noProof/>
            <w14:scene3d>
              <w14:camera w14:prst="orthographicFront"/>
              <w14:lightRig w14:rig="threePt" w14:dir="t">
                <w14:rot w14:lat="0" w14:lon="0" w14:rev="0"/>
              </w14:lightRig>
            </w14:scene3d>
          </w:rPr>
          <w:t>6.0</w:t>
        </w:r>
        <w:r w:rsidR="00D17AE8">
          <w:rPr>
            <w:rFonts w:asciiTheme="minorHAnsi" w:eastAsiaTheme="minorEastAsia" w:hAnsiTheme="minorHAnsi" w:cstheme="minorBidi"/>
            <w:b w:val="0"/>
            <w:bCs w:val="0"/>
            <w:caps w:val="0"/>
            <w:noProof/>
            <w:sz w:val="22"/>
            <w:szCs w:val="22"/>
          </w:rPr>
          <w:tab/>
        </w:r>
        <w:r w:rsidR="00D17AE8" w:rsidRPr="00A64332">
          <w:rPr>
            <w:rStyle w:val="Hyperlink"/>
            <w:noProof/>
          </w:rPr>
          <w:t>QUOTE {PROPOSAL} EVALUATION</w:t>
        </w:r>
        <w:r w:rsidR="00D17AE8">
          <w:rPr>
            <w:noProof/>
            <w:webHidden/>
          </w:rPr>
          <w:tab/>
        </w:r>
        <w:r w:rsidR="00D17AE8">
          <w:rPr>
            <w:noProof/>
            <w:webHidden/>
          </w:rPr>
          <w:fldChar w:fldCharType="begin"/>
        </w:r>
        <w:r w:rsidR="00D17AE8">
          <w:rPr>
            <w:noProof/>
            <w:webHidden/>
          </w:rPr>
          <w:instrText xml:space="preserve"> PAGEREF _Toc513473347 \h </w:instrText>
        </w:r>
        <w:r w:rsidR="00D17AE8">
          <w:rPr>
            <w:noProof/>
            <w:webHidden/>
          </w:rPr>
        </w:r>
        <w:r w:rsidR="00D17AE8">
          <w:rPr>
            <w:noProof/>
            <w:webHidden/>
          </w:rPr>
          <w:fldChar w:fldCharType="separate"/>
        </w:r>
        <w:r w:rsidR="00CD0BCE">
          <w:rPr>
            <w:noProof/>
            <w:webHidden/>
          </w:rPr>
          <w:t>113</w:t>
        </w:r>
        <w:r w:rsidR="00D17AE8">
          <w:rPr>
            <w:noProof/>
            <w:webHidden/>
          </w:rPr>
          <w:fldChar w:fldCharType="end"/>
        </w:r>
      </w:hyperlink>
    </w:p>
    <w:p w14:paraId="2584F755" w14:textId="39B68578"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48" w:history="1">
        <w:r w:rsidR="00D17AE8" w:rsidRPr="00A64332">
          <w:rPr>
            <w:rStyle w:val="Hyperlink"/>
            <w:noProof/>
            <w14:scene3d>
              <w14:camera w14:prst="orthographicFront"/>
              <w14:lightRig w14:rig="threePt" w14:dir="t">
                <w14:rot w14:lat="0" w14:lon="0" w14:rev="0"/>
              </w14:lightRig>
            </w14:scene3d>
          </w:rPr>
          <w:t>6.1</w:t>
        </w:r>
        <w:r w:rsidR="00D17AE8">
          <w:rPr>
            <w:rFonts w:asciiTheme="minorHAnsi" w:eastAsiaTheme="minorEastAsia" w:hAnsiTheme="minorHAnsi" w:cstheme="minorBidi"/>
            <w:caps w:val="0"/>
            <w:noProof/>
            <w:sz w:val="22"/>
            <w:szCs w:val="22"/>
          </w:rPr>
          <w:tab/>
        </w:r>
        <w:r w:rsidR="00D17AE8" w:rsidRPr="00A64332">
          <w:rPr>
            <w:rStyle w:val="Hyperlink"/>
            <w:noProof/>
          </w:rPr>
          <w:t>RIGHT TO WAIVE</w:t>
        </w:r>
        <w:r w:rsidR="00D17AE8">
          <w:rPr>
            <w:noProof/>
            <w:webHidden/>
          </w:rPr>
          <w:tab/>
        </w:r>
        <w:r w:rsidR="00D17AE8">
          <w:rPr>
            <w:noProof/>
            <w:webHidden/>
          </w:rPr>
          <w:fldChar w:fldCharType="begin"/>
        </w:r>
        <w:r w:rsidR="00D17AE8">
          <w:rPr>
            <w:noProof/>
            <w:webHidden/>
          </w:rPr>
          <w:instrText xml:space="preserve"> PAGEREF _Toc513473348 \h </w:instrText>
        </w:r>
        <w:r w:rsidR="00D17AE8">
          <w:rPr>
            <w:noProof/>
            <w:webHidden/>
          </w:rPr>
        </w:r>
        <w:r w:rsidR="00D17AE8">
          <w:rPr>
            <w:noProof/>
            <w:webHidden/>
          </w:rPr>
          <w:fldChar w:fldCharType="separate"/>
        </w:r>
        <w:r w:rsidR="00CD0BCE">
          <w:rPr>
            <w:noProof/>
            <w:webHidden/>
          </w:rPr>
          <w:t>113</w:t>
        </w:r>
        <w:r w:rsidR="00D17AE8">
          <w:rPr>
            <w:noProof/>
            <w:webHidden/>
          </w:rPr>
          <w:fldChar w:fldCharType="end"/>
        </w:r>
      </w:hyperlink>
    </w:p>
    <w:p w14:paraId="79113D56" w14:textId="2A2B1055"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49" w:history="1">
        <w:r w:rsidR="00D17AE8" w:rsidRPr="00A64332">
          <w:rPr>
            <w:rStyle w:val="Hyperlink"/>
            <w:noProof/>
            <w14:scene3d>
              <w14:camera w14:prst="orthographicFront"/>
              <w14:lightRig w14:rig="threePt" w14:dir="t">
                <w14:rot w14:lat="0" w14:lon="0" w14:rev="0"/>
              </w14:lightRig>
            </w14:scene3d>
          </w:rPr>
          <w:t>6.2</w:t>
        </w:r>
        <w:r w:rsidR="00D17AE8">
          <w:rPr>
            <w:rFonts w:asciiTheme="minorHAnsi" w:eastAsiaTheme="minorEastAsia" w:hAnsiTheme="minorHAnsi" w:cstheme="minorBidi"/>
            <w:caps w:val="0"/>
            <w:noProof/>
            <w:sz w:val="22"/>
            <w:szCs w:val="22"/>
          </w:rPr>
          <w:tab/>
        </w:r>
        <w:r w:rsidR="00D17AE8" w:rsidRPr="00A64332">
          <w:rPr>
            <w:rStyle w:val="Hyperlink"/>
            <w:noProof/>
          </w:rPr>
          <w:t>DIRECTOR’S RIGHT OF FINAL Quote {Proposal} ACCEPTANCE</w:t>
        </w:r>
        <w:r w:rsidR="00D17AE8">
          <w:rPr>
            <w:noProof/>
            <w:webHidden/>
          </w:rPr>
          <w:tab/>
        </w:r>
        <w:r w:rsidR="00D17AE8">
          <w:rPr>
            <w:noProof/>
            <w:webHidden/>
          </w:rPr>
          <w:fldChar w:fldCharType="begin"/>
        </w:r>
        <w:r w:rsidR="00D17AE8">
          <w:rPr>
            <w:noProof/>
            <w:webHidden/>
          </w:rPr>
          <w:instrText xml:space="preserve"> PAGEREF _Toc513473349 \h </w:instrText>
        </w:r>
        <w:r w:rsidR="00D17AE8">
          <w:rPr>
            <w:noProof/>
            <w:webHidden/>
          </w:rPr>
        </w:r>
        <w:r w:rsidR="00D17AE8">
          <w:rPr>
            <w:noProof/>
            <w:webHidden/>
          </w:rPr>
          <w:fldChar w:fldCharType="separate"/>
        </w:r>
        <w:r w:rsidR="00CD0BCE">
          <w:rPr>
            <w:noProof/>
            <w:webHidden/>
          </w:rPr>
          <w:t>113</w:t>
        </w:r>
        <w:r w:rsidR="00D17AE8">
          <w:rPr>
            <w:noProof/>
            <w:webHidden/>
          </w:rPr>
          <w:fldChar w:fldCharType="end"/>
        </w:r>
      </w:hyperlink>
    </w:p>
    <w:p w14:paraId="256AF4B2" w14:textId="511E4825"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50" w:history="1">
        <w:r w:rsidR="00D17AE8" w:rsidRPr="00A64332">
          <w:rPr>
            <w:rStyle w:val="Hyperlink"/>
            <w:noProof/>
            <w14:scene3d>
              <w14:camera w14:prst="orthographicFront"/>
              <w14:lightRig w14:rig="threePt" w14:dir="t">
                <w14:rot w14:lat="0" w14:lon="0" w14:rev="0"/>
              </w14:lightRig>
            </w14:scene3d>
          </w:rPr>
          <w:t>6.3</w:t>
        </w:r>
        <w:r w:rsidR="00D17AE8">
          <w:rPr>
            <w:rFonts w:asciiTheme="minorHAnsi" w:eastAsiaTheme="minorEastAsia" w:hAnsiTheme="minorHAnsi" w:cstheme="minorBidi"/>
            <w:caps w:val="0"/>
            <w:noProof/>
            <w:sz w:val="22"/>
            <w:szCs w:val="22"/>
          </w:rPr>
          <w:tab/>
        </w:r>
        <w:r w:rsidR="00D17AE8" w:rsidRPr="00A64332">
          <w:rPr>
            <w:rStyle w:val="Hyperlink"/>
            <w:noProof/>
          </w:rPr>
          <w:t>STATE'S RIGHT TO INSPECT VENDOR (BIDDER) FACILITIES</w:t>
        </w:r>
        <w:r w:rsidR="00D17AE8">
          <w:rPr>
            <w:noProof/>
            <w:webHidden/>
          </w:rPr>
          <w:tab/>
        </w:r>
        <w:r w:rsidR="00D17AE8">
          <w:rPr>
            <w:noProof/>
            <w:webHidden/>
          </w:rPr>
          <w:fldChar w:fldCharType="begin"/>
        </w:r>
        <w:r w:rsidR="00D17AE8">
          <w:rPr>
            <w:noProof/>
            <w:webHidden/>
          </w:rPr>
          <w:instrText xml:space="preserve"> PAGEREF _Toc513473350 \h </w:instrText>
        </w:r>
        <w:r w:rsidR="00D17AE8">
          <w:rPr>
            <w:noProof/>
            <w:webHidden/>
          </w:rPr>
        </w:r>
        <w:r w:rsidR="00D17AE8">
          <w:rPr>
            <w:noProof/>
            <w:webHidden/>
          </w:rPr>
          <w:fldChar w:fldCharType="separate"/>
        </w:r>
        <w:r w:rsidR="00CD0BCE">
          <w:rPr>
            <w:noProof/>
            <w:webHidden/>
          </w:rPr>
          <w:t>113</w:t>
        </w:r>
        <w:r w:rsidR="00D17AE8">
          <w:rPr>
            <w:noProof/>
            <w:webHidden/>
          </w:rPr>
          <w:fldChar w:fldCharType="end"/>
        </w:r>
      </w:hyperlink>
    </w:p>
    <w:p w14:paraId="133A0C3C" w14:textId="11C2A749"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51" w:history="1">
        <w:r w:rsidR="00D17AE8" w:rsidRPr="00A64332">
          <w:rPr>
            <w:rStyle w:val="Hyperlink"/>
            <w:noProof/>
            <w14:scene3d>
              <w14:camera w14:prst="orthographicFront"/>
              <w14:lightRig w14:rig="threePt" w14:dir="t">
                <w14:rot w14:lat="0" w14:lon="0" w14:rev="0"/>
              </w14:lightRig>
            </w14:scene3d>
          </w:rPr>
          <w:t>6.4</w:t>
        </w:r>
        <w:r w:rsidR="00D17AE8">
          <w:rPr>
            <w:rFonts w:asciiTheme="minorHAnsi" w:eastAsiaTheme="minorEastAsia" w:hAnsiTheme="minorHAnsi" w:cstheme="minorBidi"/>
            <w:caps w:val="0"/>
            <w:noProof/>
            <w:sz w:val="22"/>
            <w:szCs w:val="22"/>
          </w:rPr>
          <w:tab/>
        </w:r>
        <w:r w:rsidR="00D17AE8" w:rsidRPr="00A64332">
          <w:rPr>
            <w:rStyle w:val="Hyperlink"/>
            <w:noProof/>
          </w:rPr>
          <w:t>Clarification of Quote {Proposal} / STATE'S RIGHT TO REQUEST FURTHER INFORMATION</w:t>
        </w:r>
        <w:r w:rsidR="00D17AE8">
          <w:rPr>
            <w:noProof/>
            <w:webHidden/>
          </w:rPr>
          <w:tab/>
        </w:r>
        <w:r w:rsidR="00D17AE8">
          <w:rPr>
            <w:noProof/>
            <w:webHidden/>
          </w:rPr>
          <w:fldChar w:fldCharType="begin"/>
        </w:r>
        <w:r w:rsidR="00D17AE8">
          <w:rPr>
            <w:noProof/>
            <w:webHidden/>
          </w:rPr>
          <w:instrText xml:space="preserve"> PAGEREF _Toc513473351 \h </w:instrText>
        </w:r>
        <w:r w:rsidR="00D17AE8">
          <w:rPr>
            <w:noProof/>
            <w:webHidden/>
          </w:rPr>
        </w:r>
        <w:r w:rsidR="00D17AE8">
          <w:rPr>
            <w:noProof/>
            <w:webHidden/>
          </w:rPr>
          <w:fldChar w:fldCharType="separate"/>
        </w:r>
        <w:r w:rsidR="00CD0BCE">
          <w:rPr>
            <w:noProof/>
            <w:webHidden/>
          </w:rPr>
          <w:t>113</w:t>
        </w:r>
        <w:r w:rsidR="00D17AE8">
          <w:rPr>
            <w:noProof/>
            <w:webHidden/>
          </w:rPr>
          <w:fldChar w:fldCharType="end"/>
        </w:r>
      </w:hyperlink>
    </w:p>
    <w:p w14:paraId="34F41CC9" w14:textId="739847F3"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52" w:history="1">
        <w:r w:rsidR="00D17AE8" w:rsidRPr="00A64332">
          <w:rPr>
            <w:rStyle w:val="Hyperlink"/>
            <w:noProof/>
            <w14:scene3d>
              <w14:camera w14:prst="orthographicFront"/>
              <w14:lightRig w14:rig="threePt" w14:dir="t">
                <w14:rot w14:lat="0" w14:lon="0" w14:rev="0"/>
              </w14:lightRig>
            </w14:scene3d>
          </w:rPr>
          <w:t>6.5</w:t>
        </w:r>
        <w:r w:rsidR="00D17AE8">
          <w:rPr>
            <w:rFonts w:asciiTheme="minorHAnsi" w:eastAsiaTheme="minorEastAsia" w:hAnsiTheme="minorHAnsi" w:cstheme="minorBidi"/>
            <w:caps w:val="0"/>
            <w:noProof/>
            <w:sz w:val="22"/>
            <w:szCs w:val="22"/>
          </w:rPr>
          <w:tab/>
        </w:r>
        <w:r w:rsidR="00D17AE8" w:rsidRPr="00A64332">
          <w:rPr>
            <w:rStyle w:val="Hyperlink"/>
            <w:noProof/>
          </w:rPr>
          <w:t>QUOTE {PROPOSAL} EVALUATION COMMITTEE</w:t>
        </w:r>
        <w:r w:rsidR="00D17AE8">
          <w:rPr>
            <w:noProof/>
            <w:webHidden/>
          </w:rPr>
          <w:tab/>
        </w:r>
        <w:r w:rsidR="00D17AE8">
          <w:rPr>
            <w:noProof/>
            <w:webHidden/>
          </w:rPr>
          <w:fldChar w:fldCharType="begin"/>
        </w:r>
        <w:r w:rsidR="00D17AE8">
          <w:rPr>
            <w:noProof/>
            <w:webHidden/>
          </w:rPr>
          <w:instrText xml:space="preserve"> PAGEREF _Toc513473352 \h </w:instrText>
        </w:r>
        <w:r w:rsidR="00D17AE8">
          <w:rPr>
            <w:noProof/>
            <w:webHidden/>
          </w:rPr>
        </w:r>
        <w:r w:rsidR="00D17AE8">
          <w:rPr>
            <w:noProof/>
            <w:webHidden/>
          </w:rPr>
          <w:fldChar w:fldCharType="separate"/>
        </w:r>
        <w:r w:rsidR="00CD0BCE">
          <w:rPr>
            <w:noProof/>
            <w:webHidden/>
          </w:rPr>
          <w:t>113</w:t>
        </w:r>
        <w:r w:rsidR="00D17AE8">
          <w:rPr>
            <w:noProof/>
            <w:webHidden/>
          </w:rPr>
          <w:fldChar w:fldCharType="end"/>
        </w:r>
      </w:hyperlink>
    </w:p>
    <w:p w14:paraId="14010D56" w14:textId="340D2A77"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53" w:history="1">
        <w:r w:rsidR="00D17AE8" w:rsidRPr="00A64332">
          <w:rPr>
            <w:rStyle w:val="Hyperlink"/>
            <w:noProof/>
            <w14:scene3d>
              <w14:camera w14:prst="orthographicFront"/>
              <w14:lightRig w14:rig="threePt" w14:dir="t">
                <w14:rot w14:lat="0" w14:lon="0" w14:rev="0"/>
              </w14:lightRig>
            </w14:scene3d>
          </w:rPr>
          <w:t>6.6</w:t>
        </w:r>
        <w:r w:rsidR="00D17AE8">
          <w:rPr>
            <w:rFonts w:asciiTheme="minorHAnsi" w:eastAsiaTheme="minorEastAsia" w:hAnsiTheme="minorHAnsi" w:cstheme="minorBidi"/>
            <w:caps w:val="0"/>
            <w:noProof/>
            <w:sz w:val="22"/>
            <w:szCs w:val="22"/>
          </w:rPr>
          <w:tab/>
        </w:r>
        <w:r w:rsidR="00D17AE8" w:rsidRPr="00A64332">
          <w:rPr>
            <w:rStyle w:val="Hyperlink"/>
            <w:noProof/>
          </w:rPr>
          <w:t>ORAL PRESENTATION</w:t>
        </w:r>
        <w:r w:rsidR="00D17AE8">
          <w:rPr>
            <w:noProof/>
            <w:webHidden/>
          </w:rPr>
          <w:tab/>
        </w:r>
        <w:r w:rsidR="00D17AE8">
          <w:rPr>
            <w:noProof/>
            <w:webHidden/>
          </w:rPr>
          <w:fldChar w:fldCharType="begin"/>
        </w:r>
        <w:r w:rsidR="00D17AE8">
          <w:rPr>
            <w:noProof/>
            <w:webHidden/>
          </w:rPr>
          <w:instrText xml:space="preserve"> PAGEREF _Toc513473353 \h </w:instrText>
        </w:r>
        <w:r w:rsidR="00D17AE8">
          <w:rPr>
            <w:noProof/>
            <w:webHidden/>
          </w:rPr>
        </w:r>
        <w:r w:rsidR="00D17AE8">
          <w:rPr>
            <w:noProof/>
            <w:webHidden/>
          </w:rPr>
          <w:fldChar w:fldCharType="separate"/>
        </w:r>
        <w:r w:rsidR="00CD0BCE">
          <w:rPr>
            <w:noProof/>
            <w:webHidden/>
          </w:rPr>
          <w:t>113</w:t>
        </w:r>
        <w:r w:rsidR="00D17AE8">
          <w:rPr>
            <w:noProof/>
            <w:webHidden/>
          </w:rPr>
          <w:fldChar w:fldCharType="end"/>
        </w:r>
      </w:hyperlink>
    </w:p>
    <w:p w14:paraId="07694635" w14:textId="7822F45D"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54" w:history="1">
        <w:r w:rsidR="00D17AE8" w:rsidRPr="00A64332">
          <w:rPr>
            <w:rStyle w:val="Hyperlink"/>
            <w:noProof/>
            <w14:scene3d>
              <w14:camera w14:prst="orthographicFront"/>
              <w14:lightRig w14:rig="threePt" w14:dir="t">
                <w14:rot w14:lat="0" w14:lon="0" w14:rev="0"/>
              </w14:lightRig>
            </w14:scene3d>
          </w:rPr>
          <w:t>6.7</w:t>
        </w:r>
        <w:r w:rsidR="00D17AE8">
          <w:rPr>
            <w:rFonts w:asciiTheme="minorHAnsi" w:eastAsiaTheme="minorEastAsia" w:hAnsiTheme="minorHAnsi" w:cstheme="minorBidi"/>
            <w:caps w:val="0"/>
            <w:noProof/>
            <w:sz w:val="22"/>
            <w:szCs w:val="22"/>
          </w:rPr>
          <w:tab/>
        </w:r>
        <w:r w:rsidR="00D17AE8" w:rsidRPr="00A64332">
          <w:rPr>
            <w:rStyle w:val="Hyperlink"/>
            <w:noProof/>
          </w:rPr>
          <w:t>EVALUATION CRITERIA</w:t>
        </w:r>
        <w:r w:rsidR="00D17AE8">
          <w:rPr>
            <w:noProof/>
            <w:webHidden/>
          </w:rPr>
          <w:tab/>
        </w:r>
        <w:r w:rsidR="00D17AE8">
          <w:rPr>
            <w:noProof/>
            <w:webHidden/>
          </w:rPr>
          <w:fldChar w:fldCharType="begin"/>
        </w:r>
        <w:r w:rsidR="00D17AE8">
          <w:rPr>
            <w:noProof/>
            <w:webHidden/>
          </w:rPr>
          <w:instrText xml:space="preserve"> PAGEREF _Toc513473354 \h </w:instrText>
        </w:r>
        <w:r w:rsidR="00D17AE8">
          <w:rPr>
            <w:noProof/>
            <w:webHidden/>
          </w:rPr>
        </w:r>
        <w:r w:rsidR="00D17AE8">
          <w:rPr>
            <w:noProof/>
            <w:webHidden/>
          </w:rPr>
          <w:fldChar w:fldCharType="separate"/>
        </w:r>
        <w:r w:rsidR="00CD0BCE">
          <w:rPr>
            <w:noProof/>
            <w:webHidden/>
          </w:rPr>
          <w:t>114</w:t>
        </w:r>
        <w:r w:rsidR="00D17AE8">
          <w:rPr>
            <w:noProof/>
            <w:webHidden/>
          </w:rPr>
          <w:fldChar w:fldCharType="end"/>
        </w:r>
      </w:hyperlink>
    </w:p>
    <w:p w14:paraId="6CB707F0" w14:textId="70058B85" w:rsidR="00D17AE8" w:rsidRDefault="005E0467">
      <w:pPr>
        <w:pStyle w:val="TOC3"/>
        <w:rPr>
          <w:rFonts w:asciiTheme="minorHAnsi" w:eastAsiaTheme="minorEastAsia" w:hAnsiTheme="minorHAnsi" w:cstheme="minorBidi"/>
          <w:iCs w:val="0"/>
          <w:caps w:val="0"/>
          <w:noProof/>
          <w:sz w:val="22"/>
          <w:szCs w:val="22"/>
        </w:rPr>
      </w:pPr>
      <w:hyperlink w:anchor="_Toc513473355" w:history="1">
        <w:r w:rsidR="00D17AE8" w:rsidRPr="00A64332">
          <w:rPr>
            <w:rStyle w:val="Hyperlink"/>
            <w:rFonts w:eastAsia="MS Mincho"/>
            <w:noProof/>
            <w14:scene3d>
              <w14:camera w14:prst="orthographicFront"/>
              <w14:lightRig w14:rig="threePt" w14:dir="t">
                <w14:rot w14:lat="0" w14:lon="0" w14:rev="0"/>
              </w14:lightRig>
            </w14:scene3d>
          </w:rPr>
          <w:t>6.7.1</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TECHNICAL EVALUATION CRITERIA</w:t>
        </w:r>
        <w:r w:rsidR="00D17AE8">
          <w:rPr>
            <w:noProof/>
            <w:webHidden/>
          </w:rPr>
          <w:tab/>
        </w:r>
        <w:r w:rsidR="00D17AE8">
          <w:rPr>
            <w:noProof/>
            <w:webHidden/>
          </w:rPr>
          <w:fldChar w:fldCharType="begin"/>
        </w:r>
        <w:r w:rsidR="00D17AE8">
          <w:rPr>
            <w:noProof/>
            <w:webHidden/>
          </w:rPr>
          <w:instrText xml:space="preserve"> PAGEREF _Toc513473355 \h </w:instrText>
        </w:r>
        <w:r w:rsidR="00D17AE8">
          <w:rPr>
            <w:noProof/>
            <w:webHidden/>
          </w:rPr>
        </w:r>
        <w:r w:rsidR="00D17AE8">
          <w:rPr>
            <w:noProof/>
            <w:webHidden/>
          </w:rPr>
          <w:fldChar w:fldCharType="separate"/>
        </w:r>
        <w:r w:rsidR="00CD0BCE">
          <w:rPr>
            <w:noProof/>
            <w:webHidden/>
          </w:rPr>
          <w:t>114</w:t>
        </w:r>
        <w:r w:rsidR="00D17AE8">
          <w:rPr>
            <w:noProof/>
            <w:webHidden/>
          </w:rPr>
          <w:fldChar w:fldCharType="end"/>
        </w:r>
      </w:hyperlink>
    </w:p>
    <w:p w14:paraId="44B8743A" w14:textId="1FC65159" w:rsidR="00D17AE8" w:rsidRDefault="005E0467">
      <w:pPr>
        <w:pStyle w:val="TOC3"/>
        <w:rPr>
          <w:rFonts w:asciiTheme="minorHAnsi" w:eastAsiaTheme="minorEastAsia" w:hAnsiTheme="minorHAnsi" w:cstheme="minorBidi"/>
          <w:iCs w:val="0"/>
          <w:caps w:val="0"/>
          <w:noProof/>
          <w:sz w:val="22"/>
          <w:szCs w:val="22"/>
        </w:rPr>
      </w:pPr>
      <w:hyperlink w:anchor="_Toc513473356" w:history="1">
        <w:r w:rsidR="00D17AE8" w:rsidRPr="00A64332">
          <w:rPr>
            <w:rStyle w:val="Hyperlink"/>
            <w:rFonts w:eastAsia="MS Mincho"/>
            <w:noProof/>
            <w14:scene3d>
              <w14:camera w14:prst="orthographicFront"/>
              <w14:lightRig w14:rig="threePt" w14:dir="t">
                <w14:rot w14:lat="0" w14:lon="0" w14:rev="0"/>
              </w14:lightRig>
            </w14:scene3d>
          </w:rPr>
          <w:t>6.7.2</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VENDOR’S {BIDDER’S} PRICE SCHEDULE</w:t>
        </w:r>
        <w:r w:rsidR="00D17AE8">
          <w:rPr>
            <w:noProof/>
            <w:webHidden/>
          </w:rPr>
          <w:tab/>
        </w:r>
        <w:r w:rsidR="00D17AE8">
          <w:rPr>
            <w:noProof/>
            <w:webHidden/>
          </w:rPr>
          <w:fldChar w:fldCharType="begin"/>
        </w:r>
        <w:r w:rsidR="00D17AE8">
          <w:rPr>
            <w:noProof/>
            <w:webHidden/>
          </w:rPr>
          <w:instrText xml:space="preserve"> PAGEREF _Toc513473356 \h </w:instrText>
        </w:r>
        <w:r w:rsidR="00D17AE8">
          <w:rPr>
            <w:noProof/>
            <w:webHidden/>
          </w:rPr>
        </w:r>
        <w:r w:rsidR="00D17AE8">
          <w:rPr>
            <w:noProof/>
            <w:webHidden/>
          </w:rPr>
          <w:fldChar w:fldCharType="separate"/>
        </w:r>
        <w:r w:rsidR="00CD0BCE">
          <w:rPr>
            <w:noProof/>
            <w:webHidden/>
          </w:rPr>
          <w:t>114</w:t>
        </w:r>
        <w:r w:rsidR="00D17AE8">
          <w:rPr>
            <w:noProof/>
            <w:webHidden/>
          </w:rPr>
          <w:fldChar w:fldCharType="end"/>
        </w:r>
      </w:hyperlink>
    </w:p>
    <w:p w14:paraId="734FC097" w14:textId="162B89B1" w:rsidR="00D17AE8" w:rsidRDefault="005E0467">
      <w:pPr>
        <w:pStyle w:val="TOC3"/>
        <w:rPr>
          <w:rFonts w:asciiTheme="minorHAnsi" w:eastAsiaTheme="minorEastAsia" w:hAnsiTheme="minorHAnsi" w:cstheme="minorBidi"/>
          <w:iCs w:val="0"/>
          <w:caps w:val="0"/>
          <w:noProof/>
          <w:sz w:val="22"/>
          <w:szCs w:val="22"/>
        </w:rPr>
      </w:pPr>
      <w:hyperlink w:anchor="_Toc513473357" w:history="1">
        <w:r w:rsidR="00D17AE8" w:rsidRPr="00A64332">
          <w:rPr>
            <w:rStyle w:val="Hyperlink"/>
            <w:rFonts w:eastAsia="MS Mincho"/>
            <w:noProof/>
            <w14:scene3d>
              <w14:camera w14:prst="orthographicFront"/>
              <w14:lightRig w14:rig="threePt" w14:dir="t">
                <w14:rot w14:lat="0" w14:lon="0" w14:rev="0"/>
              </w14:lightRig>
            </w14:scene3d>
          </w:rPr>
          <w:t>6.7.3</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QUOTE {PROPOSAL} DISCREPANCIES</w:t>
        </w:r>
        <w:r w:rsidR="00D17AE8">
          <w:rPr>
            <w:noProof/>
            <w:webHidden/>
          </w:rPr>
          <w:tab/>
        </w:r>
        <w:r w:rsidR="00D17AE8">
          <w:rPr>
            <w:noProof/>
            <w:webHidden/>
          </w:rPr>
          <w:fldChar w:fldCharType="begin"/>
        </w:r>
        <w:r w:rsidR="00D17AE8">
          <w:rPr>
            <w:noProof/>
            <w:webHidden/>
          </w:rPr>
          <w:instrText xml:space="preserve"> PAGEREF _Toc513473357 \h </w:instrText>
        </w:r>
        <w:r w:rsidR="00D17AE8">
          <w:rPr>
            <w:noProof/>
            <w:webHidden/>
          </w:rPr>
        </w:r>
        <w:r w:rsidR="00D17AE8">
          <w:rPr>
            <w:noProof/>
            <w:webHidden/>
          </w:rPr>
          <w:fldChar w:fldCharType="separate"/>
        </w:r>
        <w:r w:rsidR="00CD0BCE">
          <w:rPr>
            <w:noProof/>
            <w:webHidden/>
          </w:rPr>
          <w:t>114</w:t>
        </w:r>
        <w:r w:rsidR="00D17AE8">
          <w:rPr>
            <w:noProof/>
            <w:webHidden/>
          </w:rPr>
          <w:fldChar w:fldCharType="end"/>
        </w:r>
      </w:hyperlink>
    </w:p>
    <w:p w14:paraId="559C53CB" w14:textId="1F4E1449" w:rsidR="00D17AE8" w:rsidRDefault="005E0467">
      <w:pPr>
        <w:pStyle w:val="TOC3"/>
        <w:rPr>
          <w:rFonts w:asciiTheme="minorHAnsi" w:eastAsiaTheme="minorEastAsia" w:hAnsiTheme="minorHAnsi" w:cstheme="minorBidi"/>
          <w:iCs w:val="0"/>
          <w:caps w:val="0"/>
          <w:noProof/>
          <w:sz w:val="22"/>
          <w:szCs w:val="22"/>
        </w:rPr>
      </w:pPr>
      <w:hyperlink w:anchor="_Toc513473358" w:history="1">
        <w:r w:rsidR="00D17AE8" w:rsidRPr="00A64332">
          <w:rPr>
            <w:rStyle w:val="Hyperlink"/>
            <w:rFonts w:eastAsia="MS Mincho"/>
            <w:noProof/>
            <w14:scene3d>
              <w14:camera w14:prst="orthographicFront"/>
              <w14:lightRig w14:rig="threePt" w14:dir="t">
                <w14:rot w14:lat="0" w14:lon="0" w14:rev="0"/>
              </w14:lightRig>
            </w14:scene3d>
          </w:rPr>
          <w:t>6.7.4</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EVALUATION OF THE QUOTES {PROPOSALS}</w:t>
        </w:r>
        <w:r w:rsidR="00D17AE8">
          <w:rPr>
            <w:noProof/>
            <w:webHidden/>
          </w:rPr>
          <w:tab/>
        </w:r>
        <w:r w:rsidR="00D17AE8">
          <w:rPr>
            <w:noProof/>
            <w:webHidden/>
          </w:rPr>
          <w:fldChar w:fldCharType="begin"/>
        </w:r>
        <w:r w:rsidR="00D17AE8">
          <w:rPr>
            <w:noProof/>
            <w:webHidden/>
          </w:rPr>
          <w:instrText xml:space="preserve"> PAGEREF _Toc513473358 \h </w:instrText>
        </w:r>
        <w:r w:rsidR="00D17AE8">
          <w:rPr>
            <w:noProof/>
            <w:webHidden/>
          </w:rPr>
        </w:r>
        <w:r w:rsidR="00D17AE8">
          <w:rPr>
            <w:noProof/>
            <w:webHidden/>
          </w:rPr>
          <w:fldChar w:fldCharType="separate"/>
        </w:r>
        <w:r w:rsidR="00CD0BCE">
          <w:rPr>
            <w:noProof/>
            <w:webHidden/>
          </w:rPr>
          <w:t>115</w:t>
        </w:r>
        <w:r w:rsidR="00D17AE8">
          <w:rPr>
            <w:noProof/>
            <w:webHidden/>
          </w:rPr>
          <w:fldChar w:fldCharType="end"/>
        </w:r>
      </w:hyperlink>
    </w:p>
    <w:p w14:paraId="69478529" w14:textId="116CE4DA"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59" w:history="1">
        <w:r w:rsidR="00D17AE8" w:rsidRPr="00A64332">
          <w:rPr>
            <w:rStyle w:val="Hyperlink"/>
            <w:noProof/>
            <w14:scene3d>
              <w14:camera w14:prst="orthographicFront"/>
              <w14:lightRig w14:rig="threePt" w14:dir="t">
                <w14:rot w14:lat="0" w14:lon="0" w14:rev="0"/>
              </w14:lightRig>
            </w14:scene3d>
          </w:rPr>
          <w:t>6.8</w:t>
        </w:r>
        <w:r w:rsidR="00D17AE8">
          <w:rPr>
            <w:rFonts w:asciiTheme="minorHAnsi" w:eastAsiaTheme="minorEastAsia" w:hAnsiTheme="minorHAnsi" w:cstheme="minorBidi"/>
            <w:caps w:val="0"/>
            <w:noProof/>
            <w:sz w:val="22"/>
            <w:szCs w:val="22"/>
          </w:rPr>
          <w:tab/>
        </w:r>
        <w:r w:rsidR="00D17AE8" w:rsidRPr="00A64332">
          <w:rPr>
            <w:rStyle w:val="Hyperlink"/>
            <w:noProof/>
          </w:rPr>
          <w:t>NEGOTIATION AND BEST AND FINAL OFFER (BAFO)</w:t>
        </w:r>
        <w:r w:rsidR="00D17AE8">
          <w:rPr>
            <w:noProof/>
            <w:webHidden/>
          </w:rPr>
          <w:tab/>
        </w:r>
        <w:r w:rsidR="00D17AE8">
          <w:rPr>
            <w:noProof/>
            <w:webHidden/>
          </w:rPr>
          <w:fldChar w:fldCharType="begin"/>
        </w:r>
        <w:r w:rsidR="00D17AE8">
          <w:rPr>
            <w:noProof/>
            <w:webHidden/>
          </w:rPr>
          <w:instrText xml:space="preserve"> PAGEREF _Toc513473359 \h </w:instrText>
        </w:r>
        <w:r w:rsidR="00D17AE8">
          <w:rPr>
            <w:noProof/>
            <w:webHidden/>
          </w:rPr>
        </w:r>
        <w:r w:rsidR="00D17AE8">
          <w:rPr>
            <w:noProof/>
            <w:webHidden/>
          </w:rPr>
          <w:fldChar w:fldCharType="separate"/>
        </w:r>
        <w:r w:rsidR="00CD0BCE">
          <w:rPr>
            <w:noProof/>
            <w:webHidden/>
          </w:rPr>
          <w:t>115</w:t>
        </w:r>
        <w:r w:rsidR="00D17AE8">
          <w:rPr>
            <w:noProof/>
            <w:webHidden/>
          </w:rPr>
          <w:fldChar w:fldCharType="end"/>
        </w:r>
      </w:hyperlink>
    </w:p>
    <w:p w14:paraId="77CC5DBE" w14:textId="199438BE"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60" w:history="1">
        <w:r w:rsidR="00D17AE8" w:rsidRPr="00A64332">
          <w:rPr>
            <w:rStyle w:val="Hyperlink"/>
            <w:noProof/>
            <w14:scene3d>
              <w14:camera w14:prst="orthographicFront"/>
              <w14:lightRig w14:rig="threePt" w14:dir="t">
                <w14:rot w14:lat="0" w14:lon="0" w14:rev="0"/>
              </w14:lightRig>
            </w14:scene3d>
          </w:rPr>
          <w:t>6.9</w:t>
        </w:r>
        <w:r w:rsidR="00D17AE8">
          <w:rPr>
            <w:rFonts w:asciiTheme="minorHAnsi" w:eastAsiaTheme="minorEastAsia" w:hAnsiTheme="minorHAnsi" w:cstheme="minorBidi"/>
            <w:caps w:val="0"/>
            <w:noProof/>
            <w:sz w:val="22"/>
            <w:szCs w:val="22"/>
          </w:rPr>
          <w:tab/>
        </w:r>
        <w:r w:rsidR="00D17AE8" w:rsidRPr="00A64332">
          <w:rPr>
            <w:rStyle w:val="Hyperlink"/>
            <w:noProof/>
          </w:rPr>
          <w:t xml:space="preserve">“REQUEST FOR REVISION” WITHIN </w:t>
        </w:r>
        <w:r w:rsidR="00D17AE8" w:rsidRPr="00A64332">
          <w:rPr>
            <w:rStyle w:val="Hyperlink"/>
            <w:i/>
            <w:iCs/>
            <w:noProof/>
          </w:rPr>
          <w:t>NJSTART</w:t>
        </w:r>
        <w:r w:rsidR="00D17AE8">
          <w:rPr>
            <w:noProof/>
            <w:webHidden/>
          </w:rPr>
          <w:tab/>
        </w:r>
        <w:r w:rsidR="00D17AE8">
          <w:rPr>
            <w:noProof/>
            <w:webHidden/>
          </w:rPr>
          <w:fldChar w:fldCharType="begin"/>
        </w:r>
        <w:r w:rsidR="00D17AE8">
          <w:rPr>
            <w:noProof/>
            <w:webHidden/>
          </w:rPr>
          <w:instrText xml:space="preserve"> PAGEREF _Toc513473360 \h </w:instrText>
        </w:r>
        <w:r w:rsidR="00D17AE8">
          <w:rPr>
            <w:noProof/>
            <w:webHidden/>
          </w:rPr>
        </w:r>
        <w:r w:rsidR="00D17AE8">
          <w:rPr>
            <w:noProof/>
            <w:webHidden/>
          </w:rPr>
          <w:fldChar w:fldCharType="separate"/>
        </w:r>
        <w:r w:rsidR="00CD0BCE">
          <w:rPr>
            <w:noProof/>
            <w:webHidden/>
          </w:rPr>
          <w:t>116</w:t>
        </w:r>
        <w:r w:rsidR="00D17AE8">
          <w:rPr>
            <w:noProof/>
            <w:webHidden/>
          </w:rPr>
          <w:fldChar w:fldCharType="end"/>
        </w:r>
      </w:hyperlink>
    </w:p>
    <w:p w14:paraId="763538C8" w14:textId="665197AE" w:rsidR="00D17AE8" w:rsidRDefault="005E0467">
      <w:pPr>
        <w:pStyle w:val="TOC2"/>
        <w:tabs>
          <w:tab w:val="left" w:pos="1200"/>
        </w:tabs>
        <w:rPr>
          <w:rFonts w:asciiTheme="minorHAnsi" w:eastAsiaTheme="minorEastAsia" w:hAnsiTheme="minorHAnsi" w:cstheme="minorBidi"/>
          <w:caps w:val="0"/>
          <w:noProof/>
          <w:sz w:val="22"/>
          <w:szCs w:val="22"/>
        </w:rPr>
      </w:pPr>
      <w:hyperlink w:anchor="_Toc513473361" w:history="1">
        <w:r w:rsidR="00D17AE8" w:rsidRPr="00A64332">
          <w:rPr>
            <w:rStyle w:val="Hyperlink"/>
            <w:noProof/>
            <w14:scene3d>
              <w14:camera w14:prst="orthographicFront"/>
              <w14:lightRig w14:rig="threePt" w14:dir="t">
                <w14:rot w14:lat="0" w14:lon="0" w14:rev="0"/>
              </w14:lightRig>
            </w14:scene3d>
          </w:rPr>
          <w:t>6.10</w:t>
        </w:r>
        <w:r w:rsidR="00D17AE8">
          <w:rPr>
            <w:rFonts w:asciiTheme="minorHAnsi" w:eastAsiaTheme="minorEastAsia" w:hAnsiTheme="minorHAnsi" w:cstheme="minorBidi"/>
            <w:caps w:val="0"/>
            <w:noProof/>
            <w:sz w:val="22"/>
            <w:szCs w:val="22"/>
          </w:rPr>
          <w:tab/>
        </w:r>
        <w:r w:rsidR="00D17AE8" w:rsidRPr="00A64332">
          <w:rPr>
            <w:rStyle w:val="Hyperlink"/>
            <w:noProof/>
          </w:rPr>
          <w:t>POOR PERFORMANCE</w:t>
        </w:r>
        <w:r w:rsidR="00D17AE8">
          <w:rPr>
            <w:noProof/>
            <w:webHidden/>
          </w:rPr>
          <w:tab/>
        </w:r>
        <w:r w:rsidR="00D17AE8">
          <w:rPr>
            <w:noProof/>
            <w:webHidden/>
          </w:rPr>
          <w:fldChar w:fldCharType="begin"/>
        </w:r>
        <w:r w:rsidR="00D17AE8">
          <w:rPr>
            <w:noProof/>
            <w:webHidden/>
          </w:rPr>
          <w:instrText xml:space="preserve"> PAGEREF _Toc513473361 \h </w:instrText>
        </w:r>
        <w:r w:rsidR="00D17AE8">
          <w:rPr>
            <w:noProof/>
            <w:webHidden/>
          </w:rPr>
        </w:r>
        <w:r w:rsidR="00D17AE8">
          <w:rPr>
            <w:noProof/>
            <w:webHidden/>
          </w:rPr>
          <w:fldChar w:fldCharType="separate"/>
        </w:r>
        <w:r w:rsidR="00CD0BCE">
          <w:rPr>
            <w:noProof/>
            <w:webHidden/>
          </w:rPr>
          <w:t>116</w:t>
        </w:r>
        <w:r w:rsidR="00D17AE8">
          <w:rPr>
            <w:noProof/>
            <w:webHidden/>
          </w:rPr>
          <w:fldChar w:fldCharType="end"/>
        </w:r>
      </w:hyperlink>
    </w:p>
    <w:p w14:paraId="72D04D1C" w14:textId="6334D310" w:rsidR="00D17AE8" w:rsidRDefault="005E0467">
      <w:pPr>
        <w:pStyle w:val="TOC1"/>
        <w:rPr>
          <w:rFonts w:asciiTheme="minorHAnsi" w:eastAsiaTheme="minorEastAsia" w:hAnsiTheme="minorHAnsi" w:cstheme="minorBidi"/>
          <w:b w:val="0"/>
          <w:bCs w:val="0"/>
          <w:caps w:val="0"/>
          <w:noProof/>
          <w:sz w:val="22"/>
          <w:szCs w:val="22"/>
        </w:rPr>
      </w:pPr>
      <w:hyperlink w:anchor="_Toc513473362" w:history="1">
        <w:r w:rsidR="00D17AE8" w:rsidRPr="00A64332">
          <w:rPr>
            <w:rStyle w:val="Hyperlink"/>
            <w:noProof/>
            <w14:scene3d>
              <w14:camera w14:prst="orthographicFront"/>
              <w14:lightRig w14:rig="threePt" w14:dir="t">
                <w14:rot w14:lat="0" w14:lon="0" w14:rev="0"/>
              </w14:lightRig>
            </w14:scene3d>
          </w:rPr>
          <w:t>7.0</w:t>
        </w:r>
        <w:r w:rsidR="00D17AE8">
          <w:rPr>
            <w:rFonts w:asciiTheme="minorHAnsi" w:eastAsiaTheme="minorEastAsia" w:hAnsiTheme="minorHAnsi" w:cstheme="minorBidi"/>
            <w:b w:val="0"/>
            <w:bCs w:val="0"/>
            <w:caps w:val="0"/>
            <w:noProof/>
            <w:sz w:val="22"/>
            <w:szCs w:val="22"/>
          </w:rPr>
          <w:tab/>
        </w:r>
        <w:r w:rsidR="00D17AE8" w:rsidRPr="00A64332">
          <w:rPr>
            <w:rStyle w:val="Hyperlink"/>
            <w:noProof/>
          </w:rPr>
          <w:t>BLANKET P.O. {CONTRACT} AWARD</w:t>
        </w:r>
        <w:r w:rsidR="00D17AE8">
          <w:rPr>
            <w:noProof/>
            <w:webHidden/>
          </w:rPr>
          <w:tab/>
        </w:r>
        <w:r w:rsidR="00D17AE8">
          <w:rPr>
            <w:noProof/>
            <w:webHidden/>
          </w:rPr>
          <w:fldChar w:fldCharType="begin"/>
        </w:r>
        <w:r w:rsidR="00D17AE8">
          <w:rPr>
            <w:noProof/>
            <w:webHidden/>
          </w:rPr>
          <w:instrText xml:space="preserve"> PAGEREF _Toc513473362 \h </w:instrText>
        </w:r>
        <w:r w:rsidR="00D17AE8">
          <w:rPr>
            <w:noProof/>
            <w:webHidden/>
          </w:rPr>
        </w:r>
        <w:r w:rsidR="00D17AE8">
          <w:rPr>
            <w:noProof/>
            <w:webHidden/>
          </w:rPr>
          <w:fldChar w:fldCharType="separate"/>
        </w:r>
        <w:r w:rsidR="00CD0BCE">
          <w:rPr>
            <w:noProof/>
            <w:webHidden/>
          </w:rPr>
          <w:t>117</w:t>
        </w:r>
        <w:r w:rsidR="00D17AE8">
          <w:rPr>
            <w:noProof/>
            <w:webHidden/>
          </w:rPr>
          <w:fldChar w:fldCharType="end"/>
        </w:r>
      </w:hyperlink>
    </w:p>
    <w:p w14:paraId="3C2B2023" w14:textId="7C91F961"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63" w:history="1">
        <w:r w:rsidR="00D17AE8" w:rsidRPr="00A64332">
          <w:rPr>
            <w:rStyle w:val="Hyperlink"/>
            <w:rFonts w:eastAsia="MS Mincho"/>
            <w:noProof/>
            <w14:scene3d>
              <w14:camera w14:prst="orthographicFront"/>
              <w14:lightRig w14:rig="threePt" w14:dir="t">
                <w14:rot w14:lat="0" w14:lon="0" w14:rev="0"/>
              </w14:lightRig>
            </w14:scene3d>
          </w:rPr>
          <w:t>7.1</w:t>
        </w:r>
        <w:r w:rsidR="00D17AE8">
          <w:rPr>
            <w:rFonts w:asciiTheme="minorHAnsi" w:eastAsiaTheme="minorEastAsia" w:hAnsiTheme="minorHAnsi" w:cstheme="minorBidi"/>
            <w:caps w:val="0"/>
            <w:noProof/>
            <w:sz w:val="22"/>
            <w:szCs w:val="22"/>
          </w:rPr>
          <w:tab/>
        </w:r>
        <w:r w:rsidR="00D17AE8" w:rsidRPr="00A64332">
          <w:rPr>
            <w:rStyle w:val="Hyperlink"/>
            <w:rFonts w:eastAsia="MS Mincho"/>
            <w:noProof/>
          </w:rPr>
          <w:t>DOCUMENTS REQUIRED BEFORE BLANKET P.O. {CONTRACT} AWARD</w:t>
        </w:r>
        <w:r w:rsidR="00D17AE8">
          <w:rPr>
            <w:noProof/>
            <w:webHidden/>
          </w:rPr>
          <w:tab/>
        </w:r>
        <w:r w:rsidR="00D17AE8">
          <w:rPr>
            <w:noProof/>
            <w:webHidden/>
          </w:rPr>
          <w:fldChar w:fldCharType="begin"/>
        </w:r>
        <w:r w:rsidR="00D17AE8">
          <w:rPr>
            <w:noProof/>
            <w:webHidden/>
          </w:rPr>
          <w:instrText xml:space="preserve"> PAGEREF _Toc513473363 \h </w:instrText>
        </w:r>
        <w:r w:rsidR="00D17AE8">
          <w:rPr>
            <w:noProof/>
            <w:webHidden/>
          </w:rPr>
        </w:r>
        <w:r w:rsidR="00D17AE8">
          <w:rPr>
            <w:noProof/>
            <w:webHidden/>
          </w:rPr>
          <w:fldChar w:fldCharType="separate"/>
        </w:r>
        <w:r w:rsidR="00CD0BCE">
          <w:rPr>
            <w:noProof/>
            <w:webHidden/>
          </w:rPr>
          <w:t>117</w:t>
        </w:r>
        <w:r w:rsidR="00D17AE8">
          <w:rPr>
            <w:noProof/>
            <w:webHidden/>
          </w:rPr>
          <w:fldChar w:fldCharType="end"/>
        </w:r>
      </w:hyperlink>
    </w:p>
    <w:p w14:paraId="5D7CA705" w14:textId="07190603" w:rsidR="00D17AE8" w:rsidRDefault="005E0467">
      <w:pPr>
        <w:pStyle w:val="TOC3"/>
        <w:rPr>
          <w:rFonts w:asciiTheme="minorHAnsi" w:eastAsiaTheme="minorEastAsia" w:hAnsiTheme="minorHAnsi" w:cstheme="minorBidi"/>
          <w:iCs w:val="0"/>
          <w:caps w:val="0"/>
          <w:noProof/>
          <w:sz w:val="22"/>
          <w:szCs w:val="22"/>
        </w:rPr>
      </w:pPr>
      <w:hyperlink w:anchor="_Toc513473364" w:history="1">
        <w:r w:rsidR="00D17AE8" w:rsidRPr="00A64332">
          <w:rPr>
            <w:rStyle w:val="Hyperlink"/>
            <w:rFonts w:eastAsia="MS Mincho"/>
            <w:noProof/>
            <w14:scene3d>
              <w14:camera w14:prst="orthographicFront"/>
              <w14:lightRig w14:rig="threePt" w14:dir="t">
                <w14:rot w14:lat="0" w14:lon="0" w14:rev="0"/>
              </w14:lightRig>
            </w14:scene3d>
          </w:rPr>
          <w:t>7.1.1</w:t>
        </w:r>
        <w:r w:rsidR="00D17AE8">
          <w:rPr>
            <w:rFonts w:asciiTheme="minorHAnsi" w:eastAsiaTheme="minorEastAsia" w:hAnsiTheme="minorHAnsi" w:cstheme="minorBidi"/>
            <w:iCs w:val="0"/>
            <w:caps w:val="0"/>
            <w:noProof/>
            <w:sz w:val="22"/>
            <w:szCs w:val="22"/>
          </w:rPr>
          <w:tab/>
        </w:r>
        <w:r w:rsidR="00D17AE8" w:rsidRPr="00A64332">
          <w:rPr>
            <w:rStyle w:val="Hyperlink"/>
            <w:rFonts w:eastAsia="MS Mincho"/>
            <w:noProof/>
          </w:rPr>
          <w:t xml:space="preserve">REQUIREMENTS OF PUBLIC LAW 2005, CHAPTER 51, N.J.S.A. 19:44A-20.13 - N.J.S.A. 19:44A-20.25 (FORMERLY EXECUTIVE ORDER NO. 134), EXECUTIVE ORDER NO. 117 (2008) AND N.J.A.C. 17:12-5 </w:t>
        </w:r>
        <w:r w:rsidR="00D17AE8" w:rsidRPr="00A64332">
          <w:rPr>
            <w:rStyle w:val="Hyperlink"/>
            <w:rFonts w:eastAsia="MS Mincho"/>
            <w:i/>
            <w:noProof/>
          </w:rPr>
          <w:t>ET SEQ.</w:t>
        </w:r>
        <w:r w:rsidR="00D17AE8">
          <w:rPr>
            <w:noProof/>
            <w:webHidden/>
          </w:rPr>
          <w:tab/>
        </w:r>
        <w:r w:rsidR="00D17AE8">
          <w:rPr>
            <w:noProof/>
            <w:webHidden/>
          </w:rPr>
          <w:fldChar w:fldCharType="begin"/>
        </w:r>
        <w:r w:rsidR="00D17AE8">
          <w:rPr>
            <w:noProof/>
            <w:webHidden/>
          </w:rPr>
          <w:instrText xml:space="preserve"> PAGEREF _Toc513473364 \h </w:instrText>
        </w:r>
        <w:r w:rsidR="00D17AE8">
          <w:rPr>
            <w:noProof/>
            <w:webHidden/>
          </w:rPr>
        </w:r>
        <w:r w:rsidR="00D17AE8">
          <w:rPr>
            <w:noProof/>
            <w:webHidden/>
          </w:rPr>
          <w:fldChar w:fldCharType="separate"/>
        </w:r>
        <w:r w:rsidR="00CD0BCE">
          <w:rPr>
            <w:noProof/>
            <w:webHidden/>
          </w:rPr>
          <w:t>117</w:t>
        </w:r>
        <w:r w:rsidR="00D17AE8">
          <w:rPr>
            <w:noProof/>
            <w:webHidden/>
          </w:rPr>
          <w:fldChar w:fldCharType="end"/>
        </w:r>
      </w:hyperlink>
    </w:p>
    <w:p w14:paraId="12204F86" w14:textId="660859A9" w:rsidR="00D17AE8" w:rsidRDefault="005E0467">
      <w:pPr>
        <w:pStyle w:val="TOC3"/>
        <w:rPr>
          <w:rFonts w:asciiTheme="minorHAnsi" w:eastAsiaTheme="minorEastAsia" w:hAnsiTheme="minorHAnsi" w:cstheme="minorBidi"/>
          <w:iCs w:val="0"/>
          <w:caps w:val="0"/>
          <w:noProof/>
          <w:sz w:val="22"/>
          <w:szCs w:val="22"/>
        </w:rPr>
      </w:pPr>
      <w:hyperlink w:anchor="_Toc513473365" w:history="1">
        <w:r w:rsidR="00D17AE8" w:rsidRPr="00A64332">
          <w:rPr>
            <w:rStyle w:val="Hyperlink"/>
            <w:noProof/>
            <w14:scene3d>
              <w14:camera w14:prst="orthographicFront"/>
              <w14:lightRig w14:rig="threePt" w14:dir="t">
                <w14:rot w14:lat="0" w14:lon="0" w14:rev="0"/>
              </w14:lightRig>
            </w14:scene3d>
          </w:rPr>
          <w:t>7.1.2</w:t>
        </w:r>
        <w:r w:rsidR="00D17AE8">
          <w:rPr>
            <w:rFonts w:asciiTheme="minorHAnsi" w:eastAsiaTheme="minorEastAsia" w:hAnsiTheme="minorHAnsi" w:cstheme="minorBidi"/>
            <w:iCs w:val="0"/>
            <w:caps w:val="0"/>
            <w:noProof/>
            <w:sz w:val="22"/>
            <w:szCs w:val="22"/>
          </w:rPr>
          <w:tab/>
        </w:r>
        <w:r w:rsidR="00D17AE8" w:rsidRPr="00A64332">
          <w:rPr>
            <w:rStyle w:val="Hyperlink"/>
            <w:noProof/>
          </w:rPr>
          <w:t>SOURCE DISCLOSURE REQUIREMENTS</w:t>
        </w:r>
        <w:r w:rsidR="00D17AE8">
          <w:rPr>
            <w:noProof/>
            <w:webHidden/>
          </w:rPr>
          <w:tab/>
        </w:r>
        <w:r w:rsidR="00D17AE8">
          <w:rPr>
            <w:noProof/>
            <w:webHidden/>
          </w:rPr>
          <w:fldChar w:fldCharType="begin"/>
        </w:r>
        <w:r w:rsidR="00D17AE8">
          <w:rPr>
            <w:noProof/>
            <w:webHidden/>
          </w:rPr>
          <w:instrText xml:space="preserve"> PAGEREF _Toc513473365 \h </w:instrText>
        </w:r>
        <w:r w:rsidR="00D17AE8">
          <w:rPr>
            <w:noProof/>
            <w:webHidden/>
          </w:rPr>
        </w:r>
        <w:r w:rsidR="00D17AE8">
          <w:rPr>
            <w:noProof/>
            <w:webHidden/>
          </w:rPr>
          <w:fldChar w:fldCharType="separate"/>
        </w:r>
        <w:r w:rsidR="00CD0BCE">
          <w:rPr>
            <w:noProof/>
            <w:webHidden/>
          </w:rPr>
          <w:t>118</w:t>
        </w:r>
        <w:r w:rsidR="00D17AE8">
          <w:rPr>
            <w:noProof/>
            <w:webHidden/>
          </w:rPr>
          <w:fldChar w:fldCharType="end"/>
        </w:r>
      </w:hyperlink>
    </w:p>
    <w:p w14:paraId="7C977FF3" w14:textId="6964878D" w:rsidR="00D17AE8" w:rsidRDefault="005E0467">
      <w:pPr>
        <w:pStyle w:val="TOC3"/>
        <w:rPr>
          <w:rFonts w:asciiTheme="minorHAnsi" w:eastAsiaTheme="minorEastAsia" w:hAnsiTheme="minorHAnsi" w:cstheme="minorBidi"/>
          <w:iCs w:val="0"/>
          <w:caps w:val="0"/>
          <w:noProof/>
          <w:sz w:val="22"/>
          <w:szCs w:val="22"/>
        </w:rPr>
      </w:pPr>
      <w:hyperlink w:anchor="_Toc513473366" w:history="1">
        <w:r w:rsidR="00D17AE8" w:rsidRPr="00A64332">
          <w:rPr>
            <w:rStyle w:val="Hyperlink"/>
            <w:noProof/>
            <w14:scene3d>
              <w14:camera w14:prst="orthographicFront"/>
              <w14:lightRig w14:rig="threePt" w14:dir="t">
                <w14:rot w14:lat="0" w14:lon="0" w14:rev="0"/>
              </w14:lightRig>
            </w14:scene3d>
          </w:rPr>
          <w:t>7.1.3</w:t>
        </w:r>
        <w:r w:rsidR="00D17AE8">
          <w:rPr>
            <w:rFonts w:asciiTheme="minorHAnsi" w:eastAsiaTheme="minorEastAsia" w:hAnsiTheme="minorHAnsi" w:cstheme="minorBidi"/>
            <w:iCs w:val="0"/>
            <w:caps w:val="0"/>
            <w:noProof/>
            <w:sz w:val="22"/>
            <w:szCs w:val="22"/>
          </w:rPr>
          <w:tab/>
        </w:r>
        <w:r w:rsidR="00D17AE8" w:rsidRPr="00A64332">
          <w:rPr>
            <w:rStyle w:val="Hyperlink"/>
            <w:noProof/>
          </w:rPr>
          <w:t>AFFIRMATIVE ACTION</w:t>
        </w:r>
        <w:r w:rsidR="00D17AE8">
          <w:rPr>
            <w:noProof/>
            <w:webHidden/>
          </w:rPr>
          <w:tab/>
        </w:r>
        <w:r w:rsidR="00D17AE8">
          <w:rPr>
            <w:noProof/>
            <w:webHidden/>
          </w:rPr>
          <w:fldChar w:fldCharType="begin"/>
        </w:r>
        <w:r w:rsidR="00D17AE8">
          <w:rPr>
            <w:noProof/>
            <w:webHidden/>
          </w:rPr>
          <w:instrText xml:space="preserve"> PAGEREF _Toc513473366 \h </w:instrText>
        </w:r>
        <w:r w:rsidR="00D17AE8">
          <w:rPr>
            <w:noProof/>
            <w:webHidden/>
          </w:rPr>
        </w:r>
        <w:r w:rsidR="00D17AE8">
          <w:rPr>
            <w:noProof/>
            <w:webHidden/>
          </w:rPr>
          <w:fldChar w:fldCharType="separate"/>
        </w:r>
        <w:r w:rsidR="00CD0BCE">
          <w:rPr>
            <w:noProof/>
            <w:webHidden/>
          </w:rPr>
          <w:t>118</w:t>
        </w:r>
        <w:r w:rsidR="00D17AE8">
          <w:rPr>
            <w:noProof/>
            <w:webHidden/>
          </w:rPr>
          <w:fldChar w:fldCharType="end"/>
        </w:r>
      </w:hyperlink>
    </w:p>
    <w:p w14:paraId="5B1476ED" w14:textId="50B12049" w:rsidR="00D17AE8" w:rsidRDefault="005E0467">
      <w:pPr>
        <w:pStyle w:val="TOC3"/>
        <w:rPr>
          <w:rFonts w:asciiTheme="minorHAnsi" w:eastAsiaTheme="minorEastAsia" w:hAnsiTheme="minorHAnsi" w:cstheme="minorBidi"/>
          <w:iCs w:val="0"/>
          <w:caps w:val="0"/>
          <w:noProof/>
          <w:sz w:val="22"/>
          <w:szCs w:val="22"/>
        </w:rPr>
      </w:pPr>
      <w:hyperlink w:anchor="_Toc513473367" w:history="1">
        <w:r w:rsidR="00D17AE8" w:rsidRPr="00A64332">
          <w:rPr>
            <w:rStyle w:val="Hyperlink"/>
            <w:noProof/>
            <w14:scene3d>
              <w14:camera w14:prst="orthographicFront"/>
              <w14:lightRig w14:rig="threePt" w14:dir="t">
                <w14:rot w14:lat="0" w14:lon="0" w14:rev="0"/>
              </w14:lightRig>
            </w14:scene3d>
          </w:rPr>
          <w:t>7.1.4</w:t>
        </w:r>
        <w:r w:rsidR="00D17AE8">
          <w:rPr>
            <w:rFonts w:asciiTheme="minorHAnsi" w:eastAsiaTheme="minorEastAsia" w:hAnsiTheme="minorHAnsi" w:cstheme="minorBidi"/>
            <w:iCs w:val="0"/>
            <w:caps w:val="0"/>
            <w:noProof/>
            <w:sz w:val="22"/>
            <w:szCs w:val="22"/>
          </w:rPr>
          <w:tab/>
        </w:r>
        <w:r w:rsidR="00D17AE8" w:rsidRPr="00A64332">
          <w:rPr>
            <w:rStyle w:val="Hyperlink"/>
            <w:noProof/>
          </w:rPr>
          <w:t>BUSINESS REGISTRATION</w:t>
        </w:r>
        <w:r w:rsidR="00D17AE8">
          <w:rPr>
            <w:noProof/>
            <w:webHidden/>
          </w:rPr>
          <w:tab/>
        </w:r>
        <w:r w:rsidR="00D17AE8">
          <w:rPr>
            <w:noProof/>
            <w:webHidden/>
          </w:rPr>
          <w:fldChar w:fldCharType="begin"/>
        </w:r>
        <w:r w:rsidR="00D17AE8">
          <w:rPr>
            <w:noProof/>
            <w:webHidden/>
          </w:rPr>
          <w:instrText xml:space="preserve"> PAGEREF _Toc513473367 \h </w:instrText>
        </w:r>
        <w:r w:rsidR="00D17AE8">
          <w:rPr>
            <w:noProof/>
            <w:webHidden/>
          </w:rPr>
        </w:r>
        <w:r w:rsidR="00D17AE8">
          <w:rPr>
            <w:noProof/>
            <w:webHidden/>
          </w:rPr>
          <w:fldChar w:fldCharType="separate"/>
        </w:r>
        <w:r w:rsidR="00CD0BCE">
          <w:rPr>
            <w:noProof/>
            <w:webHidden/>
          </w:rPr>
          <w:t>119</w:t>
        </w:r>
        <w:r w:rsidR="00D17AE8">
          <w:rPr>
            <w:noProof/>
            <w:webHidden/>
          </w:rPr>
          <w:fldChar w:fldCharType="end"/>
        </w:r>
      </w:hyperlink>
    </w:p>
    <w:p w14:paraId="3B23406F" w14:textId="36307839"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68" w:history="1">
        <w:r w:rsidR="00D17AE8" w:rsidRPr="00A64332">
          <w:rPr>
            <w:rStyle w:val="Hyperlink"/>
            <w:rFonts w:eastAsia="MS Mincho"/>
            <w:noProof/>
            <w14:scene3d>
              <w14:camera w14:prst="orthographicFront"/>
              <w14:lightRig w14:rig="threePt" w14:dir="t">
                <w14:rot w14:lat="0" w14:lon="0" w14:rev="0"/>
              </w14:lightRig>
            </w14:scene3d>
          </w:rPr>
          <w:t>7.2</w:t>
        </w:r>
        <w:r w:rsidR="00D17AE8">
          <w:rPr>
            <w:rFonts w:asciiTheme="minorHAnsi" w:eastAsiaTheme="minorEastAsia" w:hAnsiTheme="minorHAnsi" w:cstheme="minorBidi"/>
            <w:caps w:val="0"/>
            <w:noProof/>
            <w:sz w:val="22"/>
            <w:szCs w:val="22"/>
          </w:rPr>
          <w:tab/>
        </w:r>
        <w:r w:rsidR="00D17AE8" w:rsidRPr="00A64332">
          <w:rPr>
            <w:rStyle w:val="Hyperlink"/>
            <w:rFonts w:eastAsia="MS Mincho"/>
            <w:noProof/>
          </w:rPr>
          <w:t>FINAL BLANKET P.O. {CONTRACT} AWARD</w:t>
        </w:r>
        <w:r w:rsidR="00D17AE8">
          <w:rPr>
            <w:noProof/>
            <w:webHidden/>
          </w:rPr>
          <w:tab/>
        </w:r>
        <w:r w:rsidR="00D17AE8">
          <w:rPr>
            <w:noProof/>
            <w:webHidden/>
          </w:rPr>
          <w:fldChar w:fldCharType="begin"/>
        </w:r>
        <w:r w:rsidR="00D17AE8">
          <w:rPr>
            <w:noProof/>
            <w:webHidden/>
          </w:rPr>
          <w:instrText xml:space="preserve"> PAGEREF _Toc513473368 \h </w:instrText>
        </w:r>
        <w:r w:rsidR="00D17AE8">
          <w:rPr>
            <w:noProof/>
            <w:webHidden/>
          </w:rPr>
        </w:r>
        <w:r w:rsidR="00D17AE8">
          <w:rPr>
            <w:noProof/>
            <w:webHidden/>
          </w:rPr>
          <w:fldChar w:fldCharType="separate"/>
        </w:r>
        <w:r w:rsidR="00CD0BCE">
          <w:rPr>
            <w:noProof/>
            <w:webHidden/>
          </w:rPr>
          <w:t>119</w:t>
        </w:r>
        <w:r w:rsidR="00D17AE8">
          <w:rPr>
            <w:noProof/>
            <w:webHidden/>
          </w:rPr>
          <w:fldChar w:fldCharType="end"/>
        </w:r>
      </w:hyperlink>
    </w:p>
    <w:p w14:paraId="526BB019" w14:textId="7C80E52A"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69" w:history="1">
        <w:r w:rsidR="00D17AE8" w:rsidRPr="00A64332">
          <w:rPr>
            <w:rStyle w:val="Hyperlink"/>
            <w:noProof/>
            <w14:scene3d>
              <w14:camera w14:prst="orthographicFront"/>
              <w14:lightRig w14:rig="threePt" w14:dir="t">
                <w14:rot w14:lat="0" w14:lon="0" w14:rev="0"/>
              </w14:lightRig>
            </w14:scene3d>
          </w:rPr>
          <w:t>7.3</w:t>
        </w:r>
        <w:r w:rsidR="00D17AE8">
          <w:rPr>
            <w:rFonts w:asciiTheme="minorHAnsi" w:eastAsiaTheme="minorEastAsia" w:hAnsiTheme="minorHAnsi" w:cstheme="minorBidi"/>
            <w:caps w:val="0"/>
            <w:noProof/>
            <w:sz w:val="22"/>
            <w:szCs w:val="22"/>
          </w:rPr>
          <w:tab/>
        </w:r>
        <w:r w:rsidR="00D17AE8" w:rsidRPr="00A64332">
          <w:rPr>
            <w:rStyle w:val="Hyperlink"/>
            <w:noProof/>
          </w:rPr>
          <w:t>INSURANCE CERTIFICATES</w:t>
        </w:r>
        <w:r w:rsidR="00D17AE8">
          <w:rPr>
            <w:noProof/>
            <w:webHidden/>
          </w:rPr>
          <w:tab/>
        </w:r>
        <w:r w:rsidR="00D17AE8">
          <w:rPr>
            <w:noProof/>
            <w:webHidden/>
          </w:rPr>
          <w:fldChar w:fldCharType="begin"/>
        </w:r>
        <w:r w:rsidR="00D17AE8">
          <w:rPr>
            <w:noProof/>
            <w:webHidden/>
          </w:rPr>
          <w:instrText xml:space="preserve"> PAGEREF _Toc513473369 \h </w:instrText>
        </w:r>
        <w:r w:rsidR="00D17AE8">
          <w:rPr>
            <w:noProof/>
            <w:webHidden/>
          </w:rPr>
        </w:r>
        <w:r w:rsidR="00D17AE8">
          <w:rPr>
            <w:noProof/>
            <w:webHidden/>
          </w:rPr>
          <w:fldChar w:fldCharType="separate"/>
        </w:r>
        <w:r w:rsidR="00CD0BCE">
          <w:rPr>
            <w:noProof/>
            <w:webHidden/>
          </w:rPr>
          <w:t>119</w:t>
        </w:r>
        <w:r w:rsidR="00D17AE8">
          <w:rPr>
            <w:noProof/>
            <w:webHidden/>
          </w:rPr>
          <w:fldChar w:fldCharType="end"/>
        </w:r>
      </w:hyperlink>
    </w:p>
    <w:p w14:paraId="084F9DC1" w14:textId="77E480E1"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70" w:history="1">
        <w:r w:rsidR="00D17AE8" w:rsidRPr="00A64332">
          <w:rPr>
            <w:rStyle w:val="Hyperlink"/>
            <w:noProof/>
            <w14:scene3d>
              <w14:camera w14:prst="orthographicFront"/>
              <w14:lightRig w14:rig="threePt" w14:dir="t">
                <w14:rot w14:lat="0" w14:lon="0" w14:rev="0"/>
              </w14:lightRig>
            </w14:scene3d>
          </w:rPr>
          <w:t>7.4</w:t>
        </w:r>
        <w:r w:rsidR="00D17AE8">
          <w:rPr>
            <w:rFonts w:asciiTheme="minorHAnsi" w:eastAsiaTheme="minorEastAsia" w:hAnsiTheme="minorHAnsi" w:cstheme="minorBidi"/>
            <w:caps w:val="0"/>
            <w:noProof/>
            <w:sz w:val="22"/>
            <w:szCs w:val="22"/>
          </w:rPr>
          <w:tab/>
        </w:r>
        <w:r w:rsidR="00D17AE8" w:rsidRPr="00A64332">
          <w:rPr>
            <w:rStyle w:val="Hyperlink"/>
            <w:noProof/>
          </w:rPr>
          <w:t>PERFORMANCE SECURITY</w:t>
        </w:r>
        <w:r w:rsidR="00D17AE8">
          <w:rPr>
            <w:noProof/>
            <w:webHidden/>
          </w:rPr>
          <w:tab/>
        </w:r>
        <w:r w:rsidR="00D17AE8">
          <w:rPr>
            <w:noProof/>
            <w:webHidden/>
          </w:rPr>
          <w:fldChar w:fldCharType="begin"/>
        </w:r>
        <w:r w:rsidR="00D17AE8">
          <w:rPr>
            <w:noProof/>
            <w:webHidden/>
          </w:rPr>
          <w:instrText xml:space="preserve"> PAGEREF _Toc513473370 \h </w:instrText>
        </w:r>
        <w:r w:rsidR="00D17AE8">
          <w:rPr>
            <w:noProof/>
            <w:webHidden/>
          </w:rPr>
        </w:r>
        <w:r w:rsidR="00D17AE8">
          <w:rPr>
            <w:noProof/>
            <w:webHidden/>
          </w:rPr>
          <w:fldChar w:fldCharType="separate"/>
        </w:r>
        <w:r w:rsidR="00CD0BCE">
          <w:rPr>
            <w:noProof/>
            <w:webHidden/>
          </w:rPr>
          <w:t>119</w:t>
        </w:r>
        <w:r w:rsidR="00D17AE8">
          <w:rPr>
            <w:noProof/>
            <w:webHidden/>
          </w:rPr>
          <w:fldChar w:fldCharType="end"/>
        </w:r>
      </w:hyperlink>
    </w:p>
    <w:p w14:paraId="7163B373" w14:textId="14312510" w:rsidR="00D17AE8" w:rsidRDefault="005E0467">
      <w:pPr>
        <w:pStyle w:val="TOC1"/>
        <w:rPr>
          <w:rFonts w:asciiTheme="minorHAnsi" w:eastAsiaTheme="minorEastAsia" w:hAnsiTheme="minorHAnsi" w:cstheme="minorBidi"/>
          <w:b w:val="0"/>
          <w:bCs w:val="0"/>
          <w:caps w:val="0"/>
          <w:noProof/>
          <w:sz w:val="22"/>
          <w:szCs w:val="22"/>
        </w:rPr>
      </w:pPr>
      <w:hyperlink w:anchor="_Toc513473371" w:history="1">
        <w:r w:rsidR="00D17AE8" w:rsidRPr="00A64332">
          <w:rPr>
            <w:rStyle w:val="Hyperlink"/>
            <w:noProof/>
            <w14:scene3d>
              <w14:camera w14:prst="orthographicFront"/>
              <w14:lightRig w14:rig="threePt" w14:dir="t">
                <w14:rot w14:lat="0" w14:lon="0" w14:rev="0"/>
              </w14:lightRig>
            </w14:scene3d>
          </w:rPr>
          <w:t>8.0</w:t>
        </w:r>
        <w:r w:rsidR="00D17AE8">
          <w:rPr>
            <w:rFonts w:asciiTheme="minorHAnsi" w:eastAsiaTheme="minorEastAsia" w:hAnsiTheme="minorHAnsi" w:cstheme="minorBidi"/>
            <w:b w:val="0"/>
            <w:bCs w:val="0"/>
            <w:caps w:val="0"/>
            <w:noProof/>
            <w:sz w:val="22"/>
            <w:szCs w:val="22"/>
          </w:rPr>
          <w:tab/>
        </w:r>
        <w:r w:rsidR="00D17AE8" w:rsidRPr="00A64332">
          <w:rPr>
            <w:rStyle w:val="Hyperlink"/>
            <w:noProof/>
          </w:rPr>
          <w:t>BLANKET P.O. {CONTRACT} ADMINISTRATION</w:t>
        </w:r>
        <w:r w:rsidR="00D17AE8">
          <w:rPr>
            <w:noProof/>
            <w:webHidden/>
          </w:rPr>
          <w:tab/>
        </w:r>
        <w:r w:rsidR="00D17AE8">
          <w:rPr>
            <w:noProof/>
            <w:webHidden/>
          </w:rPr>
          <w:fldChar w:fldCharType="begin"/>
        </w:r>
        <w:r w:rsidR="00D17AE8">
          <w:rPr>
            <w:noProof/>
            <w:webHidden/>
          </w:rPr>
          <w:instrText xml:space="preserve"> PAGEREF _Toc513473371 \h </w:instrText>
        </w:r>
        <w:r w:rsidR="00D17AE8">
          <w:rPr>
            <w:noProof/>
            <w:webHidden/>
          </w:rPr>
        </w:r>
        <w:r w:rsidR="00D17AE8">
          <w:rPr>
            <w:noProof/>
            <w:webHidden/>
          </w:rPr>
          <w:fldChar w:fldCharType="separate"/>
        </w:r>
        <w:r w:rsidR="00CD0BCE">
          <w:rPr>
            <w:noProof/>
            <w:webHidden/>
          </w:rPr>
          <w:t>120</w:t>
        </w:r>
        <w:r w:rsidR="00D17AE8">
          <w:rPr>
            <w:noProof/>
            <w:webHidden/>
          </w:rPr>
          <w:fldChar w:fldCharType="end"/>
        </w:r>
      </w:hyperlink>
    </w:p>
    <w:p w14:paraId="18E847C7" w14:textId="3C678AE3" w:rsidR="00D17AE8" w:rsidRDefault="005E0467">
      <w:pPr>
        <w:pStyle w:val="TOC2"/>
        <w:tabs>
          <w:tab w:val="left" w:pos="720"/>
        </w:tabs>
        <w:rPr>
          <w:rFonts w:asciiTheme="minorHAnsi" w:eastAsiaTheme="minorEastAsia" w:hAnsiTheme="minorHAnsi" w:cstheme="minorBidi"/>
          <w:caps w:val="0"/>
          <w:noProof/>
          <w:sz w:val="22"/>
          <w:szCs w:val="22"/>
        </w:rPr>
      </w:pPr>
      <w:hyperlink w:anchor="_Toc513473372" w:history="1">
        <w:r w:rsidR="00D17AE8" w:rsidRPr="00A64332">
          <w:rPr>
            <w:rStyle w:val="Hyperlink"/>
            <w:noProof/>
            <w14:scene3d>
              <w14:camera w14:prst="orthographicFront"/>
              <w14:lightRig w14:rig="threePt" w14:dir="t">
                <w14:rot w14:lat="0" w14:lon="0" w14:rev="0"/>
              </w14:lightRig>
            </w14:scene3d>
          </w:rPr>
          <w:t>8.1</w:t>
        </w:r>
        <w:r w:rsidR="00D17AE8">
          <w:rPr>
            <w:rFonts w:asciiTheme="minorHAnsi" w:eastAsiaTheme="minorEastAsia" w:hAnsiTheme="minorHAnsi" w:cstheme="minorBidi"/>
            <w:caps w:val="0"/>
            <w:noProof/>
            <w:sz w:val="22"/>
            <w:szCs w:val="22"/>
          </w:rPr>
          <w:tab/>
        </w:r>
        <w:r w:rsidR="00D17AE8" w:rsidRPr="00A64332">
          <w:rPr>
            <w:rStyle w:val="Hyperlink"/>
            <w:noProof/>
          </w:rPr>
          <w:t>STATE CONTRACT MANAGER</w:t>
        </w:r>
        <w:r w:rsidR="00D17AE8">
          <w:rPr>
            <w:noProof/>
            <w:webHidden/>
          </w:rPr>
          <w:tab/>
        </w:r>
        <w:r w:rsidR="00D17AE8">
          <w:rPr>
            <w:noProof/>
            <w:webHidden/>
          </w:rPr>
          <w:fldChar w:fldCharType="begin"/>
        </w:r>
        <w:r w:rsidR="00D17AE8">
          <w:rPr>
            <w:noProof/>
            <w:webHidden/>
          </w:rPr>
          <w:instrText xml:space="preserve"> PAGEREF _Toc513473372 \h </w:instrText>
        </w:r>
        <w:r w:rsidR="00D17AE8">
          <w:rPr>
            <w:noProof/>
            <w:webHidden/>
          </w:rPr>
        </w:r>
        <w:r w:rsidR="00D17AE8">
          <w:rPr>
            <w:noProof/>
            <w:webHidden/>
          </w:rPr>
          <w:fldChar w:fldCharType="separate"/>
        </w:r>
        <w:r w:rsidR="00CD0BCE">
          <w:rPr>
            <w:noProof/>
            <w:webHidden/>
          </w:rPr>
          <w:t>120</w:t>
        </w:r>
        <w:r w:rsidR="00D17AE8">
          <w:rPr>
            <w:noProof/>
            <w:webHidden/>
          </w:rPr>
          <w:fldChar w:fldCharType="end"/>
        </w:r>
      </w:hyperlink>
    </w:p>
    <w:p w14:paraId="221660A8" w14:textId="6B480985" w:rsidR="00D17AE8" w:rsidRDefault="005E0467">
      <w:pPr>
        <w:pStyle w:val="TOC3"/>
        <w:rPr>
          <w:rFonts w:asciiTheme="minorHAnsi" w:eastAsiaTheme="minorEastAsia" w:hAnsiTheme="minorHAnsi" w:cstheme="minorBidi"/>
          <w:iCs w:val="0"/>
          <w:caps w:val="0"/>
          <w:noProof/>
          <w:sz w:val="22"/>
          <w:szCs w:val="22"/>
        </w:rPr>
      </w:pPr>
      <w:hyperlink w:anchor="_Toc513473373" w:history="1">
        <w:r w:rsidR="00D17AE8" w:rsidRPr="00A64332">
          <w:rPr>
            <w:rStyle w:val="Hyperlink"/>
            <w:noProof/>
            <w14:scene3d>
              <w14:camera w14:prst="orthographicFront"/>
              <w14:lightRig w14:rig="threePt" w14:dir="t">
                <w14:rot w14:lat="0" w14:lon="0" w14:rev="0"/>
              </w14:lightRig>
            </w14:scene3d>
          </w:rPr>
          <w:t>8.1.1</w:t>
        </w:r>
        <w:r w:rsidR="00D17AE8">
          <w:rPr>
            <w:rFonts w:asciiTheme="minorHAnsi" w:eastAsiaTheme="minorEastAsia" w:hAnsiTheme="minorHAnsi" w:cstheme="minorBidi"/>
            <w:iCs w:val="0"/>
            <w:caps w:val="0"/>
            <w:noProof/>
            <w:sz w:val="22"/>
            <w:szCs w:val="22"/>
          </w:rPr>
          <w:tab/>
        </w:r>
        <w:r w:rsidR="00D17AE8" w:rsidRPr="00A64332">
          <w:rPr>
            <w:rStyle w:val="Hyperlink"/>
            <w:noProof/>
          </w:rPr>
          <w:t>STATE CONTRACT MANAGER RESPONSIBILITIES</w:t>
        </w:r>
        <w:r w:rsidR="00D17AE8">
          <w:rPr>
            <w:noProof/>
            <w:webHidden/>
          </w:rPr>
          <w:tab/>
        </w:r>
        <w:r w:rsidR="00D17AE8">
          <w:rPr>
            <w:noProof/>
            <w:webHidden/>
          </w:rPr>
          <w:fldChar w:fldCharType="begin"/>
        </w:r>
        <w:r w:rsidR="00D17AE8">
          <w:rPr>
            <w:noProof/>
            <w:webHidden/>
          </w:rPr>
          <w:instrText xml:space="preserve"> PAGEREF _Toc513473373 \h </w:instrText>
        </w:r>
        <w:r w:rsidR="00D17AE8">
          <w:rPr>
            <w:noProof/>
            <w:webHidden/>
          </w:rPr>
        </w:r>
        <w:r w:rsidR="00D17AE8">
          <w:rPr>
            <w:noProof/>
            <w:webHidden/>
          </w:rPr>
          <w:fldChar w:fldCharType="separate"/>
        </w:r>
        <w:r w:rsidR="00CD0BCE">
          <w:rPr>
            <w:noProof/>
            <w:webHidden/>
          </w:rPr>
          <w:t>120</w:t>
        </w:r>
        <w:r w:rsidR="00D17AE8">
          <w:rPr>
            <w:noProof/>
            <w:webHidden/>
          </w:rPr>
          <w:fldChar w:fldCharType="end"/>
        </w:r>
      </w:hyperlink>
    </w:p>
    <w:p w14:paraId="4F86CBD2" w14:textId="45A2121A" w:rsidR="00D17AE8" w:rsidRDefault="005E0467">
      <w:pPr>
        <w:pStyle w:val="TOC3"/>
        <w:rPr>
          <w:rFonts w:asciiTheme="minorHAnsi" w:eastAsiaTheme="minorEastAsia" w:hAnsiTheme="minorHAnsi" w:cstheme="minorBidi"/>
          <w:iCs w:val="0"/>
          <w:caps w:val="0"/>
          <w:noProof/>
          <w:sz w:val="22"/>
          <w:szCs w:val="22"/>
        </w:rPr>
      </w:pPr>
      <w:hyperlink w:anchor="_Toc513473374" w:history="1">
        <w:r w:rsidR="00D17AE8" w:rsidRPr="00A64332">
          <w:rPr>
            <w:rStyle w:val="Hyperlink"/>
            <w:noProof/>
            <w14:scene3d>
              <w14:camera w14:prst="orthographicFront"/>
              <w14:lightRig w14:rig="threePt" w14:dir="t">
                <w14:rot w14:lat="0" w14:lon="0" w14:rev="0"/>
              </w14:lightRig>
            </w14:scene3d>
          </w:rPr>
          <w:t>8.1.2</w:t>
        </w:r>
        <w:r w:rsidR="00D17AE8">
          <w:rPr>
            <w:rFonts w:asciiTheme="minorHAnsi" w:eastAsiaTheme="minorEastAsia" w:hAnsiTheme="minorHAnsi" w:cstheme="minorBidi"/>
            <w:iCs w:val="0"/>
            <w:caps w:val="0"/>
            <w:noProof/>
            <w:sz w:val="22"/>
            <w:szCs w:val="22"/>
          </w:rPr>
          <w:tab/>
        </w:r>
        <w:r w:rsidR="00D17AE8" w:rsidRPr="00A64332">
          <w:rPr>
            <w:rStyle w:val="Hyperlink"/>
            <w:noProof/>
          </w:rPr>
          <w:t>COORDINATION WITH THE STATE CONTRACT MANAGER</w:t>
        </w:r>
        <w:r w:rsidR="00D17AE8">
          <w:rPr>
            <w:noProof/>
            <w:webHidden/>
          </w:rPr>
          <w:tab/>
        </w:r>
        <w:r w:rsidR="00D17AE8">
          <w:rPr>
            <w:noProof/>
            <w:webHidden/>
          </w:rPr>
          <w:fldChar w:fldCharType="begin"/>
        </w:r>
        <w:r w:rsidR="00D17AE8">
          <w:rPr>
            <w:noProof/>
            <w:webHidden/>
          </w:rPr>
          <w:instrText xml:space="preserve"> PAGEREF _Toc513473374 \h </w:instrText>
        </w:r>
        <w:r w:rsidR="00D17AE8">
          <w:rPr>
            <w:noProof/>
            <w:webHidden/>
          </w:rPr>
        </w:r>
        <w:r w:rsidR="00D17AE8">
          <w:rPr>
            <w:noProof/>
            <w:webHidden/>
          </w:rPr>
          <w:fldChar w:fldCharType="separate"/>
        </w:r>
        <w:r w:rsidR="00CD0BCE">
          <w:rPr>
            <w:noProof/>
            <w:webHidden/>
          </w:rPr>
          <w:t>120</w:t>
        </w:r>
        <w:r w:rsidR="00D17AE8">
          <w:rPr>
            <w:noProof/>
            <w:webHidden/>
          </w:rPr>
          <w:fldChar w:fldCharType="end"/>
        </w:r>
      </w:hyperlink>
    </w:p>
    <w:p w14:paraId="01461960" w14:textId="759D40BD" w:rsidR="00D17AE8" w:rsidRDefault="005E0467">
      <w:pPr>
        <w:pStyle w:val="TOC1"/>
        <w:rPr>
          <w:rFonts w:asciiTheme="minorHAnsi" w:eastAsiaTheme="minorEastAsia" w:hAnsiTheme="minorHAnsi" w:cstheme="minorBidi"/>
          <w:b w:val="0"/>
          <w:bCs w:val="0"/>
          <w:caps w:val="0"/>
          <w:noProof/>
          <w:sz w:val="22"/>
          <w:szCs w:val="22"/>
        </w:rPr>
      </w:pPr>
      <w:hyperlink w:anchor="_Toc513473375" w:history="1">
        <w:r w:rsidR="00D17AE8" w:rsidRPr="00A64332">
          <w:rPr>
            <w:rStyle w:val="Hyperlink"/>
            <w:noProof/>
            <w14:scene3d>
              <w14:camera w14:prst="orthographicFront"/>
              <w14:lightRig w14:rig="threePt" w14:dir="t">
                <w14:rot w14:lat="0" w14:lon="0" w14:rev="0"/>
              </w14:lightRig>
            </w14:scene3d>
          </w:rPr>
          <w:t>9.0</w:t>
        </w:r>
        <w:r w:rsidR="00D17AE8">
          <w:rPr>
            <w:rFonts w:asciiTheme="minorHAnsi" w:eastAsiaTheme="minorEastAsia" w:hAnsiTheme="minorHAnsi" w:cstheme="minorBidi"/>
            <w:b w:val="0"/>
            <w:bCs w:val="0"/>
            <w:caps w:val="0"/>
            <w:noProof/>
            <w:sz w:val="22"/>
            <w:szCs w:val="22"/>
          </w:rPr>
          <w:tab/>
        </w:r>
        <w:r w:rsidR="00D17AE8" w:rsidRPr="00A64332">
          <w:rPr>
            <w:rStyle w:val="Hyperlink"/>
            <w:noProof/>
          </w:rPr>
          <w:t>STATE OF NEW JERSEY STANDARD TERMS AND CONDITIONS</w:t>
        </w:r>
        <w:r w:rsidR="00D17AE8">
          <w:rPr>
            <w:noProof/>
            <w:webHidden/>
          </w:rPr>
          <w:tab/>
        </w:r>
        <w:r w:rsidR="00D17AE8">
          <w:rPr>
            <w:noProof/>
            <w:webHidden/>
          </w:rPr>
          <w:fldChar w:fldCharType="begin"/>
        </w:r>
        <w:r w:rsidR="00D17AE8">
          <w:rPr>
            <w:noProof/>
            <w:webHidden/>
          </w:rPr>
          <w:instrText xml:space="preserve"> PAGEREF _Toc513473375 \h </w:instrText>
        </w:r>
        <w:r w:rsidR="00D17AE8">
          <w:rPr>
            <w:noProof/>
            <w:webHidden/>
          </w:rPr>
        </w:r>
        <w:r w:rsidR="00D17AE8">
          <w:rPr>
            <w:noProof/>
            <w:webHidden/>
          </w:rPr>
          <w:fldChar w:fldCharType="separate"/>
        </w:r>
        <w:r w:rsidR="00CD0BCE">
          <w:rPr>
            <w:noProof/>
            <w:webHidden/>
          </w:rPr>
          <w:t>121</w:t>
        </w:r>
        <w:r w:rsidR="00D17AE8">
          <w:rPr>
            <w:noProof/>
            <w:webHidden/>
          </w:rPr>
          <w:fldChar w:fldCharType="end"/>
        </w:r>
      </w:hyperlink>
    </w:p>
    <w:p w14:paraId="1A42BA7A" w14:textId="77777777" w:rsidR="00A03FCF" w:rsidRDefault="001B3D50" w:rsidP="00CF556A">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434D7D05" w14:textId="77777777" w:rsidR="0050510E" w:rsidRDefault="0050510E" w:rsidP="00A03FCF">
      <w:pPr>
        <w:autoSpaceDE w:val="0"/>
        <w:autoSpaceDN w:val="0"/>
        <w:adjustRightInd w:val="0"/>
        <w:jc w:val="left"/>
        <w:rPr>
          <w:rFonts w:cs="Arial"/>
          <w:b/>
          <w:bCs/>
          <w:color w:val="000000"/>
          <w:sz w:val="20"/>
          <w:szCs w:val="20"/>
        </w:rPr>
      </w:pPr>
    </w:p>
    <w:p w14:paraId="44784804" w14:textId="77777777" w:rsidR="00C0023C" w:rsidRDefault="00C0023C">
      <w:pPr>
        <w:jc w:val="left"/>
        <w:rPr>
          <w:rFonts w:cs="Arial"/>
          <w:b/>
          <w:bCs/>
          <w:color w:val="000000"/>
          <w:sz w:val="20"/>
          <w:szCs w:val="20"/>
        </w:rPr>
      </w:pPr>
      <w:r>
        <w:rPr>
          <w:rFonts w:cs="Arial"/>
          <w:b/>
          <w:bCs/>
          <w:color w:val="000000"/>
          <w:sz w:val="20"/>
          <w:szCs w:val="20"/>
        </w:rPr>
        <w:br w:type="page"/>
      </w:r>
    </w:p>
    <w:p w14:paraId="0CF89A03" w14:textId="19253BEA" w:rsidR="00A03FCF" w:rsidRDefault="00A03FCF" w:rsidP="00A03FCF">
      <w:pPr>
        <w:autoSpaceDE w:val="0"/>
        <w:autoSpaceDN w:val="0"/>
        <w:adjustRightInd w:val="0"/>
        <w:jc w:val="left"/>
        <w:rPr>
          <w:rFonts w:cs="Arial"/>
          <w:b/>
          <w:bCs/>
          <w:color w:val="000000"/>
          <w:sz w:val="20"/>
          <w:szCs w:val="20"/>
        </w:rPr>
      </w:pPr>
      <w:r w:rsidRPr="000042B2">
        <w:rPr>
          <w:rFonts w:cs="Arial"/>
          <w:b/>
          <w:bCs/>
          <w:color w:val="000000"/>
          <w:sz w:val="20"/>
          <w:szCs w:val="20"/>
        </w:rPr>
        <w:t xml:space="preserve">Bid Solicitation {RFP} Specific Attachments/Documents: </w:t>
      </w:r>
    </w:p>
    <w:p w14:paraId="383927B4" w14:textId="77777777" w:rsidR="00A03FCF" w:rsidRPr="000042B2" w:rsidRDefault="00A03FCF" w:rsidP="00A03FCF">
      <w:pPr>
        <w:autoSpaceDE w:val="0"/>
        <w:autoSpaceDN w:val="0"/>
        <w:adjustRightInd w:val="0"/>
        <w:jc w:val="left"/>
        <w:rPr>
          <w:rFonts w:cs="Arial"/>
          <w:color w:val="000000"/>
          <w:sz w:val="20"/>
          <w:szCs w:val="20"/>
        </w:rPr>
      </w:pPr>
    </w:p>
    <w:p w14:paraId="03B4EA3A" w14:textId="77777777" w:rsidR="00A03FCF" w:rsidRPr="000042B2" w:rsidRDefault="00A03FCF" w:rsidP="00A03FCF">
      <w:pPr>
        <w:autoSpaceDE w:val="0"/>
        <w:autoSpaceDN w:val="0"/>
        <w:adjustRightInd w:val="0"/>
        <w:jc w:val="left"/>
        <w:rPr>
          <w:rFonts w:cs="Arial"/>
          <w:color w:val="000000"/>
          <w:sz w:val="18"/>
          <w:szCs w:val="18"/>
        </w:rPr>
      </w:pPr>
      <w:r>
        <w:rPr>
          <w:rFonts w:cs="Arial"/>
          <w:b/>
          <w:bCs/>
          <w:color w:val="000000"/>
          <w:sz w:val="18"/>
          <w:szCs w:val="18"/>
        </w:rPr>
        <w:t>Attachment A</w:t>
      </w:r>
      <w:r w:rsidRPr="000042B2">
        <w:rPr>
          <w:rFonts w:cs="Arial"/>
          <w:b/>
          <w:bCs/>
          <w:color w:val="000000"/>
          <w:sz w:val="18"/>
          <w:szCs w:val="18"/>
        </w:rPr>
        <w:t xml:space="preserve"> –</w:t>
      </w:r>
      <w:r>
        <w:rPr>
          <w:rFonts w:cs="Arial"/>
          <w:b/>
          <w:bCs/>
          <w:color w:val="000000"/>
          <w:sz w:val="18"/>
          <w:szCs w:val="18"/>
        </w:rPr>
        <w:t xml:space="preserve"> </w:t>
      </w:r>
      <w:r>
        <w:rPr>
          <w:rFonts w:cs="Arial"/>
          <w:color w:val="000000"/>
          <w:sz w:val="18"/>
          <w:szCs w:val="18"/>
        </w:rPr>
        <w:t>Privileg</w:t>
      </w:r>
      <w:r w:rsidR="00270FF1">
        <w:rPr>
          <w:rFonts w:cs="Arial"/>
          <w:color w:val="000000"/>
          <w:sz w:val="18"/>
          <w:szCs w:val="18"/>
        </w:rPr>
        <w:t>e Information – Recreational,</w:t>
      </w:r>
      <w:r>
        <w:rPr>
          <w:rFonts w:cs="Arial"/>
          <w:color w:val="000000"/>
          <w:sz w:val="18"/>
          <w:szCs w:val="18"/>
        </w:rPr>
        <w:t xml:space="preserve"> Commercial</w:t>
      </w:r>
      <w:r w:rsidR="00270FF1">
        <w:rPr>
          <w:rFonts w:cs="Arial"/>
          <w:color w:val="000000"/>
          <w:sz w:val="18"/>
          <w:szCs w:val="18"/>
        </w:rPr>
        <w:t>, No Cost</w:t>
      </w:r>
      <w:r>
        <w:rPr>
          <w:rFonts w:cs="Arial"/>
          <w:color w:val="000000"/>
          <w:sz w:val="18"/>
          <w:szCs w:val="18"/>
        </w:rPr>
        <w:t>;</w:t>
      </w:r>
      <w:r w:rsidRPr="000042B2">
        <w:rPr>
          <w:rFonts w:cs="Arial"/>
          <w:color w:val="000000"/>
          <w:sz w:val="18"/>
          <w:szCs w:val="18"/>
        </w:rPr>
        <w:t xml:space="preserve"> </w:t>
      </w:r>
    </w:p>
    <w:p w14:paraId="4E8A71A3" w14:textId="77777777" w:rsidR="00A03FCF" w:rsidRPr="00C822E9" w:rsidRDefault="00A03FCF" w:rsidP="00A03FCF">
      <w:pPr>
        <w:autoSpaceDE w:val="0"/>
        <w:autoSpaceDN w:val="0"/>
        <w:adjustRightInd w:val="0"/>
        <w:jc w:val="left"/>
        <w:rPr>
          <w:rFonts w:cs="Arial"/>
          <w:color w:val="000000"/>
          <w:sz w:val="18"/>
          <w:szCs w:val="18"/>
        </w:rPr>
      </w:pPr>
      <w:r>
        <w:rPr>
          <w:rFonts w:cs="Arial"/>
          <w:b/>
          <w:bCs/>
          <w:color w:val="000000"/>
          <w:sz w:val="18"/>
          <w:szCs w:val="18"/>
        </w:rPr>
        <w:t>Attachment</w:t>
      </w:r>
      <w:r w:rsidRPr="000042B2">
        <w:rPr>
          <w:rFonts w:cs="Arial"/>
          <w:b/>
          <w:bCs/>
          <w:color w:val="000000"/>
          <w:sz w:val="18"/>
          <w:szCs w:val="18"/>
        </w:rPr>
        <w:t xml:space="preserve"> B – </w:t>
      </w:r>
      <w:r>
        <w:rPr>
          <w:rFonts w:cs="Arial"/>
          <w:bCs/>
          <w:color w:val="000000"/>
          <w:sz w:val="18"/>
          <w:szCs w:val="18"/>
        </w:rPr>
        <w:t>Harvest Data</w:t>
      </w:r>
      <w:r>
        <w:rPr>
          <w:rFonts w:cs="Arial"/>
          <w:color w:val="000000"/>
          <w:sz w:val="18"/>
          <w:szCs w:val="18"/>
        </w:rPr>
        <w:t>;</w:t>
      </w:r>
    </w:p>
    <w:p w14:paraId="30364764" w14:textId="77777777" w:rsidR="00A03FCF" w:rsidRPr="000042B2" w:rsidRDefault="00A03FCF" w:rsidP="00A03FCF">
      <w:pPr>
        <w:autoSpaceDE w:val="0"/>
        <w:autoSpaceDN w:val="0"/>
        <w:adjustRightInd w:val="0"/>
        <w:jc w:val="left"/>
        <w:rPr>
          <w:rFonts w:cs="Arial"/>
          <w:color w:val="000000"/>
          <w:sz w:val="18"/>
          <w:szCs w:val="18"/>
        </w:rPr>
      </w:pPr>
      <w:r>
        <w:rPr>
          <w:rFonts w:cs="Arial"/>
          <w:b/>
          <w:bCs/>
          <w:color w:val="000000"/>
          <w:sz w:val="18"/>
          <w:szCs w:val="18"/>
        </w:rPr>
        <w:t>Attachment</w:t>
      </w:r>
      <w:r w:rsidRPr="000042B2">
        <w:rPr>
          <w:rFonts w:cs="Arial"/>
          <w:b/>
          <w:bCs/>
          <w:color w:val="000000"/>
          <w:sz w:val="18"/>
          <w:szCs w:val="18"/>
        </w:rPr>
        <w:t xml:space="preserve"> C –</w:t>
      </w:r>
      <w:r>
        <w:rPr>
          <w:rFonts w:cs="Arial"/>
          <w:b/>
          <w:bCs/>
          <w:color w:val="000000"/>
          <w:sz w:val="18"/>
          <w:szCs w:val="18"/>
        </w:rPr>
        <w:t xml:space="preserve"> </w:t>
      </w:r>
      <w:r>
        <w:rPr>
          <w:rFonts w:cs="Arial"/>
          <w:bCs/>
          <w:color w:val="000000"/>
          <w:sz w:val="18"/>
          <w:szCs w:val="18"/>
        </w:rPr>
        <w:t>Privilege</w:t>
      </w:r>
      <w:r w:rsidRPr="004C38CF">
        <w:rPr>
          <w:rFonts w:cs="Arial"/>
          <w:bCs/>
          <w:color w:val="000000"/>
          <w:sz w:val="18"/>
          <w:szCs w:val="18"/>
        </w:rPr>
        <w:t>s</w:t>
      </w:r>
      <w:r>
        <w:rPr>
          <w:rFonts w:cs="Arial"/>
          <w:bCs/>
          <w:color w:val="000000"/>
          <w:sz w:val="18"/>
          <w:szCs w:val="18"/>
        </w:rPr>
        <w:t>:</w:t>
      </w:r>
      <w:r w:rsidRPr="00C11BFC">
        <w:rPr>
          <w:rFonts w:cs="Arial"/>
          <w:bCs/>
          <w:color w:val="000000"/>
          <w:sz w:val="18"/>
          <w:szCs w:val="18"/>
        </w:rPr>
        <w:t xml:space="preserve"> </w:t>
      </w:r>
      <w:r>
        <w:rPr>
          <w:rFonts w:cs="Arial"/>
          <w:bCs/>
          <w:color w:val="000000"/>
          <w:sz w:val="18"/>
          <w:szCs w:val="18"/>
        </w:rPr>
        <w:t>List of Recreational and Commercial Marine Privileges</w:t>
      </w:r>
      <w:r>
        <w:rPr>
          <w:rFonts w:cs="Arial"/>
          <w:b/>
          <w:bCs/>
          <w:color w:val="000000"/>
          <w:sz w:val="18"/>
          <w:szCs w:val="18"/>
        </w:rPr>
        <w:t>;</w:t>
      </w:r>
    </w:p>
    <w:p w14:paraId="2D5DA49E" w14:textId="77777777" w:rsidR="00A03FCF" w:rsidRDefault="00A03FCF" w:rsidP="00A03FCF">
      <w:pPr>
        <w:autoSpaceDE w:val="0"/>
        <w:autoSpaceDN w:val="0"/>
        <w:adjustRightInd w:val="0"/>
        <w:jc w:val="left"/>
        <w:rPr>
          <w:rFonts w:cs="Arial"/>
          <w:bCs/>
          <w:color w:val="000000"/>
          <w:sz w:val="18"/>
          <w:szCs w:val="18"/>
        </w:rPr>
      </w:pPr>
      <w:r>
        <w:rPr>
          <w:rFonts w:cs="Arial"/>
          <w:b/>
          <w:bCs/>
          <w:color w:val="000000"/>
          <w:sz w:val="18"/>
          <w:szCs w:val="18"/>
        </w:rPr>
        <w:t>Attachment</w:t>
      </w:r>
      <w:r w:rsidRPr="000042B2">
        <w:rPr>
          <w:rFonts w:cs="Arial"/>
          <w:b/>
          <w:bCs/>
          <w:color w:val="000000"/>
          <w:sz w:val="18"/>
          <w:szCs w:val="18"/>
        </w:rPr>
        <w:t xml:space="preserve"> </w:t>
      </w:r>
      <w:r>
        <w:rPr>
          <w:rFonts w:cs="Arial"/>
          <w:b/>
          <w:bCs/>
          <w:color w:val="000000"/>
          <w:sz w:val="18"/>
          <w:szCs w:val="18"/>
        </w:rPr>
        <w:t>D</w:t>
      </w:r>
      <w:r w:rsidRPr="000042B2">
        <w:rPr>
          <w:rFonts w:cs="Arial"/>
          <w:b/>
          <w:bCs/>
          <w:color w:val="000000"/>
          <w:sz w:val="18"/>
          <w:szCs w:val="18"/>
        </w:rPr>
        <w:t xml:space="preserve"> – </w:t>
      </w:r>
      <w:r w:rsidRPr="004C38CF">
        <w:rPr>
          <w:rFonts w:cs="Arial"/>
          <w:bCs/>
          <w:color w:val="000000"/>
          <w:sz w:val="18"/>
          <w:szCs w:val="18"/>
        </w:rPr>
        <w:t>Agent Class</w:t>
      </w:r>
      <w:r>
        <w:rPr>
          <w:rFonts w:cs="Arial"/>
          <w:bCs/>
          <w:color w:val="000000"/>
          <w:sz w:val="18"/>
          <w:szCs w:val="18"/>
        </w:rPr>
        <w:t>;</w:t>
      </w:r>
    </w:p>
    <w:p w14:paraId="7C80FA57" w14:textId="77777777" w:rsidR="00A03FCF" w:rsidRDefault="00A03FCF" w:rsidP="00A03FCF">
      <w:pPr>
        <w:autoSpaceDE w:val="0"/>
        <w:autoSpaceDN w:val="0"/>
        <w:adjustRightInd w:val="0"/>
        <w:jc w:val="left"/>
        <w:rPr>
          <w:rFonts w:cs="Arial"/>
          <w:color w:val="000000"/>
          <w:sz w:val="18"/>
          <w:szCs w:val="18"/>
        </w:rPr>
      </w:pPr>
      <w:r>
        <w:rPr>
          <w:rFonts w:cs="Arial"/>
          <w:b/>
          <w:bCs/>
          <w:color w:val="000000"/>
          <w:sz w:val="18"/>
          <w:szCs w:val="18"/>
        </w:rPr>
        <w:t>Attachment</w:t>
      </w:r>
      <w:r w:rsidRPr="000042B2">
        <w:rPr>
          <w:rFonts w:cs="Arial"/>
          <w:b/>
          <w:bCs/>
          <w:color w:val="000000"/>
          <w:sz w:val="18"/>
          <w:szCs w:val="18"/>
        </w:rPr>
        <w:t xml:space="preserve"> </w:t>
      </w:r>
      <w:r>
        <w:rPr>
          <w:rFonts w:cs="Arial"/>
          <w:b/>
          <w:bCs/>
          <w:color w:val="000000"/>
          <w:sz w:val="18"/>
          <w:szCs w:val="18"/>
        </w:rPr>
        <w:t xml:space="preserve">E – </w:t>
      </w:r>
      <w:r>
        <w:rPr>
          <w:rFonts w:cs="Arial"/>
          <w:bCs/>
          <w:color w:val="000000"/>
          <w:sz w:val="18"/>
          <w:szCs w:val="18"/>
        </w:rPr>
        <w:t>Privilege</w:t>
      </w:r>
      <w:r w:rsidRPr="004C38CF">
        <w:rPr>
          <w:rFonts w:cs="Arial"/>
          <w:bCs/>
          <w:color w:val="000000"/>
          <w:sz w:val="18"/>
          <w:szCs w:val="18"/>
        </w:rPr>
        <w:t xml:space="preserve"> Samples</w:t>
      </w:r>
      <w:r>
        <w:rPr>
          <w:rFonts w:cs="Arial"/>
          <w:bCs/>
          <w:color w:val="000000"/>
          <w:sz w:val="18"/>
          <w:szCs w:val="18"/>
        </w:rPr>
        <w:t xml:space="preserve">; </w:t>
      </w:r>
    </w:p>
    <w:p w14:paraId="7B10DD9A" w14:textId="77777777" w:rsidR="00A03FCF" w:rsidRDefault="00A03FCF" w:rsidP="00A03FCF">
      <w:pPr>
        <w:autoSpaceDE w:val="0"/>
        <w:autoSpaceDN w:val="0"/>
        <w:adjustRightInd w:val="0"/>
        <w:jc w:val="left"/>
        <w:rPr>
          <w:rFonts w:cs="Arial"/>
          <w:bCs/>
          <w:color w:val="000000"/>
          <w:sz w:val="18"/>
          <w:szCs w:val="18"/>
        </w:rPr>
      </w:pPr>
      <w:r>
        <w:rPr>
          <w:rFonts w:cs="Arial"/>
          <w:b/>
          <w:bCs/>
          <w:color w:val="000000"/>
          <w:sz w:val="18"/>
          <w:szCs w:val="18"/>
        </w:rPr>
        <w:t>Attachment</w:t>
      </w:r>
      <w:r w:rsidRPr="000042B2">
        <w:rPr>
          <w:rFonts w:cs="Arial"/>
          <w:b/>
          <w:bCs/>
          <w:color w:val="000000"/>
          <w:sz w:val="18"/>
          <w:szCs w:val="18"/>
        </w:rPr>
        <w:t xml:space="preserve"> </w:t>
      </w:r>
      <w:r>
        <w:rPr>
          <w:rFonts w:cs="Arial"/>
          <w:b/>
          <w:bCs/>
          <w:color w:val="000000"/>
          <w:sz w:val="18"/>
          <w:szCs w:val="18"/>
        </w:rPr>
        <w:t>F</w:t>
      </w:r>
      <w:r w:rsidRPr="000042B2">
        <w:rPr>
          <w:rFonts w:cs="Arial"/>
          <w:b/>
          <w:bCs/>
          <w:color w:val="000000"/>
          <w:sz w:val="18"/>
          <w:szCs w:val="18"/>
        </w:rPr>
        <w:t xml:space="preserve"> – </w:t>
      </w:r>
      <w:r w:rsidR="006D3DB8" w:rsidRPr="001424D1">
        <w:rPr>
          <w:rFonts w:cs="Arial"/>
          <w:bCs/>
          <w:color w:val="000000"/>
          <w:sz w:val="18"/>
          <w:szCs w:val="18"/>
        </w:rPr>
        <w:t xml:space="preserve">Oral </w:t>
      </w:r>
      <w:r w:rsidRPr="006D3DB8">
        <w:rPr>
          <w:rFonts w:cs="Arial"/>
          <w:bCs/>
          <w:color w:val="000000"/>
          <w:sz w:val="18"/>
          <w:szCs w:val="18"/>
        </w:rPr>
        <w:t>Presentation Guidelines;</w:t>
      </w:r>
      <w:del w:id="3" w:author="Hyndman, Lindsay" w:date="2018-04-16T08:48:00Z">
        <w:r w:rsidRPr="006D3DB8" w:rsidDel="00975B73">
          <w:rPr>
            <w:rFonts w:cs="Arial"/>
            <w:bCs/>
            <w:color w:val="000000"/>
            <w:sz w:val="18"/>
            <w:szCs w:val="18"/>
          </w:rPr>
          <w:delText xml:space="preserve"> and</w:delText>
        </w:r>
      </w:del>
    </w:p>
    <w:p w14:paraId="511262D7" w14:textId="4C1D7452" w:rsidR="00A03FCF" w:rsidRDefault="00A03FCF" w:rsidP="00A03FCF">
      <w:pPr>
        <w:autoSpaceDE w:val="0"/>
        <w:autoSpaceDN w:val="0"/>
        <w:adjustRightInd w:val="0"/>
        <w:jc w:val="left"/>
        <w:rPr>
          <w:ins w:id="4" w:author="Hyndman, Lindsay" w:date="2018-04-11T14:46:00Z"/>
          <w:rFonts w:cs="Arial"/>
          <w:bCs/>
          <w:color w:val="000000"/>
          <w:sz w:val="18"/>
          <w:szCs w:val="18"/>
        </w:rPr>
      </w:pPr>
      <w:r w:rsidRPr="000867E9">
        <w:rPr>
          <w:rFonts w:cs="Arial"/>
          <w:b/>
          <w:bCs/>
          <w:color w:val="000000"/>
          <w:sz w:val="18"/>
          <w:szCs w:val="18"/>
        </w:rPr>
        <w:t>Attachment G</w:t>
      </w:r>
      <w:r>
        <w:rPr>
          <w:rFonts w:cs="Arial"/>
          <w:bCs/>
          <w:color w:val="000000"/>
          <w:sz w:val="18"/>
          <w:szCs w:val="18"/>
        </w:rPr>
        <w:t xml:space="preserve"> </w:t>
      </w:r>
      <w:r w:rsidRPr="00C8026E">
        <w:rPr>
          <w:rFonts w:cs="Arial"/>
          <w:b/>
          <w:bCs/>
          <w:color w:val="000000"/>
          <w:sz w:val="18"/>
          <w:szCs w:val="18"/>
        </w:rPr>
        <w:t>–</w:t>
      </w:r>
      <w:r>
        <w:rPr>
          <w:rFonts w:cs="Arial"/>
          <w:bCs/>
          <w:color w:val="000000"/>
          <w:sz w:val="18"/>
          <w:szCs w:val="18"/>
        </w:rPr>
        <w:t xml:space="preserve"> DFW Annual Schedule</w:t>
      </w:r>
      <w:ins w:id="5" w:author="Hyndman, Lindsay" w:date="2018-04-16T08:49:00Z">
        <w:r w:rsidR="00975B73">
          <w:rPr>
            <w:rFonts w:cs="Arial"/>
            <w:bCs/>
            <w:color w:val="000000"/>
            <w:sz w:val="18"/>
            <w:szCs w:val="18"/>
          </w:rPr>
          <w:t>;</w:t>
        </w:r>
      </w:ins>
    </w:p>
    <w:p w14:paraId="702C8007" w14:textId="21044A07" w:rsidR="00EB1896" w:rsidRDefault="00EB1896" w:rsidP="00A03FCF">
      <w:pPr>
        <w:autoSpaceDE w:val="0"/>
        <w:autoSpaceDN w:val="0"/>
        <w:adjustRightInd w:val="0"/>
        <w:jc w:val="left"/>
        <w:rPr>
          <w:ins w:id="6" w:author="Hyndman, Lindsay" w:date="2018-04-11T14:46:00Z"/>
          <w:rFonts w:cs="Arial"/>
          <w:bCs/>
          <w:color w:val="000000"/>
          <w:sz w:val="18"/>
          <w:szCs w:val="18"/>
        </w:rPr>
      </w:pPr>
      <w:ins w:id="7" w:author="Hyndman, Lindsay" w:date="2018-04-11T14:46:00Z">
        <w:r w:rsidRPr="00C8026E">
          <w:rPr>
            <w:rFonts w:cs="Arial"/>
            <w:b/>
            <w:bCs/>
            <w:color w:val="000000"/>
            <w:sz w:val="18"/>
            <w:szCs w:val="18"/>
          </w:rPr>
          <w:t>Attachment H –</w:t>
        </w:r>
        <w:r>
          <w:rPr>
            <w:rFonts w:cs="Arial"/>
            <w:bCs/>
            <w:color w:val="000000"/>
            <w:sz w:val="18"/>
            <w:szCs w:val="18"/>
          </w:rPr>
          <w:t xml:space="preserve"> Lottery Volumes</w:t>
        </w:r>
      </w:ins>
      <w:ins w:id="8" w:author="Hyndman, Lindsay" w:date="2018-04-16T08:49:00Z">
        <w:r w:rsidR="00975B73">
          <w:rPr>
            <w:rFonts w:cs="Arial"/>
            <w:bCs/>
            <w:color w:val="000000"/>
            <w:sz w:val="18"/>
            <w:szCs w:val="18"/>
          </w:rPr>
          <w:t>;</w:t>
        </w:r>
      </w:ins>
    </w:p>
    <w:p w14:paraId="5EB27843" w14:textId="3C98B906" w:rsidR="00EB1896" w:rsidRDefault="00EB1896" w:rsidP="00A03FCF">
      <w:pPr>
        <w:autoSpaceDE w:val="0"/>
        <w:autoSpaceDN w:val="0"/>
        <w:adjustRightInd w:val="0"/>
        <w:jc w:val="left"/>
        <w:rPr>
          <w:ins w:id="9" w:author="Hyndman, Lindsay" w:date="2018-04-11T14:47:00Z"/>
          <w:rFonts w:cs="Arial"/>
          <w:bCs/>
          <w:color w:val="000000"/>
          <w:sz w:val="18"/>
          <w:szCs w:val="18"/>
        </w:rPr>
      </w:pPr>
      <w:ins w:id="10" w:author="Hyndman, Lindsay" w:date="2018-04-11T14:46:00Z">
        <w:r w:rsidRPr="00C8026E">
          <w:rPr>
            <w:rFonts w:cs="Arial"/>
            <w:b/>
            <w:bCs/>
            <w:color w:val="000000"/>
            <w:sz w:val="18"/>
            <w:szCs w:val="18"/>
          </w:rPr>
          <w:t xml:space="preserve">Attachment I </w:t>
        </w:r>
      </w:ins>
      <w:ins w:id="11" w:author="Hyndman, Lindsay" w:date="2018-04-11T14:47:00Z">
        <w:r w:rsidRPr="00C8026E">
          <w:rPr>
            <w:rFonts w:cs="Arial"/>
            <w:b/>
            <w:bCs/>
            <w:color w:val="000000"/>
            <w:sz w:val="18"/>
            <w:szCs w:val="18"/>
          </w:rPr>
          <w:t>–</w:t>
        </w:r>
      </w:ins>
      <w:ins w:id="12" w:author="Hyndman, Lindsay" w:date="2018-04-11T14:46:00Z">
        <w:r>
          <w:rPr>
            <w:rFonts w:cs="Arial"/>
            <w:bCs/>
            <w:color w:val="000000"/>
            <w:sz w:val="18"/>
            <w:szCs w:val="18"/>
          </w:rPr>
          <w:t xml:space="preserve"> NJHF </w:t>
        </w:r>
      </w:ins>
      <w:ins w:id="13" w:author="Hyndman, Lindsay" w:date="2018-04-11T14:47:00Z">
        <w:r>
          <w:rPr>
            <w:rFonts w:cs="Arial"/>
            <w:bCs/>
            <w:color w:val="000000"/>
            <w:sz w:val="18"/>
            <w:szCs w:val="18"/>
          </w:rPr>
          <w:t>Tables</w:t>
        </w:r>
      </w:ins>
      <w:ins w:id="14" w:author="Hyndman, Lindsay" w:date="2018-04-16T08:49:00Z">
        <w:r w:rsidR="00975B73">
          <w:rPr>
            <w:rFonts w:cs="Arial"/>
            <w:bCs/>
            <w:color w:val="000000"/>
            <w:sz w:val="18"/>
            <w:szCs w:val="18"/>
          </w:rPr>
          <w:t>;</w:t>
        </w:r>
      </w:ins>
    </w:p>
    <w:p w14:paraId="63093DC4" w14:textId="49FEE3C9" w:rsidR="00EB1896" w:rsidRDefault="00EB1896" w:rsidP="00A03FCF">
      <w:pPr>
        <w:autoSpaceDE w:val="0"/>
        <w:autoSpaceDN w:val="0"/>
        <w:adjustRightInd w:val="0"/>
        <w:jc w:val="left"/>
        <w:rPr>
          <w:ins w:id="15" w:author="Hyndman, Lindsay" w:date="2018-04-11T14:47:00Z"/>
          <w:rFonts w:cs="Arial"/>
          <w:bCs/>
          <w:color w:val="000000"/>
          <w:sz w:val="18"/>
          <w:szCs w:val="18"/>
        </w:rPr>
      </w:pPr>
      <w:ins w:id="16" w:author="Hyndman, Lindsay" w:date="2018-04-11T14:47:00Z">
        <w:r w:rsidRPr="00C8026E">
          <w:rPr>
            <w:rFonts w:cs="Arial"/>
            <w:b/>
            <w:bCs/>
            <w:color w:val="000000"/>
            <w:sz w:val="18"/>
            <w:szCs w:val="18"/>
          </w:rPr>
          <w:t>Attachment J –</w:t>
        </w:r>
        <w:r>
          <w:rPr>
            <w:rFonts w:cs="Arial"/>
            <w:bCs/>
            <w:color w:val="000000"/>
            <w:sz w:val="18"/>
            <w:szCs w:val="18"/>
          </w:rPr>
          <w:t xml:space="preserve"> Internet Channel Fulfillment</w:t>
        </w:r>
      </w:ins>
      <w:ins w:id="17" w:author="Hyndman, Lindsay" w:date="2018-04-16T08:49:00Z">
        <w:r w:rsidR="00975B73">
          <w:rPr>
            <w:rFonts w:cs="Arial"/>
            <w:bCs/>
            <w:color w:val="000000"/>
            <w:sz w:val="18"/>
            <w:szCs w:val="18"/>
          </w:rPr>
          <w:t>; and</w:t>
        </w:r>
      </w:ins>
    </w:p>
    <w:p w14:paraId="551D0252" w14:textId="6CED3CD4" w:rsidR="00EB1896" w:rsidRPr="00EB1896" w:rsidRDefault="00EB1896" w:rsidP="00A03FCF">
      <w:pPr>
        <w:autoSpaceDE w:val="0"/>
        <w:autoSpaceDN w:val="0"/>
        <w:adjustRightInd w:val="0"/>
        <w:jc w:val="left"/>
        <w:rPr>
          <w:rFonts w:cs="Arial"/>
          <w:bCs/>
          <w:color w:val="000000"/>
          <w:sz w:val="18"/>
          <w:szCs w:val="18"/>
        </w:rPr>
      </w:pPr>
      <w:ins w:id="18" w:author="Hyndman, Lindsay" w:date="2018-04-11T14:47:00Z">
        <w:r w:rsidRPr="00C8026E">
          <w:rPr>
            <w:rFonts w:cs="Arial"/>
            <w:b/>
            <w:bCs/>
            <w:color w:val="000000"/>
            <w:sz w:val="18"/>
            <w:szCs w:val="18"/>
          </w:rPr>
          <w:t>Attachment K –</w:t>
        </w:r>
        <w:r>
          <w:rPr>
            <w:rFonts w:cs="Arial"/>
            <w:bCs/>
            <w:color w:val="000000"/>
            <w:sz w:val="18"/>
            <w:szCs w:val="18"/>
          </w:rPr>
          <w:t xml:space="preserve"> Call Center Volumes</w:t>
        </w:r>
      </w:ins>
      <w:ins w:id="19" w:author="Hyndman, Lindsay" w:date="2018-04-16T15:37:00Z">
        <w:r w:rsidR="002C1CB7">
          <w:rPr>
            <w:rFonts w:cs="Arial"/>
            <w:bCs/>
            <w:color w:val="000000"/>
            <w:sz w:val="18"/>
            <w:szCs w:val="18"/>
          </w:rPr>
          <w:t>;</w:t>
        </w:r>
      </w:ins>
    </w:p>
    <w:p w14:paraId="4966C2B9" w14:textId="77777777" w:rsidR="00A03FCF" w:rsidRDefault="00A03FCF" w:rsidP="00A03FCF">
      <w:pPr>
        <w:autoSpaceDE w:val="0"/>
        <w:autoSpaceDN w:val="0"/>
        <w:adjustRightInd w:val="0"/>
        <w:jc w:val="left"/>
        <w:rPr>
          <w:rFonts w:cs="Arial"/>
          <w:b/>
          <w:bCs/>
          <w:color w:val="000000"/>
          <w:sz w:val="18"/>
          <w:szCs w:val="18"/>
        </w:rPr>
      </w:pPr>
    </w:p>
    <w:p w14:paraId="06490D46" w14:textId="77777777" w:rsidR="00A03FCF" w:rsidRPr="000042B2" w:rsidRDefault="00A03FCF" w:rsidP="00A03FCF">
      <w:pPr>
        <w:autoSpaceDE w:val="0"/>
        <w:autoSpaceDN w:val="0"/>
        <w:adjustRightInd w:val="0"/>
        <w:jc w:val="left"/>
        <w:rPr>
          <w:rFonts w:cs="Arial"/>
          <w:color w:val="000000"/>
          <w:sz w:val="18"/>
          <w:szCs w:val="18"/>
        </w:rPr>
      </w:pPr>
      <w:r w:rsidRPr="000042B2">
        <w:rPr>
          <w:rFonts w:cs="Arial"/>
          <w:b/>
          <w:bCs/>
          <w:color w:val="000000"/>
          <w:sz w:val="18"/>
          <w:szCs w:val="18"/>
        </w:rPr>
        <w:t xml:space="preserve">Price Schedule/Sheet; </w:t>
      </w:r>
    </w:p>
    <w:p w14:paraId="3B8EF6A5" w14:textId="77777777" w:rsidR="00A03FCF" w:rsidRPr="003D1C76" w:rsidRDefault="00A03FCF" w:rsidP="00A03FCF">
      <w:pPr>
        <w:autoSpaceDE w:val="0"/>
        <w:autoSpaceDN w:val="0"/>
        <w:adjustRightInd w:val="0"/>
        <w:jc w:val="left"/>
        <w:rPr>
          <w:rFonts w:cs="Arial"/>
          <w:color w:val="000000"/>
          <w:sz w:val="18"/>
          <w:szCs w:val="18"/>
        </w:rPr>
      </w:pPr>
      <w:r w:rsidRPr="003D1C76">
        <w:rPr>
          <w:rFonts w:cs="Arial"/>
          <w:b/>
          <w:bCs/>
          <w:color w:val="000000"/>
          <w:sz w:val="18"/>
          <w:szCs w:val="18"/>
        </w:rPr>
        <w:t xml:space="preserve">Offer &amp; Acceptance Page; and </w:t>
      </w:r>
    </w:p>
    <w:p w14:paraId="7698E4F7" w14:textId="1ADA5E9A" w:rsidR="00AB39D7" w:rsidRPr="00851065" w:rsidRDefault="004D503C" w:rsidP="00A03FCF">
      <w:pPr>
        <w:pStyle w:val="CommentText"/>
        <w:tabs>
          <w:tab w:val="right" w:leader="dot" w:pos="9990"/>
        </w:tabs>
        <w:ind w:right="-90"/>
        <w:rPr>
          <w:b/>
        </w:rPr>
      </w:pPr>
      <w:r>
        <w:rPr>
          <w:rFonts w:cs="Arial"/>
          <w:b/>
          <w:bCs/>
          <w:color w:val="000000"/>
          <w:sz w:val="18"/>
          <w:szCs w:val="18"/>
        </w:rPr>
        <w:t xml:space="preserve">Vendor {Bidder} </w:t>
      </w:r>
      <w:r w:rsidR="00A03FCF" w:rsidRPr="003D1C76">
        <w:rPr>
          <w:rFonts w:cs="Arial"/>
          <w:b/>
          <w:bCs/>
          <w:color w:val="000000"/>
          <w:sz w:val="18"/>
          <w:szCs w:val="18"/>
        </w:rPr>
        <w:t>Checklist.</w:t>
      </w:r>
      <w:r w:rsidR="00A03FCF" w:rsidRPr="000042B2">
        <w:rPr>
          <w:rFonts w:cs="Arial"/>
          <w:b/>
          <w:bCs/>
          <w:color w:val="000000"/>
          <w:sz w:val="18"/>
          <w:szCs w:val="18"/>
        </w:rPr>
        <w:t xml:space="preserve"> </w:t>
      </w:r>
      <w:r w:rsidR="00E651D6">
        <w:rPr>
          <w:rFonts w:eastAsia="MS Mincho"/>
        </w:rPr>
        <w:br w:type="page"/>
      </w:r>
    </w:p>
    <w:p w14:paraId="6294CD71" w14:textId="77777777" w:rsidR="00296A2F" w:rsidRPr="009921DC" w:rsidRDefault="00296A2F" w:rsidP="00573D02">
      <w:pPr>
        <w:pStyle w:val="Heading1"/>
      </w:pPr>
      <w:bookmarkStart w:id="20" w:name="_Toc500325376"/>
      <w:bookmarkStart w:id="21" w:name="_Toc500505769"/>
      <w:bookmarkStart w:id="22" w:name="_Toc428533936"/>
      <w:bookmarkStart w:id="23" w:name="_Toc513473135"/>
      <w:bookmarkEnd w:id="20"/>
      <w:bookmarkEnd w:id="21"/>
      <w:r w:rsidRPr="009921DC">
        <w:t xml:space="preserve">INFORMATION FOR </w:t>
      </w:r>
      <w:r w:rsidR="00526170">
        <w:t xml:space="preserve">VENDORS </w:t>
      </w:r>
      <w:r w:rsidR="00647C5C">
        <w:t>{</w:t>
      </w:r>
      <w:r w:rsidR="00526170">
        <w:t>BIDDERS</w:t>
      </w:r>
      <w:r w:rsidR="00647C5C">
        <w:t>}</w:t>
      </w:r>
      <w:bookmarkEnd w:id="22"/>
      <w:bookmarkEnd w:id="23"/>
    </w:p>
    <w:p w14:paraId="019A4FAE" w14:textId="77777777" w:rsidR="00E651D6" w:rsidRPr="00851065" w:rsidRDefault="00E651D6" w:rsidP="00851065"/>
    <w:p w14:paraId="17EF81B5"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5A4FB8C5" w14:textId="77777777" w:rsidR="00257282" w:rsidRPr="00851065" w:rsidRDefault="00257282" w:rsidP="00851065">
      <w:pPr>
        <w:rPr>
          <w:rFonts w:ascii="Arial Narrow" w:hAnsi="Arial Narrow"/>
          <w:b/>
          <w:sz w:val="24"/>
        </w:rPr>
      </w:pPr>
    </w:p>
    <w:p w14:paraId="3F7055DD" w14:textId="77777777" w:rsidR="00257282" w:rsidRPr="00851065"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9824DC">
        <w:t>inology is used in this document</w:t>
      </w:r>
      <w:r w:rsidRPr="00851065">
        <w:t xml:space="preserve">; </w:t>
      </w:r>
      <w:r w:rsidR="009824DC">
        <w:t>legacy</w:t>
      </w:r>
      <w:r w:rsidRPr="00851065">
        <w:t xml:space="preserve"> term </w:t>
      </w:r>
      <w:r w:rsidR="00743325" w:rsidRPr="00851065">
        <w:t xml:space="preserve">appears </w:t>
      </w:r>
      <w:r w:rsidRPr="00851065">
        <w:t xml:space="preserve">in </w:t>
      </w:r>
      <w:r w:rsidR="00647C5C" w:rsidRPr="00851065">
        <w:t>brace</w:t>
      </w:r>
      <w:r w:rsidRPr="00851065">
        <w:t>s</w:t>
      </w:r>
      <w:r w:rsidR="009824DC">
        <w:t xml:space="preserve">; thus </w:t>
      </w:r>
      <w:r w:rsidR="009824DC" w:rsidRPr="00A6462B">
        <w:rPr>
          <w:rStyle w:val="IntenseEmphasis"/>
          <w:color w:val="00B050"/>
        </w:rPr>
        <w:t>NJ</w:t>
      </w:r>
      <w:r w:rsidR="009824DC" w:rsidRPr="00A6462B">
        <w:rPr>
          <w:rStyle w:val="IntenseEmphasis"/>
          <w:color w:val="0070C0"/>
        </w:rPr>
        <w:t>START</w:t>
      </w:r>
      <w:r w:rsidR="009824DC">
        <w:t xml:space="preserve"> term {legacy term}</w:t>
      </w:r>
      <w:r w:rsidRPr="00851065">
        <w:t>.</w:t>
      </w:r>
    </w:p>
    <w:p w14:paraId="539ADDD8" w14:textId="77777777" w:rsidR="00257282" w:rsidRPr="00851065" w:rsidRDefault="00257282" w:rsidP="00E651D6">
      <w:pPr>
        <w:pStyle w:val="BodyText"/>
        <w:ind w:left="0" w:right="108"/>
        <w:rPr>
          <w:rFonts w:ascii="Arial Narrow" w:hAnsi="Arial Narrow"/>
          <w:b/>
          <w:sz w:val="24"/>
        </w:rPr>
      </w:pPr>
    </w:p>
    <w:p w14:paraId="773D8A25" w14:textId="77777777" w:rsidR="00E651D6" w:rsidRPr="0071274F" w:rsidRDefault="00E651D6" w:rsidP="00BB5A93">
      <w:pPr>
        <w:pStyle w:val="Heading2"/>
      </w:pPr>
      <w:bookmarkStart w:id="24" w:name="_Toc400531467"/>
      <w:bookmarkStart w:id="25" w:name="_Toc428533937"/>
      <w:bookmarkStart w:id="26" w:name="_Toc513473136"/>
      <w:r w:rsidRPr="00B94382">
        <w:t>P</w:t>
      </w:r>
      <w:r w:rsidRPr="0071274F">
        <w:t>URPOSE AND INTENT</w:t>
      </w:r>
      <w:bookmarkEnd w:id="24"/>
      <w:bookmarkEnd w:id="25"/>
      <w:bookmarkEnd w:id="26"/>
    </w:p>
    <w:p w14:paraId="0EE9B61D" w14:textId="77777777" w:rsidR="00E651D6" w:rsidRDefault="00E651D6" w:rsidP="00851065"/>
    <w:p w14:paraId="36FC3600" w14:textId="77777777" w:rsidR="00A03FCF" w:rsidRPr="006B22C7" w:rsidRDefault="00A03FCF" w:rsidP="00A03FCF">
      <w:pPr>
        <w:rPr>
          <w:szCs w:val="22"/>
        </w:rPr>
      </w:pPr>
      <w:r w:rsidRPr="00105944">
        <w:rPr>
          <w:szCs w:val="22"/>
        </w:rPr>
        <w:t xml:space="preserve">This </w:t>
      </w:r>
      <w:r w:rsidRPr="007B3B24">
        <w:rPr>
          <w:szCs w:val="22"/>
        </w:rPr>
        <w:t xml:space="preserve">Bid Solicitation </w:t>
      </w:r>
      <w:r w:rsidRPr="006B22C7">
        <w:rPr>
          <w:szCs w:val="22"/>
        </w:rPr>
        <w:t>{</w:t>
      </w:r>
      <w:r w:rsidRPr="00B05C47">
        <w:rPr>
          <w:szCs w:val="22"/>
        </w:rPr>
        <w:t>Request for Proposal (RFP)</w:t>
      </w:r>
      <w:r w:rsidRPr="00AC4C7B">
        <w:rPr>
          <w:szCs w:val="22"/>
        </w:rPr>
        <w:t>}</w:t>
      </w:r>
      <w:r w:rsidRPr="004B62F3">
        <w:rPr>
          <w:szCs w:val="22"/>
        </w:rPr>
        <w:t xml:space="preserve"> is issued by the </w:t>
      </w:r>
      <w:r w:rsidRPr="000203CA">
        <w:rPr>
          <w:szCs w:val="22"/>
        </w:rPr>
        <w:t>Procurement Bureau</w:t>
      </w:r>
      <w:r w:rsidRPr="0041458D">
        <w:rPr>
          <w:szCs w:val="22"/>
        </w:rPr>
        <w:t>, Division of Purchase, and Prope</w:t>
      </w:r>
      <w:r w:rsidRPr="002F6F98">
        <w:rPr>
          <w:szCs w:val="22"/>
        </w:rPr>
        <w:t>rty</w:t>
      </w:r>
      <w:r w:rsidRPr="00F872C2">
        <w:rPr>
          <w:szCs w:val="22"/>
        </w:rPr>
        <w:t xml:space="preserve"> (Division)</w:t>
      </w:r>
      <w:r w:rsidRPr="00692E64">
        <w:rPr>
          <w:szCs w:val="22"/>
        </w:rPr>
        <w:t xml:space="preserve">, Department of the Treasury on behalf of </w:t>
      </w:r>
      <w:r>
        <w:rPr>
          <w:szCs w:val="22"/>
        </w:rPr>
        <w:t xml:space="preserve">the Department of Environmental Protection (DEP), </w:t>
      </w:r>
      <w:r w:rsidRPr="00ED4D0F">
        <w:rPr>
          <w:szCs w:val="22"/>
        </w:rPr>
        <w:t>Division of F</w:t>
      </w:r>
      <w:r w:rsidRPr="001D3E8F">
        <w:rPr>
          <w:szCs w:val="22"/>
        </w:rPr>
        <w:t>ish and Wildlife</w:t>
      </w:r>
      <w:r>
        <w:rPr>
          <w:szCs w:val="22"/>
        </w:rPr>
        <w:t xml:space="preserve"> (DFW)</w:t>
      </w:r>
      <w:r w:rsidRPr="001D3E8F">
        <w:rPr>
          <w:szCs w:val="22"/>
        </w:rPr>
        <w:t>.  The purpose of this Bid So</w:t>
      </w:r>
      <w:r>
        <w:rPr>
          <w:szCs w:val="22"/>
        </w:rPr>
        <w:t>licitation {RFP} is to solicit Q</w:t>
      </w:r>
      <w:r w:rsidRPr="001D3E8F">
        <w:rPr>
          <w:szCs w:val="22"/>
        </w:rPr>
        <w:t>uotes {</w:t>
      </w:r>
      <w:r>
        <w:rPr>
          <w:szCs w:val="22"/>
        </w:rPr>
        <w:t>P</w:t>
      </w:r>
      <w:r w:rsidRPr="001D3E8F">
        <w:rPr>
          <w:szCs w:val="22"/>
        </w:rPr>
        <w:t xml:space="preserve">roposals} for </w:t>
      </w:r>
      <w:r w:rsidRPr="001D3E8F">
        <w:rPr>
          <w:rFonts w:cs="Arial"/>
          <w:szCs w:val="22"/>
        </w:rPr>
        <w:t xml:space="preserve">an Integrated Electronic Licensing System (IELS). </w:t>
      </w:r>
    </w:p>
    <w:p w14:paraId="04B07213" w14:textId="77777777" w:rsidR="00A03FCF" w:rsidRPr="005B339D" w:rsidRDefault="00A03FCF" w:rsidP="00A03FCF"/>
    <w:p w14:paraId="0014EEBD" w14:textId="77777777" w:rsidR="00A03FCF" w:rsidRDefault="00A03FCF" w:rsidP="00A03FCF">
      <w:r w:rsidRPr="005B339D">
        <w:t xml:space="preserve">The intent of this </w:t>
      </w:r>
      <w:r>
        <w:t>Bid Solicitation {</w:t>
      </w:r>
      <w:r w:rsidRPr="005B339D">
        <w:t>RFP</w:t>
      </w:r>
      <w:r>
        <w:t>}</w:t>
      </w:r>
      <w:r w:rsidRPr="005B339D">
        <w:t xml:space="preserve"> is to award </w:t>
      </w:r>
      <w:r>
        <w:t>a</w:t>
      </w:r>
      <w:r w:rsidRPr="005B339D">
        <w:t xml:space="preserve"> </w:t>
      </w:r>
      <w:r>
        <w:t>Master Blanket Purchase Order (Blanket PO) {C</w:t>
      </w:r>
      <w:r w:rsidRPr="005B339D">
        <w:t>ontract</w:t>
      </w:r>
      <w:r>
        <w:t>}</w:t>
      </w:r>
      <w:r w:rsidRPr="005B339D">
        <w:t xml:space="preserve"> to that responsible </w:t>
      </w:r>
      <w:r>
        <w:t>Vendor {Bidder}</w:t>
      </w:r>
      <w:r w:rsidRPr="005B339D">
        <w:t xml:space="preserve"> whose </w:t>
      </w:r>
      <w:r>
        <w:t>Quote {Proposal}</w:t>
      </w:r>
      <w:r w:rsidRPr="005B339D">
        <w:t xml:space="preserve">, conforming to this </w:t>
      </w:r>
      <w:r>
        <w:t>Bid Solicitation {</w:t>
      </w:r>
      <w:r w:rsidRPr="005B339D">
        <w:t>RFP</w:t>
      </w:r>
      <w:r>
        <w:t>}</w:t>
      </w:r>
      <w:r w:rsidRPr="005B339D">
        <w:t xml:space="preserve"> is most advantageous to the State, price and other factors considered.  </w:t>
      </w:r>
      <w:r>
        <w:t>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14:paraId="3E17861A" w14:textId="77777777" w:rsidR="00A03FCF" w:rsidRPr="005B339D" w:rsidRDefault="00A03FCF" w:rsidP="00A03FCF"/>
    <w:p w14:paraId="27806B31" w14:textId="77777777" w:rsidR="00A03FCF" w:rsidRDefault="00A03FCF" w:rsidP="00A03FCF">
      <w:r w:rsidRPr="00520238">
        <w:t xml:space="preserve">The State intends to award </w:t>
      </w:r>
      <w:r>
        <w:rPr>
          <w:szCs w:val="22"/>
        </w:rPr>
        <w:t>one (1) Vendor {Bidder} for all line items of this Blanket PO {Contract}.  The Blanket PO {Contract} a</w:t>
      </w:r>
      <w:r w:rsidRPr="00520238">
        <w:t>ward will be made in accordance with Section 6.7 o</w:t>
      </w:r>
      <w:r>
        <w:t>f this Bid Solicitation {RFP}.</w:t>
      </w:r>
    </w:p>
    <w:p w14:paraId="049CEC74" w14:textId="77777777" w:rsidR="00A03FCF" w:rsidRPr="00DD4351" w:rsidRDefault="00A03FCF" w:rsidP="00A03FCF">
      <w:pPr>
        <w:rPr>
          <w:rFonts w:cs="Arial"/>
          <w:szCs w:val="22"/>
        </w:rPr>
      </w:pPr>
      <w:r w:rsidRPr="00851065" w:rsidDel="00801129">
        <w:rPr>
          <w:highlight w:val="yellow"/>
        </w:rPr>
        <w:t xml:space="preserve"> </w:t>
      </w:r>
    </w:p>
    <w:p w14:paraId="1327D3B8" w14:textId="77777777" w:rsidR="00A03FCF" w:rsidRPr="005B339D" w:rsidRDefault="00A03FCF" w:rsidP="00A03FCF">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79F1E872" w14:textId="77777777" w:rsidR="00CE66B8" w:rsidRDefault="00CE66B8" w:rsidP="00851065"/>
    <w:p w14:paraId="506F5CDE" w14:textId="77777777" w:rsidR="00E651D6" w:rsidRPr="00B94382" w:rsidRDefault="00E651D6" w:rsidP="00BD5EEE">
      <w:pPr>
        <w:pStyle w:val="Heading2"/>
      </w:pPr>
      <w:bookmarkStart w:id="27" w:name="_Toc400531468"/>
      <w:bookmarkStart w:id="28" w:name="_Toc428533938"/>
      <w:bookmarkStart w:id="29" w:name="_Toc513473137"/>
      <w:r w:rsidRPr="00B94382">
        <w:t>BACKGROUND</w:t>
      </w:r>
      <w:bookmarkEnd w:id="27"/>
      <w:bookmarkEnd w:id="28"/>
      <w:bookmarkEnd w:id="29"/>
      <w:r w:rsidRPr="00B94382">
        <w:t xml:space="preserve"> </w:t>
      </w:r>
    </w:p>
    <w:p w14:paraId="5B4A8970" w14:textId="77777777" w:rsidR="00E651D6" w:rsidRDefault="00E651D6" w:rsidP="00851065"/>
    <w:p w14:paraId="558770E4" w14:textId="77777777" w:rsidR="00A03FCF" w:rsidRPr="001D3E8F" w:rsidRDefault="00A03FCF" w:rsidP="00A03FCF">
      <w:pPr>
        <w:pStyle w:val="BodyText2"/>
        <w:rPr>
          <w:rFonts w:cs="Arial"/>
        </w:rPr>
      </w:pPr>
      <w:r w:rsidRPr="001D3E8F">
        <w:rPr>
          <w:rFonts w:cs="Arial"/>
        </w:rPr>
        <w:t xml:space="preserve">In June 2005, the </w:t>
      </w:r>
      <w:r>
        <w:rPr>
          <w:rFonts w:cs="Arial"/>
        </w:rPr>
        <w:t>DFW</w:t>
      </w:r>
      <w:r w:rsidRPr="001D3E8F">
        <w:rPr>
          <w:rFonts w:cs="Arial"/>
        </w:rPr>
        <w:t xml:space="preserve"> began the process to replace the then existing paper based licensing system with an IELS. The current IELS, deployed in January 2006, achieved DFW’s initial objectives related to improving DFW’s efficiency of operation. </w:t>
      </w:r>
      <w:r w:rsidR="00AA1C99">
        <w:rPr>
          <w:rFonts w:cs="Arial"/>
        </w:rPr>
        <w:t xml:space="preserve">The </w:t>
      </w:r>
      <w:r w:rsidRPr="001D3E8F">
        <w:rPr>
          <w:rFonts w:cs="Arial"/>
        </w:rPr>
        <w:t xml:space="preserve">majority </w:t>
      </w:r>
      <w:r w:rsidR="00AA1C99">
        <w:rPr>
          <w:rFonts w:cs="Arial"/>
        </w:rPr>
        <w:t xml:space="preserve">of </w:t>
      </w:r>
      <w:r w:rsidRPr="001D3E8F">
        <w:rPr>
          <w:rFonts w:cs="Arial"/>
        </w:rPr>
        <w:t>fund</w:t>
      </w:r>
      <w:r w:rsidR="00AA1C99">
        <w:rPr>
          <w:rFonts w:cs="Arial"/>
        </w:rPr>
        <w:t>ing</w:t>
      </w:r>
      <w:r w:rsidR="00501C17">
        <w:rPr>
          <w:rFonts w:cs="Arial"/>
        </w:rPr>
        <w:t xml:space="preserve"> for DFW is</w:t>
      </w:r>
      <w:r w:rsidRPr="001D3E8F">
        <w:rPr>
          <w:rFonts w:cs="Arial"/>
        </w:rPr>
        <w:t xml:space="preserve"> through the sales of </w:t>
      </w:r>
      <w:r>
        <w:rPr>
          <w:rFonts w:cs="Arial"/>
        </w:rPr>
        <w:t>Privilege</w:t>
      </w:r>
      <w:r w:rsidRPr="001D3E8F">
        <w:rPr>
          <w:rFonts w:cs="Arial"/>
        </w:rPr>
        <w:t>s</w:t>
      </w:r>
      <w:r>
        <w:rPr>
          <w:rFonts w:cs="Arial"/>
        </w:rPr>
        <w:t xml:space="preserve">.  </w:t>
      </w:r>
      <w:r w:rsidR="001424D1">
        <w:rPr>
          <w:rFonts w:cs="Arial"/>
        </w:rPr>
        <w:t xml:space="preserve">For </w:t>
      </w:r>
      <w:r w:rsidR="00C12219">
        <w:rPr>
          <w:rFonts w:cs="Arial"/>
        </w:rPr>
        <w:t>recreational</w:t>
      </w:r>
      <w:r w:rsidR="001424D1">
        <w:rPr>
          <w:rFonts w:cs="Arial"/>
        </w:rPr>
        <w:t xml:space="preserve"> Privileges, </w:t>
      </w:r>
      <w:r>
        <w:rPr>
          <w:rFonts w:cs="Arial"/>
        </w:rPr>
        <w:t>the DFW sold approximately 625,000 Privileges</w:t>
      </w:r>
      <w:r w:rsidR="00C12219">
        <w:rPr>
          <w:rFonts w:cs="Arial"/>
        </w:rPr>
        <w:t xml:space="preserve"> from 2014 to 2016, </w:t>
      </w:r>
      <w:r>
        <w:rPr>
          <w:rFonts w:cs="Arial"/>
        </w:rPr>
        <w:t xml:space="preserve">and the average revenue collected was approximately </w:t>
      </w:r>
      <w:r w:rsidRPr="001D3E8F">
        <w:rPr>
          <w:rFonts w:cs="Arial"/>
        </w:rPr>
        <w:t>$13.</w:t>
      </w:r>
      <w:r>
        <w:rPr>
          <w:rFonts w:cs="Arial"/>
        </w:rPr>
        <w:t>1</w:t>
      </w:r>
      <w:r w:rsidRPr="001D3E8F">
        <w:rPr>
          <w:rFonts w:cs="Arial"/>
        </w:rPr>
        <w:t xml:space="preserve"> </w:t>
      </w:r>
      <w:r>
        <w:rPr>
          <w:rFonts w:cs="Arial"/>
        </w:rPr>
        <w:t>M</w:t>
      </w:r>
      <w:r w:rsidRPr="001D3E8F">
        <w:rPr>
          <w:rFonts w:cs="Arial"/>
        </w:rPr>
        <w:t>illion</w:t>
      </w:r>
      <w:r>
        <w:rPr>
          <w:rFonts w:cs="Arial"/>
        </w:rPr>
        <w:t xml:space="preserve">.  </w:t>
      </w:r>
      <w:r w:rsidR="00C12219">
        <w:rPr>
          <w:rFonts w:cs="Arial"/>
        </w:rPr>
        <w:t xml:space="preserve">For commercial Privileges </w:t>
      </w:r>
      <w:r>
        <w:rPr>
          <w:rFonts w:cs="Arial"/>
        </w:rPr>
        <w:t>the DFW sold approximately 2,750 commercial marine Privileges</w:t>
      </w:r>
      <w:r w:rsidR="00C12219" w:rsidRPr="00C12219">
        <w:rPr>
          <w:rFonts w:cs="Arial"/>
        </w:rPr>
        <w:t xml:space="preserve"> </w:t>
      </w:r>
      <w:r w:rsidR="00C12219">
        <w:rPr>
          <w:rFonts w:cs="Arial"/>
        </w:rPr>
        <w:t xml:space="preserve">from 2014 to 2016, </w:t>
      </w:r>
      <w:r>
        <w:rPr>
          <w:rFonts w:cs="Arial"/>
        </w:rPr>
        <w:t>and the average revenue collected was $207,000.  Please see Attachment A for more information</w:t>
      </w:r>
      <w:r w:rsidR="006671DD">
        <w:rPr>
          <w:rFonts w:cs="Arial"/>
        </w:rPr>
        <w:t xml:space="preserve"> which provides data for recreational, commercial, and no cost Privileges</w:t>
      </w:r>
      <w:r>
        <w:rPr>
          <w:rFonts w:cs="Arial"/>
        </w:rPr>
        <w:t>.</w:t>
      </w:r>
    </w:p>
    <w:p w14:paraId="4802C78D" w14:textId="77777777" w:rsidR="00A03FCF" w:rsidRPr="00FE6ADC" w:rsidRDefault="00A03FCF" w:rsidP="00A03FCF"/>
    <w:p w14:paraId="2DAE3534" w14:textId="77777777" w:rsidR="00A03FCF" w:rsidRDefault="00A03FCF" w:rsidP="00A03FCF">
      <w:pPr>
        <w:pStyle w:val="Heading3"/>
        <w:numPr>
          <w:ilvl w:val="2"/>
          <w:numId w:val="27"/>
        </w:numPr>
      </w:pPr>
      <w:bookmarkStart w:id="30" w:name="_Toc486254624"/>
      <w:bookmarkStart w:id="31" w:name="_Toc487185897"/>
      <w:bookmarkStart w:id="32" w:name="_Toc513473138"/>
      <w:r>
        <w:t>Mission</w:t>
      </w:r>
      <w:bookmarkEnd w:id="30"/>
      <w:bookmarkEnd w:id="31"/>
      <w:bookmarkEnd w:id="32"/>
    </w:p>
    <w:p w14:paraId="0F3BE296" w14:textId="77777777" w:rsidR="00A03FCF" w:rsidRDefault="00A03FCF" w:rsidP="00A03FCF"/>
    <w:p w14:paraId="07704E0A" w14:textId="77777777" w:rsidR="00A03FCF" w:rsidRPr="001D3E8F" w:rsidRDefault="00A03FCF" w:rsidP="00A03FCF">
      <w:pPr>
        <w:pStyle w:val="BodyText3"/>
      </w:pPr>
      <w:r w:rsidRPr="001D3E8F">
        <w:t xml:space="preserve">The DFW is responsible for protecting and managing the wildlife resources of the State to maximize its long-term biological, recreational, and economic values for all citizens of New Jersey.  </w:t>
      </w:r>
    </w:p>
    <w:p w14:paraId="7A6E9C49" w14:textId="77777777" w:rsidR="00A03FCF" w:rsidRPr="001D3E8F" w:rsidRDefault="00A03FCF" w:rsidP="00A03FCF">
      <w:pPr>
        <w:pStyle w:val="BodyText3"/>
        <w:rPr>
          <w:sz w:val="10"/>
          <w:szCs w:val="8"/>
        </w:rPr>
      </w:pPr>
    </w:p>
    <w:p w14:paraId="006EA7BE" w14:textId="77777777" w:rsidR="00A03FCF" w:rsidRDefault="00A03FCF" w:rsidP="00A03FCF">
      <w:pPr>
        <w:pStyle w:val="BodyText3"/>
      </w:pPr>
      <w:r w:rsidRPr="001D3E8F">
        <w:t>The goal of DFW is as follows:</w:t>
      </w:r>
    </w:p>
    <w:p w14:paraId="3025C405" w14:textId="77777777" w:rsidR="00A03FCF" w:rsidRDefault="00A03FCF" w:rsidP="00A03FCF">
      <w:pPr>
        <w:pStyle w:val="BodyText3"/>
      </w:pPr>
    </w:p>
    <w:p w14:paraId="33DDBCCC" w14:textId="77777777" w:rsidR="00A03FCF" w:rsidRPr="001D3E8F" w:rsidRDefault="00A03FCF" w:rsidP="00A03FCF">
      <w:pPr>
        <w:pStyle w:val="BodyText3"/>
        <w:numPr>
          <w:ilvl w:val="0"/>
          <w:numId w:val="72"/>
        </w:numPr>
      </w:pPr>
      <w:r w:rsidRPr="001D3E8F">
        <w:t>Maintain New Jersey’s rich variety of fish and wildlife species at stable, healthy levels;</w:t>
      </w:r>
    </w:p>
    <w:p w14:paraId="5CA0C04D" w14:textId="77777777" w:rsidR="00A03FCF" w:rsidRPr="001D3E8F" w:rsidRDefault="00A03FCF" w:rsidP="00A03FCF">
      <w:pPr>
        <w:pStyle w:val="BodyText3"/>
        <w:numPr>
          <w:ilvl w:val="0"/>
          <w:numId w:val="72"/>
        </w:numPr>
      </w:pPr>
      <w:r w:rsidRPr="001D3E8F">
        <w:t>Protect and enhance the many habitats on which the fish and wildlife depend;</w:t>
      </w:r>
    </w:p>
    <w:p w14:paraId="1DFE3888" w14:textId="77777777" w:rsidR="00A03FCF" w:rsidRPr="001D3E8F" w:rsidRDefault="00A03FCF" w:rsidP="00A03FCF">
      <w:pPr>
        <w:pStyle w:val="BodyText3"/>
        <w:numPr>
          <w:ilvl w:val="0"/>
          <w:numId w:val="72"/>
        </w:numPr>
      </w:pPr>
      <w:r w:rsidRPr="001D3E8F">
        <w:t xml:space="preserve">Educate citizens of the State on the values and needs of New Jersey’s fish and wildlife;  </w:t>
      </w:r>
    </w:p>
    <w:p w14:paraId="3CCB8070" w14:textId="77777777" w:rsidR="00A03FCF" w:rsidRPr="001D3E8F" w:rsidRDefault="00A03FCF" w:rsidP="00A03FCF">
      <w:pPr>
        <w:pStyle w:val="BodyText3"/>
        <w:numPr>
          <w:ilvl w:val="0"/>
          <w:numId w:val="72"/>
        </w:numPr>
      </w:pPr>
      <w:r w:rsidRPr="001D3E8F">
        <w:t>Foster a positive human/wildlife co-existence; and</w:t>
      </w:r>
    </w:p>
    <w:p w14:paraId="660B2A04" w14:textId="77777777" w:rsidR="00A03FCF" w:rsidRPr="004E6F31" w:rsidRDefault="00A03FCF" w:rsidP="00A03FCF">
      <w:pPr>
        <w:pStyle w:val="BodyText3"/>
        <w:numPr>
          <w:ilvl w:val="0"/>
          <w:numId w:val="72"/>
        </w:numPr>
      </w:pPr>
      <w:r w:rsidRPr="001D3E8F">
        <w:t>Maximize the recreational and commercial use of New Jersey’s fish and wildlife for both present and future generations.</w:t>
      </w:r>
      <w:bookmarkStart w:id="33" w:name="_Toc95699155"/>
    </w:p>
    <w:p w14:paraId="5557D9C8" w14:textId="77777777" w:rsidR="00A03FCF" w:rsidRDefault="00A03FCF" w:rsidP="00A03FCF">
      <w:pPr>
        <w:rPr>
          <w:rFonts w:cs="Arial"/>
          <w:szCs w:val="22"/>
        </w:rPr>
      </w:pPr>
    </w:p>
    <w:p w14:paraId="264AB0F0" w14:textId="77777777" w:rsidR="00A03FCF" w:rsidRDefault="00A03FCF" w:rsidP="00A03FCF">
      <w:pPr>
        <w:rPr>
          <w:rFonts w:cs="Arial"/>
          <w:szCs w:val="22"/>
        </w:rPr>
      </w:pPr>
      <w:r w:rsidRPr="001D3E8F">
        <w:rPr>
          <w:rFonts w:cs="Arial"/>
          <w:szCs w:val="22"/>
        </w:rPr>
        <w:t>The DFW has been granted full regulatory authority as referenced in the Sections of the N.J.S.A. detailed below:</w:t>
      </w:r>
    </w:p>
    <w:p w14:paraId="1A72B484" w14:textId="77777777" w:rsidR="00A03FCF" w:rsidRPr="001D3E8F" w:rsidRDefault="00A03FCF" w:rsidP="00A03FCF">
      <w:pPr>
        <w:rPr>
          <w:rFonts w:cs="Arial"/>
          <w:szCs w:val="22"/>
        </w:rPr>
      </w:pPr>
    </w:p>
    <w:bookmarkEnd w:id="33"/>
    <w:p w14:paraId="3D83F0D0" w14:textId="77777777" w:rsidR="00A03FCF" w:rsidRPr="00D667B5" w:rsidRDefault="00A03FCF" w:rsidP="00A03FCF">
      <w:pPr>
        <w:rPr>
          <w:sz w:val="6"/>
          <w:szCs w:val="8"/>
        </w:rPr>
      </w:pPr>
    </w:p>
    <w:p w14:paraId="09BA32A2" w14:textId="77777777" w:rsidR="00A03FCF" w:rsidRPr="001D3E8F" w:rsidRDefault="00A03FCF" w:rsidP="00A03FCF">
      <w:pPr>
        <w:rPr>
          <w:rFonts w:cs="Arial"/>
          <w:szCs w:val="22"/>
        </w:rPr>
      </w:pPr>
      <w:bookmarkStart w:id="34" w:name="_Toc95699156"/>
      <w:r w:rsidRPr="00EA2037">
        <w:rPr>
          <w:rFonts w:cs="Arial"/>
          <w:b/>
          <w:szCs w:val="22"/>
        </w:rPr>
        <w:t>Hunting, Freshwater Fishing, and Trapping</w:t>
      </w:r>
      <w:bookmarkEnd w:id="34"/>
      <w:r w:rsidRPr="00EA2037">
        <w:rPr>
          <w:rFonts w:cs="Arial"/>
          <w:b/>
          <w:szCs w:val="22"/>
        </w:rPr>
        <w:t xml:space="preserve"> - </w:t>
      </w:r>
      <w:r w:rsidRPr="00EA2037">
        <w:rPr>
          <w:rFonts w:cs="Arial"/>
          <w:szCs w:val="22"/>
          <w:u w:val="single"/>
        </w:rPr>
        <w:t>N.J.S.A.</w:t>
      </w:r>
      <w:r w:rsidRPr="00EA2037">
        <w:rPr>
          <w:rFonts w:cs="Arial"/>
          <w:szCs w:val="22"/>
        </w:rPr>
        <w:t xml:space="preserve"> 13:1B-30 et seq. grants power to the State Fish and Game Council to regulate the</w:t>
      </w:r>
      <w:r w:rsidR="00E9416B">
        <w:rPr>
          <w:rFonts w:cs="Arial"/>
          <w:szCs w:val="22"/>
        </w:rPr>
        <w:t xml:space="preserve"> pursuit,</w:t>
      </w:r>
      <w:r w:rsidRPr="00EA2037">
        <w:rPr>
          <w:rFonts w:cs="Arial"/>
          <w:szCs w:val="22"/>
        </w:rPr>
        <w:t xml:space="preserve"> taking</w:t>
      </w:r>
      <w:r w:rsidR="00E9416B">
        <w:rPr>
          <w:rFonts w:cs="Arial"/>
          <w:szCs w:val="22"/>
        </w:rPr>
        <w:t>, killing, and possession</w:t>
      </w:r>
      <w:r w:rsidRPr="00EA2037">
        <w:rPr>
          <w:rFonts w:cs="Arial"/>
          <w:szCs w:val="22"/>
        </w:rPr>
        <w:t xml:space="preserve"> of wildlife.  The primary purpose of these regulations is to ensure a bountiful and healthy wildlife population for the citizenry of the State to enjoy.</w:t>
      </w:r>
    </w:p>
    <w:p w14:paraId="473526E0" w14:textId="77777777" w:rsidR="00A03FCF" w:rsidRPr="001D3E8F" w:rsidRDefault="00A03FCF" w:rsidP="00A03FCF">
      <w:pPr>
        <w:pStyle w:val="BodyText4"/>
        <w:jc w:val="both"/>
      </w:pPr>
    </w:p>
    <w:p w14:paraId="5D2137CA" w14:textId="77777777" w:rsidR="00A03FCF" w:rsidRPr="001D3E8F" w:rsidRDefault="00A03FCF" w:rsidP="00A03FCF">
      <w:pPr>
        <w:rPr>
          <w:rFonts w:cs="Arial"/>
          <w:szCs w:val="22"/>
        </w:rPr>
      </w:pPr>
      <w:bookmarkStart w:id="35" w:name="_Toc95699157"/>
      <w:r w:rsidRPr="00EA2037">
        <w:rPr>
          <w:rFonts w:cs="Arial"/>
          <w:b/>
          <w:szCs w:val="22"/>
        </w:rPr>
        <w:t>Commercial Marine Net Licenses</w:t>
      </w:r>
      <w:bookmarkEnd w:id="35"/>
      <w:r w:rsidRPr="00EA2037">
        <w:rPr>
          <w:rFonts w:cs="Arial"/>
          <w:b/>
          <w:szCs w:val="22"/>
        </w:rPr>
        <w:t xml:space="preserve"> - </w:t>
      </w:r>
      <w:r w:rsidRPr="00EA2037">
        <w:rPr>
          <w:rFonts w:cs="Arial"/>
          <w:szCs w:val="22"/>
          <w:u w:val="single"/>
        </w:rPr>
        <w:t>N.J.S.A.</w:t>
      </w:r>
      <w:r w:rsidRPr="00EA2037">
        <w:rPr>
          <w:rFonts w:cs="Arial"/>
          <w:szCs w:val="22"/>
        </w:rPr>
        <w:t xml:space="preserve"> 23:2B</w:t>
      </w:r>
      <w:r w:rsidR="00416326">
        <w:rPr>
          <w:rFonts w:cs="Arial"/>
          <w:szCs w:val="22"/>
        </w:rPr>
        <w:t>-1</w:t>
      </w:r>
      <w:r w:rsidRPr="00EA2037">
        <w:rPr>
          <w:rFonts w:cs="Arial"/>
          <w:szCs w:val="22"/>
        </w:rPr>
        <w:t xml:space="preserve"> et </w:t>
      </w:r>
      <w:r>
        <w:rPr>
          <w:rFonts w:cs="Arial"/>
          <w:szCs w:val="22"/>
        </w:rPr>
        <w:t>seq</w:t>
      </w:r>
      <w:r w:rsidRPr="00EA2037">
        <w:rPr>
          <w:rFonts w:cs="Arial"/>
          <w:szCs w:val="22"/>
        </w:rPr>
        <w:t xml:space="preserve">. distributes power between the Marine Fisheries </w:t>
      </w:r>
      <w:r w:rsidRPr="004C3CBE">
        <w:rPr>
          <w:rFonts w:cs="Arial"/>
          <w:szCs w:val="22"/>
        </w:rPr>
        <w:t>Council and the Commissioner of DEP to prepare and revise fisheries management plans.  The purpose of the fisheries management plans is to promote the conservation of fisheries resources and its habitat in order to maintain and enhance recreational and commercial fishing.</w:t>
      </w:r>
      <w:r w:rsidRPr="00EA2037">
        <w:rPr>
          <w:rFonts w:cs="Arial"/>
          <w:szCs w:val="22"/>
        </w:rPr>
        <w:t xml:space="preserve">  </w:t>
      </w:r>
    </w:p>
    <w:p w14:paraId="5E66271C" w14:textId="77777777" w:rsidR="00A03FCF" w:rsidRPr="001D3E8F" w:rsidRDefault="00A03FCF" w:rsidP="00A03FCF">
      <w:pPr>
        <w:rPr>
          <w:szCs w:val="22"/>
        </w:rPr>
      </w:pPr>
      <w:bookmarkStart w:id="36" w:name="_Toc95699158"/>
    </w:p>
    <w:p w14:paraId="0FF73823" w14:textId="77777777" w:rsidR="00A03FCF" w:rsidRDefault="00A03FCF" w:rsidP="00A03FCF">
      <w:r w:rsidRPr="00EA2037">
        <w:rPr>
          <w:rFonts w:cs="Arial"/>
          <w:b/>
          <w:szCs w:val="22"/>
        </w:rPr>
        <w:t>Shellfish Resources</w:t>
      </w:r>
      <w:bookmarkEnd w:id="36"/>
      <w:r w:rsidRPr="00EA2037">
        <w:rPr>
          <w:rFonts w:cs="Arial"/>
          <w:b/>
          <w:szCs w:val="22"/>
        </w:rPr>
        <w:t xml:space="preserve"> - </w:t>
      </w:r>
      <w:r w:rsidRPr="00EA2037">
        <w:rPr>
          <w:rFonts w:cs="Arial"/>
          <w:szCs w:val="22"/>
          <w:u w:val="single"/>
        </w:rPr>
        <w:t>N.J.S.A.</w:t>
      </w:r>
      <w:r w:rsidRPr="00EA2037">
        <w:rPr>
          <w:rFonts w:cs="Arial"/>
          <w:szCs w:val="22"/>
        </w:rPr>
        <w:t xml:space="preserve"> 50:1-5 and 50:1-18 grants the Commissioner of DEP full control and direction of the shellfish industry and resource of the protection of the shellfish throughout the entire State.  The Commissioner has the authority to make such rules and regulations as may be necessary for the preservation and the improvement of the shellfish industry and resource of the State, upon consultation with the Shellfisheries Council and subject to the disapproval of the Marine Fisheries Council.</w:t>
      </w:r>
    </w:p>
    <w:p w14:paraId="1A315DD3" w14:textId="77777777" w:rsidR="00A03FCF" w:rsidRPr="00FE6ADC" w:rsidRDefault="00A03FCF" w:rsidP="00A03FCF"/>
    <w:p w14:paraId="72E92996" w14:textId="77777777" w:rsidR="00A03FCF" w:rsidRDefault="00A03FCF" w:rsidP="00A03FCF">
      <w:pPr>
        <w:pStyle w:val="Heading3"/>
        <w:numPr>
          <w:ilvl w:val="2"/>
          <w:numId w:val="27"/>
        </w:numPr>
      </w:pPr>
      <w:bookmarkStart w:id="37" w:name="_Toc486254625"/>
      <w:bookmarkStart w:id="38" w:name="_Toc487185898"/>
      <w:bookmarkStart w:id="39" w:name="_Toc513473139"/>
      <w:r w:rsidRPr="00255270">
        <w:t>OVERVIEW OF CURRENT ELECTRONIC LICENSE SYSTEMS (IELS) COMPONENTS</w:t>
      </w:r>
      <w:bookmarkEnd w:id="37"/>
      <w:bookmarkEnd w:id="38"/>
      <w:bookmarkEnd w:id="39"/>
    </w:p>
    <w:p w14:paraId="75ED59B3" w14:textId="77777777" w:rsidR="00A03FCF" w:rsidRDefault="00A03FCF" w:rsidP="00A03FCF"/>
    <w:p w14:paraId="2D970BC2" w14:textId="77777777" w:rsidR="00A03FCF" w:rsidRPr="00D17752" w:rsidRDefault="00A03FCF" w:rsidP="00A03FCF">
      <w:r w:rsidRPr="00D17752">
        <w:t>In June 2005, a Waiver of Advertising was issued to Active Networks to design, build, implement, and maintain an IELS.  The electronic system replaced the former paper-based system, and was deployed in January 2006.</w:t>
      </w:r>
    </w:p>
    <w:p w14:paraId="16AAE254" w14:textId="77777777" w:rsidR="00A03FCF" w:rsidRPr="00D17752" w:rsidRDefault="00A03FCF" w:rsidP="00A03FCF"/>
    <w:p w14:paraId="34B9639E" w14:textId="77777777" w:rsidR="00A03FCF" w:rsidRPr="00D17752" w:rsidRDefault="00A03FCF" w:rsidP="00A03FCF">
      <w:r w:rsidRPr="00D17752">
        <w:t xml:space="preserve">Replacement of the paper based licensing system with the IELS achieved many of DFW’s initial objectives related to improving DFW’s efficiency of operation.  Following is a summary of the functions of the IELS currently in operation.  </w:t>
      </w:r>
    </w:p>
    <w:p w14:paraId="472F7997" w14:textId="77777777" w:rsidR="00A03FCF" w:rsidRPr="00D17752" w:rsidRDefault="00A03FCF" w:rsidP="00A03FCF"/>
    <w:p w14:paraId="035883DB" w14:textId="77777777" w:rsidR="00A03FCF" w:rsidRPr="00D17752" w:rsidRDefault="00A03FCF" w:rsidP="00A03FCF">
      <w:r w:rsidRPr="006502FE">
        <w:rPr>
          <w:rFonts w:cs="Arial"/>
          <w:b/>
          <w:szCs w:val="22"/>
        </w:rPr>
        <w:t xml:space="preserve">General </w:t>
      </w:r>
      <w:r>
        <w:rPr>
          <w:rFonts w:cs="Arial"/>
          <w:b/>
          <w:szCs w:val="22"/>
        </w:rPr>
        <w:t>Privilege</w:t>
      </w:r>
      <w:r w:rsidRPr="006502FE">
        <w:rPr>
          <w:rFonts w:cs="Arial"/>
          <w:b/>
          <w:szCs w:val="22"/>
        </w:rPr>
        <w:t xml:space="preserve"> Sales -</w:t>
      </w:r>
      <w:r w:rsidRPr="00D17752">
        <w:t xml:space="preserve"> </w:t>
      </w:r>
      <w:r>
        <w:rPr>
          <w:b/>
        </w:rPr>
        <w:t>customer</w:t>
      </w:r>
      <w:r w:rsidRPr="006502FE">
        <w:rPr>
          <w:b/>
        </w:rPr>
        <w:t xml:space="preserve">s obtain </w:t>
      </w:r>
      <w:r>
        <w:rPr>
          <w:b/>
        </w:rPr>
        <w:t>Privilege</w:t>
      </w:r>
      <w:r w:rsidRPr="00EB2D6C">
        <w:rPr>
          <w:b/>
        </w:rPr>
        <w:t>s</w:t>
      </w:r>
      <w:r w:rsidRPr="006502FE">
        <w:rPr>
          <w:b/>
        </w:rPr>
        <w:t xml:space="preserve"> from the IELS via </w:t>
      </w:r>
      <w:r>
        <w:rPr>
          <w:b/>
        </w:rPr>
        <w:t>three</w:t>
      </w:r>
      <w:r w:rsidRPr="006502FE">
        <w:rPr>
          <w:b/>
        </w:rPr>
        <w:t xml:space="preserve"> (</w:t>
      </w:r>
      <w:r>
        <w:rPr>
          <w:b/>
        </w:rPr>
        <w:t>3</w:t>
      </w:r>
      <w:r w:rsidRPr="006502FE">
        <w:rPr>
          <w:b/>
        </w:rPr>
        <w:t xml:space="preserve">) main sales channels:  Agent Sales, Internet Sales, </w:t>
      </w:r>
      <w:r w:rsidR="00FE6C0D">
        <w:rPr>
          <w:b/>
        </w:rPr>
        <w:t>and Telephone</w:t>
      </w:r>
      <w:r>
        <w:rPr>
          <w:b/>
        </w:rPr>
        <w:t xml:space="preserve"> Sales</w:t>
      </w:r>
      <w:r w:rsidRPr="006502FE">
        <w:rPr>
          <w:b/>
        </w:rPr>
        <w:t>.</w:t>
      </w:r>
      <w:r w:rsidRPr="00D17752">
        <w:t xml:space="preserve">  </w:t>
      </w:r>
    </w:p>
    <w:p w14:paraId="75C70E8B" w14:textId="77777777" w:rsidR="00A03FCF" w:rsidRPr="00D17752" w:rsidRDefault="00A03FCF" w:rsidP="00A03FCF"/>
    <w:p w14:paraId="7085EE38" w14:textId="77777777" w:rsidR="00A03FCF" w:rsidRPr="00D17752" w:rsidRDefault="00A03FCF" w:rsidP="00A03FCF">
      <w:r w:rsidRPr="006502FE">
        <w:rPr>
          <w:rFonts w:cs="Arial"/>
          <w:b/>
          <w:szCs w:val="22"/>
        </w:rPr>
        <w:t>Agent Sales -</w:t>
      </w:r>
      <w:r w:rsidRPr="00D17752">
        <w:t xml:space="preserve"> DFW sells </w:t>
      </w:r>
      <w:r>
        <w:t>Privilege</w:t>
      </w:r>
      <w:r w:rsidRPr="00EB2D6C">
        <w:t>s</w:t>
      </w:r>
      <w:r w:rsidRPr="00D17752">
        <w:t xml:space="preserve"> through a network of authorized </w:t>
      </w:r>
      <w:r>
        <w:t>License Agent</w:t>
      </w:r>
      <w:r w:rsidRPr="00D17752">
        <w:t>s</w:t>
      </w:r>
      <w:r w:rsidR="00386094">
        <w:t xml:space="preserve"> (“Agents”)</w:t>
      </w:r>
      <w:r w:rsidRPr="00D17752">
        <w:t>.  The numb</w:t>
      </w:r>
      <w:r>
        <w:t xml:space="preserve">er of </w:t>
      </w:r>
      <w:r w:rsidR="00D67FE7">
        <w:t>A</w:t>
      </w:r>
      <w:r>
        <w:t>gents fluctuates as new A</w:t>
      </w:r>
      <w:r w:rsidRPr="00D17752">
        <w:t xml:space="preserve">gents are added and other </w:t>
      </w:r>
      <w:r w:rsidR="00D67FE7">
        <w:t>A</w:t>
      </w:r>
      <w:r w:rsidRPr="00D17752">
        <w:t xml:space="preserve">gents are dropped.  Historically, the number of active </w:t>
      </w:r>
      <w:r>
        <w:t xml:space="preserve">License Agents </w:t>
      </w:r>
      <w:r w:rsidRPr="00D17752">
        <w:t xml:space="preserve">is approximately 250, which includes chain stores such as Wal-Mart, K-Mart, Dicks Sporting Goods, as well as small independent </w:t>
      </w:r>
      <w:r w:rsidR="00D67FE7">
        <w:t>A</w:t>
      </w:r>
      <w:r w:rsidRPr="00D17752">
        <w:t>gents.</w:t>
      </w:r>
    </w:p>
    <w:p w14:paraId="5D10C0C5" w14:textId="77777777" w:rsidR="00A03FCF" w:rsidRDefault="00A03FCF" w:rsidP="00A03FCF">
      <w:pPr>
        <w:rPr>
          <w:b/>
          <w:highlight w:val="green"/>
        </w:rPr>
      </w:pPr>
    </w:p>
    <w:p w14:paraId="66C02B18" w14:textId="296B4B0C" w:rsidR="00BD0507" w:rsidRDefault="00BD0507" w:rsidP="00BD0507">
      <w:pPr>
        <w:pStyle w:val="BodyText3"/>
      </w:pPr>
      <w:r w:rsidRPr="00692E64">
        <w:t xml:space="preserve">DFW’s current IELS system </w:t>
      </w:r>
      <w:r w:rsidRPr="001D3E8F">
        <w:t xml:space="preserve">requires the Agency </w:t>
      </w:r>
      <w:r>
        <w:t xml:space="preserve">and </w:t>
      </w:r>
      <w:r w:rsidRPr="004C3CBE">
        <w:t>current Vendor {Contractor</w:t>
      </w:r>
      <w:r>
        <w:t xml:space="preserve">} </w:t>
      </w:r>
      <w:r w:rsidRPr="001D3E8F">
        <w:t>to maintain t</w:t>
      </w:r>
      <w:r>
        <w:t xml:space="preserve">wo (2) Agent equipment configurations; a browser-based “WebPOS” system and a system which uses COTS Verifone </w:t>
      </w:r>
      <w:r w:rsidR="002E5FFF">
        <w:t>Terminal</w:t>
      </w:r>
      <w:r>
        <w:t xml:space="preserve">s.  DFW has found that maintaining two (2) equipment configurations is no longer cost effective, and the capabilities of the VeriFone equipment have limited the ability of DFW to perform its mission efficiently.  </w:t>
      </w:r>
      <w:del w:id="40" w:author="Hyndman, Lindsay" w:date="2018-04-20T11:13:00Z">
        <w:r w:rsidDel="00FC744C">
          <w:delText xml:space="preserve">Therefore, </w:delText>
        </w:r>
        <w:r w:rsidRPr="00480EA5" w:rsidDel="00FC744C">
          <w:delText xml:space="preserve">DFW requires that </w:delText>
        </w:r>
        <w:r w:rsidDel="00FC744C">
          <w:delText>the new IELS be standardized on a single WebPOS</w:delText>
        </w:r>
        <w:r w:rsidRPr="00480EA5" w:rsidDel="00FC744C">
          <w:delText xml:space="preserve"> equipment configuration (platform) </w:delText>
        </w:r>
        <w:r w:rsidDel="00FC744C">
          <w:delText>that</w:delText>
        </w:r>
        <w:r w:rsidRPr="00480EA5" w:rsidDel="00FC744C">
          <w:delText xml:space="preserve"> maintains communication with the </w:delText>
        </w:r>
        <w:r w:rsidDel="00FC744C">
          <w:delText>Vendor’s {</w:delText>
        </w:r>
        <w:r w:rsidRPr="00480EA5" w:rsidDel="00FC744C">
          <w:delText>Contractor’s</w:delText>
        </w:r>
        <w:r w:rsidDel="00FC744C">
          <w:delText>}</w:delText>
        </w:r>
        <w:r w:rsidRPr="00480EA5" w:rsidDel="00FC744C">
          <w:delText xml:space="preserve"> server throughout the transaction process</w:delText>
        </w:r>
        <w:r w:rsidDel="00FC744C">
          <w:delText xml:space="preserve">.  </w:delText>
        </w:r>
      </w:del>
    </w:p>
    <w:p w14:paraId="75421646" w14:textId="77777777" w:rsidR="00BD0507" w:rsidRDefault="00BD0507" w:rsidP="00BD0507">
      <w:pPr>
        <w:pStyle w:val="BodyText3"/>
      </w:pPr>
    </w:p>
    <w:p w14:paraId="035D847A" w14:textId="77777777" w:rsidR="00BD0507" w:rsidRPr="00766232" w:rsidRDefault="00BD0507" w:rsidP="00BD0507">
      <w:pPr>
        <w:pStyle w:val="BodyText3"/>
      </w:pPr>
      <w:r w:rsidRPr="00766232">
        <w:t>DFW is interested in emerging technologies such as “Touch POS” using devices specifically designed for that function, tablet applications which can run on mobile optimized platforms (i.e. iOS, Android</w:t>
      </w:r>
      <w:r>
        <w:t xml:space="preserve"> tablets</w:t>
      </w:r>
      <w:r w:rsidRPr="00766232">
        <w:t xml:space="preserve">, etc.) and interface with a license media printer, or “Thin Client” </w:t>
      </w:r>
      <w:r>
        <w:t xml:space="preserve">minimally-configurable </w:t>
      </w:r>
      <w:r w:rsidRPr="00766232">
        <w:t xml:space="preserve">solutions which use a small solid state device which has less maintenance overhead than a standard PC.  </w:t>
      </w:r>
    </w:p>
    <w:p w14:paraId="35AFF857" w14:textId="77777777" w:rsidR="00BD0507" w:rsidRDefault="00BD0507" w:rsidP="00A03FCF">
      <w:pPr>
        <w:rPr>
          <w:b/>
          <w:highlight w:val="green"/>
        </w:rPr>
      </w:pPr>
    </w:p>
    <w:p w14:paraId="3AD6E80A" w14:textId="77777777" w:rsidR="00A03FCF" w:rsidRPr="00D17752" w:rsidRDefault="00A03FCF" w:rsidP="00A03FCF">
      <w:r w:rsidRPr="00D17752">
        <w:t xml:space="preserve">DFW’s </w:t>
      </w:r>
      <w:r w:rsidR="00D67FE7">
        <w:t>A</w:t>
      </w:r>
      <w:r w:rsidRPr="00D17752">
        <w:t xml:space="preserve">gents are currently equipped with one of two sets of point of sale (POS) equipment:  </w:t>
      </w:r>
    </w:p>
    <w:p w14:paraId="61909794" w14:textId="77777777" w:rsidR="00A03FCF" w:rsidRPr="00D17752" w:rsidRDefault="00A03FCF" w:rsidP="00A03FCF"/>
    <w:p w14:paraId="031401B4" w14:textId="762614A7" w:rsidR="00A03FCF" w:rsidRPr="00D17752" w:rsidRDefault="00A03FCF" w:rsidP="00A03FCF">
      <w:pPr>
        <w:pStyle w:val="BodyText3"/>
        <w:numPr>
          <w:ilvl w:val="0"/>
          <w:numId w:val="73"/>
        </w:numPr>
      </w:pPr>
      <w:r w:rsidRPr="00D17752">
        <w:t xml:space="preserve">A Verifone OMNI 3740 </w:t>
      </w:r>
      <w:r w:rsidR="002E5FFF">
        <w:t>Terminal</w:t>
      </w:r>
      <w:r w:rsidRPr="00D17752">
        <w:t xml:space="preserve"> and license media printer, which communicates using an analog phone line or </w:t>
      </w:r>
      <w:r w:rsidRPr="004C3CBE">
        <w:t>Internet Protocol (IP) network communication</w:t>
      </w:r>
      <w:r w:rsidRPr="00D17752">
        <w:t>.  This equipment configuration is referred to as “Verifone POS”</w:t>
      </w:r>
      <w:r>
        <w:t>; and</w:t>
      </w:r>
    </w:p>
    <w:p w14:paraId="31921050" w14:textId="77777777" w:rsidR="00A03FCF" w:rsidRPr="00D17752" w:rsidRDefault="00A03FCF" w:rsidP="00A03FCF"/>
    <w:p w14:paraId="4B889033" w14:textId="77777777" w:rsidR="00A03FCF" w:rsidRPr="00D17752" w:rsidRDefault="00A03FCF" w:rsidP="00A03FCF">
      <w:pPr>
        <w:pStyle w:val="BodyText3"/>
        <w:numPr>
          <w:ilvl w:val="0"/>
          <w:numId w:val="73"/>
        </w:numPr>
      </w:pPr>
      <w:r w:rsidRPr="00D17752">
        <w:t xml:space="preserve">A license media printer only, which is connected to a computer provided by the </w:t>
      </w:r>
      <w:r w:rsidR="00D67FE7">
        <w:t>A</w:t>
      </w:r>
      <w:r w:rsidRPr="00D17752">
        <w:t xml:space="preserve">gent and issues licenses using a custom version of the current </w:t>
      </w:r>
      <w:r>
        <w:t>Vendor’s {Contractor</w:t>
      </w:r>
      <w:r w:rsidRPr="00D17752">
        <w:t>’s</w:t>
      </w:r>
      <w:r>
        <w:t>}</w:t>
      </w:r>
      <w:r w:rsidRPr="00D17752">
        <w:t xml:space="preserve"> Internet Sales Site.  This equipment configuration is referred to as “WebPOS.”  All DFW offices utilize this configuration.</w:t>
      </w:r>
    </w:p>
    <w:p w14:paraId="5110DBC7" w14:textId="77777777" w:rsidR="00A03FCF" w:rsidRDefault="00A03FCF" w:rsidP="00A03FCF"/>
    <w:p w14:paraId="0ECC46AD" w14:textId="77777777" w:rsidR="00A03FCF" w:rsidRPr="006502FE" w:rsidRDefault="00A03FCF" w:rsidP="00A03FCF">
      <w:pPr>
        <w:rPr>
          <w:b/>
        </w:rPr>
      </w:pPr>
      <w:r w:rsidRPr="00D17752">
        <w:t xml:space="preserve">The </w:t>
      </w:r>
      <w:r>
        <w:t>Master Blanket Purchase Order (Blanket P.O.) {Contract}</w:t>
      </w:r>
      <w:r w:rsidRPr="00D17752">
        <w:t xml:space="preserve"> resulting from this </w:t>
      </w:r>
      <w:r>
        <w:t>Bid Solicitation {</w:t>
      </w:r>
      <w:r w:rsidRPr="00D17752">
        <w:t>RFP</w:t>
      </w:r>
      <w:r>
        <w:t>}</w:t>
      </w:r>
      <w:r w:rsidRPr="00D17752">
        <w:t xml:space="preserve"> will </w:t>
      </w:r>
      <w:r w:rsidRPr="006502FE">
        <w:rPr>
          <w:b/>
        </w:rPr>
        <w:t xml:space="preserve">eliminate the Verifone </w:t>
      </w:r>
      <w:r w:rsidR="00D67FE7">
        <w:rPr>
          <w:b/>
        </w:rPr>
        <w:t>A</w:t>
      </w:r>
      <w:r w:rsidRPr="006502FE">
        <w:rPr>
          <w:b/>
        </w:rPr>
        <w:t xml:space="preserve">gent hardware equipment. </w:t>
      </w:r>
    </w:p>
    <w:p w14:paraId="4DC0051B" w14:textId="77777777" w:rsidR="00A03FCF" w:rsidRDefault="00A03FCF" w:rsidP="00A03FCF">
      <w:pPr>
        <w:rPr>
          <w:b/>
          <w:highlight w:val="green"/>
        </w:rPr>
      </w:pPr>
    </w:p>
    <w:p w14:paraId="5A90C7BB" w14:textId="77777777" w:rsidR="00A03FCF" w:rsidRDefault="00A03FCF" w:rsidP="00A03FCF">
      <w:r w:rsidRPr="00B7051C">
        <w:rPr>
          <w:b/>
        </w:rPr>
        <w:t>Internet Sales</w:t>
      </w:r>
      <w:r>
        <w:t xml:space="preserve"> – </w:t>
      </w:r>
      <w:r w:rsidRPr="00D17752">
        <w:t xml:space="preserve">The Internet Sales Site was designed, built, and is currently maintained solely by the current </w:t>
      </w:r>
      <w:r>
        <w:t>Vendor {Contractor}</w:t>
      </w:r>
      <w:r w:rsidRPr="00D17752">
        <w:t xml:space="preserve">.  For some types of </w:t>
      </w:r>
      <w:r>
        <w:t>Privilege</w:t>
      </w:r>
      <w:r w:rsidRPr="00D17752">
        <w:t xml:space="preserve">s, </w:t>
      </w:r>
      <w:r>
        <w:t>customer</w:t>
      </w:r>
      <w:r w:rsidRPr="00D17752">
        <w:t xml:space="preserve">s may print license documents on their home printer at the conclusion of the sale.  For other types of </w:t>
      </w:r>
      <w:r>
        <w:t>Privilege</w:t>
      </w:r>
      <w:r w:rsidRPr="00D17752">
        <w:t xml:space="preserve">s, the current </w:t>
      </w:r>
      <w:r>
        <w:t>Vendor {Contractor}</w:t>
      </w:r>
      <w:r w:rsidRPr="00D17752">
        <w:t xml:space="preserve"> provides printing and fulfillment (mailing) to the </w:t>
      </w:r>
      <w:r>
        <w:t>customer</w:t>
      </w:r>
      <w:r w:rsidRPr="00D17752">
        <w:t xml:space="preserve">.   For all internet and telephone sales, the current </w:t>
      </w:r>
      <w:r>
        <w:t>Vendor {Contractor}</w:t>
      </w:r>
      <w:r w:rsidRPr="00D17752">
        <w:t xml:space="preserve"> provides </w:t>
      </w:r>
      <w:r>
        <w:t>Credit Card</w:t>
      </w:r>
      <w:r w:rsidRPr="00D17752">
        <w:t xml:space="preserve"> processing services.  </w:t>
      </w:r>
    </w:p>
    <w:p w14:paraId="7F4B327D" w14:textId="77777777" w:rsidR="00A03FCF" w:rsidRDefault="00A03FCF" w:rsidP="00A03FCF"/>
    <w:p w14:paraId="02DCD249" w14:textId="77777777" w:rsidR="00A03FCF" w:rsidRPr="001319A7" w:rsidRDefault="00A03FCF" w:rsidP="00A03FCF">
      <w:pPr>
        <w:rPr>
          <w:b/>
        </w:rPr>
      </w:pPr>
      <w:r w:rsidRPr="008F6954">
        <w:rPr>
          <w:b/>
        </w:rPr>
        <w:t>Telephone Sales</w:t>
      </w:r>
      <w:r>
        <w:t xml:space="preserve"> – The current Vendor {Contractor} provides a toll free number that customers may call to purchase their Privileges via live-operator telephone sales.  Telephone sales are a very small portion of total sales due to hunter education requirements and DFW business rules which prohibit the purchase of any item for which the customer must specify a zone (which includes most deer and turkey permits).  For those items purchased via telephone sales the current Vendor {Contractor} performs fulfillment of the item(s).  </w:t>
      </w:r>
      <w:r>
        <w:rPr>
          <w:b/>
        </w:rPr>
        <w:t xml:space="preserve">Due to the continual decreasing </w:t>
      </w:r>
      <w:r w:rsidRPr="00380B64">
        <w:rPr>
          <w:b/>
        </w:rPr>
        <w:t xml:space="preserve">traffic in telephone sales, the </w:t>
      </w:r>
      <w:r w:rsidRPr="001319A7">
        <w:rPr>
          <w:b/>
        </w:rPr>
        <w:t xml:space="preserve">Master Blanket Purchase Order (Blanket P.O.) {Contract} </w:t>
      </w:r>
      <w:r w:rsidRPr="004C3CBE">
        <w:rPr>
          <w:b/>
        </w:rPr>
        <w:t>resulting from this RFP will eliminate this sales channel.</w:t>
      </w:r>
    </w:p>
    <w:p w14:paraId="6C7BEB25" w14:textId="77777777" w:rsidR="00A03FCF" w:rsidRPr="00D17752" w:rsidRDefault="00A03FCF" w:rsidP="00A03FCF"/>
    <w:p w14:paraId="68F8E639" w14:textId="77777777" w:rsidR="00A03FCF" w:rsidRPr="00D17752" w:rsidRDefault="00A03FCF" w:rsidP="00A03FCF">
      <w:r w:rsidRPr="00B7051C">
        <w:rPr>
          <w:b/>
        </w:rPr>
        <w:t>Division of Fish and Wildlife Offices</w:t>
      </w:r>
      <w:r w:rsidRPr="00D17752">
        <w:t xml:space="preserve"> </w:t>
      </w:r>
      <w:r>
        <w:t>–</w:t>
      </w:r>
      <w:r w:rsidRPr="00D17752">
        <w:t xml:space="preserve"> Some DFW offices are equipped with standard WebPOS equipment (as provided by the current </w:t>
      </w:r>
      <w:r>
        <w:t>Vendor {Contractor}</w:t>
      </w:r>
      <w:r w:rsidRPr="00D17752">
        <w:t xml:space="preserve">) and function as </w:t>
      </w:r>
      <w:r>
        <w:t>License Agent</w:t>
      </w:r>
      <w:r w:rsidRPr="00D17752">
        <w:t xml:space="preserve">s.  DFW issues certain </w:t>
      </w:r>
      <w:r>
        <w:t>Privilege</w:t>
      </w:r>
      <w:r w:rsidRPr="00D17752">
        <w:t xml:space="preserve">s (Commercial Marine Fishing Licenses/Permits) that require DFW personnel to verify that applicants qualify for that particular </w:t>
      </w:r>
      <w:r>
        <w:t>Privilege</w:t>
      </w:r>
      <w:r w:rsidRPr="00D17752">
        <w:t xml:space="preserve"> or authorization.  As such, these particular types of permits can only be purchased from the DFW offices directly.  Historically there have been four (4) offices equipped for public license sales, though DFW maintains some POS equipment at other locations for back office functions and testing.</w:t>
      </w:r>
    </w:p>
    <w:p w14:paraId="2FA50C53" w14:textId="77777777" w:rsidR="00A03FCF" w:rsidRPr="00D17752" w:rsidRDefault="00A03FCF" w:rsidP="00A03FCF"/>
    <w:p w14:paraId="69D68A0A" w14:textId="77777777" w:rsidR="00A03FCF" w:rsidRPr="00D17752" w:rsidRDefault="00A03FCF" w:rsidP="00A03FCF">
      <w:r w:rsidRPr="00B7051C">
        <w:rPr>
          <w:b/>
        </w:rPr>
        <w:t>Limited Entry Permits (Lotteries)</w:t>
      </w:r>
      <w:r w:rsidRPr="00D17752">
        <w:t xml:space="preserve"> </w:t>
      </w:r>
      <w:r>
        <w:t>–</w:t>
      </w:r>
      <w:r w:rsidRPr="00D17752">
        <w:t xml:space="preserve"> The current </w:t>
      </w:r>
      <w:r>
        <w:t>Vendor {Contractor}</w:t>
      </w:r>
      <w:r w:rsidRPr="00D17752">
        <w:t xml:space="preserve"> is responsible for all lottery functions, including processing of </w:t>
      </w:r>
      <w:r>
        <w:t>customer</w:t>
      </w:r>
      <w:r w:rsidRPr="00D17752">
        <w:t xml:space="preserve"> lottery applications, keeping the applicants advised of their status throughout the lottery process, running the actual lottery, and final notification for the applicants which may include a postcard mailed to the applicant.  All costs for the lottery process, including postage, are borne by the current </w:t>
      </w:r>
      <w:r>
        <w:t>Vendor {Contractor}</w:t>
      </w:r>
      <w:r w:rsidRPr="00D17752">
        <w:t xml:space="preserve">.  The only role DFW serves for the lottery is to review and approve the results of lotteries before </w:t>
      </w:r>
      <w:r>
        <w:t>customer</w:t>
      </w:r>
      <w:r w:rsidRPr="00D17752">
        <w:t xml:space="preserve"> notification begins.  </w:t>
      </w:r>
    </w:p>
    <w:p w14:paraId="667AA32F" w14:textId="77777777" w:rsidR="00A03FCF" w:rsidRPr="00D17752" w:rsidRDefault="00A03FCF" w:rsidP="00A03FCF"/>
    <w:p w14:paraId="09D31E17" w14:textId="77777777" w:rsidR="00A03FCF" w:rsidRPr="00D17752" w:rsidRDefault="00A03FCF" w:rsidP="00A03FCF">
      <w:r w:rsidRPr="00B7051C">
        <w:rPr>
          <w:b/>
        </w:rPr>
        <w:t>Deer Permit Lottery</w:t>
      </w:r>
      <w:r w:rsidRPr="00D17752">
        <w:t xml:space="preserve"> </w:t>
      </w:r>
      <w:r>
        <w:t>–</w:t>
      </w:r>
      <w:r w:rsidRPr="00D17752">
        <w:t xml:space="preserve"> Historically, DFW has held lotteries for certain deer zones in which supply of permits did not meet demand.   In recent years, the supply of deer permits for every zone has been greater than demand, and a deer lottery has not been needed.  The last year in which a deer lottery was needed was 2009.  A deer lottery may be necessary again in the future should conditions warrant.</w:t>
      </w:r>
    </w:p>
    <w:p w14:paraId="03360DEF" w14:textId="77777777" w:rsidR="00A03FCF" w:rsidRPr="00D17752" w:rsidRDefault="00A03FCF" w:rsidP="00A03FCF"/>
    <w:p w14:paraId="4BC1386E" w14:textId="77777777" w:rsidR="00A03FCF" w:rsidRPr="00D17752" w:rsidRDefault="00A03FCF" w:rsidP="00A03FCF">
      <w:r w:rsidRPr="00B7051C">
        <w:rPr>
          <w:b/>
        </w:rPr>
        <w:t>Turkey Permit Lottery</w:t>
      </w:r>
      <w:r w:rsidRPr="00D17752">
        <w:t xml:space="preserve"> </w:t>
      </w:r>
      <w:r>
        <w:t>–</w:t>
      </w:r>
      <w:r w:rsidRPr="00D17752">
        <w:t xml:space="preserve"> All adult turkey permits are initially issued through a lottery, for all zones.  There are two (2) turkey seasons in New Jersey; spring and fall.   A lottery is conducted for each permit season.  Hunters may submit only one </w:t>
      </w:r>
      <w:r>
        <w:t xml:space="preserve">(1) </w:t>
      </w:r>
      <w:r w:rsidRPr="00D17752">
        <w:t>application per season.  There is a $2.00, non-refundable fee for each lottery application, which may contain up to three (3) choices of zone/period.  Any permits remaining after the lottery has been conducted are made available over the counter on a first-come/first-served basis.</w:t>
      </w:r>
    </w:p>
    <w:p w14:paraId="4E9EAD0D" w14:textId="77777777" w:rsidR="00A03FCF" w:rsidRPr="00D17752" w:rsidRDefault="00A03FCF" w:rsidP="00A03FCF"/>
    <w:p w14:paraId="3861BB71" w14:textId="77777777" w:rsidR="00A03FCF" w:rsidRPr="00D17752" w:rsidRDefault="00A03FCF" w:rsidP="00A03FCF">
      <w:r w:rsidRPr="00D17752">
        <w:t>Youth hunters are guaranteed their first spring and fall permit and do not need to enter the lottery (youth permits are not counted towards the permit quota).  If a youth hunter wishes to obtain a second permit</w:t>
      </w:r>
      <w:r>
        <w:t>,</w:t>
      </w:r>
      <w:r w:rsidRPr="00D17752">
        <w:t xml:space="preserve"> he/she must submit an application into the lottery.  </w:t>
      </w:r>
      <w:r>
        <w:t>Customer</w:t>
      </w:r>
      <w:r w:rsidRPr="00D17752">
        <w:t xml:space="preserve">s possessing a “Permit to Hunt from a Vehicle” Certification (PHV) are also guaranteed their first permit choice for the Spring </w:t>
      </w:r>
      <w:r>
        <w:t>L</w:t>
      </w:r>
      <w:r w:rsidRPr="00D17752">
        <w:t>ottery.  However, PHV permits for the second lottery do count towards the overall quota.</w:t>
      </w:r>
    </w:p>
    <w:p w14:paraId="1860B139" w14:textId="77777777" w:rsidR="00A03FCF" w:rsidRPr="00D17752" w:rsidRDefault="00A03FCF" w:rsidP="00A03FCF"/>
    <w:p w14:paraId="507BA302" w14:textId="77777777" w:rsidR="00A03FCF" w:rsidRPr="00D17752" w:rsidRDefault="00A03FCF" w:rsidP="00A03FCF">
      <w:r w:rsidRPr="00D17752">
        <w:t xml:space="preserve">The spring turkey season is divided into five (5) weekly segments (A, B, C, D, and E).  These segments refer to the periods of time that the hunter may hunt in that zone.  For example, during the 2012 season, segment “A” referred to Monday, April 23 through Friday, April 27.  When submitting an application, hunters indicate their 1st, 2nd, and 3rd choice of zone and segment (e.g. Zone 1 period “A,” Zone 3 Period “B,” and Zone 5, Period “E”).  </w:t>
      </w:r>
    </w:p>
    <w:p w14:paraId="3229729F" w14:textId="77777777" w:rsidR="00A03FCF" w:rsidRPr="00D17752" w:rsidRDefault="00A03FCF" w:rsidP="00A03FCF"/>
    <w:p w14:paraId="7B1F1101" w14:textId="77777777" w:rsidR="00A03FCF" w:rsidRPr="00D17752" w:rsidRDefault="00A03FCF" w:rsidP="00A03FCF">
      <w:r w:rsidRPr="00D17752">
        <w:t xml:space="preserve">The fall turkey season is six (6) days long.  There are no segments for the fall season as there are for the spring season. The fall season lottery is run after the spring season lotteries.  On the application, hunters indicate their 1st, 2nd, and 3rd choice of zones. </w:t>
      </w:r>
    </w:p>
    <w:p w14:paraId="71DC4BFF" w14:textId="77777777" w:rsidR="00A03FCF" w:rsidRPr="00D17752" w:rsidRDefault="00A03FCF" w:rsidP="00A03FCF"/>
    <w:p w14:paraId="2B5C6090" w14:textId="77777777" w:rsidR="00A03FCF" w:rsidRPr="00D17752" w:rsidRDefault="00A03FCF" w:rsidP="00A03FCF">
      <w:r w:rsidRPr="00B7051C">
        <w:rPr>
          <w:b/>
        </w:rPr>
        <w:t>Beaver Permit Lottery</w:t>
      </w:r>
      <w:r w:rsidRPr="00D17752">
        <w:t xml:space="preserve"> - Beaver trapping is divided into 30 zones and all beaver permits are issued through a lottery.  Only one </w:t>
      </w:r>
      <w:r>
        <w:t xml:space="preserve">(1) </w:t>
      </w:r>
      <w:r w:rsidRPr="00D17752">
        <w:t xml:space="preserve">application per person may be submitted for the beaver lottery.  On the application, the trapper may indicate his/her 1st, 2nd, 3rd choice of zone.  After the lottery is complete, any leftover permits are sold over the counter through </w:t>
      </w:r>
      <w:r>
        <w:t>License Agents</w:t>
      </w:r>
      <w:r w:rsidRPr="00D17752">
        <w:t xml:space="preserve"> and the Internet Sales Site.  Historically, there has been approximately 50 permits available for the over the counter sale.  There is currently a non-refundable $2.00 application fee to enter the beaver permit lottery.</w:t>
      </w:r>
    </w:p>
    <w:p w14:paraId="11F12F95" w14:textId="77777777" w:rsidR="00A03FCF" w:rsidRPr="00D17752" w:rsidRDefault="00A03FCF" w:rsidP="00A03FCF"/>
    <w:p w14:paraId="6CBB349A" w14:textId="77777777" w:rsidR="00A03FCF" w:rsidRPr="00D17752" w:rsidRDefault="00A03FCF" w:rsidP="00A03FCF">
      <w:r w:rsidRPr="00B7051C">
        <w:rPr>
          <w:b/>
        </w:rPr>
        <w:t>Otter Permit Lottery</w:t>
      </w:r>
      <w:r w:rsidRPr="00D17752">
        <w:t xml:space="preserve"> </w:t>
      </w:r>
      <w:r>
        <w:t>–</w:t>
      </w:r>
      <w:r w:rsidRPr="00D17752">
        <w:t xml:space="preserve"> Otter permits are also issued through a lottery and the permits are divided into the same 30 zones as beaver permits.  Only one </w:t>
      </w:r>
      <w:r>
        <w:t xml:space="preserve">(1) </w:t>
      </w:r>
      <w:r w:rsidRPr="00D17752">
        <w:t xml:space="preserve">application per person may be submitted for the otter lottery.  On the application, the trapper may indicate his/her 1st, 2nd, 3rd choice of zone.  Because otters are incidentally caught by beaver trappers, if an applicant is successful in the beaver lottery and they have requested the same zone for the otter lottery, the applicant shall automatically be declared a winner in the otter lottery </w:t>
      </w:r>
      <w:r>
        <w:t xml:space="preserve">as well, </w:t>
      </w:r>
      <w:r w:rsidRPr="00D17752">
        <w:t>provided otter permits are available.  There is a non-refundable $2.00 application fee to enter the otter permit lottery.</w:t>
      </w:r>
    </w:p>
    <w:p w14:paraId="64DDF11A" w14:textId="77777777" w:rsidR="00A03FCF" w:rsidRPr="00D17752" w:rsidRDefault="00A03FCF" w:rsidP="00A03FCF"/>
    <w:p w14:paraId="317767B6" w14:textId="77777777" w:rsidR="00A03FCF" w:rsidRPr="00D17752" w:rsidRDefault="00A03FCF" w:rsidP="00A03FCF">
      <w:r w:rsidRPr="00B7051C">
        <w:rPr>
          <w:b/>
        </w:rPr>
        <w:t>Federal Harvest Information Program (HIP)</w:t>
      </w:r>
      <w:r w:rsidRPr="00D17752">
        <w:t xml:space="preserve"> </w:t>
      </w:r>
      <w:r>
        <w:t>–</w:t>
      </w:r>
      <w:r w:rsidRPr="00D17752">
        <w:t xml:space="preserve"> HIP certifications are required to be completed by all hunters who hunt for migratory birds in New Jersey.  Hunters obtain HIP certification via the IELS.  During the course of issuing the HIP certification, hunters must answer a series of standardized questions as specified by the United States Fish and Wildlife Service (USFWS).  Upon completion of the questions, </w:t>
      </w:r>
      <w:r>
        <w:t>customer</w:t>
      </w:r>
      <w:r w:rsidRPr="00D17752">
        <w:t xml:space="preserve">s receive a document stating that they have completed the certification process for the current year.  </w:t>
      </w:r>
    </w:p>
    <w:p w14:paraId="4CD26EDC" w14:textId="77777777" w:rsidR="00A03FCF" w:rsidRPr="00D17752" w:rsidRDefault="00A03FCF" w:rsidP="00A03FCF"/>
    <w:p w14:paraId="3FF3BB2C" w14:textId="77777777" w:rsidR="00A03FCF" w:rsidRPr="00D17752" w:rsidRDefault="00A03FCF" w:rsidP="00A03FCF">
      <w:r w:rsidRPr="00B7051C">
        <w:rPr>
          <w:b/>
        </w:rPr>
        <w:t>Harvest Reporting System (HRS)</w:t>
      </w:r>
      <w:r w:rsidRPr="00D17752">
        <w:t xml:space="preserve"> </w:t>
      </w:r>
      <w:r>
        <w:t>–</w:t>
      </w:r>
      <w:r w:rsidRPr="00D17752">
        <w:t xml:space="preserve"> DFW currently collects data on any whitetail deer, wild turkey, beaver, otter, bear, and striped bass harvested in New Jersey.  The current </w:t>
      </w:r>
      <w:r>
        <w:t>Vendor {Contractor}</w:t>
      </w:r>
      <w:r w:rsidRPr="00D17752">
        <w:t xml:space="preserve"> provides harvest reporting functionality for whitetail deer via “Live Operator” (call center) and internet reporting (including a site optimized for mobile devices).  The current </w:t>
      </w:r>
      <w:r>
        <w:t>Vendor {Contractor}</w:t>
      </w:r>
      <w:r w:rsidRPr="00D17752">
        <w:t xml:space="preserve"> also provides harvest reporting functionality for striped bass and light goose annual surveys via the Internet Sales Site.  For wild turkey, beaver, otter, and bear, upon harvesting an animal, hunters are currently required to visit a network of authorized check stations located throughout the State.  The check station operator records details about the animal on a paper which is then sent to the DFW.  DFW processes the paper check station forms independently and there is no interaction with the IELS.   </w:t>
      </w:r>
    </w:p>
    <w:p w14:paraId="04606B3E" w14:textId="77777777" w:rsidR="00A03FCF" w:rsidRPr="00D17752" w:rsidRDefault="00A03FCF" w:rsidP="00A03FCF"/>
    <w:p w14:paraId="01FEDE5A" w14:textId="77777777" w:rsidR="00A03FCF" w:rsidRPr="00D17752" w:rsidRDefault="00A03FCF" w:rsidP="00A03FCF">
      <w:r w:rsidRPr="00B7051C">
        <w:rPr>
          <w:b/>
        </w:rPr>
        <w:t xml:space="preserve">Commercial Marine </w:t>
      </w:r>
      <w:r>
        <w:rPr>
          <w:b/>
        </w:rPr>
        <w:t>Privilege</w:t>
      </w:r>
      <w:r w:rsidRPr="00B7051C">
        <w:rPr>
          <w:b/>
        </w:rPr>
        <w:t>s</w:t>
      </w:r>
      <w:r w:rsidRPr="00D17752">
        <w:t xml:space="preserve"> </w:t>
      </w:r>
      <w:r>
        <w:t>–</w:t>
      </w:r>
      <w:r w:rsidRPr="00D17752">
        <w:t xml:space="preserve"> The Division’s Bureau of Marine Fisheries issues many types of commercial marine licenses and permits (</w:t>
      </w:r>
      <w:r>
        <w:t>Privilege</w:t>
      </w:r>
      <w:r w:rsidRPr="00D17752">
        <w:t xml:space="preserve">s).  These </w:t>
      </w:r>
      <w:r>
        <w:t>Privilege</w:t>
      </w:r>
      <w:r w:rsidRPr="00D17752">
        <w:t>s are subject to an entirely different set of business rules which in all cases are much more complex than the business rules which govern the sale of hunting and fishing licenses and permits.  Many of these items are issued to business entities such as a specific fishing vessel or an LLC/holding company which manages several fishing vessels.  As such, there is additional information that must be collected during the sales process, such as multiple addresses, vessel information (name, type, and tonnage of vessel)</w:t>
      </w:r>
      <w:r>
        <w:t>,</w:t>
      </w:r>
      <w:r w:rsidRPr="00D17752">
        <w:t xml:space="preserve"> and very detailed information for each type of </w:t>
      </w:r>
      <w:r>
        <w:t>Privilege</w:t>
      </w:r>
      <w:r w:rsidRPr="00D17752">
        <w:t xml:space="preserve"> issued such as where the permit</w:t>
      </w:r>
      <w:r>
        <w:t xml:space="preserve"> holder</w:t>
      </w:r>
      <w:r w:rsidRPr="00D17752">
        <w:t xml:space="preserve"> intends to use the </w:t>
      </w:r>
      <w:r>
        <w:t>Privilege</w:t>
      </w:r>
      <w:r w:rsidRPr="00D17752">
        <w:t xml:space="preserve">, how many of each type of </w:t>
      </w:r>
      <w:r>
        <w:t>Privilege</w:t>
      </w:r>
      <w:r w:rsidRPr="00D17752">
        <w:t xml:space="preserve"> the permit</w:t>
      </w:r>
      <w:r>
        <w:t xml:space="preserve"> holder</w:t>
      </w:r>
      <w:r w:rsidRPr="00D17752">
        <w:t xml:space="preserve"> is authorized to have, type of gear, etc.   The sale of a commercial marine license is occasionally subject to a court order which forces DFW to retroactively issue </w:t>
      </w:r>
      <w:r>
        <w:t>Privilege</w:t>
      </w:r>
      <w:r w:rsidRPr="00D17752">
        <w:t xml:space="preserve">s for previous license years.  Also, since many of these </w:t>
      </w:r>
      <w:r>
        <w:t>Privilege</w:t>
      </w:r>
      <w:r w:rsidRPr="00D17752">
        <w:t xml:space="preserve">s are limited entry, the law specifies that a single </w:t>
      </w:r>
      <w:r>
        <w:t>Privilege</w:t>
      </w:r>
      <w:r w:rsidRPr="00D17752">
        <w:t xml:space="preserve"> may be transferrable between family members.  </w:t>
      </w:r>
    </w:p>
    <w:p w14:paraId="29A4D858" w14:textId="77777777" w:rsidR="00A03FCF" w:rsidRPr="00D17752" w:rsidRDefault="00A03FCF" w:rsidP="00A03FCF"/>
    <w:p w14:paraId="340C83E9" w14:textId="1503BF07" w:rsidR="00A03FCF" w:rsidRPr="00D17752" w:rsidRDefault="00371535" w:rsidP="00A03FCF">
      <w:r>
        <w:t>C</w:t>
      </w:r>
      <w:r w:rsidR="00A03FCF" w:rsidRPr="00D17752">
        <w:t xml:space="preserve">ommercial marine </w:t>
      </w:r>
      <w:r w:rsidR="00A03FCF">
        <w:t>Privilege</w:t>
      </w:r>
      <w:r w:rsidR="00A03FCF" w:rsidRPr="00D17752">
        <w:t>s are only available at two (2) DFW offices</w:t>
      </w:r>
      <w:r w:rsidR="00A03FCF">
        <w:t xml:space="preserve"> to be designated by DFW</w:t>
      </w:r>
      <w:r w:rsidR="00A03FCF" w:rsidRPr="00D17752">
        <w:t xml:space="preserve">.  The </w:t>
      </w:r>
      <w:r w:rsidR="00A03FCF">
        <w:t>Privilege</w:t>
      </w:r>
      <w:r w:rsidR="00A03FCF" w:rsidRPr="00D17752">
        <w:t xml:space="preserve">s are sold using the same front end WebPOS interface that is used for the sale of hunting and fishing </w:t>
      </w:r>
      <w:r w:rsidR="00A03FCF">
        <w:t>Privilege</w:t>
      </w:r>
      <w:r w:rsidR="00A03FCF" w:rsidRPr="00D17752">
        <w:t xml:space="preserve">s.  Due to the complex business rules governing the sale of commercial marine </w:t>
      </w:r>
      <w:r w:rsidR="00A03FCF">
        <w:t>Privilege</w:t>
      </w:r>
      <w:r w:rsidR="00A03FCF" w:rsidRPr="00D17752">
        <w:t>s, as described above, the current front end system has proven to be problematic and therefore</w:t>
      </w:r>
      <w:r w:rsidR="00A03FCF">
        <w:t xml:space="preserve">; </w:t>
      </w:r>
      <w:r w:rsidR="00A03FCF" w:rsidRPr="00D17752">
        <w:t xml:space="preserve">DFW is seeking a separate and highly customized front end WebPOS interface to be used only for the sale of commercial marine </w:t>
      </w:r>
      <w:r w:rsidR="00A03FCF">
        <w:t>Privilege</w:t>
      </w:r>
      <w:r w:rsidR="00A03FCF" w:rsidRPr="00D17752">
        <w:t>s.</w:t>
      </w:r>
    </w:p>
    <w:p w14:paraId="5F2D4740" w14:textId="77777777" w:rsidR="00A03FCF" w:rsidRPr="00D17752" w:rsidRDefault="00A03FCF" w:rsidP="00A03FCF"/>
    <w:p w14:paraId="671358A2" w14:textId="785EC11C" w:rsidR="00A03FCF" w:rsidRPr="00D17752" w:rsidRDefault="00A03FCF" w:rsidP="00A03FCF">
      <w:r w:rsidRPr="00B7051C">
        <w:rPr>
          <w:b/>
        </w:rPr>
        <w:t>Hunter Education Administrative System</w:t>
      </w:r>
      <w:r w:rsidRPr="00D17752">
        <w:t xml:space="preserve"> </w:t>
      </w:r>
      <w:r>
        <w:t>–</w:t>
      </w:r>
      <w:r w:rsidRPr="00D17752">
        <w:t xml:space="preserve"> As part of the sales process, the IELS collects information regarding a </w:t>
      </w:r>
      <w:r>
        <w:t>customer</w:t>
      </w:r>
      <w:r w:rsidRPr="00D17752">
        <w:t xml:space="preserve">’s hunter education status.  Possession of hunter education credentials from New Jersey or another accredited state/country is required before purchasing a hunting or trapping license.  The information provided by the </w:t>
      </w:r>
      <w:r>
        <w:t>customer</w:t>
      </w:r>
      <w:r w:rsidRPr="00D17752">
        <w:t xml:space="preserve"> is collected during the first sales </w:t>
      </w:r>
      <w:del w:id="41" w:author="Descoteaux, Joshua" w:date="2018-05-14T11:29:00Z">
        <w:r w:rsidRPr="00D17752" w:rsidDel="00B6359D">
          <w:delText>transaction</w:delText>
        </w:r>
      </w:del>
      <w:ins w:id="42" w:author="Descoteaux, Joshua" w:date="2018-05-14T11:29:00Z">
        <w:r w:rsidR="00B6359D">
          <w:t>Transaction</w:t>
        </w:r>
      </w:ins>
      <w:r w:rsidRPr="00D17752">
        <w:t xml:space="preserve"> (which must occur at a </w:t>
      </w:r>
      <w:r>
        <w:t>License Agent</w:t>
      </w:r>
      <w:r w:rsidRPr="00D17752">
        <w:t xml:space="preserve">) and is then stored as part of the </w:t>
      </w:r>
      <w:r>
        <w:t>customer</w:t>
      </w:r>
      <w:r w:rsidRPr="00D17752">
        <w:t xml:space="preserve">’s record.  Thus, for future </w:t>
      </w:r>
      <w:del w:id="43" w:author="Descoteaux, Joshua" w:date="2018-05-14T11:29:00Z">
        <w:r w:rsidRPr="00D17752" w:rsidDel="00B6359D">
          <w:delText>transaction</w:delText>
        </w:r>
      </w:del>
      <w:ins w:id="44" w:author="Descoteaux, Joshua" w:date="2018-05-14T11:29:00Z">
        <w:r w:rsidR="00B6359D">
          <w:t>Transaction</w:t>
        </w:r>
      </w:ins>
      <w:r w:rsidRPr="00D17752">
        <w:t xml:space="preserve">s, the </w:t>
      </w:r>
      <w:r>
        <w:t>customer</w:t>
      </w:r>
      <w:r w:rsidRPr="00D17752">
        <w:t xml:space="preserve"> may utilize the Internet Sales Site and telephone sales since the IELS will recognize that proper hunter education credentials have previously been provided.</w:t>
      </w:r>
    </w:p>
    <w:p w14:paraId="6C3C3EC0" w14:textId="77777777" w:rsidR="00A03FCF" w:rsidRPr="00D17752" w:rsidRDefault="00A03FCF" w:rsidP="00A03FCF"/>
    <w:p w14:paraId="5E404E46" w14:textId="40E48CF1" w:rsidR="00A03FCF" w:rsidRPr="00D17752" w:rsidRDefault="00A03FCF" w:rsidP="00A03FCF">
      <w:r w:rsidRPr="00D17752">
        <w:t>In addition to the routine collection of hunter education information duri</w:t>
      </w:r>
      <w:r>
        <w:t xml:space="preserve">ng the sales process, the IELS </w:t>
      </w:r>
      <w:r w:rsidR="002E5FFF">
        <w:t>a</w:t>
      </w:r>
      <w:r w:rsidRPr="00D17752">
        <w:t xml:space="preserve">dministrative </w:t>
      </w:r>
      <w:r w:rsidR="002E5FFF">
        <w:t>console</w:t>
      </w:r>
      <w:r w:rsidRPr="00D17752">
        <w:t xml:space="preserve"> also provides several other hunter education related administrative functions, such as the ability to schedule hunter education courses, print temporary hunter education cards, and bulk-assign hunter education status to </w:t>
      </w:r>
      <w:r>
        <w:t>customer</w:t>
      </w:r>
      <w:r w:rsidRPr="00D17752">
        <w:t>s that successfully complete a class.</w:t>
      </w:r>
    </w:p>
    <w:p w14:paraId="6407BD74" w14:textId="77777777" w:rsidR="00A03FCF" w:rsidRPr="00D17752" w:rsidRDefault="00A03FCF" w:rsidP="00A03FCF"/>
    <w:p w14:paraId="17FBE5CE" w14:textId="63FB8DE3" w:rsidR="00A03FCF" w:rsidRDefault="00A03FCF" w:rsidP="00A03FCF">
      <w:r w:rsidRPr="00D17752">
        <w:t xml:space="preserve">The IELS site also allows </w:t>
      </w:r>
      <w:r>
        <w:t>customer</w:t>
      </w:r>
      <w:r w:rsidRPr="00D17752">
        <w:t xml:space="preserve">s to register for hunter education classes that have been set up by DFW staff using the hunter education administration functions of the </w:t>
      </w:r>
      <w:r>
        <w:t xml:space="preserve">IELS </w:t>
      </w:r>
      <w:r w:rsidR="002E5FFF">
        <w:t>a</w:t>
      </w:r>
      <w:r>
        <w:t xml:space="preserve">dministrative </w:t>
      </w:r>
      <w:r w:rsidR="002E5FFF">
        <w:t>console</w:t>
      </w:r>
      <w:r w:rsidRPr="00D17752">
        <w:t>.</w:t>
      </w:r>
    </w:p>
    <w:p w14:paraId="35ABE16F" w14:textId="77777777" w:rsidR="00A03FCF" w:rsidRPr="00CF4C95" w:rsidRDefault="00A03FCF" w:rsidP="00A03FCF"/>
    <w:p w14:paraId="1DF431BF" w14:textId="77777777" w:rsidR="00A03FCF" w:rsidRPr="00D17752" w:rsidRDefault="00A03FCF" w:rsidP="00A03FCF">
      <w:r w:rsidRPr="00B7051C">
        <w:rPr>
          <w:b/>
        </w:rPr>
        <w:t>New Jersey Child Support Program Improvement Act Certification (Child Support Certification)</w:t>
      </w:r>
      <w:r w:rsidRPr="00D17752">
        <w:t xml:space="preserve"> - The New Jersey Child Support Program Improvement Act is a State law that was enacted to assist in the enforcement of child support obligations and implement the provisions of the Federal Personal Responsibility and Work Opportunity Reconciliation Act of 1996, known as the Welfare Reform Act.  Under the State law, State agencies responsible for issuing certain licenses and permits are required to obtain </w:t>
      </w:r>
      <w:r>
        <w:t>social security number</w:t>
      </w:r>
      <w:r w:rsidRPr="00D17752">
        <w:t xml:space="preserve">s and a certification regarding child support obligations from all applicants.  Sporting and recreational licenses, including hunting and fishing licenses and permits, are specifically included in the Act. </w:t>
      </w:r>
    </w:p>
    <w:p w14:paraId="3C253EBC" w14:textId="77777777" w:rsidR="00A03FCF" w:rsidRPr="00D17752" w:rsidRDefault="00A03FCF" w:rsidP="00A03FCF"/>
    <w:p w14:paraId="7BE47DAC" w14:textId="77777777" w:rsidR="00A03FCF" w:rsidRPr="00D17752" w:rsidRDefault="00A03FCF" w:rsidP="00A03FCF">
      <w:r w:rsidRPr="00D17752">
        <w:t xml:space="preserve">The certification consists of a series of yes/no questions regarding the </w:t>
      </w:r>
      <w:r>
        <w:t>customer</w:t>
      </w:r>
      <w:r w:rsidRPr="00D17752">
        <w:t xml:space="preserve">’s child support obligations.  DFW fulfills its obligation under this law by asking the State mandated child support questions as part of the pre-sale process.  </w:t>
      </w:r>
      <w:r>
        <w:t>Customer</w:t>
      </w:r>
      <w:r w:rsidRPr="00D17752">
        <w:t xml:space="preserve">s who have not completed the annual certification questionnaire cannot purchase </w:t>
      </w:r>
      <w:r>
        <w:t>Privilege</w:t>
      </w:r>
      <w:r w:rsidRPr="00D17752">
        <w:t>s.  However, the IELS does not check the actual answers to the questions</w:t>
      </w:r>
      <w:r>
        <w:t>;</w:t>
      </w:r>
      <w:r w:rsidRPr="00D17752">
        <w:t xml:space="preserve"> it only checks to see if the questionnaire (certification) has been completed.</w:t>
      </w:r>
    </w:p>
    <w:p w14:paraId="07B6255A" w14:textId="77777777" w:rsidR="00A03FCF" w:rsidRPr="00D17752" w:rsidRDefault="00A03FCF" w:rsidP="00A03FCF"/>
    <w:p w14:paraId="71C39687" w14:textId="73A338BC" w:rsidR="00A03FCF" w:rsidRPr="00D17752" w:rsidRDefault="00A03FCF" w:rsidP="00A03FCF">
      <w:r>
        <w:t>Customer</w:t>
      </w:r>
      <w:r w:rsidRPr="00D17752">
        <w:t xml:space="preserve">s obtaining </w:t>
      </w:r>
      <w:r>
        <w:t>Privilege</w:t>
      </w:r>
      <w:r w:rsidRPr="00D17752">
        <w:t xml:space="preserve">s at </w:t>
      </w:r>
      <w:r>
        <w:t>License Agents</w:t>
      </w:r>
      <w:r w:rsidRPr="00D17752">
        <w:t xml:space="preserve"> currently complete and sign a paper questionnaire (supplied by DFW to </w:t>
      </w:r>
      <w:r>
        <w:t>License Agents</w:t>
      </w:r>
      <w:r w:rsidRPr="00D17752">
        <w:t xml:space="preserve">), and the </w:t>
      </w:r>
      <w:r>
        <w:t>Agent</w:t>
      </w:r>
      <w:r w:rsidRPr="00D17752">
        <w:t xml:space="preserve"> enters the pre-printed number from the paper form into the system as part of the sales </w:t>
      </w:r>
      <w:del w:id="45" w:author="Descoteaux, Joshua" w:date="2018-05-14T11:29:00Z">
        <w:r w:rsidRPr="00D17752" w:rsidDel="00B6359D">
          <w:delText>transaction</w:delText>
        </w:r>
      </w:del>
      <w:ins w:id="46" w:author="Descoteaux, Joshua" w:date="2018-05-14T11:29:00Z">
        <w:r w:rsidR="00B6359D">
          <w:t>Transaction</w:t>
        </w:r>
      </w:ins>
      <w:r w:rsidRPr="00D17752">
        <w:t xml:space="preserve">.  The system stores this number as part of the </w:t>
      </w:r>
      <w:del w:id="47" w:author="Descoteaux, Joshua" w:date="2018-05-14T11:30:00Z">
        <w:r w:rsidRPr="00D17752" w:rsidDel="00B6359D">
          <w:delText>transaction</w:delText>
        </w:r>
      </w:del>
      <w:ins w:id="48" w:author="Descoteaux, Joshua" w:date="2018-05-14T11:30:00Z">
        <w:r w:rsidR="00B6359D">
          <w:t>Transaction</w:t>
        </w:r>
      </w:ins>
      <w:r w:rsidRPr="00D17752">
        <w:t xml:space="preserve"> information such that the State could locate the </w:t>
      </w:r>
      <w:r>
        <w:t>customer</w:t>
      </w:r>
      <w:r w:rsidRPr="00D17752">
        <w:t xml:space="preserve">’s original signed form if necessary. </w:t>
      </w:r>
    </w:p>
    <w:p w14:paraId="7772B904" w14:textId="77777777" w:rsidR="00A03FCF" w:rsidRPr="00D17752" w:rsidRDefault="00A03FCF" w:rsidP="00A03FCF"/>
    <w:p w14:paraId="0730D7F3" w14:textId="77777777" w:rsidR="00A03FCF" w:rsidRPr="00D17752" w:rsidRDefault="00A03FCF" w:rsidP="00A03FCF">
      <w:r>
        <w:t>Customer</w:t>
      </w:r>
      <w:r w:rsidRPr="00D17752">
        <w:t xml:space="preserve">s obtaining </w:t>
      </w:r>
      <w:r>
        <w:t>Privilege</w:t>
      </w:r>
      <w:r w:rsidRPr="00D17752">
        <w:t xml:space="preserve">s via the Internet Sales Site answer the questions as part of the sales process and the system stores their answers as part of the </w:t>
      </w:r>
      <w:r>
        <w:t>customer</w:t>
      </w:r>
      <w:r w:rsidRPr="00D17752">
        <w:t>’s record</w:t>
      </w:r>
      <w:r w:rsidR="00362F08">
        <w:t xml:space="preserve"> in the database</w:t>
      </w:r>
      <w:r w:rsidRPr="00D17752">
        <w:t xml:space="preserve">.  </w:t>
      </w:r>
    </w:p>
    <w:p w14:paraId="77D944BD" w14:textId="77777777" w:rsidR="00A03FCF" w:rsidRPr="00D17752" w:rsidRDefault="00A03FCF" w:rsidP="00A03FCF"/>
    <w:p w14:paraId="652F0117" w14:textId="77777777" w:rsidR="00A03FCF" w:rsidRPr="00D17752" w:rsidRDefault="00A03FCF" w:rsidP="00A03FCF">
      <w:r w:rsidRPr="00D17752">
        <w:t xml:space="preserve">The system recognizes successful annual completion of the child support certification across all </w:t>
      </w:r>
      <w:r>
        <w:t>Sales C</w:t>
      </w:r>
      <w:r w:rsidRPr="00D17752">
        <w:t xml:space="preserve">hannels.  If a </w:t>
      </w:r>
      <w:r>
        <w:t>customer</w:t>
      </w:r>
      <w:r w:rsidRPr="00D17752">
        <w:t xml:space="preserve"> completed the certification at a </w:t>
      </w:r>
      <w:r>
        <w:t>License Agent</w:t>
      </w:r>
      <w:r w:rsidRPr="00D17752">
        <w:t xml:space="preserve">, the Internet Sales Site will not ask the certification questions, and if the </w:t>
      </w:r>
      <w:r>
        <w:t>customer</w:t>
      </w:r>
      <w:r w:rsidRPr="00D17752">
        <w:t xml:space="preserve"> completed the certification using the Internet </w:t>
      </w:r>
      <w:r>
        <w:t>Channel</w:t>
      </w:r>
      <w:r w:rsidRPr="00D17752">
        <w:t xml:space="preserve">, the </w:t>
      </w:r>
      <w:r>
        <w:t>customer</w:t>
      </w:r>
      <w:r w:rsidRPr="00D17752">
        <w:t xml:space="preserve"> will not be prompted to complete the form at a </w:t>
      </w:r>
      <w:r>
        <w:t>License Agent</w:t>
      </w:r>
      <w:r w:rsidRPr="00D17752">
        <w:t>.</w:t>
      </w:r>
    </w:p>
    <w:p w14:paraId="5749C810" w14:textId="77777777" w:rsidR="00A03FCF" w:rsidRPr="00D17752" w:rsidRDefault="00A03FCF" w:rsidP="00A03FCF"/>
    <w:p w14:paraId="448CFF8E" w14:textId="5B23B7B4" w:rsidR="00A03FCF" w:rsidRPr="00D17752" w:rsidRDefault="00A03FCF" w:rsidP="00A03FCF">
      <w:r w:rsidRPr="00B7051C">
        <w:rPr>
          <w:b/>
        </w:rPr>
        <w:t>Disabled Veteran (DV) Certification</w:t>
      </w:r>
      <w:r w:rsidRPr="00D17752">
        <w:t xml:space="preserve"> </w:t>
      </w:r>
      <w:r>
        <w:t>–</w:t>
      </w:r>
      <w:r w:rsidRPr="00D17752">
        <w:t xml:space="preserve"> Disabled Veterans are entitled to receive most types of </w:t>
      </w:r>
      <w:r>
        <w:t>Privilege</w:t>
      </w:r>
      <w:r w:rsidRPr="00D17752">
        <w:t xml:space="preserve">s free of charge.  In order to receive this benefit, </w:t>
      </w:r>
      <w:r>
        <w:t>customer</w:t>
      </w:r>
      <w:r w:rsidRPr="00D17752">
        <w:t xml:space="preserve">s must receive a certification from DFW that they have met the eligibility requirements.  The certification is entered into the web </w:t>
      </w:r>
      <w:r>
        <w:t xml:space="preserve">IELS </w:t>
      </w:r>
      <w:r w:rsidR="002E5FFF">
        <w:t>a</w:t>
      </w:r>
      <w:r w:rsidRPr="00D17752">
        <w:t xml:space="preserve">dministrative </w:t>
      </w:r>
      <w:r w:rsidR="002E5FFF">
        <w:t>console</w:t>
      </w:r>
      <w:r w:rsidRPr="00D17752">
        <w:t xml:space="preserve"> of the IELS by DFW staff after the </w:t>
      </w:r>
      <w:r>
        <w:t>customer</w:t>
      </w:r>
      <w:r w:rsidRPr="00D17752">
        <w:t xml:space="preserve">’s DV application has been reviewed and approved.  Once DFW has certified a </w:t>
      </w:r>
      <w:r>
        <w:t>customer</w:t>
      </w:r>
      <w:r w:rsidRPr="00D17752">
        <w:t xml:space="preserve">, wherever the </w:t>
      </w:r>
      <w:r>
        <w:t>customer</w:t>
      </w:r>
      <w:r w:rsidRPr="00D17752">
        <w:t xml:space="preserve"> interacts with the IELS (</w:t>
      </w:r>
      <w:r>
        <w:t>A</w:t>
      </w:r>
      <w:r w:rsidRPr="00D17752">
        <w:t xml:space="preserve">gent </w:t>
      </w:r>
      <w:r>
        <w:t>Channel</w:t>
      </w:r>
      <w:r w:rsidRPr="00D17752">
        <w:t xml:space="preserve">, </w:t>
      </w:r>
      <w:r>
        <w:t>I</w:t>
      </w:r>
      <w:r w:rsidRPr="00D17752">
        <w:t xml:space="preserve">nternet </w:t>
      </w:r>
      <w:r>
        <w:t>Channel</w:t>
      </w:r>
      <w:r w:rsidRPr="00D17752">
        <w:t xml:space="preserve">, etc.), the prices for all eligible </w:t>
      </w:r>
      <w:r>
        <w:t>Privilege</w:t>
      </w:r>
      <w:r w:rsidRPr="00D17752">
        <w:t xml:space="preserve"> types are automatically adjusted.  </w:t>
      </w:r>
    </w:p>
    <w:p w14:paraId="7034BA15" w14:textId="77777777" w:rsidR="00A03FCF" w:rsidRPr="00D17752" w:rsidRDefault="00A03FCF" w:rsidP="00A03FCF"/>
    <w:p w14:paraId="31D3AD1E" w14:textId="77777777" w:rsidR="00A03FCF" w:rsidRDefault="00A03FCF" w:rsidP="00A03FCF">
      <w:r w:rsidRPr="00B7051C">
        <w:rPr>
          <w:b/>
        </w:rPr>
        <w:t xml:space="preserve">National Guard </w:t>
      </w:r>
      <w:r>
        <w:rPr>
          <w:b/>
        </w:rPr>
        <w:t>Privilege</w:t>
      </w:r>
      <w:r w:rsidRPr="00B7051C">
        <w:rPr>
          <w:b/>
        </w:rPr>
        <w:t>s</w:t>
      </w:r>
      <w:r w:rsidRPr="00D17752">
        <w:t xml:space="preserve"> </w:t>
      </w:r>
      <w:r>
        <w:t>–</w:t>
      </w:r>
      <w:r w:rsidRPr="00D17752">
        <w:t xml:space="preserve"> </w:t>
      </w:r>
      <w:r>
        <w:t>Customer</w:t>
      </w:r>
      <w:r w:rsidRPr="00D17752">
        <w:t xml:space="preserve">s currently serving in the National Guard are also entitled to certain types of free </w:t>
      </w:r>
      <w:r>
        <w:t>Privilege</w:t>
      </w:r>
      <w:r w:rsidRPr="00D17752">
        <w:t xml:space="preserve">s.  Currently, National Guardsmen may only obtain </w:t>
      </w:r>
      <w:r>
        <w:t>Privilege</w:t>
      </w:r>
      <w:r w:rsidRPr="00D17752">
        <w:t xml:space="preserve">s from a special National Guard </w:t>
      </w:r>
      <w:r>
        <w:t xml:space="preserve">License Agent </w:t>
      </w:r>
      <w:r w:rsidRPr="00D17752">
        <w:t xml:space="preserve">that oversees the issuance of free </w:t>
      </w:r>
      <w:r>
        <w:t>Privilege</w:t>
      </w:r>
      <w:r w:rsidRPr="00D17752">
        <w:t xml:space="preserve">s for all of New Jersey and ensures that the </w:t>
      </w:r>
      <w:r>
        <w:t>customer</w:t>
      </w:r>
      <w:r w:rsidRPr="00D17752">
        <w:t xml:space="preserve"> requesting the </w:t>
      </w:r>
      <w:r>
        <w:t>Privilege</w:t>
      </w:r>
      <w:r w:rsidRPr="00D17752">
        <w:t xml:space="preserve"> meets the National Guard eligibility requirements.  </w:t>
      </w:r>
    </w:p>
    <w:p w14:paraId="20A52A8C" w14:textId="77777777" w:rsidR="00A03FCF" w:rsidRDefault="00A03FCF" w:rsidP="00A03FCF"/>
    <w:p w14:paraId="7B5DFDBE" w14:textId="77777777" w:rsidR="00A03FCF" w:rsidRPr="008F6954" w:rsidRDefault="00A03FCF" w:rsidP="00A03FCF">
      <w:pPr>
        <w:pStyle w:val="BodyText4"/>
        <w:ind w:left="0"/>
        <w:jc w:val="both"/>
      </w:pPr>
      <w:r w:rsidRPr="008F6954">
        <w:t xml:space="preserve">DFW is interested in expanding the availability of </w:t>
      </w:r>
      <w:r>
        <w:t>Privilege</w:t>
      </w:r>
      <w:r w:rsidRPr="008F6954">
        <w:t xml:space="preserve">s to National Guardsmen by revising the National Guard </w:t>
      </w:r>
      <w:r>
        <w:t>Privilege</w:t>
      </w:r>
      <w:r w:rsidRPr="008F6954">
        <w:t xml:space="preserve"> program to make it easier for National Guardsmen to obtain their permits by increasing availability.  Any such expansion of this program would be in consultation and approval of the Division’s National Guard representative.  </w:t>
      </w:r>
    </w:p>
    <w:p w14:paraId="5FDC6DC3" w14:textId="77777777" w:rsidR="00A03FCF" w:rsidRPr="00D17752" w:rsidRDefault="00A03FCF" w:rsidP="00A03FCF"/>
    <w:p w14:paraId="266BC8E7" w14:textId="5B607870" w:rsidR="00A03FCF" w:rsidRPr="00D17752" w:rsidRDefault="00A03FCF" w:rsidP="00A03FCF">
      <w:r w:rsidRPr="00B7051C">
        <w:rPr>
          <w:b/>
        </w:rPr>
        <w:t>Occupant/Non-Occupant Farmer Permits</w:t>
      </w:r>
      <w:r w:rsidRPr="00D17752">
        <w:t xml:space="preserve"> </w:t>
      </w:r>
      <w:r>
        <w:t>–</w:t>
      </w:r>
      <w:r w:rsidRPr="00D17752">
        <w:t xml:space="preserve"> Occupant and Non-Occupant farmers are entitled to a limited number of free </w:t>
      </w:r>
      <w:r>
        <w:t>Privilege</w:t>
      </w:r>
      <w:r w:rsidRPr="00D17752">
        <w:t xml:space="preserve">s.  Much like the </w:t>
      </w:r>
      <w:r>
        <w:t>DV</w:t>
      </w:r>
      <w:r w:rsidRPr="00D17752">
        <w:t xml:space="preserve"> certification program, farmers must be certified by </w:t>
      </w:r>
      <w:r>
        <w:t xml:space="preserve">the DFW via the IELS web based </w:t>
      </w:r>
      <w:r w:rsidR="009713C0">
        <w:t>A</w:t>
      </w:r>
      <w:r w:rsidRPr="00D17752">
        <w:t xml:space="preserve">dministrative </w:t>
      </w:r>
      <w:r w:rsidR="009713C0">
        <w:t>C</w:t>
      </w:r>
      <w:r w:rsidR="002E5FFF">
        <w:t>onsole</w:t>
      </w:r>
      <w:r w:rsidRPr="00D17752">
        <w:t xml:space="preserve"> before the system will allow the issuance of free farmer </w:t>
      </w:r>
      <w:r>
        <w:t>Privilege</w:t>
      </w:r>
      <w:r w:rsidRPr="00D17752">
        <w:t xml:space="preserve">s.  </w:t>
      </w:r>
    </w:p>
    <w:p w14:paraId="10071173" w14:textId="77777777" w:rsidR="00A03FCF" w:rsidRPr="00D17752" w:rsidRDefault="00A03FCF" w:rsidP="00A03FCF"/>
    <w:p w14:paraId="7A351FD9" w14:textId="30A10A31" w:rsidR="00E65216" w:rsidRDefault="00A03FCF" w:rsidP="00851065">
      <w:pPr>
        <w:rPr>
          <w:b/>
          <w:highlight w:val="green"/>
        </w:rPr>
      </w:pPr>
      <w:r w:rsidRPr="00B7051C">
        <w:rPr>
          <w:b/>
        </w:rPr>
        <w:t>Permit to Hunt from a Vehicle (PHV) Certification</w:t>
      </w:r>
      <w:r w:rsidRPr="00D17752">
        <w:t xml:space="preserve"> </w:t>
      </w:r>
      <w:r>
        <w:t>–</w:t>
      </w:r>
      <w:r w:rsidRPr="00D17752">
        <w:t xml:space="preserve"> Certain </w:t>
      </w:r>
      <w:r>
        <w:t>customer</w:t>
      </w:r>
      <w:r w:rsidRPr="00D17752">
        <w:t xml:space="preserve">s with permanent or irreversible physical disabilities are eligible to receive a PHV certification.  PHV certifications are issued from the IELS by DFW from DFW office locations using the </w:t>
      </w:r>
      <w:r>
        <w:t xml:space="preserve">IELS </w:t>
      </w:r>
      <w:r w:rsidR="00E4558D">
        <w:t>Administrative Console</w:t>
      </w:r>
      <w:r w:rsidRPr="00D17752">
        <w:t xml:space="preserve">.  Once obtained, the PHV certification allows the </w:t>
      </w:r>
      <w:r>
        <w:t>customer</w:t>
      </w:r>
      <w:r w:rsidRPr="00D17752">
        <w:t xml:space="preserve"> to receive its first choice of permit in the spring turkey lottery.  </w:t>
      </w:r>
      <w:r>
        <w:t>Customer</w:t>
      </w:r>
      <w:r w:rsidRPr="00D17752">
        <w:t xml:space="preserve">s possessing the PHV certification may obtain their permits from any </w:t>
      </w:r>
      <w:r>
        <w:t>S</w:t>
      </w:r>
      <w:r w:rsidRPr="00D17752">
        <w:t xml:space="preserve">ales </w:t>
      </w:r>
      <w:r>
        <w:t>C</w:t>
      </w:r>
      <w:r w:rsidRPr="00D17752">
        <w:t xml:space="preserve">hannel, and the PHV certification does not expire.  Currently, no printed documents are issued in association with the PHV; it is only an electronic certification associated with a </w:t>
      </w:r>
      <w:r>
        <w:t>customer</w:t>
      </w:r>
      <w:r w:rsidRPr="00D17752">
        <w:t>’s IELS record.</w:t>
      </w:r>
      <w:r w:rsidDel="00A03FCF">
        <w:rPr>
          <w:b/>
          <w:highlight w:val="green"/>
        </w:rPr>
        <w:t xml:space="preserve"> </w:t>
      </w:r>
    </w:p>
    <w:p w14:paraId="1F63BC42" w14:textId="77777777" w:rsidR="00573D02" w:rsidRDefault="00573D02" w:rsidP="00851065"/>
    <w:p w14:paraId="503A0518" w14:textId="77777777" w:rsidR="008F3882" w:rsidRDefault="008F3882" w:rsidP="00860E42">
      <w:pPr>
        <w:pStyle w:val="Heading3"/>
      </w:pPr>
      <w:bookmarkStart w:id="49" w:name="_Toc486254697"/>
      <w:bookmarkStart w:id="50" w:name="_Toc487185973"/>
      <w:bookmarkStart w:id="51" w:name="_Toc513473140"/>
      <w:r w:rsidRPr="00692EC3">
        <w:t>Services and Resources Provided by DFW</w:t>
      </w:r>
      <w:bookmarkEnd w:id="49"/>
      <w:bookmarkEnd w:id="50"/>
      <w:bookmarkEnd w:id="51"/>
    </w:p>
    <w:p w14:paraId="5CE250BE" w14:textId="77777777" w:rsidR="008F3882" w:rsidRDefault="008F3882" w:rsidP="008F3882"/>
    <w:p w14:paraId="71407FDB" w14:textId="77777777" w:rsidR="008F3882" w:rsidRPr="00FE17FF" w:rsidRDefault="008F3882" w:rsidP="008F3882">
      <w:pPr>
        <w:pStyle w:val="BodyText2"/>
      </w:pPr>
      <w:r w:rsidRPr="00FE17FF">
        <w:t xml:space="preserve">DFW shall provide the </w:t>
      </w:r>
      <w:r>
        <w:t>Vendor {Contractor}</w:t>
      </w:r>
      <w:r w:rsidRPr="00FE17FF">
        <w:t xml:space="preserve"> with resources specific and proprietary to DFW operations in assistance with design, development, deployment, and implementation of the new </w:t>
      </w:r>
      <w:r>
        <w:t>IELS</w:t>
      </w:r>
      <w:r w:rsidRPr="00FE17FF">
        <w:t>.</w:t>
      </w:r>
      <w:r>
        <w:t xml:space="preserve"> </w:t>
      </w:r>
      <w:r w:rsidRPr="00FE17FF">
        <w:t xml:space="preserve"> Furthermore, DFW shall have specific ongoing roles and responsibilities throughout the operation of the </w:t>
      </w:r>
      <w:r>
        <w:t>IELS</w:t>
      </w:r>
      <w:r w:rsidRPr="00FE17FF">
        <w:t xml:space="preserve">.  Following are DFW resources that the </w:t>
      </w:r>
      <w:r>
        <w:t>Vendor {Contractor}</w:t>
      </w:r>
      <w:r w:rsidRPr="00FE17FF">
        <w:t xml:space="preserve"> shall reasonably expect the DFW to provide, and the roles and responsibilities of the organization throughout the operation of the system.</w:t>
      </w:r>
    </w:p>
    <w:p w14:paraId="5275F7E8" w14:textId="7F11092D" w:rsidR="008F3882" w:rsidRPr="003F0DA6" w:rsidDel="00CD0BCE" w:rsidRDefault="008F3882" w:rsidP="008F3882">
      <w:pPr>
        <w:rPr>
          <w:del w:id="52" w:author="Descoteaux, Joshua" w:date="2018-05-17T14:51:00Z"/>
        </w:rPr>
      </w:pPr>
    </w:p>
    <w:p w14:paraId="220E34EA" w14:textId="4B99FEAE" w:rsidR="00C0023C" w:rsidRDefault="00C0023C">
      <w:pPr>
        <w:jc w:val="left"/>
        <w:rPr>
          <w:rFonts w:ascii="Arial Narrow" w:hAnsi="Arial Narrow" w:cs="Arial"/>
          <w:b/>
          <w:bCs/>
          <w:caps/>
          <w:szCs w:val="26"/>
          <w:u w:val="single"/>
        </w:rPr>
      </w:pPr>
      <w:bookmarkStart w:id="53" w:name="_Toc486254698"/>
      <w:bookmarkStart w:id="54" w:name="_Toc487185974"/>
      <w:r>
        <w:br w:type="page"/>
      </w:r>
    </w:p>
    <w:p w14:paraId="12B46928" w14:textId="28821938" w:rsidR="008F3882" w:rsidRDefault="008F3882" w:rsidP="008F3882">
      <w:pPr>
        <w:pStyle w:val="Heading3"/>
        <w:numPr>
          <w:ilvl w:val="2"/>
          <w:numId w:val="27"/>
        </w:numPr>
      </w:pPr>
      <w:bookmarkStart w:id="55" w:name="_Toc513473141"/>
      <w:r w:rsidRPr="00B45023">
        <w:t>DFW Pre-Operational Support</w:t>
      </w:r>
      <w:bookmarkEnd w:id="53"/>
      <w:bookmarkEnd w:id="54"/>
      <w:bookmarkEnd w:id="55"/>
    </w:p>
    <w:p w14:paraId="2E32F042" w14:textId="77777777" w:rsidR="008F3882" w:rsidRPr="003F0DA6" w:rsidRDefault="008F3882" w:rsidP="008F3882"/>
    <w:p w14:paraId="7337EDD0" w14:textId="77777777" w:rsidR="008F3882" w:rsidRDefault="008F3882" w:rsidP="008F3882">
      <w:pPr>
        <w:pStyle w:val="Heading4"/>
        <w:numPr>
          <w:ilvl w:val="3"/>
          <w:numId w:val="27"/>
        </w:numPr>
      </w:pPr>
      <w:r w:rsidRPr="0066754E">
        <w:t>DFW Staff</w:t>
      </w:r>
    </w:p>
    <w:p w14:paraId="43AB3C99" w14:textId="77777777" w:rsidR="008F3882" w:rsidRDefault="008F3882" w:rsidP="008F3882"/>
    <w:p w14:paraId="1B409320" w14:textId="776C2514" w:rsidR="008F3882" w:rsidRPr="0066754E" w:rsidRDefault="008F3882" w:rsidP="008F3882">
      <w:pPr>
        <w:pStyle w:val="BodyText4"/>
        <w:ind w:left="0"/>
        <w:jc w:val="both"/>
      </w:pPr>
      <w:r w:rsidRPr="0066754E">
        <w:t xml:space="preserve">DFW </w:t>
      </w:r>
      <w:r>
        <w:t>will</w:t>
      </w:r>
      <w:r w:rsidRPr="0066754E">
        <w:t xml:space="preserve"> assig</w:t>
      </w:r>
      <w:r>
        <w:t xml:space="preserve">n permanent full time employees and part-time contracted employees </w:t>
      </w:r>
      <w:r w:rsidRPr="0066754E">
        <w:t xml:space="preserve">to this project throughout all phases of its development and implementation. </w:t>
      </w:r>
      <w:r>
        <w:t xml:space="preserve"> </w:t>
      </w:r>
      <w:r w:rsidRPr="0066754E">
        <w:t>In addition to</w:t>
      </w:r>
      <w:r>
        <w:t xml:space="preserve"> the DFW State Contract Manager</w:t>
      </w:r>
      <w:r w:rsidR="009713C0">
        <w:t xml:space="preserve"> (SCM)</w:t>
      </w:r>
      <w:r>
        <w:t xml:space="preserve">, </w:t>
      </w:r>
      <w:r w:rsidRPr="0066754E">
        <w:t xml:space="preserve">DFW shall </w:t>
      </w:r>
      <w:r w:rsidR="001830E7">
        <w:t xml:space="preserve">designate </w:t>
      </w:r>
      <w:r w:rsidRPr="0066754E">
        <w:t xml:space="preserve">other staff to specifically work on implementation of this project. </w:t>
      </w:r>
      <w:r>
        <w:t xml:space="preserve"> </w:t>
      </w:r>
      <w:r w:rsidRPr="0066754E">
        <w:t xml:space="preserve">These personnel will be charged with leading and managing the project at the organizational, technical, and business levels. </w:t>
      </w:r>
      <w:r>
        <w:t xml:space="preserve"> </w:t>
      </w:r>
      <w:r w:rsidRPr="0066754E">
        <w:t xml:space="preserve">They will have other DFW staff resources available to them for various tasks and activities related to provisioning, coordination and support of project activities of a specific nature to DFW.   </w:t>
      </w:r>
    </w:p>
    <w:p w14:paraId="1758E86D" w14:textId="77777777" w:rsidR="008F3882" w:rsidRPr="003F0DA6" w:rsidRDefault="008F3882" w:rsidP="008F3882"/>
    <w:p w14:paraId="48D9611C" w14:textId="77777777" w:rsidR="008F3882" w:rsidRDefault="008F3882" w:rsidP="008F3882">
      <w:pPr>
        <w:pStyle w:val="Heading4"/>
        <w:numPr>
          <w:ilvl w:val="3"/>
          <w:numId w:val="27"/>
        </w:numPr>
      </w:pPr>
      <w:r w:rsidRPr="0066754E">
        <w:t>DFW Data and Information</w:t>
      </w:r>
    </w:p>
    <w:p w14:paraId="566F3BE6" w14:textId="77777777" w:rsidR="008F3882" w:rsidRDefault="008F3882" w:rsidP="008F3882"/>
    <w:p w14:paraId="0459C066" w14:textId="77777777" w:rsidR="008F3882" w:rsidRPr="0066754E" w:rsidRDefault="008F3882" w:rsidP="008F3882">
      <w:pPr>
        <w:pStyle w:val="BodyText4"/>
        <w:ind w:left="0"/>
        <w:jc w:val="both"/>
      </w:pPr>
      <w:r w:rsidRPr="0066754E">
        <w:t xml:space="preserve">The </w:t>
      </w:r>
      <w:r>
        <w:t>Vendor {Contractor}</w:t>
      </w:r>
      <w:r w:rsidRPr="0066754E">
        <w:t xml:space="preserve"> shall receive all data or other information pertinent to the successful development and implementation of the new licensing system in a timely fashion and in reasonable formats. The </w:t>
      </w:r>
      <w:r>
        <w:rPr>
          <w:rFonts w:cs="Arial"/>
        </w:rPr>
        <w:t>Vendor’s {Contractor</w:t>
      </w:r>
      <w:r w:rsidRPr="004511E9">
        <w:rPr>
          <w:rFonts w:cs="Arial"/>
        </w:rPr>
        <w:t>’s</w:t>
      </w:r>
      <w:r>
        <w:rPr>
          <w:rFonts w:cs="Arial"/>
        </w:rPr>
        <w:t>}</w:t>
      </w:r>
      <w:r w:rsidRPr="0066754E">
        <w:t xml:space="preserve"> personnel shall coordinate requests for such materials through DFW project management personnel.</w:t>
      </w:r>
    </w:p>
    <w:p w14:paraId="0236B45E" w14:textId="77777777" w:rsidR="008F3882" w:rsidRPr="003F0DA6" w:rsidRDefault="008F3882" w:rsidP="008F3882"/>
    <w:p w14:paraId="07B22D2E" w14:textId="77777777" w:rsidR="008F3882" w:rsidRDefault="008F3882" w:rsidP="008F3882">
      <w:pPr>
        <w:pStyle w:val="Heading4"/>
        <w:numPr>
          <w:ilvl w:val="3"/>
          <w:numId w:val="27"/>
        </w:numPr>
      </w:pPr>
      <w:r w:rsidRPr="0066754E">
        <w:t>DFW Coordination</w:t>
      </w:r>
    </w:p>
    <w:p w14:paraId="597BE593" w14:textId="77777777" w:rsidR="008F3882" w:rsidRDefault="008F3882" w:rsidP="008F3882"/>
    <w:p w14:paraId="01231B27" w14:textId="77777777" w:rsidR="008F3882" w:rsidRPr="0066754E" w:rsidRDefault="008F3882" w:rsidP="008F3882">
      <w:pPr>
        <w:pStyle w:val="BodyText4"/>
        <w:ind w:left="0"/>
        <w:jc w:val="both"/>
      </w:pPr>
      <w:r w:rsidRPr="0066754E">
        <w:t xml:space="preserve">DFW </w:t>
      </w:r>
      <w:r>
        <w:t>will</w:t>
      </w:r>
      <w:r w:rsidRPr="0066754E">
        <w:t xml:space="preserve"> coordinate activities between and among stakeholders, DFW entities, and the </w:t>
      </w:r>
      <w:r>
        <w:rPr>
          <w:rFonts w:cs="Arial"/>
        </w:rPr>
        <w:t>Vendor’s {Contractor</w:t>
      </w:r>
      <w:r w:rsidRPr="004511E9">
        <w:rPr>
          <w:rFonts w:cs="Arial"/>
        </w:rPr>
        <w:t>’s</w:t>
      </w:r>
      <w:r>
        <w:rPr>
          <w:rFonts w:cs="Arial"/>
        </w:rPr>
        <w:t>}</w:t>
      </w:r>
      <w:r w:rsidRPr="0066754E">
        <w:t xml:space="preserve"> personnel in a fashion that will facilitate progress. </w:t>
      </w:r>
      <w:r>
        <w:t xml:space="preserve"> </w:t>
      </w:r>
      <w:r w:rsidRPr="0066754E">
        <w:t xml:space="preserve">The </w:t>
      </w:r>
      <w:r>
        <w:t>Vendor {Contractor}</w:t>
      </w:r>
      <w:r w:rsidRPr="0066754E">
        <w:t xml:space="preserve"> shall be responsible for the proper follow-up of such activities.</w:t>
      </w:r>
    </w:p>
    <w:p w14:paraId="3AD55ACB" w14:textId="77777777" w:rsidR="008F3882" w:rsidRPr="003F0DA6" w:rsidRDefault="008F3882" w:rsidP="008F3882"/>
    <w:p w14:paraId="2608FD5C" w14:textId="77777777" w:rsidR="008F3882" w:rsidRDefault="008F3882" w:rsidP="008F3882">
      <w:pPr>
        <w:pStyle w:val="Heading4"/>
        <w:numPr>
          <w:ilvl w:val="3"/>
          <w:numId w:val="27"/>
        </w:numPr>
      </w:pPr>
      <w:r w:rsidRPr="0066754E">
        <w:t>DFW Facilities</w:t>
      </w:r>
    </w:p>
    <w:p w14:paraId="41EC68AC" w14:textId="77777777" w:rsidR="008F3882" w:rsidRDefault="008F3882" w:rsidP="008F3882"/>
    <w:p w14:paraId="25785572" w14:textId="77777777" w:rsidR="008F3882" w:rsidRPr="0066754E" w:rsidRDefault="008F3882" w:rsidP="008F3882">
      <w:pPr>
        <w:pStyle w:val="BodyText4"/>
        <w:ind w:left="0"/>
        <w:jc w:val="both"/>
      </w:pPr>
      <w:r>
        <w:t>D</w:t>
      </w:r>
      <w:r w:rsidRPr="0066754E">
        <w:t xml:space="preserve">FW </w:t>
      </w:r>
      <w:r>
        <w:t>will</w:t>
      </w:r>
      <w:r w:rsidRPr="0066754E">
        <w:t xml:space="preserve"> provide </w:t>
      </w:r>
      <w:r>
        <w:t xml:space="preserve">the Vendor {Contractor} with </w:t>
      </w:r>
      <w:r w:rsidRPr="0066754E">
        <w:t xml:space="preserve">one office at its headquarters location at 501 E. State St. in Trenton, NJ for the duration of the implementation project.  This office </w:t>
      </w:r>
      <w:r>
        <w:t>will</w:t>
      </w:r>
      <w:r w:rsidRPr="0066754E">
        <w:t xml:space="preserve"> include a telephone and a connection to the DFW computer network.  Meeting rooms of variable sizes will also be available on a scheduled basis</w:t>
      </w:r>
      <w:r>
        <w:t>.</w:t>
      </w:r>
    </w:p>
    <w:p w14:paraId="1472AA6B" w14:textId="77777777" w:rsidR="008F3882" w:rsidRPr="003F0DA6" w:rsidRDefault="008F3882" w:rsidP="008F3882"/>
    <w:p w14:paraId="0E008099" w14:textId="77777777" w:rsidR="008F3882" w:rsidRDefault="008F3882" w:rsidP="008F3882">
      <w:pPr>
        <w:pStyle w:val="Heading3"/>
        <w:numPr>
          <w:ilvl w:val="2"/>
          <w:numId w:val="27"/>
        </w:numPr>
      </w:pPr>
      <w:bookmarkStart w:id="56" w:name="_Toc486254699"/>
      <w:bookmarkStart w:id="57" w:name="_Toc487185975"/>
      <w:bookmarkStart w:id="58" w:name="_Toc513473142"/>
      <w:r w:rsidRPr="005C5EF1">
        <w:t>DFW Ongoing Roles and Responsibilities</w:t>
      </w:r>
      <w:bookmarkEnd w:id="56"/>
      <w:bookmarkEnd w:id="57"/>
      <w:bookmarkEnd w:id="58"/>
    </w:p>
    <w:p w14:paraId="44522A20" w14:textId="77777777" w:rsidR="008F3882" w:rsidRDefault="008F3882" w:rsidP="008F3882"/>
    <w:p w14:paraId="1F26DE7A" w14:textId="0AD761A3" w:rsidR="008F3882" w:rsidRPr="0066754E" w:rsidRDefault="008F3882" w:rsidP="008F3882">
      <w:pPr>
        <w:pStyle w:val="BodyText3"/>
      </w:pPr>
      <w:r w:rsidRPr="0066754E">
        <w:t xml:space="preserve">DFW </w:t>
      </w:r>
      <w:r>
        <w:t>will</w:t>
      </w:r>
      <w:r w:rsidRPr="0066754E">
        <w:t xml:space="preserve"> support and maintain the following components and operations of the </w:t>
      </w:r>
      <w:r>
        <w:t>IELS</w:t>
      </w:r>
      <w:r w:rsidRPr="0066754E">
        <w:t xml:space="preserve"> throughout its operation.</w:t>
      </w:r>
      <w:r>
        <w:t xml:space="preserve"> </w:t>
      </w:r>
      <w:r w:rsidRPr="0066754E">
        <w:t xml:space="preserve"> Roles and responsibilities shall be assigned to specific DFW </w:t>
      </w:r>
      <w:r w:rsidR="00B25DF1">
        <w:t>designees</w:t>
      </w:r>
      <w:r w:rsidRPr="0066754E">
        <w:t xml:space="preserve">, and the </w:t>
      </w:r>
      <w:r>
        <w:t>Vendor {Contractor}</w:t>
      </w:r>
      <w:r w:rsidRPr="0066754E">
        <w:t xml:space="preserve"> </w:t>
      </w:r>
      <w:r>
        <w:t>shall</w:t>
      </w:r>
      <w:r w:rsidRPr="0066754E">
        <w:t xml:space="preserve"> not be expected to perform this work beyond the development and implementation period of the project.</w:t>
      </w:r>
    </w:p>
    <w:p w14:paraId="3131A16C" w14:textId="77777777" w:rsidR="008F3882" w:rsidRPr="003F0DA6" w:rsidRDefault="008F3882" w:rsidP="008F3882"/>
    <w:p w14:paraId="580A816D" w14:textId="77777777" w:rsidR="008F3882" w:rsidRDefault="008F3882" w:rsidP="008F3882">
      <w:pPr>
        <w:pStyle w:val="Heading4"/>
        <w:numPr>
          <w:ilvl w:val="3"/>
          <w:numId w:val="27"/>
        </w:numPr>
      </w:pPr>
      <w:r w:rsidRPr="0066754E">
        <w:t>Agent Services</w:t>
      </w:r>
    </w:p>
    <w:p w14:paraId="26142098" w14:textId="77777777" w:rsidR="008F3882" w:rsidRDefault="008F3882" w:rsidP="008F3882"/>
    <w:p w14:paraId="6D333391" w14:textId="10688FB1" w:rsidR="008F3882" w:rsidRPr="0066754E" w:rsidRDefault="008F3882" w:rsidP="008F3882">
      <w:pPr>
        <w:pStyle w:val="BodyText4"/>
        <w:ind w:left="0"/>
        <w:jc w:val="both"/>
      </w:pPr>
      <w:r w:rsidRPr="0066754E">
        <w:t xml:space="preserve">DFW </w:t>
      </w:r>
      <w:r w:rsidR="007470EB">
        <w:t>designees</w:t>
      </w:r>
      <w:r w:rsidR="007470EB" w:rsidRPr="0066754E">
        <w:t xml:space="preserve"> </w:t>
      </w:r>
      <w:r>
        <w:t>will</w:t>
      </w:r>
      <w:r w:rsidRPr="0066754E">
        <w:t xml:space="preserve"> provide support to </w:t>
      </w:r>
      <w:r>
        <w:t>License Agent</w:t>
      </w:r>
      <w:r w:rsidRPr="0066754E">
        <w:t xml:space="preserve">s in all subject matter areas concerning fish and wildlife business rules and regulations, billing and accounting questions, as well as procedures specific to </w:t>
      </w:r>
      <w:r>
        <w:t>Privilege</w:t>
      </w:r>
      <w:r w:rsidRPr="0066754E">
        <w:t xml:space="preserve"> sales not reflected in </w:t>
      </w:r>
      <w:r w:rsidR="002E5FFF">
        <w:t>Terminal</w:t>
      </w:r>
      <w:r w:rsidRPr="0066754E">
        <w:t xml:space="preserve"> operations.</w:t>
      </w:r>
    </w:p>
    <w:p w14:paraId="35C9407C" w14:textId="77777777" w:rsidR="00573D02" w:rsidRPr="003F0DA6" w:rsidRDefault="00573D02" w:rsidP="008F3882"/>
    <w:p w14:paraId="04BB9424" w14:textId="77777777" w:rsidR="008F3882" w:rsidRDefault="008F3882" w:rsidP="008F3882">
      <w:pPr>
        <w:pStyle w:val="Heading4"/>
        <w:numPr>
          <w:ilvl w:val="3"/>
          <w:numId w:val="27"/>
        </w:numPr>
      </w:pPr>
      <w:r w:rsidRPr="0066754E">
        <w:t xml:space="preserve">Help Desk Operations for </w:t>
      </w:r>
      <w:r>
        <w:t>Customer</w:t>
      </w:r>
      <w:r w:rsidRPr="0066754E">
        <w:t>s</w:t>
      </w:r>
      <w:r>
        <w:t xml:space="preserve"> AND AGENTS</w:t>
      </w:r>
    </w:p>
    <w:p w14:paraId="2B2EDA4F" w14:textId="77777777" w:rsidR="008F3882" w:rsidRDefault="008F3882" w:rsidP="008F3882"/>
    <w:p w14:paraId="3F79C923" w14:textId="165D25D0" w:rsidR="008F3882" w:rsidRDefault="008F3882" w:rsidP="008F3882">
      <w:pPr>
        <w:rPr>
          <w:rFonts w:cs="Arial"/>
          <w:szCs w:val="22"/>
        </w:rPr>
      </w:pPr>
      <w:r w:rsidRPr="00B45023">
        <w:rPr>
          <w:rFonts w:cs="Arial"/>
          <w:szCs w:val="22"/>
        </w:rPr>
        <w:t xml:space="preserve">The primary help desk resource for </w:t>
      </w:r>
      <w:r>
        <w:rPr>
          <w:rFonts w:cs="Arial"/>
          <w:szCs w:val="22"/>
        </w:rPr>
        <w:t>customer</w:t>
      </w:r>
      <w:r w:rsidRPr="00B45023">
        <w:rPr>
          <w:rFonts w:cs="Arial"/>
          <w:szCs w:val="22"/>
        </w:rPr>
        <w:t xml:space="preserve">s </w:t>
      </w:r>
      <w:r>
        <w:rPr>
          <w:rFonts w:cs="Arial"/>
          <w:szCs w:val="22"/>
        </w:rPr>
        <w:t>shall</w:t>
      </w:r>
      <w:r w:rsidRPr="00B45023">
        <w:rPr>
          <w:rFonts w:cs="Arial"/>
          <w:szCs w:val="22"/>
        </w:rPr>
        <w:t xml:space="preserve"> be the </w:t>
      </w:r>
      <w:r>
        <w:rPr>
          <w:rFonts w:cs="Arial"/>
          <w:szCs w:val="22"/>
        </w:rPr>
        <w:t>Vendor’s {Contractor</w:t>
      </w:r>
      <w:r w:rsidRPr="004511E9">
        <w:rPr>
          <w:rFonts w:cs="Arial"/>
          <w:szCs w:val="22"/>
        </w:rPr>
        <w:t>’s</w:t>
      </w:r>
      <w:r>
        <w:rPr>
          <w:rFonts w:cs="Arial"/>
          <w:szCs w:val="22"/>
        </w:rPr>
        <w:t>}</w:t>
      </w:r>
      <w:r w:rsidRPr="00B45023">
        <w:rPr>
          <w:rFonts w:cs="Arial"/>
          <w:szCs w:val="22"/>
        </w:rPr>
        <w:t xml:space="preserve"> responsibility</w:t>
      </w:r>
      <w:r>
        <w:rPr>
          <w:rFonts w:cs="Arial"/>
          <w:szCs w:val="22"/>
        </w:rPr>
        <w:t>.  H</w:t>
      </w:r>
      <w:r w:rsidRPr="00B45023">
        <w:rPr>
          <w:rFonts w:cs="Arial"/>
          <w:szCs w:val="22"/>
        </w:rPr>
        <w:t xml:space="preserve">owever, DFW </w:t>
      </w:r>
      <w:r w:rsidR="001830E7">
        <w:t>designees</w:t>
      </w:r>
      <w:r w:rsidRPr="00B45023">
        <w:rPr>
          <w:rFonts w:cs="Arial"/>
          <w:szCs w:val="22"/>
        </w:rPr>
        <w:t xml:space="preserve"> </w:t>
      </w:r>
      <w:r>
        <w:rPr>
          <w:rFonts w:cs="Arial"/>
          <w:szCs w:val="22"/>
        </w:rPr>
        <w:t>will provide second level</w:t>
      </w:r>
      <w:r w:rsidRPr="00B45023">
        <w:rPr>
          <w:rFonts w:cs="Arial"/>
          <w:szCs w:val="22"/>
        </w:rPr>
        <w:t xml:space="preserve"> support for </w:t>
      </w:r>
      <w:r>
        <w:rPr>
          <w:rFonts w:cs="Arial"/>
          <w:szCs w:val="22"/>
        </w:rPr>
        <w:t>customer</w:t>
      </w:r>
      <w:r w:rsidRPr="00B45023">
        <w:rPr>
          <w:rFonts w:cs="Arial"/>
          <w:szCs w:val="22"/>
        </w:rPr>
        <w:t xml:space="preserve">s </w:t>
      </w:r>
      <w:r>
        <w:rPr>
          <w:rFonts w:cs="Arial"/>
          <w:szCs w:val="22"/>
        </w:rPr>
        <w:t xml:space="preserve">that </w:t>
      </w:r>
      <w:r w:rsidRPr="00B45023">
        <w:rPr>
          <w:rFonts w:cs="Arial"/>
          <w:szCs w:val="22"/>
        </w:rPr>
        <w:t xml:space="preserve">have questions about regulations that the </w:t>
      </w:r>
      <w:r>
        <w:rPr>
          <w:rFonts w:cs="Arial"/>
          <w:szCs w:val="22"/>
        </w:rPr>
        <w:t>Vendor’s {Contractor</w:t>
      </w:r>
      <w:r w:rsidRPr="004511E9">
        <w:rPr>
          <w:rFonts w:cs="Arial"/>
          <w:szCs w:val="22"/>
        </w:rPr>
        <w:t>’s</w:t>
      </w:r>
      <w:r>
        <w:rPr>
          <w:rFonts w:cs="Arial"/>
          <w:szCs w:val="22"/>
        </w:rPr>
        <w:t>}</w:t>
      </w:r>
      <w:r w:rsidRPr="00B45023">
        <w:rPr>
          <w:rFonts w:cs="Arial"/>
          <w:szCs w:val="22"/>
        </w:rPr>
        <w:t xml:space="preserve"> personnel are not authorized to answer, or want to communicate with the DFW regarding the </w:t>
      </w:r>
      <w:r>
        <w:rPr>
          <w:rFonts w:cs="Arial"/>
          <w:szCs w:val="22"/>
        </w:rPr>
        <w:t>IELS</w:t>
      </w:r>
      <w:r w:rsidRPr="00B45023">
        <w:rPr>
          <w:rFonts w:cs="Arial"/>
          <w:szCs w:val="22"/>
        </w:rPr>
        <w:t xml:space="preserve">. </w:t>
      </w:r>
      <w:r>
        <w:rPr>
          <w:rFonts w:cs="Arial"/>
          <w:szCs w:val="22"/>
        </w:rPr>
        <w:t xml:space="preserve"> </w:t>
      </w:r>
      <w:r w:rsidRPr="00B45023">
        <w:rPr>
          <w:rFonts w:cs="Arial"/>
          <w:szCs w:val="22"/>
        </w:rPr>
        <w:t>This will be accomplished through the existing DFW Internet site, the activities of the Bureau of Information and Education, and other methods traditionally used to support public inquiries.</w:t>
      </w:r>
    </w:p>
    <w:p w14:paraId="3E2625A6" w14:textId="77777777" w:rsidR="008F3882" w:rsidRPr="00B45023" w:rsidRDefault="008F3882" w:rsidP="008F3882">
      <w:pPr>
        <w:rPr>
          <w:rFonts w:cs="Arial"/>
          <w:szCs w:val="22"/>
        </w:rPr>
      </w:pPr>
    </w:p>
    <w:p w14:paraId="26E72A90" w14:textId="77777777" w:rsidR="00C0023C" w:rsidRDefault="00C0023C">
      <w:pPr>
        <w:jc w:val="left"/>
        <w:rPr>
          <w:rFonts w:ascii="Arial Narrow" w:hAnsi="Arial Narrow"/>
          <w:b/>
          <w:bCs/>
          <w:caps/>
          <w:szCs w:val="28"/>
          <w:u w:val="single"/>
        </w:rPr>
      </w:pPr>
      <w:r>
        <w:br w:type="page"/>
      </w:r>
    </w:p>
    <w:p w14:paraId="587F144A" w14:textId="18F916AA" w:rsidR="008F3882" w:rsidRDefault="008F3882" w:rsidP="008F3882">
      <w:pPr>
        <w:pStyle w:val="Heading4"/>
        <w:numPr>
          <w:ilvl w:val="3"/>
          <w:numId w:val="27"/>
        </w:numPr>
      </w:pPr>
      <w:r>
        <w:t>ACH/EFT Services</w:t>
      </w:r>
    </w:p>
    <w:p w14:paraId="1E3A438F" w14:textId="77777777" w:rsidR="008F3882" w:rsidRDefault="008F3882" w:rsidP="008F3882"/>
    <w:p w14:paraId="3C3E9546" w14:textId="6AF02849" w:rsidR="008F3882" w:rsidRDefault="008F3882" w:rsidP="008F3882">
      <w:pPr>
        <w:pStyle w:val="BodyText4"/>
        <w:ind w:left="0"/>
        <w:jc w:val="both"/>
      </w:pPr>
      <w:r w:rsidRPr="0066754E">
        <w:t xml:space="preserve">DFW </w:t>
      </w:r>
      <w:r w:rsidR="001830E7">
        <w:t>designees</w:t>
      </w:r>
      <w:r w:rsidRPr="0066754E">
        <w:t xml:space="preserve"> shall be responsible for creating an</w:t>
      </w:r>
      <w:r>
        <w:t>d maintaining License Agents and associated information within the IELS</w:t>
      </w:r>
      <w:r w:rsidRPr="0066754E">
        <w:t xml:space="preserve">.  DFW will also perform “follow-up” for disallowed or incomplete ACH/EFT operations, including contacting the </w:t>
      </w:r>
      <w:r>
        <w:t>A</w:t>
      </w:r>
      <w:r w:rsidRPr="0066754E">
        <w:t xml:space="preserve">gent regarding the error and may include preparing an amended ACH/EFT request for the </w:t>
      </w:r>
      <w:r>
        <w:rPr>
          <w:rFonts w:cs="Arial"/>
        </w:rPr>
        <w:t>Vendor’s {Contractor</w:t>
      </w:r>
      <w:r w:rsidRPr="004511E9">
        <w:rPr>
          <w:rFonts w:cs="Arial"/>
        </w:rPr>
        <w:t>’s</w:t>
      </w:r>
      <w:r>
        <w:rPr>
          <w:rFonts w:cs="Arial"/>
        </w:rPr>
        <w:t xml:space="preserve">} </w:t>
      </w:r>
      <w:r w:rsidRPr="0066754E">
        <w:t>implementation.</w:t>
      </w:r>
    </w:p>
    <w:p w14:paraId="47F16D7B" w14:textId="77777777" w:rsidR="008F3882" w:rsidRDefault="008F3882" w:rsidP="00851065"/>
    <w:p w14:paraId="1401D35D" w14:textId="77777777" w:rsidR="003A3A24" w:rsidRPr="00851065" w:rsidRDefault="00B0703C" w:rsidP="00844E52">
      <w:pPr>
        <w:pStyle w:val="Heading2"/>
        <w:keepNext/>
      </w:pPr>
      <w:bookmarkStart w:id="59" w:name="_Toc428533939"/>
      <w:bookmarkStart w:id="60" w:name="_Toc513473143"/>
      <w:r w:rsidRPr="00851065">
        <w:rPr>
          <w:caps w:val="0"/>
        </w:rPr>
        <w:t>KEY EVENTS</w:t>
      </w:r>
      <w:bookmarkEnd w:id="59"/>
      <w:bookmarkEnd w:id="60"/>
    </w:p>
    <w:p w14:paraId="25165BCC" w14:textId="77777777" w:rsidR="00EB648B" w:rsidRPr="00851065" w:rsidRDefault="00EB648B" w:rsidP="00844E52">
      <w:pPr>
        <w:keepNext/>
      </w:pPr>
    </w:p>
    <w:p w14:paraId="65CC5FBF" w14:textId="77777777" w:rsidR="003A3A24" w:rsidRPr="00851065" w:rsidRDefault="003A3A24" w:rsidP="00BD5EEE">
      <w:pPr>
        <w:pStyle w:val="Heading3"/>
      </w:pPr>
      <w:bookmarkStart w:id="61" w:name="_Toc500325383"/>
      <w:bookmarkStart w:id="62" w:name="_Toc500505776"/>
      <w:bookmarkStart w:id="63" w:name="_Toc500325384"/>
      <w:bookmarkStart w:id="64" w:name="_Toc500505777"/>
      <w:bookmarkStart w:id="65" w:name="_1.3.1_ELECTRONIC_QUESTION_AND_ANSWE"/>
      <w:bookmarkStart w:id="66" w:name="_Toc428533940"/>
      <w:bookmarkStart w:id="67" w:name="_Toc513473144"/>
      <w:bookmarkEnd w:id="61"/>
      <w:bookmarkEnd w:id="62"/>
      <w:bookmarkEnd w:id="63"/>
      <w:bookmarkEnd w:id="64"/>
      <w:bookmarkEnd w:id="65"/>
      <w:r w:rsidRPr="00851065">
        <w:t>ELECTRONIC QUESTION AND ANSWER PERIOD</w:t>
      </w:r>
      <w:bookmarkEnd w:id="66"/>
      <w:bookmarkEnd w:id="67"/>
    </w:p>
    <w:p w14:paraId="6C821CE4" w14:textId="77777777" w:rsidR="003A3A24" w:rsidRPr="00851065" w:rsidRDefault="003A3A24" w:rsidP="00851065">
      <w:pPr>
        <w:rPr>
          <w:rFonts w:eastAsia="MS Mincho"/>
        </w:rPr>
      </w:pPr>
    </w:p>
    <w:p w14:paraId="569B565B"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04CC0E5" w14:textId="77777777" w:rsidR="003A3A24" w:rsidRPr="00851065" w:rsidRDefault="003A3A24" w:rsidP="00851065">
      <w:pPr>
        <w:rPr>
          <w:rFonts w:eastAsia="MS Mincho"/>
        </w:rPr>
      </w:pPr>
    </w:p>
    <w:p w14:paraId="3B90D0E2" w14:textId="77777777" w:rsidR="003A3A24" w:rsidRPr="00851065" w:rsidRDefault="003A3A24" w:rsidP="00C03A01">
      <w:pPr>
        <w:numPr>
          <w:ilvl w:val="0"/>
          <w:numId w:val="1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3DAA30B7" w14:textId="77777777" w:rsidR="003A3A24" w:rsidRPr="00851065" w:rsidRDefault="003A3A24" w:rsidP="00851065">
      <w:pPr>
        <w:ind w:left="720" w:right="108"/>
        <w:rPr>
          <w:rFonts w:eastAsia="MS Mincho"/>
        </w:rPr>
      </w:pPr>
    </w:p>
    <w:p w14:paraId="451BA250" w14:textId="77777777" w:rsidR="003A3A24" w:rsidRPr="00851065" w:rsidRDefault="003A3A24" w:rsidP="00C03A01">
      <w:pPr>
        <w:numPr>
          <w:ilvl w:val="0"/>
          <w:numId w:val="1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502EBBFE" w14:textId="77777777" w:rsidR="003A3A24" w:rsidRDefault="003A3A24" w:rsidP="00A9160A"/>
    <w:p w14:paraId="2BEECC7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r w:rsidR="0095621F">
        <w:rPr>
          <w:rFonts w:eastAsia="MS Mincho"/>
        </w:rPr>
        <w:t>Quick Reference Guide (</w:t>
      </w:r>
      <w:r w:rsidR="00386094">
        <w:rPr>
          <w:rFonts w:eastAsia="MS Mincho"/>
        </w:rPr>
        <w:t>“</w:t>
      </w:r>
      <w:r w:rsidRPr="00851065">
        <w:rPr>
          <w:rFonts w:eastAsia="MS Mincho"/>
        </w:rPr>
        <w:t>QRG</w:t>
      </w:r>
      <w:r w:rsidR="00386094">
        <w:rPr>
          <w:rFonts w:eastAsia="MS Mincho"/>
        </w:rPr>
        <w:t>”</w:t>
      </w:r>
      <w:r w:rsidR="0095621F">
        <w:rPr>
          <w:rFonts w:eastAsia="MS Mincho"/>
        </w:rPr>
        <w:t>)</w:t>
      </w:r>
      <w:r w:rsidRPr="00851065">
        <w:rPr>
          <w:rFonts w:eastAsia="MS Mincho"/>
        </w:rPr>
        <w:t xml:space="preserve">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03263511" w14:textId="77777777" w:rsidR="008A2EB0" w:rsidRPr="00EB648B" w:rsidRDefault="008A2EB0" w:rsidP="00A9160A"/>
    <w:p w14:paraId="6BCE861E"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B32790">
        <w:rPr>
          <w:rFonts w:eastAsia="MS Mincho"/>
        </w:rPr>
        <w:t>, prior to the final award of the Blanket P.O. {Contract}</w:t>
      </w:r>
      <w:r w:rsidRPr="00851065">
        <w:rPr>
          <w:rFonts w:eastAsia="MS Mincho"/>
        </w:rPr>
        <w:t>.</w:t>
      </w:r>
    </w:p>
    <w:p w14:paraId="6CFC2EE6" w14:textId="77777777" w:rsidR="003A3A24" w:rsidRPr="00851065" w:rsidRDefault="003A3A24" w:rsidP="00851065">
      <w:pPr>
        <w:rPr>
          <w:rFonts w:eastAsia="MS Mincho"/>
        </w:rPr>
      </w:pPr>
    </w:p>
    <w:p w14:paraId="21A02405"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17928E0A" w14:textId="77777777" w:rsidR="00E651D6" w:rsidRPr="00EB648B" w:rsidRDefault="00E651D6" w:rsidP="00A9160A">
      <w:bookmarkStart w:id="68" w:name="_1.3.3__Mandatory_Pre-Bid_Conference"/>
      <w:bookmarkStart w:id="69" w:name="_1.3.5__SUBMISSION_OF_BID_PROPOSAL"/>
      <w:bookmarkStart w:id="70" w:name="_1.3.2_SUBMISSION_OF_BID_PROPOSAL"/>
      <w:bookmarkEnd w:id="68"/>
      <w:bookmarkEnd w:id="69"/>
      <w:bookmarkEnd w:id="70"/>
    </w:p>
    <w:p w14:paraId="6C5FCE47"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32795FEC" w14:textId="77777777" w:rsidR="00215FC4" w:rsidRPr="00EB648B" w:rsidRDefault="00215FC4" w:rsidP="00E651D6">
      <w:pPr>
        <w:rPr>
          <w:rFonts w:ascii="Arial Narrow" w:hAnsi="Arial Narrow"/>
          <w:b/>
          <w:u w:val="single"/>
        </w:rPr>
      </w:pPr>
    </w:p>
    <w:p w14:paraId="7561AA63"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FE5E1C9" w14:textId="77777777" w:rsidR="00573D02" w:rsidRPr="00EB648B" w:rsidRDefault="00573D02" w:rsidP="00215FC4">
      <w:pPr>
        <w:ind w:right="108"/>
        <w:rPr>
          <w:rFonts w:eastAsia="MS Mincho"/>
          <w:b/>
          <w:szCs w:val="22"/>
          <w:u w:val="single"/>
        </w:rPr>
      </w:pPr>
    </w:p>
    <w:p w14:paraId="6113CFB5" w14:textId="77777777" w:rsidR="00F9570B" w:rsidRPr="00851065" w:rsidRDefault="00F9570B" w:rsidP="00BB5A93">
      <w:pPr>
        <w:pStyle w:val="Heading3"/>
      </w:pPr>
      <w:bookmarkStart w:id="71" w:name="_Toc428533941"/>
      <w:bookmarkStart w:id="72" w:name="_Toc51347314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71"/>
      <w:bookmarkEnd w:id="72"/>
    </w:p>
    <w:p w14:paraId="50143DFA" w14:textId="77777777" w:rsidR="00F9570B" w:rsidRPr="00F9570B" w:rsidRDefault="00F9570B" w:rsidP="00F9570B"/>
    <w:p w14:paraId="339A76E3"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w:t>
      </w:r>
      <w:r w:rsidR="004E015C">
        <w:rPr>
          <w:rFonts w:eastAsia="MS Mincho"/>
        </w:rPr>
        <w:t xml:space="preserve">submission </w:t>
      </w:r>
      <w:r w:rsidR="00C130D0">
        <w:rPr>
          <w:rFonts w:eastAsia="MS Mincho"/>
        </w:rPr>
        <w:t>date and time</w:t>
      </w:r>
      <w:r w:rsidRPr="00851065">
        <w:rPr>
          <w:rFonts w:eastAsia="MS Mincho"/>
        </w:rPr>
        <w:t>.</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7CFBEDA" w14:textId="77777777" w:rsidR="00F9570B" w:rsidRPr="00851065" w:rsidRDefault="00F9570B" w:rsidP="00851065">
      <w:pPr>
        <w:rPr>
          <w:color w:val="000000"/>
        </w:rPr>
      </w:pPr>
    </w:p>
    <w:p w14:paraId="07D9899D"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w:t>
      </w:r>
      <w:r w:rsidR="00C130D0" w:rsidRPr="001424D1">
        <w:rPr>
          <w:rFonts w:eastAsia="MS Mincho"/>
          <w:b/>
          <w:caps/>
          <w:u w:val="single"/>
        </w:rPr>
        <w:t>submission date and time in the notice to bidders,</w:t>
      </w:r>
      <w:r w:rsidR="00C130D0"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w:t>
      </w:r>
      <w:r w:rsidR="00C130D0">
        <w:rPr>
          <w:rFonts w:eastAsia="MS Mincho"/>
          <w:b/>
          <w:u w:val="single"/>
        </w:rPr>
        <w:t xml:space="preserve">SUBMISSION AND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F810C66" w14:textId="77777777" w:rsidR="00F9570B" w:rsidRDefault="00F9570B" w:rsidP="00851065">
      <w:pPr>
        <w:rPr>
          <w:color w:val="000000"/>
        </w:rPr>
      </w:pPr>
    </w:p>
    <w:p w14:paraId="54C58004" w14:textId="77777777" w:rsidR="00016CBA" w:rsidRPr="00016CBA" w:rsidRDefault="00016CBA" w:rsidP="00016CBA">
      <w:pPr>
        <w:rPr>
          <w:b/>
          <w:color w:val="000000"/>
          <w:u w:val="single"/>
        </w:rPr>
      </w:pPr>
      <w:r w:rsidRPr="00016CBA">
        <w:rPr>
          <w:b/>
          <w:color w:val="000000"/>
          <w:u w:val="single"/>
        </w:rPr>
        <w:t>IF THE QUOTE {PROPOSAL}</w:t>
      </w:r>
      <w:r w:rsidR="00C130D0">
        <w:rPr>
          <w:b/>
          <w:color w:val="000000"/>
          <w:u w:val="single"/>
        </w:rPr>
        <w:t xml:space="preserve"> SUBMISSION DATE AND TIME</w:t>
      </w:r>
      <w:r w:rsidRPr="00016CBA">
        <w:rPr>
          <w:b/>
          <w:color w:val="000000"/>
          <w:u w:val="single"/>
        </w:rPr>
        <w:t xml:space="preserve"> HAS BEEN REVISED, THE NEW QUOTE {PROPOSAL} </w:t>
      </w:r>
      <w:r w:rsidR="00C130D0">
        <w:rPr>
          <w:b/>
          <w:color w:val="000000"/>
          <w:u w:val="single"/>
        </w:rPr>
        <w:t>SUBMISSION DATE AND TIME</w:t>
      </w:r>
      <w:r w:rsidRPr="00016CBA">
        <w:rPr>
          <w:b/>
          <w:color w:val="000000"/>
          <w:u w:val="single"/>
        </w:rPr>
        <w:t xml:space="preserve"> SHALL BE SHOWN ON THE POSTED BID AMENDMENT {ADDENDUM} AND ON THE “SUMMARY” TAB OF THE BID SOLICITATION WEBPAGE WITHIN </w:t>
      </w:r>
      <w:r w:rsidRPr="00016CBA">
        <w:rPr>
          <w:b/>
          <w:bCs/>
          <w:i/>
          <w:iCs/>
          <w:color w:val="000000"/>
          <w:u w:val="single"/>
        </w:rPr>
        <w:t>NJSTART</w:t>
      </w:r>
      <w:r w:rsidRPr="00016CBA">
        <w:rPr>
          <w:b/>
          <w:color w:val="000000"/>
          <w:u w:val="single"/>
        </w:rPr>
        <w:t xml:space="preserve">. </w:t>
      </w:r>
    </w:p>
    <w:p w14:paraId="4F8F7409" w14:textId="77777777" w:rsidR="00F9570B" w:rsidRPr="00851065" w:rsidRDefault="00F9570B" w:rsidP="00851065">
      <w:pPr>
        <w:rPr>
          <w:rFonts w:eastAsia="MS Mincho"/>
        </w:rPr>
      </w:pPr>
    </w:p>
    <w:p w14:paraId="4D63511D" w14:textId="77777777"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Pr="00851065">
        <w:rPr>
          <w:rFonts w:eastAsia="MS Mincho"/>
        </w:rPr>
        <w:t xml:space="preserve"> 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762BA930" w14:textId="77777777" w:rsidR="009F0764" w:rsidRPr="00851065" w:rsidRDefault="009F0764" w:rsidP="00851065">
      <w:pPr>
        <w:rPr>
          <w:rFonts w:eastAsia="MS Mincho"/>
        </w:rPr>
      </w:pPr>
    </w:p>
    <w:p w14:paraId="0406869C"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0966BF01" w14:textId="77777777" w:rsidR="00E23BE0" w:rsidRDefault="00E23BE0" w:rsidP="00EC7B0A">
      <w:pPr>
        <w:pStyle w:val="BodyText3"/>
        <w:rPr>
          <w:b/>
          <w:bCs/>
          <w:highlight w:val="green"/>
        </w:rPr>
      </w:pPr>
    </w:p>
    <w:p w14:paraId="45BA42E8" w14:textId="77777777" w:rsidR="00E23BE0" w:rsidRPr="00BA7DBF" w:rsidRDefault="00016CBA" w:rsidP="00AC3C7B">
      <w:pPr>
        <w:pStyle w:val="Heading3"/>
        <w:keepNext/>
        <w:ind w:right="108"/>
        <w:rPr>
          <w:caps w:val="0"/>
        </w:rPr>
      </w:pPr>
      <w:r>
        <w:rPr>
          <w:rFonts w:ascii="Arial" w:hAnsi="Arial"/>
          <w:i/>
          <w:caps w:val="0"/>
          <w:color w:val="0070C0"/>
        </w:rPr>
        <w:t xml:space="preserve"> </w:t>
      </w:r>
      <w:bookmarkStart w:id="73" w:name="_Toc513473146"/>
      <w:r w:rsidRPr="00BA7DBF">
        <w:rPr>
          <w:caps w:val="0"/>
          <w:color w:val="000000" w:themeColor="text1"/>
        </w:rPr>
        <w:t>VENDOR</w:t>
      </w:r>
      <w:r w:rsidR="00FE6C0D">
        <w:rPr>
          <w:caps w:val="0"/>
          <w:color w:val="000000" w:themeColor="text1"/>
        </w:rPr>
        <w:t xml:space="preserve"> </w:t>
      </w:r>
      <w:r w:rsidRPr="00BA7DBF">
        <w:rPr>
          <w:caps w:val="0"/>
          <w:color w:val="000000" w:themeColor="text1"/>
        </w:rPr>
        <w:t>{BIDDER} SUPPORT</w:t>
      </w:r>
      <w:bookmarkEnd w:id="73"/>
    </w:p>
    <w:p w14:paraId="15A5AB4E" w14:textId="77777777" w:rsidR="00E23BE0" w:rsidRPr="00851065" w:rsidRDefault="00E23BE0" w:rsidP="00AC3C7B">
      <w:pPr>
        <w:keepNext/>
        <w:rPr>
          <w:rFonts w:eastAsia="MS Mincho"/>
        </w:rPr>
      </w:pPr>
    </w:p>
    <w:p w14:paraId="0FA98DD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6B2C438" w14:textId="77777777" w:rsidR="00A9160A" w:rsidRPr="00522EAA" w:rsidRDefault="00A9160A" w:rsidP="00A9160A">
      <w:pPr>
        <w:rPr>
          <w:rFonts w:eastAsiaTheme="minorHAnsi"/>
          <w:color w:val="0000FF"/>
          <w:u w:val="single"/>
        </w:rPr>
      </w:pPr>
    </w:p>
    <w:p w14:paraId="431EA01D" w14:textId="77777777" w:rsidR="00E23BE0" w:rsidRPr="00C06F6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rsidRPr="00C06F60">
        <w:t>Quote</w:t>
      </w:r>
      <w:r w:rsidRPr="00C06F60">
        <w:t xml:space="preserve"> </w:t>
      </w:r>
      <w:r w:rsidR="00DE7682" w:rsidRPr="00C06F60">
        <w:t>{</w:t>
      </w:r>
      <w:r w:rsidR="00CE00E7" w:rsidRPr="00C06F60">
        <w:t>Proposal</w:t>
      </w:r>
      <w:r w:rsidR="00DE7682" w:rsidRPr="00C06F60">
        <w:t>}</w:t>
      </w:r>
      <w:r w:rsidRPr="00C06F60">
        <w:t xml:space="preserve"> and attachments have been properly submitted.</w:t>
      </w:r>
    </w:p>
    <w:p w14:paraId="08F15779" w14:textId="77777777" w:rsidR="00E23BE0" w:rsidRPr="00C06F60" w:rsidRDefault="00E23BE0" w:rsidP="00851065">
      <w:pPr>
        <w:rPr>
          <w:b/>
          <w:bCs/>
        </w:rPr>
      </w:pPr>
    </w:p>
    <w:p w14:paraId="2DB575C1" w14:textId="77777777" w:rsidR="00EC7B0A" w:rsidRPr="00C06F60" w:rsidRDefault="00EC7B0A" w:rsidP="00EC7B0A">
      <w:pPr>
        <w:pStyle w:val="Heading3"/>
      </w:pPr>
      <w:bookmarkStart w:id="74" w:name="_1.3.4_MANDATORY/OPTIONAL_SITE"/>
      <w:bookmarkStart w:id="75" w:name="_1.3.45_MANDATORY/OPTIONAL_SITE"/>
      <w:bookmarkStart w:id="76" w:name="_Toc224543885"/>
      <w:bookmarkStart w:id="77" w:name="_Toc238623352"/>
      <w:bookmarkStart w:id="78" w:name="_Toc400531474"/>
      <w:bookmarkStart w:id="79" w:name="_Toc428533944"/>
      <w:bookmarkStart w:id="80" w:name="_Toc513473147"/>
      <w:bookmarkEnd w:id="74"/>
      <w:bookmarkEnd w:id="75"/>
      <w:r w:rsidRPr="00C06F60">
        <w:rPr>
          <w:caps w:val="0"/>
        </w:rPr>
        <w:t>MANDATORY/OPTIONAL SITE VISIT</w:t>
      </w:r>
      <w:bookmarkEnd w:id="76"/>
      <w:bookmarkEnd w:id="77"/>
      <w:bookmarkEnd w:id="78"/>
      <w:bookmarkEnd w:id="79"/>
      <w:bookmarkEnd w:id="80"/>
    </w:p>
    <w:p w14:paraId="25733AD1" w14:textId="77777777" w:rsidR="00EC7B0A" w:rsidRPr="00C06F60" w:rsidRDefault="00EC7B0A" w:rsidP="00851065"/>
    <w:p w14:paraId="50A42543" w14:textId="77777777" w:rsidR="00E65216" w:rsidRPr="00C06F60" w:rsidRDefault="00E65216" w:rsidP="00851065">
      <w:pPr>
        <w:rPr>
          <w:bCs/>
        </w:rPr>
      </w:pPr>
      <w:r w:rsidRPr="00C06F60">
        <w:rPr>
          <w:bCs/>
        </w:rPr>
        <w:t>Not applicable to this procurement.</w:t>
      </w:r>
    </w:p>
    <w:p w14:paraId="4436642A" w14:textId="77777777" w:rsidR="00EF244D" w:rsidRPr="00C06F60" w:rsidRDefault="00EF244D" w:rsidP="00851065">
      <w:pPr>
        <w:rPr>
          <w:rFonts w:eastAsia="MS Mincho"/>
        </w:rPr>
      </w:pPr>
    </w:p>
    <w:p w14:paraId="75AD7D84" w14:textId="77777777" w:rsidR="00EF244D" w:rsidRPr="00C06F60" w:rsidRDefault="00EF244D" w:rsidP="00851065">
      <w:pPr>
        <w:pStyle w:val="Heading3"/>
      </w:pPr>
      <w:bookmarkStart w:id="81" w:name="_1.3.5__MANDATORY/OPTIONAL"/>
      <w:bookmarkStart w:id="82" w:name="_1.3.6__MANDATORY/OPTIONAL"/>
      <w:bookmarkStart w:id="83" w:name="_Toc224543888"/>
      <w:bookmarkStart w:id="84" w:name="_Toc238623354"/>
      <w:bookmarkStart w:id="85" w:name="_Toc428533945"/>
      <w:bookmarkStart w:id="86" w:name="_Toc513473148"/>
      <w:bookmarkEnd w:id="81"/>
      <w:bookmarkEnd w:id="82"/>
      <w:r w:rsidRPr="00C06F60">
        <w:t>MANDATORY/OPTIONAL PRE-</w:t>
      </w:r>
      <w:r w:rsidR="00CE00E7" w:rsidRPr="00C06F60">
        <w:t>QUOTE</w:t>
      </w:r>
      <w:r w:rsidR="009F0764" w:rsidRPr="00C06F60">
        <w:t xml:space="preserve"> </w:t>
      </w:r>
      <w:r w:rsidR="00DE7682" w:rsidRPr="00C06F60">
        <w:t>{</w:t>
      </w:r>
      <w:r w:rsidR="00CE00E7" w:rsidRPr="00C06F60">
        <w:t>PROPOSAL</w:t>
      </w:r>
      <w:r w:rsidR="00DE7682" w:rsidRPr="00C06F60">
        <w:t>}</w:t>
      </w:r>
      <w:r w:rsidRPr="00C06F60">
        <w:t xml:space="preserve"> CONFERENCE</w:t>
      </w:r>
      <w:bookmarkEnd w:id="83"/>
      <w:bookmarkEnd w:id="84"/>
      <w:bookmarkEnd w:id="85"/>
      <w:bookmarkEnd w:id="86"/>
    </w:p>
    <w:p w14:paraId="1BB51E20" w14:textId="77777777" w:rsidR="00EF244D" w:rsidRPr="00C06F60" w:rsidRDefault="00EF244D" w:rsidP="00851065">
      <w:pPr>
        <w:rPr>
          <w:rFonts w:eastAsia="MS Mincho"/>
        </w:rPr>
      </w:pPr>
    </w:p>
    <w:p w14:paraId="0E517E21" w14:textId="77777777" w:rsidR="00E65216" w:rsidRDefault="00E65216" w:rsidP="00851065">
      <w:pPr>
        <w:rPr>
          <w:bCs/>
        </w:rPr>
      </w:pPr>
      <w:r w:rsidRPr="00C06F60">
        <w:rPr>
          <w:bCs/>
        </w:rPr>
        <w:t>Not applicable to this procurement.</w:t>
      </w:r>
    </w:p>
    <w:p w14:paraId="67607CEC" w14:textId="77777777" w:rsidR="00770AB5" w:rsidRPr="00042DA4" w:rsidRDefault="00770AB5" w:rsidP="00851065">
      <w:pPr>
        <w:rPr>
          <w:b/>
        </w:rPr>
      </w:pPr>
      <w:bookmarkStart w:id="87" w:name="_Toc95619434"/>
      <w:bookmarkStart w:id="88" w:name="_Toc109701220"/>
      <w:bookmarkStart w:id="89" w:name="_Toc225321579"/>
      <w:bookmarkStart w:id="90" w:name="_Toc94946029"/>
      <w:bookmarkStart w:id="91" w:name="_Toc72744593"/>
    </w:p>
    <w:p w14:paraId="7BA547C4" w14:textId="77777777" w:rsidR="00652B3B" w:rsidRPr="009A34D4" w:rsidRDefault="00B60519" w:rsidP="00652B3B">
      <w:pPr>
        <w:pStyle w:val="Heading3"/>
        <w:ind w:right="108"/>
        <w:rPr>
          <w:bCs w:val="0"/>
          <w:caps w:val="0"/>
        </w:rPr>
      </w:pPr>
      <w:bookmarkStart w:id="92" w:name="_Toc400531476"/>
      <w:bookmarkStart w:id="93" w:name="_Toc428533946"/>
      <w:bookmarkStart w:id="94" w:name="_Toc51347314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87"/>
      <w:bookmarkEnd w:id="88"/>
      <w:r w:rsidR="00652B3B" w:rsidRPr="009A34D4">
        <w:rPr>
          <w:bCs w:val="0"/>
          <w:caps w:val="0"/>
        </w:rPr>
        <w:t>EVIEW</w:t>
      </w:r>
      <w:bookmarkEnd w:id="89"/>
      <w:bookmarkEnd w:id="92"/>
      <w:bookmarkEnd w:id="93"/>
      <w:bookmarkEnd w:id="94"/>
      <w:r w:rsidR="00652B3B" w:rsidRPr="009A34D4">
        <w:rPr>
          <w:bCs w:val="0"/>
          <w:caps w:val="0"/>
        </w:rPr>
        <w:t xml:space="preserve"> </w:t>
      </w:r>
      <w:bookmarkEnd w:id="90"/>
    </w:p>
    <w:bookmarkEnd w:id="91"/>
    <w:p w14:paraId="0EBF28D6" w14:textId="77777777" w:rsidR="0058591B" w:rsidRDefault="0058591B" w:rsidP="00851065"/>
    <w:p w14:paraId="568E4C51" w14:textId="77777777" w:rsidR="00E65216" w:rsidRDefault="00E65216" w:rsidP="00851065">
      <w:pPr>
        <w:rPr>
          <w:bCs/>
        </w:rPr>
      </w:pPr>
      <w:r w:rsidRPr="004E6F31">
        <w:rPr>
          <w:bCs/>
        </w:rPr>
        <w:t>Not applicable to this procurement.</w:t>
      </w:r>
    </w:p>
    <w:p w14:paraId="2C12B092" w14:textId="77777777" w:rsidR="007E420C" w:rsidRDefault="007E420C" w:rsidP="00851065">
      <w:pPr>
        <w:rPr>
          <w:rFonts w:eastAsia="MS Mincho"/>
        </w:rPr>
      </w:pPr>
    </w:p>
    <w:p w14:paraId="640C8F27" w14:textId="77777777" w:rsidR="00C12155" w:rsidRPr="00851065" w:rsidRDefault="00AC3C7B" w:rsidP="00851065">
      <w:pPr>
        <w:pStyle w:val="Heading2"/>
      </w:pPr>
      <w:bookmarkStart w:id="95" w:name="_Toc428533947"/>
      <w:bookmarkStart w:id="96" w:name="_Toc513473150"/>
      <w:r w:rsidRPr="00851065">
        <w:rPr>
          <w:caps w:val="0"/>
        </w:rPr>
        <w:t>ADDITIONAL INFORMATION</w:t>
      </w:r>
      <w:bookmarkEnd w:id="95"/>
      <w:bookmarkEnd w:id="96"/>
    </w:p>
    <w:p w14:paraId="50DCBB43" w14:textId="77777777" w:rsidR="00C12155" w:rsidRPr="00851065" w:rsidRDefault="00C12155" w:rsidP="0006639D">
      <w:pPr>
        <w:rPr>
          <w:rFonts w:eastAsia="MS Mincho"/>
        </w:rPr>
      </w:pPr>
    </w:p>
    <w:p w14:paraId="3F08C8FD" w14:textId="77777777" w:rsidR="00C12155" w:rsidRPr="00851065" w:rsidRDefault="00C12155" w:rsidP="00851065">
      <w:pPr>
        <w:pStyle w:val="Heading3"/>
        <w:ind w:right="108"/>
        <w:rPr>
          <w:rFonts w:eastAsia="MS Mincho"/>
          <w:b w:val="0"/>
          <w:caps w:val="0"/>
        </w:rPr>
      </w:pPr>
      <w:bookmarkStart w:id="97" w:name="_Toc428533948"/>
      <w:bookmarkStart w:id="98" w:name="_Toc51347315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97"/>
      <w:bookmarkEnd w:id="98"/>
    </w:p>
    <w:p w14:paraId="4F136EF8" w14:textId="77777777" w:rsidR="00C12155" w:rsidRPr="00C12155" w:rsidRDefault="00C12155" w:rsidP="0006639D">
      <w:pPr>
        <w:rPr>
          <w:rFonts w:eastAsia="MS Mincho"/>
        </w:rPr>
      </w:pPr>
    </w:p>
    <w:p w14:paraId="379510DD"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CB4AFEC" w14:textId="77777777" w:rsidR="00C12155" w:rsidRPr="00851065" w:rsidRDefault="00C12155" w:rsidP="00851065">
      <w:pPr>
        <w:rPr>
          <w:rFonts w:eastAsia="MS Mincho"/>
        </w:rPr>
      </w:pPr>
    </w:p>
    <w:p w14:paraId="6ACDCF11" w14:textId="1B5BB0EC"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48DB363" w14:textId="77777777" w:rsidR="00A511FC" w:rsidRPr="00851065" w:rsidRDefault="00A511FC" w:rsidP="00851065">
      <w:pPr>
        <w:rPr>
          <w:rFonts w:eastAsia="MS Mincho"/>
        </w:rPr>
      </w:pPr>
    </w:p>
    <w:p w14:paraId="7B27D2AD"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41CA1E79" w14:textId="77777777" w:rsidR="00BB69F7" w:rsidRPr="00851065" w:rsidRDefault="00BB69F7" w:rsidP="00851065">
      <w:pPr>
        <w:rPr>
          <w:rFonts w:eastAsia="MS Mincho"/>
        </w:rPr>
      </w:pPr>
    </w:p>
    <w:p w14:paraId="01FFE9E4"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1BC92D0" w14:textId="77777777" w:rsidR="00E651D6" w:rsidRPr="005B339D" w:rsidRDefault="00E651D6" w:rsidP="00851065"/>
    <w:p w14:paraId="4A591E3D" w14:textId="77777777" w:rsidR="00E651D6" w:rsidRDefault="00526170" w:rsidP="008C68D6">
      <w:pPr>
        <w:pStyle w:val="Heading3"/>
        <w:keepNext/>
        <w:ind w:right="108"/>
        <w:rPr>
          <w:rFonts w:eastAsia="MS Mincho"/>
        </w:rPr>
      </w:pPr>
      <w:bookmarkStart w:id="99" w:name="_Toc400531479"/>
      <w:bookmarkStart w:id="100" w:name="_Toc428533949"/>
      <w:bookmarkStart w:id="101" w:name="_Toc51347315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99"/>
      <w:bookmarkEnd w:id="100"/>
      <w:bookmarkEnd w:id="101"/>
    </w:p>
    <w:p w14:paraId="57E9F17C" w14:textId="77777777" w:rsidR="00E651D6" w:rsidRPr="00292F13" w:rsidRDefault="00E651D6" w:rsidP="008C68D6">
      <w:pPr>
        <w:pStyle w:val="PlainText"/>
        <w:keepNext/>
        <w:rPr>
          <w:rFonts w:eastAsia="MS Mincho"/>
        </w:rPr>
      </w:pPr>
    </w:p>
    <w:p w14:paraId="44E20E65"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F4F0532" w14:textId="77777777" w:rsidR="001B24FD" w:rsidRPr="005B339D" w:rsidRDefault="001B24FD" w:rsidP="00851065"/>
    <w:p w14:paraId="0587141A" w14:textId="77777777" w:rsidR="00E651D6" w:rsidRDefault="00B0703C" w:rsidP="00E651D6">
      <w:pPr>
        <w:pStyle w:val="Heading3"/>
        <w:ind w:right="108"/>
        <w:rPr>
          <w:rFonts w:eastAsia="MS Mincho"/>
        </w:rPr>
      </w:pPr>
      <w:bookmarkStart w:id="102" w:name="_Toc400531480"/>
      <w:bookmarkStart w:id="103" w:name="_Toc428533950"/>
      <w:bookmarkStart w:id="104" w:name="_Toc513473153"/>
      <w:r w:rsidRPr="00C82A09">
        <w:rPr>
          <w:rFonts w:eastAsia="MS Mincho"/>
          <w:caps w:val="0"/>
        </w:rPr>
        <w:t>COST L</w:t>
      </w:r>
      <w:r w:rsidRPr="005B44C2">
        <w:rPr>
          <w:rFonts w:eastAsia="MS Mincho"/>
          <w:caps w:val="0"/>
        </w:rPr>
        <w:t>IABILITY</w:t>
      </w:r>
      <w:bookmarkEnd w:id="102"/>
      <w:bookmarkEnd w:id="103"/>
      <w:bookmarkEnd w:id="104"/>
    </w:p>
    <w:p w14:paraId="2A1AE11E" w14:textId="77777777" w:rsidR="00B5336C" w:rsidRDefault="00B5336C" w:rsidP="00851065"/>
    <w:p w14:paraId="643B1429"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4981680C" w14:textId="77777777" w:rsidR="00770AB5" w:rsidRDefault="00770AB5" w:rsidP="00851065">
      <w:pPr>
        <w:rPr>
          <w:rFonts w:eastAsia="MS Mincho"/>
        </w:rPr>
      </w:pPr>
    </w:p>
    <w:p w14:paraId="04817792" w14:textId="77777777" w:rsidR="00E651D6" w:rsidRDefault="00B0703C" w:rsidP="00E651D6">
      <w:pPr>
        <w:pStyle w:val="Heading3"/>
        <w:ind w:right="108"/>
        <w:rPr>
          <w:rFonts w:eastAsia="MS Mincho"/>
        </w:rPr>
      </w:pPr>
      <w:bookmarkStart w:id="105" w:name="_Toc400531481"/>
      <w:bookmarkStart w:id="106" w:name="_Toc428533951"/>
      <w:bookmarkStart w:id="107" w:name="_Toc513473154"/>
      <w:r w:rsidRPr="00C82A09">
        <w:rPr>
          <w:rFonts w:eastAsia="MS Mincho"/>
          <w:caps w:val="0"/>
        </w:rPr>
        <w:t>CONTENTS</w:t>
      </w:r>
      <w:r w:rsidRPr="005B44C2">
        <w:rPr>
          <w:rFonts w:eastAsia="MS Mincho"/>
          <w:caps w:val="0"/>
        </w:rPr>
        <w:t xml:space="preserve"> OF </w:t>
      </w:r>
      <w:r>
        <w:rPr>
          <w:rFonts w:eastAsia="MS Mincho"/>
          <w:caps w:val="0"/>
        </w:rPr>
        <w:t>QUOTE {</w:t>
      </w:r>
      <w:bookmarkEnd w:id="105"/>
      <w:r>
        <w:rPr>
          <w:rFonts w:eastAsia="MS Mincho"/>
          <w:caps w:val="0"/>
        </w:rPr>
        <w:t>PROPOSAL}</w:t>
      </w:r>
      <w:bookmarkEnd w:id="106"/>
      <w:bookmarkEnd w:id="107"/>
    </w:p>
    <w:p w14:paraId="75D4BC08" w14:textId="77777777" w:rsidR="00E651D6" w:rsidRDefault="00E651D6" w:rsidP="00851065"/>
    <w:p w14:paraId="7D3E6E3F"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5F186417" w14:textId="77777777" w:rsidR="003C1C75" w:rsidRDefault="003C1C75" w:rsidP="00851065"/>
    <w:p w14:paraId="45C4B446"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644CD2E" w14:textId="77777777" w:rsidR="003C1C75" w:rsidRDefault="003C1C75" w:rsidP="00851065"/>
    <w:p w14:paraId="388018D5"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54562EC" w14:textId="77777777" w:rsidR="001B28B5" w:rsidRPr="003503F1" w:rsidRDefault="001B28B5" w:rsidP="00851065"/>
    <w:p w14:paraId="71F0AC68"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39130638" w14:textId="77777777" w:rsidR="00D27762" w:rsidRPr="003503F1" w:rsidRDefault="00D27762" w:rsidP="00851065"/>
    <w:p w14:paraId="29E276AD" w14:textId="77777777" w:rsidR="002952D8" w:rsidRDefault="002952D8" w:rsidP="00AC3C7B">
      <w:pPr>
        <w:pStyle w:val="Heading3"/>
        <w:keepNext/>
        <w:ind w:right="108"/>
        <w:rPr>
          <w:rFonts w:eastAsia="MS Mincho"/>
        </w:rPr>
      </w:pPr>
      <w:bookmarkStart w:id="108" w:name="_Toc400531482"/>
      <w:bookmarkStart w:id="109" w:name="_Toc428533952"/>
      <w:r w:rsidRPr="002952D8">
        <w:rPr>
          <w:rFonts w:eastAsia="MS Mincho"/>
        </w:rPr>
        <w:t xml:space="preserve"> </w:t>
      </w:r>
      <w:bookmarkStart w:id="110" w:name="_Toc51347315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08"/>
      <w:r w:rsidR="002A5D50">
        <w:rPr>
          <w:rFonts w:eastAsia="MS Mincho"/>
        </w:rPr>
        <w:t>INFORMATION</w:t>
      </w:r>
      <w:bookmarkEnd w:id="109"/>
      <w:bookmarkEnd w:id="110"/>
    </w:p>
    <w:p w14:paraId="6FEF86A3" w14:textId="77777777" w:rsidR="00DA2AFA" w:rsidRPr="001446AD" w:rsidRDefault="00DA2AFA" w:rsidP="00AC3C7B">
      <w:pPr>
        <w:keepNext/>
      </w:pPr>
    </w:p>
    <w:p w14:paraId="530D1978"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896ECFB" w14:textId="77777777" w:rsidR="00DF5D76" w:rsidRDefault="00DF5D76" w:rsidP="00851065"/>
    <w:p w14:paraId="110E319A"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91A14E"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35E62EAA" w14:textId="77777777" w:rsidR="007F458D" w:rsidRDefault="007F458D" w:rsidP="00851065"/>
    <w:p w14:paraId="5A98F6DD" w14:textId="77777777" w:rsidR="00E651D6" w:rsidRDefault="00230DE8" w:rsidP="00E651D6">
      <w:pPr>
        <w:pStyle w:val="Heading3"/>
        <w:ind w:right="108"/>
        <w:rPr>
          <w:rFonts w:eastAsia="MS Mincho"/>
        </w:rPr>
      </w:pPr>
      <w:r>
        <w:rPr>
          <w:rFonts w:eastAsia="MS Mincho"/>
          <w:caps w:val="0"/>
        </w:rPr>
        <w:t xml:space="preserve"> </w:t>
      </w:r>
      <w:bookmarkStart w:id="111" w:name="_Toc513473156"/>
      <w:r>
        <w:rPr>
          <w:rFonts w:eastAsia="MS Mincho"/>
          <w:caps w:val="0"/>
        </w:rPr>
        <w:t>RESERVED</w:t>
      </w:r>
      <w:bookmarkEnd w:id="111"/>
    </w:p>
    <w:p w14:paraId="39436496" w14:textId="77777777" w:rsidR="00BE5A1E" w:rsidRPr="005B339D" w:rsidRDefault="00BE5A1E" w:rsidP="00851065"/>
    <w:p w14:paraId="6976A256" w14:textId="77777777" w:rsidR="00B13A1D" w:rsidRPr="00E25F54" w:rsidRDefault="000746B7" w:rsidP="00E25F54">
      <w:pPr>
        <w:pStyle w:val="Heading3"/>
        <w:ind w:right="108"/>
        <w:rPr>
          <w:rFonts w:eastAsia="MS Mincho"/>
        </w:rPr>
      </w:pPr>
      <w:bookmarkStart w:id="112" w:name="_Toc400531484"/>
      <w:bookmarkStart w:id="113" w:name="_Toc428533954"/>
      <w:bookmarkStart w:id="114" w:name="_Toc513473157"/>
      <w:r>
        <w:rPr>
          <w:rFonts w:eastAsia="MS Mincho"/>
          <w:caps w:val="0"/>
        </w:rPr>
        <w:t>QUOTE {PROPOSAL}</w:t>
      </w:r>
      <w:r w:rsidRPr="00E25F54">
        <w:rPr>
          <w:rFonts w:eastAsia="MS Mincho"/>
          <w:caps w:val="0"/>
        </w:rPr>
        <w:t xml:space="preserve"> ERRORS</w:t>
      </w:r>
      <w:bookmarkEnd w:id="112"/>
      <w:bookmarkEnd w:id="113"/>
      <w:bookmarkEnd w:id="114"/>
    </w:p>
    <w:p w14:paraId="073EA0E7" w14:textId="77777777" w:rsidR="00DB2B59" w:rsidRDefault="00DB2B59" w:rsidP="00851065"/>
    <w:p w14:paraId="08AF615D"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B36DD0A" w14:textId="77777777" w:rsidR="00B13A1D" w:rsidRDefault="00B13A1D" w:rsidP="00851065"/>
    <w:p w14:paraId="12CAA193"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2A54F2F" w14:textId="77777777" w:rsidR="00BF2ADD" w:rsidRDefault="00BF2ADD" w:rsidP="00851065"/>
    <w:p w14:paraId="1ADB7C31"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1382D88" w14:textId="77777777" w:rsidR="00B13A1D" w:rsidRPr="00B13A1D" w:rsidRDefault="00B13A1D" w:rsidP="00851065"/>
    <w:p w14:paraId="1337A110"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582A9098" w14:textId="77777777" w:rsidR="00BF2ADD" w:rsidRDefault="00BF2ADD" w:rsidP="00851065"/>
    <w:p w14:paraId="73F9F061" w14:textId="77777777" w:rsidR="00B13A1D" w:rsidRPr="00B13A1D" w:rsidRDefault="00B13A1D" w:rsidP="00851065">
      <w:r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Pr="00B13A1D">
        <w:t xml:space="preserve"> but before </w:t>
      </w:r>
      <w:r w:rsidR="001D2ACC">
        <w:t>Blanket P.O.</w:t>
      </w:r>
      <w:r w:rsidR="00002CC0">
        <w:t xml:space="preserve"> </w:t>
      </w:r>
      <w:r w:rsidR="00AB723B">
        <w:t>{</w:t>
      </w:r>
      <w:r w:rsidR="00362081">
        <w:t>Contract</w:t>
      </w:r>
      <w:r w:rsidR="00AB723B">
        <w:t>}</w:t>
      </w:r>
      <w:r w:rsidRPr="00B13A1D">
        <w:t xml:space="preserve"> award, a </w:t>
      </w:r>
      <w:r w:rsidR="00A3247E">
        <w:rPr>
          <w:rFonts w:cs="Arial"/>
          <w:szCs w:val="22"/>
        </w:rPr>
        <w:t>Vendor {Bidder}</w:t>
      </w:r>
      <w:r w:rsidRPr="00B13A1D">
        <w:t xml:space="preserve"> discovers an error in its </w:t>
      </w:r>
      <w:r w:rsidR="00CE00E7">
        <w:t>Quote</w:t>
      </w:r>
      <w:r w:rsidR="005D4337">
        <w:t xml:space="preserve"> </w:t>
      </w:r>
      <w:r w:rsidR="00AB723B">
        <w:t>{</w:t>
      </w:r>
      <w:r w:rsidR="00CE00E7">
        <w:t>Proposal</w:t>
      </w:r>
      <w:r w:rsidR="00AB723B">
        <w:t>}</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w:t>
      </w:r>
      <w:r w:rsidR="00AB723B">
        <w:t>{</w:t>
      </w:r>
      <w:r w:rsidR="00CE00E7">
        <w:t>Proposal</w:t>
      </w:r>
      <w:r w:rsidR="00AB723B">
        <w:t>}</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5687BF49" w14:textId="77777777" w:rsidR="00B13A1D" w:rsidRPr="00B13A1D" w:rsidRDefault="00B13A1D" w:rsidP="00851065"/>
    <w:p w14:paraId="30C22BB6"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2413B6F1" w14:textId="77777777" w:rsidR="00B13A1D" w:rsidRPr="00851065" w:rsidRDefault="00B13A1D" w:rsidP="0006639D"/>
    <w:p w14:paraId="235DFC84" w14:textId="77777777" w:rsidR="00B13A1D" w:rsidRPr="00851065" w:rsidRDefault="00B13A1D" w:rsidP="00B13A1D">
      <w:pPr>
        <w:ind w:left="2160"/>
      </w:pPr>
      <w:r w:rsidRPr="00851065">
        <w:t>Department of the Treasury</w:t>
      </w:r>
    </w:p>
    <w:p w14:paraId="67AD19EF" w14:textId="77777777" w:rsidR="00E04770" w:rsidRPr="00851065" w:rsidRDefault="0028112E" w:rsidP="00B13A1D">
      <w:pPr>
        <w:ind w:left="2160"/>
      </w:pPr>
      <w:r w:rsidRPr="00851065">
        <w:t>Division of Purchase and Property</w:t>
      </w:r>
    </w:p>
    <w:p w14:paraId="76C8D8B0" w14:textId="77777777" w:rsidR="00B13A1D" w:rsidRPr="00851065" w:rsidRDefault="00B13A1D" w:rsidP="00B13A1D">
      <w:pPr>
        <w:ind w:left="2160"/>
      </w:pPr>
      <w:r w:rsidRPr="00851065">
        <w:t xml:space="preserve">PO Box </w:t>
      </w:r>
      <w:r w:rsidR="00B42514">
        <w:t>230</w:t>
      </w:r>
    </w:p>
    <w:p w14:paraId="122DC33D"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00A7B2D6" w14:textId="77777777" w:rsidR="00B13A1D" w:rsidRPr="00851065" w:rsidRDefault="00B13A1D" w:rsidP="00B13A1D">
      <w:pPr>
        <w:ind w:left="2160"/>
      </w:pPr>
      <w:r w:rsidRPr="00851065">
        <w:t>Trenton, New Jersey 08625-</w:t>
      </w:r>
      <w:r w:rsidR="0028112E" w:rsidRPr="00851065">
        <w:t>0039</w:t>
      </w:r>
    </w:p>
    <w:p w14:paraId="3C846DA5"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3F6F2BBC" w14:textId="77777777" w:rsidR="00B13A1D" w:rsidRPr="00851065" w:rsidRDefault="00B13A1D" w:rsidP="00851065"/>
    <w:p w14:paraId="26ED939B"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03445FA7" w14:textId="77777777" w:rsidR="00D20F29" w:rsidRDefault="00D20F29" w:rsidP="00851065"/>
    <w:p w14:paraId="711641F0" w14:textId="77777777" w:rsidR="00DB2B59" w:rsidRDefault="000746B7" w:rsidP="00BA7DBF">
      <w:pPr>
        <w:pStyle w:val="Heading3"/>
        <w:keepNext/>
        <w:ind w:right="108"/>
        <w:rPr>
          <w:rFonts w:eastAsia="MS Mincho"/>
        </w:rPr>
      </w:pPr>
      <w:bookmarkStart w:id="115" w:name="_Toc400531485"/>
      <w:bookmarkStart w:id="116" w:name="_Toc428533955"/>
      <w:bookmarkStart w:id="117" w:name="_Toc513473158"/>
      <w:r w:rsidRPr="00826719">
        <w:rPr>
          <w:rFonts w:eastAsia="MS Mincho"/>
          <w:caps w:val="0"/>
        </w:rPr>
        <w:t>JOINT V</w:t>
      </w:r>
      <w:r w:rsidRPr="005B44C2">
        <w:rPr>
          <w:rFonts w:eastAsia="MS Mincho"/>
          <w:caps w:val="0"/>
        </w:rPr>
        <w:t>ENTURE</w:t>
      </w:r>
      <w:bookmarkEnd w:id="115"/>
      <w:bookmarkEnd w:id="116"/>
      <w:bookmarkEnd w:id="117"/>
    </w:p>
    <w:p w14:paraId="7DEC7DD6" w14:textId="77777777" w:rsidR="00DB2B59" w:rsidRDefault="00DB2B59" w:rsidP="00BA7DBF">
      <w:pPr>
        <w:keepNext/>
      </w:pPr>
    </w:p>
    <w:p w14:paraId="74A47001" w14:textId="77777777" w:rsidR="00E456D4" w:rsidRDefault="00D90C0E" w:rsidP="00BA7DBF">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w:t>
      </w:r>
      <w:r w:rsidR="00A34609" w:rsidRPr="00ED22DB">
        <w:t>requirements in Section</w:t>
      </w:r>
      <w:r w:rsidR="00D91A12" w:rsidRPr="00ED22DB">
        <w:t>s</w:t>
      </w:r>
      <w:r w:rsidR="00A34609" w:rsidRPr="00ED22DB">
        <w:t xml:space="preserve"> </w:t>
      </w:r>
      <w:r w:rsidR="00A34609" w:rsidRPr="001424D1">
        <w:t>4.4.1</w:t>
      </w:r>
      <w:r w:rsidR="00A34609" w:rsidRPr="00ED22DB">
        <w:t xml:space="preserve"> and </w:t>
      </w:r>
      <w:r w:rsidR="00A34609" w:rsidRPr="001424D1">
        <w:t>4.4.2</w:t>
      </w:r>
      <w:r w:rsidR="00D91A12" w:rsidRPr="00ED22DB">
        <w:t xml:space="preserve"> of this </w:t>
      </w:r>
      <w:r w:rsidR="00A1778E" w:rsidRPr="00ED22DB">
        <w:t>Bid Solicitation</w:t>
      </w:r>
      <w:r w:rsidR="00AB723B" w:rsidRPr="00ED22DB">
        <w:t xml:space="preserve"> {</w:t>
      </w:r>
      <w:r w:rsidR="00D91A12" w:rsidRPr="00ED22DB">
        <w:t>RFP</w:t>
      </w:r>
      <w:r w:rsidR="00AB723B" w:rsidRPr="00067889">
        <w:t>}</w:t>
      </w:r>
      <w:r w:rsidR="00D91A12" w:rsidRPr="00067889">
        <w:t>.</w:t>
      </w:r>
      <w:r w:rsidR="00D91A12">
        <w:t xml:space="preserve"> </w:t>
      </w:r>
    </w:p>
    <w:p w14:paraId="6369BA8A" w14:textId="77777777" w:rsidR="00C833FB" w:rsidRDefault="00D91A12" w:rsidP="00851065">
      <w:r>
        <w:t xml:space="preserve"> </w:t>
      </w:r>
    </w:p>
    <w:p w14:paraId="6A263ACA" w14:textId="77777777" w:rsidR="00EF72B4" w:rsidRPr="00EF72B4" w:rsidRDefault="000746B7" w:rsidP="00EF72B4">
      <w:pPr>
        <w:pStyle w:val="Heading3"/>
      </w:pPr>
      <w:bookmarkStart w:id="118" w:name="_Toc400531486"/>
      <w:bookmarkStart w:id="119" w:name="_Toc428533956"/>
      <w:bookmarkStart w:id="120" w:name="_Toc513473159"/>
      <w:r w:rsidRPr="00EF72B4">
        <w:rPr>
          <w:caps w:val="0"/>
        </w:rPr>
        <w:t xml:space="preserve">RECIPROCITY FOR JURISDICTIONAL </w:t>
      </w:r>
      <w:r>
        <w:rPr>
          <w:caps w:val="0"/>
        </w:rPr>
        <w:t>VENDOR {BIDDER}</w:t>
      </w:r>
      <w:r w:rsidRPr="00EF72B4">
        <w:rPr>
          <w:caps w:val="0"/>
        </w:rPr>
        <w:t xml:space="preserve"> PREFERENCE</w:t>
      </w:r>
      <w:bookmarkEnd w:id="118"/>
      <w:bookmarkEnd w:id="119"/>
      <w:bookmarkEnd w:id="120"/>
    </w:p>
    <w:p w14:paraId="57AA3E7C" w14:textId="77777777" w:rsidR="00EF72B4" w:rsidRDefault="00EF72B4" w:rsidP="00851065"/>
    <w:p w14:paraId="392BF27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6027E46" w14:textId="77777777" w:rsidR="00EF72B4" w:rsidRPr="00851065" w:rsidRDefault="00EF72B4" w:rsidP="00851065"/>
    <w:p w14:paraId="08B32D9B"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E83A536" w14:textId="77777777" w:rsidR="00C06F60" w:rsidRDefault="00C06F60" w:rsidP="00851065"/>
    <w:p w14:paraId="1B660227" w14:textId="77777777" w:rsidR="00C6511D" w:rsidRPr="00E2130D" w:rsidRDefault="00CE00E7" w:rsidP="001274BB">
      <w:pPr>
        <w:pStyle w:val="Heading3"/>
        <w:rPr>
          <w:bCs w:val="0"/>
        </w:rPr>
      </w:pPr>
      <w:bookmarkStart w:id="121" w:name="_Toc294607267"/>
      <w:bookmarkStart w:id="122" w:name="_Toc294680428"/>
      <w:bookmarkStart w:id="123" w:name="_Toc400531487"/>
      <w:bookmarkStart w:id="124" w:name="_Toc428533957"/>
      <w:bookmarkStart w:id="125" w:name="_Toc513473160"/>
      <w:r>
        <w:t>QUOTE</w:t>
      </w:r>
      <w:r w:rsidR="00A1778E">
        <w:t xml:space="preserve"> </w:t>
      </w:r>
      <w:r w:rsidR="00AB723B">
        <w:t>{</w:t>
      </w:r>
      <w:r>
        <w:t>PROPOSAL</w:t>
      </w:r>
      <w:r w:rsidR="00AB723B">
        <w:t>}</w:t>
      </w:r>
      <w:r w:rsidR="00C6511D" w:rsidRPr="00E2130D">
        <w:t xml:space="preserve"> ACCEPTANCES AND REJECTIONS</w:t>
      </w:r>
      <w:bookmarkEnd w:id="121"/>
      <w:bookmarkEnd w:id="122"/>
      <w:bookmarkEnd w:id="123"/>
      <w:bookmarkEnd w:id="124"/>
      <w:bookmarkEnd w:id="125"/>
    </w:p>
    <w:p w14:paraId="336D5D9F" w14:textId="77777777" w:rsidR="00C6511D" w:rsidRDefault="00C6511D" w:rsidP="00851065"/>
    <w:p w14:paraId="05AD733C"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6A2A696F" w14:textId="77777777" w:rsidR="00B6711A" w:rsidRDefault="00B6711A" w:rsidP="00851065"/>
    <w:p w14:paraId="781BC0B4" w14:textId="77777777" w:rsidR="00B6711A" w:rsidRPr="00851065" w:rsidRDefault="00B6711A" w:rsidP="00C03A01">
      <w:pPr>
        <w:pStyle w:val="Heading3"/>
        <w:numPr>
          <w:ilvl w:val="2"/>
          <w:numId w:val="27"/>
        </w:numPr>
        <w:ind w:right="108"/>
        <w:rPr>
          <w:caps w:val="0"/>
        </w:rPr>
      </w:pPr>
      <w:bookmarkStart w:id="126" w:name="_Toc513473161"/>
      <w:r w:rsidRPr="00851065">
        <w:rPr>
          <w:caps w:val="0"/>
        </w:rPr>
        <w:t>ELECTRONIC SIGNATURES</w:t>
      </w:r>
      <w:bookmarkEnd w:id="126"/>
    </w:p>
    <w:p w14:paraId="5BBCC37B" w14:textId="77777777" w:rsidR="00B6711A" w:rsidRPr="00E23BE0" w:rsidRDefault="00B6711A" w:rsidP="00B6711A"/>
    <w:p w14:paraId="73A43CE4" w14:textId="77777777" w:rsidR="00B6711A" w:rsidRPr="00851065" w:rsidRDefault="00B6711A" w:rsidP="00B6711A">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EC0F6A7" w14:textId="77777777" w:rsidR="00B6711A" w:rsidRPr="00851065" w:rsidRDefault="00B6711A" w:rsidP="00B6711A"/>
    <w:p w14:paraId="4BC36060" w14:textId="77777777" w:rsidR="00B6711A" w:rsidRPr="00851065" w:rsidRDefault="00B6711A" w:rsidP="00B6711A">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21551885" w14:textId="77777777" w:rsidR="00B6711A" w:rsidRPr="00851065" w:rsidRDefault="00B6711A" w:rsidP="00851065"/>
    <w:p w14:paraId="589A7165" w14:textId="77777777" w:rsidR="00524F88" w:rsidRPr="00851065" w:rsidRDefault="00524F88" w:rsidP="00851065"/>
    <w:p w14:paraId="37FD09AE" w14:textId="77777777" w:rsidR="00584AD2" w:rsidRDefault="00AF619C" w:rsidP="00851065">
      <w:r>
        <w:br w:type="page"/>
      </w:r>
    </w:p>
    <w:p w14:paraId="016937D3" w14:textId="77777777" w:rsidR="00E651D6" w:rsidRDefault="00E651D6" w:rsidP="00573D02">
      <w:pPr>
        <w:pStyle w:val="Heading1"/>
      </w:pPr>
      <w:bookmarkStart w:id="127" w:name="_Toc400531488"/>
      <w:bookmarkStart w:id="128" w:name="_Toc428533958"/>
      <w:bookmarkStart w:id="129" w:name="_Toc513473162"/>
      <w:r>
        <w:t>DEFINITIONS</w:t>
      </w:r>
      <w:bookmarkEnd w:id="127"/>
      <w:bookmarkEnd w:id="128"/>
      <w:bookmarkEnd w:id="129"/>
    </w:p>
    <w:p w14:paraId="3C8F4470" w14:textId="77777777" w:rsidR="00E651D6" w:rsidRDefault="00E651D6" w:rsidP="00E651D6">
      <w:pPr>
        <w:pStyle w:val="BodyText"/>
        <w:ind w:left="0" w:right="108"/>
      </w:pPr>
    </w:p>
    <w:p w14:paraId="5F414BA9" w14:textId="77777777" w:rsidR="00E651D6" w:rsidRDefault="00EF2F27" w:rsidP="00E651D6">
      <w:pPr>
        <w:pStyle w:val="Heading2"/>
        <w:ind w:right="108"/>
      </w:pPr>
      <w:bookmarkStart w:id="130" w:name="_Toc428533959"/>
      <w:bookmarkStart w:id="131" w:name="_Toc513473163"/>
      <w:r>
        <w:t>CROSSWALK</w:t>
      </w:r>
      <w:bookmarkEnd w:id="130"/>
      <w:bookmarkEnd w:id="131"/>
    </w:p>
    <w:p w14:paraId="670088EE"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225E366F" w14:textId="77777777" w:rsidTr="00AC3C7B">
        <w:tc>
          <w:tcPr>
            <w:tcW w:w="4878" w:type="dxa"/>
          </w:tcPr>
          <w:p w14:paraId="1A91F9F1"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6D2E401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304C3F27" w14:textId="77777777" w:rsidTr="00AC3C7B">
        <w:tc>
          <w:tcPr>
            <w:tcW w:w="4878" w:type="dxa"/>
          </w:tcPr>
          <w:p w14:paraId="135B0616" w14:textId="77777777" w:rsidR="00CA6684" w:rsidRPr="00851065" w:rsidRDefault="00CA6684" w:rsidP="0006639D">
            <w:r w:rsidRPr="00851065">
              <w:t xml:space="preserve">Bid/Bid Solicitation </w:t>
            </w:r>
          </w:p>
        </w:tc>
        <w:tc>
          <w:tcPr>
            <w:tcW w:w="4140" w:type="dxa"/>
          </w:tcPr>
          <w:p w14:paraId="26053197" w14:textId="77777777" w:rsidR="00CA6684" w:rsidRPr="00851065" w:rsidRDefault="00CA6684" w:rsidP="0006639D">
            <w:r w:rsidRPr="00851065">
              <w:t>RFP/Solicitation</w:t>
            </w:r>
          </w:p>
        </w:tc>
      </w:tr>
      <w:tr w:rsidR="00CA6684" w:rsidRPr="00CA6684" w14:paraId="5767FB09" w14:textId="77777777" w:rsidTr="00AC3C7B">
        <w:tc>
          <w:tcPr>
            <w:tcW w:w="4878" w:type="dxa"/>
          </w:tcPr>
          <w:p w14:paraId="781F9813" w14:textId="77777777" w:rsidR="00CA6684" w:rsidRPr="00851065" w:rsidRDefault="00CA6684" w:rsidP="0006639D">
            <w:r w:rsidRPr="00851065">
              <w:t xml:space="preserve">Bid Amendment </w:t>
            </w:r>
          </w:p>
        </w:tc>
        <w:tc>
          <w:tcPr>
            <w:tcW w:w="4140" w:type="dxa"/>
          </w:tcPr>
          <w:p w14:paraId="6F1A1A18" w14:textId="77777777" w:rsidR="00CA6684" w:rsidRPr="00851065" w:rsidRDefault="00CA6684" w:rsidP="0006639D">
            <w:r w:rsidRPr="00851065">
              <w:t>Addendum</w:t>
            </w:r>
          </w:p>
        </w:tc>
      </w:tr>
      <w:tr w:rsidR="00CA6684" w:rsidRPr="00CA6684" w14:paraId="1755D11E" w14:textId="77777777" w:rsidTr="00AC3C7B">
        <w:tc>
          <w:tcPr>
            <w:tcW w:w="4878" w:type="dxa"/>
          </w:tcPr>
          <w:p w14:paraId="4B166CE6" w14:textId="77777777" w:rsidR="00CA6684" w:rsidRPr="00851065" w:rsidRDefault="00CA6684" w:rsidP="0006639D">
            <w:r w:rsidRPr="00851065">
              <w:t xml:space="preserve">Change Order </w:t>
            </w:r>
          </w:p>
        </w:tc>
        <w:tc>
          <w:tcPr>
            <w:tcW w:w="4140" w:type="dxa"/>
          </w:tcPr>
          <w:p w14:paraId="365C8B39" w14:textId="77777777" w:rsidR="00CA6684" w:rsidRPr="00851065" w:rsidRDefault="00CA6684" w:rsidP="0006639D">
            <w:r w:rsidRPr="00851065">
              <w:t>Contract Amendment</w:t>
            </w:r>
          </w:p>
        </w:tc>
      </w:tr>
      <w:tr w:rsidR="00CA6684" w:rsidRPr="00CA6684" w14:paraId="55AEFB74" w14:textId="77777777" w:rsidTr="00AC3C7B">
        <w:tc>
          <w:tcPr>
            <w:tcW w:w="4878" w:type="dxa"/>
          </w:tcPr>
          <w:p w14:paraId="52442358"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1B0CD0B2" w14:textId="77777777" w:rsidR="00CA6684" w:rsidRPr="00851065" w:rsidRDefault="00CA6684" w:rsidP="0006639D">
            <w:r w:rsidRPr="00851065">
              <w:t>Contract</w:t>
            </w:r>
          </w:p>
        </w:tc>
      </w:tr>
      <w:tr w:rsidR="00627828" w:rsidRPr="00CA6684" w14:paraId="3DE35AEC" w14:textId="77777777" w:rsidTr="00AC3C7B">
        <w:tc>
          <w:tcPr>
            <w:tcW w:w="4878" w:type="dxa"/>
          </w:tcPr>
          <w:p w14:paraId="34F17339" w14:textId="77777777" w:rsidR="00627828" w:rsidRPr="00851065" w:rsidRDefault="00627828" w:rsidP="0006639D">
            <w:r w:rsidRPr="004522AC">
              <w:t xml:space="preserve">Offer and Acceptance </w:t>
            </w:r>
            <w:r>
              <w:t>P</w:t>
            </w:r>
            <w:r w:rsidRPr="004522AC">
              <w:t>age</w:t>
            </w:r>
          </w:p>
        </w:tc>
        <w:tc>
          <w:tcPr>
            <w:tcW w:w="4140" w:type="dxa"/>
          </w:tcPr>
          <w:p w14:paraId="2DDE22A2" w14:textId="77777777" w:rsidR="00627828" w:rsidRPr="00851065" w:rsidRDefault="00627828" w:rsidP="0006639D">
            <w:r w:rsidRPr="004522AC">
              <w:t xml:space="preserve">Signatory </w:t>
            </w:r>
            <w:r>
              <w:t>P</w:t>
            </w:r>
            <w:r w:rsidRPr="004522AC">
              <w:t>age</w:t>
            </w:r>
          </w:p>
        </w:tc>
      </w:tr>
      <w:tr w:rsidR="00CA6684" w:rsidRPr="00CA6684" w14:paraId="38F71316" w14:textId="77777777" w:rsidTr="00AC3C7B">
        <w:tc>
          <w:tcPr>
            <w:tcW w:w="4878" w:type="dxa"/>
          </w:tcPr>
          <w:p w14:paraId="5623E0CE" w14:textId="77777777" w:rsidR="00CA6684" w:rsidRPr="00851065" w:rsidRDefault="00CE00E7" w:rsidP="0006639D">
            <w:r>
              <w:t>Quote</w:t>
            </w:r>
          </w:p>
        </w:tc>
        <w:tc>
          <w:tcPr>
            <w:tcW w:w="4140" w:type="dxa"/>
          </w:tcPr>
          <w:p w14:paraId="39742D35" w14:textId="77777777" w:rsidR="00CA6684" w:rsidRPr="00851065" w:rsidRDefault="00CE00E7" w:rsidP="0006639D">
            <w:r>
              <w:t>Proposal</w:t>
            </w:r>
          </w:p>
        </w:tc>
      </w:tr>
      <w:tr w:rsidR="00CA6684" w:rsidRPr="00CA6684" w14:paraId="7A509230" w14:textId="77777777" w:rsidTr="00AC3C7B">
        <w:tc>
          <w:tcPr>
            <w:tcW w:w="4878" w:type="dxa"/>
          </w:tcPr>
          <w:p w14:paraId="79A3FBBF" w14:textId="77777777" w:rsidR="00CA6684" w:rsidRPr="00851065" w:rsidRDefault="00CA6684" w:rsidP="0006639D">
            <w:r w:rsidRPr="00851065">
              <w:t xml:space="preserve">Vendor </w:t>
            </w:r>
          </w:p>
        </w:tc>
        <w:tc>
          <w:tcPr>
            <w:tcW w:w="4140" w:type="dxa"/>
          </w:tcPr>
          <w:p w14:paraId="22FDB68A" w14:textId="77777777" w:rsidR="00CA6684" w:rsidRPr="00851065" w:rsidRDefault="00CA6684" w:rsidP="0006639D">
            <w:r w:rsidRPr="00851065">
              <w:t>Bidder/Contractor</w:t>
            </w:r>
          </w:p>
        </w:tc>
      </w:tr>
    </w:tbl>
    <w:p w14:paraId="00053546" w14:textId="77777777" w:rsidR="00EF2F27" w:rsidRPr="00EF2F27" w:rsidRDefault="00EF2F27" w:rsidP="001A1AF1"/>
    <w:p w14:paraId="62D97F64" w14:textId="77777777" w:rsidR="00EF2F27" w:rsidRDefault="000746B7" w:rsidP="00EF2F27">
      <w:pPr>
        <w:pStyle w:val="Heading2"/>
        <w:ind w:right="108"/>
      </w:pPr>
      <w:bookmarkStart w:id="132" w:name="_Toc428533960"/>
      <w:bookmarkStart w:id="133" w:name="_Toc513473164"/>
      <w:r w:rsidRPr="005B44C2">
        <w:rPr>
          <w:caps w:val="0"/>
        </w:rPr>
        <w:t>GENERAL DEFINITIONS</w:t>
      </w:r>
      <w:bookmarkEnd w:id="132"/>
      <w:bookmarkEnd w:id="133"/>
    </w:p>
    <w:p w14:paraId="4CF90BAD" w14:textId="77777777" w:rsidR="00E651D6" w:rsidRDefault="00E651D6" w:rsidP="00851065"/>
    <w:p w14:paraId="0941C637"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3B5DE1B4" w14:textId="77777777" w:rsidR="00D92687" w:rsidRPr="00851065" w:rsidRDefault="00D92687" w:rsidP="00851065"/>
    <w:p w14:paraId="1BA8994C" w14:textId="77777777" w:rsidR="00FE4C2F" w:rsidRPr="00FE4C2F" w:rsidRDefault="00BA7DBF" w:rsidP="00FE4C2F">
      <w:r w:rsidRPr="00851065">
        <w:rPr>
          <w:rStyle w:val="IntenseEmphasis"/>
          <w:color w:val="00B050"/>
        </w:rPr>
        <w:t>NJ</w:t>
      </w:r>
      <w:r w:rsidRPr="00851065">
        <w:rPr>
          <w:rStyle w:val="IntenseEmphasis"/>
          <w:color w:val="0070C0"/>
        </w:rPr>
        <w:t>START</w:t>
      </w:r>
      <w:r w:rsidR="00FE4C2F" w:rsidRPr="00FE4C2F">
        <w:rPr>
          <w:b/>
          <w:bCs/>
          <w:i/>
          <w:iCs/>
        </w:rPr>
        <w:t xml:space="preserve"> </w:t>
      </w:r>
      <w:r w:rsidR="00FE4C2F" w:rsidRPr="00FE4C2F">
        <w:rPr>
          <w:bCs/>
          <w:iCs/>
        </w:rPr>
        <w:t>terminology is used in this document</w:t>
      </w:r>
      <w:r w:rsidR="00FE4C2F" w:rsidRPr="00FE4C2F">
        <w:t xml:space="preserve">; legacy term appears in braces; thus: </w:t>
      </w:r>
      <w:r w:rsidRPr="00851065">
        <w:rPr>
          <w:rStyle w:val="IntenseEmphasis"/>
          <w:color w:val="00B050"/>
        </w:rPr>
        <w:t>NJ</w:t>
      </w:r>
      <w:r w:rsidRPr="00851065">
        <w:rPr>
          <w:rStyle w:val="IntenseEmphasis"/>
          <w:color w:val="0070C0"/>
        </w:rPr>
        <w:t>START</w:t>
      </w:r>
      <w:r w:rsidR="00FE4C2F" w:rsidRPr="00FE4C2F">
        <w:t xml:space="preserve"> term {legacy term}.</w:t>
      </w:r>
    </w:p>
    <w:p w14:paraId="2E0DC975" w14:textId="77777777" w:rsidR="005A7113" w:rsidRPr="00851065" w:rsidRDefault="005A7113" w:rsidP="00851065"/>
    <w:p w14:paraId="61F666F7" w14:textId="77777777" w:rsidR="00685A22" w:rsidRPr="00BB201F" w:rsidRDefault="00475A85" w:rsidP="004C1928">
      <w:pPr>
        <w:pStyle w:val="Heading3"/>
      </w:pPr>
      <w:bookmarkStart w:id="134" w:name="_Toc513473165"/>
      <w:r w:rsidRPr="00BB201F">
        <w:t>STANDARD DEFINITIONS</w:t>
      </w:r>
      <w:bookmarkEnd w:id="134"/>
    </w:p>
    <w:p w14:paraId="44D90D4A" w14:textId="77777777" w:rsidR="00ED148E" w:rsidRDefault="00ED148E" w:rsidP="00851065">
      <w:pPr>
        <w:rPr>
          <w:rFonts w:eastAsia="MS Mincho"/>
          <w:b/>
        </w:rPr>
      </w:pPr>
    </w:p>
    <w:p w14:paraId="55DF9783"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DC46F4D" w14:textId="77777777" w:rsidR="00576F68" w:rsidRPr="00851065" w:rsidRDefault="00576F68" w:rsidP="00851065">
      <w:pPr>
        <w:rPr>
          <w:rFonts w:eastAsia="MS Mincho"/>
        </w:rPr>
      </w:pPr>
    </w:p>
    <w:p w14:paraId="73EEE0B2"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2E2EF318" w14:textId="77777777" w:rsidR="00DB4DBC" w:rsidRPr="00851065" w:rsidRDefault="00DB4DBC" w:rsidP="00851065">
      <w:pPr>
        <w:rPr>
          <w:rFonts w:eastAsia="MS Mincho"/>
        </w:rPr>
      </w:pPr>
    </w:p>
    <w:p w14:paraId="5A309EE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w:t>
      </w:r>
      <w:r w:rsidR="00FE6C0D" w:rsidRPr="006A5A81">
        <w:rPr>
          <w:rFonts w:eastAsia="MS Mincho"/>
        </w:rPr>
        <w:t>–</w:t>
      </w:r>
      <w:r w:rsidR="00746F02" w:rsidRPr="00851065">
        <w:rPr>
          <w:rFonts w:eastAsia="MS Mincho"/>
          <w:b/>
        </w:rPr>
        <w:t xml:space="preserve">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164C22AA" w14:textId="77777777" w:rsidR="009226D3" w:rsidRPr="00851065" w:rsidRDefault="009226D3" w:rsidP="00851065">
      <w:pPr>
        <w:rPr>
          <w:rFonts w:eastAsia="MS Mincho"/>
          <w:b/>
        </w:rPr>
      </w:pPr>
    </w:p>
    <w:p w14:paraId="01DA9014"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8D60B36" w14:textId="77777777" w:rsidR="00DD60C3" w:rsidRPr="00851065" w:rsidRDefault="00DD60C3" w:rsidP="00851065">
      <w:pPr>
        <w:rPr>
          <w:b/>
        </w:rPr>
      </w:pPr>
    </w:p>
    <w:p w14:paraId="0678D616" w14:textId="77777777" w:rsidR="00DD60C3" w:rsidRPr="00851065" w:rsidRDefault="00DD60C3" w:rsidP="00851065">
      <w:r w:rsidRPr="00851065">
        <w:rPr>
          <w:b/>
        </w:rPr>
        <w:t>Business Day</w:t>
      </w:r>
      <w:r w:rsidRPr="00851065">
        <w:t xml:space="preserve"> </w:t>
      </w:r>
      <w:r w:rsidR="00FE6C0D" w:rsidRPr="006A5A81">
        <w:rPr>
          <w:rFonts w:eastAsia="MS Mincho"/>
        </w:rPr>
        <w:t>–</w:t>
      </w:r>
      <w:r w:rsidRPr="00851065">
        <w:t xml:space="preserve"> Any weekday, excluding Saturdays, Sundays, State legal holidays, and State-mandated closings unless otherwise indicated.</w:t>
      </w:r>
    </w:p>
    <w:p w14:paraId="64B9CEB3" w14:textId="77777777" w:rsidR="00D92687" w:rsidRPr="00851065" w:rsidRDefault="00D92687" w:rsidP="00851065">
      <w:pPr>
        <w:rPr>
          <w:rFonts w:eastAsia="MS Mincho"/>
        </w:rPr>
      </w:pPr>
    </w:p>
    <w:p w14:paraId="473B9885" w14:textId="77777777" w:rsidR="00DD60C3" w:rsidRPr="00851065" w:rsidRDefault="00DD60C3" w:rsidP="00851065">
      <w:r w:rsidRPr="00851065">
        <w:rPr>
          <w:rFonts w:eastAsia="MS Mincho"/>
          <w:b/>
        </w:rPr>
        <w:t xml:space="preserve">Calendar Day </w:t>
      </w:r>
      <w:r w:rsidR="00FE6C0D" w:rsidRPr="006A5A81">
        <w:rPr>
          <w:rFonts w:eastAsia="MS Mincho"/>
        </w:rPr>
        <w:t>–</w:t>
      </w:r>
      <w:r w:rsidRPr="00851065">
        <w:rPr>
          <w:rFonts w:eastAsia="MS Mincho"/>
          <w:b/>
        </w:rPr>
        <w:t xml:space="preserve"> </w:t>
      </w:r>
      <w:r w:rsidRPr="00851065">
        <w:rPr>
          <w:rFonts w:eastAsia="MS Mincho"/>
        </w:rPr>
        <w:t xml:space="preserve">Any day, including Saturdays, </w:t>
      </w:r>
      <w:r w:rsidRPr="00851065">
        <w:t>Sundays, State legal holidays, and State-mandated closings unless otherwise indicated.</w:t>
      </w:r>
    </w:p>
    <w:p w14:paraId="54570AF2" w14:textId="77777777" w:rsidR="00DD60C3" w:rsidRPr="00851065" w:rsidRDefault="00DD60C3" w:rsidP="00851065">
      <w:pPr>
        <w:rPr>
          <w:rFonts w:eastAsia="MS Mincho"/>
        </w:rPr>
      </w:pPr>
    </w:p>
    <w:p w14:paraId="2A4BBD9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6B4C489" w14:textId="77777777" w:rsidR="00E04A93" w:rsidRPr="00851065" w:rsidRDefault="00E04A93" w:rsidP="00851065">
      <w:pPr>
        <w:rPr>
          <w:rFonts w:eastAsia="MS Mincho"/>
        </w:rPr>
      </w:pPr>
    </w:p>
    <w:p w14:paraId="4FE49994"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0FE4AC7E" w14:textId="77777777" w:rsidR="00425B67" w:rsidRPr="00851065" w:rsidRDefault="00425B67" w:rsidP="00851065">
      <w:pPr>
        <w:rPr>
          <w:rFonts w:eastAsia="MS Mincho"/>
        </w:rPr>
      </w:pPr>
    </w:p>
    <w:p w14:paraId="52BA1C90"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w:t>
      </w:r>
      <w:r w:rsidR="00FE6C0D" w:rsidRPr="006A5A81">
        <w:rPr>
          <w:rFonts w:eastAsia="MS Mincho"/>
        </w:rPr>
        <w:t>–</w:t>
      </w:r>
      <w:r w:rsidR="00564AF3" w:rsidRPr="00851065">
        <w:rPr>
          <w:b/>
          <w:color w:val="000000"/>
        </w:rPr>
        <w:t xml:space="preserve">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8E6A265" w14:textId="77777777" w:rsidR="00425B67" w:rsidRPr="00851065" w:rsidRDefault="00425B67" w:rsidP="00851065">
      <w:pPr>
        <w:rPr>
          <w:rFonts w:eastAsia="MS Mincho"/>
        </w:rPr>
      </w:pPr>
    </w:p>
    <w:p w14:paraId="52F0CD9D"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B0CE077" w14:textId="77777777" w:rsidR="00576F68" w:rsidRPr="00851065" w:rsidRDefault="00576F68" w:rsidP="00851065">
      <w:pPr>
        <w:rPr>
          <w:rFonts w:eastAsia="MS Mincho"/>
        </w:rPr>
      </w:pPr>
    </w:p>
    <w:p w14:paraId="380C2CAB"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FE6C0D" w:rsidRPr="006A5A81">
        <w:rPr>
          <w:rFonts w:eastAsia="MS Mincho"/>
        </w:rPr>
        <w:t>–</w:t>
      </w:r>
      <w:r w:rsidR="00664C98" w:rsidRPr="00851065">
        <w:rPr>
          <w:color w:val="000000"/>
        </w:rPr>
        <w:t xml:space="preserve">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461A6447" w14:textId="77777777" w:rsidR="00952EBA" w:rsidRDefault="00952EBA" w:rsidP="00851065">
      <w:pPr>
        <w:rPr>
          <w:rFonts w:eastAsia="MS Mincho"/>
        </w:rPr>
      </w:pPr>
    </w:p>
    <w:p w14:paraId="7D85CE8E"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1522AD4" w14:textId="77777777" w:rsidR="00576F68" w:rsidRPr="00851065" w:rsidRDefault="00576F68" w:rsidP="00851065">
      <w:pPr>
        <w:rPr>
          <w:rFonts w:eastAsia="MS Mincho"/>
        </w:rPr>
      </w:pPr>
    </w:p>
    <w:p w14:paraId="1841C9A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2EE0EB53" w14:textId="77777777" w:rsidR="00576F68" w:rsidRPr="00851065" w:rsidRDefault="00576F68" w:rsidP="00851065">
      <w:pPr>
        <w:rPr>
          <w:rFonts w:eastAsia="MS Mincho"/>
        </w:rPr>
      </w:pPr>
    </w:p>
    <w:p w14:paraId="05B08DB9"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1399905" w14:textId="77777777" w:rsidR="00576F68" w:rsidRPr="00851065" w:rsidRDefault="00576F68" w:rsidP="00851065">
      <w:pPr>
        <w:rPr>
          <w:rFonts w:eastAsia="MS Mincho"/>
        </w:rPr>
      </w:pPr>
    </w:p>
    <w:p w14:paraId="79B0321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777EEEC0" w14:textId="77777777" w:rsidR="00E04A93" w:rsidRPr="00851065" w:rsidRDefault="00E04A93" w:rsidP="00851065">
      <w:pPr>
        <w:rPr>
          <w:rFonts w:eastAsia="MS Mincho"/>
          <w:b/>
        </w:rPr>
      </w:pPr>
    </w:p>
    <w:p w14:paraId="5B9A3DC0"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473FCE49" w14:textId="77777777" w:rsidR="00576F68" w:rsidRPr="00851065" w:rsidRDefault="00576F68" w:rsidP="00851065">
      <w:pPr>
        <w:rPr>
          <w:rFonts w:eastAsia="MS Mincho"/>
        </w:rPr>
      </w:pPr>
    </w:p>
    <w:p w14:paraId="75D990B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00FE6C0D" w:rsidRPr="006A5A81">
        <w:rPr>
          <w:rFonts w:eastAsia="MS Mincho"/>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690F620" w14:textId="77777777" w:rsidR="000B7BEB" w:rsidRDefault="000B7BEB" w:rsidP="00851065">
      <w:pPr>
        <w:rPr>
          <w:b/>
        </w:rPr>
      </w:pPr>
    </w:p>
    <w:p w14:paraId="723EEE08" w14:textId="77777777" w:rsidR="00844E52" w:rsidRPr="00844E52" w:rsidRDefault="00844E52" w:rsidP="00844E52">
      <w:pPr>
        <w:rPr>
          <w:b/>
        </w:rPr>
      </w:pPr>
      <w:r w:rsidRPr="00844E52">
        <w:rPr>
          <w:b/>
        </w:rPr>
        <w:t xml:space="preserve">Must </w:t>
      </w:r>
      <w:r w:rsidR="00FE6C0D" w:rsidRPr="006A5A81">
        <w:rPr>
          <w:rFonts w:eastAsia="MS Mincho"/>
        </w:rPr>
        <w:t>–</w:t>
      </w:r>
      <w:r w:rsidRPr="00844E52">
        <w:rPr>
          <w:b/>
        </w:rPr>
        <w:t xml:space="preserve"> Denotes that which is a mandatory requirement.  </w:t>
      </w:r>
    </w:p>
    <w:p w14:paraId="733EA2E3" w14:textId="77777777" w:rsidR="00844E52" w:rsidRPr="00851065" w:rsidRDefault="00844E52" w:rsidP="00851065">
      <w:pPr>
        <w:rPr>
          <w:b/>
        </w:rPr>
      </w:pPr>
    </w:p>
    <w:p w14:paraId="44FBD394" w14:textId="77777777" w:rsidR="001A1AF1" w:rsidRPr="00851065" w:rsidRDefault="001A1AF1" w:rsidP="00851065">
      <w:pPr>
        <w:rPr>
          <w:b/>
        </w:rPr>
      </w:pPr>
      <w:r w:rsidRPr="00851065">
        <w:rPr>
          <w:b/>
        </w:rPr>
        <w:t xml:space="preserve">No Bid </w:t>
      </w:r>
      <w:r w:rsidR="00FE6C0D" w:rsidRPr="006A5A81">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BF0AB03" w14:textId="77777777" w:rsidR="001A1AF1" w:rsidRPr="00851065" w:rsidRDefault="001A1AF1" w:rsidP="00851065">
      <w:pPr>
        <w:rPr>
          <w:b/>
        </w:rPr>
      </w:pPr>
    </w:p>
    <w:p w14:paraId="2ADD4831" w14:textId="77777777" w:rsidR="001A1AF1" w:rsidRDefault="001A1AF1" w:rsidP="00851065">
      <w:pPr>
        <w:rPr>
          <w:color w:val="000000"/>
        </w:rPr>
      </w:pPr>
      <w:r w:rsidRPr="00851065">
        <w:rPr>
          <w:b/>
        </w:rPr>
        <w:t xml:space="preserve">No Charge </w:t>
      </w:r>
      <w:r w:rsidR="00FE6C0D" w:rsidRPr="006A5A81">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062738D3" w14:textId="77777777" w:rsidR="00193A4A" w:rsidRDefault="00193A4A" w:rsidP="00851065">
      <w:pPr>
        <w:rPr>
          <w:color w:val="000000"/>
        </w:rPr>
      </w:pPr>
    </w:p>
    <w:p w14:paraId="29BBB2E5" w14:textId="77777777" w:rsidR="00193A4A" w:rsidRPr="00102BE7" w:rsidRDefault="00193A4A" w:rsidP="00193A4A">
      <w:r>
        <w:rPr>
          <w:b/>
        </w:rPr>
        <w:t>Primary Form</w:t>
      </w:r>
      <w:r>
        <w:t xml:space="preserve"> </w:t>
      </w:r>
      <w:r w:rsidR="00FE6C0D" w:rsidRPr="006A5A81">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0CAD688" w14:textId="77777777" w:rsidR="00B54EFA" w:rsidRPr="00851065" w:rsidRDefault="00B54EFA" w:rsidP="00851065">
      <w:pPr>
        <w:rPr>
          <w:b/>
        </w:rPr>
      </w:pPr>
    </w:p>
    <w:p w14:paraId="2094E2FE"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00FE6C0D" w:rsidRPr="006A5A81">
        <w:rPr>
          <w:rFonts w:eastAsia="MS Mincho"/>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AD4FDF9" w14:textId="77777777" w:rsidR="00425B67" w:rsidRPr="00851065" w:rsidRDefault="00425B67" w:rsidP="00851065">
      <w:pPr>
        <w:rPr>
          <w:rFonts w:eastAsia="MS Mincho"/>
        </w:rPr>
      </w:pPr>
    </w:p>
    <w:p w14:paraId="281FE8D0"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B33459B" w14:textId="77777777" w:rsidR="0040715D" w:rsidRDefault="0040715D" w:rsidP="00851065">
      <w:pPr>
        <w:rPr>
          <w:b/>
        </w:rPr>
      </w:pPr>
    </w:p>
    <w:p w14:paraId="2902478B" w14:textId="77777777" w:rsidR="00576F68" w:rsidRDefault="007B2C60" w:rsidP="00851065">
      <w:r w:rsidRPr="005E0A26">
        <w:rPr>
          <w:b/>
        </w:rPr>
        <w:t>QRGs</w:t>
      </w:r>
      <w:r>
        <w:t xml:space="preserve"> – </w:t>
      </w:r>
      <w:r w:rsidRPr="005E0A26">
        <w:t>Quick Reference Guides</w:t>
      </w:r>
      <w:r>
        <w:t>.</w:t>
      </w:r>
    </w:p>
    <w:p w14:paraId="577F5944" w14:textId="77777777" w:rsidR="0040715D" w:rsidRPr="00851065" w:rsidRDefault="0040715D" w:rsidP="00851065">
      <w:pPr>
        <w:rPr>
          <w:rFonts w:eastAsia="MS Mincho"/>
        </w:rPr>
      </w:pPr>
    </w:p>
    <w:p w14:paraId="4B906144"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FE6C0D" w:rsidRPr="006A5A81">
        <w:rPr>
          <w:rFonts w:eastAsia="MS Mincho"/>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7CF04631" w14:textId="77777777" w:rsidR="00576F68" w:rsidRPr="00851065" w:rsidRDefault="00576F68" w:rsidP="00851065">
      <w:pPr>
        <w:rPr>
          <w:rFonts w:eastAsia="MS Mincho"/>
        </w:rPr>
      </w:pPr>
    </w:p>
    <w:p w14:paraId="28C1B37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FE6C0D" w:rsidRPr="006A5A81">
        <w:rPr>
          <w:rFonts w:eastAsia="MS Mincho"/>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A0FE5FB" w14:textId="77777777" w:rsidR="00360A53" w:rsidRDefault="00360A53" w:rsidP="00851065"/>
    <w:p w14:paraId="3EF695AA"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14D87F8A" w14:textId="77777777" w:rsidR="00360A53" w:rsidRPr="00851065" w:rsidRDefault="00360A53" w:rsidP="00851065">
      <w:pPr>
        <w:rPr>
          <w:color w:val="000000"/>
        </w:rPr>
      </w:pPr>
    </w:p>
    <w:p w14:paraId="50A1905F" w14:textId="77777777" w:rsidR="00BC0968" w:rsidRPr="00851065" w:rsidRDefault="00BC0968" w:rsidP="00851065">
      <w:pPr>
        <w:rPr>
          <w:rFonts w:eastAsia="MS Mincho"/>
        </w:rPr>
      </w:pPr>
      <w:r w:rsidRPr="00851065">
        <w:rPr>
          <w:rFonts w:eastAsia="MS Mincho"/>
          <w:b/>
        </w:rPr>
        <w:t>Shall</w:t>
      </w:r>
      <w:r w:rsidR="00FE6C0D">
        <w:rPr>
          <w:rFonts w:eastAsia="MS Mincho"/>
          <w:b/>
        </w:rPr>
        <w:t xml:space="preserve"> </w:t>
      </w:r>
      <w:r w:rsidRPr="00851065">
        <w:rPr>
          <w:rFonts w:eastAsia="MS Mincho"/>
        </w:rPr>
        <w:t xml:space="preserve">– Denotes that which is a mandatory requirement.  </w:t>
      </w:r>
    </w:p>
    <w:p w14:paraId="612C720A" w14:textId="77777777" w:rsidR="00576F68" w:rsidRPr="00851065" w:rsidRDefault="00576F68" w:rsidP="00851065">
      <w:pPr>
        <w:rPr>
          <w:rFonts w:eastAsia="MS Mincho"/>
        </w:rPr>
      </w:pPr>
    </w:p>
    <w:p w14:paraId="011FC832"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B4FE27B" w14:textId="77777777" w:rsidR="007219CF" w:rsidRPr="00851065" w:rsidRDefault="007219CF" w:rsidP="00851065">
      <w:pPr>
        <w:rPr>
          <w:rFonts w:eastAsia="MS Mincho"/>
        </w:rPr>
      </w:pPr>
    </w:p>
    <w:p w14:paraId="02B06AFF"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45055D34" w14:textId="77777777" w:rsidR="001B28B5" w:rsidRPr="00851065" w:rsidRDefault="001B28B5" w:rsidP="00851065">
      <w:pPr>
        <w:rPr>
          <w:rFonts w:eastAsia="MS Mincho"/>
        </w:rPr>
      </w:pPr>
    </w:p>
    <w:p w14:paraId="79D55FF1"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9CE9F68" w14:textId="77777777" w:rsidR="00612204" w:rsidRPr="00851065" w:rsidRDefault="00612204" w:rsidP="00851065">
      <w:pPr>
        <w:rPr>
          <w:rFonts w:eastAsia="MS Mincho"/>
          <w:b/>
        </w:rPr>
      </w:pPr>
    </w:p>
    <w:p w14:paraId="56C6203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9CDAF40" w14:textId="77777777" w:rsidR="00661E38" w:rsidRDefault="00661E38" w:rsidP="00851065">
      <w:pPr>
        <w:rPr>
          <w:rFonts w:eastAsia="MS Mincho"/>
        </w:rPr>
      </w:pPr>
    </w:p>
    <w:p w14:paraId="32C8ED9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1505ED3" w14:textId="77777777" w:rsidR="00576F68" w:rsidRPr="00851065" w:rsidRDefault="00576F68" w:rsidP="00851065">
      <w:pPr>
        <w:rPr>
          <w:rFonts w:eastAsia="MS Mincho"/>
        </w:rPr>
      </w:pPr>
    </w:p>
    <w:p w14:paraId="6352A6BB"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4D34B37" w14:textId="77777777" w:rsidR="00576F68" w:rsidRPr="00851065" w:rsidRDefault="00576F68" w:rsidP="00851065">
      <w:pPr>
        <w:rPr>
          <w:rFonts w:eastAsia="MS Mincho"/>
        </w:rPr>
      </w:pPr>
    </w:p>
    <w:p w14:paraId="68F983C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7413A71" w14:textId="77777777" w:rsidR="00952EBA" w:rsidRPr="00851065" w:rsidRDefault="00952EBA" w:rsidP="00851065">
      <w:pPr>
        <w:rPr>
          <w:rFonts w:eastAsia="MS Mincho"/>
        </w:rPr>
      </w:pPr>
    </w:p>
    <w:p w14:paraId="2C6BD007" w14:textId="77777777" w:rsidR="00CB7EDC" w:rsidRPr="00851065" w:rsidRDefault="00CB7EDC" w:rsidP="00851065">
      <w:pPr>
        <w:rPr>
          <w:rFonts w:eastAsia="MS Mincho"/>
        </w:rPr>
      </w:pPr>
      <w:r w:rsidRPr="00851065">
        <w:rPr>
          <w:rFonts w:eastAsia="MS Mincho"/>
          <w:b/>
        </w:rPr>
        <w:t xml:space="preserve">Unit Cost </w:t>
      </w:r>
      <w:r w:rsidRPr="001424D1">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3F186141" w14:textId="77777777" w:rsidR="00CB7EDC" w:rsidRPr="00851065" w:rsidRDefault="00CB7EDC" w:rsidP="00851065">
      <w:pPr>
        <w:rPr>
          <w:rFonts w:eastAsia="MS Mincho"/>
          <w:b/>
        </w:rPr>
      </w:pPr>
    </w:p>
    <w:p w14:paraId="2557C3BF"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2FD34A7" w14:textId="77777777" w:rsidR="00E04A93" w:rsidRPr="00851065" w:rsidRDefault="00E04A93" w:rsidP="00851065"/>
    <w:p w14:paraId="36D9C256"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5B0124A6" w14:textId="77777777" w:rsidR="00E04A93" w:rsidRPr="00851065" w:rsidRDefault="00E04A93" w:rsidP="00851065">
      <w:pPr>
        <w:rPr>
          <w:rFonts w:eastAsia="MS Mincho"/>
          <w:b/>
          <w:highlight w:val="lightGray"/>
        </w:rPr>
      </w:pPr>
    </w:p>
    <w:p w14:paraId="55E7D21D"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9748C42" w14:textId="77777777" w:rsidR="00C10164" w:rsidRDefault="00C10164" w:rsidP="00851065">
      <w:pPr>
        <w:rPr>
          <w:rFonts w:eastAsia="MS Mincho"/>
        </w:rPr>
      </w:pPr>
    </w:p>
    <w:p w14:paraId="4735A521" w14:textId="77777777" w:rsidR="00475A85" w:rsidRPr="00475A85" w:rsidRDefault="00475A85" w:rsidP="004C1928">
      <w:pPr>
        <w:pStyle w:val="Heading3"/>
        <w:rPr>
          <w:rFonts w:eastAsia="MS Mincho"/>
        </w:rPr>
      </w:pPr>
      <w:bookmarkStart w:id="135" w:name="_Toc513473166"/>
      <w:r w:rsidRPr="00475A85">
        <w:rPr>
          <w:rFonts w:eastAsia="MS Mincho"/>
        </w:rPr>
        <w:t>TECHNOLOGY SPECIFIC DEFINITIONS</w:t>
      </w:r>
      <w:bookmarkEnd w:id="135"/>
    </w:p>
    <w:p w14:paraId="700CC511" w14:textId="77777777" w:rsidR="00A67264" w:rsidRDefault="00A67264" w:rsidP="00851065">
      <w:pPr>
        <w:rPr>
          <w:rFonts w:eastAsia="MS Mincho"/>
        </w:rPr>
      </w:pPr>
    </w:p>
    <w:p w14:paraId="34F11476" w14:textId="77777777" w:rsidR="00475A85" w:rsidRDefault="00A67264" w:rsidP="00851065">
      <w:pPr>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{Contractor} outlined in Section 5.0 of this Bid Solicitation {RFP}. </w:t>
      </w:r>
    </w:p>
    <w:p w14:paraId="1FAAD34D" w14:textId="77777777" w:rsidR="00A67264" w:rsidRDefault="00A67264" w:rsidP="00851065">
      <w:pPr>
        <w:rPr>
          <w:rFonts w:eastAsia="MS Mincho"/>
        </w:rPr>
      </w:pPr>
    </w:p>
    <w:p w14:paraId="7779020B" w14:textId="77777777" w:rsidR="00475A85" w:rsidRDefault="00475A85" w:rsidP="00475A8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78504E5D" w14:textId="77777777" w:rsidR="00475A85" w:rsidRDefault="00475A85" w:rsidP="00475A85">
      <w:pPr>
        <w:rPr>
          <w:b/>
        </w:rPr>
      </w:pPr>
    </w:p>
    <w:p w14:paraId="3BDB350E" w14:textId="77777777" w:rsidR="00475A85" w:rsidRDefault="00475A85" w:rsidP="00475A85">
      <w:r>
        <w:rPr>
          <w:b/>
        </w:rPr>
        <w:t xml:space="preserve">Commercial Off the Shelf (COTS) </w:t>
      </w:r>
      <w:r w:rsidRPr="00851065">
        <w:t>–</w:t>
      </w:r>
      <w:r>
        <w:t xml:space="preserve"> Software provided by Vendor {Contractor} that is intended for general use.</w:t>
      </w:r>
    </w:p>
    <w:p w14:paraId="638F29E2" w14:textId="77777777" w:rsidR="00475A85" w:rsidRDefault="00475A85" w:rsidP="00475A85">
      <w:pPr>
        <w:rPr>
          <w:b/>
        </w:rPr>
      </w:pPr>
    </w:p>
    <w:p w14:paraId="0646AE1A" w14:textId="77777777"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6091DD9B" w14:textId="77777777" w:rsidR="00475A85" w:rsidRDefault="00475A85" w:rsidP="00475A85"/>
    <w:p w14:paraId="56EF6C0F"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3A1152BE" w14:textId="77777777" w:rsidR="00475A85" w:rsidRDefault="00475A85" w:rsidP="00475A85"/>
    <w:p w14:paraId="45A00DF4" w14:textId="77777777"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 {Contract}.</w:t>
      </w:r>
    </w:p>
    <w:p w14:paraId="284415B2" w14:textId="77777777" w:rsidR="00C24420" w:rsidRDefault="00C24420" w:rsidP="00475A85"/>
    <w:p w14:paraId="57010F26"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5EAF1B91" w14:textId="77777777" w:rsidR="00A67264" w:rsidRDefault="00A67264" w:rsidP="00475A85"/>
    <w:p w14:paraId="7EC15FB1" w14:textId="77777777" w:rsidR="00475A85" w:rsidRDefault="00475A85" w:rsidP="00475A85">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B80F738" w14:textId="77777777" w:rsidR="00475A85" w:rsidRDefault="00475A85" w:rsidP="00851065">
      <w:pPr>
        <w:rPr>
          <w:rFonts w:eastAsia="MS Mincho"/>
        </w:rPr>
      </w:pPr>
    </w:p>
    <w:p w14:paraId="7D990B2A"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734E32B4" w14:textId="77777777" w:rsidR="00A67264" w:rsidRDefault="00A67264" w:rsidP="00851065">
      <w:pPr>
        <w:rPr>
          <w:rFonts w:eastAsia="MS Mincho"/>
        </w:rPr>
      </w:pPr>
    </w:p>
    <w:p w14:paraId="19FC2BB0"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A24C1FF" w14:textId="77777777" w:rsidR="00A67264" w:rsidRDefault="00A67264" w:rsidP="00851065">
      <w:pPr>
        <w:rPr>
          <w:rFonts w:eastAsia="MS Mincho"/>
        </w:rPr>
      </w:pPr>
    </w:p>
    <w:p w14:paraId="6F334347"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CA8ED83" w14:textId="77777777" w:rsidR="00475A85" w:rsidRDefault="00475A85" w:rsidP="00851065">
      <w:pPr>
        <w:rPr>
          <w:rFonts w:eastAsia="MS Mincho"/>
        </w:rPr>
      </w:pPr>
    </w:p>
    <w:p w14:paraId="17AC71AA" w14:textId="77777777"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{Contract}.  Vendor {Contractor} Intellectual Property includes COTS or Customized Software owned by Vendor {Contractor}, Vendor’s {Contractor’s} technical documentation, and derivative works and compilations of any Vendor {Contractor} Intellectual Property.</w:t>
      </w:r>
    </w:p>
    <w:p w14:paraId="4D914DA4" w14:textId="77777777" w:rsidR="00475A85" w:rsidRDefault="00475A85" w:rsidP="00475A85">
      <w:pPr>
        <w:rPr>
          <w:rFonts w:eastAsia="MS Mincho"/>
        </w:rPr>
      </w:pPr>
    </w:p>
    <w:p w14:paraId="5A5C5FF9" w14:textId="77777777"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P.O.{C</w:t>
      </w:r>
      <w:r w:rsidRPr="00A307B1">
        <w:rPr>
          <w:rFonts w:ascii="Arial" w:eastAsia="MS Mincho" w:hAnsi="Arial"/>
          <w:color w:val="auto"/>
          <w:sz w:val="22"/>
        </w:rPr>
        <w:t>ontract</w:t>
      </w:r>
      <w:r>
        <w:rPr>
          <w:rFonts w:ascii="Arial" w:eastAsia="MS Mincho" w:hAnsi="Arial"/>
          <w:color w:val="auto"/>
          <w:sz w:val="22"/>
        </w:rPr>
        <w:t>}</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24DAB3AB" w14:textId="77777777" w:rsidR="00475A85" w:rsidRDefault="00475A85" w:rsidP="00851065">
      <w:pPr>
        <w:rPr>
          <w:rFonts w:eastAsia="MS Mincho"/>
        </w:rPr>
      </w:pPr>
    </w:p>
    <w:p w14:paraId="752B6349" w14:textId="77777777" w:rsidR="001024E6" w:rsidRDefault="000746B7" w:rsidP="001024E6">
      <w:pPr>
        <w:pStyle w:val="Heading2"/>
        <w:ind w:right="108"/>
        <w:rPr>
          <w:caps w:val="0"/>
        </w:rPr>
      </w:pPr>
      <w:bookmarkStart w:id="136" w:name="_Toc355709006"/>
      <w:bookmarkStart w:id="137" w:name="_Toc400531490"/>
      <w:bookmarkStart w:id="138" w:name="_Toc428533961"/>
      <w:bookmarkStart w:id="139" w:name="_Toc513473167"/>
      <w:r>
        <w:rPr>
          <w:caps w:val="0"/>
        </w:rPr>
        <w:t>BLANKET P.O. {</w:t>
      </w:r>
      <w:r w:rsidRPr="005B44C2">
        <w:rPr>
          <w:caps w:val="0"/>
        </w:rPr>
        <w:t>CONTRACT</w:t>
      </w:r>
      <w:r>
        <w:rPr>
          <w:caps w:val="0"/>
        </w:rPr>
        <w:t>}-</w:t>
      </w:r>
      <w:r w:rsidRPr="005B44C2">
        <w:rPr>
          <w:caps w:val="0"/>
        </w:rPr>
        <w:t>SPECIFIC DEFINITIONS</w:t>
      </w:r>
      <w:r>
        <w:rPr>
          <w:caps w:val="0"/>
        </w:rPr>
        <w:t>/ACRONYMS</w:t>
      </w:r>
      <w:bookmarkEnd w:id="136"/>
      <w:bookmarkEnd w:id="137"/>
      <w:bookmarkEnd w:id="138"/>
      <w:bookmarkEnd w:id="139"/>
    </w:p>
    <w:p w14:paraId="1C8CE241" w14:textId="77777777" w:rsidR="001024E6" w:rsidRPr="00851065" w:rsidRDefault="001024E6" w:rsidP="00851065"/>
    <w:p w14:paraId="63D09F78" w14:textId="77777777" w:rsidR="00E65216" w:rsidRPr="007C0864" w:rsidRDefault="00E65216" w:rsidP="00E65216">
      <w:pPr>
        <w:pStyle w:val="BodyText2"/>
        <w:rPr>
          <w:b/>
          <w:snapToGrid w:val="0"/>
        </w:rPr>
      </w:pPr>
      <w:r w:rsidRPr="007C0864">
        <w:rPr>
          <w:b/>
          <w:snapToGrid w:val="0"/>
        </w:rPr>
        <w:t>ACH</w:t>
      </w:r>
      <w:r w:rsidRPr="007C0864">
        <w:rPr>
          <w:snapToGrid w:val="0"/>
        </w:rPr>
        <w:t xml:space="preserve"> – Automated Clearing House; A facility that processes electronic debit and credit transfers such as direct deposit or automatic payments.</w:t>
      </w:r>
    </w:p>
    <w:p w14:paraId="55829FDA" w14:textId="77777777" w:rsidR="00E65216" w:rsidRDefault="00E65216" w:rsidP="00E65216">
      <w:pPr>
        <w:pStyle w:val="BodyText2"/>
        <w:rPr>
          <w:b/>
          <w:snapToGrid w:val="0"/>
        </w:rPr>
      </w:pPr>
    </w:p>
    <w:p w14:paraId="0F3B3F32" w14:textId="77777777" w:rsidR="00E65216" w:rsidRDefault="00E65216" w:rsidP="00E65216">
      <w:pPr>
        <w:pStyle w:val="BodyText2"/>
        <w:rPr>
          <w:snapToGrid w:val="0"/>
        </w:rPr>
      </w:pPr>
      <w:r>
        <w:rPr>
          <w:b/>
          <w:snapToGrid w:val="0"/>
        </w:rPr>
        <w:t>Agent Channel</w:t>
      </w:r>
      <w:r>
        <w:rPr>
          <w:snapToGrid w:val="0"/>
        </w:rPr>
        <w:t xml:space="preserve"> – New Jersey DFW authorized license/permit sales location </w:t>
      </w:r>
      <w:r>
        <w:rPr>
          <w:rFonts w:cs="Arial"/>
          <w:snapToGrid w:val="0"/>
        </w:rPr>
        <w:t>where customers can obtain certain Privileges.</w:t>
      </w:r>
    </w:p>
    <w:p w14:paraId="6EF42233" w14:textId="77777777" w:rsidR="00E65216" w:rsidRPr="006A5A81" w:rsidRDefault="00E65216" w:rsidP="00E65216">
      <w:pPr>
        <w:pStyle w:val="BodyText2"/>
        <w:rPr>
          <w:snapToGrid w:val="0"/>
        </w:rPr>
      </w:pPr>
    </w:p>
    <w:p w14:paraId="26D0F1D8" w14:textId="7180C115" w:rsidR="00E65216" w:rsidRPr="004C3CBE" w:rsidRDefault="00E65216" w:rsidP="00E65216">
      <w:pPr>
        <w:rPr>
          <w:b/>
          <w:snapToGrid w:val="0"/>
        </w:rPr>
      </w:pPr>
      <w:r w:rsidRPr="001319A7">
        <w:rPr>
          <w:b/>
        </w:rPr>
        <w:t>Agent Class</w:t>
      </w:r>
      <w:r>
        <w:t xml:space="preserve"> – Specific classification that determines what Privileges each </w:t>
      </w:r>
      <w:r w:rsidR="002E5FFF">
        <w:t>Terminal</w:t>
      </w:r>
      <w:r>
        <w:t xml:space="preserve"> can issue. </w:t>
      </w:r>
    </w:p>
    <w:p w14:paraId="38DAB3ED" w14:textId="77777777" w:rsidR="00AE22A3" w:rsidRPr="001319A7" w:rsidRDefault="00AE22A3" w:rsidP="00E65216">
      <w:pPr>
        <w:rPr>
          <w:b/>
        </w:rPr>
      </w:pPr>
    </w:p>
    <w:p w14:paraId="39355760" w14:textId="28A619A0" w:rsidR="00E65216" w:rsidRDefault="00E65216" w:rsidP="00E65216">
      <w:pPr>
        <w:pStyle w:val="BodyText2"/>
        <w:rPr>
          <w:snapToGrid w:val="0"/>
        </w:rPr>
      </w:pPr>
      <w:r w:rsidRPr="00825F32">
        <w:rPr>
          <w:b/>
          <w:snapToGrid w:val="0"/>
        </w:rPr>
        <w:t>Back</w:t>
      </w:r>
      <w:r>
        <w:rPr>
          <w:b/>
          <w:snapToGrid w:val="0"/>
        </w:rPr>
        <w:t xml:space="preserve"> </w:t>
      </w:r>
      <w:r w:rsidRPr="00825F32">
        <w:rPr>
          <w:b/>
          <w:snapToGrid w:val="0"/>
        </w:rPr>
        <w:t xml:space="preserve">End </w:t>
      </w:r>
      <w:r w:rsidRPr="001319A7">
        <w:rPr>
          <w:snapToGrid w:val="0"/>
        </w:rPr>
        <w:t>–</w:t>
      </w:r>
      <w:r>
        <w:rPr>
          <w:b/>
          <w:snapToGrid w:val="0"/>
        </w:rPr>
        <w:t xml:space="preserve"> </w:t>
      </w:r>
      <w:r w:rsidRPr="00F660F1">
        <w:rPr>
          <w:snapToGrid w:val="0"/>
        </w:rPr>
        <w:t xml:space="preserve">The database that stores </w:t>
      </w:r>
      <w:del w:id="140" w:author="Descoteaux, Joshua" w:date="2018-05-14T11:30:00Z">
        <w:r w:rsidRPr="00F660F1" w:rsidDel="00B6359D">
          <w:rPr>
            <w:snapToGrid w:val="0"/>
          </w:rPr>
          <w:delText>transaction</w:delText>
        </w:r>
      </w:del>
      <w:ins w:id="141" w:author="Descoteaux, Joshua" w:date="2018-05-14T11:30:00Z">
        <w:r w:rsidR="00B6359D">
          <w:rPr>
            <w:snapToGrid w:val="0"/>
          </w:rPr>
          <w:t>Transaction</w:t>
        </w:r>
      </w:ins>
      <w:r w:rsidRPr="00F660F1">
        <w:rPr>
          <w:snapToGrid w:val="0"/>
        </w:rPr>
        <w:t>s and user information and the infrastructure/hardware that supports this database.</w:t>
      </w:r>
    </w:p>
    <w:p w14:paraId="4E65D444" w14:textId="77777777" w:rsidR="00E65216" w:rsidRDefault="00E65216" w:rsidP="00E65216">
      <w:pPr>
        <w:pStyle w:val="BodyText2"/>
        <w:rPr>
          <w:snapToGrid w:val="0"/>
        </w:rPr>
      </w:pPr>
    </w:p>
    <w:p w14:paraId="338D1F1A" w14:textId="77777777" w:rsidR="00E65216" w:rsidRPr="008F6954" w:rsidRDefault="00E65216" w:rsidP="00E65216">
      <w:pPr>
        <w:pStyle w:val="BodyText2"/>
        <w:rPr>
          <w:snapToGrid w:val="0"/>
        </w:rPr>
      </w:pPr>
      <w:r w:rsidRPr="008F6954">
        <w:rPr>
          <w:b/>
          <w:snapToGrid w:val="0"/>
        </w:rPr>
        <w:t xml:space="preserve">Back Office </w:t>
      </w:r>
      <w:r w:rsidRPr="001319A7">
        <w:rPr>
          <w:snapToGrid w:val="0"/>
        </w:rPr>
        <w:t>–</w:t>
      </w:r>
      <w:r w:rsidRPr="008F6954">
        <w:rPr>
          <w:b/>
          <w:snapToGrid w:val="0"/>
        </w:rPr>
        <w:t xml:space="preserve"> </w:t>
      </w:r>
      <w:r>
        <w:rPr>
          <w:snapToGrid w:val="0"/>
        </w:rPr>
        <w:t>The entirety of IELS interfaces and modules which allow authorized DFW users to conduct administrative functions related to customer, Privilege, and financial information.</w:t>
      </w:r>
    </w:p>
    <w:p w14:paraId="47EEFF96" w14:textId="77777777" w:rsidR="00E65216" w:rsidRPr="00B7051C" w:rsidRDefault="00E65216" w:rsidP="00E65216">
      <w:pPr>
        <w:pStyle w:val="BodyText2"/>
        <w:rPr>
          <w:b/>
          <w:snapToGrid w:val="0"/>
        </w:rPr>
      </w:pPr>
    </w:p>
    <w:p w14:paraId="36D000D9" w14:textId="77777777" w:rsidR="00E65216" w:rsidRPr="007C0864" w:rsidRDefault="00E65216" w:rsidP="00E65216">
      <w:pPr>
        <w:pStyle w:val="BodyText2"/>
        <w:rPr>
          <w:snapToGrid w:val="0"/>
        </w:rPr>
      </w:pPr>
      <w:r w:rsidRPr="007C0864">
        <w:rPr>
          <w:b/>
          <w:snapToGrid w:val="0"/>
        </w:rPr>
        <w:t xml:space="preserve">Conservation ID (CID) Number </w:t>
      </w:r>
      <w:r w:rsidRPr="00F57A16">
        <w:rPr>
          <w:snapToGrid w:val="0"/>
        </w:rPr>
        <w:t>–</w:t>
      </w:r>
      <w:r w:rsidRPr="007C0864">
        <w:rPr>
          <w:snapToGrid w:val="0"/>
        </w:rPr>
        <w:t xml:space="preserve"> Terminology for the unique number issued to every </w:t>
      </w:r>
      <w:r>
        <w:rPr>
          <w:snapToGrid w:val="0"/>
        </w:rPr>
        <w:t>customer</w:t>
      </w:r>
      <w:r w:rsidRPr="007C0864">
        <w:rPr>
          <w:snapToGrid w:val="0"/>
        </w:rPr>
        <w:t xml:space="preserve"> that interacts with the Integrated Electronic Licensing System</w:t>
      </w:r>
      <w:r>
        <w:rPr>
          <w:snapToGrid w:val="0"/>
        </w:rPr>
        <w:t xml:space="preserve"> (IELS)</w:t>
      </w:r>
      <w:r w:rsidRPr="007C0864">
        <w:rPr>
          <w:snapToGrid w:val="0"/>
        </w:rPr>
        <w:t xml:space="preserve">. </w:t>
      </w:r>
    </w:p>
    <w:p w14:paraId="64BD5920" w14:textId="77777777" w:rsidR="00E65216" w:rsidRPr="00B7051C" w:rsidRDefault="00E65216" w:rsidP="00E65216">
      <w:pPr>
        <w:pStyle w:val="BodyText2"/>
        <w:rPr>
          <w:b/>
          <w:snapToGrid w:val="0"/>
        </w:rPr>
      </w:pPr>
    </w:p>
    <w:p w14:paraId="4F1107BA" w14:textId="77777777" w:rsidR="00E65216" w:rsidRPr="007C0864" w:rsidRDefault="00E65216" w:rsidP="00E65216">
      <w:pPr>
        <w:pStyle w:val="NoSpacing"/>
        <w:jc w:val="both"/>
        <w:rPr>
          <w:rFonts w:ascii="Arial" w:hAnsi="Arial" w:cs="Arial"/>
          <w:snapToGrid w:val="0"/>
          <w:sz w:val="22"/>
          <w:szCs w:val="22"/>
        </w:rPr>
      </w:pPr>
      <w:r>
        <w:rPr>
          <w:rFonts w:ascii="Arial" w:hAnsi="Arial" w:cs="Arial"/>
          <w:b/>
          <w:snapToGrid w:val="0"/>
          <w:sz w:val="22"/>
          <w:szCs w:val="22"/>
        </w:rPr>
        <w:t>Customer</w:t>
      </w:r>
      <w:r w:rsidRPr="007C0864">
        <w:rPr>
          <w:rFonts w:ascii="Arial" w:hAnsi="Arial" w:cs="Arial"/>
          <w:b/>
          <w:snapToGrid w:val="0"/>
          <w:sz w:val="22"/>
          <w:szCs w:val="22"/>
        </w:rPr>
        <w:t xml:space="preserve"> Profile </w:t>
      </w:r>
      <w:r w:rsidRPr="00F57A16">
        <w:rPr>
          <w:snapToGrid w:val="0"/>
        </w:rPr>
        <w:t>–</w:t>
      </w:r>
      <w:r w:rsidRPr="007C0864">
        <w:rPr>
          <w:rFonts w:ascii="Arial" w:hAnsi="Arial" w:cs="Arial"/>
          <w:b/>
          <w:snapToGrid w:val="0"/>
          <w:sz w:val="22"/>
          <w:szCs w:val="22"/>
        </w:rPr>
        <w:t xml:space="preserve"> </w:t>
      </w:r>
      <w:r w:rsidRPr="007C0864">
        <w:rPr>
          <w:rFonts w:ascii="Arial" w:hAnsi="Arial" w:cs="Arial"/>
          <w:snapToGrid w:val="0"/>
          <w:sz w:val="22"/>
          <w:szCs w:val="22"/>
        </w:rPr>
        <w:t xml:space="preserve">Specific </w:t>
      </w:r>
      <w:r>
        <w:rPr>
          <w:rFonts w:ascii="Arial" w:hAnsi="Arial" w:cs="Arial"/>
          <w:snapToGrid w:val="0"/>
          <w:sz w:val="22"/>
          <w:szCs w:val="22"/>
        </w:rPr>
        <w:t>customer</w:t>
      </w:r>
      <w:r w:rsidRPr="007C0864">
        <w:rPr>
          <w:rFonts w:ascii="Arial" w:hAnsi="Arial" w:cs="Arial"/>
          <w:snapToGrid w:val="0"/>
          <w:sz w:val="22"/>
          <w:szCs w:val="22"/>
        </w:rPr>
        <w:t xml:space="preserve"> information is required, in one of two </w:t>
      </w:r>
      <w:r>
        <w:rPr>
          <w:rFonts w:ascii="Arial" w:hAnsi="Arial" w:cs="Arial"/>
          <w:snapToGrid w:val="0"/>
          <w:sz w:val="22"/>
          <w:szCs w:val="22"/>
        </w:rPr>
        <w:t>T</w:t>
      </w:r>
      <w:r w:rsidRPr="007C0864">
        <w:rPr>
          <w:rFonts w:ascii="Arial" w:hAnsi="Arial" w:cs="Arial"/>
          <w:snapToGrid w:val="0"/>
          <w:sz w:val="22"/>
          <w:szCs w:val="22"/>
        </w:rPr>
        <w:t>iers, to create a basic account within the IELS system.</w:t>
      </w:r>
    </w:p>
    <w:p w14:paraId="5B624203" w14:textId="77777777" w:rsidR="00E65216" w:rsidRDefault="00E65216" w:rsidP="00E65216"/>
    <w:p w14:paraId="638B45F4" w14:textId="77777777" w:rsidR="00E65216" w:rsidRPr="007C0864" w:rsidRDefault="00E65216" w:rsidP="00E65216">
      <w:pPr>
        <w:pStyle w:val="BodyText2"/>
        <w:rPr>
          <w:snapToGrid w:val="0"/>
        </w:rPr>
      </w:pPr>
      <w:r w:rsidRPr="007C0864">
        <w:rPr>
          <w:b/>
          <w:snapToGrid w:val="0"/>
        </w:rPr>
        <w:t>Deny Sale List</w:t>
      </w:r>
      <w:r w:rsidRPr="007C0864">
        <w:rPr>
          <w:snapToGrid w:val="0"/>
        </w:rPr>
        <w:t xml:space="preserve"> </w:t>
      </w:r>
      <w:r w:rsidRPr="00F57A16">
        <w:rPr>
          <w:snapToGrid w:val="0"/>
        </w:rPr>
        <w:t>–</w:t>
      </w:r>
      <w:r w:rsidRPr="007C0864">
        <w:rPr>
          <w:snapToGrid w:val="0"/>
        </w:rPr>
        <w:t xml:space="preserve"> List of </w:t>
      </w:r>
      <w:r>
        <w:rPr>
          <w:snapToGrid w:val="0"/>
        </w:rPr>
        <w:t>customer</w:t>
      </w:r>
      <w:r w:rsidRPr="007C0864">
        <w:rPr>
          <w:snapToGrid w:val="0"/>
        </w:rPr>
        <w:t xml:space="preserve">s that are prohibited from buying some or all types of </w:t>
      </w:r>
      <w:r>
        <w:rPr>
          <w:snapToGrid w:val="0"/>
        </w:rPr>
        <w:t>Privilege</w:t>
      </w:r>
      <w:r w:rsidRPr="007C0864">
        <w:rPr>
          <w:snapToGrid w:val="0"/>
        </w:rPr>
        <w:t xml:space="preserve">s offered by the DFW. </w:t>
      </w:r>
    </w:p>
    <w:p w14:paraId="71078BD0" w14:textId="77777777" w:rsidR="00E65216" w:rsidRDefault="00E65216" w:rsidP="00E65216"/>
    <w:p w14:paraId="498B932A" w14:textId="77777777" w:rsidR="00E65216" w:rsidRPr="00F660F1" w:rsidRDefault="00E65216" w:rsidP="00E65216">
      <w:pPr>
        <w:pStyle w:val="BodyText2"/>
        <w:rPr>
          <w:snapToGrid w:val="0"/>
        </w:rPr>
      </w:pPr>
      <w:r w:rsidRPr="00F660F1">
        <w:rPr>
          <w:b/>
          <w:snapToGrid w:val="0"/>
        </w:rPr>
        <w:t>DFW</w:t>
      </w:r>
      <w:r>
        <w:rPr>
          <w:b/>
          <w:snapToGrid w:val="0"/>
        </w:rPr>
        <w:t xml:space="preserve"> </w:t>
      </w:r>
      <w:r w:rsidRPr="00F57A16">
        <w:rPr>
          <w:snapToGrid w:val="0"/>
        </w:rPr>
        <w:t>–</w:t>
      </w:r>
      <w:r w:rsidRPr="00F660F1">
        <w:rPr>
          <w:snapToGrid w:val="0"/>
        </w:rPr>
        <w:t xml:space="preserve"> New Jersey Division of Fish and Wildlife.</w:t>
      </w:r>
    </w:p>
    <w:p w14:paraId="0A997B9E" w14:textId="77777777" w:rsidR="00E65216" w:rsidRDefault="00E65216" w:rsidP="00E65216"/>
    <w:p w14:paraId="3D280935" w14:textId="77777777" w:rsidR="00E65216" w:rsidRPr="007C0864" w:rsidRDefault="00E65216" w:rsidP="00E65216">
      <w:pPr>
        <w:pStyle w:val="BodyText2"/>
        <w:rPr>
          <w:snapToGrid w:val="0"/>
        </w:rPr>
      </w:pPr>
      <w:r w:rsidRPr="007C0864">
        <w:rPr>
          <w:b/>
          <w:snapToGrid w:val="0"/>
        </w:rPr>
        <w:t>DFW Business Rules</w:t>
      </w:r>
      <w:r w:rsidRPr="007C0864">
        <w:rPr>
          <w:snapToGrid w:val="0"/>
        </w:rPr>
        <w:t xml:space="preserve"> – DFW Business Rules are designated by statues, regulations, administrative rules, and/or agency policy. DFW regulations may be found in the Hunting and Fishing digests available on the DFW website, </w:t>
      </w:r>
      <w:hyperlink r:id="rId25" w:history="1">
        <w:r w:rsidRPr="007C0864">
          <w:rPr>
            <w:rStyle w:val="Hyperlink"/>
            <w:snapToGrid w:val="0"/>
          </w:rPr>
          <w:t>http://www.njfishandwildlife.com</w:t>
        </w:r>
      </w:hyperlink>
      <w:r w:rsidRPr="007C0864">
        <w:rPr>
          <w:snapToGrid w:val="0"/>
        </w:rPr>
        <w:t xml:space="preserve">.   </w:t>
      </w:r>
    </w:p>
    <w:p w14:paraId="43F6018F" w14:textId="77777777" w:rsidR="00E65216" w:rsidRDefault="00E65216" w:rsidP="00E65216">
      <w:pPr>
        <w:pStyle w:val="BodyText2"/>
        <w:rPr>
          <w:b/>
          <w:snapToGrid w:val="0"/>
        </w:rPr>
      </w:pPr>
    </w:p>
    <w:p w14:paraId="4FA6937B" w14:textId="77777777" w:rsidR="00E65216" w:rsidRDefault="00E65216" w:rsidP="00E65216">
      <w:pPr>
        <w:pStyle w:val="BodyText2"/>
        <w:rPr>
          <w:snapToGrid w:val="0"/>
        </w:rPr>
      </w:pPr>
      <w:r>
        <w:rPr>
          <w:b/>
          <w:snapToGrid w:val="0"/>
        </w:rPr>
        <w:t>DFW Office Channel</w:t>
      </w:r>
      <w:r>
        <w:rPr>
          <w:snapToGrid w:val="0"/>
        </w:rPr>
        <w:t xml:space="preserve"> – Division of Fish and Wildlife location where customers can obtain certain Privileges.</w:t>
      </w:r>
    </w:p>
    <w:p w14:paraId="4474A8EE" w14:textId="77777777" w:rsidR="00E65216" w:rsidRDefault="00E65216" w:rsidP="00E65216">
      <w:pPr>
        <w:pStyle w:val="BodyText2"/>
        <w:rPr>
          <w:snapToGrid w:val="0"/>
        </w:rPr>
      </w:pPr>
    </w:p>
    <w:p w14:paraId="4A8184BB" w14:textId="70C4588E" w:rsidR="00CE0374" w:rsidRDefault="00CE0374" w:rsidP="00E65216">
      <w:pPr>
        <w:pStyle w:val="BodyText2"/>
        <w:rPr>
          <w:snapToGrid w:val="0"/>
        </w:rPr>
      </w:pPr>
      <w:r w:rsidRPr="004A45B8">
        <w:rPr>
          <w:b/>
          <w:snapToGrid w:val="0"/>
        </w:rPr>
        <w:t>Donations</w:t>
      </w:r>
      <w:r>
        <w:rPr>
          <w:snapToGrid w:val="0"/>
        </w:rPr>
        <w:t xml:space="preserve"> – </w:t>
      </w:r>
      <w:r w:rsidR="001D06BD">
        <w:rPr>
          <w:snapToGrid w:val="0"/>
        </w:rPr>
        <w:t xml:space="preserve">A </w:t>
      </w:r>
      <w:r w:rsidR="001D06BD" w:rsidRPr="001D06BD">
        <w:rPr>
          <w:snapToGrid w:val="0"/>
        </w:rPr>
        <w:t>sum of money paid to the Division of Fish and Wildlife with no expectation of receipt of any ite</w:t>
      </w:r>
      <w:r w:rsidR="001D06BD">
        <w:rPr>
          <w:snapToGrid w:val="0"/>
        </w:rPr>
        <w:t>ms or specific hunting/fishing P</w:t>
      </w:r>
      <w:r w:rsidR="001D06BD" w:rsidRPr="001D06BD">
        <w:rPr>
          <w:snapToGrid w:val="0"/>
        </w:rPr>
        <w:t>rivilege(s) in</w:t>
      </w:r>
      <w:r w:rsidR="001D06BD">
        <w:rPr>
          <w:snapToGrid w:val="0"/>
        </w:rPr>
        <w:t xml:space="preserve"> return.  Upon granting of the D</w:t>
      </w:r>
      <w:r w:rsidR="001D06BD" w:rsidRPr="001D06BD">
        <w:rPr>
          <w:snapToGrid w:val="0"/>
        </w:rPr>
        <w:t xml:space="preserve">onation, the donor shall have the capability to direct the donation to a specific program area </w:t>
      </w:r>
      <w:r w:rsidR="008F6528" w:rsidRPr="001D06BD">
        <w:rPr>
          <w:snapToGrid w:val="0"/>
        </w:rPr>
        <w:t>(eg</w:t>
      </w:r>
      <w:r w:rsidR="001D06BD" w:rsidRPr="001D06BD">
        <w:rPr>
          <w:snapToGrid w:val="0"/>
        </w:rPr>
        <w:t>: trout fishing, pheasant hunting, non-game research, marine fisheries research) or to the DFW general fund.  Donations shall be treat</w:t>
      </w:r>
      <w:r w:rsidR="001D06BD">
        <w:rPr>
          <w:snapToGrid w:val="0"/>
        </w:rPr>
        <w:t>ed in the same method as other P</w:t>
      </w:r>
      <w:r w:rsidR="001D06BD" w:rsidRPr="001D06BD">
        <w:rPr>
          <w:snapToGrid w:val="0"/>
        </w:rPr>
        <w:t>rivilege sale, i.e</w:t>
      </w:r>
      <w:ins w:id="142" w:author="Descoteaux, Joshua" w:date="2018-05-18T11:15:00Z">
        <w:r w:rsidR="005E0467">
          <w:rPr>
            <w:snapToGrid w:val="0"/>
          </w:rPr>
          <w:t>.</w:t>
        </w:r>
      </w:ins>
      <w:r w:rsidR="001D06BD" w:rsidRPr="001D06BD">
        <w:rPr>
          <w:snapToGrid w:val="0"/>
        </w:rPr>
        <w:t xml:space="preserve"> they ca</w:t>
      </w:r>
      <w:r w:rsidR="001D06BD">
        <w:rPr>
          <w:snapToGrid w:val="0"/>
        </w:rPr>
        <w:t>n be accepted at the Agent</w:t>
      </w:r>
      <w:r w:rsidR="001D06BD" w:rsidRPr="001D06BD">
        <w:rPr>
          <w:snapToGrid w:val="0"/>
        </w:rPr>
        <w:t xml:space="preserve"> and</w:t>
      </w:r>
      <w:r w:rsidR="001D06BD">
        <w:rPr>
          <w:snapToGrid w:val="0"/>
        </w:rPr>
        <w:t xml:space="preserve"> Internet Channels</w:t>
      </w:r>
      <w:r w:rsidR="001D06BD" w:rsidRPr="001D06BD">
        <w:rPr>
          <w:snapToGrid w:val="0"/>
        </w:rPr>
        <w:t>.  All back-end accounting, Agent reports, and customer receipts shall indicate and calculate any donations given.</w:t>
      </w:r>
    </w:p>
    <w:p w14:paraId="65CDE4B4" w14:textId="77777777" w:rsidR="00CE0374" w:rsidRPr="006A5A81" w:rsidRDefault="00CE0374" w:rsidP="00E65216">
      <w:pPr>
        <w:pStyle w:val="BodyText2"/>
        <w:rPr>
          <w:snapToGrid w:val="0"/>
        </w:rPr>
      </w:pPr>
    </w:p>
    <w:p w14:paraId="26CBC760" w14:textId="77777777" w:rsidR="00E65216" w:rsidRPr="007C0864" w:rsidRDefault="00E65216" w:rsidP="00E65216">
      <w:pPr>
        <w:pStyle w:val="BodyText2"/>
        <w:rPr>
          <w:b/>
          <w:snapToGrid w:val="0"/>
        </w:rPr>
      </w:pPr>
      <w:r w:rsidRPr="007C0864">
        <w:rPr>
          <w:b/>
          <w:snapToGrid w:val="0"/>
        </w:rPr>
        <w:t>EFT</w:t>
      </w:r>
      <w:r w:rsidRPr="007C0864">
        <w:rPr>
          <w:snapToGrid w:val="0"/>
        </w:rPr>
        <w:t xml:space="preserve"> </w:t>
      </w:r>
      <w:r w:rsidRPr="00F57A16">
        <w:rPr>
          <w:snapToGrid w:val="0"/>
        </w:rPr>
        <w:t>–</w:t>
      </w:r>
      <w:r w:rsidRPr="007C0864">
        <w:rPr>
          <w:snapToGrid w:val="0"/>
        </w:rPr>
        <w:t xml:space="preserve"> Electronic Funds Transfer</w:t>
      </w:r>
      <w:r w:rsidR="00907CA8">
        <w:rPr>
          <w:snapToGrid w:val="0"/>
        </w:rPr>
        <w:t>.</w:t>
      </w:r>
    </w:p>
    <w:p w14:paraId="72AC7C9F" w14:textId="77777777" w:rsidR="00E65216" w:rsidRDefault="00E65216" w:rsidP="00E65216"/>
    <w:p w14:paraId="5E35DC4B" w14:textId="77777777" w:rsidR="00E65216" w:rsidRPr="007C0864" w:rsidRDefault="00E65216" w:rsidP="00E65216">
      <w:pPr>
        <w:rPr>
          <w:rFonts w:cs="Arial"/>
          <w:szCs w:val="22"/>
        </w:rPr>
      </w:pPr>
      <w:r w:rsidRPr="007C0864">
        <w:rPr>
          <w:rFonts w:cs="Arial"/>
          <w:b/>
          <w:szCs w:val="22"/>
        </w:rPr>
        <w:t>Fiscal Year</w:t>
      </w:r>
      <w:r w:rsidRPr="007C0864">
        <w:rPr>
          <w:rFonts w:cs="Arial"/>
          <w:szCs w:val="22"/>
        </w:rPr>
        <w:t xml:space="preserve"> </w:t>
      </w:r>
      <w:r w:rsidRPr="00F57A16">
        <w:rPr>
          <w:snapToGrid w:val="0"/>
        </w:rPr>
        <w:t>–</w:t>
      </w:r>
      <w:r w:rsidRPr="007C0864">
        <w:rPr>
          <w:rFonts w:cs="Arial"/>
          <w:szCs w:val="22"/>
        </w:rPr>
        <w:t xml:space="preserve"> The fiscal year for the State is the period from July 1</w:t>
      </w:r>
      <w:r w:rsidRPr="007C0864">
        <w:rPr>
          <w:rFonts w:cs="Arial"/>
          <w:szCs w:val="22"/>
          <w:vertAlign w:val="superscript"/>
        </w:rPr>
        <w:t xml:space="preserve">st </w:t>
      </w:r>
      <w:r>
        <w:rPr>
          <w:rFonts w:cs="Arial"/>
          <w:szCs w:val="22"/>
        </w:rPr>
        <w:t>to June 30</w:t>
      </w:r>
      <w:r w:rsidRPr="006502FE">
        <w:rPr>
          <w:rFonts w:cs="Arial"/>
          <w:szCs w:val="22"/>
          <w:vertAlign w:val="superscript"/>
        </w:rPr>
        <w:t>th</w:t>
      </w:r>
      <w:r>
        <w:rPr>
          <w:rFonts w:cs="Arial"/>
          <w:szCs w:val="22"/>
        </w:rPr>
        <w:t xml:space="preserve"> </w:t>
      </w:r>
      <w:r w:rsidRPr="007C0864">
        <w:rPr>
          <w:rFonts w:cs="Arial"/>
          <w:szCs w:val="22"/>
        </w:rPr>
        <w:t xml:space="preserve">of the following year. </w:t>
      </w:r>
    </w:p>
    <w:p w14:paraId="5350FEE3" w14:textId="77777777" w:rsidR="00E65216" w:rsidRDefault="00E65216" w:rsidP="00E65216"/>
    <w:p w14:paraId="654F3BE8" w14:textId="77777777" w:rsidR="00E65216" w:rsidRPr="007C0864" w:rsidRDefault="00E65216" w:rsidP="00E65216">
      <w:pPr>
        <w:pStyle w:val="BodyText2"/>
        <w:rPr>
          <w:snapToGrid w:val="0"/>
        </w:rPr>
      </w:pPr>
      <w:r w:rsidRPr="007C0864">
        <w:rPr>
          <w:b/>
          <w:snapToGrid w:val="0"/>
        </w:rPr>
        <w:t>HIP</w:t>
      </w:r>
      <w:r w:rsidRPr="007C0864">
        <w:rPr>
          <w:snapToGrid w:val="0"/>
        </w:rPr>
        <w:t xml:space="preserve"> </w:t>
      </w:r>
      <w:r w:rsidRPr="00F57A16">
        <w:rPr>
          <w:snapToGrid w:val="0"/>
        </w:rPr>
        <w:t>–</w:t>
      </w:r>
      <w:r w:rsidRPr="007C0864">
        <w:rPr>
          <w:snapToGrid w:val="0"/>
        </w:rPr>
        <w:t xml:space="preserve"> Harvest Information Program is a mandatory Federal Waterfowl Harvest Monitoring Program.</w:t>
      </w:r>
    </w:p>
    <w:p w14:paraId="2BBA0D46" w14:textId="77777777" w:rsidR="00E65216" w:rsidRPr="00B7051C" w:rsidRDefault="00E65216" w:rsidP="00E65216">
      <w:pPr>
        <w:pStyle w:val="BodyText2"/>
        <w:rPr>
          <w:b/>
          <w:snapToGrid w:val="0"/>
        </w:rPr>
      </w:pPr>
    </w:p>
    <w:p w14:paraId="1B9BEFAD" w14:textId="77777777" w:rsidR="00E65216" w:rsidRPr="007C0864" w:rsidRDefault="00E65216" w:rsidP="00E65216">
      <w:pPr>
        <w:pStyle w:val="BodyText2"/>
        <w:rPr>
          <w:snapToGrid w:val="0"/>
        </w:rPr>
      </w:pPr>
      <w:r w:rsidRPr="007C0864">
        <w:rPr>
          <w:b/>
          <w:snapToGrid w:val="0"/>
        </w:rPr>
        <w:t>Integrated Electronic Licensing System (IELS)</w:t>
      </w:r>
      <w:r w:rsidRPr="007C0864">
        <w:rPr>
          <w:snapToGrid w:val="0"/>
        </w:rPr>
        <w:t xml:space="preserve"> </w:t>
      </w:r>
      <w:r w:rsidRPr="00F57A16">
        <w:rPr>
          <w:snapToGrid w:val="0"/>
        </w:rPr>
        <w:t>–</w:t>
      </w:r>
      <w:r w:rsidRPr="007C0864">
        <w:rPr>
          <w:snapToGrid w:val="0"/>
        </w:rPr>
        <w:t xml:space="preserve"> An automated system to process, store, and manage the information gathered during the issuance of DFW permits and account for the funds received and paid during this process. </w:t>
      </w:r>
      <w:r>
        <w:rPr>
          <w:snapToGrid w:val="0"/>
        </w:rPr>
        <w:t>A complete system</w:t>
      </w:r>
      <w:r w:rsidRPr="007C0864">
        <w:rPr>
          <w:snapToGrid w:val="0"/>
        </w:rPr>
        <w:t xml:space="preserve"> delivered by the </w:t>
      </w:r>
      <w:r>
        <w:rPr>
          <w:snapToGrid w:val="0"/>
        </w:rPr>
        <w:t>Vendor {</w:t>
      </w:r>
      <w:r w:rsidRPr="007C0864">
        <w:rPr>
          <w:snapToGrid w:val="0"/>
        </w:rPr>
        <w:t>Contractor</w:t>
      </w:r>
      <w:r>
        <w:rPr>
          <w:snapToGrid w:val="0"/>
        </w:rPr>
        <w:t>}</w:t>
      </w:r>
      <w:r w:rsidRPr="007C0864">
        <w:rPr>
          <w:snapToGrid w:val="0"/>
        </w:rPr>
        <w:t xml:space="preserve"> that allow</w:t>
      </w:r>
      <w:r>
        <w:rPr>
          <w:snapToGrid w:val="0"/>
        </w:rPr>
        <w:t>s</w:t>
      </w:r>
      <w:r w:rsidRPr="007C0864">
        <w:rPr>
          <w:snapToGrid w:val="0"/>
        </w:rPr>
        <w:t xml:space="preserve"> the sale of the DFW </w:t>
      </w:r>
      <w:r>
        <w:rPr>
          <w:snapToGrid w:val="0"/>
        </w:rPr>
        <w:t>Privilege</w:t>
      </w:r>
      <w:r w:rsidRPr="007C0864">
        <w:rPr>
          <w:snapToGrid w:val="0"/>
        </w:rPr>
        <w:t>s by the Agent Channel, Internet Channel, or DFW</w:t>
      </w:r>
      <w:r>
        <w:rPr>
          <w:snapToGrid w:val="0"/>
        </w:rPr>
        <w:t xml:space="preserve"> </w:t>
      </w:r>
      <w:r w:rsidRPr="007C0864">
        <w:rPr>
          <w:snapToGrid w:val="0"/>
        </w:rPr>
        <w:t xml:space="preserve"> Office Channel.</w:t>
      </w:r>
    </w:p>
    <w:p w14:paraId="484690FF" w14:textId="77777777" w:rsidR="00E65216" w:rsidRDefault="00E65216" w:rsidP="00E65216"/>
    <w:p w14:paraId="5635559C" w14:textId="77777777" w:rsidR="00E65216" w:rsidRDefault="00E65216" w:rsidP="00E65216">
      <w:r w:rsidRPr="006A5A81">
        <w:rPr>
          <w:b/>
        </w:rPr>
        <w:t>Internet Channel</w:t>
      </w:r>
      <w:r>
        <w:t xml:space="preserve"> – Internet website where customers can purchase certain Privileges, register for an event or hunter education class, report a harvest, and update personal information.</w:t>
      </w:r>
    </w:p>
    <w:p w14:paraId="57222CBE" w14:textId="77777777" w:rsidR="00E65216" w:rsidRDefault="00E65216" w:rsidP="00E65216"/>
    <w:p w14:paraId="551B6484" w14:textId="77777777" w:rsidR="00E65216" w:rsidRDefault="00E65216" w:rsidP="00E65216">
      <w:r w:rsidRPr="004C3CBE">
        <w:rPr>
          <w:b/>
          <w:snapToGrid w:val="0"/>
        </w:rPr>
        <w:t>License Agent</w:t>
      </w:r>
      <w:r w:rsidR="00892756">
        <w:rPr>
          <w:b/>
          <w:snapToGrid w:val="0"/>
        </w:rPr>
        <w:t>/Agent</w:t>
      </w:r>
      <w:r w:rsidRPr="004C3CBE">
        <w:rPr>
          <w:b/>
          <w:snapToGrid w:val="0"/>
        </w:rPr>
        <w:t xml:space="preserve"> </w:t>
      </w:r>
      <w:r w:rsidRPr="004C3CBE">
        <w:rPr>
          <w:snapToGrid w:val="0"/>
        </w:rPr>
        <w:t>– O</w:t>
      </w:r>
      <w:r w:rsidRPr="004C3CBE">
        <w:t>ne specific location</w:t>
      </w:r>
      <w:r>
        <w:t xml:space="preserve"> or store that sells Privileges via the Agent Channel</w:t>
      </w:r>
      <w:r w:rsidR="00907CA8">
        <w:t>.</w:t>
      </w:r>
    </w:p>
    <w:p w14:paraId="16EC0096" w14:textId="77777777" w:rsidR="00E65216" w:rsidRDefault="00E65216" w:rsidP="00E65216"/>
    <w:p w14:paraId="76DF2BCB" w14:textId="77777777" w:rsidR="00E65216" w:rsidRPr="007C0864" w:rsidRDefault="00E65216" w:rsidP="00E65216">
      <w:pPr>
        <w:rPr>
          <w:rFonts w:cs="Arial"/>
          <w:szCs w:val="22"/>
        </w:rPr>
      </w:pPr>
      <w:r w:rsidRPr="007C0864">
        <w:rPr>
          <w:rFonts w:cs="Arial"/>
          <w:b/>
          <w:szCs w:val="22"/>
        </w:rPr>
        <w:t xml:space="preserve">License Year </w:t>
      </w:r>
      <w:r w:rsidRPr="00F57A16">
        <w:rPr>
          <w:snapToGrid w:val="0"/>
        </w:rPr>
        <w:t>–</w:t>
      </w:r>
      <w:r w:rsidRPr="007C0864">
        <w:rPr>
          <w:rFonts w:cs="Arial"/>
          <w:szCs w:val="22"/>
        </w:rPr>
        <w:t xml:space="preserve"> Most </w:t>
      </w:r>
      <w:r>
        <w:rPr>
          <w:rFonts w:cs="Arial"/>
          <w:szCs w:val="22"/>
        </w:rPr>
        <w:t>Privilege</w:t>
      </w:r>
      <w:r w:rsidRPr="007C0864">
        <w:rPr>
          <w:rFonts w:cs="Arial"/>
          <w:szCs w:val="22"/>
        </w:rPr>
        <w:t>s, with the exception of some permits, are sold and are valid for the calendar year, i.e. the calendar year is the license year.  Certain deer permits are valid for a season that overlaps the calendar year.</w:t>
      </w:r>
    </w:p>
    <w:p w14:paraId="6A9FF884" w14:textId="77777777" w:rsidR="00E65216" w:rsidRPr="007C0864" w:rsidRDefault="00E65216" w:rsidP="00E65216">
      <w:pPr>
        <w:rPr>
          <w:rFonts w:cs="Arial"/>
          <w:szCs w:val="22"/>
        </w:rPr>
      </w:pPr>
    </w:p>
    <w:p w14:paraId="160DBDD7" w14:textId="77777777" w:rsidR="00E65216" w:rsidRPr="007C0864" w:rsidRDefault="00E65216" w:rsidP="00E65216">
      <w:pPr>
        <w:pStyle w:val="BodyText2"/>
        <w:rPr>
          <w:snapToGrid w:val="0"/>
        </w:rPr>
      </w:pPr>
      <w:r w:rsidRPr="007C0864">
        <w:rPr>
          <w:rFonts w:cs="Arial"/>
          <w:b/>
        </w:rPr>
        <w:t>N</w:t>
      </w:r>
      <w:r w:rsidRPr="007C0864">
        <w:rPr>
          <w:b/>
          <w:snapToGrid w:val="0"/>
        </w:rPr>
        <w:t xml:space="preserve">JDEP </w:t>
      </w:r>
      <w:r w:rsidRPr="00F57A16">
        <w:rPr>
          <w:snapToGrid w:val="0"/>
        </w:rPr>
        <w:t>–</w:t>
      </w:r>
      <w:r w:rsidRPr="007C0864">
        <w:rPr>
          <w:b/>
          <w:snapToGrid w:val="0"/>
        </w:rPr>
        <w:t xml:space="preserve"> </w:t>
      </w:r>
      <w:r w:rsidRPr="007C0864">
        <w:rPr>
          <w:snapToGrid w:val="0"/>
        </w:rPr>
        <w:t>New Jersey Department of Environmental Protection.</w:t>
      </w:r>
    </w:p>
    <w:p w14:paraId="2838AB70" w14:textId="77777777" w:rsidR="00E65216" w:rsidRPr="00B7051C" w:rsidRDefault="00E65216" w:rsidP="00E65216">
      <w:pPr>
        <w:pStyle w:val="BodyText2"/>
        <w:rPr>
          <w:b/>
          <w:snapToGrid w:val="0"/>
        </w:rPr>
      </w:pPr>
    </w:p>
    <w:p w14:paraId="2115A25C" w14:textId="77777777" w:rsidR="00E65216" w:rsidRPr="007C0864" w:rsidRDefault="00E65216" w:rsidP="00E65216">
      <w:pPr>
        <w:pStyle w:val="BodyText2"/>
        <w:rPr>
          <w:b/>
          <w:snapToGrid w:val="0"/>
        </w:rPr>
      </w:pPr>
      <w:r w:rsidRPr="007C0864">
        <w:rPr>
          <w:b/>
          <w:snapToGrid w:val="0"/>
        </w:rPr>
        <w:t xml:space="preserve">PCI </w:t>
      </w:r>
      <w:r w:rsidRPr="00F57A16">
        <w:rPr>
          <w:snapToGrid w:val="0"/>
        </w:rPr>
        <w:t>–</w:t>
      </w:r>
      <w:r w:rsidRPr="007C0864">
        <w:rPr>
          <w:b/>
          <w:snapToGrid w:val="0"/>
        </w:rPr>
        <w:t xml:space="preserve"> </w:t>
      </w:r>
      <w:r w:rsidRPr="007C0864">
        <w:rPr>
          <w:snapToGrid w:val="0"/>
        </w:rPr>
        <w:t>Payment Card Industry</w:t>
      </w:r>
      <w:r w:rsidR="00907CA8">
        <w:rPr>
          <w:snapToGrid w:val="0"/>
        </w:rPr>
        <w:t>.</w:t>
      </w:r>
    </w:p>
    <w:p w14:paraId="56025F83" w14:textId="77777777" w:rsidR="00E65216" w:rsidRPr="007C0864" w:rsidRDefault="00E65216" w:rsidP="00E65216">
      <w:pPr>
        <w:pStyle w:val="BodyText2"/>
        <w:rPr>
          <w:b/>
          <w:snapToGrid w:val="0"/>
        </w:rPr>
      </w:pPr>
    </w:p>
    <w:p w14:paraId="3417185B" w14:textId="77777777" w:rsidR="00E65216" w:rsidRPr="007C0864" w:rsidRDefault="00E65216" w:rsidP="00E65216">
      <w:pPr>
        <w:pStyle w:val="BodyText2"/>
        <w:rPr>
          <w:snapToGrid w:val="0"/>
        </w:rPr>
      </w:pPr>
      <w:r w:rsidRPr="007C0864">
        <w:rPr>
          <w:b/>
          <w:snapToGrid w:val="0"/>
        </w:rPr>
        <w:t xml:space="preserve">PII </w:t>
      </w:r>
      <w:r w:rsidRPr="00F57A16">
        <w:rPr>
          <w:snapToGrid w:val="0"/>
        </w:rPr>
        <w:t>–</w:t>
      </w:r>
      <w:r w:rsidRPr="007C0864">
        <w:rPr>
          <w:b/>
          <w:snapToGrid w:val="0"/>
        </w:rPr>
        <w:t xml:space="preserve"> </w:t>
      </w:r>
      <w:r w:rsidRPr="007C0864">
        <w:rPr>
          <w:snapToGrid w:val="0"/>
        </w:rPr>
        <w:t>Personally Identifiable Information</w:t>
      </w:r>
      <w:r>
        <w:rPr>
          <w:snapToGrid w:val="0"/>
        </w:rPr>
        <w:t>;</w:t>
      </w:r>
      <w:r w:rsidRPr="007C0864">
        <w:rPr>
          <w:snapToGrid w:val="0"/>
        </w:rPr>
        <w:t xml:space="preserve"> any data that could potentially identify a specific individual.</w:t>
      </w:r>
    </w:p>
    <w:p w14:paraId="750E26E2" w14:textId="77777777" w:rsidR="00E65216" w:rsidRPr="007C0864" w:rsidRDefault="00E65216" w:rsidP="00E65216">
      <w:pPr>
        <w:pStyle w:val="BodyText2"/>
        <w:rPr>
          <w:snapToGrid w:val="0"/>
        </w:rPr>
      </w:pPr>
    </w:p>
    <w:p w14:paraId="3AF6A569" w14:textId="77777777" w:rsidR="00E65216" w:rsidRPr="004C3CBE" w:rsidRDefault="00E65216" w:rsidP="00E65216">
      <w:pPr>
        <w:pStyle w:val="BodyText2"/>
        <w:rPr>
          <w:rFonts w:cs="Arial"/>
          <w:snapToGrid w:val="0"/>
        </w:rPr>
      </w:pPr>
      <w:r>
        <w:rPr>
          <w:rFonts w:cs="Arial"/>
          <w:b/>
          <w:snapToGrid w:val="0"/>
        </w:rPr>
        <w:t>Privilege</w:t>
      </w:r>
      <w:r w:rsidRPr="007C0864">
        <w:rPr>
          <w:rFonts w:cs="Arial"/>
          <w:snapToGrid w:val="0"/>
        </w:rPr>
        <w:t xml:space="preserve"> </w:t>
      </w:r>
      <w:r w:rsidRPr="00F57A16">
        <w:rPr>
          <w:snapToGrid w:val="0"/>
        </w:rPr>
        <w:t>–</w:t>
      </w:r>
      <w:r w:rsidRPr="007C0864">
        <w:rPr>
          <w:rFonts w:cs="Arial"/>
          <w:snapToGrid w:val="0"/>
        </w:rPr>
        <w:t xml:space="preserve"> Any license, permits, authorization, or document that the DFW provides or </w:t>
      </w:r>
      <w:r w:rsidRPr="004C3CBE">
        <w:rPr>
          <w:rFonts w:cs="Arial"/>
          <w:snapToGrid w:val="0"/>
        </w:rPr>
        <w:t>sells to its customers.  See Attachment C.</w:t>
      </w:r>
    </w:p>
    <w:p w14:paraId="233489FC" w14:textId="77777777" w:rsidR="00E65216" w:rsidRPr="004C3CBE" w:rsidRDefault="00E65216" w:rsidP="00E65216">
      <w:pPr>
        <w:pStyle w:val="BodyText2"/>
        <w:rPr>
          <w:rFonts w:cs="Arial"/>
          <w:snapToGrid w:val="0"/>
        </w:rPr>
      </w:pPr>
    </w:p>
    <w:p w14:paraId="319E3E0C" w14:textId="77777777" w:rsidR="00E65216" w:rsidRPr="007C0864" w:rsidRDefault="00E65216" w:rsidP="00E65216">
      <w:pPr>
        <w:pStyle w:val="BodyText2"/>
        <w:rPr>
          <w:b/>
          <w:snapToGrid w:val="0"/>
        </w:rPr>
      </w:pPr>
      <w:r w:rsidRPr="004C3CBE">
        <w:rPr>
          <w:b/>
          <w:snapToGrid w:val="0"/>
        </w:rPr>
        <w:t>Sales Channel</w:t>
      </w:r>
      <w:r w:rsidRPr="004C3CBE">
        <w:rPr>
          <w:snapToGrid w:val="0"/>
        </w:rPr>
        <w:t xml:space="preserve"> – Outlet through which a </w:t>
      </w:r>
      <w:r w:rsidRPr="006A5A81">
        <w:rPr>
          <w:snapToGrid w:val="0"/>
        </w:rPr>
        <w:t>customer</w:t>
      </w:r>
      <w:r w:rsidRPr="004C3CBE">
        <w:rPr>
          <w:snapToGrid w:val="0"/>
        </w:rPr>
        <w:t xml:space="preserve"> may obtain</w:t>
      </w:r>
      <w:r>
        <w:rPr>
          <w:snapToGrid w:val="0"/>
        </w:rPr>
        <w:t>/purchase</w:t>
      </w:r>
      <w:r w:rsidRPr="004C3CBE">
        <w:rPr>
          <w:snapToGrid w:val="0"/>
        </w:rPr>
        <w:t xml:space="preserve"> a </w:t>
      </w:r>
      <w:r w:rsidRPr="006A5A81">
        <w:rPr>
          <w:snapToGrid w:val="0"/>
        </w:rPr>
        <w:t>Privilege</w:t>
      </w:r>
      <w:r>
        <w:rPr>
          <w:snapToGrid w:val="0"/>
        </w:rPr>
        <w:t>.  Sales Channels include Agent Channel, DFW Office Channel, and Internet Channel.</w:t>
      </w:r>
    </w:p>
    <w:p w14:paraId="1EBF205D" w14:textId="77777777" w:rsidR="00E65216" w:rsidRDefault="00E65216" w:rsidP="00E65216"/>
    <w:p w14:paraId="254946A2" w14:textId="77777777" w:rsidR="00E167F0" w:rsidRDefault="002E5FFF" w:rsidP="00E65216">
      <w:r>
        <w:rPr>
          <w:b/>
        </w:rPr>
        <w:t>Terminal</w:t>
      </w:r>
      <w:r w:rsidR="00E167F0">
        <w:t xml:space="preserve"> – </w:t>
      </w:r>
      <w:r>
        <w:t>C</w:t>
      </w:r>
      <w:r w:rsidRPr="008B5254">
        <w:t xml:space="preserve">ountertop </w:t>
      </w:r>
      <w:r>
        <w:rPr>
          <w:rFonts w:cs="Arial"/>
        </w:rPr>
        <w:t>IELS</w:t>
      </w:r>
      <w:r w:rsidR="00B27956">
        <w:rPr>
          <w:rFonts w:cs="Arial"/>
        </w:rPr>
        <w:t xml:space="preserve"> point of s</w:t>
      </w:r>
      <w:r w:rsidRPr="008B5254">
        <w:rPr>
          <w:rFonts w:cs="Arial"/>
        </w:rPr>
        <w:t xml:space="preserve">ale </w:t>
      </w:r>
      <w:r>
        <w:rPr>
          <w:rFonts w:cs="Arial"/>
        </w:rPr>
        <w:t xml:space="preserve">(POS) </w:t>
      </w:r>
      <w:r w:rsidR="00B27956">
        <w:t>s</w:t>
      </w:r>
      <w:r>
        <w:t>ystem</w:t>
      </w:r>
    </w:p>
    <w:p w14:paraId="07278D32" w14:textId="77777777" w:rsidR="00E167F0" w:rsidRDefault="00E167F0" w:rsidP="00E65216"/>
    <w:p w14:paraId="13607090" w14:textId="77777777" w:rsidR="00E65216" w:rsidRPr="007C0864" w:rsidRDefault="00E65216" w:rsidP="00E65216">
      <w:pPr>
        <w:pStyle w:val="BodyText2"/>
      </w:pPr>
      <w:r w:rsidRPr="00B7051C">
        <w:rPr>
          <w:b/>
        </w:rPr>
        <w:t>T</w:t>
      </w:r>
      <w:r w:rsidRPr="007C0864">
        <w:rPr>
          <w:b/>
        </w:rPr>
        <w:t>ier</w:t>
      </w:r>
      <w:r w:rsidRPr="00B7051C">
        <w:rPr>
          <w:b/>
        </w:rPr>
        <w:t xml:space="preserve"> 1 </w:t>
      </w:r>
      <w:r>
        <w:rPr>
          <w:b/>
        </w:rPr>
        <w:t>Customer</w:t>
      </w:r>
      <w:r w:rsidRPr="007C0864">
        <w:t xml:space="preserve"> – These </w:t>
      </w:r>
      <w:r>
        <w:t>customer</w:t>
      </w:r>
      <w:r w:rsidRPr="007C0864">
        <w:t xml:space="preserve">s are only registering for a special event that may have limited spacing requirements. Since no </w:t>
      </w:r>
      <w:r>
        <w:t>Privilege</w:t>
      </w:r>
      <w:r w:rsidRPr="007C0864">
        <w:t xml:space="preserve">s are being purchased and they are not registering for </w:t>
      </w:r>
      <w:r w:rsidR="00F07017">
        <w:t>h</w:t>
      </w:r>
      <w:r w:rsidRPr="007C0864">
        <w:t xml:space="preserve">unter </w:t>
      </w:r>
      <w:r w:rsidR="003E52E8">
        <w:t>e</w:t>
      </w:r>
      <w:r w:rsidRPr="007C0864">
        <w:t>ducation</w:t>
      </w:r>
      <w:r>
        <w:t>,</w:t>
      </w:r>
      <w:r w:rsidRPr="007C0864">
        <w:t xml:space="preserve"> Tier 1 </w:t>
      </w:r>
      <w:r>
        <w:t>Customer</w:t>
      </w:r>
      <w:r w:rsidRPr="007C0864">
        <w:t xml:space="preserve">s may provide complete mailing address and email addresses, phone number, and email preferences.  A Tier 1 </w:t>
      </w:r>
      <w:r>
        <w:t>Customer</w:t>
      </w:r>
      <w:r w:rsidRPr="007C0864">
        <w:t xml:space="preserve">'s profile can be saved and converted into Tier 2 should </w:t>
      </w:r>
      <w:r>
        <w:t>customer</w:t>
      </w:r>
      <w:r w:rsidRPr="007C0864">
        <w:t xml:space="preserve"> decide to register for </w:t>
      </w:r>
      <w:r w:rsidR="00F07017">
        <w:t>h</w:t>
      </w:r>
      <w:r w:rsidRPr="007C0864">
        <w:t xml:space="preserve">unter </w:t>
      </w:r>
      <w:r w:rsidR="00386094">
        <w:t>e</w:t>
      </w:r>
      <w:r w:rsidRPr="007C0864">
        <w:t xml:space="preserve">ducation or purchase any </w:t>
      </w:r>
      <w:r>
        <w:t>Privilege</w:t>
      </w:r>
      <w:r w:rsidRPr="007C0864">
        <w:t xml:space="preserve">s. The ability to create a Tier 1 </w:t>
      </w:r>
      <w:r>
        <w:t>Customer</w:t>
      </w:r>
      <w:r w:rsidRPr="007C0864">
        <w:t xml:space="preserve"> Profile shall be available on Internet Channel and D</w:t>
      </w:r>
      <w:r>
        <w:t>FW</w:t>
      </w:r>
      <w:r w:rsidRPr="007C0864">
        <w:t xml:space="preserve"> Office</w:t>
      </w:r>
      <w:r>
        <w:t xml:space="preserve"> Channel</w:t>
      </w:r>
      <w:r w:rsidRPr="007C0864">
        <w:t xml:space="preserve"> only.  </w:t>
      </w:r>
    </w:p>
    <w:p w14:paraId="75CAFD08" w14:textId="77777777" w:rsidR="00E65216" w:rsidRPr="007C0864" w:rsidRDefault="00E65216" w:rsidP="00E65216">
      <w:pPr>
        <w:pStyle w:val="BodyText2"/>
      </w:pPr>
    </w:p>
    <w:p w14:paraId="075A0901" w14:textId="4DFD8BD3" w:rsidR="00E65216" w:rsidRPr="007C0864" w:rsidRDefault="00E65216" w:rsidP="00E65216">
      <w:pPr>
        <w:pStyle w:val="BodyText2"/>
      </w:pPr>
      <w:r w:rsidRPr="00B7051C">
        <w:rPr>
          <w:b/>
        </w:rPr>
        <w:t xml:space="preserve">Tier 2 </w:t>
      </w:r>
      <w:r>
        <w:rPr>
          <w:b/>
        </w:rPr>
        <w:t>Customer</w:t>
      </w:r>
      <w:r w:rsidRPr="00B7051C">
        <w:rPr>
          <w:b/>
        </w:rPr>
        <w:t>s</w:t>
      </w:r>
      <w:r w:rsidRPr="007C0864">
        <w:t xml:space="preserve"> – These </w:t>
      </w:r>
      <w:r>
        <w:t>customer</w:t>
      </w:r>
      <w:r w:rsidRPr="007C0864">
        <w:t xml:space="preserve">s must provide all information a Tier 1 </w:t>
      </w:r>
      <w:r>
        <w:t>Customer</w:t>
      </w:r>
      <w:r w:rsidRPr="007C0864">
        <w:t xml:space="preserve"> provides, with the addition of their SSN, DOB, Height, Weight, </w:t>
      </w:r>
      <w:r w:rsidR="00B912B5">
        <w:t xml:space="preserve">and </w:t>
      </w:r>
      <w:r w:rsidRPr="007C0864">
        <w:t xml:space="preserve">Hair and Eye </w:t>
      </w:r>
      <w:r w:rsidR="00B912B5">
        <w:t>C</w:t>
      </w:r>
      <w:r w:rsidRPr="007C0864">
        <w:t>olor as part of their profile</w:t>
      </w:r>
      <w:r w:rsidR="00B912B5">
        <w:t>,</w:t>
      </w:r>
      <w:r w:rsidRPr="007C0864">
        <w:t xml:space="preserve"> and </w:t>
      </w:r>
      <w:r w:rsidR="00B912B5">
        <w:t>they must</w:t>
      </w:r>
      <w:r w:rsidRPr="007C0864">
        <w:t xml:space="preserve"> comply with Child Support Enforcement Act.  Tier 2 </w:t>
      </w:r>
      <w:r>
        <w:t>Customer</w:t>
      </w:r>
      <w:r w:rsidRPr="007C0864">
        <w:t xml:space="preserve">s can purchase </w:t>
      </w:r>
      <w:r>
        <w:t>Privilege</w:t>
      </w:r>
      <w:r w:rsidRPr="007C0864">
        <w:t xml:space="preserve">s, register for hunter education, report harvests, and sign the Child Support Enforcement certification. Tier 2 </w:t>
      </w:r>
      <w:r>
        <w:t>Customer</w:t>
      </w:r>
      <w:r w:rsidRPr="007C0864">
        <w:t xml:space="preserve"> </w:t>
      </w:r>
      <w:ins w:id="143" w:author="Hyndman, Lindsay" w:date="2018-04-04T11:30:00Z">
        <w:r w:rsidR="005064E6">
          <w:t>P</w:t>
        </w:r>
      </w:ins>
      <w:del w:id="144" w:author="Hyndman, Lindsay" w:date="2018-04-04T11:30:00Z">
        <w:r w:rsidRPr="007C0864" w:rsidDel="005064E6">
          <w:delText>p</w:delText>
        </w:r>
      </w:del>
      <w:r w:rsidRPr="007C0864">
        <w:t xml:space="preserve">rofiles shall be created at all </w:t>
      </w:r>
      <w:del w:id="145" w:author="Hyndman, Lindsay" w:date="2018-03-28T10:13:00Z">
        <w:r w:rsidR="007D2F0E" w:rsidDel="00C353AA">
          <w:delText>A</w:delText>
        </w:r>
        <w:r w:rsidRPr="007C0864" w:rsidDel="00C353AA">
          <w:delText xml:space="preserve">gent </w:delText>
        </w:r>
      </w:del>
      <w:r w:rsidRPr="007C0864">
        <w:t>channels</w:t>
      </w:r>
      <w:ins w:id="146" w:author="Hyndman, Lindsay" w:date="2018-03-28T10:14:00Z">
        <w:r w:rsidR="005F14F2">
          <w:t>, including</w:t>
        </w:r>
      </w:ins>
      <w:ins w:id="147" w:author="Hyndman, Lindsay" w:date="2018-04-04T11:31:00Z">
        <w:r w:rsidR="005064E6">
          <w:t xml:space="preserve"> the</w:t>
        </w:r>
      </w:ins>
      <w:ins w:id="148" w:author="Hyndman, Lindsay" w:date="2018-03-28T10:14:00Z">
        <w:r w:rsidR="00A30F63">
          <w:t xml:space="preserve"> Internet Channel,</w:t>
        </w:r>
      </w:ins>
      <w:ins w:id="149" w:author="Hyndman, Lindsay" w:date="2018-04-04T11:31:00Z">
        <w:r w:rsidR="005064E6">
          <w:t xml:space="preserve"> </w:t>
        </w:r>
      </w:ins>
      <w:ins w:id="150" w:author="Hyndman, Lindsay" w:date="2018-03-28T10:14:00Z">
        <w:r w:rsidR="005F14F2">
          <w:t>DFW Office Channel</w:t>
        </w:r>
      </w:ins>
      <w:ins w:id="151" w:author="Hyndman, Lindsay" w:date="2018-04-04T11:34:00Z">
        <w:r w:rsidR="00A30F63">
          <w:t>s</w:t>
        </w:r>
      </w:ins>
      <w:ins w:id="152" w:author="Hyndman, Lindsay" w:date="2018-03-28T10:14:00Z">
        <w:r w:rsidR="005F14F2">
          <w:t>, and Agent Channel</w:t>
        </w:r>
      </w:ins>
      <w:ins w:id="153" w:author="Hyndman, Lindsay" w:date="2018-04-04T11:30:00Z">
        <w:r w:rsidR="005064E6">
          <w:t>s</w:t>
        </w:r>
      </w:ins>
      <w:r w:rsidRPr="007C0864">
        <w:t xml:space="preserve">.  </w:t>
      </w:r>
    </w:p>
    <w:p w14:paraId="241830D3" w14:textId="77777777" w:rsidR="00E65216" w:rsidRDefault="00E65216" w:rsidP="00E65216">
      <w:pPr>
        <w:pStyle w:val="BodyText2"/>
        <w:rPr>
          <w:ins w:id="154" w:author="Descoteaux, Joshua" w:date="2018-05-14T11:22:00Z"/>
          <w:b/>
          <w:snapToGrid w:val="0"/>
        </w:rPr>
      </w:pPr>
    </w:p>
    <w:p w14:paraId="49D94D99" w14:textId="6EA6C48B" w:rsidR="00F2015E" w:rsidRDefault="00F2015E" w:rsidP="00E65216">
      <w:pPr>
        <w:pStyle w:val="BodyText2"/>
        <w:rPr>
          <w:ins w:id="155" w:author="Descoteaux, Joshua" w:date="2018-05-14T11:23:00Z"/>
          <w:b/>
          <w:snapToGrid w:val="0"/>
        </w:rPr>
      </w:pPr>
      <w:ins w:id="156" w:author="Descoteaux, Joshua" w:date="2018-05-14T11:22:00Z">
        <w:r w:rsidRPr="00F2015E">
          <w:rPr>
            <w:b/>
            <w:snapToGrid w:val="0"/>
          </w:rPr>
          <w:t>Transaction</w:t>
        </w:r>
      </w:ins>
      <w:ins w:id="157" w:author="Descoteaux, Joshua" w:date="2018-05-14T11:24:00Z">
        <w:r w:rsidR="004F3228">
          <w:rPr>
            <w:b/>
            <w:snapToGrid w:val="0"/>
          </w:rPr>
          <w:t>(</w:t>
        </w:r>
      </w:ins>
      <w:ins w:id="158" w:author="Descoteaux, Joshua" w:date="2018-05-14T11:22:00Z">
        <w:r w:rsidRPr="00F2015E">
          <w:rPr>
            <w:b/>
            <w:snapToGrid w:val="0"/>
          </w:rPr>
          <w:t>s</w:t>
        </w:r>
      </w:ins>
      <w:ins w:id="159" w:author="Descoteaux, Joshua" w:date="2018-05-14T11:24:00Z">
        <w:r w:rsidR="004F3228">
          <w:rPr>
            <w:b/>
            <w:snapToGrid w:val="0"/>
          </w:rPr>
          <w:t>)</w:t>
        </w:r>
      </w:ins>
      <w:ins w:id="160" w:author="Descoteaux, Joshua" w:date="2018-05-14T11:23:00Z">
        <w:r>
          <w:rPr>
            <w:b/>
            <w:snapToGrid w:val="0"/>
          </w:rPr>
          <w:t xml:space="preserve"> </w:t>
        </w:r>
        <w:r>
          <w:rPr>
            <w:snapToGrid w:val="0"/>
          </w:rPr>
          <w:t xml:space="preserve">– </w:t>
        </w:r>
      </w:ins>
      <w:ins w:id="161" w:author="Descoteaux, Joshua" w:date="2018-05-14T11:25:00Z">
        <w:r w:rsidR="004F3228">
          <w:rPr>
            <w:snapToGrid w:val="0"/>
          </w:rPr>
          <w:t xml:space="preserve">The action of a sale of one (1) or more </w:t>
        </w:r>
      </w:ins>
      <w:ins w:id="162" w:author="Descoteaux, Joshua" w:date="2018-05-14T11:22:00Z">
        <w:r w:rsidRPr="00F2015E">
          <w:rPr>
            <w:snapToGrid w:val="0"/>
            <w:rPrChange w:id="163" w:author="Descoteaux, Joshua" w:date="2018-05-14T11:23:00Z">
              <w:rPr>
                <w:b/>
                <w:snapToGrid w:val="0"/>
              </w:rPr>
            </w:rPrChange>
          </w:rPr>
          <w:t>Privileges</w:t>
        </w:r>
      </w:ins>
      <w:ins w:id="164" w:author="Descoteaux, Joshua" w:date="2018-05-14T11:26:00Z">
        <w:r w:rsidR="0079724A">
          <w:rPr>
            <w:snapToGrid w:val="0"/>
          </w:rPr>
          <w:t xml:space="preserve"> which are sold to a customer at the same time</w:t>
        </w:r>
      </w:ins>
      <w:ins w:id="165" w:author="Descoteaux, Joshua" w:date="2018-05-14T11:22:00Z">
        <w:r w:rsidRPr="00F2015E">
          <w:rPr>
            <w:snapToGrid w:val="0"/>
            <w:rPrChange w:id="166" w:author="Descoteaux, Joshua" w:date="2018-05-14T11:23:00Z">
              <w:rPr>
                <w:b/>
                <w:snapToGrid w:val="0"/>
              </w:rPr>
            </w:rPrChange>
          </w:rPr>
          <w:t xml:space="preserve">.  </w:t>
        </w:r>
      </w:ins>
      <w:ins w:id="167" w:author="Descoteaux, Joshua" w:date="2018-05-14T11:27:00Z">
        <w:r w:rsidR="0079724A">
          <w:t>Transactions shall be tracked back to a specific date, time, and location of the sale.  Some or all items in Transactions may not have costs associated with them at all, or may not have costs that are paid for the by customer; examples include tags that print in conjunction with certain licenses and free Disabled Veteran privileges.</w:t>
        </w:r>
      </w:ins>
      <w:ins w:id="168" w:author="Descoteaux, Joshua" w:date="2018-05-14T11:22:00Z">
        <w:r w:rsidRPr="00F2015E">
          <w:rPr>
            <w:b/>
            <w:snapToGrid w:val="0"/>
          </w:rPr>
          <w:t xml:space="preserve"> </w:t>
        </w:r>
      </w:ins>
    </w:p>
    <w:p w14:paraId="61E2E1BA" w14:textId="77777777" w:rsidR="004F3228" w:rsidRPr="007C0864" w:rsidRDefault="004F3228" w:rsidP="00E65216">
      <w:pPr>
        <w:pStyle w:val="BodyText2"/>
        <w:rPr>
          <w:b/>
          <w:snapToGrid w:val="0"/>
        </w:rPr>
      </w:pPr>
    </w:p>
    <w:p w14:paraId="4F15D0BD" w14:textId="77777777" w:rsidR="00E65216" w:rsidRPr="007C0864" w:rsidRDefault="00E65216" w:rsidP="00E65216">
      <w:pPr>
        <w:pStyle w:val="BodyText2"/>
        <w:rPr>
          <w:snapToGrid w:val="0"/>
        </w:rPr>
      </w:pPr>
      <w:r w:rsidRPr="007C0864">
        <w:rPr>
          <w:b/>
          <w:snapToGrid w:val="0"/>
        </w:rPr>
        <w:t>UAT</w:t>
      </w:r>
      <w:r w:rsidRPr="007C0864">
        <w:rPr>
          <w:snapToGrid w:val="0"/>
        </w:rPr>
        <w:t xml:space="preserve"> </w:t>
      </w:r>
      <w:r w:rsidRPr="00F57A16">
        <w:rPr>
          <w:snapToGrid w:val="0"/>
        </w:rPr>
        <w:t>–</w:t>
      </w:r>
      <w:r w:rsidRPr="007C0864">
        <w:rPr>
          <w:snapToGrid w:val="0"/>
        </w:rPr>
        <w:t xml:space="preserve"> User Acceptance Testing</w:t>
      </w:r>
      <w:r w:rsidR="00907CA8">
        <w:rPr>
          <w:snapToGrid w:val="0"/>
        </w:rPr>
        <w:t>.</w:t>
      </w:r>
    </w:p>
    <w:p w14:paraId="12F5C472" w14:textId="77777777" w:rsidR="00E65216" w:rsidRPr="007C0864" w:rsidRDefault="00E65216" w:rsidP="00E65216">
      <w:pPr>
        <w:pStyle w:val="BodyText2"/>
        <w:rPr>
          <w:b/>
          <w:snapToGrid w:val="0"/>
        </w:rPr>
      </w:pPr>
    </w:p>
    <w:p w14:paraId="797DFE76" w14:textId="77777777" w:rsidR="00E65216" w:rsidRPr="007C0864" w:rsidRDefault="00E65216" w:rsidP="00E65216">
      <w:pPr>
        <w:pStyle w:val="BodyText2"/>
        <w:rPr>
          <w:snapToGrid w:val="0"/>
        </w:rPr>
      </w:pPr>
      <w:r w:rsidRPr="007C0864">
        <w:rPr>
          <w:b/>
          <w:snapToGrid w:val="0"/>
        </w:rPr>
        <w:t xml:space="preserve">USFWS </w:t>
      </w:r>
      <w:r w:rsidRPr="00F57A16">
        <w:rPr>
          <w:snapToGrid w:val="0"/>
        </w:rPr>
        <w:t>–</w:t>
      </w:r>
      <w:r w:rsidRPr="007C0864">
        <w:rPr>
          <w:b/>
          <w:snapToGrid w:val="0"/>
        </w:rPr>
        <w:t xml:space="preserve"> </w:t>
      </w:r>
      <w:r w:rsidRPr="007C0864">
        <w:rPr>
          <w:snapToGrid w:val="0"/>
        </w:rPr>
        <w:t>United States Fish and Wildlife Service</w:t>
      </w:r>
      <w:r w:rsidR="00907CA8">
        <w:rPr>
          <w:snapToGrid w:val="0"/>
        </w:rPr>
        <w:t>.</w:t>
      </w:r>
    </w:p>
    <w:p w14:paraId="7197E5C8" w14:textId="77777777" w:rsidR="00E65216" w:rsidRPr="007C0864" w:rsidRDefault="00E65216" w:rsidP="00E65216">
      <w:pPr>
        <w:pStyle w:val="BodyText2"/>
        <w:rPr>
          <w:snapToGrid w:val="0"/>
        </w:rPr>
      </w:pPr>
    </w:p>
    <w:p w14:paraId="6B571FAA" w14:textId="77777777" w:rsidR="00E65216" w:rsidRPr="007C0864" w:rsidRDefault="00E65216" w:rsidP="00E65216">
      <w:pPr>
        <w:pStyle w:val="BodyText2"/>
        <w:rPr>
          <w:snapToGrid w:val="0"/>
        </w:rPr>
      </w:pPr>
      <w:r w:rsidRPr="007C0864">
        <w:rPr>
          <w:b/>
          <w:snapToGrid w:val="0"/>
        </w:rPr>
        <w:t>Verifone POS</w:t>
      </w:r>
      <w:r w:rsidRPr="007C0864">
        <w:rPr>
          <w:snapToGrid w:val="0"/>
        </w:rPr>
        <w:t xml:space="preserve"> – One of two (2) Agent sale platforms owned and operated by the DFW’s current </w:t>
      </w:r>
      <w:r>
        <w:rPr>
          <w:snapToGrid w:val="0"/>
        </w:rPr>
        <w:t xml:space="preserve">{Vendor} </w:t>
      </w:r>
      <w:r w:rsidRPr="007C0864">
        <w:rPr>
          <w:snapToGrid w:val="0"/>
        </w:rPr>
        <w:t>Contractor; Equipment consists of a Verifone Omni 3740 IELS POS and Verifone P801 printer.</w:t>
      </w:r>
    </w:p>
    <w:p w14:paraId="0866C043" w14:textId="77777777" w:rsidR="00E65216" w:rsidRPr="007C0864" w:rsidRDefault="00E65216" w:rsidP="00E65216">
      <w:pPr>
        <w:pStyle w:val="BodyText2"/>
        <w:rPr>
          <w:b/>
          <w:snapToGrid w:val="0"/>
        </w:rPr>
      </w:pPr>
    </w:p>
    <w:p w14:paraId="68EA756C" w14:textId="77777777" w:rsidR="00E65216" w:rsidRPr="007C0864" w:rsidRDefault="00E65216" w:rsidP="00E65216">
      <w:pPr>
        <w:pStyle w:val="BodyText2"/>
        <w:rPr>
          <w:snapToGrid w:val="0"/>
        </w:rPr>
      </w:pPr>
      <w:r w:rsidRPr="007C0864">
        <w:rPr>
          <w:b/>
          <w:snapToGrid w:val="0"/>
        </w:rPr>
        <w:t>WebPOS</w:t>
      </w:r>
      <w:r w:rsidRPr="007C0864">
        <w:rPr>
          <w:snapToGrid w:val="0"/>
        </w:rPr>
        <w:t xml:space="preserve"> </w:t>
      </w:r>
      <w:r w:rsidRPr="00F57A16">
        <w:rPr>
          <w:snapToGrid w:val="0"/>
        </w:rPr>
        <w:t>–</w:t>
      </w:r>
      <w:r w:rsidRPr="007C0864">
        <w:rPr>
          <w:snapToGrid w:val="0"/>
        </w:rPr>
        <w:t xml:space="preserve"> One of two (2) Agent sales platforms partially owned and operated by the DFW’s current </w:t>
      </w:r>
      <w:r>
        <w:rPr>
          <w:snapToGrid w:val="0"/>
        </w:rPr>
        <w:t>Vendor {</w:t>
      </w:r>
      <w:r w:rsidRPr="007C0864">
        <w:rPr>
          <w:snapToGrid w:val="0"/>
        </w:rPr>
        <w:t>Contractor</w:t>
      </w:r>
      <w:r>
        <w:rPr>
          <w:snapToGrid w:val="0"/>
        </w:rPr>
        <w:t>}</w:t>
      </w:r>
      <w:r w:rsidRPr="007C0864">
        <w:rPr>
          <w:snapToGrid w:val="0"/>
        </w:rPr>
        <w:t xml:space="preserve">.  Equipment consists of a Verifone P801 printer (provided by the </w:t>
      </w:r>
      <w:r>
        <w:rPr>
          <w:snapToGrid w:val="0"/>
        </w:rPr>
        <w:t>Vendor {</w:t>
      </w:r>
      <w:r w:rsidRPr="007C0864">
        <w:rPr>
          <w:snapToGrid w:val="0"/>
        </w:rPr>
        <w:t>Contractor</w:t>
      </w:r>
      <w:r>
        <w:rPr>
          <w:snapToGrid w:val="0"/>
        </w:rPr>
        <w:t>}</w:t>
      </w:r>
      <w:r w:rsidRPr="007C0864">
        <w:rPr>
          <w:snapToGrid w:val="0"/>
        </w:rPr>
        <w:t>) attached to a computer owned and operated by the Agent.</w:t>
      </w:r>
    </w:p>
    <w:p w14:paraId="05A79B16" w14:textId="77777777" w:rsidR="00E65216" w:rsidRPr="002D2E1B" w:rsidRDefault="00E65216" w:rsidP="00E65216">
      <w:pPr>
        <w:pStyle w:val="BodyText2"/>
        <w:rPr>
          <w:snapToGrid w:val="0"/>
        </w:rPr>
      </w:pPr>
    </w:p>
    <w:p w14:paraId="09F54F39" w14:textId="77777777" w:rsidR="00E651D6" w:rsidRDefault="00E65216" w:rsidP="00851065">
      <w:r w:rsidRPr="00B7051C">
        <w:rPr>
          <w:b/>
          <w:snapToGrid w:val="0"/>
        </w:rPr>
        <w:t>WHRS</w:t>
      </w:r>
      <w:r w:rsidRPr="002D2E1B">
        <w:rPr>
          <w:snapToGrid w:val="0"/>
        </w:rPr>
        <w:t xml:space="preserve"> – Wildlife Harvest Reporting System</w:t>
      </w:r>
      <w:r>
        <w:rPr>
          <w:snapToGrid w:val="0"/>
        </w:rPr>
        <w:t>;</w:t>
      </w:r>
      <w:r w:rsidRPr="002D2E1B">
        <w:rPr>
          <w:snapToGrid w:val="0"/>
        </w:rPr>
        <w:t xml:space="preserve"> allows</w:t>
      </w:r>
      <w:r>
        <w:rPr>
          <w:snapToGrid w:val="0"/>
        </w:rPr>
        <w:t xml:space="preserve"> customer</w:t>
      </w:r>
      <w:r w:rsidRPr="002D2E1B">
        <w:rPr>
          <w:snapToGrid w:val="0"/>
        </w:rPr>
        <w:t xml:space="preserve">s to report animals harvested for seasons specified by DFW. </w:t>
      </w:r>
    </w:p>
    <w:p w14:paraId="22ECE1F9" w14:textId="77777777" w:rsidR="00D75AB8" w:rsidRDefault="00E651D6" w:rsidP="00573D02">
      <w:pPr>
        <w:pStyle w:val="Heading1"/>
      </w:pPr>
      <w:bookmarkStart w:id="169" w:name="_2.2_contract_specific"/>
      <w:bookmarkStart w:id="170" w:name="_3.0_Scope_of"/>
      <w:bookmarkEnd w:id="169"/>
      <w:bookmarkEnd w:id="170"/>
      <w:r>
        <w:br w:type="page"/>
      </w:r>
      <w:bookmarkStart w:id="171" w:name="_Ref37485783"/>
      <w:bookmarkStart w:id="172" w:name="_Toc400531491"/>
      <w:bookmarkStart w:id="173" w:name="_Toc428533962"/>
      <w:bookmarkStart w:id="174" w:name="_Toc513473168"/>
      <w:r>
        <w:t>SCOPE OF WORK</w:t>
      </w:r>
      <w:bookmarkEnd w:id="171"/>
      <w:bookmarkEnd w:id="172"/>
      <w:bookmarkEnd w:id="173"/>
      <w:bookmarkEnd w:id="174"/>
    </w:p>
    <w:p w14:paraId="74A5E3FF" w14:textId="77777777" w:rsidR="005D685E" w:rsidRDefault="005D685E" w:rsidP="005D685E"/>
    <w:p w14:paraId="1B28A5F9" w14:textId="77777777" w:rsidR="001E1C73" w:rsidRPr="008B5254" w:rsidRDefault="001E1C73" w:rsidP="001E1C73">
      <w:pPr>
        <w:pStyle w:val="BodyText3"/>
      </w:pPr>
      <w:r w:rsidRPr="008B5254">
        <w:t xml:space="preserve">The Vendor {Contractor} shall develop, deploy, staff, and support the necessary hardware, software, and network components to facilitate the sale and distribution of DFW Hunting, Fishing, and Trapping </w:t>
      </w:r>
      <w:r>
        <w:t>Privilege</w:t>
      </w:r>
      <w:r w:rsidRPr="008B5254">
        <w:t xml:space="preserve">s. Any </w:t>
      </w:r>
      <w:r>
        <w:t>o</w:t>
      </w:r>
      <w:r w:rsidRPr="008B5254">
        <w:t>ne-</w:t>
      </w:r>
      <w:r>
        <w:t>t</w:t>
      </w:r>
      <w:r w:rsidRPr="008B5254">
        <w:t xml:space="preserve">ime </w:t>
      </w:r>
      <w:r>
        <w:t>c</w:t>
      </w:r>
      <w:r w:rsidRPr="008B5254">
        <w:t xml:space="preserve">osts shall be amortized over the term of this </w:t>
      </w:r>
      <w:r>
        <w:t>Blanket P.O. {Contract}</w:t>
      </w:r>
      <w:r w:rsidRPr="008B5254">
        <w:t xml:space="preserve">. </w:t>
      </w:r>
    </w:p>
    <w:p w14:paraId="01741083" w14:textId="77777777" w:rsidR="001E1C73" w:rsidRDefault="001E1C73" w:rsidP="005D685E"/>
    <w:p w14:paraId="5CAA16E7" w14:textId="77777777" w:rsidR="001E1C73" w:rsidRPr="008B5254" w:rsidRDefault="001E1C73" w:rsidP="001E1C73">
      <w:pPr>
        <w:pStyle w:val="BodyText3"/>
        <w:rPr>
          <w:snapToGrid w:val="0"/>
        </w:rPr>
      </w:pPr>
      <w:r w:rsidRPr="008B5254">
        <w:t xml:space="preserve">The Vendor {Contractor} shall design and deliver a system that implements the </w:t>
      </w:r>
      <w:r w:rsidRPr="008B5254">
        <w:rPr>
          <w:snapToGrid w:val="0"/>
        </w:rPr>
        <w:t xml:space="preserve">DFW Business Rules as designated by statues, regulations, administrative rules, and/or agency policy to facilitate the sale and distribution of Hunting and Trapping </w:t>
      </w:r>
      <w:r>
        <w:rPr>
          <w:snapToGrid w:val="0"/>
        </w:rPr>
        <w:t>Privilege</w:t>
      </w:r>
      <w:r w:rsidRPr="008B5254">
        <w:rPr>
          <w:snapToGrid w:val="0"/>
        </w:rPr>
        <w:t xml:space="preserve">s, as well as Commercial Fishing </w:t>
      </w:r>
      <w:r>
        <w:rPr>
          <w:snapToGrid w:val="0"/>
        </w:rPr>
        <w:t>Privilege</w:t>
      </w:r>
      <w:r w:rsidRPr="008B5254">
        <w:rPr>
          <w:snapToGrid w:val="0"/>
        </w:rPr>
        <w:t>s.</w:t>
      </w:r>
    </w:p>
    <w:p w14:paraId="043D874C" w14:textId="77777777" w:rsidR="001E1C73" w:rsidRPr="008B5254" w:rsidRDefault="001E1C73" w:rsidP="001E1C73">
      <w:pPr>
        <w:pStyle w:val="BodyText3"/>
      </w:pPr>
    </w:p>
    <w:p w14:paraId="477C125A" w14:textId="77777777" w:rsidR="001E1C73" w:rsidRPr="008B5254" w:rsidRDefault="001E1C73" w:rsidP="001E1C73">
      <w:pPr>
        <w:pStyle w:val="BodyText3"/>
      </w:pPr>
      <w:r w:rsidRPr="008B5254">
        <w:t>Following is a summary of tasks</w:t>
      </w:r>
      <w:r>
        <w:t xml:space="preserve"> and service objectives that</w:t>
      </w:r>
      <w:r w:rsidRPr="008B5254">
        <w:t xml:space="preserve"> the Vendor {Contractor} </w:t>
      </w:r>
      <w:r>
        <w:t xml:space="preserve">shall </w:t>
      </w:r>
      <w:r w:rsidRPr="008B5254">
        <w:t>complete</w:t>
      </w:r>
      <w:r>
        <w:t>:</w:t>
      </w:r>
    </w:p>
    <w:p w14:paraId="7DD8D2D2" w14:textId="77777777" w:rsidR="001E1C73" w:rsidRPr="008F6954" w:rsidRDefault="001E1C73" w:rsidP="001E1C73"/>
    <w:p w14:paraId="021CB11D" w14:textId="77777777" w:rsidR="001E1C73" w:rsidRPr="008B5254" w:rsidRDefault="001E1C73" w:rsidP="001E1C73">
      <w:pPr>
        <w:pStyle w:val="BodyText3"/>
        <w:numPr>
          <w:ilvl w:val="0"/>
          <w:numId w:val="74"/>
        </w:numPr>
        <w:ind w:right="115"/>
      </w:pPr>
      <w:r w:rsidRPr="008B5254">
        <w:t xml:space="preserve">Design, </w:t>
      </w:r>
      <w:r>
        <w:t>d</w:t>
      </w:r>
      <w:r w:rsidRPr="008B5254">
        <w:t xml:space="preserve">eploy, </w:t>
      </w:r>
      <w:r>
        <w:t>m</w:t>
      </w:r>
      <w:r w:rsidRPr="008B5254">
        <w:t xml:space="preserve">anage, </w:t>
      </w:r>
      <w:r>
        <w:t>s</w:t>
      </w:r>
      <w:r w:rsidRPr="008B5254">
        <w:t xml:space="preserve">upport, and </w:t>
      </w:r>
      <w:r>
        <w:t>m</w:t>
      </w:r>
      <w:r w:rsidRPr="008B5254">
        <w:t xml:space="preserve">aintain a flexible system to issue hunting, fishing, and trapping licenses and permits that is responsive to DFW’s business needs by creating a standardized, single, web-based platform that eliminates the Verifone </w:t>
      </w:r>
      <w:r>
        <w:t>A</w:t>
      </w:r>
      <w:r w:rsidRPr="008B5254">
        <w:t xml:space="preserve">gent equipment currently deployed to some </w:t>
      </w:r>
      <w:r>
        <w:t>A</w:t>
      </w:r>
      <w:r w:rsidRPr="008B5254">
        <w:t xml:space="preserve">gents while maintaining all current </w:t>
      </w:r>
      <w:r>
        <w:t>customer</w:t>
      </w:r>
      <w:r w:rsidRPr="008B5254">
        <w:t xml:space="preserve"> records</w:t>
      </w:r>
      <w:r>
        <w:t>;</w:t>
      </w:r>
    </w:p>
    <w:p w14:paraId="21C34B87" w14:textId="77777777" w:rsidR="001E1C73" w:rsidRPr="008B5254" w:rsidRDefault="001E1C73" w:rsidP="001E1C73">
      <w:pPr>
        <w:pStyle w:val="BodyText3"/>
        <w:numPr>
          <w:ilvl w:val="0"/>
          <w:numId w:val="74"/>
        </w:numPr>
        <w:ind w:right="115"/>
      </w:pPr>
      <w:r w:rsidRPr="008B5254">
        <w:t xml:space="preserve">Design, </w:t>
      </w:r>
      <w:r>
        <w:t>d</w:t>
      </w:r>
      <w:r w:rsidRPr="008B5254">
        <w:t xml:space="preserve">eploy, </w:t>
      </w:r>
      <w:r>
        <w:t>m</w:t>
      </w:r>
      <w:r w:rsidRPr="008B5254">
        <w:t xml:space="preserve">anage, </w:t>
      </w:r>
      <w:r>
        <w:t>s</w:t>
      </w:r>
      <w:r w:rsidRPr="008B5254">
        <w:t xml:space="preserve">upport, and </w:t>
      </w:r>
      <w:r>
        <w:t>m</w:t>
      </w:r>
      <w:r w:rsidRPr="008B5254">
        <w:t xml:space="preserve">aintain a single back-end database platform that simplifies accounting and eliminates issues with movement of data between back-end systems currently used to support Verifone equipment and administer </w:t>
      </w:r>
      <w:r>
        <w:t>A</w:t>
      </w:r>
      <w:r w:rsidRPr="008B5254">
        <w:t>gent accounts</w:t>
      </w:r>
      <w:r>
        <w:t>;</w:t>
      </w:r>
      <w:r w:rsidRPr="008B5254">
        <w:t xml:space="preserve"> </w:t>
      </w:r>
    </w:p>
    <w:p w14:paraId="5C35310B" w14:textId="77777777" w:rsidR="001E1C73" w:rsidRPr="008B5254" w:rsidRDefault="001E1C73" w:rsidP="001E1C73">
      <w:pPr>
        <w:pStyle w:val="BodyText3"/>
        <w:numPr>
          <w:ilvl w:val="0"/>
          <w:numId w:val="74"/>
        </w:numPr>
        <w:ind w:right="115"/>
      </w:pPr>
      <w:r w:rsidRPr="008B5254">
        <w:t xml:space="preserve">Redesign DFW’s printed license documents to enhance readability and usability by DFW’s law enforcement officers and </w:t>
      </w:r>
      <w:r>
        <w:t>customer</w:t>
      </w:r>
      <w:r w:rsidRPr="008B5254">
        <w:t>s</w:t>
      </w:r>
      <w:r>
        <w:t>;</w:t>
      </w:r>
      <w:r w:rsidRPr="008B5254">
        <w:t xml:space="preserve"> </w:t>
      </w:r>
    </w:p>
    <w:p w14:paraId="7FA749E9" w14:textId="1F5BCD92" w:rsidR="001E1C73" w:rsidRPr="00284667" w:rsidRDefault="001E1C73" w:rsidP="001E1C73">
      <w:pPr>
        <w:pStyle w:val="BodyText3"/>
        <w:numPr>
          <w:ilvl w:val="0"/>
          <w:numId w:val="74"/>
        </w:numPr>
        <w:ind w:right="115"/>
      </w:pPr>
      <w:r w:rsidRPr="003F0DA6">
        <w:t xml:space="preserve">Design, </w:t>
      </w:r>
      <w:r>
        <w:t>d</w:t>
      </w:r>
      <w:r w:rsidRPr="003F0DA6">
        <w:t xml:space="preserve">eploy, </w:t>
      </w:r>
      <w:r>
        <w:t>m</w:t>
      </w:r>
      <w:r w:rsidRPr="003F0DA6">
        <w:t xml:space="preserve">anage, </w:t>
      </w:r>
      <w:r>
        <w:t>s</w:t>
      </w:r>
      <w:r w:rsidRPr="003F0DA6">
        <w:t xml:space="preserve">upport, and </w:t>
      </w:r>
      <w:r>
        <w:t>m</w:t>
      </w:r>
      <w:r w:rsidRPr="003F0DA6">
        <w:t xml:space="preserve">aintain a new system to issue Commercial Marine </w:t>
      </w:r>
      <w:r>
        <w:t>Privilege</w:t>
      </w:r>
      <w:r w:rsidRPr="003F0DA6">
        <w:t xml:space="preserve">s that will replace the current system while maintaining all current </w:t>
      </w:r>
      <w:r>
        <w:t>customer</w:t>
      </w:r>
      <w:r w:rsidRPr="003F0DA6">
        <w:t xml:space="preserve"> </w:t>
      </w:r>
      <w:del w:id="175" w:author="Descoteaux, Joshua" w:date="2018-05-14T11:30:00Z">
        <w:r w:rsidRPr="003F0DA6" w:rsidDel="00B6359D">
          <w:delText>transaction</w:delText>
        </w:r>
      </w:del>
      <w:ins w:id="176" w:author="Descoteaux, Joshua" w:date="2018-05-14T11:30:00Z">
        <w:r w:rsidR="00B6359D">
          <w:t>Transaction</w:t>
        </w:r>
      </w:ins>
      <w:r w:rsidRPr="003F0DA6">
        <w:t xml:space="preserve"> records</w:t>
      </w:r>
      <w:r>
        <w:t>; and</w:t>
      </w:r>
      <w:r w:rsidRPr="003F0DA6">
        <w:t xml:space="preserve">  </w:t>
      </w:r>
    </w:p>
    <w:p w14:paraId="4FCB6475" w14:textId="77777777" w:rsidR="001E1C73" w:rsidRPr="004F6D29" w:rsidRDefault="001E1C73" w:rsidP="001E1C73">
      <w:pPr>
        <w:pStyle w:val="BodyText3"/>
        <w:numPr>
          <w:ilvl w:val="0"/>
          <w:numId w:val="74"/>
        </w:numPr>
        <w:ind w:right="115"/>
      </w:pPr>
      <w:r w:rsidRPr="00E2344E">
        <w:t xml:space="preserve">Design, </w:t>
      </w:r>
      <w:r>
        <w:t>d</w:t>
      </w:r>
      <w:r w:rsidRPr="00E2344E">
        <w:t xml:space="preserve">eploy, </w:t>
      </w:r>
      <w:r>
        <w:t>m</w:t>
      </w:r>
      <w:r w:rsidRPr="00E2344E">
        <w:t xml:space="preserve">anage, </w:t>
      </w:r>
      <w:r>
        <w:t>s</w:t>
      </w:r>
      <w:r w:rsidRPr="00E2344E">
        <w:t xml:space="preserve">upport, and </w:t>
      </w:r>
      <w:r>
        <w:t>m</w:t>
      </w:r>
      <w:r w:rsidRPr="00E2344E">
        <w:t xml:space="preserve">aintain a system that improves the ability of DFW to communicate with its </w:t>
      </w:r>
      <w:r>
        <w:t>customer</w:t>
      </w:r>
      <w:r w:rsidRPr="00E2344E">
        <w:t>s and</w:t>
      </w:r>
      <w:r w:rsidRPr="00E9552A">
        <w:t xml:space="preserve"> License Agents by creating a</w:t>
      </w:r>
      <w:r>
        <w:t xml:space="preserve"> </w:t>
      </w:r>
      <w:r w:rsidR="00B27956">
        <w:t>C</w:t>
      </w:r>
      <w:r>
        <w:t>ustomer</w:t>
      </w:r>
      <w:r w:rsidRPr="008B5254">
        <w:t xml:space="preserve"> Relationship Management</w:t>
      </w:r>
      <w:r>
        <w:t xml:space="preserve"> System (CRMS), see Bid Solicitation {RFP} Section 3.</w:t>
      </w:r>
      <w:r w:rsidR="00FE203A">
        <w:t>5</w:t>
      </w:r>
      <w:r>
        <w:t>.</w:t>
      </w:r>
      <w:r w:rsidR="00FE203A">
        <w:t>3</w:t>
      </w:r>
      <w:r>
        <w:t>.</w:t>
      </w:r>
    </w:p>
    <w:p w14:paraId="48D9BD3C" w14:textId="77777777" w:rsidR="001E1C73" w:rsidRPr="003F0DA6" w:rsidRDefault="001E1C73" w:rsidP="005D685E"/>
    <w:p w14:paraId="643D93BE" w14:textId="2F205B6D" w:rsidR="005D685E" w:rsidRPr="008F6954" w:rsidRDefault="00835D36" w:rsidP="0050510E">
      <w:pPr>
        <w:pStyle w:val="Heading2"/>
      </w:pPr>
      <w:bookmarkStart w:id="177" w:name="_Toc486254651"/>
      <w:bookmarkStart w:id="178" w:name="_Toc487185927"/>
      <w:bookmarkStart w:id="179" w:name="_Toc513473169"/>
      <w:r>
        <w:t>Agent Sales Channel</w:t>
      </w:r>
      <w:bookmarkEnd w:id="177"/>
      <w:bookmarkEnd w:id="178"/>
      <w:bookmarkEnd w:id="179"/>
      <w:r w:rsidR="005D685E" w:rsidRPr="008F6954" w:rsidDel="00E06E9D">
        <w:t xml:space="preserve"> </w:t>
      </w:r>
    </w:p>
    <w:p w14:paraId="2959BDE9" w14:textId="77777777" w:rsidR="005D685E" w:rsidRDefault="005D685E" w:rsidP="005D685E"/>
    <w:p w14:paraId="72D75DF8" w14:textId="3D0FFCFF" w:rsidR="00B76730" w:rsidRPr="008F6954" w:rsidRDefault="00B76730" w:rsidP="00B76730">
      <w:pPr>
        <w:pStyle w:val="Heading3"/>
      </w:pPr>
      <w:bookmarkStart w:id="180" w:name="_Toc486254654"/>
      <w:bookmarkStart w:id="181" w:name="_Toc487185930"/>
      <w:bookmarkStart w:id="182" w:name="_Toc513473170"/>
      <w:r w:rsidRPr="008B5254">
        <w:t>Functions and Requirements</w:t>
      </w:r>
      <w:bookmarkEnd w:id="180"/>
      <w:bookmarkEnd w:id="181"/>
      <w:bookmarkEnd w:id="182"/>
    </w:p>
    <w:p w14:paraId="4B3CFA7D" w14:textId="77777777" w:rsidR="00B76730" w:rsidRPr="008F6954" w:rsidRDefault="00B76730" w:rsidP="005D685E"/>
    <w:p w14:paraId="7D626FF0" w14:textId="46B0E21D" w:rsidR="006F6A7F" w:rsidRPr="008B5254" w:rsidRDefault="006F6A7F" w:rsidP="006F6A7F">
      <w:pPr>
        <w:pStyle w:val="BodyText4"/>
        <w:ind w:left="0"/>
        <w:jc w:val="both"/>
        <w:rPr>
          <w:rFonts w:cs="Arial"/>
        </w:rPr>
      </w:pPr>
      <w:r w:rsidRPr="008B5254">
        <w:t xml:space="preserve">The Vendor {Contractor} shall design, develop, test, deploy, maintain, and support a network of </w:t>
      </w:r>
      <w:r w:rsidR="002E5FFF">
        <w:rPr>
          <w:rFonts w:eastAsia="Times New Roman" w:cs="Arial"/>
          <w:color w:val="auto"/>
        </w:rPr>
        <w:t>Terminal</w:t>
      </w:r>
      <w:r w:rsidR="0008401E">
        <w:rPr>
          <w:rFonts w:eastAsia="Times New Roman" w:cs="Arial"/>
          <w:color w:val="auto"/>
        </w:rPr>
        <w:t xml:space="preserve">s </w:t>
      </w:r>
      <w:r w:rsidRPr="008B5254">
        <w:t>at approximately 250 locations throughout the S</w:t>
      </w:r>
      <w:r>
        <w:t>tate for use at DFW authorized License A</w:t>
      </w:r>
      <w:r w:rsidRPr="008B5254">
        <w:t xml:space="preserve">gents and DFW offices.  </w:t>
      </w:r>
      <w:r w:rsidRPr="008B5254">
        <w:tab/>
      </w:r>
      <w:r w:rsidRPr="008B5254">
        <w:rPr>
          <w:rFonts w:cs="Arial"/>
        </w:rPr>
        <w:t xml:space="preserve"> </w:t>
      </w:r>
    </w:p>
    <w:p w14:paraId="446D44EC" w14:textId="77777777" w:rsidR="006F6A7F" w:rsidRDefault="006F6A7F" w:rsidP="006F6A7F">
      <w:pPr>
        <w:pStyle w:val="BodyText3"/>
        <w:rPr>
          <w:rFonts w:cs="Arial"/>
        </w:rPr>
      </w:pPr>
    </w:p>
    <w:p w14:paraId="2EF9D998" w14:textId="73799713" w:rsidR="006F6A7F" w:rsidRPr="008B5254" w:rsidRDefault="006F6A7F" w:rsidP="006F6A7F">
      <w:pPr>
        <w:pStyle w:val="BodyText3"/>
        <w:rPr>
          <w:rFonts w:cs="Arial"/>
        </w:rPr>
      </w:pPr>
      <w:r>
        <w:rPr>
          <w:rFonts w:cs="Arial"/>
        </w:rPr>
        <w:t xml:space="preserve">The </w:t>
      </w:r>
      <w:r w:rsidR="002E5FFF">
        <w:rPr>
          <w:rFonts w:cs="Arial"/>
        </w:rPr>
        <w:t>Terminal</w:t>
      </w:r>
      <w:r w:rsidRPr="008B5254">
        <w:rPr>
          <w:rFonts w:cs="Arial"/>
        </w:rPr>
        <w:t xml:space="preserve">s shall collect and update all information required to issue </w:t>
      </w:r>
      <w:r>
        <w:rPr>
          <w:rFonts w:cs="Arial"/>
        </w:rPr>
        <w:t>Privilege</w:t>
      </w:r>
      <w:r w:rsidRPr="008B5254">
        <w:rPr>
          <w:rFonts w:cs="Arial"/>
        </w:rPr>
        <w:t xml:space="preserve">s and track revenues and fees.  The </w:t>
      </w:r>
      <w:r w:rsidR="002E5FFF">
        <w:rPr>
          <w:rFonts w:cs="Arial"/>
        </w:rPr>
        <w:t>Terminal</w:t>
      </w:r>
      <w:r w:rsidRPr="008B5254">
        <w:rPr>
          <w:rFonts w:cs="Arial"/>
        </w:rPr>
        <w:t xml:space="preserve"> shall conduct all </w:t>
      </w:r>
      <w:del w:id="183" w:author="Descoteaux, Joshua" w:date="2018-05-14T11:30:00Z">
        <w:r w:rsidRPr="008B5254" w:rsidDel="00B6359D">
          <w:rPr>
            <w:rFonts w:cs="Arial"/>
          </w:rPr>
          <w:delText>transaction</w:delText>
        </w:r>
      </w:del>
      <w:ins w:id="184" w:author="Descoteaux, Joshua" w:date="2018-05-14T11:30:00Z">
        <w:r w:rsidR="00B6359D">
          <w:rPr>
            <w:rFonts w:cs="Arial"/>
          </w:rPr>
          <w:t>Transaction</w:t>
        </w:r>
      </w:ins>
      <w:r w:rsidRPr="008B5254">
        <w:rPr>
          <w:rFonts w:cs="Arial"/>
        </w:rPr>
        <w:t xml:space="preserve">s with the host online via its </w:t>
      </w:r>
      <w:r>
        <w:rPr>
          <w:rFonts w:cs="Arial"/>
        </w:rPr>
        <w:t>i</w:t>
      </w:r>
      <w:r w:rsidRPr="008B5254">
        <w:rPr>
          <w:rFonts w:cs="Arial"/>
        </w:rPr>
        <w:t xml:space="preserve">nternet connectivity.  If the </w:t>
      </w:r>
      <w:r w:rsidR="002E5FFF">
        <w:rPr>
          <w:rFonts w:cs="Arial"/>
        </w:rPr>
        <w:t>Terminal</w:t>
      </w:r>
      <w:r w:rsidRPr="008B5254">
        <w:rPr>
          <w:rFonts w:cs="Arial"/>
        </w:rPr>
        <w:t xml:space="preserve"> is unable to secure an internet connection, no sales or inquiries may be processed.  The functions of the counter-based </w:t>
      </w:r>
      <w:r w:rsidR="002E5FFF">
        <w:rPr>
          <w:rFonts w:cs="Arial"/>
        </w:rPr>
        <w:t>Terminal</w:t>
      </w:r>
      <w:r w:rsidRPr="008B5254">
        <w:rPr>
          <w:rFonts w:cs="Arial"/>
        </w:rPr>
        <w:t xml:space="preserve"> shall include, but not be limited to, the following:</w:t>
      </w:r>
    </w:p>
    <w:p w14:paraId="421D571D" w14:textId="77777777" w:rsidR="005D685E" w:rsidRPr="003F0DA6" w:rsidRDefault="005D685E" w:rsidP="005D685E">
      <w:pPr>
        <w:pStyle w:val="BodyText3"/>
      </w:pPr>
    </w:p>
    <w:p w14:paraId="7AA3C488" w14:textId="77777777" w:rsidR="005D685E" w:rsidRPr="008F6954" w:rsidRDefault="005D685E" w:rsidP="00065475">
      <w:pPr>
        <w:pStyle w:val="Heading4"/>
      </w:pPr>
      <w:r w:rsidRPr="003F0DA6">
        <w:t xml:space="preserve">Issue </w:t>
      </w:r>
      <w:r>
        <w:t>Privilege</w:t>
      </w:r>
      <w:r w:rsidRPr="003F0DA6">
        <w:t>s</w:t>
      </w:r>
    </w:p>
    <w:p w14:paraId="77B77CCE" w14:textId="77777777" w:rsidR="005D685E" w:rsidRPr="003F0DA6" w:rsidRDefault="005D685E" w:rsidP="005D685E">
      <w:pPr>
        <w:pStyle w:val="BodyText3"/>
      </w:pPr>
    </w:p>
    <w:p w14:paraId="553BDE26" w14:textId="293D75EB" w:rsidR="005D685E" w:rsidRPr="00825F32" w:rsidRDefault="005D685E" w:rsidP="001424D1">
      <w:pPr>
        <w:pStyle w:val="BodyText4"/>
        <w:numPr>
          <w:ilvl w:val="0"/>
          <w:numId w:val="142"/>
        </w:numPr>
        <w:jc w:val="both"/>
        <w:rPr>
          <w:rFonts w:eastAsia="Times New Roman" w:cs="Arial"/>
          <w:color w:val="auto"/>
        </w:rPr>
      </w:pPr>
      <w:r w:rsidRPr="008B5254">
        <w:rPr>
          <w:rFonts w:eastAsia="Times New Roman" w:cs="Arial"/>
          <w:color w:val="auto"/>
        </w:rPr>
        <w:t>The Vendor {Con</w:t>
      </w:r>
      <w:r w:rsidR="00343412">
        <w:rPr>
          <w:rFonts w:eastAsia="Times New Roman" w:cs="Arial"/>
          <w:color w:val="auto"/>
        </w:rPr>
        <w:t xml:space="preserve">tractor} shall provide </w:t>
      </w:r>
      <w:r w:rsidR="002E5FFF">
        <w:rPr>
          <w:rFonts w:eastAsia="Times New Roman" w:cs="Arial"/>
          <w:color w:val="auto"/>
        </w:rPr>
        <w:t>Terminal</w:t>
      </w:r>
      <w:r w:rsidR="00343412">
        <w:rPr>
          <w:rFonts w:eastAsia="Times New Roman" w:cs="Arial"/>
          <w:color w:val="auto"/>
        </w:rPr>
        <w:t xml:space="preserve">s </w:t>
      </w:r>
      <w:r w:rsidRPr="008B5254">
        <w:rPr>
          <w:rFonts w:eastAsia="Times New Roman" w:cs="Arial"/>
          <w:color w:val="auto"/>
        </w:rPr>
        <w:t xml:space="preserve">that allow the Agent Channel to “represent” the DFW in the field by providing </w:t>
      </w:r>
      <w:r>
        <w:rPr>
          <w:rFonts w:eastAsia="Times New Roman" w:cs="Arial"/>
          <w:color w:val="auto"/>
        </w:rPr>
        <w:t>customer</w:t>
      </w:r>
      <w:r w:rsidRPr="008B5254">
        <w:rPr>
          <w:rFonts w:eastAsia="Times New Roman" w:cs="Arial"/>
          <w:color w:val="auto"/>
        </w:rPr>
        <w:t xml:space="preserve">s the permits and licenses required. Issuance of </w:t>
      </w:r>
      <w:r>
        <w:rPr>
          <w:rFonts w:eastAsia="Times New Roman" w:cs="Arial"/>
          <w:color w:val="auto"/>
        </w:rPr>
        <w:t>Privilege</w:t>
      </w:r>
      <w:r w:rsidRPr="008B5254">
        <w:rPr>
          <w:rFonts w:eastAsia="Times New Roman" w:cs="Arial"/>
          <w:color w:val="auto"/>
        </w:rPr>
        <w:t xml:space="preserve">s is the primary function of the </w:t>
      </w:r>
      <w:r w:rsidR="002E5FFF">
        <w:rPr>
          <w:rFonts w:eastAsia="Times New Roman" w:cs="Arial"/>
          <w:color w:val="auto"/>
        </w:rPr>
        <w:t>Terminal</w:t>
      </w:r>
      <w:r w:rsidRPr="008B5254">
        <w:rPr>
          <w:rFonts w:eastAsia="Times New Roman" w:cs="Arial"/>
          <w:color w:val="auto"/>
        </w:rPr>
        <w:t xml:space="preserve">.  All </w:t>
      </w:r>
      <w:r w:rsidR="002E5FFF">
        <w:rPr>
          <w:rFonts w:eastAsia="Times New Roman" w:cs="Arial"/>
          <w:color w:val="auto"/>
        </w:rPr>
        <w:t>Terminal</w:t>
      </w:r>
      <w:r w:rsidRPr="008B5254">
        <w:rPr>
          <w:rFonts w:eastAsia="Times New Roman" w:cs="Arial"/>
          <w:color w:val="auto"/>
        </w:rPr>
        <w:t xml:space="preserve">s shall be capable of issuing any </w:t>
      </w:r>
      <w:r>
        <w:rPr>
          <w:rFonts w:eastAsia="Times New Roman" w:cs="Arial"/>
          <w:color w:val="auto"/>
        </w:rPr>
        <w:t>Privilege</w:t>
      </w:r>
      <w:r w:rsidRPr="008B5254">
        <w:rPr>
          <w:rFonts w:eastAsia="Times New Roman" w:cs="Arial"/>
          <w:color w:val="auto"/>
        </w:rPr>
        <w:t xml:space="preserve"> DFW authorizes for sale at the specific </w:t>
      </w:r>
      <w:r w:rsidR="002E5FFF">
        <w:rPr>
          <w:rFonts w:eastAsia="Times New Roman" w:cs="Arial"/>
          <w:color w:val="auto"/>
        </w:rPr>
        <w:t>Terminal</w:t>
      </w:r>
      <w:r w:rsidRPr="008B5254">
        <w:rPr>
          <w:rFonts w:eastAsia="Times New Roman" w:cs="Arial"/>
          <w:color w:val="auto"/>
        </w:rPr>
        <w:t xml:space="preserve"> location.  All </w:t>
      </w:r>
      <w:r w:rsidR="002E5FFF">
        <w:rPr>
          <w:rFonts w:eastAsia="Times New Roman" w:cs="Arial"/>
          <w:color w:val="auto"/>
        </w:rPr>
        <w:t>Terminal</w:t>
      </w:r>
      <w:r w:rsidRPr="008B5254">
        <w:rPr>
          <w:rFonts w:eastAsia="Times New Roman" w:cs="Arial"/>
          <w:color w:val="auto"/>
        </w:rPr>
        <w:t xml:space="preserve">s shall be assigned an </w:t>
      </w:r>
      <w:r>
        <w:rPr>
          <w:rFonts w:eastAsia="Times New Roman" w:cs="Arial"/>
          <w:color w:val="auto"/>
        </w:rPr>
        <w:t>A</w:t>
      </w:r>
      <w:r w:rsidRPr="008B5254">
        <w:rPr>
          <w:rFonts w:eastAsia="Times New Roman" w:cs="Arial"/>
          <w:color w:val="auto"/>
        </w:rPr>
        <w:t xml:space="preserve">gent </w:t>
      </w:r>
      <w:r>
        <w:rPr>
          <w:rFonts w:eastAsia="Times New Roman" w:cs="Arial"/>
          <w:color w:val="auto"/>
        </w:rPr>
        <w:t>C</w:t>
      </w:r>
      <w:r w:rsidRPr="008B5254">
        <w:rPr>
          <w:rFonts w:eastAsia="Times New Roman" w:cs="Arial"/>
          <w:color w:val="auto"/>
        </w:rPr>
        <w:t xml:space="preserve">lass.  The </w:t>
      </w:r>
      <w:r w:rsidR="002E5FFF">
        <w:rPr>
          <w:rFonts w:eastAsia="Times New Roman" w:cs="Arial"/>
          <w:color w:val="auto"/>
        </w:rPr>
        <w:t>Terminal</w:t>
      </w:r>
      <w:r w:rsidRPr="008B5254">
        <w:rPr>
          <w:rFonts w:eastAsia="Times New Roman" w:cs="Arial"/>
          <w:color w:val="auto"/>
        </w:rPr>
        <w:t xml:space="preserve">’s </w:t>
      </w:r>
      <w:r>
        <w:rPr>
          <w:rFonts w:eastAsia="Times New Roman" w:cs="Arial"/>
          <w:color w:val="auto"/>
        </w:rPr>
        <w:t>A</w:t>
      </w:r>
      <w:r w:rsidRPr="008B5254">
        <w:rPr>
          <w:rFonts w:eastAsia="Times New Roman" w:cs="Arial"/>
          <w:color w:val="auto"/>
        </w:rPr>
        <w:t xml:space="preserve">gent </w:t>
      </w:r>
      <w:r>
        <w:rPr>
          <w:rFonts w:eastAsia="Times New Roman" w:cs="Arial"/>
          <w:color w:val="auto"/>
        </w:rPr>
        <w:t>C</w:t>
      </w:r>
      <w:r w:rsidRPr="008B5254">
        <w:rPr>
          <w:rFonts w:eastAsia="Times New Roman" w:cs="Arial"/>
          <w:color w:val="auto"/>
        </w:rPr>
        <w:t xml:space="preserve">lass is defined at the host level and </w:t>
      </w:r>
      <w:r w:rsidRPr="00825F32">
        <w:rPr>
          <w:rFonts w:eastAsia="Times New Roman" w:cs="Arial"/>
          <w:color w:val="auto"/>
        </w:rPr>
        <w:t xml:space="preserve">determines the specific types of </w:t>
      </w:r>
      <w:r>
        <w:rPr>
          <w:rFonts w:eastAsia="Times New Roman" w:cs="Arial"/>
          <w:color w:val="auto"/>
        </w:rPr>
        <w:t>Privilege</w:t>
      </w:r>
      <w:r w:rsidRPr="00825F32">
        <w:rPr>
          <w:rFonts w:eastAsia="Times New Roman" w:cs="Arial"/>
          <w:color w:val="auto"/>
        </w:rPr>
        <w:t xml:space="preserve">s each individual </w:t>
      </w:r>
      <w:r w:rsidR="002E5FFF">
        <w:rPr>
          <w:rFonts w:eastAsia="Times New Roman" w:cs="Arial"/>
          <w:color w:val="auto"/>
        </w:rPr>
        <w:t>Terminal</w:t>
      </w:r>
      <w:r w:rsidRPr="00825F32">
        <w:rPr>
          <w:rFonts w:eastAsia="Times New Roman" w:cs="Arial"/>
          <w:color w:val="auto"/>
        </w:rPr>
        <w:t xml:space="preserve"> has the capability of issuing.  See </w:t>
      </w:r>
      <w:r w:rsidRPr="001319A7">
        <w:rPr>
          <w:rFonts w:eastAsia="Times New Roman" w:cs="Arial"/>
          <w:color w:val="auto"/>
        </w:rPr>
        <w:t xml:space="preserve">Attachment </w:t>
      </w:r>
      <w:r>
        <w:rPr>
          <w:rFonts w:eastAsia="Times New Roman" w:cs="Arial"/>
          <w:color w:val="auto"/>
        </w:rPr>
        <w:t>D</w:t>
      </w:r>
      <w:r w:rsidRPr="00825F32">
        <w:rPr>
          <w:rFonts w:eastAsia="Times New Roman" w:cs="Arial"/>
          <w:color w:val="auto"/>
        </w:rPr>
        <w:t xml:space="preserve"> for DFW’s current Agent Classes</w:t>
      </w:r>
      <w:r>
        <w:rPr>
          <w:rFonts w:eastAsia="Times New Roman" w:cs="Arial"/>
          <w:color w:val="auto"/>
        </w:rPr>
        <w:t>; and</w:t>
      </w:r>
      <w:r w:rsidRPr="00825F32">
        <w:rPr>
          <w:rFonts w:eastAsia="Times New Roman" w:cs="Arial"/>
          <w:color w:val="auto"/>
        </w:rPr>
        <w:t xml:space="preserve">  </w:t>
      </w:r>
    </w:p>
    <w:p w14:paraId="75903466" w14:textId="2793ABBC" w:rsidR="005D685E" w:rsidRPr="008B5254" w:rsidRDefault="005D685E" w:rsidP="001424D1">
      <w:pPr>
        <w:pStyle w:val="BodyText4"/>
        <w:numPr>
          <w:ilvl w:val="0"/>
          <w:numId w:val="142"/>
        </w:numPr>
        <w:jc w:val="both"/>
        <w:rPr>
          <w:rFonts w:cs="Arial"/>
        </w:rPr>
      </w:pPr>
      <w:r w:rsidRPr="00825F32">
        <w:rPr>
          <w:rFonts w:cs="Arial"/>
        </w:rPr>
        <w:t xml:space="preserve">The Vendor {Contractor} design shall allow DFW </w:t>
      </w:r>
      <w:r>
        <w:rPr>
          <w:rFonts w:cs="Arial"/>
        </w:rPr>
        <w:t>a</w:t>
      </w:r>
      <w:r w:rsidRPr="00825F32">
        <w:rPr>
          <w:rFonts w:cs="Arial"/>
        </w:rPr>
        <w:t xml:space="preserve">dministrators, the ability to add/delete, update/change, and edit all </w:t>
      </w:r>
      <w:r>
        <w:rPr>
          <w:rFonts w:cs="Arial"/>
        </w:rPr>
        <w:t>Privilege</w:t>
      </w:r>
      <w:r w:rsidRPr="00825F32">
        <w:rPr>
          <w:rFonts w:cs="Arial"/>
        </w:rPr>
        <w:t xml:space="preserve">s, as detailed in </w:t>
      </w:r>
      <w:r w:rsidRPr="001319A7">
        <w:rPr>
          <w:rFonts w:cs="Arial"/>
        </w:rPr>
        <w:t>Attachment C</w:t>
      </w:r>
      <w:r w:rsidRPr="00825F32">
        <w:rPr>
          <w:rFonts w:cs="Arial"/>
        </w:rPr>
        <w:t>, assuring that</w:t>
      </w:r>
      <w:r w:rsidRPr="008B5254">
        <w:rPr>
          <w:rFonts w:cs="Arial"/>
        </w:rPr>
        <w:t xml:space="preserve"> the Agent Channel can only provide </w:t>
      </w:r>
      <w:r>
        <w:rPr>
          <w:rFonts w:cs="Arial"/>
        </w:rPr>
        <w:t>customer</w:t>
      </w:r>
      <w:r w:rsidRPr="008B5254">
        <w:rPr>
          <w:rFonts w:cs="Arial"/>
        </w:rPr>
        <w:t xml:space="preserve">s a </w:t>
      </w:r>
      <w:r>
        <w:rPr>
          <w:rFonts w:cs="Arial"/>
        </w:rPr>
        <w:t>Privilege</w:t>
      </w:r>
      <w:r w:rsidRPr="008B5254">
        <w:rPr>
          <w:rFonts w:cs="Arial"/>
        </w:rPr>
        <w:t xml:space="preserve"> reflecting the most current regulations, statutes, and laws that define that </w:t>
      </w:r>
      <w:r>
        <w:rPr>
          <w:rFonts w:cs="Arial"/>
        </w:rPr>
        <w:t>Privilege</w:t>
      </w:r>
      <w:r w:rsidRPr="008B5254">
        <w:rPr>
          <w:rFonts w:cs="Arial"/>
        </w:rPr>
        <w:t xml:space="preserve">. All data collected by the Agent Channel (i.e. Transaction data, Agent data, </w:t>
      </w:r>
      <w:r>
        <w:rPr>
          <w:rFonts w:cs="Arial"/>
        </w:rPr>
        <w:t>customer</w:t>
      </w:r>
      <w:r w:rsidRPr="008B5254">
        <w:rPr>
          <w:rFonts w:cs="Arial"/>
        </w:rPr>
        <w:t xml:space="preserve"> data, </w:t>
      </w:r>
      <w:r>
        <w:rPr>
          <w:rFonts w:cs="Arial"/>
        </w:rPr>
        <w:t>Privilege</w:t>
      </w:r>
      <w:r w:rsidRPr="008B5254">
        <w:rPr>
          <w:rFonts w:cs="Arial"/>
        </w:rPr>
        <w:t xml:space="preserve"> data, etc.) shall be secured, preserved, accessible, and migrated</w:t>
      </w:r>
      <w:r>
        <w:rPr>
          <w:rFonts w:cs="Arial"/>
        </w:rPr>
        <w:t>.</w:t>
      </w:r>
      <w:r w:rsidRPr="008B5254">
        <w:rPr>
          <w:rFonts w:cs="Arial"/>
        </w:rPr>
        <w:t xml:space="preserve"> </w:t>
      </w:r>
      <w:r>
        <w:rPr>
          <w:rFonts w:cs="Arial"/>
        </w:rPr>
        <w:t>R</w:t>
      </w:r>
      <w:r w:rsidRPr="008B5254">
        <w:rPr>
          <w:rFonts w:cs="Arial"/>
        </w:rPr>
        <w:t>ef</w:t>
      </w:r>
      <w:r>
        <w:rPr>
          <w:rFonts w:cs="Arial"/>
        </w:rPr>
        <w:t>er to Sections 3.</w:t>
      </w:r>
      <w:r w:rsidR="00A24DA7">
        <w:rPr>
          <w:rFonts w:cs="Arial"/>
        </w:rPr>
        <w:t>10</w:t>
      </w:r>
      <w:r>
        <w:rPr>
          <w:rFonts w:cs="Arial"/>
        </w:rPr>
        <w:t xml:space="preserve"> and 3.</w:t>
      </w:r>
      <w:r w:rsidR="00A24DA7">
        <w:rPr>
          <w:rFonts w:cs="Arial"/>
        </w:rPr>
        <w:t>11</w:t>
      </w:r>
      <w:r w:rsidRPr="008B5254">
        <w:rPr>
          <w:rFonts w:cs="Arial"/>
        </w:rPr>
        <w:t xml:space="preserve"> of this Bid Solicitation {RFP}.</w:t>
      </w:r>
    </w:p>
    <w:p w14:paraId="383729F6" w14:textId="77777777" w:rsidR="005D685E" w:rsidRPr="003D4A6E" w:rsidRDefault="005D685E" w:rsidP="005D685E">
      <w:pPr>
        <w:pStyle w:val="BodyText4"/>
        <w:ind w:left="0"/>
        <w:jc w:val="both"/>
        <w:rPr>
          <w:rFonts w:cs="Arial"/>
        </w:rPr>
      </w:pPr>
    </w:p>
    <w:p w14:paraId="3751946A" w14:textId="77777777" w:rsidR="005D685E" w:rsidRPr="003D4A6E" w:rsidRDefault="005D685E" w:rsidP="001424D1">
      <w:pPr>
        <w:pStyle w:val="BodyText4"/>
        <w:numPr>
          <w:ilvl w:val="0"/>
          <w:numId w:val="142"/>
        </w:numPr>
        <w:jc w:val="both"/>
        <w:rPr>
          <w:rFonts w:cs="Arial"/>
        </w:rPr>
      </w:pPr>
      <w:r w:rsidRPr="003D4A6E">
        <w:rPr>
          <w:rFonts w:cs="Arial"/>
        </w:rPr>
        <w:t>Sales Process</w:t>
      </w:r>
    </w:p>
    <w:p w14:paraId="4FB77C60" w14:textId="77777777" w:rsidR="005D685E" w:rsidRPr="008B5254" w:rsidRDefault="005D685E" w:rsidP="005D685E">
      <w:pPr>
        <w:pStyle w:val="BodyText4"/>
        <w:ind w:left="0"/>
        <w:jc w:val="both"/>
        <w:rPr>
          <w:rFonts w:cs="Arial"/>
          <w:b/>
        </w:rPr>
      </w:pPr>
    </w:p>
    <w:p w14:paraId="4D2B4EDC" w14:textId="673009EF" w:rsidR="005D685E" w:rsidRPr="008B5254" w:rsidRDefault="005D685E" w:rsidP="001424D1">
      <w:pPr>
        <w:pStyle w:val="BodyText4"/>
        <w:numPr>
          <w:ilvl w:val="0"/>
          <w:numId w:val="143"/>
        </w:numPr>
        <w:ind w:left="1080"/>
        <w:jc w:val="both"/>
        <w:rPr>
          <w:rFonts w:cs="Arial"/>
        </w:rPr>
      </w:pPr>
      <w:r w:rsidRPr="008B5254">
        <w:rPr>
          <w:rFonts w:cs="Arial"/>
        </w:rPr>
        <w:t xml:space="preserve">The first step in completing a </w:t>
      </w:r>
      <w:r>
        <w:rPr>
          <w:rFonts w:cs="Arial"/>
        </w:rPr>
        <w:t>Privilege</w:t>
      </w:r>
      <w:r w:rsidRPr="008B5254">
        <w:rPr>
          <w:rFonts w:cs="Arial"/>
        </w:rPr>
        <w:t xml:space="preserve"> sale through an </w:t>
      </w:r>
      <w:r w:rsidR="007D2F0E">
        <w:rPr>
          <w:rFonts w:cs="Arial"/>
        </w:rPr>
        <w:t>A</w:t>
      </w:r>
      <w:r w:rsidRPr="008B5254">
        <w:rPr>
          <w:rFonts w:cs="Arial"/>
        </w:rPr>
        <w:t>gent</w:t>
      </w:r>
      <w:r w:rsidR="00DA46D6">
        <w:rPr>
          <w:rFonts w:cs="Arial"/>
        </w:rPr>
        <w:t>’s</w:t>
      </w:r>
      <w:r w:rsidRPr="008B5254">
        <w:rPr>
          <w:rFonts w:cs="Arial"/>
        </w:rPr>
        <w:t xml:space="preserve"> </w:t>
      </w:r>
      <w:r w:rsidR="002E5FFF">
        <w:rPr>
          <w:rFonts w:cs="Arial"/>
        </w:rPr>
        <w:t>Terminal</w:t>
      </w:r>
      <w:r w:rsidRPr="008B5254">
        <w:rPr>
          <w:rFonts w:cs="Arial"/>
        </w:rPr>
        <w:t xml:space="preserve"> is </w:t>
      </w:r>
      <w:r>
        <w:rPr>
          <w:rFonts w:cs="Arial"/>
        </w:rPr>
        <w:t>customer</w:t>
      </w:r>
      <w:r w:rsidRPr="008B5254">
        <w:rPr>
          <w:rFonts w:cs="Arial"/>
        </w:rPr>
        <w:t xml:space="preserve"> identification.  If the </w:t>
      </w:r>
      <w:r>
        <w:rPr>
          <w:rFonts w:cs="Arial"/>
        </w:rPr>
        <w:t>customer</w:t>
      </w:r>
      <w:r w:rsidRPr="008B5254">
        <w:rPr>
          <w:rFonts w:cs="Arial"/>
        </w:rPr>
        <w:t xml:space="preserve"> has already purchased a </w:t>
      </w:r>
      <w:r>
        <w:rPr>
          <w:rFonts w:cs="Arial"/>
        </w:rPr>
        <w:t>Privilege</w:t>
      </w:r>
      <w:r w:rsidRPr="008B5254">
        <w:rPr>
          <w:rFonts w:cs="Arial"/>
        </w:rPr>
        <w:t xml:space="preserve"> and has a record in the database, the </w:t>
      </w:r>
      <w:r w:rsidR="007D2F0E">
        <w:rPr>
          <w:rFonts w:cs="Arial"/>
        </w:rPr>
        <w:t>A</w:t>
      </w:r>
      <w:r w:rsidRPr="008B5254">
        <w:rPr>
          <w:rFonts w:cs="Arial"/>
        </w:rPr>
        <w:t xml:space="preserve">gent shall have the capability to retrieve the </w:t>
      </w:r>
      <w:r>
        <w:rPr>
          <w:rFonts w:cs="Arial"/>
        </w:rPr>
        <w:t>customer</w:t>
      </w:r>
      <w:r w:rsidRPr="008B5254">
        <w:rPr>
          <w:rFonts w:cs="Arial"/>
        </w:rPr>
        <w:t>’s record by keying in one of several identifiers including, but not limited to, conservation ID number</w:t>
      </w:r>
      <w:r>
        <w:rPr>
          <w:rFonts w:cs="Arial"/>
        </w:rPr>
        <w:t xml:space="preserve"> (CID)</w:t>
      </w:r>
      <w:r w:rsidRPr="008B5254">
        <w:rPr>
          <w:rFonts w:cs="Arial"/>
        </w:rPr>
        <w:t xml:space="preserve">, social security number, driver’s license number, and </w:t>
      </w:r>
      <w:r>
        <w:rPr>
          <w:rFonts w:cs="Arial"/>
        </w:rPr>
        <w:t>customer</w:t>
      </w:r>
      <w:r w:rsidRPr="008B5254">
        <w:rPr>
          <w:rFonts w:cs="Arial"/>
        </w:rPr>
        <w:t>’s date of birth</w:t>
      </w:r>
      <w:r>
        <w:rPr>
          <w:rFonts w:cs="Arial"/>
        </w:rPr>
        <w:t>;</w:t>
      </w:r>
      <w:r w:rsidRPr="008B5254">
        <w:rPr>
          <w:rFonts w:cs="Arial"/>
        </w:rPr>
        <w:t xml:space="preserve"> </w:t>
      </w:r>
    </w:p>
    <w:p w14:paraId="117D1B8D" w14:textId="77777777" w:rsidR="005D685E" w:rsidRPr="008B5254" w:rsidRDefault="005D685E" w:rsidP="005D685E">
      <w:pPr>
        <w:pStyle w:val="BodyText4"/>
        <w:ind w:left="360"/>
        <w:jc w:val="both"/>
        <w:rPr>
          <w:rFonts w:cs="Arial"/>
        </w:rPr>
      </w:pPr>
    </w:p>
    <w:p w14:paraId="0796AA98" w14:textId="77777777" w:rsidR="005D685E" w:rsidRPr="008B5254" w:rsidRDefault="005D685E" w:rsidP="001424D1">
      <w:pPr>
        <w:pStyle w:val="BodyText4"/>
        <w:numPr>
          <w:ilvl w:val="0"/>
          <w:numId w:val="143"/>
        </w:numPr>
        <w:ind w:left="1080"/>
        <w:jc w:val="both"/>
        <w:rPr>
          <w:rFonts w:cs="Arial"/>
        </w:rPr>
      </w:pPr>
      <w:r w:rsidRPr="008B5254">
        <w:rPr>
          <w:rFonts w:cs="Arial"/>
        </w:rPr>
        <w:t xml:space="preserve">If the </w:t>
      </w:r>
      <w:r>
        <w:rPr>
          <w:rFonts w:cs="Arial"/>
        </w:rPr>
        <w:t>customer</w:t>
      </w:r>
      <w:r w:rsidRPr="008B5254">
        <w:rPr>
          <w:rFonts w:cs="Arial"/>
        </w:rPr>
        <w:t xml:space="preserve"> is a new </w:t>
      </w:r>
      <w:r>
        <w:rPr>
          <w:rFonts w:cs="Arial"/>
        </w:rPr>
        <w:t>customer</w:t>
      </w:r>
      <w:r w:rsidRPr="008B5254">
        <w:rPr>
          <w:rFonts w:cs="Arial"/>
        </w:rPr>
        <w:t xml:space="preserve">, the </w:t>
      </w:r>
      <w:r w:rsidR="007D2F0E">
        <w:rPr>
          <w:rFonts w:cs="Arial"/>
        </w:rPr>
        <w:t>A</w:t>
      </w:r>
      <w:r w:rsidRPr="008B5254">
        <w:rPr>
          <w:rFonts w:cs="Arial"/>
        </w:rPr>
        <w:t xml:space="preserve">gent shall input the required identifying information along with mandatory information such as address, height, weight, etc.  Mandatory information shall be defined during the design phase.  After </w:t>
      </w:r>
      <w:r>
        <w:rPr>
          <w:rFonts w:cs="Arial"/>
        </w:rPr>
        <w:t>customer</w:t>
      </w:r>
      <w:r w:rsidRPr="008B5254">
        <w:rPr>
          <w:rFonts w:cs="Arial"/>
        </w:rPr>
        <w:t xml:space="preserve"> identification is complete, the </w:t>
      </w:r>
      <w:r w:rsidR="007D2F0E">
        <w:rPr>
          <w:rFonts w:cs="Arial"/>
        </w:rPr>
        <w:t>A</w:t>
      </w:r>
      <w:r w:rsidRPr="008B5254">
        <w:rPr>
          <w:rFonts w:cs="Arial"/>
        </w:rPr>
        <w:t xml:space="preserve">gent shall indicate the </w:t>
      </w:r>
      <w:r>
        <w:rPr>
          <w:rFonts w:cs="Arial"/>
        </w:rPr>
        <w:t>customer</w:t>
      </w:r>
      <w:r w:rsidRPr="008B5254">
        <w:rPr>
          <w:rFonts w:cs="Arial"/>
        </w:rPr>
        <w:t>’s purchase request(s) through a user</w:t>
      </w:r>
      <w:r w:rsidRPr="008B5254">
        <w:rPr>
          <w:rFonts w:cs="Arial"/>
        </w:rPr>
        <w:noBreakHyphen/>
        <w:t>friendly menu driven process</w:t>
      </w:r>
      <w:r>
        <w:rPr>
          <w:rFonts w:cs="Arial"/>
        </w:rPr>
        <w:t>;</w:t>
      </w:r>
    </w:p>
    <w:p w14:paraId="3A1B4FCD" w14:textId="77777777" w:rsidR="005D685E" w:rsidRPr="008B5254" w:rsidRDefault="005D685E" w:rsidP="005D685E">
      <w:pPr>
        <w:pStyle w:val="BodyText4"/>
        <w:ind w:left="360"/>
        <w:jc w:val="both"/>
        <w:rPr>
          <w:rFonts w:cs="Arial"/>
        </w:rPr>
      </w:pPr>
    </w:p>
    <w:p w14:paraId="44D1495C" w14:textId="6C51660B" w:rsidR="005D685E" w:rsidRPr="008B5254" w:rsidRDefault="005D685E" w:rsidP="001424D1">
      <w:pPr>
        <w:pStyle w:val="BodyText4"/>
        <w:numPr>
          <w:ilvl w:val="0"/>
          <w:numId w:val="143"/>
        </w:numPr>
        <w:ind w:left="1080"/>
        <w:jc w:val="both"/>
        <w:rPr>
          <w:rFonts w:cs="Arial"/>
        </w:rPr>
      </w:pPr>
      <w:r w:rsidRPr="008B5254">
        <w:rPr>
          <w:rFonts w:cs="Arial"/>
        </w:rPr>
        <w:t xml:space="preserve">Upon attempting to commit the sale, the </w:t>
      </w:r>
      <w:r w:rsidR="002E5FFF">
        <w:rPr>
          <w:rFonts w:cs="Arial"/>
        </w:rPr>
        <w:t>Terminal</w:t>
      </w:r>
      <w:r w:rsidRPr="008B5254">
        <w:rPr>
          <w:rFonts w:cs="Arial"/>
        </w:rPr>
        <w:t xml:space="preserve"> shall check the sale against DFW’s business rules to determine if the sale can proceed.  The </w:t>
      </w:r>
      <w:r w:rsidR="002E5FFF">
        <w:rPr>
          <w:rFonts w:cs="Arial"/>
        </w:rPr>
        <w:t>Terminal</w:t>
      </w:r>
      <w:r w:rsidRPr="008B5254">
        <w:rPr>
          <w:rFonts w:cs="Arial"/>
        </w:rPr>
        <w:t xml:space="preserve"> shall ensure that the </w:t>
      </w:r>
      <w:r>
        <w:rPr>
          <w:rFonts w:cs="Arial"/>
        </w:rPr>
        <w:t>customer</w:t>
      </w:r>
      <w:r w:rsidRPr="008B5254">
        <w:rPr>
          <w:rFonts w:cs="Arial"/>
        </w:rPr>
        <w:t xml:space="preserve"> is not on the “deny-sale” list for that </w:t>
      </w:r>
      <w:r>
        <w:rPr>
          <w:rFonts w:cs="Arial"/>
        </w:rPr>
        <w:t>Privilege</w:t>
      </w:r>
      <w:r w:rsidRPr="008B5254">
        <w:rPr>
          <w:rFonts w:cs="Arial"/>
        </w:rPr>
        <w:t xml:space="preserve"> type and has completed the child support certification for that calendar year</w:t>
      </w:r>
      <w:r>
        <w:rPr>
          <w:rFonts w:cs="Arial"/>
        </w:rPr>
        <w:t>;</w:t>
      </w:r>
      <w:r w:rsidRPr="008B5254">
        <w:rPr>
          <w:rFonts w:cs="Arial"/>
        </w:rPr>
        <w:t xml:space="preserve">  </w:t>
      </w:r>
    </w:p>
    <w:p w14:paraId="2BF818C1" w14:textId="77777777" w:rsidR="005D685E" w:rsidRPr="008B5254" w:rsidRDefault="005D685E" w:rsidP="005D685E">
      <w:pPr>
        <w:pStyle w:val="BodyText4"/>
        <w:ind w:left="360"/>
        <w:jc w:val="both"/>
        <w:rPr>
          <w:rFonts w:cs="Arial"/>
        </w:rPr>
      </w:pPr>
    </w:p>
    <w:p w14:paraId="67DA5EC8" w14:textId="1851E710" w:rsidR="005D685E" w:rsidRPr="008B5254" w:rsidRDefault="005D685E" w:rsidP="001424D1">
      <w:pPr>
        <w:pStyle w:val="BodyText4"/>
        <w:numPr>
          <w:ilvl w:val="0"/>
          <w:numId w:val="143"/>
        </w:numPr>
        <w:ind w:left="1080"/>
        <w:jc w:val="both"/>
        <w:rPr>
          <w:rFonts w:cs="Arial"/>
        </w:rPr>
      </w:pPr>
      <w:r w:rsidRPr="008B5254">
        <w:rPr>
          <w:rFonts w:cs="Arial"/>
        </w:rPr>
        <w:t xml:space="preserve">If it is determined that the </w:t>
      </w:r>
      <w:r>
        <w:rPr>
          <w:rFonts w:cs="Arial"/>
        </w:rPr>
        <w:t>customer</w:t>
      </w:r>
      <w:r w:rsidRPr="008B5254">
        <w:rPr>
          <w:rFonts w:cs="Arial"/>
        </w:rPr>
        <w:t xml:space="preserve"> does not have the necessary credentials in the master database, the </w:t>
      </w:r>
      <w:r w:rsidR="002E5FFF">
        <w:rPr>
          <w:rFonts w:cs="Arial"/>
        </w:rPr>
        <w:t>Terminal</w:t>
      </w:r>
      <w:r w:rsidRPr="008B5254">
        <w:rPr>
          <w:rFonts w:cs="Arial"/>
        </w:rPr>
        <w:t xml:space="preserve"> shall indicate that the sale was denied and provide an error code and/or message.  The Vendor’s {Contractor’s} server shall also record the sale attempt, assign a </w:t>
      </w:r>
      <w:del w:id="185" w:author="Descoteaux, Joshua" w:date="2018-05-14T11:30:00Z">
        <w:r w:rsidRPr="008B5254" w:rsidDel="00B6359D">
          <w:rPr>
            <w:rFonts w:cs="Arial"/>
          </w:rPr>
          <w:delText>transaction</w:delText>
        </w:r>
      </w:del>
      <w:ins w:id="186" w:author="Descoteaux, Joshua" w:date="2018-05-14T11:30:00Z">
        <w:r w:rsidR="00B6359D">
          <w:rPr>
            <w:rFonts w:cs="Arial"/>
          </w:rPr>
          <w:t>Transaction</w:t>
        </w:r>
      </w:ins>
      <w:r w:rsidRPr="008B5254">
        <w:rPr>
          <w:rFonts w:cs="Arial"/>
        </w:rPr>
        <w:t xml:space="preserve"> ID, and record details of the </w:t>
      </w:r>
      <w:del w:id="187" w:author="Descoteaux, Joshua" w:date="2018-05-14T11:30:00Z">
        <w:r w:rsidRPr="008B5254" w:rsidDel="00B6359D">
          <w:rPr>
            <w:rFonts w:cs="Arial"/>
          </w:rPr>
          <w:delText>transaction</w:delText>
        </w:r>
      </w:del>
      <w:ins w:id="188" w:author="Descoteaux, Joshua" w:date="2018-05-14T11:30:00Z">
        <w:r w:rsidR="00B6359D">
          <w:rPr>
            <w:rFonts w:cs="Arial"/>
          </w:rPr>
          <w:t>Transaction</w:t>
        </w:r>
      </w:ins>
      <w:r w:rsidRPr="008B5254">
        <w:rPr>
          <w:rFonts w:cs="Arial"/>
        </w:rPr>
        <w:t xml:space="preserve"> including, but not limited to, date, </w:t>
      </w:r>
      <w:r w:rsidR="007D2F0E">
        <w:rPr>
          <w:rFonts w:cs="Arial"/>
        </w:rPr>
        <w:t>A</w:t>
      </w:r>
      <w:r w:rsidRPr="008B5254">
        <w:rPr>
          <w:rFonts w:cs="Arial"/>
        </w:rPr>
        <w:t xml:space="preserve">gent ID, and </w:t>
      </w:r>
      <w:r>
        <w:rPr>
          <w:rFonts w:cs="Arial"/>
        </w:rPr>
        <w:t>Privilege</w:t>
      </w:r>
      <w:r w:rsidRPr="008B5254">
        <w:rPr>
          <w:rFonts w:cs="Arial"/>
        </w:rPr>
        <w:t xml:space="preserve"> type</w:t>
      </w:r>
      <w:r>
        <w:rPr>
          <w:rFonts w:cs="Arial"/>
        </w:rPr>
        <w:t>;</w:t>
      </w:r>
    </w:p>
    <w:p w14:paraId="3F73011D" w14:textId="77777777" w:rsidR="005D685E" w:rsidRPr="008B5254" w:rsidRDefault="005D685E" w:rsidP="005D685E">
      <w:pPr>
        <w:pStyle w:val="BodyText4"/>
        <w:ind w:left="360"/>
        <w:jc w:val="both"/>
        <w:rPr>
          <w:rFonts w:cs="Arial"/>
        </w:rPr>
      </w:pPr>
    </w:p>
    <w:p w14:paraId="39FE82F0" w14:textId="55625267" w:rsidR="005D685E" w:rsidRPr="008B5254" w:rsidRDefault="005D685E" w:rsidP="001424D1">
      <w:pPr>
        <w:pStyle w:val="BodyText4"/>
        <w:numPr>
          <w:ilvl w:val="0"/>
          <w:numId w:val="143"/>
        </w:numPr>
        <w:ind w:left="1080"/>
        <w:jc w:val="both"/>
        <w:rPr>
          <w:rFonts w:cs="Arial"/>
        </w:rPr>
      </w:pPr>
      <w:r w:rsidRPr="008B5254">
        <w:rPr>
          <w:rFonts w:cs="Arial"/>
        </w:rPr>
        <w:t xml:space="preserve">If it is determined that the </w:t>
      </w:r>
      <w:r>
        <w:rPr>
          <w:rFonts w:cs="Arial"/>
        </w:rPr>
        <w:t>customer</w:t>
      </w:r>
      <w:r w:rsidRPr="008B5254">
        <w:rPr>
          <w:rFonts w:cs="Arial"/>
        </w:rPr>
        <w:t xml:space="preserve"> is not on record as having completed its child support certification, the </w:t>
      </w:r>
      <w:r w:rsidR="002E5FFF">
        <w:rPr>
          <w:rFonts w:cs="Arial"/>
        </w:rPr>
        <w:t>Terminal</w:t>
      </w:r>
      <w:r w:rsidRPr="008B5254">
        <w:rPr>
          <w:rFonts w:cs="Arial"/>
        </w:rPr>
        <w:t xml:space="preserve"> shall prompt the </w:t>
      </w:r>
      <w:r w:rsidR="007D2F0E">
        <w:rPr>
          <w:rFonts w:cs="Arial"/>
        </w:rPr>
        <w:t>A</w:t>
      </w:r>
      <w:r w:rsidRPr="008B5254">
        <w:rPr>
          <w:rFonts w:cs="Arial"/>
        </w:rPr>
        <w:t xml:space="preserve">gent to enter the </w:t>
      </w:r>
      <w:r>
        <w:rPr>
          <w:rFonts w:cs="Arial"/>
        </w:rPr>
        <w:t>customer</w:t>
      </w:r>
      <w:r w:rsidRPr="008B5254">
        <w:rPr>
          <w:rFonts w:cs="Arial"/>
        </w:rPr>
        <w:t>’s child support certification number located on the pre-printed, paper questionnaire</w:t>
      </w:r>
      <w:r>
        <w:rPr>
          <w:rFonts w:cs="Arial"/>
        </w:rPr>
        <w:t>; and</w:t>
      </w:r>
    </w:p>
    <w:p w14:paraId="73F1FD03" w14:textId="77777777" w:rsidR="005D685E" w:rsidRPr="008B5254" w:rsidRDefault="005D685E" w:rsidP="005D685E">
      <w:pPr>
        <w:pStyle w:val="BodyText4"/>
        <w:ind w:left="360"/>
        <w:jc w:val="both"/>
        <w:rPr>
          <w:rFonts w:cs="Arial"/>
        </w:rPr>
      </w:pPr>
    </w:p>
    <w:p w14:paraId="25845567" w14:textId="2323EFB4" w:rsidR="005D685E" w:rsidRPr="008B5254" w:rsidRDefault="005D685E" w:rsidP="001424D1">
      <w:pPr>
        <w:pStyle w:val="BodyText4"/>
        <w:numPr>
          <w:ilvl w:val="0"/>
          <w:numId w:val="143"/>
        </w:numPr>
        <w:ind w:left="1080"/>
        <w:jc w:val="both"/>
        <w:rPr>
          <w:rFonts w:cs="Arial"/>
        </w:rPr>
      </w:pPr>
      <w:r w:rsidRPr="008B5254">
        <w:rPr>
          <w:rFonts w:cs="Arial"/>
        </w:rPr>
        <w:t xml:space="preserve">If it is determined that the sale can proceed, the </w:t>
      </w:r>
      <w:r w:rsidR="007D2F0E">
        <w:rPr>
          <w:rFonts w:cs="Arial"/>
        </w:rPr>
        <w:t>A</w:t>
      </w:r>
      <w:r w:rsidRPr="008B5254">
        <w:rPr>
          <w:rFonts w:cs="Arial"/>
        </w:rPr>
        <w:t xml:space="preserve">gent shall collect the </w:t>
      </w:r>
      <w:r>
        <w:rPr>
          <w:rFonts w:cs="Arial"/>
        </w:rPr>
        <w:t>Privilege</w:t>
      </w:r>
      <w:r w:rsidRPr="008B5254">
        <w:rPr>
          <w:rFonts w:cs="Arial"/>
        </w:rPr>
        <w:t xml:space="preserve"> fees from the </w:t>
      </w:r>
      <w:r>
        <w:rPr>
          <w:rFonts w:cs="Arial"/>
        </w:rPr>
        <w:t>customer</w:t>
      </w:r>
      <w:r w:rsidRPr="008B5254">
        <w:rPr>
          <w:rFonts w:cs="Arial"/>
        </w:rPr>
        <w:t xml:space="preserve"> and print the </w:t>
      </w:r>
      <w:r>
        <w:rPr>
          <w:rFonts w:cs="Arial"/>
        </w:rPr>
        <w:t>customer</w:t>
      </w:r>
      <w:r w:rsidRPr="008B5254">
        <w:rPr>
          <w:rFonts w:cs="Arial"/>
        </w:rPr>
        <w:t xml:space="preserve">’s documents.  The completed </w:t>
      </w:r>
      <w:del w:id="189" w:author="Descoteaux, Joshua" w:date="2018-05-14T11:30:00Z">
        <w:r w:rsidRPr="008B5254" w:rsidDel="00B6359D">
          <w:rPr>
            <w:rFonts w:cs="Arial"/>
          </w:rPr>
          <w:delText>transaction</w:delText>
        </w:r>
      </w:del>
      <w:ins w:id="190" w:author="Descoteaux, Joshua" w:date="2018-05-14T11:30:00Z">
        <w:r w:rsidR="00B6359D">
          <w:rPr>
            <w:rFonts w:cs="Arial"/>
          </w:rPr>
          <w:t>Transaction</w:t>
        </w:r>
      </w:ins>
      <w:r w:rsidRPr="008B5254">
        <w:rPr>
          <w:rFonts w:cs="Arial"/>
        </w:rPr>
        <w:t xml:space="preserve"> shall be recorded by the central processor, assigned a unique </w:t>
      </w:r>
      <w:del w:id="191" w:author="Descoteaux, Joshua" w:date="2018-05-14T11:30:00Z">
        <w:r w:rsidRPr="008B5254" w:rsidDel="00B6359D">
          <w:rPr>
            <w:rFonts w:cs="Arial"/>
          </w:rPr>
          <w:delText>transaction</w:delText>
        </w:r>
      </w:del>
      <w:ins w:id="192" w:author="Descoteaux, Joshua" w:date="2018-05-14T11:30:00Z">
        <w:r w:rsidR="00B6359D">
          <w:rPr>
            <w:rFonts w:cs="Arial"/>
          </w:rPr>
          <w:t>Transaction</w:t>
        </w:r>
      </w:ins>
      <w:r w:rsidRPr="008B5254">
        <w:rPr>
          <w:rFonts w:cs="Arial"/>
        </w:rPr>
        <w:t xml:space="preserve"> ID, and become part of the </w:t>
      </w:r>
      <w:r w:rsidR="007D2F0E">
        <w:rPr>
          <w:rFonts w:cs="Arial"/>
        </w:rPr>
        <w:t>A</w:t>
      </w:r>
      <w:r w:rsidRPr="008B5254">
        <w:rPr>
          <w:rFonts w:cs="Arial"/>
        </w:rPr>
        <w:t xml:space="preserve">gent’s account record and the </w:t>
      </w:r>
      <w:r>
        <w:rPr>
          <w:rFonts w:cs="Arial"/>
        </w:rPr>
        <w:t>customer</w:t>
      </w:r>
      <w:r w:rsidRPr="008B5254">
        <w:rPr>
          <w:rFonts w:cs="Arial"/>
        </w:rPr>
        <w:t xml:space="preserve">’s </w:t>
      </w:r>
      <w:r>
        <w:rPr>
          <w:rFonts w:cs="Arial"/>
        </w:rPr>
        <w:t>Privilege</w:t>
      </w:r>
      <w:r w:rsidRPr="008B5254">
        <w:rPr>
          <w:rFonts w:cs="Arial"/>
        </w:rPr>
        <w:t xml:space="preserve"> history. </w:t>
      </w:r>
    </w:p>
    <w:p w14:paraId="60CD06E4" w14:textId="77777777" w:rsidR="005D685E" w:rsidRPr="003F0DA6" w:rsidRDefault="005D685E" w:rsidP="005D685E">
      <w:pPr>
        <w:pStyle w:val="BodyText3"/>
      </w:pPr>
    </w:p>
    <w:p w14:paraId="348E34B1" w14:textId="77777777" w:rsidR="005D685E" w:rsidRPr="008B5254" w:rsidRDefault="005D685E" w:rsidP="00065475">
      <w:pPr>
        <w:pStyle w:val="Heading4"/>
      </w:pPr>
      <w:r w:rsidRPr="008B5254">
        <w:t>Issue and Manage Conservation ID (CID) Number</w:t>
      </w:r>
    </w:p>
    <w:p w14:paraId="4E88384D" w14:textId="77777777" w:rsidR="005D685E" w:rsidRPr="008F6954" w:rsidRDefault="005D685E" w:rsidP="005D685E"/>
    <w:p w14:paraId="5AE4BF2F" w14:textId="4D53131B" w:rsidR="005D685E" w:rsidRPr="008B5254" w:rsidRDefault="005D685E" w:rsidP="005D685E">
      <w:pPr>
        <w:rPr>
          <w:rFonts w:cs="Arial"/>
          <w:szCs w:val="22"/>
        </w:rPr>
      </w:pPr>
      <w:r w:rsidRPr="008B5254">
        <w:rPr>
          <w:rFonts w:cs="Arial"/>
          <w:szCs w:val="22"/>
        </w:rPr>
        <w:t xml:space="preserve">The </w:t>
      </w:r>
      <w:r w:rsidR="002E5FFF">
        <w:rPr>
          <w:rFonts w:cs="Arial"/>
          <w:szCs w:val="22"/>
        </w:rPr>
        <w:t>Terminal</w:t>
      </w:r>
      <w:r w:rsidRPr="008B5254">
        <w:rPr>
          <w:rFonts w:cs="Arial"/>
          <w:szCs w:val="22"/>
        </w:rPr>
        <w:t xml:space="preserve"> shall create a unique identification number for each new </w:t>
      </w:r>
      <w:r>
        <w:rPr>
          <w:rFonts w:cs="Arial"/>
          <w:szCs w:val="22"/>
        </w:rPr>
        <w:t>customer</w:t>
      </w:r>
      <w:r w:rsidRPr="008B5254">
        <w:rPr>
          <w:rFonts w:cs="Arial"/>
          <w:szCs w:val="22"/>
        </w:rPr>
        <w:t xml:space="preserve">.  This number is known as a CID.  The current system assigns a unique nine (9) digit CID to all </w:t>
      </w:r>
      <w:r>
        <w:rPr>
          <w:rFonts w:cs="Arial"/>
          <w:szCs w:val="22"/>
        </w:rPr>
        <w:t>customer</w:t>
      </w:r>
      <w:r w:rsidRPr="008B5254">
        <w:rPr>
          <w:rFonts w:cs="Arial"/>
          <w:szCs w:val="22"/>
        </w:rPr>
        <w:t>s.  The Vendor {Contractor} shall carry forward the current numbering system/algorithm</w:t>
      </w:r>
      <w:r w:rsidR="002622C8">
        <w:rPr>
          <w:rFonts w:cs="Arial"/>
          <w:szCs w:val="22"/>
        </w:rPr>
        <w:t>,</w:t>
      </w:r>
      <w:r w:rsidR="00B50ACF">
        <w:rPr>
          <w:rFonts w:cs="Arial"/>
          <w:szCs w:val="22"/>
        </w:rPr>
        <w:t xml:space="preserve"> or equivalent</w:t>
      </w:r>
      <w:r w:rsidR="002622C8">
        <w:rPr>
          <w:rFonts w:cs="Arial"/>
          <w:szCs w:val="22"/>
        </w:rPr>
        <w:t xml:space="preserve">, to ensure </w:t>
      </w:r>
      <w:r w:rsidR="008F6528">
        <w:rPr>
          <w:rFonts w:cs="Arial"/>
          <w:szCs w:val="22"/>
        </w:rPr>
        <w:t>i</w:t>
      </w:r>
      <w:r w:rsidR="00CC66BA">
        <w:rPr>
          <w:rFonts w:cs="Arial"/>
          <w:szCs w:val="22"/>
        </w:rPr>
        <w:t xml:space="preserve">dentification and </w:t>
      </w:r>
      <w:r w:rsidR="002622C8">
        <w:rPr>
          <w:rFonts w:cs="Arial"/>
          <w:szCs w:val="22"/>
        </w:rPr>
        <w:t>account</w:t>
      </w:r>
      <w:r w:rsidR="00CC66BA">
        <w:rPr>
          <w:rFonts w:cs="Arial"/>
          <w:szCs w:val="22"/>
        </w:rPr>
        <w:t>ing</w:t>
      </w:r>
      <w:r w:rsidR="002622C8">
        <w:rPr>
          <w:rFonts w:cs="Arial"/>
          <w:szCs w:val="22"/>
        </w:rPr>
        <w:t xml:space="preserve"> functionality</w:t>
      </w:r>
      <w:r w:rsidR="00B50ACF">
        <w:rPr>
          <w:rFonts w:cs="Arial"/>
          <w:szCs w:val="22"/>
        </w:rPr>
        <w:t xml:space="preserve">.  </w:t>
      </w:r>
      <w:r w:rsidR="00361984">
        <w:rPr>
          <w:rFonts w:cs="Arial"/>
          <w:szCs w:val="22"/>
        </w:rPr>
        <w:t xml:space="preserve">The Vendor {Contractor} shall provide a CID identification number </w:t>
      </w:r>
      <w:r w:rsidR="00A25BD5">
        <w:rPr>
          <w:rFonts w:cs="Arial"/>
          <w:szCs w:val="22"/>
        </w:rPr>
        <w:t xml:space="preserve">to </w:t>
      </w:r>
      <w:r w:rsidRPr="008B5254">
        <w:rPr>
          <w:rFonts w:cs="Arial"/>
          <w:szCs w:val="22"/>
        </w:rPr>
        <w:t xml:space="preserve">all new </w:t>
      </w:r>
      <w:r>
        <w:rPr>
          <w:rFonts w:cs="Arial"/>
          <w:szCs w:val="22"/>
        </w:rPr>
        <w:t>customer</w:t>
      </w:r>
      <w:r w:rsidRPr="008B5254">
        <w:rPr>
          <w:rFonts w:cs="Arial"/>
          <w:szCs w:val="22"/>
        </w:rPr>
        <w:t>s</w:t>
      </w:r>
      <w:r w:rsidR="008F6528">
        <w:rPr>
          <w:rFonts w:cs="Arial"/>
          <w:szCs w:val="22"/>
        </w:rPr>
        <w:t>, preferably</w:t>
      </w:r>
      <w:r w:rsidRPr="008B5254">
        <w:rPr>
          <w:rFonts w:cs="Arial"/>
          <w:szCs w:val="22"/>
        </w:rPr>
        <w:t xml:space="preserve"> in the </w:t>
      </w:r>
      <w:r w:rsidR="00A25BD5">
        <w:rPr>
          <w:rFonts w:cs="Arial"/>
          <w:szCs w:val="22"/>
        </w:rPr>
        <w:t xml:space="preserve">current </w:t>
      </w:r>
      <w:r w:rsidRPr="008B5254">
        <w:rPr>
          <w:rFonts w:cs="Arial"/>
          <w:szCs w:val="22"/>
        </w:rPr>
        <w:t>format</w:t>
      </w:r>
      <w:r w:rsidR="00A25BD5">
        <w:rPr>
          <w:rFonts w:cs="Arial"/>
          <w:szCs w:val="22"/>
        </w:rPr>
        <w:t>.  E</w:t>
      </w:r>
      <w:r w:rsidRPr="008B5254">
        <w:rPr>
          <w:rFonts w:cs="Arial"/>
          <w:szCs w:val="22"/>
        </w:rPr>
        <w:t xml:space="preserve">xisting </w:t>
      </w:r>
      <w:r>
        <w:rPr>
          <w:rFonts w:cs="Arial"/>
          <w:szCs w:val="22"/>
        </w:rPr>
        <w:t>customer</w:t>
      </w:r>
      <w:r w:rsidRPr="008B5254">
        <w:rPr>
          <w:rFonts w:cs="Arial"/>
          <w:szCs w:val="22"/>
        </w:rPr>
        <w:t xml:space="preserve">s shall be able to interact with the new system using their previous CID number and all information associated with their previously assigned CID number including but not limited to </w:t>
      </w:r>
      <w:del w:id="193" w:author="Descoteaux, Joshua" w:date="2018-05-14T11:30:00Z">
        <w:r w:rsidRPr="008B5254" w:rsidDel="00B6359D">
          <w:rPr>
            <w:rFonts w:cs="Arial"/>
            <w:szCs w:val="22"/>
          </w:rPr>
          <w:delText>transaction</w:delText>
        </w:r>
      </w:del>
      <w:ins w:id="194" w:author="Descoteaux, Joshua" w:date="2018-05-14T11:30:00Z">
        <w:r w:rsidR="00B6359D">
          <w:rPr>
            <w:rFonts w:cs="Arial"/>
            <w:szCs w:val="22"/>
          </w:rPr>
          <w:t>Transaction</w:t>
        </w:r>
      </w:ins>
      <w:r w:rsidRPr="008B5254">
        <w:rPr>
          <w:rFonts w:cs="Arial"/>
          <w:szCs w:val="22"/>
        </w:rPr>
        <w:t xml:space="preserve"> information, education information, etc. shall be available and accessible using their CID.</w:t>
      </w:r>
    </w:p>
    <w:p w14:paraId="1487466B" w14:textId="77777777" w:rsidR="005D685E" w:rsidRPr="003F0DA6" w:rsidRDefault="005D685E" w:rsidP="005D685E"/>
    <w:p w14:paraId="24A53045" w14:textId="77777777" w:rsidR="005D685E" w:rsidRPr="008F6954" w:rsidRDefault="005D685E" w:rsidP="00366F9E">
      <w:pPr>
        <w:pStyle w:val="Heading4"/>
      </w:pPr>
      <w:r w:rsidRPr="008B5254">
        <w:t xml:space="preserve">Enter/Edit </w:t>
      </w:r>
      <w:r>
        <w:t>customer</w:t>
      </w:r>
      <w:r w:rsidRPr="008B5254">
        <w:t xml:space="preserve"> Information</w:t>
      </w:r>
    </w:p>
    <w:p w14:paraId="70397FC9" w14:textId="77777777" w:rsidR="005D685E" w:rsidRPr="008F6954" w:rsidRDefault="005D685E" w:rsidP="005D685E"/>
    <w:p w14:paraId="68E82F1D" w14:textId="72C91D75" w:rsidR="005D685E" w:rsidRPr="008B5254" w:rsidRDefault="005D685E" w:rsidP="005D685E">
      <w:pPr>
        <w:rPr>
          <w:rFonts w:cs="Arial"/>
          <w:szCs w:val="22"/>
        </w:rPr>
      </w:pPr>
      <w:r w:rsidRPr="008B5254">
        <w:rPr>
          <w:rFonts w:cs="Arial"/>
          <w:szCs w:val="22"/>
        </w:rPr>
        <w:t xml:space="preserve">The </w:t>
      </w:r>
      <w:r w:rsidR="002E5FFF">
        <w:rPr>
          <w:rFonts w:cs="Arial"/>
          <w:szCs w:val="22"/>
        </w:rPr>
        <w:t>Terminal</w:t>
      </w:r>
      <w:r w:rsidRPr="008B5254">
        <w:rPr>
          <w:rFonts w:cs="Arial"/>
          <w:szCs w:val="22"/>
        </w:rPr>
        <w:t xml:space="preserve"> shall allow an </w:t>
      </w:r>
      <w:r w:rsidR="007D2F0E">
        <w:rPr>
          <w:rFonts w:cs="Arial"/>
          <w:szCs w:val="22"/>
        </w:rPr>
        <w:t>A</w:t>
      </w:r>
      <w:r w:rsidRPr="008B5254">
        <w:rPr>
          <w:rFonts w:cs="Arial"/>
          <w:szCs w:val="22"/>
        </w:rPr>
        <w:t xml:space="preserve">gent to enter new </w:t>
      </w:r>
      <w:r>
        <w:rPr>
          <w:rFonts w:cs="Arial"/>
          <w:szCs w:val="22"/>
        </w:rPr>
        <w:t>customer</w:t>
      </w:r>
      <w:r w:rsidRPr="008B5254">
        <w:rPr>
          <w:rFonts w:cs="Arial"/>
          <w:szCs w:val="22"/>
        </w:rPr>
        <w:t xml:space="preserve">s’ information into the system using a keyboard that is associated with the </w:t>
      </w:r>
      <w:r w:rsidR="002E5FFF">
        <w:rPr>
          <w:rFonts w:cs="Arial"/>
          <w:szCs w:val="22"/>
        </w:rPr>
        <w:t>Terminal</w:t>
      </w:r>
      <w:r w:rsidRPr="008B5254">
        <w:rPr>
          <w:rFonts w:cs="Arial"/>
          <w:szCs w:val="22"/>
        </w:rPr>
        <w:t xml:space="preserve">.  At a minimum, the </w:t>
      </w:r>
      <w:r w:rsidR="007D2F0E">
        <w:rPr>
          <w:rFonts w:cs="Arial"/>
          <w:szCs w:val="22"/>
        </w:rPr>
        <w:t>A</w:t>
      </w:r>
      <w:r w:rsidRPr="008B5254">
        <w:rPr>
          <w:rFonts w:cs="Arial"/>
          <w:szCs w:val="22"/>
        </w:rPr>
        <w:t xml:space="preserve">gent shall input a </w:t>
      </w:r>
      <w:r>
        <w:rPr>
          <w:rFonts w:cs="Arial"/>
          <w:szCs w:val="22"/>
        </w:rPr>
        <w:t>customer</w:t>
      </w:r>
      <w:r w:rsidRPr="008B5254">
        <w:rPr>
          <w:rFonts w:cs="Arial"/>
          <w:szCs w:val="22"/>
        </w:rPr>
        <w:t xml:space="preserve">’s name, address, social security number (required by </w:t>
      </w:r>
      <w:r>
        <w:rPr>
          <w:rFonts w:cs="Arial"/>
          <w:szCs w:val="22"/>
        </w:rPr>
        <w:t>S</w:t>
      </w:r>
      <w:r w:rsidRPr="008B5254">
        <w:rPr>
          <w:rFonts w:cs="Arial"/>
          <w:szCs w:val="22"/>
        </w:rPr>
        <w:t xml:space="preserve">tate law), birth date, height, weight, hair color, eye color, and residency status.  To assure accuracy, the </w:t>
      </w:r>
      <w:r>
        <w:rPr>
          <w:rFonts w:cs="Arial"/>
          <w:szCs w:val="22"/>
        </w:rPr>
        <w:t>customer</w:t>
      </w:r>
      <w:r w:rsidRPr="008B5254">
        <w:rPr>
          <w:rFonts w:cs="Arial"/>
          <w:szCs w:val="22"/>
        </w:rPr>
        <w:t xml:space="preserve"> shall be allowed to review or proof the personal data entered, prior to entering or finalizing the entry into the IELS datab</w:t>
      </w:r>
      <w:r>
        <w:rPr>
          <w:rFonts w:cs="Arial"/>
          <w:szCs w:val="22"/>
        </w:rPr>
        <w:t>ase. All profiles created at a L</w:t>
      </w:r>
      <w:r w:rsidRPr="008B5254">
        <w:rPr>
          <w:rFonts w:cs="Arial"/>
          <w:szCs w:val="22"/>
        </w:rPr>
        <w:t xml:space="preserve">icense </w:t>
      </w:r>
      <w:r>
        <w:rPr>
          <w:rFonts w:cs="Arial"/>
          <w:szCs w:val="22"/>
        </w:rPr>
        <w:t>A</w:t>
      </w:r>
      <w:r w:rsidRPr="008B5254">
        <w:rPr>
          <w:rFonts w:cs="Arial"/>
          <w:szCs w:val="22"/>
        </w:rPr>
        <w:t xml:space="preserve">gent shall be </w:t>
      </w:r>
      <w:r>
        <w:rPr>
          <w:rFonts w:cs="Arial"/>
          <w:szCs w:val="22"/>
        </w:rPr>
        <w:t>T</w:t>
      </w:r>
      <w:r w:rsidRPr="008B5254">
        <w:rPr>
          <w:rFonts w:cs="Arial"/>
          <w:szCs w:val="22"/>
        </w:rPr>
        <w:t xml:space="preserve">ier 2 profiles.  </w:t>
      </w:r>
    </w:p>
    <w:p w14:paraId="2E64575C" w14:textId="77777777" w:rsidR="005D685E" w:rsidRPr="008B5254" w:rsidRDefault="005D685E" w:rsidP="005D685E">
      <w:pPr>
        <w:pStyle w:val="BodyText4"/>
        <w:ind w:left="0"/>
        <w:jc w:val="both"/>
        <w:rPr>
          <w:rFonts w:cs="Arial"/>
        </w:rPr>
      </w:pPr>
    </w:p>
    <w:p w14:paraId="5A782682" w14:textId="3A86A116" w:rsidR="005D685E" w:rsidRPr="008B5254" w:rsidRDefault="005D685E" w:rsidP="005D685E">
      <w:pPr>
        <w:pStyle w:val="BodyText4"/>
        <w:ind w:left="0"/>
        <w:jc w:val="both"/>
        <w:rPr>
          <w:rFonts w:cs="Arial"/>
        </w:rPr>
      </w:pPr>
      <w:r w:rsidRPr="008B5254">
        <w:rPr>
          <w:rFonts w:cs="Arial"/>
        </w:rPr>
        <w:t xml:space="preserve">Once the </w:t>
      </w:r>
      <w:r>
        <w:rPr>
          <w:rFonts w:cs="Arial"/>
        </w:rPr>
        <w:t>customer</w:t>
      </w:r>
      <w:r w:rsidRPr="008B5254">
        <w:rPr>
          <w:rFonts w:cs="Arial"/>
        </w:rPr>
        <w:t>’s record</w:t>
      </w:r>
      <w:r w:rsidR="005062D5">
        <w:rPr>
          <w:rFonts w:cs="Arial"/>
        </w:rPr>
        <w:t xml:space="preserve"> is finalized</w:t>
      </w:r>
      <w:r w:rsidRPr="008B5254">
        <w:rPr>
          <w:rFonts w:cs="Arial"/>
        </w:rPr>
        <w:t xml:space="preserve">, the </w:t>
      </w:r>
      <w:r w:rsidR="007D2F0E">
        <w:rPr>
          <w:rFonts w:cs="Arial"/>
        </w:rPr>
        <w:t>A</w:t>
      </w:r>
      <w:r w:rsidRPr="008B5254">
        <w:rPr>
          <w:rFonts w:cs="Arial"/>
        </w:rPr>
        <w:t xml:space="preserve">gent may not view or modify a </w:t>
      </w:r>
      <w:r>
        <w:rPr>
          <w:rFonts w:cs="Arial"/>
        </w:rPr>
        <w:t>customer</w:t>
      </w:r>
      <w:r w:rsidRPr="008B5254">
        <w:rPr>
          <w:rFonts w:cs="Arial"/>
        </w:rPr>
        <w:t xml:space="preserve">’s social security number, and it shall not be transmitted and displayed on the </w:t>
      </w:r>
      <w:r w:rsidR="007D2F0E">
        <w:rPr>
          <w:rFonts w:cs="Arial"/>
        </w:rPr>
        <w:t>A</w:t>
      </w:r>
      <w:r w:rsidRPr="008B5254">
        <w:rPr>
          <w:rFonts w:cs="Arial"/>
        </w:rPr>
        <w:t xml:space="preserve">gent’s </w:t>
      </w:r>
      <w:r w:rsidR="002E5FFF">
        <w:rPr>
          <w:rFonts w:cs="Arial"/>
        </w:rPr>
        <w:t>Terminal</w:t>
      </w:r>
      <w:r w:rsidRPr="008B5254">
        <w:rPr>
          <w:rFonts w:cs="Arial"/>
        </w:rPr>
        <w:t xml:space="preserve"> after it has been initially entered.  The </w:t>
      </w:r>
      <w:r w:rsidR="002E5FFF">
        <w:rPr>
          <w:rFonts w:cs="Arial"/>
        </w:rPr>
        <w:t>Terminal</w:t>
      </w:r>
      <w:r w:rsidRPr="008B5254">
        <w:rPr>
          <w:rFonts w:cs="Arial"/>
        </w:rPr>
        <w:t xml:space="preserve"> shall allow </w:t>
      </w:r>
      <w:r>
        <w:rPr>
          <w:rFonts w:cs="Arial"/>
        </w:rPr>
        <w:t>customer</w:t>
      </w:r>
      <w:r w:rsidRPr="008B5254">
        <w:rPr>
          <w:rFonts w:cs="Arial"/>
        </w:rPr>
        <w:t>s to identify themselves using their social security number if the CID is not available.</w:t>
      </w:r>
    </w:p>
    <w:p w14:paraId="4E6A2B02" w14:textId="77777777" w:rsidR="005D685E" w:rsidRPr="008B5254" w:rsidRDefault="005D685E" w:rsidP="005D685E">
      <w:pPr>
        <w:pStyle w:val="BodyText4"/>
        <w:ind w:left="0"/>
        <w:jc w:val="both"/>
        <w:rPr>
          <w:rFonts w:cs="Arial"/>
        </w:rPr>
      </w:pPr>
    </w:p>
    <w:p w14:paraId="5A00C723" w14:textId="77777777" w:rsidR="005D685E" w:rsidRPr="008B5254" w:rsidRDefault="005D685E" w:rsidP="005D685E">
      <w:pPr>
        <w:pStyle w:val="BodyText4"/>
        <w:ind w:left="0"/>
        <w:jc w:val="both"/>
        <w:rPr>
          <w:rFonts w:cs="Arial"/>
          <w:b/>
        </w:rPr>
      </w:pPr>
      <w:r w:rsidRPr="008B5254">
        <w:rPr>
          <w:rFonts w:cs="Arial"/>
        </w:rPr>
        <w:t xml:space="preserve">The system shall allow an </w:t>
      </w:r>
      <w:r w:rsidR="007D2F0E">
        <w:rPr>
          <w:rFonts w:cs="Arial"/>
        </w:rPr>
        <w:t>A</w:t>
      </w:r>
      <w:r w:rsidRPr="008B5254">
        <w:rPr>
          <w:rFonts w:cs="Arial"/>
        </w:rPr>
        <w:t xml:space="preserve">gent to modify basic aspects of an existing </w:t>
      </w:r>
      <w:r>
        <w:rPr>
          <w:rFonts w:cs="Arial"/>
        </w:rPr>
        <w:t>customer</w:t>
      </w:r>
      <w:r w:rsidRPr="008B5254">
        <w:rPr>
          <w:rFonts w:cs="Arial"/>
        </w:rPr>
        <w:t xml:space="preserve">’s personal information, i.e., change of address, physical description, email address and preferences, either as part of the sales process or as an independent function.  This information shall be determined </w:t>
      </w:r>
      <w:r w:rsidR="0073711C">
        <w:rPr>
          <w:rFonts w:cs="Arial"/>
        </w:rPr>
        <w:t xml:space="preserve">by DFW </w:t>
      </w:r>
      <w:r w:rsidRPr="008B5254">
        <w:rPr>
          <w:rFonts w:cs="Arial"/>
        </w:rPr>
        <w:t>during the design phase.  Agents shall not have the capability to modify unique record identifiers such as social security number or driver’s license number.</w:t>
      </w:r>
    </w:p>
    <w:p w14:paraId="6AE47AA1" w14:textId="77777777" w:rsidR="005D685E" w:rsidRPr="008B5254" w:rsidRDefault="005D685E" w:rsidP="005D685E">
      <w:pPr>
        <w:pStyle w:val="BodyText4"/>
        <w:ind w:left="0"/>
        <w:jc w:val="both"/>
        <w:rPr>
          <w:rFonts w:cs="Arial"/>
        </w:rPr>
      </w:pPr>
    </w:p>
    <w:p w14:paraId="5A41686D" w14:textId="77777777" w:rsidR="005D685E" w:rsidRPr="008B5254" w:rsidRDefault="005D685E" w:rsidP="005D685E">
      <w:pPr>
        <w:pStyle w:val="BodyText4"/>
        <w:ind w:left="0"/>
        <w:jc w:val="both"/>
        <w:rPr>
          <w:rFonts w:cs="Arial"/>
        </w:rPr>
      </w:pPr>
      <w:r w:rsidRPr="008B5254">
        <w:rPr>
          <w:rFonts w:cs="Arial"/>
        </w:rPr>
        <w:t xml:space="preserve">All </w:t>
      </w:r>
      <w:r>
        <w:rPr>
          <w:rFonts w:cs="Arial"/>
        </w:rPr>
        <w:t>customer</w:t>
      </w:r>
      <w:r w:rsidRPr="008B5254">
        <w:rPr>
          <w:rFonts w:cs="Arial"/>
        </w:rPr>
        <w:t xml:space="preserve"> address information shall be verified and automatically corrected to ensure that it meets United States Postal Service Standards.  Address verification shall occur at the point of entry.</w:t>
      </w:r>
    </w:p>
    <w:p w14:paraId="1A4FF3D8" w14:textId="77777777" w:rsidR="005D685E" w:rsidRPr="008B5254" w:rsidRDefault="005D685E" w:rsidP="005D685E">
      <w:pPr>
        <w:pStyle w:val="BodyText4"/>
        <w:ind w:left="0"/>
        <w:jc w:val="both"/>
        <w:rPr>
          <w:rFonts w:cs="Arial"/>
        </w:rPr>
      </w:pPr>
    </w:p>
    <w:p w14:paraId="084A5B92" w14:textId="51E2E2CF" w:rsidR="005D685E" w:rsidRPr="008B5254" w:rsidRDefault="005D685E" w:rsidP="005D685E">
      <w:pPr>
        <w:pStyle w:val="BodyText4"/>
        <w:ind w:left="0"/>
        <w:jc w:val="both"/>
        <w:rPr>
          <w:rFonts w:cs="Arial"/>
        </w:rPr>
      </w:pPr>
      <w:r w:rsidRPr="008B5254">
        <w:rPr>
          <w:rFonts w:cs="Arial"/>
        </w:rPr>
        <w:t>Entry, storage, transmittal, and display of personally identifiable information (PII) is subject to strict controls, restrictions, and security considerations as described in Section 3.</w:t>
      </w:r>
      <w:r w:rsidR="00A24DA7">
        <w:rPr>
          <w:rFonts w:cs="Arial"/>
        </w:rPr>
        <w:t>10</w:t>
      </w:r>
      <w:r w:rsidR="00E14C33">
        <w:rPr>
          <w:rFonts w:cs="Arial"/>
        </w:rPr>
        <w:t>.</w:t>
      </w:r>
      <w:r w:rsidRPr="008B5254">
        <w:rPr>
          <w:rFonts w:cs="Arial"/>
        </w:rPr>
        <w:t xml:space="preserve"> The Vendor {Contractor} supplied system must comply with the strict controls, restrictions, and security considerations for PCI compl</w:t>
      </w:r>
      <w:r>
        <w:rPr>
          <w:rFonts w:cs="Arial"/>
        </w:rPr>
        <w:t>iance, refer to Section 3.1</w:t>
      </w:r>
      <w:r w:rsidR="00A24DA7">
        <w:rPr>
          <w:rFonts w:cs="Arial"/>
        </w:rPr>
        <w:t>0</w:t>
      </w:r>
      <w:r>
        <w:rPr>
          <w:rFonts w:cs="Arial"/>
        </w:rPr>
        <w:t>.3</w:t>
      </w:r>
      <w:r w:rsidRPr="008B5254">
        <w:rPr>
          <w:rFonts w:cs="Arial"/>
        </w:rPr>
        <w:t xml:space="preserve"> of this Bid Solicitation {RFP}.</w:t>
      </w:r>
    </w:p>
    <w:p w14:paraId="27A7A910" w14:textId="77777777" w:rsidR="005D685E" w:rsidRPr="003F0DA6" w:rsidRDefault="005D685E" w:rsidP="005D685E"/>
    <w:p w14:paraId="660D870E" w14:textId="77777777" w:rsidR="005D685E" w:rsidRPr="008F6954" w:rsidRDefault="005D685E" w:rsidP="00366F9E">
      <w:pPr>
        <w:pStyle w:val="Heading4"/>
      </w:pPr>
      <w:r>
        <w:t xml:space="preserve">AGENT SALES CHANNEL </w:t>
      </w:r>
      <w:r w:rsidRPr="008B5254">
        <w:t>Business Rules</w:t>
      </w:r>
    </w:p>
    <w:p w14:paraId="3002FF6D" w14:textId="77777777" w:rsidR="005D685E" w:rsidRPr="008F6954" w:rsidRDefault="005D685E" w:rsidP="005D685E"/>
    <w:p w14:paraId="7E0DBC2E" w14:textId="77777777" w:rsidR="005D685E" w:rsidRPr="008B5254" w:rsidRDefault="005D685E" w:rsidP="005D685E">
      <w:pPr>
        <w:rPr>
          <w:rFonts w:cs="Arial"/>
          <w:szCs w:val="22"/>
        </w:rPr>
      </w:pPr>
      <w:r w:rsidRPr="008B5254">
        <w:rPr>
          <w:rFonts w:cs="Arial"/>
          <w:szCs w:val="22"/>
        </w:rPr>
        <w:t xml:space="preserve">All sales processed via </w:t>
      </w:r>
      <w:r w:rsidR="007D2F0E">
        <w:rPr>
          <w:rFonts w:cs="Arial"/>
          <w:szCs w:val="22"/>
        </w:rPr>
        <w:t>A</w:t>
      </w:r>
      <w:r w:rsidRPr="008B5254">
        <w:rPr>
          <w:rFonts w:cs="Arial"/>
          <w:szCs w:val="22"/>
        </w:rPr>
        <w:t>gent shall be bound by DFW’s common set of business rules which include, but are not limited to:</w:t>
      </w:r>
    </w:p>
    <w:p w14:paraId="6FF92AC4" w14:textId="77777777" w:rsidR="005D685E" w:rsidRPr="008B5254" w:rsidRDefault="005D685E" w:rsidP="005D685E">
      <w:pPr>
        <w:rPr>
          <w:rFonts w:cs="Arial"/>
          <w:szCs w:val="22"/>
        </w:rPr>
      </w:pPr>
    </w:p>
    <w:p w14:paraId="44EA9D5C" w14:textId="77777777" w:rsidR="005D685E" w:rsidRPr="00284667" w:rsidRDefault="005D685E" w:rsidP="001424D1">
      <w:pPr>
        <w:pStyle w:val="BodyText3"/>
        <w:numPr>
          <w:ilvl w:val="0"/>
          <w:numId w:val="76"/>
        </w:numPr>
        <w:ind w:right="115"/>
      </w:pPr>
      <w:r w:rsidRPr="003F0DA6">
        <w:t xml:space="preserve">Preventing the issuance/purchase of </w:t>
      </w:r>
      <w:r>
        <w:t>Privilege</w:t>
      </w:r>
      <w:r w:rsidRPr="003F0DA6">
        <w:t>s by unauthorized persons who are on a DFW-maintained “deny sale” list;</w:t>
      </w:r>
    </w:p>
    <w:p w14:paraId="77A3AB82" w14:textId="77777777" w:rsidR="005D685E" w:rsidRPr="00E9552A" w:rsidRDefault="005D685E" w:rsidP="001424D1">
      <w:pPr>
        <w:pStyle w:val="BodyText3"/>
        <w:numPr>
          <w:ilvl w:val="0"/>
          <w:numId w:val="76"/>
        </w:numPr>
        <w:ind w:right="115"/>
      </w:pPr>
      <w:r w:rsidRPr="00E2344E">
        <w:t>Enforcing pre-requisite purchases (</w:t>
      </w:r>
      <w:r>
        <w:t>Privilege</w:t>
      </w:r>
      <w:r w:rsidRPr="00E2344E">
        <w:t xml:space="preserve"> “A” is required to purchase </w:t>
      </w:r>
      <w:r>
        <w:t>Privilege</w:t>
      </w:r>
      <w:r w:rsidRPr="00E2344E">
        <w:t xml:space="preserve"> “B”);</w:t>
      </w:r>
    </w:p>
    <w:p w14:paraId="5CF7994E" w14:textId="77777777" w:rsidR="005D685E" w:rsidRPr="00F32722" w:rsidRDefault="005D685E" w:rsidP="001424D1">
      <w:pPr>
        <w:pStyle w:val="BodyText3"/>
        <w:numPr>
          <w:ilvl w:val="0"/>
          <w:numId w:val="76"/>
        </w:numPr>
        <w:ind w:right="115"/>
      </w:pPr>
      <w:r w:rsidRPr="004F6D29">
        <w:t xml:space="preserve">Enforcing completion of harvest </w:t>
      </w:r>
      <w:r w:rsidRPr="00F00087">
        <w:t>survey(s) before a purchase can be completed;</w:t>
      </w:r>
    </w:p>
    <w:p w14:paraId="21C12193" w14:textId="77777777" w:rsidR="005D685E" w:rsidRPr="008D2100" w:rsidRDefault="005D685E" w:rsidP="001424D1">
      <w:pPr>
        <w:pStyle w:val="BodyText3"/>
        <w:numPr>
          <w:ilvl w:val="0"/>
          <w:numId w:val="76"/>
        </w:numPr>
        <w:ind w:right="115"/>
      </w:pPr>
      <w:r w:rsidRPr="004371CA">
        <w:t>Enforcing age minimum/maximum requirements;</w:t>
      </w:r>
    </w:p>
    <w:p w14:paraId="0931CEE2" w14:textId="77777777" w:rsidR="005D685E" w:rsidRPr="008D2100" w:rsidRDefault="005D685E" w:rsidP="001424D1">
      <w:pPr>
        <w:pStyle w:val="BodyText3"/>
        <w:numPr>
          <w:ilvl w:val="0"/>
          <w:numId w:val="76"/>
        </w:numPr>
        <w:ind w:right="115"/>
      </w:pPr>
      <w:r w:rsidRPr="008D2100">
        <w:t xml:space="preserve">Ensuring </w:t>
      </w:r>
      <w:r>
        <w:t>Privilege</w:t>
      </w:r>
      <w:r w:rsidRPr="008D2100">
        <w:t>s for farmers are not issued to non-farmers;</w:t>
      </w:r>
      <w:r>
        <w:t xml:space="preserve"> and</w:t>
      </w:r>
    </w:p>
    <w:p w14:paraId="56DA7CB5" w14:textId="77777777" w:rsidR="005D685E" w:rsidRPr="008D2100" w:rsidRDefault="005D685E" w:rsidP="001424D1">
      <w:pPr>
        <w:pStyle w:val="BodyText3"/>
        <w:numPr>
          <w:ilvl w:val="0"/>
          <w:numId w:val="76"/>
        </w:numPr>
        <w:ind w:right="115"/>
      </w:pPr>
      <w:r w:rsidRPr="008D2100">
        <w:t xml:space="preserve">Ensuring </w:t>
      </w:r>
      <w:r>
        <w:t>Privilege</w:t>
      </w:r>
      <w:r w:rsidRPr="008D2100">
        <w:t xml:space="preserve">s for Disabled Veterans are not issued to </w:t>
      </w:r>
      <w:r>
        <w:t>customer</w:t>
      </w:r>
      <w:r w:rsidRPr="008D2100">
        <w:t>s that do not possess a DFW disabled veteran certification</w:t>
      </w:r>
      <w:r>
        <w:t>.</w:t>
      </w:r>
    </w:p>
    <w:p w14:paraId="16EF05F8" w14:textId="77777777" w:rsidR="005D685E" w:rsidRPr="008B5254" w:rsidRDefault="005D685E" w:rsidP="005D685E">
      <w:pPr>
        <w:pStyle w:val="BodyText4"/>
        <w:ind w:left="360"/>
        <w:jc w:val="both"/>
        <w:rPr>
          <w:rFonts w:cs="Arial"/>
        </w:rPr>
      </w:pPr>
    </w:p>
    <w:p w14:paraId="6AC4C93E" w14:textId="77777777" w:rsidR="005D685E" w:rsidRPr="008B5254" w:rsidRDefault="005D685E" w:rsidP="005D685E">
      <w:pPr>
        <w:pStyle w:val="BodyText4"/>
        <w:ind w:left="0"/>
        <w:jc w:val="both"/>
        <w:rPr>
          <w:rFonts w:cs="Arial"/>
        </w:rPr>
      </w:pPr>
      <w:r w:rsidRPr="008B5254">
        <w:rPr>
          <w:rFonts w:cs="Arial"/>
        </w:rPr>
        <w:t xml:space="preserve">A complete list of business rules will be defined </w:t>
      </w:r>
      <w:r w:rsidR="0073711C">
        <w:rPr>
          <w:rFonts w:cs="Arial"/>
        </w:rPr>
        <w:t xml:space="preserve">by DFW </w:t>
      </w:r>
      <w:r w:rsidRPr="008B5254">
        <w:rPr>
          <w:rFonts w:cs="Arial"/>
        </w:rPr>
        <w:t>during the design phase.</w:t>
      </w:r>
    </w:p>
    <w:p w14:paraId="1A693AAC" w14:textId="77777777" w:rsidR="005D685E" w:rsidRPr="003F0DA6" w:rsidRDefault="005D685E" w:rsidP="005D685E"/>
    <w:p w14:paraId="51FCA895" w14:textId="77777777" w:rsidR="005D685E" w:rsidRPr="008F6954" w:rsidRDefault="005D685E" w:rsidP="00366F9E">
      <w:pPr>
        <w:pStyle w:val="Heading4"/>
      </w:pPr>
      <w:r w:rsidRPr="008B5254">
        <w:t xml:space="preserve">Deny Sale of </w:t>
      </w:r>
      <w:r>
        <w:t>Privilege</w:t>
      </w:r>
      <w:r w:rsidRPr="008B5254">
        <w:t>s</w:t>
      </w:r>
    </w:p>
    <w:p w14:paraId="64DC3CA2" w14:textId="77777777" w:rsidR="005D685E" w:rsidRPr="008F6954" w:rsidRDefault="005D685E" w:rsidP="005D685E"/>
    <w:p w14:paraId="700F1141" w14:textId="6AEFB9F2" w:rsidR="005D685E" w:rsidRPr="008B5254" w:rsidRDefault="005D685E" w:rsidP="005D685E">
      <w:r w:rsidRPr="008B5254">
        <w:t xml:space="preserve">The Vendor {Contractor} shall provide a system that shall assure that only qualified applicants are allowed to purchase an IELS </w:t>
      </w:r>
      <w:r>
        <w:t>Privilege</w:t>
      </w:r>
      <w:r w:rsidRPr="008B5254">
        <w:t xml:space="preserve">. The </w:t>
      </w:r>
      <w:r w:rsidR="002E5FFF">
        <w:t>Terminal</w:t>
      </w:r>
      <w:r w:rsidRPr="008B5254">
        <w:t xml:space="preserve"> shall deny sale of individual </w:t>
      </w:r>
      <w:r>
        <w:t>Privilege</w:t>
      </w:r>
      <w:r w:rsidRPr="008B5254">
        <w:t xml:space="preserve">s or groups of </w:t>
      </w:r>
      <w:r>
        <w:t>Privilege</w:t>
      </w:r>
      <w:r w:rsidRPr="008B5254">
        <w:t xml:space="preserve">s to </w:t>
      </w:r>
      <w:r>
        <w:t>customer</w:t>
      </w:r>
      <w:r w:rsidRPr="008B5254">
        <w:t>s that are on one of DFW’s “Deny Sales” lists.</w:t>
      </w:r>
    </w:p>
    <w:p w14:paraId="2386220E" w14:textId="77777777" w:rsidR="00573D02" w:rsidRPr="003F0DA6" w:rsidRDefault="00573D02" w:rsidP="005D685E"/>
    <w:p w14:paraId="6BD53B9D" w14:textId="77777777" w:rsidR="005D685E" w:rsidRPr="008F6954" w:rsidRDefault="005D685E" w:rsidP="00366F9E">
      <w:pPr>
        <w:pStyle w:val="Heading4"/>
      </w:pPr>
      <w:r w:rsidRPr="008B5254">
        <w:t xml:space="preserve">Void/Replace </w:t>
      </w:r>
      <w:r>
        <w:t>Privilege</w:t>
      </w:r>
    </w:p>
    <w:p w14:paraId="6E5CEFA4" w14:textId="77777777" w:rsidR="005D685E" w:rsidRPr="008F6954" w:rsidRDefault="005D685E" w:rsidP="005D685E"/>
    <w:p w14:paraId="7E625F49" w14:textId="288994E5" w:rsidR="005D685E" w:rsidRPr="008B5254" w:rsidRDefault="005D685E" w:rsidP="005D685E">
      <w:pPr>
        <w:rPr>
          <w:rFonts w:cs="Arial"/>
          <w:szCs w:val="22"/>
        </w:rPr>
      </w:pPr>
      <w:r w:rsidRPr="008B5254">
        <w:rPr>
          <w:rFonts w:cs="Arial"/>
          <w:szCs w:val="22"/>
        </w:rPr>
        <w:t xml:space="preserve">The </w:t>
      </w:r>
      <w:r w:rsidR="002E5FFF">
        <w:rPr>
          <w:rFonts w:cs="Arial"/>
          <w:szCs w:val="22"/>
        </w:rPr>
        <w:t>Terminal</w:t>
      </w:r>
      <w:r w:rsidRPr="008B5254">
        <w:rPr>
          <w:rFonts w:cs="Arial"/>
          <w:szCs w:val="22"/>
        </w:rPr>
        <w:t xml:space="preserve"> shall allow an </w:t>
      </w:r>
      <w:r w:rsidR="007D2F0E">
        <w:rPr>
          <w:rFonts w:cs="Arial"/>
          <w:szCs w:val="22"/>
        </w:rPr>
        <w:t>A</w:t>
      </w:r>
      <w:r w:rsidRPr="008B5254">
        <w:rPr>
          <w:rFonts w:cs="Arial"/>
          <w:szCs w:val="22"/>
        </w:rPr>
        <w:t xml:space="preserve">gent to void a previously completed </w:t>
      </w:r>
      <w:del w:id="195" w:author="Descoteaux, Joshua" w:date="2018-05-14T11:31:00Z">
        <w:r w:rsidRPr="008B5254" w:rsidDel="00B6359D">
          <w:rPr>
            <w:rFonts w:cs="Arial"/>
            <w:szCs w:val="22"/>
          </w:rPr>
          <w:delText>transaction</w:delText>
        </w:r>
      </w:del>
      <w:ins w:id="196" w:author="Descoteaux, Joshua" w:date="2018-05-14T11:31:00Z">
        <w:r w:rsidR="00B6359D">
          <w:rPr>
            <w:rFonts w:cs="Arial"/>
            <w:szCs w:val="22"/>
          </w:rPr>
          <w:t>Transaction</w:t>
        </w:r>
      </w:ins>
      <w:r w:rsidRPr="008B5254">
        <w:rPr>
          <w:rFonts w:cs="Arial"/>
          <w:szCs w:val="22"/>
        </w:rPr>
        <w:t xml:space="preserve"> according to DFW rules.  The </w:t>
      </w:r>
      <w:r w:rsidR="002E5FFF">
        <w:rPr>
          <w:rFonts w:cs="Arial"/>
          <w:szCs w:val="22"/>
        </w:rPr>
        <w:t>Terminal</w:t>
      </w:r>
      <w:r w:rsidRPr="008B5254">
        <w:rPr>
          <w:rFonts w:cs="Arial"/>
          <w:szCs w:val="22"/>
        </w:rPr>
        <w:t xml:space="preserve"> shall allow </w:t>
      </w:r>
      <w:r w:rsidR="007D2F0E">
        <w:rPr>
          <w:rFonts w:cs="Arial"/>
          <w:szCs w:val="22"/>
        </w:rPr>
        <w:t>A</w:t>
      </w:r>
      <w:r w:rsidRPr="008B5254">
        <w:rPr>
          <w:rFonts w:cs="Arial"/>
          <w:szCs w:val="22"/>
        </w:rPr>
        <w:t xml:space="preserve">gents to issue replacements of certain types of </w:t>
      </w:r>
      <w:r>
        <w:rPr>
          <w:rFonts w:cs="Arial"/>
          <w:szCs w:val="22"/>
        </w:rPr>
        <w:t>Privilege</w:t>
      </w:r>
      <w:r w:rsidRPr="008B5254">
        <w:rPr>
          <w:rFonts w:cs="Arial"/>
          <w:szCs w:val="22"/>
        </w:rPr>
        <w:t>s, and account for the replacement fee.</w:t>
      </w:r>
    </w:p>
    <w:p w14:paraId="1EEE6557" w14:textId="77777777" w:rsidR="005D685E" w:rsidRPr="003F0DA6" w:rsidRDefault="005D685E" w:rsidP="005D685E"/>
    <w:p w14:paraId="3AB26AC9" w14:textId="77777777" w:rsidR="005D685E" w:rsidRPr="008F6954" w:rsidRDefault="005D685E" w:rsidP="00366F9E">
      <w:pPr>
        <w:pStyle w:val="Heading4"/>
      </w:pPr>
      <w:r w:rsidRPr="008B5254">
        <w:t xml:space="preserve">Print AND REPRINT </w:t>
      </w:r>
      <w:r>
        <w:t>Privilege</w:t>
      </w:r>
      <w:r w:rsidRPr="008B5254">
        <w:t>s</w:t>
      </w:r>
    </w:p>
    <w:p w14:paraId="69B772FD" w14:textId="77777777" w:rsidR="005D685E" w:rsidRPr="008F6954" w:rsidRDefault="005D685E" w:rsidP="005D685E"/>
    <w:p w14:paraId="3DC3492C" w14:textId="7D8F6B17" w:rsidR="005D685E" w:rsidRPr="008B5254" w:rsidRDefault="005D685E" w:rsidP="005D685E">
      <w:pPr>
        <w:rPr>
          <w:rFonts w:cs="Arial"/>
          <w:szCs w:val="22"/>
        </w:rPr>
      </w:pPr>
      <w:r w:rsidRPr="008B5254">
        <w:rPr>
          <w:rFonts w:cs="Arial"/>
          <w:szCs w:val="22"/>
        </w:rPr>
        <w:t xml:space="preserve">At the conclusion of a sales </w:t>
      </w:r>
      <w:del w:id="197" w:author="Descoteaux, Joshua" w:date="2018-05-14T11:31:00Z">
        <w:r w:rsidRPr="008B5254" w:rsidDel="00B6359D">
          <w:rPr>
            <w:rFonts w:cs="Arial"/>
            <w:szCs w:val="22"/>
          </w:rPr>
          <w:delText>transaction</w:delText>
        </w:r>
      </w:del>
      <w:ins w:id="198" w:author="Descoteaux, Joshua" w:date="2018-05-14T11:31:00Z">
        <w:r w:rsidR="00B6359D">
          <w:rPr>
            <w:rFonts w:cs="Arial"/>
            <w:szCs w:val="22"/>
          </w:rPr>
          <w:t>Transaction</w:t>
        </w:r>
      </w:ins>
      <w:r w:rsidRPr="008B5254">
        <w:rPr>
          <w:rFonts w:cs="Arial"/>
          <w:szCs w:val="22"/>
        </w:rPr>
        <w:t xml:space="preserve">, the </w:t>
      </w:r>
      <w:r w:rsidR="007D2F0E">
        <w:rPr>
          <w:rFonts w:cs="Arial"/>
          <w:szCs w:val="22"/>
        </w:rPr>
        <w:t>A</w:t>
      </w:r>
      <w:r w:rsidRPr="008B5254">
        <w:rPr>
          <w:rFonts w:cs="Arial"/>
          <w:szCs w:val="22"/>
        </w:rPr>
        <w:t xml:space="preserve">gent’s </w:t>
      </w:r>
      <w:r w:rsidR="002E5FFF">
        <w:rPr>
          <w:rFonts w:cs="Arial"/>
          <w:szCs w:val="22"/>
        </w:rPr>
        <w:t>Terminal</w:t>
      </w:r>
      <w:r w:rsidRPr="008B5254">
        <w:rPr>
          <w:rFonts w:cs="Arial"/>
          <w:szCs w:val="22"/>
        </w:rPr>
        <w:t xml:space="preserve"> shall print </w:t>
      </w:r>
      <w:r>
        <w:rPr>
          <w:rFonts w:cs="Arial"/>
          <w:szCs w:val="22"/>
        </w:rPr>
        <w:t>Privilege</w:t>
      </w:r>
      <w:r w:rsidRPr="008B5254">
        <w:rPr>
          <w:rFonts w:cs="Arial"/>
          <w:szCs w:val="22"/>
        </w:rPr>
        <w:t xml:space="preserve"> documents on a durable media (see Section 3.</w:t>
      </w:r>
      <w:r w:rsidR="00A24DA7">
        <w:rPr>
          <w:rFonts w:cs="Arial"/>
          <w:szCs w:val="22"/>
        </w:rPr>
        <w:t>7</w:t>
      </w:r>
      <w:r w:rsidRPr="008B5254">
        <w:rPr>
          <w:rFonts w:cs="Arial"/>
          <w:szCs w:val="22"/>
        </w:rPr>
        <w:t xml:space="preserve"> for descriptions of media).  </w:t>
      </w:r>
      <w:ins w:id="199" w:author="Hyndman, Lindsay" w:date="2018-04-04T10:35:00Z">
        <w:r w:rsidR="00605B31">
          <w:rPr>
            <w:rFonts w:cs="Arial"/>
            <w:szCs w:val="22"/>
          </w:rPr>
          <w:t>The Agent’s Terminal shall allow Agents to issue replacements of any Privilege purchased via any channel and account for the replacement fee</w:t>
        </w:r>
      </w:ins>
      <w:ins w:id="200" w:author="Hyndman, Lindsay" w:date="2018-04-04T10:36:00Z">
        <w:r w:rsidR="00605B31">
          <w:rPr>
            <w:rFonts w:cs="Arial"/>
            <w:szCs w:val="22"/>
          </w:rPr>
          <w:t xml:space="preserve"> of $2</w:t>
        </w:r>
      </w:ins>
      <w:ins w:id="201" w:author="Hyndman, Lindsay" w:date="2018-04-04T10:54:00Z">
        <w:r w:rsidR="00C649D8">
          <w:rPr>
            <w:rFonts w:cs="Arial"/>
            <w:szCs w:val="22"/>
          </w:rPr>
          <w:t xml:space="preserve"> per item</w:t>
        </w:r>
      </w:ins>
      <w:ins w:id="202" w:author="Hyndman, Lindsay" w:date="2018-04-04T10:36:00Z">
        <w:r w:rsidR="00605B31">
          <w:rPr>
            <w:rFonts w:cs="Arial"/>
            <w:szCs w:val="22"/>
          </w:rPr>
          <w:t>.</w:t>
        </w:r>
      </w:ins>
      <w:ins w:id="203" w:author="Hyndman, Lindsay" w:date="2018-04-04T10:35:00Z">
        <w:r w:rsidR="00605B31">
          <w:rPr>
            <w:rFonts w:cs="Arial"/>
            <w:szCs w:val="22"/>
          </w:rPr>
          <w:t xml:space="preserve"> </w:t>
        </w:r>
      </w:ins>
      <w:r w:rsidRPr="008B5254">
        <w:rPr>
          <w:rFonts w:cs="Arial"/>
          <w:szCs w:val="22"/>
        </w:rPr>
        <w:t xml:space="preserve">In addition to printing the </w:t>
      </w:r>
      <w:r>
        <w:rPr>
          <w:rFonts w:cs="Arial"/>
          <w:szCs w:val="22"/>
        </w:rPr>
        <w:t>Privilege</w:t>
      </w:r>
      <w:r w:rsidRPr="008B5254">
        <w:rPr>
          <w:rFonts w:cs="Arial"/>
          <w:szCs w:val="22"/>
        </w:rPr>
        <w:t xml:space="preserve"> document, upon request by the </w:t>
      </w:r>
      <w:r>
        <w:rPr>
          <w:rFonts w:cs="Arial"/>
          <w:szCs w:val="22"/>
        </w:rPr>
        <w:t>customer</w:t>
      </w:r>
      <w:r w:rsidRPr="008B5254">
        <w:rPr>
          <w:rFonts w:cs="Arial"/>
          <w:szCs w:val="22"/>
        </w:rPr>
        <w:t xml:space="preserve">, the </w:t>
      </w:r>
      <w:r w:rsidR="007D2F0E">
        <w:rPr>
          <w:rFonts w:cs="Arial"/>
          <w:szCs w:val="22"/>
        </w:rPr>
        <w:t>A</w:t>
      </w:r>
      <w:r w:rsidRPr="008B5254">
        <w:rPr>
          <w:rFonts w:cs="Arial"/>
          <w:szCs w:val="22"/>
        </w:rPr>
        <w:t xml:space="preserve">gent’s </w:t>
      </w:r>
      <w:r w:rsidR="002E5FFF">
        <w:rPr>
          <w:rFonts w:cs="Arial"/>
          <w:szCs w:val="22"/>
        </w:rPr>
        <w:t>Terminal</w:t>
      </w:r>
      <w:r w:rsidRPr="008B5254">
        <w:rPr>
          <w:rFonts w:cs="Arial"/>
          <w:szCs w:val="22"/>
        </w:rPr>
        <w:t xml:space="preserve"> shall print a </w:t>
      </w:r>
      <w:del w:id="204" w:author="Descoteaux, Joshua" w:date="2018-05-14T11:31:00Z">
        <w:r w:rsidRPr="008B5254" w:rsidDel="00B6359D">
          <w:rPr>
            <w:rFonts w:cs="Arial"/>
            <w:szCs w:val="22"/>
          </w:rPr>
          <w:delText>transaction</w:delText>
        </w:r>
      </w:del>
      <w:ins w:id="205" w:author="Descoteaux, Joshua" w:date="2018-05-14T11:31:00Z">
        <w:r w:rsidR="00B6359D">
          <w:rPr>
            <w:rFonts w:cs="Arial"/>
            <w:szCs w:val="22"/>
          </w:rPr>
          <w:t>Transaction</w:t>
        </w:r>
      </w:ins>
      <w:r w:rsidRPr="008B5254">
        <w:rPr>
          <w:rFonts w:cs="Arial"/>
          <w:szCs w:val="22"/>
        </w:rPr>
        <w:t xml:space="preserve"> receipt on the license media or a separate receipt printer.  Transaction receipts shall list the </w:t>
      </w:r>
      <w:r>
        <w:rPr>
          <w:rFonts w:cs="Arial"/>
          <w:szCs w:val="22"/>
        </w:rPr>
        <w:t>customer</w:t>
      </w:r>
      <w:r w:rsidRPr="008B5254">
        <w:rPr>
          <w:rFonts w:cs="Arial"/>
          <w:szCs w:val="22"/>
        </w:rPr>
        <w:t xml:space="preserve">’s identifying information as well as one or more of the following:  a list of </w:t>
      </w:r>
      <w:r>
        <w:rPr>
          <w:rFonts w:cs="Arial"/>
          <w:szCs w:val="22"/>
        </w:rPr>
        <w:t>Privilege</w:t>
      </w:r>
      <w:r w:rsidRPr="008B5254">
        <w:rPr>
          <w:rFonts w:cs="Arial"/>
          <w:szCs w:val="22"/>
        </w:rPr>
        <w:t xml:space="preserve">s purchased, lottery permits applied for, and/or </w:t>
      </w:r>
      <w:r w:rsidR="007D2F0E">
        <w:rPr>
          <w:rFonts w:cs="Arial"/>
          <w:szCs w:val="22"/>
        </w:rPr>
        <w:t>D</w:t>
      </w:r>
      <w:r w:rsidRPr="008B5254">
        <w:rPr>
          <w:rFonts w:cs="Arial"/>
          <w:szCs w:val="22"/>
        </w:rPr>
        <w:t xml:space="preserve">onations submitted during the </w:t>
      </w:r>
      <w:del w:id="206" w:author="Descoteaux, Joshua" w:date="2018-05-14T11:31:00Z">
        <w:r w:rsidRPr="008B5254" w:rsidDel="00B6359D">
          <w:rPr>
            <w:rFonts w:cs="Arial"/>
            <w:szCs w:val="22"/>
          </w:rPr>
          <w:delText>transaction</w:delText>
        </w:r>
      </w:del>
      <w:ins w:id="207" w:author="Descoteaux, Joshua" w:date="2018-05-14T11:31:00Z">
        <w:r w:rsidR="00B6359D">
          <w:rPr>
            <w:rFonts w:cs="Arial"/>
            <w:szCs w:val="22"/>
          </w:rPr>
          <w:t>Transaction</w:t>
        </w:r>
      </w:ins>
      <w:r w:rsidRPr="008B5254">
        <w:rPr>
          <w:rFonts w:cs="Arial"/>
          <w:szCs w:val="22"/>
        </w:rPr>
        <w:t xml:space="preserve">.  The system shall allow the </w:t>
      </w:r>
      <w:r w:rsidR="007D2F0E">
        <w:rPr>
          <w:rFonts w:cs="Arial"/>
          <w:szCs w:val="22"/>
        </w:rPr>
        <w:t>A</w:t>
      </w:r>
      <w:r w:rsidRPr="008B5254">
        <w:rPr>
          <w:rFonts w:cs="Arial"/>
          <w:szCs w:val="22"/>
        </w:rPr>
        <w:t xml:space="preserve">gent to re-print a misprinted </w:t>
      </w:r>
      <w:r>
        <w:rPr>
          <w:rFonts w:cs="Arial"/>
          <w:szCs w:val="22"/>
        </w:rPr>
        <w:t>Privilege</w:t>
      </w:r>
      <w:r w:rsidRPr="008B5254">
        <w:rPr>
          <w:rFonts w:cs="Arial"/>
          <w:szCs w:val="22"/>
        </w:rPr>
        <w:t xml:space="preserve">. </w:t>
      </w:r>
    </w:p>
    <w:p w14:paraId="07DB0118" w14:textId="77777777" w:rsidR="005D685E" w:rsidRPr="008B5254" w:rsidRDefault="005D685E" w:rsidP="005D685E">
      <w:pPr>
        <w:rPr>
          <w:rFonts w:cs="Arial"/>
          <w:szCs w:val="22"/>
        </w:rPr>
      </w:pPr>
    </w:p>
    <w:p w14:paraId="77C59C9A" w14:textId="4FBE61DA" w:rsidR="005D685E" w:rsidRPr="008B5254" w:rsidRDefault="005D685E" w:rsidP="005D685E">
      <w:pPr>
        <w:rPr>
          <w:rFonts w:cs="Arial"/>
          <w:szCs w:val="22"/>
        </w:rPr>
      </w:pPr>
      <w:r w:rsidRPr="008B5254">
        <w:rPr>
          <w:rFonts w:cs="Arial"/>
          <w:szCs w:val="22"/>
        </w:rPr>
        <w:t xml:space="preserve">If a DFW </w:t>
      </w:r>
      <w:r>
        <w:rPr>
          <w:rFonts w:cs="Arial"/>
          <w:szCs w:val="22"/>
        </w:rPr>
        <w:t>Privilege</w:t>
      </w:r>
      <w:r w:rsidRPr="008B5254">
        <w:rPr>
          <w:rFonts w:cs="Arial"/>
          <w:szCs w:val="22"/>
        </w:rPr>
        <w:t xml:space="preserve"> is lost or destroyed, Agents shall have the ability to issue a replacement or duplicate </w:t>
      </w:r>
      <w:r>
        <w:rPr>
          <w:rFonts w:cs="Arial"/>
          <w:szCs w:val="22"/>
        </w:rPr>
        <w:t>Privilege</w:t>
      </w:r>
      <w:r w:rsidRPr="008B5254">
        <w:rPr>
          <w:rFonts w:cs="Arial"/>
          <w:szCs w:val="22"/>
        </w:rPr>
        <w:t xml:space="preserve"> using their </w:t>
      </w:r>
      <w:r w:rsidR="002E5FFF">
        <w:rPr>
          <w:rFonts w:cs="Arial"/>
          <w:szCs w:val="22"/>
        </w:rPr>
        <w:t>Terminal</w:t>
      </w:r>
      <w:r w:rsidRPr="008B5254">
        <w:rPr>
          <w:rFonts w:cs="Arial"/>
          <w:szCs w:val="22"/>
        </w:rPr>
        <w:t xml:space="preserve">.  </w:t>
      </w:r>
    </w:p>
    <w:p w14:paraId="7315CA8F" w14:textId="77777777" w:rsidR="005D685E" w:rsidRPr="003F0DA6" w:rsidRDefault="005D685E" w:rsidP="005D685E"/>
    <w:p w14:paraId="2608D1A7" w14:textId="77777777" w:rsidR="005D685E" w:rsidRPr="008F6954" w:rsidRDefault="005D685E" w:rsidP="00366F9E">
      <w:pPr>
        <w:pStyle w:val="Heading4"/>
      </w:pPr>
      <w:r w:rsidRPr="008B5254">
        <w:t>Print and Reprint Certifications</w:t>
      </w:r>
    </w:p>
    <w:p w14:paraId="3B5FB754" w14:textId="77777777" w:rsidR="005D685E" w:rsidRPr="008F6954" w:rsidRDefault="005D685E" w:rsidP="005D685E"/>
    <w:p w14:paraId="6208EC2D" w14:textId="43FCB57F" w:rsidR="005D685E" w:rsidRPr="008B5254" w:rsidRDefault="005D685E" w:rsidP="005D685E">
      <w:pPr>
        <w:rPr>
          <w:rFonts w:cs="Arial"/>
          <w:szCs w:val="22"/>
        </w:rPr>
      </w:pPr>
      <w:r w:rsidRPr="008B5254">
        <w:rPr>
          <w:rFonts w:cs="Arial"/>
          <w:szCs w:val="22"/>
        </w:rPr>
        <w:t xml:space="preserve">The </w:t>
      </w:r>
      <w:r w:rsidR="007D2F0E">
        <w:rPr>
          <w:rFonts w:cs="Arial"/>
          <w:szCs w:val="22"/>
        </w:rPr>
        <w:t>A</w:t>
      </w:r>
      <w:r w:rsidRPr="008B5254">
        <w:rPr>
          <w:rFonts w:cs="Arial"/>
          <w:szCs w:val="22"/>
        </w:rPr>
        <w:t xml:space="preserve">gent’s </w:t>
      </w:r>
      <w:r w:rsidR="002E5FFF">
        <w:rPr>
          <w:rFonts w:cs="Arial"/>
          <w:szCs w:val="22"/>
        </w:rPr>
        <w:t>Terminal</w:t>
      </w:r>
      <w:r w:rsidRPr="008B5254">
        <w:rPr>
          <w:rFonts w:cs="Arial"/>
          <w:szCs w:val="22"/>
        </w:rPr>
        <w:t xml:space="preserve"> shall print or reprint any certifications the </w:t>
      </w:r>
      <w:r>
        <w:rPr>
          <w:rFonts w:cs="Arial"/>
          <w:szCs w:val="22"/>
        </w:rPr>
        <w:t>customer</w:t>
      </w:r>
      <w:r w:rsidRPr="008B5254">
        <w:rPr>
          <w:rFonts w:cs="Arial"/>
          <w:szCs w:val="22"/>
        </w:rPr>
        <w:t xml:space="preserve"> has on file, such as Permit to Hunt from a Vehicle (PHV), </w:t>
      </w:r>
      <w:r w:rsidR="00260C7E">
        <w:rPr>
          <w:rFonts w:cs="Arial"/>
          <w:szCs w:val="22"/>
        </w:rPr>
        <w:t xml:space="preserve">and </w:t>
      </w:r>
      <w:r w:rsidRPr="008B5254">
        <w:rPr>
          <w:rFonts w:cs="Arial"/>
          <w:szCs w:val="22"/>
        </w:rPr>
        <w:t xml:space="preserve">Disabled Veteran (DV).  These certifications shall be added to a </w:t>
      </w:r>
      <w:r>
        <w:rPr>
          <w:rFonts w:cs="Arial"/>
          <w:szCs w:val="22"/>
        </w:rPr>
        <w:t>customer</w:t>
      </w:r>
      <w:r w:rsidRPr="008B5254">
        <w:rPr>
          <w:rFonts w:cs="Arial"/>
          <w:szCs w:val="22"/>
        </w:rPr>
        <w:t xml:space="preserve">’s record by DFW using the </w:t>
      </w:r>
      <w:r w:rsidR="00E4558D">
        <w:rPr>
          <w:rFonts w:cs="Arial"/>
          <w:szCs w:val="22"/>
        </w:rPr>
        <w:t>Administrative Console</w:t>
      </w:r>
      <w:r w:rsidRPr="008B5254">
        <w:rPr>
          <w:rFonts w:cs="Arial"/>
          <w:szCs w:val="22"/>
        </w:rPr>
        <w:t xml:space="preserve">. </w:t>
      </w:r>
    </w:p>
    <w:p w14:paraId="0B597250" w14:textId="77777777" w:rsidR="005D685E" w:rsidRPr="003F0DA6" w:rsidRDefault="005D685E" w:rsidP="005D685E"/>
    <w:p w14:paraId="01831320" w14:textId="77777777" w:rsidR="005D685E" w:rsidRPr="008F6954" w:rsidRDefault="005D685E" w:rsidP="00366F9E">
      <w:pPr>
        <w:pStyle w:val="Heading4"/>
      </w:pPr>
      <w:r w:rsidRPr="008B5254">
        <w:t>Obtain a HIP Certification</w:t>
      </w:r>
    </w:p>
    <w:p w14:paraId="1C815E9C" w14:textId="77777777" w:rsidR="005D685E" w:rsidRPr="008F6954" w:rsidRDefault="005D685E" w:rsidP="005D685E"/>
    <w:p w14:paraId="2A17520D" w14:textId="2DB6F3D3" w:rsidR="005D685E" w:rsidRPr="008B5254" w:rsidRDefault="00636080" w:rsidP="005D685E">
      <w:pPr>
        <w:pStyle w:val="PlainText"/>
      </w:pPr>
      <w:r>
        <w:rPr>
          <w:rFonts w:cs="Arial"/>
          <w:lang w:val="en-US"/>
        </w:rPr>
        <w:t xml:space="preserve">The Agent shall </w:t>
      </w:r>
      <w:r w:rsidR="004D5B21">
        <w:rPr>
          <w:rFonts w:cs="Arial"/>
          <w:lang w:val="en-US"/>
        </w:rPr>
        <w:t xml:space="preserve">be able </w:t>
      </w:r>
      <w:r w:rsidR="005D685E" w:rsidRPr="008B5254">
        <w:rPr>
          <w:rFonts w:cs="Arial"/>
        </w:rPr>
        <w:t xml:space="preserve">to enter Waterfowl Harvest Information Program (HIP) survey responses from </w:t>
      </w:r>
      <w:r w:rsidR="005D685E">
        <w:rPr>
          <w:rFonts w:cs="Arial"/>
        </w:rPr>
        <w:t>customer</w:t>
      </w:r>
      <w:r w:rsidR="005D685E" w:rsidRPr="008B5254">
        <w:rPr>
          <w:rFonts w:cs="Arial"/>
        </w:rPr>
        <w:t xml:space="preserve">s into </w:t>
      </w:r>
      <w:r>
        <w:rPr>
          <w:rFonts w:cs="Arial"/>
          <w:lang w:val="en-US"/>
        </w:rPr>
        <w:t xml:space="preserve">the </w:t>
      </w:r>
      <w:r w:rsidR="002E5FFF">
        <w:rPr>
          <w:rFonts w:cs="Arial"/>
        </w:rPr>
        <w:t>Terminal</w:t>
      </w:r>
      <w:r w:rsidR="005D685E" w:rsidRPr="008B5254">
        <w:rPr>
          <w:rFonts w:cs="Arial"/>
        </w:rPr>
        <w:t xml:space="preserve"> and issue a HIP certification </w:t>
      </w:r>
      <w:r w:rsidR="005D685E">
        <w:rPr>
          <w:rFonts w:cs="Arial"/>
        </w:rPr>
        <w:t>Privilege</w:t>
      </w:r>
      <w:r w:rsidR="005D685E" w:rsidRPr="008B5254">
        <w:rPr>
          <w:rFonts w:cs="Arial"/>
        </w:rPr>
        <w:t xml:space="preserve">.  </w:t>
      </w:r>
      <w:r w:rsidR="005D685E" w:rsidRPr="008B5254">
        <w:t xml:space="preserve">The functional requirements for compliance, certification, and reporting of Harvest Information Program (HIP) are defined in Section </w:t>
      </w:r>
      <w:r w:rsidR="005D685E">
        <w:rPr>
          <w:lang w:val="en-US"/>
        </w:rPr>
        <w:t>3.</w:t>
      </w:r>
      <w:r w:rsidR="00A24DA7">
        <w:rPr>
          <w:lang w:val="en-US"/>
        </w:rPr>
        <w:t>5.8</w:t>
      </w:r>
      <w:r w:rsidR="005D685E" w:rsidRPr="008B5254">
        <w:t xml:space="preserve"> of this Bid Solicitation {RFP}.</w:t>
      </w:r>
    </w:p>
    <w:p w14:paraId="5BB397B9" w14:textId="77777777" w:rsidR="005D685E" w:rsidRPr="003F0DA6" w:rsidRDefault="005D685E" w:rsidP="005D685E"/>
    <w:p w14:paraId="13D071FC" w14:textId="77777777" w:rsidR="005D685E" w:rsidRPr="008F6954" w:rsidRDefault="005D685E" w:rsidP="00366F9E">
      <w:pPr>
        <w:pStyle w:val="Heading4"/>
      </w:pPr>
      <w:r w:rsidRPr="008B5254">
        <w:t>Limited Entry (Lottery) Permits</w:t>
      </w:r>
    </w:p>
    <w:p w14:paraId="3EB17D34" w14:textId="77777777" w:rsidR="005D685E" w:rsidRPr="008F6954" w:rsidRDefault="005D685E" w:rsidP="005D685E"/>
    <w:p w14:paraId="3A1D179F" w14:textId="5396BF50" w:rsidR="005D685E" w:rsidRPr="008B5254" w:rsidRDefault="004D5B21" w:rsidP="005D685E">
      <w:pPr>
        <w:rPr>
          <w:rFonts w:cs="Arial"/>
          <w:szCs w:val="22"/>
        </w:rPr>
      </w:pPr>
      <w:r>
        <w:rPr>
          <w:rFonts w:cs="Arial"/>
          <w:szCs w:val="22"/>
        </w:rPr>
        <w:t xml:space="preserve">The </w:t>
      </w:r>
      <w:r w:rsidR="002E5FFF">
        <w:rPr>
          <w:rFonts w:cs="Arial"/>
          <w:szCs w:val="22"/>
        </w:rPr>
        <w:t>Terminal</w:t>
      </w:r>
      <w:r w:rsidR="005D685E" w:rsidRPr="008B5254">
        <w:rPr>
          <w:rFonts w:cs="Arial"/>
          <w:szCs w:val="22"/>
        </w:rPr>
        <w:t xml:space="preserve"> shall allow a </w:t>
      </w:r>
      <w:r w:rsidR="005D685E">
        <w:rPr>
          <w:rFonts w:cs="Arial"/>
          <w:szCs w:val="22"/>
        </w:rPr>
        <w:t>customer</w:t>
      </w:r>
      <w:r w:rsidR="005D685E" w:rsidRPr="008B5254">
        <w:rPr>
          <w:rFonts w:cs="Arial"/>
          <w:szCs w:val="22"/>
        </w:rPr>
        <w:t xml:space="preserve"> to apply for limited entry permits and to purchase permits awarded in the lottery.</w:t>
      </w:r>
    </w:p>
    <w:p w14:paraId="091FFF8A" w14:textId="77777777" w:rsidR="005D685E" w:rsidRPr="003F0DA6" w:rsidRDefault="005D685E" w:rsidP="005D685E"/>
    <w:p w14:paraId="2B9AFD44" w14:textId="77777777" w:rsidR="005D685E" w:rsidRPr="008F6954" w:rsidRDefault="005D685E" w:rsidP="00366F9E">
      <w:pPr>
        <w:pStyle w:val="Heading4"/>
      </w:pPr>
      <w:r w:rsidRPr="008B5254">
        <w:t>Check in Animal</w:t>
      </w:r>
    </w:p>
    <w:p w14:paraId="73F2F304" w14:textId="77777777" w:rsidR="005D685E" w:rsidRPr="008F6954" w:rsidRDefault="005D685E" w:rsidP="005D685E"/>
    <w:p w14:paraId="4A61CE13" w14:textId="3DE8EAE4" w:rsidR="005D685E" w:rsidRPr="008B5254" w:rsidRDefault="005D685E" w:rsidP="005D685E">
      <w:pPr>
        <w:rPr>
          <w:rFonts w:cs="Arial"/>
          <w:szCs w:val="22"/>
        </w:rPr>
      </w:pPr>
      <w:r w:rsidRPr="008B5254">
        <w:rPr>
          <w:rFonts w:cs="Arial"/>
          <w:szCs w:val="22"/>
        </w:rPr>
        <w:t xml:space="preserve">The </w:t>
      </w:r>
      <w:r w:rsidR="002E5FFF">
        <w:rPr>
          <w:rFonts w:cs="Arial"/>
          <w:szCs w:val="22"/>
        </w:rPr>
        <w:t>Terminal</w:t>
      </w:r>
      <w:r w:rsidRPr="008B5254">
        <w:rPr>
          <w:rFonts w:cs="Arial"/>
          <w:szCs w:val="22"/>
        </w:rPr>
        <w:t xml:space="preserve"> shall have the ability to “Check-In” a harvested animal.  Only </w:t>
      </w:r>
      <w:r w:rsidR="002E5FFF">
        <w:rPr>
          <w:rFonts w:cs="Arial"/>
          <w:szCs w:val="22"/>
        </w:rPr>
        <w:t>Terminal</w:t>
      </w:r>
      <w:r w:rsidRPr="008B5254">
        <w:rPr>
          <w:rFonts w:cs="Arial"/>
          <w:szCs w:val="22"/>
        </w:rPr>
        <w:t xml:space="preserve">s assigned an appropriate </w:t>
      </w:r>
      <w:r>
        <w:rPr>
          <w:rFonts w:cs="Arial"/>
          <w:szCs w:val="22"/>
        </w:rPr>
        <w:t>A</w:t>
      </w:r>
      <w:r w:rsidRPr="008B5254">
        <w:rPr>
          <w:rFonts w:cs="Arial"/>
          <w:szCs w:val="22"/>
        </w:rPr>
        <w:t xml:space="preserve">gent </w:t>
      </w:r>
      <w:r>
        <w:rPr>
          <w:rFonts w:cs="Arial"/>
          <w:szCs w:val="22"/>
        </w:rPr>
        <w:t>C</w:t>
      </w:r>
      <w:r w:rsidRPr="008B5254">
        <w:rPr>
          <w:rFonts w:cs="Arial"/>
          <w:szCs w:val="22"/>
        </w:rPr>
        <w:t xml:space="preserve">lass shall have the harvest check-in functionality.  These </w:t>
      </w:r>
      <w:r w:rsidR="002E5FFF">
        <w:rPr>
          <w:rFonts w:cs="Arial"/>
          <w:szCs w:val="22"/>
        </w:rPr>
        <w:t>Terminal</w:t>
      </w:r>
      <w:r w:rsidRPr="008B5254">
        <w:rPr>
          <w:rFonts w:cs="Arial"/>
          <w:szCs w:val="22"/>
        </w:rPr>
        <w:t xml:space="preserve">s shall have the capability to be individually enabled/disabled by DFW using the </w:t>
      </w:r>
      <w:r w:rsidR="00E4558D">
        <w:rPr>
          <w:rFonts w:cs="Arial"/>
          <w:szCs w:val="22"/>
        </w:rPr>
        <w:t>Administrative Console</w:t>
      </w:r>
      <w:r w:rsidRPr="008B5254">
        <w:rPr>
          <w:rFonts w:cs="Arial"/>
          <w:szCs w:val="22"/>
        </w:rPr>
        <w:t xml:space="preserve">, </w:t>
      </w:r>
      <w:r w:rsidR="00260C7E">
        <w:rPr>
          <w:rFonts w:cs="Arial"/>
          <w:szCs w:val="22"/>
        </w:rPr>
        <w:t xml:space="preserve">and </w:t>
      </w:r>
      <w:r w:rsidRPr="008B5254">
        <w:rPr>
          <w:rFonts w:cs="Arial"/>
          <w:szCs w:val="22"/>
        </w:rPr>
        <w:t xml:space="preserve">bulk enabled/disabled based on the date specified by DFW (i.e. </w:t>
      </w:r>
      <w:r w:rsidR="002E5FFF">
        <w:rPr>
          <w:rFonts w:cs="Arial"/>
          <w:szCs w:val="22"/>
        </w:rPr>
        <w:t>Terminal</w:t>
      </w:r>
      <w:r w:rsidRPr="008B5254">
        <w:rPr>
          <w:rFonts w:cs="Arial"/>
          <w:szCs w:val="22"/>
        </w:rPr>
        <w:t>s authorized by DFW may begin accepting harvests on a certain date, and the functionality shall automatically end on a second date).</w:t>
      </w:r>
    </w:p>
    <w:p w14:paraId="252B7EDA" w14:textId="77777777" w:rsidR="005D685E" w:rsidRPr="003F0DA6" w:rsidRDefault="005D685E" w:rsidP="005D685E"/>
    <w:p w14:paraId="10AE43C5" w14:textId="77777777" w:rsidR="005D685E" w:rsidRPr="008F6954" w:rsidRDefault="005D685E" w:rsidP="00366F9E">
      <w:pPr>
        <w:pStyle w:val="Heading4"/>
      </w:pPr>
      <w:r>
        <w:t>Perform Inquiries</w:t>
      </w:r>
    </w:p>
    <w:p w14:paraId="086A967D" w14:textId="77777777" w:rsidR="005D685E" w:rsidRPr="008F6954" w:rsidRDefault="005D685E" w:rsidP="005D685E"/>
    <w:p w14:paraId="7C1BFC8B" w14:textId="2B8810C9" w:rsidR="005D685E" w:rsidRPr="008B5254" w:rsidRDefault="005D685E" w:rsidP="005D685E">
      <w:r w:rsidRPr="008B5254">
        <w:t xml:space="preserve">Using their </w:t>
      </w:r>
      <w:r w:rsidR="002E5FFF">
        <w:t>Terminal</w:t>
      </w:r>
      <w:r w:rsidRPr="008B5254">
        <w:t xml:space="preserve">, Agent’s shall be able to perform </w:t>
      </w:r>
      <w:r>
        <w:t>customer</w:t>
      </w:r>
      <w:r w:rsidRPr="008B5254">
        <w:t xml:space="preserve"> inquiries as follows:</w:t>
      </w:r>
    </w:p>
    <w:p w14:paraId="58B4571B" w14:textId="77777777" w:rsidR="005D685E" w:rsidRPr="008F6954" w:rsidRDefault="005D685E" w:rsidP="005D685E"/>
    <w:p w14:paraId="197E9555" w14:textId="77777777" w:rsidR="005D685E" w:rsidRPr="003F0DA6" w:rsidRDefault="005D685E" w:rsidP="001424D1">
      <w:pPr>
        <w:pStyle w:val="BodyText3"/>
        <w:numPr>
          <w:ilvl w:val="0"/>
          <w:numId w:val="77"/>
        </w:numPr>
        <w:ind w:right="115"/>
      </w:pPr>
      <w:r w:rsidRPr="003F0DA6">
        <w:t>Obtain the number of permits remaining available for sale for certain zones/species;</w:t>
      </w:r>
    </w:p>
    <w:p w14:paraId="28338E49" w14:textId="77777777" w:rsidR="005D685E" w:rsidRPr="00E2344E" w:rsidRDefault="005D685E" w:rsidP="001424D1">
      <w:pPr>
        <w:pStyle w:val="BodyText3"/>
        <w:numPr>
          <w:ilvl w:val="0"/>
          <w:numId w:val="77"/>
        </w:numPr>
        <w:ind w:right="115"/>
      </w:pPr>
      <w:r w:rsidRPr="00284667">
        <w:t>Check status of lottery application;</w:t>
      </w:r>
    </w:p>
    <w:p w14:paraId="5CE64708" w14:textId="77777777" w:rsidR="005D685E" w:rsidRPr="004F6D29" w:rsidRDefault="005D685E" w:rsidP="001424D1">
      <w:pPr>
        <w:pStyle w:val="BodyText3"/>
        <w:numPr>
          <w:ilvl w:val="0"/>
          <w:numId w:val="77"/>
        </w:numPr>
        <w:ind w:right="115"/>
      </w:pPr>
      <w:r w:rsidRPr="00E9552A">
        <w:t xml:space="preserve">View submitted harvest reports; and </w:t>
      </w:r>
    </w:p>
    <w:p w14:paraId="093FE6CF" w14:textId="77777777" w:rsidR="005D685E" w:rsidRPr="00F32722" w:rsidRDefault="005D685E" w:rsidP="001424D1">
      <w:pPr>
        <w:pStyle w:val="BodyText3"/>
        <w:numPr>
          <w:ilvl w:val="0"/>
          <w:numId w:val="77"/>
        </w:numPr>
        <w:ind w:right="115"/>
      </w:pPr>
      <w:r w:rsidRPr="00F00087">
        <w:t>View personal purchase history for previous three (3) years.</w:t>
      </w:r>
    </w:p>
    <w:p w14:paraId="030718DE" w14:textId="77777777" w:rsidR="00756D5E" w:rsidRPr="004371CA" w:rsidRDefault="00756D5E" w:rsidP="005D685E"/>
    <w:p w14:paraId="4251A33D" w14:textId="77777777" w:rsidR="005D685E" w:rsidRPr="008F6954" w:rsidRDefault="005D685E" w:rsidP="005D685E">
      <w:pPr>
        <w:pStyle w:val="Heading4"/>
        <w:numPr>
          <w:ilvl w:val="3"/>
          <w:numId w:val="27"/>
        </w:numPr>
      </w:pPr>
      <w:r w:rsidRPr="008B5254">
        <w:t>Complete Child Support Certification</w:t>
      </w:r>
    </w:p>
    <w:p w14:paraId="50F0238B" w14:textId="77777777" w:rsidR="005D685E" w:rsidRPr="008F6954" w:rsidRDefault="005D685E" w:rsidP="005D685E"/>
    <w:p w14:paraId="279067CF" w14:textId="7C6D48A3" w:rsidR="005D685E" w:rsidRPr="008B5254" w:rsidRDefault="005D685E" w:rsidP="005D685E">
      <w:pPr>
        <w:rPr>
          <w:rFonts w:cs="Arial"/>
          <w:szCs w:val="22"/>
        </w:rPr>
      </w:pPr>
      <w:r w:rsidRPr="00380B64">
        <w:rPr>
          <w:rFonts w:cs="Arial"/>
          <w:szCs w:val="22"/>
        </w:rPr>
        <w:t xml:space="preserve">Using their </w:t>
      </w:r>
      <w:r w:rsidR="002E5FFF">
        <w:rPr>
          <w:rFonts w:cs="Arial"/>
          <w:szCs w:val="22"/>
        </w:rPr>
        <w:t>Terminal</w:t>
      </w:r>
      <w:r w:rsidRPr="00380B64">
        <w:rPr>
          <w:rFonts w:cs="Arial"/>
          <w:szCs w:val="22"/>
        </w:rPr>
        <w:t xml:space="preserve"> and the booklets of pre-printed child support certification questionnaires prov</w:t>
      </w:r>
      <w:r w:rsidRPr="006517F9">
        <w:rPr>
          <w:rFonts w:cs="Arial"/>
          <w:szCs w:val="22"/>
        </w:rPr>
        <w:t xml:space="preserve">ided </w:t>
      </w:r>
      <w:r>
        <w:rPr>
          <w:rFonts w:cs="Arial"/>
          <w:szCs w:val="22"/>
        </w:rPr>
        <w:t>b</w:t>
      </w:r>
      <w:r w:rsidRPr="006517F9">
        <w:rPr>
          <w:rFonts w:cs="Arial"/>
          <w:szCs w:val="22"/>
        </w:rPr>
        <w:t xml:space="preserve">y the DFW, Agents shall be able to complete the </w:t>
      </w:r>
      <w:r>
        <w:rPr>
          <w:rFonts w:cs="Arial"/>
          <w:szCs w:val="22"/>
        </w:rPr>
        <w:t>customer</w:t>
      </w:r>
      <w:r w:rsidRPr="006517F9">
        <w:rPr>
          <w:rFonts w:cs="Arial"/>
          <w:szCs w:val="22"/>
        </w:rPr>
        <w:t xml:space="preserve">’s child support certification. The sales application shall prompt the Agent for the </w:t>
      </w:r>
      <w:r>
        <w:rPr>
          <w:rFonts w:cs="Arial"/>
          <w:szCs w:val="22"/>
        </w:rPr>
        <w:t>customer</w:t>
      </w:r>
      <w:r w:rsidRPr="006517F9">
        <w:rPr>
          <w:rFonts w:cs="Arial"/>
          <w:szCs w:val="22"/>
        </w:rPr>
        <w:t xml:space="preserve"> to complete the paper certification form, and enter the pre-printed number into the Agent’s </w:t>
      </w:r>
      <w:r w:rsidR="002E5FFF">
        <w:rPr>
          <w:rFonts w:cs="Arial"/>
          <w:szCs w:val="22"/>
        </w:rPr>
        <w:t>Terminal</w:t>
      </w:r>
      <w:r w:rsidRPr="006517F9">
        <w:rPr>
          <w:rFonts w:cs="Arial"/>
          <w:szCs w:val="22"/>
        </w:rPr>
        <w:t xml:space="preserve">.  The number shall be stored as part of the </w:t>
      </w:r>
      <w:del w:id="208" w:author="Descoteaux, Joshua" w:date="2018-05-14T11:31:00Z">
        <w:r w:rsidRPr="006517F9" w:rsidDel="00B6359D">
          <w:rPr>
            <w:rFonts w:cs="Arial"/>
            <w:szCs w:val="22"/>
          </w:rPr>
          <w:delText>transaction</w:delText>
        </w:r>
      </w:del>
      <w:ins w:id="209" w:author="Descoteaux, Joshua" w:date="2018-05-14T11:31:00Z">
        <w:r w:rsidR="00B6359D">
          <w:rPr>
            <w:rFonts w:cs="Arial"/>
            <w:szCs w:val="22"/>
          </w:rPr>
          <w:t>Transaction</w:t>
        </w:r>
      </w:ins>
      <w:r w:rsidRPr="006517F9">
        <w:rPr>
          <w:rFonts w:cs="Arial"/>
          <w:szCs w:val="22"/>
        </w:rPr>
        <w:t xml:space="preserve"> such that the number can be viewed in the </w:t>
      </w:r>
      <w:del w:id="210" w:author="Descoteaux, Joshua" w:date="2018-05-14T11:31:00Z">
        <w:r w:rsidRPr="006517F9" w:rsidDel="00B6359D">
          <w:rPr>
            <w:rFonts w:cs="Arial"/>
            <w:szCs w:val="22"/>
          </w:rPr>
          <w:delText>transaction</w:delText>
        </w:r>
      </w:del>
      <w:ins w:id="211" w:author="Descoteaux, Joshua" w:date="2018-05-14T11:31:00Z">
        <w:r w:rsidR="00B6359D">
          <w:rPr>
            <w:rFonts w:cs="Arial"/>
            <w:szCs w:val="22"/>
          </w:rPr>
          <w:t>Transaction</w:t>
        </w:r>
      </w:ins>
      <w:r w:rsidRPr="006517F9">
        <w:rPr>
          <w:rFonts w:cs="Arial"/>
          <w:szCs w:val="22"/>
        </w:rPr>
        <w:t xml:space="preserve"> history and </w:t>
      </w:r>
      <w:r>
        <w:rPr>
          <w:rFonts w:cs="Arial"/>
          <w:szCs w:val="22"/>
        </w:rPr>
        <w:t>customer</w:t>
      </w:r>
      <w:r w:rsidRPr="006517F9">
        <w:rPr>
          <w:rFonts w:cs="Arial"/>
          <w:szCs w:val="22"/>
        </w:rPr>
        <w:t xml:space="preserve"> profile. The process must allow the </w:t>
      </w:r>
      <w:r>
        <w:rPr>
          <w:rFonts w:cs="Arial"/>
          <w:szCs w:val="22"/>
        </w:rPr>
        <w:t>customer</w:t>
      </w:r>
      <w:r w:rsidRPr="006517F9">
        <w:rPr>
          <w:rFonts w:cs="Arial"/>
          <w:szCs w:val="22"/>
        </w:rPr>
        <w:t>s to complete and sign the certification at the Agent</w:t>
      </w:r>
      <w:r>
        <w:rPr>
          <w:rFonts w:cs="Arial"/>
          <w:szCs w:val="22"/>
        </w:rPr>
        <w:t>’</w:t>
      </w:r>
      <w:r w:rsidRPr="006517F9">
        <w:rPr>
          <w:rFonts w:cs="Arial"/>
          <w:szCs w:val="22"/>
        </w:rPr>
        <w:t>s facility using DFW supplied blank certification ques</w:t>
      </w:r>
      <w:r>
        <w:rPr>
          <w:rFonts w:cs="Arial"/>
          <w:szCs w:val="22"/>
        </w:rPr>
        <w:t>tionnaires. Once complete, the L</w:t>
      </w:r>
      <w:r w:rsidRPr="006517F9">
        <w:rPr>
          <w:rFonts w:cs="Arial"/>
          <w:szCs w:val="22"/>
        </w:rPr>
        <w:t xml:space="preserve">icense Agent enters the pre-printed number from the paper form into the system as part of the sales </w:t>
      </w:r>
      <w:del w:id="212" w:author="Descoteaux, Joshua" w:date="2018-05-14T11:31:00Z">
        <w:r w:rsidRPr="006517F9" w:rsidDel="00B6359D">
          <w:rPr>
            <w:rFonts w:cs="Arial"/>
            <w:szCs w:val="22"/>
          </w:rPr>
          <w:delText>transaction</w:delText>
        </w:r>
      </w:del>
      <w:ins w:id="213" w:author="Descoteaux, Joshua" w:date="2018-05-14T11:31:00Z">
        <w:r w:rsidR="00B6359D">
          <w:rPr>
            <w:rFonts w:cs="Arial"/>
            <w:szCs w:val="22"/>
          </w:rPr>
          <w:t>Transaction</w:t>
        </w:r>
      </w:ins>
      <w:r w:rsidRPr="006517F9">
        <w:rPr>
          <w:rFonts w:cs="Arial"/>
          <w:szCs w:val="22"/>
        </w:rPr>
        <w:t xml:space="preserve">.  The number shall be stored as part of the </w:t>
      </w:r>
      <w:del w:id="214" w:author="Descoteaux, Joshua" w:date="2018-05-14T11:31:00Z">
        <w:r w:rsidRPr="006517F9" w:rsidDel="00B6359D">
          <w:rPr>
            <w:rFonts w:cs="Arial"/>
            <w:szCs w:val="22"/>
          </w:rPr>
          <w:delText>transaction</w:delText>
        </w:r>
      </w:del>
      <w:ins w:id="215" w:author="Descoteaux, Joshua" w:date="2018-05-14T11:31:00Z">
        <w:r w:rsidR="00B6359D">
          <w:rPr>
            <w:rFonts w:cs="Arial"/>
            <w:szCs w:val="22"/>
          </w:rPr>
          <w:t>Transaction</w:t>
        </w:r>
      </w:ins>
      <w:r w:rsidRPr="006517F9">
        <w:rPr>
          <w:rFonts w:cs="Arial"/>
          <w:szCs w:val="22"/>
        </w:rPr>
        <w:t xml:space="preserve"> such that the number can be viewed in the </w:t>
      </w:r>
      <w:del w:id="216" w:author="Descoteaux, Joshua" w:date="2018-05-14T11:31:00Z">
        <w:r w:rsidRPr="006517F9" w:rsidDel="00B6359D">
          <w:rPr>
            <w:rFonts w:cs="Arial"/>
            <w:szCs w:val="22"/>
          </w:rPr>
          <w:delText>transaction</w:delText>
        </w:r>
      </w:del>
      <w:ins w:id="217" w:author="Descoteaux, Joshua" w:date="2018-05-14T11:31:00Z">
        <w:r w:rsidR="00B6359D">
          <w:rPr>
            <w:rFonts w:cs="Arial"/>
            <w:szCs w:val="22"/>
          </w:rPr>
          <w:t>Transaction</w:t>
        </w:r>
      </w:ins>
      <w:r w:rsidRPr="006517F9">
        <w:rPr>
          <w:rFonts w:cs="Arial"/>
          <w:szCs w:val="22"/>
        </w:rPr>
        <w:t xml:space="preserve"> history and </w:t>
      </w:r>
      <w:r>
        <w:rPr>
          <w:rFonts w:cs="Arial"/>
          <w:szCs w:val="22"/>
        </w:rPr>
        <w:t>customer</w:t>
      </w:r>
      <w:r w:rsidRPr="006517F9">
        <w:rPr>
          <w:rFonts w:cs="Arial"/>
          <w:szCs w:val="22"/>
        </w:rPr>
        <w:t xml:space="preserve"> profile.</w:t>
      </w:r>
    </w:p>
    <w:p w14:paraId="69EB41A5" w14:textId="77777777" w:rsidR="005D685E" w:rsidRPr="003F0DA6" w:rsidRDefault="005D685E" w:rsidP="005D685E"/>
    <w:p w14:paraId="014241CB" w14:textId="77777777" w:rsidR="005D685E" w:rsidRPr="008F6954" w:rsidRDefault="005D685E" w:rsidP="005D685E">
      <w:pPr>
        <w:pStyle w:val="Heading4"/>
        <w:numPr>
          <w:ilvl w:val="3"/>
          <w:numId w:val="27"/>
        </w:numPr>
      </w:pPr>
      <w:r w:rsidRPr="008B5254">
        <w:t>Back Office Functions</w:t>
      </w:r>
    </w:p>
    <w:p w14:paraId="65E2BCF8" w14:textId="77777777" w:rsidR="005D685E" w:rsidRPr="008F6954" w:rsidRDefault="005D685E" w:rsidP="005D685E"/>
    <w:p w14:paraId="46786716" w14:textId="77777777" w:rsidR="005D685E" w:rsidRPr="008B5254" w:rsidRDefault="005D685E" w:rsidP="005D685E">
      <w:pPr>
        <w:rPr>
          <w:rFonts w:cs="Arial"/>
          <w:szCs w:val="22"/>
        </w:rPr>
      </w:pPr>
      <w:r w:rsidRPr="008B5254">
        <w:rPr>
          <w:rFonts w:cs="Arial"/>
          <w:szCs w:val="22"/>
        </w:rPr>
        <w:t>Agents shall have the ability to perform the following “back office” functions to assist them in the administration of sales at their location.</w:t>
      </w:r>
    </w:p>
    <w:p w14:paraId="14179900" w14:textId="77777777" w:rsidR="005D685E" w:rsidRPr="008B5254" w:rsidRDefault="005D685E" w:rsidP="005D685E">
      <w:pPr>
        <w:pStyle w:val="BodyText4"/>
        <w:ind w:left="720"/>
        <w:jc w:val="both"/>
        <w:rPr>
          <w:rFonts w:cs="Arial"/>
          <w:b/>
          <w:i/>
        </w:rPr>
      </w:pPr>
    </w:p>
    <w:p w14:paraId="68555EF4" w14:textId="353A4050" w:rsidR="005D685E" w:rsidRPr="008B5254" w:rsidRDefault="005D685E" w:rsidP="001424D1">
      <w:pPr>
        <w:pStyle w:val="BodyText4"/>
        <w:numPr>
          <w:ilvl w:val="0"/>
          <w:numId w:val="144"/>
        </w:numPr>
        <w:jc w:val="both"/>
        <w:rPr>
          <w:rFonts w:cs="Arial"/>
          <w:b/>
          <w:i/>
        </w:rPr>
      </w:pPr>
      <w:r w:rsidRPr="008B5254">
        <w:rPr>
          <w:rFonts w:cs="Arial"/>
          <w:b/>
          <w:i/>
        </w:rPr>
        <w:t xml:space="preserve">Administer </w:t>
      </w:r>
      <w:r w:rsidR="002E5FFF">
        <w:rPr>
          <w:rFonts w:cs="Arial"/>
          <w:b/>
          <w:i/>
        </w:rPr>
        <w:t>Terminal</w:t>
      </w:r>
      <w:r w:rsidRPr="008B5254">
        <w:rPr>
          <w:rFonts w:cs="Arial"/>
          <w:b/>
          <w:i/>
        </w:rPr>
        <w:t xml:space="preserve"> Users</w:t>
      </w:r>
    </w:p>
    <w:p w14:paraId="2E289B32" w14:textId="73A76CAC" w:rsidR="005D685E" w:rsidRPr="008B5254" w:rsidRDefault="005D685E" w:rsidP="005D685E">
      <w:pPr>
        <w:pStyle w:val="BodyText4"/>
        <w:ind w:left="0"/>
        <w:jc w:val="both"/>
        <w:rPr>
          <w:rFonts w:cs="Arial"/>
        </w:rPr>
      </w:pPr>
      <w:r w:rsidRPr="008B5254">
        <w:rPr>
          <w:rFonts w:cs="Arial"/>
        </w:rPr>
        <w:t xml:space="preserve">An authorized </w:t>
      </w:r>
      <w:r w:rsidR="007D2F0E">
        <w:rPr>
          <w:rFonts w:cs="Arial"/>
        </w:rPr>
        <w:t>A</w:t>
      </w:r>
      <w:r w:rsidRPr="008B5254">
        <w:rPr>
          <w:rFonts w:cs="Arial"/>
        </w:rPr>
        <w:t xml:space="preserve">gent administrator at the </w:t>
      </w:r>
      <w:r w:rsidR="002E5FFF">
        <w:rPr>
          <w:rFonts w:cs="Arial"/>
        </w:rPr>
        <w:t>Terminal</w:t>
      </w:r>
      <w:r w:rsidRPr="008B5254">
        <w:rPr>
          <w:rFonts w:cs="Arial"/>
        </w:rPr>
        <w:t xml:space="preserve"> location shall have the ability to autonomously maintain the names and passwords of the users of the </w:t>
      </w:r>
      <w:r w:rsidR="002E5FFF">
        <w:rPr>
          <w:rFonts w:cs="Arial"/>
        </w:rPr>
        <w:t>Terminal</w:t>
      </w:r>
      <w:r w:rsidRPr="008B5254">
        <w:rPr>
          <w:rFonts w:cs="Arial"/>
        </w:rPr>
        <w:t xml:space="preserve">.  In addition, DFW </w:t>
      </w:r>
      <w:r w:rsidR="00C06163">
        <w:rPr>
          <w:rFonts w:cs="Arial"/>
        </w:rPr>
        <w:t>designees</w:t>
      </w:r>
      <w:r w:rsidRPr="008B5254">
        <w:rPr>
          <w:rFonts w:cs="Arial"/>
        </w:rPr>
        <w:t xml:space="preserve"> and the Vendor’s {Contractor’s} support desk staff must be able to reset passwords for the </w:t>
      </w:r>
      <w:r w:rsidR="007D2F0E">
        <w:rPr>
          <w:rFonts w:cs="Arial"/>
        </w:rPr>
        <w:t>A</w:t>
      </w:r>
      <w:r w:rsidRPr="008B5254">
        <w:rPr>
          <w:rFonts w:cs="Arial"/>
        </w:rPr>
        <w:t>gents.</w:t>
      </w:r>
    </w:p>
    <w:p w14:paraId="66D69DDC" w14:textId="77777777" w:rsidR="005D685E" w:rsidRPr="008B5254" w:rsidRDefault="005D685E" w:rsidP="005D685E">
      <w:pPr>
        <w:pStyle w:val="BodyText4"/>
        <w:ind w:left="360"/>
        <w:jc w:val="both"/>
        <w:rPr>
          <w:rFonts w:cs="Arial"/>
        </w:rPr>
      </w:pPr>
    </w:p>
    <w:p w14:paraId="5272F2D0" w14:textId="1F31EC1A" w:rsidR="005D685E" w:rsidRPr="0099320F" w:rsidRDefault="005D685E" w:rsidP="005D685E">
      <w:pPr>
        <w:pStyle w:val="BodyText4"/>
        <w:ind w:left="0"/>
        <w:jc w:val="both"/>
        <w:rPr>
          <w:rFonts w:cs="Arial"/>
        </w:rPr>
      </w:pPr>
      <w:r w:rsidRPr="008B5254">
        <w:rPr>
          <w:rFonts w:cs="Arial"/>
        </w:rPr>
        <w:t xml:space="preserve">The </w:t>
      </w:r>
      <w:r w:rsidR="002E5FFF">
        <w:rPr>
          <w:rFonts w:cs="Arial"/>
        </w:rPr>
        <w:t>Terminal</w:t>
      </w:r>
      <w:r w:rsidRPr="008B5254">
        <w:rPr>
          <w:rFonts w:cs="Arial"/>
        </w:rPr>
        <w:t xml:space="preserve"> shall allow</w:t>
      </w:r>
      <w:r w:rsidRPr="0099320F">
        <w:rPr>
          <w:rFonts w:cs="Arial"/>
        </w:rPr>
        <w:t xml:space="preserve"> an </w:t>
      </w:r>
      <w:r w:rsidR="007D2F0E">
        <w:rPr>
          <w:rFonts w:cs="Arial"/>
        </w:rPr>
        <w:t>A</w:t>
      </w:r>
      <w:r w:rsidRPr="0099320F">
        <w:rPr>
          <w:rFonts w:cs="Arial"/>
        </w:rPr>
        <w:t xml:space="preserve">gent administrator to set up logon ID’s and passwords for </w:t>
      </w:r>
      <w:r w:rsidR="002E5FFF">
        <w:rPr>
          <w:rFonts w:cs="Arial"/>
        </w:rPr>
        <w:t>Terminal</w:t>
      </w:r>
      <w:r w:rsidRPr="0099320F">
        <w:rPr>
          <w:rFonts w:cs="Arial"/>
        </w:rPr>
        <w:t xml:space="preserve"> users.  The system shall record </w:t>
      </w:r>
      <w:r>
        <w:rPr>
          <w:rFonts w:cs="Arial"/>
        </w:rPr>
        <w:t xml:space="preserve">completed </w:t>
      </w:r>
      <w:del w:id="218" w:author="Descoteaux, Joshua" w:date="2018-05-14T11:31:00Z">
        <w:r w:rsidRPr="0099320F" w:rsidDel="00B6359D">
          <w:rPr>
            <w:rFonts w:cs="Arial"/>
          </w:rPr>
          <w:delText>transaction</w:delText>
        </w:r>
      </w:del>
      <w:ins w:id="219" w:author="Descoteaux, Joshua" w:date="2018-05-14T11:31:00Z">
        <w:r w:rsidR="00B6359D">
          <w:rPr>
            <w:rFonts w:cs="Arial"/>
          </w:rPr>
          <w:t>Transaction</w:t>
        </w:r>
      </w:ins>
      <w:r w:rsidRPr="0099320F">
        <w:rPr>
          <w:rFonts w:cs="Arial"/>
        </w:rPr>
        <w:t xml:space="preserve">s by </w:t>
      </w:r>
      <w:r w:rsidR="002E5FFF">
        <w:rPr>
          <w:rFonts w:cs="Arial"/>
        </w:rPr>
        <w:t>Terminal</w:t>
      </w:r>
      <w:r w:rsidRPr="0099320F">
        <w:rPr>
          <w:rFonts w:cs="Arial"/>
        </w:rPr>
        <w:t xml:space="preserve"> user.</w:t>
      </w:r>
    </w:p>
    <w:p w14:paraId="1ED9F300" w14:textId="77777777" w:rsidR="005D685E" w:rsidRPr="0099320F" w:rsidRDefault="005D685E" w:rsidP="005D685E">
      <w:pPr>
        <w:pStyle w:val="BodyText4"/>
        <w:ind w:left="720"/>
        <w:jc w:val="both"/>
        <w:rPr>
          <w:rFonts w:cs="Arial"/>
          <w:b/>
          <w:i/>
        </w:rPr>
      </w:pPr>
    </w:p>
    <w:p w14:paraId="2A4C0DE2" w14:textId="77777777" w:rsidR="005D685E" w:rsidRPr="0099320F" w:rsidRDefault="005D685E" w:rsidP="001424D1">
      <w:pPr>
        <w:pStyle w:val="BodyText4"/>
        <w:numPr>
          <w:ilvl w:val="0"/>
          <w:numId w:val="144"/>
        </w:numPr>
        <w:jc w:val="both"/>
        <w:rPr>
          <w:rFonts w:cs="Arial"/>
          <w:b/>
          <w:i/>
        </w:rPr>
      </w:pPr>
      <w:r w:rsidRPr="0099320F">
        <w:rPr>
          <w:rFonts w:cs="Arial"/>
          <w:b/>
          <w:i/>
        </w:rPr>
        <w:t>Generate EFT Invoice and Status</w:t>
      </w:r>
    </w:p>
    <w:p w14:paraId="42BD6A7F" w14:textId="13A8C699" w:rsidR="005D685E" w:rsidRPr="0099320F" w:rsidRDefault="005D685E" w:rsidP="005D685E">
      <w:pPr>
        <w:pStyle w:val="BodyText4"/>
        <w:ind w:left="0"/>
        <w:jc w:val="both"/>
        <w:rPr>
          <w:rFonts w:cs="Arial"/>
        </w:rPr>
      </w:pPr>
      <w:r w:rsidRPr="0099320F">
        <w:rPr>
          <w:rFonts w:cs="Arial"/>
        </w:rPr>
        <w:t xml:space="preserve">The </w:t>
      </w:r>
      <w:r w:rsidR="002E5FFF">
        <w:rPr>
          <w:rFonts w:cs="Arial"/>
        </w:rPr>
        <w:t>Terminal</w:t>
      </w:r>
      <w:r w:rsidRPr="0099320F">
        <w:rPr>
          <w:rFonts w:cs="Arial"/>
        </w:rPr>
        <w:t xml:space="preserve"> shall generate electronic invoices for each </w:t>
      </w:r>
      <w:r w:rsidR="007D2F0E">
        <w:rPr>
          <w:rFonts w:cs="Arial"/>
        </w:rPr>
        <w:t>A</w:t>
      </w:r>
      <w:r>
        <w:rPr>
          <w:rFonts w:cs="Arial"/>
        </w:rPr>
        <w:t xml:space="preserve">gent that </w:t>
      </w:r>
      <w:r w:rsidRPr="0099320F">
        <w:rPr>
          <w:rFonts w:cs="Arial"/>
        </w:rPr>
        <w:t>detail</w:t>
      </w:r>
      <w:r>
        <w:rPr>
          <w:rFonts w:cs="Arial"/>
        </w:rPr>
        <w:t xml:space="preserve">s </w:t>
      </w:r>
      <w:r w:rsidRPr="0099320F">
        <w:rPr>
          <w:rFonts w:cs="Arial"/>
        </w:rPr>
        <w:t xml:space="preserve">the deposit necessary to cover an Electronic Fund Transfer from the </w:t>
      </w:r>
      <w:r w:rsidR="007D2F0E">
        <w:rPr>
          <w:rFonts w:cs="Arial"/>
        </w:rPr>
        <w:t>A</w:t>
      </w:r>
      <w:r w:rsidRPr="0099320F">
        <w:rPr>
          <w:rFonts w:cs="Arial"/>
        </w:rPr>
        <w:t>gent’s account.  At a minimum</w:t>
      </w:r>
      <w:r>
        <w:rPr>
          <w:rFonts w:cs="Arial"/>
        </w:rPr>
        <w:t>,</w:t>
      </w:r>
      <w:r w:rsidRPr="0099320F">
        <w:rPr>
          <w:rFonts w:cs="Arial"/>
        </w:rPr>
        <w:t xml:space="preserve"> the invoice shall include the amount to be deposited into the </w:t>
      </w:r>
      <w:r w:rsidR="007D2F0E">
        <w:rPr>
          <w:rFonts w:cs="Arial"/>
        </w:rPr>
        <w:t>A</w:t>
      </w:r>
      <w:r w:rsidRPr="0099320F">
        <w:rPr>
          <w:rFonts w:cs="Arial"/>
        </w:rPr>
        <w:t xml:space="preserve">gent’s bank for the “sweep” and how much the agent should keep as fees </w:t>
      </w:r>
      <w:r>
        <w:rPr>
          <w:rFonts w:cs="Arial"/>
        </w:rPr>
        <w:t>for the Privilege</w:t>
      </w:r>
      <w:r w:rsidRPr="0099320F">
        <w:rPr>
          <w:rFonts w:cs="Arial"/>
        </w:rPr>
        <w:t xml:space="preserve"> sales.  At any time, </w:t>
      </w:r>
      <w:r w:rsidR="007D2F0E">
        <w:rPr>
          <w:rFonts w:cs="Arial"/>
        </w:rPr>
        <w:t>A</w:t>
      </w:r>
      <w:r w:rsidRPr="0099320F">
        <w:rPr>
          <w:rFonts w:cs="Arial"/>
        </w:rPr>
        <w:t xml:space="preserve">gents shall have the ability to view any invoice generated since the </w:t>
      </w:r>
      <w:r w:rsidR="007D2F0E">
        <w:rPr>
          <w:rFonts w:cs="Arial"/>
        </w:rPr>
        <w:t>A</w:t>
      </w:r>
      <w:r w:rsidRPr="0099320F">
        <w:rPr>
          <w:rFonts w:cs="Arial"/>
        </w:rPr>
        <w:t xml:space="preserve">gent began or resumed operations. </w:t>
      </w:r>
      <w:r>
        <w:rPr>
          <w:rFonts w:cs="Arial"/>
        </w:rPr>
        <w:t xml:space="preserve"> The invoices shall be viewable </w:t>
      </w:r>
      <w:r w:rsidRPr="0099320F">
        <w:rPr>
          <w:rFonts w:cs="Arial"/>
        </w:rPr>
        <w:t>on screen, available for printing on 8.5</w:t>
      </w:r>
      <w:r>
        <w:rPr>
          <w:rFonts w:cs="Arial"/>
        </w:rPr>
        <w:t>”</w:t>
      </w:r>
      <w:r w:rsidRPr="0099320F">
        <w:rPr>
          <w:rFonts w:cs="Arial"/>
        </w:rPr>
        <w:t xml:space="preserve"> x 11</w:t>
      </w:r>
      <w:r>
        <w:rPr>
          <w:rFonts w:cs="Arial"/>
        </w:rPr>
        <w:t xml:space="preserve">” </w:t>
      </w:r>
      <w:r w:rsidRPr="0099320F">
        <w:rPr>
          <w:rFonts w:cs="Arial"/>
        </w:rPr>
        <w:t xml:space="preserve">paper (using a printer and media provided by the </w:t>
      </w:r>
      <w:r w:rsidR="007D2F0E">
        <w:rPr>
          <w:rFonts w:cs="Arial"/>
        </w:rPr>
        <w:t>A</w:t>
      </w:r>
      <w:r w:rsidRPr="0099320F">
        <w:rPr>
          <w:rFonts w:cs="Arial"/>
        </w:rPr>
        <w:t xml:space="preserve">gent), and available for export as a .pdf file.  </w:t>
      </w:r>
    </w:p>
    <w:p w14:paraId="77AB6A57" w14:textId="77777777" w:rsidR="005D685E" w:rsidRPr="0099320F" w:rsidRDefault="005D685E" w:rsidP="005D685E">
      <w:pPr>
        <w:pStyle w:val="BodyText4"/>
        <w:ind w:left="0"/>
        <w:jc w:val="both"/>
        <w:rPr>
          <w:rFonts w:cs="Arial"/>
        </w:rPr>
      </w:pPr>
      <w:r w:rsidRPr="0099320F">
        <w:rPr>
          <w:rFonts w:cs="Arial"/>
        </w:rPr>
        <w:t xml:space="preserve"> </w:t>
      </w:r>
    </w:p>
    <w:p w14:paraId="061B9481" w14:textId="77777777" w:rsidR="005D685E" w:rsidRPr="0099320F" w:rsidRDefault="005D685E" w:rsidP="005D685E">
      <w:pPr>
        <w:pStyle w:val="BodyText4"/>
        <w:ind w:left="0"/>
        <w:jc w:val="both"/>
        <w:rPr>
          <w:rFonts w:cs="Arial"/>
        </w:rPr>
      </w:pPr>
      <w:r w:rsidRPr="0099320F">
        <w:rPr>
          <w:rFonts w:cs="Arial"/>
        </w:rPr>
        <w:t>Agents that are members of a retail chain or those that have more than one location shall have the ability to manage locations centrally or individually</w:t>
      </w:r>
      <w:r>
        <w:rPr>
          <w:rFonts w:cs="Arial"/>
        </w:rPr>
        <w:t>.</w:t>
      </w:r>
      <w:r w:rsidRPr="0099320F">
        <w:rPr>
          <w:rFonts w:cs="Arial"/>
        </w:rPr>
        <w:t xml:space="preserve"> </w:t>
      </w:r>
      <w:r>
        <w:rPr>
          <w:rFonts w:cs="Arial"/>
        </w:rPr>
        <w:t xml:space="preserve"> </w:t>
      </w:r>
      <w:r w:rsidRPr="0099320F">
        <w:rPr>
          <w:rFonts w:cs="Arial"/>
        </w:rPr>
        <w:t xml:space="preserve">If requested to do so by an </w:t>
      </w:r>
      <w:r w:rsidR="007D2F0E">
        <w:rPr>
          <w:rFonts w:cs="Arial"/>
        </w:rPr>
        <w:t>A</w:t>
      </w:r>
      <w:r w:rsidRPr="0099320F">
        <w:rPr>
          <w:rFonts w:cs="Arial"/>
        </w:rPr>
        <w:t xml:space="preserve">gent, the </w:t>
      </w:r>
      <w:r>
        <w:rPr>
          <w:rFonts w:cs="Arial"/>
        </w:rPr>
        <w:t>Vendor {Contractor}</w:t>
      </w:r>
      <w:r w:rsidRPr="0099320F">
        <w:rPr>
          <w:rFonts w:cs="Arial"/>
        </w:rPr>
        <w:t xml:space="preserve"> shall provide the </w:t>
      </w:r>
      <w:r w:rsidR="00B03901">
        <w:rPr>
          <w:rFonts w:cs="Arial"/>
        </w:rPr>
        <w:t>A</w:t>
      </w:r>
      <w:r w:rsidRPr="0099320F">
        <w:rPr>
          <w:rFonts w:cs="Arial"/>
        </w:rPr>
        <w:t>gent consolidated invoices i</w:t>
      </w:r>
      <w:r w:rsidR="00FE6C0D">
        <w:rPr>
          <w:rFonts w:cs="Arial"/>
        </w:rPr>
        <w:t>n the form of a paper report or</w:t>
      </w:r>
      <w:r w:rsidRPr="0099320F">
        <w:rPr>
          <w:rFonts w:cs="Arial"/>
        </w:rPr>
        <w:t xml:space="preserve"> an electronic file. </w:t>
      </w:r>
      <w:r>
        <w:rPr>
          <w:rFonts w:cs="Arial"/>
        </w:rPr>
        <w:t xml:space="preserve"> </w:t>
      </w:r>
      <w:r w:rsidRPr="0099320F">
        <w:rPr>
          <w:rFonts w:cs="Arial"/>
        </w:rPr>
        <w:t xml:space="preserve">Consolidated invoices that require a unique solution shall be priced separately and shall be paid for by the requesting </w:t>
      </w:r>
      <w:r w:rsidR="00B03901">
        <w:rPr>
          <w:rFonts w:cs="Arial"/>
        </w:rPr>
        <w:t>A</w:t>
      </w:r>
      <w:r w:rsidRPr="0099320F">
        <w:rPr>
          <w:rFonts w:cs="Arial"/>
        </w:rPr>
        <w:t xml:space="preserve">gent directly to the </w:t>
      </w:r>
      <w:r>
        <w:rPr>
          <w:rFonts w:cs="Arial"/>
        </w:rPr>
        <w:t>Vendor {Contractor}</w:t>
      </w:r>
      <w:r w:rsidRPr="0099320F">
        <w:rPr>
          <w:rFonts w:cs="Arial"/>
        </w:rPr>
        <w:t>.</w:t>
      </w:r>
    </w:p>
    <w:p w14:paraId="6B1CC6F1" w14:textId="77777777" w:rsidR="005D685E" w:rsidRPr="0099320F" w:rsidRDefault="005D685E" w:rsidP="005D685E">
      <w:pPr>
        <w:pStyle w:val="BodyText4"/>
        <w:ind w:left="720"/>
        <w:jc w:val="both"/>
        <w:rPr>
          <w:rFonts w:cs="Arial"/>
          <w:b/>
          <w:i/>
        </w:rPr>
      </w:pPr>
    </w:p>
    <w:p w14:paraId="4A090097" w14:textId="77777777" w:rsidR="005D685E" w:rsidRPr="0099320F" w:rsidRDefault="005D685E" w:rsidP="001424D1">
      <w:pPr>
        <w:pStyle w:val="BodyText4"/>
        <w:numPr>
          <w:ilvl w:val="0"/>
          <w:numId w:val="144"/>
        </w:numPr>
        <w:jc w:val="both"/>
        <w:rPr>
          <w:rFonts w:cs="Arial"/>
          <w:b/>
          <w:i/>
        </w:rPr>
      </w:pPr>
      <w:r w:rsidRPr="0099320F">
        <w:rPr>
          <w:rFonts w:cs="Arial"/>
          <w:b/>
          <w:i/>
        </w:rPr>
        <w:t>Obtain Business Reports</w:t>
      </w:r>
    </w:p>
    <w:p w14:paraId="56687034" w14:textId="55D0C0E9" w:rsidR="005D685E" w:rsidRPr="0099320F" w:rsidRDefault="005D685E" w:rsidP="005D685E">
      <w:pPr>
        <w:pStyle w:val="BodyText4"/>
        <w:ind w:left="0"/>
        <w:jc w:val="both"/>
        <w:rPr>
          <w:rFonts w:cs="Arial"/>
        </w:rPr>
      </w:pPr>
      <w:r w:rsidRPr="0099320F">
        <w:rPr>
          <w:rFonts w:cs="Arial"/>
        </w:rPr>
        <w:t xml:space="preserve">Agents shall have access to pre-formatted business reports summarizing </w:t>
      </w:r>
      <w:del w:id="220" w:author="Descoteaux, Joshua" w:date="2018-05-14T11:31:00Z">
        <w:r w:rsidRPr="0099320F" w:rsidDel="00B6359D">
          <w:rPr>
            <w:rFonts w:cs="Arial"/>
          </w:rPr>
          <w:delText>transaction</w:delText>
        </w:r>
      </w:del>
      <w:ins w:id="221" w:author="Descoteaux, Joshua" w:date="2018-05-14T11:31:00Z">
        <w:r w:rsidR="00B6359D">
          <w:rPr>
            <w:rFonts w:cs="Arial"/>
          </w:rPr>
          <w:t>Transaction</w:t>
        </w:r>
      </w:ins>
      <w:r w:rsidRPr="0099320F">
        <w:rPr>
          <w:rFonts w:cs="Arial"/>
        </w:rPr>
        <w:t xml:space="preserve">s. </w:t>
      </w:r>
      <w:r>
        <w:rPr>
          <w:rFonts w:cs="Arial"/>
        </w:rPr>
        <w:t xml:space="preserve">  </w:t>
      </w:r>
      <w:r w:rsidRPr="0099320F">
        <w:rPr>
          <w:rFonts w:cs="Arial"/>
        </w:rPr>
        <w:t>The reports shall be viewable on screen and shall have the capability of being printed on 8.5</w:t>
      </w:r>
      <w:r>
        <w:rPr>
          <w:rFonts w:cs="Arial"/>
        </w:rPr>
        <w:t>”</w:t>
      </w:r>
      <w:r w:rsidRPr="0099320F">
        <w:rPr>
          <w:rFonts w:cs="Arial"/>
        </w:rPr>
        <w:t xml:space="preserve"> x 11</w:t>
      </w:r>
      <w:r>
        <w:rPr>
          <w:rFonts w:cs="Arial"/>
        </w:rPr>
        <w:t>”</w:t>
      </w:r>
      <w:r w:rsidRPr="0099320F">
        <w:rPr>
          <w:rFonts w:cs="Arial"/>
        </w:rPr>
        <w:t xml:space="preserve"> paper (using a printer and media provided by the </w:t>
      </w:r>
      <w:r w:rsidR="00B03901">
        <w:rPr>
          <w:rFonts w:cs="Arial"/>
        </w:rPr>
        <w:t>A</w:t>
      </w:r>
      <w:r w:rsidRPr="0099320F">
        <w:rPr>
          <w:rFonts w:cs="Arial"/>
        </w:rPr>
        <w:t xml:space="preserve">gent), and available for export as a .pdf file.  To gain access to such reports, the system shall authenticate authorized users at the </w:t>
      </w:r>
      <w:r w:rsidR="002E5FFF">
        <w:rPr>
          <w:rFonts w:cs="Arial"/>
        </w:rPr>
        <w:t>Terminal</w:t>
      </w:r>
      <w:r w:rsidRPr="0099320F">
        <w:rPr>
          <w:rFonts w:cs="Arial"/>
        </w:rPr>
        <w:t xml:space="preserve"> by requiring a username and password.</w:t>
      </w:r>
    </w:p>
    <w:p w14:paraId="7FA56270" w14:textId="77777777" w:rsidR="005D685E" w:rsidRPr="0099320F" w:rsidRDefault="005D685E" w:rsidP="005D685E">
      <w:pPr>
        <w:pStyle w:val="BodyText4"/>
        <w:ind w:left="0"/>
        <w:jc w:val="both"/>
        <w:rPr>
          <w:rFonts w:cs="Arial"/>
        </w:rPr>
      </w:pPr>
    </w:p>
    <w:p w14:paraId="06BE63F1" w14:textId="77777777" w:rsidR="005D685E" w:rsidRPr="0099320F" w:rsidRDefault="005D685E" w:rsidP="005D685E">
      <w:pPr>
        <w:pStyle w:val="BodyText4"/>
        <w:ind w:left="0"/>
        <w:jc w:val="both"/>
        <w:rPr>
          <w:rFonts w:cs="Arial"/>
        </w:rPr>
      </w:pPr>
      <w:r w:rsidRPr="0099320F">
        <w:rPr>
          <w:rFonts w:cs="Arial"/>
        </w:rPr>
        <w:t xml:space="preserve">Reports shall be available by name. </w:t>
      </w:r>
      <w:r>
        <w:rPr>
          <w:rFonts w:cs="Arial"/>
        </w:rPr>
        <w:t xml:space="preserve"> </w:t>
      </w:r>
      <w:r w:rsidRPr="0099320F">
        <w:rPr>
          <w:rFonts w:cs="Arial"/>
        </w:rPr>
        <w:t xml:space="preserve">The </w:t>
      </w:r>
      <w:r w:rsidR="00B03901">
        <w:rPr>
          <w:rFonts w:cs="Arial"/>
        </w:rPr>
        <w:t>A</w:t>
      </w:r>
      <w:r w:rsidRPr="0099320F">
        <w:rPr>
          <w:rFonts w:cs="Arial"/>
        </w:rPr>
        <w:t xml:space="preserve">gent ID, username, and the date and time of the report shall appear on each report. </w:t>
      </w:r>
      <w:r>
        <w:rPr>
          <w:rFonts w:cs="Arial"/>
        </w:rPr>
        <w:t xml:space="preserve"> </w:t>
      </w:r>
      <w:r w:rsidRPr="0099320F">
        <w:rPr>
          <w:rFonts w:cs="Arial"/>
        </w:rPr>
        <w:t xml:space="preserve">Reports shall be available for the current reporting week and for every week in which the </w:t>
      </w:r>
      <w:r w:rsidR="00B03901">
        <w:rPr>
          <w:rFonts w:cs="Arial"/>
        </w:rPr>
        <w:t>A</w:t>
      </w:r>
      <w:r w:rsidRPr="0099320F">
        <w:rPr>
          <w:rFonts w:cs="Arial"/>
        </w:rPr>
        <w:t xml:space="preserve">gent has been in operation. </w:t>
      </w:r>
    </w:p>
    <w:p w14:paraId="510CD4C3" w14:textId="77777777" w:rsidR="005D685E" w:rsidRPr="0099320F" w:rsidRDefault="005D685E" w:rsidP="005D685E">
      <w:pPr>
        <w:pStyle w:val="BodyText4"/>
        <w:ind w:left="0"/>
        <w:jc w:val="both"/>
        <w:rPr>
          <w:rFonts w:cs="Arial"/>
        </w:rPr>
      </w:pPr>
    </w:p>
    <w:p w14:paraId="744B303A" w14:textId="77777777" w:rsidR="005D685E" w:rsidRDefault="005D685E" w:rsidP="005D685E">
      <w:pPr>
        <w:pStyle w:val="BodyText4"/>
        <w:ind w:left="0"/>
        <w:jc w:val="both"/>
        <w:rPr>
          <w:rFonts w:cs="Arial"/>
        </w:rPr>
      </w:pPr>
      <w:r w:rsidRPr="0099320F">
        <w:rPr>
          <w:rFonts w:cs="Arial"/>
        </w:rPr>
        <w:t xml:space="preserve">Agents that are members of a retail chain with multiple locations shall have the ability to retrieve and print reports about locations centrally </w:t>
      </w:r>
      <w:r w:rsidR="00B03901">
        <w:rPr>
          <w:rFonts w:cs="Arial"/>
        </w:rPr>
        <w:t>and/</w:t>
      </w:r>
      <w:r w:rsidRPr="0099320F">
        <w:rPr>
          <w:rFonts w:cs="Arial"/>
        </w:rPr>
        <w:t>or individually.</w:t>
      </w:r>
    </w:p>
    <w:p w14:paraId="038616C9" w14:textId="77777777" w:rsidR="005D685E" w:rsidRPr="0099320F" w:rsidRDefault="005D685E" w:rsidP="005D685E">
      <w:pPr>
        <w:pStyle w:val="BodyText4"/>
        <w:ind w:left="0"/>
        <w:jc w:val="both"/>
        <w:rPr>
          <w:rFonts w:cs="Arial"/>
        </w:rPr>
      </w:pPr>
    </w:p>
    <w:p w14:paraId="4A24DE48" w14:textId="77777777" w:rsidR="005D685E" w:rsidRDefault="005D685E" w:rsidP="005D685E">
      <w:pPr>
        <w:pStyle w:val="BodyText4"/>
        <w:ind w:left="0"/>
        <w:jc w:val="both"/>
        <w:rPr>
          <w:rFonts w:cs="Arial"/>
        </w:rPr>
      </w:pPr>
      <w:r w:rsidRPr="0099320F">
        <w:rPr>
          <w:rFonts w:cs="Arial"/>
        </w:rPr>
        <w:t xml:space="preserve">Following is a list of reports </w:t>
      </w:r>
      <w:r>
        <w:rPr>
          <w:rFonts w:cs="Arial"/>
        </w:rPr>
        <w:t xml:space="preserve">that </w:t>
      </w:r>
      <w:r w:rsidRPr="0099320F">
        <w:rPr>
          <w:rFonts w:cs="Arial"/>
        </w:rPr>
        <w:t>shall be initially available.  The system shall have the ability to create addit</w:t>
      </w:r>
      <w:r>
        <w:rPr>
          <w:rFonts w:cs="Arial"/>
        </w:rPr>
        <w:t xml:space="preserve">ional and/or “ad hoc” reports. </w:t>
      </w:r>
    </w:p>
    <w:p w14:paraId="03705204" w14:textId="77777777" w:rsidR="005D685E" w:rsidRDefault="005D685E" w:rsidP="005D685E">
      <w:pPr>
        <w:pStyle w:val="BodyText4"/>
        <w:ind w:left="0"/>
        <w:jc w:val="both"/>
        <w:rPr>
          <w:rFonts w:cs="Arial"/>
        </w:rPr>
      </w:pPr>
    </w:p>
    <w:p w14:paraId="07071F79" w14:textId="212E431D" w:rsidR="005D685E" w:rsidRPr="00284667" w:rsidRDefault="005D685E" w:rsidP="001424D1">
      <w:pPr>
        <w:pStyle w:val="BodyText3"/>
        <w:numPr>
          <w:ilvl w:val="0"/>
          <w:numId w:val="78"/>
        </w:numPr>
        <w:ind w:right="115"/>
      </w:pPr>
      <w:r w:rsidRPr="003F0DA6">
        <w:rPr>
          <w:u w:val="single"/>
        </w:rPr>
        <w:t>Transaction Report:</w:t>
      </w:r>
      <w:r w:rsidRPr="003F0DA6">
        <w:t xml:space="preserve">  Data shall include all </w:t>
      </w:r>
      <w:del w:id="222" w:author="Descoteaux, Joshua" w:date="2018-05-14T11:31:00Z">
        <w:r w:rsidRPr="003F0DA6" w:rsidDel="00B6359D">
          <w:delText>transaction</w:delText>
        </w:r>
      </w:del>
      <w:ins w:id="223" w:author="Descoteaux, Joshua" w:date="2018-05-14T11:31:00Z">
        <w:r w:rsidR="00B6359D">
          <w:t>Transaction</w:t>
        </w:r>
      </w:ins>
      <w:r w:rsidRPr="003F0DA6">
        <w:t xml:space="preserve">s the </w:t>
      </w:r>
      <w:r w:rsidR="00B03901">
        <w:t>A</w:t>
      </w:r>
      <w:r w:rsidRPr="003F0DA6">
        <w:t xml:space="preserve">gent’s </w:t>
      </w:r>
      <w:r w:rsidR="002E5FFF">
        <w:t>Terminal</w:t>
      </w:r>
      <w:r w:rsidRPr="003F0DA6">
        <w:t xml:space="preserve"> has completed.  The data shall be available by user-specified or pre-defined time periods.  Every </w:t>
      </w:r>
      <w:del w:id="224" w:author="Descoteaux, Joshua" w:date="2018-05-14T11:31:00Z">
        <w:r w:rsidRPr="003F0DA6" w:rsidDel="00B6359D">
          <w:delText>transaction</w:delText>
        </w:r>
      </w:del>
      <w:ins w:id="225" w:author="Descoteaux, Joshua" w:date="2018-05-14T11:31:00Z">
        <w:r w:rsidR="00B6359D">
          <w:t>Transaction</w:t>
        </w:r>
      </w:ins>
      <w:r w:rsidRPr="003F0DA6">
        <w:t xml:space="preserve"> that is provided for a fee, including, but not limited to, </w:t>
      </w:r>
      <w:r w:rsidR="00C75355">
        <w:t>D</w:t>
      </w:r>
      <w:r w:rsidRPr="003F0DA6">
        <w:t>onations, sales, voids, rep</w:t>
      </w:r>
      <w:r w:rsidRPr="00284667">
        <w:t>lacements, and harvest reports shall be included on the report</w:t>
      </w:r>
      <w:r>
        <w:t>;</w:t>
      </w:r>
      <w:r w:rsidRPr="00284667">
        <w:t xml:space="preserve"> </w:t>
      </w:r>
    </w:p>
    <w:p w14:paraId="374F2B64" w14:textId="77777777" w:rsidR="005D685E" w:rsidRPr="004F6D29" w:rsidRDefault="005D685E" w:rsidP="001424D1">
      <w:pPr>
        <w:pStyle w:val="BodyText3"/>
        <w:numPr>
          <w:ilvl w:val="0"/>
          <w:numId w:val="78"/>
        </w:numPr>
        <w:ind w:right="115"/>
      </w:pPr>
      <w:r w:rsidRPr="00E2344E">
        <w:rPr>
          <w:u w:val="single"/>
        </w:rPr>
        <w:t>Account Statements:</w:t>
      </w:r>
      <w:r w:rsidRPr="00E9552A">
        <w:t xml:space="preserve">  Data shall include statement of amount currently due to DFW, past due balances, and the sales fees retained</w:t>
      </w:r>
      <w:r>
        <w:t>;</w:t>
      </w:r>
    </w:p>
    <w:p w14:paraId="73406B46" w14:textId="77777777" w:rsidR="005D685E" w:rsidRPr="008D2100" w:rsidRDefault="005D685E" w:rsidP="001424D1">
      <w:pPr>
        <w:pStyle w:val="BodyText3"/>
        <w:numPr>
          <w:ilvl w:val="0"/>
          <w:numId w:val="78"/>
        </w:numPr>
        <w:ind w:right="115"/>
      </w:pPr>
      <w:r w:rsidRPr="00F00087">
        <w:rPr>
          <w:u w:val="single"/>
        </w:rPr>
        <w:t>Agent Account Statements:</w:t>
      </w:r>
      <w:r w:rsidRPr="00F32722">
        <w:t xml:space="preserve">  Data shall include statement of am</w:t>
      </w:r>
      <w:r w:rsidRPr="004371CA">
        <w:t>ount currently due to DFW, past due balances, and the sales fees attained</w:t>
      </w:r>
      <w:r>
        <w:t>;</w:t>
      </w:r>
    </w:p>
    <w:p w14:paraId="0960555E" w14:textId="76FB77AA" w:rsidR="005D685E" w:rsidRPr="008D2100" w:rsidRDefault="002E5FFF" w:rsidP="001424D1">
      <w:pPr>
        <w:pStyle w:val="BodyText3"/>
        <w:numPr>
          <w:ilvl w:val="0"/>
          <w:numId w:val="78"/>
        </w:numPr>
        <w:ind w:right="115"/>
      </w:pPr>
      <w:r>
        <w:rPr>
          <w:u w:val="single"/>
        </w:rPr>
        <w:t>Terminal</w:t>
      </w:r>
      <w:r w:rsidR="005D685E" w:rsidRPr="008D2100">
        <w:rPr>
          <w:u w:val="single"/>
        </w:rPr>
        <w:t xml:space="preserve"> Administration:</w:t>
      </w:r>
      <w:r w:rsidR="005D685E" w:rsidRPr="008D2100">
        <w:t xml:space="preserve">  A report shall be provided to indicate the name and logon ID of all </w:t>
      </w:r>
      <w:r>
        <w:t>Terminal</w:t>
      </w:r>
      <w:r w:rsidR="005D685E" w:rsidRPr="008D2100">
        <w:t xml:space="preserve"> users</w:t>
      </w:r>
      <w:r w:rsidR="005D685E">
        <w:t>;</w:t>
      </w:r>
    </w:p>
    <w:p w14:paraId="4FB7B138" w14:textId="2AC490C5" w:rsidR="005D685E" w:rsidRPr="008D2100" w:rsidRDefault="005D685E" w:rsidP="001424D1">
      <w:pPr>
        <w:pStyle w:val="BodyText3"/>
        <w:numPr>
          <w:ilvl w:val="0"/>
          <w:numId w:val="78"/>
        </w:numPr>
        <w:ind w:right="115"/>
      </w:pPr>
      <w:r w:rsidRPr="008D2100">
        <w:rPr>
          <w:u w:val="single"/>
        </w:rPr>
        <w:t xml:space="preserve">Transactions by </w:t>
      </w:r>
      <w:r w:rsidR="002E5FFF">
        <w:rPr>
          <w:u w:val="single"/>
        </w:rPr>
        <w:t>Terminal</w:t>
      </w:r>
      <w:r w:rsidRPr="008D2100">
        <w:rPr>
          <w:u w:val="single"/>
        </w:rPr>
        <w:t xml:space="preserve"> User:</w:t>
      </w:r>
      <w:r w:rsidRPr="008D2100">
        <w:t xml:space="preserve">  A report shall indicate which </w:t>
      </w:r>
      <w:del w:id="226" w:author="Descoteaux, Joshua" w:date="2018-05-14T11:31:00Z">
        <w:r w:rsidRPr="008D2100" w:rsidDel="00B6359D">
          <w:delText>transaction</w:delText>
        </w:r>
      </w:del>
      <w:ins w:id="227" w:author="Descoteaux, Joshua" w:date="2018-05-14T11:31:00Z">
        <w:r w:rsidR="00B6359D">
          <w:t>Transaction</w:t>
        </w:r>
      </w:ins>
      <w:r w:rsidRPr="008D2100">
        <w:t xml:space="preserve">s were completed by which </w:t>
      </w:r>
      <w:r w:rsidR="002E5FFF">
        <w:t>Terminal</w:t>
      </w:r>
      <w:r w:rsidRPr="008D2100">
        <w:t xml:space="preserve"> user</w:t>
      </w:r>
      <w:r>
        <w:t>; and</w:t>
      </w:r>
    </w:p>
    <w:p w14:paraId="5516826A" w14:textId="369C3BD4" w:rsidR="005D685E" w:rsidRPr="008F6954" w:rsidRDefault="005D685E" w:rsidP="001424D1">
      <w:pPr>
        <w:pStyle w:val="BodyText3"/>
        <w:numPr>
          <w:ilvl w:val="0"/>
          <w:numId w:val="78"/>
        </w:numPr>
        <w:ind w:right="115"/>
      </w:pPr>
      <w:r w:rsidRPr="008D2100">
        <w:rPr>
          <w:u w:val="single"/>
        </w:rPr>
        <w:t>Voids:</w:t>
      </w:r>
      <w:r w:rsidRPr="008D2100">
        <w:t xml:space="preserve">  The </w:t>
      </w:r>
      <w:r w:rsidR="002E5FFF">
        <w:t>Terminal</w:t>
      </w:r>
      <w:r w:rsidRPr="008D2100">
        <w:t xml:space="preserve"> shall print a list of voids that need to be returned to DFW in order for the </w:t>
      </w:r>
      <w:r w:rsidR="00B03901">
        <w:t>A</w:t>
      </w:r>
      <w:r w:rsidRPr="008D2100">
        <w:t>gent to receive credit for the void.</w:t>
      </w:r>
    </w:p>
    <w:p w14:paraId="5B960AE0" w14:textId="77777777" w:rsidR="005D685E" w:rsidRPr="002D35B5" w:rsidRDefault="005D685E" w:rsidP="005D685E">
      <w:pPr>
        <w:rPr>
          <w:rFonts w:cs="Arial"/>
          <w:b/>
          <w:i/>
        </w:rPr>
      </w:pPr>
    </w:p>
    <w:p w14:paraId="262C2292" w14:textId="77777777" w:rsidR="005D685E" w:rsidRPr="0099320F" w:rsidRDefault="005D685E" w:rsidP="001424D1">
      <w:pPr>
        <w:pStyle w:val="BodyText4"/>
        <w:numPr>
          <w:ilvl w:val="0"/>
          <w:numId w:val="144"/>
        </w:numPr>
        <w:jc w:val="both"/>
        <w:rPr>
          <w:rFonts w:cs="Arial"/>
          <w:b/>
          <w:i/>
        </w:rPr>
      </w:pPr>
      <w:r w:rsidRPr="0099320F">
        <w:rPr>
          <w:rFonts w:cs="Arial"/>
          <w:b/>
          <w:i/>
        </w:rPr>
        <w:t>Order Supplies</w:t>
      </w:r>
    </w:p>
    <w:p w14:paraId="063703CC" w14:textId="22B016FF" w:rsidR="005D685E" w:rsidRPr="0099320F" w:rsidRDefault="005D685E" w:rsidP="005D685E">
      <w:pPr>
        <w:pStyle w:val="BodyText4"/>
        <w:ind w:left="0"/>
        <w:jc w:val="both"/>
        <w:rPr>
          <w:rFonts w:cs="Arial"/>
        </w:rPr>
      </w:pPr>
      <w:r w:rsidRPr="0099320F">
        <w:rPr>
          <w:rFonts w:cs="Arial"/>
        </w:rPr>
        <w:t xml:space="preserve">In addition to the </w:t>
      </w:r>
      <w:r>
        <w:rPr>
          <w:rFonts w:cs="Arial"/>
        </w:rPr>
        <w:t>Vendor {Contractor}</w:t>
      </w:r>
      <w:r w:rsidRPr="0099320F">
        <w:rPr>
          <w:rFonts w:cs="Arial"/>
        </w:rPr>
        <w:t xml:space="preserve"> tracking supplies and replacing spent supplies when necessary, an </w:t>
      </w:r>
      <w:r w:rsidR="00B03901">
        <w:rPr>
          <w:rFonts w:cs="Arial"/>
        </w:rPr>
        <w:t>A</w:t>
      </w:r>
      <w:r w:rsidRPr="0099320F">
        <w:rPr>
          <w:rFonts w:cs="Arial"/>
        </w:rPr>
        <w:t xml:space="preserve">gent shall have the ability to order consumable supplies through the </w:t>
      </w:r>
      <w:r w:rsidR="002E5FFF">
        <w:rPr>
          <w:rFonts w:cs="Arial"/>
        </w:rPr>
        <w:t>Terminal</w:t>
      </w:r>
      <w:r w:rsidRPr="0099320F">
        <w:rPr>
          <w:rFonts w:cs="Arial"/>
        </w:rPr>
        <w:t>, such as license media and printer supplies.</w:t>
      </w:r>
    </w:p>
    <w:p w14:paraId="07996AE6" w14:textId="77777777" w:rsidR="005D685E" w:rsidRPr="0099320F" w:rsidRDefault="005D685E" w:rsidP="005D685E">
      <w:pPr>
        <w:pStyle w:val="BodyText4"/>
        <w:ind w:left="360"/>
        <w:jc w:val="both"/>
        <w:rPr>
          <w:rFonts w:cs="Arial"/>
          <w:b/>
          <w:i/>
        </w:rPr>
      </w:pPr>
    </w:p>
    <w:p w14:paraId="23A6BF77" w14:textId="77777777" w:rsidR="005D685E" w:rsidRPr="0099320F" w:rsidRDefault="005D685E" w:rsidP="001424D1">
      <w:pPr>
        <w:pStyle w:val="BodyText4"/>
        <w:numPr>
          <w:ilvl w:val="0"/>
          <w:numId w:val="144"/>
        </w:numPr>
        <w:jc w:val="both"/>
        <w:rPr>
          <w:rFonts w:cs="Arial"/>
          <w:b/>
          <w:i/>
        </w:rPr>
      </w:pPr>
      <w:r w:rsidRPr="0099320F">
        <w:rPr>
          <w:rFonts w:cs="Arial"/>
          <w:b/>
          <w:i/>
        </w:rPr>
        <w:t>View Messages</w:t>
      </w:r>
    </w:p>
    <w:p w14:paraId="4F0BFDC3" w14:textId="586F0C74" w:rsidR="005D685E" w:rsidRPr="008B5254" w:rsidRDefault="005D685E" w:rsidP="005D685E">
      <w:pPr>
        <w:pStyle w:val="BodyText4"/>
        <w:ind w:left="0"/>
        <w:jc w:val="both"/>
        <w:rPr>
          <w:rFonts w:cs="Arial"/>
        </w:rPr>
      </w:pPr>
      <w:r w:rsidRPr="0099320F">
        <w:rPr>
          <w:rFonts w:cs="Arial"/>
        </w:rPr>
        <w:t xml:space="preserve">The </w:t>
      </w:r>
      <w:r>
        <w:rPr>
          <w:rFonts w:cs="Arial"/>
        </w:rPr>
        <w:t>Vendor {Contractor}</w:t>
      </w:r>
      <w:r w:rsidRPr="0099320F">
        <w:rPr>
          <w:rFonts w:cs="Arial"/>
        </w:rPr>
        <w:t xml:space="preserve"> and DFW </w:t>
      </w:r>
      <w:r w:rsidR="00C06163">
        <w:rPr>
          <w:rFonts w:cs="Arial"/>
        </w:rPr>
        <w:t>designee</w:t>
      </w:r>
      <w:r w:rsidR="00C06163" w:rsidRPr="0099320F">
        <w:rPr>
          <w:rFonts w:cs="Arial"/>
        </w:rPr>
        <w:t xml:space="preserve"> </w:t>
      </w:r>
      <w:r w:rsidRPr="0099320F">
        <w:rPr>
          <w:rFonts w:cs="Arial"/>
        </w:rPr>
        <w:t xml:space="preserve">shall have the ability to send messages to </w:t>
      </w:r>
      <w:r w:rsidR="00B03901">
        <w:rPr>
          <w:rFonts w:cs="Arial"/>
        </w:rPr>
        <w:t>A</w:t>
      </w:r>
      <w:r w:rsidRPr="0099320F">
        <w:rPr>
          <w:rFonts w:cs="Arial"/>
        </w:rPr>
        <w:t xml:space="preserve">gents </w:t>
      </w:r>
      <w:r>
        <w:rPr>
          <w:rFonts w:cs="Arial"/>
        </w:rPr>
        <w:t>that</w:t>
      </w:r>
      <w:r w:rsidRPr="0099320F">
        <w:rPr>
          <w:rFonts w:cs="Arial"/>
        </w:rPr>
        <w:t xml:space="preserve"> </w:t>
      </w:r>
      <w:r>
        <w:rPr>
          <w:rFonts w:cs="Arial"/>
        </w:rPr>
        <w:t>shal</w:t>
      </w:r>
      <w:r w:rsidRPr="0099320F">
        <w:rPr>
          <w:rFonts w:cs="Arial"/>
        </w:rPr>
        <w:t xml:space="preserve">l be viewable by the </w:t>
      </w:r>
      <w:r w:rsidR="00B03901">
        <w:rPr>
          <w:rFonts w:cs="Arial"/>
        </w:rPr>
        <w:t>A</w:t>
      </w:r>
      <w:r w:rsidRPr="0099320F">
        <w:rPr>
          <w:rFonts w:cs="Arial"/>
        </w:rPr>
        <w:t xml:space="preserve">gent. </w:t>
      </w:r>
      <w:r>
        <w:rPr>
          <w:rFonts w:cs="Arial"/>
        </w:rPr>
        <w:t xml:space="preserve"> </w:t>
      </w:r>
      <w:r w:rsidRPr="0099320F">
        <w:rPr>
          <w:rFonts w:cs="Arial"/>
        </w:rPr>
        <w:t xml:space="preserve">This shall include both broadcast messages (all </w:t>
      </w:r>
      <w:r w:rsidR="00B03901">
        <w:rPr>
          <w:rFonts w:cs="Arial"/>
        </w:rPr>
        <w:t>A</w:t>
      </w:r>
      <w:r w:rsidRPr="0099320F">
        <w:rPr>
          <w:rFonts w:cs="Arial"/>
        </w:rPr>
        <w:t xml:space="preserve">gents) and </w:t>
      </w:r>
      <w:r w:rsidRPr="008B5254">
        <w:rPr>
          <w:rFonts w:cs="Arial"/>
        </w:rPr>
        <w:t xml:space="preserve">messages to individual </w:t>
      </w:r>
      <w:r w:rsidR="00B03901">
        <w:rPr>
          <w:rFonts w:cs="Arial"/>
        </w:rPr>
        <w:t>A</w:t>
      </w:r>
      <w:r w:rsidRPr="008B5254">
        <w:rPr>
          <w:rFonts w:cs="Arial"/>
        </w:rPr>
        <w:t xml:space="preserve">gents and/or groups of </w:t>
      </w:r>
      <w:r w:rsidR="00B03901">
        <w:rPr>
          <w:rFonts w:cs="Arial"/>
        </w:rPr>
        <w:t>A</w:t>
      </w:r>
      <w:r w:rsidRPr="008B5254">
        <w:rPr>
          <w:rFonts w:cs="Arial"/>
        </w:rPr>
        <w:t xml:space="preserve">gents (for instance DFW may send a message only to all Wal-Mart </w:t>
      </w:r>
      <w:r w:rsidR="00B03901">
        <w:rPr>
          <w:rFonts w:cs="Arial"/>
        </w:rPr>
        <w:t>A</w:t>
      </w:r>
      <w:r w:rsidRPr="008B5254">
        <w:rPr>
          <w:rFonts w:cs="Arial"/>
        </w:rPr>
        <w:t>gent locations).</w:t>
      </w:r>
    </w:p>
    <w:p w14:paraId="1A131143" w14:textId="77777777" w:rsidR="005D685E" w:rsidRPr="003F0DA6" w:rsidRDefault="005D685E" w:rsidP="005D685E"/>
    <w:p w14:paraId="6889EEA3" w14:textId="77777777" w:rsidR="00366F9E" w:rsidRDefault="00366F9E" w:rsidP="005D685E">
      <w:pPr>
        <w:pStyle w:val="Heading4"/>
        <w:numPr>
          <w:ilvl w:val="3"/>
          <w:numId w:val="27"/>
        </w:numPr>
      </w:pPr>
      <w:r>
        <w:t>Assess and Collect Hunter Education Status</w:t>
      </w:r>
    </w:p>
    <w:p w14:paraId="0E94BF01" w14:textId="77777777" w:rsidR="00366F9E" w:rsidRPr="00366F9E" w:rsidRDefault="00366F9E" w:rsidP="00366F9E"/>
    <w:p w14:paraId="7B705064" w14:textId="21295E83" w:rsidR="005D685E" w:rsidRPr="008B5254" w:rsidRDefault="005D685E" w:rsidP="005D685E">
      <w:pPr>
        <w:pStyle w:val="BodyText4"/>
        <w:ind w:left="0"/>
      </w:pPr>
      <w:r w:rsidRPr="008B5254">
        <w:t xml:space="preserve">During the sales process, the Agent shall be able to use their </w:t>
      </w:r>
      <w:r w:rsidR="002E5FFF">
        <w:t>Terminal</w:t>
      </w:r>
      <w:r w:rsidRPr="008B5254">
        <w:t xml:space="preserve"> to assess the </w:t>
      </w:r>
      <w:r>
        <w:t>customer</w:t>
      </w:r>
      <w:r w:rsidRPr="008B5254">
        <w:t xml:space="preserve">’s hunter education status.  If the </w:t>
      </w:r>
      <w:r>
        <w:t>customer</w:t>
      </w:r>
      <w:r w:rsidRPr="008B5254">
        <w:t xml:space="preserve"> does not have the proper hunter education credentials required for purchase of the </w:t>
      </w:r>
      <w:r>
        <w:t>Privilege</w:t>
      </w:r>
      <w:r w:rsidRPr="008B5254">
        <w:t xml:space="preserve">(s) the Agent has selected, the Agent’s </w:t>
      </w:r>
      <w:r w:rsidR="002E5FFF">
        <w:t>Terminal</w:t>
      </w:r>
      <w:r w:rsidRPr="008B5254">
        <w:t xml:space="preserve"> shall automatically prompt the Agent to examine credential documents presented by the </w:t>
      </w:r>
      <w:r>
        <w:t>customer</w:t>
      </w:r>
      <w:r w:rsidRPr="008B5254">
        <w:t xml:space="preserve"> and enter the identifying information (License year and/or license/education number) into the </w:t>
      </w:r>
      <w:r>
        <w:t>customer</w:t>
      </w:r>
      <w:r w:rsidRPr="008B5254">
        <w:t xml:space="preserve">’s record.  Such credentials could include a previous year’s NJ hunting license, a previous year’s hunting license from another state, a hunter education course completion card from NJ, or a hunter education course completion card from another state.  During the design phase, the DFW will create a full list of what credentials are approved, and what exact information the Agent should collect using their </w:t>
      </w:r>
      <w:r w:rsidR="002E5FFF">
        <w:t>Terminal</w:t>
      </w:r>
      <w:r w:rsidRPr="008B5254">
        <w:t xml:space="preserve">. </w:t>
      </w:r>
    </w:p>
    <w:p w14:paraId="1EC91407" w14:textId="77777777" w:rsidR="00366F9E" w:rsidRDefault="00366F9E" w:rsidP="005D685E">
      <w:pPr>
        <w:pStyle w:val="BodyText3"/>
      </w:pPr>
    </w:p>
    <w:p w14:paraId="23120239" w14:textId="4B1B7F56" w:rsidR="00366F9E" w:rsidRPr="008F6954" w:rsidRDefault="00366F9E" w:rsidP="00366F9E">
      <w:pPr>
        <w:pStyle w:val="Heading3"/>
      </w:pPr>
      <w:bookmarkStart w:id="228" w:name="_Toc513473171"/>
      <w:r>
        <w:t xml:space="preserve">Agent </w:t>
      </w:r>
      <w:r w:rsidR="002E5FFF">
        <w:t>Terminal</w:t>
      </w:r>
      <w:r>
        <w:t xml:space="preserve"> Equipment Requirements</w:t>
      </w:r>
      <w:bookmarkEnd w:id="228"/>
    </w:p>
    <w:p w14:paraId="04EC0899" w14:textId="77777777" w:rsidR="00366F9E" w:rsidRDefault="00366F9E" w:rsidP="005D685E">
      <w:pPr>
        <w:pStyle w:val="BodyText3"/>
      </w:pPr>
    </w:p>
    <w:p w14:paraId="6E12786C" w14:textId="3F8C4631" w:rsidR="00F90179" w:rsidRDefault="002E5FFF" w:rsidP="00F90179">
      <w:pPr>
        <w:pStyle w:val="Heading4"/>
        <w:numPr>
          <w:ilvl w:val="3"/>
          <w:numId w:val="27"/>
        </w:numPr>
      </w:pPr>
      <w:r>
        <w:t>Terminal</w:t>
      </w:r>
      <w:r w:rsidR="00F90179" w:rsidRPr="004511E9">
        <w:t xml:space="preserve"> Components</w:t>
      </w:r>
    </w:p>
    <w:p w14:paraId="55A2B2D5" w14:textId="77777777" w:rsidR="00F90179" w:rsidRDefault="00F90179" w:rsidP="00F90179"/>
    <w:p w14:paraId="5DB368EC" w14:textId="77777777" w:rsidR="00F90179" w:rsidRPr="004511E9" w:rsidRDefault="00F90179" w:rsidP="00F90179">
      <w:pPr>
        <w:rPr>
          <w:rFonts w:cs="Arial"/>
          <w:szCs w:val="22"/>
        </w:rPr>
      </w:pPr>
      <w:r w:rsidRPr="004511E9">
        <w:rPr>
          <w:rFonts w:cs="Arial"/>
          <w:szCs w:val="22"/>
        </w:rPr>
        <w:t xml:space="preserve">The following equipment shall be provided by the </w:t>
      </w:r>
      <w:r>
        <w:rPr>
          <w:rFonts w:cs="Arial"/>
          <w:szCs w:val="22"/>
        </w:rPr>
        <w:t>Vendor {Contractor}</w:t>
      </w:r>
      <w:r w:rsidRPr="004511E9">
        <w:rPr>
          <w:rFonts w:cs="Arial"/>
          <w:szCs w:val="22"/>
        </w:rPr>
        <w:t xml:space="preserve"> and shall constitute a standard configuration.</w:t>
      </w:r>
    </w:p>
    <w:p w14:paraId="46CD13E1" w14:textId="77777777" w:rsidR="00F90179" w:rsidRDefault="00F90179" w:rsidP="00F90179">
      <w:pPr>
        <w:pStyle w:val="BodyText4"/>
        <w:jc w:val="both"/>
      </w:pPr>
    </w:p>
    <w:p w14:paraId="44807907" w14:textId="59115394" w:rsidR="00F90179" w:rsidRPr="00A60838" w:rsidRDefault="00F90179" w:rsidP="00F90179">
      <w:pPr>
        <w:pStyle w:val="ListParagraph"/>
        <w:numPr>
          <w:ilvl w:val="0"/>
          <w:numId w:val="140"/>
        </w:numPr>
        <w:rPr>
          <w:rFonts w:cs="Arial"/>
          <w:szCs w:val="22"/>
        </w:rPr>
      </w:pPr>
      <w:r w:rsidRPr="00A60838">
        <w:rPr>
          <w:rFonts w:cs="Arial"/>
          <w:szCs w:val="22"/>
        </w:rPr>
        <w:t xml:space="preserve">Central processor unit (PC, tablet, </w:t>
      </w:r>
      <w:ins w:id="229" w:author="Hyndman, Lindsay" w:date="2018-04-20T10:13:00Z">
        <w:r w:rsidR="003D4023">
          <w:rPr>
            <w:rFonts w:cs="Arial"/>
            <w:szCs w:val="22"/>
          </w:rPr>
          <w:t xml:space="preserve">and </w:t>
        </w:r>
      </w:ins>
      <w:r w:rsidRPr="00A60838">
        <w:rPr>
          <w:rFonts w:cs="Arial"/>
          <w:szCs w:val="22"/>
        </w:rPr>
        <w:t>thin-client configuration) using the smallest chassis available;</w:t>
      </w:r>
    </w:p>
    <w:p w14:paraId="0FAFD6AA" w14:textId="77777777" w:rsidR="00F90179" w:rsidRPr="00A60838" w:rsidRDefault="00F90179" w:rsidP="00F90179">
      <w:pPr>
        <w:pStyle w:val="ListParagraph"/>
        <w:numPr>
          <w:ilvl w:val="0"/>
          <w:numId w:val="140"/>
        </w:numPr>
        <w:rPr>
          <w:rFonts w:cs="Arial"/>
          <w:szCs w:val="22"/>
        </w:rPr>
      </w:pPr>
      <w:r w:rsidRPr="00A60838">
        <w:rPr>
          <w:rFonts w:cs="Arial"/>
          <w:szCs w:val="22"/>
        </w:rPr>
        <w:t>Keyboard and mouse, if the specified configuration requires it</w:t>
      </w:r>
      <w:r>
        <w:rPr>
          <w:rFonts w:cs="Arial"/>
          <w:szCs w:val="22"/>
        </w:rPr>
        <w:t>;</w:t>
      </w:r>
    </w:p>
    <w:p w14:paraId="67CAF86B" w14:textId="77777777" w:rsidR="00F90179" w:rsidRPr="00A60838" w:rsidRDefault="00F90179" w:rsidP="00F90179">
      <w:pPr>
        <w:pStyle w:val="ListParagraph"/>
        <w:numPr>
          <w:ilvl w:val="0"/>
          <w:numId w:val="140"/>
        </w:numPr>
        <w:rPr>
          <w:rFonts w:cs="Arial"/>
          <w:szCs w:val="22"/>
        </w:rPr>
      </w:pPr>
      <w:r w:rsidRPr="00A60838">
        <w:rPr>
          <w:rFonts w:cs="Arial"/>
          <w:szCs w:val="22"/>
        </w:rPr>
        <w:t xml:space="preserve">Thermal direct-print </w:t>
      </w:r>
      <w:r>
        <w:rPr>
          <w:rFonts w:cs="Arial"/>
          <w:szCs w:val="22"/>
        </w:rPr>
        <w:t>Privilege</w:t>
      </w:r>
      <w:r w:rsidRPr="00A60838">
        <w:rPr>
          <w:rFonts w:cs="Arial"/>
          <w:szCs w:val="22"/>
        </w:rPr>
        <w:t xml:space="preserve"> printer with the capability to print on the durable license media;</w:t>
      </w:r>
    </w:p>
    <w:p w14:paraId="70A917B4" w14:textId="036D9408" w:rsidR="00F90179" w:rsidRPr="00A60838" w:rsidRDefault="00F90179" w:rsidP="00F90179">
      <w:pPr>
        <w:pStyle w:val="ListParagraph"/>
        <w:numPr>
          <w:ilvl w:val="0"/>
          <w:numId w:val="140"/>
        </w:numPr>
        <w:rPr>
          <w:rFonts w:cs="Arial"/>
          <w:szCs w:val="22"/>
        </w:rPr>
      </w:pPr>
      <w:r w:rsidRPr="00A60838">
        <w:rPr>
          <w:rFonts w:cs="Arial"/>
          <w:szCs w:val="22"/>
        </w:rPr>
        <w:t xml:space="preserve">Any and all equipment needed to minimize the footprint of the </w:t>
      </w:r>
      <w:r w:rsidR="002E5FFF">
        <w:rPr>
          <w:rFonts w:cs="Arial"/>
          <w:szCs w:val="22"/>
        </w:rPr>
        <w:t>Terminal</w:t>
      </w:r>
      <w:r w:rsidRPr="00A60838">
        <w:rPr>
          <w:rFonts w:cs="Arial"/>
          <w:szCs w:val="22"/>
        </w:rPr>
        <w:t xml:space="preserve"> such as a monitor stand, keyboard tray, etc.; and</w:t>
      </w:r>
    </w:p>
    <w:p w14:paraId="21FF57BE" w14:textId="77777777" w:rsidR="00F90179" w:rsidRPr="00A60838" w:rsidRDefault="00F90179" w:rsidP="00F90179">
      <w:pPr>
        <w:pStyle w:val="ListParagraph"/>
        <w:numPr>
          <w:ilvl w:val="0"/>
          <w:numId w:val="140"/>
        </w:numPr>
        <w:rPr>
          <w:rFonts w:cs="Arial"/>
          <w:szCs w:val="22"/>
        </w:rPr>
      </w:pPr>
      <w:r w:rsidRPr="00A60838">
        <w:rPr>
          <w:rFonts w:cs="Arial"/>
          <w:szCs w:val="22"/>
        </w:rPr>
        <w:t>Any and all electrical and network connectivity components such as power strips, power supplies, telephone/network cables, etc.</w:t>
      </w:r>
    </w:p>
    <w:p w14:paraId="5BD5D788" w14:textId="77777777" w:rsidR="00F90179" w:rsidRPr="003F0DA6" w:rsidRDefault="00F90179" w:rsidP="00F90179"/>
    <w:p w14:paraId="35BA6F7F" w14:textId="1DD49C4C" w:rsidR="00F90179" w:rsidRDefault="002E5FFF" w:rsidP="00F90179">
      <w:pPr>
        <w:pStyle w:val="Heading4"/>
        <w:numPr>
          <w:ilvl w:val="3"/>
          <w:numId w:val="27"/>
        </w:numPr>
      </w:pPr>
      <w:r>
        <w:t>Terminal</w:t>
      </w:r>
      <w:r w:rsidR="00F90179" w:rsidRPr="004511E9">
        <w:t xml:space="preserve"> Characteristics</w:t>
      </w:r>
    </w:p>
    <w:p w14:paraId="4C5434FA" w14:textId="77777777" w:rsidR="00F90179" w:rsidRDefault="00F90179" w:rsidP="00F90179"/>
    <w:p w14:paraId="55812C7E" w14:textId="007CDB97" w:rsidR="00F90179" w:rsidRDefault="00F90179" w:rsidP="00F90179">
      <w:pPr>
        <w:rPr>
          <w:rFonts w:cs="Arial"/>
          <w:szCs w:val="22"/>
        </w:rPr>
      </w:pPr>
      <w:r w:rsidRPr="00117AFD">
        <w:t xml:space="preserve">A majority </w:t>
      </w:r>
      <w:r>
        <w:t>o</w:t>
      </w:r>
      <w:r w:rsidRPr="00117AFD">
        <w:t xml:space="preserve">f the </w:t>
      </w:r>
      <w:r w:rsidR="002E5FFF">
        <w:t>Terminal</w:t>
      </w:r>
      <w:r w:rsidR="00E05AF6">
        <w:t>s</w:t>
      </w:r>
      <w:r w:rsidRPr="00117AFD">
        <w:t xml:space="preserve"> will be deployed </w:t>
      </w:r>
      <w:r>
        <w:t xml:space="preserve">to License Agents which </w:t>
      </w:r>
      <w:r w:rsidRPr="00117AFD">
        <w:t>are all located in retail environments. Counter top space will be at a premium and the Vendor {Contractor} shall</w:t>
      </w:r>
      <w:r>
        <w:t xml:space="preserve"> make every effort to supply an equipment configuration </w:t>
      </w:r>
      <w:r w:rsidRPr="004511E9">
        <w:rPr>
          <w:rFonts w:cs="Arial"/>
          <w:szCs w:val="22"/>
        </w:rPr>
        <w:t>with the smallest available foo</w:t>
      </w:r>
      <w:r>
        <w:rPr>
          <w:rFonts w:cs="Arial"/>
          <w:szCs w:val="22"/>
        </w:rPr>
        <w:t xml:space="preserve">tprint to such as </w:t>
      </w:r>
      <w:r w:rsidRPr="004511E9">
        <w:rPr>
          <w:rFonts w:cs="Arial"/>
          <w:szCs w:val="22"/>
        </w:rPr>
        <w:t>“</w:t>
      </w:r>
      <w:r>
        <w:rPr>
          <w:rFonts w:cs="Arial"/>
          <w:szCs w:val="22"/>
        </w:rPr>
        <w:t>a</w:t>
      </w:r>
      <w:r w:rsidRPr="004511E9">
        <w:rPr>
          <w:rFonts w:cs="Arial"/>
          <w:szCs w:val="22"/>
        </w:rPr>
        <w:t xml:space="preserve">ll in one” </w:t>
      </w:r>
      <w:r>
        <w:rPr>
          <w:rFonts w:cs="Arial"/>
          <w:szCs w:val="22"/>
        </w:rPr>
        <w:t xml:space="preserve">units </w:t>
      </w:r>
      <w:r w:rsidRPr="004511E9">
        <w:rPr>
          <w:rFonts w:cs="Arial"/>
          <w:szCs w:val="22"/>
        </w:rPr>
        <w:t>which include the PC, monitor, and other components in a “space sav</w:t>
      </w:r>
      <w:r>
        <w:rPr>
          <w:rFonts w:cs="Arial"/>
          <w:szCs w:val="22"/>
        </w:rPr>
        <w:t>ing” configuration</w:t>
      </w:r>
      <w:r w:rsidRPr="004511E9">
        <w:rPr>
          <w:rFonts w:cs="Arial"/>
          <w:szCs w:val="22"/>
        </w:rPr>
        <w:t xml:space="preserve">. </w:t>
      </w:r>
    </w:p>
    <w:p w14:paraId="5794B729" w14:textId="77777777" w:rsidR="00F90179" w:rsidRDefault="00F90179" w:rsidP="00F90179">
      <w:pPr>
        <w:pStyle w:val="BodyText4"/>
        <w:jc w:val="both"/>
      </w:pPr>
    </w:p>
    <w:p w14:paraId="7F43947B" w14:textId="16FEE434" w:rsidR="00F90179" w:rsidRDefault="00F90179" w:rsidP="00F90179">
      <w:pPr>
        <w:pStyle w:val="BodyText4"/>
        <w:ind w:left="0"/>
        <w:jc w:val="both"/>
      </w:pPr>
      <w:r>
        <w:t xml:space="preserve">DFW </w:t>
      </w:r>
      <w:r w:rsidR="00FE68E9">
        <w:t xml:space="preserve">SCM </w:t>
      </w:r>
      <w:r>
        <w:t>shall approve the selection of Agent equipment before the Vendor {Contractor} places orders for hardware.  The Vendor {Contractor} shall del</w:t>
      </w:r>
      <w:ins w:id="230" w:author="Hyndman, Lindsay" w:date="2018-04-12T08:07:00Z">
        <w:r w:rsidR="00CB4179">
          <w:t>i</w:t>
        </w:r>
      </w:ins>
      <w:r>
        <w:t>ver and demonstrate a complete set of Agent hardware (</w:t>
      </w:r>
      <w:r w:rsidR="002E5FFF">
        <w:t>Terminal</w:t>
      </w:r>
      <w:r>
        <w:t>) to the DFW for inspection before the order is placed.</w:t>
      </w:r>
    </w:p>
    <w:p w14:paraId="5EA424CC" w14:textId="79C99DA3" w:rsidR="00F90179" w:rsidRDefault="00F90179" w:rsidP="00F90179">
      <w:pPr>
        <w:pStyle w:val="BodyText4"/>
        <w:ind w:left="360"/>
        <w:jc w:val="both"/>
      </w:pPr>
    </w:p>
    <w:p w14:paraId="5A249886" w14:textId="77777777" w:rsidR="00F90179" w:rsidRPr="0066754E" w:rsidRDefault="00F90179" w:rsidP="00F90179">
      <w:pPr>
        <w:pStyle w:val="BodyText4"/>
        <w:ind w:left="0"/>
        <w:jc w:val="both"/>
      </w:pPr>
      <w:r>
        <w:t>Any configuration/platform offered by the Vendor {Contractor} shall adhere to the following basic guidelines:</w:t>
      </w:r>
    </w:p>
    <w:p w14:paraId="48FC3488" w14:textId="77777777" w:rsidR="00F90179" w:rsidRDefault="00F90179" w:rsidP="00F90179">
      <w:pPr>
        <w:pStyle w:val="BodyText4"/>
        <w:ind w:left="360"/>
        <w:jc w:val="both"/>
      </w:pPr>
    </w:p>
    <w:p w14:paraId="0E7815CF" w14:textId="2B2C3966" w:rsidR="00F90179" w:rsidRPr="0066754E" w:rsidRDefault="002E5FFF" w:rsidP="00F90179">
      <w:pPr>
        <w:pStyle w:val="BodyText4"/>
        <w:numPr>
          <w:ilvl w:val="0"/>
          <w:numId w:val="109"/>
        </w:numPr>
        <w:jc w:val="both"/>
      </w:pPr>
      <w:r>
        <w:t>Terminal</w:t>
      </w:r>
      <w:r w:rsidR="00F90179" w:rsidRPr="0066754E">
        <w:t>s and printers shall have a minimum footprint (both in area and volume) so as to reside on retail counters and desktops with limited space</w:t>
      </w:r>
      <w:r w:rsidR="00F90179">
        <w:t>;</w:t>
      </w:r>
    </w:p>
    <w:p w14:paraId="2FE955DB" w14:textId="5AA2B8CC" w:rsidR="00F90179" w:rsidRPr="0066754E" w:rsidRDefault="002E5FFF" w:rsidP="00F90179">
      <w:pPr>
        <w:pStyle w:val="BodyText4"/>
        <w:numPr>
          <w:ilvl w:val="0"/>
          <w:numId w:val="109"/>
        </w:numPr>
        <w:jc w:val="both"/>
      </w:pPr>
      <w:r>
        <w:t>Terminal</w:t>
      </w:r>
      <w:r w:rsidR="00F90179">
        <w:t>s</w:t>
      </w:r>
      <w:r w:rsidR="00F90179" w:rsidRPr="0066754E">
        <w:t xml:space="preserve"> and printer</w:t>
      </w:r>
      <w:r w:rsidR="00F90179">
        <w:t>s</w:t>
      </w:r>
      <w:r w:rsidR="00F90179" w:rsidRPr="0066754E">
        <w:t xml:space="preserve"> shall be able to withstand the adverse conditions that may exist in a retail counter environment, for example, be </w:t>
      </w:r>
      <w:r w:rsidR="00F90179">
        <w:t xml:space="preserve">reasonably </w:t>
      </w:r>
      <w:r w:rsidR="00F90179" w:rsidRPr="0066754E">
        <w:t>resistant to spills and jarring, high humidity, saltwater environment, being leaned on by persons, and having objects dropped on them</w:t>
      </w:r>
      <w:r w:rsidR="00F90179">
        <w:t>;</w:t>
      </w:r>
    </w:p>
    <w:p w14:paraId="258F7A1E" w14:textId="6F5FA41D" w:rsidR="00F90179" w:rsidRPr="00F15771" w:rsidRDefault="00E05AF6" w:rsidP="00F90179">
      <w:pPr>
        <w:pStyle w:val="ListParagraph"/>
        <w:numPr>
          <w:ilvl w:val="0"/>
          <w:numId w:val="109"/>
        </w:numPr>
      </w:pPr>
      <w:r>
        <w:t xml:space="preserve">The </w:t>
      </w:r>
      <w:r w:rsidR="002E5FFF">
        <w:t>Terminal</w:t>
      </w:r>
      <w:r w:rsidR="00F90179" w:rsidRPr="00F15771">
        <w:t xml:space="preserve"> </w:t>
      </w:r>
      <w:del w:id="231" w:author="Descoteaux, Joshua" w:date="2018-05-14T11:31:00Z">
        <w:r w:rsidR="00F90179" w:rsidRPr="00F15771" w:rsidDel="00B6359D">
          <w:delText>transaction</w:delText>
        </w:r>
      </w:del>
      <w:ins w:id="232" w:author="Descoteaux, Joshua" w:date="2018-05-14T11:31:00Z">
        <w:r w:rsidR="00B6359D">
          <w:t>Transaction</w:t>
        </w:r>
      </w:ins>
      <w:r w:rsidR="00F90179" w:rsidRPr="00F15771">
        <w:t xml:space="preserve"> shall require minimal number of key strokes to complete a </w:t>
      </w:r>
      <w:del w:id="233" w:author="Descoteaux, Joshua" w:date="2018-05-14T11:31:00Z">
        <w:r w:rsidR="00F90179" w:rsidRPr="00F15771" w:rsidDel="00B6359D">
          <w:delText>transaction</w:delText>
        </w:r>
      </w:del>
      <w:ins w:id="234" w:author="Descoteaux, Joshua" w:date="2018-05-14T11:31:00Z">
        <w:r w:rsidR="00B6359D">
          <w:t>Transaction</w:t>
        </w:r>
      </w:ins>
      <w:r w:rsidR="00F90179" w:rsidRPr="00F15771">
        <w:t xml:space="preserve"> (i.e. nominal codes entry, minimal command set, minimal number of steps to complete a </w:t>
      </w:r>
      <w:del w:id="235" w:author="Descoteaux, Joshua" w:date="2018-05-14T11:31:00Z">
        <w:r w:rsidR="00F90179" w:rsidRPr="00F15771" w:rsidDel="00B6359D">
          <w:delText>transaction</w:delText>
        </w:r>
      </w:del>
      <w:ins w:id="236" w:author="Descoteaux, Joshua" w:date="2018-05-14T11:31:00Z">
        <w:r w:rsidR="00B6359D">
          <w:t>Transaction</w:t>
        </w:r>
      </w:ins>
      <w:r w:rsidR="00F90179" w:rsidRPr="00F15771">
        <w:t>, etc.); and</w:t>
      </w:r>
    </w:p>
    <w:p w14:paraId="0C4C9649" w14:textId="6B81598C" w:rsidR="00F90179" w:rsidRDefault="00F90179" w:rsidP="00F90179">
      <w:pPr>
        <w:pStyle w:val="BodyText4"/>
        <w:numPr>
          <w:ilvl w:val="0"/>
          <w:numId w:val="109"/>
        </w:numPr>
        <w:jc w:val="both"/>
      </w:pPr>
      <w:r w:rsidRPr="0066754E">
        <w:t xml:space="preserve">Editing and/or field limits shall be provided to ensure that valid information is entered prior to completing a </w:t>
      </w:r>
      <w:del w:id="237" w:author="Descoteaux, Joshua" w:date="2018-05-14T11:31:00Z">
        <w:r w:rsidRPr="0066754E" w:rsidDel="00B6359D">
          <w:delText>transaction</w:delText>
        </w:r>
      </w:del>
      <w:ins w:id="238" w:author="Descoteaux, Joshua" w:date="2018-05-14T11:31:00Z">
        <w:r w:rsidR="00B6359D">
          <w:t>Transaction</w:t>
        </w:r>
      </w:ins>
      <w:r w:rsidRPr="0066754E">
        <w:t>.</w:t>
      </w:r>
    </w:p>
    <w:p w14:paraId="712E29A3" w14:textId="77777777" w:rsidR="00F90179" w:rsidRDefault="00F90179" w:rsidP="00F90179">
      <w:pPr>
        <w:pStyle w:val="BodyText4"/>
        <w:jc w:val="both"/>
      </w:pPr>
    </w:p>
    <w:p w14:paraId="1300381F" w14:textId="77777777" w:rsidR="00F90179" w:rsidRDefault="00F90179" w:rsidP="00F90179">
      <w:r w:rsidRPr="00F15771">
        <w:t xml:space="preserve">As an alternative to using a complete set of equipment provided by the Vendor {Contractor}, participants in DFW’s IELS Agent Channel may opt to provide and use their own system (i.e. PC, Internet Access, Power, etc.) with a printer and print media provided by the Vendor {Contractor}. The Vendor {Contractor} shall define the minimum hardware and software set required by Agent supplied POS (i.e. Windows OS Type, CPU Chip Set and Speed, Memory Requirements, Storage Requirements, etc.). </w:t>
      </w:r>
    </w:p>
    <w:p w14:paraId="0A75B1F1" w14:textId="77777777" w:rsidR="00F90179" w:rsidRPr="00F15771" w:rsidRDefault="00F90179" w:rsidP="00F90179">
      <w:pPr>
        <w:rPr>
          <w:sz w:val="8"/>
          <w:szCs w:val="8"/>
        </w:rPr>
      </w:pPr>
    </w:p>
    <w:p w14:paraId="60381243" w14:textId="4F8E6BE7" w:rsidR="00F90179" w:rsidRDefault="00F90179" w:rsidP="00F90179">
      <w:r w:rsidRPr="00F15771">
        <w:t xml:space="preserve">The Vendor {Contractor} must assure that all IELS data is secure and isolated from the Agent’s computing environment. The Vendor {Contractor} must assure and demonstrate to the State that all </w:t>
      </w:r>
      <w:r>
        <w:t>customer</w:t>
      </w:r>
      <w:r w:rsidRPr="00F15771">
        <w:t xml:space="preserve"> PII has been removed from the Agent supplied system (i.e. disk storage, memory, cache, etc.) upon completion of a </w:t>
      </w:r>
      <w:del w:id="239" w:author="Descoteaux, Joshua" w:date="2018-05-14T11:31:00Z">
        <w:r w:rsidRPr="00F15771" w:rsidDel="00B6359D">
          <w:delText>transaction</w:delText>
        </w:r>
      </w:del>
      <w:ins w:id="240" w:author="Descoteaux, Joshua" w:date="2018-05-14T11:31:00Z">
        <w:r w:rsidR="00B6359D">
          <w:t>Transaction</w:t>
        </w:r>
      </w:ins>
      <w:r w:rsidRPr="00F15771">
        <w:t>.</w:t>
      </w:r>
    </w:p>
    <w:p w14:paraId="62217884" w14:textId="77777777" w:rsidR="00F90179" w:rsidRDefault="00F90179" w:rsidP="00F90179"/>
    <w:p w14:paraId="39195A89" w14:textId="77777777" w:rsidR="00F90179" w:rsidRPr="00F15771" w:rsidRDefault="00F90179" w:rsidP="00F90179">
      <w:r>
        <w:t>The Vendor {Contractor} must supply all Agents that use their own equipment with standardized antivirus/antimalware that automatically updates the associated virus definition files.</w:t>
      </w:r>
    </w:p>
    <w:p w14:paraId="1CB319E8" w14:textId="77777777" w:rsidR="00F90179" w:rsidRDefault="00F90179" w:rsidP="00F90179">
      <w:pPr>
        <w:pStyle w:val="ListParagraph"/>
        <w:ind w:left="0"/>
      </w:pPr>
    </w:p>
    <w:p w14:paraId="1DF58E7C" w14:textId="01C9780E" w:rsidR="00F90179" w:rsidRDefault="002E5FFF" w:rsidP="00F90179">
      <w:pPr>
        <w:pStyle w:val="Heading4"/>
        <w:numPr>
          <w:ilvl w:val="3"/>
          <w:numId w:val="27"/>
        </w:numPr>
      </w:pPr>
      <w:r>
        <w:t>Terminal</w:t>
      </w:r>
      <w:r w:rsidR="00F90179" w:rsidRPr="00692EC3">
        <w:t xml:space="preserve"> Network Communications</w:t>
      </w:r>
    </w:p>
    <w:p w14:paraId="7067DD2C" w14:textId="77777777" w:rsidR="00F90179" w:rsidRDefault="00F90179" w:rsidP="00F90179"/>
    <w:p w14:paraId="5B9CCEAE" w14:textId="18DD3D31" w:rsidR="00F90179" w:rsidRPr="004511E9" w:rsidRDefault="00F90179" w:rsidP="00F90179">
      <w:pPr>
        <w:rPr>
          <w:rFonts w:cs="Arial"/>
          <w:szCs w:val="22"/>
        </w:rPr>
      </w:pPr>
      <w:r w:rsidRPr="004511E9">
        <w:rPr>
          <w:rFonts w:cs="Arial"/>
          <w:szCs w:val="22"/>
        </w:rPr>
        <w:t xml:space="preserve">The </w:t>
      </w:r>
      <w:r>
        <w:rPr>
          <w:rFonts w:cs="Arial"/>
          <w:szCs w:val="22"/>
        </w:rPr>
        <w:t>A</w:t>
      </w:r>
      <w:r w:rsidRPr="004511E9">
        <w:rPr>
          <w:rFonts w:cs="Arial"/>
          <w:szCs w:val="22"/>
        </w:rPr>
        <w:t xml:space="preserve">gent’s </w:t>
      </w:r>
      <w:r w:rsidR="002E5FFF">
        <w:rPr>
          <w:rFonts w:cs="Arial"/>
          <w:szCs w:val="22"/>
        </w:rPr>
        <w:t>Terminal</w:t>
      </w:r>
      <w:r w:rsidRPr="004511E9">
        <w:rPr>
          <w:rFonts w:cs="Arial"/>
          <w:szCs w:val="22"/>
        </w:rPr>
        <w:t xml:space="preserve"> shall operate in online mode, i.e. the </w:t>
      </w:r>
      <w:r w:rsidR="002E5FFF">
        <w:rPr>
          <w:rFonts w:cs="Arial"/>
          <w:szCs w:val="22"/>
        </w:rPr>
        <w:t>Terminal</w:t>
      </w:r>
      <w:r w:rsidRPr="004511E9">
        <w:rPr>
          <w:rFonts w:cs="Arial"/>
          <w:szCs w:val="22"/>
        </w:rPr>
        <w:t xml:space="preserve"> must be able to maintain communication with the </w:t>
      </w:r>
      <w:r>
        <w:rPr>
          <w:rFonts w:cs="Arial"/>
          <w:szCs w:val="22"/>
        </w:rPr>
        <w:t>Vendor’s {Contractor</w:t>
      </w:r>
      <w:r w:rsidRPr="004511E9">
        <w:rPr>
          <w:rFonts w:cs="Arial"/>
          <w:szCs w:val="22"/>
        </w:rPr>
        <w:t>’s</w:t>
      </w:r>
      <w:r>
        <w:rPr>
          <w:rFonts w:cs="Arial"/>
          <w:szCs w:val="22"/>
        </w:rPr>
        <w:t>}</w:t>
      </w:r>
      <w:r w:rsidRPr="004511E9">
        <w:rPr>
          <w:rFonts w:cs="Arial"/>
          <w:szCs w:val="22"/>
        </w:rPr>
        <w:t xml:space="preserve"> server throughout the </w:t>
      </w:r>
      <w:del w:id="241" w:author="Descoteaux, Joshua" w:date="2018-05-14T11:32:00Z">
        <w:r w:rsidRPr="004511E9" w:rsidDel="00B6359D">
          <w:rPr>
            <w:rFonts w:cs="Arial"/>
            <w:szCs w:val="22"/>
          </w:rPr>
          <w:delText>transaction</w:delText>
        </w:r>
      </w:del>
      <w:ins w:id="242" w:author="Descoteaux, Joshua" w:date="2018-05-14T11:32:00Z">
        <w:r w:rsidR="00B6359D">
          <w:rPr>
            <w:rFonts w:cs="Arial"/>
            <w:szCs w:val="22"/>
          </w:rPr>
          <w:t>Transaction</w:t>
        </w:r>
      </w:ins>
      <w:r w:rsidRPr="004511E9">
        <w:rPr>
          <w:rFonts w:cs="Arial"/>
          <w:szCs w:val="22"/>
        </w:rPr>
        <w:t xml:space="preserve"> process. </w:t>
      </w:r>
      <w:r>
        <w:rPr>
          <w:rFonts w:cs="Arial"/>
          <w:szCs w:val="22"/>
        </w:rPr>
        <w:t xml:space="preserve"> </w:t>
      </w:r>
      <w:r w:rsidRPr="004511E9">
        <w:rPr>
          <w:rFonts w:cs="Arial"/>
          <w:szCs w:val="22"/>
        </w:rPr>
        <w:t xml:space="preserve">If communication between the </w:t>
      </w:r>
      <w:r w:rsidR="002E5FFF">
        <w:rPr>
          <w:rFonts w:cs="Arial"/>
          <w:szCs w:val="22"/>
        </w:rPr>
        <w:t>Terminal</w:t>
      </w:r>
      <w:r w:rsidRPr="004511E9">
        <w:rPr>
          <w:rFonts w:cs="Arial"/>
          <w:szCs w:val="22"/>
        </w:rPr>
        <w:t xml:space="preserve"> and the </w:t>
      </w:r>
      <w:r>
        <w:rPr>
          <w:rFonts w:cs="Arial"/>
          <w:szCs w:val="22"/>
        </w:rPr>
        <w:t>Vendor’s {Contractor</w:t>
      </w:r>
      <w:r w:rsidRPr="004511E9">
        <w:rPr>
          <w:rFonts w:cs="Arial"/>
          <w:szCs w:val="22"/>
        </w:rPr>
        <w:t>’s</w:t>
      </w:r>
      <w:r>
        <w:rPr>
          <w:rFonts w:cs="Arial"/>
          <w:szCs w:val="22"/>
        </w:rPr>
        <w:t>}</w:t>
      </w:r>
      <w:r w:rsidRPr="004511E9">
        <w:rPr>
          <w:rFonts w:cs="Arial"/>
          <w:szCs w:val="22"/>
        </w:rPr>
        <w:t xml:space="preserve"> server fails at any point during the </w:t>
      </w:r>
      <w:del w:id="243" w:author="Descoteaux, Joshua" w:date="2018-05-14T11:32:00Z">
        <w:r w:rsidRPr="004511E9" w:rsidDel="00B6359D">
          <w:rPr>
            <w:rFonts w:cs="Arial"/>
            <w:szCs w:val="22"/>
          </w:rPr>
          <w:delText>transaction</w:delText>
        </w:r>
      </w:del>
      <w:ins w:id="244" w:author="Descoteaux, Joshua" w:date="2018-05-14T11:32:00Z">
        <w:r w:rsidR="00B6359D">
          <w:rPr>
            <w:rFonts w:cs="Arial"/>
            <w:szCs w:val="22"/>
          </w:rPr>
          <w:t>Transaction</w:t>
        </w:r>
      </w:ins>
      <w:r w:rsidRPr="004511E9">
        <w:rPr>
          <w:rFonts w:cs="Arial"/>
          <w:szCs w:val="22"/>
        </w:rPr>
        <w:t xml:space="preserve">, the </w:t>
      </w:r>
      <w:del w:id="245" w:author="Descoteaux, Joshua" w:date="2018-05-14T11:32:00Z">
        <w:r w:rsidRPr="004511E9" w:rsidDel="00B6359D">
          <w:rPr>
            <w:rFonts w:cs="Arial"/>
            <w:szCs w:val="22"/>
          </w:rPr>
          <w:delText>transaction</w:delText>
        </w:r>
      </w:del>
      <w:ins w:id="246" w:author="Descoteaux, Joshua" w:date="2018-05-14T11:32:00Z">
        <w:r w:rsidR="00B6359D">
          <w:rPr>
            <w:rFonts w:cs="Arial"/>
            <w:szCs w:val="22"/>
          </w:rPr>
          <w:t>Transaction</w:t>
        </w:r>
      </w:ins>
      <w:r w:rsidRPr="004511E9">
        <w:rPr>
          <w:rFonts w:cs="Arial"/>
          <w:szCs w:val="22"/>
        </w:rPr>
        <w:t xml:space="preserve"> shall not be completed.</w:t>
      </w:r>
    </w:p>
    <w:p w14:paraId="29B1C00E" w14:textId="77777777" w:rsidR="00F90179" w:rsidRDefault="00F90179" w:rsidP="00F90179">
      <w:pPr>
        <w:pStyle w:val="BodyText4"/>
        <w:jc w:val="both"/>
      </w:pPr>
    </w:p>
    <w:p w14:paraId="2321A092" w14:textId="2003C43A" w:rsidR="00F90179" w:rsidDel="00CD0BCE" w:rsidRDefault="00F90179" w:rsidP="00F90179">
      <w:pPr>
        <w:rPr>
          <w:del w:id="247" w:author="Hyndman, Lindsay" w:date="2018-04-12T08:41:00Z"/>
        </w:rPr>
      </w:pPr>
      <w:r>
        <w:t xml:space="preserve">Equipment configuration shall have the capability to communicate with the </w:t>
      </w:r>
      <w:r>
        <w:rPr>
          <w:rFonts w:cs="Arial"/>
        </w:rPr>
        <w:t>Vendor’s {Contractor</w:t>
      </w:r>
      <w:r w:rsidRPr="004511E9">
        <w:rPr>
          <w:rFonts w:cs="Arial"/>
        </w:rPr>
        <w:t>’s</w:t>
      </w:r>
      <w:r>
        <w:rPr>
          <w:rFonts w:cs="Arial"/>
        </w:rPr>
        <w:t>}</w:t>
      </w:r>
      <w:r>
        <w:t xml:space="preserve"> server via broadband TCP/IP (Ethernet), cellular broadband, or </w:t>
      </w:r>
      <w:del w:id="248" w:author="Hyndman, Lindsay" w:date="2018-04-04T11:02:00Z">
        <w:r w:rsidDel="000F366B">
          <w:delText xml:space="preserve">optionally, dial-up analog telephone line </w:delText>
        </w:r>
      </w:del>
      <w:del w:id="249" w:author="Hyndman, Lindsay" w:date="2018-04-18T08:50:00Z">
        <w:r w:rsidRPr="001D3E8F" w:rsidDel="00171A0C">
          <w:delText xml:space="preserve">or </w:delText>
        </w:r>
      </w:del>
      <w:r w:rsidRPr="001D3E8F">
        <w:t xml:space="preserve">other recommended Internet Access Technologies. The </w:t>
      </w:r>
      <w:r>
        <w:t>Vendor {Contractor}</w:t>
      </w:r>
      <w:r w:rsidRPr="001D3E8F">
        <w:t xml:space="preserve"> shall address in-transit encryption and the methodology employed by </w:t>
      </w:r>
      <w:r w:rsidR="002E5FFF">
        <w:t>Terminal</w:t>
      </w:r>
      <w:r>
        <w:t xml:space="preserve"> to communicate with the </w:t>
      </w:r>
      <w:r>
        <w:rPr>
          <w:rFonts w:cs="Arial"/>
        </w:rPr>
        <w:t>Vendor’s {Contractor</w:t>
      </w:r>
      <w:r w:rsidRPr="004511E9">
        <w:rPr>
          <w:rFonts w:cs="Arial"/>
        </w:rPr>
        <w:t>’s</w:t>
      </w:r>
      <w:r>
        <w:rPr>
          <w:rFonts w:cs="Arial"/>
        </w:rPr>
        <w:t>}</w:t>
      </w:r>
      <w:r>
        <w:t xml:space="preserve"> systems.  </w:t>
      </w:r>
      <w:r w:rsidRPr="001D3E8F">
        <w:t xml:space="preserve">The </w:t>
      </w:r>
      <w:r>
        <w:t>Vendor {Contractor}</w:t>
      </w:r>
      <w:r w:rsidRPr="001D3E8F">
        <w:t xml:space="preserve"> shall employ Secure Socket Layer (SSL) protocols</w:t>
      </w:r>
      <w:r w:rsidR="00B71299">
        <w:t>, or equivalent,</w:t>
      </w:r>
      <w:r w:rsidRPr="001D3E8F">
        <w:t xml:space="preserve"> for any browser based software. The </w:t>
      </w:r>
      <w:r>
        <w:t>Vendor {Contractor}</w:t>
      </w:r>
      <w:r w:rsidRPr="001D3E8F">
        <w:t xml:space="preserve"> shall provide</w:t>
      </w:r>
      <w:r>
        <w:t xml:space="preserve"> how it</w:t>
      </w:r>
      <w:r w:rsidRPr="001D3E8F">
        <w:t xml:space="preserve"> will address in-transit encryption and whether </w:t>
      </w:r>
      <w:r>
        <w:t>it</w:t>
      </w:r>
      <w:r w:rsidRPr="001D3E8F">
        <w:t xml:space="preserve"> will employ Secure Socket Layer (SSL) protocols</w:t>
      </w:r>
      <w:ins w:id="250" w:author="Hyndman, Lindsay" w:date="2018-04-20T10:36:00Z">
        <w:r w:rsidR="00041117">
          <w:t xml:space="preserve"> or </w:t>
        </w:r>
      </w:ins>
      <w:ins w:id="251" w:author="Hyndman, Lindsay" w:date="2018-04-20T10:37:00Z">
        <w:r w:rsidR="003804F7">
          <w:t xml:space="preserve">an </w:t>
        </w:r>
      </w:ins>
      <w:ins w:id="252" w:author="Hyndman, Lindsay" w:date="2018-04-20T10:36:00Z">
        <w:r w:rsidR="00041117">
          <w:t>equivalent</w:t>
        </w:r>
      </w:ins>
      <w:ins w:id="253" w:author="Hyndman, Lindsay" w:date="2018-04-20T10:38:00Z">
        <w:r w:rsidR="003804F7">
          <w:t xml:space="preserve"> protocol</w:t>
        </w:r>
      </w:ins>
      <w:r w:rsidRPr="001D3E8F">
        <w:t>.</w:t>
      </w:r>
      <w:r>
        <w:t xml:space="preserve">  </w:t>
      </w:r>
      <w:ins w:id="254" w:author="Hyndman, Lindsay" w:date="2018-04-12T08:40:00Z">
        <w:r w:rsidR="00302A2F">
          <w:t xml:space="preserve">Agents are responsible for providing their own internet connectivity of sufficient speed and/or bandwidth, whether they provide their own equipment under Section 3.1.2, or the equipment is provided by the Vendor {Contractor}. </w:t>
        </w:r>
      </w:ins>
    </w:p>
    <w:p w14:paraId="3C214D32" w14:textId="77777777" w:rsidR="00CD0BCE" w:rsidRDefault="00CD0BCE" w:rsidP="00F90179">
      <w:pPr>
        <w:pStyle w:val="BodyText4"/>
        <w:ind w:left="0"/>
        <w:jc w:val="both"/>
        <w:rPr>
          <w:ins w:id="255" w:author="Descoteaux, Joshua" w:date="2018-05-17T14:51:00Z"/>
        </w:rPr>
      </w:pPr>
    </w:p>
    <w:p w14:paraId="5C19BF74" w14:textId="77777777" w:rsidR="00F90179" w:rsidRPr="003F0DA6" w:rsidRDefault="00F90179" w:rsidP="00F90179"/>
    <w:p w14:paraId="62D2AABE" w14:textId="77777777" w:rsidR="00F90179" w:rsidRDefault="00F90179" w:rsidP="00F90179">
      <w:pPr>
        <w:pStyle w:val="Heading4"/>
        <w:numPr>
          <w:ilvl w:val="3"/>
          <w:numId w:val="27"/>
        </w:numPr>
      </w:pPr>
      <w:r>
        <w:t>U</w:t>
      </w:r>
      <w:r w:rsidRPr="004511E9">
        <w:t>sability</w:t>
      </w:r>
    </w:p>
    <w:p w14:paraId="46ED208D" w14:textId="77777777" w:rsidR="00F90179" w:rsidRDefault="00F90179" w:rsidP="00F90179"/>
    <w:p w14:paraId="12069FC9" w14:textId="14266B99" w:rsidR="00F90179" w:rsidRPr="00677B1A" w:rsidRDefault="00F90179" w:rsidP="00F90179">
      <w:r w:rsidRPr="00677B1A">
        <w:t>The Vendor {Contractor} shall provide an IELS POS system implementing general accepted usability characteristics (e.g. effect</w:t>
      </w:r>
      <w:r>
        <w:t xml:space="preserve">ive, efficient, error tolerant, and easy to learn).  Following are the general usability guidelines the </w:t>
      </w:r>
      <w:r w:rsidR="002E5FFF">
        <w:t>Terminal</w:t>
      </w:r>
      <w:r>
        <w:t xml:space="preserve"> must comply with:</w:t>
      </w:r>
    </w:p>
    <w:p w14:paraId="232C9E57" w14:textId="77777777" w:rsidR="00F90179" w:rsidRPr="0066754E" w:rsidRDefault="00F90179" w:rsidP="00F90179">
      <w:pPr>
        <w:pStyle w:val="BodyText4"/>
        <w:ind w:left="720"/>
        <w:jc w:val="both"/>
      </w:pPr>
    </w:p>
    <w:p w14:paraId="01C32B8D" w14:textId="4BA8037B" w:rsidR="00F90179" w:rsidRPr="00677B1A" w:rsidRDefault="00F90179" w:rsidP="00F90179">
      <w:pPr>
        <w:pStyle w:val="ListParagraph"/>
        <w:numPr>
          <w:ilvl w:val="0"/>
          <w:numId w:val="110"/>
        </w:numPr>
        <w:jc w:val="left"/>
        <w:rPr>
          <w:rFonts w:cs="Arial"/>
          <w:szCs w:val="22"/>
        </w:rPr>
      </w:pPr>
      <w:r w:rsidRPr="00677B1A">
        <w:rPr>
          <w:rFonts w:cs="Arial"/>
          <w:szCs w:val="22"/>
        </w:rPr>
        <w:t xml:space="preserve">The </w:t>
      </w:r>
      <w:r w:rsidR="002E5FFF">
        <w:rPr>
          <w:rFonts w:cs="Arial"/>
          <w:szCs w:val="22"/>
        </w:rPr>
        <w:t>Terminal</w:t>
      </w:r>
      <w:r w:rsidRPr="00677B1A">
        <w:rPr>
          <w:rFonts w:cs="Arial"/>
          <w:szCs w:val="22"/>
        </w:rPr>
        <w:t xml:space="preserve"> user shall be prompted with step-by-step procedures for the selected </w:t>
      </w:r>
      <w:del w:id="256" w:author="Descoteaux, Joshua" w:date="2018-05-14T11:32:00Z">
        <w:r w:rsidRPr="00677B1A" w:rsidDel="00B6359D">
          <w:rPr>
            <w:rFonts w:cs="Arial"/>
            <w:szCs w:val="22"/>
          </w:rPr>
          <w:delText>transaction</w:delText>
        </w:r>
      </w:del>
      <w:ins w:id="257" w:author="Descoteaux, Joshua" w:date="2018-05-14T11:32:00Z">
        <w:r w:rsidR="00B6359D">
          <w:rPr>
            <w:rFonts w:cs="Arial"/>
            <w:szCs w:val="22"/>
          </w:rPr>
          <w:t>Transaction</w:t>
        </w:r>
      </w:ins>
      <w:r w:rsidRPr="00677B1A">
        <w:rPr>
          <w:rFonts w:cs="Arial"/>
          <w:szCs w:val="22"/>
        </w:rPr>
        <w:t xml:space="preserve">, including </w:t>
      </w:r>
      <w:r>
        <w:rPr>
          <w:rFonts w:cs="Arial"/>
          <w:szCs w:val="22"/>
        </w:rPr>
        <w:t>on-</w:t>
      </w:r>
      <w:r w:rsidRPr="00677B1A">
        <w:rPr>
          <w:rFonts w:cs="Arial"/>
          <w:szCs w:val="22"/>
        </w:rPr>
        <w:t>screen prompts (i.e. validate applicant’s residency, validate applicant’s hunter education status etc.) and hardware driven alerts (i.e. printer requires license stock etc.)</w:t>
      </w:r>
      <w:r>
        <w:rPr>
          <w:rFonts w:cs="Arial"/>
          <w:szCs w:val="22"/>
        </w:rPr>
        <w:t>;</w:t>
      </w:r>
    </w:p>
    <w:p w14:paraId="376A7FB0" w14:textId="46BCFB75" w:rsidR="00F90179" w:rsidRPr="00B32EBF" w:rsidRDefault="00F90179" w:rsidP="00F90179">
      <w:pPr>
        <w:numPr>
          <w:ilvl w:val="0"/>
          <w:numId w:val="110"/>
        </w:numPr>
        <w:rPr>
          <w:rFonts w:cs="Arial"/>
          <w:szCs w:val="22"/>
        </w:rPr>
      </w:pPr>
      <w:r w:rsidRPr="00B32EBF">
        <w:rPr>
          <w:rFonts w:cs="Arial"/>
          <w:szCs w:val="22"/>
        </w:rPr>
        <w:t xml:space="preserve">An average user with the equivalent of a 9th grade reading level or greater shall be able to be trained on how to use the </w:t>
      </w:r>
      <w:r w:rsidR="002E5FFF">
        <w:rPr>
          <w:rFonts w:cs="Arial"/>
          <w:szCs w:val="22"/>
        </w:rPr>
        <w:t>Terminal</w:t>
      </w:r>
      <w:r w:rsidRPr="00B32EBF">
        <w:rPr>
          <w:rFonts w:cs="Arial"/>
          <w:szCs w:val="22"/>
        </w:rPr>
        <w:t xml:space="preserve"> within 30 minutes by an experienced user.  This time does not include the time to learn any DFW’s business rules that are not automatically enforced by the </w:t>
      </w:r>
      <w:r w:rsidR="002E5FFF">
        <w:rPr>
          <w:rFonts w:cs="Arial"/>
          <w:szCs w:val="22"/>
        </w:rPr>
        <w:t>Terminal</w:t>
      </w:r>
      <w:r w:rsidRPr="00B32EBF">
        <w:rPr>
          <w:rFonts w:cs="Arial"/>
          <w:szCs w:val="22"/>
        </w:rPr>
        <w:t xml:space="preserve"> and must be applied by the seller during a </w:t>
      </w:r>
      <w:del w:id="258" w:author="Descoteaux, Joshua" w:date="2018-05-14T11:32:00Z">
        <w:r w:rsidRPr="00B32EBF" w:rsidDel="00B6359D">
          <w:rPr>
            <w:rFonts w:cs="Arial"/>
            <w:szCs w:val="22"/>
          </w:rPr>
          <w:delText>transaction</w:delText>
        </w:r>
      </w:del>
      <w:ins w:id="259" w:author="Descoteaux, Joshua" w:date="2018-05-14T11:32:00Z">
        <w:r w:rsidR="00B6359D">
          <w:rPr>
            <w:rFonts w:cs="Arial"/>
            <w:szCs w:val="22"/>
          </w:rPr>
          <w:t>Transaction</w:t>
        </w:r>
      </w:ins>
      <w:r>
        <w:rPr>
          <w:rFonts w:cs="Arial"/>
          <w:szCs w:val="22"/>
        </w:rPr>
        <w:t>; and</w:t>
      </w:r>
    </w:p>
    <w:p w14:paraId="0BB15703" w14:textId="4C87ECD4" w:rsidR="00F90179" w:rsidRPr="00B32EBF" w:rsidRDefault="00F90179" w:rsidP="00F90179">
      <w:pPr>
        <w:numPr>
          <w:ilvl w:val="0"/>
          <w:numId w:val="110"/>
        </w:numPr>
        <w:rPr>
          <w:rFonts w:cs="Arial"/>
          <w:szCs w:val="22"/>
        </w:rPr>
      </w:pPr>
      <w:r w:rsidRPr="00B32EBF">
        <w:rPr>
          <w:rFonts w:cs="Arial"/>
          <w:szCs w:val="22"/>
        </w:rPr>
        <w:t xml:space="preserve">A </w:t>
      </w:r>
      <w:r w:rsidR="002E5FFF">
        <w:rPr>
          <w:rFonts w:cs="Arial"/>
          <w:szCs w:val="22"/>
        </w:rPr>
        <w:t>Terminal</w:t>
      </w:r>
      <w:r w:rsidRPr="00B32EBF">
        <w:rPr>
          <w:rFonts w:cs="Arial"/>
          <w:szCs w:val="22"/>
        </w:rPr>
        <w:t xml:space="preserve"> operator shall be prompted with step-by-step procedures for the </w:t>
      </w:r>
      <w:del w:id="260" w:author="Descoteaux, Joshua" w:date="2018-05-14T11:32:00Z">
        <w:r w:rsidRPr="00B32EBF" w:rsidDel="00B6359D">
          <w:rPr>
            <w:rFonts w:cs="Arial"/>
            <w:szCs w:val="22"/>
          </w:rPr>
          <w:delText>transaction</w:delText>
        </w:r>
      </w:del>
      <w:ins w:id="261" w:author="Descoteaux, Joshua" w:date="2018-05-14T11:32:00Z">
        <w:r w:rsidR="00B6359D">
          <w:rPr>
            <w:rFonts w:cs="Arial"/>
            <w:szCs w:val="22"/>
          </w:rPr>
          <w:t>Transaction</w:t>
        </w:r>
      </w:ins>
      <w:r w:rsidRPr="00B32EBF">
        <w:rPr>
          <w:rFonts w:cs="Arial"/>
          <w:szCs w:val="22"/>
        </w:rPr>
        <w:t>’s steps, including the potential use of markings on the central processor unit and screen prompts.</w:t>
      </w:r>
    </w:p>
    <w:p w14:paraId="2D63D0ED" w14:textId="77777777" w:rsidR="00F90179" w:rsidRPr="003F0DA6" w:rsidRDefault="00F90179" w:rsidP="00F90179"/>
    <w:p w14:paraId="6952EED5" w14:textId="77777777" w:rsidR="00F90179" w:rsidRDefault="00F90179" w:rsidP="00F90179">
      <w:pPr>
        <w:pStyle w:val="Heading4"/>
        <w:numPr>
          <w:ilvl w:val="3"/>
          <w:numId w:val="27"/>
        </w:numPr>
      </w:pPr>
      <w:r w:rsidRPr="004511E9">
        <w:t>Spare Pool</w:t>
      </w:r>
    </w:p>
    <w:p w14:paraId="2DA1604F" w14:textId="77777777" w:rsidR="00F90179" w:rsidRDefault="00F90179" w:rsidP="00F90179"/>
    <w:p w14:paraId="22F88500" w14:textId="4ECE86CA" w:rsidR="00F90179" w:rsidRPr="004511E9" w:rsidRDefault="00F90179" w:rsidP="00F90179">
      <w:pPr>
        <w:rPr>
          <w:rFonts w:cs="Arial"/>
          <w:szCs w:val="22"/>
        </w:rPr>
      </w:pPr>
      <w:r>
        <w:rPr>
          <w:rFonts w:cs="Arial"/>
          <w:szCs w:val="22"/>
        </w:rPr>
        <w:t>T</w:t>
      </w:r>
      <w:r w:rsidRPr="004511E9">
        <w:rPr>
          <w:rFonts w:cs="Arial"/>
          <w:szCs w:val="22"/>
        </w:rPr>
        <w:t xml:space="preserve">he </w:t>
      </w:r>
      <w:r>
        <w:rPr>
          <w:rFonts w:cs="Arial"/>
          <w:szCs w:val="22"/>
        </w:rPr>
        <w:t>Vendor {Contractor}</w:t>
      </w:r>
      <w:r w:rsidRPr="004511E9">
        <w:rPr>
          <w:rFonts w:cs="Arial"/>
          <w:szCs w:val="22"/>
        </w:rPr>
        <w:t xml:space="preserve"> shall provide a spare poo</w:t>
      </w:r>
      <w:r>
        <w:rPr>
          <w:rFonts w:cs="Arial"/>
          <w:szCs w:val="22"/>
        </w:rPr>
        <w:t>l</w:t>
      </w:r>
      <w:r w:rsidRPr="004511E9">
        <w:rPr>
          <w:rFonts w:cs="Arial"/>
          <w:szCs w:val="22"/>
        </w:rPr>
        <w:t xml:space="preserve"> of equipment (lic</w:t>
      </w:r>
      <w:r w:rsidR="00B72A35">
        <w:rPr>
          <w:rFonts w:cs="Arial"/>
          <w:szCs w:val="22"/>
        </w:rPr>
        <w:t xml:space="preserve">ense media printers and/or </w:t>
      </w:r>
      <w:r w:rsidR="002E5FFF">
        <w:rPr>
          <w:rFonts w:cs="Arial"/>
          <w:szCs w:val="22"/>
        </w:rPr>
        <w:t>Terminal</w:t>
      </w:r>
      <w:r w:rsidRPr="004511E9">
        <w:rPr>
          <w:rFonts w:cs="Arial"/>
          <w:szCs w:val="22"/>
        </w:rPr>
        <w:t xml:space="preserve">s) such that if an </w:t>
      </w:r>
      <w:r>
        <w:rPr>
          <w:rFonts w:cs="Arial"/>
          <w:szCs w:val="22"/>
        </w:rPr>
        <w:t>A</w:t>
      </w:r>
      <w:r w:rsidRPr="004511E9">
        <w:rPr>
          <w:rFonts w:cs="Arial"/>
          <w:szCs w:val="22"/>
        </w:rPr>
        <w:t xml:space="preserve">gent’s equipment fails, it </w:t>
      </w:r>
      <w:r>
        <w:rPr>
          <w:rFonts w:cs="Arial"/>
          <w:szCs w:val="22"/>
        </w:rPr>
        <w:t>may</w:t>
      </w:r>
      <w:r w:rsidRPr="004511E9">
        <w:rPr>
          <w:rFonts w:cs="Arial"/>
          <w:szCs w:val="22"/>
        </w:rPr>
        <w:t xml:space="preserve"> be immediately replaced.  The </w:t>
      </w:r>
      <w:r>
        <w:rPr>
          <w:rFonts w:cs="Arial"/>
          <w:szCs w:val="22"/>
        </w:rPr>
        <w:t>Vendor {Contractor}</w:t>
      </w:r>
      <w:r w:rsidRPr="004511E9">
        <w:rPr>
          <w:rFonts w:cs="Arial"/>
          <w:szCs w:val="22"/>
        </w:rPr>
        <w:t xml:space="preserve"> shall use </w:t>
      </w:r>
      <w:r>
        <w:rPr>
          <w:rFonts w:cs="Arial"/>
          <w:szCs w:val="22"/>
        </w:rPr>
        <w:t>its</w:t>
      </w:r>
      <w:r w:rsidRPr="004511E9">
        <w:rPr>
          <w:rFonts w:cs="Arial"/>
          <w:szCs w:val="22"/>
        </w:rPr>
        <w:t xml:space="preserve"> expertise and experience in equipment failure rates, as well as guidance from the equipment manufacturer to determine the appropriate amount of spare equipment to keep on hand.</w:t>
      </w:r>
    </w:p>
    <w:p w14:paraId="331323B9" w14:textId="77777777" w:rsidR="00F90179" w:rsidRDefault="00F90179" w:rsidP="00F90179"/>
    <w:p w14:paraId="004E3811" w14:textId="6415D23D" w:rsidR="00196D7C" w:rsidRPr="001D2CE7" w:rsidRDefault="002E5FFF" w:rsidP="00196D7C">
      <w:pPr>
        <w:pStyle w:val="Heading4"/>
      </w:pPr>
      <w:r>
        <w:t>Terminal</w:t>
      </w:r>
      <w:r w:rsidR="00196D7C" w:rsidRPr="001D2CE7">
        <w:t xml:space="preserve"> Supplies</w:t>
      </w:r>
    </w:p>
    <w:p w14:paraId="53C99F12" w14:textId="77777777" w:rsidR="00196D7C" w:rsidRPr="001D2CE7" w:rsidRDefault="00196D7C" w:rsidP="00196D7C"/>
    <w:p w14:paraId="78E84689" w14:textId="77777777" w:rsidR="00196D7C" w:rsidRPr="0066754E" w:rsidRDefault="00C94E13" w:rsidP="00196D7C">
      <w:pPr>
        <w:pStyle w:val="BodyText4"/>
        <w:ind w:left="0"/>
        <w:jc w:val="both"/>
      </w:pPr>
      <w:r w:rsidRPr="008B5254">
        <w:t xml:space="preserve">The Vendor {Contractor} shall </w:t>
      </w:r>
      <w:r w:rsidR="00667952">
        <w:t>provide</w:t>
      </w:r>
      <w:r w:rsidRPr="008B5254">
        <w:t xml:space="preserve"> </w:t>
      </w:r>
      <w:r>
        <w:t>License A</w:t>
      </w:r>
      <w:r w:rsidRPr="008B5254">
        <w:t xml:space="preserve">gents </w:t>
      </w:r>
      <w:r w:rsidRPr="00573D02">
        <w:t xml:space="preserve">and authorized DFW users </w:t>
      </w:r>
      <w:r w:rsidRPr="008B5254">
        <w:t>with all necessary equipment</w:t>
      </w:r>
      <w:r w:rsidR="00667952">
        <w:t xml:space="preserve"> at no additional cost</w:t>
      </w:r>
      <w:r w:rsidRPr="008B5254">
        <w:t xml:space="preserve"> to </w:t>
      </w:r>
      <w:r w:rsidR="00667952">
        <w:t xml:space="preserve">process and </w:t>
      </w:r>
      <w:r w:rsidRPr="008B5254">
        <w:t xml:space="preserve">print </w:t>
      </w:r>
      <w:r w:rsidR="00DB618C">
        <w:t xml:space="preserve">Privileges </w:t>
      </w:r>
      <w:r w:rsidR="00667952">
        <w:t xml:space="preserve">per the specifications of this Bid Solicitation {RFP}  Supplies </w:t>
      </w:r>
      <w:r w:rsidRPr="008B5254">
        <w:t xml:space="preserve">including, but not limited to, all </w:t>
      </w:r>
      <w:r>
        <w:t>Terminal</w:t>
      </w:r>
      <w:r w:rsidRPr="008B5254">
        <w:t xml:space="preserve"> equipment which may be a</w:t>
      </w:r>
      <w:r>
        <w:t xml:space="preserve"> personal computer (P</w:t>
      </w:r>
      <w:r w:rsidRPr="008B5254">
        <w:t>C</w:t>
      </w:r>
      <w:r>
        <w:t>)</w:t>
      </w:r>
      <w:r w:rsidRPr="008B5254">
        <w:t xml:space="preserve"> or other equipment as specified by the Vendor {Contractor} and media needed to issue a </w:t>
      </w:r>
      <w:r>
        <w:t>Privilege</w:t>
      </w:r>
      <w:r w:rsidRPr="008B5254">
        <w:t>, and all power supplies, cords, and any required software such as printer drivers, etc.</w:t>
      </w:r>
    </w:p>
    <w:p w14:paraId="01E6EB90" w14:textId="77777777" w:rsidR="00196D7C" w:rsidRPr="003F0DA6" w:rsidRDefault="00196D7C" w:rsidP="00F90179"/>
    <w:p w14:paraId="12E7951C" w14:textId="01E2C34E" w:rsidR="00F90179" w:rsidRDefault="002E5FFF" w:rsidP="00F90179">
      <w:pPr>
        <w:pStyle w:val="Heading4"/>
        <w:numPr>
          <w:ilvl w:val="3"/>
          <w:numId w:val="27"/>
        </w:numPr>
      </w:pPr>
      <w:r>
        <w:t>Terminal</w:t>
      </w:r>
      <w:r w:rsidR="00F90179" w:rsidRPr="004511E9">
        <w:t xml:space="preserve"> Maintenance</w:t>
      </w:r>
    </w:p>
    <w:p w14:paraId="59500394" w14:textId="77777777" w:rsidR="00F90179" w:rsidRDefault="00F90179" w:rsidP="00F90179"/>
    <w:p w14:paraId="6DA61C48" w14:textId="77777777" w:rsidR="00F90179" w:rsidRPr="004511E9" w:rsidRDefault="00F90179" w:rsidP="00F90179">
      <w:pPr>
        <w:rPr>
          <w:rFonts w:cs="Arial"/>
          <w:szCs w:val="22"/>
        </w:rPr>
      </w:pPr>
      <w:r w:rsidRPr="004511E9">
        <w:rPr>
          <w:rFonts w:cs="Arial"/>
          <w:szCs w:val="22"/>
        </w:rPr>
        <w:t>Administration, maintenance, servicing</w:t>
      </w:r>
      <w:r>
        <w:rPr>
          <w:rFonts w:cs="Arial"/>
          <w:szCs w:val="22"/>
        </w:rPr>
        <w:t>,</w:t>
      </w:r>
      <w:r w:rsidRPr="004511E9">
        <w:rPr>
          <w:rFonts w:cs="Arial"/>
          <w:szCs w:val="22"/>
        </w:rPr>
        <w:t xml:space="preserve"> and replacement of any non-functioning equipment provided by the </w:t>
      </w:r>
      <w:r>
        <w:rPr>
          <w:rFonts w:cs="Arial"/>
          <w:szCs w:val="22"/>
        </w:rPr>
        <w:t>Vendor {Contractor}</w:t>
      </w:r>
      <w:r w:rsidRPr="004511E9">
        <w:rPr>
          <w:rFonts w:cs="Arial"/>
          <w:szCs w:val="22"/>
        </w:rPr>
        <w:t xml:space="preserve"> shall be the sole responsibility of the </w:t>
      </w:r>
      <w:r>
        <w:rPr>
          <w:rFonts w:cs="Arial"/>
          <w:szCs w:val="22"/>
        </w:rPr>
        <w:t>Vendor {Contractor}</w:t>
      </w:r>
      <w:r w:rsidRPr="004511E9">
        <w:rPr>
          <w:rFonts w:cs="Arial"/>
          <w:szCs w:val="22"/>
        </w:rPr>
        <w:t xml:space="preserve">.  Agents using their own equipment shall be responsible for the costs of maintaining same in working order.  </w:t>
      </w:r>
    </w:p>
    <w:p w14:paraId="1897D5FE" w14:textId="77777777" w:rsidR="00F90179" w:rsidRPr="0066754E" w:rsidRDefault="00F90179" w:rsidP="00F90179">
      <w:pPr>
        <w:pStyle w:val="BodyText4"/>
        <w:ind w:left="720"/>
        <w:jc w:val="both"/>
      </w:pPr>
    </w:p>
    <w:p w14:paraId="13F9310A" w14:textId="237DEE08" w:rsidR="00F90179" w:rsidRDefault="002E5FFF" w:rsidP="00F90179">
      <w:pPr>
        <w:pStyle w:val="BodyText4"/>
        <w:ind w:left="0"/>
        <w:jc w:val="both"/>
      </w:pPr>
      <w:r>
        <w:t>Terminal</w:t>
      </w:r>
      <w:r w:rsidR="00F90179">
        <w:t>s provided by the Vendor {Contractor} s</w:t>
      </w:r>
      <w:r w:rsidR="00F90179" w:rsidRPr="0066754E">
        <w:t xml:space="preserve">hall be maintainable by the </w:t>
      </w:r>
      <w:r w:rsidR="00F90179">
        <w:t>Vendor {Contractor}</w:t>
      </w:r>
      <w:r w:rsidR="00F90179" w:rsidRPr="0066754E">
        <w:t xml:space="preserve"> remotely. </w:t>
      </w:r>
      <w:r w:rsidR="00F90179">
        <w:t xml:space="preserve">The </w:t>
      </w:r>
      <w:r>
        <w:t>Terminal</w:t>
      </w:r>
      <w:r w:rsidR="00F90179" w:rsidRPr="0066754E">
        <w:t xml:space="preserve"> shall have the ability to detect if firmware, operating system, or application software updates ne</w:t>
      </w:r>
      <w:r w:rsidR="00F90179">
        <w:t xml:space="preserve">ed to be performed.  If so, the </w:t>
      </w:r>
      <w:r>
        <w:t>Terminal</w:t>
      </w:r>
      <w:r w:rsidR="00F90179" w:rsidRPr="0066754E">
        <w:t xml:space="preserve"> operator shall be prompted with the procedures to follow. </w:t>
      </w:r>
      <w:r w:rsidR="00F90179">
        <w:t xml:space="preserve"> </w:t>
      </w:r>
      <w:r w:rsidR="00F90179" w:rsidRPr="0066754E">
        <w:t xml:space="preserve">This </w:t>
      </w:r>
      <w:r w:rsidR="00F90179">
        <w:t xml:space="preserve">may </w:t>
      </w:r>
      <w:r w:rsidR="00F90179" w:rsidRPr="0066754E">
        <w:t xml:space="preserve">entail waiting for an update to occur before </w:t>
      </w:r>
      <w:r w:rsidR="00F90179">
        <w:t>Privilege</w:t>
      </w:r>
      <w:r w:rsidR="00F90179" w:rsidRPr="0066754E">
        <w:t>s can be sold again.</w:t>
      </w:r>
    </w:p>
    <w:p w14:paraId="59DB1636" w14:textId="77777777" w:rsidR="00F90179" w:rsidRDefault="00F90179" w:rsidP="00F90179"/>
    <w:p w14:paraId="44EFFDB1" w14:textId="31217D80" w:rsidR="00F90179" w:rsidRPr="00D54BE0" w:rsidRDefault="00B72A35" w:rsidP="00F90179">
      <w:r>
        <w:t xml:space="preserve">At a minimum, </w:t>
      </w:r>
      <w:r w:rsidR="002E5FFF">
        <w:t>Terminal</w:t>
      </w:r>
      <w:r w:rsidR="00F90179" w:rsidRPr="00D54BE0">
        <w:t xml:space="preserve"> updates shall include the following:</w:t>
      </w:r>
    </w:p>
    <w:p w14:paraId="45E4549B" w14:textId="77777777" w:rsidR="00F90179" w:rsidRPr="0066754E" w:rsidRDefault="00F90179" w:rsidP="00F90179">
      <w:pPr>
        <w:pStyle w:val="BodyText4"/>
        <w:ind w:left="0"/>
        <w:jc w:val="both"/>
      </w:pPr>
    </w:p>
    <w:p w14:paraId="638E87F6" w14:textId="77777777" w:rsidR="00F90179" w:rsidRPr="0066754E" w:rsidRDefault="00F90179" w:rsidP="00F90179">
      <w:pPr>
        <w:pStyle w:val="BodyText4"/>
        <w:numPr>
          <w:ilvl w:val="0"/>
          <w:numId w:val="111"/>
        </w:numPr>
        <w:jc w:val="both"/>
      </w:pPr>
      <w:r w:rsidRPr="0066754E">
        <w:t xml:space="preserve">Operating </w:t>
      </w:r>
      <w:r>
        <w:t>S</w:t>
      </w:r>
      <w:r w:rsidRPr="0066754E">
        <w:t>ystem (OS) revisions</w:t>
      </w:r>
      <w:r>
        <w:t>;</w:t>
      </w:r>
    </w:p>
    <w:p w14:paraId="6E02D769" w14:textId="77777777" w:rsidR="00F90179" w:rsidRPr="0066754E" w:rsidRDefault="00F90179" w:rsidP="00F90179">
      <w:pPr>
        <w:pStyle w:val="BodyText4"/>
        <w:numPr>
          <w:ilvl w:val="0"/>
          <w:numId w:val="111"/>
        </w:numPr>
        <w:jc w:val="both"/>
      </w:pPr>
      <w:r w:rsidRPr="0066754E">
        <w:t>Firmware revisions</w:t>
      </w:r>
      <w:r>
        <w:t>;</w:t>
      </w:r>
    </w:p>
    <w:p w14:paraId="7E0EB853" w14:textId="77777777" w:rsidR="00F90179" w:rsidRPr="0066754E" w:rsidRDefault="00F90179" w:rsidP="00F90179">
      <w:pPr>
        <w:pStyle w:val="BodyText4"/>
        <w:numPr>
          <w:ilvl w:val="0"/>
          <w:numId w:val="111"/>
        </w:numPr>
        <w:jc w:val="both"/>
      </w:pPr>
      <w:r>
        <w:t xml:space="preserve">IELS </w:t>
      </w:r>
      <w:r w:rsidRPr="0066754E">
        <w:t xml:space="preserve">Application </w:t>
      </w:r>
      <w:r>
        <w:t xml:space="preserve">software </w:t>
      </w:r>
      <w:r w:rsidRPr="0066754E">
        <w:t>updates</w:t>
      </w:r>
      <w:r>
        <w:t>;</w:t>
      </w:r>
    </w:p>
    <w:p w14:paraId="15C2389F" w14:textId="77777777" w:rsidR="00F90179" w:rsidRPr="0066754E" w:rsidRDefault="00F90179" w:rsidP="00F90179">
      <w:pPr>
        <w:pStyle w:val="BodyText4"/>
        <w:numPr>
          <w:ilvl w:val="0"/>
          <w:numId w:val="111"/>
        </w:numPr>
        <w:jc w:val="both"/>
      </w:pPr>
      <w:r w:rsidRPr="0066754E">
        <w:t>Installation of new applications</w:t>
      </w:r>
      <w:r>
        <w:t>;</w:t>
      </w:r>
    </w:p>
    <w:p w14:paraId="5702F7F6" w14:textId="77777777" w:rsidR="00F90179" w:rsidRPr="0066754E" w:rsidRDefault="00F90179" w:rsidP="00F90179">
      <w:pPr>
        <w:pStyle w:val="BodyText4"/>
        <w:numPr>
          <w:ilvl w:val="0"/>
          <w:numId w:val="111"/>
        </w:numPr>
        <w:jc w:val="both"/>
      </w:pPr>
      <w:r w:rsidRPr="0066754E">
        <w:t>Uninstall applications</w:t>
      </w:r>
      <w:r>
        <w:t>;</w:t>
      </w:r>
    </w:p>
    <w:p w14:paraId="27EF8E28" w14:textId="77777777" w:rsidR="00F90179" w:rsidRDefault="00F90179" w:rsidP="00F90179">
      <w:pPr>
        <w:pStyle w:val="BodyText4"/>
        <w:numPr>
          <w:ilvl w:val="0"/>
          <w:numId w:val="111"/>
        </w:numPr>
        <w:jc w:val="both"/>
      </w:pPr>
      <w:r w:rsidRPr="0066754E">
        <w:t>Menu changes</w:t>
      </w:r>
      <w:r>
        <w:t xml:space="preserve">; and </w:t>
      </w:r>
    </w:p>
    <w:p w14:paraId="2C2D5CB0" w14:textId="77777777" w:rsidR="00F90179" w:rsidRDefault="00F90179" w:rsidP="00F90179">
      <w:pPr>
        <w:pStyle w:val="BodyText4"/>
        <w:numPr>
          <w:ilvl w:val="0"/>
          <w:numId w:val="111"/>
        </w:numPr>
        <w:jc w:val="both"/>
      </w:pPr>
      <w:r>
        <w:t>Anti-Malware and Anti-Virus software.</w:t>
      </w:r>
    </w:p>
    <w:p w14:paraId="6349A2B4" w14:textId="5078D419" w:rsidR="00F90179" w:rsidDel="00CD0BCE" w:rsidRDefault="00F90179">
      <w:pPr>
        <w:jc w:val="left"/>
        <w:rPr>
          <w:del w:id="262" w:author="Descoteaux, Joshua" w:date="2018-05-14T12:27:00Z"/>
        </w:rPr>
      </w:pPr>
    </w:p>
    <w:p w14:paraId="4C512987" w14:textId="77777777" w:rsidR="00CD0BCE" w:rsidRDefault="00CD0BCE" w:rsidP="00F90179">
      <w:pPr>
        <w:rPr>
          <w:ins w:id="263" w:author="Descoteaux, Joshua" w:date="2018-05-17T14:51:00Z"/>
        </w:rPr>
      </w:pPr>
    </w:p>
    <w:p w14:paraId="60B2F011" w14:textId="77777777" w:rsidR="00CD0BCE" w:rsidRDefault="00CD0BCE" w:rsidP="00F90179">
      <w:pPr>
        <w:rPr>
          <w:ins w:id="264" w:author="Descoteaux, Joshua" w:date="2018-05-17T14:51:00Z"/>
        </w:rPr>
      </w:pPr>
    </w:p>
    <w:p w14:paraId="4BB095B7" w14:textId="77777777" w:rsidR="00CD0BCE" w:rsidRPr="003F0DA6" w:rsidRDefault="00CD0BCE" w:rsidP="00F90179">
      <w:pPr>
        <w:rPr>
          <w:ins w:id="265" w:author="Descoteaux, Joshua" w:date="2018-05-17T14:51:00Z"/>
        </w:rPr>
      </w:pPr>
    </w:p>
    <w:p w14:paraId="38121BFE" w14:textId="466DA3AA" w:rsidR="00171A0C" w:rsidRDefault="00171A0C">
      <w:pPr>
        <w:jc w:val="left"/>
        <w:rPr>
          <w:rFonts w:ascii="Arial Narrow" w:hAnsi="Arial Narrow"/>
          <w:b/>
          <w:bCs/>
          <w:caps/>
          <w:szCs w:val="28"/>
          <w:u w:val="single"/>
        </w:rPr>
      </w:pPr>
      <w:del w:id="266" w:author="Descoteaux, Joshua" w:date="2018-05-14T12:27:00Z">
        <w:r w:rsidDel="00997663">
          <w:br w:type="page"/>
        </w:r>
      </w:del>
    </w:p>
    <w:p w14:paraId="1AF3BA45" w14:textId="2489085A" w:rsidR="00F90179" w:rsidRDefault="002E5FFF" w:rsidP="00F90179">
      <w:pPr>
        <w:pStyle w:val="Heading4"/>
        <w:numPr>
          <w:ilvl w:val="3"/>
          <w:numId w:val="27"/>
        </w:numPr>
      </w:pPr>
      <w:r>
        <w:t>Terminal</w:t>
      </w:r>
      <w:r w:rsidR="00F90179" w:rsidRPr="004511E9">
        <w:t xml:space="preserve"> Security</w:t>
      </w:r>
    </w:p>
    <w:p w14:paraId="133DAB9B" w14:textId="77777777" w:rsidR="00F90179" w:rsidRDefault="00F90179" w:rsidP="00F90179"/>
    <w:p w14:paraId="3FED182C" w14:textId="07B2E1AD" w:rsidR="00F90179" w:rsidRPr="004511E9" w:rsidRDefault="00F90179" w:rsidP="00F90179">
      <w:pPr>
        <w:rPr>
          <w:rFonts w:cs="Arial"/>
          <w:szCs w:val="22"/>
        </w:rPr>
      </w:pPr>
      <w:r>
        <w:rPr>
          <w:rFonts w:cs="Arial"/>
          <w:szCs w:val="22"/>
        </w:rPr>
        <w:t>I</w:t>
      </w:r>
      <w:r w:rsidRPr="004511E9">
        <w:rPr>
          <w:rFonts w:cs="Arial"/>
          <w:szCs w:val="22"/>
        </w:rPr>
        <w:t xml:space="preserve">f the </w:t>
      </w:r>
      <w:r w:rsidR="002E5FFF">
        <w:rPr>
          <w:rFonts w:cs="Arial"/>
          <w:szCs w:val="22"/>
        </w:rPr>
        <w:t>Terminal</w:t>
      </w:r>
      <w:r w:rsidRPr="004511E9">
        <w:rPr>
          <w:rFonts w:cs="Arial"/>
          <w:szCs w:val="22"/>
        </w:rPr>
        <w:t xml:space="preserve"> configuration(s) </w:t>
      </w:r>
      <w:r>
        <w:rPr>
          <w:rFonts w:cs="Arial"/>
          <w:szCs w:val="22"/>
        </w:rPr>
        <w:t xml:space="preserve">have </w:t>
      </w:r>
      <w:r w:rsidRPr="004511E9">
        <w:rPr>
          <w:rFonts w:cs="Arial"/>
          <w:szCs w:val="22"/>
        </w:rPr>
        <w:t xml:space="preserve">local storage (hard drive, SSD, etc.), the local storage shall utilize “whole device” encryption such that a password/authorization must be entered upon startup, and such that if the local storage were removed from the device, it </w:t>
      </w:r>
      <w:r>
        <w:rPr>
          <w:rFonts w:cs="Arial"/>
          <w:szCs w:val="22"/>
        </w:rPr>
        <w:t>cannot</w:t>
      </w:r>
      <w:r w:rsidRPr="004511E9">
        <w:rPr>
          <w:rFonts w:cs="Arial"/>
          <w:szCs w:val="22"/>
        </w:rPr>
        <w:t xml:space="preserve"> not be read (unencrypted) without entering the password/key.  This security is in addition to any </w:t>
      </w:r>
      <w:r>
        <w:rPr>
          <w:rFonts w:cs="Arial"/>
          <w:szCs w:val="22"/>
        </w:rPr>
        <w:t>OS</w:t>
      </w:r>
      <w:r w:rsidRPr="004511E9">
        <w:rPr>
          <w:rFonts w:cs="Arial"/>
          <w:szCs w:val="22"/>
        </w:rPr>
        <w:t xml:space="preserve"> tier security (user/password combinations) implemented on the device.  </w:t>
      </w:r>
    </w:p>
    <w:p w14:paraId="05C5390A" w14:textId="77777777" w:rsidR="00F90179" w:rsidRDefault="00F90179" w:rsidP="00F90179">
      <w:pPr>
        <w:pStyle w:val="BodyText4"/>
        <w:ind w:left="720"/>
        <w:jc w:val="both"/>
      </w:pPr>
    </w:p>
    <w:p w14:paraId="76207DE1" w14:textId="4ED5939A" w:rsidR="00F90179" w:rsidRPr="00B32EBF" w:rsidRDefault="00F90179" w:rsidP="00F90179">
      <w:pPr>
        <w:pStyle w:val="BodyText4"/>
        <w:ind w:left="0"/>
        <w:jc w:val="both"/>
      </w:pPr>
      <w:r>
        <w:t xml:space="preserve">All communications between the </w:t>
      </w:r>
      <w:r w:rsidR="002E5FFF">
        <w:t>Terminal</w:t>
      </w:r>
      <w:r>
        <w:t xml:space="preserve"> and the </w:t>
      </w:r>
      <w:r>
        <w:rPr>
          <w:rFonts w:cs="Arial"/>
        </w:rPr>
        <w:t>Vendor’s {Contractor</w:t>
      </w:r>
      <w:r w:rsidRPr="004511E9">
        <w:rPr>
          <w:rFonts w:cs="Arial"/>
        </w:rPr>
        <w:t>’s</w:t>
      </w:r>
      <w:r>
        <w:rPr>
          <w:rFonts w:cs="Arial"/>
        </w:rPr>
        <w:t>}</w:t>
      </w:r>
      <w:r>
        <w:t xml:space="preserve"> system shall be encrypted.</w:t>
      </w:r>
      <w:r w:rsidR="00573D02">
        <w:t xml:space="preserve">  </w:t>
      </w:r>
      <w:r w:rsidRPr="00B32EBF">
        <w:t xml:space="preserve">No </w:t>
      </w:r>
      <w:r w:rsidR="00DB618C">
        <w:t>p</w:t>
      </w:r>
      <w:r w:rsidR="00DB618C" w:rsidRPr="00DB618C">
        <w:t xml:space="preserve">ersonally identifiable information </w:t>
      </w:r>
      <w:r w:rsidR="00DB618C">
        <w:t>(</w:t>
      </w:r>
      <w:r w:rsidRPr="00B32EBF">
        <w:t>PII</w:t>
      </w:r>
      <w:r w:rsidR="00DB618C">
        <w:t>)</w:t>
      </w:r>
      <w:r w:rsidRPr="00B32EBF">
        <w:t xml:space="preserve"> shall be stored on the </w:t>
      </w:r>
      <w:r w:rsidR="002E5FFF">
        <w:t>Terminal</w:t>
      </w:r>
      <w:r w:rsidRPr="00B32EBF">
        <w:t>.</w:t>
      </w:r>
    </w:p>
    <w:p w14:paraId="578A20DD" w14:textId="77777777" w:rsidR="00F90179" w:rsidRPr="003F0DA6" w:rsidRDefault="00F90179" w:rsidP="00F90179"/>
    <w:p w14:paraId="691BAF80" w14:textId="77777777" w:rsidR="00F90179" w:rsidRDefault="00F90179" w:rsidP="007D0B6D">
      <w:pPr>
        <w:pStyle w:val="Heading4"/>
      </w:pPr>
      <w:bookmarkStart w:id="267" w:name="_Toc486254674"/>
      <w:bookmarkStart w:id="268" w:name="_Toc487185950"/>
      <w:r w:rsidRPr="004511E9">
        <w:t>Transaction Validation</w:t>
      </w:r>
      <w:bookmarkEnd w:id="267"/>
      <w:bookmarkEnd w:id="268"/>
    </w:p>
    <w:p w14:paraId="6628ACF2" w14:textId="77777777" w:rsidR="00F90179" w:rsidRDefault="00F90179" w:rsidP="00F90179"/>
    <w:p w14:paraId="417FABE3" w14:textId="20943529" w:rsidR="00F90179" w:rsidRPr="003B7AB5" w:rsidRDefault="00F90179" w:rsidP="00F90179">
      <w:r w:rsidRPr="003B7AB5">
        <w:rPr>
          <w:rFonts w:eastAsia="MS Mincho"/>
        </w:rPr>
        <w:t xml:space="preserve">The Vendor {Contractor} shall provide a </w:t>
      </w:r>
      <w:r w:rsidR="002E5FFF">
        <w:rPr>
          <w:rFonts w:eastAsia="MS Mincho"/>
        </w:rPr>
        <w:t>Terminal</w:t>
      </w:r>
      <w:r w:rsidRPr="003B7AB5">
        <w:rPr>
          <w:rFonts w:eastAsia="MS Mincho"/>
        </w:rPr>
        <w:t xml:space="preserve"> that implements DFW's business rules and validates user entries and </w:t>
      </w:r>
      <w:del w:id="269" w:author="Descoteaux, Joshua" w:date="2018-05-14T11:32:00Z">
        <w:r w:rsidRPr="003B7AB5" w:rsidDel="00B6359D">
          <w:rPr>
            <w:rFonts w:eastAsia="MS Mincho"/>
          </w:rPr>
          <w:delText>transaction</w:delText>
        </w:r>
      </w:del>
      <w:ins w:id="270" w:author="Descoteaux, Joshua" w:date="2018-05-14T11:32:00Z">
        <w:r w:rsidR="00B6359D">
          <w:rPr>
            <w:rFonts w:eastAsia="MS Mincho"/>
          </w:rPr>
          <w:t>Transaction</w:t>
        </w:r>
      </w:ins>
      <w:r w:rsidRPr="003B7AB5">
        <w:rPr>
          <w:rFonts w:eastAsia="MS Mincho"/>
        </w:rPr>
        <w:t xml:space="preserve">s. At a minimum, the </w:t>
      </w:r>
      <w:r w:rsidR="002E5FFF">
        <w:rPr>
          <w:rFonts w:eastAsia="MS Mincho"/>
        </w:rPr>
        <w:t>Terminal</w:t>
      </w:r>
      <w:r w:rsidRPr="003B7AB5">
        <w:rPr>
          <w:rFonts w:eastAsia="MS Mincho"/>
        </w:rPr>
        <w:t xml:space="preserve"> shall validate the following:</w:t>
      </w:r>
      <w:r w:rsidRPr="003B7AB5" w:rsidDel="00E27440">
        <w:rPr>
          <w:rFonts w:eastAsia="MS Mincho"/>
        </w:rPr>
        <w:t xml:space="preserve"> </w:t>
      </w:r>
    </w:p>
    <w:p w14:paraId="59F1F37D" w14:textId="77777777" w:rsidR="00F90179" w:rsidRPr="0066754E" w:rsidRDefault="00F90179" w:rsidP="00F90179">
      <w:pPr>
        <w:pStyle w:val="BodyText3"/>
      </w:pPr>
    </w:p>
    <w:p w14:paraId="3216DBF3" w14:textId="77777777" w:rsidR="00F90179" w:rsidRDefault="00F90179" w:rsidP="00F90179">
      <w:pPr>
        <w:pStyle w:val="BodyText3"/>
        <w:numPr>
          <w:ilvl w:val="0"/>
          <w:numId w:val="112"/>
        </w:numPr>
        <w:ind w:right="115"/>
      </w:pPr>
      <w:r>
        <w:t>Checking to make sure all required fields are completed;</w:t>
      </w:r>
    </w:p>
    <w:p w14:paraId="3200D571" w14:textId="77777777" w:rsidR="00F90179" w:rsidRPr="0066754E" w:rsidRDefault="00F90179" w:rsidP="00F90179">
      <w:pPr>
        <w:pStyle w:val="BodyText3"/>
        <w:numPr>
          <w:ilvl w:val="0"/>
          <w:numId w:val="112"/>
        </w:numPr>
        <w:ind w:right="115"/>
      </w:pPr>
      <w:r>
        <w:t>Checking for invalid entries</w:t>
      </w:r>
      <w:r w:rsidRPr="0066754E">
        <w:t>, such as too many or not enough digits in a social security number</w:t>
      </w:r>
      <w:r>
        <w:t>;</w:t>
      </w:r>
    </w:p>
    <w:p w14:paraId="6509138F" w14:textId="77777777" w:rsidR="00F90179" w:rsidRDefault="00F90179" w:rsidP="00F90179">
      <w:pPr>
        <w:pStyle w:val="BodyText3"/>
        <w:numPr>
          <w:ilvl w:val="0"/>
          <w:numId w:val="112"/>
        </w:numPr>
        <w:ind w:right="115"/>
      </w:pPr>
      <w:r>
        <w:t>Checking for i</w:t>
      </w:r>
      <w:r w:rsidRPr="0066754E">
        <w:t>nvalid character(s) in a field</w:t>
      </w:r>
      <w:r>
        <w:t>;</w:t>
      </w:r>
    </w:p>
    <w:p w14:paraId="2840480A" w14:textId="77777777" w:rsidR="00F90179" w:rsidRPr="0066754E" w:rsidRDefault="00F90179" w:rsidP="00F90179">
      <w:pPr>
        <w:pStyle w:val="BodyText3"/>
        <w:numPr>
          <w:ilvl w:val="0"/>
          <w:numId w:val="112"/>
        </w:numPr>
        <w:ind w:right="115"/>
      </w:pPr>
      <w:r>
        <w:t>Checking for item prerequisites before adding an item to the “cart”;</w:t>
      </w:r>
    </w:p>
    <w:p w14:paraId="45188179" w14:textId="77777777" w:rsidR="00F90179" w:rsidRPr="0066754E" w:rsidRDefault="00F90179" w:rsidP="00F90179">
      <w:pPr>
        <w:pStyle w:val="BodyText3"/>
        <w:numPr>
          <w:ilvl w:val="0"/>
          <w:numId w:val="112"/>
        </w:numPr>
        <w:ind w:right="115"/>
      </w:pPr>
      <w:r>
        <w:t>Checking to ensure that the number of permits requested for a limited entry hunt are actually available;</w:t>
      </w:r>
    </w:p>
    <w:p w14:paraId="582BD0A1" w14:textId="77777777" w:rsidR="00F90179" w:rsidRPr="0066754E" w:rsidRDefault="00F90179" w:rsidP="00F90179">
      <w:pPr>
        <w:pStyle w:val="BodyText3"/>
        <w:numPr>
          <w:ilvl w:val="0"/>
          <w:numId w:val="112"/>
        </w:numPr>
        <w:ind w:right="115"/>
      </w:pPr>
      <w:r>
        <w:t>Checking that a customer</w:t>
      </w:r>
      <w:r w:rsidRPr="0066754E">
        <w:t xml:space="preserve"> exist</w:t>
      </w:r>
      <w:r>
        <w:t>s</w:t>
      </w:r>
      <w:r w:rsidRPr="0066754E">
        <w:t xml:space="preserve"> in </w:t>
      </w:r>
      <w:r>
        <w:t xml:space="preserve">the </w:t>
      </w:r>
      <w:r w:rsidRPr="0066754E">
        <w:t>database</w:t>
      </w:r>
      <w:r>
        <w:t>;</w:t>
      </w:r>
    </w:p>
    <w:p w14:paraId="23EF89E1" w14:textId="77777777" w:rsidR="00F90179" w:rsidRDefault="00F90179" w:rsidP="00F90179">
      <w:pPr>
        <w:pStyle w:val="BodyText3"/>
        <w:numPr>
          <w:ilvl w:val="0"/>
          <w:numId w:val="112"/>
        </w:numPr>
        <w:ind w:right="115"/>
      </w:pPr>
      <w:r>
        <w:t>Checking that a customer</w:t>
      </w:r>
      <w:r w:rsidRPr="0066754E">
        <w:t xml:space="preserve"> is </w:t>
      </w:r>
      <w:r>
        <w:t xml:space="preserve">not on the DFW’s deny sale list; and </w:t>
      </w:r>
    </w:p>
    <w:p w14:paraId="37894AF7" w14:textId="77777777" w:rsidR="00F90179" w:rsidRDefault="00F90179" w:rsidP="00F90179">
      <w:pPr>
        <w:pStyle w:val="BodyText3"/>
        <w:numPr>
          <w:ilvl w:val="0"/>
          <w:numId w:val="112"/>
        </w:numPr>
        <w:ind w:right="115"/>
      </w:pPr>
      <w:r>
        <w:t xml:space="preserve">Checking that a customer is </w:t>
      </w:r>
      <w:r w:rsidRPr="0066754E">
        <w:t xml:space="preserve">a recognized member of the stated group (i.e. </w:t>
      </w:r>
      <w:r>
        <w:t>customer</w:t>
      </w:r>
      <w:r w:rsidRPr="0066754E">
        <w:t xml:space="preserve"> is </w:t>
      </w:r>
      <w:r>
        <w:t xml:space="preserve">actually </w:t>
      </w:r>
      <w:r w:rsidRPr="0066754E">
        <w:t>a</w:t>
      </w:r>
      <w:r>
        <w:t xml:space="preserve"> recognized disabled veteran, </w:t>
      </w:r>
      <w:r w:rsidRPr="0066754E">
        <w:t>farmer</w:t>
      </w:r>
      <w:r>
        <w:t>, PHV certification, etc</w:t>
      </w:r>
      <w:r w:rsidRPr="0066754E">
        <w:t>.)</w:t>
      </w:r>
      <w:r>
        <w:t>.</w:t>
      </w:r>
    </w:p>
    <w:p w14:paraId="290DB17C" w14:textId="77777777" w:rsidR="00F90179" w:rsidRDefault="00F90179" w:rsidP="00F90179">
      <w:pPr>
        <w:pStyle w:val="BodyText3"/>
      </w:pPr>
    </w:p>
    <w:p w14:paraId="0D5EAE07" w14:textId="0644B68D" w:rsidR="00F90179" w:rsidRPr="007423B7" w:rsidRDefault="00F90179" w:rsidP="00F90179">
      <w:pPr>
        <w:pStyle w:val="BodyText3"/>
      </w:pPr>
      <w:r>
        <w:t xml:space="preserve">Validations shall be applied at the client side as well as the server side.  For instance, during the course of the </w:t>
      </w:r>
      <w:del w:id="271" w:author="Descoteaux, Joshua" w:date="2018-05-14T11:32:00Z">
        <w:r w:rsidDel="00B6359D">
          <w:delText>transaction</w:delText>
        </w:r>
      </w:del>
      <w:ins w:id="272" w:author="Descoteaux, Joshua" w:date="2018-05-14T11:32:00Z">
        <w:r w:rsidR="00B6359D">
          <w:t>Transaction</w:t>
        </w:r>
      </w:ins>
      <w:r>
        <w:t xml:space="preserve">, the sales application shall prompt at the client side if a field is incomplete or invalid before posting the information to the </w:t>
      </w:r>
      <w:r>
        <w:rPr>
          <w:rFonts w:cs="Arial"/>
        </w:rPr>
        <w:t>Vendor’s {Contractor</w:t>
      </w:r>
      <w:r w:rsidRPr="004511E9">
        <w:rPr>
          <w:rFonts w:cs="Arial"/>
        </w:rPr>
        <w:t>’s</w:t>
      </w:r>
      <w:r>
        <w:rPr>
          <w:rFonts w:cs="Arial"/>
        </w:rPr>
        <w:t>}</w:t>
      </w:r>
      <w:r>
        <w:t xml:space="preserve"> server.  Additionally, the </w:t>
      </w:r>
      <w:r>
        <w:rPr>
          <w:rFonts w:cs="Arial"/>
        </w:rPr>
        <w:t>Vendor’s {Contractor</w:t>
      </w:r>
      <w:r w:rsidRPr="004511E9">
        <w:rPr>
          <w:rFonts w:cs="Arial"/>
        </w:rPr>
        <w:t>’s</w:t>
      </w:r>
      <w:r>
        <w:rPr>
          <w:rFonts w:cs="Arial"/>
        </w:rPr>
        <w:t>}</w:t>
      </w:r>
      <w:r>
        <w:t xml:space="preserve"> server shall also perform the same validation to “double check” the submitted information and to guard </w:t>
      </w:r>
      <w:r w:rsidRPr="007423B7">
        <w:t xml:space="preserve">against fraudulent </w:t>
      </w:r>
      <w:del w:id="273" w:author="Descoteaux, Joshua" w:date="2018-05-14T11:32:00Z">
        <w:r w:rsidRPr="007423B7" w:rsidDel="00B6359D">
          <w:delText>transaction</w:delText>
        </w:r>
      </w:del>
      <w:ins w:id="274" w:author="Descoteaux, Joshua" w:date="2018-05-14T11:32:00Z">
        <w:r w:rsidR="00B6359D">
          <w:t>Transaction</w:t>
        </w:r>
      </w:ins>
      <w:r w:rsidRPr="007423B7">
        <w:t xml:space="preserve">s.  </w:t>
      </w:r>
    </w:p>
    <w:p w14:paraId="0446FD11" w14:textId="506C69A4" w:rsidR="00F90179" w:rsidRPr="003F0DA6" w:rsidDel="00CD0BCE" w:rsidRDefault="00F90179" w:rsidP="00F90179">
      <w:pPr>
        <w:rPr>
          <w:del w:id="275" w:author="Descoteaux, Joshua" w:date="2018-05-17T14:51:00Z"/>
        </w:rPr>
      </w:pPr>
    </w:p>
    <w:p w14:paraId="32672355" w14:textId="610317B7" w:rsidR="00F90179" w:rsidDel="00BB4319" w:rsidRDefault="00F90179" w:rsidP="007D0B6D">
      <w:pPr>
        <w:pStyle w:val="Heading4"/>
        <w:rPr>
          <w:del w:id="276" w:author="Hyndman, Lindsay" w:date="2018-03-28T11:58:00Z"/>
        </w:rPr>
      </w:pPr>
      <w:bookmarkStart w:id="277" w:name="_Toc486254675"/>
      <w:bookmarkStart w:id="278" w:name="_Toc487185951"/>
      <w:del w:id="279" w:author="Hyndman, Lindsay" w:date="2018-03-28T11:58:00Z">
        <w:r w:rsidRPr="00C155E6" w:rsidDel="00BB4319">
          <w:delText>System Performance and Capabilities</w:delText>
        </w:r>
        <w:bookmarkEnd w:id="277"/>
        <w:bookmarkEnd w:id="278"/>
      </w:del>
    </w:p>
    <w:p w14:paraId="39C34986" w14:textId="2F0CB801" w:rsidR="00F90179" w:rsidDel="00BB4319" w:rsidRDefault="00F90179" w:rsidP="00F90179">
      <w:pPr>
        <w:rPr>
          <w:del w:id="280" w:author="Hyndman, Lindsay" w:date="2018-03-28T11:58:00Z"/>
        </w:rPr>
      </w:pPr>
    </w:p>
    <w:p w14:paraId="13E864C3" w14:textId="6D4AE189" w:rsidR="00F90179" w:rsidRPr="0066754E" w:rsidDel="00BB4319" w:rsidRDefault="00F90179" w:rsidP="00F90179">
      <w:pPr>
        <w:pStyle w:val="BodyText3"/>
        <w:rPr>
          <w:del w:id="281" w:author="Hyndman, Lindsay" w:date="2018-03-28T11:58:00Z"/>
        </w:rPr>
      </w:pPr>
      <w:del w:id="282" w:author="Hyndman, Lindsay" w:date="2018-03-28T11:58:00Z">
        <w:r w:rsidDel="00BB4319">
          <w:delText>The overall system shall meet or exceed the f</w:delText>
        </w:r>
        <w:r w:rsidRPr="007423B7" w:rsidDel="00BB4319">
          <w:delText>ollowing performance metrics</w:delText>
        </w:r>
        <w:r w:rsidDel="00BB4319">
          <w:delText xml:space="preserve">: </w:delText>
        </w:r>
        <w:r w:rsidRPr="0066754E" w:rsidDel="00BB4319">
          <w:delText xml:space="preserve"> </w:delText>
        </w:r>
      </w:del>
    </w:p>
    <w:p w14:paraId="556E4077" w14:textId="77777777" w:rsidR="00F90179" w:rsidRPr="003F0DA6" w:rsidRDefault="00F90179" w:rsidP="00F90179"/>
    <w:p w14:paraId="01ABF4D8" w14:textId="34701F8C" w:rsidR="00F90179" w:rsidRDefault="00F90179" w:rsidP="00F90179">
      <w:pPr>
        <w:pStyle w:val="Heading4"/>
        <w:numPr>
          <w:ilvl w:val="3"/>
          <w:numId w:val="27"/>
        </w:numPr>
      </w:pPr>
      <w:r>
        <w:t xml:space="preserve">Simultaneous number of </w:t>
      </w:r>
      <w:r w:rsidR="002E5FFF">
        <w:t>Terminal</w:t>
      </w:r>
      <w:r>
        <w:t>s in use</w:t>
      </w:r>
    </w:p>
    <w:p w14:paraId="3CDCAD41" w14:textId="77777777" w:rsidR="00F90179" w:rsidRDefault="00F90179" w:rsidP="00F90179"/>
    <w:p w14:paraId="78EF6596" w14:textId="0D59BC49" w:rsidR="00F90179" w:rsidRDefault="00F90179" w:rsidP="00F90179">
      <w:pPr>
        <w:pStyle w:val="BodyText3"/>
      </w:pPr>
      <w:r w:rsidRPr="0066754E">
        <w:t>The system shall accommodate</w:t>
      </w:r>
      <w:r>
        <w:t xml:space="preserve"> one (1) </w:t>
      </w:r>
      <w:r w:rsidR="002E5FFF">
        <w:t>Terminal</w:t>
      </w:r>
      <w:r>
        <w:t xml:space="preserve"> per each of the approximate 250 Agent locations.</w:t>
      </w:r>
      <w:r w:rsidRPr="0066754E">
        <w:t xml:space="preserve">  The </w:t>
      </w:r>
      <w:r w:rsidRPr="004C3CBE">
        <w:t>overall performance of the system shall meet the guidelines described in this Bid Solicitation {RFP} assuming the</w:t>
      </w:r>
      <w:r w:rsidRPr="0066754E">
        <w:t xml:space="preserve"> maximum number of </w:t>
      </w:r>
      <w:r w:rsidR="002E5FFF">
        <w:t>Terminal</w:t>
      </w:r>
      <w:r w:rsidRPr="0066754E">
        <w:t>s has been installed and is in use.</w:t>
      </w:r>
    </w:p>
    <w:p w14:paraId="7EB8A974" w14:textId="77777777" w:rsidR="00573D02" w:rsidRPr="00284667" w:rsidRDefault="00573D02" w:rsidP="005D685E">
      <w:pPr>
        <w:pStyle w:val="BodyText3"/>
      </w:pPr>
    </w:p>
    <w:p w14:paraId="0D49B091" w14:textId="77777777" w:rsidR="005D685E" w:rsidRPr="00284667" w:rsidRDefault="005D685E" w:rsidP="006805DA">
      <w:pPr>
        <w:pStyle w:val="Heading2"/>
      </w:pPr>
      <w:bookmarkStart w:id="283" w:name="_Toc486254655"/>
      <w:bookmarkStart w:id="284" w:name="_Toc487185931"/>
      <w:bookmarkStart w:id="285" w:name="_Toc513473172"/>
      <w:r w:rsidRPr="00284667">
        <w:t xml:space="preserve">Internet </w:t>
      </w:r>
      <w:r>
        <w:t>Channel</w:t>
      </w:r>
      <w:bookmarkEnd w:id="283"/>
      <w:bookmarkEnd w:id="284"/>
      <w:bookmarkEnd w:id="285"/>
    </w:p>
    <w:p w14:paraId="5F077407" w14:textId="77777777" w:rsidR="005D685E" w:rsidRPr="008F6954" w:rsidRDefault="005D685E" w:rsidP="005D685E"/>
    <w:p w14:paraId="3BFB2A14" w14:textId="7194CF95" w:rsidR="005D685E" w:rsidRDefault="005D685E" w:rsidP="005D685E">
      <w:pPr>
        <w:pStyle w:val="BodyText4"/>
        <w:ind w:left="0"/>
        <w:jc w:val="both"/>
      </w:pPr>
      <w:r w:rsidRPr="008B5254">
        <w:t xml:space="preserve">The Vendor {Contractor} shall design, develop, deploy, test, and maintain a comprehensive Internet </w:t>
      </w:r>
      <w:r>
        <w:t>Channel</w:t>
      </w:r>
      <w:r w:rsidRPr="008B5254">
        <w:t xml:space="preserve"> (including a sales site optimized for mobile devices)</w:t>
      </w:r>
      <w:r w:rsidRPr="008B5254">
        <w:rPr>
          <w:color w:val="auto"/>
        </w:rPr>
        <w:t xml:space="preserve">.  </w:t>
      </w:r>
      <w:r w:rsidRPr="008B5254">
        <w:t xml:space="preserve">The Vendor {Contractor} shall be solely responsible for fulfilling (printing and mailing) </w:t>
      </w:r>
      <w:r>
        <w:t>Privilege</w:t>
      </w:r>
      <w:r w:rsidRPr="008B5254">
        <w:t>s</w:t>
      </w:r>
      <w:bookmarkStart w:id="286" w:name="_Limited_Entry_Permits_(Lotteries)"/>
      <w:bookmarkStart w:id="287" w:name="_Sales_Process"/>
      <w:bookmarkEnd w:id="286"/>
      <w:bookmarkEnd w:id="287"/>
      <w:r w:rsidRPr="008B5254">
        <w:t xml:space="preserve"> that cannot be printed at home by the </w:t>
      </w:r>
      <w:r>
        <w:t>customer</w:t>
      </w:r>
      <w:r w:rsidRPr="008B5254">
        <w:t xml:space="preserve">.  An electronic version of print at home documents (in suitable format such as adobe .pdf), along with a </w:t>
      </w:r>
      <w:del w:id="288" w:author="Descoteaux, Joshua" w:date="2018-05-14T11:32:00Z">
        <w:r w:rsidRPr="008B5254" w:rsidDel="00B6359D">
          <w:delText>transaction</w:delText>
        </w:r>
      </w:del>
      <w:ins w:id="289" w:author="Descoteaux, Joshua" w:date="2018-05-14T11:32:00Z">
        <w:r w:rsidR="00B6359D">
          <w:t>Transaction</w:t>
        </w:r>
      </w:ins>
      <w:r w:rsidRPr="008B5254">
        <w:t xml:space="preserve"> summary, and summary of charges shall be automatically emailed to the </w:t>
      </w:r>
      <w:r>
        <w:t xml:space="preserve">customer at the conclusion of an IELS internet sales </w:t>
      </w:r>
      <w:del w:id="290" w:author="Descoteaux, Joshua" w:date="2018-05-14T11:32:00Z">
        <w:r w:rsidDel="00B6359D">
          <w:delText>transaction</w:delText>
        </w:r>
      </w:del>
      <w:ins w:id="291" w:author="Descoteaux, Joshua" w:date="2018-05-14T11:32:00Z">
        <w:r w:rsidR="00B6359D">
          <w:t>Transaction</w:t>
        </w:r>
      </w:ins>
      <w:r>
        <w:t xml:space="preserve">.  Currently, only a limited number of items are print at home.  </w:t>
      </w:r>
    </w:p>
    <w:p w14:paraId="2D8A0C92" w14:textId="77777777" w:rsidR="005D685E" w:rsidRDefault="005D685E" w:rsidP="005D685E">
      <w:pPr>
        <w:pStyle w:val="BodyText3"/>
        <w:ind w:right="0"/>
      </w:pPr>
    </w:p>
    <w:p w14:paraId="24110592" w14:textId="5605B07F" w:rsidR="005D685E" w:rsidRPr="0066754E" w:rsidRDefault="005D685E" w:rsidP="005D685E">
      <w:pPr>
        <w:pStyle w:val="BodyText3"/>
        <w:ind w:right="0"/>
      </w:pPr>
      <w:r w:rsidRPr="0066754E">
        <w:t xml:space="preserve">The </w:t>
      </w:r>
      <w:r>
        <w:t>Vendor {Contractor}</w:t>
      </w:r>
      <w:r w:rsidRPr="0066754E">
        <w:t xml:space="preserve"> </w:t>
      </w:r>
      <w:r>
        <w:t xml:space="preserve">shall </w:t>
      </w:r>
      <w:r w:rsidRPr="0066754E">
        <w:t xml:space="preserve">design the components of the </w:t>
      </w:r>
      <w:r w:rsidRPr="007C0864">
        <w:t>Internet Channel</w:t>
      </w:r>
      <w:r w:rsidRPr="0066754E">
        <w:t xml:space="preserve"> to function efficiently with the technology stack of the </w:t>
      </w:r>
      <w:r>
        <w:t>Vendor’s {Contractor’s}</w:t>
      </w:r>
      <w:r w:rsidRPr="0066754E">
        <w:t xml:space="preserve"> e-commerce engine, so long as the </w:t>
      </w:r>
      <w:r>
        <w:t xml:space="preserve">components </w:t>
      </w:r>
      <w:r w:rsidRPr="0066754E">
        <w:t xml:space="preserve">meet the requirements.  However, the final design, including the “look and feel” of the </w:t>
      </w:r>
      <w:r>
        <w:t>Vendor {Contractor}</w:t>
      </w:r>
      <w:r w:rsidRPr="0066754E">
        <w:t xml:space="preserve">-provided </w:t>
      </w:r>
      <w:r w:rsidRPr="007C0864">
        <w:t>Internet Channel</w:t>
      </w:r>
      <w:r w:rsidRPr="0066754E">
        <w:t xml:space="preserve"> shall be subject to the approval of </w:t>
      </w:r>
      <w:r w:rsidR="00FE68E9">
        <w:t>the SCM</w:t>
      </w:r>
      <w:r w:rsidRPr="0066754E">
        <w:t xml:space="preserve">. </w:t>
      </w:r>
      <w:r>
        <w:t xml:space="preserve"> The Vendor {Contractor} shall maintain close coordination and consultation with </w:t>
      </w:r>
      <w:r w:rsidR="00611ABB">
        <w:t xml:space="preserve">the SCM and </w:t>
      </w:r>
      <w:r w:rsidR="008F6528">
        <w:t>DFW designees</w:t>
      </w:r>
      <w:r w:rsidR="00611ABB">
        <w:t xml:space="preserve"> </w:t>
      </w:r>
      <w:r>
        <w:t xml:space="preserve">during the design phase such that no design work is initiated without approval of </w:t>
      </w:r>
      <w:r w:rsidR="00FE68E9">
        <w:t>the SCM</w:t>
      </w:r>
      <w:r>
        <w:t>.</w:t>
      </w:r>
    </w:p>
    <w:p w14:paraId="3C0F8549" w14:textId="77777777" w:rsidR="005D685E" w:rsidRDefault="005D685E" w:rsidP="005D685E">
      <w:pPr>
        <w:pStyle w:val="BodyText3"/>
        <w:ind w:right="0"/>
      </w:pPr>
    </w:p>
    <w:p w14:paraId="3A7913CB" w14:textId="77777777" w:rsidR="005D685E" w:rsidRDefault="005D685E" w:rsidP="005D685E">
      <w:pPr>
        <w:pStyle w:val="BodyText3"/>
        <w:ind w:right="0"/>
      </w:pPr>
      <w:r w:rsidRPr="0066754E">
        <w:t xml:space="preserve">Access to the </w:t>
      </w:r>
      <w:r>
        <w:t>Vendor {Contractor}</w:t>
      </w:r>
      <w:r w:rsidRPr="0066754E">
        <w:t xml:space="preserve">-provided </w:t>
      </w:r>
      <w:r>
        <w:t>Internet Channel</w:t>
      </w:r>
      <w:r w:rsidRPr="0066754E">
        <w:t xml:space="preserve"> </w:t>
      </w:r>
      <w:r>
        <w:t>shall</w:t>
      </w:r>
      <w:r w:rsidRPr="0066754E">
        <w:t xml:space="preserve"> be linked from DFW</w:t>
      </w:r>
      <w:r>
        <w:t>’s</w:t>
      </w:r>
      <w:r w:rsidRPr="0066754E">
        <w:t xml:space="preserve"> </w:t>
      </w:r>
      <w:r>
        <w:t>i</w:t>
      </w:r>
      <w:r w:rsidRPr="0066754E">
        <w:t xml:space="preserve">nternet site </w:t>
      </w:r>
      <w:r w:rsidR="00501C17">
        <w:t>(</w:t>
      </w:r>
      <w:hyperlink r:id="rId26" w:history="1">
        <w:r w:rsidR="00501C17" w:rsidRPr="00F61CD9">
          <w:rPr>
            <w:rStyle w:val="Hyperlink"/>
          </w:rPr>
          <w:t>http://njfishandwildlife.com</w:t>
        </w:r>
      </w:hyperlink>
      <w:r w:rsidR="00501C17">
        <w:t>)</w:t>
      </w:r>
      <w:r>
        <w:t>.</w:t>
      </w:r>
      <w:r w:rsidRPr="0066754E">
        <w:t xml:space="preserve">  Online </w:t>
      </w:r>
      <w:r>
        <w:t>customer</w:t>
      </w:r>
      <w:r w:rsidRPr="0066754E">
        <w:t xml:space="preserve">s shall be notified that they are leaving the </w:t>
      </w:r>
      <w:r>
        <w:t>DFW</w:t>
      </w:r>
      <w:r w:rsidRPr="0066754E">
        <w:t xml:space="preserve"> </w:t>
      </w:r>
      <w:r>
        <w:t>I</w:t>
      </w:r>
      <w:r w:rsidRPr="0066754E">
        <w:t xml:space="preserve">nternet site and shall be redirected to the </w:t>
      </w:r>
      <w:r>
        <w:t>Vendor’s {Contractor’s}</w:t>
      </w:r>
      <w:r w:rsidRPr="0066754E">
        <w:t xml:space="preserve"> site.  The </w:t>
      </w:r>
      <w:r>
        <w:t>Vendor {Contractor}</w:t>
      </w:r>
      <w:r w:rsidRPr="0066754E">
        <w:t xml:space="preserve"> shall also link to the Internet </w:t>
      </w:r>
      <w:r>
        <w:t>Channel</w:t>
      </w:r>
      <w:r w:rsidRPr="0066754E">
        <w:t xml:space="preserve"> from any other site(s) maintained by the </w:t>
      </w:r>
      <w:r>
        <w:t>Vendor {Contractor}</w:t>
      </w:r>
      <w:r w:rsidRPr="0066754E">
        <w:t>, as approved by the State.</w:t>
      </w:r>
    </w:p>
    <w:p w14:paraId="51F91728" w14:textId="77777777" w:rsidR="005D685E" w:rsidRPr="0066754E" w:rsidRDefault="005D685E" w:rsidP="005D685E">
      <w:pPr>
        <w:pStyle w:val="BodyText3"/>
        <w:ind w:right="0"/>
      </w:pPr>
    </w:p>
    <w:p w14:paraId="5BFA2D26" w14:textId="3152B6BA" w:rsidR="005D685E" w:rsidRDefault="005D685E" w:rsidP="005D685E">
      <w:pPr>
        <w:pStyle w:val="BodyText3"/>
        <w:ind w:right="0"/>
      </w:pPr>
      <w:r w:rsidRPr="0066754E">
        <w:t xml:space="preserve">The main Internet </w:t>
      </w:r>
      <w:r>
        <w:t>Channel</w:t>
      </w:r>
      <w:r w:rsidRPr="0066754E">
        <w:t xml:space="preserve"> shall recognize that a user is accessing the site using a mobile device.  These users shall be automatically routed to a “mobile optimized” version of the site as designed and maintained by the </w:t>
      </w:r>
      <w:r>
        <w:t>Vendor {Contractor}</w:t>
      </w:r>
      <w:r w:rsidRPr="0066754E">
        <w:t xml:space="preserve">.  The mobile site shall process </w:t>
      </w:r>
      <w:del w:id="292" w:author="Descoteaux, Joshua" w:date="2018-05-14T11:32:00Z">
        <w:r w:rsidRPr="0066754E" w:rsidDel="00B6359D">
          <w:delText>transaction</w:delText>
        </w:r>
      </w:del>
      <w:ins w:id="293" w:author="Descoteaux, Joshua" w:date="2018-05-14T11:32:00Z">
        <w:r w:rsidR="00B6359D">
          <w:t>Transaction</w:t>
        </w:r>
      </w:ins>
      <w:r w:rsidRPr="0066754E">
        <w:t xml:space="preserve">s against the same back-end database as the main version of the site such that all DFW business rules and functionality as described below are enforced. </w:t>
      </w:r>
    </w:p>
    <w:p w14:paraId="27A2FFEB" w14:textId="77777777" w:rsidR="005D685E" w:rsidRPr="0066754E" w:rsidRDefault="005D685E" w:rsidP="005D685E">
      <w:pPr>
        <w:pStyle w:val="BodyText3"/>
        <w:ind w:right="0"/>
      </w:pPr>
    </w:p>
    <w:p w14:paraId="3340B08A" w14:textId="77777777" w:rsidR="005D685E" w:rsidRDefault="005D685E" w:rsidP="005D685E">
      <w:pPr>
        <w:pStyle w:val="BodyText3"/>
        <w:ind w:right="0"/>
      </w:pPr>
      <w:r w:rsidRPr="0066754E">
        <w:t xml:space="preserve">Certain </w:t>
      </w:r>
      <w:r>
        <w:t>Privilege</w:t>
      </w:r>
      <w:r w:rsidRPr="0066754E">
        <w:t xml:space="preserve">s require the </w:t>
      </w:r>
      <w:r>
        <w:t>customer</w:t>
      </w:r>
      <w:r w:rsidRPr="0066754E">
        <w:t xml:space="preserve"> to display a previous year’s </w:t>
      </w:r>
      <w:r>
        <w:t>Privilege</w:t>
      </w:r>
      <w:r w:rsidRPr="0066754E">
        <w:t xml:space="preserve"> or show proof of completion of an education course (</w:t>
      </w:r>
      <w:r w:rsidR="00F07017">
        <w:t>h</w:t>
      </w:r>
      <w:r w:rsidRPr="0066754E">
        <w:t xml:space="preserve">unter </w:t>
      </w:r>
      <w:r w:rsidR="00F07017">
        <w:t>e</w:t>
      </w:r>
      <w:r w:rsidRPr="0066754E">
        <w:t xml:space="preserve">ducation, </w:t>
      </w:r>
      <w:r w:rsidR="00F07017">
        <w:t>t</w:t>
      </w:r>
      <w:r w:rsidRPr="0066754E">
        <w:t xml:space="preserve">rapper </w:t>
      </w:r>
      <w:r w:rsidR="00F07017">
        <w:t>e</w:t>
      </w:r>
      <w:r w:rsidRPr="0066754E">
        <w:t xml:space="preserve">ducation, etc.) before the </w:t>
      </w:r>
      <w:r>
        <w:t>Privilege</w:t>
      </w:r>
      <w:r w:rsidRPr="0066754E">
        <w:t xml:space="preserve"> can be purchased.  Since D</w:t>
      </w:r>
      <w:r>
        <w:t>FW</w:t>
      </w:r>
      <w:r w:rsidRPr="0066754E">
        <w:t xml:space="preserve"> does not have a complete list of </w:t>
      </w:r>
      <w:r>
        <w:t>customer</w:t>
      </w:r>
      <w:r w:rsidRPr="0066754E">
        <w:t xml:space="preserve">s </w:t>
      </w:r>
      <w:r>
        <w:t xml:space="preserve">that </w:t>
      </w:r>
      <w:r w:rsidRPr="0066754E">
        <w:t xml:space="preserve">have fulfilled these requirements, </w:t>
      </w:r>
      <w:r>
        <w:t>those Privileges shall only be available via i</w:t>
      </w:r>
      <w:r w:rsidRPr="0066754E">
        <w:t xml:space="preserve">nternet sales to </w:t>
      </w:r>
      <w:r>
        <w:t>customer</w:t>
      </w:r>
      <w:r w:rsidRPr="0066754E">
        <w:t xml:space="preserve">s that have already purchased a </w:t>
      </w:r>
      <w:r>
        <w:t>Privilege</w:t>
      </w:r>
      <w:r w:rsidRPr="0066754E">
        <w:t xml:space="preserve"> at an </w:t>
      </w:r>
      <w:r>
        <w:t>A</w:t>
      </w:r>
      <w:r w:rsidRPr="0066754E">
        <w:t>gent location where they have displayed the necessary documents.</w:t>
      </w:r>
    </w:p>
    <w:p w14:paraId="53C173A0" w14:textId="77777777" w:rsidR="005D685E" w:rsidRDefault="005D685E" w:rsidP="005D685E">
      <w:pPr>
        <w:pStyle w:val="BodyText3"/>
        <w:ind w:right="0"/>
      </w:pPr>
    </w:p>
    <w:p w14:paraId="3F7DA4A1" w14:textId="77777777" w:rsidR="005D685E" w:rsidRDefault="005D685E" w:rsidP="005D685E">
      <w:pPr>
        <w:pStyle w:val="BodyText3"/>
        <w:ind w:right="0"/>
      </w:pPr>
      <w:r>
        <w:t>T</w:t>
      </w:r>
      <w:r w:rsidRPr="0066754E">
        <w:t xml:space="preserve">he functions of the Internet </w:t>
      </w:r>
      <w:r>
        <w:t>Channel</w:t>
      </w:r>
      <w:r w:rsidRPr="0066754E">
        <w:t xml:space="preserve"> shall include</w:t>
      </w:r>
      <w:r>
        <w:t>,</w:t>
      </w:r>
      <w:r w:rsidRPr="0066754E">
        <w:t xml:space="preserve"> </w:t>
      </w:r>
      <w:r>
        <w:t xml:space="preserve">but not be limited to, </w:t>
      </w:r>
      <w:r w:rsidRPr="0066754E">
        <w:t>the following:</w:t>
      </w:r>
    </w:p>
    <w:p w14:paraId="522196B8" w14:textId="77777777" w:rsidR="005D685E" w:rsidRDefault="005D685E" w:rsidP="005D685E">
      <w:pPr>
        <w:pStyle w:val="BodyText3"/>
      </w:pPr>
    </w:p>
    <w:p w14:paraId="6D9FEFB3" w14:textId="77777777" w:rsidR="005D685E" w:rsidRDefault="005D685E" w:rsidP="007D0B6D">
      <w:pPr>
        <w:pStyle w:val="Heading3"/>
      </w:pPr>
      <w:bookmarkStart w:id="294" w:name="_Toc513473173"/>
      <w:r>
        <w:t>Iss</w:t>
      </w:r>
      <w:r w:rsidRPr="00092DA6">
        <w:t xml:space="preserve">ue </w:t>
      </w:r>
      <w:r>
        <w:t>Privilege</w:t>
      </w:r>
      <w:r w:rsidRPr="00092DA6">
        <w:t>s</w:t>
      </w:r>
      <w:bookmarkEnd w:id="294"/>
    </w:p>
    <w:p w14:paraId="2BBBA495" w14:textId="77777777" w:rsidR="005D685E" w:rsidRDefault="005D685E" w:rsidP="005D685E"/>
    <w:p w14:paraId="58A5BA06" w14:textId="77777777" w:rsidR="005D685E" w:rsidRPr="00092DA6" w:rsidRDefault="005D685E" w:rsidP="005D685E">
      <w:pPr>
        <w:rPr>
          <w:rFonts w:cs="Arial"/>
          <w:szCs w:val="22"/>
        </w:rPr>
      </w:pPr>
      <w:r>
        <w:rPr>
          <w:rFonts w:cs="Arial"/>
          <w:szCs w:val="22"/>
        </w:rPr>
        <w:t>Internet s</w:t>
      </w:r>
      <w:r w:rsidRPr="00092DA6">
        <w:rPr>
          <w:rFonts w:cs="Arial"/>
          <w:szCs w:val="22"/>
        </w:rPr>
        <w:t xml:space="preserve">ales shall be assigned a unique </w:t>
      </w:r>
      <w:r>
        <w:rPr>
          <w:rFonts w:cs="Arial"/>
          <w:szCs w:val="22"/>
        </w:rPr>
        <w:t>A</w:t>
      </w:r>
      <w:r w:rsidRPr="00092DA6">
        <w:rPr>
          <w:rFonts w:cs="Arial"/>
          <w:szCs w:val="22"/>
        </w:rPr>
        <w:t xml:space="preserve">gent </w:t>
      </w:r>
      <w:r>
        <w:rPr>
          <w:rFonts w:cs="Arial"/>
          <w:szCs w:val="22"/>
        </w:rPr>
        <w:t>C</w:t>
      </w:r>
      <w:r w:rsidRPr="00092DA6">
        <w:rPr>
          <w:rFonts w:cs="Arial"/>
          <w:szCs w:val="22"/>
        </w:rPr>
        <w:t xml:space="preserve">lass such that DFW has the capability to control which </w:t>
      </w:r>
      <w:r>
        <w:rPr>
          <w:rFonts w:cs="Arial"/>
          <w:szCs w:val="22"/>
        </w:rPr>
        <w:t>Privilege</w:t>
      </w:r>
      <w:r w:rsidRPr="00092DA6">
        <w:rPr>
          <w:rFonts w:cs="Arial"/>
          <w:szCs w:val="22"/>
        </w:rPr>
        <w:t xml:space="preserve">s may be issued via the Internet </w:t>
      </w:r>
      <w:r>
        <w:t>Channel</w:t>
      </w:r>
      <w:r w:rsidRPr="00092DA6">
        <w:rPr>
          <w:rFonts w:cs="Arial"/>
          <w:szCs w:val="22"/>
        </w:rPr>
        <w:t xml:space="preserve">.  A list of </w:t>
      </w:r>
      <w:r>
        <w:rPr>
          <w:rFonts w:cs="Arial"/>
          <w:szCs w:val="22"/>
        </w:rPr>
        <w:t>Privilege</w:t>
      </w:r>
      <w:r w:rsidRPr="00092DA6">
        <w:rPr>
          <w:rFonts w:cs="Arial"/>
          <w:szCs w:val="22"/>
        </w:rPr>
        <w:t xml:space="preserve">s </w:t>
      </w:r>
      <w:r>
        <w:rPr>
          <w:rFonts w:cs="Arial"/>
          <w:szCs w:val="22"/>
        </w:rPr>
        <w:t xml:space="preserve">that </w:t>
      </w:r>
      <w:r w:rsidRPr="00092DA6">
        <w:rPr>
          <w:rFonts w:cs="Arial"/>
          <w:szCs w:val="22"/>
        </w:rPr>
        <w:t xml:space="preserve">will be issued through the Internet </w:t>
      </w:r>
      <w:r>
        <w:t>Channel</w:t>
      </w:r>
      <w:r>
        <w:rPr>
          <w:rFonts w:cs="Arial"/>
          <w:szCs w:val="22"/>
        </w:rPr>
        <w:t xml:space="preserve"> may</w:t>
      </w:r>
      <w:r w:rsidRPr="00092DA6">
        <w:rPr>
          <w:rFonts w:cs="Arial"/>
          <w:szCs w:val="22"/>
        </w:rPr>
        <w:t xml:space="preserve"> be found in Exhibit 5.  A final list of </w:t>
      </w:r>
      <w:r>
        <w:rPr>
          <w:rFonts w:cs="Arial"/>
          <w:szCs w:val="22"/>
        </w:rPr>
        <w:t>Privilege</w:t>
      </w:r>
      <w:r w:rsidRPr="00092DA6">
        <w:rPr>
          <w:rFonts w:cs="Arial"/>
          <w:szCs w:val="22"/>
        </w:rPr>
        <w:t xml:space="preserve">s that will be issued through the Internet </w:t>
      </w:r>
      <w:r>
        <w:t>Channel</w:t>
      </w:r>
      <w:r w:rsidRPr="00092DA6">
        <w:rPr>
          <w:rFonts w:cs="Arial"/>
          <w:szCs w:val="22"/>
        </w:rPr>
        <w:t xml:space="preserve"> shall be created during the design phase</w:t>
      </w:r>
      <w:r>
        <w:rPr>
          <w:rFonts w:cs="Arial"/>
          <w:szCs w:val="22"/>
        </w:rPr>
        <w:t xml:space="preserve"> in conjunction with DFW</w:t>
      </w:r>
      <w:r w:rsidRPr="00092DA6">
        <w:rPr>
          <w:rFonts w:cs="Arial"/>
          <w:szCs w:val="22"/>
        </w:rPr>
        <w:t>.</w:t>
      </w:r>
    </w:p>
    <w:p w14:paraId="68DE6679" w14:textId="77777777" w:rsidR="005D685E" w:rsidRDefault="005D685E" w:rsidP="005D685E">
      <w:pPr>
        <w:pStyle w:val="BodyText4"/>
        <w:ind w:left="0"/>
        <w:jc w:val="both"/>
      </w:pPr>
    </w:p>
    <w:p w14:paraId="370E182F" w14:textId="77777777" w:rsidR="005D685E" w:rsidRPr="0066754E" w:rsidRDefault="005D685E" w:rsidP="005D685E">
      <w:pPr>
        <w:pStyle w:val="BodyText4"/>
        <w:ind w:left="0"/>
        <w:jc w:val="both"/>
      </w:pPr>
      <w:r w:rsidRPr="0066754E">
        <w:t xml:space="preserve">The </w:t>
      </w:r>
      <w:r>
        <w:t>Vendor {Contractor}</w:t>
      </w:r>
      <w:r w:rsidRPr="0066754E">
        <w:t xml:space="preserve"> shall collect and update all information required to issue, track, account for revenues and fees, and manage sales made through the Internet </w:t>
      </w:r>
      <w:r>
        <w:t>Channel</w:t>
      </w:r>
      <w:r w:rsidRPr="0066754E">
        <w:t>.</w:t>
      </w:r>
    </w:p>
    <w:p w14:paraId="32C28FF4" w14:textId="77777777" w:rsidR="005D685E" w:rsidRDefault="005D685E" w:rsidP="005D685E">
      <w:pPr>
        <w:pStyle w:val="BodyText4"/>
        <w:ind w:left="0"/>
        <w:jc w:val="both"/>
      </w:pPr>
    </w:p>
    <w:p w14:paraId="6D19450D" w14:textId="77777777" w:rsidR="005D685E" w:rsidRPr="00092DA6" w:rsidRDefault="005D685E" w:rsidP="001424D1">
      <w:pPr>
        <w:pStyle w:val="BodyText4"/>
        <w:numPr>
          <w:ilvl w:val="0"/>
          <w:numId w:val="145"/>
        </w:numPr>
        <w:jc w:val="both"/>
        <w:rPr>
          <w:b/>
        </w:rPr>
      </w:pPr>
      <w:r w:rsidRPr="00092DA6">
        <w:rPr>
          <w:b/>
        </w:rPr>
        <w:t>Sales Process</w:t>
      </w:r>
    </w:p>
    <w:p w14:paraId="7D7AF383" w14:textId="77777777" w:rsidR="005D685E" w:rsidRPr="0066754E" w:rsidRDefault="005D685E" w:rsidP="005D685E">
      <w:pPr>
        <w:pStyle w:val="BodyText4"/>
        <w:ind w:left="0"/>
        <w:jc w:val="both"/>
      </w:pPr>
      <w:r w:rsidRPr="0066754E">
        <w:t xml:space="preserve">The first step in completing a </w:t>
      </w:r>
      <w:r>
        <w:t>Privilege</w:t>
      </w:r>
      <w:r w:rsidRPr="0066754E">
        <w:t xml:space="preserve"> sale through the Internet </w:t>
      </w:r>
      <w:r>
        <w:t>Channel</w:t>
      </w:r>
      <w:r w:rsidRPr="0066754E">
        <w:t xml:space="preserve"> is </w:t>
      </w:r>
      <w:r>
        <w:t>customer</w:t>
      </w:r>
      <w:r w:rsidRPr="0066754E">
        <w:t xml:space="preserve"> identification.  If the </w:t>
      </w:r>
      <w:r>
        <w:t>customer</w:t>
      </w:r>
      <w:r w:rsidRPr="0066754E">
        <w:t xml:space="preserve"> has a CID, the Internet </w:t>
      </w:r>
      <w:r>
        <w:t>Channel</w:t>
      </w:r>
      <w:r w:rsidRPr="0066754E">
        <w:t xml:space="preserve"> shall retrieve all relevant </w:t>
      </w:r>
      <w:r>
        <w:t>customer</w:t>
      </w:r>
      <w:r w:rsidRPr="0066754E">
        <w:t xml:space="preserve"> information (excluding </w:t>
      </w:r>
      <w:r>
        <w:t>s</w:t>
      </w:r>
      <w:r w:rsidRPr="0066754E">
        <w:t xml:space="preserve">ocial </w:t>
      </w:r>
      <w:r>
        <w:t>s</w:t>
      </w:r>
      <w:r w:rsidRPr="0066754E">
        <w:t xml:space="preserve">ecurity </w:t>
      </w:r>
      <w:r>
        <w:t>n</w:t>
      </w:r>
      <w:r w:rsidRPr="0066754E">
        <w:t xml:space="preserve">umbers) when the </w:t>
      </w:r>
      <w:r>
        <w:t>customer</w:t>
      </w:r>
      <w:r w:rsidRPr="0066754E">
        <w:t xml:space="preserve"> keys in one of several identifiers.</w:t>
      </w:r>
    </w:p>
    <w:p w14:paraId="70DCE917" w14:textId="77777777" w:rsidR="005D685E" w:rsidRDefault="005D685E" w:rsidP="005D685E">
      <w:pPr>
        <w:pStyle w:val="BodyText4"/>
        <w:ind w:left="-360"/>
        <w:jc w:val="both"/>
      </w:pPr>
    </w:p>
    <w:p w14:paraId="65E704F9" w14:textId="77777777" w:rsidR="005D685E" w:rsidRPr="0066754E" w:rsidRDefault="005D685E" w:rsidP="005D685E">
      <w:pPr>
        <w:pStyle w:val="BodyText4"/>
        <w:ind w:left="0"/>
        <w:jc w:val="both"/>
      </w:pPr>
      <w:r w:rsidRPr="0066754E">
        <w:t xml:space="preserve">If the </w:t>
      </w:r>
      <w:r>
        <w:t>customer</w:t>
      </w:r>
      <w:r w:rsidRPr="0066754E">
        <w:t xml:space="preserve"> is a new </w:t>
      </w:r>
      <w:r>
        <w:t>customer</w:t>
      </w:r>
      <w:r w:rsidRPr="0066754E">
        <w:t xml:space="preserve">, the </w:t>
      </w:r>
      <w:r>
        <w:t>customer</w:t>
      </w:r>
      <w:r w:rsidRPr="0066754E">
        <w:t xml:space="preserve"> shall be prompted to input the required information.  After identification information is complete, the system shall check to see if the </w:t>
      </w:r>
      <w:r>
        <w:t>customer</w:t>
      </w:r>
      <w:r w:rsidRPr="0066754E">
        <w:t xml:space="preserve"> has completed a child support certification for that calendar year.  If the </w:t>
      </w:r>
      <w:r>
        <w:t>customer</w:t>
      </w:r>
      <w:r w:rsidRPr="0066754E">
        <w:t xml:space="preserve"> has not completed a certification, the </w:t>
      </w:r>
      <w:r>
        <w:t>customer</w:t>
      </w:r>
      <w:r w:rsidRPr="0066754E">
        <w:t xml:space="preserve"> shall be prompted to complete the online certification process before the sale process can continue. </w:t>
      </w:r>
    </w:p>
    <w:p w14:paraId="6AB6BAC4" w14:textId="77777777" w:rsidR="005D685E" w:rsidRDefault="005D685E" w:rsidP="005D685E">
      <w:pPr>
        <w:pStyle w:val="BodyText4"/>
        <w:ind w:left="-360"/>
        <w:jc w:val="both"/>
      </w:pPr>
    </w:p>
    <w:p w14:paraId="7F27EA22" w14:textId="77777777" w:rsidR="005D685E" w:rsidRDefault="005D685E" w:rsidP="005D685E">
      <w:pPr>
        <w:pStyle w:val="BodyText4"/>
        <w:ind w:left="0"/>
        <w:jc w:val="both"/>
      </w:pPr>
      <w:r w:rsidRPr="0066754E">
        <w:t xml:space="preserve">After the </w:t>
      </w:r>
      <w:r>
        <w:t>customer</w:t>
      </w:r>
      <w:r w:rsidRPr="0066754E">
        <w:t xml:space="preserve"> has completed the identification and certification steps, the </w:t>
      </w:r>
      <w:r>
        <w:t>customer</w:t>
      </w:r>
      <w:r w:rsidRPr="0066754E">
        <w:t xml:space="preserve"> will indicate a purchase request(s) by adding items to </w:t>
      </w:r>
      <w:r>
        <w:t>its</w:t>
      </w:r>
      <w:r w:rsidRPr="0066754E">
        <w:t xml:space="preserve"> “shopping cart</w:t>
      </w:r>
      <w:r>
        <w:t>.</w:t>
      </w:r>
      <w:r w:rsidRPr="0066754E">
        <w:t xml:space="preserve">”  The list of items </w:t>
      </w:r>
      <w:r>
        <w:t xml:space="preserve">that </w:t>
      </w:r>
      <w:r w:rsidRPr="0066754E">
        <w:t xml:space="preserve">the </w:t>
      </w:r>
      <w:r>
        <w:t>customer</w:t>
      </w:r>
      <w:r w:rsidRPr="0066754E">
        <w:t xml:space="preserve"> may add to </w:t>
      </w:r>
      <w:r>
        <w:t>its</w:t>
      </w:r>
      <w:r w:rsidRPr="0066754E">
        <w:t xml:space="preserve"> cart </w:t>
      </w:r>
      <w:r>
        <w:t>shall</w:t>
      </w:r>
      <w:r w:rsidRPr="0066754E">
        <w:t xml:space="preserve"> be screened after the </w:t>
      </w:r>
      <w:r>
        <w:t>customer</w:t>
      </w:r>
      <w:r w:rsidRPr="0066754E">
        <w:t xml:space="preserve"> has identified </w:t>
      </w:r>
      <w:r>
        <w:t>itself</w:t>
      </w:r>
      <w:r w:rsidRPr="0066754E">
        <w:t xml:space="preserve">, such that </w:t>
      </w:r>
      <w:r>
        <w:t>Privilege</w:t>
      </w:r>
      <w:r w:rsidRPr="0066754E">
        <w:t xml:space="preserve">s </w:t>
      </w:r>
      <w:r>
        <w:t xml:space="preserve">that </w:t>
      </w:r>
      <w:r w:rsidRPr="0066754E">
        <w:t xml:space="preserve">do not meet DFW’s business rules </w:t>
      </w:r>
      <w:r>
        <w:t>shall</w:t>
      </w:r>
      <w:r w:rsidRPr="0066754E">
        <w:t xml:space="preserve"> not be displayed.  For instance, youth </w:t>
      </w:r>
      <w:r>
        <w:t>Privilege</w:t>
      </w:r>
      <w:r w:rsidRPr="0066754E">
        <w:t xml:space="preserve">s </w:t>
      </w:r>
      <w:r>
        <w:t>shall</w:t>
      </w:r>
      <w:r w:rsidRPr="0066754E">
        <w:t xml:space="preserve"> not display for </w:t>
      </w:r>
      <w:r>
        <w:t>customer</w:t>
      </w:r>
      <w:r w:rsidRPr="0066754E">
        <w:t>s over 16 years of ag</w:t>
      </w:r>
      <w:r>
        <w:t xml:space="preserve">e </w:t>
      </w:r>
      <w:r w:rsidRPr="0066754E">
        <w:t xml:space="preserve">and free </w:t>
      </w:r>
      <w:r>
        <w:t>Privilege</w:t>
      </w:r>
      <w:r w:rsidRPr="0066754E">
        <w:t xml:space="preserve">s for Disabled Veterans </w:t>
      </w:r>
      <w:r>
        <w:t>shall</w:t>
      </w:r>
      <w:r w:rsidRPr="0066754E">
        <w:t xml:space="preserve"> not display for </w:t>
      </w:r>
      <w:r>
        <w:t>customer</w:t>
      </w:r>
      <w:r w:rsidRPr="0066754E">
        <w:t xml:space="preserve">s </w:t>
      </w:r>
      <w:r>
        <w:t xml:space="preserve">that </w:t>
      </w:r>
      <w:r w:rsidRPr="0066754E">
        <w:t>do not have Disabled Veteran certification.</w:t>
      </w:r>
    </w:p>
    <w:p w14:paraId="394E2100" w14:textId="77777777" w:rsidR="005D685E" w:rsidRPr="0066754E" w:rsidRDefault="005D685E" w:rsidP="005D685E">
      <w:pPr>
        <w:pStyle w:val="BodyText4"/>
        <w:ind w:left="-360"/>
        <w:jc w:val="both"/>
      </w:pPr>
    </w:p>
    <w:p w14:paraId="0554C037" w14:textId="16300266" w:rsidR="005D685E" w:rsidRPr="0066754E" w:rsidRDefault="005D685E" w:rsidP="005D685E">
      <w:pPr>
        <w:pStyle w:val="BodyText4"/>
        <w:ind w:left="0"/>
        <w:jc w:val="both"/>
      </w:pPr>
      <w:r w:rsidRPr="0066754E">
        <w:t>Upon checkout</w:t>
      </w:r>
      <w:r>
        <w:t xml:space="preserve">, the customer shall </w:t>
      </w:r>
      <w:r w:rsidRPr="0066754E">
        <w:t xml:space="preserve">be prompted to enter payment information.  The Internet </w:t>
      </w:r>
      <w:r>
        <w:t>Channel</w:t>
      </w:r>
      <w:r w:rsidRPr="0066754E">
        <w:t xml:space="preserve"> shall process the </w:t>
      </w:r>
      <w:del w:id="295" w:author="Descoteaux, Joshua" w:date="2018-05-14T11:32:00Z">
        <w:r w:rsidRPr="0066754E" w:rsidDel="00B6359D">
          <w:delText>transaction</w:delText>
        </w:r>
      </w:del>
      <w:ins w:id="296" w:author="Descoteaux, Joshua" w:date="2018-05-14T11:32:00Z">
        <w:r w:rsidR="00B6359D">
          <w:t>Transaction</w:t>
        </w:r>
      </w:ins>
      <w:r w:rsidRPr="0066754E">
        <w:t xml:space="preserve"> and the completed </w:t>
      </w:r>
      <w:del w:id="297" w:author="Descoteaux, Joshua" w:date="2018-05-14T11:32:00Z">
        <w:r w:rsidRPr="0066754E" w:rsidDel="00B6359D">
          <w:delText>transaction</w:delText>
        </w:r>
      </w:del>
      <w:ins w:id="298" w:author="Descoteaux, Joshua" w:date="2018-05-14T11:32:00Z">
        <w:r w:rsidR="00B6359D">
          <w:t>Transaction</w:t>
        </w:r>
      </w:ins>
      <w:r w:rsidRPr="0066754E">
        <w:t xml:space="preserve"> shall be recorded in the </w:t>
      </w:r>
      <w:r>
        <w:t>Vendor’s {Contractor’s}</w:t>
      </w:r>
      <w:r w:rsidRPr="0066754E">
        <w:t xml:space="preserve"> database.  The </w:t>
      </w:r>
      <w:del w:id="299" w:author="Descoteaux, Joshua" w:date="2018-05-14T11:32:00Z">
        <w:r w:rsidRPr="0066754E" w:rsidDel="00B6359D">
          <w:delText>transaction</w:delText>
        </w:r>
      </w:del>
      <w:ins w:id="300" w:author="Descoteaux, Joshua" w:date="2018-05-14T11:32:00Z">
        <w:r w:rsidR="00B6359D">
          <w:t>Transaction</w:t>
        </w:r>
      </w:ins>
      <w:r w:rsidRPr="0066754E">
        <w:t xml:space="preserve"> shall be accounted for automatically, assigned a unique </w:t>
      </w:r>
      <w:del w:id="301" w:author="Descoteaux, Joshua" w:date="2018-05-14T11:32:00Z">
        <w:r w:rsidRPr="0066754E" w:rsidDel="00B6359D">
          <w:delText>transaction</w:delText>
        </w:r>
      </w:del>
      <w:ins w:id="302" w:author="Descoteaux, Joshua" w:date="2018-05-14T11:32:00Z">
        <w:r w:rsidR="00B6359D">
          <w:t>Transaction</w:t>
        </w:r>
      </w:ins>
      <w:r w:rsidRPr="0066754E">
        <w:t xml:space="preserve"> ID, and shall become part of the </w:t>
      </w:r>
      <w:r w:rsidR="00B03901">
        <w:t>A</w:t>
      </w:r>
      <w:r w:rsidRPr="0066754E">
        <w:t xml:space="preserve">gent’s account record and the </w:t>
      </w:r>
      <w:r>
        <w:t>customer</w:t>
      </w:r>
      <w:r w:rsidRPr="0066754E">
        <w:t xml:space="preserve">’s </w:t>
      </w:r>
      <w:r>
        <w:t>Privilege</w:t>
      </w:r>
      <w:r w:rsidRPr="0066754E">
        <w:t xml:space="preserve"> history. </w:t>
      </w:r>
    </w:p>
    <w:p w14:paraId="1F5EAED6" w14:textId="77777777" w:rsidR="005D685E" w:rsidRDefault="005D685E" w:rsidP="005D685E">
      <w:pPr>
        <w:pStyle w:val="BodyText4"/>
        <w:ind w:left="-360"/>
        <w:jc w:val="both"/>
      </w:pPr>
    </w:p>
    <w:p w14:paraId="0E660BB5" w14:textId="77777777" w:rsidR="005D685E" w:rsidRDefault="005D685E" w:rsidP="005D685E">
      <w:pPr>
        <w:pStyle w:val="BodyText4"/>
        <w:ind w:left="0"/>
        <w:jc w:val="both"/>
      </w:pPr>
      <w:r w:rsidRPr="0066754E">
        <w:t>Upon completion of payment processing</w:t>
      </w:r>
      <w:r>
        <w:t>,</w:t>
      </w:r>
      <w:r w:rsidRPr="0066754E">
        <w:t xml:space="preserve"> the </w:t>
      </w:r>
      <w:r>
        <w:t>customer</w:t>
      </w:r>
      <w:r w:rsidRPr="0066754E">
        <w:t xml:space="preserve"> shall either be prompted to print </w:t>
      </w:r>
      <w:r>
        <w:t>its</w:t>
      </w:r>
      <w:r w:rsidRPr="0066754E">
        <w:t xml:space="preserve"> documents if the </w:t>
      </w:r>
      <w:r>
        <w:t>Privilege</w:t>
      </w:r>
      <w:r w:rsidRPr="0066754E">
        <w:t xml:space="preserve"> is a “home-printed” item and/or shall receive a </w:t>
      </w:r>
      <w:r>
        <w:t>co</w:t>
      </w:r>
      <w:r w:rsidRPr="0066754E">
        <w:t>nfirmation number and information on when they may expect the documents to be shipped.</w:t>
      </w:r>
      <w:r>
        <w:t xml:space="preserve">  Customers shall also automatically receive an email with a link to reprint their documents in the future and the email shall have a .pdf of their print-at-home documents attached. </w:t>
      </w:r>
    </w:p>
    <w:p w14:paraId="7BDBC890" w14:textId="77777777" w:rsidR="005D685E" w:rsidRPr="003F0DA6" w:rsidRDefault="005D685E" w:rsidP="005D685E"/>
    <w:p w14:paraId="39AA23CA" w14:textId="77777777" w:rsidR="005D685E" w:rsidRDefault="005D685E" w:rsidP="0050510E">
      <w:pPr>
        <w:pStyle w:val="Heading3"/>
      </w:pPr>
      <w:bookmarkStart w:id="303" w:name="_Toc513473174"/>
      <w:r w:rsidRPr="00092DA6">
        <w:t>Print and Reprint Certifications</w:t>
      </w:r>
      <w:bookmarkEnd w:id="303"/>
    </w:p>
    <w:p w14:paraId="4F2BD060" w14:textId="77777777" w:rsidR="005D685E" w:rsidRPr="003F0DA6" w:rsidRDefault="005D685E" w:rsidP="005D685E"/>
    <w:p w14:paraId="5EE5E477" w14:textId="05BB9BB7" w:rsidR="005D685E" w:rsidRPr="00092DA6" w:rsidRDefault="005D685E" w:rsidP="005D685E">
      <w:pPr>
        <w:rPr>
          <w:rFonts w:cs="Arial"/>
          <w:szCs w:val="22"/>
        </w:rPr>
      </w:pPr>
      <w:r w:rsidRPr="00092DA6">
        <w:rPr>
          <w:rFonts w:cs="Arial"/>
          <w:szCs w:val="22"/>
        </w:rPr>
        <w:t xml:space="preserve">The Internet </w:t>
      </w:r>
      <w:r>
        <w:t>Channel</w:t>
      </w:r>
      <w:r w:rsidRPr="00092DA6">
        <w:rPr>
          <w:rFonts w:cs="Arial"/>
          <w:szCs w:val="22"/>
        </w:rPr>
        <w:t xml:space="preserve"> shall print and reprint any certifications the </w:t>
      </w:r>
      <w:r>
        <w:rPr>
          <w:rFonts w:cs="Arial"/>
          <w:szCs w:val="22"/>
        </w:rPr>
        <w:t>customer</w:t>
      </w:r>
      <w:r w:rsidRPr="00092DA6">
        <w:rPr>
          <w:rFonts w:cs="Arial"/>
          <w:szCs w:val="22"/>
        </w:rPr>
        <w:t xml:space="preserve"> has on file, such as Permit to Hunt from a Vehicle (PHV), Disabled Veteran (DV). </w:t>
      </w:r>
      <w:r>
        <w:rPr>
          <w:rFonts w:cs="Arial"/>
          <w:szCs w:val="22"/>
        </w:rPr>
        <w:t xml:space="preserve"> </w:t>
      </w:r>
      <w:r w:rsidRPr="00092DA6">
        <w:rPr>
          <w:rFonts w:cs="Arial"/>
          <w:szCs w:val="22"/>
        </w:rPr>
        <w:t xml:space="preserve">The certifications </w:t>
      </w:r>
      <w:r>
        <w:rPr>
          <w:rFonts w:cs="Arial"/>
          <w:szCs w:val="22"/>
        </w:rPr>
        <w:t xml:space="preserve">shall be </w:t>
      </w:r>
      <w:r w:rsidRPr="00092DA6">
        <w:rPr>
          <w:rFonts w:cs="Arial"/>
          <w:szCs w:val="22"/>
        </w:rPr>
        <w:t xml:space="preserve">added to a </w:t>
      </w:r>
      <w:r>
        <w:rPr>
          <w:rFonts w:cs="Arial"/>
          <w:szCs w:val="22"/>
        </w:rPr>
        <w:t>customer</w:t>
      </w:r>
      <w:r w:rsidRPr="00092DA6">
        <w:rPr>
          <w:rFonts w:cs="Arial"/>
          <w:szCs w:val="22"/>
        </w:rPr>
        <w:t xml:space="preserve">’s record by DFW using the </w:t>
      </w:r>
      <w:r w:rsidR="00E4558D">
        <w:rPr>
          <w:rFonts w:cs="Arial"/>
          <w:szCs w:val="22"/>
        </w:rPr>
        <w:t>Administrative Console</w:t>
      </w:r>
      <w:r w:rsidRPr="00092DA6">
        <w:rPr>
          <w:rFonts w:cs="Arial"/>
          <w:szCs w:val="22"/>
        </w:rPr>
        <w:t>.</w:t>
      </w:r>
    </w:p>
    <w:p w14:paraId="347A9128" w14:textId="77777777" w:rsidR="005D685E" w:rsidRPr="003F0DA6" w:rsidRDefault="005D685E" w:rsidP="005D685E"/>
    <w:p w14:paraId="5D1F82E5" w14:textId="77777777" w:rsidR="005D685E" w:rsidRDefault="005D685E" w:rsidP="0050510E">
      <w:pPr>
        <w:pStyle w:val="Heading3"/>
      </w:pPr>
      <w:bookmarkStart w:id="304" w:name="_Toc513473175"/>
      <w:r w:rsidRPr="0074696F">
        <w:t xml:space="preserve">Issue and Manage Conservation ID (CID) </w:t>
      </w:r>
      <w:r>
        <w:t>N</w:t>
      </w:r>
      <w:r w:rsidRPr="0074696F">
        <w:t>umber</w:t>
      </w:r>
      <w:bookmarkEnd w:id="304"/>
    </w:p>
    <w:p w14:paraId="1CED8374" w14:textId="77777777" w:rsidR="005D685E" w:rsidRPr="003F0DA6" w:rsidRDefault="005D685E" w:rsidP="005D685E"/>
    <w:p w14:paraId="3C73B7C4" w14:textId="0ABEB731" w:rsidR="002E0C7E" w:rsidRPr="008B5254" w:rsidRDefault="005D685E" w:rsidP="0050510E">
      <w:pPr>
        <w:pStyle w:val="BodyText4"/>
        <w:ind w:left="0"/>
        <w:jc w:val="both"/>
        <w:rPr>
          <w:rFonts w:cs="Arial"/>
        </w:rPr>
      </w:pPr>
      <w:r w:rsidRPr="0066754E">
        <w:t xml:space="preserve">The </w:t>
      </w:r>
      <w:r>
        <w:t>Internet Channel</w:t>
      </w:r>
      <w:r w:rsidRPr="0066754E">
        <w:t xml:space="preserve"> shall </w:t>
      </w:r>
      <w:r w:rsidR="00733661">
        <w:t xml:space="preserve">have the same CID number functionality </w:t>
      </w:r>
      <w:r w:rsidR="00795488">
        <w:t xml:space="preserve">that </w:t>
      </w:r>
      <w:r w:rsidR="00733661">
        <w:t xml:space="preserve">the Terminal system has </w:t>
      </w:r>
      <w:r w:rsidR="00795488">
        <w:t>to assign</w:t>
      </w:r>
      <w:r w:rsidRPr="0066754E">
        <w:t xml:space="preserve"> a unique identification number for each </w:t>
      </w:r>
      <w:r>
        <w:t>customer</w:t>
      </w:r>
      <w:r w:rsidRPr="0066754E">
        <w:t>.</w:t>
      </w:r>
      <w:r w:rsidR="00733661">
        <w:t xml:space="preserve">  Please refer to Section 3.1.1.2</w:t>
      </w:r>
      <w:r w:rsidR="00795488">
        <w:t>.</w:t>
      </w:r>
      <w:r w:rsidR="00733661">
        <w:t xml:space="preserve"> </w:t>
      </w:r>
      <w:r w:rsidRPr="0066754E">
        <w:t xml:space="preserve">  </w:t>
      </w:r>
    </w:p>
    <w:p w14:paraId="3E5DA714" w14:textId="77777777" w:rsidR="002E0C7E" w:rsidRPr="003F0DA6" w:rsidRDefault="002E0C7E" w:rsidP="005D685E"/>
    <w:p w14:paraId="29DF920B" w14:textId="77777777" w:rsidR="005D685E" w:rsidRDefault="005D685E" w:rsidP="0050510E">
      <w:pPr>
        <w:pStyle w:val="Heading3"/>
      </w:pPr>
      <w:bookmarkStart w:id="305" w:name="_Toc513473176"/>
      <w:r w:rsidRPr="0074696F">
        <w:t xml:space="preserve">Enter/Edit </w:t>
      </w:r>
      <w:r>
        <w:t>customer</w:t>
      </w:r>
      <w:r w:rsidRPr="0074696F">
        <w:t xml:space="preserve"> Information</w:t>
      </w:r>
      <w:bookmarkEnd w:id="305"/>
    </w:p>
    <w:p w14:paraId="00F2796E" w14:textId="77777777" w:rsidR="005D685E" w:rsidRPr="003F0DA6" w:rsidRDefault="005D685E" w:rsidP="005D685E"/>
    <w:p w14:paraId="712924BC" w14:textId="77777777" w:rsidR="005D685E" w:rsidRDefault="005D685E" w:rsidP="005D685E">
      <w:pPr>
        <w:pStyle w:val="BodyText4"/>
        <w:ind w:left="0"/>
        <w:jc w:val="both"/>
      </w:pPr>
      <w:r>
        <w:t xml:space="preserve">When interacting with the IELS for the first time, </w:t>
      </w:r>
      <w:r w:rsidRPr="0066754E">
        <w:t xml:space="preserve">the </w:t>
      </w:r>
      <w:r>
        <w:t>customer shall enter its information including</w:t>
      </w:r>
      <w:r w:rsidRPr="0066754E">
        <w:t xml:space="preserve"> the </w:t>
      </w:r>
      <w:r>
        <w:t>customer</w:t>
      </w:r>
      <w:r w:rsidRPr="0066754E">
        <w:t xml:space="preserve">’s name, address, </w:t>
      </w:r>
      <w:r>
        <w:t xml:space="preserve">email address, phone number, residency status, and email preferences.  The customer shall be prompted to create a password.  At this point, the customer has entered enough information to create a basic (Tier 1) profile which allows the customer to register for an event or other basic functions.  The customer will </w:t>
      </w:r>
      <w:r w:rsidRPr="00635B2A">
        <w:t>not</w:t>
      </w:r>
      <w:r w:rsidRPr="00BE7EB5">
        <w:rPr>
          <w:b/>
        </w:rPr>
        <w:t xml:space="preserve"> </w:t>
      </w:r>
      <w:r>
        <w:t>have a CID assigned to them, and may return to the site in the future by using its email address and password as identifiers.</w:t>
      </w:r>
    </w:p>
    <w:p w14:paraId="52732DD8" w14:textId="77777777" w:rsidR="005D685E" w:rsidRDefault="005D685E" w:rsidP="005D685E">
      <w:pPr>
        <w:pStyle w:val="BodyText4"/>
        <w:ind w:left="-360"/>
        <w:jc w:val="both"/>
      </w:pPr>
    </w:p>
    <w:p w14:paraId="27B28BEA" w14:textId="77777777" w:rsidR="005D685E" w:rsidRDefault="005D685E" w:rsidP="005D685E">
      <w:pPr>
        <w:pStyle w:val="BodyText4"/>
        <w:ind w:left="0"/>
        <w:jc w:val="both"/>
      </w:pPr>
      <w:r>
        <w:t xml:space="preserve">Customers with a Tier 1 profile may convert its profile to a Tier 2 profile by adding additional information including, but not limited to, </w:t>
      </w:r>
      <w:r w:rsidRPr="0066754E">
        <w:t>social security number</w:t>
      </w:r>
      <w:r>
        <w:t xml:space="preserve"> (as required by the NJ Child Support Program Improvement Act)</w:t>
      </w:r>
      <w:r w:rsidRPr="0066754E">
        <w:t>, birth date, height, wei</w:t>
      </w:r>
      <w:r>
        <w:t>ght, hair color, and eye color.  At the conclusion of the conversion process, the customer shall be assigned a CID which may be used in the future to identify themselves when purchas</w:t>
      </w:r>
      <w:r w:rsidR="00FE6C0D">
        <w:t>ing items at a License Agent.  C</w:t>
      </w:r>
      <w:r>
        <w:t xml:space="preserve">ustomers with a Tier 2 profile have the ability to do all other functions of the IELS (license purchase, lottery applications, etc.).  </w:t>
      </w:r>
    </w:p>
    <w:p w14:paraId="07AE5EB0" w14:textId="77777777" w:rsidR="005D685E" w:rsidRDefault="005D685E" w:rsidP="005D685E">
      <w:pPr>
        <w:pStyle w:val="BodyText4"/>
        <w:ind w:left="-360"/>
        <w:jc w:val="both"/>
      </w:pPr>
    </w:p>
    <w:p w14:paraId="47732EC6" w14:textId="77777777" w:rsidR="005D685E" w:rsidRPr="0066754E" w:rsidRDefault="005D685E" w:rsidP="005D685E">
      <w:pPr>
        <w:pStyle w:val="BodyText4"/>
        <w:ind w:left="0"/>
        <w:jc w:val="both"/>
      </w:pPr>
      <w:r>
        <w:t xml:space="preserve">Once a customer’s Tier 2 profile has been created, the customer </w:t>
      </w:r>
      <w:r w:rsidRPr="0066754E">
        <w:t>ma</w:t>
      </w:r>
      <w:r>
        <w:t xml:space="preserve">y not view or modify their </w:t>
      </w:r>
      <w:r w:rsidRPr="0066754E">
        <w:t>social security number, and it shall not be transmitted and di</w:t>
      </w:r>
      <w:r>
        <w:t xml:space="preserve">splayed within the sales application </w:t>
      </w:r>
      <w:r w:rsidRPr="0066754E">
        <w:t xml:space="preserve">after </w:t>
      </w:r>
      <w:r>
        <w:t>it has been initiall</w:t>
      </w:r>
      <w:r w:rsidR="00FE6C0D">
        <w:t>y entered.  C</w:t>
      </w:r>
      <w:r>
        <w:t>ustomer</w:t>
      </w:r>
      <w:r w:rsidRPr="0066754E">
        <w:t xml:space="preserve">s </w:t>
      </w:r>
      <w:r>
        <w:t xml:space="preserve">shall have the ability to </w:t>
      </w:r>
      <w:r w:rsidRPr="0066754E">
        <w:t xml:space="preserve">identify themselves </w:t>
      </w:r>
      <w:r>
        <w:t xml:space="preserve">in the future </w:t>
      </w:r>
      <w:r w:rsidRPr="0066754E">
        <w:t>using their social security number if the</w:t>
      </w:r>
      <w:r>
        <w:t xml:space="preserve"> CID is not available.</w:t>
      </w:r>
    </w:p>
    <w:p w14:paraId="28D63B8C" w14:textId="77777777" w:rsidR="005D685E" w:rsidRDefault="005D685E" w:rsidP="005D685E">
      <w:pPr>
        <w:pStyle w:val="BodyText4"/>
        <w:ind w:left="-360"/>
        <w:jc w:val="both"/>
      </w:pPr>
    </w:p>
    <w:p w14:paraId="3DB726A0" w14:textId="6FC724A0" w:rsidR="005D685E" w:rsidRPr="00635B2A" w:rsidRDefault="005D685E" w:rsidP="005D685E">
      <w:pPr>
        <w:pStyle w:val="BodyText4"/>
        <w:ind w:left="0"/>
        <w:jc w:val="both"/>
      </w:pPr>
      <w:r>
        <w:t xml:space="preserve">The Internet Channel shall allow a customer </w:t>
      </w:r>
      <w:r w:rsidRPr="0066754E">
        <w:t xml:space="preserve">to modify </w:t>
      </w:r>
      <w:r>
        <w:t xml:space="preserve">some basic aspects of an </w:t>
      </w:r>
      <w:r w:rsidRPr="00635B2A">
        <w:t xml:space="preserve">existing </w:t>
      </w:r>
      <w:r>
        <w:t xml:space="preserve">Tier 1 or Tier 2 customer record, either as part of a sales </w:t>
      </w:r>
      <w:del w:id="306" w:author="Descoteaux, Joshua" w:date="2018-05-14T11:32:00Z">
        <w:r w:rsidDel="00B6359D">
          <w:delText>transaction</w:delText>
        </w:r>
      </w:del>
      <w:ins w:id="307" w:author="Descoteaux, Joshua" w:date="2018-05-14T11:32:00Z">
        <w:r w:rsidR="00B6359D">
          <w:t>Transaction</w:t>
        </w:r>
      </w:ins>
      <w:r>
        <w:t xml:space="preserve"> or independent of a sales </w:t>
      </w:r>
      <w:del w:id="308" w:author="Descoteaux, Joshua" w:date="2018-05-14T11:32:00Z">
        <w:r w:rsidDel="00B6359D">
          <w:delText>transaction</w:delText>
        </w:r>
      </w:del>
      <w:ins w:id="309" w:author="Descoteaux, Joshua" w:date="2018-05-14T11:32:00Z">
        <w:r w:rsidR="00B6359D">
          <w:t>Transaction</w:t>
        </w:r>
      </w:ins>
      <w:r>
        <w:t xml:space="preserve">, to be determined during the design phase </w:t>
      </w:r>
      <w:r w:rsidRPr="0066754E">
        <w:t>(e.g. a change of address</w:t>
      </w:r>
      <w:r>
        <w:t>, physical description, email address, and preferences).  Customer</w:t>
      </w:r>
      <w:r w:rsidRPr="00635B2A">
        <w:t>s shall n</w:t>
      </w:r>
      <w:r>
        <w:t>ot</w:t>
      </w:r>
      <w:r w:rsidRPr="00635B2A">
        <w:t xml:space="preserve"> have the capability to modify unique record identifiers such as </w:t>
      </w:r>
      <w:r>
        <w:t>s</w:t>
      </w:r>
      <w:r w:rsidRPr="00635B2A">
        <w:t xml:space="preserve">ocial </w:t>
      </w:r>
      <w:r>
        <w:t>s</w:t>
      </w:r>
      <w:r w:rsidRPr="00635B2A">
        <w:t xml:space="preserve">ecurity </w:t>
      </w:r>
      <w:r>
        <w:t>nu</w:t>
      </w:r>
      <w:r w:rsidRPr="00635B2A">
        <w:t xml:space="preserve">mber or </w:t>
      </w:r>
      <w:r>
        <w:t>d</w:t>
      </w:r>
      <w:r w:rsidRPr="00635B2A">
        <w:t xml:space="preserve">river’s </w:t>
      </w:r>
      <w:r>
        <w:t>l</w:t>
      </w:r>
      <w:r w:rsidRPr="00635B2A">
        <w:t xml:space="preserve">icense </w:t>
      </w:r>
      <w:r>
        <w:t>n</w:t>
      </w:r>
      <w:r w:rsidRPr="00635B2A">
        <w:t>umber.</w:t>
      </w:r>
    </w:p>
    <w:p w14:paraId="3651ADE1" w14:textId="77777777" w:rsidR="005D685E" w:rsidRDefault="005D685E" w:rsidP="005D685E">
      <w:pPr>
        <w:pStyle w:val="BodyText4"/>
        <w:ind w:left="0"/>
        <w:jc w:val="both"/>
      </w:pPr>
    </w:p>
    <w:p w14:paraId="76885DD6" w14:textId="77777777" w:rsidR="005D685E" w:rsidRDefault="005D685E" w:rsidP="005D685E">
      <w:pPr>
        <w:pStyle w:val="BodyText4"/>
        <w:ind w:left="0"/>
        <w:jc w:val="both"/>
      </w:pPr>
      <w:r>
        <w:t>All customer address information shall be verified and automatically corrected to ensure that it meets United States Postal Service Standards.  This processing shall occur at the point of entry.</w:t>
      </w:r>
    </w:p>
    <w:p w14:paraId="6884D76C" w14:textId="77777777" w:rsidR="005D685E" w:rsidRDefault="005D685E" w:rsidP="005D685E">
      <w:pPr>
        <w:pStyle w:val="BodyText4"/>
        <w:ind w:left="0"/>
        <w:jc w:val="both"/>
      </w:pPr>
    </w:p>
    <w:p w14:paraId="4B492DAA" w14:textId="33DF60AD" w:rsidR="005D685E" w:rsidRPr="00635B2A" w:rsidRDefault="005D685E" w:rsidP="005D685E">
      <w:pPr>
        <w:pStyle w:val="BodyText4"/>
        <w:ind w:left="0"/>
        <w:jc w:val="both"/>
      </w:pPr>
      <w:r>
        <w:t>E</w:t>
      </w:r>
      <w:r w:rsidRPr="00635B2A">
        <w:t xml:space="preserve">ntry, storage, transmittal, and display of </w:t>
      </w:r>
      <w:r>
        <w:t>p</w:t>
      </w:r>
      <w:r w:rsidRPr="00635B2A">
        <w:t xml:space="preserve">ersonally </w:t>
      </w:r>
      <w:r>
        <w:t>i</w:t>
      </w:r>
      <w:r w:rsidRPr="00635B2A">
        <w:t xml:space="preserve">dentifiable </w:t>
      </w:r>
      <w:r>
        <w:t>information (PII)</w:t>
      </w:r>
      <w:r w:rsidRPr="00635B2A">
        <w:t xml:space="preserve"> is subject to strict controls, restrictions, and security consideration</w:t>
      </w:r>
      <w:r>
        <w:t xml:space="preserve">s as described in </w:t>
      </w:r>
      <w:r w:rsidR="00BD4306">
        <w:t>S</w:t>
      </w:r>
      <w:r>
        <w:t>ection 3.</w:t>
      </w:r>
      <w:r w:rsidR="00001FF8">
        <w:t>10</w:t>
      </w:r>
      <w:r w:rsidRPr="00635B2A">
        <w:t xml:space="preserve">. </w:t>
      </w:r>
    </w:p>
    <w:p w14:paraId="5169AE05" w14:textId="77777777" w:rsidR="005D685E" w:rsidRDefault="005D685E" w:rsidP="005D685E">
      <w:pPr>
        <w:rPr>
          <w:ins w:id="310" w:author="Descoteaux, Joshua" w:date="2018-05-17T14:52:00Z"/>
        </w:rPr>
      </w:pPr>
    </w:p>
    <w:p w14:paraId="6A1DA273" w14:textId="77777777" w:rsidR="00CD0BCE" w:rsidRDefault="00CD0BCE" w:rsidP="005D685E">
      <w:pPr>
        <w:rPr>
          <w:ins w:id="311" w:author="Descoteaux, Joshua" w:date="2018-05-17T14:52:00Z"/>
        </w:rPr>
      </w:pPr>
    </w:p>
    <w:p w14:paraId="7720BB14" w14:textId="77777777" w:rsidR="00CD0BCE" w:rsidRDefault="00CD0BCE" w:rsidP="005D685E">
      <w:pPr>
        <w:rPr>
          <w:ins w:id="312" w:author="Descoteaux, Joshua" w:date="2018-05-17T14:52:00Z"/>
        </w:rPr>
      </w:pPr>
    </w:p>
    <w:p w14:paraId="3DB5EE2B" w14:textId="77777777" w:rsidR="00CD0BCE" w:rsidRPr="003F0DA6" w:rsidRDefault="00CD0BCE" w:rsidP="005D685E"/>
    <w:p w14:paraId="5E45D8CC" w14:textId="77777777" w:rsidR="005D685E" w:rsidRDefault="005D685E" w:rsidP="0050510E">
      <w:pPr>
        <w:pStyle w:val="Heading3"/>
      </w:pPr>
      <w:bookmarkStart w:id="313" w:name="_Toc513473177"/>
      <w:r>
        <w:t>INTERNET Channel SALES Business Rules</w:t>
      </w:r>
      <w:bookmarkEnd w:id="313"/>
    </w:p>
    <w:p w14:paraId="389AE1ED" w14:textId="77777777" w:rsidR="005D685E" w:rsidRPr="003F0DA6" w:rsidRDefault="005D685E" w:rsidP="005D685E"/>
    <w:p w14:paraId="28DA1671" w14:textId="77777777" w:rsidR="005D685E" w:rsidRDefault="005D685E" w:rsidP="005D685E">
      <w:pPr>
        <w:pStyle w:val="BodyText4"/>
        <w:ind w:left="0"/>
        <w:jc w:val="both"/>
      </w:pPr>
      <w:r>
        <w:t>All Internet Channel</w:t>
      </w:r>
      <w:r w:rsidRPr="0066754E">
        <w:t xml:space="preserve"> sales shall be bound by DFW’s common set of business rules which include but are not limited to:</w:t>
      </w:r>
    </w:p>
    <w:p w14:paraId="519BC29E" w14:textId="77777777" w:rsidR="005D685E" w:rsidRDefault="005D685E" w:rsidP="005D685E">
      <w:pPr>
        <w:pStyle w:val="BodyText4"/>
        <w:ind w:left="0"/>
        <w:jc w:val="both"/>
      </w:pPr>
    </w:p>
    <w:p w14:paraId="5F8611DF" w14:textId="77777777" w:rsidR="005D685E" w:rsidRPr="00D14D96" w:rsidRDefault="005D685E" w:rsidP="001424D1">
      <w:pPr>
        <w:numPr>
          <w:ilvl w:val="0"/>
          <w:numId w:val="79"/>
        </w:numPr>
        <w:rPr>
          <w:rFonts w:cs="Arial"/>
          <w:szCs w:val="22"/>
        </w:rPr>
      </w:pPr>
      <w:r w:rsidRPr="00D14D96">
        <w:rPr>
          <w:rFonts w:cs="Arial"/>
          <w:szCs w:val="22"/>
        </w:rPr>
        <w:t xml:space="preserve">Preventing the issuance/purchase of </w:t>
      </w:r>
      <w:r>
        <w:rPr>
          <w:rFonts w:cs="Arial"/>
          <w:szCs w:val="22"/>
        </w:rPr>
        <w:t>Privilege</w:t>
      </w:r>
      <w:r w:rsidRPr="00D14D96">
        <w:rPr>
          <w:rFonts w:cs="Arial"/>
          <w:szCs w:val="22"/>
        </w:rPr>
        <w:t xml:space="preserve">s by unauthorized persons </w:t>
      </w:r>
      <w:r>
        <w:rPr>
          <w:rFonts w:cs="Arial"/>
          <w:szCs w:val="22"/>
        </w:rPr>
        <w:t xml:space="preserve">that </w:t>
      </w:r>
      <w:r w:rsidRPr="00D14D96">
        <w:rPr>
          <w:rFonts w:cs="Arial"/>
          <w:szCs w:val="22"/>
        </w:rPr>
        <w:t>are on a DFW-maintained “deny sale” list</w:t>
      </w:r>
      <w:r>
        <w:rPr>
          <w:rFonts w:cs="Arial"/>
          <w:szCs w:val="22"/>
        </w:rPr>
        <w:t>;</w:t>
      </w:r>
    </w:p>
    <w:p w14:paraId="3568761F" w14:textId="77777777" w:rsidR="005D685E" w:rsidRPr="00D14D96" w:rsidRDefault="005D685E" w:rsidP="001424D1">
      <w:pPr>
        <w:numPr>
          <w:ilvl w:val="0"/>
          <w:numId w:val="79"/>
        </w:numPr>
        <w:rPr>
          <w:rFonts w:cs="Arial"/>
          <w:szCs w:val="22"/>
        </w:rPr>
      </w:pPr>
      <w:r w:rsidRPr="00D14D96">
        <w:rPr>
          <w:rFonts w:cs="Arial"/>
          <w:szCs w:val="22"/>
        </w:rPr>
        <w:t>Enforcing pre-requisite purchases (</w:t>
      </w:r>
      <w:r>
        <w:rPr>
          <w:rFonts w:cs="Arial"/>
          <w:szCs w:val="22"/>
        </w:rPr>
        <w:t>Privilege</w:t>
      </w:r>
      <w:r w:rsidRPr="00D14D96">
        <w:rPr>
          <w:rFonts w:cs="Arial"/>
          <w:szCs w:val="22"/>
        </w:rPr>
        <w:t xml:space="preserve"> “A” is required to purchase </w:t>
      </w:r>
      <w:r>
        <w:rPr>
          <w:rFonts w:cs="Arial"/>
          <w:szCs w:val="22"/>
        </w:rPr>
        <w:t>Privilege</w:t>
      </w:r>
      <w:r w:rsidRPr="00D14D96">
        <w:rPr>
          <w:rFonts w:cs="Arial"/>
          <w:szCs w:val="22"/>
        </w:rPr>
        <w:t xml:space="preserve"> “B”)</w:t>
      </w:r>
      <w:r>
        <w:rPr>
          <w:rFonts w:cs="Arial"/>
          <w:szCs w:val="22"/>
        </w:rPr>
        <w:t>;</w:t>
      </w:r>
    </w:p>
    <w:p w14:paraId="03886280" w14:textId="77777777" w:rsidR="005D685E" w:rsidRPr="00D14D96" w:rsidRDefault="005D685E" w:rsidP="001424D1">
      <w:pPr>
        <w:numPr>
          <w:ilvl w:val="0"/>
          <w:numId w:val="79"/>
        </w:numPr>
        <w:rPr>
          <w:rFonts w:cs="Arial"/>
          <w:szCs w:val="22"/>
        </w:rPr>
      </w:pPr>
      <w:r w:rsidRPr="00D14D96">
        <w:rPr>
          <w:rFonts w:cs="Arial"/>
          <w:szCs w:val="22"/>
        </w:rPr>
        <w:t>Enforcing completion of harvest survey(s) before a purchase can be completed</w:t>
      </w:r>
      <w:r>
        <w:rPr>
          <w:rFonts w:cs="Arial"/>
          <w:szCs w:val="22"/>
        </w:rPr>
        <w:t>;</w:t>
      </w:r>
    </w:p>
    <w:p w14:paraId="223776CF" w14:textId="77777777" w:rsidR="005D685E" w:rsidRPr="00D14D96" w:rsidRDefault="005D685E" w:rsidP="001424D1">
      <w:pPr>
        <w:numPr>
          <w:ilvl w:val="0"/>
          <w:numId w:val="79"/>
        </w:numPr>
        <w:rPr>
          <w:rFonts w:cs="Arial"/>
          <w:szCs w:val="22"/>
        </w:rPr>
      </w:pPr>
      <w:r w:rsidRPr="00D14D96">
        <w:rPr>
          <w:rFonts w:cs="Arial"/>
          <w:szCs w:val="22"/>
        </w:rPr>
        <w:t>Enforcing age minimum/maximum requirements</w:t>
      </w:r>
      <w:r>
        <w:rPr>
          <w:rFonts w:cs="Arial"/>
          <w:szCs w:val="22"/>
        </w:rPr>
        <w:t>;</w:t>
      </w:r>
    </w:p>
    <w:p w14:paraId="44D5A06A" w14:textId="77777777" w:rsidR="005D685E" w:rsidRDefault="005D685E" w:rsidP="001424D1">
      <w:pPr>
        <w:numPr>
          <w:ilvl w:val="0"/>
          <w:numId w:val="79"/>
        </w:numPr>
        <w:rPr>
          <w:rFonts w:cs="Arial"/>
          <w:szCs w:val="22"/>
        </w:rPr>
      </w:pPr>
      <w:r w:rsidRPr="00D14D96">
        <w:rPr>
          <w:rFonts w:cs="Arial"/>
          <w:szCs w:val="22"/>
        </w:rPr>
        <w:t xml:space="preserve">Ensuring </w:t>
      </w:r>
      <w:r>
        <w:rPr>
          <w:rFonts w:cs="Arial"/>
          <w:szCs w:val="22"/>
        </w:rPr>
        <w:t>Privilege</w:t>
      </w:r>
      <w:r w:rsidRPr="00D14D96">
        <w:rPr>
          <w:rFonts w:cs="Arial"/>
          <w:szCs w:val="22"/>
        </w:rPr>
        <w:t>s for farmers are not issued to non-farmers</w:t>
      </w:r>
      <w:r>
        <w:rPr>
          <w:rFonts w:cs="Arial"/>
          <w:szCs w:val="22"/>
        </w:rPr>
        <w:t>; and</w:t>
      </w:r>
    </w:p>
    <w:p w14:paraId="5277EBB5" w14:textId="77777777" w:rsidR="005D685E" w:rsidRDefault="005D685E" w:rsidP="001424D1">
      <w:pPr>
        <w:numPr>
          <w:ilvl w:val="0"/>
          <w:numId w:val="79"/>
        </w:numPr>
        <w:rPr>
          <w:rFonts w:cs="Arial"/>
          <w:szCs w:val="22"/>
        </w:rPr>
      </w:pPr>
      <w:r w:rsidRPr="004371CA">
        <w:rPr>
          <w:rFonts w:cs="Arial"/>
          <w:szCs w:val="22"/>
        </w:rPr>
        <w:t xml:space="preserve">Ensuring </w:t>
      </w:r>
      <w:r>
        <w:rPr>
          <w:rFonts w:cs="Arial"/>
          <w:szCs w:val="22"/>
        </w:rPr>
        <w:t>Privilege</w:t>
      </w:r>
      <w:r w:rsidRPr="004371CA">
        <w:rPr>
          <w:rFonts w:cs="Arial"/>
          <w:szCs w:val="22"/>
        </w:rPr>
        <w:t xml:space="preserve">s for Disabled Veterans are not issued to </w:t>
      </w:r>
      <w:r>
        <w:rPr>
          <w:rFonts w:cs="Arial"/>
          <w:szCs w:val="22"/>
        </w:rPr>
        <w:t>customer</w:t>
      </w:r>
      <w:r w:rsidRPr="004371CA">
        <w:rPr>
          <w:rFonts w:cs="Arial"/>
          <w:szCs w:val="22"/>
        </w:rPr>
        <w:t>s that do not possess a DFW disabled veteran certification.</w:t>
      </w:r>
    </w:p>
    <w:p w14:paraId="5D9A597E" w14:textId="77777777" w:rsidR="005D685E" w:rsidRDefault="005D685E" w:rsidP="005D685E"/>
    <w:p w14:paraId="05680F58" w14:textId="77777777" w:rsidR="005D685E" w:rsidRPr="0066754E" w:rsidRDefault="005D685E" w:rsidP="005D685E">
      <w:pPr>
        <w:pStyle w:val="BodyText4"/>
        <w:ind w:left="0"/>
        <w:jc w:val="both"/>
      </w:pPr>
      <w:r w:rsidRPr="0066754E">
        <w:t>A complete list of business rules will be defined during the design phase.</w:t>
      </w:r>
    </w:p>
    <w:p w14:paraId="04214AE9" w14:textId="77777777" w:rsidR="005D685E" w:rsidRPr="003F0DA6" w:rsidRDefault="005D685E" w:rsidP="005D685E"/>
    <w:p w14:paraId="0C437901" w14:textId="77777777" w:rsidR="005D685E" w:rsidRDefault="005D685E" w:rsidP="0050510E">
      <w:pPr>
        <w:pStyle w:val="Heading3"/>
      </w:pPr>
      <w:bookmarkStart w:id="314" w:name="_Toc513473178"/>
      <w:r w:rsidRPr="00D14D96">
        <w:t xml:space="preserve">Replace/REPRINT </w:t>
      </w:r>
      <w:r>
        <w:t>Privilege</w:t>
      </w:r>
      <w:bookmarkEnd w:id="314"/>
    </w:p>
    <w:p w14:paraId="1385E339" w14:textId="77777777" w:rsidR="005D685E" w:rsidRDefault="005D685E" w:rsidP="005D685E"/>
    <w:p w14:paraId="126ABC9B" w14:textId="7678C516" w:rsidR="005D685E" w:rsidRPr="0066754E" w:rsidRDefault="00605B31" w:rsidP="005D685E">
      <w:pPr>
        <w:pStyle w:val="BodyText4"/>
        <w:ind w:left="0"/>
        <w:jc w:val="both"/>
      </w:pPr>
      <w:ins w:id="315" w:author="Hyndman, Lindsay" w:date="2018-04-04T10:38:00Z">
        <w:r>
          <w:t>Using the Internet Channel, customers shall have the ability to purchase a replacement (du</w:t>
        </w:r>
        <w:r w:rsidR="00C649D8">
          <w:t>plicate) Privilege for a lost or</w:t>
        </w:r>
        <w:r>
          <w:t xml:space="preserve"> destroyed Privilege already purchased via any other channel.</w:t>
        </w:r>
      </w:ins>
      <w:ins w:id="316" w:author="Hyndman, Lindsay" w:date="2018-04-04T10:52:00Z">
        <w:r w:rsidR="00C649D8">
          <w:t xml:space="preserve"> </w:t>
        </w:r>
      </w:ins>
      <w:ins w:id="317" w:author="Hyndman, Lindsay" w:date="2018-04-04T10:38:00Z">
        <w:r>
          <w:t xml:space="preserve"> </w:t>
        </w:r>
      </w:ins>
      <w:del w:id="318" w:author="Hyndman, Lindsay" w:date="2018-04-04T10:52:00Z">
        <w:r w:rsidR="005D685E" w:rsidDel="00C649D8">
          <w:delText>Customer</w:delText>
        </w:r>
        <w:r w:rsidR="005D685E" w:rsidRPr="0066754E" w:rsidDel="00C649D8">
          <w:delText xml:space="preserve">s shall have the ability to purchase a replacement (duplicate) </w:delText>
        </w:r>
        <w:r w:rsidR="005D685E" w:rsidDel="00C649D8">
          <w:delText>Privilege</w:delText>
        </w:r>
        <w:r w:rsidR="005D685E" w:rsidRPr="0066754E" w:rsidDel="00C649D8">
          <w:delText xml:space="preserve"> for a lost or destroyed </w:delText>
        </w:r>
        <w:r w:rsidR="005D685E" w:rsidDel="00C649D8">
          <w:delText>Privilege already purchased via the I</w:delText>
        </w:r>
        <w:r w:rsidR="005D685E" w:rsidRPr="0066754E" w:rsidDel="00C649D8">
          <w:delText xml:space="preserve">nternet </w:delText>
        </w:r>
        <w:r w:rsidR="005D685E" w:rsidDel="00C649D8">
          <w:delText>Channel</w:delText>
        </w:r>
        <w:r w:rsidR="005D685E" w:rsidRPr="0066754E" w:rsidDel="00C649D8">
          <w:delText>.</w:delText>
        </w:r>
        <w:r w:rsidR="005D685E" w:rsidDel="00C649D8">
          <w:delText xml:space="preserve">  </w:delText>
        </w:r>
      </w:del>
      <w:r w:rsidR="005D685E">
        <w:t>The Vendor {Contractor} may charge the printing and mailing fee to fulfill the replacement item if the item is not a print at home item.  If the item is a print at home item, the customer shall have the ability to reprint the Privilege, with no fee, for the remainder of the item’s license year.</w:t>
      </w:r>
    </w:p>
    <w:p w14:paraId="23D230F2" w14:textId="77777777" w:rsidR="005D685E" w:rsidRDefault="005D685E" w:rsidP="005D685E">
      <w:pPr>
        <w:pStyle w:val="BodyText4"/>
        <w:ind w:left="0"/>
        <w:jc w:val="both"/>
      </w:pPr>
    </w:p>
    <w:p w14:paraId="51AC74F3" w14:textId="77777777" w:rsidR="005D685E" w:rsidRDefault="005D685E" w:rsidP="005D685E">
      <w:pPr>
        <w:pStyle w:val="BodyText4"/>
        <w:ind w:left="0"/>
        <w:jc w:val="both"/>
      </w:pPr>
      <w:r w:rsidRPr="0066754E">
        <w:t xml:space="preserve">Some items available for sale via the Internet </w:t>
      </w:r>
      <w:r>
        <w:t>Channel</w:t>
      </w:r>
      <w:r w:rsidRPr="0066754E">
        <w:t xml:space="preserve"> may be printed using the </w:t>
      </w:r>
      <w:r>
        <w:t>customer</w:t>
      </w:r>
      <w:r w:rsidRPr="0066754E">
        <w:t xml:space="preserve">’s home printer, and some items will have to be </w:t>
      </w:r>
      <w:r>
        <w:t>mailed</w:t>
      </w:r>
      <w:r w:rsidRPr="0066754E">
        <w:t xml:space="preserve"> by the </w:t>
      </w:r>
      <w:r>
        <w:t>Vendor {Contractor}</w:t>
      </w:r>
      <w:r w:rsidRPr="0066754E">
        <w:t>.</w:t>
      </w:r>
      <w:r>
        <w:t xml:space="preserve">  The Vendor {Contractor} is responsible for printing and mailing any items not printed at home by the customer.</w:t>
      </w:r>
    </w:p>
    <w:p w14:paraId="600F8197" w14:textId="77777777" w:rsidR="005D685E" w:rsidRPr="003F0DA6" w:rsidRDefault="005D685E" w:rsidP="005D685E"/>
    <w:p w14:paraId="4DEB6C99" w14:textId="77777777" w:rsidR="005D685E" w:rsidRDefault="005D685E" w:rsidP="0050510E">
      <w:pPr>
        <w:pStyle w:val="Heading3"/>
      </w:pPr>
      <w:bookmarkStart w:id="319" w:name="_Toc513473179"/>
      <w:r w:rsidRPr="00D14D96">
        <w:t>Fulfillment</w:t>
      </w:r>
      <w:bookmarkEnd w:id="319"/>
    </w:p>
    <w:p w14:paraId="5BB21541" w14:textId="77777777" w:rsidR="005D685E" w:rsidRDefault="005D685E" w:rsidP="005D685E"/>
    <w:p w14:paraId="59E63920" w14:textId="77777777" w:rsidR="005D685E" w:rsidRDefault="005D685E" w:rsidP="005D685E">
      <w:pPr>
        <w:pStyle w:val="BodyText4"/>
        <w:ind w:left="0"/>
        <w:jc w:val="both"/>
      </w:pPr>
      <w:r w:rsidRPr="006C1748">
        <w:t xml:space="preserve">Some </w:t>
      </w:r>
      <w:r>
        <w:t>Privilege</w:t>
      </w:r>
      <w:r w:rsidRPr="006C1748">
        <w:t xml:space="preserve">s sold via the Internet </w:t>
      </w:r>
      <w:r>
        <w:t>Channel</w:t>
      </w:r>
      <w:r w:rsidRPr="006C1748">
        <w:t xml:space="preserve"> can be printed by the </w:t>
      </w:r>
      <w:r>
        <w:t>customer</w:t>
      </w:r>
      <w:r w:rsidRPr="006C1748">
        <w:t xml:space="preserve"> using </w:t>
      </w:r>
      <w:r w:rsidRPr="002E46E4">
        <w:t xml:space="preserve">their home printer, and some </w:t>
      </w:r>
      <w:r>
        <w:t>Privilege</w:t>
      </w:r>
      <w:r w:rsidRPr="002E46E4">
        <w:t xml:space="preserve">s will need to be fulfilled by the Vendor {Contractor}.  </w:t>
      </w:r>
      <w:r w:rsidRPr="001319A7">
        <w:t xml:space="preserve">A list of specific </w:t>
      </w:r>
      <w:r>
        <w:t>Privilege</w:t>
      </w:r>
      <w:r w:rsidRPr="001319A7">
        <w:t xml:space="preserve">s that may be sold via each channel </w:t>
      </w:r>
      <w:r>
        <w:t>shall</w:t>
      </w:r>
      <w:r w:rsidRPr="001319A7">
        <w:t xml:space="preserve"> be developed during the design phase</w:t>
      </w:r>
      <w:r>
        <w:t xml:space="preserve"> in conjunction with DFW</w:t>
      </w:r>
      <w:r w:rsidR="004A2B70">
        <w:t xml:space="preserve"> designees</w:t>
      </w:r>
      <w:r w:rsidRPr="002E46E4">
        <w:t>.</w:t>
      </w:r>
    </w:p>
    <w:p w14:paraId="702A6AA5" w14:textId="77777777" w:rsidR="005D685E" w:rsidRDefault="005D685E" w:rsidP="005D685E">
      <w:pPr>
        <w:pStyle w:val="BodyText4"/>
        <w:ind w:left="0"/>
        <w:jc w:val="both"/>
      </w:pPr>
    </w:p>
    <w:p w14:paraId="264A3CF8" w14:textId="7E6A9987" w:rsidR="005D685E" w:rsidRPr="0066754E" w:rsidRDefault="005D685E" w:rsidP="005D685E">
      <w:pPr>
        <w:pStyle w:val="BodyText4"/>
        <w:ind w:left="0"/>
        <w:jc w:val="both"/>
      </w:pPr>
      <w:r>
        <w:t xml:space="preserve">Any Privileges sold </w:t>
      </w:r>
      <w:r w:rsidRPr="0066754E">
        <w:t xml:space="preserve">via the Internet </w:t>
      </w:r>
      <w:r>
        <w:t xml:space="preserve">Channel that are print at home items </w:t>
      </w:r>
      <w:r w:rsidRPr="0066754E">
        <w:t xml:space="preserve">shall </w:t>
      </w:r>
      <w:r>
        <w:t xml:space="preserve">be identical to those obtained at an </w:t>
      </w:r>
      <w:r w:rsidR="00B03901">
        <w:t>A</w:t>
      </w:r>
      <w:r>
        <w:t xml:space="preserve">gent location </w:t>
      </w:r>
      <w:r w:rsidRPr="0066754E">
        <w:t xml:space="preserve">except that the </w:t>
      </w:r>
      <w:r>
        <w:t>Privilege</w:t>
      </w:r>
      <w:r w:rsidRPr="0066754E">
        <w:t xml:space="preserve"> shall indicate that it was purcha</w:t>
      </w:r>
      <w:r>
        <w:t xml:space="preserve">sed via the Internet Channel, and shall obtain a “smart number,” to be specified during the design phase.  The smart number shall allow a conservation officer or other DFW </w:t>
      </w:r>
      <w:r w:rsidR="004A2B70">
        <w:t>designee</w:t>
      </w:r>
      <w:r>
        <w:t xml:space="preserve"> to make a determination if the document is potentially fraudulent without examining the customer’s record in the IELS.</w:t>
      </w:r>
    </w:p>
    <w:p w14:paraId="0911C7D8" w14:textId="77777777" w:rsidR="005D685E" w:rsidRDefault="005D685E" w:rsidP="005D685E">
      <w:pPr>
        <w:pStyle w:val="BodyText4"/>
        <w:ind w:left="0"/>
        <w:jc w:val="both"/>
      </w:pPr>
    </w:p>
    <w:p w14:paraId="0A2C6378" w14:textId="77777777" w:rsidR="005D685E" w:rsidRDefault="005D685E" w:rsidP="005D685E">
      <w:pPr>
        <w:pStyle w:val="BodyText4"/>
        <w:ind w:left="0"/>
        <w:jc w:val="both"/>
      </w:pPr>
      <w:r w:rsidRPr="0066754E">
        <w:t xml:space="preserve">Any </w:t>
      </w:r>
      <w:r>
        <w:t>Privilege</w:t>
      </w:r>
      <w:r w:rsidRPr="0066754E">
        <w:t xml:space="preserve">s sold via the Internet </w:t>
      </w:r>
      <w:r>
        <w:t>Channel</w:t>
      </w:r>
      <w:r w:rsidRPr="0066754E">
        <w:t xml:space="preserve"> and fulfilled (</w:t>
      </w:r>
      <w:r>
        <w:t xml:space="preserve">printed and </w:t>
      </w:r>
      <w:r w:rsidRPr="0066754E">
        <w:t xml:space="preserve">mailed) by the </w:t>
      </w:r>
      <w:r>
        <w:t>Vendor {Contractor}</w:t>
      </w:r>
      <w:r w:rsidRPr="0066754E">
        <w:t xml:space="preserve"> shall be identic</w:t>
      </w:r>
      <w:r>
        <w:t xml:space="preserve">al to Privileges sold at </w:t>
      </w:r>
      <w:r w:rsidR="00B03901">
        <w:t>A</w:t>
      </w:r>
      <w:r>
        <w:t>gent</w:t>
      </w:r>
      <w:r w:rsidRPr="0066754E">
        <w:t xml:space="preserve"> locations (i.e. must be on the same media and must meet the specifications outlined in </w:t>
      </w:r>
      <w:r>
        <w:t>Section 3.3.8</w:t>
      </w:r>
      <w:r w:rsidRPr="0066754E">
        <w:t xml:space="preserve">) except that </w:t>
      </w:r>
      <w:r>
        <w:t>it</w:t>
      </w:r>
      <w:r w:rsidRPr="0066754E">
        <w:t xml:space="preserve"> shall contain wording or an indication that it was purchased via the Internet </w:t>
      </w:r>
      <w:r>
        <w:t>Channel</w:t>
      </w:r>
      <w:r w:rsidRPr="0066754E">
        <w:t xml:space="preserve">. </w:t>
      </w:r>
      <w:r>
        <w:t xml:space="preserve"> </w:t>
      </w:r>
      <w:r w:rsidRPr="0066754E">
        <w:t xml:space="preserve">The </w:t>
      </w:r>
      <w:r>
        <w:t>Vendor {Contractor}</w:t>
      </w:r>
      <w:r w:rsidRPr="0066754E">
        <w:t xml:space="preserve"> shall adhere to the following </w:t>
      </w:r>
      <w:r>
        <w:t>mailing</w:t>
      </w:r>
      <w:r w:rsidRPr="0066754E">
        <w:t xml:space="preserve"> schedule for any </w:t>
      </w:r>
      <w:r>
        <w:t>Privilege</w:t>
      </w:r>
      <w:r w:rsidRPr="0066754E">
        <w:t xml:space="preserve">s sold via the Internet </w:t>
      </w:r>
      <w:r>
        <w:t>Channel</w:t>
      </w:r>
      <w:r w:rsidRPr="0066754E">
        <w:t xml:space="preserve"> and fulfilled by the </w:t>
      </w:r>
      <w:r>
        <w:t>Vendor {Contractor}</w:t>
      </w:r>
      <w:r w:rsidRPr="0066754E">
        <w:t>:</w:t>
      </w:r>
    </w:p>
    <w:p w14:paraId="63F09655" w14:textId="77777777" w:rsidR="005D685E" w:rsidRPr="0066754E" w:rsidRDefault="005D685E" w:rsidP="005D685E">
      <w:pPr>
        <w:pStyle w:val="BodyText4"/>
        <w:ind w:left="0"/>
        <w:jc w:val="both"/>
      </w:pPr>
    </w:p>
    <w:p w14:paraId="1FC42D5F" w14:textId="77777777" w:rsidR="005D685E" w:rsidRPr="00D14D96" w:rsidRDefault="005D685E" w:rsidP="001424D1">
      <w:pPr>
        <w:numPr>
          <w:ilvl w:val="0"/>
          <w:numId w:val="80"/>
        </w:numPr>
        <w:rPr>
          <w:rFonts w:cs="Arial"/>
          <w:szCs w:val="22"/>
        </w:rPr>
      </w:pPr>
      <w:r w:rsidRPr="00D14D96">
        <w:rPr>
          <w:rFonts w:cs="Arial"/>
          <w:szCs w:val="22"/>
        </w:rPr>
        <w:t xml:space="preserve">All sales processed by the </w:t>
      </w:r>
      <w:r>
        <w:rPr>
          <w:rFonts w:cs="Arial"/>
          <w:szCs w:val="22"/>
        </w:rPr>
        <w:t>Vendor {Contractor}</w:t>
      </w:r>
      <w:r w:rsidRPr="00D14D96">
        <w:rPr>
          <w:rFonts w:cs="Arial"/>
          <w:szCs w:val="22"/>
        </w:rPr>
        <w:t xml:space="preserve"> Monday through Friday shall </w:t>
      </w:r>
      <w:r>
        <w:rPr>
          <w:rFonts w:cs="Arial"/>
          <w:szCs w:val="22"/>
        </w:rPr>
        <w:t xml:space="preserve">be mailed </w:t>
      </w:r>
      <w:r w:rsidRPr="00D14D96">
        <w:rPr>
          <w:rFonts w:cs="Arial"/>
          <w:szCs w:val="22"/>
        </w:rPr>
        <w:t>within 24</w:t>
      </w:r>
      <w:r>
        <w:rPr>
          <w:rFonts w:cs="Arial"/>
          <w:szCs w:val="22"/>
        </w:rPr>
        <w:t xml:space="preserve"> hours of the sale;</w:t>
      </w:r>
    </w:p>
    <w:p w14:paraId="440D5DF8" w14:textId="77777777" w:rsidR="005D685E" w:rsidRPr="00D14D96" w:rsidRDefault="005D685E" w:rsidP="001424D1">
      <w:pPr>
        <w:numPr>
          <w:ilvl w:val="0"/>
          <w:numId w:val="80"/>
        </w:numPr>
        <w:rPr>
          <w:rFonts w:cs="Arial"/>
          <w:szCs w:val="22"/>
        </w:rPr>
      </w:pPr>
      <w:r w:rsidRPr="00D14D96">
        <w:rPr>
          <w:rFonts w:cs="Arial"/>
          <w:szCs w:val="22"/>
        </w:rPr>
        <w:t xml:space="preserve">All sales processed by the </w:t>
      </w:r>
      <w:r>
        <w:rPr>
          <w:rFonts w:cs="Arial"/>
          <w:szCs w:val="22"/>
        </w:rPr>
        <w:t>Vendor {Contractor}</w:t>
      </w:r>
      <w:r w:rsidRPr="00D14D96">
        <w:rPr>
          <w:rFonts w:cs="Arial"/>
          <w:szCs w:val="22"/>
        </w:rPr>
        <w:t xml:space="preserve"> on Saturday and Sunday shall </w:t>
      </w:r>
      <w:r>
        <w:rPr>
          <w:rFonts w:cs="Arial"/>
          <w:szCs w:val="22"/>
        </w:rPr>
        <w:t xml:space="preserve">be mailed </w:t>
      </w:r>
      <w:r w:rsidRPr="00D14D96">
        <w:rPr>
          <w:rFonts w:cs="Arial"/>
          <w:szCs w:val="22"/>
        </w:rPr>
        <w:t xml:space="preserve">before the close of the </w:t>
      </w:r>
      <w:r>
        <w:rPr>
          <w:rFonts w:cs="Arial"/>
          <w:szCs w:val="22"/>
        </w:rPr>
        <w:t>Vendor’s {Contractor’s} business on Monday; and</w:t>
      </w:r>
    </w:p>
    <w:p w14:paraId="4FDABF5F" w14:textId="77777777" w:rsidR="005D685E" w:rsidRPr="00D14D96" w:rsidRDefault="005D685E" w:rsidP="001424D1">
      <w:pPr>
        <w:numPr>
          <w:ilvl w:val="0"/>
          <w:numId w:val="80"/>
        </w:numPr>
        <w:rPr>
          <w:rFonts w:cs="Arial"/>
          <w:szCs w:val="22"/>
        </w:rPr>
      </w:pPr>
      <w:r w:rsidRPr="00D14D96">
        <w:rPr>
          <w:rFonts w:cs="Arial"/>
          <w:szCs w:val="22"/>
        </w:rPr>
        <w:t>Holidays shall be treated as weekend days.  Recognized holidays are New Year’s Day, Memorial Day, Independence Day, Labor Day, Thanksgiving Day</w:t>
      </w:r>
      <w:r>
        <w:rPr>
          <w:rFonts w:cs="Arial"/>
          <w:szCs w:val="22"/>
        </w:rPr>
        <w:t>,</w:t>
      </w:r>
      <w:r w:rsidRPr="00D14D96">
        <w:rPr>
          <w:rFonts w:cs="Arial"/>
          <w:szCs w:val="22"/>
        </w:rPr>
        <w:t xml:space="preserve"> and Christmas Day.</w:t>
      </w:r>
    </w:p>
    <w:p w14:paraId="15EC75E8" w14:textId="77777777" w:rsidR="005D685E" w:rsidRDefault="005D685E" w:rsidP="005D685E">
      <w:pPr>
        <w:pStyle w:val="BodyText4"/>
        <w:ind w:left="0"/>
        <w:jc w:val="both"/>
      </w:pPr>
    </w:p>
    <w:p w14:paraId="2B740951" w14:textId="77777777" w:rsidR="005D685E" w:rsidRPr="0066754E" w:rsidRDefault="005D685E" w:rsidP="005D685E">
      <w:pPr>
        <w:pStyle w:val="BodyText4"/>
        <w:ind w:left="0"/>
        <w:jc w:val="both"/>
      </w:pPr>
      <w:r w:rsidRPr="0066754E">
        <w:t xml:space="preserve">The Internet </w:t>
      </w:r>
      <w:r>
        <w:t>Channel</w:t>
      </w:r>
      <w:r w:rsidRPr="0066754E">
        <w:t xml:space="preserve"> shall provide different </w:t>
      </w:r>
      <w:r>
        <w:t>Privilege</w:t>
      </w:r>
      <w:r w:rsidRPr="0066754E">
        <w:t xml:space="preserve"> delivery options to </w:t>
      </w:r>
      <w:r>
        <w:t>customer</w:t>
      </w:r>
      <w:r w:rsidRPr="0066754E">
        <w:t xml:space="preserve">s, including U.S. Mail, express mail, etc.  Options above the standard </w:t>
      </w:r>
      <w:r w:rsidR="007D106E">
        <w:t>USPS mail</w:t>
      </w:r>
      <w:r w:rsidRPr="0066754E">
        <w:t xml:space="preserve"> are offered at the actual additional cost to the </w:t>
      </w:r>
      <w:r>
        <w:t>Vendor {Contractor}</w:t>
      </w:r>
      <w:r w:rsidRPr="0066754E">
        <w:t xml:space="preserve"> and paid by the </w:t>
      </w:r>
      <w:r>
        <w:t>customer</w:t>
      </w:r>
      <w:r w:rsidRPr="0066754E">
        <w:t>.</w:t>
      </w:r>
    </w:p>
    <w:p w14:paraId="1D963F92" w14:textId="77777777" w:rsidR="005D685E" w:rsidRPr="003F0DA6" w:rsidRDefault="005D685E" w:rsidP="005D685E"/>
    <w:p w14:paraId="28118108" w14:textId="5A90CDEC" w:rsidR="005D685E" w:rsidRDefault="000A25B7" w:rsidP="0050510E">
      <w:pPr>
        <w:pStyle w:val="Heading3"/>
      </w:pPr>
      <w:bookmarkStart w:id="320" w:name="_Toc513473180"/>
      <w:r>
        <w:t>Federal</w:t>
      </w:r>
      <w:r w:rsidR="005D685E" w:rsidRPr="006B22C7">
        <w:t xml:space="preserve"> Harvest Information Program (HIP) Certification</w:t>
      </w:r>
      <w:bookmarkEnd w:id="320"/>
    </w:p>
    <w:p w14:paraId="428FE433" w14:textId="77777777" w:rsidR="005D685E" w:rsidRPr="003F0DA6" w:rsidRDefault="005D685E" w:rsidP="005D685E"/>
    <w:p w14:paraId="25325FA1" w14:textId="10EAE9E4" w:rsidR="005D685E" w:rsidRPr="0066754E" w:rsidRDefault="005D685E" w:rsidP="005D685E">
      <w:pPr>
        <w:pStyle w:val="BodyText4"/>
        <w:ind w:left="0"/>
        <w:jc w:val="both"/>
      </w:pPr>
      <w:r>
        <w:t>The Internet Channel</w:t>
      </w:r>
      <w:r w:rsidRPr="0066754E">
        <w:t xml:space="preserve"> shall </w:t>
      </w:r>
      <w:r>
        <w:t xml:space="preserve">have the capability to collect </w:t>
      </w:r>
      <w:r w:rsidR="000A25B7">
        <w:t>Federal</w:t>
      </w:r>
      <w:r w:rsidRPr="0066754E">
        <w:t xml:space="preserve"> Harvest Information Program (HIP) survey responses from </w:t>
      </w:r>
      <w:r>
        <w:t>customer</w:t>
      </w:r>
      <w:r w:rsidRPr="0066754E">
        <w:t xml:space="preserve">s and issue a </w:t>
      </w:r>
      <w:r>
        <w:t>HIP certification Privilege</w:t>
      </w:r>
      <w:r w:rsidRPr="0066754E">
        <w:t>.</w:t>
      </w:r>
      <w:r>
        <w:t xml:space="preserve">  See Section 3.</w:t>
      </w:r>
      <w:r w:rsidR="00837C90">
        <w:t>5.8</w:t>
      </w:r>
      <w:r>
        <w:t xml:space="preserve"> for functional requirements for the HIP certification.</w:t>
      </w:r>
      <w:r w:rsidRPr="0066754E">
        <w:t xml:space="preserve"> </w:t>
      </w:r>
    </w:p>
    <w:p w14:paraId="188B7AEF" w14:textId="77777777" w:rsidR="005D685E" w:rsidRPr="003F0DA6" w:rsidRDefault="005D685E" w:rsidP="005D685E"/>
    <w:p w14:paraId="39F7D554" w14:textId="77777777" w:rsidR="005D685E" w:rsidRDefault="005D685E" w:rsidP="0050510E">
      <w:pPr>
        <w:pStyle w:val="Heading3"/>
      </w:pPr>
      <w:bookmarkStart w:id="321" w:name="_Toc513473181"/>
      <w:r w:rsidRPr="00AA39CF">
        <w:t>Limited Entry (Lottery) Permits</w:t>
      </w:r>
      <w:bookmarkEnd w:id="321"/>
    </w:p>
    <w:p w14:paraId="73BFBB53" w14:textId="77777777" w:rsidR="005D685E" w:rsidRPr="003F0DA6" w:rsidRDefault="005D685E" w:rsidP="005D685E"/>
    <w:p w14:paraId="1D8247C1" w14:textId="77777777" w:rsidR="005D685E" w:rsidRDefault="005D685E" w:rsidP="005D685E">
      <w:pPr>
        <w:pStyle w:val="BodyText4"/>
        <w:ind w:left="0"/>
        <w:jc w:val="both"/>
      </w:pPr>
      <w:r w:rsidRPr="0066754E">
        <w:t xml:space="preserve">The Internet </w:t>
      </w:r>
      <w:r>
        <w:t>Channel</w:t>
      </w:r>
      <w:r w:rsidRPr="0066754E">
        <w:t xml:space="preserve"> shall allow a </w:t>
      </w:r>
      <w:r>
        <w:t>customer</w:t>
      </w:r>
      <w:r w:rsidRPr="0066754E">
        <w:t xml:space="preserve"> to apply for a limited entry permit.</w:t>
      </w:r>
      <w:r>
        <w:t xml:space="preserve">  Customers shall also have the capability to utilize the Internet Channel to perform the following functions:</w:t>
      </w:r>
    </w:p>
    <w:p w14:paraId="2A078078" w14:textId="77777777" w:rsidR="005D685E" w:rsidRDefault="005D685E" w:rsidP="005D685E">
      <w:pPr>
        <w:pStyle w:val="BodyText4"/>
        <w:ind w:left="0"/>
        <w:jc w:val="both"/>
      </w:pPr>
    </w:p>
    <w:p w14:paraId="7CD84EC3" w14:textId="77777777" w:rsidR="005D685E" w:rsidRPr="00AA39CF" w:rsidRDefault="005D685E" w:rsidP="001424D1">
      <w:pPr>
        <w:numPr>
          <w:ilvl w:val="0"/>
          <w:numId w:val="81"/>
        </w:numPr>
        <w:rPr>
          <w:rFonts w:cs="Arial"/>
          <w:szCs w:val="22"/>
        </w:rPr>
      </w:pPr>
      <w:r w:rsidRPr="00AA39CF">
        <w:rPr>
          <w:rFonts w:cs="Arial"/>
          <w:szCs w:val="22"/>
        </w:rPr>
        <w:t xml:space="preserve">Prior to the lottery date, the </w:t>
      </w:r>
      <w:r>
        <w:rPr>
          <w:rFonts w:cs="Arial"/>
          <w:szCs w:val="22"/>
        </w:rPr>
        <w:t>customer</w:t>
      </w:r>
      <w:r w:rsidRPr="00AA39CF">
        <w:rPr>
          <w:rFonts w:cs="Arial"/>
          <w:szCs w:val="22"/>
        </w:rPr>
        <w:t xml:space="preserve"> shall be able to modify </w:t>
      </w:r>
      <w:r>
        <w:rPr>
          <w:rFonts w:cs="Arial"/>
          <w:szCs w:val="22"/>
        </w:rPr>
        <w:t>its</w:t>
      </w:r>
      <w:r w:rsidRPr="00AA39CF">
        <w:rPr>
          <w:rFonts w:cs="Arial"/>
          <w:szCs w:val="22"/>
        </w:rPr>
        <w:t xml:space="preserve"> lottery choice (for instance, changing the zone or period initially selected)</w:t>
      </w:r>
      <w:r>
        <w:rPr>
          <w:rFonts w:cs="Arial"/>
          <w:szCs w:val="22"/>
        </w:rPr>
        <w:t xml:space="preserve">; and </w:t>
      </w:r>
    </w:p>
    <w:p w14:paraId="11528082" w14:textId="77777777" w:rsidR="005D685E" w:rsidRPr="00AA39CF" w:rsidRDefault="005D685E" w:rsidP="001424D1">
      <w:pPr>
        <w:numPr>
          <w:ilvl w:val="0"/>
          <w:numId w:val="81"/>
        </w:numPr>
        <w:rPr>
          <w:rFonts w:cs="Arial"/>
          <w:szCs w:val="22"/>
        </w:rPr>
      </w:pPr>
      <w:r w:rsidRPr="00AA39CF">
        <w:rPr>
          <w:rFonts w:cs="Arial"/>
          <w:szCs w:val="22"/>
        </w:rPr>
        <w:t xml:space="preserve">View the lottery results after the lottery has been conducted and approved by the </w:t>
      </w:r>
      <w:r w:rsidR="004A2B70">
        <w:rPr>
          <w:rFonts w:cs="Arial"/>
          <w:szCs w:val="22"/>
        </w:rPr>
        <w:t xml:space="preserve">SCM or </w:t>
      </w:r>
      <w:r w:rsidRPr="00AA39CF">
        <w:rPr>
          <w:rFonts w:cs="Arial"/>
          <w:szCs w:val="22"/>
        </w:rPr>
        <w:t>DFW</w:t>
      </w:r>
      <w:r w:rsidR="004A2B70">
        <w:rPr>
          <w:rFonts w:cs="Arial"/>
          <w:szCs w:val="22"/>
        </w:rPr>
        <w:t xml:space="preserve"> designee</w:t>
      </w:r>
      <w:r w:rsidRPr="00AA39CF">
        <w:rPr>
          <w:rFonts w:cs="Arial"/>
          <w:szCs w:val="22"/>
        </w:rPr>
        <w:t xml:space="preserve">.  </w:t>
      </w:r>
      <w:r>
        <w:rPr>
          <w:rFonts w:cs="Arial"/>
          <w:szCs w:val="22"/>
        </w:rPr>
        <w:t>T</w:t>
      </w:r>
      <w:r w:rsidRPr="00AA39CF">
        <w:rPr>
          <w:rFonts w:cs="Arial"/>
          <w:szCs w:val="22"/>
        </w:rPr>
        <w:t xml:space="preserve">he </w:t>
      </w:r>
      <w:r>
        <w:rPr>
          <w:rFonts w:cs="Arial"/>
          <w:szCs w:val="22"/>
        </w:rPr>
        <w:t>customer</w:t>
      </w:r>
      <w:r w:rsidRPr="00AA39CF">
        <w:rPr>
          <w:rFonts w:cs="Arial"/>
          <w:szCs w:val="22"/>
        </w:rPr>
        <w:t xml:space="preserve"> shall only see </w:t>
      </w:r>
      <w:r>
        <w:rPr>
          <w:rFonts w:cs="Arial"/>
          <w:szCs w:val="22"/>
        </w:rPr>
        <w:t>its</w:t>
      </w:r>
      <w:r w:rsidRPr="00AA39CF">
        <w:rPr>
          <w:rFonts w:cs="Arial"/>
          <w:szCs w:val="22"/>
        </w:rPr>
        <w:t xml:space="preserve"> own lottery status after logging in (</w:t>
      </w:r>
      <w:r>
        <w:rPr>
          <w:rFonts w:cs="Arial"/>
          <w:szCs w:val="22"/>
        </w:rPr>
        <w:t>customer</w:t>
      </w:r>
      <w:r w:rsidRPr="00AA39CF">
        <w:rPr>
          <w:rFonts w:cs="Arial"/>
          <w:szCs w:val="22"/>
        </w:rPr>
        <w:t xml:space="preserve"> identification) to the Internet </w:t>
      </w:r>
      <w:r>
        <w:t>Channel</w:t>
      </w:r>
      <w:r w:rsidRPr="00AA39CF">
        <w:rPr>
          <w:rFonts w:cs="Arial"/>
          <w:szCs w:val="22"/>
        </w:rPr>
        <w:t xml:space="preserve">.  </w:t>
      </w:r>
    </w:p>
    <w:p w14:paraId="2518C3D6" w14:textId="77777777" w:rsidR="005D685E" w:rsidRPr="003F0DA6" w:rsidRDefault="005D685E" w:rsidP="005D685E"/>
    <w:p w14:paraId="421D9C98" w14:textId="77777777" w:rsidR="005D685E" w:rsidRDefault="005D685E" w:rsidP="0050510E">
      <w:pPr>
        <w:pStyle w:val="Heading3"/>
      </w:pPr>
      <w:bookmarkStart w:id="322" w:name="_Toc513473182"/>
      <w:r w:rsidRPr="0074696F">
        <w:t>Complete a Marketing Survey</w:t>
      </w:r>
      <w:bookmarkEnd w:id="322"/>
    </w:p>
    <w:p w14:paraId="050D415F" w14:textId="77777777" w:rsidR="005D685E" w:rsidRDefault="005D685E" w:rsidP="005D685E"/>
    <w:p w14:paraId="68919E4B" w14:textId="15914C82" w:rsidR="005D685E" w:rsidRDefault="005D685E" w:rsidP="005D685E">
      <w:pPr>
        <w:pStyle w:val="BodyText4"/>
        <w:ind w:left="0"/>
        <w:jc w:val="both"/>
      </w:pPr>
      <w:r w:rsidRPr="0066754E">
        <w:t xml:space="preserve">As part of the sales </w:t>
      </w:r>
      <w:del w:id="323" w:author="Descoteaux, Joshua" w:date="2018-05-14T11:32:00Z">
        <w:r w:rsidDel="00B6359D">
          <w:delText>transaction</w:delText>
        </w:r>
      </w:del>
      <w:ins w:id="324" w:author="Descoteaux, Joshua" w:date="2018-05-14T11:32:00Z">
        <w:r w:rsidR="00B6359D">
          <w:t>Transaction</w:t>
        </w:r>
      </w:ins>
      <w:r>
        <w:t>, the Internet Channel</w:t>
      </w:r>
      <w:r w:rsidRPr="0066754E">
        <w:t xml:space="preserve"> shall have the capability to conduct a marketing survey. </w:t>
      </w:r>
      <w:r>
        <w:t xml:space="preserve"> </w:t>
      </w:r>
      <w:r w:rsidRPr="0066754E">
        <w:t xml:space="preserve">The survey </w:t>
      </w:r>
      <w:r>
        <w:t xml:space="preserve">results </w:t>
      </w:r>
      <w:r w:rsidRPr="0066754E">
        <w:t xml:space="preserve">shall be stored in the </w:t>
      </w:r>
      <w:r>
        <w:t>Vendor’s {Contractor’s}</w:t>
      </w:r>
      <w:r w:rsidRPr="0066754E">
        <w:t xml:space="preserve"> database.  An example of a market</w:t>
      </w:r>
      <w:r>
        <w:t>ing survey question follows:</w:t>
      </w:r>
    </w:p>
    <w:p w14:paraId="357299B5" w14:textId="77777777" w:rsidR="005D685E" w:rsidRDefault="005D685E" w:rsidP="005D685E">
      <w:pPr>
        <w:pStyle w:val="BodyText4"/>
        <w:ind w:left="0"/>
        <w:jc w:val="both"/>
      </w:pPr>
    </w:p>
    <w:p w14:paraId="087F9544" w14:textId="77777777" w:rsidR="005D685E" w:rsidRPr="003F0DA6" w:rsidRDefault="005D685E" w:rsidP="001424D1">
      <w:pPr>
        <w:numPr>
          <w:ilvl w:val="0"/>
          <w:numId w:val="82"/>
        </w:numPr>
        <w:rPr>
          <w:rFonts w:cs="Arial"/>
        </w:rPr>
      </w:pPr>
      <w:r w:rsidRPr="003F0DA6">
        <w:rPr>
          <w:rFonts w:cs="Arial"/>
          <w:szCs w:val="22"/>
        </w:rPr>
        <w:t xml:space="preserve">“How many times did you fish for trout last year?”  </w:t>
      </w:r>
    </w:p>
    <w:p w14:paraId="218E0362" w14:textId="77777777" w:rsidR="005D685E" w:rsidRDefault="005D685E" w:rsidP="005D685E">
      <w:pPr>
        <w:pStyle w:val="BodyText4"/>
        <w:ind w:left="0"/>
        <w:jc w:val="both"/>
      </w:pPr>
    </w:p>
    <w:p w14:paraId="60248A7C" w14:textId="77777777" w:rsidR="005D685E" w:rsidRPr="0066754E" w:rsidRDefault="005D685E" w:rsidP="005D685E">
      <w:pPr>
        <w:pStyle w:val="BodyText4"/>
        <w:ind w:left="0"/>
        <w:jc w:val="both"/>
      </w:pPr>
      <w:r w:rsidRPr="0066754E">
        <w:t xml:space="preserve">There shall be a limit of ten (10) marketing survey questions in total.  The marketing survey questions shall be associated with the sale of different types of </w:t>
      </w:r>
      <w:r>
        <w:t>Privilege</w:t>
      </w:r>
      <w:r w:rsidRPr="0066754E">
        <w:t>s.  DFW shall have the ability to change the marketing survey questions no more than two (2) times per calendar year.</w:t>
      </w:r>
      <w:r w:rsidR="00591417">
        <w:t xml:space="preserve">  Please see Section 5.8 “Ownership” regarding data rights associated with marketing surveys.  </w:t>
      </w:r>
    </w:p>
    <w:p w14:paraId="74E1A69D" w14:textId="77777777" w:rsidR="005D685E" w:rsidRPr="003F0DA6" w:rsidRDefault="005D685E" w:rsidP="005D685E"/>
    <w:p w14:paraId="0FC1C0A3" w14:textId="77777777" w:rsidR="005D685E" w:rsidRDefault="005D685E" w:rsidP="0050510E">
      <w:pPr>
        <w:pStyle w:val="Heading3"/>
      </w:pPr>
      <w:bookmarkStart w:id="325" w:name="_Toc513473183"/>
      <w:r w:rsidRPr="0074696F">
        <w:t>Report Harvest</w:t>
      </w:r>
      <w:bookmarkEnd w:id="325"/>
    </w:p>
    <w:p w14:paraId="1707DA66" w14:textId="77777777" w:rsidR="005D685E" w:rsidRDefault="005D685E" w:rsidP="005D685E"/>
    <w:p w14:paraId="235242D7" w14:textId="1F1B972A" w:rsidR="005D685E" w:rsidRPr="0066754E" w:rsidRDefault="005D685E" w:rsidP="005D685E">
      <w:pPr>
        <w:pStyle w:val="BodyText4"/>
        <w:ind w:left="0"/>
        <w:jc w:val="both"/>
      </w:pPr>
      <w:r w:rsidRPr="0066754E">
        <w:t xml:space="preserve">Using the Internet </w:t>
      </w:r>
      <w:r>
        <w:t>Channel</w:t>
      </w:r>
      <w:r w:rsidRPr="0066754E">
        <w:t xml:space="preserve">, the </w:t>
      </w:r>
      <w:r>
        <w:t>customer</w:t>
      </w:r>
      <w:r w:rsidRPr="0066754E">
        <w:t xml:space="preserve"> shall have the capability to report harvest of those species for which harvest reporting has been enab</w:t>
      </w:r>
      <w:r>
        <w:t>led, as specified in Section 3.</w:t>
      </w:r>
      <w:r w:rsidR="00837C90">
        <w:t>5.7</w:t>
      </w:r>
      <w:r w:rsidRPr="0066754E">
        <w:t xml:space="preserve">. </w:t>
      </w:r>
      <w:r>
        <w:t xml:space="preserve"> </w:t>
      </w:r>
      <w:r w:rsidRPr="0066754E">
        <w:t xml:space="preserve">Harvest reporting shall be available as a separate function </w:t>
      </w:r>
      <w:r w:rsidRPr="004C3CBE">
        <w:t>of the Internet Channel</w:t>
      </w:r>
      <w:r w:rsidRPr="0066754E">
        <w:t xml:space="preserve"> and </w:t>
      </w:r>
      <w:r>
        <w:t>customer</w:t>
      </w:r>
      <w:r w:rsidRPr="0066754E">
        <w:t xml:space="preserve">s may report a harvest without purchasing a </w:t>
      </w:r>
      <w:r>
        <w:t>Privilege</w:t>
      </w:r>
      <w:r w:rsidRPr="0066754E">
        <w:t xml:space="preserve">. </w:t>
      </w:r>
    </w:p>
    <w:p w14:paraId="25DAE608" w14:textId="77777777" w:rsidR="005D685E" w:rsidRDefault="005D685E" w:rsidP="005D685E"/>
    <w:p w14:paraId="59B79606" w14:textId="77777777" w:rsidR="005D685E" w:rsidRDefault="005D685E" w:rsidP="0050510E">
      <w:pPr>
        <w:pStyle w:val="Heading3"/>
      </w:pPr>
      <w:bookmarkStart w:id="326" w:name="_Toc513473184"/>
      <w:r w:rsidRPr="0074696F">
        <w:t>Perform Inquiries</w:t>
      </w:r>
      <w:bookmarkEnd w:id="326"/>
    </w:p>
    <w:p w14:paraId="73034B34" w14:textId="77777777" w:rsidR="005D685E" w:rsidRDefault="005D685E" w:rsidP="005D685E"/>
    <w:p w14:paraId="606900BA" w14:textId="77777777" w:rsidR="005D685E" w:rsidRPr="006C1748" w:rsidRDefault="005D685E" w:rsidP="005D685E">
      <w:r w:rsidRPr="006C1748">
        <w:t xml:space="preserve">Using the functionality of the </w:t>
      </w:r>
      <w:r>
        <w:t>Internet Channel, customer</w:t>
      </w:r>
      <w:r w:rsidRPr="006C1748">
        <w:t>s shall be able to perform inquiries as follows:</w:t>
      </w:r>
    </w:p>
    <w:p w14:paraId="374DBCB5" w14:textId="77777777" w:rsidR="005D685E" w:rsidRPr="006C1748" w:rsidRDefault="005D685E" w:rsidP="005D685E"/>
    <w:p w14:paraId="3C4D3D20" w14:textId="77777777" w:rsidR="005D685E" w:rsidRPr="003F0DA6" w:rsidRDefault="005D685E" w:rsidP="001424D1">
      <w:pPr>
        <w:numPr>
          <w:ilvl w:val="0"/>
          <w:numId w:val="83"/>
        </w:numPr>
        <w:rPr>
          <w:rFonts w:cs="Arial"/>
          <w:szCs w:val="22"/>
        </w:rPr>
      </w:pPr>
      <w:r w:rsidRPr="003F0DA6">
        <w:rPr>
          <w:rFonts w:cs="Arial"/>
          <w:szCs w:val="22"/>
        </w:rPr>
        <w:t>Obtain the number of permits remaining available for sale for certain zones/species;</w:t>
      </w:r>
    </w:p>
    <w:p w14:paraId="7A2ED880" w14:textId="77777777" w:rsidR="005D685E" w:rsidRPr="00E2344E" w:rsidRDefault="005D685E" w:rsidP="001424D1">
      <w:pPr>
        <w:numPr>
          <w:ilvl w:val="0"/>
          <w:numId w:val="83"/>
        </w:numPr>
        <w:rPr>
          <w:rFonts w:cs="Arial"/>
          <w:szCs w:val="22"/>
        </w:rPr>
      </w:pPr>
      <w:r w:rsidRPr="00284667">
        <w:rPr>
          <w:rFonts w:cs="Arial"/>
          <w:szCs w:val="22"/>
        </w:rPr>
        <w:t>Check status of lottery application;</w:t>
      </w:r>
    </w:p>
    <w:p w14:paraId="7234AB92" w14:textId="77777777" w:rsidR="005D685E" w:rsidRPr="004F6D29" w:rsidRDefault="005D685E" w:rsidP="001424D1">
      <w:pPr>
        <w:numPr>
          <w:ilvl w:val="0"/>
          <w:numId w:val="83"/>
        </w:numPr>
        <w:rPr>
          <w:rFonts w:cs="Arial"/>
          <w:szCs w:val="22"/>
        </w:rPr>
      </w:pPr>
      <w:r w:rsidRPr="00E9552A">
        <w:rPr>
          <w:rFonts w:cs="Arial"/>
          <w:szCs w:val="22"/>
        </w:rPr>
        <w:t xml:space="preserve">View submitted harvest reports; and </w:t>
      </w:r>
    </w:p>
    <w:p w14:paraId="69A6F0A7" w14:textId="77777777" w:rsidR="005D685E" w:rsidRPr="004371CA" w:rsidRDefault="005D685E" w:rsidP="001424D1">
      <w:pPr>
        <w:numPr>
          <w:ilvl w:val="0"/>
          <w:numId w:val="83"/>
        </w:numPr>
        <w:rPr>
          <w:rFonts w:cs="Arial"/>
          <w:szCs w:val="22"/>
        </w:rPr>
      </w:pPr>
      <w:r w:rsidRPr="00F00087">
        <w:rPr>
          <w:rFonts w:cs="Arial"/>
          <w:szCs w:val="22"/>
        </w:rPr>
        <w:t xml:space="preserve">View personal purchase </w:t>
      </w:r>
      <w:r>
        <w:rPr>
          <w:rFonts w:cs="Arial"/>
          <w:szCs w:val="22"/>
        </w:rPr>
        <w:t xml:space="preserve">and harvest </w:t>
      </w:r>
      <w:r w:rsidRPr="00F00087">
        <w:rPr>
          <w:rFonts w:cs="Arial"/>
          <w:szCs w:val="22"/>
        </w:rPr>
        <w:t>history for previous three (3) yea</w:t>
      </w:r>
      <w:r w:rsidRPr="00F32722">
        <w:rPr>
          <w:rFonts w:cs="Arial"/>
          <w:szCs w:val="22"/>
        </w:rPr>
        <w:t>rs.</w:t>
      </w:r>
    </w:p>
    <w:p w14:paraId="446B372C" w14:textId="77777777" w:rsidR="005D685E" w:rsidRPr="008D2100" w:rsidRDefault="005D685E" w:rsidP="005D685E"/>
    <w:p w14:paraId="72A70012" w14:textId="77777777" w:rsidR="00171A0C" w:rsidRDefault="00171A0C">
      <w:pPr>
        <w:jc w:val="left"/>
        <w:rPr>
          <w:rFonts w:ascii="Arial Narrow" w:hAnsi="Arial Narrow" w:cs="Arial"/>
          <w:b/>
          <w:bCs/>
          <w:caps/>
          <w:szCs w:val="26"/>
          <w:u w:val="single"/>
        </w:rPr>
      </w:pPr>
      <w:r>
        <w:br w:type="page"/>
      </w:r>
    </w:p>
    <w:p w14:paraId="60305A2A" w14:textId="378B3618" w:rsidR="005D685E" w:rsidRDefault="005D685E" w:rsidP="0050510E">
      <w:pPr>
        <w:pStyle w:val="Heading3"/>
      </w:pPr>
      <w:bookmarkStart w:id="327" w:name="_Toc513473185"/>
      <w:r w:rsidRPr="0074696F">
        <w:t>Child Support Certification</w:t>
      </w:r>
      <w:bookmarkEnd w:id="327"/>
    </w:p>
    <w:p w14:paraId="39FFEC87" w14:textId="77777777" w:rsidR="005D685E" w:rsidRDefault="005D685E" w:rsidP="005D685E"/>
    <w:p w14:paraId="2A21C6C5" w14:textId="0082D6BE" w:rsidR="005D685E" w:rsidRPr="00B7051C" w:rsidRDefault="005D685E" w:rsidP="005D685E">
      <w:pPr>
        <w:pStyle w:val="PlainText"/>
        <w:rPr>
          <w:lang w:val="en-US"/>
        </w:rPr>
      </w:pPr>
      <w:r w:rsidRPr="001D3E8F">
        <w:t>The IELS Internet</w:t>
      </w:r>
      <w:r>
        <w:rPr>
          <w:lang w:val="en-US"/>
        </w:rPr>
        <w:t xml:space="preserve"> </w:t>
      </w:r>
      <w:r>
        <w:t>Channel</w:t>
      </w:r>
      <w:r w:rsidRPr="001D3E8F">
        <w:t xml:space="preserve"> shall have the ability to confirm an Applicant’s compliance with the child support certification requirements. </w:t>
      </w:r>
      <w:r>
        <w:rPr>
          <w:lang w:val="en-US"/>
        </w:rPr>
        <w:t xml:space="preserve"> </w:t>
      </w:r>
      <w:r>
        <w:t>Customer</w:t>
      </w:r>
      <w:r w:rsidRPr="001D3E8F">
        <w:t xml:space="preserve">s shall be able to complete the compliance form prior to purchasing their </w:t>
      </w:r>
      <w:r>
        <w:t>Privilege</w:t>
      </w:r>
      <w:r w:rsidRPr="0041458D">
        <w:t xml:space="preserve">, refer to Section </w:t>
      </w:r>
      <w:r>
        <w:rPr>
          <w:lang w:val="en-US"/>
        </w:rPr>
        <w:t>3.</w:t>
      </w:r>
      <w:r w:rsidR="00FC0B7D">
        <w:rPr>
          <w:lang w:val="en-US"/>
        </w:rPr>
        <w:t>1</w:t>
      </w:r>
      <w:r>
        <w:rPr>
          <w:lang w:val="en-US"/>
        </w:rPr>
        <w:t>.1.13</w:t>
      </w:r>
      <w:r w:rsidRPr="001D3E8F">
        <w:t xml:space="preserve"> of this </w:t>
      </w:r>
      <w:r w:rsidRPr="0074459A">
        <w:t>Bid Solicitation {RFP}</w:t>
      </w:r>
      <w:r>
        <w:rPr>
          <w:lang w:val="en-US"/>
        </w:rPr>
        <w:t>.</w:t>
      </w:r>
    </w:p>
    <w:p w14:paraId="6CD3313B" w14:textId="77777777" w:rsidR="005D685E" w:rsidRPr="003F0DA6" w:rsidRDefault="005D685E" w:rsidP="005D685E"/>
    <w:p w14:paraId="7D149114" w14:textId="77777777" w:rsidR="005D685E" w:rsidRDefault="005D685E" w:rsidP="0050510E">
      <w:pPr>
        <w:pStyle w:val="Heading3"/>
      </w:pPr>
      <w:bookmarkStart w:id="328" w:name="_Toc513473186"/>
      <w:r>
        <w:t>Hunter education registration</w:t>
      </w:r>
      <w:bookmarkEnd w:id="328"/>
    </w:p>
    <w:p w14:paraId="190E94CB" w14:textId="77777777" w:rsidR="005D685E" w:rsidRDefault="005D685E" w:rsidP="005D685E"/>
    <w:p w14:paraId="5F6EF235" w14:textId="77777777" w:rsidR="005D685E" w:rsidRDefault="005D685E" w:rsidP="005D685E">
      <w:pPr>
        <w:pStyle w:val="BodyText4"/>
        <w:ind w:left="0"/>
        <w:jc w:val="both"/>
      </w:pPr>
      <w:r>
        <w:t xml:space="preserve">Using the functionality of the Internet Channel, customers shall have the ability to perform the following hunter education functions: </w:t>
      </w:r>
    </w:p>
    <w:p w14:paraId="3E4EB984" w14:textId="77777777" w:rsidR="005D685E" w:rsidRDefault="005D685E" w:rsidP="005D685E">
      <w:pPr>
        <w:pStyle w:val="BodyText4"/>
        <w:ind w:left="0"/>
        <w:jc w:val="both"/>
      </w:pPr>
    </w:p>
    <w:p w14:paraId="6D2FC3C2" w14:textId="77777777" w:rsidR="005D685E" w:rsidRPr="003F0DA6" w:rsidRDefault="005D685E" w:rsidP="001424D1">
      <w:pPr>
        <w:numPr>
          <w:ilvl w:val="0"/>
          <w:numId w:val="84"/>
        </w:numPr>
        <w:rPr>
          <w:rFonts w:cs="Arial"/>
        </w:rPr>
      </w:pPr>
      <w:r w:rsidRPr="003F0DA6">
        <w:rPr>
          <w:rFonts w:cs="Arial"/>
          <w:szCs w:val="22"/>
        </w:rPr>
        <w:t>Register for a hunter education course</w:t>
      </w:r>
      <w:r>
        <w:rPr>
          <w:rFonts w:cs="Arial"/>
          <w:szCs w:val="22"/>
        </w:rPr>
        <w:t>;</w:t>
      </w:r>
    </w:p>
    <w:p w14:paraId="5C75DC44" w14:textId="77777777" w:rsidR="005D685E" w:rsidRPr="00E2344E" w:rsidRDefault="005D685E" w:rsidP="001424D1">
      <w:pPr>
        <w:numPr>
          <w:ilvl w:val="0"/>
          <w:numId w:val="84"/>
        </w:numPr>
        <w:rPr>
          <w:rFonts w:cs="Arial"/>
        </w:rPr>
      </w:pPr>
      <w:r w:rsidRPr="00284667">
        <w:rPr>
          <w:rFonts w:cs="Arial"/>
          <w:szCs w:val="22"/>
        </w:rPr>
        <w:t>Change registration to a new class/date</w:t>
      </w:r>
      <w:r>
        <w:rPr>
          <w:rFonts w:cs="Arial"/>
          <w:szCs w:val="22"/>
        </w:rPr>
        <w:t>; and</w:t>
      </w:r>
    </w:p>
    <w:p w14:paraId="30900109" w14:textId="77777777" w:rsidR="005D685E" w:rsidRPr="004F6D29" w:rsidRDefault="005D685E" w:rsidP="001424D1">
      <w:pPr>
        <w:numPr>
          <w:ilvl w:val="0"/>
          <w:numId w:val="84"/>
        </w:numPr>
        <w:rPr>
          <w:rFonts w:cs="Arial"/>
        </w:rPr>
      </w:pPr>
      <w:r w:rsidRPr="00E9552A">
        <w:rPr>
          <w:rFonts w:cs="Arial"/>
          <w:szCs w:val="22"/>
        </w:rPr>
        <w:t xml:space="preserve">Cancel any pending registrations. </w:t>
      </w:r>
    </w:p>
    <w:p w14:paraId="1F847211" w14:textId="77777777" w:rsidR="005D685E" w:rsidRPr="00F00087" w:rsidRDefault="005D685E" w:rsidP="005D685E"/>
    <w:p w14:paraId="3718A7B4" w14:textId="77777777" w:rsidR="005D685E" w:rsidRPr="008B5254" w:rsidRDefault="005D685E" w:rsidP="007A3FC4">
      <w:pPr>
        <w:pStyle w:val="Heading2"/>
      </w:pPr>
      <w:bookmarkStart w:id="329" w:name="_Toc486254657"/>
      <w:bookmarkStart w:id="330" w:name="_Toc487185933"/>
      <w:bookmarkStart w:id="331" w:name="_Toc513473187"/>
      <w:r w:rsidRPr="008B5254">
        <w:t>Administrative Console</w:t>
      </w:r>
      <w:bookmarkEnd w:id="329"/>
      <w:bookmarkEnd w:id="330"/>
      <w:bookmarkEnd w:id="331"/>
    </w:p>
    <w:p w14:paraId="47E680B4" w14:textId="77777777" w:rsidR="005D685E" w:rsidRPr="003F0DA6" w:rsidRDefault="005D685E" w:rsidP="005D685E"/>
    <w:p w14:paraId="70E44AD6" w14:textId="3B94C1DC" w:rsidR="005D685E" w:rsidRPr="006C0B18" w:rsidRDefault="005D685E" w:rsidP="005D685E">
      <w:r w:rsidRPr="008B5254">
        <w:t>The Vendor {Contractor} shall provide an Administrative Console that allows designated DFW personnel</w:t>
      </w:r>
      <w:r w:rsidRPr="006C0B18">
        <w:t xml:space="preserve"> access to perform all maintenance, reporting, and accounting functions related to the management of </w:t>
      </w:r>
      <w:r>
        <w:t xml:space="preserve">the </w:t>
      </w:r>
      <w:r w:rsidRPr="006C0B18">
        <w:t xml:space="preserve">Integrated Electronic Licensing System (IELS).  </w:t>
      </w:r>
    </w:p>
    <w:p w14:paraId="0117DE98" w14:textId="77777777" w:rsidR="005D685E" w:rsidRPr="006C0B18" w:rsidRDefault="005D685E" w:rsidP="005D685E"/>
    <w:p w14:paraId="0BC32199" w14:textId="40486D11" w:rsidR="005D685E" w:rsidRPr="006C0B18" w:rsidRDefault="005D685E" w:rsidP="005D685E">
      <w:r w:rsidRPr="006C0B18">
        <w:t xml:space="preserve">The IELS Administrative </w:t>
      </w:r>
      <w:r w:rsidR="002E5FFF">
        <w:t>Terminal</w:t>
      </w:r>
      <w:r w:rsidRPr="006C0B18">
        <w:t xml:space="preserve"> shall be web based and provide full https compatibility, multi-browser support, and functionality (e.g. Microsoft Internet Explorer or Google Chrome). The IELS </w:t>
      </w:r>
      <w:r w:rsidR="00E4558D">
        <w:t>Administrative Console</w:t>
      </w:r>
      <w:r w:rsidRPr="006C0B18">
        <w:t xml:space="preserve"> shall require no additional front end client software installation on DFW’s computers. </w:t>
      </w:r>
    </w:p>
    <w:p w14:paraId="57EC9CC9" w14:textId="77777777" w:rsidR="005D685E" w:rsidRDefault="005D685E" w:rsidP="005D685E">
      <w:pPr>
        <w:pStyle w:val="BodyText3"/>
        <w:ind w:right="0"/>
      </w:pPr>
    </w:p>
    <w:p w14:paraId="2B47A4D3" w14:textId="21DE60EA" w:rsidR="005D685E" w:rsidRDefault="005D685E" w:rsidP="005D685E">
      <w:pPr>
        <w:pStyle w:val="PlainText"/>
        <w:rPr>
          <w:szCs w:val="24"/>
        </w:rPr>
      </w:pPr>
      <w:r>
        <w:rPr>
          <w:lang w:val="en-US"/>
        </w:rPr>
        <w:t xml:space="preserve">The </w:t>
      </w:r>
      <w:r>
        <w:t>Vendor {Contractor}</w:t>
      </w:r>
      <w:r w:rsidRPr="001D3E8F">
        <w:rPr>
          <w:szCs w:val="24"/>
        </w:rPr>
        <w:t xml:space="preserve"> shall advise the State if additional software (e.g. to facilitate a VPN connection) is </w:t>
      </w:r>
      <w:r>
        <w:rPr>
          <w:szCs w:val="24"/>
        </w:rPr>
        <w:t xml:space="preserve">required to remotely access the </w:t>
      </w:r>
      <w:r w:rsidR="00E4558D">
        <w:rPr>
          <w:szCs w:val="24"/>
        </w:rPr>
        <w:t>Administrative Console</w:t>
      </w:r>
      <w:r>
        <w:rPr>
          <w:szCs w:val="24"/>
        </w:rPr>
        <w:t xml:space="preserve">. </w:t>
      </w:r>
      <w:r w:rsidRPr="001D3E8F">
        <w:rPr>
          <w:szCs w:val="24"/>
        </w:rPr>
        <w:t xml:space="preserve"> The </w:t>
      </w:r>
      <w:r>
        <w:t>Vendor {Contractor}</w:t>
      </w:r>
      <w:r w:rsidRPr="001D3E8F">
        <w:rPr>
          <w:szCs w:val="24"/>
        </w:rPr>
        <w:t xml:space="preserve"> shall provide a minimum of ten (10) copies of the VPN client software to DFW and the </w:t>
      </w:r>
      <w:r>
        <w:t>Vendor {Contractor}</w:t>
      </w:r>
      <w:r w:rsidRPr="001D3E8F">
        <w:rPr>
          <w:szCs w:val="24"/>
        </w:rPr>
        <w:t xml:space="preserve"> shall provide technical support in the configuration and operation of the VPN client software.  All </w:t>
      </w:r>
      <w:del w:id="332" w:author="Descoteaux, Joshua" w:date="2018-05-14T11:32:00Z">
        <w:r w:rsidRPr="001D3E8F" w:rsidDel="00B6359D">
          <w:rPr>
            <w:szCs w:val="24"/>
          </w:rPr>
          <w:delText>transaction</w:delText>
        </w:r>
      </w:del>
      <w:ins w:id="333" w:author="Descoteaux, Joshua" w:date="2018-05-14T11:32:00Z">
        <w:r w:rsidR="00B6359D">
          <w:rPr>
            <w:szCs w:val="24"/>
          </w:rPr>
          <w:t>Transaction</w:t>
        </w:r>
      </w:ins>
      <w:r w:rsidRPr="001D3E8F">
        <w:rPr>
          <w:szCs w:val="24"/>
        </w:rPr>
        <w:t xml:space="preserve">s with the administrative system shall be logged such that DFW </w:t>
      </w:r>
      <w:r w:rsidR="004A2B70">
        <w:rPr>
          <w:szCs w:val="24"/>
          <w:lang w:val="en-US"/>
        </w:rPr>
        <w:t xml:space="preserve">designees </w:t>
      </w:r>
      <w:r w:rsidRPr="001D3E8F">
        <w:rPr>
          <w:szCs w:val="24"/>
        </w:rPr>
        <w:t>can identify which user made the change/addition, when the change was made</w:t>
      </w:r>
      <w:r>
        <w:rPr>
          <w:szCs w:val="24"/>
          <w:lang w:val="en-US"/>
        </w:rPr>
        <w:t>,</w:t>
      </w:r>
      <w:r w:rsidRPr="001D3E8F">
        <w:rPr>
          <w:szCs w:val="24"/>
        </w:rPr>
        <w:t xml:space="preserve"> and the type of </w:t>
      </w:r>
      <w:del w:id="334" w:author="Descoteaux, Joshua" w:date="2018-05-14T11:32:00Z">
        <w:r w:rsidRPr="001D3E8F" w:rsidDel="00B6359D">
          <w:rPr>
            <w:szCs w:val="24"/>
          </w:rPr>
          <w:delText>transaction</w:delText>
        </w:r>
      </w:del>
      <w:ins w:id="335" w:author="Descoteaux, Joshua" w:date="2018-05-14T11:32:00Z">
        <w:r w:rsidR="00B6359D">
          <w:rPr>
            <w:szCs w:val="24"/>
          </w:rPr>
          <w:t>Transaction</w:t>
        </w:r>
      </w:ins>
      <w:r w:rsidRPr="001D3E8F">
        <w:rPr>
          <w:szCs w:val="24"/>
        </w:rPr>
        <w:t xml:space="preserve"> was attempted or made. Any VPN client software shall be compliant with the State of New Jersey’s Technology Requirements, refer to Section 3.</w:t>
      </w:r>
      <w:r w:rsidR="00FC0B7D">
        <w:rPr>
          <w:szCs w:val="24"/>
          <w:lang w:val="en-US"/>
        </w:rPr>
        <w:t>11</w:t>
      </w:r>
      <w:r>
        <w:rPr>
          <w:szCs w:val="24"/>
          <w:lang w:val="en-US"/>
        </w:rPr>
        <w:t>.</w:t>
      </w:r>
      <w:r w:rsidR="00FC0B7D">
        <w:rPr>
          <w:szCs w:val="24"/>
          <w:lang w:val="en-US"/>
        </w:rPr>
        <w:t>4</w:t>
      </w:r>
      <w:r w:rsidRPr="001D3E8F">
        <w:rPr>
          <w:szCs w:val="24"/>
        </w:rPr>
        <w:t xml:space="preserve"> of this </w:t>
      </w:r>
      <w:r w:rsidRPr="0074459A">
        <w:t>Bid Solicitation {RFP}</w:t>
      </w:r>
      <w:r w:rsidRPr="001D3E8F">
        <w:rPr>
          <w:szCs w:val="24"/>
        </w:rPr>
        <w:t xml:space="preserve">. </w:t>
      </w:r>
    </w:p>
    <w:p w14:paraId="768AEDB1" w14:textId="77777777" w:rsidR="005D685E" w:rsidRDefault="005D685E" w:rsidP="005D685E">
      <w:pPr>
        <w:pStyle w:val="PlainText"/>
        <w:rPr>
          <w:szCs w:val="24"/>
        </w:rPr>
      </w:pPr>
    </w:p>
    <w:p w14:paraId="4ACDA499" w14:textId="77777777" w:rsidR="005D685E" w:rsidRPr="00CD611D" w:rsidRDefault="005D685E" w:rsidP="005D685E">
      <w:pPr>
        <w:pStyle w:val="PlainText"/>
        <w:rPr>
          <w:lang w:val="en-US"/>
        </w:rPr>
      </w:pPr>
      <w:r>
        <w:rPr>
          <w:szCs w:val="24"/>
          <w:lang w:val="en-US"/>
        </w:rPr>
        <w:t>Following are the major functions the Administrative Console must perform:</w:t>
      </w:r>
    </w:p>
    <w:p w14:paraId="4E3060D1" w14:textId="77777777" w:rsidR="005D685E" w:rsidRDefault="005D685E" w:rsidP="005D685E"/>
    <w:p w14:paraId="30FF0699" w14:textId="77777777" w:rsidR="005D685E" w:rsidRDefault="005D685E" w:rsidP="007A3FC4">
      <w:pPr>
        <w:pStyle w:val="Heading3"/>
      </w:pPr>
      <w:bookmarkStart w:id="336" w:name="_Toc513473188"/>
      <w:r w:rsidRPr="00E44950">
        <w:t xml:space="preserve">Maintain </w:t>
      </w:r>
      <w:r>
        <w:t>Privilege</w:t>
      </w:r>
      <w:r w:rsidRPr="00E44950">
        <w:t>s</w:t>
      </w:r>
      <w:bookmarkEnd w:id="336"/>
    </w:p>
    <w:p w14:paraId="42ACD8CC" w14:textId="77777777" w:rsidR="005D685E" w:rsidRDefault="005D685E" w:rsidP="005D685E"/>
    <w:p w14:paraId="7C05F34E" w14:textId="77777777" w:rsidR="005D685E" w:rsidRPr="00E44950" w:rsidRDefault="005D685E" w:rsidP="005D685E">
      <w:pPr>
        <w:rPr>
          <w:rFonts w:cs="Arial"/>
          <w:szCs w:val="22"/>
        </w:rPr>
      </w:pPr>
      <w:r>
        <w:rPr>
          <w:rFonts w:cs="Arial"/>
          <w:szCs w:val="22"/>
        </w:rPr>
        <w:t>Using the Administrative Console, a</w:t>
      </w:r>
      <w:r w:rsidRPr="00E44950">
        <w:rPr>
          <w:rFonts w:cs="Arial"/>
          <w:szCs w:val="22"/>
        </w:rPr>
        <w:t xml:space="preserve">uthorized DFW users shall have the ability to perform the following </w:t>
      </w:r>
      <w:r>
        <w:rPr>
          <w:rFonts w:cs="Arial"/>
          <w:szCs w:val="22"/>
        </w:rPr>
        <w:t>Privilege</w:t>
      </w:r>
      <w:r w:rsidRPr="00E44950">
        <w:rPr>
          <w:rFonts w:cs="Arial"/>
          <w:szCs w:val="22"/>
        </w:rPr>
        <w:t xml:space="preserve"> maintenance functions without the </w:t>
      </w:r>
      <w:r>
        <w:rPr>
          <w:rFonts w:cs="Arial"/>
          <w:szCs w:val="22"/>
        </w:rPr>
        <w:t>Vendor’s {Contractor’s}</w:t>
      </w:r>
      <w:r w:rsidRPr="00E44950">
        <w:rPr>
          <w:rFonts w:cs="Arial"/>
          <w:szCs w:val="22"/>
        </w:rPr>
        <w:t xml:space="preserve"> assistance:</w:t>
      </w:r>
    </w:p>
    <w:p w14:paraId="0B53F871" w14:textId="37C9286B" w:rsidR="005D685E" w:rsidRPr="00E44950" w:rsidRDefault="005D685E" w:rsidP="005D685E">
      <w:pPr>
        <w:pStyle w:val="BodyText4"/>
        <w:ind w:left="0"/>
        <w:jc w:val="both"/>
        <w:rPr>
          <w:rFonts w:cs="Arial"/>
        </w:rPr>
      </w:pPr>
    </w:p>
    <w:p w14:paraId="2F6EB954"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sidRPr="00E44950">
        <w:rPr>
          <w:rFonts w:cs="Arial"/>
        </w:rPr>
        <w:t xml:space="preserve">Add new </w:t>
      </w:r>
      <w:r>
        <w:rPr>
          <w:rFonts w:cs="Arial"/>
        </w:rPr>
        <w:t>Privilege</w:t>
      </w:r>
      <w:r w:rsidRPr="00E44950">
        <w:rPr>
          <w:rFonts w:cs="Arial"/>
        </w:rPr>
        <w:t xml:space="preserve"> type(s)</w:t>
      </w:r>
      <w:r>
        <w:rPr>
          <w:rFonts w:cs="Arial"/>
        </w:rPr>
        <w:t>;</w:t>
      </w:r>
    </w:p>
    <w:p w14:paraId="45C8A0C9"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sidRPr="00E44950">
        <w:rPr>
          <w:rFonts w:cs="Arial"/>
        </w:rPr>
        <w:t>Vi</w:t>
      </w:r>
      <w:r>
        <w:rPr>
          <w:rFonts w:cs="Arial"/>
        </w:rPr>
        <w:t>ew and/or edit Privilege prices;</w:t>
      </w:r>
    </w:p>
    <w:p w14:paraId="3CCD0D9F"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Pr>
          <w:rFonts w:cs="Arial"/>
        </w:rPr>
        <w:t>View and/</w:t>
      </w:r>
      <w:r w:rsidRPr="00E44950">
        <w:rPr>
          <w:rFonts w:cs="Arial"/>
        </w:rPr>
        <w:t>or edit season dates</w:t>
      </w:r>
      <w:r>
        <w:rPr>
          <w:rFonts w:cs="Arial"/>
        </w:rPr>
        <w:t>;</w:t>
      </w:r>
    </w:p>
    <w:p w14:paraId="219054FF"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sidRPr="00E44950">
        <w:rPr>
          <w:rFonts w:cs="Arial"/>
        </w:rPr>
        <w:t>View and/or edit quotas (</w:t>
      </w:r>
      <w:r>
        <w:rPr>
          <w:rFonts w:cs="Arial"/>
        </w:rPr>
        <w:t>number of Privileges available);</w:t>
      </w:r>
    </w:p>
    <w:p w14:paraId="39197202"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sidRPr="00E44950">
        <w:rPr>
          <w:rFonts w:cs="Arial"/>
        </w:rPr>
        <w:t xml:space="preserve">View and/or edit </w:t>
      </w:r>
      <w:r>
        <w:rPr>
          <w:rFonts w:cs="Arial"/>
        </w:rPr>
        <w:t>Privilege</w:t>
      </w:r>
      <w:r w:rsidRPr="00E44950">
        <w:rPr>
          <w:rFonts w:cs="Arial"/>
        </w:rPr>
        <w:t xml:space="preserve"> sale dates</w:t>
      </w:r>
      <w:r>
        <w:rPr>
          <w:rFonts w:cs="Arial"/>
        </w:rPr>
        <w:t>;</w:t>
      </w:r>
      <w:r w:rsidRPr="00E44950">
        <w:rPr>
          <w:rFonts w:cs="Arial"/>
        </w:rPr>
        <w:t xml:space="preserve"> </w:t>
      </w:r>
    </w:p>
    <w:p w14:paraId="2037997C"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sidRPr="00E44950">
        <w:rPr>
          <w:rFonts w:cs="Arial"/>
        </w:rPr>
        <w:t xml:space="preserve">Immediately halt sales of specified </w:t>
      </w:r>
      <w:r>
        <w:rPr>
          <w:rFonts w:cs="Arial"/>
        </w:rPr>
        <w:t>Privilege</w:t>
      </w:r>
      <w:r w:rsidRPr="00E44950">
        <w:rPr>
          <w:rFonts w:cs="Arial"/>
        </w:rPr>
        <w:t>s</w:t>
      </w:r>
      <w:r>
        <w:rPr>
          <w:rFonts w:cs="Arial"/>
        </w:rPr>
        <w:t>; and</w:t>
      </w:r>
    </w:p>
    <w:p w14:paraId="1007ECF6"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sidRPr="00E44950">
        <w:rPr>
          <w:rFonts w:cs="Arial"/>
        </w:rPr>
        <w:t xml:space="preserve">View and/or edit the business rules for a </w:t>
      </w:r>
      <w:r>
        <w:rPr>
          <w:rFonts w:cs="Arial"/>
        </w:rPr>
        <w:t>Privilege</w:t>
      </w:r>
      <w:r w:rsidRPr="00E44950">
        <w:rPr>
          <w:rFonts w:cs="Arial"/>
        </w:rPr>
        <w:t>.</w:t>
      </w:r>
    </w:p>
    <w:p w14:paraId="1B1A54B7" w14:textId="77777777" w:rsidR="005D685E" w:rsidRPr="003F0DA6" w:rsidRDefault="005D685E" w:rsidP="005D685E"/>
    <w:p w14:paraId="5C309E8F" w14:textId="77777777" w:rsidR="005D685E" w:rsidRDefault="005D685E" w:rsidP="00A22999">
      <w:pPr>
        <w:pStyle w:val="Heading3"/>
      </w:pPr>
      <w:bookmarkStart w:id="337" w:name="_Toc513473189"/>
      <w:r w:rsidRPr="007C1F44">
        <w:t xml:space="preserve">Manage </w:t>
      </w:r>
      <w:r>
        <w:t>Privilege</w:t>
      </w:r>
      <w:r w:rsidRPr="007C1F44">
        <w:t xml:space="preserve"> Voids</w:t>
      </w:r>
      <w:bookmarkEnd w:id="337"/>
    </w:p>
    <w:p w14:paraId="503FC8FD" w14:textId="77777777" w:rsidR="005D685E" w:rsidRDefault="005D685E" w:rsidP="005D685E"/>
    <w:p w14:paraId="3A0E611C" w14:textId="77777777" w:rsidR="005D685E" w:rsidRDefault="005D685E" w:rsidP="0050510E">
      <w:r w:rsidRPr="0050510E">
        <w:t>The Administrative Console shall manage all aspects of the Privilege void process.  The Privilege void process is as follows:</w:t>
      </w:r>
    </w:p>
    <w:p w14:paraId="6BF0C738" w14:textId="77777777" w:rsidR="00DB47D4" w:rsidRPr="0050510E" w:rsidRDefault="00DB47D4" w:rsidP="0050510E"/>
    <w:p w14:paraId="09E52A27" w14:textId="186D2A17" w:rsidR="005D685E" w:rsidRPr="0050510E" w:rsidRDefault="005D685E" w:rsidP="0050510E">
      <w:pPr>
        <w:pStyle w:val="ListParagraph"/>
        <w:numPr>
          <w:ilvl w:val="0"/>
          <w:numId w:val="139"/>
        </w:numPr>
      </w:pPr>
      <w:r w:rsidRPr="0050510E">
        <w:t xml:space="preserve">The selling </w:t>
      </w:r>
      <w:r w:rsidR="00B03901" w:rsidRPr="0050510E">
        <w:t>A</w:t>
      </w:r>
      <w:r w:rsidRPr="0050510E">
        <w:t xml:space="preserve">gent shall have the ability to void a Privilege sold to the customer within a time agreed upon by </w:t>
      </w:r>
      <w:r w:rsidR="005B44ED" w:rsidRPr="0050510E">
        <w:t>the SCM</w:t>
      </w:r>
      <w:r w:rsidRPr="0050510E">
        <w:t xml:space="preserve"> and the Vendor {Contractor}.</w:t>
      </w:r>
    </w:p>
    <w:p w14:paraId="378ED98F" w14:textId="77777777" w:rsidR="005D685E" w:rsidRPr="0050510E" w:rsidRDefault="005D685E" w:rsidP="0050510E">
      <w:pPr>
        <w:pStyle w:val="ListParagraph"/>
        <w:numPr>
          <w:ilvl w:val="0"/>
          <w:numId w:val="139"/>
        </w:numPr>
      </w:pPr>
      <w:r w:rsidRPr="0050510E">
        <w:t xml:space="preserve">The system shall mark the Privilege as void.  The </w:t>
      </w:r>
      <w:r w:rsidR="00B03901" w:rsidRPr="0050510E">
        <w:t>A</w:t>
      </w:r>
      <w:r w:rsidRPr="0050510E">
        <w:t xml:space="preserve">gent’s accounts payable shall be reduced by the sale amount. </w:t>
      </w:r>
    </w:p>
    <w:p w14:paraId="7E3D100C" w14:textId="77777777" w:rsidR="005D685E" w:rsidRPr="0050510E" w:rsidRDefault="005D685E" w:rsidP="0050510E">
      <w:pPr>
        <w:pStyle w:val="ListParagraph"/>
        <w:numPr>
          <w:ilvl w:val="0"/>
          <w:numId w:val="139"/>
        </w:numPr>
      </w:pPr>
      <w:r w:rsidRPr="0050510E">
        <w:t xml:space="preserve">The </w:t>
      </w:r>
      <w:r w:rsidR="00B03901" w:rsidRPr="0050510E">
        <w:t>A</w:t>
      </w:r>
      <w:r w:rsidRPr="0050510E">
        <w:t>gent shall use all legal means to retrieve the voided Privilege document from the customer and send it to DFW within 30 days.</w:t>
      </w:r>
    </w:p>
    <w:p w14:paraId="079D990B" w14:textId="77777777" w:rsidR="005D685E" w:rsidRPr="0050510E" w:rsidRDefault="005D685E" w:rsidP="0050510E">
      <w:pPr>
        <w:pStyle w:val="ListParagraph"/>
        <w:numPr>
          <w:ilvl w:val="0"/>
          <w:numId w:val="139"/>
        </w:numPr>
      </w:pPr>
      <w:r w:rsidRPr="0050510E">
        <w:t>When DFW receives the voided Privilege document, DFW shall mark the voided Privilege record in the Vendor {Contractor} server as received.</w:t>
      </w:r>
    </w:p>
    <w:p w14:paraId="4404F810" w14:textId="77777777" w:rsidR="005D685E" w:rsidRPr="0050510E" w:rsidRDefault="005D685E" w:rsidP="0050510E">
      <w:pPr>
        <w:pStyle w:val="ListParagraph"/>
        <w:numPr>
          <w:ilvl w:val="0"/>
          <w:numId w:val="139"/>
        </w:numPr>
      </w:pPr>
      <w:r w:rsidRPr="0050510E">
        <w:t xml:space="preserve">If the voided Privilege record in the Vendor {Contractor} server is not marked as “voided Privilege document received,” after 60 days the selling </w:t>
      </w:r>
      <w:r w:rsidR="00B03901" w:rsidRPr="0050510E">
        <w:t>A</w:t>
      </w:r>
      <w:r w:rsidRPr="0050510E">
        <w:t>gent’s account shall be charged for the sale.</w:t>
      </w:r>
    </w:p>
    <w:p w14:paraId="0DAD5914" w14:textId="147A1E49" w:rsidR="005D685E" w:rsidRPr="0050510E" w:rsidRDefault="005D685E" w:rsidP="0050510E">
      <w:pPr>
        <w:pStyle w:val="ListParagraph"/>
        <w:numPr>
          <w:ilvl w:val="0"/>
          <w:numId w:val="139"/>
        </w:numPr>
      </w:pPr>
      <w:r w:rsidRPr="0050510E">
        <w:t xml:space="preserve">If an </w:t>
      </w:r>
      <w:r w:rsidR="00B03901" w:rsidRPr="0050510E">
        <w:t>A</w:t>
      </w:r>
      <w:r w:rsidRPr="0050510E">
        <w:t xml:space="preserve">gent returns a voided Privilege that has not already been marked as a void by the system, a DFW </w:t>
      </w:r>
      <w:r w:rsidR="008F6528" w:rsidRPr="0050510E">
        <w:t>designated administrator</w:t>
      </w:r>
      <w:r w:rsidRPr="0050510E">
        <w:t xml:space="preserve"> shall have the ability to manually mark that Privilege as voided.  The DFW </w:t>
      </w:r>
      <w:r w:rsidR="00CF75E3" w:rsidRPr="0050510E">
        <w:t>designated administrator</w:t>
      </w:r>
      <w:r w:rsidRPr="0050510E">
        <w:t xml:space="preserve"> shall also be able to reduce the </w:t>
      </w:r>
      <w:r w:rsidR="00B03901" w:rsidRPr="0050510E">
        <w:t>A</w:t>
      </w:r>
      <w:r w:rsidRPr="0050510E">
        <w:t>gent’s account for amount owed, to account for the newly voided Privilege.</w:t>
      </w:r>
    </w:p>
    <w:p w14:paraId="44AFB5F0" w14:textId="043CD9A3" w:rsidR="00DB47D4" w:rsidRDefault="00DB47D4" w:rsidP="005D685E">
      <w:pPr>
        <w:pStyle w:val="BodyText4"/>
        <w:keepNext/>
        <w:keepLines/>
        <w:tabs>
          <w:tab w:val="left" w:pos="990"/>
          <w:tab w:val="left" w:pos="1890"/>
        </w:tabs>
        <w:jc w:val="both"/>
        <w:rPr>
          <w:rFonts w:cs="Arial"/>
        </w:rPr>
      </w:pPr>
    </w:p>
    <w:p w14:paraId="647785EA" w14:textId="77777777" w:rsidR="005D685E" w:rsidRDefault="005D685E" w:rsidP="00A22999">
      <w:pPr>
        <w:pStyle w:val="Heading3"/>
      </w:pPr>
      <w:bookmarkStart w:id="338" w:name="_Toc513473190"/>
      <w:r>
        <w:t>Additional Customer certifications</w:t>
      </w:r>
      <w:bookmarkEnd w:id="338"/>
    </w:p>
    <w:p w14:paraId="58595DB7" w14:textId="77777777" w:rsidR="005D685E" w:rsidRDefault="005D685E" w:rsidP="005D685E"/>
    <w:p w14:paraId="776D0B0C" w14:textId="4C1BF472" w:rsidR="005D685E" w:rsidRDefault="005D685E" w:rsidP="005D685E">
      <w:r>
        <w:t xml:space="preserve">Using the </w:t>
      </w:r>
      <w:r w:rsidR="00E4558D">
        <w:t>Administrative Console</w:t>
      </w:r>
      <w:r>
        <w:t>, authorized users possessing the appropriate permissions shall have the ability to add certifications to a customer’s profile.</w:t>
      </w:r>
    </w:p>
    <w:p w14:paraId="2D4DB5D5" w14:textId="77777777" w:rsidR="005D685E" w:rsidRDefault="005D685E" w:rsidP="005D685E"/>
    <w:p w14:paraId="19458A91" w14:textId="77777777" w:rsidR="005D685E" w:rsidRDefault="005D685E" w:rsidP="005D685E">
      <w:r w:rsidRPr="008F6954">
        <w:rPr>
          <w:b/>
        </w:rPr>
        <w:t xml:space="preserve">Disabled Veteran </w:t>
      </w:r>
      <w:r>
        <w:rPr>
          <w:b/>
        </w:rPr>
        <w:t xml:space="preserve">(DV) </w:t>
      </w:r>
      <w:r w:rsidRPr="008F6954">
        <w:rPr>
          <w:b/>
        </w:rPr>
        <w:t>Certification:</w:t>
      </w:r>
      <w:r>
        <w:rPr>
          <w:b/>
        </w:rPr>
        <w:t xml:space="preserve">  </w:t>
      </w:r>
      <w:r>
        <w:t xml:space="preserve">This certification allows customers to obtain free Disabled Veteran Privileges.  </w:t>
      </w:r>
      <w:r w:rsidR="00FE6C0D">
        <w:t>C</w:t>
      </w:r>
      <w:r>
        <w:t>ustomers that do not possess this certification shall not be able to view or obtain Disabled Veteran Privileges.  The DV certification is a lifetime certification for NJ residents, but can be revoked by authorized users of the IELS if needed.</w:t>
      </w:r>
    </w:p>
    <w:p w14:paraId="1BE19C84" w14:textId="77777777" w:rsidR="005D685E" w:rsidRDefault="005D685E" w:rsidP="005D685E"/>
    <w:p w14:paraId="393E4480" w14:textId="77777777" w:rsidR="005D685E" w:rsidRDefault="005D685E" w:rsidP="005D685E">
      <w:r w:rsidRPr="008F6954">
        <w:rPr>
          <w:b/>
        </w:rPr>
        <w:t>Occupant and Non-Occupant Farmer</w:t>
      </w:r>
      <w:r w:rsidRPr="004371CA">
        <w:rPr>
          <w:b/>
        </w:rPr>
        <w:t xml:space="preserve"> (L</w:t>
      </w:r>
      <w:r w:rsidRPr="008F6954">
        <w:rPr>
          <w:b/>
        </w:rPr>
        <w:t>andowner) Certifications</w:t>
      </w:r>
      <w:r>
        <w:t>:  This certification allows customers to obtain permits to hunt from their farm.  Customers that do not possess an occupant or non-occupant farmer certification shall not be able to view or obtain farmer permits.  When authorized users issue occupant or non-occupant farmer certifications, the following information must be collected and entered by the user before the certification can be issued:</w:t>
      </w:r>
    </w:p>
    <w:p w14:paraId="24D6C675" w14:textId="77777777" w:rsidR="005D685E" w:rsidRDefault="005D685E" w:rsidP="005D685E"/>
    <w:p w14:paraId="5E8835D1" w14:textId="77777777" w:rsidR="005D685E" w:rsidRDefault="005D685E" w:rsidP="0050510E">
      <w:pPr>
        <w:pStyle w:val="ListParagraph"/>
        <w:numPr>
          <w:ilvl w:val="0"/>
          <w:numId w:val="228"/>
        </w:numPr>
      </w:pPr>
      <w:r>
        <w:t xml:space="preserve">Type of landowner certification (Occupant Farmer Turkey Certification, Occupant Farmer Deer Certification, Non-Occupant Farmer Deer Certification, Occupant Farmer Bear Certification); </w:t>
      </w:r>
    </w:p>
    <w:p w14:paraId="2A857F6C" w14:textId="77777777" w:rsidR="005D685E" w:rsidRDefault="005D685E" w:rsidP="0050510E">
      <w:pPr>
        <w:pStyle w:val="ListParagraph"/>
        <w:numPr>
          <w:ilvl w:val="0"/>
          <w:numId w:val="228"/>
        </w:numPr>
      </w:pPr>
      <w:r>
        <w:t>Date the farm was last inspected;</w:t>
      </w:r>
    </w:p>
    <w:p w14:paraId="5E762CAC" w14:textId="77777777" w:rsidR="005D685E" w:rsidRDefault="005D685E" w:rsidP="0050510E">
      <w:pPr>
        <w:pStyle w:val="ListParagraph"/>
        <w:numPr>
          <w:ilvl w:val="0"/>
          <w:numId w:val="228"/>
        </w:numPr>
      </w:pPr>
      <w:r>
        <w:t>Who last inspected the farm;</w:t>
      </w:r>
    </w:p>
    <w:p w14:paraId="769CA589" w14:textId="77777777" w:rsidR="005D685E" w:rsidRDefault="005D685E" w:rsidP="0050510E">
      <w:pPr>
        <w:pStyle w:val="ListParagraph"/>
        <w:numPr>
          <w:ilvl w:val="0"/>
          <w:numId w:val="228"/>
        </w:numPr>
      </w:pPr>
      <w:r>
        <w:t>Expiration date of the certification;</w:t>
      </w:r>
    </w:p>
    <w:p w14:paraId="72877DEA" w14:textId="77777777" w:rsidR="005D685E" w:rsidRDefault="005D685E" w:rsidP="0050510E">
      <w:pPr>
        <w:pStyle w:val="ListParagraph"/>
        <w:numPr>
          <w:ilvl w:val="0"/>
          <w:numId w:val="228"/>
        </w:numPr>
      </w:pPr>
      <w:r>
        <w:t>Acreage of the farm;</w:t>
      </w:r>
    </w:p>
    <w:p w14:paraId="52F671AB" w14:textId="77777777" w:rsidR="005D685E" w:rsidRDefault="005D685E" w:rsidP="0050510E">
      <w:pPr>
        <w:pStyle w:val="ListParagraph"/>
        <w:numPr>
          <w:ilvl w:val="0"/>
          <w:numId w:val="228"/>
        </w:numPr>
      </w:pPr>
      <w:r>
        <w:t>Location of the farm including township and county;</w:t>
      </w:r>
    </w:p>
    <w:p w14:paraId="53738A1B" w14:textId="77777777" w:rsidR="005D685E" w:rsidRDefault="005D685E" w:rsidP="0050510E">
      <w:pPr>
        <w:pStyle w:val="ListParagraph"/>
        <w:numPr>
          <w:ilvl w:val="0"/>
          <w:numId w:val="228"/>
        </w:numPr>
      </w:pPr>
      <w:r>
        <w:t>Name of the farm (optional);</w:t>
      </w:r>
    </w:p>
    <w:p w14:paraId="1286179C" w14:textId="77777777" w:rsidR="005D685E" w:rsidRDefault="005D685E" w:rsidP="0050510E">
      <w:pPr>
        <w:pStyle w:val="ListParagraph"/>
        <w:numPr>
          <w:ilvl w:val="0"/>
          <w:numId w:val="228"/>
        </w:numPr>
      </w:pPr>
      <w:r>
        <w:t>Complete Address;</w:t>
      </w:r>
    </w:p>
    <w:p w14:paraId="3D44816E" w14:textId="77777777" w:rsidR="005D685E" w:rsidRDefault="005D685E" w:rsidP="0050510E">
      <w:pPr>
        <w:pStyle w:val="ListParagraph"/>
        <w:numPr>
          <w:ilvl w:val="0"/>
          <w:numId w:val="228"/>
        </w:numPr>
      </w:pPr>
      <w:r>
        <w:t>Tax lot and block; and</w:t>
      </w:r>
    </w:p>
    <w:p w14:paraId="082636ED" w14:textId="77777777" w:rsidR="005D685E" w:rsidRDefault="005D685E" w:rsidP="0050510E">
      <w:pPr>
        <w:pStyle w:val="ListParagraph"/>
        <w:numPr>
          <w:ilvl w:val="0"/>
          <w:numId w:val="228"/>
        </w:numPr>
      </w:pPr>
      <w:r>
        <w:t xml:space="preserve">Zone (users should not be able to enter a species zone for which no permit quota has been established.) </w:t>
      </w:r>
    </w:p>
    <w:p w14:paraId="3D15CD08" w14:textId="77777777" w:rsidR="005D685E" w:rsidRDefault="005D685E" w:rsidP="005D685E"/>
    <w:p w14:paraId="086788D2" w14:textId="77777777" w:rsidR="005D685E" w:rsidRPr="008F6954" w:rsidRDefault="005D685E" w:rsidP="005D685E">
      <w:pPr>
        <w:rPr>
          <w:b/>
        </w:rPr>
      </w:pPr>
      <w:r w:rsidRPr="008F6954">
        <w:rPr>
          <w:b/>
        </w:rPr>
        <w:t>Permit to Hunt from a Vehicle (PHV) Certifications:</w:t>
      </w:r>
    </w:p>
    <w:p w14:paraId="06F89CC3" w14:textId="77777777" w:rsidR="005D685E" w:rsidRDefault="005D685E" w:rsidP="005D685E">
      <w:r>
        <w:t xml:space="preserve">This certification allows the customer to hunt from their vehicle.  Customers that do not possess a PHV certification shall not be able to view or obtain this class of permits.  PHV certifications do not expire; however, authorized IELS users shall have the ability to revoke a previously issued PHV certification. </w:t>
      </w:r>
    </w:p>
    <w:p w14:paraId="0AA2885C" w14:textId="77777777" w:rsidR="00A22999" w:rsidRDefault="00A22999" w:rsidP="005D685E"/>
    <w:p w14:paraId="1855E8A6" w14:textId="77777777" w:rsidR="005D685E" w:rsidRDefault="005D685E" w:rsidP="00A22999">
      <w:pPr>
        <w:pStyle w:val="Heading3"/>
      </w:pPr>
      <w:bookmarkStart w:id="339" w:name="_Toc513473191"/>
      <w:r w:rsidRPr="006E5631">
        <w:t xml:space="preserve">Maintain </w:t>
      </w:r>
      <w:r>
        <w:t>Customer</w:t>
      </w:r>
      <w:r w:rsidRPr="006E5631">
        <w:t xml:space="preserve"> Records</w:t>
      </w:r>
      <w:bookmarkEnd w:id="339"/>
    </w:p>
    <w:p w14:paraId="32CAD6C3" w14:textId="77777777" w:rsidR="005D685E" w:rsidRDefault="005D685E" w:rsidP="005D685E"/>
    <w:p w14:paraId="2A9DC1FF" w14:textId="77777777" w:rsidR="008D37FC" w:rsidRDefault="008D37FC" w:rsidP="005D685E">
      <w:pPr>
        <w:rPr>
          <w:rFonts w:cs="Arial"/>
          <w:szCs w:val="22"/>
        </w:rPr>
      </w:pPr>
      <w:r w:rsidRPr="006E5631">
        <w:rPr>
          <w:rFonts w:cs="Arial"/>
          <w:szCs w:val="22"/>
        </w:rPr>
        <w:t xml:space="preserve">A user of the console with the proper administrative rights shall have the ability to remotely manage </w:t>
      </w:r>
      <w:r>
        <w:rPr>
          <w:rFonts w:cs="Arial"/>
          <w:szCs w:val="22"/>
        </w:rPr>
        <w:t>and maintain individual customer records.  Functions include, but not limited to:</w:t>
      </w:r>
    </w:p>
    <w:p w14:paraId="01280E3C" w14:textId="77777777" w:rsidR="008D37FC" w:rsidRDefault="008D37FC" w:rsidP="005D685E"/>
    <w:p w14:paraId="78B6C8EB" w14:textId="77777777" w:rsidR="005D685E" w:rsidRDefault="005D685E" w:rsidP="001424D1">
      <w:pPr>
        <w:pStyle w:val="BodyText4"/>
        <w:numPr>
          <w:ilvl w:val="0"/>
          <w:numId w:val="92"/>
        </w:numPr>
        <w:jc w:val="both"/>
      </w:pPr>
      <w:r w:rsidRPr="005800C2">
        <w:t xml:space="preserve">Create a new </w:t>
      </w:r>
      <w:r>
        <w:t>customer;</w:t>
      </w:r>
    </w:p>
    <w:p w14:paraId="1746D743" w14:textId="77777777" w:rsidR="005D685E" w:rsidRPr="005800C2" w:rsidRDefault="005D685E" w:rsidP="001424D1">
      <w:pPr>
        <w:pStyle w:val="BodyText4"/>
        <w:numPr>
          <w:ilvl w:val="0"/>
          <w:numId w:val="92"/>
        </w:numPr>
        <w:jc w:val="both"/>
      </w:pPr>
      <w:r w:rsidRPr="005800C2">
        <w:t xml:space="preserve">View and/or edit a </w:t>
      </w:r>
      <w:r>
        <w:t>customer</w:t>
      </w:r>
      <w:r w:rsidRPr="005800C2">
        <w:t>’s profile (name, address, identifying information, etc.).</w:t>
      </w:r>
      <w:r>
        <w:t xml:space="preserve">  </w:t>
      </w:r>
      <w:r w:rsidRPr="005800C2">
        <w:t xml:space="preserve">View and/or edit all aspects of a </w:t>
      </w:r>
      <w:r>
        <w:t>customer</w:t>
      </w:r>
      <w:r w:rsidRPr="005800C2">
        <w:t xml:space="preserve">’s </w:t>
      </w:r>
      <w:r>
        <w:t>Privilege</w:t>
      </w:r>
      <w:r w:rsidRPr="005800C2">
        <w:t xml:space="preserve">s, including voiding one or more </w:t>
      </w:r>
      <w:r>
        <w:t>Privilege</w:t>
      </w:r>
      <w:r w:rsidRPr="005800C2">
        <w:t xml:space="preserve">s associated with a </w:t>
      </w:r>
      <w:r>
        <w:t>customer</w:t>
      </w:r>
      <w:r w:rsidRPr="005800C2">
        <w:t>’s record.</w:t>
      </w:r>
      <w:r>
        <w:t xml:space="preserve">  </w:t>
      </w:r>
      <w:r w:rsidRPr="005800C2">
        <w:t xml:space="preserve">Merge </w:t>
      </w:r>
      <w:r>
        <w:t>Privilege</w:t>
      </w:r>
      <w:r w:rsidRPr="005800C2">
        <w:t xml:space="preserve">s from one </w:t>
      </w:r>
      <w:r>
        <w:t>customer</w:t>
      </w:r>
      <w:r w:rsidRPr="005800C2">
        <w:t xml:space="preserve">’s record to another (when one </w:t>
      </w:r>
      <w:r>
        <w:t>customer has more than one record);</w:t>
      </w:r>
    </w:p>
    <w:p w14:paraId="13BCD5F9" w14:textId="77777777" w:rsidR="005D685E" w:rsidRPr="005800C2" w:rsidRDefault="005D685E" w:rsidP="001424D1">
      <w:pPr>
        <w:pStyle w:val="BodyText4"/>
        <w:numPr>
          <w:ilvl w:val="0"/>
          <w:numId w:val="92"/>
        </w:numPr>
        <w:jc w:val="both"/>
      </w:pPr>
      <w:r w:rsidRPr="005800C2">
        <w:t xml:space="preserve">View and/or edit a </w:t>
      </w:r>
      <w:r>
        <w:t>customer</w:t>
      </w:r>
      <w:r w:rsidRPr="005800C2">
        <w:t>’s hunter education status</w:t>
      </w:r>
      <w:r>
        <w:t>;</w:t>
      </w:r>
    </w:p>
    <w:p w14:paraId="4E696083" w14:textId="77777777" w:rsidR="005D685E" w:rsidRPr="005800C2" w:rsidRDefault="005D685E" w:rsidP="001424D1">
      <w:pPr>
        <w:pStyle w:val="BodyText4"/>
        <w:numPr>
          <w:ilvl w:val="0"/>
          <w:numId w:val="92"/>
        </w:numPr>
        <w:jc w:val="both"/>
      </w:pPr>
      <w:r w:rsidRPr="005800C2">
        <w:t xml:space="preserve">View and/or edit a </w:t>
      </w:r>
      <w:r>
        <w:t>customer</w:t>
      </w:r>
      <w:r w:rsidRPr="005800C2">
        <w:t>’s suspensions (</w:t>
      </w:r>
      <w:r>
        <w:t>Privilege</w:t>
      </w:r>
      <w:r w:rsidRPr="005800C2">
        <w:t xml:space="preserve">s and/or groups of </w:t>
      </w:r>
      <w:r>
        <w:t>Privilege</w:t>
      </w:r>
      <w:r w:rsidRPr="005800C2">
        <w:t xml:space="preserve">s the </w:t>
      </w:r>
      <w:r>
        <w:t>customer</w:t>
      </w:r>
      <w:r w:rsidRPr="005800C2">
        <w:t xml:space="preserve"> may not purchase)</w:t>
      </w:r>
      <w:r>
        <w:t>;</w:t>
      </w:r>
    </w:p>
    <w:p w14:paraId="3BA85E20" w14:textId="77777777" w:rsidR="005D685E" w:rsidRPr="005800C2" w:rsidRDefault="005D685E" w:rsidP="001424D1">
      <w:pPr>
        <w:pStyle w:val="BodyText4"/>
        <w:numPr>
          <w:ilvl w:val="0"/>
          <w:numId w:val="92"/>
        </w:numPr>
        <w:jc w:val="both"/>
      </w:pPr>
      <w:r w:rsidRPr="005800C2">
        <w:t xml:space="preserve">View and/or edit a </w:t>
      </w:r>
      <w:r>
        <w:t>customer’s landowner (farmer) status;</w:t>
      </w:r>
    </w:p>
    <w:p w14:paraId="452FD7FA" w14:textId="77777777" w:rsidR="005D685E" w:rsidRPr="005800C2" w:rsidRDefault="005D685E" w:rsidP="001424D1">
      <w:pPr>
        <w:pStyle w:val="BodyText4"/>
        <w:numPr>
          <w:ilvl w:val="0"/>
          <w:numId w:val="92"/>
        </w:numPr>
        <w:jc w:val="both"/>
      </w:pPr>
      <w:r w:rsidRPr="005800C2">
        <w:t xml:space="preserve">View and/or edit a </w:t>
      </w:r>
      <w:r>
        <w:t>customer’s Disabled Veteran status;</w:t>
      </w:r>
    </w:p>
    <w:p w14:paraId="577D704E" w14:textId="77777777" w:rsidR="005D685E" w:rsidRPr="005800C2" w:rsidRDefault="005D685E" w:rsidP="001424D1">
      <w:pPr>
        <w:pStyle w:val="BodyText4"/>
        <w:numPr>
          <w:ilvl w:val="0"/>
          <w:numId w:val="92"/>
        </w:numPr>
        <w:jc w:val="both"/>
      </w:pPr>
      <w:r w:rsidRPr="005800C2">
        <w:t xml:space="preserve">View and/or edit a </w:t>
      </w:r>
      <w:r>
        <w:t>customer</w:t>
      </w:r>
      <w:r w:rsidRPr="005800C2">
        <w:t>’s PHV (Permit</w:t>
      </w:r>
      <w:r>
        <w:t xml:space="preserve"> to Hunt from a Vehicle) status;</w:t>
      </w:r>
    </w:p>
    <w:p w14:paraId="024A3C0D" w14:textId="77777777" w:rsidR="005D685E" w:rsidRPr="005800C2" w:rsidRDefault="005D685E" w:rsidP="001424D1">
      <w:pPr>
        <w:pStyle w:val="BodyText4"/>
        <w:numPr>
          <w:ilvl w:val="0"/>
          <w:numId w:val="92"/>
        </w:numPr>
        <w:jc w:val="both"/>
      </w:pPr>
      <w:r w:rsidRPr="005800C2">
        <w:t xml:space="preserve">Print any certifications a </w:t>
      </w:r>
      <w:r>
        <w:t>customer</w:t>
      </w:r>
      <w:r w:rsidRPr="005800C2">
        <w:t xml:space="preserve"> might have on file, such as DV,</w:t>
      </w:r>
      <w:r>
        <w:t xml:space="preserve"> PHV, etc.;</w:t>
      </w:r>
    </w:p>
    <w:p w14:paraId="74EE7EC9" w14:textId="799A5D3B" w:rsidR="005D685E" w:rsidRPr="005800C2" w:rsidRDefault="005D685E" w:rsidP="001424D1">
      <w:pPr>
        <w:pStyle w:val="BodyText4"/>
        <w:numPr>
          <w:ilvl w:val="0"/>
          <w:numId w:val="92"/>
        </w:numPr>
        <w:jc w:val="both"/>
      </w:pPr>
      <w:r w:rsidRPr="005800C2">
        <w:t>View and/or edit a</w:t>
      </w:r>
      <w:r>
        <w:t xml:space="preserve"> customer’s </w:t>
      </w:r>
      <w:del w:id="340" w:author="Descoteaux, Joshua" w:date="2018-05-14T11:32:00Z">
        <w:r w:rsidDel="00B6359D">
          <w:delText>transaction</w:delText>
        </w:r>
      </w:del>
      <w:ins w:id="341" w:author="Descoteaux, Joshua" w:date="2018-05-14T11:32:00Z">
        <w:r w:rsidR="00B6359D">
          <w:t>Transaction</w:t>
        </w:r>
      </w:ins>
      <w:r>
        <w:t xml:space="preserve"> details;</w:t>
      </w:r>
    </w:p>
    <w:p w14:paraId="7C82CA79" w14:textId="77777777" w:rsidR="005D685E" w:rsidRPr="005800C2" w:rsidRDefault="005D685E" w:rsidP="001424D1">
      <w:pPr>
        <w:pStyle w:val="BodyText4"/>
        <w:numPr>
          <w:ilvl w:val="0"/>
          <w:numId w:val="92"/>
        </w:numPr>
        <w:jc w:val="both"/>
      </w:pPr>
      <w:r w:rsidRPr="005800C2">
        <w:t xml:space="preserve">View and/or edit a </w:t>
      </w:r>
      <w:r>
        <w:t>customer</w:t>
      </w:r>
      <w:r w:rsidRPr="005800C2">
        <w:t>’s chi</w:t>
      </w:r>
      <w:r>
        <w:t>ld support certification status;</w:t>
      </w:r>
    </w:p>
    <w:p w14:paraId="409E72A0" w14:textId="77777777" w:rsidR="005D685E" w:rsidRPr="005800C2" w:rsidRDefault="005D685E" w:rsidP="001424D1">
      <w:pPr>
        <w:pStyle w:val="BodyText4"/>
        <w:numPr>
          <w:ilvl w:val="0"/>
          <w:numId w:val="92"/>
        </w:numPr>
        <w:jc w:val="both"/>
      </w:pPr>
      <w:r w:rsidRPr="005800C2">
        <w:t xml:space="preserve">View and/or edit a </w:t>
      </w:r>
      <w:r>
        <w:t>customer</w:t>
      </w:r>
      <w:r w:rsidRPr="005800C2">
        <w:t>’s lott</w:t>
      </w:r>
      <w:r>
        <w:t>ery status/lottery applications;</w:t>
      </w:r>
    </w:p>
    <w:p w14:paraId="19A048E8" w14:textId="77777777" w:rsidR="005D685E" w:rsidRPr="005800C2" w:rsidRDefault="005D685E" w:rsidP="001424D1">
      <w:pPr>
        <w:pStyle w:val="BodyText4"/>
        <w:numPr>
          <w:ilvl w:val="0"/>
          <w:numId w:val="92"/>
        </w:numPr>
        <w:jc w:val="both"/>
      </w:pPr>
      <w:r w:rsidRPr="005800C2">
        <w:t>View and/or ed</w:t>
      </w:r>
      <w:r>
        <w:t xml:space="preserve">it a customer’s harvest reports; and </w:t>
      </w:r>
    </w:p>
    <w:p w14:paraId="3519AB86" w14:textId="77777777" w:rsidR="005D685E" w:rsidRPr="005800C2" w:rsidRDefault="005D685E" w:rsidP="001424D1">
      <w:pPr>
        <w:pStyle w:val="BodyText4"/>
        <w:numPr>
          <w:ilvl w:val="0"/>
          <w:numId w:val="92"/>
        </w:numPr>
        <w:jc w:val="both"/>
      </w:pPr>
      <w:r w:rsidRPr="005800C2">
        <w:t xml:space="preserve">Add a harvest report to a </w:t>
      </w:r>
      <w:r>
        <w:t>customer</w:t>
      </w:r>
      <w:r w:rsidRPr="005800C2">
        <w:t>’s record.</w:t>
      </w:r>
    </w:p>
    <w:p w14:paraId="34D5F2D8" w14:textId="77777777" w:rsidR="005D685E" w:rsidRPr="003F0DA6" w:rsidRDefault="005D685E" w:rsidP="005D685E"/>
    <w:p w14:paraId="0ED22708" w14:textId="77777777" w:rsidR="005D685E" w:rsidRDefault="005D685E" w:rsidP="00A22999">
      <w:pPr>
        <w:pStyle w:val="Heading3"/>
      </w:pPr>
      <w:bookmarkStart w:id="342" w:name="_Toc513473192"/>
      <w:r w:rsidRPr="006E5631">
        <w:t>Manage Hunt Zones and Units</w:t>
      </w:r>
      <w:bookmarkEnd w:id="342"/>
    </w:p>
    <w:p w14:paraId="2F301A3A" w14:textId="77777777" w:rsidR="005D685E" w:rsidRDefault="005D685E" w:rsidP="005D685E"/>
    <w:p w14:paraId="636ADF03" w14:textId="77777777" w:rsidR="005D685E" w:rsidRPr="004F39F8" w:rsidRDefault="005D685E" w:rsidP="005D685E">
      <w:pPr>
        <w:rPr>
          <w:rFonts w:cs="Arial"/>
          <w:szCs w:val="22"/>
          <w:u w:val="single"/>
        </w:rPr>
      </w:pPr>
      <w:r w:rsidRPr="006E5631">
        <w:rPr>
          <w:rFonts w:cs="Arial"/>
          <w:szCs w:val="22"/>
        </w:rPr>
        <w:t>A user of the console with the proper rights shall have the ability to add and edit hunting zones and units.</w:t>
      </w:r>
    </w:p>
    <w:p w14:paraId="15FA5BEC" w14:textId="77777777" w:rsidR="005D685E" w:rsidRPr="003F0DA6" w:rsidRDefault="005D685E" w:rsidP="005D685E"/>
    <w:p w14:paraId="40A51A71" w14:textId="77777777" w:rsidR="005D685E" w:rsidRDefault="005D685E" w:rsidP="00A22999">
      <w:pPr>
        <w:pStyle w:val="Heading3"/>
      </w:pPr>
      <w:bookmarkStart w:id="343" w:name="_Toc513473193"/>
      <w:r>
        <w:t>Revise Agent Permissions</w:t>
      </w:r>
      <w:bookmarkEnd w:id="343"/>
    </w:p>
    <w:p w14:paraId="18F43340" w14:textId="77777777" w:rsidR="005D685E" w:rsidRDefault="005D685E" w:rsidP="005D685E"/>
    <w:p w14:paraId="6B5EDBB0" w14:textId="77777777" w:rsidR="005D685E" w:rsidRPr="006E5631" w:rsidRDefault="005D685E" w:rsidP="005D685E">
      <w:pPr>
        <w:rPr>
          <w:rFonts w:cs="Arial"/>
          <w:szCs w:val="22"/>
        </w:rPr>
      </w:pPr>
      <w:r w:rsidRPr="006E5631">
        <w:rPr>
          <w:rFonts w:cs="Arial"/>
          <w:szCs w:val="22"/>
        </w:rPr>
        <w:t xml:space="preserve">A user of the console with the proper administrative rights shall have the ability to remotely manage individual </w:t>
      </w:r>
      <w:r w:rsidR="00B03901">
        <w:rPr>
          <w:rFonts w:cs="Arial"/>
          <w:szCs w:val="22"/>
        </w:rPr>
        <w:t>A</w:t>
      </w:r>
      <w:r w:rsidRPr="006E5631">
        <w:rPr>
          <w:rFonts w:cs="Arial"/>
          <w:szCs w:val="22"/>
        </w:rPr>
        <w:t xml:space="preserve">gent permissions. </w:t>
      </w:r>
      <w:r>
        <w:rPr>
          <w:rFonts w:cs="Arial"/>
          <w:szCs w:val="22"/>
        </w:rPr>
        <w:t xml:space="preserve"> </w:t>
      </w:r>
      <w:r w:rsidRPr="006E5631">
        <w:rPr>
          <w:rFonts w:cs="Arial"/>
          <w:szCs w:val="22"/>
        </w:rPr>
        <w:t>Permissions include, but are not limited to:</w:t>
      </w:r>
    </w:p>
    <w:p w14:paraId="311EED0B" w14:textId="77777777" w:rsidR="005D685E" w:rsidRDefault="005D685E" w:rsidP="005D685E">
      <w:pPr>
        <w:pStyle w:val="BodyText4"/>
        <w:ind w:left="0"/>
        <w:jc w:val="both"/>
      </w:pPr>
    </w:p>
    <w:p w14:paraId="0A788D73" w14:textId="77777777" w:rsidR="005D685E" w:rsidRDefault="005D685E" w:rsidP="001424D1">
      <w:pPr>
        <w:pStyle w:val="BodyText4"/>
        <w:numPr>
          <w:ilvl w:val="0"/>
          <w:numId w:val="93"/>
        </w:numPr>
        <w:jc w:val="both"/>
      </w:pPr>
      <w:r w:rsidRPr="00E77965">
        <w:t xml:space="preserve">Authorization to sell only certain </w:t>
      </w:r>
      <w:r>
        <w:t>Privilege</w:t>
      </w:r>
      <w:r w:rsidRPr="00E77965">
        <w:t xml:space="preserve"> products (change </w:t>
      </w:r>
      <w:r>
        <w:t>A</w:t>
      </w:r>
      <w:r w:rsidRPr="00E77965">
        <w:t xml:space="preserve">gent </w:t>
      </w:r>
      <w:r>
        <w:t>C</w:t>
      </w:r>
      <w:r w:rsidRPr="00E77965">
        <w:t>lass)</w:t>
      </w:r>
      <w:r>
        <w:t>;</w:t>
      </w:r>
    </w:p>
    <w:p w14:paraId="4DD72F12" w14:textId="77777777" w:rsidR="005D685E" w:rsidRPr="00E77965" w:rsidRDefault="005D685E" w:rsidP="001424D1">
      <w:pPr>
        <w:pStyle w:val="BodyText4"/>
        <w:numPr>
          <w:ilvl w:val="0"/>
          <w:numId w:val="93"/>
        </w:numPr>
        <w:jc w:val="both"/>
      </w:pPr>
      <w:r w:rsidRPr="00E77965">
        <w:t>Denial/Activation of all of permissions</w:t>
      </w:r>
      <w:r>
        <w:t>;</w:t>
      </w:r>
    </w:p>
    <w:p w14:paraId="5335AB84" w14:textId="77777777" w:rsidR="005D685E" w:rsidRPr="00E77965" w:rsidRDefault="005D685E" w:rsidP="001424D1">
      <w:pPr>
        <w:pStyle w:val="BodyText4"/>
        <w:numPr>
          <w:ilvl w:val="0"/>
          <w:numId w:val="93"/>
        </w:numPr>
        <w:jc w:val="both"/>
      </w:pPr>
      <w:r w:rsidRPr="00E77965">
        <w:t>Authorization to perform additional functions (check-in harvested animals)</w:t>
      </w:r>
      <w:r>
        <w:t xml:space="preserve">; and </w:t>
      </w:r>
    </w:p>
    <w:p w14:paraId="4D01C8F5" w14:textId="677D9A98" w:rsidR="005D685E" w:rsidRPr="0066754E" w:rsidRDefault="005D685E" w:rsidP="001424D1">
      <w:pPr>
        <w:pStyle w:val="BodyText4"/>
        <w:numPr>
          <w:ilvl w:val="0"/>
          <w:numId w:val="93"/>
        </w:numPr>
        <w:jc w:val="both"/>
        <w:rPr>
          <w:snapToGrid w:val="0"/>
        </w:rPr>
      </w:pPr>
      <w:r w:rsidRPr="0066754E">
        <w:rPr>
          <w:snapToGrid w:val="0"/>
        </w:rPr>
        <w:t xml:space="preserve">All changes to </w:t>
      </w:r>
      <w:r w:rsidR="00B03901">
        <w:rPr>
          <w:snapToGrid w:val="0"/>
        </w:rPr>
        <w:t>A</w:t>
      </w:r>
      <w:r w:rsidRPr="0066754E">
        <w:rPr>
          <w:snapToGrid w:val="0"/>
        </w:rPr>
        <w:t xml:space="preserve">gent permissions shall become effective at the </w:t>
      </w:r>
      <w:r w:rsidR="00B03901">
        <w:rPr>
          <w:snapToGrid w:val="0"/>
        </w:rPr>
        <w:t>A</w:t>
      </w:r>
      <w:r w:rsidRPr="0066754E">
        <w:rPr>
          <w:snapToGrid w:val="0"/>
        </w:rPr>
        <w:t xml:space="preserve">gent’s </w:t>
      </w:r>
      <w:r w:rsidR="002E5FFF">
        <w:rPr>
          <w:snapToGrid w:val="0"/>
        </w:rPr>
        <w:t>Terminal</w:t>
      </w:r>
      <w:r w:rsidRPr="0066754E">
        <w:rPr>
          <w:snapToGrid w:val="0"/>
        </w:rPr>
        <w:t xml:space="preserve"> immediately.  </w:t>
      </w:r>
    </w:p>
    <w:p w14:paraId="58874F52" w14:textId="77777777" w:rsidR="005D685E" w:rsidRPr="003F0DA6" w:rsidRDefault="005D685E" w:rsidP="005D685E"/>
    <w:p w14:paraId="59FAE157" w14:textId="77777777" w:rsidR="005D685E" w:rsidRDefault="005D685E" w:rsidP="00A22999">
      <w:pPr>
        <w:pStyle w:val="Heading3"/>
      </w:pPr>
      <w:bookmarkStart w:id="344" w:name="_Toc513473194"/>
      <w:r w:rsidRPr="006E5631">
        <w:t>Generate Invoices</w:t>
      </w:r>
      <w:bookmarkEnd w:id="344"/>
    </w:p>
    <w:p w14:paraId="08A3BDAC" w14:textId="77777777" w:rsidR="005D685E" w:rsidRPr="003F0DA6" w:rsidRDefault="005D685E" w:rsidP="005D685E"/>
    <w:p w14:paraId="0CB014A7" w14:textId="58A0A99C" w:rsidR="005D685E" w:rsidRPr="006E5631" w:rsidRDefault="005D685E" w:rsidP="005D685E">
      <w:pPr>
        <w:rPr>
          <w:rFonts w:cs="Arial"/>
          <w:szCs w:val="22"/>
        </w:rPr>
      </w:pPr>
      <w:r w:rsidRPr="006E5631">
        <w:rPr>
          <w:rFonts w:cs="Arial"/>
          <w:szCs w:val="22"/>
        </w:rPr>
        <w:t xml:space="preserve">Using the </w:t>
      </w:r>
      <w:r>
        <w:rPr>
          <w:rFonts w:cs="Arial"/>
          <w:szCs w:val="22"/>
        </w:rPr>
        <w:t>A</w:t>
      </w:r>
      <w:r w:rsidRPr="006E5631">
        <w:rPr>
          <w:rFonts w:cs="Arial"/>
          <w:szCs w:val="22"/>
        </w:rPr>
        <w:t xml:space="preserve">dministrative </w:t>
      </w:r>
      <w:r>
        <w:rPr>
          <w:rFonts w:cs="Arial"/>
          <w:szCs w:val="22"/>
        </w:rPr>
        <w:t>C</w:t>
      </w:r>
      <w:r w:rsidRPr="006E5631">
        <w:rPr>
          <w:rFonts w:cs="Arial"/>
          <w:szCs w:val="22"/>
        </w:rPr>
        <w:t xml:space="preserve">onsole, DFW </w:t>
      </w:r>
      <w:r w:rsidR="00CF75E3">
        <w:rPr>
          <w:rFonts w:cs="Arial"/>
          <w:szCs w:val="22"/>
        </w:rPr>
        <w:t>designated administrators</w:t>
      </w:r>
      <w:r w:rsidRPr="006E5631">
        <w:rPr>
          <w:rFonts w:cs="Arial"/>
          <w:szCs w:val="22"/>
        </w:rPr>
        <w:t xml:space="preserve"> shall be able to generate and print paper invoices for dollar amounts owed to DFW by </w:t>
      </w:r>
      <w:r>
        <w:rPr>
          <w:rFonts w:cs="Arial"/>
          <w:szCs w:val="22"/>
        </w:rPr>
        <w:t>the A</w:t>
      </w:r>
      <w:r w:rsidRPr="006E5631">
        <w:rPr>
          <w:rFonts w:cs="Arial"/>
          <w:szCs w:val="22"/>
        </w:rPr>
        <w:t>gent</w:t>
      </w:r>
      <w:r>
        <w:rPr>
          <w:rFonts w:cs="Arial"/>
          <w:szCs w:val="22"/>
        </w:rPr>
        <w:t xml:space="preserve"> Channel and</w:t>
      </w:r>
      <w:r w:rsidRPr="006E5631">
        <w:rPr>
          <w:rFonts w:cs="Arial"/>
          <w:szCs w:val="22"/>
        </w:rPr>
        <w:t xml:space="preserve"> the Internet </w:t>
      </w:r>
      <w:r>
        <w:t>Channel.</w:t>
      </w:r>
      <w:r w:rsidRPr="006E5631">
        <w:rPr>
          <w:rFonts w:cs="Arial"/>
          <w:szCs w:val="22"/>
        </w:rPr>
        <w:t xml:space="preserve">  Invoices shall be available by user-specified date ranges.</w:t>
      </w:r>
    </w:p>
    <w:p w14:paraId="5A1501BD" w14:textId="77777777" w:rsidR="005D685E" w:rsidRPr="003F0DA6" w:rsidRDefault="005D685E" w:rsidP="005D685E"/>
    <w:p w14:paraId="72F09CE7" w14:textId="77777777" w:rsidR="005D685E" w:rsidRDefault="005D685E" w:rsidP="00A22999">
      <w:pPr>
        <w:pStyle w:val="Heading3"/>
      </w:pPr>
      <w:bookmarkStart w:id="345" w:name="_Toc513473195"/>
      <w:r w:rsidRPr="006E5631">
        <w:t>Manage User Access Rights</w:t>
      </w:r>
      <w:bookmarkEnd w:id="345"/>
    </w:p>
    <w:p w14:paraId="13C043AE" w14:textId="77777777" w:rsidR="005D685E" w:rsidRDefault="005D685E" w:rsidP="005D685E"/>
    <w:p w14:paraId="51F12421" w14:textId="77777777" w:rsidR="005D685E" w:rsidRPr="006E5631" w:rsidRDefault="005D685E" w:rsidP="005D685E">
      <w:pPr>
        <w:rPr>
          <w:rFonts w:cs="Arial"/>
          <w:szCs w:val="22"/>
        </w:rPr>
      </w:pPr>
      <w:r w:rsidRPr="006E5631">
        <w:rPr>
          <w:rFonts w:cs="Arial"/>
          <w:szCs w:val="22"/>
        </w:rPr>
        <w:t xml:space="preserve">A user with the proper administrative rights shall have the ability to maintain the access rights of other users of the </w:t>
      </w:r>
      <w:r>
        <w:rPr>
          <w:rFonts w:cs="Arial"/>
          <w:szCs w:val="22"/>
        </w:rPr>
        <w:t>A</w:t>
      </w:r>
      <w:r w:rsidRPr="006E5631">
        <w:rPr>
          <w:rFonts w:cs="Arial"/>
          <w:szCs w:val="22"/>
        </w:rPr>
        <w:t xml:space="preserve">dministrative </w:t>
      </w:r>
      <w:r>
        <w:rPr>
          <w:rFonts w:cs="Arial"/>
          <w:szCs w:val="22"/>
        </w:rPr>
        <w:t>C</w:t>
      </w:r>
      <w:r w:rsidRPr="006E5631">
        <w:rPr>
          <w:rFonts w:cs="Arial"/>
          <w:szCs w:val="22"/>
        </w:rPr>
        <w:t>onsole.  User access rights shall be maintained for each component of the system in terms of:</w:t>
      </w:r>
    </w:p>
    <w:p w14:paraId="2B03EF7D" w14:textId="77777777" w:rsidR="005D685E" w:rsidRPr="0066754E" w:rsidRDefault="005D685E" w:rsidP="005D685E">
      <w:pPr>
        <w:pStyle w:val="BodyText4"/>
        <w:ind w:left="0"/>
        <w:jc w:val="both"/>
      </w:pPr>
    </w:p>
    <w:p w14:paraId="51075EA8" w14:textId="77777777" w:rsidR="005D685E" w:rsidRPr="0066754E" w:rsidRDefault="005D685E" w:rsidP="001424D1">
      <w:pPr>
        <w:pStyle w:val="BodyText4"/>
        <w:numPr>
          <w:ilvl w:val="0"/>
          <w:numId w:val="94"/>
        </w:numPr>
        <w:jc w:val="both"/>
      </w:pPr>
      <w:r w:rsidRPr="0066754E">
        <w:t>View only</w:t>
      </w:r>
      <w:r>
        <w:t>;</w:t>
      </w:r>
    </w:p>
    <w:p w14:paraId="22C7417A" w14:textId="77777777" w:rsidR="005D685E" w:rsidRPr="0066754E" w:rsidRDefault="005D685E" w:rsidP="001424D1">
      <w:pPr>
        <w:pStyle w:val="BodyText4"/>
        <w:numPr>
          <w:ilvl w:val="0"/>
          <w:numId w:val="94"/>
        </w:numPr>
        <w:jc w:val="both"/>
      </w:pPr>
      <w:r w:rsidRPr="0066754E">
        <w:t>Modify records</w:t>
      </w:r>
      <w:r>
        <w:t>;</w:t>
      </w:r>
    </w:p>
    <w:p w14:paraId="5127B51E" w14:textId="77777777" w:rsidR="005D685E" w:rsidRPr="0066754E" w:rsidRDefault="005D685E" w:rsidP="001424D1">
      <w:pPr>
        <w:pStyle w:val="BodyText4"/>
        <w:numPr>
          <w:ilvl w:val="0"/>
          <w:numId w:val="94"/>
        </w:numPr>
        <w:jc w:val="both"/>
      </w:pPr>
      <w:r w:rsidRPr="0066754E">
        <w:t>Create new records</w:t>
      </w:r>
      <w:r>
        <w:t>;</w:t>
      </w:r>
    </w:p>
    <w:p w14:paraId="7B5C2AE5" w14:textId="77777777" w:rsidR="005D685E" w:rsidRPr="0066754E" w:rsidRDefault="005D685E" w:rsidP="001424D1">
      <w:pPr>
        <w:pStyle w:val="BodyText4"/>
        <w:numPr>
          <w:ilvl w:val="0"/>
          <w:numId w:val="94"/>
        </w:numPr>
        <w:jc w:val="both"/>
      </w:pPr>
      <w:r w:rsidRPr="0066754E">
        <w:t>Delete records</w:t>
      </w:r>
      <w:r>
        <w:t>;</w:t>
      </w:r>
    </w:p>
    <w:p w14:paraId="19E67BB8" w14:textId="77777777" w:rsidR="005D685E" w:rsidRPr="0066754E" w:rsidRDefault="005D685E" w:rsidP="001424D1">
      <w:pPr>
        <w:pStyle w:val="BodyText4"/>
        <w:numPr>
          <w:ilvl w:val="0"/>
          <w:numId w:val="94"/>
        </w:numPr>
        <w:jc w:val="both"/>
      </w:pPr>
      <w:r w:rsidRPr="0066754E">
        <w:t>All of the above</w:t>
      </w:r>
      <w:r>
        <w:t>; and</w:t>
      </w:r>
    </w:p>
    <w:p w14:paraId="3A25044E" w14:textId="77777777" w:rsidR="005D685E" w:rsidRPr="0066754E" w:rsidRDefault="005D685E" w:rsidP="001424D1">
      <w:pPr>
        <w:pStyle w:val="BodyText4"/>
        <w:numPr>
          <w:ilvl w:val="0"/>
          <w:numId w:val="94"/>
        </w:numPr>
        <w:jc w:val="both"/>
      </w:pPr>
      <w:r w:rsidRPr="0066754E">
        <w:t>None of the above</w:t>
      </w:r>
    </w:p>
    <w:p w14:paraId="39230299" w14:textId="77777777" w:rsidR="005D685E" w:rsidRDefault="005D685E" w:rsidP="005D685E">
      <w:pPr>
        <w:pStyle w:val="BodyText4"/>
        <w:ind w:left="0"/>
        <w:jc w:val="both"/>
      </w:pPr>
    </w:p>
    <w:p w14:paraId="0F276E64" w14:textId="77777777" w:rsidR="005D685E" w:rsidRPr="008B5254" w:rsidRDefault="005D685E" w:rsidP="005D685E">
      <w:pPr>
        <w:pStyle w:val="BodyText4"/>
        <w:ind w:left="0"/>
        <w:jc w:val="both"/>
      </w:pPr>
      <w:r w:rsidRPr="0066754E">
        <w:t xml:space="preserve">Only those features that a user’s access rights allow him/her to view or change, </w:t>
      </w:r>
      <w:r>
        <w:t>shall</w:t>
      </w:r>
      <w:r w:rsidRPr="0066754E">
        <w:t xml:space="preserve"> be displayed </w:t>
      </w:r>
      <w:r w:rsidRPr="008B5254">
        <w:t>to that particular user.</w:t>
      </w:r>
    </w:p>
    <w:p w14:paraId="76C2BEC1" w14:textId="77777777" w:rsidR="005D685E" w:rsidRPr="003F0DA6" w:rsidRDefault="005D685E" w:rsidP="005D685E"/>
    <w:p w14:paraId="281CD672" w14:textId="77777777" w:rsidR="005D685E" w:rsidRPr="00284667" w:rsidRDefault="005D685E" w:rsidP="00A22999">
      <w:pPr>
        <w:pStyle w:val="Heading3"/>
      </w:pPr>
      <w:bookmarkStart w:id="346" w:name="_Toc513473196"/>
      <w:r w:rsidRPr="00284667">
        <w:t>Request Pre-Formatted Reports</w:t>
      </w:r>
      <w:bookmarkEnd w:id="346"/>
    </w:p>
    <w:p w14:paraId="755B8F47" w14:textId="77777777" w:rsidR="005D685E" w:rsidRPr="008F6954" w:rsidRDefault="005D685E" w:rsidP="005D685E">
      <w:pPr>
        <w:pStyle w:val="BodyText3"/>
      </w:pPr>
    </w:p>
    <w:p w14:paraId="54949C04" w14:textId="77777777" w:rsidR="005D685E" w:rsidRDefault="005D685E" w:rsidP="005D685E">
      <w:pPr>
        <w:pStyle w:val="BodyText4"/>
        <w:tabs>
          <w:tab w:val="left" w:pos="2377"/>
        </w:tabs>
        <w:ind w:left="0"/>
        <w:jc w:val="both"/>
      </w:pPr>
      <w:r w:rsidRPr="008B5254">
        <w:t>The Vendor {Contractor} shall provide a system that allows authorized users of the Administrative Console the ability to view and print pre-formatted reports.  Reporting formats shall be tabular, graphic, and exportable. Reports shall allow the user to input a start and end date that will filter the generated report to only include values between these dates (inclusive).  The Vendor {Contractor} shall</w:t>
      </w:r>
      <w:r w:rsidRPr="001D3E8F">
        <w:t xml:space="preserve"> ensure that the data associated with the reports can be exported in typical indu</w:t>
      </w:r>
      <w:r w:rsidRPr="00F872C2">
        <w:t>stry standard formats (i.e.</w:t>
      </w:r>
      <w:r w:rsidRPr="00692E64">
        <w:t xml:space="preserve"> xls</w:t>
      </w:r>
      <w:r>
        <w:t xml:space="preserve">, </w:t>
      </w:r>
      <w:r w:rsidRPr="001D3E8F">
        <w:t>xlsx, csv, pdf, txt, dcf, tif, etc.) allowing data to be summarized, sorted, charted, and analyzed on an “as needed” basis</w:t>
      </w:r>
      <w:r>
        <w:t>.</w:t>
      </w:r>
    </w:p>
    <w:p w14:paraId="64321DCB" w14:textId="77777777" w:rsidR="005D685E" w:rsidRDefault="005D685E" w:rsidP="005D685E">
      <w:pPr>
        <w:pStyle w:val="BodyText4"/>
        <w:tabs>
          <w:tab w:val="left" w:pos="2377"/>
        </w:tabs>
        <w:ind w:left="0"/>
        <w:jc w:val="both"/>
      </w:pPr>
    </w:p>
    <w:p w14:paraId="71ADD480" w14:textId="77777777" w:rsidR="005D685E" w:rsidRPr="00CF4AD8" w:rsidRDefault="005D685E" w:rsidP="005D685E">
      <w:r w:rsidRPr="00CF4AD8">
        <w:t>Following is a preliminary list of required reports:</w:t>
      </w:r>
    </w:p>
    <w:p w14:paraId="34BE37F3" w14:textId="77777777" w:rsidR="005D685E" w:rsidRDefault="005D685E" w:rsidP="005D685E">
      <w:pPr>
        <w:pStyle w:val="BodyText4"/>
        <w:tabs>
          <w:tab w:val="left" w:pos="2377"/>
        </w:tabs>
        <w:ind w:left="0"/>
        <w:jc w:val="both"/>
        <w:rPr>
          <w:b/>
          <w:i/>
        </w:rPr>
      </w:pPr>
    </w:p>
    <w:tbl>
      <w:tblPr>
        <w:tblW w:w="4797" w:type="pct"/>
        <w:tblInd w:w="198" w:type="dxa"/>
        <w:tblLayout w:type="fixed"/>
        <w:tblLook w:val="04A0" w:firstRow="1" w:lastRow="0" w:firstColumn="1" w:lastColumn="0" w:noHBand="0" w:noVBand="1"/>
      </w:tblPr>
      <w:tblGrid>
        <w:gridCol w:w="616"/>
        <w:gridCol w:w="1406"/>
        <w:gridCol w:w="7121"/>
      </w:tblGrid>
      <w:tr w:rsidR="005D685E" w:rsidRPr="00CF4AD8" w14:paraId="19C95F30" w14:textId="77777777" w:rsidTr="002C1BB0">
        <w:trPr>
          <w:trHeight w:val="300"/>
          <w:tblHeader/>
        </w:trPr>
        <w:tc>
          <w:tcPr>
            <w:tcW w:w="337" w:type="pct"/>
            <w:tcBorders>
              <w:top w:val="single" w:sz="4" w:space="0" w:color="auto"/>
              <w:left w:val="single" w:sz="4" w:space="0" w:color="auto"/>
              <w:bottom w:val="single" w:sz="4" w:space="0" w:color="auto"/>
              <w:right w:val="single" w:sz="4" w:space="0" w:color="auto"/>
            </w:tcBorders>
            <w:shd w:val="clear" w:color="000000" w:fill="CCFFCC"/>
            <w:vAlign w:val="center"/>
            <w:hideMark/>
          </w:tcPr>
          <w:p w14:paraId="00752C17" w14:textId="77777777" w:rsidR="005D685E" w:rsidRPr="00CF4AD8" w:rsidRDefault="005D685E" w:rsidP="002C1BB0">
            <w:pPr>
              <w:jc w:val="center"/>
              <w:rPr>
                <w:rFonts w:cs="Arial"/>
                <w:b/>
                <w:bCs/>
                <w:color w:val="000000"/>
                <w:sz w:val="16"/>
                <w:szCs w:val="16"/>
              </w:rPr>
            </w:pPr>
            <w:r w:rsidRPr="00CF4AD8">
              <w:rPr>
                <w:rFonts w:cs="Arial"/>
                <w:b/>
                <w:bCs/>
                <w:color w:val="000000"/>
                <w:sz w:val="16"/>
                <w:szCs w:val="22"/>
              </w:rPr>
              <w:t>ITEM</w:t>
            </w:r>
          </w:p>
        </w:tc>
        <w:tc>
          <w:tcPr>
            <w:tcW w:w="769" w:type="pct"/>
            <w:tcBorders>
              <w:top w:val="single" w:sz="4" w:space="0" w:color="auto"/>
              <w:left w:val="nil"/>
              <w:bottom w:val="single" w:sz="4" w:space="0" w:color="auto"/>
              <w:right w:val="single" w:sz="4" w:space="0" w:color="auto"/>
            </w:tcBorders>
            <w:shd w:val="clear" w:color="000000" w:fill="CCFFCC"/>
            <w:vAlign w:val="center"/>
            <w:hideMark/>
          </w:tcPr>
          <w:p w14:paraId="2A29146C" w14:textId="77777777" w:rsidR="005D685E" w:rsidRPr="00CF4AD8" w:rsidRDefault="005D685E" w:rsidP="002C1BB0">
            <w:pPr>
              <w:jc w:val="center"/>
              <w:rPr>
                <w:rFonts w:cs="Arial"/>
                <w:b/>
                <w:bCs/>
                <w:color w:val="000000"/>
                <w:sz w:val="16"/>
                <w:szCs w:val="16"/>
              </w:rPr>
            </w:pPr>
            <w:r w:rsidRPr="00CF4AD8">
              <w:rPr>
                <w:rFonts w:cs="Arial"/>
                <w:b/>
                <w:bCs/>
                <w:color w:val="000000"/>
                <w:sz w:val="16"/>
                <w:szCs w:val="22"/>
              </w:rPr>
              <w:t>REPORT NAME</w:t>
            </w:r>
          </w:p>
        </w:tc>
        <w:tc>
          <w:tcPr>
            <w:tcW w:w="3894" w:type="pct"/>
            <w:tcBorders>
              <w:top w:val="single" w:sz="4" w:space="0" w:color="auto"/>
              <w:left w:val="nil"/>
              <w:bottom w:val="single" w:sz="4" w:space="0" w:color="auto"/>
              <w:right w:val="single" w:sz="4" w:space="0" w:color="auto"/>
            </w:tcBorders>
            <w:shd w:val="clear" w:color="000000" w:fill="CCFFCC"/>
            <w:vAlign w:val="center"/>
            <w:hideMark/>
          </w:tcPr>
          <w:p w14:paraId="05013135" w14:textId="77777777" w:rsidR="005D685E" w:rsidRPr="00CF4AD8" w:rsidRDefault="005D685E" w:rsidP="002C1BB0">
            <w:pPr>
              <w:jc w:val="center"/>
              <w:rPr>
                <w:rFonts w:cs="Arial"/>
                <w:b/>
                <w:bCs/>
                <w:color w:val="000000"/>
                <w:sz w:val="16"/>
                <w:szCs w:val="16"/>
              </w:rPr>
            </w:pPr>
            <w:r w:rsidRPr="00CF4AD8">
              <w:rPr>
                <w:rFonts w:cs="Arial"/>
                <w:b/>
                <w:bCs/>
                <w:color w:val="000000"/>
                <w:sz w:val="16"/>
                <w:szCs w:val="22"/>
              </w:rPr>
              <w:t>REPORT DESCRIPTION</w:t>
            </w:r>
          </w:p>
        </w:tc>
      </w:tr>
      <w:tr w:rsidR="005D685E" w:rsidRPr="00CF4AD8" w14:paraId="6EEABD9A" w14:textId="77777777" w:rsidTr="002C1BB0">
        <w:trPr>
          <w:trHeight w:val="728"/>
        </w:trPr>
        <w:tc>
          <w:tcPr>
            <w:tcW w:w="337" w:type="pct"/>
            <w:tcBorders>
              <w:top w:val="nil"/>
              <w:left w:val="single" w:sz="4" w:space="0" w:color="auto"/>
              <w:bottom w:val="single" w:sz="4" w:space="0" w:color="auto"/>
              <w:right w:val="single" w:sz="4" w:space="0" w:color="auto"/>
            </w:tcBorders>
            <w:shd w:val="clear" w:color="auto" w:fill="auto"/>
            <w:hideMark/>
          </w:tcPr>
          <w:p w14:paraId="5D55749D" w14:textId="77777777" w:rsidR="005D685E" w:rsidRPr="00CF4AD8" w:rsidRDefault="005D685E" w:rsidP="002C1BB0">
            <w:pPr>
              <w:jc w:val="center"/>
              <w:rPr>
                <w:rFonts w:cs="Arial"/>
                <w:color w:val="000000"/>
                <w:sz w:val="16"/>
                <w:szCs w:val="16"/>
              </w:rPr>
            </w:pPr>
            <w:r w:rsidRPr="00CF4AD8">
              <w:rPr>
                <w:rFonts w:cs="Arial"/>
                <w:color w:val="000000"/>
                <w:sz w:val="16"/>
                <w:szCs w:val="16"/>
              </w:rPr>
              <w:t>1</w:t>
            </w:r>
          </w:p>
        </w:tc>
        <w:tc>
          <w:tcPr>
            <w:tcW w:w="769" w:type="pct"/>
            <w:tcBorders>
              <w:top w:val="nil"/>
              <w:left w:val="nil"/>
              <w:bottom w:val="single" w:sz="4" w:space="0" w:color="auto"/>
              <w:right w:val="single" w:sz="4" w:space="0" w:color="auto"/>
            </w:tcBorders>
            <w:shd w:val="clear" w:color="000000" w:fill="FFFFFF"/>
            <w:hideMark/>
          </w:tcPr>
          <w:p w14:paraId="326787C3" w14:textId="77777777" w:rsidR="005D685E" w:rsidRPr="00CF4AD8" w:rsidRDefault="005D685E" w:rsidP="002C1BB0">
            <w:pPr>
              <w:jc w:val="center"/>
              <w:rPr>
                <w:rFonts w:cs="Arial"/>
                <w:color w:val="000000"/>
                <w:sz w:val="16"/>
                <w:szCs w:val="16"/>
              </w:rPr>
            </w:pPr>
            <w:r w:rsidRPr="00CF4AD8">
              <w:rPr>
                <w:rFonts w:cs="Arial"/>
                <w:color w:val="000000"/>
                <w:sz w:val="16"/>
                <w:szCs w:val="16"/>
              </w:rPr>
              <w:t>Authorized Agents</w:t>
            </w:r>
          </w:p>
        </w:tc>
        <w:tc>
          <w:tcPr>
            <w:tcW w:w="3894" w:type="pct"/>
            <w:tcBorders>
              <w:top w:val="nil"/>
              <w:left w:val="nil"/>
              <w:bottom w:val="single" w:sz="4" w:space="0" w:color="auto"/>
              <w:right w:val="single" w:sz="4" w:space="0" w:color="auto"/>
            </w:tcBorders>
            <w:shd w:val="clear" w:color="000000" w:fill="FFFFFF"/>
            <w:hideMark/>
          </w:tcPr>
          <w:p w14:paraId="48D00208" w14:textId="3971C8BB" w:rsidR="005D685E" w:rsidRPr="00CF4AD8" w:rsidRDefault="005D685E" w:rsidP="0083489D">
            <w:pPr>
              <w:rPr>
                <w:rFonts w:cs="Arial"/>
                <w:color w:val="000000"/>
                <w:sz w:val="16"/>
                <w:szCs w:val="16"/>
              </w:rPr>
            </w:pPr>
            <w:r w:rsidRPr="00CF4AD8">
              <w:rPr>
                <w:rFonts w:cs="Arial"/>
                <w:color w:val="000000"/>
                <w:sz w:val="16"/>
                <w:szCs w:val="16"/>
              </w:rPr>
              <w:t xml:space="preserve">Detail all authorized DFW Agents by Agent ID, Agent name, address, telephone number, contact name(s), IELS </w:t>
            </w:r>
            <w:r w:rsidR="002E5FFF">
              <w:rPr>
                <w:rFonts w:cs="Arial"/>
                <w:color w:val="000000"/>
                <w:sz w:val="16"/>
                <w:szCs w:val="16"/>
              </w:rPr>
              <w:t>Terminal</w:t>
            </w:r>
            <w:r w:rsidR="0083489D">
              <w:rPr>
                <w:rFonts w:cs="Arial"/>
                <w:color w:val="000000"/>
                <w:sz w:val="16"/>
                <w:szCs w:val="16"/>
              </w:rPr>
              <w:t xml:space="preserve"> ID (if applicable), IELS </w:t>
            </w:r>
            <w:r w:rsidR="002E5FFF">
              <w:rPr>
                <w:rFonts w:cs="Arial"/>
                <w:color w:val="000000"/>
                <w:sz w:val="16"/>
                <w:szCs w:val="16"/>
              </w:rPr>
              <w:t>Terminal</w:t>
            </w:r>
            <w:r w:rsidRPr="00CF4AD8">
              <w:rPr>
                <w:rFonts w:cs="Arial"/>
                <w:color w:val="000000"/>
                <w:sz w:val="16"/>
                <w:szCs w:val="16"/>
              </w:rPr>
              <w:t xml:space="preserve"> ownership (if applicable), activation date, deactivation date, EFT ID number, and chain affiliation (if any).  The user shall have the ability to set logical selection criteria so that only the selected data will appear.</w:t>
            </w:r>
          </w:p>
        </w:tc>
      </w:tr>
      <w:tr w:rsidR="005D685E" w:rsidRPr="00CF4AD8" w14:paraId="1641AC1E" w14:textId="77777777" w:rsidTr="002C1BB0">
        <w:trPr>
          <w:trHeight w:val="2195"/>
        </w:trPr>
        <w:tc>
          <w:tcPr>
            <w:tcW w:w="337" w:type="pct"/>
            <w:tcBorders>
              <w:top w:val="nil"/>
              <w:left w:val="single" w:sz="4" w:space="0" w:color="auto"/>
              <w:bottom w:val="single" w:sz="4" w:space="0" w:color="auto"/>
              <w:right w:val="single" w:sz="4" w:space="0" w:color="auto"/>
            </w:tcBorders>
            <w:shd w:val="clear" w:color="auto" w:fill="auto"/>
            <w:hideMark/>
          </w:tcPr>
          <w:p w14:paraId="3E78AED6" w14:textId="77777777" w:rsidR="005D685E" w:rsidRPr="00CF4AD8" w:rsidRDefault="005D685E" w:rsidP="002C1BB0">
            <w:pPr>
              <w:jc w:val="center"/>
              <w:rPr>
                <w:rFonts w:cs="Arial"/>
                <w:color w:val="000000"/>
                <w:sz w:val="16"/>
                <w:szCs w:val="16"/>
              </w:rPr>
            </w:pPr>
            <w:r w:rsidRPr="00CF4AD8">
              <w:rPr>
                <w:rFonts w:cs="Arial"/>
                <w:color w:val="000000"/>
                <w:sz w:val="16"/>
                <w:szCs w:val="16"/>
              </w:rPr>
              <w:t>2</w:t>
            </w:r>
          </w:p>
        </w:tc>
        <w:tc>
          <w:tcPr>
            <w:tcW w:w="769" w:type="pct"/>
            <w:tcBorders>
              <w:top w:val="nil"/>
              <w:left w:val="nil"/>
              <w:bottom w:val="single" w:sz="4" w:space="0" w:color="auto"/>
              <w:right w:val="single" w:sz="4" w:space="0" w:color="auto"/>
            </w:tcBorders>
            <w:shd w:val="clear" w:color="000000" w:fill="FFFFFF"/>
            <w:hideMark/>
          </w:tcPr>
          <w:p w14:paraId="36D8252E" w14:textId="77777777" w:rsidR="005D685E" w:rsidRPr="00CF4AD8" w:rsidRDefault="005D685E" w:rsidP="002C1BB0">
            <w:pPr>
              <w:jc w:val="center"/>
              <w:rPr>
                <w:rFonts w:cs="Arial"/>
                <w:color w:val="000000"/>
                <w:sz w:val="16"/>
                <w:szCs w:val="16"/>
              </w:rPr>
            </w:pPr>
            <w:r w:rsidRPr="00CF4AD8">
              <w:rPr>
                <w:rFonts w:cs="Arial"/>
                <w:color w:val="000000"/>
                <w:sz w:val="16"/>
                <w:szCs w:val="16"/>
              </w:rPr>
              <w:t>Agent Activity</w:t>
            </w:r>
          </w:p>
        </w:tc>
        <w:tc>
          <w:tcPr>
            <w:tcW w:w="3894" w:type="pct"/>
            <w:tcBorders>
              <w:top w:val="nil"/>
              <w:left w:val="nil"/>
              <w:bottom w:val="single" w:sz="4" w:space="0" w:color="auto"/>
              <w:right w:val="single" w:sz="4" w:space="0" w:color="auto"/>
            </w:tcBorders>
            <w:shd w:val="clear" w:color="000000" w:fill="FFFFFF"/>
            <w:hideMark/>
          </w:tcPr>
          <w:p w14:paraId="1D171C98" w14:textId="77777777" w:rsidR="005D685E" w:rsidRPr="00CF4AD8" w:rsidRDefault="005D685E" w:rsidP="002C1BB0">
            <w:pPr>
              <w:rPr>
                <w:rFonts w:cs="Arial"/>
                <w:color w:val="000000"/>
                <w:sz w:val="16"/>
                <w:szCs w:val="22"/>
              </w:rPr>
            </w:pPr>
            <w:r w:rsidRPr="00CF4AD8">
              <w:rPr>
                <w:rFonts w:cs="Arial"/>
                <w:color w:val="000000"/>
                <w:sz w:val="16"/>
                <w:szCs w:val="22"/>
              </w:rPr>
              <w:t xml:space="preserve">Tabulations of the number of </w:t>
            </w:r>
            <w:r>
              <w:rPr>
                <w:rFonts w:cs="Arial"/>
                <w:color w:val="000000"/>
                <w:sz w:val="16"/>
                <w:szCs w:val="22"/>
              </w:rPr>
              <w:t>Privilege</w:t>
            </w:r>
            <w:r w:rsidRPr="00CF4AD8">
              <w:rPr>
                <w:rFonts w:cs="Arial"/>
                <w:color w:val="000000"/>
                <w:sz w:val="16"/>
                <w:szCs w:val="22"/>
              </w:rPr>
              <w:t xml:space="preserve">s sold or applied for in the bulleted categories. Tabulations of counts above or below a user specified threshold required. Report can sorted by any of the following headers: </w:t>
            </w:r>
          </w:p>
          <w:p w14:paraId="1AB0C69E" w14:textId="77777777" w:rsidR="005D685E" w:rsidRPr="00CF4AD8" w:rsidRDefault="005D685E" w:rsidP="002C1BB0">
            <w:pPr>
              <w:rPr>
                <w:rFonts w:cs="Arial"/>
                <w:color w:val="000000"/>
                <w:sz w:val="8"/>
                <w:szCs w:val="8"/>
              </w:rPr>
            </w:pPr>
          </w:p>
          <w:p w14:paraId="0AC0553F" w14:textId="77777777" w:rsidR="005D685E" w:rsidRPr="00CF4AD8" w:rsidRDefault="005D685E" w:rsidP="001424D1">
            <w:pPr>
              <w:numPr>
                <w:ilvl w:val="0"/>
                <w:numId w:val="95"/>
              </w:numPr>
              <w:rPr>
                <w:rFonts w:cs="Arial"/>
                <w:color w:val="000000"/>
                <w:sz w:val="16"/>
                <w:szCs w:val="16"/>
              </w:rPr>
            </w:pPr>
            <w:r w:rsidRPr="00CF4AD8">
              <w:rPr>
                <w:rFonts w:cs="Arial"/>
                <w:color w:val="000000"/>
                <w:sz w:val="16"/>
                <w:szCs w:val="22"/>
              </w:rPr>
              <w:t>Agent;</w:t>
            </w:r>
          </w:p>
          <w:p w14:paraId="0F930E0F" w14:textId="77777777" w:rsidR="005D685E" w:rsidRPr="00CF4AD8" w:rsidRDefault="005D685E" w:rsidP="001424D1">
            <w:pPr>
              <w:numPr>
                <w:ilvl w:val="0"/>
                <w:numId w:val="95"/>
              </w:numPr>
              <w:rPr>
                <w:rFonts w:cs="Arial"/>
                <w:color w:val="000000"/>
                <w:sz w:val="16"/>
                <w:szCs w:val="16"/>
              </w:rPr>
            </w:pPr>
            <w:r w:rsidRPr="00CF4AD8">
              <w:rPr>
                <w:rFonts w:cs="Arial"/>
                <w:color w:val="000000"/>
                <w:sz w:val="16"/>
                <w:szCs w:val="22"/>
              </w:rPr>
              <w:t>Agent category or type;</w:t>
            </w:r>
          </w:p>
          <w:p w14:paraId="178F0375" w14:textId="77777777" w:rsidR="005D685E" w:rsidRPr="00CF4AD8" w:rsidRDefault="005D685E" w:rsidP="001424D1">
            <w:pPr>
              <w:numPr>
                <w:ilvl w:val="0"/>
                <w:numId w:val="95"/>
              </w:numPr>
              <w:rPr>
                <w:rFonts w:cs="Arial"/>
                <w:color w:val="000000"/>
                <w:sz w:val="16"/>
                <w:szCs w:val="16"/>
              </w:rPr>
            </w:pPr>
            <w:r w:rsidRPr="00CF4AD8">
              <w:rPr>
                <w:rFonts w:cs="Arial"/>
                <w:color w:val="000000"/>
                <w:sz w:val="16"/>
                <w:szCs w:val="22"/>
              </w:rPr>
              <w:t>Chain (i.e. Walmart, K Mart, Dick’s Sporting Goods, etc.);</w:t>
            </w:r>
          </w:p>
          <w:p w14:paraId="64846735" w14:textId="77777777" w:rsidR="005D685E" w:rsidRPr="00CF4AD8" w:rsidRDefault="005D685E" w:rsidP="001424D1">
            <w:pPr>
              <w:numPr>
                <w:ilvl w:val="0"/>
                <w:numId w:val="95"/>
              </w:numPr>
              <w:rPr>
                <w:rFonts w:cs="Arial"/>
                <w:color w:val="000000"/>
                <w:sz w:val="16"/>
                <w:szCs w:val="16"/>
              </w:rPr>
            </w:pPr>
            <w:r w:rsidRPr="00CF4AD8">
              <w:rPr>
                <w:rFonts w:cs="Arial"/>
                <w:color w:val="000000"/>
                <w:sz w:val="16"/>
                <w:szCs w:val="22"/>
              </w:rPr>
              <w:t>County;</w:t>
            </w:r>
          </w:p>
          <w:p w14:paraId="467855F0" w14:textId="692B7619" w:rsidR="005D685E" w:rsidRPr="00CF4AD8" w:rsidRDefault="0077469B" w:rsidP="001424D1">
            <w:pPr>
              <w:numPr>
                <w:ilvl w:val="0"/>
                <w:numId w:val="95"/>
              </w:numPr>
              <w:rPr>
                <w:rFonts w:cs="Arial"/>
                <w:color w:val="000000"/>
                <w:sz w:val="16"/>
                <w:szCs w:val="16"/>
              </w:rPr>
            </w:pPr>
            <w:r>
              <w:rPr>
                <w:rFonts w:cs="Arial"/>
                <w:color w:val="000000"/>
                <w:sz w:val="16"/>
                <w:szCs w:val="22"/>
              </w:rPr>
              <w:t xml:space="preserve">IELS </w:t>
            </w:r>
            <w:r w:rsidR="002E5FFF">
              <w:rPr>
                <w:rFonts w:cs="Arial"/>
                <w:color w:val="000000"/>
                <w:sz w:val="16"/>
                <w:szCs w:val="22"/>
              </w:rPr>
              <w:t>Terminal</w:t>
            </w:r>
            <w:r w:rsidR="005D685E" w:rsidRPr="00CF4AD8">
              <w:rPr>
                <w:rFonts w:cs="Arial"/>
                <w:color w:val="000000"/>
                <w:sz w:val="16"/>
                <w:szCs w:val="22"/>
              </w:rPr>
              <w:t xml:space="preserve"> </w:t>
            </w:r>
            <w:r>
              <w:rPr>
                <w:rFonts w:cs="Arial"/>
                <w:color w:val="000000"/>
                <w:sz w:val="16"/>
                <w:szCs w:val="22"/>
              </w:rPr>
              <w:t xml:space="preserve">ID and IELS </w:t>
            </w:r>
            <w:r w:rsidR="002E5FFF">
              <w:rPr>
                <w:rFonts w:cs="Arial"/>
                <w:color w:val="000000"/>
                <w:sz w:val="16"/>
                <w:szCs w:val="22"/>
              </w:rPr>
              <w:t>Terminal</w:t>
            </w:r>
            <w:r w:rsidR="005D685E" w:rsidRPr="00CF4AD8">
              <w:rPr>
                <w:rFonts w:cs="Arial"/>
                <w:color w:val="000000"/>
                <w:sz w:val="16"/>
                <w:szCs w:val="22"/>
              </w:rPr>
              <w:t xml:space="preserve"> operator;</w:t>
            </w:r>
          </w:p>
          <w:p w14:paraId="1185B16E" w14:textId="77777777" w:rsidR="005D685E" w:rsidRPr="00CF4AD8" w:rsidRDefault="005D685E" w:rsidP="001424D1">
            <w:pPr>
              <w:numPr>
                <w:ilvl w:val="0"/>
                <w:numId w:val="95"/>
              </w:numPr>
              <w:rPr>
                <w:rFonts w:cs="Arial"/>
                <w:color w:val="000000"/>
                <w:sz w:val="16"/>
                <w:szCs w:val="16"/>
              </w:rPr>
            </w:pPr>
            <w:r>
              <w:rPr>
                <w:rFonts w:cs="Arial"/>
                <w:color w:val="000000"/>
                <w:sz w:val="16"/>
                <w:szCs w:val="22"/>
              </w:rPr>
              <w:t>Privilege</w:t>
            </w:r>
            <w:r w:rsidRPr="00CF4AD8">
              <w:rPr>
                <w:rFonts w:cs="Arial"/>
                <w:color w:val="000000"/>
                <w:sz w:val="16"/>
                <w:szCs w:val="22"/>
              </w:rPr>
              <w:t xml:space="preserve"> type;</w:t>
            </w:r>
          </w:p>
          <w:p w14:paraId="50F48940" w14:textId="77777777" w:rsidR="005D685E" w:rsidRPr="00CF4AD8" w:rsidRDefault="005D685E" w:rsidP="001424D1">
            <w:pPr>
              <w:numPr>
                <w:ilvl w:val="0"/>
                <w:numId w:val="95"/>
              </w:numPr>
              <w:rPr>
                <w:rFonts w:cs="Arial"/>
                <w:color w:val="000000"/>
                <w:sz w:val="16"/>
                <w:szCs w:val="16"/>
              </w:rPr>
            </w:pPr>
            <w:r w:rsidRPr="00CF4AD8">
              <w:rPr>
                <w:rFonts w:cs="Arial"/>
                <w:color w:val="000000"/>
                <w:sz w:val="16"/>
                <w:szCs w:val="22"/>
              </w:rPr>
              <w:t>Date and date range; and</w:t>
            </w:r>
          </w:p>
          <w:p w14:paraId="5042303E" w14:textId="77777777" w:rsidR="005D685E" w:rsidRPr="00CF4AD8" w:rsidRDefault="005D685E" w:rsidP="001424D1">
            <w:pPr>
              <w:numPr>
                <w:ilvl w:val="0"/>
                <w:numId w:val="95"/>
              </w:numPr>
              <w:rPr>
                <w:rFonts w:cs="Arial"/>
                <w:color w:val="000000"/>
                <w:sz w:val="16"/>
                <w:szCs w:val="16"/>
              </w:rPr>
            </w:pPr>
            <w:r w:rsidRPr="00CF4AD8">
              <w:rPr>
                <w:rFonts w:cs="Arial"/>
                <w:color w:val="000000"/>
                <w:sz w:val="16"/>
                <w:szCs w:val="22"/>
              </w:rPr>
              <w:t>Dollar value and dollar volume.</w:t>
            </w:r>
          </w:p>
        </w:tc>
      </w:tr>
      <w:tr w:rsidR="005D685E" w:rsidRPr="00CF4AD8" w14:paraId="55E04956"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7074BC75" w14:textId="77777777" w:rsidR="005D685E" w:rsidRPr="00CF4AD8" w:rsidRDefault="005D685E" w:rsidP="002C1BB0">
            <w:pPr>
              <w:jc w:val="center"/>
              <w:rPr>
                <w:rFonts w:cs="Arial"/>
                <w:color w:val="000000"/>
                <w:sz w:val="16"/>
                <w:szCs w:val="16"/>
              </w:rPr>
            </w:pPr>
            <w:r w:rsidRPr="00CF4AD8">
              <w:rPr>
                <w:rFonts w:cs="Arial"/>
                <w:color w:val="000000"/>
                <w:sz w:val="16"/>
                <w:szCs w:val="16"/>
              </w:rPr>
              <w:t>3</w:t>
            </w:r>
          </w:p>
        </w:tc>
        <w:tc>
          <w:tcPr>
            <w:tcW w:w="769" w:type="pct"/>
            <w:tcBorders>
              <w:top w:val="nil"/>
              <w:left w:val="nil"/>
              <w:bottom w:val="single" w:sz="4" w:space="0" w:color="auto"/>
              <w:right w:val="single" w:sz="4" w:space="0" w:color="auto"/>
            </w:tcBorders>
            <w:shd w:val="clear" w:color="000000" w:fill="FFFFFF"/>
            <w:hideMark/>
          </w:tcPr>
          <w:p w14:paraId="496ED23C" w14:textId="77777777" w:rsidR="005D685E" w:rsidRPr="00CF4AD8" w:rsidRDefault="005D685E" w:rsidP="002C1BB0">
            <w:pPr>
              <w:jc w:val="center"/>
              <w:rPr>
                <w:rFonts w:cs="Arial"/>
                <w:color w:val="000000"/>
                <w:sz w:val="16"/>
                <w:szCs w:val="16"/>
              </w:rPr>
            </w:pPr>
            <w:r w:rsidRPr="00CF4AD8">
              <w:rPr>
                <w:rFonts w:cs="Arial"/>
                <w:color w:val="000000"/>
                <w:sz w:val="16"/>
                <w:szCs w:val="16"/>
              </w:rPr>
              <w:t>Voids</w:t>
            </w:r>
          </w:p>
        </w:tc>
        <w:tc>
          <w:tcPr>
            <w:tcW w:w="3894" w:type="pct"/>
            <w:tcBorders>
              <w:top w:val="nil"/>
              <w:left w:val="nil"/>
              <w:bottom w:val="single" w:sz="4" w:space="0" w:color="auto"/>
              <w:right w:val="single" w:sz="4" w:space="0" w:color="auto"/>
            </w:tcBorders>
            <w:shd w:val="clear" w:color="auto" w:fill="auto"/>
            <w:noWrap/>
            <w:hideMark/>
          </w:tcPr>
          <w:p w14:paraId="3B8419D8"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the number of voids for a time period as organized by the user, by Agent, by </w:t>
            </w:r>
            <w:r>
              <w:rPr>
                <w:rFonts w:cs="Arial"/>
                <w:color w:val="000000"/>
                <w:sz w:val="16"/>
                <w:szCs w:val="22"/>
              </w:rPr>
              <w:t>Privilege</w:t>
            </w:r>
            <w:r w:rsidRPr="00CF4AD8">
              <w:rPr>
                <w:rFonts w:cs="Arial"/>
                <w:color w:val="000000"/>
                <w:sz w:val="16"/>
                <w:szCs w:val="22"/>
              </w:rPr>
              <w:t xml:space="preserve"> type, or by any other field.</w:t>
            </w:r>
          </w:p>
        </w:tc>
      </w:tr>
      <w:tr w:rsidR="005D685E" w:rsidRPr="00CF4AD8" w14:paraId="55A19EA3"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186A483A" w14:textId="77777777" w:rsidR="005D685E" w:rsidRPr="00CF4AD8" w:rsidRDefault="005D685E" w:rsidP="002C1BB0">
            <w:pPr>
              <w:jc w:val="center"/>
              <w:rPr>
                <w:rFonts w:cs="Arial"/>
                <w:color w:val="000000"/>
                <w:sz w:val="16"/>
                <w:szCs w:val="16"/>
              </w:rPr>
            </w:pPr>
            <w:r w:rsidRPr="00CF4AD8">
              <w:rPr>
                <w:rFonts w:cs="Arial"/>
                <w:color w:val="000000"/>
                <w:sz w:val="16"/>
                <w:szCs w:val="16"/>
              </w:rPr>
              <w:t>4</w:t>
            </w:r>
          </w:p>
        </w:tc>
        <w:tc>
          <w:tcPr>
            <w:tcW w:w="769" w:type="pct"/>
            <w:tcBorders>
              <w:top w:val="nil"/>
              <w:left w:val="nil"/>
              <w:bottom w:val="single" w:sz="4" w:space="0" w:color="auto"/>
              <w:right w:val="single" w:sz="4" w:space="0" w:color="auto"/>
            </w:tcBorders>
            <w:shd w:val="clear" w:color="000000" w:fill="FFFFFF"/>
            <w:hideMark/>
          </w:tcPr>
          <w:p w14:paraId="4061A6B2" w14:textId="77777777" w:rsidR="005D685E" w:rsidRPr="00CF4AD8" w:rsidRDefault="005D685E" w:rsidP="002C1BB0">
            <w:pPr>
              <w:jc w:val="center"/>
              <w:rPr>
                <w:rFonts w:cs="Arial"/>
                <w:color w:val="000000"/>
                <w:sz w:val="16"/>
                <w:szCs w:val="16"/>
              </w:rPr>
            </w:pPr>
            <w:r w:rsidRPr="00CF4AD8">
              <w:rPr>
                <w:rFonts w:cs="Arial"/>
                <w:color w:val="000000"/>
                <w:sz w:val="16"/>
                <w:szCs w:val="16"/>
              </w:rPr>
              <w:t>Administrative and Agent Fees</w:t>
            </w:r>
          </w:p>
        </w:tc>
        <w:tc>
          <w:tcPr>
            <w:tcW w:w="3894" w:type="pct"/>
            <w:tcBorders>
              <w:top w:val="nil"/>
              <w:left w:val="nil"/>
              <w:bottom w:val="single" w:sz="4" w:space="0" w:color="auto"/>
              <w:right w:val="single" w:sz="4" w:space="0" w:color="auto"/>
            </w:tcBorders>
            <w:shd w:val="clear" w:color="auto" w:fill="auto"/>
            <w:noWrap/>
            <w:hideMark/>
          </w:tcPr>
          <w:p w14:paraId="7D44DB65"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all commission fees retained by the Agents, sorted by Agent, </w:t>
            </w:r>
            <w:r>
              <w:rPr>
                <w:rFonts w:cs="Arial"/>
                <w:color w:val="000000"/>
                <w:sz w:val="16"/>
                <w:szCs w:val="22"/>
              </w:rPr>
              <w:t>Privilege</w:t>
            </w:r>
            <w:r w:rsidRPr="00CF4AD8">
              <w:rPr>
                <w:rFonts w:cs="Arial"/>
                <w:color w:val="000000"/>
                <w:sz w:val="16"/>
                <w:szCs w:val="22"/>
              </w:rPr>
              <w:t xml:space="preserve"> type, and/or timeframe.</w:t>
            </w:r>
          </w:p>
        </w:tc>
      </w:tr>
      <w:tr w:rsidR="005D685E" w:rsidRPr="00CF4AD8" w14:paraId="1E2A184E" w14:textId="77777777" w:rsidTr="002C1BB0">
        <w:trPr>
          <w:trHeight w:val="800"/>
        </w:trPr>
        <w:tc>
          <w:tcPr>
            <w:tcW w:w="337" w:type="pct"/>
            <w:tcBorders>
              <w:top w:val="nil"/>
              <w:left w:val="single" w:sz="4" w:space="0" w:color="auto"/>
              <w:bottom w:val="single" w:sz="4" w:space="0" w:color="auto"/>
              <w:right w:val="single" w:sz="4" w:space="0" w:color="auto"/>
            </w:tcBorders>
            <w:shd w:val="clear" w:color="auto" w:fill="auto"/>
            <w:hideMark/>
          </w:tcPr>
          <w:p w14:paraId="344FB140" w14:textId="77777777" w:rsidR="005D685E" w:rsidRPr="00CF4AD8" w:rsidRDefault="005D685E" w:rsidP="002C1BB0">
            <w:pPr>
              <w:jc w:val="center"/>
              <w:rPr>
                <w:rFonts w:cs="Arial"/>
                <w:color w:val="000000"/>
                <w:sz w:val="16"/>
                <w:szCs w:val="16"/>
              </w:rPr>
            </w:pPr>
            <w:r w:rsidRPr="00CF4AD8">
              <w:rPr>
                <w:rFonts w:cs="Arial"/>
                <w:color w:val="000000"/>
                <w:sz w:val="16"/>
                <w:szCs w:val="16"/>
              </w:rPr>
              <w:t>5</w:t>
            </w:r>
          </w:p>
        </w:tc>
        <w:tc>
          <w:tcPr>
            <w:tcW w:w="769" w:type="pct"/>
            <w:tcBorders>
              <w:top w:val="nil"/>
              <w:left w:val="nil"/>
              <w:bottom w:val="single" w:sz="4" w:space="0" w:color="auto"/>
              <w:right w:val="single" w:sz="4" w:space="0" w:color="auto"/>
            </w:tcBorders>
            <w:shd w:val="clear" w:color="auto" w:fill="auto"/>
            <w:hideMark/>
          </w:tcPr>
          <w:p w14:paraId="704FBC83" w14:textId="77777777" w:rsidR="005D685E" w:rsidRPr="00CF4AD8" w:rsidRDefault="005D685E" w:rsidP="002C1BB0">
            <w:pPr>
              <w:jc w:val="center"/>
              <w:rPr>
                <w:rFonts w:cs="Arial"/>
                <w:color w:val="000000"/>
                <w:sz w:val="16"/>
                <w:szCs w:val="16"/>
              </w:rPr>
            </w:pPr>
            <w:r w:rsidRPr="00CF4AD8">
              <w:rPr>
                <w:rFonts w:cs="Arial"/>
                <w:color w:val="000000"/>
                <w:sz w:val="16"/>
                <w:szCs w:val="16"/>
              </w:rPr>
              <w:t>Limited Entry Permits</w:t>
            </w:r>
          </w:p>
        </w:tc>
        <w:tc>
          <w:tcPr>
            <w:tcW w:w="3894" w:type="pct"/>
            <w:tcBorders>
              <w:top w:val="nil"/>
              <w:left w:val="nil"/>
              <w:bottom w:val="single" w:sz="4" w:space="0" w:color="auto"/>
              <w:right w:val="single" w:sz="4" w:space="0" w:color="auto"/>
            </w:tcBorders>
            <w:shd w:val="clear" w:color="auto" w:fill="auto"/>
            <w:noWrap/>
            <w:hideMark/>
          </w:tcPr>
          <w:p w14:paraId="3DFFECBE"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include a list of individuals who applied for limited entry permits, a list of individuals who were successful in the permit lottery, and a list of individuals who were not successful in the lottery.  Additional details include the type of lottery, </w:t>
            </w:r>
            <w:r>
              <w:rPr>
                <w:rFonts w:cs="Arial"/>
                <w:color w:val="000000"/>
                <w:sz w:val="16"/>
                <w:szCs w:val="22"/>
              </w:rPr>
              <w:t>customer</w:t>
            </w:r>
            <w:r w:rsidRPr="00CF4AD8">
              <w:rPr>
                <w:rFonts w:cs="Arial"/>
                <w:color w:val="000000"/>
                <w:sz w:val="16"/>
                <w:szCs w:val="22"/>
              </w:rPr>
              <w:t xml:space="preserve"> name, CID, zone, method of application (i.e. </w:t>
            </w:r>
            <w:r>
              <w:rPr>
                <w:rFonts w:cs="Arial"/>
                <w:color w:val="000000"/>
                <w:sz w:val="16"/>
                <w:szCs w:val="22"/>
              </w:rPr>
              <w:t>Sales Channel</w:t>
            </w:r>
            <w:r w:rsidRPr="00CF4AD8">
              <w:rPr>
                <w:rFonts w:cs="Arial"/>
                <w:color w:val="000000"/>
                <w:sz w:val="16"/>
                <w:szCs w:val="22"/>
              </w:rPr>
              <w:t xml:space="preserve">), and other information as specified by DFW. </w:t>
            </w:r>
          </w:p>
        </w:tc>
      </w:tr>
      <w:tr w:rsidR="005D685E" w:rsidRPr="00CF4AD8" w14:paraId="71EF5C9D" w14:textId="77777777" w:rsidTr="002C1BB0">
        <w:trPr>
          <w:trHeight w:val="675"/>
        </w:trPr>
        <w:tc>
          <w:tcPr>
            <w:tcW w:w="337" w:type="pct"/>
            <w:tcBorders>
              <w:top w:val="nil"/>
              <w:left w:val="single" w:sz="4" w:space="0" w:color="auto"/>
              <w:bottom w:val="single" w:sz="4" w:space="0" w:color="auto"/>
              <w:right w:val="single" w:sz="4" w:space="0" w:color="auto"/>
            </w:tcBorders>
            <w:shd w:val="clear" w:color="auto" w:fill="auto"/>
            <w:hideMark/>
          </w:tcPr>
          <w:p w14:paraId="4FF335A9" w14:textId="77777777" w:rsidR="005D685E" w:rsidRPr="00CF4AD8" w:rsidRDefault="005D685E" w:rsidP="002C1BB0">
            <w:pPr>
              <w:jc w:val="center"/>
              <w:rPr>
                <w:rFonts w:cs="Arial"/>
                <w:color w:val="000000"/>
                <w:sz w:val="16"/>
                <w:szCs w:val="16"/>
              </w:rPr>
            </w:pPr>
            <w:r w:rsidRPr="00CF4AD8">
              <w:rPr>
                <w:rFonts w:cs="Arial"/>
                <w:color w:val="000000"/>
                <w:sz w:val="16"/>
                <w:szCs w:val="16"/>
              </w:rPr>
              <w:t>6</w:t>
            </w:r>
          </w:p>
        </w:tc>
        <w:tc>
          <w:tcPr>
            <w:tcW w:w="769" w:type="pct"/>
            <w:tcBorders>
              <w:top w:val="nil"/>
              <w:left w:val="nil"/>
              <w:bottom w:val="single" w:sz="4" w:space="0" w:color="auto"/>
              <w:right w:val="single" w:sz="4" w:space="0" w:color="auto"/>
            </w:tcBorders>
            <w:shd w:val="clear" w:color="auto" w:fill="auto"/>
            <w:hideMark/>
          </w:tcPr>
          <w:p w14:paraId="405E7F9E" w14:textId="77777777" w:rsidR="005D685E" w:rsidRPr="00CF4AD8" w:rsidRDefault="005D685E" w:rsidP="002C1BB0">
            <w:pPr>
              <w:jc w:val="center"/>
              <w:rPr>
                <w:rFonts w:cs="Arial"/>
                <w:color w:val="000000"/>
                <w:sz w:val="16"/>
                <w:szCs w:val="16"/>
              </w:rPr>
            </w:pPr>
            <w:r w:rsidRPr="00CF4AD8">
              <w:rPr>
                <w:rFonts w:cs="Arial"/>
                <w:color w:val="000000"/>
                <w:sz w:val="16"/>
                <w:szCs w:val="16"/>
              </w:rPr>
              <w:t>Denied Sale Reports</w:t>
            </w:r>
          </w:p>
        </w:tc>
        <w:tc>
          <w:tcPr>
            <w:tcW w:w="3894" w:type="pct"/>
            <w:tcBorders>
              <w:top w:val="nil"/>
              <w:left w:val="nil"/>
              <w:bottom w:val="single" w:sz="4" w:space="0" w:color="auto"/>
              <w:right w:val="single" w:sz="4" w:space="0" w:color="auto"/>
            </w:tcBorders>
            <w:shd w:val="clear" w:color="auto" w:fill="auto"/>
            <w:noWrap/>
            <w:hideMark/>
          </w:tcPr>
          <w:p w14:paraId="0452A778"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individuals who were not authorized to purchase </w:t>
            </w:r>
            <w:r>
              <w:rPr>
                <w:rFonts w:cs="Arial"/>
                <w:color w:val="000000"/>
                <w:sz w:val="16"/>
                <w:szCs w:val="22"/>
              </w:rPr>
              <w:t>Privilege</w:t>
            </w:r>
            <w:r w:rsidRPr="00CF4AD8">
              <w:rPr>
                <w:rFonts w:cs="Arial"/>
                <w:color w:val="000000"/>
                <w:sz w:val="16"/>
                <w:szCs w:val="22"/>
              </w:rPr>
              <w:t xml:space="preserve">s, but attempted to do so anyway.  Additional details include, </w:t>
            </w:r>
            <w:r>
              <w:rPr>
                <w:rFonts w:cs="Arial"/>
                <w:color w:val="000000"/>
                <w:sz w:val="16"/>
                <w:szCs w:val="22"/>
              </w:rPr>
              <w:t>customer</w:t>
            </w:r>
            <w:r w:rsidRPr="00CF4AD8">
              <w:rPr>
                <w:rFonts w:cs="Arial"/>
                <w:color w:val="000000"/>
                <w:sz w:val="16"/>
                <w:szCs w:val="22"/>
              </w:rPr>
              <w:t xml:space="preserve"> name, CID, Agent location (if applicable), and time and date of attempted purchase.</w:t>
            </w:r>
          </w:p>
        </w:tc>
      </w:tr>
      <w:tr w:rsidR="005D685E" w:rsidRPr="00CF4AD8" w14:paraId="4E96AFF0" w14:textId="77777777" w:rsidTr="002C1BB0">
        <w:trPr>
          <w:trHeight w:val="300"/>
        </w:trPr>
        <w:tc>
          <w:tcPr>
            <w:tcW w:w="337" w:type="pct"/>
            <w:tcBorders>
              <w:top w:val="nil"/>
              <w:left w:val="single" w:sz="4" w:space="0" w:color="auto"/>
              <w:bottom w:val="single" w:sz="4" w:space="0" w:color="auto"/>
              <w:right w:val="single" w:sz="4" w:space="0" w:color="auto"/>
            </w:tcBorders>
            <w:shd w:val="clear" w:color="auto" w:fill="auto"/>
            <w:hideMark/>
          </w:tcPr>
          <w:p w14:paraId="06C0F1D1" w14:textId="77777777" w:rsidR="005D685E" w:rsidRPr="00CF4AD8" w:rsidRDefault="005D685E" w:rsidP="002C1BB0">
            <w:pPr>
              <w:jc w:val="center"/>
              <w:rPr>
                <w:rFonts w:cs="Arial"/>
                <w:color w:val="000000"/>
                <w:sz w:val="16"/>
                <w:szCs w:val="16"/>
              </w:rPr>
            </w:pPr>
            <w:r w:rsidRPr="00CF4AD8">
              <w:rPr>
                <w:rFonts w:cs="Arial"/>
                <w:color w:val="000000"/>
                <w:sz w:val="16"/>
                <w:szCs w:val="16"/>
              </w:rPr>
              <w:t>7</w:t>
            </w:r>
          </w:p>
        </w:tc>
        <w:tc>
          <w:tcPr>
            <w:tcW w:w="769" w:type="pct"/>
            <w:tcBorders>
              <w:top w:val="nil"/>
              <w:left w:val="nil"/>
              <w:bottom w:val="single" w:sz="4" w:space="0" w:color="auto"/>
              <w:right w:val="single" w:sz="4" w:space="0" w:color="auto"/>
            </w:tcBorders>
            <w:shd w:val="clear" w:color="auto" w:fill="auto"/>
            <w:hideMark/>
          </w:tcPr>
          <w:p w14:paraId="33099F4A" w14:textId="77777777" w:rsidR="005D685E" w:rsidRPr="00CF4AD8" w:rsidRDefault="005D685E" w:rsidP="002C1BB0">
            <w:pPr>
              <w:jc w:val="center"/>
              <w:rPr>
                <w:rFonts w:cs="Arial"/>
                <w:color w:val="000000"/>
                <w:sz w:val="16"/>
                <w:szCs w:val="16"/>
              </w:rPr>
            </w:pPr>
            <w:r>
              <w:rPr>
                <w:rFonts w:cs="Arial"/>
                <w:color w:val="000000"/>
                <w:sz w:val="16"/>
                <w:szCs w:val="16"/>
              </w:rPr>
              <w:t>Customer</w:t>
            </w:r>
            <w:r w:rsidRPr="00CF4AD8">
              <w:rPr>
                <w:rFonts w:cs="Arial"/>
                <w:color w:val="000000"/>
                <w:sz w:val="16"/>
                <w:szCs w:val="16"/>
              </w:rPr>
              <w:t xml:space="preserve"> Activity</w:t>
            </w:r>
          </w:p>
        </w:tc>
        <w:tc>
          <w:tcPr>
            <w:tcW w:w="3894" w:type="pct"/>
            <w:tcBorders>
              <w:top w:val="nil"/>
              <w:left w:val="nil"/>
              <w:bottom w:val="single" w:sz="4" w:space="0" w:color="auto"/>
              <w:right w:val="single" w:sz="4" w:space="0" w:color="auto"/>
            </w:tcBorders>
            <w:shd w:val="clear" w:color="auto" w:fill="auto"/>
            <w:hideMark/>
          </w:tcPr>
          <w:p w14:paraId="1330B4D9"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include a list of all activity for a specified time period for a specified </w:t>
            </w:r>
            <w:r>
              <w:rPr>
                <w:rFonts w:cs="Arial"/>
                <w:color w:val="000000"/>
                <w:sz w:val="16"/>
                <w:szCs w:val="22"/>
              </w:rPr>
              <w:t>customer</w:t>
            </w:r>
            <w:r w:rsidRPr="00CF4AD8">
              <w:rPr>
                <w:rFonts w:cs="Arial"/>
                <w:color w:val="000000"/>
                <w:sz w:val="16"/>
                <w:szCs w:val="22"/>
              </w:rPr>
              <w:t>.</w:t>
            </w:r>
          </w:p>
        </w:tc>
      </w:tr>
      <w:tr w:rsidR="005D685E" w:rsidRPr="00CF4AD8" w14:paraId="442A1EDF"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05E8727E" w14:textId="77777777" w:rsidR="005D685E" w:rsidRPr="00CF4AD8" w:rsidRDefault="005D685E" w:rsidP="002C1BB0">
            <w:pPr>
              <w:jc w:val="center"/>
              <w:rPr>
                <w:rFonts w:cs="Arial"/>
                <w:color w:val="000000"/>
                <w:sz w:val="16"/>
                <w:szCs w:val="16"/>
              </w:rPr>
            </w:pPr>
            <w:r w:rsidRPr="00CF4AD8">
              <w:rPr>
                <w:rFonts w:cs="Arial"/>
                <w:color w:val="000000"/>
                <w:sz w:val="16"/>
                <w:szCs w:val="16"/>
              </w:rPr>
              <w:t>8</w:t>
            </w:r>
          </w:p>
        </w:tc>
        <w:tc>
          <w:tcPr>
            <w:tcW w:w="769" w:type="pct"/>
            <w:tcBorders>
              <w:top w:val="nil"/>
              <w:left w:val="nil"/>
              <w:bottom w:val="single" w:sz="4" w:space="0" w:color="auto"/>
              <w:right w:val="single" w:sz="4" w:space="0" w:color="auto"/>
            </w:tcBorders>
            <w:shd w:val="clear" w:color="auto" w:fill="auto"/>
            <w:hideMark/>
          </w:tcPr>
          <w:p w14:paraId="417CF941" w14:textId="77777777" w:rsidR="005D685E" w:rsidRPr="00CF4AD8" w:rsidRDefault="005D685E" w:rsidP="002C1BB0">
            <w:pPr>
              <w:jc w:val="center"/>
              <w:rPr>
                <w:rFonts w:cs="Arial"/>
                <w:color w:val="000000"/>
                <w:sz w:val="16"/>
                <w:szCs w:val="16"/>
              </w:rPr>
            </w:pPr>
            <w:r>
              <w:rPr>
                <w:rFonts w:cs="Arial"/>
                <w:color w:val="000000"/>
                <w:sz w:val="16"/>
                <w:szCs w:val="16"/>
              </w:rPr>
              <w:t>Customer</w:t>
            </w:r>
            <w:r w:rsidRPr="00CF4AD8">
              <w:rPr>
                <w:rFonts w:cs="Arial"/>
                <w:color w:val="000000"/>
                <w:sz w:val="16"/>
                <w:szCs w:val="16"/>
              </w:rPr>
              <w:t xml:space="preserve"> List Demographics</w:t>
            </w:r>
          </w:p>
        </w:tc>
        <w:tc>
          <w:tcPr>
            <w:tcW w:w="3894" w:type="pct"/>
            <w:tcBorders>
              <w:top w:val="nil"/>
              <w:left w:val="nil"/>
              <w:bottom w:val="single" w:sz="4" w:space="0" w:color="auto"/>
              <w:right w:val="single" w:sz="4" w:space="0" w:color="auto"/>
            </w:tcBorders>
            <w:shd w:val="clear" w:color="auto" w:fill="auto"/>
            <w:hideMark/>
          </w:tcPr>
          <w:p w14:paraId="72731644"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include information about DFW’s </w:t>
            </w:r>
            <w:r>
              <w:rPr>
                <w:rFonts w:cs="Arial"/>
                <w:color w:val="000000"/>
                <w:sz w:val="16"/>
                <w:szCs w:val="22"/>
              </w:rPr>
              <w:t>customer</w:t>
            </w:r>
            <w:r w:rsidRPr="00CF4AD8">
              <w:rPr>
                <w:rFonts w:cs="Arial"/>
                <w:color w:val="000000"/>
                <w:sz w:val="16"/>
                <w:szCs w:val="22"/>
              </w:rPr>
              <w:t>s (e.g. name, address, telephone number, age, sex, email address)</w:t>
            </w:r>
          </w:p>
        </w:tc>
      </w:tr>
      <w:tr w:rsidR="005D685E" w:rsidRPr="00CF4AD8" w14:paraId="497C3957" w14:textId="77777777" w:rsidTr="002C1BB0">
        <w:trPr>
          <w:trHeight w:val="233"/>
        </w:trPr>
        <w:tc>
          <w:tcPr>
            <w:tcW w:w="337" w:type="pct"/>
            <w:tcBorders>
              <w:top w:val="nil"/>
              <w:left w:val="single" w:sz="4" w:space="0" w:color="auto"/>
              <w:bottom w:val="single" w:sz="4" w:space="0" w:color="auto"/>
              <w:right w:val="single" w:sz="4" w:space="0" w:color="auto"/>
            </w:tcBorders>
            <w:shd w:val="clear" w:color="auto" w:fill="auto"/>
            <w:hideMark/>
          </w:tcPr>
          <w:p w14:paraId="1EEF27B5" w14:textId="77777777" w:rsidR="005D685E" w:rsidRPr="00CF4AD8" w:rsidRDefault="005D685E" w:rsidP="002C1BB0">
            <w:pPr>
              <w:jc w:val="center"/>
              <w:rPr>
                <w:rFonts w:cs="Arial"/>
                <w:color w:val="000000"/>
                <w:sz w:val="16"/>
                <w:szCs w:val="16"/>
              </w:rPr>
            </w:pPr>
            <w:r w:rsidRPr="00CF4AD8">
              <w:rPr>
                <w:rFonts w:cs="Arial"/>
                <w:color w:val="000000"/>
                <w:sz w:val="16"/>
                <w:szCs w:val="16"/>
              </w:rPr>
              <w:t>9</w:t>
            </w:r>
          </w:p>
        </w:tc>
        <w:tc>
          <w:tcPr>
            <w:tcW w:w="769" w:type="pct"/>
            <w:tcBorders>
              <w:top w:val="nil"/>
              <w:left w:val="nil"/>
              <w:bottom w:val="single" w:sz="4" w:space="0" w:color="auto"/>
              <w:right w:val="single" w:sz="4" w:space="0" w:color="auto"/>
            </w:tcBorders>
            <w:shd w:val="clear" w:color="auto" w:fill="auto"/>
            <w:hideMark/>
          </w:tcPr>
          <w:p w14:paraId="57D3044C" w14:textId="77777777" w:rsidR="005D685E" w:rsidRPr="00CF4AD8" w:rsidRDefault="005D685E" w:rsidP="002C1BB0">
            <w:pPr>
              <w:jc w:val="center"/>
              <w:rPr>
                <w:rFonts w:cs="Arial"/>
                <w:color w:val="000000"/>
                <w:sz w:val="16"/>
                <w:szCs w:val="16"/>
              </w:rPr>
            </w:pPr>
            <w:r w:rsidRPr="00CF4AD8">
              <w:rPr>
                <w:rFonts w:cs="Arial"/>
                <w:color w:val="000000"/>
                <w:sz w:val="16"/>
                <w:szCs w:val="16"/>
              </w:rPr>
              <w:t>Sales Volume</w:t>
            </w:r>
          </w:p>
        </w:tc>
        <w:tc>
          <w:tcPr>
            <w:tcW w:w="3894" w:type="pct"/>
            <w:tcBorders>
              <w:top w:val="nil"/>
              <w:left w:val="nil"/>
              <w:bottom w:val="single" w:sz="4" w:space="0" w:color="auto"/>
              <w:right w:val="single" w:sz="4" w:space="0" w:color="auto"/>
            </w:tcBorders>
            <w:shd w:val="clear" w:color="auto" w:fill="auto"/>
            <w:hideMark/>
          </w:tcPr>
          <w:p w14:paraId="5558C4A1"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include sales volume by </w:t>
            </w:r>
            <w:r>
              <w:rPr>
                <w:rFonts w:cs="Arial"/>
                <w:color w:val="000000"/>
                <w:sz w:val="16"/>
                <w:szCs w:val="22"/>
              </w:rPr>
              <w:t>Privilege</w:t>
            </w:r>
            <w:r w:rsidRPr="00CF4AD8">
              <w:rPr>
                <w:rFonts w:cs="Arial"/>
                <w:color w:val="000000"/>
                <w:sz w:val="16"/>
                <w:szCs w:val="22"/>
              </w:rPr>
              <w:t xml:space="preserve"> type for a specified time period.</w:t>
            </w:r>
          </w:p>
        </w:tc>
      </w:tr>
      <w:tr w:rsidR="005D685E" w:rsidRPr="00CF4AD8" w14:paraId="38359885" w14:textId="77777777" w:rsidTr="002C1BB0">
        <w:trPr>
          <w:trHeight w:val="675"/>
        </w:trPr>
        <w:tc>
          <w:tcPr>
            <w:tcW w:w="337" w:type="pct"/>
            <w:tcBorders>
              <w:top w:val="nil"/>
              <w:left w:val="single" w:sz="4" w:space="0" w:color="auto"/>
              <w:bottom w:val="single" w:sz="4" w:space="0" w:color="auto"/>
              <w:right w:val="single" w:sz="4" w:space="0" w:color="auto"/>
            </w:tcBorders>
            <w:shd w:val="clear" w:color="auto" w:fill="auto"/>
            <w:hideMark/>
          </w:tcPr>
          <w:p w14:paraId="3DB0AB2D" w14:textId="77777777" w:rsidR="005D685E" w:rsidRPr="00CF4AD8" w:rsidRDefault="005D685E" w:rsidP="002C1BB0">
            <w:pPr>
              <w:jc w:val="center"/>
              <w:rPr>
                <w:rFonts w:cs="Arial"/>
                <w:color w:val="000000"/>
                <w:sz w:val="16"/>
                <w:szCs w:val="16"/>
              </w:rPr>
            </w:pPr>
            <w:r w:rsidRPr="00CF4AD8">
              <w:rPr>
                <w:rFonts w:cs="Arial"/>
                <w:color w:val="000000"/>
                <w:sz w:val="16"/>
                <w:szCs w:val="16"/>
              </w:rPr>
              <w:t>10</w:t>
            </w:r>
          </w:p>
        </w:tc>
        <w:tc>
          <w:tcPr>
            <w:tcW w:w="769" w:type="pct"/>
            <w:tcBorders>
              <w:top w:val="nil"/>
              <w:left w:val="nil"/>
              <w:bottom w:val="single" w:sz="4" w:space="0" w:color="auto"/>
              <w:right w:val="single" w:sz="4" w:space="0" w:color="auto"/>
            </w:tcBorders>
            <w:shd w:val="clear" w:color="auto" w:fill="auto"/>
            <w:hideMark/>
          </w:tcPr>
          <w:p w14:paraId="3DA3BEC1" w14:textId="77777777" w:rsidR="005D685E" w:rsidRPr="00CF4AD8" w:rsidRDefault="005D685E" w:rsidP="002C1BB0">
            <w:pPr>
              <w:jc w:val="center"/>
              <w:rPr>
                <w:rFonts w:cs="Arial"/>
                <w:color w:val="000000"/>
                <w:sz w:val="16"/>
                <w:szCs w:val="16"/>
              </w:rPr>
            </w:pPr>
            <w:r w:rsidRPr="00CF4AD8">
              <w:rPr>
                <w:rFonts w:cs="Arial"/>
                <w:color w:val="000000"/>
                <w:sz w:val="16"/>
                <w:szCs w:val="16"/>
              </w:rPr>
              <w:t>Comprehensive Transaction Report</w:t>
            </w:r>
          </w:p>
        </w:tc>
        <w:tc>
          <w:tcPr>
            <w:tcW w:w="3894" w:type="pct"/>
            <w:tcBorders>
              <w:top w:val="nil"/>
              <w:left w:val="nil"/>
              <w:bottom w:val="single" w:sz="4" w:space="0" w:color="auto"/>
              <w:right w:val="single" w:sz="4" w:space="0" w:color="auto"/>
            </w:tcBorders>
            <w:shd w:val="clear" w:color="auto" w:fill="auto"/>
            <w:hideMark/>
          </w:tcPr>
          <w:p w14:paraId="4DD9D10C" w14:textId="2D748B6A" w:rsidR="005D685E" w:rsidRPr="00CF4AD8" w:rsidRDefault="005D685E" w:rsidP="002C1BB0">
            <w:pPr>
              <w:rPr>
                <w:rFonts w:cs="Arial"/>
                <w:color w:val="000000"/>
                <w:sz w:val="16"/>
                <w:szCs w:val="16"/>
              </w:rPr>
            </w:pPr>
            <w:r w:rsidRPr="00CF4AD8">
              <w:rPr>
                <w:rFonts w:cs="Arial"/>
                <w:color w:val="000000"/>
                <w:sz w:val="16"/>
                <w:szCs w:val="22"/>
              </w:rPr>
              <w:t xml:space="preserve">Details include a comprehensive listing of every attempted, completed, and voided </w:t>
            </w:r>
            <w:del w:id="347" w:author="Descoteaux, Joshua" w:date="2018-05-14T11:32:00Z">
              <w:r w:rsidRPr="00CF4AD8" w:rsidDel="00B6359D">
                <w:rPr>
                  <w:rFonts w:cs="Arial"/>
                  <w:color w:val="000000"/>
                  <w:sz w:val="16"/>
                  <w:szCs w:val="22"/>
                </w:rPr>
                <w:delText>transaction</w:delText>
              </w:r>
            </w:del>
            <w:ins w:id="348" w:author="Descoteaux, Joshua" w:date="2018-05-14T11:32:00Z">
              <w:r w:rsidR="00B6359D">
                <w:rPr>
                  <w:rFonts w:cs="Arial"/>
                  <w:color w:val="000000"/>
                  <w:sz w:val="16"/>
                  <w:szCs w:val="22"/>
                </w:rPr>
                <w:t>Transaction</w:t>
              </w:r>
            </w:ins>
            <w:r w:rsidRPr="00CF4AD8">
              <w:rPr>
                <w:rFonts w:cs="Arial"/>
                <w:color w:val="000000"/>
                <w:sz w:val="16"/>
                <w:szCs w:val="22"/>
              </w:rPr>
              <w:t xml:space="preserve"> in the Vendor</w:t>
            </w:r>
            <w:r>
              <w:rPr>
                <w:rFonts w:cs="Arial"/>
                <w:color w:val="000000"/>
                <w:sz w:val="16"/>
                <w:szCs w:val="22"/>
              </w:rPr>
              <w:t>’s</w:t>
            </w:r>
            <w:r w:rsidRPr="00CF4AD8">
              <w:rPr>
                <w:rFonts w:cs="Arial"/>
                <w:color w:val="000000"/>
                <w:sz w:val="16"/>
                <w:szCs w:val="22"/>
              </w:rPr>
              <w:t xml:space="preserve"> {Contractor’s</w:t>
            </w:r>
            <w:r>
              <w:rPr>
                <w:rFonts w:cs="Arial"/>
                <w:color w:val="000000"/>
                <w:sz w:val="16"/>
                <w:szCs w:val="22"/>
              </w:rPr>
              <w:t>}</w:t>
            </w:r>
            <w:r w:rsidRPr="00CF4AD8">
              <w:rPr>
                <w:rFonts w:cs="Arial"/>
                <w:color w:val="000000"/>
                <w:sz w:val="16"/>
                <w:szCs w:val="22"/>
              </w:rPr>
              <w:t xml:space="preserve"> total system and the associated </w:t>
            </w:r>
            <w:del w:id="349" w:author="Descoteaux, Joshua" w:date="2018-05-14T11:32:00Z">
              <w:r w:rsidRPr="00CF4AD8" w:rsidDel="00B6359D">
                <w:rPr>
                  <w:rFonts w:cs="Arial"/>
                  <w:color w:val="000000"/>
                  <w:sz w:val="16"/>
                  <w:szCs w:val="22"/>
                </w:rPr>
                <w:delText>transaction</w:delText>
              </w:r>
            </w:del>
            <w:ins w:id="350" w:author="Descoteaux, Joshua" w:date="2018-05-14T11:32:00Z">
              <w:r w:rsidR="00B6359D">
                <w:rPr>
                  <w:rFonts w:cs="Arial"/>
                  <w:color w:val="000000"/>
                  <w:sz w:val="16"/>
                  <w:szCs w:val="22"/>
                </w:rPr>
                <w:t>Transaction</w:t>
              </w:r>
            </w:ins>
            <w:r w:rsidRPr="00CF4AD8">
              <w:rPr>
                <w:rFonts w:cs="Arial"/>
                <w:color w:val="000000"/>
                <w:sz w:val="16"/>
                <w:szCs w:val="22"/>
              </w:rPr>
              <w:t xml:space="preserve"> number.  The report shall be customizable to show only certain Agents, time periods, or </w:t>
            </w:r>
            <w:r>
              <w:rPr>
                <w:rFonts w:cs="Arial"/>
                <w:color w:val="000000"/>
                <w:sz w:val="16"/>
                <w:szCs w:val="22"/>
              </w:rPr>
              <w:t>Sales C</w:t>
            </w:r>
            <w:r w:rsidRPr="00CF4AD8">
              <w:rPr>
                <w:rFonts w:cs="Arial"/>
                <w:color w:val="000000"/>
                <w:sz w:val="16"/>
                <w:szCs w:val="22"/>
              </w:rPr>
              <w:t>hannels.</w:t>
            </w:r>
          </w:p>
        </w:tc>
      </w:tr>
      <w:tr w:rsidR="005D685E" w:rsidRPr="00CF4AD8" w14:paraId="30C6BB9C"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7B28F404" w14:textId="77777777" w:rsidR="005D685E" w:rsidRPr="00CF4AD8" w:rsidRDefault="005D685E" w:rsidP="002C1BB0">
            <w:pPr>
              <w:jc w:val="center"/>
              <w:rPr>
                <w:rFonts w:cs="Arial"/>
                <w:color w:val="000000"/>
                <w:sz w:val="16"/>
                <w:szCs w:val="16"/>
              </w:rPr>
            </w:pPr>
            <w:r w:rsidRPr="00CF4AD8">
              <w:rPr>
                <w:rFonts w:cs="Arial"/>
                <w:color w:val="000000"/>
                <w:sz w:val="16"/>
                <w:szCs w:val="16"/>
              </w:rPr>
              <w:t>11</w:t>
            </w:r>
          </w:p>
        </w:tc>
        <w:tc>
          <w:tcPr>
            <w:tcW w:w="769" w:type="pct"/>
            <w:tcBorders>
              <w:top w:val="nil"/>
              <w:left w:val="nil"/>
              <w:bottom w:val="single" w:sz="4" w:space="0" w:color="auto"/>
              <w:right w:val="single" w:sz="4" w:space="0" w:color="auto"/>
            </w:tcBorders>
            <w:shd w:val="clear" w:color="auto" w:fill="auto"/>
            <w:hideMark/>
          </w:tcPr>
          <w:p w14:paraId="6D262527" w14:textId="435E7FD6" w:rsidR="005D685E" w:rsidRPr="00CF4AD8" w:rsidRDefault="005D685E" w:rsidP="0077469B">
            <w:pPr>
              <w:jc w:val="center"/>
              <w:rPr>
                <w:rFonts w:cs="Arial"/>
                <w:color w:val="000000"/>
                <w:sz w:val="16"/>
                <w:szCs w:val="16"/>
              </w:rPr>
            </w:pPr>
            <w:r w:rsidRPr="00CF4AD8">
              <w:rPr>
                <w:rFonts w:cs="Arial"/>
                <w:color w:val="000000"/>
                <w:sz w:val="16"/>
                <w:szCs w:val="16"/>
              </w:rPr>
              <w:t xml:space="preserve">Agent </w:t>
            </w:r>
            <w:r w:rsidR="002E5FFF">
              <w:rPr>
                <w:rFonts w:cs="Arial"/>
                <w:color w:val="000000"/>
                <w:sz w:val="16"/>
                <w:szCs w:val="16"/>
              </w:rPr>
              <w:t>Terminal</w:t>
            </w:r>
            <w:r w:rsidRPr="00CF4AD8">
              <w:rPr>
                <w:rFonts w:cs="Arial"/>
                <w:color w:val="000000"/>
                <w:sz w:val="16"/>
                <w:szCs w:val="16"/>
              </w:rPr>
              <w:t xml:space="preserve"> Configurations</w:t>
            </w:r>
          </w:p>
        </w:tc>
        <w:tc>
          <w:tcPr>
            <w:tcW w:w="3894" w:type="pct"/>
            <w:tcBorders>
              <w:top w:val="nil"/>
              <w:left w:val="nil"/>
              <w:bottom w:val="single" w:sz="4" w:space="0" w:color="auto"/>
              <w:right w:val="single" w:sz="4" w:space="0" w:color="auto"/>
            </w:tcBorders>
            <w:shd w:val="clear" w:color="auto" w:fill="auto"/>
            <w:hideMark/>
          </w:tcPr>
          <w:p w14:paraId="6B6C31FE" w14:textId="1B5B1E05" w:rsidR="005D685E" w:rsidRPr="00CF4AD8" w:rsidRDefault="005D685E" w:rsidP="0077469B">
            <w:pPr>
              <w:rPr>
                <w:rFonts w:cs="Arial"/>
                <w:color w:val="000000"/>
                <w:sz w:val="16"/>
                <w:szCs w:val="16"/>
              </w:rPr>
            </w:pPr>
            <w:r w:rsidRPr="00CF4AD8">
              <w:rPr>
                <w:rFonts w:cs="Arial"/>
                <w:color w:val="000000"/>
                <w:sz w:val="16"/>
                <w:szCs w:val="22"/>
              </w:rPr>
              <w:t xml:space="preserve">Details provide information about Agent </w:t>
            </w:r>
            <w:r w:rsidR="002E5FFF">
              <w:rPr>
                <w:rFonts w:cs="Arial"/>
                <w:color w:val="000000"/>
                <w:sz w:val="16"/>
                <w:szCs w:val="22"/>
              </w:rPr>
              <w:t>Terminal</w:t>
            </w:r>
            <w:r w:rsidRPr="00CF4AD8">
              <w:rPr>
                <w:rFonts w:cs="Arial"/>
                <w:color w:val="000000"/>
                <w:sz w:val="16"/>
                <w:szCs w:val="22"/>
              </w:rPr>
              <w:t xml:space="preserve"> configurations and versions, including the operating system, firmware, application revision levels, and table data revision levels.</w:t>
            </w:r>
          </w:p>
        </w:tc>
      </w:tr>
      <w:tr w:rsidR="005D685E" w:rsidRPr="00CF4AD8" w14:paraId="215B42B8" w14:textId="77777777" w:rsidTr="002C1BB0">
        <w:trPr>
          <w:trHeight w:val="900"/>
        </w:trPr>
        <w:tc>
          <w:tcPr>
            <w:tcW w:w="337" w:type="pct"/>
            <w:tcBorders>
              <w:top w:val="nil"/>
              <w:left w:val="single" w:sz="4" w:space="0" w:color="auto"/>
              <w:bottom w:val="single" w:sz="4" w:space="0" w:color="auto"/>
              <w:right w:val="single" w:sz="4" w:space="0" w:color="auto"/>
            </w:tcBorders>
            <w:shd w:val="clear" w:color="auto" w:fill="auto"/>
            <w:hideMark/>
          </w:tcPr>
          <w:p w14:paraId="53181D86" w14:textId="77777777" w:rsidR="005D685E" w:rsidRPr="00CF4AD8" w:rsidRDefault="005D685E" w:rsidP="002C1BB0">
            <w:pPr>
              <w:jc w:val="center"/>
              <w:rPr>
                <w:rFonts w:cs="Arial"/>
                <w:color w:val="000000"/>
                <w:sz w:val="16"/>
                <w:szCs w:val="16"/>
              </w:rPr>
            </w:pPr>
            <w:r w:rsidRPr="00CF4AD8">
              <w:rPr>
                <w:rFonts w:cs="Arial"/>
                <w:color w:val="000000"/>
                <w:sz w:val="16"/>
                <w:szCs w:val="16"/>
              </w:rPr>
              <w:t>12</w:t>
            </w:r>
          </w:p>
        </w:tc>
        <w:tc>
          <w:tcPr>
            <w:tcW w:w="769" w:type="pct"/>
            <w:tcBorders>
              <w:top w:val="nil"/>
              <w:left w:val="nil"/>
              <w:bottom w:val="single" w:sz="4" w:space="0" w:color="auto"/>
              <w:right w:val="single" w:sz="4" w:space="0" w:color="auto"/>
            </w:tcBorders>
            <w:shd w:val="clear" w:color="auto" w:fill="auto"/>
            <w:hideMark/>
          </w:tcPr>
          <w:p w14:paraId="5F316CF4" w14:textId="77777777" w:rsidR="005D685E" w:rsidRPr="00CF4AD8" w:rsidRDefault="005D685E" w:rsidP="002C1BB0">
            <w:pPr>
              <w:jc w:val="center"/>
              <w:rPr>
                <w:rFonts w:cs="Arial"/>
                <w:color w:val="000000"/>
                <w:sz w:val="16"/>
                <w:szCs w:val="16"/>
              </w:rPr>
            </w:pPr>
            <w:r w:rsidRPr="00CF4AD8">
              <w:rPr>
                <w:rFonts w:cs="Arial"/>
                <w:color w:val="000000"/>
                <w:sz w:val="16"/>
                <w:szCs w:val="16"/>
              </w:rPr>
              <w:t>System Activity</w:t>
            </w:r>
          </w:p>
        </w:tc>
        <w:tc>
          <w:tcPr>
            <w:tcW w:w="3894" w:type="pct"/>
            <w:tcBorders>
              <w:top w:val="nil"/>
              <w:left w:val="nil"/>
              <w:bottom w:val="single" w:sz="4" w:space="0" w:color="auto"/>
              <w:right w:val="single" w:sz="4" w:space="0" w:color="auto"/>
            </w:tcBorders>
            <w:shd w:val="clear" w:color="auto" w:fill="auto"/>
            <w:hideMark/>
          </w:tcPr>
          <w:p w14:paraId="062DAD3A" w14:textId="0EDBDBC0" w:rsidR="005D685E" w:rsidRPr="00CF4AD8" w:rsidRDefault="005D685E" w:rsidP="002C1BB0">
            <w:pPr>
              <w:rPr>
                <w:rFonts w:cs="Arial"/>
                <w:color w:val="000000"/>
                <w:sz w:val="16"/>
                <w:szCs w:val="16"/>
              </w:rPr>
            </w:pPr>
            <w:r w:rsidRPr="00CF4AD8">
              <w:rPr>
                <w:rFonts w:cs="Arial"/>
                <w:color w:val="000000"/>
                <w:sz w:val="16"/>
                <w:szCs w:val="22"/>
              </w:rPr>
              <w:t xml:space="preserve">Details provide system status and performance data for a user specified time period.  Examples include, but are not limited to, quantity of online </w:t>
            </w:r>
            <w:del w:id="351" w:author="Descoteaux, Joshua" w:date="2018-05-14T11:32:00Z">
              <w:r w:rsidRPr="00CF4AD8" w:rsidDel="00B6359D">
                <w:rPr>
                  <w:rFonts w:cs="Arial"/>
                  <w:color w:val="000000"/>
                  <w:sz w:val="16"/>
                  <w:szCs w:val="22"/>
                </w:rPr>
                <w:delText>transaction</w:delText>
              </w:r>
            </w:del>
            <w:ins w:id="352" w:author="Descoteaux, Joshua" w:date="2018-05-14T11:32:00Z">
              <w:r w:rsidR="00B6359D">
                <w:rPr>
                  <w:rFonts w:cs="Arial"/>
                  <w:color w:val="000000"/>
                  <w:sz w:val="16"/>
                  <w:szCs w:val="22"/>
                </w:rPr>
                <w:t>Transaction</w:t>
              </w:r>
            </w:ins>
            <w:r w:rsidRPr="00CF4AD8">
              <w:rPr>
                <w:rFonts w:cs="Arial"/>
                <w:color w:val="000000"/>
                <w:sz w:val="16"/>
                <w:szCs w:val="22"/>
              </w:rPr>
              <w:t xml:space="preserve">s, sales, voids, number of Agents logged on at least once during the time period, </w:t>
            </w:r>
            <w:del w:id="353" w:author="Descoteaux, Joshua" w:date="2018-05-14T11:32:00Z">
              <w:r w:rsidRPr="00CF4AD8" w:rsidDel="00B6359D">
                <w:rPr>
                  <w:rFonts w:cs="Arial"/>
                  <w:color w:val="000000"/>
                  <w:sz w:val="16"/>
                  <w:szCs w:val="22"/>
                </w:rPr>
                <w:delText>transaction</w:delText>
              </w:r>
            </w:del>
            <w:ins w:id="354" w:author="Descoteaux, Joshua" w:date="2018-05-14T11:32:00Z">
              <w:r w:rsidR="00B6359D">
                <w:rPr>
                  <w:rFonts w:cs="Arial"/>
                  <w:color w:val="000000"/>
                  <w:sz w:val="16"/>
                  <w:szCs w:val="22"/>
                </w:rPr>
                <w:t>Transaction</w:t>
              </w:r>
            </w:ins>
            <w:r w:rsidRPr="00CF4AD8">
              <w:rPr>
                <w:rFonts w:cs="Arial"/>
                <w:color w:val="000000"/>
                <w:sz w:val="16"/>
                <w:szCs w:val="22"/>
              </w:rPr>
              <w:t xml:space="preserve">s per minute, </w:t>
            </w:r>
            <w:del w:id="355" w:author="Descoteaux, Joshua" w:date="2018-05-14T11:32:00Z">
              <w:r w:rsidRPr="00CF4AD8" w:rsidDel="00B6359D">
                <w:rPr>
                  <w:rFonts w:cs="Arial"/>
                  <w:color w:val="000000"/>
                  <w:sz w:val="16"/>
                  <w:szCs w:val="22"/>
                </w:rPr>
                <w:delText>transaction</w:delText>
              </w:r>
            </w:del>
            <w:ins w:id="356" w:author="Descoteaux, Joshua" w:date="2018-05-14T11:32:00Z">
              <w:r w:rsidR="00B6359D">
                <w:rPr>
                  <w:rFonts w:cs="Arial"/>
                  <w:color w:val="000000"/>
                  <w:sz w:val="16"/>
                  <w:szCs w:val="22"/>
                </w:rPr>
                <w:t>Transaction</w:t>
              </w:r>
            </w:ins>
            <w:r w:rsidRPr="00CF4AD8">
              <w:rPr>
                <w:rFonts w:cs="Arial"/>
                <w:color w:val="000000"/>
                <w:sz w:val="16"/>
                <w:szCs w:val="22"/>
              </w:rPr>
              <w:t xml:space="preserve"> type, number of Agent locations inoperable due to equipment failure, and length of time the Agent has been inoperable due to equipment failure.</w:t>
            </w:r>
          </w:p>
        </w:tc>
      </w:tr>
      <w:tr w:rsidR="005D685E" w:rsidRPr="00CF4AD8" w14:paraId="726EEE74" w14:textId="77777777" w:rsidTr="002C1BB0">
        <w:trPr>
          <w:trHeight w:val="900"/>
        </w:trPr>
        <w:tc>
          <w:tcPr>
            <w:tcW w:w="337" w:type="pct"/>
            <w:tcBorders>
              <w:top w:val="nil"/>
              <w:left w:val="single" w:sz="4" w:space="0" w:color="auto"/>
              <w:bottom w:val="single" w:sz="4" w:space="0" w:color="auto"/>
              <w:right w:val="single" w:sz="4" w:space="0" w:color="auto"/>
            </w:tcBorders>
            <w:shd w:val="clear" w:color="auto" w:fill="auto"/>
            <w:hideMark/>
          </w:tcPr>
          <w:p w14:paraId="451B4C9C" w14:textId="77777777" w:rsidR="005D685E" w:rsidRPr="00CF4AD8" w:rsidRDefault="005D685E" w:rsidP="002C1BB0">
            <w:pPr>
              <w:jc w:val="center"/>
              <w:rPr>
                <w:rFonts w:cs="Arial"/>
                <w:color w:val="000000"/>
                <w:sz w:val="16"/>
                <w:szCs w:val="16"/>
              </w:rPr>
            </w:pPr>
            <w:r w:rsidRPr="00CF4AD8">
              <w:rPr>
                <w:rFonts w:cs="Arial"/>
                <w:color w:val="000000"/>
                <w:sz w:val="16"/>
                <w:szCs w:val="16"/>
              </w:rPr>
              <w:t>13</w:t>
            </w:r>
          </w:p>
        </w:tc>
        <w:tc>
          <w:tcPr>
            <w:tcW w:w="769" w:type="pct"/>
            <w:tcBorders>
              <w:top w:val="nil"/>
              <w:left w:val="nil"/>
              <w:bottom w:val="single" w:sz="4" w:space="0" w:color="auto"/>
              <w:right w:val="single" w:sz="4" w:space="0" w:color="auto"/>
            </w:tcBorders>
            <w:shd w:val="clear" w:color="auto" w:fill="auto"/>
            <w:hideMark/>
          </w:tcPr>
          <w:p w14:paraId="4356C640" w14:textId="77777777" w:rsidR="005D685E" w:rsidRPr="00CF4AD8" w:rsidRDefault="005D685E" w:rsidP="002C1BB0">
            <w:pPr>
              <w:jc w:val="center"/>
              <w:rPr>
                <w:rFonts w:cs="Arial"/>
                <w:color w:val="000000"/>
                <w:sz w:val="16"/>
                <w:szCs w:val="16"/>
              </w:rPr>
            </w:pPr>
            <w:r w:rsidRPr="00CF4AD8">
              <w:rPr>
                <w:rFonts w:cs="Arial"/>
                <w:color w:val="000000"/>
                <w:sz w:val="16"/>
                <w:szCs w:val="16"/>
              </w:rPr>
              <w:t>Unusual Activity</w:t>
            </w:r>
          </w:p>
        </w:tc>
        <w:tc>
          <w:tcPr>
            <w:tcW w:w="3894" w:type="pct"/>
            <w:tcBorders>
              <w:top w:val="nil"/>
              <w:left w:val="nil"/>
              <w:bottom w:val="single" w:sz="4" w:space="0" w:color="auto"/>
              <w:right w:val="single" w:sz="4" w:space="0" w:color="auto"/>
            </w:tcBorders>
            <w:shd w:val="clear" w:color="auto" w:fill="auto"/>
            <w:hideMark/>
          </w:tcPr>
          <w:p w14:paraId="73006D53" w14:textId="01450C6D" w:rsidR="005D685E" w:rsidRPr="00CF4AD8" w:rsidRDefault="005D685E" w:rsidP="002C1BB0">
            <w:pPr>
              <w:rPr>
                <w:rFonts w:cs="Arial"/>
                <w:color w:val="000000"/>
                <w:sz w:val="16"/>
                <w:szCs w:val="16"/>
              </w:rPr>
            </w:pPr>
            <w:r w:rsidRPr="00CF4AD8">
              <w:rPr>
                <w:rFonts w:cs="Arial"/>
                <w:color w:val="000000"/>
                <w:sz w:val="16"/>
                <w:szCs w:val="22"/>
              </w:rPr>
              <w:t xml:space="preserve">Details identify if certain above threshold conditions exist (e.g. number of voided </w:t>
            </w:r>
            <w:del w:id="357" w:author="Descoteaux, Joshua" w:date="2018-05-14T11:32:00Z">
              <w:r w:rsidRPr="00CF4AD8" w:rsidDel="00B6359D">
                <w:rPr>
                  <w:rFonts w:cs="Arial"/>
                  <w:color w:val="000000"/>
                  <w:sz w:val="16"/>
                  <w:szCs w:val="22"/>
                </w:rPr>
                <w:delText>transaction</w:delText>
              </w:r>
            </w:del>
            <w:ins w:id="358" w:author="Descoteaux, Joshua" w:date="2018-05-14T11:32:00Z">
              <w:r w:rsidR="00B6359D">
                <w:rPr>
                  <w:rFonts w:cs="Arial"/>
                  <w:color w:val="000000"/>
                  <w:sz w:val="16"/>
                  <w:szCs w:val="22"/>
                </w:rPr>
                <w:t>Transaction</w:t>
              </w:r>
            </w:ins>
            <w:r w:rsidRPr="00CF4AD8">
              <w:rPr>
                <w:rFonts w:cs="Arial"/>
                <w:color w:val="000000"/>
                <w:sz w:val="16"/>
                <w:szCs w:val="22"/>
              </w:rPr>
              <w:t xml:space="preserve">s, activity at unusual hours, excessive media usage, and high number of </w:t>
            </w:r>
            <w:r>
              <w:rPr>
                <w:rFonts w:cs="Arial"/>
                <w:color w:val="000000"/>
                <w:sz w:val="16"/>
                <w:szCs w:val="22"/>
              </w:rPr>
              <w:t>Privilege</w:t>
            </w:r>
            <w:r w:rsidRPr="00CF4AD8">
              <w:rPr>
                <w:rFonts w:cs="Arial"/>
                <w:color w:val="000000"/>
                <w:sz w:val="16"/>
                <w:szCs w:val="22"/>
              </w:rPr>
              <w:t xml:space="preserve">s sold to a </w:t>
            </w:r>
            <w:r>
              <w:rPr>
                <w:rFonts w:cs="Arial"/>
                <w:color w:val="000000"/>
                <w:sz w:val="16"/>
                <w:szCs w:val="22"/>
              </w:rPr>
              <w:t>customer</w:t>
            </w:r>
            <w:r w:rsidRPr="00CF4AD8">
              <w:rPr>
                <w:rFonts w:cs="Arial"/>
                <w:color w:val="000000"/>
                <w:sz w:val="16"/>
                <w:szCs w:val="22"/>
              </w:rPr>
              <w:t>).  If any pre-defined threshold is exceeded, the specific condition shall be automatically reported to DFW.  DFW shall be able to define the conditions, limits, and thresholds that pertain to unusual activities.</w:t>
            </w:r>
          </w:p>
        </w:tc>
      </w:tr>
      <w:tr w:rsidR="005D685E" w:rsidRPr="00CF4AD8" w14:paraId="3D56F36A"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24BEC829" w14:textId="77777777" w:rsidR="005D685E" w:rsidRPr="00CF4AD8" w:rsidRDefault="005D685E" w:rsidP="002C1BB0">
            <w:pPr>
              <w:jc w:val="center"/>
              <w:rPr>
                <w:rFonts w:cs="Arial"/>
                <w:color w:val="000000"/>
                <w:sz w:val="16"/>
                <w:szCs w:val="16"/>
              </w:rPr>
            </w:pPr>
            <w:r w:rsidRPr="00CF4AD8">
              <w:rPr>
                <w:rFonts w:cs="Arial"/>
                <w:color w:val="000000"/>
                <w:sz w:val="16"/>
                <w:szCs w:val="16"/>
              </w:rPr>
              <w:t>14</w:t>
            </w:r>
          </w:p>
        </w:tc>
        <w:tc>
          <w:tcPr>
            <w:tcW w:w="769" w:type="pct"/>
            <w:tcBorders>
              <w:top w:val="nil"/>
              <w:left w:val="nil"/>
              <w:bottom w:val="single" w:sz="4" w:space="0" w:color="auto"/>
              <w:right w:val="single" w:sz="4" w:space="0" w:color="auto"/>
            </w:tcBorders>
            <w:shd w:val="clear" w:color="auto" w:fill="auto"/>
            <w:hideMark/>
          </w:tcPr>
          <w:p w14:paraId="461195A6" w14:textId="77777777" w:rsidR="005D685E" w:rsidRPr="00CF4AD8" w:rsidRDefault="005D685E" w:rsidP="002C1BB0">
            <w:pPr>
              <w:jc w:val="center"/>
              <w:rPr>
                <w:rFonts w:cs="Arial"/>
                <w:color w:val="000000"/>
                <w:sz w:val="16"/>
                <w:szCs w:val="16"/>
              </w:rPr>
            </w:pPr>
            <w:r w:rsidRPr="00CF4AD8">
              <w:rPr>
                <w:rFonts w:cs="Arial"/>
                <w:color w:val="000000"/>
                <w:sz w:val="16"/>
                <w:szCs w:val="16"/>
              </w:rPr>
              <w:t>System Alert</w:t>
            </w:r>
          </w:p>
        </w:tc>
        <w:tc>
          <w:tcPr>
            <w:tcW w:w="3894" w:type="pct"/>
            <w:tcBorders>
              <w:top w:val="nil"/>
              <w:left w:val="nil"/>
              <w:bottom w:val="single" w:sz="4" w:space="0" w:color="auto"/>
              <w:right w:val="single" w:sz="4" w:space="0" w:color="auto"/>
            </w:tcBorders>
            <w:shd w:val="clear" w:color="auto" w:fill="auto"/>
            <w:hideMark/>
          </w:tcPr>
          <w:p w14:paraId="2BA6E975" w14:textId="333AA219" w:rsidR="005D685E" w:rsidRPr="00CF4AD8" w:rsidRDefault="005D685E" w:rsidP="002C1BB0">
            <w:pPr>
              <w:rPr>
                <w:rFonts w:cs="Arial"/>
                <w:color w:val="000000"/>
                <w:sz w:val="16"/>
                <w:szCs w:val="16"/>
              </w:rPr>
            </w:pPr>
            <w:r w:rsidRPr="00CF4AD8">
              <w:rPr>
                <w:rFonts w:cs="Arial"/>
                <w:color w:val="000000"/>
                <w:sz w:val="16"/>
                <w:szCs w:val="22"/>
              </w:rPr>
              <w:t>In the event that the Vendor</w:t>
            </w:r>
            <w:r>
              <w:rPr>
                <w:rFonts w:cs="Arial"/>
                <w:color w:val="000000"/>
                <w:sz w:val="16"/>
                <w:szCs w:val="22"/>
              </w:rPr>
              <w:t>’s</w:t>
            </w:r>
            <w:r w:rsidRPr="00CF4AD8">
              <w:rPr>
                <w:rFonts w:cs="Arial"/>
                <w:color w:val="000000"/>
                <w:sz w:val="16"/>
                <w:szCs w:val="22"/>
              </w:rPr>
              <w:t xml:space="preserve"> {Contractor</w:t>
            </w:r>
            <w:r>
              <w:rPr>
                <w:rFonts w:cs="Arial"/>
                <w:color w:val="000000"/>
                <w:sz w:val="16"/>
                <w:szCs w:val="22"/>
              </w:rPr>
              <w:t>’s</w:t>
            </w:r>
            <w:r w:rsidRPr="00CF4AD8">
              <w:rPr>
                <w:rFonts w:cs="Arial"/>
                <w:color w:val="000000"/>
                <w:sz w:val="16"/>
                <w:szCs w:val="22"/>
              </w:rPr>
              <w:t xml:space="preserve">} server becomes unavailable for processing </w:t>
            </w:r>
            <w:del w:id="359" w:author="Descoteaux, Joshua" w:date="2018-05-14T11:32:00Z">
              <w:r w:rsidRPr="00CF4AD8" w:rsidDel="00B6359D">
                <w:rPr>
                  <w:rFonts w:cs="Arial"/>
                  <w:color w:val="000000"/>
                  <w:sz w:val="16"/>
                  <w:szCs w:val="22"/>
                </w:rPr>
                <w:delText>transaction</w:delText>
              </w:r>
            </w:del>
            <w:ins w:id="360" w:author="Descoteaux, Joshua" w:date="2018-05-14T11:32:00Z">
              <w:r w:rsidR="00B6359D">
                <w:rPr>
                  <w:rFonts w:cs="Arial"/>
                  <w:color w:val="000000"/>
                  <w:sz w:val="16"/>
                  <w:szCs w:val="22"/>
                </w:rPr>
                <w:t>Transaction</w:t>
              </w:r>
            </w:ins>
            <w:r w:rsidRPr="00CF4AD8">
              <w:rPr>
                <w:rFonts w:cs="Arial"/>
                <w:color w:val="000000"/>
                <w:sz w:val="16"/>
                <w:szCs w:val="22"/>
              </w:rPr>
              <w:t>s through any channel for longer than fifteen (15) minutes, DFW shall be immediately notified by electronic means.</w:t>
            </w:r>
          </w:p>
        </w:tc>
      </w:tr>
      <w:tr w:rsidR="005D685E" w:rsidRPr="00CF4AD8" w14:paraId="2C35ED64"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4BC4EF0A" w14:textId="77777777" w:rsidR="005D685E" w:rsidRPr="00CF4AD8" w:rsidRDefault="005D685E" w:rsidP="002C1BB0">
            <w:pPr>
              <w:jc w:val="center"/>
              <w:rPr>
                <w:rFonts w:cs="Arial"/>
                <w:color w:val="000000"/>
                <w:sz w:val="16"/>
                <w:szCs w:val="16"/>
              </w:rPr>
            </w:pPr>
            <w:r w:rsidRPr="00CF4AD8">
              <w:rPr>
                <w:rFonts w:cs="Arial"/>
                <w:color w:val="000000"/>
                <w:sz w:val="16"/>
                <w:szCs w:val="16"/>
              </w:rPr>
              <w:t>15</w:t>
            </w:r>
          </w:p>
        </w:tc>
        <w:tc>
          <w:tcPr>
            <w:tcW w:w="769" w:type="pct"/>
            <w:tcBorders>
              <w:top w:val="nil"/>
              <w:left w:val="nil"/>
              <w:bottom w:val="single" w:sz="4" w:space="0" w:color="auto"/>
              <w:right w:val="single" w:sz="4" w:space="0" w:color="auto"/>
            </w:tcBorders>
            <w:shd w:val="clear" w:color="auto" w:fill="auto"/>
            <w:hideMark/>
          </w:tcPr>
          <w:p w14:paraId="5D13420D" w14:textId="77777777" w:rsidR="005D685E" w:rsidRPr="00CF4AD8" w:rsidRDefault="005D685E" w:rsidP="002C1BB0">
            <w:pPr>
              <w:jc w:val="center"/>
              <w:rPr>
                <w:rFonts w:cs="Arial"/>
                <w:color w:val="000000"/>
                <w:sz w:val="16"/>
                <w:szCs w:val="16"/>
              </w:rPr>
            </w:pPr>
            <w:r w:rsidRPr="00CF4AD8">
              <w:rPr>
                <w:rFonts w:cs="Arial"/>
                <w:color w:val="000000"/>
                <w:sz w:val="16"/>
                <w:szCs w:val="16"/>
              </w:rPr>
              <w:t>Daily Log</w:t>
            </w:r>
          </w:p>
        </w:tc>
        <w:tc>
          <w:tcPr>
            <w:tcW w:w="3894" w:type="pct"/>
            <w:tcBorders>
              <w:top w:val="nil"/>
              <w:left w:val="nil"/>
              <w:bottom w:val="single" w:sz="4" w:space="0" w:color="auto"/>
              <w:right w:val="single" w:sz="4" w:space="0" w:color="auto"/>
            </w:tcBorders>
            <w:shd w:val="clear" w:color="auto" w:fill="auto"/>
            <w:hideMark/>
          </w:tcPr>
          <w:p w14:paraId="46D9CA62" w14:textId="77777777" w:rsidR="005D685E" w:rsidRPr="00CF4AD8" w:rsidRDefault="005D685E" w:rsidP="002C1BB0">
            <w:pPr>
              <w:rPr>
                <w:rFonts w:cs="Arial"/>
                <w:bCs/>
                <w:color w:val="000000"/>
                <w:sz w:val="16"/>
                <w:szCs w:val="16"/>
              </w:rPr>
            </w:pPr>
            <w:r w:rsidRPr="00CF4AD8">
              <w:rPr>
                <w:rFonts w:cs="Arial"/>
                <w:color w:val="000000"/>
                <w:sz w:val="16"/>
                <w:szCs w:val="16"/>
              </w:rPr>
              <w:t>A daily</w:t>
            </w:r>
            <w:r>
              <w:rPr>
                <w:rFonts w:cs="Arial"/>
                <w:color w:val="000000"/>
                <w:sz w:val="16"/>
                <w:szCs w:val="16"/>
              </w:rPr>
              <w:t xml:space="preserve"> log shall be kept by the Vendor’s </w:t>
            </w:r>
            <w:r w:rsidRPr="00CF4AD8">
              <w:rPr>
                <w:rFonts w:cs="Arial"/>
                <w:color w:val="000000"/>
                <w:sz w:val="16"/>
                <w:szCs w:val="16"/>
              </w:rPr>
              <w:t>{Contractor</w:t>
            </w:r>
            <w:r>
              <w:rPr>
                <w:rFonts w:cs="Arial"/>
                <w:color w:val="000000"/>
                <w:sz w:val="16"/>
                <w:szCs w:val="16"/>
              </w:rPr>
              <w:t>’s</w:t>
            </w:r>
            <w:r w:rsidRPr="00CF4AD8">
              <w:rPr>
                <w:rFonts w:cs="Arial"/>
                <w:color w:val="000000"/>
                <w:sz w:val="16"/>
                <w:szCs w:val="16"/>
              </w:rPr>
              <w:t>} server recording all scheduled and unscheduled events and their error status. This log shall be available to DFW at any time based on user specified start and stop times.</w:t>
            </w:r>
          </w:p>
        </w:tc>
      </w:tr>
      <w:tr w:rsidR="005D685E" w:rsidRPr="00CF4AD8" w14:paraId="5509DCB2"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2BE0DC5D" w14:textId="77777777" w:rsidR="005D685E" w:rsidRPr="00CF4AD8" w:rsidRDefault="005D685E" w:rsidP="002C1BB0">
            <w:pPr>
              <w:jc w:val="center"/>
              <w:rPr>
                <w:rFonts w:cs="Arial"/>
                <w:color w:val="000000"/>
                <w:sz w:val="16"/>
                <w:szCs w:val="16"/>
              </w:rPr>
            </w:pPr>
            <w:r w:rsidRPr="00CF4AD8">
              <w:rPr>
                <w:rFonts w:cs="Arial"/>
                <w:color w:val="000000"/>
                <w:sz w:val="16"/>
                <w:szCs w:val="16"/>
              </w:rPr>
              <w:t>16</w:t>
            </w:r>
          </w:p>
        </w:tc>
        <w:tc>
          <w:tcPr>
            <w:tcW w:w="769" w:type="pct"/>
            <w:tcBorders>
              <w:top w:val="nil"/>
              <w:left w:val="nil"/>
              <w:bottom w:val="single" w:sz="4" w:space="0" w:color="auto"/>
              <w:right w:val="single" w:sz="4" w:space="0" w:color="auto"/>
            </w:tcBorders>
            <w:shd w:val="clear" w:color="auto" w:fill="auto"/>
            <w:hideMark/>
          </w:tcPr>
          <w:p w14:paraId="6C7296C0" w14:textId="48229121" w:rsidR="005D685E" w:rsidRPr="00CF4AD8" w:rsidRDefault="005D685E" w:rsidP="002C1BB0">
            <w:pPr>
              <w:jc w:val="center"/>
              <w:rPr>
                <w:rFonts w:cs="Arial"/>
                <w:color w:val="000000"/>
                <w:sz w:val="16"/>
                <w:szCs w:val="16"/>
              </w:rPr>
            </w:pPr>
            <w:del w:id="361" w:author="Descoteaux, Joshua" w:date="2018-05-14T11:32:00Z">
              <w:r w:rsidRPr="00CF4AD8" w:rsidDel="00B6359D">
                <w:rPr>
                  <w:rFonts w:cs="Arial"/>
                  <w:color w:val="000000"/>
                  <w:sz w:val="16"/>
                  <w:szCs w:val="16"/>
                </w:rPr>
                <w:delText>Transaction</w:delText>
              </w:r>
            </w:del>
            <w:ins w:id="362" w:author="Descoteaux, Joshua" w:date="2018-05-14T11:32:00Z">
              <w:r w:rsidR="00B6359D">
                <w:rPr>
                  <w:rFonts w:cs="Arial"/>
                  <w:color w:val="000000"/>
                  <w:sz w:val="16"/>
                  <w:szCs w:val="16"/>
                </w:rPr>
                <w:t>Transaction</w:t>
              </w:r>
            </w:ins>
            <w:r w:rsidRPr="00CF4AD8">
              <w:rPr>
                <w:rFonts w:cs="Arial"/>
                <w:color w:val="000000"/>
                <w:sz w:val="16"/>
                <w:szCs w:val="16"/>
              </w:rPr>
              <w:t xml:space="preserve"> Times</w:t>
            </w:r>
          </w:p>
        </w:tc>
        <w:tc>
          <w:tcPr>
            <w:tcW w:w="3894" w:type="pct"/>
            <w:tcBorders>
              <w:top w:val="nil"/>
              <w:left w:val="nil"/>
              <w:bottom w:val="single" w:sz="4" w:space="0" w:color="auto"/>
              <w:right w:val="single" w:sz="4" w:space="0" w:color="auto"/>
            </w:tcBorders>
            <w:shd w:val="clear" w:color="auto" w:fill="auto"/>
            <w:hideMark/>
          </w:tcPr>
          <w:p w14:paraId="030E4215" w14:textId="6CA2A6ED" w:rsidR="005D685E" w:rsidRPr="00CF4AD8" w:rsidRDefault="005D685E" w:rsidP="002C1BB0">
            <w:pPr>
              <w:rPr>
                <w:rFonts w:cs="Arial"/>
                <w:color w:val="000000"/>
                <w:sz w:val="16"/>
                <w:szCs w:val="16"/>
              </w:rPr>
            </w:pPr>
            <w:r w:rsidRPr="00CF4AD8">
              <w:rPr>
                <w:rFonts w:cs="Arial"/>
                <w:color w:val="000000"/>
                <w:sz w:val="16"/>
                <w:szCs w:val="22"/>
              </w:rPr>
              <w:t xml:space="preserve">Details identify the number of </w:t>
            </w:r>
            <w:del w:id="363" w:author="Descoteaux, Joshua" w:date="2018-05-14T11:32:00Z">
              <w:r w:rsidRPr="00CF4AD8" w:rsidDel="00B6359D">
                <w:rPr>
                  <w:rFonts w:cs="Arial"/>
                  <w:color w:val="000000"/>
                  <w:sz w:val="16"/>
                  <w:szCs w:val="22"/>
                </w:rPr>
                <w:delText>transaction</w:delText>
              </w:r>
            </w:del>
            <w:ins w:id="364" w:author="Descoteaux, Joshua" w:date="2018-05-14T11:32:00Z">
              <w:r w:rsidR="00B6359D">
                <w:rPr>
                  <w:rFonts w:cs="Arial"/>
                  <w:color w:val="000000"/>
                  <w:sz w:val="16"/>
                  <w:szCs w:val="22"/>
                </w:rPr>
                <w:t>Transaction</w:t>
              </w:r>
            </w:ins>
            <w:r w:rsidRPr="00CF4AD8">
              <w:rPr>
                <w:rFonts w:cs="Arial"/>
                <w:color w:val="000000"/>
                <w:sz w:val="16"/>
                <w:szCs w:val="22"/>
              </w:rPr>
              <w:t>s per unit of time. Data shall be imported into desktop applications where graphing can occur.</w:t>
            </w:r>
          </w:p>
        </w:tc>
      </w:tr>
      <w:tr w:rsidR="005D685E" w:rsidRPr="00CF4AD8" w14:paraId="09063069"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766473ED" w14:textId="77777777" w:rsidR="005D685E" w:rsidRPr="00CF4AD8" w:rsidRDefault="005D685E" w:rsidP="002C1BB0">
            <w:pPr>
              <w:jc w:val="center"/>
              <w:rPr>
                <w:rFonts w:cs="Arial"/>
                <w:color w:val="000000"/>
                <w:sz w:val="16"/>
                <w:szCs w:val="16"/>
              </w:rPr>
            </w:pPr>
            <w:r w:rsidRPr="00CF4AD8">
              <w:rPr>
                <w:rFonts w:cs="Arial"/>
                <w:color w:val="000000"/>
                <w:sz w:val="16"/>
                <w:szCs w:val="16"/>
              </w:rPr>
              <w:t>17</w:t>
            </w:r>
          </w:p>
        </w:tc>
        <w:tc>
          <w:tcPr>
            <w:tcW w:w="769" w:type="pct"/>
            <w:tcBorders>
              <w:top w:val="nil"/>
              <w:left w:val="nil"/>
              <w:bottom w:val="single" w:sz="4" w:space="0" w:color="auto"/>
              <w:right w:val="single" w:sz="4" w:space="0" w:color="auto"/>
            </w:tcBorders>
            <w:shd w:val="clear" w:color="auto" w:fill="auto"/>
            <w:hideMark/>
          </w:tcPr>
          <w:p w14:paraId="06C04516" w14:textId="66F7C3B9" w:rsidR="005D685E" w:rsidRPr="00CF4AD8" w:rsidRDefault="005D685E" w:rsidP="002C1BB0">
            <w:pPr>
              <w:jc w:val="center"/>
              <w:rPr>
                <w:rFonts w:cs="Arial"/>
                <w:color w:val="000000"/>
                <w:sz w:val="16"/>
                <w:szCs w:val="16"/>
              </w:rPr>
            </w:pPr>
            <w:del w:id="365" w:author="Descoteaux, Joshua" w:date="2018-05-14T11:32:00Z">
              <w:r w:rsidRPr="00CF4AD8" w:rsidDel="00B6359D">
                <w:rPr>
                  <w:rFonts w:cs="Arial"/>
                  <w:color w:val="000000"/>
                  <w:sz w:val="16"/>
                  <w:szCs w:val="16"/>
                </w:rPr>
                <w:delText>Transaction</w:delText>
              </w:r>
            </w:del>
            <w:ins w:id="366" w:author="Descoteaux, Joshua" w:date="2018-05-14T11:32:00Z">
              <w:r w:rsidR="00B6359D">
                <w:rPr>
                  <w:rFonts w:cs="Arial"/>
                  <w:color w:val="000000"/>
                  <w:sz w:val="16"/>
                  <w:szCs w:val="16"/>
                </w:rPr>
                <w:t>Transaction</w:t>
              </w:r>
            </w:ins>
            <w:r w:rsidRPr="00CF4AD8">
              <w:rPr>
                <w:rFonts w:cs="Arial"/>
                <w:color w:val="000000"/>
                <w:sz w:val="16"/>
                <w:szCs w:val="16"/>
              </w:rPr>
              <w:t xml:space="preserve"> Duration</w:t>
            </w:r>
          </w:p>
        </w:tc>
        <w:tc>
          <w:tcPr>
            <w:tcW w:w="3894" w:type="pct"/>
            <w:tcBorders>
              <w:top w:val="nil"/>
              <w:left w:val="nil"/>
              <w:bottom w:val="single" w:sz="4" w:space="0" w:color="auto"/>
              <w:right w:val="single" w:sz="4" w:space="0" w:color="auto"/>
            </w:tcBorders>
            <w:shd w:val="clear" w:color="auto" w:fill="auto"/>
            <w:hideMark/>
          </w:tcPr>
          <w:p w14:paraId="19270562" w14:textId="77777777" w:rsidR="005D685E" w:rsidRPr="00CF4AD8" w:rsidRDefault="005D685E" w:rsidP="002C1BB0">
            <w:pPr>
              <w:rPr>
                <w:rFonts w:cs="Arial"/>
                <w:color w:val="000000"/>
                <w:sz w:val="16"/>
                <w:szCs w:val="16"/>
              </w:rPr>
            </w:pPr>
            <w:r w:rsidRPr="00CF4AD8">
              <w:rPr>
                <w:rFonts w:cs="Arial"/>
                <w:color w:val="000000"/>
                <w:sz w:val="16"/>
                <w:szCs w:val="22"/>
              </w:rPr>
              <w:t>Details provide statistics on response times from the first connection to the Vendor {Contractor} server to disconnect by individual Agents and by total Agents.</w:t>
            </w:r>
          </w:p>
        </w:tc>
      </w:tr>
      <w:tr w:rsidR="005D685E" w:rsidRPr="00CF4AD8" w14:paraId="250FA5F2" w14:textId="77777777" w:rsidTr="002C1BB0">
        <w:trPr>
          <w:trHeight w:val="300"/>
        </w:trPr>
        <w:tc>
          <w:tcPr>
            <w:tcW w:w="337" w:type="pct"/>
            <w:tcBorders>
              <w:top w:val="nil"/>
              <w:left w:val="single" w:sz="4" w:space="0" w:color="auto"/>
              <w:bottom w:val="single" w:sz="4" w:space="0" w:color="auto"/>
              <w:right w:val="single" w:sz="4" w:space="0" w:color="auto"/>
            </w:tcBorders>
            <w:shd w:val="clear" w:color="auto" w:fill="auto"/>
            <w:hideMark/>
          </w:tcPr>
          <w:p w14:paraId="4D7BDB46" w14:textId="77777777" w:rsidR="005D685E" w:rsidRPr="00CF4AD8" w:rsidRDefault="005D685E" w:rsidP="002C1BB0">
            <w:pPr>
              <w:jc w:val="center"/>
              <w:rPr>
                <w:rFonts w:cs="Arial"/>
                <w:color w:val="000000"/>
                <w:sz w:val="16"/>
                <w:szCs w:val="16"/>
              </w:rPr>
            </w:pPr>
            <w:r w:rsidRPr="00CF4AD8">
              <w:rPr>
                <w:rFonts w:cs="Arial"/>
                <w:color w:val="000000"/>
                <w:sz w:val="16"/>
                <w:szCs w:val="16"/>
              </w:rPr>
              <w:t>18</w:t>
            </w:r>
          </w:p>
        </w:tc>
        <w:tc>
          <w:tcPr>
            <w:tcW w:w="769" w:type="pct"/>
            <w:tcBorders>
              <w:top w:val="nil"/>
              <w:left w:val="nil"/>
              <w:bottom w:val="single" w:sz="4" w:space="0" w:color="auto"/>
              <w:right w:val="single" w:sz="4" w:space="0" w:color="auto"/>
            </w:tcBorders>
            <w:shd w:val="clear" w:color="auto" w:fill="auto"/>
            <w:hideMark/>
          </w:tcPr>
          <w:p w14:paraId="2397EFF0" w14:textId="10EB3658" w:rsidR="005D685E" w:rsidRPr="00CF4AD8" w:rsidRDefault="0077469B" w:rsidP="0077469B">
            <w:pPr>
              <w:jc w:val="center"/>
              <w:rPr>
                <w:rFonts w:cs="Arial"/>
                <w:color w:val="000000"/>
                <w:sz w:val="16"/>
                <w:szCs w:val="16"/>
              </w:rPr>
            </w:pPr>
            <w:r>
              <w:rPr>
                <w:rFonts w:cs="Arial"/>
                <w:color w:val="000000"/>
                <w:sz w:val="16"/>
                <w:szCs w:val="16"/>
              </w:rPr>
              <w:t xml:space="preserve">IELS </w:t>
            </w:r>
            <w:r w:rsidR="002E5FFF">
              <w:rPr>
                <w:rFonts w:cs="Arial"/>
                <w:color w:val="000000"/>
                <w:sz w:val="16"/>
                <w:szCs w:val="16"/>
              </w:rPr>
              <w:t>Terminal</w:t>
            </w:r>
            <w:r w:rsidR="005D685E" w:rsidRPr="00CF4AD8">
              <w:rPr>
                <w:rFonts w:cs="Arial"/>
                <w:color w:val="000000"/>
                <w:sz w:val="16"/>
                <w:szCs w:val="16"/>
              </w:rPr>
              <w:t xml:space="preserve"> Users</w:t>
            </w:r>
          </w:p>
        </w:tc>
        <w:tc>
          <w:tcPr>
            <w:tcW w:w="3894" w:type="pct"/>
            <w:tcBorders>
              <w:top w:val="nil"/>
              <w:left w:val="nil"/>
              <w:bottom w:val="single" w:sz="4" w:space="0" w:color="auto"/>
              <w:right w:val="single" w:sz="4" w:space="0" w:color="auto"/>
            </w:tcBorders>
            <w:shd w:val="clear" w:color="auto" w:fill="auto"/>
            <w:hideMark/>
          </w:tcPr>
          <w:p w14:paraId="16DC860F" w14:textId="0316775C" w:rsidR="005D685E" w:rsidRPr="00CF4AD8" w:rsidRDefault="005D685E" w:rsidP="0077469B">
            <w:pPr>
              <w:rPr>
                <w:rFonts w:cs="Arial"/>
                <w:color w:val="000000"/>
                <w:sz w:val="16"/>
                <w:szCs w:val="16"/>
              </w:rPr>
            </w:pPr>
            <w:r w:rsidRPr="00CF4AD8">
              <w:rPr>
                <w:rFonts w:cs="Arial"/>
                <w:color w:val="000000"/>
                <w:sz w:val="16"/>
                <w:szCs w:val="22"/>
              </w:rPr>
              <w:t xml:space="preserve">Details identify Agent name, user names, and passwords of all Agent </w:t>
            </w:r>
            <w:r w:rsidR="002E5FFF">
              <w:rPr>
                <w:rFonts w:cs="Arial"/>
                <w:color w:val="000000"/>
                <w:sz w:val="16"/>
                <w:szCs w:val="22"/>
              </w:rPr>
              <w:t>Terminal</w:t>
            </w:r>
            <w:r w:rsidRPr="00CF4AD8">
              <w:rPr>
                <w:rFonts w:cs="Arial"/>
                <w:color w:val="000000"/>
                <w:sz w:val="16"/>
                <w:szCs w:val="22"/>
              </w:rPr>
              <w:t xml:space="preserve"> users.</w:t>
            </w:r>
          </w:p>
        </w:tc>
      </w:tr>
      <w:tr w:rsidR="005D685E" w:rsidRPr="00CF4AD8" w14:paraId="340E68E9"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645E0D1A" w14:textId="77777777" w:rsidR="005D685E" w:rsidRPr="00CF4AD8" w:rsidRDefault="005D685E" w:rsidP="002C1BB0">
            <w:pPr>
              <w:jc w:val="center"/>
              <w:rPr>
                <w:rFonts w:cs="Arial"/>
                <w:color w:val="000000"/>
                <w:sz w:val="16"/>
                <w:szCs w:val="16"/>
              </w:rPr>
            </w:pPr>
            <w:r w:rsidRPr="00CF4AD8">
              <w:rPr>
                <w:rFonts w:cs="Arial"/>
                <w:color w:val="000000"/>
                <w:sz w:val="16"/>
                <w:szCs w:val="16"/>
              </w:rPr>
              <w:t>19</w:t>
            </w:r>
          </w:p>
        </w:tc>
        <w:tc>
          <w:tcPr>
            <w:tcW w:w="769" w:type="pct"/>
            <w:tcBorders>
              <w:top w:val="nil"/>
              <w:left w:val="nil"/>
              <w:bottom w:val="single" w:sz="4" w:space="0" w:color="auto"/>
              <w:right w:val="single" w:sz="4" w:space="0" w:color="auto"/>
            </w:tcBorders>
            <w:shd w:val="clear" w:color="auto" w:fill="auto"/>
            <w:hideMark/>
          </w:tcPr>
          <w:p w14:paraId="072996A2" w14:textId="2DAC249E" w:rsidR="005D685E" w:rsidRPr="00CF4AD8" w:rsidRDefault="005D685E" w:rsidP="0077469B">
            <w:pPr>
              <w:jc w:val="center"/>
              <w:rPr>
                <w:rFonts w:cs="Arial"/>
                <w:color w:val="000000"/>
                <w:sz w:val="16"/>
                <w:szCs w:val="16"/>
              </w:rPr>
            </w:pPr>
            <w:r w:rsidRPr="00CF4AD8">
              <w:rPr>
                <w:rFonts w:cs="Arial"/>
                <w:color w:val="000000"/>
                <w:sz w:val="16"/>
                <w:szCs w:val="16"/>
              </w:rPr>
              <w:t xml:space="preserve">IELS </w:t>
            </w:r>
            <w:r w:rsidR="002E5FFF">
              <w:rPr>
                <w:rFonts w:cs="Arial"/>
                <w:color w:val="000000"/>
                <w:sz w:val="16"/>
                <w:szCs w:val="16"/>
              </w:rPr>
              <w:t>Terminal</w:t>
            </w:r>
            <w:r w:rsidRPr="00CF4AD8">
              <w:rPr>
                <w:rFonts w:cs="Arial"/>
                <w:color w:val="000000"/>
                <w:sz w:val="16"/>
                <w:szCs w:val="16"/>
              </w:rPr>
              <w:t xml:space="preserve"> Repair</w:t>
            </w:r>
          </w:p>
        </w:tc>
        <w:tc>
          <w:tcPr>
            <w:tcW w:w="3894" w:type="pct"/>
            <w:tcBorders>
              <w:top w:val="nil"/>
              <w:left w:val="nil"/>
              <w:bottom w:val="single" w:sz="4" w:space="0" w:color="auto"/>
              <w:right w:val="single" w:sz="4" w:space="0" w:color="auto"/>
            </w:tcBorders>
            <w:shd w:val="clear" w:color="auto" w:fill="auto"/>
            <w:hideMark/>
          </w:tcPr>
          <w:p w14:paraId="618485D0" w14:textId="319D0AC8" w:rsidR="005D685E" w:rsidRPr="00CF4AD8" w:rsidRDefault="005D685E" w:rsidP="0077469B">
            <w:pPr>
              <w:rPr>
                <w:rFonts w:cs="Arial"/>
                <w:color w:val="000000"/>
                <w:sz w:val="16"/>
                <w:szCs w:val="16"/>
              </w:rPr>
            </w:pPr>
            <w:r w:rsidRPr="00CF4AD8">
              <w:rPr>
                <w:rFonts w:cs="Arial"/>
                <w:color w:val="000000"/>
                <w:sz w:val="16"/>
                <w:szCs w:val="22"/>
              </w:rPr>
              <w:t xml:space="preserve">Detailed list and description of all trouble incidents for IELS </w:t>
            </w:r>
            <w:r w:rsidR="002E5FFF">
              <w:rPr>
                <w:rFonts w:cs="Arial"/>
                <w:color w:val="000000"/>
                <w:sz w:val="16"/>
                <w:szCs w:val="22"/>
              </w:rPr>
              <w:t>Terminal</w:t>
            </w:r>
            <w:r w:rsidRPr="00CF4AD8">
              <w:rPr>
                <w:rFonts w:cs="Arial"/>
                <w:color w:val="000000"/>
                <w:sz w:val="16"/>
                <w:szCs w:val="22"/>
              </w:rPr>
              <w:t>s and /or printers, by Agent, including date and time report was opened, problem identified current status, date and time closed, and reason for closing.</w:t>
            </w:r>
          </w:p>
        </w:tc>
      </w:tr>
      <w:tr w:rsidR="005D685E" w:rsidRPr="00CF4AD8" w14:paraId="725C15ED"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27DB7F26" w14:textId="77777777" w:rsidR="005D685E" w:rsidRPr="00CF4AD8" w:rsidRDefault="005D685E" w:rsidP="002C1BB0">
            <w:pPr>
              <w:jc w:val="center"/>
              <w:rPr>
                <w:rFonts w:cs="Arial"/>
                <w:color w:val="000000"/>
                <w:sz w:val="16"/>
                <w:szCs w:val="16"/>
              </w:rPr>
            </w:pPr>
            <w:r w:rsidRPr="00CF4AD8">
              <w:rPr>
                <w:rFonts w:cs="Arial"/>
                <w:color w:val="000000"/>
                <w:sz w:val="16"/>
                <w:szCs w:val="16"/>
              </w:rPr>
              <w:t>20</w:t>
            </w:r>
          </w:p>
        </w:tc>
        <w:tc>
          <w:tcPr>
            <w:tcW w:w="769" w:type="pct"/>
            <w:tcBorders>
              <w:top w:val="nil"/>
              <w:left w:val="nil"/>
              <w:bottom w:val="single" w:sz="4" w:space="0" w:color="auto"/>
              <w:right w:val="single" w:sz="4" w:space="0" w:color="auto"/>
            </w:tcBorders>
            <w:shd w:val="clear" w:color="auto" w:fill="auto"/>
            <w:hideMark/>
          </w:tcPr>
          <w:p w14:paraId="2AA999BE" w14:textId="77777777" w:rsidR="005D685E" w:rsidRPr="00CF4AD8" w:rsidRDefault="005D685E" w:rsidP="002C1BB0">
            <w:pPr>
              <w:jc w:val="center"/>
              <w:rPr>
                <w:rFonts w:cs="Arial"/>
                <w:color w:val="000000"/>
                <w:sz w:val="16"/>
                <w:szCs w:val="16"/>
              </w:rPr>
            </w:pPr>
            <w:r w:rsidRPr="00CF4AD8">
              <w:rPr>
                <w:rFonts w:cs="Arial"/>
                <w:color w:val="000000"/>
                <w:sz w:val="16"/>
                <w:szCs w:val="16"/>
              </w:rPr>
              <w:t>System Availability</w:t>
            </w:r>
          </w:p>
        </w:tc>
        <w:tc>
          <w:tcPr>
            <w:tcW w:w="3894" w:type="pct"/>
            <w:tcBorders>
              <w:top w:val="nil"/>
              <w:left w:val="nil"/>
              <w:bottom w:val="single" w:sz="4" w:space="0" w:color="auto"/>
              <w:right w:val="single" w:sz="4" w:space="0" w:color="auto"/>
            </w:tcBorders>
            <w:shd w:val="clear" w:color="auto" w:fill="auto"/>
            <w:hideMark/>
          </w:tcPr>
          <w:p w14:paraId="477BC5B2" w14:textId="77777777" w:rsidR="005D685E" w:rsidRPr="00CF4AD8" w:rsidRDefault="005D685E" w:rsidP="002C1BB0">
            <w:pPr>
              <w:rPr>
                <w:rFonts w:cs="Arial"/>
                <w:color w:val="000000"/>
                <w:sz w:val="16"/>
                <w:szCs w:val="16"/>
              </w:rPr>
            </w:pPr>
            <w:r w:rsidRPr="00CF4AD8">
              <w:rPr>
                <w:rFonts w:cs="Arial"/>
                <w:color w:val="000000"/>
                <w:sz w:val="16"/>
                <w:szCs w:val="22"/>
              </w:rPr>
              <w:t>Summary of the Vendor</w:t>
            </w:r>
            <w:r>
              <w:rPr>
                <w:rFonts w:cs="Arial"/>
                <w:color w:val="000000"/>
                <w:sz w:val="16"/>
                <w:szCs w:val="22"/>
              </w:rPr>
              <w:t>’s</w:t>
            </w:r>
            <w:r w:rsidRPr="00CF4AD8">
              <w:rPr>
                <w:rFonts w:cs="Arial"/>
                <w:color w:val="000000"/>
                <w:sz w:val="16"/>
                <w:szCs w:val="22"/>
              </w:rPr>
              <w:t xml:space="preserve"> {Contractor</w:t>
            </w:r>
            <w:r>
              <w:rPr>
                <w:rFonts w:cs="Arial"/>
                <w:color w:val="000000"/>
                <w:sz w:val="16"/>
                <w:szCs w:val="22"/>
              </w:rPr>
              <w:t>’s</w:t>
            </w:r>
            <w:r w:rsidRPr="00CF4AD8">
              <w:rPr>
                <w:rFonts w:cs="Arial"/>
                <w:color w:val="000000"/>
                <w:sz w:val="16"/>
                <w:szCs w:val="22"/>
              </w:rPr>
              <w:t>} server availability, including outage times and duration, and percentage of outage time for the time period.</w:t>
            </w:r>
          </w:p>
        </w:tc>
      </w:tr>
    </w:tbl>
    <w:p w14:paraId="56190C47" w14:textId="77777777" w:rsidR="00DB47D4" w:rsidRDefault="00DB47D4" w:rsidP="005D685E">
      <w:pPr>
        <w:pStyle w:val="BodyText4"/>
        <w:tabs>
          <w:tab w:val="left" w:pos="2377"/>
        </w:tabs>
        <w:ind w:left="0"/>
        <w:jc w:val="both"/>
        <w:rPr>
          <w:b/>
          <w:i/>
        </w:rPr>
      </w:pPr>
    </w:p>
    <w:p w14:paraId="1FF58E88" w14:textId="77777777" w:rsidR="005D685E" w:rsidRPr="003F0DA6" w:rsidRDefault="005D685E" w:rsidP="005D685E">
      <w:pPr>
        <w:pStyle w:val="Heading3"/>
        <w:numPr>
          <w:ilvl w:val="2"/>
          <w:numId w:val="27"/>
        </w:numPr>
      </w:pPr>
      <w:bookmarkStart w:id="367" w:name="_Toc486254658"/>
      <w:bookmarkStart w:id="368" w:name="_Toc487185934"/>
      <w:bookmarkStart w:id="369" w:name="_Toc513473197"/>
      <w:r w:rsidRPr="003F0DA6">
        <w:t>U</w:t>
      </w:r>
      <w:r>
        <w:t>ser D</w:t>
      </w:r>
      <w:r w:rsidRPr="003F0DA6">
        <w:t>efined (Ad-Hoc) Reporting</w:t>
      </w:r>
      <w:bookmarkEnd w:id="367"/>
      <w:bookmarkEnd w:id="368"/>
      <w:bookmarkEnd w:id="369"/>
    </w:p>
    <w:p w14:paraId="2A69C4BC" w14:textId="77777777" w:rsidR="005D685E" w:rsidRPr="008F6954" w:rsidRDefault="005D685E" w:rsidP="005D685E">
      <w:pPr>
        <w:pStyle w:val="BodyText3"/>
      </w:pPr>
    </w:p>
    <w:p w14:paraId="36AD2528" w14:textId="77777777" w:rsidR="005D685E" w:rsidRPr="008B5254" w:rsidRDefault="005D685E" w:rsidP="005D685E">
      <w:r w:rsidRPr="008B5254">
        <w:t xml:space="preserve">The Vendor {Contractor} provided system shall allow authorized Users of the IELS Administrative Console the ability to generate a User Defined (Ad-Hoc) Report. </w:t>
      </w:r>
      <w:r>
        <w:t xml:space="preserve">  An “Ad-Hoc” query is a query that is generated “on the fly” by the user by selecting from a series of on-screen selections.  For instance, the user may wish to quickly create a report of all deer harvested in Zone 25 during the Bow season(s) from October through December of the current year. </w:t>
      </w:r>
    </w:p>
    <w:p w14:paraId="2B774699" w14:textId="77777777" w:rsidR="005D685E" w:rsidRPr="008B5254" w:rsidRDefault="005D685E" w:rsidP="005D685E">
      <w:pPr>
        <w:pStyle w:val="BodyText3"/>
      </w:pPr>
    </w:p>
    <w:p w14:paraId="19DC37F9" w14:textId="3396E3AD" w:rsidR="005D685E" w:rsidRPr="00485973" w:rsidRDefault="005D685E" w:rsidP="005D685E">
      <w:r w:rsidRPr="008B5254">
        <w:t>Unless the “User Defined Reporting” feature is not currently an integral service module within the Vendor {Contractor} proposed solution; the Vendor {Contractor} shall make every effort to utilize a configurable</w:t>
      </w:r>
      <w:r w:rsidRPr="00485973">
        <w:t xml:space="preserve"> COTS Report Generator. The Vendor {Contractor} shall work with designated DFW personnel to identify the necessary data fields for the development of the User Defined Reports. The User Defined Reporting functionality allows </w:t>
      </w:r>
      <w:r w:rsidRPr="008D2100">
        <w:t>authorized Users to create reports from a series of key data elements from table field entries. Specific fields (e.g. Report Date Range) can be entered manually by the user.  The User Defined reporting system shall be designed such that a minimally trained user can generate the reports</w:t>
      </w:r>
      <w:r w:rsidR="00842305">
        <w:t>.</w:t>
      </w:r>
    </w:p>
    <w:p w14:paraId="305BFD83" w14:textId="77777777" w:rsidR="005D685E" w:rsidRPr="00485973" w:rsidRDefault="005D685E" w:rsidP="005D685E"/>
    <w:p w14:paraId="54194AF4" w14:textId="7C040DE0" w:rsidR="005D685E" w:rsidRPr="00485973" w:rsidRDefault="005D685E" w:rsidP="005D685E">
      <w:pPr>
        <w:rPr>
          <w:szCs w:val="22"/>
          <w:lang w:val="x-none" w:eastAsia="x-none"/>
        </w:rPr>
      </w:pPr>
      <w:r w:rsidRPr="00485973">
        <w:rPr>
          <w:lang w:val="x-none" w:eastAsia="x-none"/>
        </w:rPr>
        <w:t xml:space="preserve">The </w:t>
      </w:r>
      <w:r w:rsidRPr="00485973">
        <w:rPr>
          <w:szCs w:val="22"/>
          <w:lang w:val="x-none" w:eastAsia="x-none"/>
        </w:rPr>
        <w:t>Vendor {Contractor}</w:t>
      </w:r>
      <w:r w:rsidRPr="00485973">
        <w:rPr>
          <w:lang w:val="x-none" w:eastAsia="x-none"/>
        </w:rPr>
        <w:t xml:space="preserve"> shall ensure that the data associated with the reports can be exported in typical industry standard formats (i.e. xls</w:t>
      </w:r>
      <w:r w:rsidRPr="00485973">
        <w:rPr>
          <w:lang w:eastAsia="x-none"/>
        </w:rPr>
        <w:t xml:space="preserve">, </w:t>
      </w:r>
      <w:r w:rsidRPr="00485973">
        <w:rPr>
          <w:lang w:val="x-none" w:eastAsia="x-none"/>
        </w:rPr>
        <w:t xml:space="preserve">xlsx, csv, pdf, txt, etc.) allowing data to be summarized, sorted, charted, and analyzed on an “as needed” basis. Users shall be able to generate a report against all components of the IELS (i.e. </w:t>
      </w:r>
      <w:r w:rsidR="00F07017">
        <w:rPr>
          <w:lang w:eastAsia="x-none"/>
        </w:rPr>
        <w:t>h</w:t>
      </w:r>
      <w:r w:rsidRPr="00485973">
        <w:rPr>
          <w:lang w:val="x-none" w:eastAsia="x-none"/>
        </w:rPr>
        <w:t xml:space="preserve">unter </w:t>
      </w:r>
      <w:r w:rsidR="00F07017">
        <w:rPr>
          <w:lang w:eastAsia="x-none"/>
        </w:rPr>
        <w:t>e</w:t>
      </w:r>
      <w:r w:rsidRPr="00485973">
        <w:rPr>
          <w:lang w:val="x-none" w:eastAsia="x-none"/>
        </w:rPr>
        <w:t xml:space="preserve">ducation, </w:t>
      </w:r>
      <w:r>
        <w:rPr>
          <w:lang w:val="x-none" w:eastAsia="x-none"/>
        </w:rPr>
        <w:t>Privilege s</w:t>
      </w:r>
      <w:r w:rsidRPr="00485973">
        <w:rPr>
          <w:lang w:val="x-none" w:eastAsia="x-none"/>
        </w:rPr>
        <w:t xml:space="preserve">ales, </w:t>
      </w:r>
      <w:r>
        <w:rPr>
          <w:lang w:val="x-none" w:eastAsia="x-none"/>
        </w:rPr>
        <w:t>customer i</w:t>
      </w:r>
      <w:r w:rsidRPr="00485973">
        <w:rPr>
          <w:lang w:val="x-none" w:eastAsia="x-none"/>
        </w:rPr>
        <w:t xml:space="preserve">nformation, Harvest Reporting, Commercial Marine, etc.). Data exported by individuals generating a User Defined Report shall be able to be used as a data source for the </w:t>
      </w:r>
      <w:r>
        <w:rPr>
          <w:lang w:val="x-none" w:eastAsia="x-none"/>
        </w:rPr>
        <w:t>Customer</w:t>
      </w:r>
      <w:r w:rsidRPr="00485973">
        <w:rPr>
          <w:lang w:val="x-none" w:eastAsia="x-none"/>
        </w:rPr>
        <w:t xml:space="preserve"> Relationship Management System, </w:t>
      </w:r>
      <w:r w:rsidRPr="003F0DA6">
        <w:rPr>
          <w:lang w:val="x-none" w:eastAsia="x-none"/>
        </w:rPr>
        <w:t xml:space="preserve">refer to </w:t>
      </w:r>
      <w:r w:rsidRPr="008F6954">
        <w:rPr>
          <w:lang w:val="x-none" w:eastAsia="x-none"/>
        </w:rPr>
        <w:t>Section 3.</w:t>
      </w:r>
      <w:r w:rsidR="00842305">
        <w:rPr>
          <w:lang w:eastAsia="x-none"/>
        </w:rPr>
        <w:t>5.3</w:t>
      </w:r>
      <w:r w:rsidRPr="003F0DA6">
        <w:rPr>
          <w:lang w:val="x-none" w:eastAsia="x-none"/>
        </w:rPr>
        <w:t xml:space="preserve"> of this</w:t>
      </w:r>
      <w:r w:rsidRPr="00485973">
        <w:rPr>
          <w:lang w:val="x-none" w:eastAsia="x-none"/>
        </w:rPr>
        <w:t xml:space="preserve"> </w:t>
      </w:r>
      <w:r w:rsidRPr="00485973">
        <w:rPr>
          <w:szCs w:val="22"/>
          <w:lang w:val="x-none" w:eastAsia="x-none"/>
        </w:rPr>
        <w:t>B</w:t>
      </w:r>
      <w:r w:rsidRPr="00485973">
        <w:rPr>
          <w:szCs w:val="22"/>
          <w:lang w:eastAsia="x-none"/>
        </w:rPr>
        <w:t>id</w:t>
      </w:r>
      <w:r w:rsidRPr="00485973">
        <w:rPr>
          <w:szCs w:val="22"/>
          <w:lang w:val="x-none" w:eastAsia="x-none"/>
        </w:rPr>
        <w:t xml:space="preserve"> S</w:t>
      </w:r>
      <w:r w:rsidRPr="00485973">
        <w:rPr>
          <w:szCs w:val="22"/>
          <w:lang w:eastAsia="x-none"/>
        </w:rPr>
        <w:t>olicitation</w:t>
      </w:r>
      <w:r w:rsidRPr="00485973">
        <w:rPr>
          <w:szCs w:val="22"/>
          <w:lang w:val="x-none" w:eastAsia="x-none"/>
        </w:rPr>
        <w:t xml:space="preserve"> {RFP}</w:t>
      </w:r>
      <w:r w:rsidRPr="00485973">
        <w:rPr>
          <w:lang w:val="x-none" w:eastAsia="x-none"/>
        </w:rPr>
        <w:t>.</w:t>
      </w:r>
    </w:p>
    <w:p w14:paraId="695D4D9A" w14:textId="77777777" w:rsidR="005D685E" w:rsidRDefault="005D685E" w:rsidP="005D685E">
      <w:pPr>
        <w:pStyle w:val="BodyText3"/>
      </w:pPr>
    </w:p>
    <w:p w14:paraId="4799850B" w14:textId="77777777" w:rsidR="00D06907" w:rsidRPr="003F0DA6" w:rsidRDefault="00D06907" w:rsidP="00D06907">
      <w:pPr>
        <w:pStyle w:val="Heading2"/>
      </w:pPr>
      <w:bookmarkStart w:id="370" w:name="_Toc513473198"/>
      <w:bookmarkStart w:id="371" w:name="_Toc486254660"/>
      <w:bookmarkStart w:id="372" w:name="_Toc487185936"/>
      <w:r w:rsidRPr="003F0DA6">
        <w:t xml:space="preserve">Commercial Marine </w:t>
      </w:r>
      <w:r>
        <w:t>Privilege</w:t>
      </w:r>
      <w:r w:rsidRPr="003F0DA6">
        <w:t>s</w:t>
      </w:r>
      <w:bookmarkEnd w:id="370"/>
      <w:r w:rsidRPr="003F0DA6">
        <w:t xml:space="preserve"> </w:t>
      </w:r>
      <w:bookmarkEnd w:id="371"/>
      <w:bookmarkEnd w:id="372"/>
    </w:p>
    <w:p w14:paraId="6791DAA6" w14:textId="77777777" w:rsidR="00D06907" w:rsidRPr="003F0DA6" w:rsidRDefault="00D06907" w:rsidP="00D06907"/>
    <w:p w14:paraId="617E0278" w14:textId="77777777" w:rsidR="00D06907" w:rsidRPr="008B5254" w:rsidRDefault="00D06907" w:rsidP="00D06907">
      <w:pPr>
        <w:pStyle w:val="BodyText3"/>
      </w:pPr>
      <w:r w:rsidRPr="008B5254">
        <w:t xml:space="preserve">The Vendor {Contractor} shall </w:t>
      </w:r>
      <w:r w:rsidRPr="008B5254">
        <w:rPr>
          <w:szCs w:val="24"/>
        </w:rPr>
        <w:t xml:space="preserve">Design, Deploy, Secure, Manage, Support, and Maintain a Web-Based component of the overall IELS system </w:t>
      </w:r>
      <w:r w:rsidRPr="008B5254">
        <w:t xml:space="preserve">to issue the DFW’s commercial marine </w:t>
      </w:r>
      <w:r>
        <w:t>Privilege</w:t>
      </w:r>
      <w:r w:rsidRPr="008B5254">
        <w:t>s.  The functional requirements for the Commercial Marine component are the same as for the hunt/fish component of the IELS, with some differences as outlined below.</w:t>
      </w:r>
    </w:p>
    <w:p w14:paraId="3A31B293" w14:textId="77777777" w:rsidR="00D06907" w:rsidRPr="003F0DA6" w:rsidRDefault="00D06907" w:rsidP="00D06907"/>
    <w:p w14:paraId="1F9C8A58" w14:textId="77777777" w:rsidR="00D06907" w:rsidRPr="008B5254" w:rsidRDefault="00D06907" w:rsidP="00D06907">
      <w:pPr>
        <w:pStyle w:val="Heading3"/>
      </w:pPr>
      <w:bookmarkStart w:id="373" w:name="_Toc513473199"/>
      <w:r w:rsidRPr="008B5254">
        <w:t>General Issuance</w:t>
      </w:r>
      <w:bookmarkEnd w:id="373"/>
    </w:p>
    <w:p w14:paraId="53741CBF" w14:textId="77777777" w:rsidR="00D06907" w:rsidRPr="003F0DA6" w:rsidRDefault="00D06907" w:rsidP="00D06907"/>
    <w:p w14:paraId="287FAFDE" w14:textId="77777777" w:rsidR="00D06907" w:rsidRPr="008B5254" w:rsidRDefault="00D06907" w:rsidP="00D06907">
      <w:pPr>
        <w:rPr>
          <w:rFonts w:cs="Arial"/>
          <w:szCs w:val="22"/>
        </w:rPr>
      </w:pPr>
      <w:r w:rsidRPr="008B5254">
        <w:rPr>
          <w:rFonts w:cs="Arial"/>
          <w:szCs w:val="22"/>
        </w:rPr>
        <w:t xml:space="preserve">Unlike hunt/fish </w:t>
      </w:r>
      <w:r>
        <w:rPr>
          <w:rFonts w:cs="Arial"/>
          <w:szCs w:val="22"/>
        </w:rPr>
        <w:t>Privilege</w:t>
      </w:r>
      <w:r w:rsidRPr="008B5254">
        <w:rPr>
          <w:rFonts w:cs="Arial"/>
          <w:szCs w:val="22"/>
        </w:rPr>
        <w:t xml:space="preserve">s which are always issued to a single person, commercial marine </w:t>
      </w:r>
      <w:r>
        <w:rPr>
          <w:rFonts w:cs="Arial"/>
          <w:szCs w:val="22"/>
        </w:rPr>
        <w:t>Privilege</w:t>
      </w:r>
      <w:r w:rsidRPr="008B5254">
        <w:rPr>
          <w:rFonts w:cs="Arial"/>
          <w:szCs w:val="22"/>
        </w:rPr>
        <w:t>s may also be issued to a corporation, vessel,</w:t>
      </w:r>
      <w:r>
        <w:rPr>
          <w:rFonts w:cs="Arial"/>
          <w:szCs w:val="22"/>
        </w:rPr>
        <w:t xml:space="preserve"> or</w:t>
      </w:r>
      <w:r w:rsidRPr="008B5254">
        <w:rPr>
          <w:rFonts w:cs="Arial"/>
          <w:szCs w:val="22"/>
        </w:rPr>
        <w:t xml:space="preserve"> holding company.  As such, the component used to issue commercial marine </w:t>
      </w:r>
      <w:r>
        <w:rPr>
          <w:rFonts w:cs="Arial"/>
          <w:szCs w:val="22"/>
        </w:rPr>
        <w:t>Privilege</w:t>
      </w:r>
      <w:r w:rsidRPr="008B5254">
        <w:rPr>
          <w:rFonts w:cs="Arial"/>
          <w:szCs w:val="22"/>
        </w:rPr>
        <w:t xml:space="preserve">s shall have the capability to collect multiple addresses associated with the </w:t>
      </w:r>
      <w:r>
        <w:rPr>
          <w:rFonts w:cs="Arial"/>
          <w:szCs w:val="22"/>
        </w:rPr>
        <w:t>Privilege</w:t>
      </w:r>
      <w:r w:rsidRPr="008B5254">
        <w:rPr>
          <w:rFonts w:cs="Arial"/>
          <w:szCs w:val="22"/>
        </w:rPr>
        <w:t xml:space="preserve"> and CID, such as a business location, mailing address, etc., and the system shall be able to accommodate a business name in addition to or in place of, a </w:t>
      </w:r>
      <w:r>
        <w:rPr>
          <w:rFonts w:cs="Arial"/>
          <w:szCs w:val="22"/>
        </w:rPr>
        <w:t>customer</w:t>
      </w:r>
      <w:r w:rsidRPr="008B5254">
        <w:rPr>
          <w:rFonts w:cs="Arial"/>
          <w:szCs w:val="22"/>
        </w:rPr>
        <w:t>’s first and last name.</w:t>
      </w:r>
    </w:p>
    <w:p w14:paraId="458AA161" w14:textId="77777777" w:rsidR="00D06907" w:rsidRPr="003F0DA6" w:rsidRDefault="00D06907" w:rsidP="00D06907"/>
    <w:p w14:paraId="1368205C" w14:textId="77777777" w:rsidR="00171A0C" w:rsidRDefault="00171A0C">
      <w:pPr>
        <w:jc w:val="left"/>
        <w:rPr>
          <w:rFonts w:ascii="Arial Narrow" w:hAnsi="Arial Narrow" w:cs="Arial"/>
          <w:b/>
          <w:bCs/>
          <w:caps/>
          <w:szCs w:val="26"/>
          <w:u w:val="single"/>
        </w:rPr>
      </w:pPr>
      <w:r>
        <w:br w:type="page"/>
      </w:r>
    </w:p>
    <w:p w14:paraId="725DD5E2" w14:textId="0BBAAC14" w:rsidR="00D06907" w:rsidRPr="008B5254" w:rsidRDefault="00D06907" w:rsidP="00D06907">
      <w:pPr>
        <w:pStyle w:val="Heading3"/>
      </w:pPr>
      <w:bookmarkStart w:id="374" w:name="_Toc513473200"/>
      <w:r w:rsidRPr="008B5254">
        <w:t>Commercial Marine Agent Classes</w:t>
      </w:r>
      <w:bookmarkEnd w:id="374"/>
    </w:p>
    <w:p w14:paraId="14E34287" w14:textId="77777777" w:rsidR="00D06907" w:rsidRPr="003F0DA6" w:rsidRDefault="00D06907" w:rsidP="00D06907"/>
    <w:p w14:paraId="6D7BFF98" w14:textId="77777777" w:rsidR="00D06907" w:rsidRPr="008B5254" w:rsidRDefault="00D06907" w:rsidP="00D06907">
      <w:pPr>
        <w:rPr>
          <w:rFonts w:cs="Arial"/>
          <w:szCs w:val="22"/>
        </w:rPr>
      </w:pPr>
      <w:r w:rsidRPr="008B5254">
        <w:rPr>
          <w:rFonts w:cs="Arial"/>
          <w:szCs w:val="22"/>
        </w:rPr>
        <w:t>Commercial marine licenses shall only be available at certain DFW offices (</w:t>
      </w:r>
      <w:r>
        <w:rPr>
          <w:rFonts w:cs="Arial"/>
          <w:szCs w:val="22"/>
        </w:rPr>
        <w:t>A</w:t>
      </w:r>
      <w:r w:rsidRPr="008B5254">
        <w:rPr>
          <w:rFonts w:cs="Arial"/>
          <w:szCs w:val="22"/>
        </w:rPr>
        <w:t xml:space="preserve">gent </w:t>
      </w:r>
      <w:r>
        <w:rPr>
          <w:rFonts w:cs="Arial"/>
          <w:szCs w:val="22"/>
        </w:rPr>
        <w:t>C</w:t>
      </w:r>
      <w:r w:rsidRPr="008B5254">
        <w:rPr>
          <w:rFonts w:cs="Arial"/>
          <w:szCs w:val="22"/>
        </w:rPr>
        <w:t xml:space="preserve">lass) as designated by the DFW.  No </w:t>
      </w:r>
      <w:r>
        <w:rPr>
          <w:rFonts w:cs="Arial"/>
          <w:szCs w:val="22"/>
        </w:rPr>
        <w:t>other Sales Channel shall be allowed to sell</w:t>
      </w:r>
      <w:r w:rsidRPr="008B5254">
        <w:rPr>
          <w:rFonts w:cs="Arial"/>
          <w:szCs w:val="22"/>
        </w:rPr>
        <w:t xml:space="preserve"> commercial marine </w:t>
      </w:r>
      <w:r>
        <w:rPr>
          <w:rFonts w:cs="Arial"/>
          <w:szCs w:val="22"/>
        </w:rPr>
        <w:t>Privilege</w:t>
      </w:r>
      <w:r w:rsidRPr="008B5254">
        <w:rPr>
          <w:rFonts w:cs="Arial"/>
          <w:szCs w:val="22"/>
        </w:rPr>
        <w:t xml:space="preserve">s.  Currently there are only two (2) DFW offices that offer commercial marine </w:t>
      </w:r>
      <w:r>
        <w:rPr>
          <w:rFonts w:cs="Arial"/>
          <w:szCs w:val="22"/>
        </w:rPr>
        <w:t>Privilege</w:t>
      </w:r>
      <w:r w:rsidRPr="008B5254">
        <w:rPr>
          <w:rFonts w:cs="Arial"/>
          <w:szCs w:val="22"/>
        </w:rPr>
        <w:t>s.</w:t>
      </w:r>
    </w:p>
    <w:p w14:paraId="49096028" w14:textId="77777777" w:rsidR="00D06907" w:rsidRPr="003F0DA6" w:rsidRDefault="00D06907" w:rsidP="00D06907"/>
    <w:p w14:paraId="07BAB4C7" w14:textId="77777777" w:rsidR="00D06907" w:rsidRPr="008B5254" w:rsidRDefault="00D06907" w:rsidP="00D06907">
      <w:pPr>
        <w:pStyle w:val="Heading3"/>
      </w:pPr>
      <w:bookmarkStart w:id="375" w:name="_Toc513473201"/>
      <w:r w:rsidRPr="008B5254">
        <w:t>Gear ID</w:t>
      </w:r>
      <w:bookmarkEnd w:id="375"/>
    </w:p>
    <w:p w14:paraId="20B5EC65" w14:textId="77777777" w:rsidR="00D06907" w:rsidRDefault="00D06907" w:rsidP="00D06907"/>
    <w:p w14:paraId="7E3A97B5" w14:textId="77777777" w:rsidR="00D06907" w:rsidRPr="00657C24" w:rsidRDefault="00D06907" w:rsidP="00D06907">
      <w:pPr>
        <w:rPr>
          <w:rFonts w:cs="Arial"/>
          <w:szCs w:val="22"/>
        </w:rPr>
      </w:pPr>
      <w:r w:rsidRPr="00657C24">
        <w:rPr>
          <w:rFonts w:cs="Arial"/>
          <w:szCs w:val="22"/>
        </w:rPr>
        <w:t xml:space="preserve">DFW issues one or more unique “Gear ID” number(s) to all commercial marine </w:t>
      </w:r>
      <w:r>
        <w:rPr>
          <w:rFonts w:cs="Arial"/>
          <w:szCs w:val="22"/>
        </w:rPr>
        <w:t>Privilege</w:t>
      </w:r>
      <w:r w:rsidRPr="00657C24">
        <w:rPr>
          <w:rFonts w:cs="Arial"/>
          <w:szCs w:val="22"/>
        </w:rPr>
        <w:t xml:space="preserve"> holders.  The </w:t>
      </w:r>
      <w:r>
        <w:rPr>
          <w:rFonts w:cs="Arial"/>
          <w:szCs w:val="22"/>
        </w:rPr>
        <w:t>customer</w:t>
      </w:r>
      <w:r w:rsidRPr="00657C24">
        <w:rPr>
          <w:rFonts w:cs="Arial"/>
          <w:szCs w:val="22"/>
        </w:rPr>
        <w:t xml:space="preserve"> places their DFW issued Gear ID upon all of their fishing gear which </w:t>
      </w:r>
      <w:r>
        <w:rPr>
          <w:rFonts w:cs="Arial"/>
          <w:szCs w:val="22"/>
        </w:rPr>
        <w:t>is</w:t>
      </w:r>
      <w:r w:rsidRPr="00657C24">
        <w:rPr>
          <w:rFonts w:cs="Arial"/>
          <w:szCs w:val="22"/>
        </w:rPr>
        <w:t xml:space="preserve"> deploy</w:t>
      </w:r>
      <w:r>
        <w:rPr>
          <w:rFonts w:cs="Arial"/>
          <w:szCs w:val="22"/>
        </w:rPr>
        <w:t>ed</w:t>
      </w:r>
      <w:r w:rsidRPr="00657C24">
        <w:rPr>
          <w:rFonts w:cs="Arial"/>
          <w:szCs w:val="22"/>
        </w:rPr>
        <w:t xml:space="preserve"> in the water.  Conservation officers inspecting unattended gear use the Gear ID to identify </w:t>
      </w:r>
      <w:r>
        <w:rPr>
          <w:rFonts w:cs="Arial"/>
          <w:szCs w:val="22"/>
        </w:rPr>
        <w:t xml:space="preserve">to whom </w:t>
      </w:r>
      <w:r w:rsidRPr="00657C24">
        <w:rPr>
          <w:rFonts w:cs="Arial"/>
          <w:szCs w:val="22"/>
        </w:rPr>
        <w:t xml:space="preserve">the gear belongs, and determine if the gear is in location for which the </w:t>
      </w:r>
      <w:r>
        <w:rPr>
          <w:rFonts w:cs="Arial"/>
          <w:szCs w:val="22"/>
        </w:rPr>
        <w:t>customer</w:t>
      </w:r>
      <w:r w:rsidRPr="00657C24">
        <w:rPr>
          <w:rFonts w:cs="Arial"/>
          <w:szCs w:val="22"/>
        </w:rPr>
        <w:t xml:space="preserve"> is allowed to fish. </w:t>
      </w:r>
    </w:p>
    <w:p w14:paraId="28DB03B9" w14:textId="77777777" w:rsidR="00D06907" w:rsidRDefault="00D06907" w:rsidP="00D06907">
      <w:pPr>
        <w:pStyle w:val="BodyText4"/>
        <w:jc w:val="both"/>
      </w:pPr>
    </w:p>
    <w:p w14:paraId="752AAB8B" w14:textId="77777777" w:rsidR="00D06907" w:rsidRDefault="00D06907" w:rsidP="00D06907">
      <w:r>
        <w:t xml:space="preserve">DFW manually issues Gear ID’s from an internal list.  However, when DFW assigns a gear ID to a customer, whether the licensee is a person, corporation, or fishing vessel, the sales and administrative interfaces of the commercial marine component shall have the ability to collect, manage, display, query, and edit the Gear ID’s which are associated with a customer record and Privilege type.  </w:t>
      </w:r>
      <w:r w:rsidRPr="008B405E">
        <w:t xml:space="preserve"> </w:t>
      </w:r>
    </w:p>
    <w:p w14:paraId="0103DD73" w14:textId="77777777" w:rsidR="00D06907" w:rsidRDefault="00D06907" w:rsidP="00D06907"/>
    <w:p w14:paraId="0C533243" w14:textId="77777777" w:rsidR="00D06907" w:rsidRDefault="00D06907" w:rsidP="00D06907">
      <w:pPr>
        <w:rPr>
          <w:rFonts w:ascii="Calibri" w:hAnsi="Calibri"/>
          <w:szCs w:val="22"/>
        </w:rPr>
      </w:pPr>
      <w:r>
        <w:t xml:space="preserve">The Vendor {Contractor} shall create an alpha-numeric Gear ID field for designated commercial marine licenses.  The system shall have the ability to collect and manage Gear ID numbers, print Gear ID numbers on designated commercial marine licenses, and the Administrative Console portion of the system shall enable searches based upon collected Gear ID numbers.  </w:t>
      </w:r>
    </w:p>
    <w:p w14:paraId="6EBBF1A1" w14:textId="77777777" w:rsidR="00D06907" w:rsidRPr="003F0DA6" w:rsidRDefault="00D06907" w:rsidP="00D06907"/>
    <w:p w14:paraId="3B31A928" w14:textId="77777777" w:rsidR="00D06907" w:rsidRDefault="00D06907" w:rsidP="00D06907">
      <w:pPr>
        <w:pStyle w:val="Heading3"/>
      </w:pPr>
      <w:bookmarkStart w:id="376" w:name="_Toc513473202"/>
      <w:r w:rsidRPr="00657C24">
        <w:t>Sales Interface and Business Rules</w:t>
      </w:r>
      <w:bookmarkEnd w:id="376"/>
    </w:p>
    <w:p w14:paraId="7B3348E8" w14:textId="77777777" w:rsidR="00D06907" w:rsidRDefault="00D06907" w:rsidP="00D06907"/>
    <w:p w14:paraId="7980E344" w14:textId="77777777" w:rsidR="00D06907" w:rsidRPr="00657C24" w:rsidRDefault="00D06907" w:rsidP="00D06907">
      <w:pPr>
        <w:rPr>
          <w:rFonts w:cs="Arial"/>
          <w:szCs w:val="22"/>
        </w:rPr>
      </w:pPr>
      <w:r w:rsidRPr="00657C24">
        <w:rPr>
          <w:rFonts w:cs="Arial"/>
          <w:szCs w:val="22"/>
        </w:rPr>
        <w:t xml:space="preserve">The </w:t>
      </w:r>
      <w:r>
        <w:rPr>
          <w:rFonts w:cs="Arial"/>
          <w:szCs w:val="22"/>
        </w:rPr>
        <w:t>Vendor {Contractor}</w:t>
      </w:r>
      <w:r w:rsidRPr="00657C24">
        <w:rPr>
          <w:rFonts w:cs="Arial"/>
          <w:szCs w:val="22"/>
        </w:rPr>
        <w:t xml:space="preserve"> shall design a customized sale</w:t>
      </w:r>
      <w:r>
        <w:rPr>
          <w:rFonts w:cs="Arial"/>
          <w:szCs w:val="22"/>
        </w:rPr>
        <w:t xml:space="preserve">s interface for the commercial marine component. </w:t>
      </w:r>
      <w:r w:rsidRPr="00657C24">
        <w:rPr>
          <w:rFonts w:cs="Arial"/>
          <w:szCs w:val="22"/>
        </w:rPr>
        <w:t>The sales interface shall have several unique features, including but not limited to the following:</w:t>
      </w:r>
    </w:p>
    <w:p w14:paraId="609B92A0" w14:textId="77777777" w:rsidR="00D06907" w:rsidRDefault="00D06907" w:rsidP="00D06907">
      <w:pPr>
        <w:pStyle w:val="BodyText4"/>
        <w:jc w:val="both"/>
      </w:pPr>
    </w:p>
    <w:p w14:paraId="4B54E5C2" w14:textId="77777777" w:rsidR="00D06907" w:rsidRDefault="00D06907" w:rsidP="00D06907">
      <w:pPr>
        <w:pStyle w:val="BodyText4"/>
        <w:numPr>
          <w:ilvl w:val="0"/>
          <w:numId w:val="98"/>
        </w:numPr>
        <w:jc w:val="both"/>
      </w:pPr>
      <w:r>
        <w:t>Some Privileges require a quantity indicator.  For instance, a customer may wish to purchase three (3) Staked Gill Nets.  This is unique to commercial marine Privileges.  For example, in the hunt/fish component of the IELS, a customer may purchase three (3) turkey permits, and this would be recorded as three (3) separate Privileges (with the same Privilege code), For commercial marine, only one (1) Privilege would be issued with an indicator of “3” for quantity.</w:t>
      </w:r>
    </w:p>
    <w:p w14:paraId="12FF10F5" w14:textId="1A501D29" w:rsidR="00D06907" w:rsidRDefault="00D06907" w:rsidP="00D06907">
      <w:pPr>
        <w:pStyle w:val="BodyText4"/>
        <w:numPr>
          <w:ilvl w:val="0"/>
          <w:numId w:val="98"/>
        </w:numPr>
        <w:jc w:val="both"/>
      </w:pPr>
      <w:r>
        <w:t xml:space="preserve">The issuance of some commercial marine Privileges is dependent upon the customer’s repeated purchase of the same Privilege year upon year.  If a customer fails to purchase the Privilege in any year, the customer forfeits the right to purchase that Privilege in subsequent years.  To facilitate this functionality, the sales interface shall display a customer’s complete sales history from within a sales </w:t>
      </w:r>
      <w:del w:id="377" w:author="Descoteaux, Joshua" w:date="2018-05-14T11:32:00Z">
        <w:r w:rsidDel="00B6359D">
          <w:delText>transaction</w:delText>
        </w:r>
      </w:del>
      <w:ins w:id="378" w:author="Descoteaux, Joshua" w:date="2018-05-14T11:32:00Z">
        <w:r w:rsidR="00B6359D">
          <w:t>Transaction</w:t>
        </w:r>
      </w:ins>
      <w:r>
        <w:t>, such that the issuer can review it and make a determination if the customer is still eligible to purchase the item.  The manner in which this functionality shall be implemented shall be determined during the design phase, and DFW may wish to extend this functionality (or a subset thereof) to the hunt/fish component of the IELS in the future.</w:t>
      </w:r>
    </w:p>
    <w:p w14:paraId="5E3A336F" w14:textId="77777777" w:rsidR="00D06907" w:rsidRDefault="00D06907" w:rsidP="00D06907">
      <w:pPr>
        <w:pStyle w:val="BodyText4"/>
        <w:numPr>
          <w:ilvl w:val="0"/>
          <w:numId w:val="98"/>
        </w:numPr>
        <w:jc w:val="both"/>
      </w:pPr>
      <w:r>
        <w:t xml:space="preserve">Occasionally, DFW is required to “back issue” a commercial marine Privilege from a previous license year.  The sales interface shall always default to the current license year; however, the issuer shall have the capability to issue a license for any previous license year as well as the current year.  </w:t>
      </w:r>
    </w:p>
    <w:p w14:paraId="79D41E82" w14:textId="77777777" w:rsidR="00D06907" w:rsidRPr="003F0DA6" w:rsidRDefault="00D06907" w:rsidP="00D06907"/>
    <w:p w14:paraId="59A364B9" w14:textId="77777777" w:rsidR="00D06907" w:rsidRDefault="00D06907" w:rsidP="00D06907">
      <w:pPr>
        <w:pStyle w:val="Heading3"/>
      </w:pPr>
      <w:bookmarkStart w:id="379" w:name="_Toc513473203"/>
      <w:r w:rsidRPr="00657C24">
        <w:t xml:space="preserve">Transfer of Commercial Marine </w:t>
      </w:r>
      <w:r>
        <w:t>Privilege</w:t>
      </w:r>
      <w:r w:rsidRPr="00657C24">
        <w:t>s</w:t>
      </w:r>
      <w:bookmarkEnd w:id="379"/>
    </w:p>
    <w:p w14:paraId="6C5C0504" w14:textId="77777777" w:rsidR="00D06907" w:rsidRDefault="00D06907" w:rsidP="00D06907"/>
    <w:p w14:paraId="2139554E" w14:textId="77777777" w:rsidR="00D06907" w:rsidRPr="00657C24" w:rsidRDefault="00D06907" w:rsidP="00D06907">
      <w:pPr>
        <w:rPr>
          <w:rFonts w:cs="Arial"/>
          <w:szCs w:val="22"/>
        </w:rPr>
      </w:pPr>
      <w:r w:rsidRPr="00657C24">
        <w:rPr>
          <w:rFonts w:cs="Arial"/>
          <w:szCs w:val="22"/>
        </w:rPr>
        <w:t xml:space="preserve">New Jersey law allows for the transfer of certain limited-entry (restricted availability) commercial marine </w:t>
      </w:r>
      <w:r>
        <w:rPr>
          <w:rFonts w:cs="Arial"/>
          <w:szCs w:val="22"/>
        </w:rPr>
        <w:t>Privilege</w:t>
      </w:r>
      <w:r w:rsidRPr="00657C24">
        <w:rPr>
          <w:rFonts w:cs="Arial"/>
          <w:szCs w:val="22"/>
        </w:rPr>
        <w:t>s among family members.  This activity happens routinely.  The tran</w:t>
      </w:r>
      <w:r>
        <w:rPr>
          <w:rFonts w:cs="Arial"/>
          <w:szCs w:val="22"/>
        </w:rPr>
        <w:t xml:space="preserve">sfer is not considered a “sale.” </w:t>
      </w:r>
    </w:p>
    <w:p w14:paraId="2F8A45B6" w14:textId="77777777" w:rsidR="00D06907" w:rsidRDefault="00D06907" w:rsidP="00D06907">
      <w:pPr>
        <w:pStyle w:val="BodyText4"/>
        <w:jc w:val="both"/>
      </w:pPr>
    </w:p>
    <w:p w14:paraId="66A12FAE" w14:textId="6C48BB14" w:rsidR="00D06907" w:rsidRPr="005D106C" w:rsidRDefault="00D06907" w:rsidP="00D06907">
      <w:pPr>
        <w:pStyle w:val="BodyText4"/>
        <w:ind w:left="0"/>
        <w:jc w:val="both"/>
      </w:pPr>
      <w:r>
        <w:t xml:space="preserve">The Vendor {Contractor} shall design the commercial marine component of the IELS to accommodate the transfer of some or all commercial marine Privileges from one customer to another.  The transfer shall be accomplished using either the sales or administrative interface, to be determined during the design phase.  All transfers shall be tracked in the database such that it will be possible to examine the transfer history of an individual Privilege.  For instance, if a customer transfers one of his three (3) “Delaware Bay Gill Net” Privileges to his son, and the son transfers that Privilege back to his father in the following year, the details of both transfers, including but not limited to the transfer date, transferor, transferee, quantity transferred, Privilege code, DFW user who initiated the transfer, etc., shall be recorded and viewable by DFW personnel in the </w:t>
      </w:r>
      <w:r w:rsidR="00E4558D">
        <w:t>Administrative Console</w:t>
      </w:r>
      <w:r>
        <w:t xml:space="preserve">.  </w:t>
      </w:r>
    </w:p>
    <w:p w14:paraId="50AF1AE0" w14:textId="77777777" w:rsidR="00D06907" w:rsidRPr="003F0DA6" w:rsidRDefault="00D06907" w:rsidP="00D06907"/>
    <w:p w14:paraId="68A6D618" w14:textId="77777777" w:rsidR="00D06907" w:rsidRDefault="00D06907" w:rsidP="00D06907">
      <w:pPr>
        <w:pStyle w:val="Heading3"/>
      </w:pPr>
      <w:bookmarkStart w:id="380" w:name="_Toc513473204"/>
      <w:r w:rsidRPr="005E77F5">
        <w:t>Printing</w:t>
      </w:r>
      <w:bookmarkEnd w:id="380"/>
    </w:p>
    <w:p w14:paraId="637044F0" w14:textId="77777777" w:rsidR="00D06907" w:rsidRDefault="00D06907" w:rsidP="00D06907"/>
    <w:p w14:paraId="65118C71" w14:textId="77777777" w:rsidR="00D06907" w:rsidRPr="00657C24" w:rsidRDefault="00D06907" w:rsidP="00D06907">
      <w:pPr>
        <w:rPr>
          <w:rFonts w:cs="Arial"/>
          <w:szCs w:val="22"/>
        </w:rPr>
      </w:pPr>
      <w:r w:rsidRPr="00657C24">
        <w:rPr>
          <w:rFonts w:cs="Arial"/>
          <w:szCs w:val="22"/>
        </w:rPr>
        <w:t xml:space="preserve">Commercial marine </w:t>
      </w:r>
      <w:r>
        <w:rPr>
          <w:rFonts w:cs="Arial"/>
          <w:szCs w:val="22"/>
        </w:rPr>
        <w:t>Privilege</w:t>
      </w:r>
      <w:r w:rsidRPr="00657C24">
        <w:rPr>
          <w:rFonts w:cs="Arial"/>
          <w:szCs w:val="22"/>
        </w:rPr>
        <w:t>s are</w:t>
      </w:r>
      <w:r>
        <w:rPr>
          <w:rFonts w:cs="Arial"/>
          <w:szCs w:val="22"/>
        </w:rPr>
        <w:t xml:space="preserve"> currently</w:t>
      </w:r>
      <w:r w:rsidRPr="00657C24">
        <w:rPr>
          <w:rFonts w:cs="Arial"/>
          <w:szCs w:val="22"/>
        </w:rPr>
        <w:t xml:space="preserve"> laser-printed by DFW on custom media, provided by DFW.  The </w:t>
      </w:r>
      <w:r>
        <w:rPr>
          <w:rFonts w:cs="Arial"/>
          <w:szCs w:val="22"/>
        </w:rPr>
        <w:t>Vendor {Contractor}</w:t>
      </w:r>
      <w:r w:rsidRPr="00657C24">
        <w:rPr>
          <w:rFonts w:cs="Arial"/>
          <w:szCs w:val="22"/>
        </w:rPr>
        <w:t xml:space="preserve"> shall work with DFW </w:t>
      </w:r>
      <w:r w:rsidR="00034B58">
        <w:rPr>
          <w:rFonts w:cs="Arial"/>
          <w:szCs w:val="22"/>
        </w:rPr>
        <w:t xml:space="preserve">designees </w:t>
      </w:r>
      <w:r w:rsidRPr="00657C24">
        <w:rPr>
          <w:rFonts w:cs="Arial"/>
          <w:szCs w:val="22"/>
        </w:rPr>
        <w:t xml:space="preserve">during the design phase to design a print layout </w:t>
      </w:r>
      <w:r>
        <w:rPr>
          <w:rFonts w:cs="Arial"/>
          <w:szCs w:val="22"/>
        </w:rPr>
        <w:t>that</w:t>
      </w:r>
      <w:r w:rsidRPr="00657C24">
        <w:rPr>
          <w:rFonts w:cs="Arial"/>
          <w:szCs w:val="22"/>
        </w:rPr>
        <w:t xml:space="preserve"> is compatible with DFW’s </w:t>
      </w:r>
      <w:r>
        <w:rPr>
          <w:rFonts w:cs="Arial"/>
          <w:szCs w:val="22"/>
        </w:rPr>
        <w:t>Commercial Marine license media and printing equipment.</w:t>
      </w:r>
      <w:r w:rsidRPr="00657C24">
        <w:rPr>
          <w:rFonts w:cs="Arial"/>
          <w:szCs w:val="22"/>
        </w:rPr>
        <w:t xml:space="preserve">  </w:t>
      </w:r>
      <w:r>
        <w:rPr>
          <w:rFonts w:cs="Arial"/>
          <w:szCs w:val="22"/>
        </w:rPr>
        <w:t>U</w:t>
      </w:r>
      <w:r w:rsidRPr="00657C24">
        <w:rPr>
          <w:rFonts w:cs="Arial"/>
          <w:szCs w:val="22"/>
        </w:rPr>
        <w:t xml:space="preserve">nlike the majority of hunt/fish </w:t>
      </w:r>
      <w:r>
        <w:rPr>
          <w:rFonts w:cs="Arial"/>
          <w:szCs w:val="22"/>
        </w:rPr>
        <w:t>Privilege</w:t>
      </w:r>
      <w:r w:rsidRPr="00657C24">
        <w:rPr>
          <w:rFonts w:cs="Arial"/>
          <w:szCs w:val="22"/>
        </w:rPr>
        <w:t xml:space="preserve">s, which print one </w:t>
      </w:r>
      <w:r>
        <w:rPr>
          <w:rFonts w:cs="Arial"/>
          <w:szCs w:val="22"/>
        </w:rPr>
        <w:t>Privilege</w:t>
      </w:r>
      <w:r w:rsidRPr="00657C24">
        <w:rPr>
          <w:rFonts w:cs="Arial"/>
          <w:szCs w:val="22"/>
        </w:rPr>
        <w:t xml:space="preserve"> per </w:t>
      </w:r>
      <w:r>
        <w:rPr>
          <w:rFonts w:cs="Arial"/>
          <w:szCs w:val="22"/>
        </w:rPr>
        <w:t>pre-perforated “square” on the Vendor {Contractor}</w:t>
      </w:r>
      <w:r w:rsidRPr="00657C24">
        <w:rPr>
          <w:rFonts w:cs="Arial"/>
          <w:szCs w:val="22"/>
        </w:rPr>
        <w:t xml:space="preserve">-provided license media, each document printed from the </w:t>
      </w:r>
      <w:r>
        <w:rPr>
          <w:rFonts w:cs="Arial"/>
          <w:szCs w:val="22"/>
        </w:rPr>
        <w:t>C</w:t>
      </w:r>
      <w:r w:rsidRPr="00657C24">
        <w:rPr>
          <w:rFonts w:cs="Arial"/>
          <w:szCs w:val="22"/>
        </w:rPr>
        <w:t xml:space="preserve">ommercial </w:t>
      </w:r>
      <w:r>
        <w:rPr>
          <w:rFonts w:cs="Arial"/>
          <w:szCs w:val="22"/>
        </w:rPr>
        <w:t>M</w:t>
      </w:r>
      <w:r w:rsidRPr="00657C24">
        <w:rPr>
          <w:rFonts w:cs="Arial"/>
          <w:szCs w:val="22"/>
        </w:rPr>
        <w:t xml:space="preserve">arine system may have multiple </w:t>
      </w:r>
      <w:r>
        <w:rPr>
          <w:rFonts w:cs="Arial"/>
          <w:szCs w:val="22"/>
        </w:rPr>
        <w:t>Privilege</w:t>
      </w:r>
      <w:r w:rsidRPr="00657C24">
        <w:rPr>
          <w:rFonts w:cs="Arial"/>
          <w:szCs w:val="22"/>
        </w:rPr>
        <w:t xml:space="preserve">s printed upon it.  If a </w:t>
      </w:r>
      <w:r>
        <w:rPr>
          <w:rFonts w:cs="Arial"/>
          <w:szCs w:val="22"/>
        </w:rPr>
        <w:t>C</w:t>
      </w:r>
      <w:r w:rsidRPr="00657C24">
        <w:rPr>
          <w:rFonts w:cs="Arial"/>
          <w:szCs w:val="22"/>
        </w:rPr>
        <w:t xml:space="preserve">ommercial </w:t>
      </w:r>
      <w:r>
        <w:rPr>
          <w:rFonts w:cs="Arial"/>
          <w:szCs w:val="22"/>
        </w:rPr>
        <w:t>M</w:t>
      </w:r>
      <w:r w:rsidRPr="00657C24">
        <w:rPr>
          <w:rFonts w:cs="Arial"/>
          <w:szCs w:val="22"/>
        </w:rPr>
        <w:t xml:space="preserve">arine </w:t>
      </w:r>
      <w:r>
        <w:rPr>
          <w:rFonts w:cs="Arial"/>
          <w:szCs w:val="22"/>
        </w:rPr>
        <w:t>customer</w:t>
      </w:r>
      <w:r w:rsidRPr="00657C24">
        <w:rPr>
          <w:rFonts w:cs="Arial"/>
          <w:szCs w:val="22"/>
        </w:rPr>
        <w:t xml:space="preserve"> returns to DFW to purchase additional </w:t>
      </w:r>
      <w:r>
        <w:rPr>
          <w:rFonts w:cs="Arial"/>
          <w:szCs w:val="22"/>
        </w:rPr>
        <w:t>Privilege</w:t>
      </w:r>
      <w:r w:rsidRPr="00657C24">
        <w:rPr>
          <w:rFonts w:cs="Arial"/>
          <w:szCs w:val="22"/>
        </w:rPr>
        <w:t xml:space="preserve">s (after some have already been issued), a new document is printed which contains the newly purchased items as well as any previously purchased items.  </w:t>
      </w:r>
      <w:r>
        <w:rPr>
          <w:rFonts w:cs="Arial"/>
          <w:szCs w:val="22"/>
        </w:rPr>
        <w:t>The DFW is open to changing the current system of printing commercial marine licenses such that Commercial Marine licenses are printed on the same license media that hunt/fish licenses are printed, provided that all regulatory requirements are met by the new proposed solution.</w:t>
      </w:r>
    </w:p>
    <w:p w14:paraId="6D45C269" w14:textId="77777777" w:rsidR="00D06907" w:rsidRPr="003F0DA6" w:rsidRDefault="00D06907" w:rsidP="00D06907"/>
    <w:p w14:paraId="28401D8C" w14:textId="77777777" w:rsidR="00D06907" w:rsidRDefault="00D06907" w:rsidP="00D06907">
      <w:pPr>
        <w:pStyle w:val="Heading3"/>
      </w:pPr>
      <w:bookmarkStart w:id="381" w:name="_Toc513473205"/>
      <w:r w:rsidRPr="005E77F5">
        <w:t>Commercial Marine Administrative Console and Accounting</w:t>
      </w:r>
      <w:bookmarkEnd w:id="381"/>
    </w:p>
    <w:p w14:paraId="3EBA50D0" w14:textId="77777777" w:rsidR="00D06907" w:rsidRDefault="00D06907" w:rsidP="00D06907"/>
    <w:p w14:paraId="0CBB03F2" w14:textId="77777777" w:rsidR="00D06907" w:rsidRPr="005E77F5" w:rsidRDefault="00D06907" w:rsidP="00D06907">
      <w:pPr>
        <w:rPr>
          <w:rFonts w:cs="Arial"/>
          <w:szCs w:val="22"/>
        </w:rPr>
      </w:pPr>
      <w:r w:rsidRPr="005E77F5">
        <w:rPr>
          <w:rFonts w:cs="Arial"/>
          <w:szCs w:val="22"/>
        </w:rPr>
        <w:t xml:space="preserve">The sales interface shall interact with the same back office accounting system and database that is used for the sale of hunt/fish </w:t>
      </w:r>
      <w:r>
        <w:rPr>
          <w:rFonts w:cs="Arial"/>
          <w:szCs w:val="22"/>
        </w:rPr>
        <w:t>Privileges.  However, users of the Commercial M</w:t>
      </w:r>
      <w:r w:rsidRPr="005E77F5">
        <w:rPr>
          <w:rFonts w:cs="Arial"/>
          <w:szCs w:val="22"/>
        </w:rPr>
        <w:t xml:space="preserve">arine </w:t>
      </w:r>
      <w:r>
        <w:rPr>
          <w:rFonts w:cs="Arial"/>
          <w:szCs w:val="22"/>
        </w:rPr>
        <w:t>component of the IELS</w:t>
      </w:r>
      <w:r w:rsidRPr="005E77F5">
        <w:rPr>
          <w:rFonts w:cs="Arial"/>
          <w:szCs w:val="22"/>
        </w:rPr>
        <w:t xml:space="preserve"> shall have a separate </w:t>
      </w:r>
      <w:r>
        <w:rPr>
          <w:rFonts w:cs="Arial"/>
          <w:szCs w:val="22"/>
        </w:rPr>
        <w:t>A</w:t>
      </w:r>
      <w:r w:rsidRPr="005E77F5">
        <w:rPr>
          <w:rFonts w:cs="Arial"/>
          <w:szCs w:val="22"/>
        </w:rPr>
        <w:t xml:space="preserve">dministrative </w:t>
      </w:r>
      <w:r>
        <w:rPr>
          <w:rFonts w:cs="Arial"/>
          <w:szCs w:val="22"/>
        </w:rPr>
        <w:t>C</w:t>
      </w:r>
      <w:r w:rsidRPr="005E77F5">
        <w:rPr>
          <w:rFonts w:cs="Arial"/>
          <w:szCs w:val="22"/>
        </w:rPr>
        <w:t xml:space="preserve">onsole interface which is customized for their </w:t>
      </w:r>
      <w:r>
        <w:rPr>
          <w:rFonts w:cs="Arial"/>
          <w:szCs w:val="22"/>
        </w:rPr>
        <w:t>use.  Some examples of how the C</w:t>
      </w:r>
      <w:r w:rsidRPr="005E77F5">
        <w:rPr>
          <w:rFonts w:cs="Arial"/>
          <w:szCs w:val="22"/>
        </w:rPr>
        <w:t>ommerci</w:t>
      </w:r>
      <w:r>
        <w:rPr>
          <w:rFonts w:cs="Arial"/>
          <w:szCs w:val="22"/>
        </w:rPr>
        <w:t>al M</w:t>
      </w:r>
      <w:r w:rsidRPr="005E77F5">
        <w:rPr>
          <w:rFonts w:cs="Arial"/>
          <w:szCs w:val="22"/>
        </w:rPr>
        <w:t xml:space="preserve">arine </w:t>
      </w:r>
      <w:r>
        <w:rPr>
          <w:rFonts w:cs="Arial"/>
          <w:szCs w:val="22"/>
        </w:rPr>
        <w:t>A</w:t>
      </w:r>
      <w:r w:rsidRPr="005E77F5">
        <w:rPr>
          <w:rFonts w:cs="Arial"/>
          <w:szCs w:val="22"/>
        </w:rPr>
        <w:t xml:space="preserve">dministrative </w:t>
      </w:r>
      <w:r>
        <w:rPr>
          <w:rFonts w:cs="Arial"/>
          <w:szCs w:val="22"/>
        </w:rPr>
        <w:t>C</w:t>
      </w:r>
      <w:r w:rsidRPr="005E77F5">
        <w:rPr>
          <w:rFonts w:cs="Arial"/>
          <w:szCs w:val="22"/>
        </w:rPr>
        <w:t xml:space="preserve">onsole </w:t>
      </w:r>
      <w:r>
        <w:rPr>
          <w:rFonts w:cs="Arial"/>
          <w:szCs w:val="22"/>
        </w:rPr>
        <w:t xml:space="preserve">shall </w:t>
      </w:r>
      <w:r w:rsidRPr="005E77F5">
        <w:rPr>
          <w:rFonts w:cs="Arial"/>
          <w:szCs w:val="22"/>
        </w:rPr>
        <w:t>be unique include</w:t>
      </w:r>
      <w:r>
        <w:rPr>
          <w:rFonts w:cs="Arial"/>
          <w:szCs w:val="22"/>
        </w:rPr>
        <w:t>,</w:t>
      </w:r>
      <w:r w:rsidRPr="005E77F5">
        <w:rPr>
          <w:rFonts w:cs="Arial"/>
          <w:szCs w:val="22"/>
        </w:rPr>
        <w:t xml:space="preserve"> but are not limited to</w:t>
      </w:r>
      <w:r>
        <w:rPr>
          <w:rFonts w:cs="Arial"/>
          <w:szCs w:val="22"/>
        </w:rPr>
        <w:t>,</w:t>
      </w:r>
      <w:r w:rsidRPr="005E77F5">
        <w:rPr>
          <w:rFonts w:cs="Arial"/>
          <w:szCs w:val="22"/>
        </w:rPr>
        <w:t xml:space="preserve"> the following:</w:t>
      </w:r>
    </w:p>
    <w:p w14:paraId="7D932038" w14:textId="77777777" w:rsidR="00D06907" w:rsidRDefault="00D06907" w:rsidP="00D06907">
      <w:pPr>
        <w:pStyle w:val="BodyText3"/>
      </w:pPr>
    </w:p>
    <w:p w14:paraId="10480539" w14:textId="77777777" w:rsidR="00D06907" w:rsidRDefault="00D06907" w:rsidP="00D06907">
      <w:pPr>
        <w:pStyle w:val="BodyText4"/>
        <w:numPr>
          <w:ilvl w:val="0"/>
          <w:numId w:val="75"/>
        </w:numPr>
        <w:jc w:val="both"/>
      </w:pPr>
      <w:r>
        <w:t>Display of fields unique to the issuance of Commercial Marine Privileges, such as multiple addresses per record holder, Gear ID’s, etc.;</w:t>
      </w:r>
    </w:p>
    <w:p w14:paraId="35FD1F5E" w14:textId="77777777" w:rsidR="00D06907" w:rsidRDefault="00D06907" w:rsidP="00D06907">
      <w:pPr>
        <w:pStyle w:val="BodyText4"/>
        <w:numPr>
          <w:ilvl w:val="0"/>
          <w:numId w:val="75"/>
        </w:numPr>
        <w:jc w:val="both"/>
      </w:pPr>
      <w:r>
        <w:t>Display of quantity of Privileges;</w:t>
      </w:r>
    </w:p>
    <w:p w14:paraId="4AA933D0" w14:textId="77777777" w:rsidR="00D06907" w:rsidRDefault="00D06907" w:rsidP="00D06907">
      <w:pPr>
        <w:pStyle w:val="BodyText4"/>
        <w:numPr>
          <w:ilvl w:val="0"/>
          <w:numId w:val="75"/>
        </w:numPr>
        <w:jc w:val="both"/>
      </w:pPr>
      <w:r>
        <w:t>Transfer of Privileges from one customer to another, display of transfer history; and</w:t>
      </w:r>
    </w:p>
    <w:p w14:paraId="58358429" w14:textId="77777777" w:rsidR="00D06907" w:rsidRDefault="00D06907" w:rsidP="00D06907">
      <w:pPr>
        <w:pStyle w:val="BodyText4"/>
        <w:numPr>
          <w:ilvl w:val="0"/>
          <w:numId w:val="75"/>
        </w:numPr>
        <w:jc w:val="both"/>
      </w:pPr>
      <w:r>
        <w:t>Management and display of the business rules unique to Commercial Marine Privileges.</w:t>
      </w:r>
    </w:p>
    <w:p w14:paraId="181BEB52" w14:textId="77777777" w:rsidR="00D06907" w:rsidRDefault="00D06907" w:rsidP="00D06907"/>
    <w:p w14:paraId="021F54C7" w14:textId="77777777" w:rsidR="00D06907" w:rsidRDefault="00D06907" w:rsidP="00D06907">
      <w:pPr>
        <w:pStyle w:val="Heading3"/>
      </w:pPr>
      <w:bookmarkStart w:id="382" w:name="_Toc513473206"/>
      <w:r w:rsidRPr="006E5631">
        <w:t xml:space="preserve">Request Pre-Formatted </w:t>
      </w:r>
      <w:r>
        <w:t xml:space="preserve">Commercial marine </w:t>
      </w:r>
      <w:r w:rsidRPr="006E5631">
        <w:t>Reports</w:t>
      </w:r>
      <w:bookmarkEnd w:id="382"/>
    </w:p>
    <w:p w14:paraId="0703FB50" w14:textId="77777777" w:rsidR="00D06907" w:rsidRDefault="00D06907" w:rsidP="00D06907"/>
    <w:p w14:paraId="3ECCD533" w14:textId="77777777" w:rsidR="00D06907" w:rsidRDefault="00D06907" w:rsidP="00D06907">
      <w:pPr>
        <w:rPr>
          <w:rFonts w:cs="Arial"/>
          <w:szCs w:val="22"/>
        </w:rPr>
      </w:pPr>
      <w:r w:rsidRPr="005E77F5">
        <w:rPr>
          <w:rFonts w:cs="Arial"/>
          <w:szCs w:val="22"/>
        </w:rPr>
        <w:t xml:space="preserve">The Federal Atlantic States Marine Fisheries Commission requires periodic reports of the number of certain </w:t>
      </w:r>
      <w:r>
        <w:rPr>
          <w:rFonts w:cs="Arial"/>
          <w:szCs w:val="22"/>
        </w:rPr>
        <w:t>Privilege</w:t>
      </w:r>
      <w:r w:rsidRPr="005E77F5">
        <w:rPr>
          <w:rFonts w:cs="Arial"/>
          <w:szCs w:val="22"/>
        </w:rPr>
        <w:t xml:space="preserve">s </w:t>
      </w:r>
      <w:r>
        <w:rPr>
          <w:rFonts w:cs="Arial"/>
          <w:szCs w:val="22"/>
        </w:rPr>
        <w:t xml:space="preserve">that </w:t>
      </w:r>
      <w:r w:rsidRPr="005E77F5">
        <w:rPr>
          <w:rFonts w:cs="Arial"/>
          <w:szCs w:val="22"/>
        </w:rPr>
        <w:t xml:space="preserve">have been issued, number of </w:t>
      </w:r>
      <w:r>
        <w:rPr>
          <w:rFonts w:cs="Arial"/>
          <w:szCs w:val="22"/>
        </w:rPr>
        <w:t>Privilege</w:t>
      </w:r>
      <w:r w:rsidRPr="005E77F5">
        <w:rPr>
          <w:rFonts w:cs="Arial"/>
          <w:szCs w:val="22"/>
        </w:rPr>
        <w:t xml:space="preserve">s available for purchase/reissue, </w:t>
      </w:r>
      <w:r>
        <w:rPr>
          <w:rFonts w:cs="Arial"/>
          <w:szCs w:val="22"/>
        </w:rPr>
        <w:t>customer</w:t>
      </w:r>
      <w:r w:rsidRPr="005E77F5">
        <w:rPr>
          <w:rFonts w:cs="Arial"/>
          <w:szCs w:val="22"/>
        </w:rPr>
        <w:t xml:space="preserve"> transfer history, as well as details about the vessels </w:t>
      </w:r>
      <w:r>
        <w:rPr>
          <w:rFonts w:cs="Arial"/>
          <w:szCs w:val="22"/>
        </w:rPr>
        <w:t>that</w:t>
      </w:r>
      <w:r w:rsidRPr="005E77F5">
        <w:rPr>
          <w:rFonts w:cs="Arial"/>
          <w:szCs w:val="22"/>
        </w:rPr>
        <w:t xml:space="preserve"> are utilizing commercial marine </w:t>
      </w:r>
      <w:r>
        <w:rPr>
          <w:rFonts w:cs="Arial"/>
          <w:szCs w:val="22"/>
        </w:rPr>
        <w:t>Privilege</w:t>
      </w:r>
      <w:r w:rsidRPr="005E77F5">
        <w:rPr>
          <w:rFonts w:cs="Arial"/>
          <w:szCs w:val="22"/>
        </w:rPr>
        <w:t xml:space="preserve">s.  The </w:t>
      </w:r>
      <w:r>
        <w:rPr>
          <w:rFonts w:cs="Arial"/>
          <w:szCs w:val="22"/>
        </w:rPr>
        <w:t>Vendor {Contractor}</w:t>
      </w:r>
      <w:r w:rsidRPr="005E77F5">
        <w:rPr>
          <w:rFonts w:cs="Arial"/>
          <w:szCs w:val="22"/>
        </w:rPr>
        <w:t xml:space="preserve"> and DFW shall work together during the design phase to ensure that all federally required reports may be run, upon demand, by </w:t>
      </w:r>
      <w:r w:rsidR="0026762F">
        <w:rPr>
          <w:rFonts w:cs="Arial"/>
          <w:szCs w:val="22"/>
        </w:rPr>
        <w:t xml:space="preserve">designated </w:t>
      </w:r>
      <w:r w:rsidRPr="005E77F5">
        <w:rPr>
          <w:rFonts w:cs="Arial"/>
          <w:szCs w:val="22"/>
        </w:rPr>
        <w:t xml:space="preserve">DFW personnel from the </w:t>
      </w:r>
      <w:r>
        <w:rPr>
          <w:rFonts w:cs="Arial"/>
          <w:szCs w:val="22"/>
        </w:rPr>
        <w:t>Commercial Marine A</w:t>
      </w:r>
      <w:r w:rsidRPr="005E77F5">
        <w:rPr>
          <w:rFonts w:cs="Arial"/>
          <w:szCs w:val="22"/>
        </w:rPr>
        <w:t xml:space="preserve">dministrative </w:t>
      </w:r>
      <w:r>
        <w:rPr>
          <w:rFonts w:cs="Arial"/>
          <w:szCs w:val="22"/>
        </w:rPr>
        <w:t>C</w:t>
      </w:r>
      <w:r w:rsidRPr="005E77F5">
        <w:rPr>
          <w:rFonts w:cs="Arial"/>
          <w:szCs w:val="22"/>
        </w:rPr>
        <w:t xml:space="preserve">onsole against the production database.  </w:t>
      </w:r>
    </w:p>
    <w:p w14:paraId="531BEBA5" w14:textId="77777777" w:rsidR="00D06907" w:rsidRPr="003F0DA6" w:rsidRDefault="00D06907" w:rsidP="00D06907"/>
    <w:p w14:paraId="712BF999" w14:textId="77777777" w:rsidR="00D06907" w:rsidRDefault="00D06907" w:rsidP="00D06907">
      <w:pPr>
        <w:pStyle w:val="Heading3"/>
      </w:pPr>
      <w:bookmarkStart w:id="383" w:name="_Toc513473207"/>
      <w:r w:rsidRPr="005E77F5">
        <w:t xml:space="preserve">Migration of Commercial Marine </w:t>
      </w:r>
      <w:r>
        <w:t>Customer</w:t>
      </w:r>
      <w:r w:rsidRPr="005E77F5">
        <w:t xml:space="preserve"> Data</w:t>
      </w:r>
      <w:bookmarkEnd w:id="383"/>
    </w:p>
    <w:p w14:paraId="3F13488F" w14:textId="77777777" w:rsidR="00D06907" w:rsidRDefault="00D06907" w:rsidP="00D06907"/>
    <w:p w14:paraId="61D37807" w14:textId="77777777" w:rsidR="00D06907" w:rsidRDefault="00D06907" w:rsidP="00D06907">
      <w:pPr>
        <w:rPr>
          <w:rFonts w:cs="Arial"/>
          <w:szCs w:val="22"/>
        </w:rPr>
      </w:pPr>
      <w:r w:rsidRPr="005E77F5">
        <w:rPr>
          <w:rFonts w:cs="Arial"/>
          <w:szCs w:val="22"/>
        </w:rPr>
        <w:t xml:space="preserve">As with records contained in the hunt/fish component of the IELS, the </w:t>
      </w:r>
      <w:r>
        <w:rPr>
          <w:rFonts w:cs="Arial"/>
          <w:szCs w:val="22"/>
        </w:rPr>
        <w:t>Vendor {Contractor}</w:t>
      </w:r>
      <w:r w:rsidRPr="005E77F5">
        <w:rPr>
          <w:rFonts w:cs="Arial"/>
          <w:szCs w:val="22"/>
        </w:rPr>
        <w:t xml:space="preserve"> </w:t>
      </w:r>
      <w:r>
        <w:rPr>
          <w:rFonts w:cs="Arial"/>
          <w:szCs w:val="22"/>
        </w:rPr>
        <w:t xml:space="preserve">shall </w:t>
      </w:r>
      <w:r w:rsidRPr="005E77F5">
        <w:rPr>
          <w:rFonts w:cs="Arial"/>
          <w:szCs w:val="22"/>
        </w:rPr>
        <w:t>migrat</w:t>
      </w:r>
      <w:r>
        <w:rPr>
          <w:rFonts w:cs="Arial"/>
          <w:szCs w:val="22"/>
        </w:rPr>
        <w:t>e</w:t>
      </w:r>
      <w:r w:rsidRPr="005E77F5">
        <w:rPr>
          <w:rFonts w:cs="Arial"/>
          <w:szCs w:val="22"/>
        </w:rPr>
        <w:t xml:space="preserve"> all </w:t>
      </w:r>
      <w:r>
        <w:rPr>
          <w:rFonts w:cs="Arial"/>
          <w:szCs w:val="22"/>
        </w:rPr>
        <w:t>Commercial M</w:t>
      </w:r>
      <w:r w:rsidRPr="005E77F5">
        <w:rPr>
          <w:rFonts w:cs="Arial"/>
          <w:szCs w:val="22"/>
        </w:rPr>
        <w:t xml:space="preserve">arine </w:t>
      </w:r>
      <w:r>
        <w:rPr>
          <w:rFonts w:cs="Arial"/>
          <w:szCs w:val="22"/>
        </w:rPr>
        <w:t>customer</w:t>
      </w:r>
      <w:r w:rsidRPr="005E77F5">
        <w:rPr>
          <w:rFonts w:cs="Arial"/>
          <w:szCs w:val="22"/>
        </w:rPr>
        <w:t xml:space="preserve"> records and purchase history in the current system to the new system.  The accuracy of the import operation is especially crucial for the </w:t>
      </w:r>
      <w:r>
        <w:rPr>
          <w:rFonts w:cs="Arial"/>
          <w:szCs w:val="22"/>
        </w:rPr>
        <w:t>C</w:t>
      </w:r>
      <w:r w:rsidRPr="005E77F5">
        <w:rPr>
          <w:rFonts w:cs="Arial"/>
          <w:szCs w:val="22"/>
        </w:rPr>
        <w:t xml:space="preserve">ommercial </w:t>
      </w:r>
      <w:r>
        <w:rPr>
          <w:rFonts w:cs="Arial"/>
          <w:szCs w:val="22"/>
        </w:rPr>
        <w:t>M</w:t>
      </w:r>
      <w:r w:rsidRPr="005E77F5">
        <w:rPr>
          <w:rFonts w:cs="Arial"/>
          <w:szCs w:val="22"/>
        </w:rPr>
        <w:t xml:space="preserve">arine data because there are many </w:t>
      </w:r>
      <w:r>
        <w:rPr>
          <w:rFonts w:cs="Arial"/>
          <w:szCs w:val="22"/>
        </w:rPr>
        <w:t>Privilege</w:t>
      </w:r>
      <w:r w:rsidRPr="005E77F5">
        <w:rPr>
          <w:rFonts w:cs="Arial"/>
          <w:szCs w:val="22"/>
        </w:rPr>
        <w:t xml:space="preserve">s for which a </w:t>
      </w:r>
      <w:r>
        <w:rPr>
          <w:rFonts w:cs="Arial"/>
          <w:szCs w:val="22"/>
        </w:rPr>
        <w:t>customer</w:t>
      </w:r>
      <w:r w:rsidRPr="005E77F5">
        <w:rPr>
          <w:rFonts w:cs="Arial"/>
          <w:szCs w:val="22"/>
        </w:rPr>
        <w:t xml:space="preserve"> must show an unbroken history of purchase in order to purchase a current year </w:t>
      </w:r>
      <w:r>
        <w:rPr>
          <w:rFonts w:cs="Arial"/>
          <w:szCs w:val="22"/>
        </w:rPr>
        <w:t>Privilege</w:t>
      </w:r>
      <w:r w:rsidRPr="005E77F5">
        <w:rPr>
          <w:rFonts w:cs="Arial"/>
          <w:szCs w:val="22"/>
        </w:rPr>
        <w:t xml:space="preserve">.  Once a </w:t>
      </w:r>
      <w:r>
        <w:rPr>
          <w:rFonts w:cs="Arial"/>
          <w:szCs w:val="22"/>
        </w:rPr>
        <w:t>customer</w:t>
      </w:r>
      <w:r w:rsidRPr="005E77F5">
        <w:rPr>
          <w:rFonts w:cs="Arial"/>
          <w:szCs w:val="22"/>
        </w:rPr>
        <w:t xml:space="preserve"> fails to purchase one of the limited entry items, they forfeit the ability to ever purchase the item in the future.  Additionally, all of a </w:t>
      </w:r>
      <w:r>
        <w:rPr>
          <w:rFonts w:cs="Arial"/>
          <w:szCs w:val="22"/>
        </w:rPr>
        <w:t>customer</w:t>
      </w:r>
      <w:r w:rsidRPr="005E77F5">
        <w:rPr>
          <w:rFonts w:cs="Arial"/>
          <w:szCs w:val="22"/>
        </w:rPr>
        <w:t xml:space="preserve">’s Gear ID’s must be accurately migrated to the new system since the </w:t>
      </w:r>
      <w:r>
        <w:rPr>
          <w:rFonts w:cs="Arial"/>
          <w:szCs w:val="22"/>
        </w:rPr>
        <w:t>customer</w:t>
      </w:r>
      <w:r w:rsidRPr="005E77F5">
        <w:rPr>
          <w:rFonts w:cs="Arial"/>
          <w:szCs w:val="22"/>
        </w:rPr>
        <w:t xml:space="preserve">’s actual fishing gear is tagged with these numbers. </w:t>
      </w:r>
    </w:p>
    <w:p w14:paraId="08B09BD5" w14:textId="77777777" w:rsidR="00D06907" w:rsidRPr="003F0DA6" w:rsidRDefault="00D06907" w:rsidP="00D06907"/>
    <w:p w14:paraId="7A56F472" w14:textId="77777777" w:rsidR="00D06907" w:rsidRDefault="00D06907" w:rsidP="00D06907">
      <w:pPr>
        <w:pStyle w:val="Heading3"/>
      </w:pPr>
      <w:bookmarkStart w:id="384" w:name="_Toc513473208"/>
      <w:r w:rsidRPr="003B7F07">
        <w:t xml:space="preserve">Commercial Marine </w:t>
      </w:r>
      <w:r>
        <w:t>Privilege</w:t>
      </w:r>
      <w:r w:rsidRPr="003B7F07">
        <w:t>s</w:t>
      </w:r>
      <w:r>
        <w:t xml:space="preserve"> Component – FuNctional requirements</w:t>
      </w:r>
      <w:bookmarkEnd w:id="384"/>
    </w:p>
    <w:p w14:paraId="74ECB0D9" w14:textId="77777777" w:rsidR="00D06907" w:rsidRPr="008F6954" w:rsidRDefault="00D06907" w:rsidP="00D06907">
      <w:pPr>
        <w:pStyle w:val="BodyText3"/>
      </w:pPr>
    </w:p>
    <w:p w14:paraId="3749635A" w14:textId="2F3940D7" w:rsidR="00D06907" w:rsidRPr="008B5254" w:rsidRDefault="00D06907" w:rsidP="00D06907">
      <w:pPr>
        <w:pStyle w:val="BodyText4"/>
        <w:ind w:left="0"/>
      </w:pPr>
      <w:r w:rsidRPr="003F0DA6">
        <w:t xml:space="preserve">The User Defined </w:t>
      </w:r>
      <w:r>
        <w:t>(Ad-Hoc) Reporting S</w:t>
      </w:r>
      <w:r w:rsidRPr="003F0DA6">
        <w:t xml:space="preserve">ystem as described in </w:t>
      </w:r>
      <w:r w:rsidR="00842305">
        <w:t>S</w:t>
      </w:r>
      <w:r w:rsidRPr="008F6954">
        <w:t>ection 3.</w:t>
      </w:r>
      <w:r w:rsidR="00842305">
        <w:t>3.10</w:t>
      </w:r>
      <w:r w:rsidRPr="003F0DA6">
        <w:t xml:space="preserve"> of the functional</w:t>
      </w:r>
      <w:r>
        <w:t xml:space="preserve"> requirements for hunt/fish component of the IELS shall have seamless access to all of the Commercial Marine customer, </w:t>
      </w:r>
      <w:del w:id="385" w:author="Descoteaux, Joshua" w:date="2018-05-14T11:32:00Z">
        <w:r w:rsidDel="00B6359D">
          <w:delText>transaction</w:delText>
        </w:r>
      </w:del>
      <w:ins w:id="386" w:author="Descoteaux, Joshua" w:date="2018-05-14T11:32:00Z">
        <w:r w:rsidR="00B6359D">
          <w:t>Transaction</w:t>
        </w:r>
      </w:ins>
      <w:r>
        <w:t xml:space="preserve">, and Privilege data such that the user defined reporting system can </w:t>
      </w:r>
      <w:r w:rsidRPr="008B5254">
        <w:t xml:space="preserve">generate reports on commercial marine data with or without hunt/fish data included.  </w:t>
      </w:r>
    </w:p>
    <w:p w14:paraId="1361DD6A" w14:textId="77777777" w:rsidR="00DB47D4" w:rsidRDefault="00DB47D4" w:rsidP="005D685E">
      <w:pPr>
        <w:pStyle w:val="BodyText3"/>
      </w:pPr>
    </w:p>
    <w:p w14:paraId="4FB9579D" w14:textId="77777777" w:rsidR="009457D8" w:rsidRDefault="009457D8" w:rsidP="00D06907">
      <w:pPr>
        <w:pStyle w:val="Heading2"/>
      </w:pPr>
      <w:bookmarkStart w:id="387" w:name="_Toc513473209"/>
      <w:bookmarkStart w:id="388" w:name="_Toc486254656"/>
      <w:bookmarkStart w:id="389" w:name="_Toc487185932"/>
      <w:r>
        <w:t>Additional IELS System Components</w:t>
      </w:r>
      <w:bookmarkEnd w:id="387"/>
    </w:p>
    <w:p w14:paraId="146306D1" w14:textId="77777777" w:rsidR="009457D8" w:rsidRPr="009457D8" w:rsidRDefault="009457D8" w:rsidP="009457D8"/>
    <w:p w14:paraId="36093F2B" w14:textId="77777777" w:rsidR="00D06907" w:rsidRDefault="00D06907" w:rsidP="009457D8">
      <w:pPr>
        <w:pStyle w:val="Heading3"/>
      </w:pPr>
      <w:bookmarkStart w:id="390" w:name="_Toc513473210"/>
      <w:r w:rsidRPr="0066754E">
        <w:t>Lottery Administration</w:t>
      </w:r>
      <w:bookmarkEnd w:id="388"/>
      <w:bookmarkEnd w:id="389"/>
      <w:bookmarkEnd w:id="390"/>
    </w:p>
    <w:p w14:paraId="1BC913CA" w14:textId="77777777" w:rsidR="00D06907" w:rsidRDefault="00D06907" w:rsidP="00D06907">
      <w:pPr>
        <w:pStyle w:val="BodyText3"/>
      </w:pPr>
    </w:p>
    <w:p w14:paraId="0C08E495" w14:textId="77777777" w:rsidR="00D06907" w:rsidRPr="006C0B18" w:rsidRDefault="00D06907" w:rsidP="00D06907">
      <w:r>
        <w:rPr>
          <w:szCs w:val="22"/>
        </w:rPr>
        <w:t xml:space="preserve">For specific hunting seasons/areas, the number of permits available for purchase is less than the anticipated demand. In order to handle fairly and equitably distribute the limited number of permits amongst those customers who would like to purchase one, </w:t>
      </w:r>
      <w:r w:rsidRPr="006C0B18">
        <w:rPr>
          <w:szCs w:val="22"/>
        </w:rPr>
        <w:t xml:space="preserve">the Vendor {Contractor} shall design, develop, deploy, test, maintain, and support a comprehensive </w:t>
      </w:r>
      <w:r>
        <w:rPr>
          <w:szCs w:val="22"/>
        </w:rPr>
        <w:t xml:space="preserve">system which will conduct a lottery to award the available permits. </w:t>
      </w:r>
      <w:r w:rsidRPr="006C0B18">
        <w:rPr>
          <w:szCs w:val="22"/>
        </w:rPr>
        <w:t xml:space="preserve">The list of </w:t>
      </w:r>
      <w:r>
        <w:rPr>
          <w:szCs w:val="22"/>
        </w:rPr>
        <w:t>Privilege</w:t>
      </w:r>
      <w:r w:rsidRPr="006C0B18">
        <w:rPr>
          <w:szCs w:val="22"/>
        </w:rPr>
        <w:t xml:space="preserve">s </w:t>
      </w:r>
      <w:r>
        <w:rPr>
          <w:szCs w:val="22"/>
        </w:rPr>
        <w:t>for</w:t>
      </w:r>
      <w:r w:rsidRPr="006C0B18">
        <w:rPr>
          <w:szCs w:val="22"/>
        </w:rPr>
        <w:t xml:space="preserve"> which a lottery will be required will be provided to the Vendor {Contractor} in advance of each hunting season.  </w:t>
      </w:r>
    </w:p>
    <w:p w14:paraId="4C35E472" w14:textId="77777777" w:rsidR="00D06907" w:rsidRDefault="00D06907" w:rsidP="00D06907">
      <w:pPr>
        <w:pStyle w:val="BodyText3"/>
      </w:pPr>
    </w:p>
    <w:p w14:paraId="4A89CBB8" w14:textId="77777777" w:rsidR="00D06907" w:rsidRDefault="00D06907" w:rsidP="00D06907">
      <w:pPr>
        <w:pStyle w:val="BodyText3"/>
      </w:pPr>
      <w:r w:rsidRPr="0066754E">
        <w:t xml:space="preserve">The </w:t>
      </w:r>
      <w:r>
        <w:t>Vendor {Contractor}</w:t>
      </w:r>
      <w:r w:rsidRPr="0066754E">
        <w:t xml:space="preserve"> shall manage all aspects of the lottery process</w:t>
      </w:r>
      <w:r>
        <w:t xml:space="preserve"> including the following:</w:t>
      </w:r>
    </w:p>
    <w:p w14:paraId="235937AC" w14:textId="77777777" w:rsidR="00D06907" w:rsidRDefault="00D06907" w:rsidP="00D06907">
      <w:pPr>
        <w:pStyle w:val="BodyText3"/>
      </w:pPr>
    </w:p>
    <w:p w14:paraId="30B9958E" w14:textId="77777777" w:rsidR="00D06907" w:rsidRPr="003F0DA6" w:rsidRDefault="00D06907" w:rsidP="00D06907">
      <w:pPr>
        <w:numPr>
          <w:ilvl w:val="0"/>
          <w:numId w:val="89"/>
        </w:numPr>
        <w:rPr>
          <w:rFonts w:cs="Arial"/>
        </w:rPr>
      </w:pPr>
      <w:r w:rsidRPr="003F0DA6">
        <w:rPr>
          <w:rFonts w:cs="Arial"/>
          <w:szCs w:val="22"/>
        </w:rPr>
        <w:t xml:space="preserve">Accepting lottery applications through </w:t>
      </w:r>
      <w:r>
        <w:rPr>
          <w:rFonts w:cs="Arial"/>
          <w:szCs w:val="22"/>
        </w:rPr>
        <w:t xml:space="preserve">Agent and Internet </w:t>
      </w:r>
      <w:r>
        <w:t>Channel</w:t>
      </w:r>
      <w:r w:rsidRPr="003F0DA6">
        <w:rPr>
          <w:rFonts w:cs="Arial"/>
          <w:szCs w:val="22"/>
        </w:rPr>
        <w:t>s;</w:t>
      </w:r>
    </w:p>
    <w:p w14:paraId="5AAB3AC8" w14:textId="77777777" w:rsidR="00D06907" w:rsidRPr="00E2344E" w:rsidRDefault="00D06907" w:rsidP="00D06907">
      <w:pPr>
        <w:numPr>
          <w:ilvl w:val="0"/>
          <w:numId w:val="89"/>
        </w:numPr>
        <w:rPr>
          <w:rFonts w:cs="Arial"/>
        </w:rPr>
      </w:pPr>
      <w:r w:rsidRPr="00284667">
        <w:rPr>
          <w:rFonts w:cs="Arial"/>
          <w:szCs w:val="22"/>
        </w:rPr>
        <w:t>Performing the lottery/draw;</w:t>
      </w:r>
    </w:p>
    <w:p w14:paraId="75FAEE75" w14:textId="15A387EE" w:rsidR="00D06907" w:rsidRPr="003F0DA6" w:rsidRDefault="00D06907" w:rsidP="00D06907">
      <w:pPr>
        <w:numPr>
          <w:ilvl w:val="0"/>
          <w:numId w:val="89"/>
        </w:numPr>
        <w:rPr>
          <w:rFonts w:cs="Arial"/>
        </w:rPr>
      </w:pPr>
      <w:r w:rsidRPr="00E9552A">
        <w:rPr>
          <w:rFonts w:cs="Arial"/>
          <w:szCs w:val="22"/>
        </w:rPr>
        <w:t>Notifying all applicants as to their success through the Internet</w:t>
      </w:r>
      <w:r>
        <w:rPr>
          <w:rFonts w:cs="Arial"/>
          <w:szCs w:val="22"/>
        </w:rPr>
        <w:t xml:space="preserve"> </w:t>
      </w:r>
      <w:r>
        <w:t>Channel</w:t>
      </w:r>
      <w:r w:rsidRPr="00E9552A">
        <w:rPr>
          <w:rFonts w:cs="Arial"/>
          <w:szCs w:val="22"/>
        </w:rPr>
        <w:t xml:space="preserve"> maintained by the </w:t>
      </w:r>
      <w:r>
        <w:rPr>
          <w:rFonts w:cs="Arial"/>
          <w:szCs w:val="22"/>
        </w:rPr>
        <w:t>Vendor {Contractor}</w:t>
      </w:r>
      <w:del w:id="391" w:author="Tagliaferri , Megan" w:date="2018-03-29T10:31:00Z">
        <w:r w:rsidRPr="003F0DA6" w:rsidDel="00BF7218">
          <w:rPr>
            <w:rFonts w:cs="Arial"/>
            <w:szCs w:val="22"/>
          </w:rPr>
          <w:delText xml:space="preserve"> as well as an additional method such as via postcard mailing</w:delText>
        </w:r>
      </w:del>
      <w:r w:rsidRPr="003F0DA6">
        <w:rPr>
          <w:rFonts w:cs="Arial"/>
          <w:szCs w:val="22"/>
        </w:rPr>
        <w:t>; and</w:t>
      </w:r>
    </w:p>
    <w:p w14:paraId="369AFC9C" w14:textId="77777777" w:rsidR="00D06907" w:rsidRPr="00E9552A" w:rsidRDefault="00D06907" w:rsidP="00D06907">
      <w:pPr>
        <w:numPr>
          <w:ilvl w:val="0"/>
          <w:numId w:val="89"/>
        </w:numPr>
        <w:rPr>
          <w:rFonts w:cs="Arial"/>
        </w:rPr>
      </w:pPr>
      <w:r w:rsidRPr="00284667">
        <w:rPr>
          <w:rFonts w:cs="Arial"/>
          <w:szCs w:val="22"/>
        </w:rPr>
        <w:t>Pr</w:t>
      </w:r>
      <w:r w:rsidRPr="00E2344E">
        <w:rPr>
          <w:rFonts w:cs="Arial"/>
          <w:szCs w:val="22"/>
        </w:rPr>
        <w:t>oviding fulfillment of the permit.</w:t>
      </w:r>
    </w:p>
    <w:p w14:paraId="72D9BB1E" w14:textId="77777777" w:rsidR="00D06907" w:rsidRDefault="00D06907" w:rsidP="00D06907">
      <w:pPr>
        <w:pStyle w:val="BodyText3"/>
      </w:pPr>
    </w:p>
    <w:p w14:paraId="25EC74EC" w14:textId="77777777" w:rsidR="00D06907" w:rsidRPr="0066754E" w:rsidRDefault="00D06907" w:rsidP="00D06907">
      <w:pPr>
        <w:pStyle w:val="BodyText3"/>
      </w:pPr>
      <w:r>
        <w:t xml:space="preserve">The Vendor {Contractor} shall fully document the method by which the lottery was conducted including </w:t>
      </w:r>
      <w:r w:rsidRPr="0066754E">
        <w:t>all application processing steps</w:t>
      </w:r>
      <w:r>
        <w:t xml:space="preserve"> and </w:t>
      </w:r>
      <w:r w:rsidRPr="0066754E">
        <w:t>algorithms used to fairly select winners from the database of applicants</w:t>
      </w:r>
      <w:r>
        <w:t xml:space="preserve">.  The Vendor {Contractor} shall provide </w:t>
      </w:r>
      <w:r w:rsidRPr="0066754E">
        <w:t xml:space="preserve">a detailed explanation of the process used to assure DFW that the lottery process </w:t>
      </w:r>
      <w:r>
        <w:t>was</w:t>
      </w:r>
      <w:r w:rsidRPr="0066754E">
        <w:t xml:space="preserve"> conducted without bias</w:t>
      </w:r>
      <w:r>
        <w:t>,</w:t>
      </w:r>
      <w:r w:rsidRPr="0066754E">
        <w:t xml:space="preserve"> kept up to date, and available for DFW’s immediate inspection.  </w:t>
      </w:r>
    </w:p>
    <w:p w14:paraId="7B4E417F" w14:textId="77777777" w:rsidR="00D06907" w:rsidRDefault="00D06907" w:rsidP="00D06907">
      <w:pPr>
        <w:pStyle w:val="BodyText3"/>
      </w:pPr>
    </w:p>
    <w:p w14:paraId="04339515" w14:textId="77777777" w:rsidR="00D06907" w:rsidRPr="006C0B18" w:rsidRDefault="00D06907" w:rsidP="00D06907">
      <w:pPr>
        <w:rPr>
          <w:szCs w:val="22"/>
        </w:rPr>
      </w:pPr>
      <w:r w:rsidRPr="006C0B18">
        <w:rPr>
          <w:szCs w:val="22"/>
        </w:rPr>
        <w:t xml:space="preserve">The Vendor {Contractor} shall administer </w:t>
      </w:r>
      <w:r>
        <w:rPr>
          <w:szCs w:val="22"/>
        </w:rPr>
        <w:t>the following lottery procedures:</w:t>
      </w:r>
    </w:p>
    <w:p w14:paraId="49EB087E" w14:textId="77777777" w:rsidR="00D06907" w:rsidRPr="006C0B18" w:rsidRDefault="00D06907" w:rsidP="00D06907">
      <w:pPr>
        <w:rPr>
          <w:highlight w:val="yellow"/>
        </w:rPr>
      </w:pPr>
    </w:p>
    <w:p w14:paraId="58B196A6" w14:textId="77777777" w:rsidR="00D06907" w:rsidRPr="006C0B18" w:rsidRDefault="00D06907" w:rsidP="00D06907">
      <w:pPr>
        <w:numPr>
          <w:ilvl w:val="0"/>
          <w:numId w:val="86"/>
        </w:numPr>
      </w:pPr>
      <w:r w:rsidRPr="006C0B18">
        <w:t>Currently Lottery System used by DFW:</w:t>
      </w:r>
    </w:p>
    <w:p w14:paraId="2FED4615" w14:textId="77777777" w:rsidR="00D06907" w:rsidRPr="006C0B18" w:rsidRDefault="00D06907" w:rsidP="00D06907">
      <w:pPr>
        <w:numPr>
          <w:ilvl w:val="0"/>
          <w:numId w:val="87"/>
        </w:numPr>
      </w:pPr>
      <w:r w:rsidRPr="006C0B18">
        <w:t>‘Simple independent’ lottery; and</w:t>
      </w:r>
    </w:p>
    <w:p w14:paraId="3CA65D0F" w14:textId="77777777" w:rsidR="00D06907" w:rsidRPr="006C0B18" w:rsidRDefault="00D06907" w:rsidP="00D06907">
      <w:pPr>
        <w:numPr>
          <w:ilvl w:val="0"/>
          <w:numId w:val="87"/>
        </w:numPr>
      </w:pPr>
      <w:r w:rsidRPr="006C0B18">
        <w:t xml:space="preserve">‘Dependent draw’ whereby applicants in one lottery are given first opportunity based on their award in an associated lottery.  </w:t>
      </w:r>
    </w:p>
    <w:p w14:paraId="554CE296" w14:textId="77777777" w:rsidR="00D06907" w:rsidRPr="006C0B18" w:rsidRDefault="00D06907" w:rsidP="00D06907">
      <w:pPr>
        <w:ind w:right="108"/>
        <w:rPr>
          <w:rFonts w:eastAsia="MS Mincho" w:cs="Arial"/>
          <w:sz w:val="20"/>
          <w:szCs w:val="20"/>
        </w:rPr>
      </w:pPr>
    </w:p>
    <w:p w14:paraId="019D820B" w14:textId="77777777" w:rsidR="00D06907" w:rsidRPr="006C0B18" w:rsidRDefault="00D06907" w:rsidP="00D06907">
      <w:pPr>
        <w:numPr>
          <w:ilvl w:val="0"/>
          <w:numId w:val="86"/>
        </w:numPr>
      </w:pPr>
      <w:r w:rsidRPr="006C0B18">
        <w:t>Alternate Lottery System that may be required by DFW going forward:</w:t>
      </w:r>
    </w:p>
    <w:p w14:paraId="1292828B" w14:textId="77777777" w:rsidR="00D06907" w:rsidRPr="006C0B18" w:rsidRDefault="00D06907" w:rsidP="00D06907">
      <w:pPr>
        <w:numPr>
          <w:ilvl w:val="0"/>
          <w:numId w:val="88"/>
        </w:numPr>
      </w:pPr>
      <w:r w:rsidRPr="006C0B18">
        <w:t xml:space="preserve">‘Weighted draw’ where the applicants are given priority based upon previous license year(s) lottery outcomes; and </w:t>
      </w:r>
    </w:p>
    <w:p w14:paraId="19A6B7DC" w14:textId="77777777" w:rsidR="00D06907" w:rsidRPr="006C0B18" w:rsidRDefault="00D06907" w:rsidP="00D06907">
      <w:pPr>
        <w:numPr>
          <w:ilvl w:val="0"/>
          <w:numId w:val="88"/>
        </w:numPr>
      </w:pPr>
      <w:r w:rsidRPr="006C0B18">
        <w:t xml:space="preserve">‘Group draw’ where applicants can team together and win permits as teams of two (2) or more.   </w:t>
      </w:r>
    </w:p>
    <w:p w14:paraId="2BE83C17" w14:textId="77777777" w:rsidR="00D06907" w:rsidRPr="006C0B18" w:rsidRDefault="00D06907" w:rsidP="00D06907">
      <w:pPr>
        <w:rPr>
          <w:highlight w:val="yellow"/>
        </w:rPr>
      </w:pPr>
    </w:p>
    <w:p w14:paraId="0756134A" w14:textId="77777777" w:rsidR="00D06907" w:rsidRPr="006C0B18" w:rsidRDefault="00D06907" w:rsidP="00D06907">
      <w:r w:rsidRPr="006C0B18">
        <w:t>The Vendor</w:t>
      </w:r>
      <w:r>
        <w:t>’s</w:t>
      </w:r>
      <w:r w:rsidRPr="006C0B18">
        <w:t xml:space="preserve"> {Contractor</w:t>
      </w:r>
      <w:r>
        <w:t>’s</w:t>
      </w:r>
      <w:r w:rsidRPr="006C0B18">
        <w:t xml:space="preserve">} system shall have the capability to perform both weighted and group draw lotteries should </w:t>
      </w:r>
      <w:r>
        <w:t>it</w:t>
      </w:r>
      <w:r w:rsidRPr="006C0B18">
        <w:t xml:space="preserve"> be required in the future. </w:t>
      </w:r>
    </w:p>
    <w:p w14:paraId="0C2EC04F" w14:textId="77777777" w:rsidR="00D06907" w:rsidRPr="006C0B18" w:rsidRDefault="00D06907" w:rsidP="00D06907">
      <w:pPr>
        <w:rPr>
          <w:highlight w:val="yellow"/>
        </w:rPr>
      </w:pPr>
    </w:p>
    <w:p w14:paraId="78945E4A" w14:textId="77777777" w:rsidR="00D06907" w:rsidRPr="006C0B18" w:rsidRDefault="00D06907" w:rsidP="00D06907">
      <w:r w:rsidRPr="006C0B18">
        <w:t>The functions of the IELS lottery administration system at a minimum shall include the following:</w:t>
      </w:r>
    </w:p>
    <w:p w14:paraId="6EF23F4B" w14:textId="77777777" w:rsidR="00D06907" w:rsidRPr="0066754E" w:rsidRDefault="00D06907" w:rsidP="00D06907">
      <w:pPr>
        <w:pStyle w:val="BodyText3"/>
      </w:pPr>
    </w:p>
    <w:p w14:paraId="5E7312F6" w14:textId="77777777" w:rsidR="00D06907" w:rsidRPr="00E445B0" w:rsidRDefault="00D06907" w:rsidP="00D06907">
      <w:pPr>
        <w:numPr>
          <w:ilvl w:val="0"/>
          <w:numId w:val="85"/>
        </w:numPr>
        <w:rPr>
          <w:rFonts w:cs="Arial"/>
          <w:szCs w:val="22"/>
        </w:rPr>
      </w:pPr>
      <w:r w:rsidRPr="00090CB4">
        <w:rPr>
          <w:rFonts w:cs="Arial"/>
          <w:szCs w:val="22"/>
          <w:u w:val="single"/>
        </w:rPr>
        <w:t>Collect and Process Applications</w:t>
      </w:r>
      <w:r w:rsidRPr="00E445B0">
        <w:rPr>
          <w:rFonts w:cs="Arial"/>
          <w:szCs w:val="22"/>
        </w:rPr>
        <w:t xml:space="preserve"> - During the application period for each season, </w:t>
      </w:r>
      <w:r>
        <w:rPr>
          <w:rFonts w:cs="Arial"/>
          <w:szCs w:val="22"/>
        </w:rPr>
        <w:t>customer</w:t>
      </w:r>
      <w:r w:rsidRPr="00E445B0">
        <w:rPr>
          <w:rFonts w:cs="Arial"/>
          <w:szCs w:val="22"/>
        </w:rPr>
        <w:t>s may apply for lotter</w:t>
      </w:r>
      <w:r>
        <w:rPr>
          <w:rFonts w:cs="Arial"/>
          <w:szCs w:val="22"/>
        </w:rPr>
        <w:t>y permits via Agent Channel and I</w:t>
      </w:r>
      <w:r w:rsidRPr="00E445B0">
        <w:rPr>
          <w:rFonts w:cs="Arial"/>
          <w:szCs w:val="22"/>
        </w:rPr>
        <w:t xml:space="preserve">nternet </w:t>
      </w:r>
      <w:r>
        <w:rPr>
          <w:rFonts w:cs="Arial"/>
          <w:szCs w:val="22"/>
        </w:rPr>
        <w:t>Channel</w:t>
      </w:r>
      <w:r w:rsidRPr="00E445B0">
        <w:rPr>
          <w:rFonts w:cs="Arial"/>
          <w:szCs w:val="22"/>
        </w:rPr>
        <w:t xml:space="preserve">.  The system shall have the capability to select multiple choices of zone/unit per lottery application. </w:t>
      </w:r>
    </w:p>
    <w:p w14:paraId="7FAB44CD" w14:textId="77777777" w:rsidR="00D06907" w:rsidRPr="00E445B0" w:rsidRDefault="00D06907" w:rsidP="00D06907">
      <w:pPr>
        <w:numPr>
          <w:ilvl w:val="0"/>
          <w:numId w:val="85"/>
        </w:numPr>
        <w:rPr>
          <w:rFonts w:cs="Arial"/>
          <w:szCs w:val="22"/>
        </w:rPr>
      </w:pPr>
      <w:r w:rsidRPr="00090CB4">
        <w:rPr>
          <w:rFonts w:cs="Arial"/>
          <w:szCs w:val="22"/>
          <w:u w:val="single"/>
        </w:rPr>
        <w:t>Conduct Lottery (Draw)</w:t>
      </w:r>
      <w:r w:rsidRPr="00E445B0">
        <w:rPr>
          <w:rFonts w:cs="Arial"/>
          <w:szCs w:val="22"/>
        </w:rPr>
        <w:t xml:space="preserve"> - At the conclusion of the application period, and approval of DFW, the </w:t>
      </w:r>
      <w:r>
        <w:rPr>
          <w:rFonts w:cs="Arial"/>
          <w:szCs w:val="22"/>
        </w:rPr>
        <w:t>Vendor {Contractor}</w:t>
      </w:r>
      <w:r w:rsidRPr="00E445B0">
        <w:rPr>
          <w:rFonts w:cs="Arial"/>
          <w:szCs w:val="22"/>
        </w:rPr>
        <w:t xml:space="preserve"> shall perform the lo</w:t>
      </w:r>
      <w:r>
        <w:rPr>
          <w:rFonts w:cs="Arial"/>
          <w:szCs w:val="22"/>
        </w:rPr>
        <w:t xml:space="preserve">ttery draw in cooperation with </w:t>
      </w:r>
      <w:r w:rsidRPr="00E445B0">
        <w:rPr>
          <w:rFonts w:cs="Arial"/>
          <w:szCs w:val="22"/>
        </w:rPr>
        <w:t>DFW.  The lottery draw system shall have the capability of conducting a “dependent draw</w:t>
      </w:r>
      <w:r>
        <w:rPr>
          <w:rFonts w:cs="Arial"/>
          <w:szCs w:val="22"/>
        </w:rPr>
        <w:t>,</w:t>
      </w:r>
      <w:r w:rsidRPr="00E445B0">
        <w:rPr>
          <w:rFonts w:cs="Arial"/>
          <w:szCs w:val="22"/>
        </w:rPr>
        <w:t xml:space="preserve">” whereupon </w:t>
      </w:r>
      <w:r>
        <w:rPr>
          <w:rFonts w:cs="Arial"/>
          <w:szCs w:val="22"/>
        </w:rPr>
        <w:t>customer</w:t>
      </w:r>
      <w:r w:rsidRPr="00E445B0">
        <w:rPr>
          <w:rFonts w:cs="Arial"/>
          <w:szCs w:val="22"/>
        </w:rPr>
        <w:t xml:space="preserve">s awarded a permit in one lottery will be given first opportunity in the dependent lottery’s respective zones.  </w:t>
      </w:r>
    </w:p>
    <w:p w14:paraId="687B59B7" w14:textId="1D35B31E" w:rsidR="00D06907" w:rsidRPr="008B5254" w:rsidRDefault="00D06907" w:rsidP="00D06907">
      <w:pPr>
        <w:numPr>
          <w:ilvl w:val="0"/>
          <w:numId w:val="85"/>
        </w:numPr>
        <w:rPr>
          <w:rFonts w:cs="Arial"/>
          <w:szCs w:val="22"/>
        </w:rPr>
      </w:pPr>
      <w:r w:rsidRPr="00090CB4">
        <w:rPr>
          <w:rFonts w:cs="Arial"/>
          <w:szCs w:val="22"/>
          <w:u w:val="single"/>
        </w:rPr>
        <w:t>Notify applicants</w:t>
      </w:r>
      <w:r w:rsidRPr="00E44950">
        <w:rPr>
          <w:rFonts w:cs="Arial"/>
          <w:szCs w:val="22"/>
        </w:rPr>
        <w:t xml:space="preserve"> - At the conclusion of the lottery draw, the </w:t>
      </w:r>
      <w:r>
        <w:rPr>
          <w:rFonts w:cs="Arial"/>
          <w:szCs w:val="22"/>
        </w:rPr>
        <w:t>Vendor {Contractor}</w:t>
      </w:r>
      <w:r w:rsidRPr="00E44950">
        <w:rPr>
          <w:rFonts w:cs="Arial"/>
          <w:szCs w:val="22"/>
        </w:rPr>
        <w:t xml:space="preserve"> shall provide DFW with the results of the lottery for DFW’s inspection and approval.  If DFW approves the lottery results, the </w:t>
      </w:r>
      <w:r>
        <w:rPr>
          <w:rFonts w:cs="Arial"/>
          <w:szCs w:val="22"/>
        </w:rPr>
        <w:t>Vendor {Contractor}</w:t>
      </w:r>
      <w:r w:rsidRPr="00E44950">
        <w:rPr>
          <w:rFonts w:cs="Arial"/>
          <w:szCs w:val="22"/>
        </w:rPr>
        <w:t xml:space="preserve"> shall begin the notification process.  </w:t>
      </w:r>
      <w:del w:id="392" w:author="Tagliaferri , Megan" w:date="2018-03-29T10:31:00Z">
        <w:r w:rsidDel="00BF7218">
          <w:rPr>
            <w:rFonts w:cs="Arial"/>
            <w:szCs w:val="22"/>
          </w:rPr>
          <w:delText>Customer</w:delText>
        </w:r>
        <w:r w:rsidRPr="00E44950" w:rsidDel="00BF7218">
          <w:rPr>
            <w:rFonts w:cs="Arial"/>
            <w:szCs w:val="22"/>
          </w:rPr>
          <w:delText xml:space="preserve">s who requested to be notified via postcard </w:delText>
        </w:r>
        <w:r w:rsidDel="00BF7218">
          <w:rPr>
            <w:rFonts w:cs="Arial"/>
            <w:szCs w:val="22"/>
          </w:rPr>
          <w:delText>shall</w:delText>
        </w:r>
        <w:r w:rsidRPr="00E44950" w:rsidDel="00BF7218">
          <w:rPr>
            <w:rFonts w:cs="Arial"/>
            <w:szCs w:val="22"/>
          </w:rPr>
          <w:delText xml:space="preserve"> receive a postcard </w:delText>
        </w:r>
        <w:r w:rsidDel="00BF7218">
          <w:rPr>
            <w:rFonts w:cs="Arial"/>
            <w:szCs w:val="22"/>
          </w:rPr>
          <w:delText xml:space="preserve">that </w:delText>
        </w:r>
        <w:r w:rsidRPr="00E44950" w:rsidDel="00BF7218">
          <w:rPr>
            <w:rFonts w:cs="Arial"/>
            <w:szCs w:val="22"/>
          </w:rPr>
          <w:delText xml:space="preserve">has been printed and mailed by the </w:delText>
        </w:r>
        <w:r w:rsidDel="00BF7218">
          <w:rPr>
            <w:rFonts w:cs="Arial"/>
            <w:szCs w:val="22"/>
          </w:rPr>
          <w:delText>Vendor {Contractor}</w:delText>
        </w:r>
        <w:r w:rsidRPr="00E44950" w:rsidDel="00BF7218">
          <w:rPr>
            <w:rFonts w:cs="Arial"/>
            <w:szCs w:val="22"/>
          </w:rPr>
          <w:delText xml:space="preserve">.  </w:delText>
        </w:r>
      </w:del>
      <w:r>
        <w:rPr>
          <w:rFonts w:cs="Arial"/>
          <w:szCs w:val="22"/>
        </w:rPr>
        <w:t>Customer</w:t>
      </w:r>
      <w:r w:rsidRPr="00E44950">
        <w:rPr>
          <w:rFonts w:cs="Arial"/>
          <w:szCs w:val="22"/>
        </w:rPr>
        <w:t xml:space="preserve">s who requested email notification </w:t>
      </w:r>
      <w:r>
        <w:rPr>
          <w:rFonts w:cs="Arial"/>
          <w:szCs w:val="22"/>
        </w:rPr>
        <w:t>shall</w:t>
      </w:r>
      <w:r w:rsidRPr="00E44950">
        <w:rPr>
          <w:rFonts w:cs="Arial"/>
          <w:szCs w:val="22"/>
        </w:rPr>
        <w:t xml:space="preserve"> receive an email from the </w:t>
      </w:r>
      <w:r>
        <w:rPr>
          <w:rFonts w:cs="Arial"/>
          <w:szCs w:val="22"/>
        </w:rPr>
        <w:t>Vendor {Contractor}</w:t>
      </w:r>
      <w:r w:rsidRPr="00E44950">
        <w:rPr>
          <w:rFonts w:cs="Arial"/>
          <w:szCs w:val="22"/>
        </w:rPr>
        <w:t>.  All c</w:t>
      </w:r>
      <w:r>
        <w:rPr>
          <w:rFonts w:cs="Arial"/>
          <w:szCs w:val="22"/>
        </w:rPr>
        <w:t xml:space="preserve">osts for customer notification shall </w:t>
      </w:r>
      <w:r w:rsidRPr="00E44950">
        <w:rPr>
          <w:rFonts w:cs="Arial"/>
          <w:szCs w:val="22"/>
        </w:rPr>
        <w:t xml:space="preserve">be the responsibility of the </w:t>
      </w:r>
      <w:r>
        <w:rPr>
          <w:rFonts w:cs="Arial"/>
          <w:szCs w:val="22"/>
        </w:rPr>
        <w:t>Vendor {Contractor}</w:t>
      </w:r>
      <w:r w:rsidRPr="00E44950">
        <w:rPr>
          <w:rFonts w:cs="Arial"/>
          <w:szCs w:val="22"/>
        </w:rPr>
        <w:t xml:space="preserve">.  In addition to the email </w:t>
      </w:r>
      <w:del w:id="393" w:author="Tagliaferri , Megan" w:date="2018-03-29T10:32:00Z">
        <w:r w:rsidRPr="008B5254" w:rsidDel="00BF7218">
          <w:rPr>
            <w:rFonts w:cs="Arial"/>
            <w:szCs w:val="22"/>
          </w:rPr>
          <w:delText xml:space="preserve">and postcard </w:delText>
        </w:r>
      </w:del>
      <w:r w:rsidRPr="008B5254">
        <w:rPr>
          <w:rFonts w:cs="Arial"/>
          <w:szCs w:val="22"/>
        </w:rPr>
        <w:t xml:space="preserve">notification, the Vendor {Contractor} shall make the results of the lottery available to </w:t>
      </w:r>
      <w:r>
        <w:rPr>
          <w:rFonts w:cs="Arial"/>
          <w:szCs w:val="22"/>
        </w:rPr>
        <w:t>customer</w:t>
      </w:r>
      <w:r w:rsidRPr="008B5254">
        <w:rPr>
          <w:rFonts w:cs="Arial"/>
          <w:szCs w:val="22"/>
        </w:rPr>
        <w:t xml:space="preserve">s via the Internet </w:t>
      </w:r>
      <w:r>
        <w:t>Channel</w:t>
      </w:r>
      <w:r w:rsidRPr="008B5254">
        <w:rPr>
          <w:rFonts w:cs="Arial"/>
          <w:szCs w:val="22"/>
        </w:rPr>
        <w:t>.</w:t>
      </w:r>
      <w:r>
        <w:rPr>
          <w:rFonts w:cs="Arial"/>
          <w:szCs w:val="22"/>
        </w:rPr>
        <w:t xml:space="preserve">  If the Vendor {Contractor} has existing capability to notify applicants via SMS message, and the applicant has provided a cell phone number, the Vendor {Contractor} may choose to offer SMS notification to the applicant in addition to the email</w:t>
      </w:r>
      <w:del w:id="394" w:author="Tagliaferri , Megan" w:date="2018-03-29T10:31:00Z">
        <w:r w:rsidDel="00BF7218">
          <w:rPr>
            <w:rFonts w:cs="Arial"/>
            <w:szCs w:val="22"/>
          </w:rPr>
          <w:delText>/postcard</w:delText>
        </w:r>
      </w:del>
      <w:r>
        <w:rPr>
          <w:rFonts w:cs="Arial"/>
          <w:szCs w:val="22"/>
        </w:rPr>
        <w:t xml:space="preserve"> notification. </w:t>
      </w:r>
    </w:p>
    <w:p w14:paraId="5F2DBB63" w14:textId="77777777" w:rsidR="00D06907" w:rsidRDefault="00D06907" w:rsidP="005D685E">
      <w:pPr>
        <w:pStyle w:val="BodyText3"/>
      </w:pPr>
    </w:p>
    <w:p w14:paraId="787AB31B" w14:textId="77777777" w:rsidR="005D685E" w:rsidRPr="008B5254" w:rsidRDefault="005D685E" w:rsidP="009457D8">
      <w:pPr>
        <w:pStyle w:val="Heading3"/>
      </w:pPr>
      <w:bookmarkStart w:id="395" w:name="_Toc486254659"/>
      <w:bookmarkStart w:id="396" w:name="_Toc487185935"/>
      <w:bookmarkStart w:id="397" w:name="_Toc513473211"/>
      <w:r w:rsidRPr="008B5254">
        <w:t xml:space="preserve">Hunter Education Administration </w:t>
      </w:r>
      <w:r>
        <w:t>Component</w:t>
      </w:r>
      <w:r w:rsidRPr="008B5254">
        <w:t xml:space="preserve"> (HEAC)</w:t>
      </w:r>
      <w:bookmarkEnd w:id="395"/>
      <w:bookmarkEnd w:id="396"/>
      <w:bookmarkEnd w:id="397"/>
    </w:p>
    <w:p w14:paraId="16361377" w14:textId="77777777" w:rsidR="005D685E" w:rsidRPr="008B5254" w:rsidRDefault="005D685E" w:rsidP="005D685E"/>
    <w:p w14:paraId="33956B10" w14:textId="77777777" w:rsidR="005D685E" w:rsidRPr="00485973" w:rsidRDefault="005D685E" w:rsidP="005D685E">
      <w:r w:rsidRPr="008B5254">
        <w:t>The Vendor {Contractor</w:t>
      </w:r>
      <w:r w:rsidRPr="00485973">
        <w:t xml:space="preserve">} provided system shall provide </w:t>
      </w:r>
      <w:r>
        <w:t xml:space="preserve">a component of the IELS </w:t>
      </w:r>
      <w:r w:rsidRPr="00485973">
        <w:t xml:space="preserve">to administer DFW’s </w:t>
      </w:r>
      <w:r w:rsidR="00C717D0">
        <w:t>h</w:t>
      </w:r>
      <w:r w:rsidRPr="00485973">
        <w:t xml:space="preserve">unter </w:t>
      </w:r>
      <w:r w:rsidR="00C717D0">
        <w:t>e</w:t>
      </w:r>
      <w:r w:rsidRPr="00485973">
        <w:t xml:space="preserve">ducation </w:t>
      </w:r>
      <w:r w:rsidR="00C717D0">
        <w:t>p</w:t>
      </w:r>
      <w:r w:rsidRPr="00485973">
        <w:t xml:space="preserve">rogram.  The </w:t>
      </w:r>
      <w:r>
        <w:t>HEAC</w:t>
      </w:r>
      <w:r w:rsidRPr="00485973">
        <w:t xml:space="preserve"> shall be integrated with the </w:t>
      </w:r>
      <w:r>
        <w:t>Privilege</w:t>
      </w:r>
      <w:r w:rsidRPr="00485973">
        <w:t xml:space="preserve"> sales database, the </w:t>
      </w:r>
      <w:r>
        <w:t>customer</w:t>
      </w:r>
      <w:r w:rsidRPr="00485973">
        <w:t xml:space="preserve"> database, and the </w:t>
      </w:r>
      <w:r>
        <w:t>IELS Administrative Console</w:t>
      </w:r>
      <w:r w:rsidRPr="00485973">
        <w:t xml:space="preserve">. </w:t>
      </w:r>
      <w:r w:rsidR="00C717D0">
        <w:t xml:space="preserve">The </w:t>
      </w:r>
      <w:r>
        <w:t>HEAC</w:t>
      </w:r>
      <w:r w:rsidRPr="00485973">
        <w:t xml:space="preserve"> </w:t>
      </w:r>
      <w:r>
        <w:t xml:space="preserve">system </w:t>
      </w:r>
      <w:r w:rsidRPr="00485973">
        <w:t xml:space="preserve">shall have the following </w:t>
      </w:r>
      <w:r>
        <w:t>capabilities/functionalities.</w:t>
      </w:r>
    </w:p>
    <w:p w14:paraId="06390C73" w14:textId="77777777" w:rsidR="005D685E" w:rsidRPr="003F0DA6" w:rsidRDefault="005D685E" w:rsidP="005D685E"/>
    <w:p w14:paraId="559F3DC4" w14:textId="77777777" w:rsidR="005D685E" w:rsidRDefault="005D685E" w:rsidP="009457D8">
      <w:pPr>
        <w:pStyle w:val="Heading4"/>
      </w:pPr>
      <w:r w:rsidRPr="004C1603">
        <w:t>Online Course Registration</w:t>
      </w:r>
    </w:p>
    <w:p w14:paraId="59116590" w14:textId="77777777" w:rsidR="005D685E" w:rsidRPr="003F0DA6" w:rsidRDefault="005D685E" w:rsidP="005D685E"/>
    <w:p w14:paraId="0B722B98" w14:textId="77777777" w:rsidR="005D685E" w:rsidRPr="004C1603" w:rsidRDefault="005D685E" w:rsidP="005D685E">
      <w:pPr>
        <w:rPr>
          <w:rFonts w:cs="Arial"/>
          <w:szCs w:val="22"/>
        </w:rPr>
      </w:pPr>
      <w:r w:rsidRPr="004C1603">
        <w:rPr>
          <w:rFonts w:cs="Arial"/>
          <w:szCs w:val="22"/>
        </w:rPr>
        <w:t>Th</w:t>
      </w:r>
      <w:r>
        <w:rPr>
          <w:rFonts w:cs="Arial"/>
          <w:szCs w:val="22"/>
        </w:rPr>
        <w:t>e</w:t>
      </w:r>
      <w:r w:rsidRPr="004C1603">
        <w:rPr>
          <w:rFonts w:cs="Arial"/>
          <w:szCs w:val="22"/>
        </w:rPr>
        <w:t xml:space="preserve"> administrative portion of this component </w:t>
      </w:r>
      <w:r>
        <w:rPr>
          <w:rFonts w:cs="Arial"/>
          <w:szCs w:val="22"/>
        </w:rPr>
        <w:t xml:space="preserve">shall </w:t>
      </w:r>
      <w:r w:rsidRPr="004C1603">
        <w:rPr>
          <w:rFonts w:cs="Arial"/>
          <w:szCs w:val="22"/>
        </w:rPr>
        <w:t xml:space="preserve">be a module within the </w:t>
      </w:r>
      <w:r>
        <w:rPr>
          <w:rFonts w:cs="Arial"/>
          <w:szCs w:val="22"/>
        </w:rPr>
        <w:t>A</w:t>
      </w:r>
      <w:r w:rsidRPr="004C1603">
        <w:rPr>
          <w:rFonts w:cs="Arial"/>
          <w:szCs w:val="22"/>
        </w:rPr>
        <w:t xml:space="preserve">dministrative </w:t>
      </w:r>
      <w:r>
        <w:rPr>
          <w:rFonts w:cs="Arial"/>
          <w:szCs w:val="22"/>
        </w:rPr>
        <w:t>C</w:t>
      </w:r>
      <w:r w:rsidRPr="004C1603">
        <w:rPr>
          <w:rFonts w:cs="Arial"/>
          <w:szCs w:val="22"/>
        </w:rPr>
        <w:t xml:space="preserve">onsole and allow DFW </w:t>
      </w:r>
      <w:r w:rsidR="00C717D0">
        <w:rPr>
          <w:rFonts w:cs="Arial"/>
          <w:szCs w:val="22"/>
        </w:rPr>
        <w:t>h</w:t>
      </w:r>
      <w:r w:rsidRPr="004C1603">
        <w:rPr>
          <w:rFonts w:cs="Arial"/>
          <w:szCs w:val="22"/>
        </w:rPr>
        <w:t xml:space="preserve">unter </w:t>
      </w:r>
      <w:r w:rsidR="00C717D0">
        <w:rPr>
          <w:rFonts w:cs="Arial"/>
          <w:szCs w:val="22"/>
        </w:rPr>
        <w:t>e</w:t>
      </w:r>
      <w:r w:rsidRPr="004C1603">
        <w:rPr>
          <w:rFonts w:cs="Arial"/>
          <w:szCs w:val="22"/>
        </w:rPr>
        <w:t>ducation administ</w:t>
      </w:r>
      <w:r>
        <w:rPr>
          <w:rFonts w:cs="Arial"/>
          <w:szCs w:val="22"/>
        </w:rPr>
        <w:t>rators</w:t>
      </w:r>
      <w:r w:rsidRPr="004C1603">
        <w:rPr>
          <w:rFonts w:cs="Arial"/>
          <w:szCs w:val="22"/>
        </w:rPr>
        <w:t xml:space="preserve"> to perform, at a minimum, the following tasks:</w:t>
      </w:r>
    </w:p>
    <w:p w14:paraId="35FF175F" w14:textId="77777777" w:rsidR="005D685E" w:rsidRPr="004C1603" w:rsidRDefault="005D685E" w:rsidP="005D685E">
      <w:pPr>
        <w:pStyle w:val="BodyText4"/>
        <w:ind w:left="0"/>
        <w:jc w:val="both"/>
        <w:rPr>
          <w:rFonts w:cs="Arial"/>
        </w:rPr>
      </w:pPr>
    </w:p>
    <w:p w14:paraId="16307759" w14:textId="77777777" w:rsidR="005D685E" w:rsidRPr="00235B4F" w:rsidRDefault="005D685E" w:rsidP="001424D1">
      <w:pPr>
        <w:numPr>
          <w:ilvl w:val="0"/>
          <w:numId w:val="97"/>
        </w:numPr>
        <w:rPr>
          <w:rFonts w:cs="Arial"/>
          <w:szCs w:val="22"/>
        </w:rPr>
      </w:pPr>
      <w:r w:rsidRPr="00235B4F">
        <w:rPr>
          <w:rFonts w:cs="Arial"/>
          <w:szCs w:val="22"/>
        </w:rPr>
        <w:t>Schedule, post</w:t>
      </w:r>
      <w:r>
        <w:rPr>
          <w:rFonts w:cs="Arial"/>
          <w:szCs w:val="22"/>
        </w:rPr>
        <w:t>,</w:t>
      </w:r>
      <w:r w:rsidRPr="00235B4F">
        <w:rPr>
          <w:rFonts w:cs="Arial"/>
          <w:szCs w:val="22"/>
        </w:rPr>
        <w:t xml:space="preserve"> and cancel various types of public hunter education classes. </w:t>
      </w:r>
      <w:r>
        <w:rPr>
          <w:rFonts w:cs="Arial"/>
          <w:szCs w:val="22"/>
        </w:rPr>
        <w:t xml:space="preserve"> </w:t>
      </w:r>
      <w:r w:rsidRPr="00235B4F">
        <w:rPr>
          <w:rFonts w:cs="Arial"/>
          <w:szCs w:val="22"/>
        </w:rPr>
        <w:t>Parameters for the course shall include but not be limited to, the date/time</w:t>
      </w:r>
      <w:r>
        <w:rPr>
          <w:rFonts w:cs="Arial"/>
          <w:szCs w:val="22"/>
        </w:rPr>
        <w:t xml:space="preserve"> of the class</w:t>
      </w:r>
      <w:r w:rsidRPr="00235B4F">
        <w:rPr>
          <w:rFonts w:cs="Arial"/>
          <w:szCs w:val="22"/>
        </w:rPr>
        <w:t>, maximum number of students, course type, information about where the course is offered (address, directions, etc.)</w:t>
      </w:r>
      <w:r>
        <w:rPr>
          <w:rFonts w:cs="Arial"/>
          <w:szCs w:val="22"/>
        </w:rPr>
        <w:t xml:space="preserve">, and when the class shall display (i.e. open) for registration on the Internet </w:t>
      </w:r>
      <w:r>
        <w:t>Channel</w:t>
      </w:r>
      <w:r>
        <w:rPr>
          <w:rFonts w:cs="Arial"/>
          <w:szCs w:val="22"/>
        </w:rPr>
        <w:t xml:space="preserve">. </w:t>
      </w:r>
    </w:p>
    <w:p w14:paraId="5C5F5105" w14:textId="77777777" w:rsidR="005D685E" w:rsidRPr="00235B4F" w:rsidRDefault="005D685E" w:rsidP="001424D1">
      <w:pPr>
        <w:numPr>
          <w:ilvl w:val="0"/>
          <w:numId w:val="97"/>
        </w:numPr>
        <w:rPr>
          <w:rFonts w:cs="Arial"/>
          <w:szCs w:val="22"/>
        </w:rPr>
      </w:pPr>
      <w:r w:rsidRPr="00235B4F">
        <w:rPr>
          <w:rFonts w:cs="Arial"/>
          <w:szCs w:val="22"/>
        </w:rPr>
        <w:t xml:space="preserve">Schedule and cancel various types of restricted access hunter education classes.  DFW occasionally offers hunter education classes to groups of students such as Boy Scout troops, community organizations, etc.  The </w:t>
      </w:r>
      <w:r>
        <w:rPr>
          <w:rFonts w:cs="Arial"/>
          <w:szCs w:val="22"/>
        </w:rPr>
        <w:t>Vendor {Contractor}</w:t>
      </w:r>
      <w:r w:rsidRPr="00235B4F">
        <w:rPr>
          <w:rFonts w:cs="Arial"/>
          <w:szCs w:val="22"/>
        </w:rPr>
        <w:t xml:space="preserve"> shall devise a method upon which </w:t>
      </w:r>
      <w:r>
        <w:rPr>
          <w:rFonts w:cs="Arial"/>
          <w:szCs w:val="22"/>
        </w:rPr>
        <w:t>customer</w:t>
      </w:r>
      <w:r w:rsidRPr="00235B4F">
        <w:rPr>
          <w:rFonts w:cs="Arial"/>
          <w:szCs w:val="22"/>
        </w:rPr>
        <w:t xml:space="preserve">s can register for these restricted access classes such as requiring that the </w:t>
      </w:r>
      <w:r>
        <w:rPr>
          <w:rFonts w:cs="Arial"/>
          <w:szCs w:val="22"/>
        </w:rPr>
        <w:t>customer</w:t>
      </w:r>
      <w:r w:rsidRPr="00235B4F">
        <w:rPr>
          <w:rFonts w:cs="Arial"/>
          <w:szCs w:val="22"/>
        </w:rPr>
        <w:t xml:space="preserve"> enter a registration code before the restricted hunter education classes become available for registration.  The details of how </w:t>
      </w:r>
      <w:r>
        <w:rPr>
          <w:rFonts w:cs="Arial"/>
          <w:szCs w:val="22"/>
        </w:rPr>
        <w:t>customer</w:t>
      </w:r>
      <w:r w:rsidRPr="00235B4F">
        <w:rPr>
          <w:rFonts w:cs="Arial"/>
          <w:szCs w:val="22"/>
        </w:rPr>
        <w:t xml:space="preserve">s can register for restricted access hunter education classes </w:t>
      </w:r>
      <w:r>
        <w:rPr>
          <w:rFonts w:cs="Arial"/>
          <w:szCs w:val="22"/>
        </w:rPr>
        <w:t>shall</w:t>
      </w:r>
      <w:r w:rsidRPr="00235B4F">
        <w:rPr>
          <w:rFonts w:cs="Arial"/>
          <w:szCs w:val="22"/>
        </w:rPr>
        <w:t xml:space="preserve"> be defined during the design phase. </w:t>
      </w:r>
    </w:p>
    <w:p w14:paraId="4FB415CA" w14:textId="77777777" w:rsidR="005D685E" w:rsidRPr="00235B4F" w:rsidRDefault="005D685E" w:rsidP="001424D1">
      <w:pPr>
        <w:numPr>
          <w:ilvl w:val="0"/>
          <w:numId w:val="97"/>
        </w:numPr>
        <w:rPr>
          <w:rFonts w:cs="Arial"/>
          <w:szCs w:val="22"/>
        </w:rPr>
      </w:pPr>
      <w:r w:rsidRPr="00235B4F">
        <w:rPr>
          <w:rFonts w:cs="Arial"/>
          <w:szCs w:val="22"/>
        </w:rPr>
        <w:t>Set a maximum number of registrations after which the class will be automatically closed.</w:t>
      </w:r>
    </w:p>
    <w:p w14:paraId="4AB4D294" w14:textId="77777777" w:rsidR="005D685E" w:rsidRPr="00235B4F" w:rsidRDefault="005D685E" w:rsidP="001424D1">
      <w:pPr>
        <w:numPr>
          <w:ilvl w:val="0"/>
          <w:numId w:val="97"/>
        </w:numPr>
        <w:rPr>
          <w:rFonts w:cs="Arial"/>
          <w:szCs w:val="22"/>
        </w:rPr>
      </w:pPr>
      <w:r w:rsidRPr="00235B4F">
        <w:rPr>
          <w:rFonts w:cs="Arial"/>
          <w:szCs w:val="22"/>
        </w:rPr>
        <w:t xml:space="preserve">Print a list (roster) of all students </w:t>
      </w:r>
      <w:r>
        <w:rPr>
          <w:rFonts w:cs="Arial"/>
          <w:szCs w:val="22"/>
        </w:rPr>
        <w:t xml:space="preserve">that </w:t>
      </w:r>
      <w:r w:rsidRPr="00235B4F">
        <w:rPr>
          <w:rFonts w:cs="Arial"/>
          <w:szCs w:val="22"/>
        </w:rPr>
        <w:t>have signed up for a class.</w:t>
      </w:r>
    </w:p>
    <w:p w14:paraId="15FF5CB2" w14:textId="77777777" w:rsidR="005D685E" w:rsidRPr="00235B4F" w:rsidRDefault="005D685E" w:rsidP="001424D1">
      <w:pPr>
        <w:numPr>
          <w:ilvl w:val="0"/>
          <w:numId w:val="97"/>
        </w:numPr>
        <w:rPr>
          <w:rFonts w:cs="Arial"/>
          <w:szCs w:val="22"/>
        </w:rPr>
      </w:pPr>
      <w:r w:rsidRPr="00235B4F">
        <w:rPr>
          <w:rFonts w:cs="Arial"/>
          <w:szCs w:val="22"/>
        </w:rPr>
        <w:t>Send a custom email to every registrant for a specific class.</w:t>
      </w:r>
    </w:p>
    <w:p w14:paraId="0093E5D8" w14:textId="77777777" w:rsidR="005D685E" w:rsidRPr="00235B4F" w:rsidRDefault="005D685E" w:rsidP="001424D1">
      <w:pPr>
        <w:numPr>
          <w:ilvl w:val="0"/>
          <w:numId w:val="97"/>
        </w:numPr>
        <w:rPr>
          <w:rFonts w:cs="Arial"/>
          <w:szCs w:val="22"/>
        </w:rPr>
      </w:pPr>
      <w:r w:rsidRPr="00235B4F">
        <w:rPr>
          <w:rFonts w:cs="Arial"/>
          <w:szCs w:val="22"/>
        </w:rPr>
        <w:t xml:space="preserve">Print hunter education cards for “walk in” students.  These cards </w:t>
      </w:r>
      <w:r>
        <w:rPr>
          <w:rFonts w:cs="Arial"/>
          <w:szCs w:val="22"/>
        </w:rPr>
        <w:t>shall</w:t>
      </w:r>
      <w:r w:rsidRPr="00235B4F">
        <w:rPr>
          <w:rFonts w:cs="Arial"/>
          <w:szCs w:val="22"/>
        </w:rPr>
        <w:t xml:space="preserve"> have valid hunter education numbers and a spot for the instructor to hand-write the student’s name.</w:t>
      </w:r>
    </w:p>
    <w:p w14:paraId="44E54664" w14:textId="77777777" w:rsidR="005D685E" w:rsidRPr="0066754E" w:rsidRDefault="005D685E" w:rsidP="005D685E">
      <w:pPr>
        <w:pStyle w:val="BodyText4"/>
        <w:keepNext/>
        <w:keepLines/>
        <w:tabs>
          <w:tab w:val="left" w:pos="990"/>
          <w:tab w:val="left" w:pos="1890"/>
        </w:tabs>
        <w:ind w:left="792"/>
        <w:jc w:val="both"/>
      </w:pPr>
    </w:p>
    <w:p w14:paraId="2ACA49A4" w14:textId="77777777" w:rsidR="005D685E" w:rsidRPr="0066754E" w:rsidRDefault="005D685E" w:rsidP="005D685E">
      <w:pPr>
        <w:pStyle w:val="BodyText4"/>
        <w:ind w:left="0"/>
        <w:jc w:val="both"/>
      </w:pPr>
      <w:r w:rsidRPr="0066754E">
        <w:t xml:space="preserve">The </w:t>
      </w:r>
      <w:r w:rsidRPr="002144D6">
        <w:t xml:space="preserve">user </w:t>
      </w:r>
      <w:r w:rsidRPr="0066754E">
        <w:t xml:space="preserve">portion of this component </w:t>
      </w:r>
      <w:r>
        <w:t>shall</w:t>
      </w:r>
      <w:r w:rsidRPr="0066754E">
        <w:t xml:space="preserve"> be a function/module of the Internet </w:t>
      </w:r>
      <w:r>
        <w:t>Channel</w:t>
      </w:r>
      <w:r w:rsidRPr="0066754E">
        <w:t xml:space="preserve"> and </w:t>
      </w:r>
      <w:r>
        <w:t>shall</w:t>
      </w:r>
      <w:r w:rsidRPr="0066754E">
        <w:t xml:space="preserve"> allow </w:t>
      </w:r>
      <w:r>
        <w:t>customer</w:t>
      </w:r>
      <w:r w:rsidRPr="0066754E">
        <w:t xml:space="preserve">s to register for a </w:t>
      </w:r>
      <w:r>
        <w:t xml:space="preserve">public/restricted </w:t>
      </w:r>
      <w:r w:rsidRPr="0066754E">
        <w:t>hunter education class using their CID, print a confirmation of their registration, and change/cancel their registra</w:t>
      </w:r>
      <w:r>
        <w:t>tion after it has been submitted</w:t>
      </w:r>
      <w:r w:rsidRPr="0066754E">
        <w:t>.</w:t>
      </w:r>
    </w:p>
    <w:p w14:paraId="2D77D951" w14:textId="77777777" w:rsidR="005D685E" w:rsidRPr="003F0DA6" w:rsidRDefault="005D685E" w:rsidP="005D685E"/>
    <w:p w14:paraId="5E161B0B" w14:textId="77777777" w:rsidR="00171A0C" w:rsidRDefault="00171A0C">
      <w:pPr>
        <w:jc w:val="left"/>
        <w:rPr>
          <w:rFonts w:ascii="Arial Narrow" w:hAnsi="Arial Narrow"/>
          <w:b/>
          <w:bCs/>
          <w:caps/>
          <w:szCs w:val="28"/>
          <w:u w:val="single"/>
        </w:rPr>
      </w:pPr>
      <w:r>
        <w:br w:type="page"/>
      </w:r>
    </w:p>
    <w:p w14:paraId="69D8CFDD" w14:textId="1CAE1987" w:rsidR="005D685E" w:rsidRDefault="005D685E" w:rsidP="009457D8">
      <w:pPr>
        <w:pStyle w:val="Heading4"/>
      </w:pPr>
      <w:r w:rsidRPr="002144D6">
        <w:t>Class Administration</w:t>
      </w:r>
    </w:p>
    <w:p w14:paraId="3DAB5084" w14:textId="77777777" w:rsidR="005D685E" w:rsidRDefault="005D685E" w:rsidP="005D685E"/>
    <w:p w14:paraId="703C9BC3" w14:textId="77777777" w:rsidR="005D685E" w:rsidRDefault="005D685E" w:rsidP="005D685E">
      <w:pPr>
        <w:rPr>
          <w:rFonts w:cs="Arial"/>
          <w:szCs w:val="22"/>
        </w:rPr>
      </w:pPr>
      <w:r w:rsidRPr="002144D6">
        <w:rPr>
          <w:rFonts w:cs="Arial"/>
          <w:szCs w:val="22"/>
        </w:rPr>
        <w:t>Al</w:t>
      </w:r>
      <w:r>
        <w:rPr>
          <w:rFonts w:cs="Arial"/>
          <w:szCs w:val="22"/>
        </w:rPr>
        <w:t>l hunter education classes are p</w:t>
      </w:r>
      <w:r w:rsidRPr="002144D6">
        <w:rPr>
          <w:rFonts w:cs="Arial"/>
          <w:szCs w:val="22"/>
        </w:rPr>
        <w:t>ass/</w:t>
      </w:r>
      <w:r>
        <w:rPr>
          <w:rFonts w:cs="Arial"/>
          <w:szCs w:val="22"/>
        </w:rPr>
        <w:t>f</w:t>
      </w:r>
      <w:r w:rsidRPr="002144D6">
        <w:rPr>
          <w:rFonts w:cs="Arial"/>
          <w:szCs w:val="22"/>
        </w:rPr>
        <w:t xml:space="preserve">ail.  At the conclusion of a class, this administrative component </w:t>
      </w:r>
      <w:r>
        <w:rPr>
          <w:rFonts w:cs="Arial"/>
          <w:szCs w:val="22"/>
        </w:rPr>
        <w:t>shall</w:t>
      </w:r>
      <w:r w:rsidRPr="002144D6">
        <w:rPr>
          <w:rFonts w:cs="Arial"/>
          <w:szCs w:val="22"/>
        </w:rPr>
        <w:t xml:space="preserve"> allow DFW hunter education administrators to perform, at a minimum, the following tasks:</w:t>
      </w:r>
    </w:p>
    <w:p w14:paraId="60307070" w14:textId="77777777" w:rsidR="005D685E" w:rsidRPr="002144D6" w:rsidRDefault="005D685E" w:rsidP="005D685E">
      <w:pPr>
        <w:rPr>
          <w:rFonts w:cs="Arial"/>
          <w:szCs w:val="22"/>
        </w:rPr>
      </w:pPr>
    </w:p>
    <w:p w14:paraId="3D566868" w14:textId="77777777" w:rsidR="005D685E" w:rsidRPr="00235B4F" w:rsidRDefault="005D685E" w:rsidP="001424D1">
      <w:pPr>
        <w:numPr>
          <w:ilvl w:val="0"/>
          <w:numId w:val="96"/>
        </w:numPr>
        <w:rPr>
          <w:rFonts w:cs="Arial"/>
          <w:szCs w:val="22"/>
        </w:rPr>
      </w:pPr>
      <w:r w:rsidRPr="00235B4F">
        <w:rPr>
          <w:rFonts w:cs="Arial"/>
          <w:szCs w:val="22"/>
        </w:rPr>
        <w:t>Review class roster and indicate which students passed/failed each class.</w:t>
      </w:r>
    </w:p>
    <w:p w14:paraId="36F030F4" w14:textId="77777777" w:rsidR="005D685E" w:rsidRPr="00235B4F" w:rsidRDefault="005D685E" w:rsidP="001424D1">
      <w:pPr>
        <w:numPr>
          <w:ilvl w:val="0"/>
          <w:numId w:val="96"/>
        </w:numPr>
        <w:rPr>
          <w:rFonts w:cs="Arial"/>
          <w:szCs w:val="22"/>
        </w:rPr>
      </w:pPr>
      <w:r w:rsidRPr="00235B4F">
        <w:rPr>
          <w:rFonts w:cs="Arial"/>
          <w:szCs w:val="22"/>
        </w:rPr>
        <w:t xml:space="preserve">For students that passed the class, the class administration module shall include a function </w:t>
      </w:r>
      <w:r>
        <w:rPr>
          <w:rFonts w:cs="Arial"/>
          <w:szCs w:val="22"/>
        </w:rPr>
        <w:t>that shall</w:t>
      </w:r>
      <w:r w:rsidRPr="00235B4F">
        <w:rPr>
          <w:rFonts w:cs="Arial"/>
          <w:szCs w:val="22"/>
        </w:rPr>
        <w:t xml:space="preserve"> allow the education instructor, with one “click</w:t>
      </w:r>
      <w:r>
        <w:rPr>
          <w:rFonts w:cs="Arial"/>
          <w:szCs w:val="22"/>
        </w:rPr>
        <w:t>,</w:t>
      </w:r>
      <w:r w:rsidRPr="00235B4F">
        <w:rPr>
          <w:rFonts w:cs="Arial"/>
          <w:szCs w:val="22"/>
        </w:rPr>
        <w:t>” to bulk-assign the proper hunter education status to all students who passed the cl</w:t>
      </w:r>
      <w:r>
        <w:rPr>
          <w:rFonts w:cs="Arial"/>
          <w:szCs w:val="22"/>
        </w:rPr>
        <w:t xml:space="preserve">ass.  From that point forward, </w:t>
      </w:r>
      <w:r w:rsidRPr="00235B4F">
        <w:rPr>
          <w:rFonts w:cs="Arial"/>
          <w:szCs w:val="22"/>
        </w:rPr>
        <w:t xml:space="preserve">students may purchase </w:t>
      </w:r>
      <w:r>
        <w:rPr>
          <w:rFonts w:cs="Arial"/>
          <w:szCs w:val="22"/>
        </w:rPr>
        <w:t>Privilege</w:t>
      </w:r>
      <w:r w:rsidRPr="00235B4F">
        <w:rPr>
          <w:rFonts w:cs="Arial"/>
          <w:szCs w:val="22"/>
        </w:rPr>
        <w:t xml:space="preserve">s through all </w:t>
      </w:r>
      <w:r>
        <w:rPr>
          <w:rFonts w:cs="Arial"/>
          <w:szCs w:val="22"/>
        </w:rPr>
        <w:t>S</w:t>
      </w:r>
      <w:r w:rsidRPr="00235B4F">
        <w:rPr>
          <w:rFonts w:cs="Arial"/>
          <w:szCs w:val="22"/>
        </w:rPr>
        <w:t xml:space="preserve">ales </w:t>
      </w:r>
      <w:r>
        <w:rPr>
          <w:rFonts w:cs="Arial"/>
          <w:szCs w:val="22"/>
        </w:rPr>
        <w:t>C</w:t>
      </w:r>
      <w:r w:rsidRPr="00235B4F">
        <w:rPr>
          <w:rFonts w:cs="Arial"/>
          <w:szCs w:val="22"/>
        </w:rPr>
        <w:t>hannels without being prompted to display hunter education.</w:t>
      </w:r>
    </w:p>
    <w:p w14:paraId="60785CA4" w14:textId="77777777" w:rsidR="00DB47D4" w:rsidRPr="003F0DA6" w:rsidRDefault="00DB47D4" w:rsidP="005D685E"/>
    <w:p w14:paraId="15A6CB73" w14:textId="77777777" w:rsidR="005D685E" w:rsidRPr="003F0DA6" w:rsidRDefault="005D685E" w:rsidP="009457D8">
      <w:pPr>
        <w:pStyle w:val="Heading4"/>
      </w:pPr>
      <w:r w:rsidRPr="003F0DA6">
        <w:t>Print Temporary Hunter Education Cards</w:t>
      </w:r>
    </w:p>
    <w:p w14:paraId="3AD7A7A9" w14:textId="77777777" w:rsidR="005D685E" w:rsidRPr="008F6954" w:rsidRDefault="005D685E" w:rsidP="005D685E">
      <w:pPr>
        <w:pStyle w:val="BodyText3"/>
      </w:pPr>
    </w:p>
    <w:p w14:paraId="7E47D0AA" w14:textId="77777777" w:rsidR="005D685E" w:rsidRPr="008B5254" w:rsidRDefault="005D685E" w:rsidP="005D685E">
      <w:pPr>
        <w:rPr>
          <w:rFonts w:cs="Arial"/>
          <w:szCs w:val="22"/>
        </w:rPr>
      </w:pPr>
      <w:r w:rsidRPr="008B5254">
        <w:rPr>
          <w:rFonts w:cs="Arial"/>
          <w:szCs w:val="22"/>
        </w:rPr>
        <w:t xml:space="preserve">Prior to each class, the hunter education instructor shall use this function of the hunter education administrative system to print hunter education cards for each student that has registered for the class.  At the class location, after the course is complete, the instructor shall distribute cards to students that passed, and the cards for students that did not pass are destroyed.  </w:t>
      </w:r>
      <w:r>
        <w:rPr>
          <w:rFonts w:cs="Arial"/>
          <w:szCs w:val="22"/>
        </w:rPr>
        <w:t>Currently, prior to t</w:t>
      </w:r>
      <w:r w:rsidRPr="008B5254">
        <w:rPr>
          <w:rFonts w:cs="Arial"/>
          <w:szCs w:val="22"/>
        </w:rPr>
        <w:t xml:space="preserve">he class, the cards </w:t>
      </w:r>
      <w:r>
        <w:rPr>
          <w:rFonts w:cs="Arial"/>
          <w:szCs w:val="22"/>
        </w:rPr>
        <w:t>are</w:t>
      </w:r>
      <w:r w:rsidRPr="008B5254">
        <w:rPr>
          <w:rFonts w:cs="Arial"/>
          <w:szCs w:val="22"/>
        </w:rPr>
        <w:t xml:space="preserve"> mass printed on regular 8.5 x 11 inch paper and cut into individual cards by the instructor.</w:t>
      </w:r>
      <w:r>
        <w:rPr>
          <w:rFonts w:cs="Arial"/>
          <w:szCs w:val="22"/>
        </w:rPr>
        <w:t xml:space="preserve">  However, the DFW is seeking a solution which is more economical, professional, and less labor intensive than the current solution.  </w:t>
      </w:r>
    </w:p>
    <w:p w14:paraId="241CF488" w14:textId="77777777" w:rsidR="005D685E" w:rsidRDefault="005D685E" w:rsidP="005D685E">
      <w:pPr>
        <w:pStyle w:val="BodyText3"/>
      </w:pPr>
    </w:p>
    <w:p w14:paraId="05DDD91B" w14:textId="77777777" w:rsidR="005D685E" w:rsidRPr="008B5254" w:rsidRDefault="005D685E" w:rsidP="009457D8">
      <w:pPr>
        <w:pStyle w:val="Heading3"/>
      </w:pPr>
      <w:bookmarkStart w:id="398" w:name="_Toc486254662"/>
      <w:bookmarkStart w:id="399" w:name="_Toc487185938"/>
      <w:bookmarkStart w:id="400" w:name="_Toc513473212"/>
      <w:r>
        <w:t>Customer</w:t>
      </w:r>
      <w:r w:rsidRPr="008B5254">
        <w:t xml:space="preserve"> Relationship Management System (CRMS)</w:t>
      </w:r>
      <w:bookmarkEnd w:id="398"/>
      <w:bookmarkEnd w:id="399"/>
      <w:bookmarkEnd w:id="400"/>
    </w:p>
    <w:p w14:paraId="2ADE902A" w14:textId="77777777" w:rsidR="005D685E" w:rsidRPr="003F0DA6" w:rsidRDefault="005D685E" w:rsidP="005D685E"/>
    <w:p w14:paraId="374D6D4E" w14:textId="77777777" w:rsidR="005D685E" w:rsidRDefault="005D685E" w:rsidP="005D685E">
      <w:pPr>
        <w:pStyle w:val="BodyText4"/>
        <w:ind w:left="0"/>
        <w:jc w:val="both"/>
      </w:pPr>
      <w:r w:rsidRPr="008B5254">
        <w:t xml:space="preserve">DFW requires that the system facilitate communication with </w:t>
      </w:r>
      <w:r>
        <w:t>customer</w:t>
      </w:r>
      <w:r w:rsidRPr="008B5254">
        <w:t xml:space="preserve">s through multiple media channels.  The </w:t>
      </w:r>
      <w:r>
        <w:t>Customer</w:t>
      </w:r>
      <w:r w:rsidRPr="008B5254">
        <w:t xml:space="preserve"> Relationship Management</w:t>
      </w:r>
      <w:r>
        <w:t xml:space="preserve"> System (CRMS) shall support DFW business goals of increasing sales, targeted marketing of customers to inform them of special events and services, and increasing general awareness of hunting and fishing opportunities in New Jersey.  The CMRS shall allow DFW to perform the following:</w:t>
      </w:r>
    </w:p>
    <w:p w14:paraId="30671F34" w14:textId="77777777" w:rsidR="005D685E" w:rsidRDefault="005D685E" w:rsidP="005D685E">
      <w:pPr>
        <w:pStyle w:val="BodyText3"/>
      </w:pPr>
    </w:p>
    <w:p w14:paraId="7F24EDDF" w14:textId="3FCE6AAD" w:rsidR="005D685E" w:rsidRDefault="005D685E" w:rsidP="001424D1">
      <w:pPr>
        <w:pStyle w:val="BodyText3"/>
        <w:numPr>
          <w:ilvl w:val="0"/>
          <w:numId w:val="99"/>
        </w:numPr>
        <w:ind w:right="115"/>
      </w:pPr>
      <w:r>
        <w:t xml:space="preserve">Develop, manage, save, and export segmented contact (email and/or physical address) lists generated directly from DFW </w:t>
      </w:r>
      <w:del w:id="401" w:author="Descoteaux, Joshua" w:date="2018-05-14T11:32:00Z">
        <w:r w:rsidDel="00B6359D">
          <w:delText>transaction</w:delText>
        </w:r>
      </w:del>
      <w:ins w:id="402" w:author="Descoteaux, Joshua" w:date="2018-05-14T11:32:00Z">
        <w:r w:rsidR="00B6359D">
          <w:t>Transaction</w:t>
        </w:r>
      </w:ins>
      <w:r>
        <w:t xml:space="preserve"> database using the ad-hoc reporting tool (</w:t>
      </w:r>
      <w:r w:rsidRPr="003F0DA6">
        <w:t>see Section 3.</w:t>
      </w:r>
      <w:r w:rsidR="00842305">
        <w:t>3.10</w:t>
      </w:r>
      <w:r w:rsidRPr="003F0DA6">
        <w:t>);</w:t>
      </w:r>
    </w:p>
    <w:p w14:paraId="46C67800" w14:textId="77777777" w:rsidR="005D685E" w:rsidRDefault="005D685E" w:rsidP="001424D1">
      <w:pPr>
        <w:pStyle w:val="BodyText3"/>
        <w:numPr>
          <w:ilvl w:val="0"/>
          <w:numId w:val="99"/>
        </w:numPr>
        <w:ind w:right="115"/>
      </w:pPr>
      <w:r>
        <w:t xml:space="preserve">Create and send on-demand customizable html and/or text email messages to groups of customers without the intervention of the Vendor {Contractor}; and </w:t>
      </w:r>
    </w:p>
    <w:p w14:paraId="46F678BB" w14:textId="77777777" w:rsidR="005D685E" w:rsidRDefault="005D685E" w:rsidP="001424D1">
      <w:pPr>
        <w:pStyle w:val="BodyText3"/>
        <w:numPr>
          <w:ilvl w:val="0"/>
          <w:numId w:val="99"/>
        </w:numPr>
        <w:ind w:right="115"/>
      </w:pPr>
      <w:r>
        <w:t>Configure a customizable html and/or text email message that may be automatically sent to groups of customers upon a configurable action such as existing Privilege is about to expire, hunting/fishing season is about to open/close, a hunter education class for which the customer has registered is coming up, and other events to be defined during the design phase.</w:t>
      </w:r>
    </w:p>
    <w:p w14:paraId="78828AE0" w14:textId="77777777" w:rsidR="00F4748F" w:rsidRDefault="00F4748F" w:rsidP="00F4748F">
      <w:pPr>
        <w:pStyle w:val="BodyText3"/>
        <w:ind w:right="115"/>
      </w:pPr>
    </w:p>
    <w:p w14:paraId="4316B7A0" w14:textId="77777777" w:rsidR="005D685E" w:rsidRDefault="005D685E" w:rsidP="009457D8">
      <w:pPr>
        <w:pStyle w:val="Heading3"/>
      </w:pPr>
      <w:bookmarkStart w:id="403" w:name="_Toc486254663"/>
      <w:bookmarkStart w:id="404" w:name="_Toc487185939"/>
      <w:bookmarkStart w:id="405" w:name="_Toc513473213"/>
      <w:r w:rsidRPr="00692EC3">
        <w:t>Event Registration System (ERS)</w:t>
      </w:r>
      <w:bookmarkEnd w:id="403"/>
      <w:bookmarkEnd w:id="404"/>
      <w:bookmarkEnd w:id="405"/>
    </w:p>
    <w:p w14:paraId="598F3F87" w14:textId="77777777" w:rsidR="005D685E" w:rsidRDefault="005D685E" w:rsidP="005D685E"/>
    <w:p w14:paraId="6785060B" w14:textId="77777777" w:rsidR="005D685E" w:rsidRDefault="005D685E" w:rsidP="005D685E">
      <w:pPr>
        <w:pStyle w:val="BodyText4"/>
        <w:ind w:left="0"/>
        <w:jc w:val="both"/>
      </w:pPr>
      <w:r>
        <w:t xml:space="preserve">The Vendor {Contractor} shall provide a web-based Event Registration System (ERS) through which customers may register for events hosted by or sponsored by DFW, such as special recurring or one-time classes and fishing derbies.  </w:t>
      </w:r>
    </w:p>
    <w:p w14:paraId="7545B254" w14:textId="77777777" w:rsidR="005D685E" w:rsidRDefault="005D685E" w:rsidP="005D685E">
      <w:pPr>
        <w:pStyle w:val="BodyText3"/>
      </w:pPr>
    </w:p>
    <w:p w14:paraId="0DD734A8" w14:textId="77777777" w:rsidR="005D685E" w:rsidRDefault="005D685E" w:rsidP="005D685E">
      <w:pPr>
        <w:pStyle w:val="BodyText3"/>
      </w:pPr>
      <w:r>
        <w:t>The ERS shall be fully integrated with both the Internet Channel and th</w:t>
      </w:r>
      <w:r w:rsidR="00FE6C0D">
        <w:t>e DFW Administrative Console.  C</w:t>
      </w:r>
      <w:r>
        <w:t xml:space="preserve">ustomers wishing to register for an event shall create a Tier 1 customer profile that does not include higher level identifiers such as social security number, driver licenses number, etc.  Event registration customers shall use their email address and password as identification when utilizing the ERS.  </w:t>
      </w:r>
    </w:p>
    <w:p w14:paraId="140BD97D" w14:textId="77777777" w:rsidR="005D685E" w:rsidRDefault="005D685E" w:rsidP="005D685E">
      <w:pPr>
        <w:pStyle w:val="BodyText3"/>
      </w:pPr>
    </w:p>
    <w:p w14:paraId="25A35CB0" w14:textId="77777777" w:rsidR="005D685E" w:rsidRDefault="005D685E" w:rsidP="005D685E">
      <w:pPr>
        <w:pStyle w:val="BodyText3"/>
      </w:pPr>
      <w:r>
        <w:t>The DFW Administrative Console shall allow DFW to perform the following functions related to event registration:</w:t>
      </w:r>
    </w:p>
    <w:p w14:paraId="0727A255" w14:textId="77777777" w:rsidR="005D685E" w:rsidRDefault="005D685E" w:rsidP="005D685E">
      <w:pPr>
        <w:pStyle w:val="BodyText3"/>
        <w:ind w:right="115"/>
      </w:pPr>
    </w:p>
    <w:p w14:paraId="168B5AEB" w14:textId="77777777" w:rsidR="005D685E" w:rsidRDefault="005D685E" w:rsidP="001424D1">
      <w:pPr>
        <w:pStyle w:val="BodyText3"/>
        <w:numPr>
          <w:ilvl w:val="0"/>
          <w:numId w:val="100"/>
        </w:numPr>
        <w:ind w:right="115"/>
      </w:pPr>
      <w:r>
        <w:t>Create a new event, including number of registrations allowed for the event, description of the event, date and time of event, begin and end registration dates, duration, location, directions, and other special instructions;</w:t>
      </w:r>
    </w:p>
    <w:p w14:paraId="7B2B9A25" w14:textId="77777777" w:rsidR="005D685E" w:rsidRDefault="005D685E" w:rsidP="001424D1">
      <w:pPr>
        <w:pStyle w:val="BodyText3"/>
        <w:numPr>
          <w:ilvl w:val="0"/>
          <w:numId w:val="100"/>
        </w:numPr>
        <w:ind w:right="115"/>
      </w:pPr>
      <w:r>
        <w:t>Define an event-specific email that shall be sent to any customer that enrolls for an event;</w:t>
      </w:r>
    </w:p>
    <w:p w14:paraId="52C58729" w14:textId="77777777" w:rsidR="005D685E" w:rsidRDefault="005D685E" w:rsidP="001424D1">
      <w:pPr>
        <w:pStyle w:val="BodyText3"/>
        <w:numPr>
          <w:ilvl w:val="0"/>
          <w:numId w:val="100"/>
        </w:numPr>
        <w:ind w:right="115"/>
      </w:pPr>
      <w:r>
        <w:t>View open, closed, and pending events including the number of registrants;</w:t>
      </w:r>
    </w:p>
    <w:p w14:paraId="7EDF0456" w14:textId="77777777" w:rsidR="005D685E" w:rsidRDefault="005D685E" w:rsidP="001424D1">
      <w:pPr>
        <w:pStyle w:val="BodyText3"/>
        <w:numPr>
          <w:ilvl w:val="0"/>
          <w:numId w:val="100"/>
        </w:numPr>
        <w:ind w:right="115"/>
      </w:pPr>
      <w:r>
        <w:t>Close registration on demand for an existing event;</w:t>
      </w:r>
    </w:p>
    <w:p w14:paraId="4CB64C48" w14:textId="77777777" w:rsidR="005D685E" w:rsidRDefault="005D685E" w:rsidP="001424D1">
      <w:pPr>
        <w:pStyle w:val="BodyText3"/>
        <w:numPr>
          <w:ilvl w:val="0"/>
          <w:numId w:val="100"/>
        </w:numPr>
        <w:ind w:right="115"/>
      </w:pPr>
      <w:r>
        <w:t>Print, view and export (delimited text and optionally Microsoft Excel) lists of customers signed up for an event; and</w:t>
      </w:r>
    </w:p>
    <w:p w14:paraId="08993582" w14:textId="77777777" w:rsidR="005D685E" w:rsidRDefault="005D685E" w:rsidP="001424D1">
      <w:pPr>
        <w:pStyle w:val="BodyText3"/>
        <w:numPr>
          <w:ilvl w:val="0"/>
          <w:numId w:val="100"/>
        </w:numPr>
        <w:ind w:right="115"/>
      </w:pPr>
      <w:r>
        <w:t>Send a bulk email to all customers enrolled to any single event or group of selected events.</w:t>
      </w:r>
    </w:p>
    <w:p w14:paraId="467796B6" w14:textId="77777777" w:rsidR="00DB47D4" w:rsidRPr="003F0DA6" w:rsidRDefault="00DB47D4" w:rsidP="005D685E"/>
    <w:p w14:paraId="26262666" w14:textId="77777777" w:rsidR="005D685E" w:rsidRDefault="005D685E" w:rsidP="005D685E">
      <w:pPr>
        <w:pStyle w:val="Heading3"/>
        <w:numPr>
          <w:ilvl w:val="2"/>
          <w:numId w:val="27"/>
        </w:numPr>
      </w:pPr>
      <w:bookmarkStart w:id="406" w:name="_Toc486254664"/>
      <w:bookmarkStart w:id="407" w:name="_Toc487185940"/>
      <w:bookmarkStart w:id="408" w:name="_Toc513473214"/>
      <w:r w:rsidRPr="00692EC3">
        <w:t>Federal Duck Stamp Sales</w:t>
      </w:r>
      <w:bookmarkEnd w:id="406"/>
      <w:bookmarkEnd w:id="407"/>
      <w:bookmarkEnd w:id="408"/>
    </w:p>
    <w:p w14:paraId="209BD745" w14:textId="77777777" w:rsidR="005D685E" w:rsidRDefault="005D685E" w:rsidP="005D685E"/>
    <w:p w14:paraId="159E3F18" w14:textId="77777777" w:rsidR="005D685E" w:rsidRDefault="005D685E" w:rsidP="005D685E">
      <w:pPr>
        <w:pStyle w:val="BodyText3"/>
      </w:pPr>
      <w:r>
        <w:t xml:space="preserve">The system shall have the capability to sell federal duck stamps.  Sale of federal duck stamps by State agencies is currently restricted to a limited number of states participating in a pilot program with the United States Fish and Wildlife Service (USFWS).  Upon award of the Blanket P.O. {Contract}, the DFW will pursue an agreement with the USFWS to participate in the federal duck stamp program in cooperation with the Vendor {Contractor}.  If DFW is accepted into the program, the Vendor {Contractor} shall provide the means for the DFW to sell federal duck stamps via the IELS Internet Channel and possibly via </w:t>
      </w:r>
      <w:r w:rsidR="00B42807">
        <w:t>A</w:t>
      </w:r>
      <w:r>
        <w:t xml:space="preserve">gent locations should it prove feasible. </w:t>
      </w:r>
    </w:p>
    <w:p w14:paraId="72E74B11" w14:textId="77777777" w:rsidR="005D685E" w:rsidRDefault="005D685E" w:rsidP="005D685E">
      <w:pPr>
        <w:pStyle w:val="BodyText3"/>
      </w:pPr>
    </w:p>
    <w:p w14:paraId="2E37B2BA" w14:textId="77777777" w:rsidR="005D685E" w:rsidRDefault="005D685E" w:rsidP="005D685E">
      <w:pPr>
        <w:pStyle w:val="BodyText3"/>
      </w:pPr>
      <w:r>
        <w:t xml:space="preserve">Under the terms of the pilot program in which other states are participating, the State’s licensing Vendor {Contractor} takes the customer’s order via various sales channels, accepts the customer’s money, and transmits the order information to the USFWS and/or its designated fulfillment Vendor {Contractor}.  Periodically, and according to an agreement between the state licensing Vendor {Contractor} and the USFWS, the licensing Vendor {Contractor} transmits the funds collected to the USFWS.  Upon receiving the funds and completed customer order(s), the USFWS fulfills the stamp order by sending the stamp to the customer.  It is anticipated that federal duck stamp sales in New Jersey will likely follow the same model. </w:t>
      </w:r>
    </w:p>
    <w:p w14:paraId="29D0649C" w14:textId="77777777" w:rsidR="005D685E" w:rsidRPr="003F0DA6" w:rsidRDefault="005D685E" w:rsidP="005D685E"/>
    <w:p w14:paraId="3AB082BF" w14:textId="77777777" w:rsidR="005D685E" w:rsidRDefault="009457D8" w:rsidP="005D685E">
      <w:pPr>
        <w:pStyle w:val="Heading3"/>
        <w:numPr>
          <w:ilvl w:val="2"/>
          <w:numId w:val="27"/>
        </w:numPr>
      </w:pPr>
      <w:bookmarkStart w:id="409" w:name="_Toc486254665"/>
      <w:bookmarkStart w:id="410" w:name="_Toc487185941"/>
      <w:bookmarkStart w:id="411" w:name="_Toc513473215"/>
      <w:r>
        <w:t>Automated C</w:t>
      </w:r>
      <w:r w:rsidR="005D685E" w:rsidRPr="00692EC3">
        <w:t>learinghouse and Electronic Funds Transfer (ach/eft)</w:t>
      </w:r>
      <w:bookmarkEnd w:id="409"/>
      <w:bookmarkEnd w:id="410"/>
      <w:bookmarkEnd w:id="411"/>
    </w:p>
    <w:p w14:paraId="2094BD91" w14:textId="77777777" w:rsidR="005D685E" w:rsidRDefault="005D685E" w:rsidP="005D685E"/>
    <w:p w14:paraId="053937E6" w14:textId="1FFBD3F1" w:rsidR="005D685E" w:rsidRPr="0066754E" w:rsidRDefault="005D685E" w:rsidP="005D685E">
      <w:pPr>
        <w:pStyle w:val="BodyText3"/>
      </w:pPr>
      <w:r w:rsidRPr="00411F88">
        <w:t>Agents</w:t>
      </w:r>
      <w:r w:rsidRPr="0066754E">
        <w:t xml:space="preserve"> shall have the ability to generate invoice</w:t>
      </w:r>
      <w:r>
        <w:t xml:space="preserve">s using their </w:t>
      </w:r>
      <w:r w:rsidR="002E5FFF">
        <w:t>Terminal</w:t>
      </w:r>
      <w:r>
        <w:t>.  T</w:t>
      </w:r>
      <w:r w:rsidRPr="0066754E">
        <w:t xml:space="preserve">he </w:t>
      </w:r>
      <w:r w:rsidR="00B42807">
        <w:t>A</w:t>
      </w:r>
      <w:r w:rsidRPr="0066754E">
        <w:t xml:space="preserve">gent </w:t>
      </w:r>
      <w:r>
        <w:t xml:space="preserve">is </w:t>
      </w:r>
      <w:r w:rsidRPr="0066754E">
        <w:t>responsib</w:t>
      </w:r>
      <w:r>
        <w:t>le</w:t>
      </w:r>
      <w:r w:rsidRPr="0066754E">
        <w:t xml:space="preserve"> to deposit money owed </w:t>
      </w:r>
      <w:r>
        <w:t>to</w:t>
      </w:r>
      <w:r w:rsidRPr="0066754E">
        <w:t xml:space="preserve"> DFW into an account set up and maintained by the </w:t>
      </w:r>
      <w:r w:rsidR="00B42807">
        <w:t>A</w:t>
      </w:r>
      <w:r w:rsidRPr="0066754E">
        <w:t xml:space="preserve">gent.  Prior to implementation of the system, the </w:t>
      </w:r>
      <w:r>
        <w:t xml:space="preserve">Vendor {Contractor}, in consultation with </w:t>
      </w:r>
      <w:r w:rsidRPr="0066754E">
        <w:t xml:space="preserve">DFW, shall be responsible for determining requirements and procedures for all </w:t>
      </w:r>
      <w:r w:rsidR="00B42807">
        <w:t>A</w:t>
      </w:r>
      <w:r w:rsidRPr="0066754E">
        <w:t xml:space="preserve">gents pertaining to setting up </w:t>
      </w:r>
      <w:r>
        <w:t>the bank account</w:t>
      </w:r>
      <w:r w:rsidRPr="0066754E">
        <w:t xml:space="preserve"> from which the funds for the EFT will be transferred. </w:t>
      </w:r>
      <w:r>
        <w:t xml:space="preserve"> </w:t>
      </w:r>
      <w:r w:rsidRPr="0066754E">
        <w:t xml:space="preserve">The </w:t>
      </w:r>
      <w:r>
        <w:t>Vendor {Contractor}</w:t>
      </w:r>
      <w:r w:rsidRPr="0066754E">
        <w:t xml:space="preserve"> shall work with the DFW to develop an </w:t>
      </w:r>
      <w:r w:rsidR="00B42807">
        <w:t>A</w:t>
      </w:r>
      <w:r w:rsidRPr="0066754E">
        <w:t xml:space="preserve">gent agreement that fulfills all requirements related to financial accountability and information.  The </w:t>
      </w:r>
      <w:r w:rsidR="00B42807">
        <w:t>A</w:t>
      </w:r>
      <w:r w:rsidRPr="0066754E">
        <w:t xml:space="preserve">gents </w:t>
      </w:r>
      <w:r>
        <w:t xml:space="preserve">shall </w:t>
      </w:r>
      <w:r w:rsidRPr="0066754E">
        <w:t xml:space="preserve">be responsible for setting up their own accounts according to the requirements outlined by DFW and </w:t>
      </w:r>
      <w:r>
        <w:t>Vendor {Contractor}</w:t>
      </w:r>
      <w:r w:rsidRPr="0066754E">
        <w:t>.</w:t>
      </w:r>
    </w:p>
    <w:p w14:paraId="7F222C52" w14:textId="77777777" w:rsidR="005D685E" w:rsidRDefault="005D685E" w:rsidP="005D685E">
      <w:pPr>
        <w:pStyle w:val="BodyText3"/>
        <w:rPr>
          <w:ins w:id="412" w:author="Hyndman, Lindsay" w:date="2018-04-12T08:39:00Z"/>
        </w:rPr>
      </w:pPr>
    </w:p>
    <w:p w14:paraId="6E71C341" w14:textId="4E9DC678" w:rsidR="00302A2F" w:rsidRPr="0066754E" w:rsidRDefault="00302A2F" w:rsidP="00302A2F">
      <w:pPr>
        <w:pStyle w:val="BodyText3"/>
        <w:rPr>
          <w:ins w:id="413" w:author="Hyndman, Lindsay" w:date="2018-04-12T08:39:00Z"/>
        </w:rPr>
      </w:pPr>
      <w:ins w:id="414" w:author="Hyndman, Lindsay" w:date="2018-04-12T08:39:00Z">
        <w:r w:rsidRPr="006F5193">
          <w:rPr>
            <w:rFonts w:cs="Arial"/>
            <w:color w:val="000000"/>
          </w:rPr>
          <w:t xml:space="preserve">Current functionality allows </w:t>
        </w:r>
        <w:r>
          <w:rPr>
            <w:rFonts w:cs="Arial"/>
            <w:color w:val="000000"/>
          </w:rPr>
          <w:t>the State to approve</w:t>
        </w:r>
        <w:r w:rsidRPr="006F5193">
          <w:rPr>
            <w:rFonts w:cs="Arial"/>
            <w:color w:val="000000"/>
          </w:rPr>
          <w:t xml:space="preserve"> ACH</w:t>
        </w:r>
        <w:r>
          <w:rPr>
            <w:rFonts w:cs="Arial"/>
            <w:color w:val="000000"/>
          </w:rPr>
          <w:t>/</w:t>
        </w:r>
        <w:r w:rsidRPr="006F5193">
          <w:rPr>
            <w:rFonts w:cs="Arial"/>
            <w:color w:val="000000"/>
          </w:rPr>
          <w:t xml:space="preserve">EFT </w:t>
        </w:r>
        <w:del w:id="415" w:author="Descoteaux, Joshua" w:date="2018-05-14T11:32:00Z">
          <w:r w:rsidDel="00B6359D">
            <w:rPr>
              <w:rFonts w:cs="Arial"/>
              <w:color w:val="000000"/>
            </w:rPr>
            <w:delText>transaction</w:delText>
          </w:r>
        </w:del>
      </w:ins>
      <w:ins w:id="416" w:author="Descoteaux, Joshua" w:date="2018-05-14T11:32:00Z">
        <w:r w:rsidR="00B6359D">
          <w:rPr>
            <w:rFonts w:cs="Arial"/>
            <w:color w:val="000000"/>
          </w:rPr>
          <w:t>Transaction</w:t>
        </w:r>
      </w:ins>
      <w:ins w:id="417" w:author="Hyndman, Lindsay" w:date="2018-04-12T08:39:00Z">
        <w:r>
          <w:rPr>
            <w:rFonts w:cs="Arial"/>
            <w:color w:val="000000"/>
          </w:rPr>
          <w:t xml:space="preserve">s </w:t>
        </w:r>
        <w:r w:rsidRPr="006F5193">
          <w:rPr>
            <w:rFonts w:cs="Arial"/>
            <w:color w:val="000000"/>
          </w:rPr>
          <w:t xml:space="preserve">and uses the </w:t>
        </w:r>
        <w:r>
          <w:rPr>
            <w:rFonts w:cs="Arial"/>
            <w:color w:val="000000"/>
          </w:rPr>
          <w:t>S</w:t>
        </w:r>
        <w:r w:rsidRPr="006F5193">
          <w:rPr>
            <w:rFonts w:cs="Arial"/>
            <w:color w:val="000000"/>
          </w:rPr>
          <w:t xml:space="preserve">tate bank to </w:t>
        </w:r>
        <w:r>
          <w:rPr>
            <w:rFonts w:cs="Arial"/>
            <w:color w:val="000000"/>
          </w:rPr>
          <w:t>perform</w:t>
        </w:r>
        <w:r w:rsidRPr="006F5193">
          <w:rPr>
            <w:rFonts w:cs="Arial"/>
            <w:color w:val="000000"/>
          </w:rPr>
          <w:t xml:space="preserve"> the </w:t>
        </w:r>
        <w:r>
          <w:rPr>
            <w:rFonts w:cs="Arial"/>
            <w:color w:val="000000"/>
          </w:rPr>
          <w:t>funds transfer operation</w:t>
        </w:r>
        <w:r w:rsidRPr="006F5193">
          <w:rPr>
            <w:rFonts w:cs="Arial"/>
            <w:color w:val="000000"/>
          </w:rPr>
          <w:t xml:space="preserve">.  </w:t>
        </w:r>
        <w:r>
          <w:rPr>
            <w:rFonts w:cs="Arial"/>
            <w:color w:val="000000"/>
          </w:rPr>
          <w:t>It is</w:t>
        </w:r>
        <w:r w:rsidRPr="006F5193">
          <w:rPr>
            <w:rFonts w:cs="Arial"/>
            <w:color w:val="000000"/>
          </w:rPr>
          <w:t xml:space="preserve"> </w:t>
        </w:r>
        <w:r>
          <w:rPr>
            <w:rFonts w:cs="Arial"/>
            <w:color w:val="000000"/>
          </w:rPr>
          <w:t>anticipated</w:t>
        </w:r>
        <w:r w:rsidRPr="006F5193">
          <w:rPr>
            <w:rFonts w:cs="Arial"/>
            <w:color w:val="000000"/>
          </w:rPr>
          <w:t xml:space="preserve"> </w:t>
        </w:r>
        <w:r>
          <w:rPr>
            <w:rFonts w:cs="Arial"/>
            <w:color w:val="000000"/>
          </w:rPr>
          <w:t xml:space="preserve">that </w:t>
        </w:r>
        <w:r w:rsidRPr="006F5193">
          <w:rPr>
            <w:rFonts w:cs="Arial"/>
            <w:color w:val="000000"/>
          </w:rPr>
          <w:t>th</w:t>
        </w:r>
        <w:r>
          <w:rPr>
            <w:rFonts w:cs="Arial"/>
            <w:color w:val="000000"/>
          </w:rPr>
          <w:t xml:space="preserve">is functionality will remain the </w:t>
        </w:r>
        <w:r w:rsidRPr="006F5193">
          <w:rPr>
            <w:rFonts w:cs="Arial"/>
            <w:color w:val="000000"/>
          </w:rPr>
          <w:t>same</w:t>
        </w:r>
        <w:r>
          <w:rPr>
            <w:rFonts w:cs="Arial"/>
            <w:color w:val="000000"/>
          </w:rPr>
          <w:t xml:space="preserve"> in the new system</w:t>
        </w:r>
        <w:r w:rsidRPr="006F5193">
          <w:rPr>
            <w:rFonts w:cs="Arial"/>
            <w:color w:val="000000"/>
          </w:rPr>
          <w:t>.</w:t>
        </w:r>
        <w:r>
          <w:rPr>
            <w:rFonts w:cs="Arial"/>
            <w:color w:val="000000"/>
          </w:rPr>
          <w:t xml:space="preserve"> The Vendor {Contractor} will not incur banking fees.</w:t>
        </w:r>
        <w:r w:rsidRPr="006F5193">
          <w:rPr>
            <w:rFonts w:cs="Arial"/>
            <w:color w:val="000000"/>
          </w:rPr>
          <w:t xml:space="preserve">  </w:t>
        </w:r>
      </w:ins>
    </w:p>
    <w:p w14:paraId="0D2C1016" w14:textId="77777777" w:rsidR="00302A2F" w:rsidRDefault="00302A2F" w:rsidP="005D685E">
      <w:pPr>
        <w:pStyle w:val="BodyText3"/>
      </w:pPr>
    </w:p>
    <w:p w14:paraId="5D0B47B7" w14:textId="77777777" w:rsidR="005D685E" w:rsidRDefault="005D685E" w:rsidP="005D685E">
      <w:pPr>
        <w:pStyle w:val="BodyText3"/>
      </w:pPr>
      <w:r w:rsidRPr="00ED4D0F">
        <w:t xml:space="preserve">In support of compliance with </w:t>
      </w:r>
      <w:r>
        <w:t xml:space="preserve">the State’s </w:t>
      </w:r>
      <w:r w:rsidRPr="00ED4D0F">
        <w:t xml:space="preserve">ACH/EFT requirements the </w:t>
      </w:r>
      <w:r>
        <w:t>Vendor {Contractor}</w:t>
      </w:r>
      <w:r w:rsidRPr="00B05C47">
        <w:t xml:space="preserve"> shall assure compliance with the following</w:t>
      </w:r>
      <w:r>
        <w:t xml:space="preserve">: </w:t>
      </w:r>
    </w:p>
    <w:p w14:paraId="14CB1020" w14:textId="77777777" w:rsidR="005D685E" w:rsidRDefault="005D685E" w:rsidP="005D685E">
      <w:pPr>
        <w:pStyle w:val="BodyText3"/>
      </w:pPr>
    </w:p>
    <w:p w14:paraId="4D364A88" w14:textId="77777777" w:rsidR="005D685E" w:rsidRPr="00DA7448" w:rsidRDefault="005D685E" w:rsidP="001424D1">
      <w:pPr>
        <w:pStyle w:val="BodyText3"/>
        <w:numPr>
          <w:ilvl w:val="0"/>
          <w:numId w:val="101"/>
        </w:numPr>
      </w:pPr>
      <w:r w:rsidRPr="0066754E">
        <w:t>The</w:t>
      </w:r>
      <w:r>
        <w:t xml:space="preserve"> Vendor {Contractor} shall create and send </w:t>
      </w:r>
      <w:r w:rsidRPr="0066754E">
        <w:t xml:space="preserve">DFW an Electronic Funds Transfer (EFT) file describing the amount of money each </w:t>
      </w:r>
      <w:r w:rsidR="00B42807">
        <w:t>A</w:t>
      </w:r>
      <w:r w:rsidRPr="0066754E">
        <w:t xml:space="preserve">gent owes DFW.  </w:t>
      </w:r>
      <w:r>
        <w:t>DFW is r</w:t>
      </w:r>
      <w:r w:rsidRPr="0066754E">
        <w:t>esponsib</w:t>
      </w:r>
      <w:r>
        <w:t>le</w:t>
      </w:r>
      <w:r w:rsidRPr="0066754E">
        <w:t xml:space="preserve"> to perform the actual “sweep” of </w:t>
      </w:r>
      <w:r w:rsidR="00B42807">
        <w:t>A</w:t>
      </w:r>
      <w:r w:rsidRPr="0066754E">
        <w:t xml:space="preserve">gents’ accounts.  The </w:t>
      </w:r>
      <w:r>
        <w:t>Vendor {Contractor}</w:t>
      </w:r>
      <w:r w:rsidRPr="0066754E">
        <w:t xml:space="preserve"> shall generate the EFT file </w:t>
      </w:r>
      <w:r>
        <w:t xml:space="preserve">up to two (2) times per week.  </w:t>
      </w:r>
      <w:r w:rsidRPr="00DA7448">
        <w:t>The Vendor {Contractor} shall electronically transmit the file to the State or its banking services Vendor {Contractor} in a manner exactly as specified by the State and its banking services Vendor {Contractor}.  The manner in which the EFT file is to be submitted shall be determined during the design phase.</w:t>
      </w:r>
    </w:p>
    <w:p w14:paraId="36D61202" w14:textId="77777777" w:rsidR="005D685E" w:rsidRDefault="005D685E" w:rsidP="005D685E"/>
    <w:p w14:paraId="4D7D9EF5" w14:textId="77777777" w:rsidR="005D685E" w:rsidRPr="00DA7448" w:rsidRDefault="005D685E" w:rsidP="001424D1">
      <w:pPr>
        <w:pStyle w:val="ListParagraph"/>
        <w:numPr>
          <w:ilvl w:val="0"/>
          <w:numId w:val="101"/>
        </w:numPr>
      </w:pPr>
      <w:r w:rsidRPr="00DA7448">
        <w:t xml:space="preserve">The Vendor {Contractor}, in consultation with DFW, shall be responsible for determining requirements and procedures for all Agents pertaining to setting up a bank account from which the funds for the EFT will be transferred.  The Vendor {Contractor} shall work with the </w:t>
      </w:r>
      <w:r w:rsidR="0026762F">
        <w:t>SCM</w:t>
      </w:r>
      <w:r w:rsidR="00743939">
        <w:t xml:space="preserve"> or </w:t>
      </w:r>
      <w:r w:rsidRPr="00DA7448">
        <w:t xml:space="preserve">DFW </w:t>
      </w:r>
      <w:r w:rsidR="00743939">
        <w:t xml:space="preserve">designee </w:t>
      </w:r>
      <w:r w:rsidRPr="00DA7448">
        <w:t xml:space="preserve">to develop an Agent agreement that fulfills all requirements related to financial accountability and information.  The Agents shall be responsible for setting up their own accounts according to the requirements outlined by DFW </w:t>
      </w:r>
      <w:r w:rsidR="00743939">
        <w:t xml:space="preserve">designees </w:t>
      </w:r>
      <w:r w:rsidRPr="00DA7448">
        <w:t>and Vendor {Contractor}.</w:t>
      </w:r>
    </w:p>
    <w:p w14:paraId="6747FABD" w14:textId="77777777" w:rsidR="005D685E" w:rsidRDefault="005D685E" w:rsidP="005D685E">
      <w:pPr>
        <w:pStyle w:val="BodyText3"/>
        <w:ind w:right="115"/>
      </w:pPr>
    </w:p>
    <w:p w14:paraId="4F6B076A" w14:textId="77777777" w:rsidR="005D685E" w:rsidRDefault="005D685E" w:rsidP="005D685E">
      <w:pPr>
        <w:pStyle w:val="BodyText3"/>
      </w:pPr>
      <w:r w:rsidRPr="0066754E">
        <w:t xml:space="preserve">The system shall have the </w:t>
      </w:r>
      <w:r>
        <w:t>cap</w:t>
      </w:r>
      <w:r w:rsidRPr="0066754E">
        <w:t>ability to change the billing cycles, system wide, by chain</w:t>
      </w:r>
      <w:r>
        <w:t>,</w:t>
      </w:r>
      <w:r w:rsidRPr="0066754E">
        <w:t xml:space="preserve"> or by </w:t>
      </w:r>
      <w:r w:rsidR="00B42807">
        <w:t>A</w:t>
      </w:r>
      <w:r w:rsidRPr="0066754E">
        <w:t xml:space="preserve">gent with notice from and approval by </w:t>
      </w:r>
      <w:r w:rsidR="00743939">
        <w:t xml:space="preserve">the SCM or </w:t>
      </w:r>
      <w:r w:rsidRPr="0066754E">
        <w:t>DFW</w:t>
      </w:r>
      <w:r w:rsidR="00743939">
        <w:t xml:space="preserve"> authorized designees</w:t>
      </w:r>
      <w:r w:rsidRPr="0066754E">
        <w:t xml:space="preserve">. </w:t>
      </w:r>
      <w:r>
        <w:t xml:space="preserve"> </w:t>
      </w:r>
    </w:p>
    <w:p w14:paraId="580856C8" w14:textId="77777777" w:rsidR="005D685E" w:rsidRPr="003F0DA6" w:rsidRDefault="005D685E" w:rsidP="005D685E"/>
    <w:p w14:paraId="52F6185D" w14:textId="77777777" w:rsidR="005D685E" w:rsidRDefault="005D685E" w:rsidP="005D685E">
      <w:pPr>
        <w:pStyle w:val="Heading3"/>
        <w:numPr>
          <w:ilvl w:val="2"/>
          <w:numId w:val="27"/>
        </w:numPr>
      </w:pPr>
      <w:bookmarkStart w:id="418" w:name="_Toc486254666"/>
      <w:bookmarkStart w:id="419" w:name="_Toc487185942"/>
      <w:bookmarkStart w:id="420" w:name="_Toc513473216"/>
      <w:r w:rsidRPr="00692EC3">
        <w:t>Wildlife Harvest Reporting System (WHRS)</w:t>
      </w:r>
      <w:bookmarkEnd w:id="418"/>
      <w:bookmarkEnd w:id="419"/>
      <w:bookmarkEnd w:id="420"/>
    </w:p>
    <w:p w14:paraId="46117C3B" w14:textId="77777777" w:rsidR="005D685E" w:rsidRDefault="005D685E" w:rsidP="005D685E"/>
    <w:p w14:paraId="27D7B21C" w14:textId="77777777" w:rsidR="005D685E" w:rsidRDefault="005D685E" w:rsidP="005D685E">
      <w:pPr>
        <w:pStyle w:val="BodyText4"/>
        <w:ind w:left="0"/>
        <w:jc w:val="both"/>
      </w:pPr>
      <w:r w:rsidRPr="0066754E">
        <w:t xml:space="preserve">The </w:t>
      </w:r>
      <w:r>
        <w:t>Vendor {Contractor}</w:t>
      </w:r>
      <w:r w:rsidRPr="0066754E">
        <w:t xml:space="preserve"> shall design, develop, test, deploy, and maintain an automated system to allow </w:t>
      </w:r>
      <w:r>
        <w:t>customer</w:t>
      </w:r>
      <w:r w:rsidRPr="0066754E">
        <w:t xml:space="preserve">s to report wildlife harvests via the </w:t>
      </w:r>
      <w:r>
        <w:t>IELS Internet Channel</w:t>
      </w:r>
      <w:r w:rsidDel="004A1B5C">
        <w:t xml:space="preserve"> </w:t>
      </w:r>
      <w:r>
        <w:t xml:space="preserve">and via live operator telephone.  </w:t>
      </w:r>
      <w:r w:rsidRPr="0066754E">
        <w:t>Th</w:t>
      </w:r>
      <w:r>
        <w:t>e</w:t>
      </w:r>
      <w:r w:rsidRPr="0066754E">
        <w:t xml:space="preserve"> system shall be fully integrated with the </w:t>
      </w:r>
      <w:r>
        <w:t>Privilege</w:t>
      </w:r>
      <w:r w:rsidRPr="0066754E">
        <w:t xml:space="preserve"> sales database such that items the </w:t>
      </w:r>
      <w:r>
        <w:t>customer</w:t>
      </w:r>
      <w:r w:rsidRPr="0066754E">
        <w:t xml:space="preserve"> has purchased are linked to, and may be reported on, using the WHRS. </w:t>
      </w:r>
    </w:p>
    <w:p w14:paraId="18D8AB60" w14:textId="77777777" w:rsidR="005D685E" w:rsidRDefault="005D685E" w:rsidP="005D685E">
      <w:pPr>
        <w:pStyle w:val="BodyText4"/>
        <w:ind w:left="720"/>
        <w:jc w:val="both"/>
      </w:pPr>
    </w:p>
    <w:p w14:paraId="4B333520" w14:textId="77777777" w:rsidR="005D685E" w:rsidRDefault="005D685E" w:rsidP="005D685E">
      <w:pPr>
        <w:pStyle w:val="BodyText3"/>
      </w:pPr>
      <w:r>
        <w:t>The WHRS shall allow DFW’s customers to report animals harvested for seasons specified by DFW.  Currently, DFW has implemented harvest reporting for deer, striped bass, and light goose, but will be expanding the Harvest Reporting System (HRS) to include wild turkey.  Please see Attachment B for Harvest Data.  The system shall be designed such that it can be expanded further to include other species in the future.</w:t>
      </w:r>
    </w:p>
    <w:p w14:paraId="0689EFC2" w14:textId="77777777" w:rsidR="005D685E" w:rsidRDefault="005D685E" w:rsidP="005D685E">
      <w:pPr>
        <w:pStyle w:val="BodyText3"/>
      </w:pPr>
    </w:p>
    <w:p w14:paraId="74BFA4DD" w14:textId="77777777" w:rsidR="005D685E" w:rsidRDefault="005D685E" w:rsidP="005D685E">
      <w:pPr>
        <w:pStyle w:val="BodyText3"/>
      </w:pPr>
      <w:r>
        <w:t xml:space="preserve">The details of a particular harvest are different depending on the animal harvested.  The following information, at a minimum, shall be collected for each species.  The system shall be designed such that the information collected can be easily modified should regulations change.  </w:t>
      </w:r>
    </w:p>
    <w:p w14:paraId="7724A5BF" w14:textId="77777777" w:rsidR="005D685E" w:rsidRDefault="005D685E" w:rsidP="005D685E">
      <w:pPr>
        <w:pStyle w:val="BodyText3"/>
      </w:pPr>
    </w:p>
    <w:p w14:paraId="53F78D24" w14:textId="77777777" w:rsidR="005D685E" w:rsidRPr="008F6954" w:rsidRDefault="005D685E" w:rsidP="001424D1">
      <w:pPr>
        <w:pStyle w:val="BodyText3"/>
        <w:numPr>
          <w:ilvl w:val="0"/>
          <w:numId w:val="146"/>
        </w:numPr>
        <w:rPr>
          <w:b/>
        </w:rPr>
      </w:pPr>
      <w:r w:rsidRPr="008F6954">
        <w:rPr>
          <w:b/>
        </w:rPr>
        <w:t>Whitetail Deer:</w:t>
      </w:r>
    </w:p>
    <w:p w14:paraId="5AEE888D" w14:textId="77777777" w:rsidR="005D685E" w:rsidRDefault="005D685E" w:rsidP="005D685E">
      <w:pPr>
        <w:pStyle w:val="BodyText3"/>
      </w:pPr>
      <w:r>
        <w:t>For whitetail deer, the information collected shall include but not be limited to:</w:t>
      </w:r>
    </w:p>
    <w:p w14:paraId="0BF96756" w14:textId="77777777" w:rsidR="005D685E" w:rsidRDefault="005D685E" w:rsidP="005D685E">
      <w:pPr>
        <w:pStyle w:val="BodyText3"/>
      </w:pPr>
    </w:p>
    <w:p w14:paraId="79FE071C" w14:textId="77777777" w:rsidR="005D685E" w:rsidRDefault="005D685E" w:rsidP="001424D1">
      <w:pPr>
        <w:pStyle w:val="BodyText3"/>
        <w:numPr>
          <w:ilvl w:val="0"/>
          <w:numId w:val="102"/>
        </w:numPr>
        <w:ind w:right="115"/>
      </w:pPr>
      <w:r>
        <w:t>Date of Harvest;</w:t>
      </w:r>
    </w:p>
    <w:p w14:paraId="2163B835" w14:textId="77777777" w:rsidR="005D685E" w:rsidRDefault="005D685E" w:rsidP="001424D1">
      <w:pPr>
        <w:pStyle w:val="BodyText3"/>
        <w:numPr>
          <w:ilvl w:val="0"/>
          <w:numId w:val="102"/>
        </w:numPr>
        <w:ind w:right="115"/>
      </w:pPr>
      <w:r>
        <w:t>Season of Harvest;</w:t>
      </w:r>
    </w:p>
    <w:p w14:paraId="099E86A0" w14:textId="77777777" w:rsidR="005D685E" w:rsidRDefault="005D685E" w:rsidP="001424D1">
      <w:pPr>
        <w:pStyle w:val="BodyText3"/>
        <w:numPr>
          <w:ilvl w:val="0"/>
          <w:numId w:val="102"/>
        </w:numPr>
        <w:ind w:right="115"/>
      </w:pPr>
      <w:r>
        <w:t>Gender;</w:t>
      </w:r>
    </w:p>
    <w:p w14:paraId="219F5289" w14:textId="77777777" w:rsidR="005D685E" w:rsidRDefault="005D685E" w:rsidP="001424D1">
      <w:pPr>
        <w:pStyle w:val="BodyText3"/>
        <w:numPr>
          <w:ilvl w:val="0"/>
          <w:numId w:val="102"/>
        </w:numPr>
        <w:ind w:right="115"/>
      </w:pPr>
      <w:r>
        <w:t>Type of land animal was harvested on;</w:t>
      </w:r>
    </w:p>
    <w:p w14:paraId="782E2443" w14:textId="77777777" w:rsidR="005D685E" w:rsidRDefault="005D685E" w:rsidP="001424D1">
      <w:pPr>
        <w:pStyle w:val="BodyText3"/>
        <w:numPr>
          <w:ilvl w:val="0"/>
          <w:numId w:val="102"/>
        </w:numPr>
        <w:ind w:right="115"/>
      </w:pPr>
      <w:r>
        <w:t>Type of weapon used;</w:t>
      </w:r>
    </w:p>
    <w:p w14:paraId="1D321E05" w14:textId="77777777" w:rsidR="005D685E" w:rsidRDefault="005D685E" w:rsidP="001424D1">
      <w:pPr>
        <w:pStyle w:val="BodyText3"/>
        <w:numPr>
          <w:ilvl w:val="0"/>
          <w:numId w:val="102"/>
        </w:numPr>
        <w:ind w:right="115"/>
      </w:pPr>
      <w:r>
        <w:t>Zone of harvest;</w:t>
      </w:r>
    </w:p>
    <w:p w14:paraId="26B66D13" w14:textId="77777777" w:rsidR="005D685E" w:rsidRDefault="005D685E" w:rsidP="001424D1">
      <w:pPr>
        <w:pStyle w:val="BodyText3"/>
        <w:numPr>
          <w:ilvl w:val="0"/>
          <w:numId w:val="102"/>
        </w:numPr>
        <w:ind w:right="115"/>
      </w:pPr>
      <w:r>
        <w:t>County of harvest;</w:t>
      </w:r>
    </w:p>
    <w:p w14:paraId="3F8341C7" w14:textId="77777777" w:rsidR="005D685E" w:rsidRDefault="005D685E" w:rsidP="001424D1">
      <w:pPr>
        <w:pStyle w:val="BodyText3"/>
        <w:numPr>
          <w:ilvl w:val="0"/>
          <w:numId w:val="102"/>
        </w:numPr>
        <w:ind w:right="115"/>
      </w:pPr>
      <w:r>
        <w:t>Township of harvest; and</w:t>
      </w:r>
    </w:p>
    <w:p w14:paraId="297F3AE6" w14:textId="77777777" w:rsidR="005D685E" w:rsidRDefault="005D685E" w:rsidP="001424D1">
      <w:pPr>
        <w:pStyle w:val="BodyText3"/>
        <w:numPr>
          <w:ilvl w:val="0"/>
          <w:numId w:val="102"/>
        </w:numPr>
        <w:ind w:right="115"/>
      </w:pPr>
      <w:r>
        <w:t>Unit of harvest;</w:t>
      </w:r>
    </w:p>
    <w:p w14:paraId="11034799" w14:textId="77777777" w:rsidR="005D685E" w:rsidRDefault="005D685E" w:rsidP="005D685E">
      <w:pPr>
        <w:pStyle w:val="BodyText3"/>
        <w:ind w:right="115"/>
      </w:pPr>
    </w:p>
    <w:p w14:paraId="45DE7B58" w14:textId="77777777" w:rsidR="005D685E" w:rsidRPr="008F6954" w:rsidRDefault="005D685E" w:rsidP="001424D1">
      <w:pPr>
        <w:pStyle w:val="BodyText3"/>
        <w:numPr>
          <w:ilvl w:val="0"/>
          <w:numId w:val="146"/>
        </w:numPr>
        <w:ind w:right="115"/>
        <w:rPr>
          <w:b/>
        </w:rPr>
      </w:pPr>
      <w:r w:rsidRPr="008F6954">
        <w:rPr>
          <w:b/>
        </w:rPr>
        <w:t>Striped Bass:</w:t>
      </w:r>
    </w:p>
    <w:p w14:paraId="032EB2BE" w14:textId="77777777" w:rsidR="005D685E" w:rsidRDefault="005D685E" w:rsidP="005D685E">
      <w:pPr>
        <w:pStyle w:val="BodyText3"/>
      </w:pPr>
      <w:r>
        <w:t>The DFW is currently not conducting striped bass harvest reporting.  However, future regulation changes may require this function to be implemented again.  Previously, striped bass harvest reporting collected the following information:</w:t>
      </w:r>
    </w:p>
    <w:p w14:paraId="318BD959" w14:textId="77777777" w:rsidR="005D685E" w:rsidRDefault="005D685E" w:rsidP="005D685E">
      <w:pPr>
        <w:pStyle w:val="BodyText3"/>
      </w:pPr>
    </w:p>
    <w:p w14:paraId="5D1DF942" w14:textId="77777777" w:rsidR="005D685E" w:rsidRDefault="005D685E" w:rsidP="001424D1">
      <w:pPr>
        <w:pStyle w:val="BodyText3"/>
        <w:numPr>
          <w:ilvl w:val="0"/>
          <w:numId w:val="103"/>
        </w:numPr>
        <w:ind w:right="115"/>
      </w:pPr>
      <w:r>
        <w:t>Date Caught;</w:t>
      </w:r>
    </w:p>
    <w:p w14:paraId="61F04638" w14:textId="77777777" w:rsidR="005D685E" w:rsidRDefault="005D685E" w:rsidP="001424D1">
      <w:pPr>
        <w:pStyle w:val="BodyText3"/>
        <w:numPr>
          <w:ilvl w:val="0"/>
          <w:numId w:val="103"/>
        </w:numPr>
        <w:ind w:right="115"/>
      </w:pPr>
      <w:r>
        <w:t>Location Caught;</w:t>
      </w:r>
    </w:p>
    <w:p w14:paraId="59C2CC1A" w14:textId="77777777" w:rsidR="005D685E" w:rsidRDefault="005D685E" w:rsidP="001424D1">
      <w:pPr>
        <w:pStyle w:val="BodyText3"/>
        <w:numPr>
          <w:ilvl w:val="0"/>
          <w:numId w:val="103"/>
        </w:numPr>
        <w:ind w:right="115"/>
      </w:pPr>
      <w:r>
        <w:t xml:space="preserve">Length of fish (in inches); and </w:t>
      </w:r>
    </w:p>
    <w:p w14:paraId="211CE1A8" w14:textId="77777777" w:rsidR="005D685E" w:rsidRPr="00D565C7" w:rsidRDefault="005D685E" w:rsidP="001424D1">
      <w:pPr>
        <w:pStyle w:val="BodyText3"/>
        <w:numPr>
          <w:ilvl w:val="0"/>
          <w:numId w:val="103"/>
        </w:numPr>
        <w:ind w:right="115"/>
      </w:pPr>
      <w:r w:rsidRPr="00D565C7">
        <w:t xml:space="preserve">Weight of fish (in </w:t>
      </w:r>
      <w:r>
        <w:t>pounds and ounces</w:t>
      </w:r>
      <w:r w:rsidRPr="00D565C7">
        <w:t>)</w:t>
      </w:r>
    </w:p>
    <w:p w14:paraId="6C09A632" w14:textId="77777777" w:rsidR="005D685E" w:rsidRDefault="005D685E" w:rsidP="005D685E">
      <w:pPr>
        <w:pStyle w:val="BodyText3"/>
      </w:pPr>
    </w:p>
    <w:p w14:paraId="4939C6E5" w14:textId="77777777" w:rsidR="005D685E" w:rsidRPr="008F6954" w:rsidRDefault="005D685E" w:rsidP="001424D1">
      <w:pPr>
        <w:pStyle w:val="BodyText3"/>
        <w:numPr>
          <w:ilvl w:val="0"/>
          <w:numId w:val="146"/>
        </w:numPr>
        <w:rPr>
          <w:b/>
        </w:rPr>
      </w:pPr>
      <w:r w:rsidRPr="008F6954">
        <w:rPr>
          <w:b/>
        </w:rPr>
        <w:t>Light Goose:</w:t>
      </w:r>
    </w:p>
    <w:p w14:paraId="48902D69" w14:textId="77777777" w:rsidR="005D685E" w:rsidRDefault="005D685E" w:rsidP="005D685E">
      <w:pPr>
        <w:pStyle w:val="BodyText3"/>
      </w:pPr>
      <w:r>
        <w:t xml:space="preserve">For light goose, the information collected shall include, but not be limited to, the customer’s answers to the following questions: </w:t>
      </w:r>
    </w:p>
    <w:p w14:paraId="5E2AF666" w14:textId="77777777" w:rsidR="005D685E" w:rsidRDefault="005D685E" w:rsidP="005D685E">
      <w:pPr>
        <w:pStyle w:val="BodyText3"/>
      </w:pPr>
    </w:p>
    <w:p w14:paraId="313B9E6B" w14:textId="77777777" w:rsidR="005D685E" w:rsidRPr="00DC5661" w:rsidRDefault="005D685E" w:rsidP="001424D1">
      <w:pPr>
        <w:pStyle w:val="BodyText3"/>
        <w:numPr>
          <w:ilvl w:val="0"/>
          <w:numId w:val="104"/>
        </w:numPr>
        <w:ind w:right="115"/>
      </w:pPr>
      <w:r w:rsidRPr="00DC5661">
        <w:t>Did you participate in the &lt;license year&gt; Light Goose Conservation Order</w:t>
      </w:r>
      <w:r>
        <w:t>;</w:t>
      </w:r>
      <w:r w:rsidRPr="00DC5661">
        <w:t xml:space="preserve">   </w:t>
      </w:r>
    </w:p>
    <w:p w14:paraId="57392FE8" w14:textId="77777777" w:rsidR="005D685E" w:rsidRPr="00DC5661" w:rsidRDefault="005D685E" w:rsidP="001424D1">
      <w:pPr>
        <w:pStyle w:val="BodyText3"/>
        <w:numPr>
          <w:ilvl w:val="0"/>
          <w:numId w:val="104"/>
        </w:numPr>
        <w:ind w:right="115"/>
      </w:pPr>
      <w:r w:rsidRPr="00DC5661">
        <w:t>How many days did you hunt between &lt;date 1&gt; and &lt;date 2&gt;</w:t>
      </w:r>
      <w:r>
        <w:t>;</w:t>
      </w:r>
      <w:r w:rsidRPr="00DC5661">
        <w:t xml:space="preserve">  </w:t>
      </w:r>
    </w:p>
    <w:p w14:paraId="47EFCA99" w14:textId="77777777" w:rsidR="005D685E" w:rsidRPr="00DC5661" w:rsidRDefault="005D685E" w:rsidP="001424D1">
      <w:pPr>
        <w:pStyle w:val="BodyText3"/>
        <w:numPr>
          <w:ilvl w:val="0"/>
          <w:numId w:val="104"/>
        </w:numPr>
        <w:ind w:right="115"/>
      </w:pPr>
      <w:r w:rsidRPr="00DC5661">
        <w:t xml:space="preserve">How many geese did you shoot and retrieve between &lt;date </w:t>
      </w:r>
      <w:r>
        <w:t>1</w:t>
      </w:r>
      <w:r w:rsidRPr="00DC5661">
        <w:t xml:space="preserve">&gt; and &lt;date </w:t>
      </w:r>
      <w:r>
        <w:t>2</w:t>
      </w:r>
      <w:r w:rsidRPr="00DC5661">
        <w:t>&gt;</w:t>
      </w:r>
      <w:r>
        <w:t>; and</w:t>
      </w:r>
    </w:p>
    <w:p w14:paraId="553C17F6" w14:textId="77777777" w:rsidR="005D685E" w:rsidRDefault="005D685E" w:rsidP="001424D1">
      <w:pPr>
        <w:pStyle w:val="BodyText3"/>
        <w:numPr>
          <w:ilvl w:val="0"/>
          <w:numId w:val="104"/>
        </w:numPr>
        <w:ind w:right="115"/>
      </w:pPr>
      <w:r w:rsidRPr="00DC5661">
        <w:t xml:space="preserve">How many geese did you knock down and NOT retrieve </w:t>
      </w:r>
      <w:r>
        <w:t xml:space="preserve">between </w:t>
      </w:r>
      <w:r w:rsidRPr="00DC5661">
        <w:t xml:space="preserve">&lt;date </w:t>
      </w:r>
      <w:r>
        <w:t>1</w:t>
      </w:r>
      <w:r w:rsidRPr="00DC5661">
        <w:t xml:space="preserve">&gt; and &lt;date </w:t>
      </w:r>
      <w:r>
        <w:t>2</w:t>
      </w:r>
      <w:r w:rsidRPr="00DC5661">
        <w:t>&gt;</w:t>
      </w:r>
      <w:r>
        <w:t>;</w:t>
      </w:r>
      <w:r w:rsidRPr="00DC5661">
        <w:t xml:space="preserve"> </w:t>
      </w:r>
    </w:p>
    <w:p w14:paraId="7D702409" w14:textId="77777777" w:rsidR="005D685E" w:rsidRDefault="005D685E" w:rsidP="005D685E">
      <w:pPr>
        <w:pStyle w:val="BodyText3"/>
        <w:ind w:right="115"/>
      </w:pPr>
    </w:p>
    <w:p w14:paraId="52236E25" w14:textId="77777777" w:rsidR="005D685E" w:rsidRPr="008F6954" w:rsidRDefault="005D685E" w:rsidP="001424D1">
      <w:pPr>
        <w:pStyle w:val="BodyText3"/>
        <w:numPr>
          <w:ilvl w:val="0"/>
          <w:numId w:val="146"/>
        </w:numPr>
        <w:ind w:right="115"/>
        <w:rPr>
          <w:b/>
        </w:rPr>
      </w:pPr>
      <w:r w:rsidRPr="008F6954">
        <w:rPr>
          <w:b/>
        </w:rPr>
        <w:t>Coyote:</w:t>
      </w:r>
    </w:p>
    <w:p w14:paraId="34456B77" w14:textId="77777777" w:rsidR="005D685E" w:rsidRDefault="005D685E" w:rsidP="005D685E">
      <w:pPr>
        <w:pStyle w:val="BodyText3"/>
        <w:ind w:right="115"/>
      </w:pPr>
      <w:r>
        <w:t xml:space="preserve">The DFW will be adding harvest reporting for Coyote in the future.  The harvest reporting questions have not yet been developed, but the Vendor’s {Contractor’s} system shall have the capability to collect Coyote Harvest reports when the DFW requires it. </w:t>
      </w:r>
    </w:p>
    <w:p w14:paraId="66388EE4" w14:textId="77777777" w:rsidR="005D685E" w:rsidRDefault="005D685E" w:rsidP="005D685E">
      <w:pPr>
        <w:pStyle w:val="BodyText3"/>
        <w:ind w:right="115"/>
      </w:pPr>
    </w:p>
    <w:p w14:paraId="22CEB8CA" w14:textId="77777777" w:rsidR="005D685E" w:rsidRDefault="005D685E" w:rsidP="001424D1">
      <w:pPr>
        <w:pStyle w:val="BodyText3"/>
        <w:numPr>
          <w:ilvl w:val="0"/>
          <w:numId w:val="146"/>
        </w:numPr>
        <w:ind w:right="115"/>
        <w:rPr>
          <w:b/>
        </w:rPr>
      </w:pPr>
      <w:r w:rsidRPr="008F6954">
        <w:rPr>
          <w:b/>
        </w:rPr>
        <w:t>Wild Turkey:</w:t>
      </w:r>
    </w:p>
    <w:p w14:paraId="6F93EFCD" w14:textId="77777777" w:rsidR="005D685E" w:rsidRDefault="005D685E" w:rsidP="005D685E">
      <w:pPr>
        <w:pStyle w:val="BodyText3"/>
        <w:ind w:right="115"/>
      </w:pPr>
      <w:r>
        <w:t xml:space="preserve">The DFW will be adding harvest reporting for Wild Turkey in the future.  The harvest reporting questions have not yet been developed, but the Vendor’s {Contractor’s} system shall have the capability to collect Wild Turkey Harvest reports when the DFW requires it. </w:t>
      </w:r>
    </w:p>
    <w:p w14:paraId="0264E42F" w14:textId="77777777" w:rsidR="00DB47D4" w:rsidRDefault="00DB47D4" w:rsidP="005D685E">
      <w:pPr>
        <w:pStyle w:val="BodyText3"/>
        <w:ind w:right="115"/>
        <w:rPr>
          <w:b/>
        </w:rPr>
      </w:pPr>
    </w:p>
    <w:p w14:paraId="19D2CA88" w14:textId="77777777" w:rsidR="005D685E" w:rsidRDefault="005D685E" w:rsidP="001424D1">
      <w:pPr>
        <w:pStyle w:val="BodyText3"/>
        <w:numPr>
          <w:ilvl w:val="0"/>
          <w:numId w:val="146"/>
        </w:numPr>
        <w:ind w:right="115"/>
        <w:rPr>
          <w:b/>
        </w:rPr>
      </w:pPr>
      <w:r>
        <w:rPr>
          <w:b/>
        </w:rPr>
        <w:t>Black Bear:</w:t>
      </w:r>
    </w:p>
    <w:p w14:paraId="46B07383" w14:textId="77777777" w:rsidR="005D685E" w:rsidRDefault="005D685E" w:rsidP="005D685E">
      <w:pPr>
        <w:pStyle w:val="BodyText3"/>
        <w:ind w:right="115"/>
      </w:pPr>
      <w:r>
        <w:t xml:space="preserve">The DFW will be adding harvest reporting for Black Bear in the future.  The harvest reporting questions have not yet been developed, but the Vendor’s {Contractor’s} system shall have the capability to collect Black Bear Harvest reports when the DFW requires it. </w:t>
      </w:r>
    </w:p>
    <w:p w14:paraId="7A4C3397" w14:textId="77777777" w:rsidR="005D685E" w:rsidRPr="008F6954" w:rsidRDefault="005D685E" w:rsidP="005D685E">
      <w:pPr>
        <w:pStyle w:val="BodyText3"/>
        <w:ind w:right="115"/>
        <w:rPr>
          <w:b/>
        </w:rPr>
      </w:pPr>
    </w:p>
    <w:p w14:paraId="145C04E5" w14:textId="5EC3D841" w:rsidR="005D685E" w:rsidRPr="0095760C" w:rsidRDefault="005D685E" w:rsidP="005D685E">
      <w:pPr>
        <w:pStyle w:val="BodyText3"/>
        <w:numPr>
          <w:ilvl w:val="0"/>
          <w:numId w:val="146"/>
        </w:numPr>
        <w:ind w:right="115"/>
        <w:rPr>
          <w:b/>
        </w:rPr>
      </w:pPr>
      <w:r w:rsidRPr="008F6954">
        <w:rPr>
          <w:b/>
        </w:rPr>
        <w:t>Beaver and Otter:</w:t>
      </w:r>
    </w:p>
    <w:p w14:paraId="29346F9A" w14:textId="77777777" w:rsidR="005D685E" w:rsidRDefault="005D685E" w:rsidP="005D685E">
      <w:pPr>
        <w:pStyle w:val="BodyText3"/>
        <w:ind w:right="115"/>
      </w:pPr>
      <w:r>
        <w:t xml:space="preserve">The DFW will be adding harvest reporting for Beaver and Otter in the future.  The harvest reporting questions have not yet been developed, but the Vendor {Contractor’s} system shall have the capability to collect Beaver and Otter Harvest reports when the DFW requires it. </w:t>
      </w:r>
    </w:p>
    <w:p w14:paraId="5BAA3971" w14:textId="77777777" w:rsidR="005D685E" w:rsidRDefault="005D685E" w:rsidP="005D685E">
      <w:pPr>
        <w:pStyle w:val="BodyText3"/>
        <w:ind w:right="115"/>
      </w:pPr>
    </w:p>
    <w:p w14:paraId="2C6A7D5E" w14:textId="77777777" w:rsidR="005D685E" w:rsidRDefault="005D685E" w:rsidP="005D685E">
      <w:pPr>
        <w:pStyle w:val="BodyText3"/>
        <w:ind w:right="115"/>
      </w:pPr>
      <w:r>
        <w:t>The Privilege sales system shall assign a unique number for each individual animal to be harvested (i.e. the “harvest number”).  Using the harvest number and/or other uniquely identifying information, customers shall report their harvest via two (2) different channels:</w:t>
      </w:r>
    </w:p>
    <w:p w14:paraId="0C584669" w14:textId="77777777" w:rsidR="005D685E" w:rsidRDefault="005D685E" w:rsidP="005D685E">
      <w:pPr>
        <w:pStyle w:val="BodyText3"/>
      </w:pPr>
    </w:p>
    <w:p w14:paraId="3191D3A8" w14:textId="77777777" w:rsidR="005D685E" w:rsidRPr="0066754E" w:rsidRDefault="005D685E" w:rsidP="001424D1">
      <w:pPr>
        <w:pStyle w:val="BodyText3"/>
        <w:numPr>
          <w:ilvl w:val="0"/>
          <w:numId w:val="105"/>
        </w:numPr>
        <w:ind w:right="115"/>
      </w:pPr>
      <w:r>
        <w:t xml:space="preserve">Live-operator (call center) telephone reporting; and </w:t>
      </w:r>
    </w:p>
    <w:p w14:paraId="42719FA2" w14:textId="77777777" w:rsidR="005D685E" w:rsidRDefault="005D685E" w:rsidP="001424D1">
      <w:pPr>
        <w:pStyle w:val="BodyText3"/>
        <w:numPr>
          <w:ilvl w:val="0"/>
          <w:numId w:val="105"/>
        </w:numPr>
        <w:ind w:right="115"/>
      </w:pPr>
      <w:r>
        <w:t>Internet reporting, including a mobile-optimized site and/or smartphone application.</w:t>
      </w:r>
    </w:p>
    <w:p w14:paraId="1C05EE42" w14:textId="77777777" w:rsidR="005D685E" w:rsidRDefault="005D685E" w:rsidP="005D685E">
      <w:pPr>
        <w:pStyle w:val="BodyText3"/>
      </w:pPr>
    </w:p>
    <w:p w14:paraId="2A921CBD" w14:textId="77777777" w:rsidR="005D685E" w:rsidRPr="0066754E" w:rsidRDefault="005D685E" w:rsidP="005D685E">
      <w:pPr>
        <w:pStyle w:val="BodyText3"/>
      </w:pPr>
      <w:r w:rsidRPr="0066754E">
        <w:t xml:space="preserve">Both channels shall have the ability to electronically collect the exact same information and assign individual confirmation numbers </w:t>
      </w:r>
      <w:r w:rsidR="00700D3D">
        <w:t>(</w:t>
      </w:r>
      <w:r>
        <w:t>see below</w:t>
      </w:r>
      <w:r w:rsidR="00700D3D">
        <w:t>)</w:t>
      </w:r>
      <w:r>
        <w:t xml:space="preserve"> </w:t>
      </w:r>
      <w:r w:rsidRPr="0066754E">
        <w:t xml:space="preserve">to the reported harvest.  </w:t>
      </w:r>
    </w:p>
    <w:p w14:paraId="4265526E" w14:textId="77777777" w:rsidR="005D685E" w:rsidRDefault="005D685E" w:rsidP="005D685E">
      <w:pPr>
        <w:pStyle w:val="BodyText3"/>
      </w:pPr>
    </w:p>
    <w:p w14:paraId="441822A6" w14:textId="77777777" w:rsidR="005D685E" w:rsidRPr="0066754E" w:rsidRDefault="005D685E" w:rsidP="005D685E">
      <w:pPr>
        <w:pStyle w:val="BodyText3"/>
      </w:pPr>
      <w:r w:rsidRPr="0066754E">
        <w:t xml:space="preserve">Both channels shall submit data to the same central database used for </w:t>
      </w:r>
      <w:r>
        <w:t>Privilege</w:t>
      </w:r>
      <w:r w:rsidRPr="0066754E">
        <w:t xml:space="preserve"> sales and/or shall link with the </w:t>
      </w:r>
      <w:r>
        <w:t>Privilege</w:t>
      </w:r>
      <w:r w:rsidRPr="0066754E">
        <w:t xml:space="preserve"> sales database in order to en</w:t>
      </w:r>
      <w:r>
        <w:t>force DFW’s business rules and associate harvest records with individual customers.</w:t>
      </w:r>
      <w:r w:rsidRPr="0066754E">
        <w:t xml:space="preserve"> </w:t>
      </w:r>
    </w:p>
    <w:p w14:paraId="6CF6083A" w14:textId="77777777" w:rsidR="005D685E" w:rsidRDefault="005D685E" w:rsidP="005D685E">
      <w:pPr>
        <w:pStyle w:val="BodyText3"/>
      </w:pPr>
    </w:p>
    <w:p w14:paraId="35A695AD" w14:textId="77777777" w:rsidR="005D685E" w:rsidRPr="0066754E" w:rsidRDefault="005D685E" w:rsidP="005D685E">
      <w:pPr>
        <w:pStyle w:val="BodyText3"/>
      </w:pPr>
      <w:r w:rsidRPr="0066754E">
        <w:t xml:space="preserve">The confirmation number </w:t>
      </w:r>
      <w:r>
        <w:t xml:space="preserve">received upon reporting a harvest </w:t>
      </w:r>
      <w:r w:rsidRPr="0066754E">
        <w:t xml:space="preserve">shall verify that the animal has been checked and may be legally possessed by the hunter. </w:t>
      </w:r>
      <w:r>
        <w:t xml:space="preserve"> </w:t>
      </w:r>
      <w:r w:rsidRPr="0066754E">
        <w:t xml:space="preserve">The confirmation number shall include a confidential cipher to assist law enforcement officers in instantly determining the validity of the authorization number without calling a DFW office or having to query the database.  The exact composition of the authorization number/cipher shall be developed by DFW and the </w:t>
      </w:r>
      <w:r>
        <w:t>Vendor {Contractor}</w:t>
      </w:r>
      <w:r w:rsidRPr="0066754E">
        <w:t xml:space="preserve"> during the design phase.</w:t>
      </w:r>
    </w:p>
    <w:p w14:paraId="52C8EA62" w14:textId="77777777" w:rsidR="005D685E" w:rsidRDefault="005D685E" w:rsidP="005D685E">
      <w:pPr>
        <w:pStyle w:val="BodyText4"/>
        <w:jc w:val="both"/>
      </w:pPr>
    </w:p>
    <w:p w14:paraId="00D497F5" w14:textId="77777777" w:rsidR="005D685E" w:rsidRDefault="005D685E" w:rsidP="005D685E">
      <w:pPr>
        <w:pStyle w:val="BodyText3"/>
        <w:rPr>
          <w:rStyle w:val="Hyperlink"/>
        </w:rPr>
      </w:pPr>
      <w:r>
        <w:t xml:space="preserve">All reporting </w:t>
      </w:r>
      <w:r w:rsidRPr="0066754E">
        <w:t xml:space="preserve">channels shall </w:t>
      </w:r>
      <w:r>
        <w:t xml:space="preserve">automatically enforce all of </w:t>
      </w:r>
      <w:r w:rsidRPr="0066754E">
        <w:t xml:space="preserve">DFW’s business rules and harvest regulations.  </w:t>
      </w:r>
      <w:r>
        <w:t>T</w:t>
      </w:r>
      <w:r w:rsidRPr="0066754E">
        <w:t xml:space="preserve">he </w:t>
      </w:r>
      <w:r>
        <w:t>Vendor {Contractor}</w:t>
      </w:r>
      <w:r w:rsidRPr="0066754E">
        <w:t xml:space="preserve"> shall update the system to comply with changes to DFW’s harvest regulations and business rules.  The current harvest regulations </w:t>
      </w:r>
      <w:r>
        <w:t>may</w:t>
      </w:r>
      <w:r w:rsidRPr="0066754E">
        <w:t xml:space="preserve"> be found in the online version of the DFW’s Hunting Digest, available at </w:t>
      </w:r>
      <w:r>
        <w:t>D</w:t>
      </w:r>
      <w:r w:rsidRPr="0066754E">
        <w:t xml:space="preserve">FW’s website, </w:t>
      </w:r>
      <w:hyperlink r:id="rId27" w:history="1">
        <w:r w:rsidRPr="0066754E">
          <w:rPr>
            <w:rStyle w:val="Hyperlink"/>
          </w:rPr>
          <w:t>http://www.state.nj.us/dep/fgw</w:t>
        </w:r>
      </w:hyperlink>
      <w:r>
        <w:rPr>
          <w:rStyle w:val="Hyperlink"/>
        </w:rPr>
        <w:t>.</w:t>
      </w:r>
    </w:p>
    <w:p w14:paraId="76D64A1F" w14:textId="77777777" w:rsidR="005D685E" w:rsidRPr="003F0DA6" w:rsidRDefault="005D685E" w:rsidP="005D685E"/>
    <w:p w14:paraId="15E68957" w14:textId="77777777" w:rsidR="005D685E" w:rsidRDefault="005D685E" w:rsidP="005D685E">
      <w:pPr>
        <w:pStyle w:val="Heading3"/>
        <w:numPr>
          <w:ilvl w:val="2"/>
          <w:numId w:val="27"/>
        </w:numPr>
      </w:pPr>
      <w:bookmarkStart w:id="421" w:name="_Toc486254667"/>
      <w:bookmarkStart w:id="422" w:name="_Toc487185943"/>
      <w:bookmarkStart w:id="423" w:name="_Toc513473217"/>
      <w:r w:rsidRPr="00692EC3">
        <w:t>Federal Harvest Information Program (HIP)</w:t>
      </w:r>
      <w:bookmarkEnd w:id="421"/>
      <w:bookmarkEnd w:id="422"/>
      <w:bookmarkEnd w:id="423"/>
    </w:p>
    <w:p w14:paraId="482F9A35" w14:textId="77777777" w:rsidR="005D685E" w:rsidRDefault="005D685E" w:rsidP="005D685E"/>
    <w:p w14:paraId="653BC7A8" w14:textId="77777777" w:rsidR="005D685E" w:rsidRDefault="005D685E" w:rsidP="005D685E">
      <w:pPr>
        <w:pStyle w:val="BodyText4"/>
        <w:ind w:left="0"/>
        <w:jc w:val="both"/>
      </w:pPr>
      <w:r>
        <w:t xml:space="preserve">Customers that hunt federal migratory birds in New Jersey are required to obtain a HIP certification.   The HIP certification is issued and printed by DFW, just like any other Privilege.  </w:t>
      </w:r>
    </w:p>
    <w:p w14:paraId="41676128" w14:textId="77777777" w:rsidR="005D685E" w:rsidRDefault="005D685E" w:rsidP="005D685E">
      <w:pPr>
        <w:pStyle w:val="BodyText4"/>
        <w:ind w:left="720"/>
        <w:jc w:val="both"/>
      </w:pPr>
    </w:p>
    <w:p w14:paraId="36070F4D" w14:textId="77777777" w:rsidR="005D685E" w:rsidRDefault="005D685E" w:rsidP="005D685E">
      <w:pPr>
        <w:pStyle w:val="BodyText4"/>
        <w:ind w:left="0"/>
        <w:jc w:val="both"/>
      </w:pPr>
      <w:r w:rsidRPr="0066754E">
        <w:t xml:space="preserve">The </w:t>
      </w:r>
      <w:r>
        <w:t>Vendor {Contractor}</w:t>
      </w:r>
      <w:r w:rsidRPr="0066754E">
        <w:t xml:space="preserve"> shall design, develop, deploy, test, and maintain a system to collect HIP survey responses and issue HIP Certifica</w:t>
      </w:r>
      <w:r>
        <w:t xml:space="preserve">tion Numbers.  Customers shall </w:t>
      </w:r>
      <w:r w:rsidRPr="0066754E">
        <w:t xml:space="preserve">complete the HIP survey and receive the </w:t>
      </w:r>
      <w:r>
        <w:t xml:space="preserve">HIP certification </w:t>
      </w:r>
      <w:r w:rsidRPr="0066754E">
        <w:t>num</w:t>
      </w:r>
      <w:r>
        <w:t>ber through any Sales Channel.  A</w:t>
      </w:r>
      <w:r w:rsidRPr="0066754E">
        <w:t xml:space="preserve">dditionally, the </w:t>
      </w:r>
      <w:r>
        <w:t>Vendor {Contractor}</w:t>
      </w:r>
      <w:r w:rsidRPr="0066754E">
        <w:t xml:space="preserve"> shall upload/transmit data in a safe/secure method as mandated by the </w:t>
      </w:r>
      <w:r>
        <w:t xml:space="preserve">USFWS </w:t>
      </w:r>
      <w:r w:rsidRPr="0066754E">
        <w:t xml:space="preserve">to a </w:t>
      </w:r>
      <w:r>
        <w:t>US</w:t>
      </w:r>
      <w:r w:rsidRPr="0066754E">
        <w:t xml:space="preserve">FWS supported site on a monthly or biweekly schedule, the details of which are determined by </w:t>
      </w:r>
      <w:r>
        <w:t>US</w:t>
      </w:r>
      <w:r w:rsidRPr="0066754E">
        <w:t xml:space="preserve">FWS.  </w:t>
      </w:r>
    </w:p>
    <w:p w14:paraId="47E2D9A9" w14:textId="77777777" w:rsidR="005D685E" w:rsidRDefault="005D685E" w:rsidP="005D685E">
      <w:pPr>
        <w:pStyle w:val="BodyText3"/>
      </w:pPr>
    </w:p>
    <w:p w14:paraId="64C4F651" w14:textId="77777777" w:rsidR="005D685E" w:rsidRDefault="005D685E" w:rsidP="005D685E">
      <w:pPr>
        <w:pStyle w:val="BodyText3"/>
      </w:pPr>
      <w:r>
        <w:t>Issuance of the HIP certification is conditional upon the customer answering a series of questions mandated by the USFWS.  The following questions are currently asked, but the Vendor {Contractor} shall collect the answers to any future questions mandated by the USFWS as part of the HIP certification process and store the questions in the Vendor’s {Contractor’s} database:</w:t>
      </w:r>
    </w:p>
    <w:p w14:paraId="732A7E07" w14:textId="77777777" w:rsidR="005D685E" w:rsidRDefault="005D685E" w:rsidP="005D685E">
      <w:pPr>
        <w:pStyle w:val="BodyText3"/>
      </w:pPr>
    </w:p>
    <w:p w14:paraId="4031D55E" w14:textId="77777777" w:rsidR="005D685E" w:rsidRDefault="005D685E" w:rsidP="001424D1">
      <w:pPr>
        <w:pStyle w:val="BodyText3"/>
        <w:numPr>
          <w:ilvl w:val="0"/>
          <w:numId w:val="106"/>
        </w:numPr>
        <w:ind w:right="115"/>
      </w:pPr>
      <w:r>
        <w:t>Did you hunt migratory birds in New Jersey last year?</w:t>
      </w:r>
    </w:p>
    <w:p w14:paraId="52D356AE" w14:textId="77777777" w:rsidR="005D685E" w:rsidRDefault="005D685E" w:rsidP="001424D1">
      <w:pPr>
        <w:pStyle w:val="BodyText3"/>
        <w:numPr>
          <w:ilvl w:val="0"/>
          <w:numId w:val="106"/>
        </w:numPr>
        <w:ind w:right="115"/>
      </w:pPr>
      <w:r>
        <w:t>How many ducks did you bag last year?</w:t>
      </w:r>
    </w:p>
    <w:p w14:paraId="10B141C2" w14:textId="77777777" w:rsidR="005D685E" w:rsidRDefault="005D685E" w:rsidP="001424D1">
      <w:pPr>
        <w:pStyle w:val="BodyText3"/>
        <w:numPr>
          <w:ilvl w:val="0"/>
          <w:numId w:val="106"/>
        </w:numPr>
        <w:ind w:right="115"/>
      </w:pPr>
      <w:r>
        <w:t>How many geese did you bag last year?</w:t>
      </w:r>
    </w:p>
    <w:p w14:paraId="7B345C35" w14:textId="77777777" w:rsidR="005D685E" w:rsidRDefault="005D685E" w:rsidP="001424D1">
      <w:pPr>
        <w:pStyle w:val="BodyText3"/>
        <w:numPr>
          <w:ilvl w:val="0"/>
          <w:numId w:val="106"/>
        </w:numPr>
        <w:ind w:right="115"/>
      </w:pPr>
      <w:r>
        <w:t>How many woodcock did you bag last year?</w:t>
      </w:r>
    </w:p>
    <w:p w14:paraId="22C247F4" w14:textId="77777777" w:rsidR="005D685E" w:rsidRDefault="005D685E" w:rsidP="001424D1">
      <w:pPr>
        <w:pStyle w:val="BodyText3"/>
        <w:numPr>
          <w:ilvl w:val="0"/>
          <w:numId w:val="106"/>
        </w:numPr>
        <w:ind w:right="115"/>
      </w:pPr>
      <w:r>
        <w:t>Did you hunt coot/snipe last year?</w:t>
      </w:r>
    </w:p>
    <w:p w14:paraId="124F284C" w14:textId="77777777" w:rsidR="005D685E" w:rsidRDefault="005D685E" w:rsidP="001424D1">
      <w:pPr>
        <w:pStyle w:val="BodyText3"/>
        <w:numPr>
          <w:ilvl w:val="0"/>
          <w:numId w:val="106"/>
        </w:numPr>
        <w:ind w:right="115"/>
      </w:pPr>
      <w:r>
        <w:t>Did you hunt rails/gallinules last year?</w:t>
      </w:r>
    </w:p>
    <w:p w14:paraId="01C9981F" w14:textId="77777777" w:rsidR="005D685E" w:rsidRDefault="005D685E" w:rsidP="001424D1">
      <w:pPr>
        <w:pStyle w:val="BodyText3"/>
        <w:numPr>
          <w:ilvl w:val="0"/>
          <w:numId w:val="106"/>
        </w:numPr>
        <w:ind w:right="115"/>
      </w:pPr>
      <w:r>
        <w:t>Did you hunt sea ducks last year?</w:t>
      </w:r>
    </w:p>
    <w:p w14:paraId="2DDD8CB1" w14:textId="77777777" w:rsidR="005D685E" w:rsidRDefault="005D685E" w:rsidP="001424D1">
      <w:pPr>
        <w:pStyle w:val="BodyText3"/>
        <w:numPr>
          <w:ilvl w:val="0"/>
          <w:numId w:val="106"/>
        </w:numPr>
        <w:ind w:right="115"/>
      </w:pPr>
      <w:r>
        <w:t>Will you hunt brant this year?</w:t>
      </w:r>
    </w:p>
    <w:p w14:paraId="276B3B52" w14:textId="77777777" w:rsidR="005D685E" w:rsidRDefault="005D685E" w:rsidP="005D685E">
      <w:pPr>
        <w:pStyle w:val="BodyText3"/>
      </w:pPr>
    </w:p>
    <w:p w14:paraId="57CF7B2D" w14:textId="77777777" w:rsidR="005D685E" w:rsidRDefault="005D685E" w:rsidP="005D685E">
      <w:pPr>
        <w:pStyle w:val="BodyText3"/>
      </w:pPr>
      <w:r>
        <w:t xml:space="preserve">State participants in the HIP program are required to electronically and securely transmit customer responses to the HIP certification questions and other customer information to the USFWS on a regular schedule.  The Vendor {Contractor} shall work with the USFWS to ensure this data transfer occurs according to the requirements (transfer format, schedule, means, etc.) set forth by the USFWS.  </w:t>
      </w:r>
    </w:p>
    <w:p w14:paraId="4DB544A3" w14:textId="77777777" w:rsidR="005D685E" w:rsidRPr="003F0DA6" w:rsidRDefault="005D685E" w:rsidP="005D685E"/>
    <w:p w14:paraId="3E171282" w14:textId="77777777" w:rsidR="005D685E" w:rsidRDefault="005D685E" w:rsidP="005D685E">
      <w:pPr>
        <w:pStyle w:val="Heading3"/>
        <w:numPr>
          <w:ilvl w:val="2"/>
          <w:numId w:val="27"/>
        </w:numPr>
      </w:pPr>
      <w:bookmarkStart w:id="424" w:name="_Toc486254668"/>
      <w:bookmarkStart w:id="425" w:name="_Toc487185944"/>
      <w:bookmarkStart w:id="426" w:name="_Toc513473218"/>
      <w:r w:rsidRPr="00692EC3">
        <w:t>NJ Child Support Certification</w:t>
      </w:r>
      <w:bookmarkEnd w:id="424"/>
      <w:bookmarkEnd w:id="425"/>
      <w:bookmarkEnd w:id="426"/>
    </w:p>
    <w:p w14:paraId="162DD148" w14:textId="77777777" w:rsidR="005D685E" w:rsidRDefault="005D685E" w:rsidP="005D685E"/>
    <w:p w14:paraId="76C278A4" w14:textId="77777777" w:rsidR="005D685E" w:rsidRDefault="005D685E" w:rsidP="005D685E">
      <w:pPr>
        <w:pStyle w:val="BodyText3"/>
      </w:pPr>
      <w:r>
        <w:t>As part of the sales process, through all channels, after the customer has been identified, the IELS shall determine if a customer has completed a child support certification for the current calendar year.  If the customer has not completed the certification, the system shall perform one of the following actions, depending on the Sales Channel.</w:t>
      </w:r>
    </w:p>
    <w:p w14:paraId="1D9B2258" w14:textId="77777777" w:rsidR="005D685E" w:rsidRDefault="005D685E" w:rsidP="005D685E">
      <w:pPr>
        <w:pStyle w:val="BodyText3"/>
      </w:pPr>
    </w:p>
    <w:p w14:paraId="638139B2" w14:textId="77777777" w:rsidR="005D685E" w:rsidRPr="0066754E" w:rsidRDefault="005D685E" w:rsidP="005D685E">
      <w:pPr>
        <w:pStyle w:val="BodyText3"/>
      </w:pPr>
      <w:r>
        <w:t>For Internet Channel sales, the sales application shall prompt the user to answer a series of questions, as required by law.  The following questions are currently asked:</w:t>
      </w:r>
    </w:p>
    <w:p w14:paraId="6F8F568D" w14:textId="77777777" w:rsidR="005D685E" w:rsidRDefault="005D685E" w:rsidP="005D685E">
      <w:pPr>
        <w:pStyle w:val="BodyText4"/>
        <w:jc w:val="both"/>
      </w:pPr>
    </w:p>
    <w:p w14:paraId="68F846D9" w14:textId="77777777" w:rsidR="005D685E" w:rsidRPr="003F52E3" w:rsidRDefault="005D685E" w:rsidP="001424D1">
      <w:pPr>
        <w:pStyle w:val="BodyText3"/>
        <w:numPr>
          <w:ilvl w:val="0"/>
          <w:numId w:val="107"/>
        </w:numPr>
        <w:rPr>
          <w:sz w:val="24"/>
        </w:rPr>
      </w:pPr>
      <w:r w:rsidRPr="003F52E3">
        <w:t>Do you currently have a child-support obligation</w:t>
      </w:r>
      <w:r>
        <w:t>;</w:t>
      </w:r>
      <w:r w:rsidRPr="003F52E3">
        <w:t xml:space="preserve"> </w:t>
      </w:r>
    </w:p>
    <w:p w14:paraId="17C2D4C4" w14:textId="77777777" w:rsidR="005D685E" w:rsidRPr="003F52E3" w:rsidRDefault="005D685E" w:rsidP="001424D1">
      <w:pPr>
        <w:pStyle w:val="BodyText3"/>
        <w:numPr>
          <w:ilvl w:val="0"/>
          <w:numId w:val="107"/>
        </w:numPr>
        <w:rPr>
          <w:sz w:val="24"/>
        </w:rPr>
      </w:pPr>
      <w:r w:rsidRPr="003F52E3">
        <w:t>If "Yes" are you in arrears in payment of your child-support obligation</w:t>
      </w:r>
      <w:r>
        <w:t>;</w:t>
      </w:r>
      <w:r w:rsidRPr="003F52E3">
        <w:t xml:space="preserve"> </w:t>
      </w:r>
    </w:p>
    <w:p w14:paraId="28692631" w14:textId="77777777" w:rsidR="005D685E" w:rsidRPr="003F52E3" w:rsidRDefault="005D685E" w:rsidP="001424D1">
      <w:pPr>
        <w:pStyle w:val="BodyText3"/>
        <w:numPr>
          <w:ilvl w:val="0"/>
          <w:numId w:val="107"/>
        </w:numPr>
      </w:pPr>
      <w:r w:rsidRPr="003F52E3">
        <w:t xml:space="preserve">If "Yes" does the arrearage match or exceed the total amount payable for the past six </w:t>
      </w:r>
      <w:r>
        <w:t xml:space="preserve">(6) </w:t>
      </w:r>
      <w:r w:rsidRPr="003F52E3">
        <w:t>months</w:t>
      </w:r>
      <w:r>
        <w:t>;</w:t>
      </w:r>
    </w:p>
    <w:p w14:paraId="64EAE81C" w14:textId="77777777" w:rsidR="005D685E" w:rsidRPr="003F52E3" w:rsidRDefault="005D685E" w:rsidP="001424D1">
      <w:pPr>
        <w:pStyle w:val="BodyText3"/>
        <w:numPr>
          <w:ilvl w:val="0"/>
          <w:numId w:val="107"/>
        </w:numPr>
      </w:pPr>
      <w:r w:rsidRPr="003F52E3">
        <w:t xml:space="preserve">Have you failed to provide any court-ordered health insurance coverage during the past </w:t>
      </w:r>
      <w:r>
        <w:t xml:space="preserve">(6) </w:t>
      </w:r>
      <w:r w:rsidRPr="003F52E3">
        <w:t>six months</w:t>
      </w:r>
      <w:r>
        <w:t>;</w:t>
      </w:r>
      <w:r w:rsidRPr="003F52E3">
        <w:t xml:space="preserve"> </w:t>
      </w:r>
    </w:p>
    <w:p w14:paraId="22D770DC" w14:textId="77777777" w:rsidR="005D685E" w:rsidRPr="003F52E3" w:rsidRDefault="005D685E" w:rsidP="001424D1">
      <w:pPr>
        <w:pStyle w:val="BodyText3"/>
        <w:numPr>
          <w:ilvl w:val="0"/>
          <w:numId w:val="107"/>
        </w:numPr>
        <w:rPr>
          <w:sz w:val="24"/>
        </w:rPr>
      </w:pPr>
      <w:r w:rsidRPr="003F52E3">
        <w:t>Have you failed to respond to a subpoena relating to either paternity or child-support proceeding</w:t>
      </w:r>
      <w:r>
        <w:t>; and</w:t>
      </w:r>
      <w:r w:rsidRPr="003F52E3">
        <w:t xml:space="preserve"> </w:t>
      </w:r>
    </w:p>
    <w:p w14:paraId="3E1176F9" w14:textId="77777777" w:rsidR="005D685E" w:rsidRPr="003F52E3" w:rsidRDefault="005D685E" w:rsidP="001424D1">
      <w:pPr>
        <w:pStyle w:val="BodyText3"/>
        <w:numPr>
          <w:ilvl w:val="0"/>
          <w:numId w:val="107"/>
        </w:numPr>
      </w:pPr>
      <w:r w:rsidRPr="003F52E3">
        <w:t>Are you the subject of a child-support related warrant?</w:t>
      </w:r>
    </w:p>
    <w:p w14:paraId="3F0DFA23" w14:textId="77777777" w:rsidR="005D685E" w:rsidRDefault="005D685E" w:rsidP="005D685E">
      <w:pPr>
        <w:pStyle w:val="BodyText3"/>
      </w:pPr>
    </w:p>
    <w:p w14:paraId="1641D5BA" w14:textId="1ACACE94" w:rsidR="005D685E" w:rsidRDefault="005D685E" w:rsidP="005D685E">
      <w:pPr>
        <w:pStyle w:val="BodyText3"/>
      </w:pPr>
      <w:r>
        <w:t xml:space="preserve">The customer shall indicate answers to each question, and the system shall store the answers as part of the </w:t>
      </w:r>
      <w:del w:id="427" w:author="Descoteaux, Joshua" w:date="2018-05-14T11:32:00Z">
        <w:r w:rsidDel="00B6359D">
          <w:delText>transaction</w:delText>
        </w:r>
      </w:del>
      <w:ins w:id="428" w:author="Descoteaux, Joshua" w:date="2018-05-14T11:32:00Z">
        <w:r w:rsidR="00B6359D">
          <w:t>Transaction</w:t>
        </w:r>
      </w:ins>
      <w:r>
        <w:t xml:space="preserve"> such that the answers can be viewed in the </w:t>
      </w:r>
      <w:del w:id="429" w:author="Descoteaux, Joshua" w:date="2018-05-14T11:32:00Z">
        <w:r w:rsidDel="00B6359D">
          <w:delText>transaction</w:delText>
        </w:r>
      </w:del>
      <w:ins w:id="430" w:author="Descoteaux, Joshua" w:date="2018-05-14T11:32:00Z">
        <w:r w:rsidR="00B6359D">
          <w:t>Transaction</w:t>
        </w:r>
      </w:ins>
      <w:r>
        <w:t xml:space="preserve"> history and customer profile. </w:t>
      </w:r>
    </w:p>
    <w:p w14:paraId="76B0FF35" w14:textId="77777777" w:rsidR="005D685E" w:rsidRDefault="005D685E" w:rsidP="005D685E">
      <w:pPr>
        <w:pStyle w:val="BodyText3"/>
      </w:pPr>
    </w:p>
    <w:p w14:paraId="7F3B8EC2" w14:textId="18FC0A65" w:rsidR="005D685E" w:rsidRDefault="005D685E" w:rsidP="005D685E">
      <w:pPr>
        <w:pStyle w:val="BodyText3"/>
      </w:pPr>
      <w:r>
        <w:t xml:space="preserve">For Agent Sales, the sales application currently prompts the </w:t>
      </w:r>
      <w:r w:rsidR="00B42807">
        <w:t>A</w:t>
      </w:r>
      <w:r>
        <w:t xml:space="preserve">gent to require the customer to complete the paper certification form which </w:t>
      </w:r>
      <w:r w:rsidRPr="008B405E">
        <w:t xml:space="preserve">includes the above child support obligation questions, and enter the pre-printed number into the </w:t>
      </w:r>
      <w:r w:rsidR="002E5FFF">
        <w:t>Terminal</w:t>
      </w:r>
      <w:r w:rsidRPr="008B405E">
        <w:t xml:space="preserve">.  </w:t>
      </w:r>
      <w:r w:rsidRPr="006A5A81">
        <w:t>The application</w:t>
      </w:r>
      <w:r w:rsidRPr="008B405E">
        <w:t xml:space="preserve"> stores the number as part of the </w:t>
      </w:r>
      <w:del w:id="431" w:author="Descoteaux, Joshua" w:date="2018-05-14T11:32:00Z">
        <w:r w:rsidRPr="008B405E" w:rsidDel="00B6359D">
          <w:delText>transaction</w:delText>
        </w:r>
      </w:del>
      <w:ins w:id="432" w:author="Descoteaux, Joshua" w:date="2018-05-14T11:32:00Z">
        <w:r w:rsidR="00B6359D">
          <w:t>Transaction</w:t>
        </w:r>
      </w:ins>
      <w:r w:rsidRPr="008B405E">
        <w:t xml:space="preserve"> such that the number can be viewed in the </w:t>
      </w:r>
      <w:del w:id="433" w:author="Descoteaux, Joshua" w:date="2018-05-14T11:32:00Z">
        <w:r w:rsidRPr="008B405E" w:rsidDel="00B6359D">
          <w:delText>transaction</w:delText>
        </w:r>
      </w:del>
      <w:ins w:id="434" w:author="Descoteaux, Joshua" w:date="2018-05-14T11:32:00Z">
        <w:r w:rsidR="00B6359D">
          <w:t>Transaction</w:t>
        </w:r>
      </w:ins>
      <w:r w:rsidRPr="008B405E">
        <w:t xml:space="preserve"> history and customer profile.  At a minimum, the Vendor’s {Contractor’s} system shall be able to accommodate this solution.  The DFW is also open to exploring alternate</w:t>
      </w:r>
      <w:r>
        <w:t xml:space="preserve"> solutions provided by the Vendor {Contractor} which may eliminate the paper child support certification books and replace it with some kind of digital signature collected at the point of sale via the </w:t>
      </w:r>
      <w:r w:rsidR="00B42807">
        <w:t>A</w:t>
      </w:r>
      <w:r>
        <w:t xml:space="preserve">gent’s </w:t>
      </w:r>
      <w:r w:rsidR="002E5FFF">
        <w:t>Terminal</w:t>
      </w:r>
      <w:r>
        <w:t>, so long as the alternative solution meets the legal requirements of the New Jersey child support law.</w:t>
      </w:r>
    </w:p>
    <w:p w14:paraId="2AE0A815" w14:textId="77777777" w:rsidR="005D685E" w:rsidRDefault="005D685E" w:rsidP="005D685E">
      <w:pPr>
        <w:pStyle w:val="BodyText3"/>
      </w:pPr>
    </w:p>
    <w:p w14:paraId="079CEDFF" w14:textId="77777777" w:rsidR="005D685E" w:rsidRDefault="005D685E" w:rsidP="005D685E">
      <w:pPr>
        <w:pStyle w:val="BodyText3"/>
      </w:pPr>
      <w:r>
        <w:t>If the New Jersey child support law changes such that the questions asked of the customer or certification process changes, the Vendor {Contractor} shall respond by modifying the system as needed in order to comply with the law.</w:t>
      </w:r>
    </w:p>
    <w:p w14:paraId="2A63043D" w14:textId="77777777" w:rsidR="005D685E" w:rsidRPr="003F0DA6" w:rsidRDefault="005D685E" w:rsidP="005D685E"/>
    <w:p w14:paraId="33A65F45" w14:textId="77777777" w:rsidR="005D685E" w:rsidRDefault="005D685E" w:rsidP="005D685E">
      <w:pPr>
        <w:pStyle w:val="Heading3"/>
        <w:numPr>
          <w:ilvl w:val="2"/>
          <w:numId w:val="27"/>
        </w:numPr>
      </w:pPr>
      <w:bookmarkStart w:id="435" w:name="_Toc486254669"/>
      <w:bookmarkStart w:id="436" w:name="_Toc487185945"/>
      <w:bookmarkStart w:id="437" w:name="_Toc513473219"/>
      <w:r>
        <w:t xml:space="preserve">OPTIONAL: </w:t>
      </w:r>
      <w:r w:rsidRPr="00BB5643">
        <w:t>Gift Cards/Vouchers</w:t>
      </w:r>
      <w:bookmarkEnd w:id="435"/>
      <w:bookmarkEnd w:id="436"/>
      <w:bookmarkEnd w:id="437"/>
    </w:p>
    <w:p w14:paraId="10A19C02" w14:textId="77777777" w:rsidR="005D685E" w:rsidRDefault="005D685E" w:rsidP="005D685E"/>
    <w:p w14:paraId="22EAA636" w14:textId="77777777" w:rsidR="005D685E" w:rsidRDefault="00935CB8" w:rsidP="005D685E">
      <w:pPr>
        <w:pStyle w:val="PlainText"/>
        <w:rPr>
          <w:lang w:val="en-US"/>
        </w:rPr>
      </w:pPr>
      <w:r>
        <w:rPr>
          <w:lang w:val="en-US"/>
        </w:rPr>
        <w:t>At DFW’s option, t</w:t>
      </w:r>
      <w:r w:rsidR="005D685E">
        <w:t>he DFW is interested in expanding the payment options available to the State’</w:t>
      </w:r>
      <w:r w:rsidR="005D685E">
        <w:rPr>
          <w:lang w:val="en-US"/>
        </w:rPr>
        <w:t xml:space="preserve">s customer base. </w:t>
      </w:r>
    </w:p>
    <w:p w14:paraId="1EF722E9" w14:textId="77777777" w:rsidR="005D685E" w:rsidRDefault="005D685E" w:rsidP="005D685E">
      <w:pPr>
        <w:pStyle w:val="PlainText"/>
        <w:rPr>
          <w:lang w:val="en-US"/>
        </w:rPr>
      </w:pPr>
      <w:r>
        <w:t xml:space="preserve">  </w:t>
      </w:r>
    </w:p>
    <w:p w14:paraId="0A030E74" w14:textId="77777777" w:rsidR="005D685E" w:rsidRPr="00284667" w:rsidRDefault="005D685E" w:rsidP="005D685E">
      <w:pPr>
        <w:pStyle w:val="PlainText"/>
      </w:pPr>
      <w:r w:rsidRPr="00B77B24">
        <w:rPr>
          <w:szCs w:val="24"/>
        </w:rPr>
        <w:t xml:space="preserve">The </w:t>
      </w:r>
      <w:r w:rsidRPr="00B77B24">
        <w:t>Vendor {Contractor}</w:t>
      </w:r>
      <w:r w:rsidRPr="00B77B24">
        <w:rPr>
          <w:szCs w:val="24"/>
        </w:rPr>
        <w:t xml:space="preserve"> provided IELS system </w:t>
      </w:r>
      <w:r>
        <w:rPr>
          <w:szCs w:val="24"/>
          <w:lang w:val="en-US"/>
        </w:rPr>
        <w:t>should</w:t>
      </w:r>
      <w:r>
        <w:rPr>
          <w:szCs w:val="24"/>
        </w:rPr>
        <w:t xml:space="preserve"> have the ability to implement </w:t>
      </w:r>
      <w:r w:rsidRPr="00B77B24">
        <w:rPr>
          <w:szCs w:val="24"/>
        </w:rPr>
        <w:t xml:space="preserve">Gift Card functionality.  </w:t>
      </w:r>
      <w:r>
        <w:rPr>
          <w:szCs w:val="24"/>
        </w:rPr>
        <w:t>Customer</w:t>
      </w:r>
      <w:r w:rsidRPr="00B77B24">
        <w:rPr>
          <w:szCs w:val="24"/>
        </w:rPr>
        <w:t xml:space="preserve">s </w:t>
      </w:r>
      <w:r>
        <w:rPr>
          <w:szCs w:val="24"/>
          <w:lang w:val="en-US"/>
        </w:rPr>
        <w:t xml:space="preserve">would </w:t>
      </w:r>
      <w:r w:rsidRPr="00B77B24">
        <w:rPr>
          <w:szCs w:val="24"/>
        </w:rPr>
        <w:t>have the capability to purchase</w:t>
      </w:r>
      <w:r>
        <w:rPr>
          <w:szCs w:val="24"/>
          <w:lang w:val="en-US"/>
        </w:rPr>
        <w:t xml:space="preserve"> and redeem</w:t>
      </w:r>
      <w:r w:rsidRPr="00B77B24">
        <w:rPr>
          <w:szCs w:val="24"/>
        </w:rPr>
        <w:t xml:space="preserve"> a </w:t>
      </w:r>
      <w:r>
        <w:rPr>
          <w:szCs w:val="24"/>
          <w:lang w:val="en-US"/>
        </w:rPr>
        <w:t>Gift Card or a Voucher</w:t>
      </w:r>
      <w:r w:rsidRPr="00B77B24">
        <w:rPr>
          <w:szCs w:val="24"/>
        </w:rPr>
        <w:t xml:space="preserve"> via the IELS </w:t>
      </w:r>
      <w:r>
        <w:rPr>
          <w:szCs w:val="24"/>
          <w:lang w:val="en-US"/>
        </w:rPr>
        <w:t>Sales</w:t>
      </w:r>
      <w:r w:rsidRPr="00B77B24">
        <w:rPr>
          <w:szCs w:val="24"/>
        </w:rPr>
        <w:t xml:space="preserve"> Channel</w:t>
      </w:r>
      <w:r>
        <w:rPr>
          <w:szCs w:val="24"/>
          <w:lang w:val="en-US"/>
        </w:rPr>
        <w:t>s</w:t>
      </w:r>
      <w:r w:rsidRPr="00B77B24">
        <w:rPr>
          <w:szCs w:val="24"/>
        </w:rPr>
        <w:t xml:space="preserve">. The Gift Card can be used at a later date to purchase </w:t>
      </w:r>
      <w:r>
        <w:rPr>
          <w:szCs w:val="24"/>
        </w:rPr>
        <w:t>Privilege</w:t>
      </w:r>
      <w:r w:rsidRPr="00B77B24">
        <w:rPr>
          <w:szCs w:val="24"/>
        </w:rPr>
        <w:t xml:space="preserve">s via </w:t>
      </w:r>
      <w:r w:rsidRPr="00B77B24">
        <w:rPr>
          <w:szCs w:val="24"/>
          <w:lang w:val="en-US"/>
        </w:rPr>
        <w:t>any</w:t>
      </w:r>
      <w:r w:rsidRPr="00B77B24">
        <w:rPr>
          <w:szCs w:val="24"/>
        </w:rPr>
        <w:t xml:space="preserve"> IELS </w:t>
      </w:r>
      <w:r>
        <w:rPr>
          <w:szCs w:val="24"/>
          <w:lang w:val="en-US"/>
        </w:rPr>
        <w:t xml:space="preserve">Sales </w:t>
      </w:r>
      <w:r w:rsidRPr="00B77B24">
        <w:rPr>
          <w:szCs w:val="24"/>
        </w:rPr>
        <w:t>Channel</w:t>
      </w:r>
      <w:r>
        <w:rPr>
          <w:szCs w:val="24"/>
          <w:lang w:val="en-US"/>
        </w:rPr>
        <w:t>.</w:t>
      </w:r>
    </w:p>
    <w:p w14:paraId="324E2865" w14:textId="77777777" w:rsidR="005D685E" w:rsidRPr="003F0DA6" w:rsidRDefault="005D685E" w:rsidP="005D685E"/>
    <w:p w14:paraId="7B7083A1" w14:textId="77777777" w:rsidR="005D685E" w:rsidRPr="008B5254" w:rsidRDefault="005D685E" w:rsidP="005D685E">
      <w:pPr>
        <w:pStyle w:val="Heading3"/>
        <w:numPr>
          <w:ilvl w:val="2"/>
          <w:numId w:val="27"/>
        </w:numPr>
      </w:pPr>
      <w:bookmarkStart w:id="438" w:name="_Toc486254670"/>
      <w:bookmarkStart w:id="439" w:name="_Toc487185946"/>
      <w:bookmarkStart w:id="440" w:name="_Toc513473220"/>
      <w:r w:rsidRPr="008B5254">
        <w:t>OPTIONAL</w:t>
      </w:r>
      <w:r>
        <w:t>:</w:t>
      </w:r>
      <w:r w:rsidRPr="008B5254">
        <w:t xml:space="preserve"> COLLECTABLE </w:t>
      </w:r>
      <w:r>
        <w:t>PRIVILEGE</w:t>
      </w:r>
      <w:r w:rsidRPr="008B5254">
        <w:t xml:space="preserve"> MEDIA: HARD CARD</w:t>
      </w:r>
      <w:bookmarkEnd w:id="438"/>
      <w:bookmarkEnd w:id="439"/>
      <w:bookmarkEnd w:id="440"/>
    </w:p>
    <w:p w14:paraId="2676A8A2" w14:textId="77777777" w:rsidR="005D685E" w:rsidRPr="008F6954" w:rsidRDefault="005D685E" w:rsidP="005D685E">
      <w:pPr>
        <w:pStyle w:val="BodyText3"/>
      </w:pPr>
    </w:p>
    <w:p w14:paraId="31300D1E" w14:textId="77777777" w:rsidR="005D685E" w:rsidRPr="008B5254" w:rsidRDefault="005D685E" w:rsidP="005D685E">
      <w:pPr>
        <w:rPr>
          <w:szCs w:val="22"/>
          <w:lang w:eastAsia="x-none"/>
        </w:rPr>
      </w:pPr>
      <w:r w:rsidRPr="008B5254">
        <w:rPr>
          <w:szCs w:val="22"/>
          <w:lang w:val="x-none" w:eastAsia="x-none"/>
        </w:rPr>
        <w:t xml:space="preserve">The DFW is interested in </w:t>
      </w:r>
      <w:r w:rsidRPr="008B5254">
        <w:rPr>
          <w:szCs w:val="22"/>
          <w:lang w:eastAsia="x-none"/>
        </w:rPr>
        <w:t xml:space="preserve">offering licenses printed on a “Hard Card”, i.e. durable credit-card sized collectible license media.  </w:t>
      </w:r>
      <w:r w:rsidRPr="008B5254">
        <w:t xml:space="preserve">The artwork and design of the license </w:t>
      </w:r>
      <w:r w:rsidRPr="0026253E">
        <w:t>shall</w:t>
      </w:r>
      <w:r w:rsidRPr="008B5254">
        <w:t xml:space="preserve"> be specified annually by the DFW. </w:t>
      </w:r>
    </w:p>
    <w:p w14:paraId="1B740F91" w14:textId="77777777" w:rsidR="005D685E" w:rsidRPr="008B5254" w:rsidRDefault="005D685E" w:rsidP="005D685E"/>
    <w:p w14:paraId="4E85F515" w14:textId="3786C919" w:rsidR="005D685E" w:rsidRPr="008B5254" w:rsidRDefault="005D685E" w:rsidP="005D685E">
      <w:r w:rsidRPr="008B5254">
        <w:t xml:space="preserve">There are some legislative issues and requirements that would have to be considered prior to introduction of a “Hard Card” license and it is not clear whether or not the “Hard Card” license could be substituted for the license printed from the Agent’s </w:t>
      </w:r>
      <w:r w:rsidR="002E5FFF">
        <w:t>Terminal</w:t>
      </w:r>
      <w:r w:rsidRPr="008B5254">
        <w:t xml:space="preserve"> or the </w:t>
      </w:r>
      <w:r>
        <w:t>customer</w:t>
      </w:r>
      <w:r w:rsidRPr="008B5254">
        <w:t xml:space="preserve">’s home printer, or whether the “Hard Card” would be issued in addition to the regular license. </w:t>
      </w:r>
    </w:p>
    <w:p w14:paraId="04180471" w14:textId="77777777" w:rsidR="005D685E" w:rsidRPr="008B5254" w:rsidRDefault="005D685E" w:rsidP="005D685E"/>
    <w:p w14:paraId="286F266A" w14:textId="77777777" w:rsidR="005D685E" w:rsidRPr="008B5254" w:rsidRDefault="005D685E" w:rsidP="005D685E">
      <w:pPr>
        <w:rPr>
          <w:szCs w:val="22"/>
          <w:lang w:val="x-none" w:eastAsia="x-none"/>
        </w:rPr>
      </w:pPr>
      <w:r w:rsidRPr="008B5254">
        <w:rPr>
          <w:szCs w:val="22"/>
          <w:lang w:val="x-none" w:eastAsia="x-none"/>
        </w:rPr>
        <w:t xml:space="preserve">The Vendor {Contractor} </w:t>
      </w:r>
      <w:r w:rsidRPr="0026253E">
        <w:rPr>
          <w:szCs w:val="22"/>
          <w:lang w:val="x-none" w:eastAsia="x-none"/>
        </w:rPr>
        <w:t>shall</w:t>
      </w:r>
      <w:r w:rsidRPr="008B5254">
        <w:rPr>
          <w:szCs w:val="22"/>
          <w:lang w:val="x-none" w:eastAsia="x-none"/>
        </w:rPr>
        <w:t xml:space="preserve"> provide a plan to produce and distribute this special edition license; the </w:t>
      </w:r>
      <w:r>
        <w:rPr>
          <w:szCs w:val="22"/>
          <w:lang w:eastAsia="x-none"/>
        </w:rPr>
        <w:t>Privilege</w:t>
      </w:r>
      <w:r w:rsidRPr="008B5254">
        <w:rPr>
          <w:szCs w:val="22"/>
          <w:lang w:val="x-none" w:eastAsia="x-none"/>
        </w:rPr>
        <w:t xml:space="preserve"> shall be printed on a credit-card sized durable and aesthetically pleasing plastic substrate. Information to be printed on the Hard Card license will </w:t>
      </w:r>
      <w:r w:rsidRPr="007C2417">
        <w:rPr>
          <w:szCs w:val="22"/>
          <w:lang w:val="x-none" w:eastAsia="x-none"/>
        </w:rPr>
        <w:t xml:space="preserve">include the </w:t>
      </w:r>
      <w:r>
        <w:rPr>
          <w:szCs w:val="22"/>
          <w:lang w:val="x-none" w:eastAsia="x-none"/>
        </w:rPr>
        <w:t>customer</w:t>
      </w:r>
      <w:r w:rsidRPr="007C2417">
        <w:rPr>
          <w:szCs w:val="22"/>
          <w:lang w:val="x-none" w:eastAsia="x-none"/>
        </w:rPr>
        <w:t xml:space="preserve">’s CID number and name. The balance of the Hard Card </w:t>
      </w:r>
      <w:r>
        <w:rPr>
          <w:szCs w:val="22"/>
          <w:lang w:val="x-none" w:eastAsia="x-none"/>
        </w:rPr>
        <w:t>customer</w:t>
      </w:r>
      <w:r w:rsidRPr="007C2417">
        <w:rPr>
          <w:szCs w:val="22"/>
          <w:lang w:val="x-none" w:eastAsia="x-none"/>
        </w:rPr>
        <w:t xml:space="preserve"> specific information will be specified during </w:t>
      </w:r>
      <w:r w:rsidRPr="007C2417">
        <w:rPr>
          <w:szCs w:val="22"/>
          <w:lang w:eastAsia="x-none"/>
        </w:rPr>
        <w:t>the design and development of the system</w:t>
      </w:r>
      <w:r w:rsidRPr="007C2417">
        <w:rPr>
          <w:szCs w:val="22"/>
          <w:lang w:val="x-none" w:eastAsia="x-none"/>
        </w:rPr>
        <w:t>. DFW will provide three (3) DFW Hard Card designs for a special edition hunting, fishing, and youth fishing license to the Vendor {Contractor}</w:t>
      </w:r>
      <w:r w:rsidRPr="008F6954">
        <w:rPr>
          <w:szCs w:val="22"/>
          <w:lang w:val="x-none" w:eastAsia="x-none"/>
        </w:rPr>
        <w:t xml:space="preserve"> upon a mutually-agreed schedule prior to the start of </w:t>
      </w:r>
      <w:r w:rsidRPr="008B5254">
        <w:rPr>
          <w:szCs w:val="22"/>
          <w:lang w:eastAsia="x-none"/>
        </w:rPr>
        <w:t>a</w:t>
      </w:r>
      <w:r w:rsidRPr="008B5254">
        <w:rPr>
          <w:szCs w:val="22"/>
          <w:lang w:val="x-none" w:eastAsia="x-none"/>
        </w:rPr>
        <w:t xml:space="preserve"> license year.  The Vendor {Contractor} sh</w:t>
      </w:r>
      <w:r w:rsidRPr="008B5254">
        <w:rPr>
          <w:szCs w:val="22"/>
          <w:lang w:eastAsia="x-none"/>
        </w:rPr>
        <w:t xml:space="preserve">ould </w:t>
      </w:r>
      <w:r w:rsidRPr="008B5254">
        <w:rPr>
          <w:szCs w:val="22"/>
          <w:lang w:val="x-none" w:eastAsia="x-none"/>
        </w:rPr>
        <w:t xml:space="preserve">have </w:t>
      </w:r>
      <w:r w:rsidRPr="008B5254">
        <w:rPr>
          <w:szCs w:val="22"/>
          <w:lang w:eastAsia="x-none"/>
        </w:rPr>
        <w:t>Hard Cards</w:t>
      </w:r>
      <w:r w:rsidRPr="008B5254">
        <w:rPr>
          <w:szCs w:val="22"/>
          <w:lang w:val="x-none" w:eastAsia="x-none"/>
        </w:rPr>
        <w:t xml:space="preserve"> available for purchase on the first sales day of the license year.  The DFW Hard Card shall be in circulation during a single license year.  </w:t>
      </w:r>
    </w:p>
    <w:p w14:paraId="4B216F4C" w14:textId="77777777" w:rsidR="005D685E" w:rsidRPr="008B5254" w:rsidRDefault="005D685E" w:rsidP="005D685E"/>
    <w:p w14:paraId="5CB798B0" w14:textId="77777777" w:rsidR="005D685E" w:rsidRPr="008B5254" w:rsidRDefault="005D685E" w:rsidP="005D685E">
      <w:pPr>
        <w:spacing w:after="240"/>
        <w:rPr>
          <w:szCs w:val="22"/>
        </w:rPr>
      </w:pPr>
      <w:r w:rsidRPr="008B5254">
        <w:rPr>
          <w:szCs w:val="22"/>
        </w:rPr>
        <w:t xml:space="preserve">The Vendor {Contractor} shall be responsible for provisioning the necessary quantity of Hard Card licenses prior to the start of the license year. </w:t>
      </w:r>
    </w:p>
    <w:p w14:paraId="0A698F3A" w14:textId="06B9C5B0" w:rsidR="005D685E" w:rsidRPr="00EA5104" w:rsidRDefault="005D685E" w:rsidP="005D685E">
      <w:pPr>
        <w:rPr>
          <w:szCs w:val="22"/>
          <w:lang w:eastAsia="x-none"/>
        </w:rPr>
      </w:pPr>
      <w:r w:rsidRPr="008B5254">
        <w:rPr>
          <w:szCs w:val="22"/>
          <w:lang w:val="x-none" w:eastAsia="x-none"/>
        </w:rPr>
        <w:t xml:space="preserve">The Vendor {Contractor} shall offer an alternative process for the production of the Hard Card licenses that is similar to the production and fulfillment of a typical </w:t>
      </w:r>
      <w:r>
        <w:rPr>
          <w:szCs w:val="22"/>
          <w:lang w:eastAsia="x-none"/>
        </w:rPr>
        <w:t>customer</w:t>
      </w:r>
      <w:r w:rsidRPr="008B5254">
        <w:rPr>
          <w:szCs w:val="22"/>
          <w:lang w:val="x-none" w:eastAsia="x-none"/>
        </w:rPr>
        <w:t xml:space="preserve"> </w:t>
      </w:r>
      <w:r>
        <w:rPr>
          <w:szCs w:val="22"/>
          <w:lang w:val="x-none" w:eastAsia="x-none"/>
        </w:rPr>
        <w:t>Privilege</w:t>
      </w:r>
      <w:r w:rsidRPr="008B5254">
        <w:rPr>
          <w:szCs w:val="22"/>
          <w:lang w:val="x-none" w:eastAsia="x-none"/>
        </w:rPr>
        <w:t xml:space="preserve"> request. In a typical IELS </w:t>
      </w:r>
      <w:r w:rsidRPr="008B5254">
        <w:rPr>
          <w:szCs w:val="22"/>
          <w:lang w:eastAsia="x-none"/>
        </w:rPr>
        <w:t xml:space="preserve">Internet </w:t>
      </w:r>
      <w:r>
        <w:t>Channel</w:t>
      </w:r>
      <w:r w:rsidRPr="008B5254">
        <w:rPr>
          <w:szCs w:val="22"/>
          <w:lang w:eastAsia="x-none"/>
        </w:rPr>
        <w:t xml:space="preserve"> </w:t>
      </w:r>
      <w:del w:id="441" w:author="Descoteaux, Joshua" w:date="2018-05-14T11:32:00Z">
        <w:r w:rsidRPr="008B5254" w:rsidDel="00B6359D">
          <w:rPr>
            <w:szCs w:val="22"/>
            <w:lang w:val="x-none" w:eastAsia="x-none"/>
          </w:rPr>
          <w:delText>transaction</w:delText>
        </w:r>
      </w:del>
      <w:ins w:id="442" w:author="Descoteaux, Joshua" w:date="2018-05-14T11:32:00Z">
        <w:r w:rsidR="00B6359D">
          <w:rPr>
            <w:szCs w:val="22"/>
            <w:lang w:val="x-none" w:eastAsia="x-none"/>
          </w:rPr>
          <w:t>Transaction</w:t>
        </w:r>
      </w:ins>
      <w:r w:rsidRPr="008B5254">
        <w:rPr>
          <w:szCs w:val="22"/>
          <w:lang w:val="x-none" w:eastAsia="x-none"/>
        </w:rPr>
        <w:t xml:space="preserve">, </w:t>
      </w:r>
      <w:r w:rsidRPr="008B5254">
        <w:rPr>
          <w:szCs w:val="22"/>
          <w:lang w:eastAsia="x-none"/>
        </w:rPr>
        <w:t xml:space="preserve">the </w:t>
      </w:r>
      <w:r>
        <w:rPr>
          <w:szCs w:val="22"/>
          <w:lang w:eastAsia="x-none"/>
        </w:rPr>
        <w:t>customer</w:t>
      </w:r>
      <w:r w:rsidRPr="008B5254">
        <w:rPr>
          <w:szCs w:val="22"/>
          <w:lang w:eastAsia="x-none"/>
        </w:rPr>
        <w:t xml:space="preserve">’s </w:t>
      </w:r>
      <w:r>
        <w:rPr>
          <w:szCs w:val="22"/>
          <w:lang w:eastAsia="x-none"/>
        </w:rPr>
        <w:t>Privilege</w:t>
      </w:r>
      <w:r w:rsidRPr="008B5254">
        <w:rPr>
          <w:szCs w:val="22"/>
          <w:lang w:eastAsia="x-none"/>
        </w:rPr>
        <w:t xml:space="preserve">s are either printed by the Vendor {Contractor} and mailed, or are printed at home using the </w:t>
      </w:r>
      <w:r>
        <w:rPr>
          <w:szCs w:val="22"/>
          <w:lang w:eastAsia="x-none"/>
        </w:rPr>
        <w:t>customer</w:t>
      </w:r>
      <w:r w:rsidRPr="008B5254">
        <w:rPr>
          <w:szCs w:val="22"/>
          <w:lang w:eastAsia="x-none"/>
        </w:rPr>
        <w:t xml:space="preserve">’s printer. </w:t>
      </w:r>
      <w:r w:rsidRPr="008B5254">
        <w:rPr>
          <w:szCs w:val="22"/>
          <w:lang w:val="x-none" w:eastAsia="x-none"/>
        </w:rPr>
        <w:t xml:space="preserve">In an IELS </w:t>
      </w:r>
      <w:del w:id="443" w:author="Descoteaux, Joshua" w:date="2018-05-14T11:32:00Z">
        <w:r w:rsidRPr="008B5254" w:rsidDel="00B6359D">
          <w:rPr>
            <w:szCs w:val="22"/>
            <w:lang w:val="x-none" w:eastAsia="x-none"/>
          </w:rPr>
          <w:delText>transaction</w:delText>
        </w:r>
      </w:del>
      <w:ins w:id="444" w:author="Descoteaux, Joshua" w:date="2018-05-14T11:32:00Z">
        <w:r w:rsidR="00B6359D">
          <w:rPr>
            <w:szCs w:val="22"/>
            <w:lang w:val="x-none" w:eastAsia="x-none"/>
          </w:rPr>
          <w:t>Transaction</w:t>
        </w:r>
      </w:ins>
      <w:r w:rsidRPr="008B5254">
        <w:rPr>
          <w:szCs w:val="22"/>
          <w:lang w:val="x-none" w:eastAsia="x-none"/>
        </w:rPr>
        <w:t xml:space="preserve"> for a DFW Hard Card, the Vendor {Contractor} shall produce the </w:t>
      </w:r>
      <w:r>
        <w:rPr>
          <w:szCs w:val="22"/>
          <w:lang w:val="x-none" w:eastAsia="x-none"/>
        </w:rPr>
        <w:t>customer</w:t>
      </w:r>
      <w:r w:rsidRPr="008B5254">
        <w:rPr>
          <w:szCs w:val="22"/>
          <w:lang w:val="x-none" w:eastAsia="x-none"/>
        </w:rPr>
        <w:t xml:space="preserve"> requested Hard Card at the time that item is ordered from an inventory of “blank” Hard Cards, allowing the Vendor {Contractor} to manage and control production inventory of Hard Card licenses. In this scenario, the </w:t>
      </w:r>
      <w:r>
        <w:rPr>
          <w:szCs w:val="22"/>
          <w:lang w:val="x-none" w:eastAsia="x-none"/>
        </w:rPr>
        <w:t>customer</w:t>
      </w:r>
      <w:r w:rsidRPr="008B5254">
        <w:rPr>
          <w:szCs w:val="22"/>
          <w:lang w:val="x-none" w:eastAsia="x-none"/>
        </w:rPr>
        <w:t xml:space="preserve"> shall receive the requested Hard Card license in </w:t>
      </w:r>
      <w:r>
        <w:rPr>
          <w:szCs w:val="22"/>
          <w:lang w:eastAsia="x-none"/>
        </w:rPr>
        <w:t xml:space="preserve">via the shipment options provided to customers for all items which must be mailed to the customer upon completion of the </w:t>
      </w:r>
      <w:del w:id="445" w:author="Descoteaux, Joshua" w:date="2018-05-14T11:33:00Z">
        <w:r w:rsidDel="00B6359D">
          <w:rPr>
            <w:szCs w:val="22"/>
            <w:lang w:eastAsia="x-none"/>
          </w:rPr>
          <w:delText>transaction</w:delText>
        </w:r>
      </w:del>
      <w:ins w:id="446" w:author="Descoteaux, Joshua" w:date="2018-05-14T11:33:00Z">
        <w:r w:rsidR="00B6359D">
          <w:rPr>
            <w:szCs w:val="22"/>
            <w:lang w:eastAsia="x-none"/>
          </w:rPr>
          <w:t>Transaction</w:t>
        </w:r>
      </w:ins>
      <w:r>
        <w:rPr>
          <w:szCs w:val="22"/>
          <w:lang w:eastAsia="x-none"/>
        </w:rPr>
        <w:t xml:space="preserve">. </w:t>
      </w:r>
    </w:p>
    <w:p w14:paraId="0EA85E25" w14:textId="77777777" w:rsidR="005D685E" w:rsidRPr="008B5254" w:rsidRDefault="005D685E" w:rsidP="005D685E">
      <w:pPr>
        <w:rPr>
          <w:szCs w:val="22"/>
          <w:lang w:eastAsia="x-none"/>
        </w:rPr>
      </w:pPr>
    </w:p>
    <w:p w14:paraId="6C305C26" w14:textId="77777777" w:rsidR="005D685E" w:rsidRPr="008B5254" w:rsidRDefault="005D685E" w:rsidP="005D685E">
      <w:r w:rsidRPr="008B5254">
        <w:t>The Vendor’s {Contractor’s} plan for the production and distribution of Hard Card licenses shall also include options for the production of a Limited Edition Hard Card license. Quantities of 500 or less of a particular design Hard Card licenses, shall be considered a Limited Edition Hard Card. Standard editions of the Hard Card licenses shall not be artificially limited and shall be sold until the end of the license year.</w:t>
      </w:r>
    </w:p>
    <w:p w14:paraId="164C0C2D" w14:textId="77777777" w:rsidR="005D685E" w:rsidRPr="008B5254" w:rsidRDefault="005D685E" w:rsidP="005D685E"/>
    <w:p w14:paraId="7E7BE340" w14:textId="77777777" w:rsidR="005D685E" w:rsidRPr="008B5254" w:rsidRDefault="005D685E" w:rsidP="005D685E">
      <w:r w:rsidRPr="008B5254">
        <w:t xml:space="preserve">Initially, the DFW Hard Card licenses </w:t>
      </w:r>
      <w:r>
        <w:t>shall</w:t>
      </w:r>
      <w:r w:rsidRPr="008B5254">
        <w:t xml:space="preserve"> be available via the IELS Internet Channel. The Vendor’s {Contractor’s} plan shall include a methodology to expand the availability of the Hard Cards via the IELS Agent Channel.</w:t>
      </w:r>
    </w:p>
    <w:p w14:paraId="71CA0456" w14:textId="77777777" w:rsidR="005D685E" w:rsidRPr="008B5254" w:rsidRDefault="005D685E" w:rsidP="005D685E"/>
    <w:p w14:paraId="6E153B45" w14:textId="77777777" w:rsidR="005D685E" w:rsidRDefault="005D685E" w:rsidP="005D685E">
      <w:pPr>
        <w:rPr>
          <w:ins w:id="447" w:author="Descoteaux, Joshua" w:date="2018-05-17T14:52:00Z"/>
        </w:rPr>
      </w:pPr>
      <w:r w:rsidRPr="008B5254">
        <w:t xml:space="preserve">There will be an additional fee charged to the </w:t>
      </w:r>
      <w:r>
        <w:t>customer</w:t>
      </w:r>
      <w:r w:rsidRPr="008B5254">
        <w:t xml:space="preserve"> for the Hard Card license, above and beyond the normal license fee.  This fee will be set by the DFW prior to the start of each license year. For example, if the </w:t>
      </w:r>
      <w:r>
        <w:t>customer</w:t>
      </w:r>
      <w:r w:rsidRPr="008B5254">
        <w:t xml:space="preserve"> purchases a fishing license and a Hard Card collector fishing license, the </w:t>
      </w:r>
      <w:r>
        <w:t>customer</w:t>
      </w:r>
      <w:r w:rsidRPr="008B5254">
        <w:t xml:space="preserve"> will be charged the normal license fee, plus the Hard Card fee.  Since the Hard Card license must be fulfilled by the Vendor {Contractor}, the Vendor {Contractor} may also charge the </w:t>
      </w:r>
      <w:r>
        <w:t>customer</w:t>
      </w:r>
      <w:r w:rsidRPr="008B5254">
        <w:t xml:space="preserve"> the normal shipping/handling fee as charged by the Vendor {Contractor} for a typical Vendor {Contractor} fulfilled items.</w:t>
      </w:r>
      <w:r>
        <w:t xml:space="preserve">  Please see Price Sheet/Schedule.</w:t>
      </w:r>
    </w:p>
    <w:p w14:paraId="077EC3DD" w14:textId="77777777" w:rsidR="00CD0BCE" w:rsidRPr="008B5254" w:rsidRDefault="00CD0BCE" w:rsidP="005D685E"/>
    <w:p w14:paraId="06CAB871" w14:textId="77777777" w:rsidR="005D685E" w:rsidRPr="003F0DA6" w:rsidRDefault="005D685E" w:rsidP="005D685E">
      <w:pPr>
        <w:pStyle w:val="Heading2"/>
        <w:numPr>
          <w:ilvl w:val="1"/>
          <w:numId w:val="27"/>
        </w:numPr>
      </w:pPr>
      <w:bookmarkStart w:id="448" w:name="_Toc486254671"/>
      <w:bookmarkStart w:id="449" w:name="_Toc487185947"/>
      <w:bookmarkStart w:id="450" w:name="_Toc513473221"/>
      <w:r>
        <w:t>General System</w:t>
      </w:r>
      <w:r w:rsidRPr="003F0DA6">
        <w:t xml:space="preserve"> Requirements</w:t>
      </w:r>
      <w:bookmarkEnd w:id="448"/>
      <w:bookmarkEnd w:id="449"/>
      <w:bookmarkEnd w:id="450"/>
    </w:p>
    <w:p w14:paraId="2A127E59" w14:textId="77777777" w:rsidR="005D685E" w:rsidRPr="003F0DA6" w:rsidRDefault="005D685E" w:rsidP="005D685E"/>
    <w:p w14:paraId="2285F81F" w14:textId="77777777" w:rsidR="005D685E" w:rsidRDefault="005D685E" w:rsidP="005D685E">
      <w:pPr>
        <w:pStyle w:val="Heading3"/>
        <w:numPr>
          <w:ilvl w:val="2"/>
          <w:numId w:val="27"/>
        </w:numPr>
      </w:pPr>
      <w:bookmarkStart w:id="451" w:name="_Toc486254672"/>
      <w:bookmarkStart w:id="452" w:name="_Toc487185948"/>
      <w:bookmarkStart w:id="453" w:name="_Toc513473222"/>
      <w:r>
        <w:t>System Flexibility</w:t>
      </w:r>
      <w:bookmarkEnd w:id="451"/>
      <w:bookmarkEnd w:id="452"/>
      <w:bookmarkEnd w:id="453"/>
    </w:p>
    <w:p w14:paraId="088C844C" w14:textId="77777777" w:rsidR="005D685E" w:rsidRDefault="005D685E" w:rsidP="005D685E"/>
    <w:p w14:paraId="11BC1295" w14:textId="77777777" w:rsidR="005D685E" w:rsidRPr="00BA7883" w:rsidRDefault="005D685E" w:rsidP="005D685E">
      <w:r>
        <w:t xml:space="preserve">Statutes that govern fish and wildlife </w:t>
      </w:r>
      <w:r w:rsidRPr="00BA7883">
        <w:t xml:space="preserve">are driven by demands of the citizens of New Jersey. The Vendor {Contractor} shall provide a </w:t>
      </w:r>
      <w:r>
        <w:t xml:space="preserve">flexible IELS system </w:t>
      </w:r>
      <w:r w:rsidRPr="00BA7883">
        <w:t>that quickly facilitates these changes.</w:t>
      </w:r>
    </w:p>
    <w:p w14:paraId="77218FBA" w14:textId="77777777" w:rsidR="005D685E" w:rsidRPr="00BA7883" w:rsidRDefault="005D685E" w:rsidP="005D685E">
      <w:r w:rsidRPr="00BA7883">
        <w:t>These changes can manifest as one or more of the following:</w:t>
      </w:r>
    </w:p>
    <w:p w14:paraId="5D93DC36" w14:textId="77777777" w:rsidR="005D685E" w:rsidRPr="00BA7883" w:rsidRDefault="005D685E" w:rsidP="005D685E"/>
    <w:p w14:paraId="0C73F763" w14:textId="77777777" w:rsidR="005D685E" w:rsidRPr="0021010B" w:rsidRDefault="005D685E" w:rsidP="001424D1">
      <w:pPr>
        <w:pStyle w:val="ListParagraph"/>
        <w:numPr>
          <w:ilvl w:val="0"/>
          <w:numId w:val="108"/>
        </w:numPr>
        <w:rPr>
          <w:rFonts w:cs="Arial"/>
          <w:szCs w:val="22"/>
        </w:rPr>
      </w:pPr>
      <w:r w:rsidRPr="0021010B">
        <w:rPr>
          <w:rFonts w:cs="Arial"/>
          <w:szCs w:val="22"/>
        </w:rPr>
        <w:t>Closing, Opening, Limiting or Expansion of Hunting zones;</w:t>
      </w:r>
    </w:p>
    <w:p w14:paraId="57E6366E" w14:textId="77777777" w:rsidR="005D685E" w:rsidRPr="0021010B" w:rsidRDefault="005D685E" w:rsidP="001424D1">
      <w:pPr>
        <w:pStyle w:val="ListParagraph"/>
        <w:numPr>
          <w:ilvl w:val="0"/>
          <w:numId w:val="108"/>
        </w:numPr>
        <w:rPr>
          <w:rFonts w:cs="Arial"/>
          <w:szCs w:val="22"/>
        </w:rPr>
      </w:pPr>
      <w:r w:rsidRPr="0021010B">
        <w:rPr>
          <w:rFonts w:cs="Arial"/>
          <w:szCs w:val="22"/>
        </w:rPr>
        <w:t>Schedule Changes that Expand or Limit access to hunting and fishing areas;</w:t>
      </w:r>
      <w:r>
        <w:rPr>
          <w:rFonts w:cs="Arial"/>
          <w:szCs w:val="22"/>
        </w:rPr>
        <w:t xml:space="preserve"> and </w:t>
      </w:r>
    </w:p>
    <w:p w14:paraId="35C2ECE8" w14:textId="77777777" w:rsidR="005D685E" w:rsidRPr="0021010B" w:rsidRDefault="005D685E" w:rsidP="001424D1">
      <w:pPr>
        <w:pStyle w:val="ListParagraph"/>
        <w:numPr>
          <w:ilvl w:val="0"/>
          <w:numId w:val="108"/>
        </w:numPr>
        <w:rPr>
          <w:rFonts w:cs="Arial"/>
          <w:szCs w:val="22"/>
        </w:rPr>
      </w:pPr>
      <w:r w:rsidRPr="0021010B">
        <w:rPr>
          <w:rFonts w:cs="Arial"/>
          <w:szCs w:val="22"/>
        </w:rPr>
        <w:t>Providing hunting or fishing opportunities for new species</w:t>
      </w:r>
      <w:r>
        <w:rPr>
          <w:rFonts w:cs="Arial"/>
          <w:szCs w:val="22"/>
        </w:rPr>
        <w:t>.</w:t>
      </w:r>
    </w:p>
    <w:p w14:paraId="12075D0C" w14:textId="77777777" w:rsidR="005D685E" w:rsidRPr="00BA7883" w:rsidRDefault="005D685E" w:rsidP="005D685E"/>
    <w:p w14:paraId="3F8943E4" w14:textId="48CB69A2" w:rsidR="005D685E" w:rsidRPr="00BA7883" w:rsidRDefault="005D685E" w:rsidP="005D685E">
      <w:r w:rsidRPr="00BA7883">
        <w:t xml:space="preserve">As the laws that govern New Jersey’s wildlife change, the IELS </w:t>
      </w:r>
      <w:r>
        <w:t>must be flexible enough to facilitate these changes in a timely and efficient manner without</w:t>
      </w:r>
      <w:r w:rsidRPr="00BA7883">
        <w:t xml:space="preserve"> major rewrites of the system.  </w:t>
      </w:r>
      <w:r>
        <w:t xml:space="preserve">Routine annual changes such as changing the opening/closing dates of specific seasons should be able to be completed by </w:t>
      </w:r>
      <w:r w:rsidR="00276B95">
        <w:t xml:space="preserve">authorized </w:t>
      </w:r>
      <w:r>
        <w:t xml:space="preserve">DFW </w:t>
      </w:r>
      <w:r w:rsidR="00276B95">
        <w:t xml:space="preserve">administrators </w:t>
      </w:r>
      <w:r>
        <w:t xml:space="preserve">using their </w:t>
      </w:r>
      <w:r w:rsidR="00E4558D">
        <w:t>Administrative Console</w:t>
      </w:r>
      <w:r>
        <w:t xml:space="preserve"> and without intervention of the Vendor. </w:t>
      </w:r>
    </w:p>
    <w:p w14:paraId="2AE76E1D" w14:textId="77777777" w:rsidR="004B46E9" w:rsidRDefault="004B46E9" w:rsidP="005D685E">
      <w:pPr>
        <w:pStyle w:val="BodyText3"/>
      </w:pPr>
    </w:p>
    <w:p w14:paraId="0B782A67" w14:textId="77777777" w:rsidR="00266FE0" w:rsidRDefault="00266FE0" w:rsidP="00266FE0">
      <w:pPr>
        <w:pStyle w:val="Heading3"/>
      </w:pPr>
      <w:bookmarkStart w:id="454" w:name="_Toc513473223"/>
      <w:r w:rsidRPr="008F6954">
        <w:t>RESPONSE Time</w:t>
      </w:r>
      <w:bookmarkEnd w:id="454"/>
    </w:p>
    <w:p w14:paraId="1BFF590F" w14:textId="77777777" w:rsidR="00266FE0" w:rsidRDefault="00266FE0" w:rsidP="00266FE0"/>
    <w:p w14:paraId="2E084B4C" w14:textId="2FA3BA37" w:rsidR="0009276F" w:rsidRDefault="00266FE0" w:rsidP="00266FE0">
      <w:pPr>
        <w:pStyle w:val="BodyText3"/>
      </w:pPr>
      <w:r>
        <w:t xml:space="preserve">The Vendor {Contractor} shall design the IELS such that the Agent’s </w:t>
      </w:r>
      <w:r w:rsidR="002E5FFF">
        <w:t>Terminal</w:t>
      </w:r>
      <w:r>
        <w:t>s, as well as the Internet Channel, responds to user input</w:t>
      </w:r>
      <w:r w:rsidRPr="001D3E8F">
        <w:t xml:space="preserve">.  </w:t>
      </w:r>
      <w:r>
        <w:t xml:space="preserve">Assuming an Agent’s </w:t>
      </w:r>
      <w:r w:rsidR="002E5FFF">
        <w:t>Terminal</w:t>
      </w:r>
      <w:r>
        <w:t xml:space="preserve"> or the customer’s computer has a stable broadband connection, within a single </w:t>
      </w:r>
      <w:del w:id="455" w:author="Descoteaux, Joshua" w:date="2018-05-14T11:33:00Z">
        <w:r w:rsidDel="00B6359D">
          <w:delText>transaction</w:delText>
        </w:r>
      </w:del>
      <w:ins w:id="456" w:author="Descoteaux, Joshua" w:date="2018-05-14T11:33:00Z">
        <w:r w:rsidR="00B6359D">
          <w:t>Transaction</w:t>
        </w:r>
      </w:ins>
      <w:r>
        <w:t xml:space="preserve">, page-to-page navigation (the time elapsed from when the user clicks an on-screen control until the next page/screen is completely loaded) should be no more than five (5) seconds 90% of the time and no more than ten (10) seconds 99% of the time. </w:t>
      </w:r>
    </w:p>
    <w:p w14:paraId="0F3D7AF4" w14:textId="77777777" w:rsidR="00266FE0" w:rsidRDefault="00266FE0" w:rsidP="00266FE0">
      <w:pPr>
        <w:pStyle w:val="BodyText3"/>
      </w:pPr>
    </w:p>
    <w:p w14:paraId="44A29C09" w14:textId="77777777" w:rsidR="0009276F" w:rsidRDefault="0009276F" w:rsidP="0009276F">
      <w:pPr>
        <w:pStyle w:val="Heading3"/>
        <w:numPr>
          <w:ilvl w:val="2"/>
          <w:numId w:val="27"/>
        </w:numPr>
      </w:pPr>
      <w:bookmarkStart w:id="457" w:name="_Toc486254678"/>
      <w:bookmarkStart w:id="458" w:name="_Toc487185954"/>
      <w:bookmarkStart w:id="459" w:name="_Toc513473224"/>
      <w:r>
        <w:t>A</w:t>
      </w:r>
      <w:r w:rsidRPr="00336FA9">
        <w:t>ccuracy</w:t>
      </w:r>
      <w:bookmarkEnd w:id="457"/>
      <w:bookmarkEnd w:id="458"/>
      <w:bookmarkEnd w:id="459"/>
    </w:p>
    <w:p w14:paraId="2D48E45B" w14:textId="77777777" w:rsidR="0009276F" w:rsidRDefault="0009276F" w:rsidP="0009276F"/>
    <w:p w14:paraId="606D3DCA" w14:textId="1D981792" w:rsidR="0009276F" w:rsidRDefault="0009276F" w:rsidP="0009276F">
      <w:pPr>
        <w:pStyle w:val="BodyText3"/>
      </w:pPr>
      <w:r w:rsidRPr="001D1841">
        <w:t xml:space="preserve">Financial accuracy throughout the system shall be to the nearest penny. </w:t>
      </w:r>
      <w:r>
        <w:t xml:space="preserve"> </w:t>
      </w:r>
      <w:r w:rsidRPr="001D1841">
        <w:t xml:space="preserve">Counts and sums of </w:t>
      </w:r>
      <w:r>
        <w:t>Privilege</w:t>
      </w:r>
      <w:r w:rsidRPr="001D1841">
        <w:t xml:space="preserve">s, </w:t>
      </w:r>
      <w:r>
        <w:t>customer</w:t>
      </w:r>
      <w:r w:rsidRPr="001D1841">
        <w:t xml:space="preserve">s, </w:t>
      </w:r>
      <w:del w:id="460" w:author="Descoteaux, Joshua" w:date="2018-05-14T11:33:00Z">
        <w:r w:rsidRPr="001D1841" w:rsidDel="00B6359D">
          <w:delText>transaction</w:delText>
        </w:r>
      </w:del>
      <w:ins w:id="461" w:author="Descoteaux, Joshua" w:date="2018-05-14T11:33:00Z">
        <w:r w:rsidR="00B6359D">
          <w:t>Transaction</w:t>
        </w:r>
      </w:ins>
      <w:r w:rsidRPr="001D1841">
        <w:t xml:space="preserve">s, etc. shall be precise to the whole number. </w:t>
      </w:r>
      <w:r>
        <w:t xml:space="preserve"> </w:t>
      </w:r>
      <w:r w:rsidRPr="001D1841">
        <w:t>Averages and other mathematical relationships shall be accurate to the nearest hundredth.</w:t>
      </w:r>
    </w:p>
    <w:p w14:paraId="59E85A34" w14:textId="77777777" w:rsidR="00266FE0" w:rsidRPr="0066754E" w:rsidRDefault="00266FE0" w:rsidP="005D685E">
      <w:pPr>
        <w:pStyle w:val="BodyText3"/>
      </w:pPr>
    </w:p>
    <w:p w14:paraId="41D96557" w14:textId="77777777" w:rsidR="005D685E" w:rsidRDefault="005D685E" w:rsidP="007B7967">
      <w:pPr>
        <w:pStyle w:val="Heading3"/>
      </w:pPr>
      <w:bookmarkStart w:id="462" w:name="_Toc513473225"/>
      <w:r w:rsidRPr="00E75DA3">
        <w:t>Number of Transactions</w:t>
      </w:r>
      <w:bookmarkEnd w:id="462"/>
    </w:p>
    <w:p w14:paraId="4C119C63" w14:textId="77777777" w:rsidR="005D685E" w:rsidRDefault="005D685E" w:rsidP="005D685E"/>
    <w:p w14:paraId="5AA95D60" w14:textId="4B2F3D08" w:rsidR="005D685E" w:rsidRPr="003B7AB5" w:rsidRDefault="005D685E" w:rsidP="005D685E">
      <w:r>
        <w:t>The system shall support the sale of up to 2,000,000</w:t>
      </w:r>
      <w:r w:rsidRPr="00DA7706">
        <w:t xml:space="preserve"> </w:t>
      </w:r>
      <w:r>
        <w:t>Privilege</w:t>
      </w:r>
      <w:r w:rsidRPr="00DA7706">
        <w:t xml:space="preserve">s </w:t>
      </w:r>
      <w:r>
        <w:t xml:space="preserve">per year.  </w:t>
      </w:r>
      <w:r w:rsidRPr="003B7AB5">
        <w:t xml:space="preserve">DFW does not expect the future number of </w:t>
      </w:r>
      <w:r>
        <w:t>Privilege</w:t>
      </w:r>
      <w:r w:rsidRPr="003B7AB5">
        <w:t xml:space="preserve">s sold per month to differ significantly from the average for the past five (5) years; however, DFW is subject to changes in legislation outside of its control which may impact the number of </w:t>
      </w:r>
      <w:r>
        <w:t>Privilege</w:t>
      </w:r>
      <w:r w:rsidRPr="003B7AB5">
        <w:t>s to be sold via the IELS in the future</w:t>
      </w:r>
      <w:r>
        <w:t>;</w:t>
      </w:r>
      <w:r w:rsidRPr="003B7AB5">
        <w:t xml:space="preserve"> regardless </w:t>
      </w:r>
      <w:r>
        <w:t xml:space="preserve">of </w:t>
      </w:r>
      <w:r w:rsidRPr="003B7AB5">
        <w:t xml:space="preserve">the Sales Channel, the system shall accommodate at least a 50% increase over the maximum number of </w:t>
      </w:r>
      <w:del w:id="463" w:author="Descoteaux, Joshua" w:date="2018-05-14T11:33:00Z">
        <w:r w:rsidRPr="003B7AB5" w:rsidDel="00B6359D">
          <w:delText>transaction</w:delText>
        </w:r>
      </w:del>
      <w:ins w:id="464" w:author="Descoteaux, Joshua" w:date="2018-05-14T11:33:00Z">
        <w:r w:rsidR="00B6359D">
          <w:t>Transaction</w:t>
        </w:r>
      </w:ins>
      <w:r w:rsidRPr="003B7AB5">
        <w:t>s performed in the past five (5) years.</w:t>
      </w:r>
    </w:p>
    <w:p w14:paraId="2E701CCB" w14:textId="77777777" w:rsidR="005D685E" w:rsidRPr="003F0DA6" w:rsidRDefault="005D685E" w:rsidP="005D685E"/>
    <w:p w14:paraId="1E0D6753" w14:textId="77777777" w:rsidR="005D685E" w:rsidRDefault="005D685E" w:rsidP="007B7967">
      <w:pPr>
        <w:pStyle w:val="Heading3"/>
      </w:pPr>
      <w:bookmarkStart w:id="465" w:name="_Toc513473226"/>
      <w:r w:rsidRPr="00007E68">
        <w:t xml:space="preserve">NUMBER OF </w:t>
      </w:r>
      <w:r>
        <w:t>CUSTOMER</w:t>
      </w:r>
      <w:r w:rsidRPr="00007E68">
        <w:t xml:space="preserve"> RECORDS</w:t>
      </w:r>
      <w:bookmarkEnd w:id="465"/>
    </w:p>
    <w:p w14:paraId="03418AE3" w14:textId="77777777" w:rsidR="005D685E" w:rsidRDefault="005D685E" w:rsidP="005D685E"/>
    <w:p w14:paraId="0479CEA1" w14:textId="77777777" w:rsidR="005D685E" w:rsidRDefault="005D685E" w:rsidP="005D685E">
      <w:pPr>
        <w:pStyle w:val="BodyText3"/>
      </w:pPr>
      <w:r w:rsidRPr="0066754E">
        <w:t xml:space="preserve">The system shall support the maximum number of </w:t>
      </w:r>
      <w:r>
        <w:t>customer</w:t>
      </w:r>
      <w:r w:rsidRPr="0066754E">
        <w:t xml:space="preserve"> records generated from the sale of </w:t>
      </w:r>
      <w:r>
        <w:t>2,000,000</w:t>
      </w:r>
      <w:r w:rsidRPr="0066754E">
        <w:t xml:space="preserve"> </w:t>
      </w:r>
      <w:r>
        <w:t>Privilege</w:t>
      </w:r>
      <w:r w:rsidRPr="0066754E">
        <w:t xml:space="preserve">s per year.  </w:t>
      </w:r>
    </w:p>
    <w:p w14:paraId="4FF8B7C1" w14:textId="77777777" w:rsidR="005D685E" w:rsidRPr="003F0DA6" w:rsidRDefault="005D685E" w:rsidP="005D685E"/>
    <w:p w14:paraId="13AE399A" w14:textId="77777777" w:rsidR="005D685E" w:rsidRDefault="005D685E" w:rsidP="007B7967">
      <w:pPr>
        <w:pStyle w:val="Heading3"/>
      </w:pPr>
      <w:bookmarkStart w:id="466" w:name="_Toc513473227"/>
      <w:r w:rsidRPr="00007E68">
        <w:t>NUMBER OF HARVEST REPORTS</w:t>
      </w:r>
      <w:bookmarkEnd w:id="466"/>
    </w:p>
    <w:p w14:paraId="1DE492FA" w14:textId="77777777" w:rsidR="005D685E" w:rsidRDefault="005D685E" w:rsidP="005D685E"/>
    <w:p w14:paraId="64E745FA" w14:textId="72D21389" w:rsidR="005D685E" w:rsidRDefault="005D685E" w:rsidP="005D685E">
      <w:pPr>
        <w:pStyle w:val="BodyText3"/>
      </w:pPr>
      <w:r w:rsidRPr="00DA7706">
        <w:t xml:space="preserve">The IELS System shall support the </w:t>
      </w:r>
      <w:r w:rsidRPr="00632307">
        <w:t xml:space="preserve">number of harvests recorded based on the sale of up to </w:t>
      </w:r>
      <w:r>
        <w:t>2,000,000</w:t>
      </w:r>
      <w:r w:rsidRPr="00632307">
        <w:t xml:space="preserve"> </w:t>
      </w:r>
      <w:r>
        <w:t>Privilege</w:t>
      </w:r>
      <w:r w:rsidRPr="00632307">
        <w:t xml:space="preserve">s per year.  The system shall support the maximum anticipated number of </w:t>
      </w:r>
      <w:del w:id="467" w:author="Descoteaux, Joshua" w:date="2018-05-14T11:33:00Z">
        <w:r w:rsidRPr="00632307" w:rsidDel="00B6359D">
          <w:delText>transaction</w:delText>
        </w:r>
      </w:del>
      <w:ins w:id="468" w:author="Descoteaux, Joshua" w:date="2018-05-14T11:33:00Z">
        <w:r w:rsidR="00B6359D">
          <w:t>Transaction</w:t>
        </w:r>
      </w:ins>
      <w:r w:rsidRPr="00632307">
        <w:t xml:space="preserve">s during peak periods of use in New Jersey.  </w:t>
      </w:r>
      <w:r w:rsidRPr="001319A7">
        <w:t>Attachment B</w:t>
      </w:r>
      <w:r w:rsidRPr="00632307">
        <w:t xml:space="preserve"> provides harvest information.  DFW does not expect the future number of harvests recorded</w:t>
      </w:r>
      <w:r w:rsidRPr="00DA7706">
        <w:t xml:space="preserve"> to differ significantly from the average </w:t>
      </w:r>
      <w:r>
        <w:t>of the years listed in Attachment B</w:t>
      </w:r>
      <w:r w:rsidRPr="00DA7706">
        <w:t xml:space="preserve">; however, DFW may expand the harvest reporting program to include other species, and as such, the system shall accommodate at least a </w:t>
      </w:r>
      <w:r w:rsidRPr="008951C5">
        <w:t>50%</w:t>
      </w:r>
      <w:r w:rsidRPr="00DA7706">
        <w:t xml:space="preserve"> increase over the maximum number of harvests recorded in.</w:t>
      </w:r>
    </w:p>
    <w:p w14:paraId="6A9656BD" w14:textId="77777777" w:rsidR="008B25DB" w:rsidRPr="006D2DE5" w:rsidRDefault="008B25DB" w:rsidP="008B25DB">
      <w:pPr>
        <w:pStyle w:val="Heading3"/>
        <w:numPr>
          <w:ilvl w:val="2"/>
          <w:numId w:val="27"/>
        </w:numPr>
      </w:pPr>
      <w:bookmarkStart w:id="469" w:name="_Toc486254682"/>
      <w:bookmarkStart w:id="470" w:name="_Toc487185958"/>
      <w:bookmarkStart w:id="471" w:name="_Toc513473228"/>
      <w:r w:rsidRPr="006D2DE5">
        <w:t>Equipment Maintenance</w:t>
      </w:r>
      <w:bookmarkEnd w:id="469"/>
      <w:bookmarkEnd w:id="470"/>
      <w:bookmarkEnd w:id="471"/>
    </w:p>
    <w:p w14:paraId="248A90F0" w14:textId="77777777" w:rsidR="008B25DB" w:rsidRPr="006D2DE5" w:rsidRDefault="008B25DB" w:rsidP="008B25DB"/>
    <w:p w14:paraId="72E71FD3" w14:textId="383E55D2" w:rsidR="008B25DB" w:rsidRDefault="008B25DB" w:rsidP="008B25DB">
      <w:pPr>
        <w:pStyle w:val="BodyText3"/>
      </w:pPr>
      <w:r w:rsidRPr="006D2DE5">
        <w:t xml:space="preserve">The new licensing system components shall be owned and operated by the Vendor {Contractor}.  Any general and specific maintenance to the system and its components are the </w:t>
      </w:r>
      <w:r w:rsidRPr="006D2DE5">
        <w:rPr>
          <w:rFonts w:cs="Arial"/>
        </w:rPr>
        <w:t>Vendor’s {Contractor’s}</w:t>
      </w:r>
      <w:r w:rsidRPr="006D2DE5">
        <w:t xml:space="preserve"> sole responsibility and shall be performed by the Vendor {Contractor} as needed on a scheduled basis.   All planned maintenance to back end systems shall occur </w:t>
      </w:r>
      <w:r w:rsidRPr="001D2CE7">
        <w:t xml:space="preserve">during </w:t>
      </w:r>
      <w:r w:rsidR="00F62518">
        <w:t>the hours of 1:00 AM and 4:00 AM</w:t>
      </w:r>
      <w:r w:rsidRPr="006D2DE5">
        <w:t>.  All planned maintenan</w:t>
      </w:r>
      <w:r w:rsidRPr="005062D5">
        <w:t xml:space="preserve">ce to front end equipment (such as </w:t>
      </w:r>
      <w:r w:rsidRPr="006D2DE5">
        <w:t xml:space="preserve">Agent’s </w:t>
      </w:r>
      <w:r w:rsidR="002E5FFF">
        <w:t>Terminal</w:t>
      </w:r>
      <w:r w:rsidRPr="006D2DE5">
        <w:t xml:space="preserve">s) shall also occur </w:t>
      </w:r>
      <w:r w:rsidRPr="001D2CE7">
        <w:t xml:space="preserve">during </w:t>
      </w:r>
      <w:r w:rsidR="00F62518">
        <w:t>the hours of 1:00 AM and 4:00 AM</w:t>
      </w:r>
      <w:r w:rsidRPr="006D2DE5">
        <w:t xml:space="preserve"> unless the Agent’s assistance is required.  All planned maintenance shall only occur with authorization from DFW with a minimum of seven (7) days advance notice.</w:t>
      </w:r>
    </w:p>
    <w:p w14:paraId="27BCDD49" w14:textId="77777777" w:rsidR="008B25DB" w:rsidRDefault="008B25DB" w:rsidP="008B25DB">
      <w:pPr>
        <w:pStyle w:val="BodyText3"/>
      </w:pPr>
    </w:p>
    <w:p w14:paraId="13820846" w14:textId="77777777" w:rsidR="008B25DB" w:rsidRDefault="008B25DB" w:rsidP="008B25DB">
      <w:pPr>
        <w:pStyle w:val="Heading3"/>
      </w:pPr>
      <w:bookmarkStart w:id="472" w:name="_Toc513473229"/>
      <w:r>
        <w:t>System Maintenance</w:t>
      </w:r>
      <w:bookmarkEnd w:id="472"/>
    </w:p>
    <w:p w14:paraId="7E84153B" w14:textId="77777777" w:rsidR="008B25DB" w:rsidRDefault="008B25DB" w:rsidP="008B25DB"/>
    <w:p w14:paraId="2C2F744B" w14:textId="4A6F23D8" w:rsidR="008B25DB" w:rsidRPr="0066754E" w:rsidRDefault="008B25DB" w:rsidP="008B25DB">
      <w:pPr>
        <w:pStyle w:val="BodyText4"/>
        <w:ind w:left="0"/>
        <w:jc w:val="both"/>
      </w:pPr>
      <w:r w:rsidRPr="0066754E">
        <w:t xml:space="preserve">The </w:t>
      </w:r>
      <w:r>
        <w:t>Vendor {Contractor}</w:t>
      </w:r>
      <w:r w:rsidRPr="0066754E">
        <w:t xml:space="preserve"> shall maintain all </w:t>
      </w:r>
      <w:r w:rsidR="002E5FFF">
        <w:t>Terminal</w:t>
      </w:r>
      <w:r w:rsidRPr="0066754E">
        <w:t xml:space="preserve">s and printers, as well as front and back-end hardware and software components of the system, including telecommunications components, all interfaces, infrastructure, programming, documentation, licensing and system support processes, financial and accounting processes, and helpdesk operations. </w:t>
      </w:r>
      <w:r>
        <w:t xml:space="preserve"> </w:t>
      </w:r>
      <w:r w:rsidRPr="0066754E">
        <w:t>All of these shall be kept operational to all specifications and requirements described herein.</w:t>
      </w:r>
    </w:p>
    <w:p w14:paraId="338D1E77" w14:textId="77777777" w:rsidR="008B25DB" w:rsidRDefault="008B25DB" w:rsidP="008B25DB">
      <w:pPr>
        <w:pStyle w:val="BodyText4"/>
        <w:ind w:left="0"/>
        <w:jc w:val="both"/>
      </w:pPr>
    </w:p>
    <w:p w14:paraId="47D67E11" w14:textId="77777777" w:rsidR="008B25DB" w:rsidRDefault="008B25DB" w:rsidP="008B25DB">
      <w:pPr>
        <w:pStyle w:val="BodyText4"/>
        <w:ind w:left="0"/>
        <w:jc w:val="both"/>
      </w:pPr>
      <w:r>
        <w:t>T</w:t>
      </w:r>
      <w:r w:rsidRPr="0066754E">
        <w:t xml:space="preserve">he following services shall be provided by the </w:t>
      </w:r>
      <w:r>
        <w:t>Vendor {Contractor}</w:t>
      </w:r>
      <w:r w:rsidRPr="0066754E">
        <w:t>:</w:t>
      </w:r>
    </w:p>
    <w:p w14:paraId="0AAF2CEB" w14:textId="77777777" w:rsidR="008B25DB" w:rsidRPr="0066754E" w:rsidRDefault="008B25DB" w:rsidP="008B25DB">
      <w:pPr>
        <w:pStyle w:val="BodyText4"/>
        <w:ind w:left="0"/>
        <w:jc w:val="both"/>
      </w:pPr>
    </w:p>
    <w:p w14:paraId="7D5AE592" w14:textId="39AE19E2" w:rsidR="008B25DB" w:rsidRPr="0066754E" w:rsidRDefault="008B25DB" w:rsidP="008B25DB">
      <w:pPr>
        <w:pStyle w:val="BodyText4"/>
        <w:numPr>
          <w:ilvl w:val="0"/>
          <w:numId w:val="125"/>
        </w:numPr>
        <w:jc w:val="both"/>
      </w:pPr>
      <w:r w:rsidRPr="0066754E">
        <w:t xml:space="preserve">Warranties that all hardware and software components (individually and in total) operate according to specification, are free of defects, and shall not fail in operation.  The warranties shall be valid for </w:t>
      </w:r>
      <w:r>
        <w:t>the entirety of the Blanket P.O. {Contract} term;</w:t>
      </w:r>
    </w:p>
    <w:p w14:paraId="232606B4" w14:textId="77777777" w:rsidR="008B25DB" w:rsidRPr="004C3CBE" w:rsidRDefault="008B25DB" w:rsidP="008B25DB">
      <w:pPr>
        <w:pStyle w:val="BodyText4"/>
        <w:numPr>
          <w:ilvl w:val="0"/>
          <w:numId w:val="125"/>
        </w:numPr>
        <w:jc w:val="both"/>
      </w:pPr>
      <w:r w:rsidRPr="0066754E">
        <w:t xml:space="preserve">Maintain the equipment and </w:t>
      </w:r>
      <w:r w:rsidRPr="004C3CBE">
        <w:t>software supplied, keeping it in proper working condition and providing both preventative and corrective maintenance;</w:t>
      </w:r>
    </w:p>
    <w:p w14:paraId="04DBFA31" w14:textId="77777777" w:rsidR="008B25DB" w:rsidRPr="004C3CBE" w:rsidRDefault="008B25DB" w:rsidP="008B25DB">
      <w:pPr>
        <w:pStyle w:val="BodyText4"/>
        <w:numPr>
          <w:ilvl w:val="0"/>
          <w:numId w:val="125"/>
        </w:numPr>
        <w:jc w:val="both"/>
      </w:pPr>
      <w:r w:rsidRPr="004C3CBE">
        <w:t>The Vendor {Contractor} shall keep DFW informed of manufacturer’s software and firmware upgrades released during the term of the Blanket P.O. {Contract}; and</w:t>
      </w:r>
    </w:p>
    <w:p w14:paraId="0619D244" w14:textId="11D5B6F6" w:rsidR="008B25DB" w:rsidRPr="004C3CBE" w:rsidRDefault="008B25DB" w:rsidP="008B25DB">
      <w:pPr>
        <w:pStyle w:val="BodyText4"/>
        <w:numPr>
          <w:ilvl w:val="0"/>
          <w:numId w:val="125"/>
        </w:numPr>
        <w:jc w:val="both"/>
      </w:pPr>
      <w:r w:rsidRPr="004C3CBE">
        <w:t xml:space="preserve">Provide trained maintenance staff capable of diagnosing </w:t>
      </w:r>
      <w:r w:rsidR="00474B6D">
        <w:t xml:space="preserve">and isolating troubles from the </w:t>
      </w:r>
      <w:r w:rsidR="002E5FFF">
        <w:t>Terminal</w:t>
      </w:r>
      <w:r w:rsidR="00474B6D">
        <w:t xml:space="preserve">, through the </w:t>
      </w:r>
      <w:r w:rsidR="002E5FFF">
        <w:t>Terminal</w:t>
      </w:r>
      <w:r w:rsidRPr="004C3CBE">
        <w:t xml:space="preserve"> </w:t>
      </w:r>
      <w:r w:rsidR="00474B6D">
        <w:t>n</w:t>
      </w:r>
      <w:r w:rsidRPr="004C3CBE">
        <w:t xml:space="preserve">etwork, to the </w:t>
      </w:r>
      <w:r w:rsidRPr="004C3CBE">
        <w:rPr>
          <w:rFonts w:cs="Arial"/>
        </w:rPr>
        <w:t xml:space="preserve">Vendor’s {Contractor’s} </w:t>
      </w:r>
      <w:r w:rsidRPr="004C3CBE">
        <w:t>server.</w:t>
      </w:r>
    </w:p>
    <w:p w14:paraId="27A4317A" w14:textId="77777777" w:rsidR="005D685E" w:rsidRDefault="005D685E" w:rsidP="005D685E"/>
    <w:p w14:paraId="610AE6B1" w14:textId="77777777" w:rsidR="008D7BC5" w:rsidRDefault="008D7BC5" w:rsidP="008D7BC5">
      <w:pPr>
        <w:pStyle w:val="Heading3"/>
        <w:numPr>
          <w:ilvl w:val="2"/>
          <w:numId w:val="27"/>
        </w:numPr>
      </w:pPr>
      <w:bookmarkStart w:id="473" w:name="_Toc486254686"/>
      <w:bookmarkStart w:id="474" w:name="_Toc487185962"/>
      <w:bookmarkStart w:id="475" w:name="_Toc513473230"/>
      <w:r>
        <w:t>Future Enhancements</w:t>
      </w:r>
      <w:bookmarkEnd w:id="473"/>
      <w:bookmarkEnd w:id="474"/>
      <w:bookmarkEnd w:id="475"/>
    </w:p>
    <w:p w14:paraId="7A40F82D" w14:textId="77777777" w:rsidR="008D7BC5" w:rsidRDefault="008D7BC5" w:rsidP="008D7BC5"/>
    <w:p w14:paraId="297DDB6C" w14:textId="77777777" w:rsidR="008D7BC5" w:rsidRDefault="008D7BC5" w:rsidP="008D7BC5">
      <w:pPr>
        <w:pStyle w:val="BodyText3"/>
      </w:pPr>
      <w:r w:rsidRPr="00F079B9">
        <w:t xml:space="preserve">DFW wishes to maintain the flexibility to enhance the licensing system as new technology becomes available.  Work resulting from the enhancements shall be performed according to terms and conditions set forth in </w:t>
      </w:r>
      <w:r>
        <w:t>Additional Work (Section 5.16)</w:t>
      </w:r>
      <w:r w:rsidRPr="00F079B9">
        <w:t xml:space="preserve"> to the </w:t>
      </w:r>
      <w:r>
        <w:t>Blanket P.O. {C</w:t>
      </w:r>
      <w:r w:rsidRPr="00F079B9">
        <w:t>ontract</w:t>
      </w:r>
      <w:r>
        <w:t>}</w:t>
      </w:r>
      <w:r w:rsidRPr="00F079B9">
        <w:t xml:space="preserve">.  With regard to such enhancements, the </w:t>
      </w:r>
      <w:r>
        <w:t>Vendor {Contractor}</w:t>
      </w:r>
      <w:r w:rsidRPr="00F079B9">
        <w:t xml:space="preserve"> shall implement a system which is state of the art and which shall allow maximum flexibility to meet the </w:t>
      </w:r>
      <w:r>
        <w:t xml:space="preserve">changing demands.  </w:t>
      </w:r>
      <w:r w:rsidRPr="0066754E">
        <w:t xml:space="preserve">  </w:t>
      </w:r>
      <w:bookmarkStart w:id="476" w:name="_Toc92618508"/>
      <w:bookmarkStart w:id="477" w:name="_Toc95699392"/>
    </w:p>
    <w:bookmarkEnd w:id="476"/>
    <w:bookmarkEnd w:id="477"/>
    <w:p w14:paraId="5C57887D" w14:textId="1112227F" w:rsidR="008D7BC5" w:rsidDel="00CD0BCE" w:rsidRDefault="008D7BC5" w:rsidP="005D685E">
      <w:pPr>
        <w:rPr>
          <w:del w:id="478" w:author="Descoteaux, Joshua" w:date="2018-05-17T14:52:00Z"/>
        </w:rPr>
      </w:pPr>
    </w:p>
    <w:p w14:paraId="27C939D1" w14:textId="0C81A5D8" w:rsidR="00171A0C" w:rsidRDefault="00171A0C">
      <w:pPr>
        <w:jc w:val="left"/>
        <w:rPr>
          <w:rFonts w:ascii="Arial Narrow" w:hAnsi="Arial Narrow"/>
          <w:b/>
          <w:bCs/>
          <w:caps/>
          <w:u w:val="single"/>
        </w:rPr>
      </w:pPr>
      <w:bookmarkStart w:id="479" w:name="_Toc486254679"/>
      <w:bookmarkStart w:id="480" w:name="_Toc487185955"/>
      <w:del w:id="481" w:author="Descoteaux, Joshua" w:date="2018-05-17T14:52:00Z">
        <w:r w:rsidDel="00CD0BCE">
          <w:br w:type="page"/>
        </w:r>
      </w:del>
    </w:p>
    <w:p w14:paraId="251BFD7A" w14:textId="17FF13A1" w:rsidR="004C6BDB" w:rsidRDefault="004C6BDB" w:rsidP="004C6BDB">
      <w:pPr>
        <w:pStyle w:val="Heading2"/>
      </w:pPr>
      <w:bookmarkStart w:id="482" w:name="_Toc513473231"/>
      <w:r w:rsidRPr="00336FA9">
        <w:t xml:space="preserve">Design and Specification of </w:t>
      </w:r>
      <w:r>
        <w:t>Privilege</w:t>
      </w:r>
      <w:bookmarkEnd w:id="479"/>
      <w:bookmarkEnd w:id="480"/>
      <w:r w:rsidR="00586D65">
        <w:t xml:space="preserve"> and Privilege</w:t>
      </w:r>
      <w:r w:rsidR="00586D65" w:rsidRPr="00336FA9">
        <w:t xml:space="preserve"> Materials</w:t>
      </w:r>
      <w:bookmarkEnd w:id="482"/>
    </w:p>
    <w:p w14:paraId="3DD7F189" w14:textId="77777777" w:rsidR="004C6BDB" w:rsidRPr="003F0DA6" w:rsidRDefault="004C6BDB" w:rsidP="004C6BDB"/>
    <w:p w14:paraId="2059E1CC" w14:textId="77777777" w:rsidR="004C6BDB" w:rsidRDefault="004C6BDB" w:rsidP="004C6BDB">
      <w:pPr>
        <w:pStyle w:val="Heading3"/>
      </w:pPr>
      <w:bookmarkStart w:id="483" w:name="_Toc513473232"/>
      <w:r>
        <w:t>Privilege</w:t>
      </w:r>
      <w:r w:rsidRPr="00336FA9">
        <w:t xml:space="preserve"> Stock</w:t>
      </w:r>
      <w:bookmarkEnd w:id="483"/>
    </w:p>
    <w:p w14:paraId="33381E76" w14:textId="77777777" w:rsidR="004C6BDB" w:rsidRDefault="004C6BDB" w:rsidP="004C6BDB"/>
    <w:p w14:paraId="0AF5560F" w14:textId="77777777" w:rsidR="004C6BDB" w:rsidRDefault="004C6BDB" w:rsidP="004C6BDB">
      <w:pPr>
        <w:pStyle w:val="BodyText4"/>
        <w:ind w:left="0"/>
        <w:jc w:val="both"/>
      </w:pPr>
      <w:r>
        <w:t>Privilege</w:t>
      </w:r>
      <w:r w:rsidRPr="0066754E">
        <w:t xml:space="preserve"> stock shall have the following characteristics:</w:t>
      </w:r>
    </w:p>
    <w:p w14:paraId="00F331FA" w14:textId="77777777" w:rsidR="004C6BDB" w:rsidRPr="0066754E" w:rsidRDefault="004C6BDB" w:rsidP="004C6BDB">
      <w:pPr>
        <w:pStyle w:val="BodyText4"/>
        <w:ind w:left="0"/>
        <w:jc w:val="both"/>
      </w:pPr>
    </w:p>
    <w:p w14:paraId="0CD103F6" w14:textId="77777777" w:rsidR="004C6BDB" w:rsidRPr="0066754E" w:rsidRDefault="004C6BDB" w:rsidP="004C6BDB">
      <w:pPr>
        <w:pStyle w:val="BodyText4"/>
        <w:numPr>
          <w:ilvl w:val="0"/>
          <w:numId w:val="120"/>
        </w:numPr>
        <w:jc w:val="both"/>
      </w:pPr>
      <w:r w:rsidRPr="0066754E">
        <w:t>Non-smearing and water resistant</w:t>
      </w:r>
      <w:r>
        <w:t>;</w:t>
      </w:r>
    </w:p>
    <w:p w14:paraId="4991BA6D" w14:textId="77777777" w:rsidR="004C6BDB" w:rsidRPr="0066754E" w:rsidRDefault="004C6BDB" w:rsidP="004C6BDB">
      <w:pPr>
        <w:pStyle w:val="BodyText4"/>
        <w:numPr>
          <w:ilvl w:val="0"/>
          <w:numId w:val="120"/>
        </w:numPr>
        <w:jc w:val="both"/>
      </w:pPr>
      <w:r w:rsidRPr="0066754E">
        <w:t>Capable of immersion in fresh and salt water</w:t>
      </w:r>
      <w:r>
        <w:t>;</w:t>
      </w:r>
    </w:p>
    <w:p w14:paraId="76A9C691" w14:textId="77777777" w:rsidR="004C6BDB" w:rsidRPr="0066754E" w:rsidRDefault="004C6BDB" w:rsidP="004C6BDB">
      <w:pPr>
        <w:pStyle w:val="BodyText4"/>
        <w:numPr>
          <w:ilvl w:val="0"/>
          <w:numId w:val="120"/>
        </w:numPr>
        <w:jc w:val="both"/>
      </w:pPr>
      <w:r w:rsidRPr="0066754E">
        <w:t xml:space="preserve">UV-stabilized and able to survive a minimum of one </w:t>
      </w:r>
      <w:r>
        <w:t xml:space="preserve">(1) </w:t>
      </w:r>
      <w:r w:rsidRPr="0066754E">
        <w:t>year in daylight</w:t>
      </w:r>
      <w:r>
        <w:t>;</w:t>
      </w:r>
    </w:p>
    <w:p w14:paraId="6A339E76" w14:textId="77777777" w:rsidR="004C6BDB" w:rsidRPr="0066754E" w:rsidRDefault="004C6BDB" w:rsidP="004C6BDB">
      <w:pPr>
        <w:pStyle w:val="BodyText4"/>
        <w:numPr>
          <w:ilvl w:val="0"/>
          <w:numId w:val="120"/>
        </w:numPr>
        <w:jc w:val="both"/>
      </w:pPr>
      <w:r w:rsidRPr="0066754E">
        <w:t>Extremely tear and snag resistant and shall not propagate slits, cuts, holes, or punctures</w:t>
      </w:r>
      <w:r>
        <w:t>;</w:t>
      </w:r>
    </w:p>
    <w:p w14:paraId="59530363" w14:textId="77777777" w:rsidR="004C6BDB" w:rsidRPr="0066754E" w:rsidRDefault="004C6BDB" w:rsidP="004C6BDB">
      <w:pPr>
        <w:pStyle w:val="BodyText4"/>
        <w:numPr>
          <w:ilvl w:val="0"/>
          <w:numId w:val="120"/>
        </w:numPr>
        <w:jc w:val="both"/>
      </w:pPr>
      <w:r w:rsidRPr="0066754E">
        <w:t xml:space="preserve">Able to be </w:t>
      </w:r>
      <w:r>
        <w:t>written upon</w:t>
      </w:r>
      <w:r w:rsidRPr="0066754E">
        <w:t xml:space="preserve"> with a ballpoint pen</w:t>
      </w:r>
      <w:r>
        <w:t>;</w:t>
      </w:r>
    </w:p>
    <w:p w14:paraId="60B5C3BB" w14:textId="77777777" w:rsidR="004C6BDB" w:rsidRPr="0066754E" w:rsidRDefault="004C6BDB" w:rsidP="004C6BDB">
      <w:pPr>
        <w:pStyle w:val="BodyText4"/>
        <w:numPr>
          <w:ilvl w:val="0"/>
          <w:numId w:val="120"/>
        </w:numPr>
        <w:jc w:val="both"/>
      </w:pPr>
      <w:r w:rsidRPr="0066754E">
        <w:t>Highly resistant to human oils, animal blood, boat wax, salt spray, and other chemicals likely to be used in the activity for</w:t>
      </w:r>
      <w:r>
        <w:t xml:space="preserve"> which the Privilege is granted;</w:t>
      </w:r>
    </w:p>
    <w:p w14:paraId="3822C3D0" w14:textId="77777777" w:rsidR="004C6BDB" w:rsidRPr="0066754E" w:rsidRDefault="004C6BDB" w:rsidP="004C6BDB">
      <w:pPr>
        <w:pStyle w:val="BodyText4"/>
        <w:numPr>
          <w:ilvl w:val="0"/>
          <w:numId w:val="120"/>
        </w:numPr>
        <w:jc w:val="both"/>
      </w:pPr>
      <w:r w:rsidRPr="0066754E">
        <w:t xml:space="preserve">Sized to be able to fit easily in a back tag holder by folding to the size of a back tag – length to be determined by the number of </w:t>
      </w:r>
      <w:r>
        <w:t>Privilege</w:t>
      </w:r>
      <w:r w:rsidRPr="0066754E">
        <w:t>s purchased.  The average size of the visible area of a back tag holder is approximately 3.5</w:t>
      </w:r>
      <w:r>
        <w:t>”</w:t>
      </w:r>
      <w:r w:rsidRPr="0066754E">
        <w:t xml:space="preserve"> wide x 5</w:t>
      </w:r>
      <w:r>
        <w:t>”</w:t>
      </w:r>
      <w:r w:rsidRPr="0066754E">
        <w:t xml:space="preserve"> long, and the </w:t>
      </w:r>
      <w:r>
        <w:t>Privilege</w:t>
      </w:r>
      <w:r w:rsidRPr="0066754E">
        <w:t xml:space="preserve"> st</w:t>
      </w:r>
      <w:r>
        <w:t>ock shall not exceed this width;</w:t>
      </w:r>
    </w:p>
    <w:p w14:paraId="28BEC51A" w14:textId="77777777" w:rsidR="004C6BDB" w:rsidRPr="0066754E" w:rsidRDefault="004C6BDB" w:rsidP="004C6BDB">
      <w:pPr>
        <w:pStyle w:val="BodyText4"/>
        <w:numPr>
          <w:ilvl w:val="0"/>
          <w:numId w:val="120"/>
        </w:numPr>
        <w:jc w:val="both"/>
      </w:pPr>
      <w:r w:rsidRPr="0066754E">
        <w:t>Pre-printed logo or water mark on the front and text on the back</w:t>
      </w:r>
      <w:r>
        <w:t>; and</w:t>
      </w:r>
    </w:p>
    <w:p w14:paraId="399C3550" w14:textId="77777777" w:rsidR="004C6BDB" w:rsidRDefault="004C6BDB" w:rsidP="004C6BDB">
      <w:pPr>
        <w:pStyle w:val="BodyText4"/>
        <w:numPr>
          <w:ilvl w:val="0"/>
          <w:numId w:val="120"/>
        </w:numPr>
        <w:jc w:val="both"/>
      </w:pPr>
      <w:r>
        <w:t>Capability to be pre-p</w:t>
      </w:r>
      <w:r w:rsidRPr="0066754E">
        <w:t xml:space="preserve">unched </w:t>
      </w:r>
      <w:r>
        <w:t xml:space="preserve">with </w:t>
      </w:r>
      <w:r w:rsidRPr="0066754E">
        <w:t>holes by which a string could be strung through to attach permit to an animal carcass</w:t>
      </w:r>
      <w:r>
        <w:t>.</w:t>
      </w:r>
      <w:r w:rsidRPr="007E4ADA">
        <w:t xml:space="preserve"> </w:t>
      </w:r>
    </w:p>
    <w:p w14:paraId="38B600C0" w14:textId="77777777" w:rsidR="004C6BDB" w:rsidRDefault="004C6BDB" w:rsidP="004C6BDB">
      <w:pPr>
        <w:pStyle w:val="BodyText4"/>
        <w:ind w:left="360"/>
        <w:jc w:val="both"/>
      </w:pPr>
    </w:p>
    <w:p w14:paraId="3947928D" w14:textId="77777777" w:rsidR="004C6BDB" w:rsidRDefault="004C6BDB" w:rsidP="004C6BDB">
      <w:r>
        <w:t>The DFW is satisfied with its current direct thermal print technology. If the Vendor {Contractor} is proposing another solution other than direct-thermal, t</w:t>
      </w:r>
      <w:r w:rsidRPr="007E4ADA">
        <w:t>he Vendor {Contractor}</w:t>
      </w:r>
      <w:r>
        <w:t xml:space="preserve"> shall </w:t>
      </w:r>
      <w:r w:rsidRPr="007E4ADA">
        <w:t xml:space="preserve">include specific details (i.e. costs, availability, utility, etc.) </w:t>
      </w:r>
      <w:r>
        <w:t>about the alternate technology and why it is superior to direct thermal printing.  Please see Attachment E – Privilege Samples for examples.</w:t>
      </w:r>
    </w:p>
    <w:p w14:paraId="09CE0C09" w14:textId="77777777" w:rsidR="004C6BDB" w:rsidRPr="003F0DA6" w:rsidRDefault="004C6BDB" w:rsidP="004C6BDB"/>
    <w:p w14:paraId="40B05C75" w14:textId="77777777" w:rsidR="004C6BDB" w:rsidRDefault="004C6BDB" w:rsidP="004C6BDB">
      <w:pPr>
        <w:pStyle w:val="Heading3"/>
      </w:pPr>
      <w:bookmarkStart w:id="484" w:name="_Toc513473233"/>
      <w:r>
        <w:t>Privilege</w:t>
      </w:r>
      <w:r w:rsidRPr="00336FA9">
        <w:t xml:space="preserve"> Contents</w:t>
      </w:r>
      <w:bookmarkEnd w:id="484"/>
    </w:p>
    <w:p w14:paraId="48D7CE45" w14:textId="77777777" w:rsidR="004C6BDB" w:rsidRDefault="004C6BDB" w:rsidP="004C6BDB"/>
    <w:p w14:paraId="1A10F7C6" w14:textId="77777777" w:rsidR="004C6BDB" w:rsidRDefault="004C6BDB" w:rsidP="004C6BDB">
      <w:pPr>
        <w:pStyle w:val="BodyText4"/>
        <w:ind w:left="0"/>
        <w:jc w:val="both"/>
      </w:pPr>
      <w:r w:rsidRPr="0066754E">
        <w:t xml:space="preserve">During the </w:t>
      </w:r>
      <w:r>
        <w:t>d</w:t>
      </w:r>
      <w:r w:rsidRPr="0066754E">
        <w:t xml:space="preserve">esign </w:t>
      </w:r>
      <w:r>
        <w:t>p</w:t>
      </w:r>
      <w:r w:rsidRPr="0066754E">
        <w:t xml:space="preserve">hase, the </w:t>
      </w:r>
      <w:r>
        <w:t>Vendor {Contractor}</w:t>
      </w:r>
      <w:r w:rsidRPr="0066754E">
        <w:t xml:space="preserve"> shall work with DFW</w:t>
      </w:r>
      <w:r w:rsidR="00276B95">
        <w:t xml:space="preserve"> designees</w:t>
      </w:r>
      <w:r w:rsidRPr="0066754E">
        <w:t xml:space="preserve"> to design the exact layout and contents of the </w:t>
      </w:r>
      <w:r>
        <w:t>information to be printed on the Privilege</w:t>
      </w:r>
      <w:r w:rsidRPr="0066754E">
        <w:t xml:space="preserve"> documents.  </w:t>
      </w:r>
      <w:r>
        <w:t>The information printed on a Privilege shall contain,</w:t>
      </w:r>
      <w:r w:rsidRPr="0066754E">
        <w:t xml:space="preserve"> at a minimum</w:t>
      </w:r>
      <w:r>
        <w:t>,</w:t>
      </w:r>
      <w:r w:rsidRPr="0066754E">
        <w:t xml:space="preserve"> the following information related to the </w:t>
      </w:r>
      <w:r>
        <w:t>Privilege</w:t>
      </w:r>
      <w:r w:rsidRPr="0066754E">
        <w:t>:</w:t>
      </w:r>
    </w:p>
    <w:p w14:paraId="17FE1E14" w14:textId="77777777" w:rsidR="004C6BDB" w:rsidRPr="0066754E" w:rsidRDefault="004C6BDB" w:rsidP="004C6BDB">
      <w:pPr>
        <w:pStyle w:val="BodyText4"/>
        <w:ind w:left="0"/>
        <w:jc w:val="both"/>
      </w:pPr>
    </w:p>
    <w:p w14:paraId="0AD4B31F" w14:textId="77777777" w:rsidR="004C6BDB" w:rsidRPr="0066754E" w:rsidRDefault="004C6BDB" w:rsidP="004C6BDB">
      <w:pPr>
        <w:pStyle w:val="BodyText4"/>
        <w:numPr>
          <w:ilvl w:val="0"/>
          <w:numId w:val="121"/>
        </w:numPr>
        <w:jc w:val="both"/>
      </w:pPr>
      <w:r w:rsidRPr="0066754E">
        <w:t xml:space="preserve">Clear indication of each type of </w:t>
      </w:r>
      <w:r>
        <w:t>Privilege;</w:t>
      </w:r>
    </w:p>
    <w:p w14:paraId="1CE8552D" w14:textId="77777777" w:rsidR="004C6BDB" w:rsidRPr="0066754E" w:rsidRDefault="004C6BDB" w:rsidP="004C6BDB">
      <w:pPr>
        <w:pStyle w:val="BodyText4"/>
        <w:numPr>
          <w:ilvl w:val="0"/>
          <w:numId w:val="121"/>
        </w:numPr>
        <w:jc w:val="both"/>
      </w:pPr>
      <w:r w:rsidRPr="0066754E">
        <w:t xml:space="preserve">Clear indication of the dates that the </w:t>
      </w:r>
      <w:r>
        <w:t>Privilege</w:t>
      </w:r>
      <w:r w:rsidRPr="0066754E">
        <w:t>s are valid</w:t>
      </w:r>
      <w:r>
        <w:t>;</w:t>
      </w:r>
    </w:p>
    <w:p w14:paraId="18185992" w14:textId="5A513000" w:rsidR="004C6BDB" w:rsidRDefault="004C6BDB" w:rsidP="004C6BDB">
      <w:pPr>
        <w:pStyle w:val="BodyText4"/>
        <w:numPr>
          <w:ilvl w:val="0"/>
          <w:numId w:val="121"/>
        </w:numPr>
        <w:jc w:val="both"/>
      </w:pPr>
      <w:r w:rsidRPr="0066754E">
        <w:t xml:space="preserve">Cost of </w:t>
      </w:r>
      <w:r>
        <w:t>Privilege</w:t>
      </w:r>
      <w:r w:rsidRPr="0066754E">
        <w:t xml:space="preserve"> </w:t>
      </w:r>
      <w:r>
        <w:t>and</w:t>
      </w:r>
      <w:r w:rsidRPr="0066754E">
        <w:t xml:space="preserve"> entire </w:t>
      </w:r>
      <w:del w:id="485" w:author="Descoteaux, Joshua" w:date="2018-05-14T11:33:00Z">
        <w:r w:rsidRPr="0066754E" w:rsidDel="00B6359D">
          <w:delText>transaction</w:delText>
        </w:r>
      </w:del>
      <w:ins w:id="486" w:author="Descoteaux, Joshua" w:date="2018-05-14T11:33:00Z">
        <w:r w:rsidR="00B6359D">
          <w:t>Transaction</w:t>
        </w:r>
      </w:ins>
      <w:r w:rsidRPr="0066754E">
        <w:t xml:space="preserve"> of which the individual </w:t>
      </w:r>
      <w:r>
        <w:t>Privilege</w:t>
      </w:r>
      <w:r w:rsidRPr="0066754E">
        <w:t xml:space="preserve"> was a part</w:t>
      </w:r>
      <w:r>
        <w:t>;</w:t>
      </w:r>
    </w:p>
    <w:p w14:paraId="7930EEAF" w14:textId="00DDC16F" w:rsidR="004C6BDB" w:rsidRPr="0066754E" w:rsidRDefault="004C6BDB" w:rsidP="004C6BDB">
      <w:pPr>
        <w:pStyle w:val="BodyText4"/>
        <w:numPr>
          <w:ilvl w:val="0"/>
          <w:numId w:val="121"/>
        </w:numPr>
        <w:jc w:val="both"/>
      </w:pPr>
      <w:del w:id="487" w:author="Descoteaux, Joshua" w:date="2018-05-14T11:33:00Z">
        <w:r w:rsidDel="00B6359D">
          <w:delText>Transaction</w:delText>
        </w:r>
      </w:del>
      <w:ins w:id="488" w:author="Descoteaux, Joshua" w:date="2018-05-14T11:33:00Z">
        <w:r w:rsidR="00B6359D">
          <w:t>Transaction</w:t>
        </w:r>
      </w:ins>
      <w:r>
        <w:t xml:space="preserve"> number;</w:t>
      </w:r>
    </w:p>
    <w:p w14:paraId="654195B3" w14:textId="77777777" w:rsidR="004C6BDB" w:rsidRPr="0066754E" w:rsidRDefault="004C6BDB" w:rsidP="004C6BDB">
      <w:pPr>
        <w:pStyle w:val="BodyText4"/>
        <w:numPr>
          <w:ilvl w:val="0"/>
          <w:numId w:val="121"/>
        </w:numPr>
        <w:jc w:val="both"/>
      </w:pPr>
      <w:r>
        <w:t>Privilege document header information;</w:t>
      </w:r>
    </w:p>
    <w:p w14:paraId="2018E40C" w14:textId="77777777" w:rsidR="004C6BDB" w:rsidRPr="0066754E" w:rsidRDefault="004C6BDB" w:rsidP="004C6BDB">
      <w:pPr>
        <w:pStyle w:val="BodyText4"/>
        <w:numPr>
          <w:ilvl w:val="0"/>
          <w:numId w:val="121"/>
        </w:numPr>
        <w:jc w:val="both"/>
      </w:pPr>
      <w:r w:rsidRPr="0066754E">
        <w:t xml:space="preserve">Affirmation text and place for </w:t>
      </w:r>
      <w:r>
        <w:t>s</w:t>
      </w:r>
      <w:r w:rsidRPr="0066754E">
        <w:t>ignature</w:t>
      </w:r>
      <w:r>
        <w:t>;</w:t>
      </w:r>
    </w:p>
    <w:p w14:paraId="75F16909" w14:textId="77777777" w:rsidR="004C6BDB" w:rsidRPr="0066754E" w:rsidRDefault="004C6BDB" w:rsidP="004C6BDB">
      <w:pPr>
        <w:pStyle w:val="BodyText4"/>
        <w:numPr>
          <w:ilvl w:val="0"/>
          <w:numId w:val="121"/>
        </w:numPr>
        <w:jc w:val="both"/>
      </w:pPr>
      <w:r w:rsidRPr="0066754E">
        <w:t xml:space="preserve">Variable </w:t>
      </w:r>
      <w:r>
        <w:t>m</w:t>
      </w:r>
      <w:r w:rsidRPr="0066754E">
        <w:t xml:space="preserve">essage </w:t>
      </w:r>
      <w:r>
        <w:t>te</w:t>
      </w:r>
      <w:r w:rsidRPr="0066754E">
        <w:t>xt</w:t>
      </w:r>
      <w:r>
        <w:t>;</w:t>
      </w:r>
    </w:p>
    <w:p w14:paraId="495785D1" w14:textId="77777777" w:rsidR="004C6BDB" w:rsidRPr="0066754E" w:rsidRDefault="004C6BDB" w:rsidP="004C6BDB">
      <w:pPr>
        <w:pStyle w:val="BodyText4"/>
        <w:numPr>
          <w:ilvl w:val="0"/>
          <w:numId w:val="121"/>
        </w:numPr>
        <w:jc w:val="both"/>
      </w:pPr>
      <w:r w:rsidRPr="0066754E">
        <w:t>Date and time of sale</w:t>
      </w:r>
      <w:r>
        <w:t>;</w:t>
      </w:r>
    </w:p>
    <w:p w14:paraId="3DB56D08" w14:textId="77777777" w:rsidR="004C6BDB" w:rsidRPr="0066754E" w:rsidRDefault="004C6BDB" w:rsidP="004C6BDB">
      <w:pPr>
        <w:pStyle w:val="BodyText4"/>
        <w:numPr>
          <w:ilvl w:val="0"/>
          <w:numId w:val="121"/>
        </w:numPr>
        <w:jc w:val="both"/>
      </w:pPr>
      <w:r>
        <w:t>C</w:t>
      </w:r>
      <w:r w:rsidRPr="0066754E">
        <w:t>ID</w:t>
      </w:r>
      <w:r>
        <w:t>;</w:t>
      </w:r>
    </w:p>
    <w:p w14:paraId="74249808" w14:textId="77777777" w:rsidR="004C6BDB" w:rsidRPr="0066754E" w:rsidRDefault="004C6BDB" w:rsidP="004C6BDB">
      <w:pPr>
        <w:pStyle w:val="BodyText4"/>
        <w:numPr>
          <w:ilvl w:val="0"/>
          <w:numId w:val="121"/>
        </w:numPr>
        <w:jc w:val="both"/>
      </w:pPr>
      <w:r w:rsidRPr="0066754E">
        <w:t>Name</w:t>
      </w:r>
      <w:r>
        <w:t>;</w:t>
      </w:r>
    </w:p>
    <w:p w14:paraId="3AE959BA" w14:textId="77777777" w:rsidR="004C6BDB" w:rsidRPr="0066754E" w:rsidRDefault="004C6BDB" w:rsidP="004C6BDB">
      <w:pPr>
        <w:pStyle w:val="BodyText4"/>
        <w:numPr>
          <w:ilvl w:val="0"/>
          <w:numId w:val="121"/>
        </w:numPr>
        <w:jc w:val="both"/>
      </w:pPr>
      <w:r w:rsidRPr="0066754E">
        <w:t>Date of birth</w:t>
      </w:r>
      <w:r>
        <w:t>;</w:t>
      </w:r>
    </w:p>
    <w:p w14:paraId="252400ED" w14:textId="77777777" w:rsidR="004C6BDB" w:rsidRPr="0066754E" w:rsidRDefault="004C6BDB" w:rsidP="004C6BDB">
      <w:pPr>
        <w:pStyle w:val="BodyText4"/>
        <w:numPr>
          <w:ilvl w:val="0"/>
          <w:numId w:val="121"/>
        </w:numPr>
        <w:jc w:val="both"/>
      </w:pPr>
      <w:r w:rsidRPr="0066754E">
        <w:t>Address</w:t>
      </w:r>
      <w:r>
        <w:t>;</w:t>
      </w:r>
    </w:p>
    <w:p w14:paraId="71443B18" w14:textId="77777777" w:rsidR="004C6BDB" w:rsidRPr="0066754E" w:rsidRDefault="004C6BDB" w:rsidP="004C6BDB">
      <w:pPr>
        <w:pStyle w:val="BodyText4"/>
        <w:numPr>
          <w:ilvl w:val="0"/>
          <w:numId w:val="121"/>
        </w:numPr>
        <w:jc w:val="both"/>
      </w:pPr>
      <w:r w:rsidRPr="0066754E">
        <w:t>Height</w:t>
      </w:r>
      <w:r>
        <w:t>;</w:t>
      </w:r>
    </w:p>
    <w:p w14:paraId="619BEDFF" w14:textId="77777777" w:rsidR="004C6BDB" w:rsidRDefault="004C6BDB" w:rsidP="004C6BDB">
      <w:pPr>
        <w:pStyle w:val="BodyText4"/>
        <w:numPr>
          <w:ilvl w:val="0"/>
          <w:numId w:val="121"/>
        </w:numPr>
        <w:jc w:val="both"/>
      </w:pPr>
      <w:r w:rsidRPr="0066754E">
        <w:t>Gender</w:t>
      </w:r>
      <w:r>
        <w:t xml:space="preserve">; and </w:t>
      </w:r>
    </w:p>
    <w:p w14:paraId="3606273B" w14:textId="77777777" w:rsidR="004C6BDB" w:rsidRDefault="004C6BDB" w:rsidP="004C6BDB">
      <w:pPr>
        <w:pStyle w:val="BodyText4"/>
        <w:numPr>
          <w:ilvl w:val="0"/>
          <w:numId w:val="121"/>
        </w:numPr>
        <w:jc w:val="both"/>
      </w:pPr>
      <w:r>
        <w:t>Any other information not listed and required by law or the DFW’s business rules.</w:t>
      </w:r>
    </w:p>
    <w:p w14:paraId="251BC2E0" w14:textId="77777777" w:rsidR="004C6BDB" w:rsidRDefault="004C6BDB" w:rsidP="004C6BDB">
      <w:pPr>
        <w:pStyle w:val="BodyText4"/>
        <w:ind w:left="0"/>
        <w:jc w:val="both"/>
      </w:pPr>
    </w:p>
    <w:p w14:paraId="350FC6F2" w14:textId="77777777" w:rsidR="004C6BDB" w:rsidRDefault="004C6BDB" w:rsidP="004C6BDB">
      <w:pPr>
        <w:pStyle w:val="BodyText4"/>
        <w:ind w:left="0"/>
        <w:jc w:val="both"/>
      </w:pPr>
      <w:r>
        <w:t>DFW shall have the option of pre-printing text on the reverse of the Privilege media such as contact phone numbers, regulation information, etc., and shall have the opportunity to change this information before the Vendor {Contractor} places each bulk license media order.</w:t>
      </w:r>
    </w:p>
    <w:p w14:paraId="394FF4E7" w14:textId="77777777" w:rsidR="004C6BDB" w:rsidRPr="003F0DA6" w:rsidRDefault="004C6BDB" w:rsidP="004C6BDB"/>
    <w:p w14:paraId="5A06E3C1" w14:textId="77777777" w:rsidR="00171A0C" w:rsidRDefault="00171A0C">
      <w:pPr>
        <w:jc w:val="left"/>
        <w:rPr>
          <w:rFonts w:ascii="Arial Narrow" w:hAnsi="Arial Narrow" w:cs="Arial"/>
          <w:b/>
          <w:bCs/>
          <w:caps/>
          <w:szCs w:val="26"/>
          <w:u w:val="single"/>
        </w:rPr>
      </w:pPr>
      <w:r>
        <w:br w:type="page"/>
      </w:r>
    </w:p>
    <w:p w14:paraId="4B73043B" w14:textId="6DBBD5D3" w:rsidR="004C6BDB" w:rsidRDefault="004C6BDB" w:rsidP="004C6BDB">
      <w:pPr>
        <w:pStyle w:val="Heading3"/>
      </w:pPr>
      <w:bookmarkStart w:id="489" w:name="_Toc513473234"/>
      <w:r w:rsidRPr="00336FA9">
        <w:t>Inventory Management</w:t>
      </w:r>
      <w:bookmarkEnd w:id="489"/>
    </w:p>
    <w:p w14:paraId="16761BC2" w14:textId="77777777" w:rsidR="004C6BDB" w:rsidRDefault="004C6BDB" w:rsidP="004C6BDB"/>
    <w:p w14:paraId="4C13B087" w14:textId="77777777" w:rsidR="004C6BDB" w:rsidRDefault="004C6BDB" w:rsidP="004C6BDB">
      <w:pPr>
        <w:pStyle w:val="BodyText4"/>
        <w:ind w:left="0"/>
        <w:jc w:val="both"/>
      </w:pPr>
      <w:r>
        <w:t>The Vendor {Contractor}</w:t>
      </w:r>
      <w:r w:rsidRPr="0066754E">
        <w:t xml:space="preserve"> shall provide comprehensive inventory management and delivery processes for materials required by all </w:t>
      </w:r>
      <w:r>
        <w:t>Sales Channels</w:t>
      </w:r>
      <w:r w:rsidRPr="0066754E">
        <w:t xml:space="preserve"> to sell and print </w:t>
      </w:r>
      <w:r>
        <w:t>Privilege</w:t>
      </w:r>
      <w:r w:rsidRPr="0066754E">
        <w:t xml:space="preserve">s. </w:t>
      </w:r>
      <w:r>
        <w:t xml:space="preserve"> </w:t>
      </w:r>
      <w:r w:rsidRPr="0066754E">
        <w:t xml:space="preserve">The </w:t>
      </w:r>
      <w:r>
        <w:t xml:space="preserve">Vendor {Contractor} shall provide </w:t>
      </w:r>
      <w:r w:rsidRPr="0066754E">
        <w:t xml:space="preserve">DFW with materials management plans and a full description of delivery processes at least one </w:t>
      </w:r>
      <w:r>
        <w:t xml:space="preserve">(1) </w:t>
      </w:r>
      <w:r w:rsidRPr="0066754E">
        <w:t xml:space="preserve">month prior to the first pilot project. </w:t>
      </w:r>
      <w:r>
        <w:t xml:space="preserve"> </w:t>
      </w:r>
      <w:r w:rsidRPr="0066754E">
        <w:t>The materials shall include, but are not limited to:</w:t>
      </w:r>
    </w:p>
    <w:p w14:paraId="2A67F6B9" w14:textId="77777777" w:rsidR="004C6BDB" w:rsidRPr="0066754E" w:rsidRDefault="004C6BDB" w:rsidP="004C6BDB">
      <w:pPr>
        <w:pStyle w:val="BodyText4"/>
        <w:ind w:left="0"/>
        <w:jc w:val="both"/>
      </w:pPr>
    </w:p>
    <w:p w14:paraId="7170DC37" w14:textId="77777777" w:rsidR="004C6BDB" w:rsidRPr="0066754E" w:rsidRDefault="004C6BDB" w:rsidP="004C6BDB">
      <w:pPr>
        <w:pStyle w:val="BodyText4"/>
        <w:numPr>
          <w:ilvl w:val="0"/>
          <w:numId w:val="122"/>
        </w:numPr>
        <w:jc w:val="both"/>
      </w:pPr>
      <w:r w:rsidRPr="0066754E">
        <w:t xml:space="preserve">Durable </w:t>
      </w:r>
      <w:r>
        <w:t>Privilege</w:t>
      </w:r>
      <w:r w:rsidRPr="0066754E">
        <w:t xml:space="preserve"> stock for use with </w:t>
      </w:r>
      <w:r>
        <w:t>Privilege</w:t>
      </w:r>
      <w:r w:rsidRPr="0066754E">
        <w:t xml:space="preserve"> printers</w:t>
      </w:r>
      <w:r>
        <w:t>;</w:t>
      </w:r>
    </w:p>
    <w:p w14:paraId="11BD0EFD" w14:textId="77777777" w:rsidR="004C6BDB" w:rsidRPr="0066754E" w:rsidRDefault="004C6BDB" w:rsidP="004C6BDB">
      <w:pPr>
        <w:pStyle w:val="BodyText4"/>
        <w:numPr>
          <w:ilvl w:val="0"/>
          <w:numId w:val="122"/>
        </w:numPr>
        <w:jc w:val="both"/>
      </w:pPr>
      <w:r w:rsidRPr="0066754E">
        <w:t>Instruction sheets for storing, tracking, and keeping secure all materials</w:t>
      </w:r>
      <w:r>
        <w:t xml:space="preserve"> ordered and received by Agents; and</w:t>
      </w:r>
    </w:p>
    <w:p w14:paraId="1CF4ADB2" w14:textId="77777777" w:rsidR="004C6BDB" w:rsidRPr="0066754E" w:rsidRDefault="004C6BDB" w:rsidP="004C6BDB">
      <w:pPr>
        <w:pStyle w:val="BodyText4"/>
        <w:numPr>
          <w:ilvl w:val="0"/>
          <w:numId w:val="122"/>
        </w:numPr>
        <w:jc w:val="both"/>
      </w:pPr>
      <w:r w:rsidRPr="0066754E">
        <w:t xml:space="preserve">Instruction sheets for loading </w:t>
      </w:r>
      <w:r>
        <w:t>media into the license media printer.</w:t>
      </w:r>
    </w:p>
    <w:p w14:paraId="71B83876" w14:textId="77777777" w:rsidR="004C6BDB" w:rsidRPr="003F0DA6" w:rsidRDefault="004C6BDB" w:rsidP="004C6BDB"/>
    <w:p w14:paraId="435B0CEA" w14:textId="77777777" w:rsidR="004C6BDB" w:rsidRDefault="004C6BDB" w:rsidP="004C6BDB">
      <w:pPr>
        <w:pStyle w:val="Heading3"/>
      </w:pPr>
      <w:bookmarkStart w:id="490" w:name="_Toc513473235"/>
      <w:r>
        <w:t>O</w:t>
      </w:r>
      <w:r w:rsidRPr="00336FA9">
        <w:t>rdering</w:t>
      </w:r>
      <w:bookmarkEnd w:id="490"/>
    </w:p>
    <w:p w14:paraId="170B4534" w14:textId="77777777" w:rsidR="004C6BDB" w:rsidRDefault="004C6BDB" w:rsidP="004C6BDB"/>
    <w:p w14:paraId="266A875A" w14:textId="4ED8C1CD" w:rsidR="004C6BDB" w:rsidRPr="0066754E" w:rsidRDefault="004C6BDB" w:rsidP="004C6BDB">
      <w:pPr>
        <w:pStyle w:val="BodyText4"/>
        <w:ind w:left="0"/>
        <w:jc w:val="both"/>
      </w:pPr>
      <w:r w:rsidRPr="0066754E">
        <w:t xml:space="preserve">The </w:t>
      </w:r>
      <w:r>
        <w:t>Vendor {Contractor}</w:t>
      </w:r>
      <w:r w:rsidRPr="0066754E">
        <w:t xml:space="preserve"> shall implement and manage an ordering system for authorized </w:t>
      </w:r>
      <w:r>
        <w:t>A</w:t>
      </w:r>
      <w:r w:rsidRPr="0066754E">
        <w:t>gents</w:t>
      </w:r>
      <w:r>
        <w:t xml:space="preserve">.  This system shall </w:t>
      </w:r>
      <w:r w:rsidRPr="0066754E">
        <w:t xml:space="preserve">enable </w:t>
      </w:r>
      <w:r>
        <w:t xml:space="preserve">Agents </w:t>
      </w:r>
      <w:r w:rsidRPr="0066754E">
        <w:t xml:space="preserve">to order materials directly from the </w:t>
      </w:r>
      <w:r>
        <w:t>Vendor {Contractor}</w:t>
      </w:r>
      <w:r w:rsidRPr="0066754E">
        <w:t xml:space="preserve">. </w:t>
      </w:r>
      <w:r>
        <w:t xml:space="preserve"> </w:t>
      </w:r>
      <w:r w:rsidRPr="0066754E">
        <w:t xml:space="preserve">The </w:t>
      </w:r>
      <w:r>
        <w:t>Vendor {Contractor}</w:t>
      </w:r>
      <w:r w:rsidRPr="0066754E">
        <w:t xml:space="preserve"> shall receive orders via </w:t>
      </w:r>
      <w:r w:rsidR="002E5FFF">
        <w:t>Terminal</w:t>
      </w:r>
      <w:r w:rsidRPr="0066754E">
        <w:t>s, through email, or by a toll-free telephone num</w:t>
      </w:r>
      <w:r>
        <w:t>ber operated by the Vendor {Contractor}.</w:t>
      </w:r>
    </w:p>
    <w:p w14:paraId="5FD748A8" w14:textId="77777777" w:rsidR="004C6BDB" w:rsidRDefault="004C6BDB" w:rsidP="004C6BDB">
      <w:pPr>
        <w:pStyle w:val="BodyText4"/>
        <w:ind w:left="0"/>
        <w:jc w:val="both"/>
      </w:pPr>
    </w:p>
    <w:p w14:paraId="610B4160" w14:textId="77777777" w:rsidR="004C6BDB" w:rsidRDefault="004C6BDB" w:rsidP="004C6BDB">
      <w:pPr>
        <w:pStyle w:val="BodyText4"/>
        <w:ind w:left="0"/>
        <w:jc w:val="both"/>
      </w:pPr>
      <w:r w:rsidRPr="0066754E">
        <w:t xml:space="preserve">The </w:t>
      </w:r>
      <w:r>
        <w:t>Vendor {Contractor} shall adhere to the following mailing</w:t>
      </w:r>
      <w:r w:rsidRPr="0066754E">
        <w:t xml:space="preserve"> schedule for any material orders received from DFW or field offices.</w:t>
      </w:r>
    </w:p>
    <w:p w14:paraId="07D7F2BE" w14:textId="77777777" w:rsidR="004C6BDB" w:rsidRPr="0066754E" w:rsidRDefault="004C6BDB" w:rsidP="004C6BDB">
      <w:pPr>
        <w:pStyle w:val="BodyText4"/>
        <w:ind w:left="0"/>
        <w:jc w:val="both"/>
      </w:pPr>
    </w:p>
    <w:p w14:paraId="028827F6" w14:textId="77777777" w:rsidR="004C6BDB" w:rsidRPr="0066754E" w:rsidRDefault="004C6BDB" w:rsidP="004C6BDB">
      <w:pPr>
        <w:pStyle w:val="BodyText4"/>
        <w:numPr>
          <w:ilvl w:val="0"/>
          <w:numId w:val="123"/>
        </w:numPr>
        <w:jc w:val="both"/>
      </w:pPr>
      <w:r w:rsidRPr="0066754E">
        <w:t xml:space="preserve">All material orders processed by the </w:t>
      </w:r>
      <w:r>
        <w:t>Vendor {Contractor}</w:t>
      </w:r>
      <w:r w:rsidRPr="0066754E">
        <w:t xml:space="preserve"> Monday through Friday shall be </w:t>
      </w:r>
      <w:r>
        <w:t>mailed</w:t>
      </w:r>
      <w:r w:rsidRPr="0066754E">
        <w:t xml:space="preserve"> within 24 hours of the sale</w:t>
      </w:r>
      <w:r>
        <w:t>;</w:t>
      </w:r>
      <w:r w:rsidRPr="0066754E">
        <w:t xml:space="preserve">  </w:t>
      </w:r>
    </w:p>
    <w:p w14:paraId="3C71C00A" w14:textId="77777777" w:rsidR="004C6BDB" w:rsidRPr="0066754E" w:rsidRDefault="004C6BDB" w:rsidP="004C6BDB">
      <w:pPr>
        <w:pStyle w:val="BodyText4"/>
        <w:numPr>
          <w:ilvl w:val="0"/>
          <w:numId w:val="123"/>
        </w:numPr>
        <w:jc w:val="both"/>
      </w:pPr>
      <w:r w:rsidRPr="0066754E">
        <w:t xml:space="preserve">All material orders processed by the </w:t>
      </w:r>
      <w:r>
        <w:t>Vendor {Contractor}</w:t>
      </w:r>
      <w:r w:rsidRPr="0066754E">
        <w:t xml:space="preserve"> on Saturday and Sunday shall be </w:t>
      </w:r>
      <w:r>
        <w:t>mailed</w:t>
      </w:r>
      <w:r w:rsidRPr="0066754E">
        <w:t xml:space="preserve"> before the close of the </w:t>
      </w:r>
      <w:r>
        <w:rPr>
          <w:rFonts w:cs="Arial"/>
        </w:rPr>
        <w:t>Vendor’s {Contractor</w:t>
      </w:r>
      <w:r w:rsidRPr="004511E9">
        <w:rPr>
          <w:rFonts w:cs="Arial"/>
        </w:rPr>
        <w:t>’s</w:t>
      </w:r>
      <w:r>
        <w:rPr>
          <w:rFonts w:cs="Arial"/>
        </w:rPr>
        <w:t>}</w:t>
      </w:r>
      <w:r w:rsidRPr="0066754E">
        <w:t xml:space="preserve"> business on Monday. </w:t>
      </w:r>
    </w:p>
    <w:p w14:paraId="72E117E6" w14:textId="77777777" w:rsidR="004C6BDB" w:rsidRPr="0066754E" w:rsidRDefault="004C6BDB" w:rsidP="004C6BDB">
      <w:pPr>
        <w:pStyle w:val="BodyText4"/>
        <w:numPr>
          <w:ilvl w:val="0"/>
          <w:numId w:val="123"/>
        </w:numPr>
        <w:jc w:val="both"/>
      </w:pPr>
      <w:r w:rsidRPr="0066754E">
        <w:t>Holidays shall be treated as weekend days.  Recognized holidays are New Year’s Day, Memorial Day, Independence Day, Labor Day, Thanksgiving Day and Christmas Day.</w:t>
      </w:r>
    </w:p>
    <w:p w14:paraId="405EC259" w14:textId="77777777" w:rsidR="004C6BDB" w:rsidRDefault="004C6BDB" w:rsidP="004C6BDB">
      <w:pPr>
        <w:pStyle w:val="BodyText4"/>
        <w:ind w:left="0"/>
        <w:jc w:val="both"/>
      </w:pPr>
    </w:p>
    <w:p w14:paraId="0E52AA79" w14:textId="77777777" w:rsidR="004C6BDB" w:rsidRPr="0066754E" w:rsidRDefault="004C6BDB" w:rsidP="004C6BDB">
      <w:pPr>
        <w:pStyle w:val="BodyText4"/>
        <w:ind w:left="0"/>
        <w:jc w:val="both"/>
      </w:pPr>
      <w:r w:rsidRPr="0066754E">
        <w:t>The cost of material</w:t>
      </w:r>
      <w:r>
        <w:t>s</w:t>
      </w:r>
      <w:r w:rsidRPr="0066754E">
        <w:t xml:space="preserve"> delivery shall be borne by the </w:t>
      </w:r>
      <w:r>
        <w:t>Vendor {Contractor}</w:t>
      </w:r>
      <w:r w:rsidRPr="0066754E">
        <w:t xml:space="preserve">. </w:t>
      </w:r>
      <w:r>
        <w:t xml:space="preserve"> </w:t>
      </w:r>
      <w:r w:rsidRPr="0066754E">
        <w:t xml:space="preserve">However, the </w:t>
      </w:r>
      <w:r>
        <w:t>Vendor {Contractor}</w:t>
      </w:r>
      <w:r w:rsidRPr="0066754E">
        <w:t xml:space="preserve"> shall be permitted to charge a </w:t>
      </w:r>
      <w:r>
        <w:t>mailing</w:t>
      </w:r>
      <w:r w:rsidRPr="0066754E">
        <w:t xml:space="preserve"> fee to </w:t>
      </w:r>
      <w:r>
        <w:t>A</w:t>
      </w:r>
      <w:r w:rsidRPr="0066754E">
        <w:t>gents request</w:t>
      </w:r>
      <w:r>
        <w:t>ing</w:t>
      </w:r>
      <w:r w:rsidRPr="0066754E">
        <w:t xml:space="preserve"> </w:t>
      </w:r>
      <w:r>
        <w:t>overnight</w:t>
      </w:r>
      <w:r w:rsidRPr="0066754E">
        <w:t xml:space="preserve"> delivery.  </w:t>
      </w:r>
    </w:p>
    <w:p w14:paraId="284C4CFC" w14:textId="77777777" w:rsidR="004B46E9" w:rsidRPr="003F0DA6" w:rsidRDefault="004B46E9" w:rsidP="004C6BDB"/>
    <w:p w14:paraId="12322F46" w14:textId="77777777" w:rsidR="004C6BDB" w:rsidRDefault="004C6BDB" w:rsidP="00586D65">
      <w:pPr>
        <w:pStyle w:val="Heading3"/>
      </w:pPr>
      <w:bookmarkStart w:id="491" w:name="_Toc513473236"/>
      <w:r w:rsidRPr="00336FA9">
        <w:t>Storage and Distribution</w:t>
      </w:r>
      <w:bookmarkEnd w:id="491"/>
    </w:p>
    <w:p w14:paraId="2A4C4E19" w14:textId="77777777" w:rsidR="004C6BDB" w:rsidRDefault="004C6BDB" w:rsidP="004C6BDB"/>
    <w:p w14:paraId="4C5CDB5D" w14:textId="77777777" w:rsidR="004C6BDB" w:rsidRPr="0066754E" w:rsidRDefault="004C6BDB" w:rsidP="004C6BDB">
      <w:pPr>
        <w:pStyle w:val="BodyText4"/>
        <w:ind w:left="0"/>
        <w:jc w:val="both"/>
      </w:pPr>
      <w:r w:rsidRPr="0066754E">
        <w:t xml:space="preserve">The </w:t>
      </w:r>
      <w:r>
        <w:t>Vendor {Contractor}</w:t>
      </w:r>
      <w:r w:rsidRPr="0066754E">
        <w:t xml:space="preserve"> shall develop and maintain an ongoing system for storing, distributing, and tracking the delivery of goods to </w:t>
      </w:r>
      <w:r>
        <w:t>A</w:t>
      </w:r>
      <w:r w:rsidRPr="0066754E">
        <w:t xml:space="preserve">gents. </w:t>
      </w:r>
      <w:r>
        <w:t xml:space="preserve"> E</w:t>
      </w:r>
      <w:r w:rsidRPr="0066754E">
        <w:t>very order delivery shall use a tracking number.</w:t>
      </w:r>
    </w:p>
    <w:p w14:paraId="2158672A" w14:textId="77777777" w:rsidR="004C6BDB" w:rsidRDefault="004C6BDB" w:rsidP="004C6BDB"/>
    <w:p w14:paraId="577A6AB5" w14:textId="77777777" w:rsidR="004C6BDB" w:rsidRDefault="004C6BDB" w:rsidP="00586D65">
      <w:pPr>
        <w:pStyle w:val="Heading3"/>
      </w:pPr>
      <w:bookmarkStart w:id="492" w:name="_Toc513473237"/>
      <w:r w:rsidRPr="00336FA9">
        <w:t>Quality Assurance</w:t>
      </w:r>
      <w:bookmarkEnd w:id="492"/>
    </w:p>
    <w:p w14:paraId="0E5C814A" w14:textId="77777777" w:rsidR="004C6BDB" w:rsidRDefault="004C6BDB" w:rsidP="004C6BDB"/>
    <w:p w14:paraId="0DD8BE11" w14:textId="77777777" w:rsidR="004C6BDB" w:rsidRDefault="004C6BDB" w:rsidP="004C6BDB">
      <w:pPr>
        <w:pStyle w:val="BodyText4"/>
        <w:ind w:left="0"/>
        <w:jc w:val="both"/>
      </w:pPr>
      <w:r w:rsidRPr="0066754E">
        <w:t xml:space="preserve">Once the materials are ordered and/or manufactured, the </w:t>
      </w:r>
      <w:r>
        <w:t>Vendor {Contractor}</w:t>
      </w:r>
      <w:r w:rsidRPr="0066754E">
        <w:t xml:space="preserve"> shall be responsible for continuously maintaining the quality of materials at the origina</w:t>
      </w:r>
      <w:r>
        <w:t xml:space="preserve">lly specified levels.  </w:t>
      </w:r>
      <w:r w:rsidRPr="0066754E">
        <w:t xml:space="preserve">DFW </w:t>
      </w:r>
      <w:r>
        <w:t>may</w:t>
      </w:r>
      <w:r w:rsidRPr="0066754E">
        <w:t xml:space="preserve"> conduct audits to insure the proper quality levels are maintained.</w:t>
      </w:r>
    </w:p>
    <w:p w14:paraId="4F003EE8" w14:textId="77777777" w:rsidR="004C6BDB" w:rsidRPr="003F0DA6" w:rsidRDefault="004C6BDB" w:rsidP="005D685E"/>
    <w:p w14:paraId="577A34FA" w14:textId="77777777" w:rsidR="001C0867" w:rsidRDefault="005D685E" w:rsidP="00586D65">
      <w:pPr>
        <w:pStyle w:val="Heading2"/>
      </w:pPr>
      <w:bookmarkStart w:id="493" w:name="_Toc513473238"/>
      <w:bookmarkStart w:id="494" w:name="_Toc486254676"/>
      <w:bookmarkStart w:id="495" w:name="_Toc487185952"/>
      <w:r w:rsidRPr="002E137A">
        <w:t>Service Level Requirements</w:t>
      </w:r>
      <w:bookmarkEnd w:id="493"/>
    </w:p>
    <w:p w14:paraId="064F4DD7" w14:textId="77777777" w:rsidR="001C0867" w:rsidRPr="001C0867" w:rsidRDefault="001C0867" w:rsidP="001C0867"/>
    <w:p w14:paraId="2B69DD9D" w14:textId="77777777" w:rsidR="005D685E" w:rsidRDefault="005D685E" w:rsidP="001C0867">
      <w:pPr>
        <w:pStyle w:val="Heading3"/>
      </w:pPr>
      <w:bookmarkStart w:id="496" w:name="_Toc513473239"/>
      <w:r w:rsidRPr="002E137A">
        <w:t>Reliability and Availability</w:t>
      </w:r>
      <w:bookmarkEnd w:id="494"/>
      <w:bookmarkEnd w:id="495"/>
      <w:bookmarkEnd w:id="496"/>
    </w:p>
    <w:p w14:paraId="1767A5D5" w14:textId="77777777" w:rsidR="005D685E" w:rsidRDefault="005D685E" w:rsidP="005D685E"/>
    <w:p w14:paraId="7E518F07" w14:textId="418E8D24" w:rsidR="005D685E" w:rsidRDefault="005D685E" w:rsidP="005D685E">
      <w:pPr>
        <w:pStyle w:val="BodyText3"/>
      </w:pPr>
      <w:r w:rsidRPr="004B46E9">
        <w:t xml:space="preserve">Each and every active </w:t>
      </w:r>
      <w:r w:rsidR="00B42807" w:rsidRPr="004B46E9">
        <w:t>A</w:t>
      </w:r>
      <w:r w:rsidRPr="004B46E9">
        <w:t>gent</w:t>
      </w:r>
      <w:r w:rsidR="006033BF" w:rsidRPr="004B46E9">
        <w:t xml:space="preserve"> including Agent </w:t>
      </w:r>
      <w:r w:rsidR="002E5FFF" w:rsidRPr="0050510E">
        <w:t>Terminal</w:t>
      </w:r>
      <w:r w:rsidR="006033BF" w:rsidRPr="004B46E9">
        <w:t>s</w:t>
      </w:r>
      <w:r w:rsidRPr="004B46E9">
        <w:t xml:space="preserve">, as well as the Internet Channel, shall </w:t>
      </w:r>
      <w:r w:rsidR="00695D19" w:rsidRPr="0050510E">
        <w:t>be fully functional according to the requirements in this Bid Solicitation {RFP}</w:t>
      </w:r>
      <w:r w:rsidRPr="004B46E9">
        <w:t xml:space="preserve"> 24 hours per day, 365 days per year for the sale and recording of Privileges</w:t>
      </w:r>
      <w:r w:rsidR="000B1B4D" w:rsidRPr="004B46E9">
        <w:t>, except as further described in this section</w:t>
      </w:r>
      <w:r w:rsidRPr="004B46E9">
        <w:t>.</w:t>
      </w:r>
    </w:p>
    <w:p w14:paraId="19E8F7A8" w14:textId="77777777" w:rsidR="005D685E" w:rsidRDefault="005D685E" w:rsidP="005D685E">
      <w:pPr>
        <w:pStyle w:val="BodyText3"/>
      </w:pPr>
    </w:p>
    <w:p w14:paraId="1971A21A" w14:textId="77777777" w:rsidR="005D685E" w:rsidRPr="00AD04D0" w:rsidRDefault="005D685E" w:rsidP="005D685E">
      <w:pPr>
        <w:pStyle w:val="BodyText3"/>
      </w:pPr>
      <w:r w:rsidRPr="002E137A">
        <w:t>Between the hours of 4</w:t>
      </w:r>
      <w:r>
        <w:t>:00 AM</w:t>
      </w:r>
      <w:r w:rsidRPr="002E137A">
        <w:t xml:space="preserve"> and 1</w:t>
      </w:r>
      <w:r>
        <w:t>:00 AM</w:t>
      </w:r>
      <w:r w:rsidRPr="002E137A">
        <w:t xml:space="preserve"> of the following day, Eastern Time, 365 days a year, no single outage or combination of outages of the </w:t>
      </w:r>
      <w:r>
        <w:rPr>
          <w:rFonts w:cs="Arial"/>
        </w:rPr>
        <w:t>Vendor’s {Contractor</w:t>
      </w:r>
      <w:r w:rsidRPr="004511E9">
        <w:rPr>
          <w:rFonts w:cs="Arial"/>
        </w:rPr>
        <w:t>’s</w:t>
      </w:r>
      <w:r>
        <w:rPr>
          <w:rFonts w:cs="Arial"/>
        </w:rPr>
        <w:t>}</w:t>
      </w:r>
      <w:r w:rsidRPr="002E137A">
        <w:t xml:space="preserve"> system shall last more than 15 minutes per 21 hour period.  The </w:t>
      </w:r>
      <w:r>
        <w:t>Vendor {Contractor}</w:t>
      </w:r>
      <w:r w:rsidRPr="002E137A">
        <w:t xml:space="preserve"> may utilize the hours between 1</w:t>
      </w:r>
      <w:r w:rsidRPr="00AD04D0">
        <w:t>:00 AM and 4:00 AM for routine system maintenance and upgrades</w:t>
      </w:r>
      <w:r w:rsidR="00CC3E51">
        <w:t>, subject to the conditions and restrictions described in this section</w:t>
      </w:r>
      <w:r w:rsidRPr="00AD04D0">
        <w:t xml:space="preserve">.  </w:t>
      </w:r>
    </w:p>
    <w:p w14:paraId="37649085" w14:textId="77777777" w:rsidR="005D685E" w:rsidRPr="00AD04D0" w:rsidRDefault="005D685E" w:rsidP="005D685E">
      <w:pPr>
        <w:pStyle w:val="BodyText3"/>
      </w:pPr>
    </w:p>
    <w:p w14:paraId="28090653" w14:textId="77777777" w:rsidR="005D685E" w:rsidRPr="001424D1" w:rsidRDefault="005D685E" w:rsidP="005D685E">
      <w:pPr>
        <w:pStyle w:val="PlainText"/>
        <w:rPr>
          <w:lang w:val="en-US"/>
        </w:rPr>
      </w:pPr>
      <w:r w:rsidRPr="00AD04D0">
        <w:t>The Vendor {Contractor} should make every effort to avoid scheduled maintenance and upgrades during DFW's peak business seasons</w:t>
      </w:r>
      <w:r w:rsidRPr="006A5A81">
        <w:rPr>
          <w:lang w:val="en-US"/>
        </w:rPr>
        <w:t xml:space="preserve">.  Peak seasons </w:t>
      </w:r>
      <w:r w:rsidR="00907CA8">
        <w:rPr>
          <w:lang w:val="en-US"/>
        </w:rPr>
        <w:t xml:space="preserve">can vary during </w:t>
      </w:r>
      <w:r w:rsidR="00863E29">
        <w:rPr>
          <w:lang w:val="en-US"/>
        </w:rPr>
        <w:t xml:space="preserve">any given year, for historical context, peak seasons </w:t>
      </w:r>
      <w:r w:rsidRPr="006A5A81">
        <w:rPr>
          <w:lang w:val="en-US"/>
        </w:rPr>
        <w:t>can be referenced</w:t>
      </w:r>
      <w:r w:rsidRPr="00AD04D0">
        <w:rPr>
          <w:lang w:val="en-US"/>
        </w:rPr>
        <w:t xml:space="preserve"> in Attachment </w:t>
      </w:r>
      <w:r w:rsidRPr="006A5A81">
        <w:rPr>
          <w:lang w:val="en-US"/>
        </w:rPr>
        <w:t>A – Privilege Information and Attachment B – Harvest Data</w:t>
      </w:r>
      <w:r w:rsidRPr="00AD04D0">
        <w:t>.</w:t>
      </w:r>
      <w:r w:rsidR="00863E29">
        <w:rPr>
          <w:lang w:val="en-US"/>
        </w:rPr>
        <w:t xml:space="preserve">  </w:t>
      </w:r>
      <w:r w:rsidR="00CC3E51">
        <w:rPr>
          <w:lang w:val="en-US"/>
        </w:rPr>
        <w:t xml:space="preserve">Because of the variations in peak seasons and the activity relating thereto, </w:t>
      </w:r>
      <w:r w:rsidR="00863E29">
        <w:rPr>
          <w:lang w:val="en-US"/>
        </w:rPr>
        <w:t>he Vendor {Contractor} shall obtain written approval prior to any maintenance or upgrades performed.</w:t>
      </w:r>
    </w:p>
    <w:p w14:paraId="7D4466FB" w14:textId="77777777" w:rsidR="005D685E" w:rsidRDefault="005D685E" w:rsidP="005D685E">
      <w:pPr>
        <w:pStyle w:val="BodyText3"/>
        <w:rPr>
          <w:b/>
        </w:rPr>
      </w:pPr>
    </w:p>
    <w:p w14:paraId="442F9A4D" w14:textId="77777777" w:rsidR="005D685E" w:rsidRPr="00DA7706" w:rsidRDefault="005D685E" w:rsidP="005D685E">
      <w:r>
        <w:t>Customers and Agent Channel u</w:t>
      </w:r>
      <w:r w:rsidRPr="00DA7706">
        <w:t xml:space="preserve">sers attempting to utilize any portion of the IELS </w:t>
      </w:r>
      <w:r>
        <w:t>e</w:t>
      </w:r>
      <w:r w:rsidRPr="00DA7706">
        <w:t>ffected by maintenance during the regular maintenance window shall receive a notification of the status of the system and expected time of service restoration.</w:t>
      </w:r>
    </w:p>
    <w:p w14:paraId="713F6432" w14:textId="77777777" w:rsidR="005D685E" w:rsidRPr="0066754E" w:rsidRDefault="005D685E" w:rsidP="005D685E">
      <w:pPr>
        <w:pStyle w:val="BodyText3"/>
      </w:pPr>
    </w:p>
    <w:p w14:paraId="27F3C568" w14:textId="77777777" w:rsidR="005D685E" w:rsidRPr="0066754E" w:rsidRDefault="005D685E" w:rsidP="005D685E">
      <w:pPr>
        <w:pStyle w:val="BodyText3"/>
      </w:pPr>
      <w:bookmarkStart w:id="497" w:name="_Toc92618477"/>
      <w:bookmarkStart w:id="498" w:name="_Toc95699361"/>
      <w:r w:rsidRPr="0066754E">
        <w:t xml:space="preserve">The </w:t>
      </w:r>
      <w:r>
        <w:t>Vendor {Contractor}</w:t>
      </w:r>
      <w:r w:rsidRPr="0066754E">
        <w:t xml:space="preserve"> shall notify DFW immediately whenever any single outage or combinat</w:t>
      </w:r>
      <w:r>
        <w:t>ion of outages of the Internet Channel</w:t>
      </w:r>
      <w:r w:rsidRPr="0066754E">
        <w:t xml:space="preserve"> lasts or is anticipated to last for a period of time greater than 15 minutes per</w:t>
      </w:r>
      <w:r>
        <w:t xml:space="preserve"> </w:t>
      </w:r>
      <w:r w:rsidRPr="0066754E">
        <w:t>21 hour period</w:t>
      </w:r>
      <w:r>
        <w:t xml:space="preserve">.  The Vendor {Contractor} </w:t>
      </w:r>
      <w:r w:rsidRPr="0066754E">
        <w:t xml:space="preserve">shall provide an explanation of the problem causing the outage(s) and provide an estimate of when the system will be back on-line. </w:t>
      </w:r>
    </w:p>
    <w:bookmarkEnd w:id="497"/>
    <w:bookmarkEnd w:id="498"/>
    <w:p w14:paraId="4DE8E858" w14:textId="77777777" w:rsidR="007B7967" w:rsidRDefault="007B7967" w:rsidP="005D685E"/>
    <w:p w14:paraId="7B264F55" w14:textId="77777777" w:rsidR="005D685E" w:rsidRDefault="005D685E" w:rsidP="005D685E">
      <w:pPr>
        <w:pStyle w:val="Heading3"/>
        <w:numPr>
          <w:ilvl w:val="2"/>
          <w:numId w:val="27"/>
        </w:numPr>
      </w:pPr>
      <w:bookmarkStart w:id="499" w:name="_Toc486254677"/>
      <w:bookmarkStart w:id="500" w:name="_Toc487185953"/>
      <w:bookmarkStart w:id="501" w:name="_Toc513473240"/>
      <w:r w:rsidRPr="00C14F59">
        <w:t>Issue Resolution</w:t>
      </w:r>
      <w:bookmarkEnd w:id="499"/>
      <w:bookmarkEnd w:id="500"/>
      <w:bookmarkEnd w:id="501"/>
    </w:p>
    <w:p w14:paraId="07BE6825" w14:textId="77777777" w:rsidR="005D685E" w:rsidRDefault="005D685E" w:rsidP="005D685E"/>
    <w:p w14:paraId="2EADF516" w14:textId="77777777" w:rsidR="005D685E" w:rsidRPr="00F71FB1" w:rsidRDefault="005D685E" w:rsidP="005D685E">
      <w:pPr>
        <w:pStyle w:val="BodyText3"/>
      </w:pPr>
      <w:r w:rsidRPr="00C14F59">
        <w:t xml:space="preserve">The </w:t>
      </w:r>
      <w:r>
        <w:t>Vendor {Contractor}</w:t>
      </w:r>
      <w:r w:rsidRPr="00C14F59">
        <w:t xml:space="preserve"> shall provide and maintain a web-based issue tracking and management system (such as JIRA, Redmine, Bloodhound,</w:t>
      </w:r>
      <w:r w:rsidR="00CE4743">
        <w:t xml:space="preserve"> or approved equal</w:t>
      </w:r>
      <w:r w:rsidRPr="00C14F59">
        <w:t xml:space="preserve">).  </w:t>
      </w:r>
      <w:r w:rsidRPr="00F71FB1">
        <w:t>The Vendor {Contractor} shall grant authorized DFW personnel access to the issue tracking and management system used for the IELS. The authorized DFW personnel shall be granted rights to enter a new issue, review open issue</w:t>
      </w:r>
      <w:r>
        <w:t>s</w:t>
      </w:r>
      <w:r w:rsidRPr="00F71FB1">
        <w:t>, and append to existing issues. The authorized DFW personnel shall be granted rights to create reports of outstanding issues, service requests, and feature enhancements.</w:t>
      </w:r>
    </w:p>
    <w:p w14:paraId="62A015D2" w14:textId="77777777" w:rsidR="005D685E" w:rsidRDefault="005D685E" w:rsidP="005D685E">
      <w:pPr>
        <w:pStyle w:val="BodyText3"/>
      </w:pPr>
    </w:p>
    <w:p w14:paraId="32720869" w14:textId="77777777" w:rsidR="005D685E" w:rsidRPr="00C14F59" w:rsidRDefault="005D685E" w:rsidP="005D685E">
      <w:pPr>
        <w:pStyle w:val="BodyText3"/>
      </w:pPr>
      <w:r w:rsidRPr="00C14F59">
        <w:t>Should an issue arise with any portion of the IELS, whichever party (</w:t>
      </w:r>
      <w:r>
        <w:t>Vendor {Contractor}</w:t>
      </w:r>
      <w:r w:rsidRPr="00C14F59">
        <w:t xml:space="preserve"> or DFW) discovers the issue shall notify the other party immediately (verbally and also via email for issues with Severity classes “A</w:t>
      </w:r>
      <w:r>
        <w:t>,</w:t>
      </w:r>
      <w:r w:rsidRPr="00C14F59">
        <w:t>” “B</w:t>
      </w:r>
      <w:r>
        <w:t>,</w:t>
      </w:r>
      <w:r w:rsidRPr="00C14F59">
        <w:t xml:space="preserve">” and “C”) upon discovery and the issue shall be logged into any system(s) the </w:t>
      </w:r>
      <w:r>
        <w:t>Vendor {Contractor}</w:t>
      </w:r>
      <w:r w:rsidRPr="00C14F59">
        <w:t xml:space="preserve"> uses to manage outstanding issues (such as JIRA, etc.).</w:t>
      </w:r>
      <w:r>
        <w:t xml:space="preserve">   The timestamp logged in the </w:t>
      </w:r>
      <w:r>
        <w:rPr>
          <w:rFonts w:cs="Arial"/>
        </w:rPr>
        <w:t>Vendor’s {Contractor</w:t>
      </w:r>
      <w:r w:rsidRPr="004511E9">
        <w:rPr>
          <w:rFonts w:cs="Arial"/>
        </w:rPr>
        <w:t>’s</w:t>
      </w:r>
      <w:r>
        <w:rPr>
          <w:rFonts w:cs="Arial"/>
        </w:rPr>
        <w:t>}</w:t>
      </w:r>
      <w:r w:rsidRPr="00C14F59">
        <w:t xml:space="preserve"> issue management system shall be the “Incident Time” of the issue and shall be used when determining if the “Time to Repair” metrics are met. </w:t>
      </w:r>
    </w:p>
    <w:p w14:paraId="5BB965EE" w14:textId="77777777" w:rsidR="005D685E" w:rsidRPr="00C14F59" w:rsidRDefault="005D685E" w:rsidP="005D685E">
      <w:pPr>
        <w:pStyle w:val="BodyText3"/>
      </w:pPr>
    </w:p>
    <w:p w14:paraId="728847BB" w14:textId="77777777" w:rsidR="005D685E" w:rsidRPr="00C14F59" w:rsidRDefault="005D685E" w:rsidP="005D685E">
      <w:pPr>
        <w:pStyle w:val="BodyText3"/>
      </w:pPr>
      <w:r w:rsidRPr="00C14F59">
        <w:t>All issues with the IELS shal</w:t>
      </w:r>
      <w:r>
        <w:t xml:space="preserve">l be immediately classified by </w:t>
      </w:r>
      <w:r w:rsidR="00966216">
        <w:t xml:space="preserve">the SCM or </w:t>
      </w:r>
      <w:r w:rsidRPr="00C14F59">
        <w:t xml:space="preserve">DFW </w:t>
      </w:r>
      <w:r w:rsidR="00966216">
        <w:t xml:space="preserve">designee </w:t>
      </w:r>
      <w:r w:rsidRPr="00C14F59">
        <w:t>into one of several severity level class categories</w:t>
      </w:r>
      <w:r>
        <w:t xml:space="preserve"> identified below</w:t>
      </w:r>
      <w:r w:rsidRPr="00C14F59">
        <w:t xml:space="preserve"> and the severity class shall be noted when the issue is created in the </w:t>
      </w:r>
      <w:r>
        <w:rPr>
          <w:rFonts w:cs="Arial"/>
        </w:rPr>
        <w:t>Vendor’s {Contractor</w:t>
      </w:r>
      <w:r w:rsidRPr="004511E9">
        <w:rPr>
          <w:rFonts w:cs="Arial"/>
        </w:rPr>
        <w:t>’s</w:t>
      </w:r>
      <w:r>
        <w:rPr>
          <w:rFonts w:cs="Arial"/>
        </w:rPr>
        <w:t>}</w:t>
      </w:r>
      <w:r w:rsidRPr="00C14F59">
        <w:t xml:space="preserve"> issue-management system.  The </w:t>
      </w:r>
      <w:r>
        <w:rPr>
          <w:rFonts w:cs="Arial"/>
        </w:rPr>
        <w:t>Vendor’s {Contractor</w:t>
      </w:r>
      <w:r w:rsidRPr="004511E9">
        <w:rPr>
          <w:rFonts w:cs="Arial"/>
        </w:rPr>
        <w:t>’s</w:t>
      </w:r>
      <w:r>
        <w:rPr>
          <w:rFonts w:cs="Arial"/>
        </w:rPr>
        <w:t>}</w:t>
      </w:r>
      <w:r w:rsidRPr="00C14F59">
        <w:t xml:space="preserve"> response </w:t>
      </w:r>
      <w:r>
        <w:t>shall</w:t>
      </w:r>
      <w:r w:rsidRPr="00C14F59">
        <w:t xml:space="preserve"> vary depending on the severity class.</w:t>
      </w:r>
    </w:p>
    <w:p w14:paraId="7134BCD4" w14:textId="77777777" w:rsidR="005D685E" w:rsidRPr="00C14F59" w:rsidRDefault="005D685E" w:rsidP="005D685E">
      <w:pPr>
        <w:pStyle w:val="BodyText3"/>
      </w:pPr>
    </w:p>
    <w:p w14:paraId="0F3D0070" w14:textId="77777777" w:rsidR="005D685E" w:rsidRPr="00C14F59" w:rsidRDefault="00966216" w:rsidP="005D685E">
      <w:pPr>
        <w:pStyle w:val="BodyText3"/>
      </w:pPr>
      <w:r>
        <w:t xml:space="preserve">The SCM or </w:t>
      </w:r>
      <w:r w:rsidR="005D685E" w:rsidRPr="00C14F59">
        <w:t xml:space="preserve">DFW </w:t>
      </w:r>
      <w:r>
        <w:t xml:space="preserve">designee </w:t>
      </w:r>
      <w:r w:rsidR="005D685E" w:rsidRPr="00C14F59">
        <w:t xml:space="preserve">has the sole discretion to assign </w:t>
      </w:r>
      <w:r w:rsidR="005D685E">
        <w:t>s</w:t>
      </w:r>
      <w:r w:rsidR="005D685E" w:rsidRPr="00C14F59">
        <w:t xml:space="preserve">everity </w:t>
      </w:r>
      <w:r w:rsidR="005D685E">
        <w:t>c</w:t>
      </w:r>
      <w:r w:rsidR="005D685E" w:rsidRPr="00C14F59">
        <w:t xml:space="preserve">lasses to issues depending on the level of response required from the </w:t>
      </w:r>
      <w:r w:rsidR="005D685E">
        <w:t>Vendor {Contractor}</w:t>
      </w:r>
      <w:r w:rsidR="005D685E" w:rsidRPr="00C14F59">
        <w:t xml:space="preserve">.  The following shall serve only as a general guide on how DFW intends to assign issue </w:t>
      </w:r>
      <w:r w:rsidR="005D685E">
        <w:t>s</w:t>
      </w:r>
      <w:r w:rsidR="005D685E" w:rsidRPr="00C14F59">
        <w:t xml:space="preserve">everity </w:t>
      </w:r>
      <w:r w:rsidR="005D685E">
        <w:t>c</w:t>
      </w:r>
      <w:r w:rsidR="005D685E" w:rsidRPr="00C14F59">
        <w:t xml:space="preserve">lasses and gives examples of the types of issues that may be included in each </w:t>
      </w:r>
      <w:r w:rsidR="005D685E">
        <w:t>s</w:t>
      </w:r>
      <w:r w:rsidR="005D685E" w:rsidRPr="00C14F59">
        <w:t xml:space="preserve">everity </w:t>
      </w:r>
      <w:r w:rsidR="005D685E">
        <w:t>c</w:t>
      </w:r>
      <w:r w:rsidR="005D685E" w:rsidRPr="00C14F59">
        <w:t>l</w:t>
      </w:r>
      <w:r w:rsidR="005D685E">
        <w:t xml:space="preserve">ass.  During the design phase, </w:t>
      </w:r>
      <w:r w:rsidR="005D685E" w:rsidRPr="00C14F59">
        <w:t xml:space="preserve">DFW and </w:t>
      </w:r>
      <w:r w:rsidR="005D685E">
        <w:t>the Vendor {Contractor}</w:t>
      </w:r>
      <w:r w:rsidR="005D685E" w:rsidRPr="00C14F59">
        <w:t xml:space="preserve"> shall work together to further refine the types of issues included in each severity class.  </w:t>
      </w:r>
    </w:p>
    <w:p w14:paraId="32468010" w14:textId="77777777" w:rsidR="005D685E" w:rsidRPr="00C14F59" w:rsidRDefault="005D685E" w:rsidP="005D685E">
      <w:pPr>
        <w:pStyle w:val="BodyText3"/>
      </w:pPr>
    </w:p>
    <w:p w14:paraId="55ABA234" w14:textId="77777777" w:rsidR="005D685E" w:rsidRDefault="005D685E" w:rsidP="005D685E">
      <w:pPr>
        <w:pStyle w:val="Heading4"/>
        <w:numPr>
          <w:ilvl w:val="0"/>
          <w:numId w:val="0"/>
        </w:numPr>
      </w:pPr>
      <w:r>
        <w:t>Severity Class A</w:t>
      </w:r>
      <w:r w:rsidRPr="00C14F59">
        <w:t xml:space="preserve"> </w:t>
      </w:r>
    </w:p>
    <w:p w14:paraId="347A8E2A" w14:textId="77777777" w:rsidR="005D685E" w:rsidRDefault="005D685E" w:rsidP="005D685E">
      <w:pPr>
        <w:pStyle w:val="BodyText4"/>
        <w:ind w:left="0"/>
        <w:jc w:val="both"/>
      </w:pPr>
      <w:r w:rsidRPr="00C14F59">
        <w:t>Severity Class A is reserved for issues</w:t>
      </w:r>
      <w:r>
        <w:t xml:space="preserve"> that </w:t>
      </w:r>
      <w:r w:rsidRPr="00C14F59">
        <w:t xml:space="preserve">require the highest level of response from the </w:t>
      </w:r>
      <w:r>
        <w:t>Vendor {Contractor}</w:t>
      </w:r>
      <w:r w:rsidRPr="00C14F59">
        <w:t xml:space="preserve">.  Any incident </w:t>
      </w:r>
      <w:r>
        <w:t xml:space="preserve">that </w:t>
      </w:r>
      <w:r w:rsidRPr="00C14F59">
        <w:t>results in DFW’s inability to collect and manage revenue is considered Severity Class A.  Some examples include:</w:t>
      </w:r>
    </w:p>
    <w:p w14:paraId="5CACC2F6" w14:textId="77777777" w:rsidR="005D685E" w:rsidRPr="00C14F59" w:rsidRDefault="005D685E" w:rsidP="005D685E">
      <w:pPr>
        <w:pStyle w:val="BodyText4"/>
        <w:ind w:left="0"/>
        <w:jc w:val="both"/>
      </w:pPr>
    </w:p>
    <w:p w14:paraId="6AC0522C" w14:textId="77777777" w:rsidR="005D685E" w:rsidRPr="00C14F59" w:rsidRDefault="005D685E" w:rsidP="001424D1">
      <w:pPr>
        <w:pStyle w:val="BodyText4"/>
        <w:numPr>
          <w:ilvl w:val="0"/>
          <w:numId w:val="113"/>
        </w:numPr>
        <w:jc w:val="both"/>
      </w:pPr>
      <w:r w:rsidRPr="00C14F59">
        <w:t xml:space="preserve">Total loss of the ability to sell </w:t>
      </w:r>
      <w:r>
        <w:t>Privilege</w:t>
      </w:r>
      <w:r w:rsidRPr="00C14F59">
        <w:t>s (total system outage for any reason)</w:t>
      </w:r>
      <w:r>
        <w:t>;</w:t>
      </w:r>
    </w:p>
    <w:p w14:paraId="6F1D5705" w14:textId="77777777" w:rsidR="005D685E" w:rsidRPr="00C14F59" w:rsidRDefault="005D685E" w:rsidP="001424D1">
      <w:pPr>
        <w:pStyle w:val="BodyText4"/>
        <w:numPr>
          <w:ilvl w:val="0"/>
          <w:numId w:val="113"/>
        </w:numPr>
        <w:jc w:val="both"/>
      </w:pPr>
      <w:r w:rsidRPr="00C14F59">
        <w:t>Inability to sell “first day of sale</w:t>
      </w:r>
      <w:r>
        <w:t>,</w:t>
      </w:r>
      <w:r w:rsidRPr="00C14F59">
        <w:t>” high demand items including but not limited to “over the counter” (leftover) lottery sales and any item for which there is a finite supply</w:t>
      </w:r>
      <w:r>
        <w:t>;</w:t>
      </w:r>
    </w:p>
    <w:p w14:paraId="53A05061" w14:textId="77777777" w:rsidR="005D685E" w:rsidRPr="00C14F59" w:rsidRDefault="005D685E" w:rsidP="001424D1">
      <w:pPr>
        <w:pStyle w:val="BodyText4"/>
        <w:numPr>
          <w:ilvl w:val="0"/>
          <w:numId w:val="113"/>
        </w:numPr>
        <w:jc w:val="both"/>
      </w:pPr>
      <w:r w:rsidRPr="00C14F59">
        <w:t>System functions related to the generation of, approval of, or transmittal of an EFT</w:t>
      </w:r>
      <w:r>
        <w:t>;</w:t>
      </w:r>
    </w:p>
    <w:p w14:paraId="483872ED" w14:textId="77777777" w:rsidR="005D685E" w:rsidRPr="00C14F59" w:rsidRDefault="005D685E" w:rsidP="001424D1">
      <w:pPr>
        <w:pStyle w:val="BodyText4"/>
        <w:numPr>
          <w:ilvl w:val="0"/>
          <w:numId w:val="113"/>
        </w:numPr>
        <w:jc w:val="both"/>
      </w:pPr>
      <w:r w:rsidRPr="00C14F59">
        <w:t xml:space="preserve">Any other loss of functionality </w:t>
      </w:r>
      <w:r>
        <w:t>that</w:t>
      </w:r>
      <w:r w:rsidRPr="00C14F59">
        <w:t xml:space="preserve"> </w:t>
      </w:r>
      <w:r>
        <w:t>may</w:t>
      </w:r>
      <w:r w:rsidRPr="00C14F59">
        <w:t xml:space="preserve"> inhibit </w:t>
      </w:r>
      <w:r>
        <w:t>D</w:t>
      </w:r>
      <w:r w:rsidRPr="00C14F59">
        <w:t>FW’s ability to manage or collect revenue</w:t>
      </w:r>
      <w:r>
        <w:t>; and</w:t>
      </w:r>
    </w:p>
    <w:p w14:paraId="389DD832" w14:textId="77777777" w:rsidR="005D685E" w:rsidRPr="00C14F59" w:rsidRDefault="005D685E" w:rsidP="001424D1">
      <w:pPr>
        <w:pStyle w:val="BodyText4"/>
        <w:numPr>
          <w:ilvl w:val="0"/>
          <w:numId w:val="113"/>
        </w:numPr>
        <w:jc w:val="both"/>
      </w:pPr>
      <w:r w:rsidRPr="00C14F59">
        <w:t xml:space="preserve">Any other issue </w:t>
      </w:r>
      <w:r>
        <w:t>that</w:t>
      </w:r>
      <w:r w:rsidRPr="00C14F59">
        <w:t xml:space="preserve"> requires immediate response from the </w:t>
      </w:r>
      <w:r>
        <w:t>Vendor {Contractor}</w:t>
      </w:r>
      <w:r w:rsidRPr="00C14F59">
        <w:t>.</w:t>
      </w:r>
    </w:p>
    <w:p w14:paraId="1A7BD7CC" w14:textId="77777777" w:rsidR="005D685E" w:rsidRPr="00C14F59" w:rsidRDefault="005D685E" w:rsidP="005D685E">
      <w:pPr>
        <w:pStyle w:val="BodyText4"/>
        <w:ind w:left="0"/>
        <w:jc w:val="both"/>
      </w:pPr>
    </w:p>
    <w:p w14:paraId="1C127A96" w14:textId="77777777" w:rsidR="005D685E" w:rsidRDefault="005D685E" w:rsidP="005D685E">
      <w:pPr>
        <w:pStyle w:val="Heading4"/>
        <w:numPr>
          <w:ilvl w:val="0"/>
          <w:numId w:val="0"/>
        </w:numPr>
      </w:pPr>
      <w:r w:rsidRPr="00C14F59">
        <w:t xml:space="preserve">Severity Class B  </w:t>
      </w:r>
    </w:p>
    <w:p w14:paraId="0BF59F4B" w14:textId="77777777" w:rsidR="005D685E" w:rsidRDefault="005D685E" w:rsidP="005D685E">
      <w:pPr>
        <w:pStyle w:val="BodyText4"/>
        <w:ind w:left="0"/>
        <w:jc w:val="both"/>
      </w:pPr>
      <w:r w:rsidRPr="00C14F59">
        <w:t>Severity Class B issue</w:t>
      </w:r>
      <w:r>
        <w:t>s</w:t>
      </w:r>
      <w:r w:rsidRPr="00C14F59">
        <w:t xml:space="preserve"> relate to any of the following:</w:t>
      </w:r>
    </w:p>
    <w:p w14:paraId="68ECA8B5" w14:textId="77777777" w:rsidR="005D685E" w:rsidRPr="00C14F59" w:rsidRDefault="005D685E" w:rsidP="005D685E">
      <w:pPr>
        <w:pStyle w:val="BodyText4"/>
        <w:ind w:left="0"/>
        <w:jc w:val="both"/>
      </w:pPr>
    </w:p>
    <w:p w14:paraId="5A1104E3" w14:textId="77777777" w:rsidR="005D685E" w:rsidRPr="00C14F59" w:rsidRDefault="005D685E" w:rsidP="001424D1">
      <w:pPr>
        <w:pStyle w:val="BodyText4"/>
        <w:numPr>
          <w:ilvl w:val="0"/>
          <w:numId w:val="114"/>
        </w:numPr>
        <w:jc w:val="both"/>
      </w:pPr>
      <w:r w:rsidRPr="00C14F59">
        <w:t xml:space="preserve">Any issue </w:t>
      </w:r>
      <w:r>
        <w:t>that</w:t>
      </w:r>
      <w:r w:rsidRPr="00C14F59">
        <w:t xml:space="preserve"> </w:t>
      </w:r>
      <w:r>
        <w:t>may</w:t>
      </w:r>
      <w:r w:rsidRPr="00C14F59">
        <w:t xml:space="preserve"> prohibit DFW from collecting harvest reports</w:t>
      </w:r>
      <w:r>
        <w:t>;</w:t>
      </w:r>
    </w:p>
    <w:p w14:paraId="59F57033" w14:textId="77777777" w:rsidR="005D685E" w:rsidRPr="00C14F59" w:rsidRDefault="005D685E" w:rsidP="001424D1">
      <w:pPr>
        <w:pStyle w:val="BodyText4"/>
        <w:numPr>
          <w:ilvl w:val="0"/>
          <w:numId w:val="114"/>
        </w:numPr>
        <w:jc w:val="both"/>
      </w:pPr>
      <w:r w:rsidRPr="00C14F59">
        <w:t xml:space="preserve">Any functional issue </w:t>
      </w:r>
      <w:r>
        <w:t xml:space="preserve">that may </w:t>
      </w:r>
      <w:r w:rsidRPr="00C14F59">
        <w:t xml:space="preserve">incorrectly prohibit certain </w:t>
      </w:r>
      <w:r>
        <w:t>customer</w:t>
      </w:r>
      <w:r w:rsidRPr="00C14F59">
        <w:t xml:space="preserve">s or groups of </w:t>
      </w:r>
      <w:r>
        <w:t>customer</w:t>
      </w:r>
      <w:r w:rsidRPr="00C14F59">
        <w:t xml:space="preserve">s from purchasing one or more </w:t>
      </w:r>
      <w:r>
        <w:t>Privilege</w:t>
      </w:r>
      <w:r w:rsidRPr="00C14F59">
        <w:t xml:space="preserve"> types, such as the incorrect application of a business rule or </w:t>
      </w:r>
      <w:r>
        <w:t>A</w:t>
      </w:r>
      <w:r w:rsidRPr="00C14F59">
        <w:t xml:space="preserve">gent </w:t>
      </w:r>
      <w:r>
        <w:t>C</w:t>
      </w:r>
      <w:r w:rsidRPr="00C14F59">
        <w:t>lass</w:t>
      </w:r>
      <w:r>
        <w:t>;</w:t>
      </w:r>
    </w:p>
    <w:p w14:paraId="37DE3868" w14:textId="14C96616" w:rsidR="005D685E" w:rsidRPr="00C14F59" w:rsidRDefault="005D685E" w:rsidP="001424D1">
      <w:pPr>
        <w:pStyle w:val="BodyText4"/>
        <w:numPr>
          <w:ilvl w:val="0"/>
          <w:numId w:val="114"/>
        </w:numPr>
        <w:jc w:val="both"/>
      </w:pPr>
      <w:r w:rsidRPr="00C14F59">
        <w:t xml:space="preserve">Any issue </w:t>
      </w:r>
      <w:r>
        <w:t>that</w:t>
      </w:r>
      <w:r w:rsidRPr="00C14F59">
        <w:t xml:space="preserve"> prohibits DFW from accessing the </w:t>
      </w:r>
      <w:r w:rsidR="00E4558D">
        <w:t>Administrative Console</w:t>
      </w:r>
      <w:r w:rsidRPr="00C14F59">
        <w:t xml:space="preserve"> or performing core functions within the </w:t>
      </w:r>
      <w:r>
        <w:t>A</w:t>
      </w:r>
      <w:r w:rsidRPr="00C14F59">
        <w:t xml:space="preserve">dministrative </w:t>
      </w:r>
      <w:r>
        <w:t>C</w:t>
      </w:r>
      <w:r w:rsidRPr="00C14F59">
        <w:t>onsole</w:t>
      </w:r>
      <w:r>
        <w:t>; and</w:t>
      </w:r>
    </w:p>
    <w:p w14:paraId="6326CC7D" w14:textId="77777777" w:rsidR="005D685E" w:rsidRPr="00C14F59" w:rsidRDefault="005D685E" w:rsidP="001424D1">
      <w:pPr>
        <w:pStyle w:val="BodyText4"/>
        <w:numPr>
          <w:ilvl w:val="0"/>
          <w:numId w:val="114"/>
        </w:numPr>
        <w:jc w:val="both"/>
      </w:pPr>
      <w:r w:rsidRPr="00C14F59">
        <w:t xml:space="preserve">Any issue </w:t>
      </w:r>
      <w:r>
        <w:t>that</w:t>
      </w:r>
      <w:r w:rsidRPr="00C14F59">
        <w:t xml:space="preserve"> </w:t>
      </w:r>
      <w:r>
        <w:t>may</w:t>
      </w:r>
      <w:r w:rsidRPr="00C14F59">
        <w:t xml:space="preserve"> prohibit </w:t>
      </w:r>
      <w:r>
        <w:t>customer</w:t>
      </w:r>
      <w:r w:rsidRPr="00C14F59">
        <w:t xml:space="preserve">s from registering for </w:t>
      </w:r>
      <w:r w:rsidR="00C717D0">
        <w:t>h</w:t>
      </w:r>
      <w:r w:rsidRPr="00C14F59">
        <w:t xml:space="preserve">unter </w:t>
      </w:r>
      <w:r w:rsidR="00C717D0">
        <w:t>e</w:t>
      </w:r>
      <w:r w:rsidRPr="00C14F59">
        <w:t>ducation courses or other events.</w:t>
      </w:r>
    </w:p>
    <w:p w14:paraId="627FC807" w14:textId="77777777" w:rsidR="00894C05" w:rsidRPr="00C14F59" w:rsidRDefault="00894C05" w:rsidP="005D685E">
      <w:pPr>
        <w:pStyle w:val="BodyText4"/>
        <w:jc w:val="both"/>
      </w:pPr>
    </w:p>
    <w:p w14:paraId="5B298E9B" w14:textId="77777777" w:rsidR="005D685E" w:rsidRDefault="005D685E" w:rsidP="005D685E">
      <w:pPr>
        <w:pStyle w:val="Heading4"/>
        <w:numPr>
          <w:ilvl w:val="0"/>
          <w:numId w:val="0"/>
        </w:numPr>
      </w:pPr>
      <w:r w:rsidRPr="00C14F59">
        <w:t>Severity Class C</w:t>
      </w:r>
    </w:p>
    <w:p w14:paraId="6450B6E2" w14:textId="77777777" w:rsidR="005D685E" w:rsidRDefault="005D685E" w:rsidP="005D685E">
      <w:pPr>
        <w:pStyle w:val="BodyText4"/>
        <w:ind w:left="0"/>
        <w:jc w:val="both"/>
      </w:pPr>
      <w:r w:rsidRPr="00C14F59">
        <w:t>Severity Class C issue</w:t>
      </w:r>
      <w:r>
        <w:t>s</w:t>
      </w:r>
      <w:r w:rsidRPr="00C14F59">
        <w:t xml:space="preserve"> relate to any of the following:</w:t>
      </w:r>
    </w:p>
    <w:p w14:paraId="0784EF7F" w14:textId="77777777" w:rsidR="005D685E" w:rsidRPr="00C14F59" w:rsidRDefault="005D685E" w:rsidP="005D685E">
      <w:pPr>
        <w:pStyle w:val="BodyText4"/>
        <w:ind w:left="0"/>
        <w:jc w:val="both"/>
      </w:pPr>
    </w:p>
    <w:p w14:paraId="11E48420" w14:textId="77777777" w:rsidR="005D685E" w:rsidRPr="00C14F59" w:rsidRDefault="005D685E" w:rsidP="001424D1">
      <w:pPr>
        <w:pStyle w:val="BodyText4"/>
        <w:numPr>
          <w:ilvl w:val="0"/>
          <w:numId w:val="115"/>
        </w:numPr>
        <w:jc w:val="both"/>
      </w:pPr>
      <w:r w:rsidRPr="00C14F59">
        <w:t>Any issues printing an individual item or group of items, such as missing/incomplete information on the print document</w:t>
      </w:r>
      <w:r>
        <w:t>; and</w:t>
      </w:r>
      <w:r w:rsidRPr="00C14F59">
        <w:t xml:space="preserve"> </w:t>
      </w:r>
    </w:p>
    <w:p w14:paraId="06AD80D1" w14:textId="77777777" w:rsidR="005D685E" w:rsidRPr="00C14F59" w:rsidRDefault="005D685E" w:rsidP="001424D1">
      <w:pPr>
        <w:pStyle w:val="BodyText4"/>
        <w:numPr>
          <w:ilvl w:val="0"/>
          <w:numId w:val="115"/>
        </w:numPr>
        <w:jc w:val="both"/>
      </w:pPr>
      <w:r w:rsidRPr="00C14F59">
        <w:t xml:space="preserve">Any issue </w:t>
      </w:r>
      <w:r>
        <w:t>that</w:t>
      </w:r>
      <w:r w:rsidRPr="00C14F59">
        <w:t xml:space="preserve"> may prohibit a single </w:t>
      </w:r>
      <w:r>
        <w:t>customer</w:t>
      </w:r>
      <w:r w:rsidRPr="00C14F59">
        <w:t xml:space="preserve"> from purchasing one or more items due to an unknown system irregularity.  </w:t>
      </w:r>
    </w:p>
    <w:p w14:paraId="49338673" w14:textId="77777777" w:rsidR="005D685E" w:rsidRPr="00C14F59" w:rsidRDefault="005D685E" w:rsidP="005D685E">
      <w:pPr>
        <w:pStyle w:val="BodyText4"/>
        <w:jc w:val="both"/>
      </w:pPr>
    </w:p>
    <w:p w14:paraId="58B9D047" w14:textId="77777777" w:rsidR="005D685E" w:rsidRDefault="005D685E" w:rsidP="005D685E">
      <w:pPr>
        <w:pStyle w:val="Heading4"/>
        <w:numPr>
          <w:ilvl w:val="0"/>
          <w:numId w:val="0"/>
        </w:numPr>
      </w:pPr>
      <w:r w:rsidRPr="00C14F59">
        <w:t>Severity Class D</w:t>
      </w:r>
    </w:p>
    <w:p w14:paraId="6B782036" w14:textId="77777777" w:rsidR="005D685E" w:rsidRDefault="005D685E" w:rsidP="005D685E">
      <w:pPr>
        <w:pStyle w:val="BodyText4"/>
        <w:ind w:left="0"/>
        <w:jc w:val="both"/>
      </w:pPr>
    </w:p>
    <w:p w14:paraId="7A78B173" w14:textId="7E801542" w:rsidR="005D685E" w:rsidRPr="00C14F59" w:rsidRDefault="005D685E" w:rsidP="005D685E">
      <w:pPr>
        <w:pStyle w:val="BodyText4"/>
        <w:ind w:left="0"/>
        <w:jc w:val="both"/>
      </w:pPr>
      <w:r w:rsidRPr="00C14F59">
        <w:t xml:space="preserve">Severity Class “D” issues are all other issues that </w:t>
      </w:r>
      <w:r>
        <w:t xml:space="preserve">do </w:t>
      </w:r>
      <w:r w:rsidRPr="00C14F59">
        <w:t xml:space="preserve">not </w:t>
      </w:r>
      <w:r w:rsidR="008F6528">
        <w:t>a</w:t>
      </w:r>
      <w:r w:rsidR="000823B7">
        <w:t>ffect the system’s ability to carry</w:t>
      </w:r>
      <w:r w:rsidR="008F6528">
        <w:t xml:space="preserve"> </w:t>
      </w:r>
      <w:r w:rsidR="000823B7">
        <w:t xml:space="preserve">out required business processes and do not </w:t>
      </w:r>
      <w:r w:rsidRPr="00C14F59">
        <w:t>have a</w:t>
      </w:r>
      <w:r>
        <w:t>n</w:t>
      </w:r>
      <w:r w:rsidRPr="00C14F59">
        <w:t xml:space="preserve"> estimated and defined “Time to Repair</w:t>
      </w:r>
      <w:r w:rsidR="00453FE0">
        <w:t>” as more specifically discussed in</w:t>
      </w:r>
      <w:r w:rsidR="00BD4306">
        <w:t xml:space="preserve"> Section</w:t>
      </w:r>
      <w:r w:rsidR="00453FE0">
        <w:t xml:space="preserve"> 3.</w:t>
      </w:r>
      <w:r w:rsidR="00E26EB3">
        <w:t>8.1</w:t>
      </w:r>
      <w:r w:rsidR="00453FE0">
        <w:t xml:space="preserve">., </w:t>
      </w:r>
      <w:r w:rsidR="00453FE0" w:rsidRPr="00DA46D6">
        <w:rPr>
          <w:i/>
        </w:rPr>
        <w:t>infra</w:t>
      </w:r>
      <w:r w:rsidR="00453FE0">
        <w:t>.</w:t>
      </w:r>
      <w:r w:rsidRPr="00C14F59">
        <w:t xml:space="preserve">   If a specific “Time to Repair” is required for a Severity Class “D” issue, it shall be noted as a “Due Date” when the issue is logged in the </w:t>
      </w:r>
      <w:r>
        <w:rPr>
          <w:rFonts w:cs="Arial"/>
        </w:rPr>
        <w:t>Vendor’s {Contractor</w:t>
      </w:r>
      <w:r w:rsidRPr="004511E9">
        <w:rPr>
          <w:rFonts w:cs="Arial"/>
        </w:rPr>
        <w:t>’s</w:t>
      </w:r>
      <w:r>
        <w:rPr>
          <w:rFonts w:cs="Arial"/>
        </w:rPr>
        <w:t>}</w:t>
      </w:r>
      <w:r w:rsidRPr="00C14F59">
        <w:t xml:space="preserve"> system.  In general, r</w:t>
      </w:r>
      <w:r>
        <w:t xml:space="preserve">outine issues entered into the </w:t>
      </w:r>
      <w:r>
        <w:rPr>
          <w:rFonts w:cs="Arial"/>
        </w:rPr>
        <w:t>Vendor’s {Contractor</w:t>
      </w:r>
      <w:r w:rsidRPr="004511E9">
        <w:rPr>
          <w:rFonts w:cs="Arial"/>
        </w:rPr>
        <w:t>’s</w:t>
      </w:r>
      <w:r>
        <w:rPr>
          <w:rFonts w:cs="Arial"/>
        </w:rPr>
        <w:t>}</w:t>
      </w:r>
      <w:r w:rsidRPr="00C14F59">
        <w:t xml:space="preserve"> issue management system </w:t>
      </w:r>
      <w:r>
        <w:t>shall</w:t>
      </w:r>
      <w:r w:rsidRPr="00C14F59">
        <w:t xml:space="preserve"> be automatically assigned Severity Class “D</w:t>
      </w:r>
      <w:r>
        <w:t>.</w:t>
      </w:r>
      <w:r w:rsidRPr="00C14F59">
        <w:t xml:space="preserve">”  </w:t>
      </w:r>
    </w:p>
    <w:p w14:paraId="033C701C" w14:textId="77777777" w:rsidR="005D685E" w:rsidRPr="00C14F59" w:rsidRDefault="005D685E" w:rsidP="005D685E">
      <w:pPr>
        <w:pStyle w:val="BodyText4"/>
        <w:ind w:left="0"/>
        <w:jc w:val="both"/>
        <w:rPr>
          <w:i/>
        </w:rPr>
      </w:pPr>
    </w:p>
    <w:p w14:paraId="40A581DE" w14:textId="77777777" w:rsidR="005D685E" w:rsidRDefault="005D685E" w:rsidP="005D685E">
      <w:pPr>
        <w:pStyle w:val="Heading4"/>
        <w:numPr>
          <w:ilvl w:val="0"/>
          <w:numId w:val="0"/>
        </w:numPr>
      </w:pPr>
      <w:r>
        <w:t xml:space="preserve">Severity Class E  </w:t>
      </w:r>
    </w:p>
    <w:p w14:paraId="2873F51F" w14:textId="77777777" w:rsidR="005D685E" w:rsidRDefault="005D685E" w:rsidP="005D685E">
      <w:pPr>
        <w:pStyle w:val="BodyText4"/>
        <w:ind w:left="0"/>
        <w:jc w:val="both"/>
        <w:rPr>
          <w:b/>
        </w:rPr>
      </w:pPr>
    </w:p>
    <w:p w14:paraId="038F7E15" w14:textId="77777777" w:rsidR="005D685E" w:rsidRDefault="005D685E" w:rsidP="005D685E">
      <w:pPr>
        <w:pStyle w:val="BodyText4"/>
        <w:ind w:left="0"/>
        <w:jc w:val="both"/>
      </w:pPr>
      <w:r w:rsidRPr="00C14F59">
        <w:t xml:space="preserve">Severity Class “E” issues are reserved for issues with an </w:t>
      </w:r>
      <w:r w:rsidR="00B42807">
        <w:t>A</w:t>
      </w:r>
      <w:r w:rsidRPr="00C14F59">
        <w:t xml:space="preserve">gent’s counter based system hardware which inhibit or prevents the </w:t>
      </w:r>
      <w:r w:rsidR="00B42807">
        <w:t>A</w:t>
      </w:r>
      <w:r w:rsidRPr="00C14F59">
        <w:t xml:space="preserve">gent from being able to issue </w:t>
      </w:r>
      <w:r>
        <w:t>Privilege</w:t>
      </w:r>
      <w:r w:rsidRPr="00C14F59">
        <w:t xml:space="preserve">s or complete any other </w:t>
      </w:r>
      <w:r w:rsidR="00B42807">
        <w:t>A</w:t>
      </w:r>
      <w:r w:rsidRPr="00C14F59">
        <w:t xml:space="preserve">gent specific functions as described in this </w:t>
      </w:r>
      <w:r>
        <w:t xml:space="preserve">Bid </w:t>
      </w:r>
      <w:r w:rsidRPr="004C3CBE">
        <w:t>Solicitation {</w:t>
      </w:r>
      <w:r w:rsidRPr="006A5A81">
        <w:t>RFP</w:t>
      </w:r>
      <w:r w:rsidRPr="004C3CBE">
        <w:t>}.</w:t>
      </w:r>
    </w:p>
    <w:p w14:paraId="32E49A9C" w14:textId="77777777" w:rsidR="003D4A6E" w:rsidRDefault="003D4A6E" w:rsidP="005D685E">
      <w:pPr>
        <w:pStyle w:val="BodyText4"/>
        <w:ind w:left="0"/>
        <w:jc w:val="both"/>
      </w:pPr>
    </w:p>
    <w:p w14:paraId="070C283E" w14:textId="77777777" w:rsidR="005D685E" w:rsidRDefault="005D685E" w:rsidP="007B7967">
      <w:pPr>
        <w:pStyle w:val="Heading3"/>
      </w:pPr>
      <w:bookmarkStart w:id="502" w:name="_Toc513473241"/>
      <w:r w:rsidRPr="00C14F59">
        <w:t>Time to Repair</w:t>
      </w:r>
      <w:bookmarkEnd w:id="502"/>
    </w:p>
    <w:p w14:paraId="787096A1" w14:textId="77777777" w:rsidR="005D685E" w:rsidRDefault="005D685E" w:rsidP="005D685E"/>
    <w:p w14:paraId="124FA2F7" w14:textId="77777777" w:rsidR="005D685E" w:rsidRPr="00C14F59" w:rsidRDefault="005D685E" w:rsidP="005D685E">
      <w:pPr>
        <w:pStyle w:val="BodyText4"/>
        <w:ind w:left="0"/>
        <w:jc w:val="both"/>
      </w:pPr>
      <w:r w:rsidRPr="00C14F59">
        <w:t xml:space="preserve">For the purposes of this section, “Repair Time” commences at the time that the </w:t>
      </w:r>
      <w:r>
        <w:t xml:space="preserve">issue is logged into the </w:t>
      </w:r>
      <w:r>
        <w:rPr>
          <w:rFonts w:cs="Arial"/>
        </w:rPr>
        <w:t>Vendor’s {Contractor</w:t>
      </w:r>
      <w:r w:rsidRPr="004511E9">
        <w:rPr>
          <w:rFonts w:cs="Arial"/>
        </w:rPr>
        <w:t>’s</w:t>
      </w:r>
      <w:r>
        <w:rPr>
          <w:rFonts w:cs="Arial"/>
        </w:rPr>
        <w:t>}</w:t>
      </w:r>
      <w:r w:rsidRPr="00C14F59">
        <w:t xml:space="preserve"> issue management system.  </w:t>
      </w:r>
      <w:r>
        <w:t>T</w:t>
      </w:r>
      <w:r w:rsidRPr="00C14F59">
        <w:t>he terms “restoral,” “restoration</w:t>
      </w:r>
      <w:r>
        <w:t>,</w:t>
      </w:r>
      <w:r w:rsidRPr="00C14F59">
        <w:t xml:space="preserve">” and “repair” are synonymous.  Repair time ends when </w:t>
      </w:r>
      <w:r w:rsidR="00966216">
        <w:t xml:space="preserve">the SCM or </w:t>
      </w:r>
      <w:r w:rsidRPr="00C14F59">
        <w:t xml:space="preserve">DFW </w:t>
      </w:r>
      <w:r w:rsidR="00966216">
        <w:t xml:space="preserve">designee </w:t>
      </w:r>
      <w:r w:rsidRPr="00C14F59">
        <w:t xml:space="preserve">confirms that the issue is resolved by marking the issue as such in the </w:t>
      </w:r>
      <w:r>
        <w:rPr>
          <w:rFonts w:cs="Arial"/>
        </w:rPr>
        <w:t>Vendor’s {Contractor</w:t>
      </w:r>
      <w:r w:rsidRPr="004511E9">
        <w:rPr>
          <w:rFonts w:cs="Arial"/>
        </w:rPr>
        <w:t>’s</w:t>
      </w:r>
      <w:r>
        <w:rPr>
          <w:rFonts w:cs="Arial"/>
        </w:rPr>
        <w:t>}</w:t>
      </w:r>
      <w:r w:rsidRPr="00C14F59">
        <w:t xml:space="preserve"> issue management system.</w:t>
      </w:r>
    </w:p>
    <w:p w14:paraId="142B969B" w14:textId="77777777" w:rsidR="005D685E" w:rsidRPr="00C14F59" w:rsidRDefault="005D685E" w:rsidP="005D685E">
      <w:pPr>
        <w:pStyle w:val="BodyText4"/>
        <w:jc w:val="both"/>
      </w:pPr>
    </w:p>
    <w:p w14:paraId="673D669D" w14:textId="77777777" w:rsidR="005D685E" w:rsidRDefault="005D685E" w:rsidP="005D685E">
      <w:pPr>
        <w:pStyle w:val="Heading4"/>
        <w:numPr>
          <w:ilvl w:val="0"/>
          <w:numId w:val="0"/>
        </w:numPr>
      </w:pPr>
      <w:r>
        <w:t xml:space="preserve">Severity Class A  </w:t>
      </w:r>
    </w:p>
    <w:p w14:paraId="3996789E" w14:textId="77777777" w:rsidR="005D685E" w:rsidRPr="00C14F59" w:rsidRDefault="005D685E" w:rsidP="005D685E">
      <w:pPr>
        <w:pStyle w:val="BodyText4"/>
        <w:ind w:left="0"/>
        <w:jc w:val="both"/>
      </w:pPr>
      <w:r w:rsidRPr="00C14F59">
        <w:t>Severity Class “A” issue</w:t>
      </w:r>
      <w:r>
        <w:t>s</w:t>
      </w:r>
      <w:r w:rsidRPr="00C14F59">
        <w:t xml:space="preserve"> </w:t>
      </w:r>
      <w:r>
        <w:t xml:space="preserve">are </w:t>
      </w:r>
      <w:r w:rsidRPr="00C14F59">
        <w:t xml:space="preserve">of the highest priority to DFW.  This issue class requires an “all hands” response from the </w:t>
      </w:r>
      <w:r>
        <w:t>Vendor {Contractor}</w:t>
      </w:r>
      <w:r w:rsidRPr="00C14F59">
        <w:t xml:space="preserve">.  The </w:t>
      </w:r>
      <w:r>
        <w:t>Vendor {Contractor}</w:t>
      </w:r>
      <w:r w:rsidRPr="00C14F59">
        <w:t xml:space="preserve"> shall resolve Severity Class “A” issues within 30 minutes from the time the issue is noted in the issue management system.  Failure to resolve Severity Class “A” issues within 30 minutes may result in the assessment of liquidated damages.</w:t>
      </w:r>
    </w:p>
    <w:p w14:paraId="5C9E083C" w14:textId="77777777" w:rsidR="005D685E" w:rsidRPr="00C14F59" w:rsidRDefault="005D685E" w:rsidP="005D685E">
      <w:pPr>
        <w:pStyle w:val="BodyText4"/>
        <w:jc w:val="both"/>
      </w:pPr>
    </w:p>
    <w:p w14:paraId="2C40D21E" w14:textId="77777777" w:rsidR="00171A0C" w:rsidRDefault="00171A0C">
      <w:pPr>
        <w:jc w:val="left"/>
        <w:rPr>
          <w:rFonts w:ascii="Arial Narrow" w:hAnsi="Arial Narrow"/>
          <w:b/>
          <w:bCs/>
          <w:caps/>
          <w:szCs w:val="28"/>
          <w:u w:val="single"/>
        </w:rPr>
      </w:pPr>
      <w:r>
        <w:br w:type="page"/>
      </w:r>
    </w:p>
    <w:p w14:paraId="35AEC089" w14:textId="60EAD6D7" w:rsidR="005D685E" w:rsidRDefault="005D685E" w:rsidP="005D685E">
      <w:pPr>
        <w:pStyle w:val="Heading4"/>
        <w:numPr>
          <w:ilvl w:val="0"/>
          <w:numId w:val="0"/>
        </w:numPr>
      </w:pPr>
      <w:r>
        <w:t xml:space="preserve">Severity Class B  </w:t>
      </w:r>
    </w:p>
    <w:p w14:paraId="0C1D2057" w14:textId="77777777" w:rsidR="005D685E" w:rsidRPr="00C14F59" w:rsidRDefault="005D685E" w:rsidP="005D685E">
      <w:pPr>
        <w:pStyle w:val="BodyText4"/>
        <w:ind w:left="0"/>
        <w:jc w:val="both"/>
      </w:pPr>
      <w:r>
        <w:t>The Vendor {Contractor}</w:t>
      </w:r>
      <w:r w:rsidRPr="00C14F59">
        <w:t xml:space="preserve"> shall resolve Severity Class “B” issues within </w:t>
      </w:r>
      <w:r>
        <w:t>two (</w:t>
      </w:r>
      <w:r w:rsidRPr="00C14F59">
        <w:t>2</w:t>
      </w:r>
      <w:r>
        <w:t>)</w:t>
      </w:r>
      <w:r w:rsidRPr="00C14F59">
        <w:t xml:space="preserve"> hours</w:t>
      </w:r>
      <w:r w:rsidRPr="00C14F59">
        <w:rPr>
          <w:b/>
          <w:i/>
        </w:rPr>
        <w:t xml:space="preserve"> </w:t>
      </w:r>
      <w:r w:rsidRPr="00C14F59">
        <w:t xml:space="preserve">of the </w:t>
      </w:r>
      <w:r>
        <w:t>i</w:t>
      </w:r>
      <w:r w:rsidRPr="00C14F59">
        <w:t xml:space="preserve">ncident </w:t>
      </w:r>
      <w:r>
        <w:t>t</w:t>
      </w:r>
      <w:r w:rsidRPr="00C14F59">
        <w:t xml:space="preserve">ime.  Failure to resolve Severity Class “B” issues within </w:t>
      </w:r>
      <w:r>
        <w:t>two (</w:t>
      </w:r>
      <w:r w:rsidRPr="00C14F59">
        <w:t>2</w:t>
      </w:r>
      <w:r>
        <w:t>)</w:t>
      </w:r>
      <w:r w:rsidRPr="00C14F59">
        <w:t xml:space="preserve"> hours may result in the assessment of liquidated damages.</w:t>
      </w:r>
    </w:p>
    <w:p w14:paraId="546E518B" w14:textId="77777777" w:rsidR="005D685E" w:rsidRPr="00C14F59" w:rsidRDefault="005D685E" w:rsidP="005D685E">
      <w:pPr>
        <w:pStyle w:val="BodyText4"/>
        <w:jc w:val="both"/>
      </w:pPr>
    </w:p>
    <w:p w14:paraId="273B1438" w14:textId="77777777" w:rsidR="005D685E" w:rsidRDefault="005D685E" w:rsidP="005D685E">
      <w:pPr>
        <w:pStyle w:val="Heading4"/>
        <w:numPr>
          <w:ilvl w:val="0"/>
          <w:numId w:val="0"/>
        </w:numPr>
      </w:pPr>
      <w:r w:rsidRPr="00C14F59">
        <w:t>Severity Class C</w:t>
      </w:r>
      <w:r>
        <w:t xml:space="preserve">  </w:t>
      </w:r>
    </w:p>
    <w:p w14:paraId="20837034" w14:textId="77777777" w:rsidR="005D685E" w:rsidRPr="00C14F59" w:rsidRDefault="005D685E" w:rsidP="005D685E">
      <w:pPr>
        <w:pStyle w:val="BodyText4"/>
        <w:ind w:left="0"/>
        <w:jc w:val="both"/>
      </w:pPr>
      <w:r w:rsidRPr="00C14F59">
        <w:t xml:space="preserve">The </w:t>
      </w:r>
      <w:r>
        <w:t>Vendor {Contractor}</w:t>
      </w:r>
      <w:r w:rsidRPr="00C14F59">
        <w:t xml:space="preserve"> shall resolve Severity Class “C” issues within eight </w:t>
      </w:r>
      <w:r w:rsidRPr="000414C5">
        <w:t>(8) hours</w:t>
      </w:r>
      <w:r w:rsidRPr="00C14F59">
        <w:t xml:space="preserve"> of the </w:t>
      </w:r>
      <w:r>
        <w:t>i</w:t>
      </w:r>
      <w:r w:rsidRPr="00C14F59">
        <w:t xml:space="preserve">ncident </w:t>
      </w:r>
      <w:r>
        <w:t>t</w:t>
      </w:r>
      <w:r w:rsidRPr="00C14F59">
        <w:t>ime.  Failure to resolve Severity Class “C” issues within</w:t>
      </w:r>
      <w:r>
        <w:t xml:space="preserve"> eight (8) </w:t>
      </w:r>
      <w:r w:rsidRPr="00C14F59">
        <w:t>hours may result in the assessment of liquidated damages.</w:t>
      </w:r>
    </w:p>
    <w:p w14:paraId="6D7435C8" w14:textId="77777777" w:rsidR="005D685E" w:rsidRPr="00C14F59" w:rsidRDefault="005D685E" w:rsidP="005D685E">
      <w:pPr>
        <w:pStyle w:val="BodyText4"/>
        <w:jc w:val="both"/>
      </w:pPr>
    </w:p>
    <w:p w14:paraId="1E403105" w14:textId="77777777" w:rsidR="005D685E" w:rsidRDefault="005D685E" w:rsidP="005D685E">
      <w:pPr>
        <w:pStyle w:val="Heading4"/>
        <w:numPr>
          <w:ilvl w:val="0"/>
          <w:numId w:val="0"/>
        </w:numPr>
      </w:pPr>
      <w:r>
        <w:t xml:space="preserve">Severity Class D  </w:t>
      </w:r>
    </w:p>
    <w:p w14:paraId="1FA54DEE" w14:textId="77777777" w:rsidR="005D685E" w:rsidRPr="00C14F59" w:rsidRDefault="005D685E" w:rsidP="005D685E">
      <w:pPr>
        <w:pStyle w:val="BodyText4"/>
        <w:ind w:left="0"/>
        <w:jc w:val="both"/>
      </w:pPr>
      <w:r w:rsidRPr="00C14F59">
        <w:t xml:space="preserve">Severity Class “D” issues do not have a pre-defined </w:t>
      </w:r>
      <w:r>
        <w:t>“</w:t>
      </w:r>
      <w:r w:rsidRPr="00C14F59">
        <w:t>Time to Repair</w:t>
      </w:r>
      <w:r>
        <w:t>.”</w:t>
      </w:r>
      <w:r w:rsidRPr="00C14F59">
        <w:t xml:space="preserve">  Each Severity Class “D” issue will be assigned a “Due Date” on a case-by-case basis when the issue is created.   </w:t>
      </w:r>
    </w:p>
    <w:p w14:paraId="23AB7762" w14:textId="77777777" w:rsidR="005D685E" w:rsidRPr="00C14F59" w:rsidRDefault="005D685E" w:rsidP="005D685E">
      <w:pPr>
        <w:pStyle w:val="BodyText4"/>
        <w:jc w:val="both"/>
      </w:pPr>
    </w:p>
    <w:p w14:paraId="040FAEDD" w14:textId="77777777" w:rsidR="005D685E" w:rsidRDefault="005D685E" w:rsidP="005D685E">
      <w:pPr>
        <w:pStyle w:val="Heading4"/>
        <w:numPr>
          <w:ilvl w:val="0"/>
          <w:numId w:val="0"/>
        </w:numPr>
      </w:pPr>
      <w:r>
        <w:t xml:space="preserve">Severity Class E  </w:t>
      </w:r>
    </w:p>
    <w:p w14:paraId="68B419F7" w14:textId="6F6AC168" w:rsidR="005D685E" w:rsidRDefault="005D685E" w:rsidP="005D685E">
      <w:pPr>
        <w:pStyle w:val="BodyText4"/>
        <w:ind w:left="0"/>
        <w:jc w:val="both"/>
      </w:pPr>
      <w:r>
        <w:t xml:space="preserve">In the event </w:t>
      </w:r>
      <w:r w:rsidRPr="00C14F59">
        <w:t xml:space="preserve">any component of an </w:t>
      </w:r>
      <w:r w:rsidR="00B42807">
        <w:t>A</w:t>
      </w:r>
      <w:r w:rsidRPr="00C14F59">
        <w:t xml:space="preserve">gent’s counter-based system hardware (printer, CPU, accessories) must be repaired, the </w:t>
      </w:r>
      <w:r>
        <w:t>Vendor {Contractor}</w:t>
      </w:r>
      <w:r w:rsidRPr="00C14F59">
        <w:t xml:space="preserve"> shall perform diagnostics and software fixes remotely. </w:t>
      </w:r>
      <w:r>
        <w:t xml:space="preserve"> </w:t>
      </w:r>
      <w:r w:rsidRPr="00C14F59">
        <w:t xml:space="preserve">The </w:t>
      </w:r>
      <w:r>
        <w:t>Vendor {Contractor}</w:t>
      </w:r>
      <w:r w:rsidRPr="00C14F59">
        <w:t xml:space="preserve"> shall make a diagnosis of the problem and attempt to resolve the issue remotely within 24 hours </w:t>
      </w:r>
      <w:r>
        <w:t xml:space="preserve">of notification by an </w:t>
      </w:r>
      <w:r w:rsidR="00B42807">
        <w:t>A</w:t>
      </w:r>
      <w:r>
        <w:t xml:space="preserve">gent or </w:t>
      </w:r>
      <w:r w:rsidRPr="00C14F59">
        <w:t xml:space="preserve">DFW that a component of the </w:t>
      </w:r>
      <w:r w:rsidR="002E5FFF">
        <w:t>Terminal</w:t>
      </w:r>
      <w:r w:rsidRPr="00C14F59">
        <w:t xml:space="preserve"> is not functioning properly.  If after 24 hours the </w:t>
      </w:r>
      <w:r>
        <w:t>Vendor {Contractor}</w:t>
      </w:r>
      <w:r w:rsidRPr="00C14F59">
        <w:t xml:space="preserve"> cannot resolve the problem</w:t>
      </w:r>
      <w:r>
        <w:t>,</w:t>
      </w:r>
      <w:r w:rsidRPr="00C14F59">
        <w:t xml:space="preserve"> the </w:t>
      </w:r>
      <w:r>
        <w:t>Vendor {Contractor}</w:t>
      </w:r>
      <w:r w:rsidRPr="00C14F59">
        <w:t xml:space="preserve"> shall replace the non-functioning component by shipping the replacement part to the </w:t>
      </w:r>
      <w:r w:rsidR="00B42807">
        <w:t>A</w:t>
      </w:r>
      <w:r w:rsidRPr="00C14F59">
        <w:t>gent based on the following schedule:</w:t>
      </w:r>
    </w:p>
    <w:p w14:paraId="60551615" w14:textId="77777777" w:rsidR="005D685E" w:rsidRPr="00C14F59" w:rsidRDefault="005D685E" w:rsidP="005D685E">
      <w:pPr>
        <w:pStyle w:val="BodyText4"/>
        <w:ind w:left="0"/>
        <w:jc w:val="both"/>
      </w:pPr>
    </w:p>
    <w:p w14:paraId="3B3D1F69" w14:textId="77777777" w:rsidR="005D685E" w:rsidRPr="00C14F59" w:rsidRDefault="005D685E" w:rsidP="001424D1">
      <w:pPr>
        <w:pStyle w:val="BodyText4"/>
        <w:numPr>
          <w:ilvl w:val="0"/>
          <w:numId w:val="116"/>
        </w:numPr>
        <w:jc w:val="both"/>
      </w:pPr>
      <w:r w:rsidRPr="00C14F59">
        <w:t xml:space="preserve">All requests received by the </w:t>
      </w:r>
      <w:r>
        <w:t>Vendor {Contractor}</w:t>
      </w:r>
      <w:r w:rsidRPr="00C14F59">
        <w:t xml:space="preserve"> before 1:00 </w:t>
      </w:r>
      <w:r>
        <w:t>PM</w:t>
      </w:r>
      <w:r w:rsidRPr="00C14F59">
        <w:t xml:space="preserve"> Eastern Time, Monday through Friday shall ship same day, for delivery the next business day</w:t>
      </w:r>
      <w:r>
        <w:t>;</w:t>
      </w:r>
      <w:r w:rsidRPr="00C14F59">
        <w:t xml:space="preserve"> </w:t>
      </w:r>
    </w:p>
    <w:p w14:paraId="32EADBAF" w14:textId="77777777" w:rsidR="005D685E" w:rsidRPr="00C14F59" w:rsidRDefault="005D685E" w:rsidP="001424D1">
      <w:pPr>
        <w:pStyle w:val="BodyText4"/>
        <w:numPr>
          <w:ilvl w:val="0"/>
          <w:numId w:val="116"/>
        </w:numPr>
        <w:jc w:val="both"/>
      </w:pPr>
      <w:r w:rsidRPr="00C14F59">
        <w:t xml:space="preserve">All requests received after 1:00 </w:t>
      </w:r>
      <w:r>
        <w:t>PM</w:t>
      </w:r>
      <w:r w:rsidRPr="00C14F59">
        <w:t xml:space="preserve"> Eastern Time, Monday through Thursday shall ship the following day for delivery the next business day</w:t>
      </w:r>
      <w:r>
        <w:t>;</w:t>
      </w:r>
    </w:p>
    <w:p w14:paraId="76FA888F" w14:textId="77777777" w:rsidR="005D685E" w:rsidRPr="00C14F59" w:rsidRDefault="005D685E" w:rsidP="001424D1">
      <w:pPr>
        <w:pStyle w:val="BodyText4"/>
        <w:numPr>
          <w:ilvl w:val="0"/>
          <w:numId w:val="116"/>
        </w:numPr>
        <w:jc w:val="both"/>
      </w:pPr>
      <w:r w:rsidRPr="00C14F59">
        <w:t xml:space="preserve">All requests received after 1:00 </w:t>
      </w:r>
      <w:r>
        <w:t>PM</w:t>
      </w:r>
      <w:r w:rsidRPr="00C14F59">
        <w:t xml:space="preserve"> Eastern Time, Friday afternoon, Saturday, and Sunday, shall ship Monday for Tuesday delivery</w:t>
      </w:r>
      <w:r>
        <w:t>; and</w:t>
      </w:r>
      <w:r w:rsidRPr="00C14F59">
        <w:t xml:space="preserve"> </w:t>
      </w:r>
    </w:p>
    <w:p w14:paraId="0455DACD" w14:textId="77777777" w:rsidR="005D685E" w:rsidRPr="00C14F59" w:rsidRDefault="005D685E" w:rsidP="001424D1">
      <w:pPr>
        <w:pStyle w:val="BodyText4"/>
        <w:numPr>
          <w:ilvl w:val="0"/>
          <w:numId w:val="116"/>
        </w:numPr>
        <w:jc w:val="both"/>
      </w:pPr>
      <w:r w:rsidRPr="00C14F59">
        <w:t>Holidays shall be treated as weekend days.  Recognized holidays are New Year’s Day, Memorial Day, Independence Day, Labor Day, Thanksgiving Day and Christmas Day.</w:t>
      </w:r>
    </w:p>
    <w:p w14:paraId="6CB79FE5" w14:textId="77777777" w:rsidR="005D685E" w:rsidRPr="00C14F59" w:rsidRDefault="005D685E" w:rsidP="005D685E">
      <w:pPr>
        <w:pStyle w:val="BodyText4"/>
        <w:ind w:left="0"/>
        <w:jc w:val="both"/>
      </w:pPr>
    </w:p>
    <w:p w14:paraId="5B7E0196" w14:textId="6D8A9AEE" w:rsidR="005D685E" w:rsidRPr="00C14F59" w:rsidRDefault="005D685E" w:rsidP="005D685E">
      <w:pPr>
        <w:pStyle w:val="BodyText4"/>
        <w:ind w:left="0"/>
        <w:jc w:val="both"/>
      </w:pPr>
      <w:r w:rsidRPr="00C14F59">
        <w:t xml:space="preserve">The </w:t>
      </w:r>
      <w:r w:rsidR="00B42807">
        <w:t>A</w:t>
      </w:r>
      <w:r w:rsidRPr="00C14F59">
        <w:t xml:space="preserve">gent shall be responsible for switching the defective component with the new component.  The </w:t>
      </w:r>
      <w:r>
        <w:t>Vendor {Contractor}</w:t>
      </w:r>
      <w:r w:rsidRPr="00C14F59">
        <w:t xml:space="preserve"> shall train all </w:t>
      </w:r>
      <w:r w:rsidR="00B42807">
        <w:t>A</w:t>
      </w:r>
      <w:r w:rsidRPr="00C14F59">
        <w:t xml:space="preserve">gents in connecting the </w:t>
      </w:r>
      <w:r w:rsidR="002E5FFF">
        <w:t>Terminal</w:t>
      </w:r>
      <w:r w:rsidRPr="00C14F59">
        <w:t xml:space="preserve"> components and provide telephonic support should it</w:t>
      </w:r>
      <w:r>
        <w:t xml:space="preserve"> be required</w:t>
      </w:r>
      <w:r w:rsidRPr="00C14F59">
        <w:t>.</w:t>
      </w:r>
    </w:p>
    <w:p w14:paraId="0C0FB8D4" w14:textId="77777777" w:rsidR="005D685E" w:rsidRDefault="005D685E" w:rsidP="005D685E"/>
    <w:p w14:paraId="52324E9E" w14:textId="77777777" w:rsidR="005D685E" w:rsidRDefault="005D685E" w:rsidP="00C71734">
      <w:pPr>
        <w:pStyle w:val="Heading3"/>
      </w:pPr>
      <w:bookmarkStart w:id="503" w:name="_Toc513473242"/>
      <w:r w:rsidRPr="00336FA9">
        <w:t>Incident Escalation</w:t>
      </w:r>
      <w:bookmarkEnd w:id="503"/>
    </w:p>
    <w:p w14:paraId="6EFEE6AD" w14:textId="77777777" w:rsidR="005D685E" w:rsidRDefault="005D685E" w:rsidP="005D685E"/>
    <w:p w14:paraId="43E46E89" w14:textId="6D9E19A5" w:rsidR="005D685E" w:rsidRDefault="005D685E" w:rsidP="005D685E">
      <w:pPr>
        <w:pStyle w:val="BodyText4"/>
        <w:ind w:left="0"/>
        <w:jc w:val="both"/>
      </w:pPr>
      <w:r w:rsidRPr="00C14F59">
        <w:t xml:space="preserve">If an issue of any severity class is not being resolved according to the timeframes outlined in the </w:t>
      </w:r>
      <w:r>
        <w:t>S</w:t>
      </w:r>
      <w:r w:rsidRPr="00C14F59">
        <w:t>ection 3.</w:t>
      </w:r>
      <w:r w:rsidR="00E26EB3">
        <w:t>8.1</w:t>
      </w:r>
      <w:r w:rsidRPr="00C14F59">
        <w:t xml:space="preserve">, </w:t>
      </w:r>
      <w:r w:rsidR="00966216">
        <w:t xml:space="preserve">the SCM or </w:t>
      </w:r>
      <w:r w:rsidRPr="00C14F59">
        <w:t xml:space="preserve">DFW </w:t>
      </w:r>
      <w:r w:rsidR="00966216">
        <w:t xml:space="preserve">designee </w:t>
      </w:r>
      <w:r w:rsidRPr="00C14F59">
        <w:t xml:space="preserve">may request that the issue be escalated.  Escalation at the </w:t>
      </w:r>
      <w:r>
        <w:rPr>
          <w:rFonts w:cs="Arial"/>
        </w:rPr>
        <w:t>Vendor’s {Contractor</w:t>
      </w:r>
      <w:r w:rsidRPr="004511E9">
        <w:rPr>
          <w:rFonts w:cs="Arial"/>
        </w:rPr>
        <w:t>’s</w:t>
      </w:r>
      <w:r>
        <w:rPr>
          <w:rFonts w:cs="Arial"/>
        </w:rPr>
        <w:t>}</w:t>
      </w:r>
      <w:r w:rsidRPr="00C14F59">
        <w:t xml:space="preserve"> level may include</w:t>
      </w:r>
      <w:r>
        <w:t>:</w:t>
      </w:r>
    </w:p>
    <w:p w14:paraId="2D7168FE" w14:textId="77777777" w:rsidR="005D685E" w:rsidRDefault="005D685E" w:rsidP="005D685E">
      <w:pPr>
        <w:pStyle w:val="BodyText4"/>
        <w:ind w:left="0"/>
        <w:jc w:val="both"/>
      </w:pPr>
    </w:p>
    <w:p w14:paraId="72D5AF56" w14:textId="77777777" w:rsidR="005D685E" w:rsidRDefault="005D685E" w:rsidP="001424D1">
      <w:pPr>
        <w:pStyle w:val="BodyText4"/>
        <w:numPr>
          <w:ilvl w:val="0"/>
          <w:numId w:val="117"/>
        </w:numPr>
        <w:jc w:val="both"/>
      </w:pPr>
      <w:r>
        <w:t>A</w:t>
      </w:r>
      <w:r w:rsidRPr="00C14F59">
        <w:t xml:space="preserve">ssigning more (or different) staff resources to the </w:t>
      </w:r>
      <w:r>
        <w:t>problem</w:t>
      </w:r>
    </w:p>
    <w:p w14:paraId="0AB478FF" w14:textId="77777777" w:rsidR="005D685E" w:rsidRDefault="005D685E" w:rsidP="001424D1">
      <w:pPr>
        <w:pStyle w:val="BodyText4"/>
        <w:numPr>
          <w:ilvl w:val="0"/>
          <w:numId w:val="117"/>
        </w:numPr>
        <w:jc w:val="both"/>
      </w:pPr>
      <w:r>
        <w:t>N</w:t>
      </w:r>
      <w:r w:rsidRPr="00C14F59">
        <w:t xml:space="preserve">otification of the </w:t>
      </w:r>
      <w:r>
        <w:rPr>
          <w:rFonts w:cs="Arial"/>
        </w:rPr>
        <w:t>Vendor’s {Contractor</w:t>
      </w:r>
      <w:r w:rsidRPr="004511E9">
        <w:rPr>
          <w:rFonts w:cs="Arial"/>
        </w:rPr>
        <w:t>’s</w:t>
      </w:r>
      <w:r>
        <w:rPr>
          <w:rFonts w:cs="Arial"/>
        </w:rPr>
        <w:t>}</w:t>
      </w:r>
      <w:r w:rsidRPr="00C14F59">
        <w:t xml:space="preserve"> senior management or chief officer</w:t>
      </w:r>
      <w:r>
        <w:t>(s) of the outstanding issue(s)</w:t>
      </w:r>
      <w:r w:rsidRPr="00C14F59">
        <w:t xml:space="preserve"> and/or</w:t>
      </w:r>
      <w:r>
        <w:t>;</w:t>
      </w:r>
      <w:r w:rsidRPr="00C14F59">
        <w:t xml:space="preserve"> </w:t>
      </w:r>
    </w:p>
    <w:p w14:paraId="489280C3" w14:textId="77777777" w:rsidR="005D685E" w:rsidRPr="00C14F59" w:rsidRDefault="005D685E" w:rsidP="001424D1">
      <w:pPr>
        <w:pStyle w:val="BodyText4"/>
        <w:numPr>
          <w:ilvl w:val="0"/>
          <w:numId w:val="117"/>
        </w:numPr>
        <w:jc w:val="both"/>
      </w:pPr>
      <w:r>
        <w:t>C</w:t>
      </w:r>
      <w:r w:rsidRPr="00C14F59">
        <w:t xml:space="preserve">hanging the technological resources assigned to the project (such as adding emergency server/network capacity).  </w:t>
      </w:r>
    </w:p>
    <w:p w14:paraId="3762A689" w14:textId="77777777" w:rsidR="005D685E" w:rsidRDefault="005D685E" w:rsidP="005D685E"/>
    <w:p w14:paraId="5E9BAC9C" w14:textId="77777777" w:rsidR="00C71734" w:rsidRDefault="00C71734" w:rsidP="00C71734">
      <w:pPr>
        <w:pStyle w:val="Heading3"/>
      </w:pPr>
      <w:bookmarkStart w:id="504" w:name="_Toc513473243"/>
      <w:r w:rsidRPr="00336FA9">
        <w:t>After-Incident Report</w:t>
      </w:r>
      <w:bookmarkEnd w:id="504"/>
    </w:p>
    <w:p w14:paraId="1539CA85" w14:textId="77777777" w:rsidR="00C71734" w:rsidRDefault="00C71734" w:rsidP="00C71734"/>
    <w:p w14:paraId="651B0EBB" w14:textId="77777777" w:rsidR="00C71734" w:rsidRPr="00C14F59" w:rsidRDefault="00C71734" w:rsidP="00C71734">
      <w:pPr>
        <w:pStyle w:val="BodyText4"/>
        <w:ind w:left="0"/>
        <w:jc w:val="both"/>
      </w:pPr>
      <w:r w:rsidRPr="00C14F59">
        <w:t>For issues of severity class “A</w:t>
      </w:r>
      <w:r>
        <w:t>,</w:t>
      </w:r>
      <w:r w:rsidRPr="00C14F59">
        <w:t>” “B</w:t>
      </w:r>
      <w:r>
        <w:t>,</w:t>
      </w:r>
      <w:r w:rsidRPr="00C14F59">
        <w:t>” and “C</w:t>
      </w:r>
      <w:r>
        <w:t>,</w:t>
      </w:r>
      <w:r w:rsidRPr="00C14F59">
        <w:t xml:space="preserve">” the </w:t>
      </w:r>
      <w:r>
        <w:t>Vendor {Contractor}</w:t>
      </w:r>
      <w:r w:rsidRPr="00C14F59">
        <w:t xml:space="preserve"> shall prepare a standardized </w:t>
      </w:r>
      <w:r>
        <w:t>“</w:t>
      </w:r>
      <w:r w:rsidRPr="00C14F59">
        <w:t>after incident” report provid</w:t>
      </w:r>
      <w:r>
        <w:t>ing</w:t>
      </w:r>
      <w:r w:rsidRPr="00C14F59">
        <w:t xml:space="preserve"> the following information:</w:t>
      </w:r>
    </w:p>
    <w:p w14:paraId="5A110189" w14:textId="77777777" w:rsidR="00C71734" w:rsidRPr="00C14F59" w:rsidRDefault="00C71734" w:rsidP="00C71734">
      <w:pPr>
        <w:pStyle w:val="BodyText4"/>
        <w:ind w:left="0"/>
        <w:jc w:val="both"/>
      </w:pPr>
    </w:p>
    <w:p w14:paraId="5974CA4C" w14:textId="77777777" w:rsidR="00C71734" w:rsidRPr="00C14F59" w:rsidRDefault="00C71734" w:rsidP="00C71734">
      <w:pPr>
        <w:pStyle w:val="BodyText4"/>
        <w:numPr>
          <w:ilvl w:val="0"/>
          <w:numId w:val="119"/>
        </w:numPr>
        <w:jc w:val="both"/>
      </w:pPr>
      <w:r w:rsidRPr="00C14F59">
        <w:t>Date and time the incident was reported (incident time)</w:t>
      </w:r>
      <w:r>
        <w:t>;</w:t>
      </w:r>
    </w:p>
    <w:p w14:paraId="7081A42B" w14:textId="77777777" w:rsidR="00C71734" w:rsidRPr="00C14F59" w:rsidRDefault="00C71734" w:rsidP="00C71734">
      <w:pPr>
        <w:pStyle w:val="BodyText4"/>
        <w:numPr>
          <w:ilvl w:val="0"/>
          <w:numId w:val="119"/>
        </w:numPr>
        <w:jc w:val="both"/>
      </w:pPr>
      <w:r>
        <w:t>Vendor {Contractor}</w:t>
      </w:r>
      <w:r w:rsidRPr="00C14F59">
        <w:t xml:space="preserve"> staff assigned to resolve the issue</w:t>
      </w:r>
      <w:r>
        <w:t>;</w:t>
      </w:r>
    </w:p>
    <w:p w14:paraId="3883E84D" w14:textId="77777777" w:rsidR="00C71734" w:rsidRPr="00C14F59" w:rsidRDefault="00C71734" w:rsidP="00C71734">
      <w:pPr>
        <w:pStyle w:val="BodyText4"/>
        <w:numPr>
          <w:ilvl w:val="0"/>
          <w:numId w:val="119"/>
        </w:numPr>
        <w:jc w:val="both"/>
      </w:pPr>
      <w:r w:rsidRPr="00C14F59">
        <w:t>Detail on what steps were taken to resolve the issue</w:t>
      </w:r>
      <w:r>
        <w:t>;</w:t>
      </w:r>
    </w:p>
    <w:p w14:paraId="3773B45B" w14:textId="77777777" w:rsidR="00C71734" w:rsidRPr="00C14F59" w:rsidRDefault="00C71734" w:rsidP="00C71734">
      <w:pPr>
        <w:pStyle w:val="BodyText4"/>
        <w:numPr>
          <w:ilvl w:val="0"/>
          <w:numId w:val="119"/>
        </w:numPr>
        <w:jc w:val="both"/>
      </w:pPr>
      <w:r w:rsidRPr="00C14F59">
        <w:t>Root cause(s) of the issue</w:t>
      </w:r>
      <w:r>
        <w:t>;</w:t>
      </w:r>
    </w:p>
    <w:p w14:paraId="6CDACD7D" w14:textId="77777777" w:rsidR="00C71734" w:rsidRPr="00C14F59" w:rsidRDefault="00C71734" w:rsidP="00C71734">
      <w:pPr>
        <w:pStyle w:val="BodyText4"/>
        <w:numPr>
          <w:ilvl w:val="0"/>
          <w:numId w:val="119"/>
        </w:numPr>
        <w:jc w:val="both"/>
      </w:pPr>
      <w:r w:rsidRPr="00C14F59">
        <w:t xml:space="preserve">Steps </w:t>
      </w:r>
      <w:r>
        <w:t>to</w:t>
      </w:r>
      <w:r w:rsidRPr="00C14F59">
        <w:t xml:space="preserve"> be taken to ensure the issue does not occur again</w:t>
      </w:r>
      <w:r>
        <w:t>; and</w:t>
      </w:r>
    </w:p>
    <w:p w14:paraId="210A2AB9" w14:textId="77777777" w:rsidR="00C71734" w:rsidRPr="00C14F59" w:rsidRDefault="00C71734" w:rsidP="00C71734">
      <w:pPr>
        <w:pStyle w:val="BodyText4"/>
        <w:numPr>
          <w:ilvl w:val="0"/>
          <w:numId w:val="119"/>
        </w:numPr>
        <w:jc w:val="both"/>
      </w:pPr>
      <w:r w:rsidRPr="00C14F59">
        <w:t>Date and time the incident was marked as resolved</w:t>
      </w:r>
      <w:r>
        <w:t>.</w:t>
      </w:r>
    </w:p>
    <w:p w14:paraId="1E15CDDB" w14:textId="77777777" w:rsidR="00C71734" w:rsidRPr="00C14F59" w:rsidRDefault="00C71734" w:rsidP="00C71734">
      <w:pPr>
        <w:pStyle w:val="BodyText4"/>
        <w:ind w:left="0"/>
        <w:jc w:val="both"/>
      </w:pPr>
    </w:p>
    <w:p w14:paraId="45870B72" w14:textId="77777777" w:rsidR="00C71734" w:rsidRDefault="00C71734" w:rsidP="00C71734">
      <w:pPr>
        <w:pStyle w:val="BodyText4"/>
        <w:ind w:left="0"/>
        <w:jc w:val="both"/>
      </w:pPr>
      <w:r w:rsidRPr="00C14F59">
        <w:t xml:space="preserve">The </w:t>
      </w:r>
      <w:r>
        <w:t>Vendor {Contractor}</w:t>
      </w:r>
      <w:r w:rsidRPr="00C14F59">
        <w:t xml:space="preserve"> shall deliver the after-incident report to DFW within </w:t>
      </w:r>
      <w:r>
        <w:t>ten (</w:t>
      </w:r>
      <w:r w:rsidRPr="00C14F59">
        <w:t>10</w:t>
      </w:r>
      <w:r>
        <w:t>)</w:t>
      </w:r>
      <w:r w:rsidRPr="00C14F59">
        <w:t xml:space="preserve"> business days of the resolution of the issue.</w:t>
      </w:r>
    </w:p>
    <w:p w14:paraId="68CEF9CA" w14:textId="77777777" w:rsidR="00C71734" w:rsidRPr="003F0DA6" w:rsidRDefault="00C71734" w:rsidP="00C71734"/>
    <w:p w14:paraId="6751B15E" w14:textId="77777777" w:rsidR="005D685E" w:rsidRDefault="005D685E" w:rsidP="00C71734">
      <w:pPr>
        <w:pStyle w:val="Heading3"/>
      </w:pPr>
      <w:bookmarkStart w:id="505" w:name="_Toc513473244"/>
      <w:r w:rsidRPr="00336FA9">
        <w:t xml:space="preserve">Resolution of </w:t>
      </w:r>
      <w:r>
        <w:t>Customer</w:t>
      </w:r>
      <w:r w:rsidRPr="00336FA9">
        <w:t xml:space="preserve"> Print Issues</w:t>
      </w:r>
      <w:bookmarkEnd w:id="505"/>
    </w:p>
    <w:p w14:paraId="440E4E12" w14:textId="77777777" w:rsidR="005D685E" w:rsidRDefault="005D685E" w:rsidP="005D685E"/>
    <w:p w14:paraId="73D5EA18" w14:textId="77777777" w:rsidR="005D685E" w:rsidRPr="00C14F59" w:rsidRDefault="005D685E" w:rsidP="005D685E">
      <w:pPr>
        <w:pStyle w:val="BodyText4"/>
        <w:ind w:left="0"/>
        <w:jc w:val="both"/>
      </w:pPr>
      <w:r w:rsidRPr="00C14F59">
        <w:t xml:space="preserve">It is vital that the system prints accurate information on a </w:t>
      </w:r>
      <w:r>
        <w:t>customer</w:t>
      </w:r>
      <w:r w:rsidRPr="00C14F59">
        <w:t xml:space="preserve">’s </w:t>
      </w:r>
      <w:r>
        <w:t>Privilege</w:t>
      </w:r>
      <w:r w:rsidRPr="00C14F59">
        <w:t xml:space="preserve">.  Upon discovery of a print issue, </w:t>
      </w:r>
      <w:r>
        <w:t>t</w:t>
      </w:r>
      <w:r w:rsidRPr="00C14F59">
        <w:t xml:space="preserve">he </w:t>
      </w:r>
      <w:r>
        <w:t xml:space="preserve">Vendor {Contractor} shall </w:t>
      </w:r>
      <w:r w:rsidRPr="00C14F59">
        <w:t xml:space="preserve">ensure </w:t>
      </w:r>
      <w:r>
        <w:t>that customer</w:t>
      </w:r>
      <w:r w:rsidRPr="00C14F59">
        <w:t>s receive documents with correct and complete information.</w:t>
      </w:r>
      <w:r>
        <w:t xml:space="preserve">  </w:t>
      </w:r>
      <w:r w:rsidRPr="00C14F59">
        <w:t>The following shall apply when a print issue is discovered:</w:t>
      </w:r>
    </w:p>
    <w:p w14:paraId="70828796" w14:textId="77777777" w:rsidR="005D685E" w:rsidRPr="00C14F59" w:rsidRDefault="005D685E" w:rsidP="005D685E">
      <w:pPr>
        <w:pStyle w:val="BodyText4"/>
        <w:ind w:left="0"/>
        <w:jc w:val="both"/>
      </w:pPr>
    </w:p>
    <w:p w14:paraId="5A9882D9" w14:textId="77777777" w:rsidR="005D685E" w:rsidRPr="00C14F59" w:rsidRDefault="005D685E" w:rsidP="001424D1">
      <w:pPr>
        <w:pStyle w:val="BodyText4"/>
        <w:numPr>
          <w:ilvl w:val="0"/>
          <w:numId w:val="118"/>
        </w:numPr>
        <w:jc w:val="both"/>
      </w:pPr>
      <w:r w:rsidRPr="00C14F59">
        <w:t xml:space="preserve">If an issue is discovered with </w:t>
      </w:r>
      <w:r w:rsidR="00B42807">
        <w:t>A</w:t>
      </w:r>
      <w:r w:rsidRPr="00C14F59">
        <w:t xml:space="preserve">gent printed or </w:t>
      </w:r>
      <w:r>
        <w:t>Vendor {Contractor}</w:t>
      </w:r>
      <w:r w:rsidRPr="00C14F59">
        <w:t xml:space="preserve"> fulfilled documents</w:t>
      </w:r>
      <w:r>
        <w:t xml:space="preserve">, </w:t>
      </w:r>
      <w:r w:rsidRPr="00C14F59">
        <w:t xml:space="preserve">the </w:t>
      </w:r>
      <w:r>
        <w:t>Vendor {Contractor}</w:t>
      </w:r>
      <w:r w:rsidRPr="00C14F59">
        <w:t xml:space="preserve"> shall provide a list and number of </w:t>
      </w:r>
      <w:r>
        <w:t>e</w:t>
      </w:r>
      <w:r w:rsidRPr="00C14F59">
        <w:t xml:space="preserve">ffected </w:t>
      </w:r>
      <w:r>
        <w:t>customer</w:t>
      </w:r>
      <w:r w:rsidRPr="00C14F59">
        <w:t xml:space="preserve">s within </w:t>
      </w:r>
      <w:r>
        <w:t>four (</w:t>
      </w:r>
      <w:r w:rsidRPr="00C14F59">
        <w:t>4</w:t>
      </w:r>
      <w:r>
        <w:t>)</w:t>
      </w:r>
      <w:r w:rsidRPr="00C14F59">
        <w:t xml:space="preserve"> hours of the discovery of the issue.  Upon request of the DFW, the </w:t>
      </w:r>
      <w:r>
        <w:t>Vendor {Contractor}</w:t>
      </w:r>
      <w:r w:rsidRPr="00C14F59">
        <w:t xml:space="preserve"> shall attempt to immediately notify the </w:t>
      </w:r>
      <w:r>
        <w:t>e</w:t>
      </w:r>
      <w:r w:rsidRPr="00C14F59">
        <w:t xml:space="preserve">ffected </w:t>
      </w:r>
      <w:r>
        <w:t>customer</w:t>
      </w:r>
      <w:r w:rsidRPr="00C14F59">
        <w:t>s electronically with a message</w:t>
      </w:r>
      <w:r>
        <w:t xml:space="preserve"> as approved by the </w:t>
      </w:r>
      <w:r w:rsidR="00773ADE">
        <w:t xml:space="preserve">SCM or </w:t>
      </w:r>
      <w:r>
        <w:t>DFW</w:t>
      </w:r>
      <w:r w:rsidR="00773ADE">
        <w:t xml:space="preserve"> designee</w:t>
      </w:r>
      <w:r>
        <w:t xml:space="preserve">.  The message shall </w:t>
      </w:r>
      <w:r w:rsidRPr="00C14F59">
        <w:t>inform</w:t>
      </w:r>
      <w:r>
        <w:t xml:space="preserve"> the customer </w:t>
      </w:r>
      <w:r w:rsidRPr="00C14F59">
        <w:t xml:space="preserve">of the problem and </w:t>
      </w:r>
      <w:r>
        <w:t xml:space="preserve">provide an explanation as to </w:t>
      </w:r>
      <w:r w:rsidRPr="00C14F59">
        <w:t>how</w:t>
      </w:r>
      <w:r>
        <w:t xml:space="preserve"> the problem </w:t>
      </w:r>
      <w:r w:rsidRPr="00C14F59">
        <w:t xml:space="preserve">will be resolved.  DFW will make the sole determination as to whether the </w:t>
      </w:r>
      <w:r>
        <w:t>customer</w:t>
      </w:r>
      <w:r w:rsidRPr="00C14F59">
        <w:t xml:space="preserve"> needs replacement items, depending on the severity of the print issue.  If DFW requires that replacement items be issued, the full cost of printing and mailing replacement items to the </w:t>
      </w:r>
      <w:r>
        <w:t>e</w:t>
      </w:r>
      <w:r w:rsidRPr="00C14F59">
        <w:t xml:space="preserve">ffected </w:t>
      </w:r>
      <w:r>
        <w:t>customer</w:t>
      </w:r>
      <w:r w:rsidRPr="00C14F59">
        <w:t xml:space="preserve">s </w:t>
      </w:r>
      <w:r>
        <w:t>shall</w:t>
      </w:r>
      <w:r w:rsidRPr="00C14F59">
        <w:t xml:space="preserve"> be the </w:t>
      </w:r>
      <w:r>
        <w:rPr>
          <w:rFonts w:cs="Arial"/>
        </w:rPr>
        <w:t>Vendor’s {Contractor</w:t>
      </w:r>
      <w:r w:rsidRPr="004511E9">
        <w:rPr>
          <w:rFonts w:cs="Arial"/>
        </w:rPr>
        <w:t>’s</w:t>
      </w:r>
      <w:r>
        <w:rPr>
          <w:rFonts w:cs="Arial"/>
        </w:rPr>
        <w:t>}</w:t>
      </w:r>
      <w:r w:rsidRPr="00C14F59">
        <w:t xml:space="preserve"> responsibility</w:t>
      </w:r>
      <w:r>
        <w:t>; and</w:t>
      </w:r>
    </w:p>
    <w:p w14:paraId="27E09454" w14:textId="77777777" w:rsidR="005D685E" w:rsidRDefault="005D685E" w:rsidP="005D685E">
      <w:pPr>
        <w:pStyle w:val="BodyText4"/>
        <w:ind w:left="720"/>
        <w:jc w:val="both"/>
      </w:pPr>
    </w:p>
    <w:p w14:paraId="6DA717A8" w14:textId="77777777" w:rsidR="005D685E" w:rsidRPr="00C14F59" w:rsidRDefault="005D685E" w:rsidP="001424D1">
      <w:pPr>
        <w:pStyle w:val="BodyText4"/>
        <w:numPr>
          <w:ilvl w:val="0"/>
          <w:numId w:val="118"/>
        </w:numPr>
        <w:jc w:val="both"/>
      </w:pPr>
      <w:r w:rsidRPr="00C14F59">
        <w:t xml:space="preserve">If an issue is discovered with home-printed items, the </w:t>
      </w:r>
      <w:r>
        <w:t>Vendor {Contractor}</w:t>
      </w:r>
      <w:r w:rsidRPr="00C14F59">
        <w:t xml:space="preserve"> shall provide</w:t>
      </w:r>
      <w:r>
        <w:t xml:space="preserve"> DFW with </w:t>
      </w:r>
      <w:r w:rsidRPr="00C14F59">
        <w:t xml:space="preserve">a list of </w:t>
      </w:r>
      <w:r>
        <w:t>e</w:t>
      </w:r>
      <w:r w:rsidRPr="00C14F59">
        <w:t xml:space="preserve">ffected </w:t>
      </w:r>
      <w:r>
        <w:t>customer</w:t>
      </w:r>
      <w:r w:rsidRPr="00C14F59">
        <w:t xml:space="preserve">s within </w:t>
      </w:r>
      <w:r>
        <w:t>four (</w:t>
      </w:r>
      <w:r w:rsidRPr="00C14F59">
        <w:t>4</w:t>
      </w:r>
      <w:r>
        <w:t>)</w:t>
      </w:r>
      <w:r w:rsidRPr="00C14F59">
        <w:t xml:space="preserve"> hours of the discovery </w:t>
      </w:r>
      <w:r>
        <w:t xml:space="preserve">of the issue.  Upon request of </w:t>
      </w:r>
      <w:r w:rsidRPr="00C14F59">
        <w:t xml:space="preserve">DFW, the </w:t>
      </w:r>
      <w:r>
        <w:t>Vendor {Contractor}</w:t>
      </w:r>
      <w:r w:rsidRPr="00C14F59">
        <w:t xml:space="preserve"> shall attempt to immediately notify the </w:t>
      </w:r>
      <w:r>
        <w:t>e</w:t>
      </w:r>
      <w:r w:rsidRPr="00C14F59">
        <w:t xml:space="preserve">ffected </w:t>
      </w:r>
      <w:r>
        <w:t>customer</w:t>
      </w:r>
      <w:r w:rsidRPr="00C14F59">
        <w:t xml:space="preserve">s electronically) with a message as approved by the </w:t>
      </w:r>
      <w:r w:rsidR="00773ADE">
        <w:t xml:space="preserve">SCM or </w:t>
      </w:r>
      <w:r w:rsidRPr="00C14F59">
        <w:t>DFW</w:t>
      </w:r>
      <w:r w:rsidR="00773ADE">
        <w:t xml:space="preserve"> designee</w:t>
      </w:r>
      <w:r>
        <w:t>.  The message shall i</w:t>
      </w:r>
      <w:r w:rsidRPr="00C14F59">
        <w:t xml:space="preserve">nform </w:t>
      </w:r>
      <w:r>
        <w:t>customers</w:t>
      </w:r>
      <w:r w:rsidRPr="00C14F59">
        <w:t xml:space="preserve"> of the problem and </w:t>
      </w:r>
      <w:r>
        <w:t>provide the customer</w:t>
      </w:r>
      <w:r w:rsidRPr="00C14F59">
        <w:t xml:space="preserve"> step-by-step instructions on how </w:t>
      </w:r>
      <w:r>
        <w:t xml:space="preserve">to </w:t>
      </w:r>
      <w:r w:rsidRPr="00C14F59">
        <w:t xml:space="preserve">re-print the items using the IELS website.  </w:t>
      </w:r>
    </w:p>
    <w:p w14:paraId="3E436A43" w14:textId="77777777" w:rsidR="005D685E" w:rsidRPr="003F0DA6" w:rsidRDefault="005D685E" w:rsidP="005D685E"/>
    <w:p w14:paraId="3B506B46" w14:textId="77777777" w:rsidR="005D685E" w:rsidRDefault="005D685E" w:rsidP="00266FE0">
      <w:pPr>
        <w:pStyle w:val="Heading2"/>
      </w:pPr>
      <w:bookmarkStart w:id="506" w:name="_Toc486254680"/>
      <w:bookmarkStart w:id="507" w:name="_Toc487185956"/>
      <w:bookmarkStart w:id="508" w:name="_Toc513473245"/>
      <w:r>
        <w:t>Vendor’s {Contractor</w:t>
      </w:r>
      <w:r w:rsidRPr="004511E9">
        <w:t>’s</w:t>
      </w:r>
      <w:r>
        <w:t>}</w:t>
      </w:r>
      <w:r w:rsidRPr="00D620B7">
        <w:t xml:space="preserve"> Telephone Support</w:t>
      </w:r>
      <w:bookmarkEnd w:id="506"/>
      <w:bookmarkEnd w:id="507"/>
      <w:bookmarkEnd w:id="508"/>
    </w:p>
    <w:p w14:paraId="17303B97" w14:textId="77777777" w:rsidR="005D685E" w:rsidRDefault="005D685E" w:rsidP="005D685E"/>
    <w:p w14:paraId="306ADD8F" w14:textId="77777777" w:rsidR="005D685E" w:rsidRPr="002E46E4" w:rsidRDefault="005D685E" w:rsidP="005D685E">
      <w:pPr>
        <w:pStyle w:val="PlainText"/>
      </w:pPr>
      <w:r w:rsidRPr="001D3E8F">
        <w:t xml:space="preserve">The </w:t>
      </w:r>
      <w:r>
        <w:t>Vendor {Contractor}</w:t>
      </w:r>
      <w:r w:rsidRPr="001D3E8F">
        <w:t xml:space="preserve"> shall be solely responsible for providing toll free technical support for both Internal IELS </w:t>
      </w:r>
      <w:r w:rsidRPr="00ED22DB">
        <w:t>Users (DFW Administrative Personnel) and External IELS Users (i.e. IELS Agent Channel, IELS Internet Users, etc.). The Support plan</w:t>
      </w:r>
      <w:r w:rsidRPr="00ED22DB">
        <w:rPr>
          <w:lang w:val="en-US"/>
        </w:rPr>
        <w:t xml:space="preserve"> </w:t>
      </w:r>
      <w:r w:rsidRPr="00ED22DB">
        <w:t xml:space="preserve">shall be provided to the SCM within 30 days of the </w:t>
      </w:r>
      <w:r w:rsidRPr="00067889">
        <w:rPr>
          <w:lang w:val="en-US"/>
        </w:rPr>
        <w:t>Blanket P.O. {</w:t>
      </w:r>
      <w:r w:rsidRPr="001424D1">
        <w:t>Contract</w:t>
      </w:r>
      <w:r w:rsidRPr="00ED22DB">
        <w:rPr>
          <w:lang w:val="en-US"/>
        </w:rPr>
        <w:t>}</w:t>
      </w:r>
      <w:r w:rsidRPr="00ED22DB">
        <w:t xml:space="preserve"> </w:t>
      </w:r>
      <w:r w:rsidRPr="00ED22DB">
        <w:rPr>
          <w:lang w:val="en-US"/>
        </w:rPr>
        <w:t>a</w:t>
      </w:r>
      <w:r w:rsidRPr="00ED22DB">
        <w:t>ward date</w:t>
      </w:r>
      <w:r w:rsidRPr="00ED22DB">
        <w:rPr>
          <w:lang w:val="en-US"/>
        </w:rPr>
        <w:t>.</w:t>
      </w:r>
      <w:r>
        <w:rPr>
          <w:lang w:val="en-US"/>
        </w:rPr>
        <w:t xml:space="preserve"> </w:t>
      </w:r>
      <w:r w:rsidRPr="002E46E4">
        <w:t xml:space="preserve"> </w:t>
      </w:r>
    </w:p>
    <w:p w14:paraId="0EC2784A" w14:textId="77777777" w:rsidR="005D685E" w:rsidRDefault="005D685E" w:rsidP="005D685E"/>
    <w:p w14:paraId="558D7158" w14:textId="77777777" w:rsidR="005D685E" w:rsidRDefault="005D685E" w:rsidP="005D685E">
      <w:pPr>
        <w:pStyle w:val="BodyText4"/>
        <w:ind w:left="0"/>
        <w:jc w:val="both"/>
      </w:pPr>
      <w:r w:rsidRPr="004C3CBE">
        <w:t>The Vendor {Contractor} shall maintain and keep current all call center hardware, software, and other associated systems so that it operates as described herein and within the specifications and requirements listed in this Bid Solicitation {</w:t>
      </w:r>
      <w:r w:rsidRPr="006A5A81">
        <w:t>RFP</w:t>
      </w:r>
      <w:r w:rsidRPr="004C3CBE">
        <w:t>}.</w:t>
      </w:r>
    </w:p>
    <w:p w14:paraId="2E421B3B" w14:textId="77777777" w:rsidR="00773ADE" w:rsidRPr="0066754E" w:rsidRDefault="00773ADE" w:rsidP="005D685E">
      <w:pPr>
        <w:pStyle w:val="BodyText4"/>
        <w:ind w:left="0"/>
        <w:jc w:val="both"/>
      </w:pPr>
    </w:p>
    <w:p w14:paraId="391B6D3E" w14:textId="77777777" w:rsidR="005D685E" w:rsidRDefault="00892756" w:rsidP="00266FE0">
      <w:pPr>
        <w:pStyle w:val="Heading3"/>
      </w:pPr>
      <w:bookmarkStart w:id="509" w:name="_Toc513473246"/>
      <w:r>
        <w:t xml:space="preserve">Telephone </w:t>
      </w:r>
      <w:r w:rsidR="005D685E" w:rsidRPr="00D620B7">
        <w:t>Service Level Requirements</w:t>
      </w:r>
      <w:bookmarkEnd w:id="509"/>
    </w:p>
    <w:p w14:paraId="6C3AAFF3" w14:textId="77777777" w:rsidR="005D685E" w:rsidRDefault="005D685E" w:rsidP="005D685E">
      <w:pPr>
        <w:ind w:left="864"/>
      </w:pPr>
    </w:p>
    <w:p w14:paraId="227CE19C" w14:textId="77777777" w:rsidR="005D685E" w:rsidRDefault="005D685E" w:rsidP="005D685E">
      <w:pPr>
        <w:pStyle w:val="BodyText3"/>
      </w:pPr>
      <w:r>
        <w:t>During the design phase, the Vendor {Contractor} shall work with DFW</w:t>
      </w:r>
      <w:r w:rsidR="00773ADE">
        <w:t xml:space="preserve"> designees</w:t>
      </w:r>
      <w:r>
        <w:t xml:space="preserve"> to produce a telephone operations staffing plan.  </w:t>
      </w:r>
      <w:r w:rsidRPr="0066754E">
        <w:t xml:space="preserve">During the hours of operation </w:t>
      </w:r>
      <w:r>
        <w:t xml:space="preserve">in the </w:t>
      </w:r>
      <w:r w:rsidRPr="0066754E">
        <w:t xml:space="preserve">staffing plan, no single outage or combination of outages of the </w:t>
      </w:r>
      <w:r>
        <w:rPr>
          <w:rFonts w:cs="Arial"/>
        </w:rPr>
        <w:t>Vendor’s {Contractor</w:t>
      </w:r>
      <w:r w:rsidRPr="004511E9">
        <w:rPr>
          <w:rFonts w:cs="Arial"/>
        </w:rPr>
        <w:t>’s</w:t>
      </w:r>
      <w:r>
        <w:rPr>
          <w:rFonts w:cs="Arial"/>
        </w:rPr>
        <w:t>}</w:t>
      </w:r>
      <w:r w:rsidRPr="0066754E">
        <w:t xml:space="preserve"> telephone </w:t>
      </w:r>
      <w:r>
        <w:t xml:space="preserve">support and sales </w:t>
      </w:r>
      <w:r w:rsidRPr="0066754E">
        <w:t xml:space="preserve">operations shall last for a period of time greater than 15 minutes daily.  The </w:t>
      </w:r>
      <w:r>
        <w:t>Vendor {Contractor}</w:t>
      </w:r>
      <w:r w:rsidRPr="0066754E">
        <w:t xml:space="preserve"> shall notify </w:t>
      </w:r>
      <w:r w:rsidR="00773ADE">
        <w:t xml:space="preserve">the SCM or </w:t>
      </w:r>
      <w:r w:rsidRPr="0066754E">
        <w:t xml:space="preserve">DFW </w:t>
      </w:r>
      <w:r w:rsidR="00773ADE">
        <w:t xml:space="preserve">designee </w:t>
      </w:r>
      <w:r w:rsidRPr="0066754E">
        <w:t>immediately whenever any single outage or combination of outages of the telephone</w:t>
      </w:r>
      <w:r>
        <w:t xml:space="preserve"> support operations</w:t>
      </w:r>
      <w:r w:rsidRPr="0066754E">
        <w:t xml:space="preserve"> lasts or is anticipated to last for a period of time greater than 15 minutes daily</w:t>
      </w:r>
      <w:r>
        <w:t>.  The Vendor {Contractor} s</w:t>
      </w:r>
      <w:r w:rsidRPr="0066754E">
        <w:t>hall provide an explanation of the problem causing the outage(s) and provide an estimate of when the system will be back on-line.</w:t>
      </w:r>
    </w:p>
    <w:p w14:paraId="2BE7D98B" w14:textId="77777777" w:rsidR="005D685E" w:rsidRDefault="005D685E" w:rsidP="005D685E">
      <w:pPr>
        <w:pStyle w:val="BodyText3"/>
      </w:pPr>
    </w:p>
    <w:p w14:paraId="789161FD" w14:textId="77777777" w:rsidR="005D685E" w:rsidRDefault="005D685E" w:rsidP="005D685E">
      <w:pPr>
        <w:pStyle w:val="BodyText3"/>
      </w:pPr>
      <w:r>
        <w:t>Following are the general service level requirements for phone services (Harvest Reporting, Agent Support, Customer Support, DFW Support, and Law Enforcement Hotline) provided by the Vendor {Contractor}.</w:t>
      </w:r>
    </w:p>
    <w:p w14:paraId="7C692576" w14:textId="77777777" w:rsidR="005D685E" w:rsidRDefault="005D685E" w:rsidP="005D685E">
      <w:pPr>
        <w:pStyle w:val="BodyText3"/>
      </w:pPr>
      <w:r>
        <w:t xml:space="preserve"> </w:t>
      </w:r>
    </w:p>
    <w:p w14:paraId="68CF1820" w14:textId="77777777" w:rsidR="005D685E" w:rsidRDefault="005D685E" w:rsidP="001424D1">
      <w:pPr>
        <w:pStyle w:val="BodyText3"/>
        <w:numPr>
          <w:ilvl w:val="0"/>
          <w:numId w:val="124"/>
        </w:numPr>
        <w:ind w:right="115"/>
      </w:pPr>
      <w:r>
        <w:t>Unless an emergency, no caller shall be told to hang up and call back later.  All calls shall be answered in the order received;</w:t>
      </w:r>
    </w:p>
    <w:p w14:paraId="6BDD71FE" w14:textId="77777777" w:rsidR="005D685E" w:rsidRDefault="005D685E" w:rsidP="001424D1">
      <w:pPr>
        <w:pStyle w:val="BodyText3"/>
        <w:numPr>
          <w:ilvl w:val="0"/>
          <w:numId w:val="124"/>
        </w:numPr>
        <w:ind w:right="115"/>
      </w:pPr>
      <w:r>
        <w:t>The average weekly abandoned call rate shall not exceed 5%;</w:t>
      </w:r>
    </w:p>
    <w:p w14:paraId="296B0C78" w14:textId="77777777" w:rsidR="005D685E" w:rsidRDefault="005D685E" w:rsidP="001424D1">
      <w:pPr>
        <w:pStyle w:val="BodyText3"/>
        <w:numPr>
          <w:ilvl w:val="0"/>
          <w:numId w:val="124"/>
        </w:numPr>
        <w:ind w:right="115"/>
      </w:pPr>
      <w:r>
        <w:t>The average weekly (Monday through Sunday) wait time for an operator shall not exceed 30 seconds;</w:t>
      </w:r>
    </w:p>
    <w:p w14:paraId="0ACA205A" w14:textId="77777777" w:rsidR="005D685E" w:rsidRPr="005062D5" w:rsidRDefault="005D685E" w:rsidP="001424D1">
      <w:pPr>
        <w:pStyle w:val="BodyText3"/>
        <w:numPr>
          <w:ilvl w:val="0"/>
          <w:numId w:val="124"/>
        </w:numPr>
        <w:ind w:right="115"/>
      </w:pPr>
      <w:r>
        <w:t xml:space="preserve">No caller shall be in a queue for more than 180 seconds without being connected to an </w:t>
      </w:r>
      <w:r w:rsidRPr="006D2DE5">
        <w:t xml:space="preserve">operator </w:t>
      </w:r>
      <w:r w:rsidRPr="005062D5">
        <w:t>that shall fully be able to assist the caller; and</w:t>
      </w:r>
    </w:p>
    <w:p w14:paraId="0747DE7C" w14:textId="366698FD" w:rsidR="005D685E" w:rsidRPr="006D2DE5" w:rsidRDefault="005D685E" w:rsidP="001424D1">
      <w:pPr>
        <w:pStyle w:val="BodyText3"/>
        <w:numPr>
          <w:ilvl w:val="0"/>
          <w:numId w:val="124"/>
        </w:numPr>
        <w:ind w:right="115"/>
      </w:pPr>
      <w:r w:rsidRPr="006D2DE5">
        <w:t xml:space="preserve">The maximum telephone time per </w:t>
      </w:r>
      <w:del w:id="510" w:author="Descoteaux, Joshua" w:date="2018-05-14T11:33:00Z">
        <w:r w:rsidRPr="006D2DE5" w:rsidDel="00B6359D">
          <w:delText>transaction</w:delText>
        </w:r>
      </w:del>
      <w:ins w:id="511" w:author="Descoteaux, Joshua" w:date="2018-05-14T11:33:00Z">
        <w:r w:rsidR="00B6359D">
          <w:t>Transaction</w:t>
        </w:r>
      </w:ins>
      <w:r w:rsidRPr="006D2DE5">
        <w:t>/harvest, including time to reach a live operator (queue length), time to initial answer, time on hold, and conversation time shall not exceed 15 minutes.</w:t>
      </w:r>
    </w:p>
    <w:p w14:paraId="6B2F00F4" w14:textId="77777777" w:rsidR="005D685E" w:rsidRPr="006D2DE5" w:rsidRDefault="005D685E" w:rsidP="005D685E">
      <w:pPr>
        <w:pStyle w:val="BodyText3"/>
        <w:ind w:left="1440"/>
      </w:pPr>
    </w:p>
    <w:p w14:paraId="2F6A8330" w14:textId="7F47AF39" w:rsidR="00031E26" w:rsidRDefault="005D685E" w:rsidP="00835D36">
      <w:pPr>
        <w:pStyle w:val="BodyText3"/>
      </w:pPr>
      <w:r w:rsidRPr="004B46E9">
        <w:t xml:space="preserve">The hours of operation for all telephone support services (including Harvest Reporting, Agent Support, Customer Support, DFW Support and Law Enforcement Hotline) shall be as follows:  7:00 AM to 10:00 PM EST every day with the exception </w:t>
      </w:r>
      <w:r w:rsidR="000A25B7" w:rsidRPr="004B46E9">
        <w:t>of recognized holidays: New Year’s Day, Memorial Day, Independence Day, Labor Day, Thanksgiving Day and Christmas Day.</w:t>
      </w:r>
    </w:p>
    <w:p w14:paraId="01F716A6" w14:textId="77777777" w:rsidR="00DB47D4" w:rsidRDefault="00DB47D4" w:rsidP="00FE203A">
      <w:pPr>
        <w:pStyle w:val="BodyText3"/>
      </w:pPr>
    </w:p>
    <w:p w14:paraId="05EBE8E0" w14:textId="77777777" w:rsidR="005D685E" w:rsidRDefault="005D685E" w:rsidP="00266FE0">
      <w:pPr>
        <w:pStyle w:val="Heading3"/>
      </w:pPr>
      <w:bookmarkStart w:id="512" w:name="_Toc513473247"/>
      <w:r w:rsidRPr="00D620B7">
        <w:t xml:space="preserve">Agent and DFW </w:t>
      </w:r>
      <w:r w:rsidR="00A70ACA">
        <w:t xml:space="preserve">Telephone </w:t>
      </w:r>
      <w:r w:rsidRPr="00D620B7">
        <w:t>Support</w:t>
      </w:r>
      <w:bookmarkEnd w:id="512"/>
    </w:p>
    <w:p w14:paraId="46517A0B" w14:textId="77777777" w:rsidR="005D685E" w:rsidRDefault="005D685E" w:rsidP="005D685E"/>
    <w:p w14:paraId="3EC3D954" w14:textId="77777777" w:rsidR="005D685E" w:rsidRPr="0066754E" w:rsidRDefault="005D685E" w:rsidP="005D685E">
      <w:pPr>
        <w:pStyle w:val="BodyText4"/>
        <w:ind w:left="0"/>
        <w:jc w:val="both"/>
      </w:pPr>
      <w:r w:rsidRPr="0066754E">
        <w:t xml:space="preserve">The </w:t>
      </w:r>
      <w:r>
        <w:t>Vendor {Contractor}</w:t>
      </w:r>
      <w:r w:rsidRPr="0066754E">
        <w:t xml:space="preserve"> </w:t>
      </w:r>
      <w:r>
        <w:t>shall</w:t>
      </w:r>
      <w:r w:rsidRPr="0066754E">
        <w:t xml:space="preserve"> provide a </w:t>
      </w:r>
      <w:r>
        <w:t xml:space="preserve">toll-free </w:t>
      </w:r>
      <w:r w:rsidRPr="0066754E">
        <w:t xml:space="preserve">help desk </w:t>
      </w:r>
      <w:r>
        <w:t xml:space="preserve">phone number </w:t>
      </w:r>
      <w:r w:rsidRPr="0066754E">
        <w:t xml:space="preserve">for </w:t>
      </w:r>
      <w:r>
        <w:t>License Agent</w:t>
      </w:r>
      <w:r w:rsidRPr="0066754E">
        <w:t>s</w:t>
      </w:r>
      <w:r>
        <w:t xml:space="preserve"> and DFW staff.   All </w:t>
      </w:r>
      <w:r w:rsidRPr="0066754E">
        <w:t>cost</w:t>
      </w:r>
      <w:r>
        <w:t>s</w:t>
      </w:r>
      <w:r w:rsidRPr="0066754E">
        <w:t xml:space="preserve"> </w:t>
      </w:r>
      <w:r>
        <w:t>for the toll free help desk are</w:t>
      </w:r>
      <w:r w:rsidRPr="0066754E">
        <w:t xml:space="preserve"> the responsibility of the </w:t>
      </w:r>
      <w:r>
        <w:t>Vendor {Contractor}</w:t>
      </w:r>
      <w:r w:rsidRPr="0066754E">
        <w:t>.</w:t>
      </w:r>
      <w:r>
        <w:t xml:space="preserve">  The </w:t>
      </w:r>
      <w:r w:rsidR="00FA30D8">
        <w:t>A</w:t>
      </w:r>
      <w:r>
        <w:t xml:space="preserve">gent/DFW support number shall be a different number than the number provided to customers.  </w:t>
      </w:r>
    </w:p>
    <w:p w14:paraId="7A75437A" w14:textId="77777777" w:rsidR="005D685E" w:rsidRPr="003F0DA6" w:rsidRDefault="005D685E" w:rsidP="005D685E"/>
    <w:p w14:paraId="7FAAA8F6" w14:textId="77777777" w:rsidR="005D685E" w:rsidRDefault="005D685E" w:rsidP="00266FE0">
      <w:pPr>
        <w:pStyle w:val="Heading3"/>
      </w:pPr>
      <w:bookmarkStart w:id="513" w:name="_Toc513473248"/>
      <w:r>
        <w:t>Customer</w:t>
      </w:r>
      <w:r w:rsidRPr="00D620B7">
        <w:t xml:space="preserve"> </w:t>
      </w:r>
      <w:r w:rsidR="00A70ACA">
        <w:t xml:space="preserve">Telephone </w:t>
      </w:r>
      <w:r w:rsidRPr="00D620B7">
        <w:t>Support</w:t>
      </w:r>
      <w:bookmarkEnd w:id="513"/>
    </w:p>
    <w:p w14:paraId="5120D921" w14:textId="77777777" w:rsidR="005D685E" w:rsidRDefault="005D685E" w:rsidP="005D685E"/>
    <w:p w14:paraId="7436B940" w14:textId="77777777" w:rsidR="005D685E" w:rsidRPr="0066754E" w:rsidRDefault="005D685E" w:rsidP="005D685E">
      <w:pPr>
        <w:pStyle w:val="BodyText4"/>
        <w:ind w:left="0"/>
        <w:jc w:val="both"/>
      </w:pPr>
      <w:r w:rsidRPr="0066754E">
        <w:t xml:space="preserve">The </w:t>
      </w:r>
      <w:r>
        <w:t>Vendor {Contractor}</w:t>
      </w:r>
      <w:r w:rsidRPr="0066754E">
        <w:t xml:space="preserve"> shall provide </w:t>
      </w:r>
      <w:r>
        <w:t>customer</w:t>
      </w:r>
      <w:r w:rsidRPr="0066754E">
        <w:t xml:space="preserve"> </w:t>
      </w:r>
      <w:r w:rsidRPr="004C3CBE">
        <w:t>assistance for the Internet Channel</w:t>
      </w:r>
      <w:r w:rsidRPr="006A5A81">
        <w:t xml:space="preserve"> </w:t>
      </w:r>
      <w:r w:rsidRPr="004C3CBE">
        <w:t>through</w:t>
      </w:r>
      <w:r w:rsidRPr="0066754E">
        <w:t xml:space="preserve"> a toll free help line by which a </w:t>
      </w:r>
      <w:r>
        <w:t>customer</w:t>
      </w:r>
      <w:r w:rsidRPr="0066754E">
        <w:t xml:space="preserve"> service representative </w:t>
      </w:r>
      <w:r>
        <w:t>shall</w:t>
      </w:r>
      <w:r w:rsidRPr="0066754E">
        <w:t xml:space="preserve"> assist the </w:t>
      </w:r>
      <w:r>
        <w:t>customer</w:t>
      </w:r>
      <w:r w:rsidRPr="0066754E">
        <w:t xml:space="preserve"> directly.</w:t>
      </w:r>
    </w:p>
    <w:p w14:paraId="726DCC86" w14:textId="77777777" w:rsidR="005D685E" w:rsidRDefault="005D685E" w:rsidP="005D685E">
      <w:pPr>
        <w:pStyle w:val="BodyText4"/>
        <w:ind w:left="0"/>
        <w:jc w:val="both"/>
      </w:pPr>
    </w:p>
    <w:p w14:paraId="794C2FAE" w14:textId="77777777" w:rsidR="005D685E" w:rsidRPr="0066754E" w:rsidRDefault="005D685E" w:rsidP="005D685E">
      <w:pPr>
        <w:pStyle w:val="BodyText4"/>
        <w:ind w:left="0"/>
        <w:jc w:val="both"/>
      </w:pPr>
      <w:r w:rsidRPr="0066754E">
        <w:t xml:space="preserve">The </w:t>
      </w:r>
      <w:r>
        <w:t>Vendor {Contractor}</w:t>
      </w:r>
      <w:r w:rsidRPr="0066754E">
        <w:t xml:space="preserve"> shall </w:t>
      </w:r>
      <w:r>
        <w:t xml:space="preserve">also </w:t>
      </w:r>
      <w:r w:rsidRPr="0066754E">
        <w:t>develop and maintain help text with hyperlink access throughout the Internet</w:t>
      </w:r>
      <w:r>
        <w:t xml:space="preserve"> Channel</w:t>
      </w:r>
      <w:r w:rsidRPr="0066754E">
        <w:t xml:space="preserve">. </w:t>
      </w:r>
      <w:r>
        <w:t xml:space="preserve"> </w:t>
      </w:r>
      <w:r w:rsidRPr="0066754E">
        <w:t>Th</w:t>
      </w:r>
      <w:r>
        <w:t>e</w:t>
      </w:r>
      <w:r w:rsidRPr="0066754E">
        <w:t xml:space="preserve"> help text shall contain information and instructions regarding provided services, access to the services, navigation through the site, and other useful information.</w:t>
      </w:r>
      <w:r>
        <w:t xml:space="preserve">  </w:t>
      </w:r>
      <w:r w:rsidRPr="0066754E">
        <w:t xml:space="preserve">For easy access and user-friendly operations, the site shall also contain links to other DFW maintained Internet pages describing hunting and fishing information.  DFW shall provide appropriate links during the </w:t>
      </w:r>
      <w:r>
        <w:t>d</w:t>
      </w:r>
      <w:r w:rsidRPr="0066754E">
        <w:t xml:space="preserve">esign </w:t>
      </w:r>
      <w:r>
        <w:t>p</w:t>
      </w:r>
      <w:r w:rsidRPr="0066754E">
        <w:t>hase.</w:t>
      </w:r>
    </w:p>
    <w:p w14:paraId="7ACE21EA" w14:textId="77777777" w:rsidR="005D685E" w:rsidRPr="003F0DA6" w:rsidRDefault="005D685E" w:rsidP="005D685E"/>
    <w:p w14:paraId="50F80A03" w14:textId="77777777" w:rsidR="005D685E" w:rsidRDefault="005D685E" w:rsidP="00266FE0">
      <w:pPr>
        <w:pStyle w:val="Heading3"/>
      </w:pPr>
      <w:bookmarkStart w:id="514" w:name="_Toc513473249"/>
      <w:r w:rsidRPr="00D620B7">
        <w:t>Law Enforcement Hotline</w:t>
      </w:r>
      <w:bookmarkEnd w:id="514"/>
    </w:p>
    <w:p w14:paraId="56A5069B" w14:textId="77777777" w:rsidR="005D685E" w:rsidRDefault="005D685E" w:rsidP="005D685E"/>
    <w:p w14:paraId="13FB4945" w14:textId="77777777" w:rsidR="005D685E" w:rsidRDefault="005D685E" w:rsidP="005D685E">
      <w:pPr>
        <w:pStyle w:val="BodyText4"/>
        <w:ind w:left="0"/>
        <w:jc w:val="both"/>
      </w:pPr>
      <w:r>
        <w:t xml:space="preserve">The Vendor {Contractor} shall provide a dedicated number for DFW’s law enforcement personnel to contact a customer support representative.  Calls to this number shall be connected immediately to a support representative, bypassing any current wait queues.  All costs associated with the toll free hotline shall be the </w:t>
      </w:r>
      <w:r>
        <w:rPr>
          <w:rFonts w:cs="Arial"/>
        </w:rPr>
        <w:t>Vendor’s {Contractor</w:t>
      </w:r>
      <w:r w:rsidRPr="004511E9">
        <w:rPr>
          <w:rFonts w:cs="Arial"/>
        </w:rPr>
        <w:t>’s</w:t>
      </w:r>
      <w:r>
        <w:rPr>
          <w:rFonts w:cs="Arial"/>
        </w:rPr>
        <w:t>}</w:t>
      </w:r>
      <w:r>
        <w:t xml:space="preserve"> responsibility.</w:t>
      </w:r>
    </w:p>
    <w:p w14:paraId="2A369131" w14:textId="77777777" w:rsidR="005D685E" w:rsidRPr="003F0DA6" w:rsidRDefault="005D685E" w:rsidP="005D685E"/>
    <w:p w14:paraId="0A6CD654" w14:textId="77777777" w:rsidR="005D685E" w:rsidRDefault="005D685E" w:rsidP="00266FE0">
      <w:pPr>
        <w:pStyle w:val="Heading3"/>
      </w:pPr>
      <w:bookmarkStart w:id="515" w:name="_Toc513473250"/>
      <w:r>
        <w:t>Harvest Reporting Phone Number</w:t>
      </w:r>
      <w:bookmarkEnd w:id="515"/>
    </w:p>
    <w:p w14:paraId="0C66F99C" w14:textId="77777777" w:rsidR="005D685E" w:rsidRDefault="005D685E" w:rsidP="005D685E"/>
    <w:p w14:paraId="658285C6" w14:textId="77777777" w:rsidR="005D685E" w:rsidRPr="0066754E" w:rsidRDefault="005D685E" w:rsidP="005D685E">
      <w:pPr>
        <w:pStyle w:val="BodyText4"/>
        <w:ind w:left="0"/>
        <w:jc w:val="both"/>
      </w:pPr>
      <w:r>
        <w:t>DFW has registered and owns the phone number “1-855-448-6865” (1-855-I-HUNT-</w:t>
      </w:r>
      <w:r w:rsidRPr="00D620B7">
        <w:t xml:space="preserve">NJ) which is used by </w:t>
      </w:r>
      <w:r>
        <w:t>customer</w:t>
      </w:r>
      <w:r w:rsidRPr="00D620B7">
        <w:t>s to repo</w:t>
      </w:r>
      <w:r>
        <w:t>rt their harvest.  The Vendor {Contractor}</w:t>
      </w:r>
      <w:r w:rsidRPr="00D620B7">
        <w:t xml:space="preserve"> </w:t>
      </w:r>
      <w:r>
        <w:t xml:space="preserve">shall </w:t>
      </w:r>
      <w:r w:rsidRPr="00D620B7">
        <w:t xml:space="preserve">administer all aspects of this phone number, including routing incoming calls to the appropriate staff to collect harvest information.  </w:t>
      </w:r>
      <w:r>
        <w:t>The Vendor {Contractor} shall be responsible for a</w:t>
      </w:r>
      <w:r w:rsidRPr="00D620B7">
        <w:t>ll billing for this number</w:t>
      </w:r>
      <w:r>
        <w:t xml:space="preserve">.  The new Vendor {Contractor} shall be responsible for coordinating with the current Vendor {Contractor} to transfer the routing and responsibility of the harvest phone number to the new Vendor {Contractor} such that there is no interruption in service.  </w:t>
      </w:r>
    </w:p>
    <w:p w14:paraId="5B52EE4B" w14:textId="77777777" w:rsidR="005D685E" w:rsidRPr="003F0DA6" w:rsidRDefault="005D685E" w:rsidP="005D685E"/>
    <w:p w14:paraId="7F983B00" w14:textId="77777777" w:rsidR="004F382B" w:rsidRDefault="004F382B">
      <w:pPr>
        <w:jc w:val="left"/>
        <w:rPr>
          <w:rFonts w:ascii="Arial Narrow" w:hAnsi="Arial Narrow"/>
          <w:b/>
          <w:bCs/>
          <w:caps/>
          <w:u w:val="single"/>
        </w:rPr>
      </w:pPr>
      <w:bookmarkStart w:id="516" w:name="_Toc486254684"/>
      <w:bookmarkStart w:id="517" w:name="_Toc487185960"/>
      <w:r>
        <w:br w:type="page"/>
      </w:r>
    </w:p>
    <w:p w14:paraId="178CACA2" w14:textId="780C013B" w:rsidR="005D685E" w:rsidRDefault="005D685E" w:rsidP="00844BD8">
      <w:pPr>
        <w:pStyle w:val="Heading2"/>
      </w:pPr>
      <w:bookmarkStart w:id="518" w:name="_Toc513473251"/>
      <w:r w:rsidRPr="000743B7">
        <w:t>Security and Privacy</w:t>
      </w:r>
      <w:bookmarkEnd w:id="516"/>
      <w:bookmarkEnd w:id="517"/>
      <w:bookmarkEnd w:id="518"/>
    </w:p>
    <w:p w14:paraId="0AC78039" w14:textId="77777777" w:rsidR="005D685E" w:rsidRPr="003F0DA6" w:rsidRDefault="005D685E" w:rsidP="005D685E"/>
    <w:p w14:paraId="228EB51E" w14:textId="77777777" w:rsidR="005D685E" w:rsidRDefault="005D685E" w:rsidP="00844BD8">
      <w:pPr>
        <w:pStyle w:val="Heading3"/>
      </w:pPr>
      <w:bookmarkStart w:id="519" w:name="_Toc513473252"/>
      <w:r w:rsidRPr="000743B7">
        <w:t xml:space="preserve">Licensing and </w:t>
      </w:r>
      <w:r>
        <w:t>Customer</w:t>
      </w:r>
      <w:r w:rsidRPr="000743B7">
        <w:t xml:space="preserve"> Data</w:t>
      </w:r>
      <w:bookmarkEnd w:id="519"/>
    </w:p>
    <w:p w14:paraId="57C71265" w14:textId="77777777" w:rsidR="005D685E" w:rsidRDefault="005D685E" w:rsidP="005D685E"/>
    <w:p w14:paraId="0B198602" w14:textId="77777777" w:rsidR="005D685E" w:rsidRPr="00E26DCC" w:rsidRDefault="005D685E" w:rsidP="005D685E">
      <w:pPr>
        <w:pStyle w:val="BodyText4"/>
        <w:ind w:left="0"/>
        <w:jc w:val="both"/>
      </w:pPr>
      <w:r w:rsidRPr="00E26DCC">
        <w:t xml:space="preserve">DFW shall own all New Jersey </w:t>
      </w:r>
      <w:r w:rsidRPr="00BA1B72">
        <w:rPr>
          <w:rFonts w:cs="Arial"/>
        </w:rPr>
        <w:t xml:space="preserve">financial, statistical, personnel, </w:t>
      </w:r>
      <w:r>
        <w:rPr>
          <w:rFonts w:cs="Arial"/>
        </w:rPr>
        <w:t>customer</w:t>
      </w:r>
      <w:r w:rsidRPr="00BA1B72">
        <w:rPr>
          <w:rFonts w:cs="Arial"/>
        </w:rPr>
        <w:t xml:space="preserve"> and/or technical data</w:t>
      </w:r>
      <w:r>
        <w:t xml:space="preserve"> stored on systems under control of the Vendor {Contractor}.  </w:t>
      </w:r>
      <w:r>
        <w:rPr>
          <w:rFonts w:cs="Arial"/>
        </w:rPr>
        <w:t>The Vendor {Contractor}</w:t>
      </w:r>
      <w:r w:rsidRPr="00BA1B72">
        <w:rPr>
          <w:rFonts w:cs="Arial"/>
        </w:rPr>
        <w:t xml:space="preserve"> </w:t>
      </w:r>
      <w:r>
        <w:rPr>
          <w:rFonts w:cs="Arial"/>
        </w:rPr>
        <w:t>shall</w:t>
      </w:r>
      <w:r w:rsidRPr="00BA1B72">
        <w:rPr>
          <w:rFonts w:cs="Arial"/>
        </w:rPr>
        <w:t xml:space="preserve"> secure all data from manipulation, sabotage, theft</w:t>
      </w:r>
      <w:r>
        <w:rPr>
          <w:rFonts w:cs="Arial"/>
        </w:rPr>
        <w:t>,</w:t>
      </w:r>
      <w:r w:rsidRPr="00BA1B72">
        <w:rPr>
          <w:rFonts w:cs="Arial"/>
        </w:rPr>
        <w:t xml:space="preserve"> or breach of confidentiality.  </w:t>
      </w:r>
      <w:r>
        <w:t xml:space="preserve">Any data collected by the Vendor {Contractor} on behalf of the State through its work for the State, from any source, shall be kept confidential </w:t>
      </w:r>
      <w:r w:rsidRPr="00E26DCC">
        <w:t>and not shared or distributed to anyone other than authorized DFW personnel except at the direction of authorized DFW personnel.  The following security and pri</w:t>
      </w:r>
      <w:r>
        <w:t>vacy requirements apply to all S</w:t>
      </w:r>
      <w:r w:rsidRPr="00E26DCC">
        <w:t xml:space="preserve">ales </w:t>
      </w:r>
      <w:r>
        <w:t>C</w:t>
      </w:r>
      <w:r w:rsidRPr="00E26DCC">
        <w:t>hannels:</w:t>
      </w:r>
    </w:p>
    <w:p w14:paraId="6D36C1FB" w14:textId="77777777" w:rsidR="005D685E" w:rsidRPr="00E26DCC" w:rsidRDefault="005D685E" w:rsidP="005D685E">
      <w:pPr>
        <w:pStyle w:val="BodyText4"/>
        <w:ind w:left="0"/>
        <w:jc w:val="both"/>
      </w:pPr>
    </w:p>
    <w:p w14:paraId="68BCB06B" w14:textId="77777777" w:rsidR="005D685E" w:rsidRDefault="005D685E" w:rsidP="001424D1">
      <w:pPr>
        <w:pStyle w:val="BodyText4"/>
        <w:numPr>
          <w:ilvl w:val="0"/>
          <w:numId w:val="127"/>
        </w:numPr>
        <w:jc w:val="both"/>
      </w:pPr>
      <w:r>
        <w:rPr>
          <w:rFonts w:cs="Arial"/>
        </w:rPr>
        <w:t>The Vendor {Contractor}</w:t>
      </w:r>
      <w:r w:rsidRPr="00BA1B72">
        <w:rPr>
          <w:rFonts w:cs="Arial"/>
        </w:rPr>
        <w:t xml:space="preserve"> is prohibited from releasing any financial, statistical, personnel, </w:t>
      </w:r>
      <w:r>
        <w:rPr>
          <w:rFonts w:cs="Arial"/>
        </w:rPr>
        <w:t>customer</w:t>
      </w:r>
      <w:r w:rsidRPr="00BA1B72">
        <w:rPr>
          <w:rFonts w:cs="Arial"/>
        </w:rPr>
        <w:t xml:space="preserve"> and/or technical data obtained from the State that is deemed confidential</w:t>
      </w:r>
      <w:r>
        <w:rPr>
          <w:rFonts w:cs="Arial"/>
        </w:rPr>
        <w:t>;</w:t>
      </w:r>
      <w:r w:rsidRPr="00BA1B72">
        <w:rPr>
          <w:rFonts w:cs="Arial"/>
        </w:rPr>
        <w:t> </w:t>
      </w:r>
    </w:p>
    <w:p w14:paraId="29C8EAFD" w14:textId="77777777" w:rsidR="005D685E" w:rsidRPr="00E26DCC" w:rsidRDefault="005D685E" w:rsidP="001424D1">
      <w:pPr>
        <w:pStyle w:val="BodyText4"/>
        <w:numPr>
          <w:ilvl w:val="0"/>
          <w:numId w:val="127"/>
        </w:numPr>
        <w:jc w:val="both"/>
      </w:pPr>
      <w:r w:rsidRPr="00E26DCC">
        <w:t xml:space="preserve">The </w:t>
      </w:r>
      <w:r>
        <w:t>Vendor {Contractor}</w:t>
      </w:r>
      <w:r w:rsidRPr="00E26DCC">
        <w:t xml:space="preserve"> shall not compile or add </w:t>
      </w:r>
      <w:r>
        <w:t>customer</w:t>
      </w:r>
      <w:r w:rsidRPr="00E26DCC">
        <w:t xml:space="preserve"> names to any m</w:t>
      </w:r>
      <w:r>
        <w:t>ailing lists maintained by the Vendor {Contractor}</w:t>
      </w:r>
      <w:r w:rsidRPr="00E26DCC">
        <w:t xml:space="preserve">, the </w:t>
      </w:r>
      <w:r>
        <w:rPr>
          <w:rFonts w:cs="Arial"/>
        </w:rPr>
        <w:t>Vendor’s {Contractor</w:t>
      </w:r>
      <w:r w:rsidRPr="004511E9">
        <w:rPr>
          <w:rFonts w:cs="Arial"/>
        </w:rPr>
        <w:t>’s</w:t>
      </w:r>
      <w:r>
        <w:rPr>
          <w:rFonts w:cs="Arial"/>
        </w:rPr>
        <w:t>}</w:t>
      </w:r>
      <w:r w:rsidRPr="00E26DCC">
        <w:t xml:space="preserve"> affiliates, or any third party</w:t>
      </w:r>
      <w:r>
        <w:t>;</w:t>
      </w:r>
      <w:r w:rsidRPr="00E26DCC">
        <w:t xml:space="preserve"> </w:t>
      </w:r>
    </w:p>
    <w:p w14:paraId="1BEBB7E4" w14:textId="77777777" w:rsidR="005D685E" w:rsidRPr="0066754E" w:rsidRDefault="005D685E" w:rsidP="001424D1">
      <w:pPr>
        <w:pStyle w:val="BodyText4"/>
        <w:numPr>
          <w:ilvl w:val="0"/>
          <w:numId w:val="127"/>
        </w:numPr>
        <w:jc w:val="both"/>
      </w:pPr>
      <w:r>
        <w:t>The Vendor {Contractor}</w:t>
      </w:r>
      <w:r w:rsidRPr="00E26DCC">
        <w:t xml:space="preserve"> shall not, itself, or utilize any</w:t>
      </w:r>
      <w:r w:rsidRPr="0066754E">
        <w:t xml:space="preserve"> third party services to compile or </w:t>
      </w:r>
      <w:r>
        <w:t>report customers’ buying habits without explicit permission from, and in cooperation with DFW;</w:t>
      </w:r>
    </w:p>
    <w:p w14:paraId="3CFA6059" w14:textId="77777777" w:rsidR="005D685E" w:rsidRPr="0066754E" w:rsidRDefault="005D685E" w:rsidP="001424D1">
      <w:pPr>
        <w:pStyle w:val="BodyText4"/>
        <w:numPr>
          <w:ilvl w:val="0"/>
          <w:numId w:val="127"/>
        </w:numPr>
        <w:jc w:val="both"/>
      </w:pPr>
      <w:r>
        <w:t>The Vendor {Contractor}</w:t>
      </w:r>
      <w:r w:rsidRPr="0066754E">
        <w:t xml:space="preserve"> shall not share data or </w:t>
      </w:r>
      <w:r>
        <w:t>customer</w:t>
      </w:r>
      <w:r w:rsidRPr="0066754E">
        <w:t xml:space="preserve"> informatio</w:t>
      </w:r>
      <w:r>
        <w:t>n internally or with affiliates</w:t>
      </w:r>
      <w:r w:rsidRPr="001F73C8">
        <w:t xml:space="preserve"> </w:t>
      </w:r>
      <w:r>
        <w:t>without explicit permission from, and in cooperation with DFW;</w:t>
      </w:r>
    </w:p>
    <w:p w14:paraId="6C4F0AD9" w14:textId="44D39A2A" w:rsidR="005D685E" w:rsidRDefault="005D685E" w:rsidP="001424D1">
      <w:pPr>
        <w:pStyle w:val="BodyText4"/>
        <w:numPr>
          <w:ilvl w:val="0"/>
          <w:numId w:val="127"/>
        </w:numPr>
        <w:jc w:val="both"/>
      </w:pPr>
      <w:r w:rsidRPr="0066754E">
        <w:t xml:space="preserve">For </w:t>
      </w:r>
      <w:r>
        <w:t>customer</w:t>
      </w:r>
      <w:r w:rsidRPr="0066754E">
        <w:t xml:space="preserve">s utilizing credit cards to process </w:t>
      </w:r>
      <w:del w:id="520" w:author="Descoteaux, Joshua" w:date="2018-05-14T11:33:00Z">
        <w:r w:rsidRPr="0066754E" w:rsidDel="00B6359D">
          <w:delText>transaction</w:delText>
        </w:r>
      </w:del>
      <w:ins w:id="521" w:author="Descoteaux, Joshua" w:date="2018-05-14T11:33:00Z">
        <w:r w:rsidR="00B6359D">
          <w:t>Transaction</w:t>
        </w:r>
      </w:ins>
      <w:r w:rsidRPr="0066754E">
        <w:t xml:space="preserve">s, the </w:t>
      </w:r>
      <w:r>
        <w:t>Vendor {Contractor}</w:t>
      </w:r>
      <w:r w:rsidRPr="0066754E">
        <w:t xml:space="preserve"> shall not store the </w:t>
      </w:r>
      <w:r>
        <w:t>customer</w:t>
      </w:r>
      <w:r w:rsidRPr="0066754E">
        <w:t xml:space="preserve">’s complete credit card number anywhere in the </w:t>
      </w:r>
      <w:r>
        <w:rPr>
          <w:rFonts w:cs="Arial"/>
        </w:rPr>
        <w:t>Vendor’s {Contractor</w:t>
      </w:r>
      <w:r w:rsidRPr="004511E9">
        <w:rPr>
          <w:rFonts w:cs="Arial"/>
        </w:rPr>
        <w:t>’s</w:t>
      </w:r>
      <w:r>
        <w:rPr>
          <w:rFonts w:cs="Arial"/>
        </w:rPr>
        <w:t>}</w:t>
      </w:r>
      <w:r w:rsidRPr="0066754E">
        <w:t xml:space="preserve"> system or report the </w:t>
      </w:r>
      <w:r>
        <w:t>customer</w:t>
      </w:r>
      <w:r w:rsidRPr="0066754E">
        <w:t xml:space="preserve">’s credit card number to a third party or affiliate of the </w:t>
      </w:r>
      <w:r>
        <w:t>Vendor {Contractor}</w:t>
      </w:r>
      <w:r w:rsidRPr="0066754E">
        <w:t xml:space="preserve"> after the </w:t>
      </w:r>
      <w:r>
        <w:t>customer</w:t>
      </w:r>
      <w:r w:rsidRPr="0066754E">
        <w:t xml:space="preserve">’s </w:t>
      </w:r>
      <w:del w:id="522" w:author="Descoteaux, Joshua" w:date="2018-05-14T11:33:00Z">
        <w:r w:rsidRPr="0066754E" w:rsidDel="00B6359D">
          <w:delText>transaction</w:delText>
        </w:r>
      </w:del>
      <w:ins w:id="523" w:author="Descoteaux, Joshua" w:date="2018-05-14T11:33:00Z">
        <w:r w:rsidR="00B6359D">
          <w:t>Transaction</w:t>
        </w:r>
      </w:ins>
      <w:r w:rsidRPr="0066754E">
        <w:t xml:space="preserve"> is complete. </w:t>
      </w:r>
      <w:r>
        <w:t xml:space="preserve"> </w:t>
      </w:r>
      <w:r w:rsidRPr="0066754E">
        <w:t xml:space="preserve">The </w:t>
      </w:r>
      <w:r>
        <w:t>Vendor {Contractor}</w:t>
      </w:r>
      <w:r w:rsidRPr="0066754E">
        <w:t xml:space="preserve"> may store a portion of the </w:t>
      </w:r>
      <w:r>
        <w:t>customer</w:t>
      </w:r>
      <w:r w:rsidRPr="0066754E">
        <w:t xml:space="preserve">’s credit card number not to exceed 4 digits in order to allow </w:t>
      </w:r>
      <w:r>
        <w:t>customer</w:t>
      </w:r>
      <w:r w:rsidRPr="0066754E">
        <w:t>s to identify which credit card was utilized for the purchase at a later date</w:t>
      </w:r>
      <w:r>
        <w:t xml:space="preserve"> and</w:t>
      </w:r>
    </w:p>
    <w:p w14:paraId="2F6022D7" w14:textId="77777777" w:rsidR="005D685E" w:rsidRDefault="005D685E" w:rsidP="001424D1">
      <w:pPr>
        <w:pStyle w:val="BodyText4"/>
        <w:numPr>
          <w:ilvl w:val="0"/>
          <w:numId w:val="127"/>
        </w:numPr>
        <w:jc w:val="both"/>
      </w:pPr>
      <w:r w:rsidRPr="0066754E">
        <w:t xml:space="preserve">Upon request, the </w:t>
      </w:r>
      <w:r>
        <w:t>Vendor {Contractor}</w:t>
      </w:r>
      <w:r w:rsidRPr="0066754E">
        <w:t xml:space="preserve"> shall produce a list of all of its employees who have access to all </w:t>
      </w:r>
      <w:r>
        <w:t>State</w:t>
      </w:r>
      <w:r w:rsidRPr="0066754E">
        <w:t xml:space="preserve"> data generated by the system.</w:t>
      </w:r>
    </w:p>
    <w:p w14:paraId="16255D43" w14:textId="77777777" w:rsidR="005D685E" w:rsidRDefault="005D685E" w:rsidP="005D685E">
      <w:pPr>
        <w:pStyle w:val="BodyText4"/>
        <w:ind w:left="0"/>
        <w:jc w:val="both"/>
        <w:rPr>
          <w:rFonts w:cs="Arial"/>
          <w:b/>
          <w:i/>
        </w:rPr>
      </w:pPr>
    </w:p>
    <w:p w14:paraId="32778DEF" w14:textId="77777777" w:rsidR="005D685E" w:rsidRPr="003D4BB0" w:rsidRDefault="005D685E" w:rsidP="005D685E">
      <w:pPr>
        <w:pStyle w:val="BodyText4"/>
        <w:ind w:left="0"/>
        <w:jc w:val="both"/>
      </w:pPr>
      <w:r w:rsidRPr="003D4BB0">
        <w:rPr>
          <w:rFonts w:cs="Arial"/>
        </w:rPr>
        <w:t xml:space="preserve">Any non-contractual use, sale, or offering of this data in any form by the </w:t>
      </w:r>
      <w:r>
        <w:rPr>
          <w:rFonts w:cs="Arial"/>
        </w:rPr>
        <w:t>Vendor {Contractor}</w:t>
      </w:r>
      <w:r w:rsidRPr="003D4BB0">
        <w:rPr>
          <w:rFonts w:cs="Arial"/>
        </w:rPr>
        <w:t xml:space="preserve">, or any individual or entity in the </w:t>
      </w:r>
      <w:r>
        <w:rPr>
          <w:rFonts w:cs="Arial"/>
        </w:rPr>
        <w:t>Vendor’s {Contractor</w:t>
      </w:r>
      <w:r w:rsidRPr="004511E9">
        <w:rPr>
          <w:rFonts w:cs="Arial"/>
        </w:rPr>
        <w:t>’s</w:t>
      </w:r>
      <w:r>
        <w:rPr>
          <w:rFonts w:cs="Arial"/>
        </w:rPr>
        <w:t>}</w:t>
      </w:r>
      <w:r w:rsidRPr="003D4BB0">
        <w:rPr>
          <w:rFonts w:cs="Arial"/>
        </w:rPr>
        <w:t xml:space="preserve"> charge or employ, </w:t>
      </w:r>
      <w:r>
        <w:rPr>
          <w:rFonts w:cs="Arial"/>
        </w:rPr>
        <w:t>shall</w:t>
      </w:r>
      <w:r w:rsidRPr="003D4BB0">
        <w:rPr>
          <w:rFonts w:cs="Arial"/>
        </w:rPr>
        <w:t xml:space="preserve"> be considered a violation of this </w:t>
      </w:r>
      <w:r w:rsidRPr="006A5A81">
        <w:t>Blanket P.O. {Contract}</w:t>
      </w:r>
      <w:r w:rsidRPr="003D4BB0">
        <w:rPr>
          <w:rFonts w:cs="Arial"/>
        </w:rPr>
        <w:t xml:space="preserve"> and may result in </w:t>
      </w:r>
      <w:r w:rsidRPr="006A5A81">
        <w:t>Blanket P.O. {Contract}</w:t>
      </w:r>
      <w:r w:rsidRPr="003D4BB0">
        <w:rPr>
          <w:rFonts w:cs="Arial"/>
        </w:rPr>
        <w:t xml:space="preserve"> termination and the </w:t>
      </w:r>
      <w:r>
        <w:rPr>
          <w:rFonts w:cs="Arial"/>
        </w:rPr>
        <w:t>Vendor’s {Contractor</w:t>
      </w:r>
      <w:r w:rsidRPr="004511E9">
        <w:rPr>
          <w:rFonts w:cs="Arial"/>
        </w:rPr>
        <w:t>’s</w:t>
      </w:r>
      <w:r>
        <w:rPr>
          <w:rFonts w:cs="Arial"/>
        </w:rPr>
        <w:t>}</w:t>
      </w:r>
      <w:r w:rsidRPr="003D4BB0">
        <w:rPr>
          <w:rFonts w:cs="Arial"/>
        </w:rPr>
        <w:t xml:space="preserve"> suspension or debarment from State contracting.  In addition, such conduct may be reported to the State Attorney General for possible criminal prosecution. </w:t>
      </w:r>
    </w:p>
    <w:p w14:paraId="2F8CE550" w14:textId="77777777" w:rsidR="005D685E" w:rsidRDefault="005D685E" w:rsidP="005D685E">
      <w:pPr>
        <w:pStyle w:val="BodyText4"/>
        <w:ind w:left="0"/>
        <w:jc w:val="both"/>
      </w:pPr>
    </w:p>
    <w:p w14:paraId="4B45FF96" w14:textId="77777777" w:rsidR="005D685E" w:rsidRDefault="005D685E" w:rsidP="005D685E">
      <w:pPr>
        <w:pStyle w:val="BodyText4"/>
        <w:ind w:left="0"/>
        <w:jc w:val="both"/>
      </w:pPr>
      <w:r w:rsidRPr="00BA1B72">
        <w:t xml:space="preserve">The </w:t>
      </w:r>
      <w:r>
        <w:t>Vendor {Contractor}</w:t>
      </w:r>
      <w:r w:rsidRPr="00BA1B72">
        <w:t xml:space="preserve"> shall assume total financial liability incurred by the </w:t>
      </w:r>
      <w:r>
        <w:t>Vendor {Contractor}</w:t>
      </w:r>
      <w:r w:rsidRPr="00BA1B72">
        <w:t xml:space="preserve"> associated with any breach of confidentiality.</w:t>
      </w:r>
    </w:p>
    <w:p w14:paraId="576AE8F2" w14:textId="77777777" w:rsidR="005D685E" w:rsidRPr="00E75F3E" w:rsidRDefault="005D685E" w:rsidP="005D685E">
      <w:pPr>
        <w:pStyle w:val="BodyText4"/>
        <w:ind w:left="0"/>
        <w:jc w:val="both"/>
      </w:pPr>
    </w:p>
    <w:p w14:paraId="3B776262" w14:textId="77777777" w:rsidR="005D685E" w:rsidRDefault="005D685E" w:rsidP="005D685E">
      <w:pPr>
        <w:pStyle w:val="BodyText4"/>
        <w:ind w:left="0"/>
        <w:jc w:val="both"/>
      </w:pPr>
      <w:r w:rsidRPr="009D30C0">
        <w:t xml:space="preserve">The </w:t>
      </w:r>
      <w:r>
        <w:t>Vendor {Contractor}</w:t>
      </w:r>
      <w:r w:rsidRPr="009D30C0">
        <w:t xml:space="preserve"> </w:t>
      </w:r>
      <w:r>
        <w:t>shall</w:t>
      </w:r>
      <w:r w:rsidRPr="009D30C0">
        <w:t xml:space="preserve"> not access the State of New Jersey’s User Accounts or data, except</w:t>
      </w:r>
      <w:r>
        <w:t xml:space="preserve"> as follows: </w:t>
      </w:r>
    </w:p>
    <w:p w14:paraId="6E06149A" w14:textId="77777777" w:rsidR="005D685E" w:rsidRDefault="005D685E" w:rsidP="005D685E">
      <w:pPr>
        <w:pStyle w:val="BodyText4"/>
        <w:ind w:left="0"/>
        <w:jc w:val="both"/>
      </w:pPr>
    </w:p>
    <w:p w14:paraId="7A515153" w14:textId="77777777" w:rsidR="005D685E" w:rsidRDefault="005D685E" w:rsidP="001424D1">
      <w:pPr>
        <w:pStyle w:val="BodyText4"/>
        <w:numPr>
          <w:ilvl w:val="0"/>
          <w:numId w:val="128"/>
        </w:numPr>
        <w:jc w:val="both"/>
      </w:pPr>
      <w:r>
        <w:t>I</w:t>
      </w:r>
      <w:r w:rsidRPr="009D30C0">
        <w:t>n the co</w:t>
      </w:r>
      <w:r>
        <w:t>urse of data center operations</w:t>
      </w:r>
      <w:r w:rsidR="00B27168">
        <w:t>;</w:t>
      </w:r>
    </w:p>
    <w:p w14:paraId="1CA9E73F" w14:textId="77777777" w:rsidR="005D685E" w:rsidRDefault="005D685E" w:rsidP="001424D1">
      <w:pPr>
        <w:pStyle w:val="BodyText4"/>
        <w:numPr>
          <w:ilvl w:val="0"/>
          <w:numId w:val="128"/>
        </w:numPr>
        <w:jc w:val="both"/>
      </w:pPr>
      <w:r>
        <w:t xml:space="preserve">In </w:t>
      </w:r>
      <w:r w:rsidRPr="009D30C0">
        <w:t>response to service or technical issues</w:t>
      </w:r>
      <w:r w:rsidR="00B27168">
        <w:t>;</w:t>
      </w:r>
      <w:r w:rsidRPr="009D30C0">
        <w:t xml:space="preserve"> or </w:t>
      </w:r>
    </w:p>
    <w:p w14:paraId="3D192CBC" w14:textId="77777777" w:rsidR="005D685E" w:rsidRPr="009D30C0" w:rsidRDefault="005D685E" w:rsidP="001424D1">
      <w:pPr>
        <w:pStyle w:val="BodyText4"/>
        <w:numPr>
          <w:ilvl w:val="0"/>
          <w:numId w:val="128"/>
        </w:numPr>
        <w:jc w:val="both"/>
      </w:pPr>
      <w:r>
        <w:t xml:space="preserve">At the written request of the </w:t>
      </w:r>
      <w:r w:rsidRPr="009D30C0">
        <w:t>State</w:t>
      </w:r>
      <w:r>
        <w:t xml:space="preserve"> of New Jersey</w:t>
      </w:r>
      <w:r w:rsidRPr="009D30C0">
        <w:t>.</w:t>
      </w:r>
    </w:p>
    <w:p w14:paraId="09D601C4" w14:textId="77777777" w:rsidR="005D685E" w:rsidRPr="003F0DA6" w:rsidRDefault="005D685E" w:rsidP="005D685E"/>
    <w:p w14:paraId="720E6B08" w14:textId="77777777" w:rsidR="005D685E" w:rsidRDefault="005D685E" w:rsidP="00844BD8">
      <w:pPr>
        <w:pStyle w:val="Heading3"/>
      </w:pPr>
      <w:bookmarkStart w:id="524" w:name="_Toc513473253"/>
      <w:r w:rsidRPr="00692EC3">
        <w:t>Data Security Standards</w:t>
      </w:r>
      <w:bookmarkEnd w:id="524"/>
    </w:p>
    <w:p w14:paraId="2E2CFFE7" w14:textId="77777777" w:rsidR="005D685E" w:rsidRDefault="005D685E" w:rsidP="005D685E"/>
    <w:p w14:paraId="0F620D46" w14:textId="77777777" w:rsidR="005D685E" w:rsidRDefault="005D685E" w:rsidP="005D685E">
      <w:r>
        <w:t>Please see Section 5.9.2 Data Security Standards</w:t>
      </w:r>
    </w:p>
    <w:p w14:paraId="3FA3ED6D" w14:textId="77777777" w:rsidR="005D685E" w:rsidRPr="003F0DA6" w:rsidRDefault="005D685E" w:rsidP="005D685E"/>
    <w:p w14:paraId="0ED854E1" w14:textId="77777777" w:rsidR="005D685E" w:rsidRDefault="005D685E" w:rsidP="00844BD8">
      <w:pPr>
        <w:pStyle w:val="Heading3"/>
      </w:pPr>
      <w:bookmarkStart w:id="525" w:name="_Toc513473254"/>
      <w:r w:rsidRPr="000743B7">
        <w:t>PCI Compliance</w:t>
      </w:r>
      <w:bookmarkEnd w:id="525"/>
    </w:p>
    <w:p w14:paraId="1C3CECE5" w14:textId="77777777" w:rsidR="005D685E" w:rsidRDefault="005D685E" w:rsidP="005D685E"/>
    <w:p w14:paraId="6858C6A9" w14:textId="7C1A1C08" w:rsidR="005D685E" w:rsidRPr="008F6954" w:rsidRDefault="005D685E" w:rsidP="005D685E">
      <w:pPr>
        <w:rPr>
          <w:rFonts w:eastAsia="MS Mincho"/>
          <w:color w:val="000000"/>
          <w:szCs w:val="22"/>
        </w:rPr>
      </w:pPr>
      <w:r w:rsidRPr="004B46E9">
        <w:rPr>
          <w:rFonts w:eastAsia="MS Mincho"/>
          <w:color w:val="000000"/>
          <w:szCs w:val="22"/>
          <w:lang w:val="x-none"/>
        </w:rPr>
        <w:t>The Vendor {Contractor} shall design, develop, deploy, test, and maintain a system that complies with the security requirements and industry standards of the Payment Card Industry (PCI). The State of New Jersey Office of Information Technology (NJ OIT) has provided an IT Circular entitled, “203-01 Information Security Payment Card Industry (PCI) Data Security Standard.” The</w:t>
      </w:r>
      <w:r w:rsidRPr="004B46E9">
        <w:rPr>
          <w:rFonts w:eastAsia="MS Mincho"/>
          <w:color w:val="000000"/>
          <w:szCs w:val="22"/>
        </w:rPr>
        <w:t xml:space="preserve"> system</w:t>
      </w:r>
      <w:r w:rsidRPr="004B46E9">
        <w:rPr>
          <w:rFonts w:eastAsia="MS Mincho"/>
          <w:color w:val="000000"/>
          <w:szCs w:val="22"/>
          <w:lang w:val="x-none"/>
        </w:rPr>
        <w:t xml:space="preserve"> </w:t>
      </w:r>
      <w:r w:rsidRPr="004B46E9">
        <w:rPr>
          <w:rFonts w:eastAsia="MS Mincho"/>
          <w:color w:val="000000"/>
          <w:szCs w:val="22"/>
        </w:rPr>
        <w:t xml:space="preserve">proposed by the </w:t>
      </w:r>
      <w:r w:rsidRPr="004B46E9">
        <w:rPr>
          <w:rFonts w:eastAsia="MS Mincho"/>
          <w:color w:val="000000"/>
          <w:szCs w:val="22"/>
          <w:lang w:val="x-none"/>
        </w:rPr>
        <w:t>Vendor {Contractor}, including all POS devices</w:t>
      </w:r>
      <w:r w:rsidR="005B63DB" w:rsidRPr="004B46E9">
        <w:rPr>
          <w:rFonts w:eastAsia="MS Mincho"/>
          <w:color w:val="000000"/>
          <w:szCs w:val="22"/>
        </w:rPr>
        <w:t xml:space="preserve"> (</w:t>
      </w:r>
      <w:r w:rsidR="002E5FFF" w:rsidRPr="004B46E9">
        <w:rPr>
          <w:rFonts w:eastAsia="MS Mincho"/>
          <w:color w:val="000000"/>
          <w:szCs w:val="22"/>
        </w:rPr>
        <w:t>Terminal</w:t>
      </w:r>
      <w:r w:rsidR="005B63DB" w:rsidRPr="004B46E9">
        <w:rPr>
          <w:rFonts w:eastAsia="MS Mincho"/>
          <w:color w:val="000000"/>
          <w:szCs w:val="22"/>
        </w:rPr>
        <w:t>s)</w:t>
      </w:r>
      <w:r w:rsidRPr="004B46E9">
        <w:rPr>
          <w:rFonts w:eastAsia="MS Mincho"/>
          <w:color w:val="000000"/>
          <w:szCs w:val="22"/>
          <w:lang w:val="x-none"/>
        </w:rPr>
        <w:t>, shall adhere to</w:t>
      </w:r>
      <w:r w:rsidRPr="004B46E9">
        <w:rPr>
          <w:rFonts w:eastAsia="MS Mincho"/>
          <w:color w:val="000000"/>
          <w:szCs w:val="22"/>
        </w:rPr>
        <w:t xml:space="preserve"> all</w:t>
      </w:r>
      <w:r w:rsidR="00A876EC" w:rsidRPr="004B46E9">
        <w:rPr>
          <w:rFonts w:eastAsia="MS Mincho"/>
          <w:color w:val="000000"/>
          <w:szCs w:val="22"/>
        </w:rPr>
        <w:t xml:space="preserve"> PCI Security Council Standards and all</w:t>
      </w:r>
      <w:r w:rsidRPr="004B46E9">
        <w:rPr>
          <w:rFonts w:eastAsia="MS Mincho"/>
          <w:color w:val="000000"/>
          <w:szCs w:val="22"/>
        </w:rPr>
        <w:t xml:space="preserve"> NJ OIT standards.</w:t>
      </w:r>
    </w:p>
    <w:p w14:paraId="30CA2773" w14:textId="77777777" w:rsidR="005D685E" w:rsidRPr="008C4392" w:rsidRDefault="005D685E" w:rsidP="005D685E">
      <w:pPr>
        <w:rPr>
          <w:rFonts w:eastAsia="MS Mincho"/>
          <w:color w:val="000000"/>
          <w:szCs w:val="22"/>
        </w:rPr>
      </w:pPr>
    </w:p>
    <w:p w14:paraId="56582963" w14:textId="77777777" w:rsidR="005D685E" w:rsidRPr="008C4392" w:rsidRDefault="005D685E" w:rsidP="005D685E">
      <w:pPr>
        <w:rPr>
          <w:rFonts w:eastAsia="MS Mincho"/>
          <w:color w:val="000000"/>
          <w:szCs w:val="22"/>
        </w:rPr>
      </w:pPr>
      <w:r w:rsidRPr="008C4392">
        <w:rPr>
          <w:rFonts w:eastAsia="MS Mincho"/>
          <w:color w:val="000000"/>
          <w:szCs w:val="22"/>
        </w:rPr>
        <w:t>Additionally, the Vendor {Contractor} shall provide a PCI compliance documentation and certification annually and/or upon request of the State of New Jersey, Department of Environmental Protection or the Division of Fish and Wildlife.</w:t>
      </w:r>
    </w:p>
    <w:p w14:paraId="0F38A72A" w14:textId="77777777" w:rsidR="005D685E" w:rsidRPr="003F0DA6" w:rsidRDefault="005D685E" w:rsidP="005D685E"/>
    <w:p w14:paraId="0B71B4D4" w14:textId="77777777" w:rsidR="005D685E" w:rsidRDefault="005D685E" w:rsidP="00844BD8">
      <w:pPr>
        <w:pStyle w:val="Heading3"/>
      </w:pPr>
      <w:bookmarkStart w:id="526" w:name="_Toc513473255"/>
      <w:r w:rsidRPr="000743B7">
        <w:t>Information Disposal and Media Sanitization Standards</w:t>
      </w:r>
      <w:bookmarkEnd w:id="526"/>
    </w:p>
    <w:p w14:paraId="2432CFD5" w14:textId="77777777" w:rsidR="005D685E" w:rsidRDefault="005D685E" w:rsidP="005D685E"/>
    <w:p w14:paraId="4C5BD54D" w14:textId="77777777" w:rsidR="005D685E" w:rsidRPr="008C4392" w:rsidRDefault="005D685E" w:rsidP="005D685E">
      <w:r w:rsidRPr="008C4392">
        <w:t>The Vendor {Contractor} shall comply with the State of New Jersey’s requirements regarding the Sanitization and Disposal of IT relat</w:t>
      </w:r>
      <w:r>
        <w:t>ed media containing proprietary and/or</w:t>
      </w:r>
      <w:r w:rsidRPr="008C4392">
        <w:t xml:space="preserve"> confidential information. </w:t>
      </w:r>
    </w:p>
    <w:p w14:paraId="7A12CA47" w14:textId="77777777" w:rsidR="005D685E" w:rsidRDefault="005D685E" w:rsidP="005D685E">
      <w:pPr>
        <w:pStyle w:val="BodyText4"/>
        <w:jc w:val="both"/>
      </w:pPr>
    </w:p>
    <w:p w14:paraId="3DE707CB" w14:textId="77777777" w:rsidR="005D685E" w:rsidRDefault="005D685E" w:rsidP="005D685E">
      <w:pPr>
        <w:pStyle w:val="BodyText4"/>
        <w:ind w:left="0"/>
        <w:jc w:val="both"/>
      </w:pPr>
      <w:r>
        <w:t xml:space="preserve">The State of New Jersey Office of Information Technology has provided two (2) IT Circulars related to information disposal and media sanitization.   These circulars establish the proper disposal and/or sanitization of media that has been damaged, is being repurposed, and/or has reached the end of life. </w:t>
      </w:r>
    </w:p>
    <w:p w14:paraId="6322D647" w14:textId="77777777" w:rsidR="005D685E" w:rsidRDefault="005D685E" w:rsidP="005D685E">
      <w:pPr>
        <w:pStyle w:val="BodyText4"/>
        <w:ind w:left="0"/>
        <w:jc w:val="both"/>
      </w:pPr>
    </w:p>
    <w:p w14:paraId="4A835256" w14:textId="77777777" w:rsidR="005D685E" w:rsidRPr="000743B7" w:rsidRDefault="005D685E" w:rsidP="001424D1">
      <w:pPr>
        <w:pStyle w:val="BodyText4"/>
        <w:numPr>
          <w:ilvl w:val="0"/>
          <w:numId w:val="129"/>
        </w:numPr>
        <w:jc w:val="both"/>
      </w:pPr>
      <w:r w:rsidRPr="000743B7">
        <w:t xml:space="preserve">“152-01 Information Disposal and Media Sanitization Standard.” </w:t>
      </w:r>
    </w:p>
    <w:p w14:paraId="2AFA8057" w14:textId="77777777" w:rsidR="005D685E" w:rsidRPr="000743B7" w:rsidRDefault="005D685E" w:rsidP="001424D1">
      <w:pPr>
        <w:pStyle w:val="BodyText4"/>
        <w:numPr>
          <w:ilvl w:val="0"/>
          <w:numId w:val="129"/>
        </w:numPr>
        <w:jc w:val="both"/>
      </w:pPr>
      <w:r w:rsidRPr="000743B7">
        <w:t>“152-00-01 Information Disposal and Media Sanitization Procedure.”</w:t>
      </w:r>
    </w:p>
    <w:p w14:paraId="671A4DF0" w14:textId="77777777" w:rsidR="005D685E" w:rsidRPr="003F0DA6" w:rsidRDefault="005D685E" w:rsidP="005D685E"/>
    <w:p w14:paraId="772CE333" w14:textId="77777777" w:rsidR="005D685E" w:rsidRDefault="005D685E" w:rsidP="00844BD8">
      <w:pPr>
        <w:pStyle w:val="Heading3"/>
      </w:pPr>
      <w:bookmarkStart w:id="527" w:name="_Toc513473256"/>
      <w:r w:rsidRPr="000743B7">
        <w:t>Data Repository Facilities</w:t>
      </w:r>
      <w:bookmarkEnd w:id="527"/>
    </w:p>
    <w:p w14:paraId="101514C4" w14:textId="77777777" w:rsidR="005D685E" w:rsidRDefault="005D685E" w:rsidP="005D685E"/>
    <w:p w14:paraId="13CA52C9" w14:textId="77777777" w:rsidR="005D685E" w:rsidRPr="0066754E" w:rsidRDefault="005D685E" w:rsidP="005D685E">
      <w:pPr>
        <w:pStyle w:val="BodyText4"/>
        <w:ind w:left="0"/>
        <w:jc w:val="both"/>
      </w:pPr>
      <w:r>
        <w:t xml:space="preserve">The </w:t>
      </w:r>
      <w:r>
        <w:rPr>
          <w:rFonts w:cs="Arial"/>
        </w:rPr>
        <w:t>Vendor’s {Contractor</w:t>
      </w:r>
      <w:r w:rsidRPr="004511E9">
        <w:rPr>
          <w:rFonts w:cs="Arial"/>
        </w:rPr>
        <w:t>’s</w:t>
      </w:r>
      <w:r>
        <w:rPr>
          <w:rFonts w:cs="Arial"/>
        </w:rPr>
        <w:t>}</w:t>
      </w:r>
      <w:r>
        <w:t xml:space="preserve"> s</w:t>
      </w:r>
      <w:r w:rsidRPr="0066754E">
        <w:t>ystem shall be housed in a secure facility that is protected against physical damage due to fire, earthquakes, explosions, and other occurrences.</w:t>
      </w:r>
    </w:p>
    <w:p w14:paraId="53D6A99B" w14:textId="77777777" w:rsidR="005D685E" w:rsidRDefault="005D685E" w:rsidP="005D685E">
      <w:pPr>
        <w:pStyle w:val="BodyText4"/>
        <w:ind w:left="0"/>
        <w:jc w:val="both"/>
      </w:pPr>
    </w:p>
    <w:p w14:paraId="6D358F2D" w14:textId="77777777" w:rsidR="005D685E" w:rsidRPr="0066754E" w:rsidRDefault="005D685E" w:rsidP="005D685E">
      <w:pPr>
        <w:pStyle w:val="BodyText4"/>
        <w:ind w:left="0"/>
        <w:jc w:val="both"/>
      </w:pPr>
      <w:r w:rsidRPr="0066754E">
        <w:t xml:space="preserve">Access to the </w:t>
      </w:r>
      <w:r>
        <w:rPr>
          <w:rFonts w:cs="Arial"/>
        </w:rPr>
        <w:t>Vendor’s {Contractor</w:t>
      </w:r>
      <w:r w:rsidRPr="004511E9">
        <w:rPr>
          <w:rFonts w:cs="Arial"/>
        </w:rPr>
        <w:t>’s</w:t>
      </w:r>
      <w:r>
        <w:rPr>
          <w:rFonts w:cs="Arial"/>
        </w:rPr>
        <w:t>}</w:t>
      </w:r>
      <w:r w:rsidRPr="0066754E">
        <w:t xml:space="preserve"> facilities shall be limited to authorized personnel who require access</w:t>
      </w:r>
      <w:r>
        <w:t xml:space="preserve"> as part of their job duties.  </w:t>
      </w:r>
      <w:r w:rsidRPr="0066754E">
        <w:t xml:space="preserve">DFW </w:t>
      </w:r>
      <w:r w:rsidR="00773ADE">
        <w:t xml:space="preserve">personnel </w:t>
      </w:r>
      <w:r w:rsidRPr="0066754E">
        <w:t xml:space="preserve">shall be able to view, upon demand, a list of the </w:t>
      </w:r>
      <w:r>
        <w:rPr>
          <w:rFonts w:cs="Arial"/>
        </w:rPr>
        <w:t>Vendor’s {Contractor</w:t>
      </w:r>
      <w:r w:rsidRPr="004511E9">
        <w:rPr>
          <w:rFonts w:cs="Arial"/>
        </w:rPr>
        <w:t>’s</w:t>
      </w:r>
      <w:r>
        <w:rPr>
          <w:rFonts w:cs="Arial"/>
        </w:rPr>
        <w:t>}</w:t>
      </w:r>
      <w:r w:rsidRPr="0066754E">
        <w:t xml:space="preserve"> employees with access to the data center.</w:t>
      </w:r>
    </w:p>
    <w:p w14:paraId="3AC29275" w14:textId="77777777" w:rsidR="005D685E" w:rsidRDefault="005D685E" w:rsidP="005D685E">
      <w:pPr>
        <w:pStyle w:val="BodyText4"/>
        <w:ind w:left="0"/>
        <w:jc w:val="both"/>
      </w:pPr>
    </w:p>
    <w:p w14:paraId="55795590" w14:textId="10B268B4" w:rsidR="005D685E" w:rsidRPr="0066754E" w:rsidRDefault="005D685E" w:rsidP="005D685E">
      <w:pPr>
        <w:pStyle w:val="BodyText4"/>
        <w:ind w:left="0"/>
        <w:jc w:val="both"/>
      </w:pPr>
      <w:r w:rsidRPr="0066754E">
        <w:t xml:space="preserve">The </w:t>
      </w:r>
      <w:r>
        <w:t>Vendor {Contractor}</w:t>
      </w:r>
      <w:r w:rsidRPr="0066754E">
        <w:t xml:space="preserve"> shall allow </w:t>
      </w:r>
      <w:r>
        <w:t xml:space="preserve">authorized DFW </w:t>
      </w:r>
      <w:r w:rsidR="00773ADE">
        <w:t>personnel</w:t>
      </w:r>
      <w:r>
        <w:t xml:space="preserve"> </w:t>
      </w:r>
      <w:r w:rsidRPr="0066754E">
        <w:t xml:space="preserve">access to the data center at any time for inspection </w:t>
      </w:r>
      <w:r>
        <w:t>with forty-eight (48)</w:t>
      </w:r>
      <w:r w:rsidRPr="0066754E">
        <w:t xml:space="preserve"> hours advance notice.</w:t>
      </w:r>
    </w:p>
    <w:p w14:paraId="2AD464F5" w14:textId="77777777" w:rsidR="005D685E" w:rsidRDefault="005D685E" w:rsidP="005D685E">
      <w:pPr>
        <w:pStyle w:val="BodyText4"/>
        <w:ind w:left="0"/>
        <w:jc w:val="both"/>
      </w:pPr>
    </w:p>
    <w:p w14:paraId="3131D735" w14:textId="77777777" w:rsidR="005D685E" w:rsidRDefault="005D685E" w:rsidP="005D685E">
      <w:r w:rsidRPr="0066754E">
        <w:t>All data repository facilities, hardware, and software must be located in the continental United States.</w:t>
      </w:r>
      <w:r>
        <w:t xml:space="preserve">  </w:t>
      </w:r>
    </w:p>
    <w:p w14:paraId="6019DBAD" w14:textId="77777777" w:rsidR="005D685E" w:rsidRPr="003F0DA6" w:rsidRDefault="005D685E" w:rsidP="005D685E"/>
    <w:p w14:paraId="5B0D6A5E" w14:textId="77777777" w:rsidR="005D685E" w:rsidRDefault="005D685E" w:rsidP="00844BD8">
      <w:pPr>
        <w:pStyle w:val="Heading3"/>
      </w:pPr>
      <w:bookmarkStart w:id="528" w:name="_Toc513473257"/>
      <w:r w:rsidRPr="000743B7">
        <w:t>Access to the System</w:t>
      </w:r>
      <w:bookmarkEnd w:id="528"/>
    </w:p>
    <w:p w14:paraId="2CB66EEB" w14:textId="77777777" w:rsidR="005D685E" w:rsidRDefault="005D685E" w:rsidP="005D685E"/>
    <w:p w14:paraId="6DC9EDE2" w14:textId="2767765E" w:rsidR="005D685E" w:rsidRDefault="005D685E" w:rsidP="005D685E">
      <w:pPr>
        <w:pStyle w:val="BodyText4"/>
        <w:ind w:left="0"/>
        <w:jc w:val="both"/>
      </w:pPr>
      <w:r w:rsidRPr="0066754E">
        <w:t xml:space="preserve">Agents that are users of </w:t>
      </w:r>
      <w:r w:rsidR="002E5FFF">
        <w:t>Terminal</w:t>
      </w:r>
      <w:r w:rsidRPr="0066754E">
        <w:t xml:space="preserve">s and all DFW personnel who directly access the </w:t>
      </w:r>
      <w:r>
        <w:t>Vendor {Contractor}</w:t>
      </w:r>
      <w:r w:rsidRPr="0066754E">
        <w:t xml:space="preserve"> server shall be authenticated with a username and password logon.</w:t>
      </w:r>
    </w:p>
    <w:p w14:paraId="76B7E000" w14:textId="77777777" w:rsidR="005D685E" w:rsidRPr="0066754E" w:rsidRDefault="005D685E" w:rsidP="005D685E">
      <w:pPr>
        <w:pStyle w:val="BodyText4"/>
        <w:ind w:left="0"/>
        <w:jc w:val="both"/>
      </w:pPr>
    </w:p>
    <w:p w14:paraId="0719453B" w14:textId="77777777" w:rsidR="005D685E" w:rsidRPr="0066754E" w:rsidRDefault="005D685E" w:rsidP="005D685E">
      <w:pPr>
        <w:pStyle w:val="BodyText4"/>
        <w:ind w:left="0"/>
        <w:jc w:val="both"/>
      </w:pPr>
      <w:r w:rsidRPr="0066754E">
        <w:t xml:space="preserve">It shall be possible for DFW to maintain the access </w:t>
      </w:r>
      <w:r>
        <w:t>Privilege</w:t>
      </w:r>
      <w:r w:rsidRPr="0066754E">
        <w:t xml:space="preserve">s of those who have access to various system resources and capabilities. </w:t>
      </w:r>
      <w:r>
        <w:t xml:space="preserve"> </w:t>
      </w:r>
      <w:r w:rsidRPr="0066754E">
        <w:t>This shall be maintainable for both individual users and for communities of users, including permissions and membership in groups of users.</w:t>
      </w:r>
    </w:p>
    <w:p w14:paraId="6F81AB31" w14:textId="77777777" w:rsidR="005D685E" w:rsidRDefault="005D685E" w:rsidP="005D685E">
      <w:pPr>
        <w:pStyle w:val="BodyText4"/>
        <w:ind w:left="0"/>
        <w:jc w:val="both"/>
      </w:pPr>
    </w:p>
    <w:p w14:paraId="5C9170EF" w14:textId="4734B7BC" w:rsidR="005D685E" w:rsidRPr="0066754E" w:rsidRDefault="005D685E" w:rsidP="005D685E">
      <w:pPr>
        <w:pStyle w:val="BodyText4"/>
        <w:ind w:left="0"/>
        <w:jc w:val="both"/>
      </w:pPr>
      <w:r w:rsidRPr="00375AD9">
        <w:t xml:space="preserve">If the proposed system consists of a dial-up phone number as the method by which the </w:t>
      </w:r>
      <w:r w:rsidR="002E5FFF">
        <w:t>Terminal</w:t>
      </w:r>
      <w:r w:rsidRPr="00375AD9">
        <w:t xml:space="preserve"> connects to the </w:t>
      </w:r>
      <w:r>
        <w:rPr>
          <w:rFonts w:cs="Arial"/>
        </w:rPr>
        <w:t>Vendor’s {Contractor</w:t>
      </w:r>
      <w:r w:rsidRPr="004511E9">
        <w:rPr>
          <w:rFonts w:cs="Arial"/>
        </w:rPr>
        <w:t>’s</w:t>
      </w:r>
      <w:r>
        <w:rPr>
          <w:rFonts w:cs="Arial"/>
        </w:rPr>
        <w:t>}</w:t>
      </w:r>
      <w:r w:rsidRPr="00375AD9">
        <w:t xml:space="preserve"> server, the phone number shall not be accessible to counter-based </w:t>
      </w:r>
      <w:r w:rsidR="00FA30D8">
        <w:t>A</w:t>
      </w:r>
      <w:r w:rsidRPr="00375AD9">
        <w:t>gents, users, or the public. The phone number(s) shall be kept secure and private to all except those authorized in writing by DFW.</w:t>
      </w:r>
    </w:p>
    <w:p w14:paraId="52A65DA9" w14:textId="77777777" w:rsidR="005D685E" w:rsidRDefault="005D685E" w:rsidP="005D685E">
      <w:pPr>
        <w:pStyle w:val="BodyText4"/>
        <w:ind w:left="0"/>
        <w:jc w:val="both"/>
      </w:pPr>
    </w:p>
    <w:p w14:paraId="5363F841" w14:textId="77777777" w:rsidR="005D685E" w:rsidRPr="0066754E" w:rsidRDefault="005D685E" w:rsidP="005D685E">
      <w:pPr>
        <w:pStyle w:val="BodyText4"/>
        <w:ind w:left="0"/>
        <w:jc w:val="both"/>
      </w:pPr>
      <w:r>
        <w:t>The Vendor {Contractor}</w:t>
      </w:r>
      <w:r w:rsidRPr="0066754E">
        <w:t xml:space="preserve"> shall have the ability to change the dial-up phone number remotely.</w:t>
      </w:r>
    </w:p>
    <w:p w14:paraId="3D37C9FA" w14:textId="77777777" w:rsidR="005D685E" w:rsidRDefault="005D685E" w:rsidP="005D685E">
      <w:pPr>
        <w:pStyle w:val="BodyText4"/>
        <w:ind w:left="0"/>
        <w:jc w:val="both"/>
      </w:pPr>
    </w:p>
    <w:p w14:paraId="204C5909" w14:textId="4C797AFE" w:rsidR="005D685E" w:rsidRPr="0066754E" w:rsidRDefault="005D685E" w:rsidP="005D685E">
      <w:pPr>
        <w:pStyle w:val="BodyText4"/>
        <w:ind w:left="0"/>
        <w:jc w:val="both"/>
      </w:pPr>
      <w:r>
        <w:t>The Vendor {Contractor}</w:t>
      </w:r>
      <w:r w:rsidRPr="0066754E">
        <w:t xml:space="preserve"> shall ensure that all system software on the </w:t>
      </w:r>
      <w:r w:rsidR="002E5FFF">
        <w:t>Terminal</w:t>
      </w:r>
      <w:r w:rsidRPr="0066754E">
        <w:t>s and the central server is maintai</w:t>
      </w:r>
      <w:r>
        <w:t xml:space="preserve">ned free of “viruses” </w:t>
      </w:r>
      <w:r w:rsidRPr="0066754E">
        <w:t>and other malicious software.</w:t>
      </w:r>
    </w:p>
    <w:p w14:paraId="2C006040" w14:textId="77777777" w:rsidR="005D685E" w:rsidRDefault="005D685E" w:rsidP="005D685E">
      <w:pPr>
        <w:pStyle w:val="BodyText4"/>
        <w:ind w:left="0"/>
        <w:jc w:val="both"/>
      </w:pPr>
    </w:p>
    <w:p w14:paraId="257930A6" w14:textId="77777777" w:rsidR="005D685E" w:rsidRPr="0066754E" w:rsidRDefault="005D685E" w:rsidP="005D685E">
      <w:pPr>
        <w:pStyle w:val="BodyText4"/>
        <w:ind w:left="0"/>
        <w:jc w:val="both"/>
      </w:pPr>
      <w:r>
        <w:t xml:space="preserve">The Internet Channel and </w:t>
      </w:r>
      <w:r>
        <w:rPr>
          <w:rFonts w:cs="Arial"/>
        </w:rPr>
        <w:t>Vendor’s {Contractor</w:t>
      </w:r>
      <w:r w:rsidRPr="004511E9">
        <w:rPr>
          <w:rFonts w:cs="Arial"/>
        </w:rPr>
        <w:t>’s</w:t>
      </w:r>
      <w:r>
        <w:rPr>
          <w:rFonts w:cs="Arial"/>
        </w:rPr>
        <w:t xml:space="preserve">} </w:t>
      </w:r>
      <w:r w:rsidRPr="0066754E">
        <w:t>server shall employ reliable state-of-the-art technology for resisting denial-of-service and other hostile attacks.</w:t>
      </w:r>
    </w:p>
    <w:p w14:paraId="354C0907" w14:textId="77777777" w:rsidR="005D685E" w:rsidRDefault="005D685E" w:rsidP="005D685E">
      <w:pPr>
        <w:pStyle w:val="BodyText4"/>
        <w:ind w:left="0"/>
        <w:jc w:val="both"/>
      </w:pPr>
    </w:p>
    <w:p w14:paraId="41031847" w14:textId="6B7037FD" w:rsidR="005D685E" w:rsidRDefault="005D685E" w:rsidP="005D685E">
      <w:pPr>
        <w:pStyle w:val="BodyText4"/>
        <w:ind w:left="0"/>
        <w:jc w:val="both"/>
      </w:pPr>
      <w:r w:rsidRPr="0066754E">
        <w:t xml:space="preserve">The </w:t>
      </w:r>
      <w:r>
        <w:t>Vendor {Contractor}</w:t>
      </w:r>
      <w:r w:rsidRPr="0066754E">
        <w:t xml:space="preserve"> shall maintain a detailed schematic of the architecture of the proposed system and provide the S</w:t>
      </w:r>
      <w:r w:rsidR="00B94599">
        <w:t>CM</w:t>
      </w:r>
      <w:r w:rsidRPr="0066754E">
        <w:t xml:space="preserve"> with a new schematic each time the architecture changes.</w:t>
      </w:r>
    </w:p>
    <w:p w14:paraId="2EC72141" w14:textId="77777777" w:rsidR="00F4748F" w:rsidRPr="003F0DA6" w:rsidRDefault="00F4748F" w:rsidP="005D685E"/>
    <w:p w14:paraId="28537CB4" w14:textId="77777777" w:rsidR="005D685E" w:rsidRDefault="005D685E" w:rsidP="00844BD8">
      <w:pPr>
        <w:pStyle w:val="Heading3"/>
      </w:pPr>
      <w:bookmarkStart w:id="529" w:name="_Toc513473258"/>
      <w:r>
        <w:t>Security Plan</w:t>
      </w:r>
      <w:bookmarkEnd w:id="529"/>
    </w:p>
    <w:p w14:paraId="25E3C0D0" w14:textId="77777777" w:rsidR="005D685E" w:rsidRDefault="005D685E" w:rsidP="005D685E"/>
    <w:p w14:paraId="2D68A09D" w14:textId="77777777" w:rsidR="00B27168" w:rsidRPr="007D420A" w:rsidRDefault="00B27168" w:rsidP="00B27168">
      <w:pPr>
        <w:keepNext/>
      </w:pPr>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14:paraId="21E67197" w14:textId="77777777" w:rsidR="00B27168" w:rsidRPr="007D420A" w:rsidRDefault="00B27168" w:rsidP="00B27168">
      <w:pPr>
        <w:rPr>
          <w:rFonts w:eastAsia="MS Mincho"/>
        </w:rPr>
      </w:pPr>
    </w:p>
    <w:p w14:paraId="20A07D6E" w14:textId="77777777" w:rsidR="00B27168" w:rsidRDefault="00B27168" w:rsidP="001424D1">
      <w:pPr>
        <w:pStyle w:val="BodyText4"/>
        <w:numPr>
          <w:ilvl w:val="0"/>
          <w:numId w:val="147"/>
        </w:numPr>
        <w:jc w:val="both"/>
      </w:pPr>
      <w:r w:rsidRPr="007D420A">
        <w:t>Facilities Physical Security</w:t>
      </w:r>
      <w:r>
        <w:t>;</w:t>
      </w:r>
    </w:p>
    <w:p w14:paraId="47F8BB0E" w14:textId="77777777" w:rsidR="00B27168" w:rsidRDefault="00B27168" w:rsidP="001424D1">
      <w:pPr>
        <w:pStyle w:val="BodyText4"/>
        <w:ind w:left="720"/>
        <w:jc w:val="both"/>
      </w:pPr>
    </w:p>
    <w:p w14:paraId="2C2CD69D" w14:textId="77777777" w:rsidR="00B27168" w:rsidRDefault="00B27168" w:rsidP="001424D1">
      <w:pPr>
        <w:pStyle w:val="BodyText4"/>
        <w:numPr>
          <w:ilvl w:val="0"/>
          <w:numId w:val="147"/>
        </w:numPr>
        <w:jc w:val="both"/>
      </w:pPr>
      <w:r w:rsidRPr="007D420A">
        <w:t>System Security</w:t>
      </w:r>
      <w:r>
        <w:t>;</w:t>
      </w:r>
    </w:p>
    <w:p w14:paraId="4F32064C" w14:textId="77777777" w:rsidR="00B27168" w:rsidRPr="007D420A" w:rsidRDefault="00B27168" w:rsidP="001424D1">
      <w:pPr>
        <w:pStyle w:val="BodyText4"/>
        <w:ind w:left="720"/>
        <w:jc w:val="both"/>
      </w:pPr>
    </w:p>
    <w:p w14:paraId="4D287377" w14:textId="77777777" w:rsidR="00B27168" w:rsidRDefault="00B27168" w:rsidP="001424D1">
      <w:pPr>
        <w:pStyle w:val="BodyText4"/>
        <w:numPr>
          <w:ilvl w:val="0"/>
          <w:numId w:val="147"/>
        </w:numPr>
        <w:jc w:val="both"/>
      </w:pPr>
      <w:r w:rsidRPr="007D420A">
        <w:t>System Data Security</w:t>
      </w:r>
      <w:r>
        <w:t>; and</w:t>
      </w:r>
    </w:p>
    <w:p w14:paraId="23E27E9D" w14:textId="77777777" w:rsidR="00B27168" w:rsidRPr="007D420A" w:rsidRDefault="00B27168" w:rsidP="001424D1">
      <w:pPr>
        <w:pStyle w:val="BodyText4"/>
        <w:ind w:left="720"/>
        <w:jc w:val="both"/>
      </w:pPr>
    </w:p>
    <w:p w14:paraId="43201378" w14:textId="77777777" w:rsidR="00B27168" w:rsidRDefault="00B27168" w:rsidP="001424D1">
      <w:pPr>
        <w:pStyle w:val="BodyText4"/>
        <w:numPr>
          <w:ilvl w:val="0"/>
          <w:numId w:val="147"/>
        </w:numPr>
        <w:jc w:val="both"/>
      </w:pPr>
      <w:r w:rsidRPr="007D420A">
        <w:t>Administrative and Personnel Security</w:t>
      </w:r>
      <w:r>
        <w:t>.</w:t>
      </w:r>
    </w:p>
    <w:p w14:paraId="4097B28B" w14:textId="77777777" w:rsidR="00B27168" w:rsidRDefault="00B27168" w:rsidP="00B27168">
      <w:pPr>
        <w:pStyle w:val="ListParagraph"/>
        <w:rPr>
          <w:u w:val="single"/>
        </w:rPr>
      </w:pPr>
    </w:p>
    <w:p w14:paraId="16A95112" w14:textId="77777777" w:rsidR="00B27168" w:rsidRPr="007D420A" w:rsidRDefault="00B27168" w:rsidP="00B27168">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7897D975" w14:textId="77777777" w:rsidR="00B27168" w:rsidRPr="007D420A" w:rsidRDefault="00B27168" w:rsidP="00B27168"/>
    <w:p w14:paraId="747E4700" w14:textId="77777777" w:rsidR="00B27168" w:rsidRPr="007D420A" w:rsidRDefault="00B27168" w:rsidP="00B27168">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2B76C19D" w14:textId="77777777" w:rsidR="00B27168" w:rsidRPr="007D420A" w:rsidRDefault="00B27168" w:rsidP="00B27168">
      <w:pPr>
        <w:rPr>
          <w:rFonts w:eastAsia="MS Mincho"/>
        </w:rPr>
      </w:pPr>
    </w:p>
    <w:p w14:paraId="05EE6C32" w14:textId="77777777" w:rsidR="00B27168" w:rsidRPr="007D420A" w:rsidRDefault="00B27168" w:rsidP="00B27168">
      <w:r w:rsidRPr="007D420A">
        <w:t>In addition, the security plan shall identify and define:</w:t>
      </w:r>
    </w:p>
    <w:p w14:paraId="26B96A92" w14:textId="77777777" w:rsidR="00B27168" w:rsidRPr="00203989" w:rsidRDefault="00B27168" w:rsidP="00B27168">
      <w:pPr>
        <w:pStyle w:val="ListParagraph"/>
        <w:rPr>
          <w:u w:val="single"/>
        </w:rPr>
      </w:pPr>
    </w:p>
    <w:p w14:paraId="323A238E" w14:textId="77777777" w:rsidR="00B27168" w:rsidRDefault="00B27168" w:rsidP="001424D1">
      <w:pPr>
        <w:pStyle w:val="ListParagraph"/>
        <w:numPr>
          <w:ilvl w:val="0"/>
          <w:numId w:val="68"/>
        </w:numPr>
        <w:ind w:left="720"/>
      </w:pPr>
      <w:r w:rsidRPr="00203989">
        <w:rPr>
          <w:u w:val="single"/>
        </w:rPr>
        <w:t>Regulations and security requirements</w:t>
      </w:r>
      <w:r w:rsidRPr="007D420A">
        <w:t xml:space="preserve"> – how the Vendor {Contractor} will address security requirements such as PCI, HIPAA, FISMA and </w:t>
      </w:r>
      <w:r w:rsidR="00067889" w:rsidRPr="007D420A">
        <w:t>etc.</w:t>
      </w:r>
      <w:r>
        <w:t>;</w:t>
      </w:r>
    </w:p>
    <w:p w14:paraId="7B72C11E" w14:textId="77777777" w:rsidR="00B27168" w:rsidRDefault="00B27168" w:rsidP="001424D1">
      <w:pPr>
        <w:pStyle w:val="ListParagraph"/>
        <w:ind w:left="360"/>
      </w:pPr>
    </w:p>
    <w:p w14:paraId="7C67A77D" w14:textId="77777777" w:rsidR="00B27168" w:rsidRDefault="00B27168" w:rsidP="001424D1">
      <w:pPr>
        <w:pStyle w:val="ListParagraph"/>
        <w:numPr>
          <w:ilvl w:val="0"/>
          <w:numId w:val="68"/>
        </w:numPr>
        <w:ind w:left="720"/>
      </w:pPr>
      <w:r w:rsidRPr="00203989">
        <w:rPr>
          <w:u w:val="single"/>
        </w:rPr>
        <w:t>System, Administrative and Personnel Security</w:t>
      </w:r>
      <w:r w:rsidRPr="007D420A">
        <w:t xml:space="preserve"> - the security responsibilities of and supervision required for </w:t>
      </w:r>
      <w:r w:rsidRPr="00203989">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t>;</w:t>
      </w:r>
    </w:p>
    <w:p w14:paraId="2F914F89" w14:textId="77777777" w:rsidR="00B27168" w:rsidRDefault="00B27168" w:rsidP="001424D1">
      <w:pPr>
        <w:ind w:left="360"/>
      </w:pPr>
    </w:p>
    <w:p w14:paraId="74A50E9D" w14:textId="77777777" w:rsidR="00B27168" w:rsidRDefault="00B27168" w:rsidP="001424D1">
      <w:pPr>
        <w:pStyle w:val="ListParagraph"/>
        <w:numPr>
          <w:ilvl w:val="0"/>
          <w:numId w:val="68"/>
        </w:numPr>
        <w:ind w:left="720"/>
      </w:pPr>
      <w:r w:rsidRPr="00203989">
        <w:rPr>
          <w:u w:val="single"/>
        </w:rPr>
        <w:t>Workforce Security</w:t>
      </w:r>
      <w:r w:rsidRPr="007D420A">
        <w:t xml:space="preserve"> - the control process for hiring and terminating of Vendor’s {Contractor’s} employees, and method used for granting and denying access to the Vendor’s {Contractor’s} network, systems and applications.  Identify and define audit controls when employment of the employee terminates</w:t>
      </w:r>
      <w:r>
        <w:t>;</w:t>
      </w:r>
    </w:p>
    <w:p w14:paraId="7B2E80B0" w14:textId="77777777" w:rsidR="00B27168" w:rsidRPr="007D420A" w:rsidRDefault="00B27168" w:rsidP="001424D1">
      <w:pPr>
        <w:ind w:left="360"/>
      </w:pPr>
    </w:p>
    <w:p w14:paraId="420BD041" w14:textId="77777777" w:rsidR="00B27168" w:rsidRDefault="00B27168" w:rsidP="001424D1">
      <w:pPr>
        <w:numPr>
          <w:ilvl w:val="0"/>
          <w:numId w:val="68"/>
        </w:numPr>
        <w:ind w:left="720"/>
      </w:pPr>
      <w:r w:rsidRPr="007D420A">
        <w:rPr>
          <w:u w:val="single"/>
        </w:rPr>
        <w:t>Role based security access</w:t>
      </w:r>
      <w:r w:rsidRPr="007D420A">
        <w:t xml:space="preserve"> – the products and methods for role based security and access to the Vendor’s {Contractor’s} infrastructure and access to the State’s infrastructure</w:t>
      </w:r>
      <w:r>
        <w:t>;</w:t>
      </w:r>
    </w:p>
    <w:p w14:paraId="5A41323E" w14:textId="77777777" w:rsidR="00B27168" w:rsidRPr="007D420A" w:rsidRDefault="00B27168" w:rsidP="001424D1">
      <w:pPr>
        <w:ind w:left="360"/>
      </w:pPr>
    </w:p>
    <w:p w14:paraId="12314C31" w14:textId="77777777" w:rsidR="00B27168" w:rsidRDefault="00B27168" w:rsidP="001424D1">
      <w:pPr>
        <w:numPr>
          <w:ilvl w:val="0"/>
          <w:numId w:val="68"/>
        </w:numPr>
        <w:ind w:left="720"/>
      </w:pPr>
      <w:r w:rsidRPr="007D420A">
        <w:rPr>
          <w:u w:val="single"/>
        </w:rPr>
        <w:t>Password Management</w:t>
      </w:r>
      <w:r w:rsidRPr="007D420A">
        <w:t xml:space="preserve"> – the appropriate password management controls to meet defined regulation or security requirements</w:t>
      </w:r>
      <w:r>
        <w:t>;</w:t>
      </w:r>
    </w:p>
    <w:p w14:paraId="0844BB36" w14:textId="77777777" w:rsidR="00B27168" w:rsidRPr="007D420A" w:rsidRDefault="00B27168" w:rsidP="001424D1">
      <w:pPr>
        <w:ind w:left="360"/>
      </w:pPr>
    </w:p>
    <w:p w14:paraId="4FCEBE10" w14:textId="77777777" w:rsidR="00B27168" w:rsidRDefault="00B27168" w:rsidP="001424D1">
      <w:pPr>
        <w:numPr>
          <w:ilvl w:val="0"/>
          <w:numId w:val="68"/>
        </w:numPr>
        <w:ind w:left="720"/>
      </w:pPr>
      <w:r w:rsidRPr="007D420A">
        <w:rPr>
          <w:u w:val="single"/>
        </w:rPr>
        <w:t>Logging / Auditing controls</w:t>
      </w:r>
      <w:r w:rsidRPr="007D420A">
        <w:t xml:space="preserve"> – the Vendor’s {Contractor’s} audit control methods and requirements</w:t>
      </w:r>
      <w:r>
        <w:t>;</w:t>
      </w:r>
    </w:p>
    <w:p w14:paraId="495E5589" w14:textId="77777777" w:rsidR="00B27168" w:rsidRPr="007D420A" w:rsidRDefault="00B27168" w:rsidP="001424D1">
      <w:pPr>
        <w:ind w:left="360"/>
      </w:pPr>
    </w:p>
    <w:p w14:paraId="43044DEC" w14:textId="77777777" w:rsidR="00B27168" w:rsidRDefault="00B27168" w:rsidP="001424D1">
      <w:pPr>
        <w:numPr>
          <w:ilvl w:val="0"/>
          <w:numId w:val="68"/>
        </w:numPr>
        <w:ind w:left="720"/>
      </w:pPr>
      <w:r w:rsidRPr="007D420A">
        <w:rPr>
          <w:u w:val="single"/>
        </w:rPr>
        <w:t>Incident Management</w:t>
      </w:r>
      <w:r w:rsidRPr="007D420A">
        <w:t xml:space="preserve"> – the methods for detecting, reporting and responding to an incident, vulnerabilities and threats</w:t>
      </w:r>
      <w:r>
        <w:t>;</w:t>
      </w:r>
    </w:p>
    <w:p w14:paraId="172E38D1" w14:textId="77777777" w:rsidR="00B27168" w:rsidRPr="007D420A" w:rsidRDefault="00B27168" w:rsidP="001424D1">
      <w:pPr>
        <w:ind w:left="360"/>
      </w:pPr>
    </w:p>
    <w:p w14:paraId="63467AD9" w14:textId="77777777" w:rsidR="00B27168" w:rsidRDefault="00B27168" w:rsidP="001424D1">
      <w:pPr>
        <w:numPr>
          <w:ilvl w:val="0"/>
          <w:numId w:val="68"/>
        </w:numPr>
        <w:ind w:left="720"/>
      </w:pPr>
      <w:r w:rsidRPr="007D420A">
        <w:rPr>
          <w:u w:val="single"/>
        </w:rPr>
        <w:t>Vulnerability / Security Assessment</w:t>
      </w:r>
      <w:r w:rsidRPr="007D420A">
        <w:t xml:space="preserve"> – the products and methods used for scanning Vendor’s {Contractor’s} infrastructure for vulnerabilities and remediation of the vulnerabilities.  Identify and define methods used for initiating and completing security assessments</w:t>
      </w:r>
      <w:r>
        <w:t>;</w:t>
      </w:r>
    </w:p>
    <w:p w14:paraId="21E3B744" w14:textId="77777777" w:rsidR="00B27168" w:rsidRPr="007D420A" w:rsidRDefault="00B27168" w:rsidP="001424D1">
      <w:pPr>
        <w:ind w:left="360"/>
      </w:pPr>
    </w:p>
    <w:p w14:paraId="37FA7CC7" w14:textId="77777777" w:rsidR="00B27168" w:rsidRDefault="00B27168" w:rsidP="001424D1">
      <w:pPr>
        <w:numPr>
          <w:ilvl w:val="0"/>
          <w:numId w:val="68"/>
        </w:numPr>
        <w:ind w:left="720"/>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t>;</w:t>
      </w:r>
    </w:p>
    <w:p w14:paraId="1F91A64D" w14:textId="77777777" w:rsidR="00B27168" w:rsidRPr="007D420A" w:rsidRDefault="00B27168" w:rsidP="001424D1">
      <w:pPr>
        <w:ind w:left="360"/>
      </w:pPr>
    </w:p>
    <w:p w14:paraId="31A5A0CE" w14:textId="77777777" w:rsidR="00B27168" w:rsidRDefault="00B27168" w:rsidP="001424D1">
      <w:pPr>
        <w:numPr>
          <w:ilvl w:val="0"/>
          <w:numId w:val="68"/>
        </w:numPr>
        <w:ind w:left="720"/>
      </w:pPr>
      <w:r w:rsidRPr="007D420A">
        <w:rPr>
          <w:u w:val="single"/>
        </w:rPr>
        <w:t>Firewall</w:t>
      </w:r>
      <w:r w:rsidRPr="007D420A">
        <w:t xml:space="preserve"> – the products and methods for firewall control process and intrusion detection methodology</w:t>
      </w:r>
      <w:r>
        <w:t>;</w:t>
      </w:r>
    </w:p>
    <w:p w14:paraId="3A16C798" w14:textId="77777777" w:rsidR="00B27168" w:rsidRPr="007D420A" w:rsidRDefault="00B27168" w:rsidP="001424D1">
      <w:pPr>
        <w:ind w:left="360"/>
      </w:pPr>
    </w:p>
    <w:p w14:paraId="16F3D402" w14:textId="77777777" w:rsidR="00B27168" w:rsidRDefault="00B27168" w:rsidP="001424D1">
      <w:pPr>
        <w:numPr>
          <w:ilvl w:val="0"/>
          <w:numId w:val="68"/>
        </w:numPr>
        <w:ind w:left="720"/>
      </w:pPr>
      <w:r w:rsidRPr="007D420A">
        <w:rPr>
          <w:u w:val="single"/>
        </w:rPr>
        <w:t>Database</w:t>
      </w:r>
      <w:r w:rsidRPr="007D420A">
        <w:t xml:space="preserve"> – the products and methods for safeguarding the database(s)</w:t>
      </w:r>
      <w:r>
        <w:t>;</w:t>
      </w:r>
    </w:p>
    <w:p w14:paraId="231916A3" w14:textId="77777777" w:rsidR="00B27168" w:rsidRPr="007D420A" w:rsidRDefault="00B27168" w:rsidP="001424D1">
      <w:pPr>
        <w:ind w:left="360"/>
      </w:pPr>
    </w:p>
    <w:p w14:paraId="148630C0" w14:textId="77777777" w:rsidR="00B27168" w:rsidRDefault="00B27168" w:rsidP="001424D1">
      <w:pPr>
        <w:numPr>
          <w:ilvl w:val="0"/>
          <w:numId w:val="68"/>
        </w:numPr>
        <w:ind w:left="720"/>
      </w:pPr>
      <w:r w:rsidRPr="007D420A">
        <w:rPr>
          <w:u w:val="single"/>
        </w:rPr>
        <w:t>Server and infrastructure</w:t>
      </w:r>
      <w:r w:rsidRPr="007D420A">
        <w:t xml:space="preserve"> – the products and methods for "hardening" of the hardware’ operating systems</w:t>
      </w:r>
      <w:r>
        <w:t>;</w:t>
      </w:r>
    </w:p>
    <w:p w14:paraId="7B08FECD" w14:textId="77777777" w:rsidR="00B27168" w:rsidRPr="007D420A" w:rsidRDefault="00B27168" w:rsidP="001424D1">
      <w:pPr>
        <w:ind w:left="360"/>
      </w:pPr>
    </w:p>
    <w:p w14:paraId="23240280" w14:textId="77777777" w:rsidR="00B27168" w:rsidRDefault="00B27168" w:rsidP="001424D1">
      <w:pPr>
        <w:numPr>
          <w:ilvl w:val="0"/>
          <w:numId w:val="68"/>
        </w:numPr>
        <w:ind w:left="720"/>
      </w:pPr>
      <w:r w:rsidRPr="007D420A">
        <w:rPr>
          <w:u w:val="single"/>
        </w:rPr>
        <w:t>Transmission</w:t>
      </w:r>
      <w:r w:rsidRPr="007D420A">
        <w:t xml:space="preserve"> - the products and methods on how its system addresses security measures regarding communication transmission, access and message validation</w:t>
      </w:r>
      <w:r>
        <w:t xml:space="preserve">; and </w:t>
      </w:r>
    </w:p>
    <w:p w14:paraId="37809E13" w14:textId="77777777" w:rsidR="00B27168" w:rsidRPr="007D420A" w:rsidRDefault="00B27168" w:rsidP="001424D1">
      <w:pPr>
        <w:ind w:left="360"/>
      </w:pPr>
    </w:p>
    <w:p w14:paraId="5C3D13DF" w14:textId="77777777" w:rsidR="00B27168" w:rsidRPr="007D420A" w:rsidRDefault="00B27168" w:rsidP="001424D1">
      <w:pPr>
        <w:numPr>
          <w:ilvl w:val="0"/>
          <w:numId w:val="68"/>
        </w:numPr>
        <w:ind w:left="720"/>
      </w:pPr>
      <w:r w:rsidRPr="007D420A">
        <w:rPr>
          <w:u w:val="single"/>
        </w:rPr>
        <w:t>Data Integrity</w:t>
      </w:r>
      <w:r w:rsidRPr="007D420A">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14:paraId="2E302B1A" w14:textId="77777777" w:rsidR="005D685E" w:rsidRPr="003F0DA6" w:rsidRDefault="005D685E" w:rsidP="005D685E"/>
    <w:p w14:paraId="08F25D2A" w14:textId="77777777" w:rsidR="005D685E" w:rsidRDefault="005D685E" w:rsidP="007A142D">
      <w:pPr>
        <w:pStyle w:val="Heading3"/>
      </w:pPr>
      <w:bookmarkStart w:id="530" w:name="_Toc513473259"/>
      <w:r w:rsidRPr="00220D7A">
        <w:t xml:space="preserve">Security Assessment of the </w:t>
      </w:r>
      <w:r>
        <w:rPr>
          <w:szCs w:val="22"/>
        </w:rPr>
        <w:t>Vendor’s {Contractor</w:t>
      </w:r>
      <w:r w:rsidRPr="004511E9">
        <w:rPr>
          <w:szCs w:val="22"/>
        </w:rPr>
        <w:t>’s</w:t>
      </w:r>
      <w:r>
        <w:rPr>
          <w:szCs w:val="22"/>
        </w:rPr>
        <w:t>}</w:t>
      </w:r>
      <w:r w:rsidRPr="00220D7A">
        <w:t xml:space="preserve"> System</w:t>
      </w:r>
      <w:bookmarkEnd w:id="530"/>
    </w:p>
    <w:p w14:paraId="54ECCA21" w14:textId="77777777" w:rsidR="005D685E" w:rsidRDefault="005D685E" w:rsidP="005D685E"/>
    <w:p w14:paraId="1B1344D5" w14:textId="50989A67" w:rsidR="005D685E" w:rsidRPr="00BA1B72" w:rsidRDefault="00764C13" w:rsidP="005D685E">
      <w:pPr>
        <w:pStyle w:val="BodyText4"/>
        <w:ind w:left="0"/>
        <w:jc w:val="both"/>
      </w:pPr>
      <w:ins w:id="531" w:author="Hyndman, Lindsay" w:date="2018-04-04T11:05:00Z">
        <w:r>
          <w:t xml:space="preserve">The Vendor {Contractor} shall </w:t>
        </w:r>
      </w:ins>
      <w:ins w:id="532" w:author="Hyndman, Lindsay" w:date="2018-04-04T11:07:00Z">
        <w:r>
          <w:t>allow</w:t>
        </w:r>
      </w:ins>
      <w:ins w:id="533" w:author="Hyndman, Lindsay" w:date="2018-04-04T11:05:00Z">
        <w:r>
          <w:t xml:space="preserve"> reasonable access to systems and applications for security inspections and audit</w:t>
        </w:r>
      </w:ins>
      <w:ins w:id="534" w:author="Hyndman, Lindsay" w:date="2018-04-04T11:07:00Z">
        <w:r>
          <w:t>s</w:t>
        </w:r>
      </w:ins>
      <w:ins w:id="535" w:author="Hyndman, Lindsay" w:date="2018-04-04T11:05:00Z">
        <w:r>
          <w:t xml:space="preserve"> </w:t>
        </w:r>
      </w:ins>
      <w:ins w:id="536" w:author="Hyndman, Lindsay" w:date="2018-04-04T11:06:00Z">
        <w:r>
          <w:t xml:space="preserve">to the State </w:t>
        </w:r>
      </w:ins>
      <w:ins w:id="537" w:author="Hyndman, Lindsay" w:date="2018-04-04T11:05:00Z">
        <w:r>
          <w:t>during</w:t>
        </w:r>
      </w:ins>
      <w:ins w:id="538" w:author="Hyndman, Lindsay" w:date="2018-04-04T11:06:00Z">
        <w:r>
          <w:t xml:space="preserve"> the</w:t>
        </w:r>
      </w:ins>
      <w:ins w:id="539" w:author="Hyndman, Lindsay" w:date="2018-04-04T11:05:00Z">
        <w:r>
          <w:t xml:space="preserve"> Ven</w:t>
        </w:r>
      </w:ins>
      <w:ins w:id="540" w:author="Hyndman, Lindsay" w:date="2018-04-04T11:06:00Z">
        <w:r>
          <w:t>d</w:t>
        </w:r>
      </w:ins>
      <w:ins w:id="541" w:author="Hyndman, Lindsay" w:date="2018-04-04T11:05:00Z">
        <w:r>
          <w:t xml:space="preserve">or’s {Contractor’s} normal business hours, after giving Vendor {Contractor} </w:t>
        </w:r>
      </w:ins>
      <w:ins w:id="542" w:author="Descoteaux, Joshua" w:date="2018-05-07T15:03:00Z">
        <w:r w:rsidR="0030140B">
          <w:t>five (</w:t>
        </w:r>
      </w:ins>
      <w:ins w:id="543" w:author="Hyndman, Lindsay" w:date="2018-04-04T11:05:00Z">
        <w:r>
          <w:t>5</w:t>
        </w:r>
      </w:ins>
      <w:ins w:id="544" w:author="Descoteaux, Joshua" w:date="2018-05-07T15:03:00Z">
        <w:r w:rsidR="0030140B">
          <w:t>)</w:t>
        </w:r>
      </w:ins>
      <w:ins w:id="545" w:author="Hyndman, Lindsay" w:date="2018-04-04T11:05:00Z">
        <w:r>
          <w:t xml:space="preserve"> </w:t>
        </w:r>
      </w:ins>
      <w:ins w:id="546" w:author="Descoteaux, Joshua" w:date="2018-05-07T15:05:00Z">
        <w:r w:rsidR="000D1E78">
          <w:t xml:space="preserve">business </w:t>
        </w:r>
      </w:ins>
      <w:ins w:id="547" w:author="Hyndman, Lindsay" w:date="2018-04-04T11:05:00Z">
        <w:r>
          <w:t>days prior written notice.</w:t>
        </w:r>
      </w:ins>
      <w:ins w:id="548" w:author="Descoteaux, Joshua" w:date="2018-05-07T15:08:00Z">
        <w:r w:rsidR="006710C9">
          <w:t xml:space="preserve">  </w:t>
        </w:r>
      </w:ins>
      <w:r w:rsidR="005D685E" w:rsidRPr="00BA1B72">
        <w:t xml:space="preserve">All systems and applications </w:t>
      </w:r>
      <w:r w:rsidR="005D685E">
        <w:t xml:space="preserve">developed by the Vendor {Contractor} </w:t>
      </w:r>
      <w:r w:rsidR="005D685E" w:rsidRPr="00BA1B72">
        <w:t xml:space="preserve">shall be subject to </w:t>
      </w:r>
      <w:del w:id="549" w:author="Descoteaux, Joshua" w:date="2018-05-07T15:08:00Z">
        <w:r w:rsidR="005D685E" w:rsidDel="006710C9">
          <w:delText xml:space="preserve">announced or unannounced </w:delText>
        </w:r>
      </w:del>
      <w:r w:rsidR="005D685E" w:rsidRPr="00BA1B72">
        <w:t>vulnerability assessment scans</w:t>
      </w:r>
      <w:r w:rsidR="005D685E">
        <w:t xml:space="preserve"> and/or audits</w:t>
      </w:r>
      <w:r w:rsidR="005D685E" w:rsidRPr="00BA1B72">
        <w:t xml:space="preserve"> </w:t>
      </w:r>
      <w:r w:rsidR="005D685E">
        <w:t xml:space="preserve">as requested by the State, conducted </w:t>
      </w:r>
      <w:r w:rsidR="005D685E" w:rsidRPr="00BA1B72">
        <w:t>by an independen</w:t>
      </w:r>
      <w:r w:rsidR="005D685E">
        <w:t>t and accredited third party.</w:t>
      </w:r>
    </w:p>
    <w:p w14:paraId="4D4467FC" w14:textId="77777777" w:rsidR="005D685E" w:rsidRPr="003F0DA6" w:rsidRDefault="005D685E" w:rsidP="005D685E"/>
    <w:p w14:paraId="545608C2" w14:textId="77777777" w:rsidR="005D685E" w:rsidRDefault="005D685E" w:rsidP="007A142D">
      <w:pPr>
        <w:pStyle w:val="Heading3"/>
      </w:pPr>
      <w:bookmarkStart w:id="550" w:name="_Toc513473260"/>
      <w:r w:rsidRPr="00220D7A">
        <w:t>Anti-Virus and Malware Controls</w:t>
      </w:r>
      <w:bookmarkEnd w:id="550"/>
    </w:p>
    <w:p w14:paraId="039AEEFE" w14:textId="77777777" w:rsidR="005D685E" w:rsidRDefault="005D685E" w:rsidP="005D685E"/>
    <w:p w14:paraId="69CF4B0E" w14:textId="50D9B4E2" w:rsidR="005D685E" w:rsidRPr="00B96717" w:rsidRDefault="005D685E" w:rsidP="005D685E">
      <w:pPr>
        <w:pStyle w:val="BodyText4"/>
        <w:ind w:left="0"/>
        <w:jc w:val="both"/>
      </w:pPr>
      <w:r>
        <w:t xml:space="preserve">The Vendor {Contractor} shall deploy industry-standard antivirus and anti-malware software to all </w:t>
      </w:r>
      <w:r w:rsidR="00FA30D8">
        <w:t>A</w:t>
      </w:r>
      <w:r>
        <w:t xml:space="preserve">gent </w:t>
      </w:r>
      <w:r w:rsidR="002E5FFF">
        <w:t>Terminal</w:t>
      </w:r>
      <w:r>
        <w:t xml:space="preserve">s that support installation of this software type.  The Vendor {Contractor} shall also ensure that the anti-virus/anti-malware software on the </w:t>
      </w:r>
      <w:r w:rsidR="00FA30D8">
        <w:t>A</w:t>
      </w:r>
      <w:r>
        <w:t xml:space="preserve">gent’s equipment is kept updated daily.   In the </w:t>
      </w:r>
      <w:r>
        <w:rPr>
          <w:rFonts w:cs="Arial"/>
        </w:rPr>
        <w:t>Vendor’s {Contractor</w:t>
      </w:r>
      <w:r w:rsidRPr="004511E9">
        <w:rPr>
          <w:rFonts w:cs="Arial"/>
        </w:rPr>
        <w:t>’s</w:t>
      </w:r>
      <w:r>
        <w:rPr>
          <w:rFonts w:cs="Arial"/>
        </w:rPr>
        <w:t>}</w:t>
      </w:r>
      <w:r>
        <w:t xml:space="preserve"> security plan the Contractor shall describe the software to be used as well as describing the </w:t>
      </w:r>
      <w:r>
        <w:rPr>
          <w:rFonts w:cs="Arial"/>
        </w:rPr>
        <w:t>Vendor’s {Contractor</w:t>
      </w:r>
      <w:r w:rsidRPr="004511E9">
        <w:rPr>
          <w:rFonts w:cs="Arial"/>
        </w:rPr>
        <w:t>’s</w:t>
      </w:r>
      <w:r>
        <w:rPr>
          <w:rFonts w:cs="Arial"/>
        </w:rPr>
        <w:t>}</w:t>
      </w:r>
      <w:r>
        <w:t xml:space="preserve"> internal anti-virus/anti-malware countermeasures.</w:t>
      </w:r>
    </w:p>
    <w:p w14:paraId="507F4E8C" w14:textId="77777777" w:rsidR="005D685E" w:rsidRPr="003F0DA6" w:rsidRDefault="005D685E" w:rsidP="005D685E"/>
    <w:p w14:paraId="3EF5315E" w14:textId="77777777" w:rsidR="005D685E" w:rsidRDefault="005D685E" w:rsidP="007A142D">
      <w:pPr>
        <w:pStyle w:val="Heading3"/>
      </w:pPr>
      <w:bookmarkStart w:id="551" w:name="_Toc513473261"/>
      <w:r w:rsidRPr="00220D7A">
        <w:t>Network Security</w:t>
      </w:r>
      <w:bookmarkEnd w:id="551"/>
    </w:p>
    <w:p w14:paraId="5F73BB30" w14:textId="77777777" w:rsidR="005D685E" w:rsidRDefault="005D685E" w:rsidP="005D685E"/>
    <w:p w14:paraId="75E10AAF" w14:textId="77777777" w:rsidR="005D685E" w:rsidRDefault="005D685E" w:rsidP="005D685E">
      <w:pPr>
        <w:pStyle w:val="BodyText4"/>
        <w:ind w:left="0"/>
        <w:jc w:val="both"/>
      </w:pPr>
      <w:r>
        <w:t>T</w:t>
      </w:r>
      <w:r w:rsidRPr="00BA1B72">
        <w:t xml:space="preserve">he </w:t>
      </w:r>
      <w:r>
        <w:t>Vendor {Contractor}</w:t>
      </w:r>
      <w:r w:rsidRPr="00BA1B72">
        <w:t xml:space="preserve"> shall maintain the </w:t>
      </w:r>
      <w:r>
        <w:rPr>
          <w:rFonts w:cs="Arial"/>
        </w:rPr>
        <w:t>Vendor’s {Contractor</w:t>
      </w:r>
      <w:r w:rsidRPr="004511E9">
        <w:rPr>
          <w:rFonts w:cs="Arial"/>
        </w:rPr>
        <w:t>’s</w:t>
      </w:r>
      <w:r>
        <w:rPr>
          <w:rFonts w:cs="Arial"/>
        </w:rPr>
        <w:t>}</w:t>
      </w:r>
      <w:r w:rsidRPr="00BA1B72">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w:t>
      </w:r>
    </w:p>
    <w:p w14:paraId="5563CB24" w14:textId="77777777" w:rsidR="005D685E" w:rsidRDefault="005D685E" w:rsidP="005D685E">
      <w:pPr>
        <w:pStyle w:val="BodyText4"/>
        <w:ind w:left="0"/>
        <w:jc w:val="both"/>
      </w:pPr>
    </w:p>
    <w:p w14:paraId="70750FBF" w14:textId="77777777" w:rsidR="005D685E" w:rsidRDefault="005D685E" w:rsidP="005D685E">
      <w:pPr>
        <w:pStyle w:val="BodyText4"/>
        <w:ind w:left="0"/>
        <w:jc w:val="both"/>
      </w:pPr>
      <w:r>
        <w:t>The Vendor {Contractor}</w:t>
      </w:r>
      <w:r w:rsidRPr="00BA1B72">
        <w:t xml:space="preserve"> shall maintain network security that conforms to current standards set forth and maintained by the National Institute of Standards and Technology (NIST), including those at: </w:t>
      </w:r>
    </w:p>
    <w:p w14:paraId="55EA1343" w14:textId="77777777" w:rsidR="005D685E" w:rsidRDefault="005D685E" w:rsidP="005D685E">
      <w:pPr>
        <w:pStyle w:val="BodyText4"/>
        <w:ind w:left="0"/>
        <w:jc w:val="both"/>
      </w:pPr>
    </w:p>
    <w:p w14:paraId="0FF1DB5E" w14:textId="77777777" w:rsidR="005D685E" w:rsidRDefault="005E0467" w:rsidP="005D685E">
      <w:pPr>
        <w:pStyle w:val="BodyText4"/>
        <w:ind w:left="0"/>
        <w:jc w:val="both"/>
        <w:rPr>
          <w:rStyle w:val="Hyperlink"/>
          <w:rFonts w:cs="Arial"/>
        </w:rPr>
      </w:pPr>
      <w:hyperlink r:id="rId28" w:history="1">
        <w:r w:rsidR="005D685E" w:rsidRPr="00BA1B72">
          <w:rPr>
            <w:rStyle w:val="Hyperlink"/>
            <w:rFonts w:cs="Arial"/>
          </w:rPr>
          <w:t>http://web.nvd.nist.gov/view/ncp/repository</w:t>
        </w:r>
      </w:hyperlink>
      <w:r w:rsidR="005D685E">
        <w:rPr>
          <w:rStyle w:val="Hyperlink"/>
          <w:rFonts w:cs="Arial"/>
        </w:rPr>
        <w:t xml:space="preserve">.  </w:t>
      </w:r>
    </w:p>
    <w:p w14:paraId="4C795973" w14:textId="77777777" w:rsidR="005D685E" w:rsidRDefault="005D685E" w:rsidP="005D685E">
      <w:pPr>
        <w:pStyle w:val="BodyText4"/>
        <w:ind w:left="0"/>
        <w:jc w:val="both"/>
        <w:rPr>
          <w:rStyle w:val="Hyperlink"/>
          <w:rFonts w:cs="Arial"/>
        </w:rPr>
      </w:pPr>
    </w:p>
    <w:p w14:paraId="6669625F" w14:textId="77777777" w:rsidR="005D685E" w:rsidRPr="00BA1B72" w:rsidRDefault="005D685E" w:rsidP="005D685E">
      <w:pPr>
        <w:pStyle w:val="BodyText4"/>
        <w:ind w:left="0"/>
        <w:jc w:val="both"/>
      </w:pPr>
      <w:r>
        <w:t>The Vendor {Contractor}</w:t>
      </w:r>
      <w:r w:rsidRPr="00BA1B72">
        <w:t xml:space="preserve"> shal</w:t>
      </w:r>
      <w:r>
        <w:t xml:space="preserve">l have products and methods that continually monitor for </w:t>
      </w:r>
      <w:r w:rsidRPr="00BA1B72">
        <w:t>malicious activity, malware, intrusions and audi</w:t>
      </w:r>
      <w:r>
        <w:t xml:space="preserve">t records within the </w:t>
      </w:r>
      <w:r>
        <w:rPr>
          <w:rFonts w:cs="Arial"/>
        </w:rPr>
        <w:t>Vendor’s {Contractor</w:t>
      </w:r>
      <w:r w:rsidRPr="004511E9">
        <w:rPr>
          <w:rFonts w:cs="Arial"/>
        </w:rPr>
        <w:t>’s</w:t>
      </w:r>
      <w:r>
        <w:rPr>
          <w:rFonts w:cs="Arial"/>
        </w:rPr>
        <w:t>}</w:t>
      </w:r>
      <w:r w:rsidRPr="00BA1B72">
        <w:t xml:space="preserve"> network.</w:t>
      </w:r>
    </w:p>
    <w:p w14:paraId="73EFCF4B" w14:textId="77777777" w:rsidR="005D685E" w:rsidRPr="003F0DA6" w:rsidRDefault="005D685E" w:rsidP="005D685E"/>
    <w:p w14:paraId="51F068F4" w14:textId="77777777" w:rsidR="005D685E" w:rsidRDefault="005D685E" w:rsidP="007A142D">
      <w:pPr>
        <w:pStyle w:val="Heading3"/>
      </w:pPr>
      <w:bookmarkStart w:id="552" w:name="_Toc513473262"/>
      <w:r w:rsidRPr="00220D7A">
        <w:t>Wireless, Remote and Mobile Access</w:t>
      </w:r>
      <w:bookmarkEnd w:id="552"/>
    </w:p>
    <w:p w14:paraId="0EF74A76" w14:textId="77777777" w:rsidR="005D685E" w:rsidRDefault="005D685E" w:rsidP="005D685E"/>
    <w:p w14:paraId="3FF040F9" w14:textId="77777777" w:rsidR="005D685E" w:rsidRPr="00B96717" w:rsidRDefault="005D685E" w:rsidP="005D685E">
      <w:pPr>
        <w:pStyle w:val="BodyText4"/>
        <w:ind w:left="0"/>
        <w:jc w:val="both"/>
      </w:pPr>
      <w:r>
        <w:t>The Vendor {Contractor}</w:t>
      </w:r>
      <w:r w:rsidRPr="00BA1B72">
        <w:t xml:space="preserve"> shall have security controls for provisioning accounts, </w:t>
      </w:r>
      <w:r>
        <w:t xml:space="preserve">account </w:t>
      </w:r>
      <w:r w:rsidRPr="00BA1B72">
        <w:t xml:space="preserve">authorization, </w:t>
      </w:r>
      <w:r>
        <w:t xml:space="preserve">wireless access to all of the </w:t>
      </w:r>
      <w:r>
        <w:rPr>
          <w:rFonts w:cs="Arial"/>
        </w:rPr>
        <w:t>Vendor’s {Contractor</w:t>
      </w:r>
      <w:r w:rsidRPr="004511E9">
        <w:rPr>
          <w:rFonts w:cs="Arial"/>
        </w:rPr>
        <w:t>’s</w:t>
      </w:r>
      <w:r>
        <w:rPr>
          <w:rFonts w:cs="Arial"/>
        </w:rPr>
        <w:t>}</w:t>
      </w:r>
      <w:r>
        <w:t xml:space="preserve"> site(s), </w:t>
      </w:r>
      <w:r w:rsidRPr="00BA1B72">
        <w:t>account/credential verification, audit/</w:t>
      </w:r>
      <w:r>
        <w:t xml:space="preserve">logging, VPN, and TCP/UDP port </w:t>
      </w:r>
      <w:r w:rsidRPr="00BA1B72">
        <w:t>restrictions.</w:t>
      </w:r>
    </w:p>
    <w:p w14:paraId="7EF95B75" w14:textId="77777777" w:rsidR="005D685E" w:rsidRPr="003F0DA6" w:rsidRDefault="005D685E" w:rsidP="005D685E"/>
    <w:p w14:paraId="3F3690E3" w14:textId="77777777" w:rsidR="005D685E" w:rsidRDefault="005D685E" w:rsidP="007A142D">
      <w:pPr>
        <w:pStyle w:val="Heading3"/>
      </w:pPr>
      <w:bookmarkStart w:id="553" w:name="_Toc513473263"/>
      <w:r w:rsidRPr="00220D7A">
        <w:t>Change/Configuration Management and Security Authorization</w:t>
      </w:r>
      <w:bookmarkEnd w:id="553"/>
    </w:p>
    <w:p w14:paraId="2B613832" w14:textId="77777777" w:rsidR="005D685E" w:rsidRDefault="005D685E" w:rsidP="005D685E"/>
    <w:p w14:paraId="4BB5A6F0" w14:textId="4AFD31F8" w:rsidR="005D685E" w:rsidRPr="00BA1B72" w:rsidRDefault="005D685E" w:rsidP="005D685E">
      <w:pPr>
        <w:pStyle w:val="BodyText4"/>
        <w:ind w:left="0"/>
        <w:jc w:val="both"/>
      </w:pPr>
      <w:r>
        <w:t>The Vendor {Contractor} shall establish a change/</w:t>
      </w:r>
      <w:r w:rsidRPr="00BA1B72">
        <w:t>configuration methodology, establish a baseline configuration</w:t>
      </w:r>
      <w:r>
        <w:t>,</w:t>
      </w:r>
      <w:r w:rsidRPr="00BA1B72">
        <w:t xml:space="preserve"> and track changes to the configuration.  </w:t>
      </w:r>
      <w:r>
        <w:t>The Vendor {Contractor} shall i</w:t>
      </w:r>
      <w:r w:rsidRPr="00BA1B72">
        <w:t>dentify and maintain a list of software programs</w:t>
      </w:r>
      <w:r>
        <w:t xml:space="preserve"> authorized to execute on its </w:t>
      </w:r>
      <w:r w:rsidRPr="00BA1B72">
        <w:t>system</w:t>
      </w:r>
      <w:r>
        <w:t>s.  When the Vendor {Contractor}</w:t>
      </w:r>
      <w:r w:rsidRPr="00BA1B72">
        <w:t xml:space="preserve"> has a major change to the system or application, the State’s </w:t>
      </w:r>
      <w:r>
        <w:t xml:space="preserve">Contract Manager shall be notified, </w:t>
      </w:r>
      <w:r w:rsidRPr="00BA1B72">
        <w:t xml:space="preserve">a security </w:t>
      </w:r>
      <w:r>
        <w:t xml:space="preserve">scan shall be conducted, and the results of the security scan shall be made available to </w:t>
      </w:r>
      <w:r w:rsidR="00F87AA1">
        <w:t>the SCM</w:t>
      </w:r>
      <w:r>
        <w:t xml:space="preserve"> for approval prior to deployment of the configuration change.</w:t>
      </w:r>
    </w:p>
    <w:p w14:paraId="12D217B0" w14:textId="77777777" w:rsidR="005D685E" w:rsidRPr="003F0DA6" w:rsidRDefault="005D685E" w:rsidP="005D685E"/>
    <w:p w14:paraId="20E36DE4" w14:textId="77777777" w:rsidR="005D685E" w:rsidRDefault="005D685E" w:rsidP="007A142D">
      <w:pPr>
        <w:pStyle w:val="Heading3"/>
      </w:pPr>
      <w:bookmarkStart w:id="554" w:name="_Toc513473264"/>
      <w:r w:rsidRPr="00220D7A">
        <w:t>Risk Management Plan</w:t>
      </w:r>
      <w:bookmarkEnd w:id="554"/>
    </w:p>
    <w:p w14:paraId="4FFB8B16" w14:textId="77777777" w:rsidR="005D685E" w:rsidRDefault="005D685E" w:rsidP="005D685E"/>
    <w:p w14:paraId="00139ADF" w14:textId="6E72D833" w:rsidR="005D685E" w:rsidRPr="002F4974" w:rsidRDefault="005D685E" w:rsidP="005D685E">
      <w:pPr>
        <w:pStyle w:val="BodyText4"/>
        <w:ind w:left="0"/>
        <w:jc w:val="both"/>
      </w:pPr>
      <w:r>
        <w:t xml:space="preserve">The Vendor {Contractor} shall establish a risk management plan which identifies technical and security risks, and details how those risks will be reported and mitigated.  The initial risk management plan shall be provided to DFW State Contract Manager prior to initial implementation of the IELS.  Subsequently, the risk management plan shall be reviewed and modified on an annual basis in consultation with the </w:t>
      </w:r>
      <w:r w:rsidR="00F87AA1">
        <w:t>SCM</w:t>
      </w:r>
      <w:r>
        <w:t xml:space="preserve">. </w:t>
      </w:r>
    </w:p>
    <w:p w14:paraId="0B290241" w14:textId="77777777" w:rsidR="005D685E" w:rsidRDefault="005D685E" w:rsidP="005D685E"/>
    <w:p w14:paraId="3F4835A8" w14:textId="77777777" w:rsidR="005D685E" w:rsidRDefault="005D685E" w:rsidP="005D685E">
      <w:pPr>
        <w:pStyle w:val="Heading2"/>
        <w:numPr>
          <w:ilvl w:val="1"/>
          <w:numId w:val="27"/>
        </w:numPr>
      </w:pPr>
      <w:bookmarkStart w:id="555" w:name="_Toc486254688"/>
      <w:bookmarkStart w:id="556" w:name="_Toc487185964"/>
      <w:bookmarkStart w:id="557" w:name="_Toc513473265"/>
      <w:r w:rsidRPr="00FA60C3">
        <w:t>Technical Environment</w:t>
      </w:r>
      <w:bookmarkEnd w:id="555"/>
      <w:bookmarkEnd w:id="556"/>
      <w:bookmarkEnd w:id="557"/>
    </w:p>
    <w:p w14:paraId="503F3E73" w14:textId="77777777" w:rsidR="005D685E" w:rsidRDefault="005D685E" w:rsidP="005D685E"/>
    <w:p w14:paraId="254B8FEE" w14:textId="77777777" w:rsidR="007A142D" w:rsidRDefault="007A142D" w:rsidP="007A142D">
      <w:pPr>
        <w:pStyle w:val="Heading3"/>
        <w:numPr>
          <w:ilvl w:val="2"/>
          <w:numId w:val="27"/>
        </w:numPr>
      </w:pPr>
      <w:bookmarkStart w:id="558" w:name="_Toc486254687"/>
      <w:bookmarkStart w:id="559" w:name="_Toc487185963"/>
      <w:bookmarkStart w:id="560" w:name="_Toc513473266"/>
      <w:r>
        <w:t>Data Retention</w:t>
      </w:r>
      <w:bookmarkEnd w:id="558"/>
      <w:bookmarkEnd w:id="559"/>
      <w:bookmarkEnd w:id="560"/>
    </w:p>
    <w:p w14:paraId="5EDD623E" w14:textId="77777777" w:rsidR="007A142D" w:rsidRDefault="007A142D" w:rsidP="007A142D"/>
    <w:p w14:paraId="6E0EDAFC" w14:textId="3CC52FFF" w:rsidR="007A142D" w:rsidRDefault="007A142D" w:rsidP="007A142D">
      <w:pPr>
        <w:pStyle w:val="BodyText3"/>
      </w:pPr>
      <w:r>
        <w:t xml:space="preserve">The Vendor {Contractor} shall retain </w:t>
      </w:r>
      <w:r w:rsidRPr="004C3CBE">
        <w:t xml:space="preserve">all </w:t>
      </w:r>
      <w:del w:id="561" w:author="Descoteaux, Joshua" w:date="2018-05-14T11:33:00Z">
        <w:r w:rsidRPr="004C3CBE" w:rsidDel="00B6359D">
          <w:delText>transaction</w:delText>
        </w:r>
      </w:del>
      <w:ins w:id="562" w:author="Descoteaux, Joshua" w:date="2018-05-14T11:33:00Z">
        <w:r w:rsidR="00B6359D">
          <w:t>Transaction</w:t>
        </w:r>
      </w:ins>
      <w:r w:rsidRPr="004C3CBE">
        <w:t xml:space="preserve">, </w:t>
      </w:r>
      <w:r>
        <w:t>customer</w:t>
      </w:r>
      <w:r w:rsidRPr="004C3CBE">
        <w:t xml:space="preserve">, and background supporting data collected, imported, or entered into the system from the inception (day 1) of the Blanket P.O. {Contract} through the final day of the Blanket P.O. {Contract}.  Data shall never be “deleted” from any table that comprises the system.  For instance, if a </w:t>
      </w:r>
      <w:r>
        <w:t>customer</w:t>
      </w:r>
      <w:r w:rsidRPr="004C3CBE">
        <w:t xml:space="preserve"> record is found</w:t>
      </w:r>
      <w:r>
        <w:t xml:space="preserve"> to be erroneous, or the customer is deceased, the customer’s record shall be marked as inactive.  If a </w:t>
      </w:r>
      <w:del w:id="563" w:author="Descoteaux, Joshua" w:date="2018-05-14T11:33:00Z">
        <w:r w:rsidDel="00B6359D">
          <w:delText>transaction</w:delText>
        </w:r>
      </w:del>
      <w:ins w:id="564" w:author="Descoteaux, Joshua" w:date="2018-05-14T11:33:00Z">
        <w:r w:rsidR="00B6359D">
          <w:t>Transaction</w:t>
        </w:r>
      </w:ins>
      <w:r>
        <w:t xml:space="preserve"> is found to be erroneous, it shall be marked as such and not removed from the source table.</w:t>
      </w:r>
    </w:p>
    <w:p w14:paraId="4AF3D60E" w14:textId="77777777" w:rsidR="007A142D" w:rsidRDefault="007A142D" w:rsidP="005D685E"/>
    <w:p w14:paraId="0767AF21" w14:textId="77777777" w:rsidR="00844BD8" w:rsidRPr="003F0DA6" w:rsidRDefault="00844BD8" w:rsidP="00844BD8">
      <w:pPr>
        <w:pStyle w:val="Heading3"/>
        <w:numPr>
          <w:ilvl w:val="2"/>
          <w:numId w:val="27"/>
        </w:numPr>
      </w:pPr>
      <w:bookmarkStart w:id="565" w:name="_Toc486254661"/>
      <w:bookmarkStart w:id="566" w:name="_Toc487185937"/>
      <w:bookmarkStart w:id="567" w:name="_Toc513473267"/>
      <w:r w:rsidRPr="003F0DA6">
        <w:t>Replicated Database</w:t>
      </w:r>
      <w:bookmarkEnd w:id="565"/>
      <w:bookmarkEnd w:id="566"/>
      <w:bookmarkEnd w:id="567"/>
    </w:p>
    <w:p w14:paraId="2FB648E0" w14:textId="77777777" w:rsidR="00844BD8" w:rsidRPr="008F6954" w:rsidRDefault="00844BD8" w:rsidP="00844BD8">
      <w:pPr>
        <w:pStyle w:val="BodyText3"/>
      </w:pPr>
    </w:p>
    <w:p w14:paraId="7F168294" w14:textId="77777777" w:rsidR="00844BD8" w:rsidRPr="008B5254" w:rsidRDefault="00844BD8" w:rsidP="00844BD8">
      <w:pPr>
        <w:pStyle w:val="BodyText3"/>
      </w:pPr>
      <w:r w:rsidRPr="008B5254">
        <w:t xml:space="preserve">The Vendor {Contractor} shall create and update a replica (snapshot) copy of all database tables contained in the </w:t>
      </w:r>
      <w:r>
        <w:t>IELS</w:t>
      </w:r>
      <w:r w:rsidRPr="008B5254">
        <w:t xml:space="preserve"> which will be stored at an authorized State of New Jersey data center.  The replicated copy shall contain a complete copy of every table present in the production system, such that the replicated copy functions identically to the parent system on the Vendor’s {Contractor’s} server.  If the Vendor {Contractor} considers any database table structure to be proprietary or confidential, the Vendor {Contractor} shall develop an alternate non-proprietary structure.  The Vendor {Contractor} shall create the replica plan to minimize the amount of data sent daily by only sending the changes from the previous snapshot. </w:t>
      </w:r>
    </w:p>
    <w:p w14:paraId="1D9C535D" w14:textId="77777777" w:rsidR="00844BD8" w:rsidRPr="008B5254" w:rsidRDefault="00844BD8" w:rsidP="00844BD8">
      <w:pPr>
        <w:pStyle w:val="BodyText3"/>
      </w:pPr>
    </w:p>
    <w:p w14:paraId="1136EA55" w14:textId="46DD05F4" w:rsidR="00844BD8" w:rsidRPr="008B5254" w:rsidRDefault="00844BD8" w:rsidP="00844BD8">
      <w:pPr>
        <w:pStyle w:val="BodyText3"/>
      </w:pPr>
      <w:r w:rsidRPr="001319A7">
        <w:t xml:space="preserve">The replica database environment shall be Oracle, with the exact version to match the version deployed at DEP at the time of award.  </w:t>
      </w:r>
      <w:r w:rsidRPr="001D2E19">
        <w:t xml:space="preserve">The replica database shall be encrypted to protect confidential and personal data.  Maintenance of the Oracle license and the hardware associated with the replica copy </w:t>
      </w:r>
      <w:r>
        <w:t>will</w:t>
      </w:r>
      <w:r w:rsidRPr="001D2E19">
        <w:t xml:space="preserve"> be DFW’s responsibility.</w:t>
      </w:r>
    </w:p>
    <w:p w14:paraId="02C886AA" w14:textId="77777777" w:rsidR="00844BD8" w:rsidRPr="008B5254" w:rsidRDefault="00844BD8" w:rsidP="00844BD8">
      <w:pPr>
        <w:pStyle w:val="BodyText3"/>
      </w:pPr>
    </w:p>
    <w:p w14:paraId="61E2DBAE" w14:textId="283A2AFF" w:rsidR="00844BD8" w:rsidRPr="008B5254" w:rsidRDefault="00844BD8" w:rsidP="00844BD8">
      <w:pPr>
        <w:pStyle w:val="BodyText3"/>
      </w:pPr>
      <w:r w:rsidRPr="008B5254">
        <w:t>Data stored in this replica copy shall be updated no less frequently than every 24 hours, every day of the year.  The data shall be updated without the routine intervention of DEP/DFW staff.  The data transfer shall be encrypted and shall occur according to the technical requirements/criteria as noted in Section 3.</w:t>
      </w:r>
      <w:r w:rsidR="00BD4306">
        <w:t>11</w:t>
      </w:r>
    </w:p>
    <w:p w14:paraId="57129DB2" w14:textId="77777777" w:rsidR="00844BD8" w:rsidRPr="008B5254" w:rsidRDefault="00844BD8" w:rsidP="00844BD8">
      <w:pPr>
        <w:pStyle w:val="BodyText3"/>
      </w:pPr>
    </w:p>
    <w:p w14:paraId="00388D56" w14:textId="5A904BCE" w:rsidR="00844BD8" w:rsidRPr="008B5254" w:rsidRDefault="00844BD8" w:rsidP="00844BD8">
      <w:pPr>
        <w:pStyle w:val="BodyText3"/>
      </w:pPr>
      <w:r w:rsidRPr="008B5254">
        <w:t xml:space="preserve">During the design phase, the Vendor {Contractor} shall work with DEP IT staff to create the replication plan, including the final database platform, security concerns, storage needs, encryption protocols, method of transmission, and periodic testing to ensure data integrity.  If a replication fails, </w:t>
      </w:r>
      <w:r w:rsidR="00F87AA1">
        <w:t xml:space="preserve">the SCM </w:t>
      </w:r>
      <w:r w:rsidRPr="008B5254">
        <w:t>shall be notified by electronic means within two (2) hours of the failure.</w:t>
      </w:r>
    </w:p>
    <w:p w14:paraId="1492BD4A" w14:textId="77777777" w:rsidR="00844BD8" w:rsidRDefault="00844BD8" w:rsidP="005D685E"/>
    <w:p w14:paraId="5C747754" w14:textId="77777777" w:rsidR="007A142D" w:rsidRDefault="007A142D" w:rsidP="007A142D">
      <w:pPr>
        <w:pStyle w:val="Heading3"/>
        <w:numPr>
          <w:ilvl w:val="2"/>
          <w:numId w:val="27"/>
        </w:numPr>
      </w:pPr>
      <w:bookmarkStart w:id="568" w:name="_Toc486254683"/>
      <w:bookmarkStart w:id="569" w:name="_Toc487185959"/>
      <w:bookmarkStart w:id="570" w:name="_Toc513473268"/>
      <w:r w:rsidRPr="00692EC3">
        <w:t>Disaster Recovery</w:t>
      </w:r>
      <w:bookmarkEnd w:id="568"/>
      <w:bookmarkEnd w:id="569"/>
      <w:bookmarkEnd w:id="570"/>
    </w:p>
    <w:p w14:paraId="7B12C99B" w14:textId="77777777" w:rsidR="007A142D" w:rsidRDefault="007A142D" w:rsidP="007A142D"/>
    <w:p w14:paraId="1ACD2789" w14:textId="77777777" w:rsidR="007A142D" w:rsidRPr="00F21411" w:rsidRDefault="007A142D" w:rsidP="007A142D">
      <w:pPr>
        <w:pStyle w:val="PlainText"/>
      </w:pPr>
      <w:r w:rsidRPr="0041458D">
        <w:rPr>
          <w:szCs w:val="24"/>
        </w:rPr>
        <w:t xml:space="preserve">In the </w:t>
      </w:r>
      <w:r w:rsidRPr="00C822E9">
        <w:rPr>
          <w:szCs w:val="24"/>
        </w:rPr>
        <w:t xml:space="preserve">event that the </w:t>
      </w:r>
      <w:r w:rsidRPr="00C822E9">
        <w:rPr>
          <w:rFonts w:cs="Arial"/>
        </w:rPr>
        <w:t>Vendor’s {Contractor’s}</w:t>
      </w:r>
      <w:r w:rsidRPr="00C822E9">
        <w:t xml:space="preserve"> primary location and host system is rendered unusable due to a disaster, the Vendor {Contractor} </w:t>
      </w:r>
      <w:r w:rsidRPr="004C3CBE">
        <w:t xml:space="preserve">shall implement </w:t>
      </w:r>
      <w:r w:rsidRPr="004C3CBE">
        <w:rPr>
          <w:lang w:val="en-US"/>
        </w:rPr>
        <w:t>its</w:t>
      </w:r>
      <w:r w:rsidRPr="004C3CBE">
        <w:t xml:space="preserve"> Disaster Recovery (DR) plan and shall be able to satisfy </w:t>
      </w:r>
      <w:r w:rsidRPr="004C3CBE">
        <w:rPr>
          <w:lang w:val="en-US"/>
        </w:rPr>
        <w:t xml:space="preserve">all System </w:t>
      </w:r>
      <w:r w:rsidRPr="004C3CBE">
        <w:t>requirements, within</w:t>
      </w:r>
      <w:r w:rsidRPr="004C3CBE">
        <w:rPr>
          <w:szCs w:val="24"/>
        </w:rPr>
        <w:t xml:space="preserve"> 24 hours.  The DR and Contingency plans</w:t>
      </w:r>
      <w:r w:rsidRPr="004C3CBE">
        <w:rPr>
          <w:szCs w:val="24"/>
          <w:lang w:val="en-US"/>
        </w:rPr>
        <w:t xml:space="preserve"> </w:t>
      </w:r>
      <w:r w:rsidRPr="004C3CBE">
        <w:rPr>
          <w:szCs w:val="24"/>
        </w:rPr>
        <w:t xml:space="preserve">shall be provided to the SCM within 30 </w:t>
      </w:r>
      <w:r w:rsidRPr="004C3CBE">
        <w:rPr>
          <w:szCs w:val="24"/>
          <w:lang w:val="en-US"/>
        </w:rPr>
        <w:t xml:space="preserve">calendar </w:t>
      </w:r>
      <w:r w:rsidRPr="004C3CBE">
        <w:rPr>
          <w:szCs w:val="24"/>
        </w:rPr>
        <w:t xml:space="preserve">days of the </w:t>
      </w:r>
      <w:r w:rsidRPr="004C3CBE">
        <w:t>Blanket P.O. {Contract}</w:t>
      </w:r>
      <w:r w:rsidRPr="004C3CBE">
        <w:rPr>
          <w:szCs w:val="24"/>
        </w:rPr>
        <w:t xml:space="preserve"> Award date.</w:t>
      </w:r>
      <w:r w:rsidRPr="00F21411">
        <w:rPr>
          <w:szCs w:val="24"/>
        </w:rPr>
        <w:t xml:space="preserve"> </w:t>
      </w:r>
    </w:p>
    <w:p w14:paraId="4B727FB8" w14:textId="77777777" w:rsidR="007A142D" w:rsidRDefault="007A142D" w:rsidP="007A142D">
      <w:pPr>
        <w:pStyle w:val="BodyText3"/>
      </w:pPr>
    </w:p>
    <w:p w14:paraId="029AA498" w14:textId="77777777" w:rsidR="007A142D" w:rsidRDefault="007A142D" w:rsidP="007A142D">
      <w:pPr>
        <w:pStyle w:val="BodyText3"/>
      </w:pPr>
      <w:r>
        <w:t xml:space="preserve">The </w:t>
      </w:r>
      <w:r>
        <w:rPr>
          <w:rFonts w:cs="Arial"/>
        </w:rPr>
        <w:t>Vendor’s {Contractor</w:t>
      </w:r>
      <w:r w:rsidRPr="004511E9">
        <w:rPr>
          <w:rFonts w:cs="Arial"/>
        </w:rPr>
        <w:t>’s</w:t>
      </w:r>
      <w:r>
        <w:rPr>
          <w:rFonts w:cs="Arial"/>
        </w:rPr>
        <w:t>}</w:t>
      </w:r>
      <w:r>
        <w:t xml:space="preserve"> </w:t>
      </w:r>
      <w:r w:rsidRPr="00C5135A">
        <w:t xml:space="preserve">Disaster Recovery </w:t>
      </w:r>
      <w:r>
        <w:t xml:space="preserve">and Contingency </w:t>
      </w:r>
      <w:r w:rsidRPr="00C5135A">
        <w:t xml:space="preserve">Plan </w:t>
      </w:r>
      <w:r>
        <w:t xml:space="preserve">shall provide at a minimum </w:t>
      </w:r>
      <w:r w:rsidRPr="00C5135A">
        <w:t xml:space="preserve">the following: </w:t>
      </w:r>
    </w:p>
    <w:p w14:paraId="01A8FA2B" w14:textId="77777777" w:rsidR="007A142D" w:rsidRDefault="007A142D" w:rsidP="007A142D">
      <w:pPr>
        <w:pStyle w:val="BodyText3"/>
      </w:pPr>
    </w:p>
    <w:p w14:paraId="4A91F7C6" w14:textId="77777777" w:rsidR="007A142D" w:rsidRPr="00C5135A" w:rsidRDefault="007A142D" w:rsidP="007A142D">
      <w:pPr>
        <w:pStyle w:val="BodyText3"/>
        <w:numPr>
          <w:ilvl w:val="0"/>
          <w:numId w:val="126"/>
        </w:numPr>
        <w:ind w:right="115"/>
      </w:pPr>
      <w:r w:rsidRPr="00C5135A">
        <w:t>Actions to be taken befor</w:t>
      </w:r>
      <w:r>
        <w:t>e, during, and after a disaster;</w:t>
      </w:r>
      <w:r w:rsidRPr="00C5135A">
        <w:t xml:space="preserve"> </w:t>
      </w:r>
    </w:p>
    <w:p w14:paraId="5CDB4196" w14:textId="77777777" w:rsidR="007A142D" w:rsidRPr="00C5135A" w:rsidRDefault="007A142D" w:rsidP="007A142D">
      <w:pPr>
        <w:pStyle w:val="BodyText3"/>
        <w:numPr>
          <w:ilvl w:val="0"/>
          <w:numId w:val="126"/>
        </w:numPr>
        <w:ind w:right="115"/>
      </w:pPr>
      <w:r>
        <w:t>Description of data recovery;</w:t>
      </w:r>
    </w:p>
    <w:p w14:paraId="626FFC58" w14:textId="77777777" w:rsidR="007A142D" w:rsidRPr="00C5135A" w:rsidRDefault="007A142D" w:rsidP="007A142D">
      <w:pPr>
        <w:pStyle w:val="BodyText3"/>
        <w:numPr>
          <w:ilvl w:val="0"/>
          <w:numId w:val="126"/>
        </w:numPr>
        <w:ind w:right="115"/>
      </w:pPr>
      <w:r w:rsidRPr="00C5135A">
        <w:t>Description of how escalation of disaster recovery actions will occur and the process for notification of disruption</w:t>
      </w:r>
      <w:r>
        <w:t>;</w:t>
      </w:r>
    </w:p>
    <w:p w14:paraId="7D30A889" w14:textId="77777777" w:rsidR="007A142D" w:rsidRDefault="007A142D" w:rsidP="007A142D">
      <w:pPr>
        <w:pStyle w:val="BodyText3"/>
        <w:numPr>
          <w:ilvl w:val="0"/>
          <w:numId w:val="126"/>
        </w:numPr>
        <w:ind w:right="115"/>
      </w:pPr>
      <w:r>
        <w:t>Location of backup/alternate sites that have suitable data/telecommunications equipment;</w:t>
      </w:r>
    </w:p>
    <w:p w14:paraId="4EBE978A" w14:textId="77777777" w:rsidR="007A142D" w:rsidRPr="00C5135A" w:rsidRDefault="007A142D" w:rsidP="007A142D">
      <w:pPr>
        <w:pStyle w:val="BodyText3"/>
        <w:numPr>
          <w:ilvl w:val="0"/>
          <w:numId w:val="126"/>
        </w:numPr>
        <w:ind w:right="115"/>
      </w:pPr>
      <w:r w:rsidRPr="00C5135A">
        <w:t xml:space="preserve">Description of </w:t>
      </w:r>
      <w:r>
        <w:t>“</w:t>
      </w:r>
      <w:r w:rsidRPr="00C5135A">
        <w:t>cut-over</w:t>
      </w:r>
      <w:r>
        <w:t>”</w:t>
      </w:r>
      <w:r w:rsidRPr="00C5135A">
        <w:t xml:space="preserve"> procedures to recovery servers and timeframe to recover t</w:t>
      </w:r>
      <w:r>
        <w:t>he system to a usable condition;</w:t>
      </w:r>
    </w:p>
    <w:p w14:paraId="00C86812" w14:textId="77777777" w:rsidR="007A142D" w:rsidRPr="00C5135A" w:rsidRDefault="007A142D" w:rsidP="007A142D">
      <w:pPr>
        <w:pStyle w:val="BodyText3"/>
        <w:numPr>
          <w:ilvl w:val="0"/>
          <w:numId w:val="126"/>
        </w:numPr>
        <w:ind w:right="115"/>
      </w:pPr>
      <w:r w:rsidRPr="00C5135A">
        <w:t>Description of procedures to be implemented in case of an extended disaster or outage</w:t>
      </w:r>
      <w:r>
        <w:t>;</w:t>
      </w:r>
    </w:p>
    <w:p w14:paraId="234D3356" w14:textId="77777777" w:rsidR="007A142D" w:rsidRPr="00C5135A" w:rsidRDefault="007A142D" w:rsidP="007A142D">
      <w:pPr>
        <w:pStyle w:val="BodyText3"/>
        <w:numPr>
          <w:ilvl w:val="0"/>
          <w:numId w:val="126"/>
        </w:numPr>
        <w:ind w:right="115"/>
      </w:pPr>
      <w:r w:rsidRPr="00C5135A">
        <w:t xml:space="preserve">Documented testing procedure which, when followed, shall ensure the availability of critical resources and facilities that maintain the continuity of operations in a disaster </w:t>
      </w:r>
      <w:r>
        <w:t>situation;</w:t>
      </w:r>
    </w:p>
    <w:p w14:paraId="63B737F1" w14:textId="77777777" w:rsidR="007A142D" w:rsidRPr="00C5135A" w:rsidRDefault="007A142D" w:rsidP="007A142D">
      <w:pPr>
        <w:pStyle w:val="BodyText3"/>
        <w:numPr>
          <w:ilvl w:val="0"/>
          <w:numId w:val="126"/>
        </w:numPr>
        <w:ind w:right="115"/>
      </w:pPr>
      <w:r w:rsidRPr="00C5135A">
        <w:t>Description of procedures to be implemented in case of destruction of the primary data center, and a description an</w:t>
      </w:r>
      <w:r>
        <w:t>d location of the recovery site;</w:t>
      </w:r>
    </w:p>
    <w:p w14:paraId="06EA0BC2" w14:textId="77777777" w:rsidR="007A142D" w:rsidRDefault="007A142D" w:rsidP="007A142D">
      <w:pPr>
        <w:pStyle w:val="BodyText3"/>
        <w:numPr>
          <w:ilvl w:val="0"/>
          <w:numId w:val="126"/>
        </w:numPr>
        <w:ind w:right="115"/>
      </w:pPr>
      <w:r w:rsidRPr="00C5135A">
        <w:t>Description of how proposed architecture, technical capabilities, and organization shall protect the system during emergencies</w:t>
      </w:r>
      <w:r>
        <w:t xml:space="preserve">; and </w:t>
      </w:r>
    </w:p>
    <w:p w14:paraId="5BD1BC2F" w14:textId="77777777" w:rsidR="007A142D" w:rsidRDefault="007A142D" w:rsidP="007A142D">
      <w:pPr>
        <w:pStyle w:val="BodyText3"/>
        <w:numPr>
          <w:ilvl w:val="0"/>
          <w:numId w:val="126"/>
        </w:numPr>
        <w:ind w:right="115"/>
      </w:pPr>
      <w:r>
        <w:t>Description of key personnel and organizational units that will participate in disaster recovery.</w:t>
      </w:r>
    </w:p>
    <w:p w14:paraId="182D4572" w14:textId="77777777" w:rsidR="007A142D" w:rsidRPr="00C5135A" w:rsidRDefault="007A142D" w:rsidP="007A142D">
      <w:pPr>
        <w:pStyle w:val="BodyText3"/>
      </w:pPr>
    </w:p>
    <w:p w14:paraId="1BCDEF3F" w14:textId="12949066" w:rsidR="007A142D" w:rsidRPr="00E26DCC" w:rsidRDefault="007A142D" w:rsidP="007A142D">
      <w:pPr>
        <w:pStyle w:val="BodyText3"/>
      </w:pPr>
      <w:r>
        <w:t>The Vendor {Contractor}</w:t>
      </w:r>
      <w:r w:rsidRPr="00E26DCC">
        <w:t xml:space="preserve"> shall ensure that the Disaster Recovery </w:t>
      </w:r>
      <w:r>
        <w:t>P</w:t>
      </w:r>
      <w:r w:rsidRPr="00E26DCC">
        <w:t xml:space="preserve">lan shall be kept current with system changes.  An updated Disaster Recovery Plan </w:t>
      </w:r>
      <w:r>
        <w:t>shall</w:t>
      </w:r>
      <w:r w:rsidRPr="00E26DCC">
        <w:t xml:space="preserve"> be submitted to the S</w:t>
      </w:r>
      <w:r w:rsidR="0071070B">
        <w:t>CM</w:t>
      </w:r>
      <w:r>
        <w:t xml:space="preserve"> each time a change is made</w:t>
      </w:r>
      <w:r w:rsidRPr="00E26DCC">
        <w:t xml:space="preserve">.  The </w:t>
      </w:r>
      <w:r>
        <w:t>Vendor {Contractor}</w:t>
      </w:r>
      <w:r w:rsidRPr="00E26DCC">
        <w:t xml:space="preserve"> shall perform a disaster recovery test annually and submit a summary of the results to DFW.</w:t>
      </w:r>
    </w:p>
    <w:p w14:paraId="46600CA4" w14:textId="77777777" w:rsidR="007A142D" w:rsidRPr="003F0DA6" w:rsidRDefault="007A142D" w:rsidP="005D685E"/>
    <w:p w14:paraId="6DD1D7BA" w14:textId="77777777" w:rsidR="005D685E" w:rsidRDefault="005D685E" w:rsidP="005D685E">
      <w:pPr>
        <w:pStyle w:val="Heading3"/>
        <w:numPr>
          <w:ilvl w:val="2"/>
          <w:numId w:val="27"/>
        </w:numPr>
      </w:pPr>
      <w:bookmarkStart w:id="571" w:name="_Toc486254689"/>
      <w:bookmarkStart w:id="572" w:name="_Toc487185965"/>
      <w:bookmarkStart w:id="573" w:name="_Toc513473269"/>
      <w:r w:rsidRPr="00FA60C3">
        <w:t>State Technology Requirements and Standards</w:t>
      </w:r>
      <w:bookmarkEnd w:id="571"/>
      <w:bookmarkEnd w:id="572"/>
      <w:bookmarkEnd w:id="573"/>
    </w:p>
    <w:p w14:paraId="264DE6D8" w14:textId="77777777" w:rsidR="005D685E" w:rsidRDefault="005D685E" w:rsidP="005D685E"/>
    <w:p w14:paraId="159DB214" w14:textId="77777777" w:rsidR="005D685E" w:rsidRDefault="005D685E" w:rsidP="005D685E">
      <w:pPr>
        <w:pStyle w:val="BodyText3"/>
      </w:pPr>
      <w:r>
        <w:t>The Vendor {Contractor}</w:t>
      </w:r>
      <w:r w:rsidRPr="00BA1B72">
        <w:t xml:space="preserve"> shall be subject to the same security and infrastructure review processes that are required by NJOIT and its partner Departments and Agencies. </w:t>
      </w:r>
      <w:r>
        <w:t xml:space="preserve"> </w:t>
      </w:r>
      <w:r w:rsidRPr="00BA1B72">
        <w:t xml:space="preserve">The </w:t>
      </w:r>
      <w:r>
        <w:t>Vendor {Contractor}</w:t>
      </w:r>
      <w:r w:rsidRPr="00BA1B72">
        <w:t xml:space="preserve"> shall submit relevant documentation and participate in the System Archite</w:t>
      </w:r>
      <w:r>
        <w:t xml:space="preserve">cture Review (SAR) process.    </w:t>
      </w:r>
      <w:r w:rsidRPr="00BA1B72">
        <w:t xml:space="preserve">Additional information on this process can be found at: </w:t>
      </w:r>
      <w:hyperlink r:id="rId29" w:history="1">
        <w:r w:rsidRPr="00BA1B72">
          <w:rPr>
            <w:rStyle w:val="Hyperlink"/>
            <w:rFonts w:cs="Arial"/>
          </w:rPr>
          <w:t>http://www.nj.gov/it/reviews/</w:t>
        </w:r>
      </w:hyperlink>
      <w:r w:rsidRPr="00BA1B72">
        <w:t>.</w:t>
      </w:r>
    </w:p>
    <w:p w14:paraId="5DC5794A" w14:textId="77777777" w:rsidR="005D685E" w:rsidRDefault="005D685E" w:rsidP="005D685E"/>
    <w:p w14:paraId="7BCAE56B" w14:textId="77777777" w:rsidR="005D685E" w:rsidRDefault="005D685E" w:rsidP="005D685E">
      <w:r>
        <w:t xml:space="preserve">The Vendor {Contractor} shall provide and maintain a complete functional User Acceptance Testing (UAT) software environment which will allow the DFW to test software releases before they are made available to the public.  The UAT environment shall represent all major components/functionality of the final system as described in this RFP (sales, back office functions, EFT functionality, </w:t>
      </w:r>
      <w:r w:rsidR="00067889">
        <w:t>etc.</w:t>
      </w:r>
      <w:r>
        <w:t>).</w:t>
      </w:r>
    </w:p>
    <w:p w14:paraId="31D03C66" w14:textId="77777777" w:rsidR="005D685E" w:rsidRDefault="005D685E" w:rsidP="005D685E"/>
    <w:p w14:paraId="753060A2" w14:textId="77777777" w:rsidR="004F382B" w:rsidRDefault="004F382B">
      <w:pPr>
        <w:jc w:val="left"/>
        <w:rPr>
          <w:rFonts w:ascii="Arial Narrow" w:hAnsi="Arial Narrow"/>
          <w:b/>
          <w:bCs/>
          <w:caps/>
          <w:szCs w:val="28"/>
          <w:u w:val="single"/>
        </w:rPr>
      </w:pPr>
      <w:bookmarkStart w:id="574" w:name="_Toc486254690"/>
      <w:bookmarkStart w:id="575" w:name="_Toc487185966"/>
      <w:r>
        <w:br w:type="page"/>
      </w:r>
    </w:p>
    <w:p w14:paraId="1CA9D8B8" w14:textId="0E1C77E6" w:rsidR="005D685E" w:rsidRDefault="005D685E" w:rsidP="008D7BC5">
      <w:pPr>
        <w:pStyle w:val="Heading4"/>
      </w:pPr>
      <w:r>
        <w:t>Overall</w:t>
      </w:r>
      <w:r w:rsidRPr="00FA60C3">
        <w:t xml:space="preserve"> System Design</w:t>
      </w:r>
      <w:bookmarkEnd w:id="574"/>
      <w:bookmarkEnd w:id="575"/>
    </w:p>
    <w:p w14:paraId="3AEBBF25" w14:textId="77777777" w:rsidR="005D685E" w:rsidRDefault="005D685E" w:rsidP="005D685E"/>
    <w:p w14:paraId="0110C00B" w14:textId="4CBC0FBF" w:rsidR="005D685E" w:rsidRDefault="005D685E" w:rsidP="005D685E">
      <w:pPr>
        <w:pStyle w:val="BodyText3"/>
      </w:pPr>
      <w:r w:rsidRPr="00BA1B72">
        <w:t xml:space="preserve">The </w:t>
      </w:r>
      <w:r>
        <w:t>Vendor {Contractor}</w:t>
      </w:r>
      <w:r w:rsidRPr="00BA1B72">
        <w:t xml:space="preserve"> shall develop a system that uses a standards-based design that follows the </w:t>
      </w:r>
      <w:r>
        <w:t xml:space="preserve">State of NJ Shared IT Architecture.  </w:t>
      </w:r>
      <w:ins w:id="576" w:author="Descoteaux, Joshua" w:date="2018-05-17T14:40:00Z">
        <w:r w:rsidR="000363E3">
          <w:t>Below are links for your reference:</w:t>
        </w:r>
      </w:ins>
    </w:p>
    <w:p w14:paraId="7AA4120D" w14:textId="77777777" w:rsidR="005D685E" w:rsidRDefault="005D685E" w:rsidP="005D685E">
      <w:pPr>
        <w:pStyle w:val="BodyText3"/>
        <w:rPr>
          <w:ins w:id="577" w:author="Descoteaux, Joshua" w:date="2018-05-17T14:40:00Z"/>
        </w:rPr>
      </w:pPr>
    </w:p>
    <w:p w14:paraId="3A32767F" w14:textId="78D62068" w:rsidR="000363E3" w:rsidDel="007855A8" w:rsidRDefault="000363E3" w:rsidP="005D685E">
      <w:pPr>
        <w:pStyle w:val="BodyText3"/>
        <w:rPr>
          <w:del w:id="578" w:author="Descoteaux, Joshua" w:date="2018-05-17T14:48:00Z"/>
        </w:rPr>
      </w:pPr>
    </w:p>
    <w:p w14:paraId="49A632D6" w14:textId="3ADD3C32" w:rsidR="007855A8" w:rsidRDefault="007855A8" w:rsidP="005D685E">
      <w:pPr>
        <w:pStyle w:val="BodyText3"/>
        <w:rPr>
          <w:ins w:id="579" w:author="Descoteaux, Joshua" w:date="2018-05-17T14:48:00Z"/>
        </w:rPr>
      </w:pPr>
      <w:ins w:id="580" w:author="Descoteaux, Joshua" w:date="2018-05-17T14:48:00Z">
        <w:r>
          <w:fldChar w:fldCharType="begin"/>
        </w:r>
        <w:r>
          <w:instrText xml:space="preserve"> HYPERLINK "</w:instrText>
        </w:r>
        <w:r w:rsidRPr="007855A8">
          <w:instrText>http://www.nj.gov/it/services/governance.shtml</w:instrText>
        </w:r>
        <w:r>
          <w:instrText xml:space="preserve">" </w:instrText>
        </w:r>
        <w:r>
          <w:fldChar w:fldCharType="separate"/>
        </w:r>
        <w:r w:rsidRPr="00BD5F5F">
          <w:rPr>
            <w:rStyle w:val="Hyperlink"/>
          </w:rPr>
          <w:t>http://www.nj.gov/it/services/governance.shtml</w:t>
        </w:r>
        <w:r>
          <w:fldChar w:fldCharType="end"/>
        </w:r>
        <w:r>
          <w:t xml:space="preserve"> </w:t>
        </w:r>
      </w:ins>
    </w:p>
    <w:p w14:paraId="03557570" w14:textId="77777777" w:rsidR="005D685E" w:rsidRDefault="005E0467" w:rsidP="005D685E">
      <w:pPr>
        <w:pStyle w:val="BodyText3"/>
      </w:pPr>
      <w:hyperlink r:id="rId30" w:history="1">
        <w:r w:rsidR="005D685E" w:rsidRPr="00BA1B72">
          <w:rPr>
            <w:rStyle w:val="Hyperlink"/>
            <w:rFonts w:cs="Arial"/>
            <w:i/>
            <w:iCs/>
          </w:rPr>
          <w:t>State of New Jersey Shared IT Architecture</w:t>
        </w:r>
      </w:hyperlink>
      <w:r w:rsidR="005D685E" w:rsidRPr="00BA1B72">
        <w:t>.</w:t>
      </w:r>
    </w:p>
    <w:p w14:paraId="0086FA52" w14:textId="77777777" w:rsidR="005D685E" w:rsidRDefault="005D685E" w:rsidP="005D685E">
      <w:pPr>
        <w:pStyle w:val="BodyText3"/>
      </w:pPr>
    </w:p>
    <w:p w14:paraId="553DCAD8" w14:textId="77777777" w:rsidR="005D685E" w:rsidRPr="004A2708" w:rsidRDefault="005D685E" w:rsidP="005D685E">
      <w:pPr>
        <w:pStyle w:val="BodyText3"/>
      </w:pPr>
      <w:r w:rsidRPr="004A2708">
        <w:t xml:space="preserve">The State and the </w:t>
      </w:r>
      <w:r>
        <w:t>Vendor {Contractor}</w:t>
      </w:r>
      <w:r w:rsidRPr="004A2708">
        <w:t xml:space="preserve"> shall identify a collaborative governance structure as part of the design and development of service delivery and service agreements.</w:t>
      </w:r>
    </w:p>
    <w:p w14:paraId="3E9B9D02" w14:textId="77777777" w:rsidR="005D685E" w:rsidRPr="004A2708" w:rsidRDefault="005D685E" w:rsidP="005D685E">
      <w:pPr>
        <w:pStyle w:val="BodyText3"/>
      </w:pPr>
    </w:p>
    <w:p w14:paraId="72E3212D" w14:textId="77777777" w:rsidR="005D685E" w:rsidRDefault="005D685E" w:rsidP="005D685E">
      <w:pPr>
        <w:pStyle w:val="BodyText3"/>
      </w:pPr>
      <w:r w:rsidRPr="004A2708">
        <w:t xml:space="preserve">The </w:t>
      </w:r>
      <w:r>
        <w:t>Vendor {Contractor}</w:t>
      </w:r>
      <w:r w:rsidRPr="004A2708">
        <w:t xml:space="preserve"> shall identify all of its strategic business partners who will be involved in any application development and/or operations</w:t>
      </w:r>
      <w:r w:rsidRPr="009D30C0">
        <w:t>.</w:t>
      </w:r>
    </w:p>
    <w:p w14:paraId="0E7CB82E" w14:textId="77777777" w:rsidR="005D685E" w:rsidRDefault="005D685E" w:rsidP="005D685E">
      <w:pPr>
        <w:pStyle w:val="BodyText3"/>
      </w:pPr>
    </w:p>
    <w:p w14:paraId="61B287DD" w14:textId="77777777" w:rsidR="005D685E" w:rsidRDefault="005D685E" w:rsidP="005D685E">
      <w:pPr>
        <w:pStyle w:val="BodyText3"/>
      </w:pPr>
      <w:r w:rsidRPr="00F32557">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19130A3F" w14:textId="77777777" w:rsidR="005D685E" w:rsidRPr="00F32557" w:rsidRDefault="005D685E" w:rsidP="005D685E">
      <w:pPr>
        <w:pStyle w:val="BodyText3"/>
      </w:pPr>
    </w:p>
    <w:p w14:paraId="0A7CC804" w14:textId="77777777" w:rsidR="005D685E" w:rsidRPr="00F32557" w:rsidRDefault="005D685E" w:rsidP="001424D1">
      <w:pPr>
        <w:pStyle w:val="BodyText3"/>
        <w:numPr>
          <w:ilvl w:val="0"/>
          <w:numId w:val="130"/>
        </w:numPr>
        <w:ind w:right="115"/>
      </w:pPr>
      <w:r w:rsidRPr="00F32557">
        <w:t xml:space="preserve">Where batch data from other State systems is required by the </w:t>
      </w:r>
      <w:r>
        <w:rPr>
          <w:rFonts w:cs="Arial"/>
        </w:rPr>
        <w:t>Vendor’s {Contractor</w:t>
      </w:r>
      <w:r w:rsidRPr="004511E9">
        <w:rPr>
          <w:rFonts w:cs="Arial"/>
        </w:rPr>
        <w:t>’s</w:t>
      </w:r>
      <w:r>
        <w:rPr>
          <w:rFonts w:cs="Arial"/>
        </w:rPr>
        <w:t>}</w:t>
      </w:r>
      <w:r w:rsidRPr="00F32557">
        <w:t xml:space="preserve"> system for operational functionality, that data shall be routed through the enterprise data warehousing staging area.  Independent feeds of operational data from individual source systems are not permitted.</w:t>
      </w:r>
    </w:p>
    <w:p w14:paraId="7011EC9C" w14:textId="77777777" w:rsidR="005D685E" w:rsidRPr="00F32557" w:rsidRDefault="005D685E" w:rsidP="001424D1">
      <w:pPr>
        <w:pStyle w:val="BodyText3"/>
        <w:numPr>
          <w:ilvl w:val="0"/>
          <w:numId w:val="130"/>
        </w:numPr>
        <w:ind w:right="115"/>
      </w:pPr>
      <w:r w:rsidRPr="00F32557">
        <w:t xml:space="preserve">Where there is a need to combine data from the </w:t>
      </w:r>
      <w:r>
        <w:rPr>
          <w:rFonts w:cs="Arial"/>
        </w:rPr>
        <w:t>Vendor’s {Contractor</w:t>
      </w:r>
      <w:r w:rsidRPr="004511E9">
        <w:rPr>
          <w:rFonts w:cs="Arial"/>
        </w:rPr>
        <w:t>’s</w:t>
      </w:r>
      <w:r>
        <w:rPr>
          <w:rFonts w:cs="Arial"/>
        </w:rPr>
        <w:t>}</w:t>
      </w:r>
      <w:r w:rsidRPr="00F32557">
        <w:t xml:space="preserve"> system with data from other systems purely for analytical purposes, the </w:t>
      </w:r>
      <w:r>
        <w:t>Vendor {Contractor}</w:t>
      </w:r>
      <w:r w:rsidRPr="00F32557">
        <w:t xml:space="preserve"> shall be required to supply data to the enterprise data warehouse where that integration will occur.</w:t>
      </w:r>
    </w:p>
    <w:p w14:paraId="7AAF0E7C" w14:textId="69F30F1F" w:rsidR="005D685E" w:rsidRPr="00F32557" w:rsidRDefault="005D685E" w:rsidP="001424D1">
      <w:pPr>
        <w:pStyle w:val="BodyText3"/>
        <w:numPr>
          <w:ilvl w:val="0"/>
          <w:numId w:val="130"/>
        </w:numPr>
        <w:ind w:right="115"/>
      </w:pPr>
      <w:r w:rsidRPr="00F32557">
        <w:t xml:space="preserve">Independent data warehouse silos based upon a </w:t>
      </w:r>
      <w:del w:id="581" w:author="Descoteaux, Joshua" w:date="2018-05-14T11:33:00Z">
        <w:r w:rsidRPr="00F32557" w:rsidDel="00B6359D">
          <w:delText>transaction</w:delText>
        </w:r>
      </w:del>
      <w:ins w:id="582" w:author="Descoteaux, Joshua" w:date="2018-05-14T11:33:00Z">
        <w:r w:rsidR="00B6359D">
          <w:t>Transaction</w:t>
        </w:r>
      </w:ins>
      <w:r w:rsidRPr="00F32557">
        <w:t xml:space="preserve">al system are not permitted.  The </w:t>
      </w:r>
      <w:r>
        <w:t>Vendor {Contractor}</w:t>
      </w:r>
      <w:r w:rsidRPr="00F32557">
        <w:t xml:space="preserve"> shall be required to supply data from its system to the enterprise data warehouse on a nightly basis to support other state analytical needs.</w:t>
      </w:r>
    </w:p>
    <w:p w14:paraId="28CBA7F4" w14:textId="77777777" w:rsidR="005D685E" w:rsidRDefault="005D685E" w:rsidP="005D685E">
      <w:pPr>
        <w:pStyle w:val="BodyText3"/>
      </w:pPr>
    </w:p>
    <w:p w14:paraId="27F70DB0" w14:textId="77777777" w:rsidR="005D685E" w:rsidRDefault="005D685E" w:rsidP="005D685E">
      <w:pPr>
        <w:pStyle w:val="BodyText3"/>
      </w:pPr>
      <w:r w:rsidRPr="00F32557">
        <w:t xml:space="preserve">The </w:t>
      </w:r>
      <w:r>
        <w:t>Vendor {Contractor}</w:t>
      </w:r>
      <w:r w:rsidRPr="00F32557">
        <w:t xml:space="preserve"> shall be required to coordinate these efforts with the State’s Office of Enterprise Data Services (OEDS).</w:t>
      </w:r>
    </w:p>
    <w:p w14:paraId="4BD4EECE" w14:textId="77777777" w:rsidR="005D685E" w:rsidRPr="003F0DA6" w:rsidRDefault="005D685E" w:rsidP="005D685E"/>
    <w:p w14:paraId="42DA34D2" w14:textId="77777777" w:rsidR="005D685E" w:rsidRDefault="005D685E" w:rsidP="008D7BC5">
      <w:pPr>
        <w:pStyle w:val="Heading4"/>
      </w:pPr>
      <w:bookmarkStart w:id="583" w:name="_Toc486254691"/>
      <w:bookmarkStart w:id="584" w:name="_Toc487185967"/>
      <w:r w:rsidRPr="00FA60C3">
        <w:t>Hosting and Backup Services</w:t>
      </w:r>
      <w:bookmarkEnd w:id="583"/>
      <w:bookmarkEnd w:id="584"/>
    </w:p>
    <w:p w14:paraId="482929EA" w14:textId="77777777" w:rsidR="005D685E" w:rsidRDefault="005D685E" w:rsidP="005D685E"/>
    <w:p w14:paraId="6E39D6BD" w14:textId="29130E59" w:rsidR="005D685E" w:rsidRPr="00BA1B72" w:rsidRDefault="00656556" w:rsidP="005D685E">
      <w:pPr>
        <w:pStyle w:val="BodyText3"/>
      </w:pPr>
      <w:ins w:id="585" w:author="Hyndman, Lindsay" w:date="2018-04-04T11:25:00Z">
        <w:r>
          <w:t xml:space="preserve">The State requires a Vendor {Contractor} hosted solution.  </w:t>
        </w:r>
      </w:ins>
      <w:r w:rsidR="005D685E" w:rsidRPr="00BA1B72">
        <w:t xml:space="preserve">For “outsourced hosting services”, the </w:t>
      </w:r>
      <w:r w:rsidR="005D685E">
        <w:t>Vendor {Contractor}</w:t>
      </w:r>
      <w:r w:rsidR="005D685E" w:rsidRPr="00BA1B72">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005D685E">
        <w:rPr>
          <w:color w:val="FF0000"/>
        </w:rPr>
        <w:t xml:space="preserve">   </w:t>
      </w:r>
      <w:ins w:id="586" w:author="Hyndman, Lindsay" w:date="2018-04-20T13:04:00Z">
        <w:r w:rsidR="00AE50B5" w:rsidRPr="00CD0BCE">
          <w:rPr>
            <w:rPrChange w:id="587" w:author="Descoteaux, Joshua" w:date="2018-05-17T14:49:00Z">
              <w:rPr>
                <w:color w:val="FF0000"/>
              </w:rPr>
            </w:rPrChange>
          </w:rPr>
          <w:t xml:space="preserve">Vendor {Contractor} </w:t>
        </w:r>
      </w:ins>
      <w:ins w:id="588" w:author="Hyndman, Lindsay" w:date="2018-04-20T13:06:00Z">
        <w:r w:rsidR="00A87224" w:rsidRPr="00CD0BCE">
          <w:rPr>
            <w:rPrChange w:id="589" w:author="Descoteaux, Joshua" w:date="2018-05-17T14:49:00Z">
              <w:rPr>
                <w:color w:val="FF0000"/>
              </w:rPr>
            </w:rPrChange>
          </w:rPr>
          <w:t xml:space="preserve">backup data should be separate from other customer data. </w:t>
        </w:r>
      </w:ins>
      <w:del w:id="590" w:author="Hyndman, Lindsay" w:date="2018-04-20T14:49:00Z">
        <w:r w:rsidR="005D685E" w:rsidRPr="002A0252" w:rsidDel="00B82784">
          <w:delText xml:space="preserve">Data that is backed up is not commingled with other </w:delText>
        </w:r>
        <w:r w:rsidR="005D685E" w:rsidDel="00B82784">
          <w:delText>customer</w:delText>
        </w:r>
        <w:r w:rsidR="005D685E" w:rsidRPr="002A0252" w:rsidDel="00B82784">
          <w:delText xml:space="preserve"> data.</w:delText>
        </w:r>
      </w:del>
    </w:p>
    <w:p w14:paraId="3BEFFD9B" w14:textId="77777777" w:rsidR="005D685E" w:rsidRPr="00BA1B72" w:rsidDel="008F788E" w:rsidRDefault="005D685E" w:rsidP="005D685E">
      <w:pPr>
        <w:pStyle w:val="BodyText3"/>
        <w:rPr>
          <w:del w:id="591" w:author="Hyndman, Lindsay" w:date="2018-04-18T11:37:00Z"/>
        </w:rPr>
      </w:pPr>
    </w:p>
    <w:p w14:paraId="00E10159" w14:textId="72BE3447" w:rsidR="005D685E" w:rsidRPr="00BA1B72" w:rsidDel="008F788E" w:rsidRDefault="005D685E" w:rsidP="005D685E">
      <w:pPr>
        <w:pStyle w:val="BodyText3"/>
        <w:rPr>
          <w:del w:id="592" w:author="Hyndman, Lindsay" w:date="2018-04-18T11:37:00Z"/>
        </w:rPr>
      </w:pPr>
      <w:del w:id="593" w:author="Hyndman, Lindsay" w:date="2018-04-18T11:37:00Z">
        <w:r w:rsidRPr="00BA1B72" w:rsidDel="008F788E">
          <w:delText xml:space="preserve">If the </w:delText>
        </w:r>
        <w:r w:rsidDel="008F788E">
          <w:delText>Vendor {Contractor}</w:delText>
        </w:r>
        <w:r w:rsidRPr="00BA1B72" w:rsidDel="008F788E">
          <w:delText xml:space="preserve"> is not supplying “dedicated” hardware resources to host State of New Jersey applications and data, the </w:delText>
        </w:r>
        <w:r w:rsidDel="008F788E">
          <w:delText>Vendor {Contractor}</w:delText>
        </w:r>
        <w:r w:rsidRPr="00BA1B72" w:rsidDel="008F788E">
          <w:delTex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delText>
        </w:r>
      </w:del>
    </w:p>
    <w:p w14:paraId="52FD653C" w14:textId="77777777" w:rsidR="005D685E" w:rsidRPr="003F0DA6" w:rsidRDefault="005D685E" w:rsidP="005D685E"/>
    <w:p w14:paraId="5E218796" w14:textId="77777777" w:rsidR="005D685E" w:rsidRDefault="005D685E" w:rsidP="008D7BC5">
      <w:pPr>
        <w:pStyle w:val="Heading4"/>
      </w:pPr>
      <w:bookmarkStart w:id="594" w:name="_Toc486254692"/>
      <w:bookmarkStart w:id="595" w:name="_Toc487185968"/>
      <w:r w:rsidRPr="00FA60C3">
        <w:t>Extranet Plan</w:t>
      </w:r>
      <w:bookmarkEnd w:id="594"/>
      <w:bookmarkEnd w:id="595"/>
    </w:p>
    <w:p w14:paraId="475B7429" w14:textId="77777777" w:rsidR="005D685E" w:rsidRDefault="005D685E" w:rsidP="005D685E"/>
    <w:p w14:paraId="1A842D9A" w14:textId="77777777" w:rsidR="005D685E" w:rsidRPr="00BA1B72" w:rsidRDefault="005D685E" w:rsidP="005D685E">
      <w:pPr>
        <w:pStyle w:val="BodyText3"/>
      </w:pPr>
      <w:r w:rsidRPr="00BA1B72">
        <w:t xml:space="preserve">The communication links between the State of New Jersey and the </w:t>
      </w:r>
      <w:r>
        <w:t>Vendor {Contractor}</w:t>
      </w:r>
      <w:r w:rsidRPr="00BA1B72">
        <w:t xml:space="preserve"> can be through a MPLS cloud (preferred) or IPSEC tunnel over the Internet based upon the connectivity requirements and cost constraints.  </w:t>
      </w:r>
    </w:p>
    <w:p w14:paraId="5BD62537" w14:textId="77777777" w:rsidR="005D685E" w:rsidRPr="00BA1B72" w:rsidRDefault="005D685E" w:rsidP="005D685E">
      <w:pPr>
        <w:pStyle w:val="BodyText3"/>
      </w:pPr>
    </w:p>
    <w:p w14:paraId="415E98A1" w14:textId="77777777" w:rsidR="005D685E" w:rsidRPr="00BA1B72" w:rsidRDefault="005D685E" w:rsidP="005D685E">
      <w:pPr>
        <w:pStyle w:val="BodyText3"/>
      </w:pPr>
      <w:r w:rsidRPr="00BA1B72">
        <w:t xml:space="preserve">The </w:t>
      </w:r>
      <w:r>
        <w:t>Vendor {Contractor}</w:t>
      </w:r>
      <w:r w:rsidRPr="00BA1B72">
        <w:t xml:space="preserve"> shall provide and maintain two (2) extranet communication links into the State of New Jersey.  One of these links will be active and one will be a "hot" spare.  These links shall terminate as follows:  </w:t>
      </w:r>
    </w:p>
    <w:p w14:paraId="651236AC" w14:textId="77777777" w:rsidR="005D685E" w:rsidRPr="00BA1B72" w:rsidRDefault="005D685E" w:rsidP="005D685E">
      <w:pPr>
        <w:pStyle w:val="BodyText3"/>
      </w:pPr>
    </w:p>
    <w:p w14:paraId="06C84AB1" w14:textId="77777777" w:rsidR="005D685E" w:rsidRPr="00BA1B72" w:rsidRDefault="005D685E" w:rsidP="001424D1">
      <w:pPr>
        <w:pStyle w:val="BodyText3"/>
        <w:numPr>
          <w:ilvl w:val="0"/>
          <w:numId w:val="131"/>
        </w:numPr>
        <w:ind w:right="115"/>
      </w:pPr>
      <w:r w:rsidRPr="00BA1B72">
        <w:t xml:space="preserve">Link 1 – Ethernet speed or greater communication circuit shall be established from the </w:t>
      </w:r>
      <w:r>
        <w:rPr>
          <w:rFonts w:cs="Arial"/>
        </w:rPr>
        <w:t>Vendor’s {Contractor</w:t>
      </w:r>
      <w:r w:rsidRPr="004511E9">
        <w:rPr>
          <w:rFonts w:cs="Arial"/>
        </w:rPr>
        <w:t>’s</w:t>
      </w:r>
      <w:r>
        <w:rPr>
          <w:rFonts w:cs="Arial"/>
        </w:rPr>
        <w:t>}</w:t>
      </w:r>
      <w:r w:rsidRPr="00BA1B72">
        <w:t xml:space="preserve"> data or communication center to the State of New Jersey’s Primary Data Center at OIT HUB, 1 Schwarzkopf Drive, West Trenton, NJ to operate as the primary data path.  This data circuit shall provide the primary path and should terminate on the State of New Jersey side into the </w:t>
      </w:r>
      <w:r>
        <w:t>Vendor {Contractor}</w:t>
      </w:r>
      <w:r w:rsidRPr="00BA1B72">
        <w:t xml:space="preserve">-owned and maintained equipment, which in turn would provide an Ethernet connection to the State’s Extranet Partner access point at OIT Hub (firewall). </w:t>
      </w:r>
    </w:p>
    <w:p w14:paraId="4CE6127C" w14:textId="77777777" w:rsidR="005D685E" w:rsidRDefault="005D685E" w:rsidP="001424D1">
      <w:pPr>
        <w:pStyle w:val="BodyText3"/>
        <w:numPr>
          <w:ilvl w:val="0"/>
          <w:numId w:val="131"/>
        </w:numPr>
        <w:ind w:right="115"/>
      </w:pPr>
      <w:r w:rsidRPr="00BA1B72">
        <w:t xml:space="preserve">Link 2 – Ethernet speed or greater communication circuit shall be established from the </w:t>
      </w:r>
      <w:r>
        <w:rPr>
          <w:rFonts w:cs="Arial"/>
        </w:rPr>
        <w:t>Vendor’s {Contractor</w:t>
      </w:r>
      <w:r w:rsidRPr="004511E9">
        <w:rPr>
          <w:rFonts w:cs="Arial"/>
        </w:rPr>
        <w:t>’s</w:t>
      </w:r>
      <w:r>
        <w:rPr>
          <w:rFonts w:cs="Arial"/>
        </w:rPr>
        <w:t>}</w:t>
      </w:r>
      <w:r w:rsidRPr="00BA1B72">
        <w:t xml:space="preserve"> data or telecommunication center to the State of New Jersey’s SAC Data Center - River Road PO Box 7068 W. Trenton, NJ 08628 to operate as the secondary data path.  This data circuit will provide a secondary backup path and should terminate on the State of New Jersey side into the </w:t>
      </w:r>
      <w:r>
        <w:t>Vendor {Contractor}</w:t>
      </w:r>
      <w:r w:rsidRPr="00BA1B72">
        <w:t>-owned and maintained equipment, which in turn would provide an Ethernet connection to the State’s Extranet access point at SAC (firewall).</w:t>
      </w:r>
    </w:p>
    <w:p w14:paraId="31600301" w14:textId="77777777" w:rsidR="005D685E" w:rsidRDefault="005D685E" w:rsidP="005D685E">
      <w:pPr>
        <w:pStyle w:val="ListParagraph"/>
        <w:ind w:left="0"/>
      </w:pPr>
    </w:p>
    <w:p w14:paraId="4B5FFCAD" w14:textId="77777777" w:rsidR="005D685E" w:rsidRPr="00BA1B72" w:rsidRDefault="005D685E" w:rsidP="005D685E">
      <w:pPr>
        <w:pStyle w:val="BodyText3"/>
        <w:ind w:left="1440"/>
      </w:pPr>
    </w:p>
    <w:p w14:paraId="3C6D6558" w14:textId="77777777" w:rsidR="005D685E" w:rsidRDefault="005D685E" w:rsidP="005D685E">
      <w:pPr>
        <w:pStyle w:val="BodyText3"/>
      </w:pPr>
      <w:r w:rsidRPr="00BA1B72">
        <w:object w:dxaOrig="8135" w:dyaOrig="3518" w14:anchorId="595774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75pt;height:172.5pt" o:ole="">
            <v:imagedata r:id="rId31" o:title=""/>
          </v:shape>
          <o:OLEObject Type="Embed" ProgID="Visio.Drawing.11" ShapeID="_x0000_i1025" DrawAspect="Content" ObjectID="_1588147420" r:id="rId32"/>
        </w:object>
      </w:r>
    </w:p>
    <w:p w14:paraId="4BD5BB68" w14:textId="77777777" w:rsidR="005D685E" w:rsidRPr="00BA1B72" w:rsidRDefault="005D685E" w:rsidP="005D685E">
      <w:pPr>
        <w:pStyle w:val="BodyText3"/>
      </w:pPr>
    </w:p>
    <w:p w14:paraId="618367D6" w14:textId="77777777" w:rsidR="005D685E" w:rsidRDefault="005D685E" w:rsidP="005D685E">
      <w:pPr>
        <w:pStyle w:val="BodyText3"/>
      </w:pPr>
      <w:r w:rsidRPr="00BA1B72">
        <w:t xml:space="preserve">Once the communication links are established and testing is completed, the OIT Hub will be the primary link to the </w:t>
      </w:r>
      <w:r>
        <w:t>Vendor {Contractor}</w:t>
      </w:r>
      <w:r w:rsidRPr="00BA1B72">
        <w:t>.</w:t>
      </w:r>
    </w:p>
    <w:p w14:paraId="09335B88" w14:textId="77777777" w:rsidR="005D685E" w:rsidRPr="00BA1B72" w:rsidRDefault="005D685E" w:rsidP="005D685E">
      <w:pPr>
        <w:pStyle w:val="BodyText3"/>
      </w:pPr>
    </w:p>
    <w:p w14:paraId="65FB79A1" w14:textId="5ECB76E1" w:rsidR="007855A8" w:rsidRDefault="005D685E" w:rsidP="005D685E">
      <w:pPr>
        <w:pStyle w:val="BodyText3"/>
        <w:rPr>
          <w:ins w:id="596" w:author="Descoteaux, Joshua" w:date="2018-05-17T14:46:00Z"/>
        </w:rPr>
      </w:pPr>
      <w:r w:rsidRPr="00BA1B72">
        <w:t xml:space="preserve">The </w:t>
      </w:r>
      <w:r w:rsidRPr="004B46E9">
        <w:t>Vendor {Contractor} must work with the sponsoring agency and OIT to establish an Extranet Partner relationship.  This would require completion of an Extranet Partner agreement and supporting documentation; reference the State of New Jersey’s extranet policy 09-11-NJOIT</w:t>
      </w:r>
      <w:ins w:id="597" w:author="Descoteaux, Joshua" w:date="2018-05-17T14:46:00Z">
        <w:r w:rsidR="007855A8">
          <w:t>:</w:t>
        </w:r>
      </w:ins>
      <w:r w:rsidRPr="004B46E9">
        <w:t xml:space="preserve"> </w:t>
      </w:r>
    </w:p>
    <w:p w14:paraId="79E932F7" w14:textId="77777777" w:rsidR="007855A8" w:rsidRDefault="007855A8" w:rsidP="005D685E">
      <w:pPr>
        <w:pStyle w:val="BodyText3"/>
        <w:rPr>
          <w:ins w:id="598" w:author="Descoteaux, Joshua" w:date="2018-05-17T14:46:00Z"/>
        </w:rPr>
      </w:pPr>
    </w:p>
    <w:p w14:paraId="6CEB6CD1" w14:textId="77777777" w:rsidR="007855A8" w:rsidRDefault="007855A8" w:rsidP="005D685E">
      <w:pPr>
        <w:pStyle w:val="BodyText3"/>
        <w:rPr>
          <w:ins w:id="599" w:author="Descoteaux, Joshua" w:date="2018-05-17T14:46:00Z"/>
        </w:rPr>
      </w:pPr>
      <w:ins w:id="600" w:author="Descoteaux, Joshua" w:date="2018-05-17T14:46:00Z">
        <w:r>
          <w:fldChar w:fldCharType="begin"/>
        </w:r>
        <w:r>
          <w:instrText xml:space="preserve"> HYPERLINK "</w:instrText>
        </w:r>
        <w:r w:rsidRPr="00F97C5B">
          <w:instrText>http://www.nj.gov/it/docs/ps/09-11-NJOIT_Business_Entity_IT_Services_andor_Extranet_Policy.pdf</w:instrText>
        </w:r>
        <w:r>
          <w:instrText xml:space="preserve">" </w:instrText>
        </w:r>
        <w:r>
          <w:fldChar w:fldCharType="separate"/>
        </w:r>
        <w:r w:rsidRPr="00BD5F5F">
          <w:rPr>
            <w:rStyle w:val="Hyperlink"/>
          </w:rPr>
          <w:t>http://www.nj.gov/it/docs/ps/09-11-NJOIT_Business_Entity_IT_Services_andor_Extranet_Policy.pdf</w:t>
        </w:r>
        <w:r>
          <w:fldChar w:fldCharType="end"/>
        </w:r>
        <w:r>
          <w:t xml:space="preserve"> </w:t>
        </w:r>
      </w:ins>
    </w:p>
    <w:p w14:paraId="146A3FCC" w14:textId="77777777" w:rsidR="007855A8" w:rsidRDefault="00F97C5B" w:rsidP="005D685E">
      <w:pPr>
        <w:pStyle w:val="BodyText3"/>
        <w:rPr>
          <w:ins w:id="601" w:author="Descoteaux, Joshua" w:date="2018-05-17T14:46:00Z"/>
        </w:rPr>
      </w:pPr>
      <w:ins w:id="602" w:author="Descoteaux, Joshua" w:date="2018-05-17T14:46:00Z">
        <w:r w:rsidRPr="00F97C5B">
          <w:t xml:space="preserve"> </w:t>
        </w:r>
      </w:ins>
    </w:p>
    <w:p w14:paraId="124B1B45" w14:textId="4B1E2703" w:rsidR="005D685E" w:rsidRDefault="005D685E" w:rsidP="005D685E">
      <w:pPr>
        <w:pStyle w:val="BodyText3"/>
      </w:pPr>
      <w:del w:id="603" w:author="Descoteaux, Joshua" w:date="2018-05-17T14:46:00Z">
        <w:r w:rsidRPr="004B46E9" w:rsidDel="007855A8">
          <w:rPr>
            <w:color w:val="1F497D"/>
          </w:rPr>
          <w:delText>(</w:delText>
        </w:r>
        <w:r w:rsidR="000363E3" w:rsidDel="007855A8">
          <w:fldChar w:fldCharType="begin"/>
        </w:r>
        <w:r w:rsidR="000363E3" w:rsidDel="007855A8">
          <w:delInstrText xml:space="preserve"> HYPERLINK "http://nj.gov/it/ps/security" </w:delInstrText>
        </w:r>
        <w:r w:rsidR="000363E3" w:rsidDel="007855A8">
          <w:fldChar w:fldCharType="separate"/>
        </w:r>
        <w:r w:rsidRPr="004B46E9" w:rsidDel="007855A8">
          <w:rPr>
            <w:rStyle w:val="Hyperlink"/>
            <w:rFonts w:cs="Arial"/>
          </w:rPr>
          <w:delText>http://nj.gov/it/ps/security</w:delText>
        </w:r>
        <w:r w:rsidR="000363E3" w:rsidDel="007855A8">
          <w:rPr>
            <w:rStyle w:val="Hyperlink"/>
            <w:rFonts w:cs="Arial"/>
          </w:rPr>
          <w:fldChar w:fldCharType="end"/>
        </w:r>
        <w:r w:rsidRPr="004B46E9" w:rsidDel="007855A8">
          <w:rPr>
            <w:color w:val="1F497D"/>
          </w:rPr>
          <w:delText>)</w:delText>
        </w:r>
        <w:r w:rsidRPr="004B46E9" w:rsidDel="007855A8">
          <w:delText xml:space="preserve">.  </w:delText>
        </w:r>
      </w:del>
      <w:r w:rsidRPr="004B46E9">
        <w:t>In addition, the Vendor {Contractor} must work with OIT network group to establish the appropriate routing protocols based on the system requirements and OIT security group to establish appropriate firewall rule sets to accomplish necessary business data flow.</w:t>
      </w:r>
      <w:r w:rsidRPr="00BA1B72">
        <w:t xml:space="preserve">  </w:t>
      </w:r>
    </w:p>
    <w:p w14:paraId="6661D5A5" w14:textId="77777777" w:rsidR="005D685E" w:rsidRDefault="005D685E" w:rsidP="005D685E">
      <w:pPr>
        <w:pStyle w:val="BodyText3"/>
      </w:pPr>
    </w:p>
    <w:p w14:paraId="524E01E4" w14:textId="77777777" w:rsidR="005D685E" w:rsidRDefault="005D685E" w:rsidP="005D685E">
      <w:pPr>
        <w:pStyle w:val="BodyText3"/>
      </w:pPr>
      <w:r w:rsidRPr="00BA1B72">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t>Vendor {Contractor}</w:t>
      </w:r>
      <w:r w:rsidRPr="00BA1B72">
        <w:t>.</w:t>
      </w:r>
    </w:p>
    <w:p w14:paraId="15AB77B3" w14:textId="77777777" w:rsidR="005D685E" w:rsidRDefault="005D685E" w:rsidP="005D685E">
      <w:pPr>
        <w:pStyle w:val="BodyText3"/>
      </w:pPr>
    </w:p>
    <w:p w14:paraId="6E1BC8C5" w14:textId="77777777" w:rsidR="005D685E" w:rsidRPr="002A0252" w:rsidRDefault="005D685E" w:rsidP="005D685E">
      <w:pPr>
        <w:pStyle w:val="BodyText3"/>
      </w:pPr>
      <w:r w:rsidRPr="002A0252">
        <w:t xml:space="preserve">The State of New Jersey and the </w:t>
      </w:r>
      <w:r>
        <w:t>Vendor {Contractor}</w:t>
      </w:r>
      <w:r w:rsidRPr="002A0252">
        <w:t xml:space="preserve"> will be required to follow the State’s Extranet Policy and Procedure, and complete the application form, MOU, operational form and security controls assessment checklist.</w:t>
      </w:r>
    </w:p>
    <w:p w14:paraId="3AF216FE" w14:textId="77777777" w:rsidR="005D685E" w:rsidRPr="003F0DA6" w:rsidRDefault="005D685E" w:rsidP="005D685E"/>
    <w:p w14:paraId="3FD9AC3F" w14:textId="77777777" w:rsidR="001977FE" w:rsidRDefault="001977FE">
      <w:pPr>
        <w:jc w:val="left"/>
        <w:rPr>
          <w:rFonts w:ascii="Arial Narrow" w:hAnsi="Arial Narrow"/>
          <w:b/>
          <w:bCs/>
          <w:caps/>
          <w:szCs w:val="28"/>
          <w:u w:val="single"/>
        </w:rPr>
      </w:pPr>
      <w:bookmarkStart w:id="604" w:name="_Toc486254693"/>
      <w:bookmarkStart w:id="605" w:name="_Toc487185969"/>
      <w:r>
        <w:br w:type="page"/>
      </w:r>
    </w:p>
    <w:p w14:paraId="7468D7A0" w14:textId="5D59247D" w:rsidR="005D685E" w:rsidRDefault="005D685E" w:rsidP="0009276F">
      <w:pPr>
        <w:pStyle w:val="Heading4"/>
      </w:pPr>
      <w:r w:rsidRPr="00FA60C3">
        <w:t>Transmission of Files</w:t>
      </w:r>
      <w:bookmarkEnd w:id="604"/>
      <w:bookmarkEnd w:id="605"/>
    </w:p>
    <w:p w14:paraId="75250EA8" w14:textId="77777777" w:rsidR="005D685E" w:rsidRDefault="005D685E" w:rsidP="005D685E"/>
    <w:p w14:paraId="29B034D9" w14:textId="77777777" w:rsidR="005D685E" w:rsidRPr="00BA1B72" w:rsidRDefault="005D685E" w:rsidP="005D685E">
      <w:pPr>
        <w:pStyle w:val="BodyText3"/>
        <w:rPr>
          <w:iCs/>
        </w:rPr>
      </w:pPr>
      <w:r w:rsidRPr="00BA1B72">
        <w:t xml:space="preserve">The State of New Jersey supports multiple methods for data transfers internally within the Garden State Network or external to an extranet or business partner.  The transmission of all files between the </w:t>
      </w:r>
      <w:r>
        <w:t>Vendor {Contractor}</w:t>
      </w:r>
      <w:r w:rsidRPr="00BA1B72">
        <w:t xml:space="preserve"> and the State system must be transferred securely using the State file transfer methodology.</w:t>
      </w:r>
      <w:r>
        <w:t>  The State will work with the Vendor {Contractor}</w:t>
      </w:r>
      <w:r w:rsidRPr="00BA1B72">
        <w:t xml:space="preserve"> in the implementation of the file transfer process.  The secure file transfer must meet the state and federal security guidelines and standards.</w:t>
      </w:r>
    </w:p>
    <w:p w14:paraId="67E83F5F" w14:textId="77777777" w:rsidR="005D685E" w:rsidRDefault="005D685E" w:rsidP="005D685E">
      <w:pPr>
        <w:pStyle w:val="BodyText3"/>
      </w:pPr>
    </w:p>
    <w:p w14:paraId="53D417D8" w14:textId="77777777" w:rsidR="005D685E" w:rsidRPr="00BA1B72" w:rsidRDefault="005D685E" w:rsidP="005D685E">
      <w:pPr>
        <w:pStyle w:val="BodyText3"/>
        <w:rPr>
          <w:iCs/>
        </w:rPr>
      </w:pPr>
      <w:r w:rsidRPr="00BA1B72">
        <w:t xml:space="preserve">The State of New Jersey provides both asynchronous and synchronous file transfer methodologies. </w:t>
      </w:r>
    </w:p>
    <w:p w14:paraId="0AA3AEBC" w14:textId="77777777" w:rsidR="005D685E" w:rsidRDefault="005D685E" w:rsidP="005D685E">
      <w:pPr>
        <w:pStyle w:val="BodyText3"/>
      </w:pPr>
    </w:p>
    <w:p w14:paraId="4473200A" w14:textId="77777777" w:rsidR="005D685E" w:rsidRPr="002A0252" w:rsidRDefault="005D685E" w:rsidP="005D685E">
      <w:pPr>
        <w:pStyle w:val="BodyText3"/>
        <w:rPr>
          <w:b/>
          <w:i/>
          <w:iCs/>
        </w:rPr>
      </w:pPr>
      <w:r w:rsidRPr="002A0252">
        <w:rPr>
          <w:b/>
          <w:i/>
        </w:rPr>
        <w:t>Synchronous:</w:t>
      </w:r>
    </w:p>
    <w:p w14:paraId="0FA0ECE3" w14:textId="77777777" w:rsidR="005D685E" w:rsidRDefault="005D685E" w:rsidP="005D685E">
      <w:pPr>
        <w:pStyle w:val="BodyText3"/>
      </w:pPr>
    </w:p>
    <w:p w14:paraId="2BAC7E5B" w14:textId="77777777" w:rsidR="005D685E" w:rsidRPr="00BA1B72" w:rsidRDefault="005D685E" w:rsidP="001424D1">
      <w:pPr>
        <w:pStyle w:val="BodyText3"/>
        <w:numPr>
          <w:ilvl w:val="0"/>
          <w:numId w:val="132"/>
        </w:numPr>
        <w:ind w:right="115"/>
      </w:pPr>
      <w:r w:rsidRPr="00BA1B72">
        <w:t>Connect:</w:t>
      </w:r>
      <w:r>
        <w:t xml:space="preserve"> </w:t>
      </w:r>
      <w:r w:rsidRPr="00BA1B72">
        <w:t>Direct Secure ++ is a supported option for file exchange with the Sta</w:t>
      </w:r>
      <w:r>
        <w:t>te of New Jersey IBM mainframe.</w:t>
      </w:r>
    </w:p>
    <w:p w14:paraId="13784440" w14:textId="77777777" w:rsidR="005D685E" w:rsidRPr="00BA1B72" w:rsidRDefault="005D685E" w:rsidP="001424D1">
      <w:pPr>
        <w:pStyle w:val="BodyText3"/>
        <w:numPr>
          <w:ilvl w:val="0"/>
          <w:numId w:val="132"/>
        </w:numPr>
        <w:ind w:right="115"/>
      </w:pPr>
      <w:r w:rsidRPr="00BA1B72">
        <w:t>FTPS over SSL (Explicit – port 21) is a supported option for file exchange for connections originating from the State of New Jersey IBM Mainframe.</w:t>
      </w:r>
      <w:r>
        <w:t xml:space="preserve"> </w:t>
      </w:r>
      <w:r w:rsidRPr="00BA1B72">
        <w:t xml:space="preserve"> Must support RFC2228.</w:t>
      </w:r>
    </w:p>
    <w:p w14:paraId="07DF00E7" w14:textId="77777777" w:rsidR="005D685E" w:rsidRPr="00BA1B72" w:rsidRDefault="005D685E" w:rsidP="001424D1">
      <w:pPr>
        <w:pStyle w:val="BodyText3"/>
        <w:numPr>
          <w:ilvl w:val="0"/>
          <w:numId w:val="132"/>
        </w:numPr>
        <w:ind w:right="115"/>
      </w:pPr>
      <w:r w:rsidRPr="00BA1B72">
        <w:t xml:space="preserve">SFTP (FTP over SSHv2 or greater) is a supported option for file exchange with State of New Jersey distributed servers (non-IBM Mainframe). </w:t>
      </w:r>
    </w:p>
    <w:p w14:paraId="096F73B1" w14:textId="77777777" w:rsidR="00DB47D4" w:rsidRPr="00BA1B72" w:rsidRDefault="00DB47D4" w:rsidP="005D685E">
      <w:pPr>
        <w:pStyle w:val="BodyText3"/>
      </w:pPr>
    </w:p>
    <w:p w14:paraId="52B9DDBE" w14:textId="77777777" w:rsidR="005D685E" w:rsidRPr="002A0252" w:rsidRDefault="005D685E" w:rsidP="005D685E">
      <w:pPr>
        <w:pStyle w:val="BodyText3"/>
        <w:rPr>
          <w:b/>
          <w:i/>
        </w:rPr>
      </w:pPr>
      <w:r w:rsidRPr="002A0252">
        <w:rPr>
          <w:b/>
          <w:i/>
        </w:rPr>
        <w:t>Asynchronous:</w:t>
      </w:r>
    </w:p>
    <w:p w14:paraId="3F7C9B1D" w14:textId="77777777" w:rsidR="005D685E" w:rsidRPr="00BA1B72" w:rsidRDefault="005D685E" w:rsidP="005D685E">
      <w:pPr>
        <w:pStyle w:val="BodyText3"/>
      </w:pPr>
    </w:p>
    <w:p w14:paraId="2A578040" w14:textId="77777777" w:rsidR="005D685E" w:rsidRPr="00BA1B72" w:rsidRDefault="005D685E" w:rsidP="001424D1">
      <w:pPr>
        <w:pStyle w:val="BodyText3"/>
        <w:numPr>
          <w:ilvl w:val="0"/>
          <w:numId w:val="134"/>
        </w:numPr>
        <w:ind w:right="115"/>
      </w:pPr>
      <w:r w:rsidRPr="00BA1B72">
        <w:t>The State of New Jersey’s DataMotion is a supported option for non-automated or “ad-hoc” file exchange with State of New Jersey.  A client license is required.</w:t>
      </w:r>
    </w:p>
    <w:p w14:paraId="79DFF37C" w14:textId="77777777" w:rsidR="005D685E" w:rsidRPr="00BA1B72" w:rsidRDefault="005D685E" w:rsidP="001424D1">
      <w:pPr>
        <w:pStyle w:val="BodyText3"/>
        <w:numPr>
          <w:ilvl w:val="0"/>
          <w:numId w:val="134"/>
        </w:numPr>
        <w:ind w:right="115"/>
      </w:pPr>
      <w:r w:rsidRPr="00BA1B72">
        <w:t>The State of New Jersey’s DataMotion-DataBridge is a supported option for automated file exchange with the State of New Jersey.</w:t>
      </w:r>
    </w:p>
    <w:p w14:paraId="1F8CCCE4" w14:textId="77777777" w:rsidR="005D685E" w:rsidRPr="00BA1B72" w:rsidRDefault="005D685E" w:rsidP="005D685E">
      <w:pPr>
        <w:pStyle w:val="BodyText3"/>
      </w:pPr>
    </w:p>
    <w:p w14:paraId="779D0F95" w14:textId="77777777" w:rsidR="005D685E" w:rsidRPr="00BA1B72" w:rsidRDefault="005D685E" w:rsidP="005D685E">
      <w:pPr>
        <w:pStyle w:val="BodyText3"/>
      </w:pPr>
      <w:r w:rsidRPr="00BA1B72">
        <w:t xml:space="preserve">The </w:t>
      </w:r>
      <w:r>
        <w:t>Vendor {Contractor}</w:t>
      </w:r>
      <w:r w:rsidRPr="00BA1B72">
        <w:t xml:space="preserve"> </w:t>
      </w:r>
      <w:r>
        <w:t>shall</w:t>
      </w:r>
      <w:r w:rsidRPr="00BA1B72">
        <w:t xml:space="preserve"> be required to test the file transfer with the State system on all file transfers prior to full implementation. </w:t>
      </w:r>
    </w:p>
    <w:p w14:paraId="5F6BAF47" w14:textId="77777777" w:rsidR="005D685E" w:rsidRPr="00BA1B72" w:rsidRDefault="005D685E" w:rsidP="005D685E">
      <w:pPr>
        <w:pStyle w:val="BodyText3"/>
      </w:pPr>
    </w:p>
    <w:p w14:paraId="41302337" w14:textId="77777777" w:rsidR="005D685E" w:rsidRPr="00BA1B72" w:rsidRDefault="005D685E" w:rsidP="005D685E">
      <w:pPr>
        <w:pStyle w:val="BodyText3"/>
      </w:pPr>
      <w:r w:rsidRPr="00BA1B72">
        <w:t xml:space="preserve">During the life of the contract, the State may revise or change the file transfer method and/or format for the transmission of files to accommodate real time processing, and use case specific information and the </w:t>
      </w:r>
      <w:r>
        <w:t>Vendor {Contractor}</w:t>
      </w:r>
      <w:r w:rsidRPr="00BA1B72">
        <w:t xml:space="preserve"> shall be required to conform to all requirements.</w:t>
      </w:r>
    </w:p>
    <w:p w14:paraId="6EC3C873" w14:textId="77777777" w:rsidR="005D685E" w:rsidRPr="00BA1B72" w:rsidRDefault="005D685E" w:rsidP="005D685E">
      <w:pPr>
        <w:pStyle w:val="BodyText3"/>
      </w:pPr>
    </w:p>
    <w:p w14:paraId="67EDCAF4" w14:textId="77777777" w:rsidR="005D685E" w:rsidRPr="00E32509" w:rsidRDefault="005D685E" w:rsidP="005D685E">
      <w:pPr>
        <w:pStyle w:val="BodyText3"/>
        <w:rPr>
          <w:b/>
        </w:rPr>
      </w:pPr>
      <w:r w:rsidRPr="00E32509">
        <w:rPr>
          <w:b/>
        </w:rPr>
        <w:t>Reference:</w:t>
      </w:r>
    </w:p>
    <w:p w14:paraId="288FD121" w14:textId="77777777" w:rsidR="005D685E" w:rsidRPr="00E32509" w:rsidRDefault="005D685E" w:rsidP="005D685E">
      <w:pPr>
        <w:pStyle w:val="BodyText3"/>
        <w:rPr>
          <w:i/>
        </w:rPr>
      </w:pPr>
      <w:r w:rsidRPr="00E32509">
        <w:rPr>
          <w:bCs/>
          <w:i/>
        </w:rPr>
        <w:t>NIST Special Publication 800-47 - Security Guide for Interconnecting Information Technology Systems</w:t>
      </w:r>
      <w:r w:rsidRPr="00E32509">
        <w:rPr>
          <w:i/>
        </w:rPr>
        <w:t xml:space="preserve"> (</w:t>
      </w:r>
      <w:hyperlink r:id="rId33" w:history="1">
        <w:r w:rsidRPr="00E32509">
          <w:rPr>
            <w:rStyle w:val="Hyperlink"/>
            <w:rFonts w:cs="Arial"/>
            <w:i/>
          </w:rPr>
          <w:t>http://csrc.nist.gov/publications/nistpubs/800-47/sp800-47.pdf</w:t>
        </w:r>
      </w:hyperlink>
      <w:r w:rsidRPr="00E32509">
        <w:rPr>
          <w:i/>
        </w:rPr>
        <w:t>)</w:t>
      </w:r>
    </w:p>
    <w:p w14:paraId="30569457" w14:textId="77777777" w:rsidR="005D685E" w:rsidRPr="003F0DA6" w:rsidRDefault="005D685E" w:rsidP="005D685E"/>
    <w:p w14:paraId="04858DAC" w14:textId="77777777" w:rsidR="005D685E" w:rsidRDefault="005D685E" w:rsidP="0009276F">
      <w:pPr>
        <w:pStyle w:val="Heading4"/>
      </w:pPr>
      <w:bookmarkStart w:id="606" w:name="_Toc486254694"/>
      <w:bookmarkStart w:id="607" w:name="_Toc487185970"/>
      <w:r w:rsidRPr="00FA60C3">
        <w:t>Application Partitioning and Single Tenant</w:t>
      </w:r>
      <w:bookmarkEnd w:id="606"/>
      <w:bookmarkEnd w:id="607"/>
    </w:p>
    <w:p w14:paraId="1298BE94" w14:textId="77777777" w:rsidR="005D685E" w:rsidRDefault="005D685E" w:rsidP="005D685E"/>
    <w:p w14:paraId="08D3E4FF" w14:textId="2A7264F7" w:rsidR="005D685E" w:rsidRDefault="005D685E" w:rsidP="005D685E">
      <w:pPr>
        <w:pStyle w:val="BodyText3"/>
        <w:rPr>
          <w:rFonts w:cs="Arial"/>
        </w:rPr>
      </w:pPr>
      <w:del w:id="608" w:author="Hyndman, Lindsay" w:date="2018-04-04T11:27:00Z">
        <w:r w:rsidRPr="003F21DB" w:rsidDel="00656556">
          <w:rPr>
            <w:rFonts w:cs="Arial"/>
          </w:rPr>
          <w:delText xml:space="preserve">If the </w:delText>
        </w:r>
        <w:r w:rsidDel="00656556">
          <w:rPr>
            <w:rFonts w:cs="Arial"/>
          </w:rPr>
          <w:delText>Vendor {Contractor}</w:delText>
        </w:r>
        <w:r w:rsidRPr="003F21DB" w:rsidDel="00656556">
          <w:rPr>
            <w:rFonts w:cs="Arial"/>
          </w:rPr>
          <w:delText xml:space="preserve"> is providing application hosting or development services, </w:delText>
        </w:r>
      </w:del>
      <w:ins w:id="609" w:author="Hyndman, Lindsay" w:date="2018-04-04T11:27:00Z">
        <w:r w:rsidR="00656556">
          <w:rPr>
            <w:rFonts w:cs="Arial"/>
          </w:rPr>
          <w:t>T</w:t>
        </w:r>
      </w:ins>
      <w:del w:id="610" w:author="Hyndman, Lindsay" w:date="2018-04-04T11:27:00Z">
        <w:r w:rsidRPr="003F21DB" w:rsidDel="00656556">
          <w:rPr>
            <w:rFonts w:cs="Arial"/>
          </w:rPr>
          <w:delText>t</w:delText>
        </w:r>
      </w:del>
      <w:r w:rsidRPr="003F21DB">
        <w:rPr>
          <w:rFonts w:cs="Arial"/>
        </w:rPr>
        <w:t xml:space="preserve">he </w:t>
      </w:r>
      <w:r>
        <w:rPr>
          <w:rFonts w:cs="Arial"/>
        </w:rPr>
        <w:t>Vendor {Contractor}</w:t>
      </w:r>
      <w:r w:rsidRPr="003F21DB">
        <w:rPr>
          <w:rFonts w:cs="Arial"/>
        </w:rPr>
        <w:t xml:space="preserve"> </w:t>
      </w:r>
      <w:ins w:id="611" w:author="Hyndman, Lindsay" w:date="2018-04-04T11:28:00Z">
        <w:r w:rsidR="005064E6">
          <w:rPr>
            <w:rFonts w:cs="Arial"/>
          </w:rPr>
          <w:t xml:space="preserve">shall provide application hosting or development services, and therefore, </w:t>
        </w:r>
      </w:ins>
      <w:r>
        <w:rPr>
          <w:rFonts w:cs="Arial"/>
        </w:rPr>
        <w:t>shall</w:t>
      </w:r>
      <w:r w:rsidRPr="003F21DB">
        <w:rPr>
          <w:rFonts w:cs="Arial"/>
        </w:rPr>
        <w:t xml:space="preserve"> have a separate and unique (single tenant) partition, infrastructure and media.  </w:t>
      </w:r>
    </w:p>
    <w:p w14:paraId="4404CB13" w14:textId="77777777" w:rsidR="005D685E" w:rsidRPr="003F0DA6" w:rsidRDefault="005D685E" w:rsidP="005D685E"/>
    <w:p w14:paraId="06EF79D6" w14:textId="77777777" w:rsidR="00A70ACA" w:rsidRDefault="00A70ACA" w:rsidP="00A70ACA">
      <w:pPr>
        <w:pStyle w:val="Heading2"/>
      </w:pPr>
      <w:bookmarkStart w:id="612" w:name="_Toc486254685"/>
      <w:bookmarkStart w:id="613" w:name="_Toc487185961"/>
      <w:bookmarkStart w:id="614" w:name="_Toc513473270"/>
      <w:bookmarkStart w:id="615" w:name="_Toc486254700"/>
      <w:bookmarkStart w:id="616" w:name="_Toc487185976"/>
      <w:r>
        <w:t>Auditing</w:t>
      </w:r>
      <w:bookmarkEnd w:id="612"/>
      <w:bookmarkEnd w:id="613"/>
      <w:bookmarkEnd w:id="614"/>
    </w:p>
    <w:p w14:paraId="2C21C9BB" w14:textId="77777777" w:rsidR="00A70ACA" w:rsidRPr="003F0DA6" w:rsidRDefault="00A70ACA" w:rsidP="00A70ACA"/>
    <w:p w14:paraId="2744CD3F" w14:textId="77777777" w:rsidR="00A70ACA" w:rsidRDefault="00A70ACA" w:rsidP="00A70ACA">
      <w:pPr>
        <w:pStyle w:val="Heading3"/>
      </w:pPr>
      <w:bookmarkStart w:id="617" w:name="_Toc513473271"/>
      <w:r>
        <w:t>Audit Requirements</w:t>
      </w:r>
      <w:bookmarkEnd w:id="617"/>
    </w:p>
    <w:p w14:paraId="1582BA36" w14:textId="77777777" w:rsidR="00A70ACA" w:rsidRDefault="00A70ACA" w:rsidP="00A70ACA"/>
    <w:p w14:paraId="532E78AA" w14:textId="77777777" w:rsidR="00A70ACA" w:rsidRPr="0066754E" w:rsidRDefault="00A70ACA" w:rsidP="00A70ACA">
      <w:pPr>
        <w:pStyle w:val="BodyText4"/>
        <w:ind w:left="0"/>
        <w:jc w:val="both"/>
      </w:pPr>
      <w:r w:rsidRPr="0066754E">
        <w:t xml:space="preserve">The </w:t>
      </w:r>
      <w:r>
        <w:t>Vendor {Contractor}</w:t>
      </w:r>
      <w:r w:rsidRPr="0066754E">
        <w:t xml:space="preserve"> shall annually submit to DFW a financial statement audit along with a "report on controls placed in operation and tests of operating effectiveness" in accordance with S</w:t>
      </w:r>
      <w:r>
        <w:t xml:space="preserve">SAE 16 </w:t>
      </w:r>
      <w:r w:rsidRPr="0066754E">
        <w:t>within 30 days of the end of the State’s fiscal year being reported on.</w:t>
      </w:r>
    </w:p>
    <w:p w14:paraId="38D803CD" w14:textId="77777777" w:rsidR="00A70ACA" w:rsidRPr="003F0DA6" w:rsidRDefault="00A70ACA" w:rsidP="00A70ACA"/>
    <w:p w14:paraId="6B6F3BBF" w14:textId="77777777" w:rsidR="001977FE" w:rsidRDefault="001977FE">
      <w:pPr>
        <w:jc w:val="left"/>
        <w:rPr>
          <w:rFonts w:ascii="Arial Narrow" w:hAnsi="Arial Narrow" w:cs="Arial"/>
          <w:b/>
          <w:bCs/>
          <w:caps/>
          <w:szCs w:val="26"/>
          <w:u w:val="single"/>
        </w:rPr>
      </w:pPr>
      <w:r>
        <w:br w:type="page"/>
      </w:r>
    </w:p>
    <w:p w14:paraId="5216947B" w14:textId="1CB1C8C0" w:rsidR="00A70ACA" w:rsidRDefault="00A70ACA" w:rsidP="00A70ACA">
      <w:pPr>
        <w:pStyle w:val="Heading3"/>
      </w:pPr>
      <w:bookmarkStart w:id="618" w:name="_Toc513473272"/>
      <w:r>
        <w:t>Proper Accounting</w:t>
      </w:r>
      <w:bookmarkEnd w:id="618"/>
    </w:p>
    <w:p w14:paraId="474B17B0" w14:textId="77777777" w:rsidR="00A70ACA" w:rsidRDefault="00A70ACA" w:rsidP="00A70ACA"/>
    <w:p w14:paraId="26D88F15" w14:textId="0EE1AB48" w:rsidR="00A70ACA" w:rsidRPr="0066754E" w:rsidRDefault="00A70ACA" w:rsidP="00A70ACA">
      <w:pPr>
        <w:pStyle w:val="BodyText4"/>
        <w:ind w:left="0"/>
        <w:jc w:val="both"/>
      </w:pPr>
      <w:r w:rsidRPr="0066754E">
        <w:t xml:space="preserve">For auditing purposes, the </w:t>
      </w:r>
      <w:r>
        <w:t>Vendor {Contractor}</w:t>
      </w:r>
      <w:r w:rsidRPr="0066754E">
        <w:t xml:space="preserve"> shall ensure that each and every </w:t>
      </w:r>
      <w:del w:id="619" w:author="Descoteaux, Joshua" w:date="2018-05-14T11:33:00Z">
        <w:r w:rsidRPr="0066754E" w:rsidDel="00B6359D">
          <w:delText>transaction</w:delText>
        </w:r>
      </w:del>
      <w:ins w:id="620" w:author="Descoteaux, Joshua" w:date="2018-05-14T11:33:00Z">
        <w:r w:rsidR="00B6359D">
          <w:t>Transaction</w:t>
        </w:r>
      </w:ins>
      <w:r w:rsidRPr="0066754E">
        <w:t xml:space="preserve"> (including voided, incomplete, partial, or reversed </w:t>
      </w:r>
      <w:del w:id="621" w:author="Descoteaux, Joshua" w:date="2018-05-14T11:33:00Z">
        <w:r w:rsidRPr="0066754E" w:rsidDel="00B6359D">
          <w:delText>transaction</w:delText>
        </w:r>
      </w:del>
      <w:ins w:id="622" w:author="Descoteaux, Joshua" w:date="2018-05-14T11:33:00Z">
        <w:r w:rsidR="00B6359D">
          <w:t>Transaction</w:t>
        </w:r>
      </w:ins>
      <w:r w:rsidRPr="0066754E">
        <w:t xml:space="preserve">s) that flows through the </w:t>
      </w:r>
      <w:r>
        <w:rPr>
          <w:rFonts w:cs="Arial"/>
        </w:rPr>
        <w:t>Vendor’s {Contractor</w:t>
      </w:r>
      <w:r w:rsidRPr="004511E9">
        <w:rPr>
          <w:rFonts w:cs="Arial"/>
        </w:rPr>
        <w:t>’s</w:t>
      </w:r>
      <w:r>
        <w:rPr>
          <w:rFonts w:cs="Arial"/>
        </w:rPr>
        <w:t>}</w:t>
      </w:r>
      <w:r w:rsidRPr="0066754E">
        <w:t xml:space="preserve"> system is assigned a sequential and unique </w:t>
      </w:r>
      <w:del w:id="623" w:author="Descoteaux, Joshua" w:date="2018-05-14T11:33:00Z">
        <w:r w:rsidRPr="0066754E" w:rsidDel="00B6359D">
          <w:delText>transaction</w:delText>
        </w:r>
      </w:del>
      <w:ins w:id="624" w:author="Descoteaux, Joshua" w:date="2018-05-14T11:33:00Z">
        <w:r w:rsidR="00B6359D">
          <w:t>Transaction</w:t>
        </w:r>
      </w:ins>
      <w:r w:rsidRPr="0066754E">
        <w:t xml:space="preserve"> number.  These </w:t>
      </w:r>
      <w:del w:id="625" w:author="Descoteaux, Joshua" w:date="2018-05-14T11:33:00Z">
        <w:r w:rsidRPr="0066754E" w:rsidDel="00B6359D">
          <w:delText>transaction</w:delText>
        </w:r>
      </w:del>
      <w:ins w:id="626" w:author="Descoteaux, Joshua" w:date="2018-05-14T11:33:00Z">
        <w:r w:rsidR="00B6359D">
          <w:t>Transaction</w:t>
        </w:r>
      </w:ins>
      <w:r w:rsidRPr="0066754E">
        <w:t xml:space="preserve"> numbers shall be included as part of the “Co</w:t>
      </w:r>
      <w:r>
        <w:t xml:space="preserve">mprehensive </w:t>
      </w:r>
      <w:del w:id="627" w:author="Descoteaux, Joshua" w:date="2018-05-14T11:33:00Z">
        <w:r w:rsidDel="00B6359D">
          <w:delText>Transaction</w:delText>
        </w:r>
      </w:del>
      <w:ins w:id="628" w:author="Descoteaux, Joshua" w:date="2018-05-14T11:33:00Z">
        <w:r w:rsidR="00B6359D">
          <w:t>Transaction</w:t>
        </w:r>
      </w:ins>
      <w:r>
        <w:t xml:space="preserve"> Report.”</w:t>
      </w:r>
      <w:r w:rsidRPr="0066754E">
        <w:t xml:space="preserve">  </w:t>
      </w:r>
    </w:p>
    <w:p w14:paraId="3E7C5E78" w14:textId="530CA7FF" w:rsidR="005240B9" w:rsidRDefault="005240B9">
      <w:pPr>
        <w:jc w:val="left"/>
        <w:rPr>
          <w:rFonts w:ascii="Arial Narrow" w:hAnsi="Arial Narrow" w:cs="Arial"/>
          <w:b/>
          <w:bCs/>
          <w:caps/>
          <w:szCs w:val="26"/>
          <w:u w:val="single"/>
        </w:rPr>
      </w:pPr>
    </w:p>
    <w:p w14:paraId="6249D86E" w14:textId="0C59A520" w:rsidR="00A70ACA" w:rsidRDefault="00A70ACA" w:rsidP="00A70ACA">
      <w:pPr>
        <w:pStyle w:val="Heading3"/>
      </w:pPr>
      <w:bookmarkStart w:id="629" w:name="_Toc513473273"/>
      <w:r>
        <w:t>Financial And Security Audits</w:t>
      </w:r>
      <w:bookmarkEnd w:id="629"/>
    </w:p>
    <w:p w14:paraId="4600CC14" w14:textId="77777777" w:rsidR="00A70ACA" w:rsidRDefault="00A70ACA" w:rsidP="00A70ACA"/>
    <w:p w14:paraId="27A1E61F" w14:textId="77777777" w:rsidR="00A70ACA" w:rsidRPr="00FA197B" w:rsidRDefault="00A70ACA" w:rsidP="00A70ACA">
      <w:pPr>
        <w:pStyle w:val="BodyText4"/>
        <w:ind w:left="0"/>
        <w:jc w:val="both"/>
        <w:rPr>
          <w:rFonts w:cs="Arial"/>
        </w:rPr>
      </w:pPr>
      <w:r w:rsidRPr="0066754E">
        <w:t xml:space="preserve">In order to ensure the proper operation of the </w:t>
      </w:r>
      <w:r>
        <w:t>IELS</w:t>
      </w:r>
      <w:r w:rsidRPr="0066754E">
        <w:t xml:space="preserve">, the State may periodically audit the </w:t>
      </w:r>
      <w:r>
        <w:rPr>
          <w:rFonts w:cs="Arial"/>
        </w:rPr>
        <w:t>Vendor’s {Contractor</w:t>
      </w:r>
      <w:r w:rsidRPr="004511E9">
        <w:rPr>
          <w:rFonts w:cs="Arial"/>
        </w:rPr>
        <w:t>’s</w:t>
      </w:r>
      <w:r>
        <w:rPr>
          <w:rFonts w:cs="Arial"/>
        </w:rPr>
        <w:t>}</w:t>
      </w:r>
      <w:r w:rsidRPr="0066754E">
        <w:t xml:space="preserve"> </w:t>
      </w:r>
      <w:r>
        <w:t xml:space="preserve">financial and/or security </w:t>
      </w:r>
      <w:r w:rsidRPr="0066754E">
        <w:t xml:space="preserve">operations.  </w:t>
      </w:r>
      <w:r>
        <w:t xml:space="preserve">During </w:t>
      </w:r>
      <w:r w:rsidRPr="0066754E">
        <w:t xml:space="preserve">the audit, the </w:t>
      </w:r>
      <w:r>
        <w:t>Vendor {Contractor}</w:t>
      </w:r>
      <w:r w:rsidRPr="0066754E">
        <w:t xml:space="preserve"> shall provide full and unrestricted access to all paper and electronic records related to the </w:t>
      </w:r>
      <w:r>
        <w:rPr>
          <w:rFonts w:cs="Arial"/>
        </w:rPr>
        <w:t>Vendor’s {Contractor</w:t>
      </w:r>
      <w:r w:rsidRPr="004511E9">
        <w:rPr>
          <w:rFonts w:cs="Arial"/>
        </w:rPr>
        <w:t>’s</w:t>
      </w:r>
      <w:r>
        <w:rPr>
          <w:rFonts w:cs="Arial"/>
        </w:rPr>
        <w:t>}</w:t>
      </w:r>
      <w:r w:rsidRPr="0066754E">
        <w:t xml:space="preserve"> operation of New Jersey’s system.  The audit may include an</w:t>
      </w:r>
      <w:r>
        <w:t xml:space="preserve"> unannounced site visit to the </w:t>
      </w:r>
      <w:r>
        <w:rPr>
          <w:rFonts w:cs="Arial"/>
        </w:rPr>
        <w:t>Vendor’s {Contractor</w:t>
      </w:r>
      <w:r w:rsidRPr="004511E9">
        <w:rPr>
          <w:rFonts w:cs="Arial"/>
        </w:rPr>
        <w:t>’s</w:t>
      </w:r>
      <w:r>
        <w:rPr>
          <w:rFonts w:cs="Arial"/>
        </w:rPr>
        <w:t>}</w:t>
      </w:r>
      <w:r w:rsidRPr="0066754E">
        <w:t xml:space="preserve"> operations cente</w:t>
      </w:r>
      <w:r>
        <w:t xml:space="preserve">r and </w:t>
      </w:r>
      <w:r w:rsidRPr="00BA1B72">
        <w:rPr>
          <w:rFonts w:cs="Arial"/>
        </w:rPr>
        <w:t>may include reviews of all issues addressed in descr</w:t>
      </w:r>
      <w:r>
        <w:rPr>
          <w:rFonts w:cs="Arial"/>
        </w:rPr>
        <w:t>iption of the security approach.</w:t>
      </w:r>
    </w:p>
    <w:p w14:paraId="549AC8FD" w14:textId="77777777" w:rsidR="00A70ACA" w:rsidRPr="003F0DA6" w:rsidRDefault="00A70ACA" w:rsidP="00A70ACA"/>
    <w:p w14:paraId="511D8500" w14:textId="77777777" w:rsidR="00A70ACA" w:rsidRDefault="00A70ACA" w:rsidP="00A70ACA">
      <w:pPr>
        <w:pStyle w:val="Heading3"/>
      </w:pPr>
      <w:bookmarkStart w:id="630" w:name="_Toc513473274"/>
      <w:r>
        <w:t>Audit Logging Control</w:t>
      </w:r>
      <w:bookmarkEnd w:id="630"/>
    </w:p>
    <w:p w14:paraId="74842AD6" w14:textId="77777777" w:rsidR="00A70ACA" w:rsidRDefault="00A70ACA" w:rsidP="00A70ACA"/>
    <w:p w14:paraId="0D6C4BC8" w14:textId="4DBE0F21" w:rsidR="00A70ACA" w:rsidRDefault="00A70ACA" w:rsidP="00A70ACA">
      <w:pPr>
        <w:pStyle w:val="BodyText4"/>
        <w:ind w:left="0"/>
        <w:jc w:val="both"/>
      </w:pPr>
      <w:r>
        <w:t xml:space="preserve">All record changes and deletions throughout the </w:t>
      </w:r>
      <w:r>
        <w:rPr>
          <w:rFonts w:cs="Arial"/>
        </w:rPr>
        <w:t>Vendor’s {Contractor</w:t>
      </w:r>
      <w:r w:rsidRPr="004511E9">
        <w:rPr>
          <w:rFonts w:cs="Arial"/>
        </w:rPr>
        <w:t>’s</w:t>
      </w:r>
      <w:r>
        <w:rPr>
          <w:rFonts w:cs="Arial"/>
        </w:rPr>
        <w:t>}</w:t>
      </w:r>
      <w:r>
        <w:t xml:space="preserve"> database shall be logged.  The logging shall include, at a minimum, the date and time of the change, the user that initiated the change, the </w:t>
      </w:r>
      <w:r w:rsidRPr="00BA1B72">
        <w:t xml:space="preserve">end-user device that initiated the </w:t>
      </w:r>
      <w:del w:id="631" w:author="Descoteaux, Joshua" w:date="2018-05-14T11:33:00Z">
        <w:r w:rsidRPr="00BA1B72" w:rsidDel="00B6359D">
          <w:delText>transaction</w:delText>
        </w:r>
      </w:del>
      <w:ins w:id="632" w:author="Descoteaux, Joshua" w:date="2018-05-14T11:33:00Z">
        <w:r w:rsidR="00B6359D">
          <w:t>Transaction</w:t>
        </w:r>
      </w:ins>
      <w:r>
        <w:t xml:space="preserve">, and the previous value(s) of the item/field that has been changed.  Using this information, it shall be possible to reconstruct and audit the activities of any authorized user of the system.  </w:t>
      </w:r>
    </w:p>
    <w:p w14:paraId="0EA3EAD6" w14:textId="77777777" w:rsidR="00A70ACA" w:rsidRDefault="00A70ACA" w:rsidP="00A70ACA">
      <w:pPr>
        <w:pStyle w:val="BodyText4"/>
        <w:ind w:left="0"/>
        <w:jc w:val="both"/>
      </w:pPr>
    </w:p>
    <w:p w14:paraId="4174C98A" w14:textId="77777777" w:rsidR="00A70ACA" w:rsidRPr="00BA1B72" w:rsidRDefault="00A70ACA" w:rsidP="00A70ACA">
      <w:pPr>
        <w:pStyle w:val="BodyText4"/>
        <w:ind w:left="0"/>
        <w:jc w:val="both"/>
      </w:pPr>
      <w:r w:rsidRPr="00BA1B72">
        <w:t xml:space="preserve">The audit data must be protected, non-repudiated and restricted to authorized staff.  Retention of the audit records </w:t>
      </w:r>
      <w:r>
        <w:t>shall</w:t>
      </w:r>
      <w:r w:rsidRPr="00BA1B72">
        <w:t xml:space="preserve"> be retained online for at least ninety </w:t>
      </w:r>
      <w:r>
        <w:t xml:space="preserve">(90) </w:t>
      </w:r>
      <w:r w:rsidRPr="00BA1B72">
        <w:t xml:space="preserve">days and further preserve offline for a period of the </w:t>
      </w:r>
      <w:r w:rsidRPr="006A5A81">
        <w:t>Blanket P.O. {Contract}</w:t>
      </w:r>
      <w:r w:rsidRPr="00BA1B72">
        <w:t xml:space="preserve"> or required State and Federal laws and regulations.</w:t>
      </w:r>
    </w:p>
    <w:bookmarkEnd w:id="615"/>
    <w:bookmarkEnd w:id="616"/>
    <w:p w14:paraId="38649D02" w14:textId="77777777" w:rsidR="005D685E" w:rsidRPr="00284667" w:rsidRDefault="005D685E" w:rsidP="005D685E"/>
    <w:p w14:paraId="06E82275" w14:textId="77777777" w:rsidR="009D3BAC" w:rsidRDefault="009D3BAC" w:rsidP="009D3BAC">
      <w:pPr>
        <w:pStyle w:val="Heading2"/>
        <w:numPr>
          <w:ilvl w:val="1"/>
          <w:numId w:val="27"/>
        </w:numPr>
      </w:pPr>
      <w:bookmarkStart w:id="633" w:name="_Toc513473275"/>
      <w:bookmarkStart w:id="634" w:name="_Toc486254695"/>
      <w:bookmarkStart w:id="635" w:name="_Toc487185971"/>
      <w:bookmarkStart w:id="636" w:name="_Toc486254701"/>
      <w:bookmarkStart w:id="637" w:name="_Toc487185977"/>
      <w:r>
        <w:t>Project Management</w:t>
      </w:r>
      <w:bookmarkEnd w:id="633"/>
    </w:p>
    <w:p w14:paraId="127E95FC" w14:textId="77777777" w:rsidR="009D3BAC" w:rsidRPr="009D3BAC" w:rsidRDefault="009D3BAC" w:rsidP="009D3BAC"/>
    <w:p w14:paraId="1D4C8FDC" w14:textId="77777777" w:rsidR="009D3BAC" w:rsidRPr="00B31D7F" w:rsidRDefault="009D3BAC" w:rsidP="009D3BAC">
      <w:pPr>
        <w:pStyle w:val="BodyText2"/>
      </w:pPr>
      <w:r w:rsidRPr="00B31D7F">
        <w:t xml:space="preserve">The </w:t>
      </w:r>
      <w:r w:rsidRPr="008F6954">
        <w:t>Vendor {Contractor}</w:t>
      </w:r>
      <w:r w:rsidRPr="00B31D7F">
        <w:t xml:space="preserve"> shall provide specific deliverable documents and plans, and shall manage the </w:t>
      </w:r>
      <w:r>
        <w:t>IELS</w:t>
      </w:r>
      <w:r w:rsidRPr="00B31D7F">
        <w:t xml:space="preserve"> throughout the design, development, administration, and delivery of the </w:t>
      </w:r>
      <w:r>
        <w:t>IELS</w:t>
      </w:r>
      <w:r w:rsidRPr="00B31D7F">
        <w:t xml:space="preserve">.  The following management, planning, and design elements shall be provided by the </w:t>
      </w:r>
      <w:r w:rsidRPr="008F6954">
        <w:t>Vendor {Contractor}</w:t>
      </w:r>
      <w:r w:rsidRPr="00B31D7F">
        <w:t xml:space="preserve">. </w:t>
      </w:r>
    </w:p>
    <w:p w14:paraId="1D379DF3" w14:textId="77777777" w:rsidR="009D3BAC" w:rsidRPr="00666E42" w:rsidRDefault="009D3BAC" w:rsidP="009D3BAC"/>
    <w:p w14:paraId="79B34180" w14:textId="77777777" w:rsidR="009D3BAC" w:rsidRDefault="009D3BAC" w:rsidP="009D3BAC">
      <w:pPr>
        <w:pStyle w:val="Heading3"/>
      </w:pPr>
      <w:bookmarkStart w:id="638" w:name="_Toc513473276"/>
      <w:r w:rsidRPr="00692EC3">
        <w:t>DATA MIGRATION AND Transition Services</w:t>
      </w:r>
      <w:bookmarkEnd w:id="634"/>
      <w:bookmarkEnd w:id="635"/>
      <w:bookmarkEnd w:id="638"/>
    </w:p>
    <w:p w14:paraId="6CE4BD9D" w14:textId="77777777" w:rsidR="009D3BAC" w:rsidRDefault="009D3BAC" w:rsidP="009D3BAC"/>
    <w:p w14:paraId="1E4B2274" w14:textId="77777777" w:rsidR="009D3BAC" w:rsidRDefault="009D3BAC" w:rsidP="009D3BAC">
      <w:pPr>
        <w:pStyle w:val="BodyText2"/>
      </w:pPr>
      <w:r>
        <w:t>The Vendor {Contractor} shall be fully responsible for ensuring a seamless transition between the existing IELS system and the new system.  The transition between old and new system(s) shall be seamless from the customer’s viewpoint.  In order to accomplish this, all Agents shall have any new required equipment in place, and shall be fully trained by the date the new system is to be activated in production (rollover date.)  The new Internet Channel shall also be fully tested prior to rollover date such that Internet traffic can be switched to it immediately.</w:t>
      </w:r>
    </w:p>
    <w:p w14:paraId="43757DB4" w14:textId="77777777" w:rsidR="009D3BAC" w:rsidRDefault="009D3BAC" w:rsidP="009D3BAC">
      <w:pPr>
        <w:pStyle w:val="BodyText2"/>
      </w:pPr>
    </w:p>
    <w:p w14:paraId="0D6439C3" w14:textId="77777777" w:rsidR="009D3BAC" w:rsidRPr="005D710E" w:rsidRDefault="009D3BAC" w:rsidP="009D3BAC">
      <w:r w:rsidRPr="005D710E">
        <w:t>The IELS Internet Channel shall also be fully tested prior to rollover date assuring that Internet traffic can be switched over immediately.</w:t>
      </w:r>
    </w:p>
    <w:p w14:paraId="5908995F" w14:textId="77777777" w:rsidR="009D3BAC" w:rsidRDefault="009D3BAC" w:rsidP="009D3BAC">
      <w:pPr>
        <w:pStyle w:val="BodyText2"/>
      </w:pPr>
    </w:p>
    <w:p w14:paraId="39F0BFCF" w14:textId="77777777" w:rsidR="009D3BAC" w:rsidRPr="005D710E" w:rsidRDefault="009D3BAC" w:rsidP="009D3BAC">
      <w:r w:rsidRPr="005D710E">
        <w:t>The Vendor {Contractor} shall work with the current Vendor {Contractor} and DFW</w:t>
      </w:r>
      <w:r w:rsidR="00F87AA1">
        <w:t xml:space="preserve"> personnel</w:t>
      </w:r>
      <w:r w:rsidRPr="005D710E">
        <w:t xml:space="preserve"> to prepare a detailed and comprehensive migration plan listing all tasks needed for the conversion to the new system. The </w:t>
      </w:r>
      <w:r>
        <w:rPr>
          <w:rFonts w:cs="Arial"/>
          <w:szCs w:val="22"/>
        </w:rPr>
        <w:t>Vendor’s {Contractor</w:t>
      </w:r>
      <w:r w:rsidRPr="004511E9">
        <w:rPr>
          <w:rFonts w:cs="Arial"/>
          <w:szCs w:val="22"/>
        </w:rPr>
        <w:t>’s</w:t>
      </w:r>
      <w:r>
        <w:rPr>
          <w:rFonts w:cs="Arial"/>
          <w:szCs w:val="22"/>
        </w:rPr>
        <w:t>}</w:t>
      </w:r>
      <w:r w:rsidRPr="005D710E">
        <w:t xml:space="preserve"> plan shall address the following tasks associated to develop and deliver schedule of milestones associated with the following:</w:t>
      </w:r>
    </w:p>
    <w:p w14:paraId="63FB2A0F" w14:textId="77777777" w:rsidR="009D3BAC" w:rsidRDefault="009D3BAC" w:rsidP="009D3BAC">
      <w:pPr>
        <w:pStyle w:val="BodyText2"/>
      </w:pPr>
    </w:p>
    <w:p w14:paraId="358974B1" w14:textId="0C4C716C" w:rsidR="009D3BAC" w:rsidRPr="005D710E" w:rsidRDefault="009D3BAC" w:rsidP="009D3BAC">
      <w:pPr>
        <w:pStyle w:val="BodyText3"/>
        <w:numPr>
          <w:ilvl w:val="0"/>
          <w:numId w:val="133"/>
        </w:numPr>
        <w:ind w:right="115"/>
      </w:pPr>
      <w:r w:rsidRPr="005D710E">
        <w:t xml:space="preserve">Define steps taken to ensure </w:t>
      </w:r>
      <w:ins w:id="639" w:author="Hyndman, Lindsay" w:date="2018-04-04T11:11:00Z">
        <w:r w:rsidR="00386423">
          <w:t xml:space="preserve">minimal </w:t>
        </w:r>
        <w:del w:id="640" w:author="Descoteaux, Joshua" w:date="2018-05-07T15:10:00Z">
          <w:r w:rsidR="00386423" w:rsidDel="00630647">
            <w:delText xml:space="preserve">or </w:delText>
          </w:r>
        </w:del>
      </w:ins>
      <w:del w:id="641" w:author="Descoteaux, Joshua" w:date="2018-05-07T15:10:00Z">
        <w:r w:rsidRPr="005D710E" w:rsidDel="00630647">
          <w:delText xml:space="preserve">zero </w:delText>
        </w:r>
      </w:del>
      <w:r w:rsidRPr="005D710E">
        <w:t>downtime between t</w:t>
      </w:r>
      <w:r>
        <w:t>he new and old systems for all Sales C</w:t>
      </w:r>
      <w:r w:rsidRPr="005D710E">
        <w:t>hannels</w:t>
      </w:r>
      <w:ins w:id="642" w:author="Hyndman, Lindsay" w:date="2018-04-04T11:11:00Z">
        <w:r w:rsidR="00386423">
          <w:t>.</w:t>
        </w:r>
      </w:ins>
      <w:ins w:id="643" w:author="Hyndman, Lindsay" w:date="2018-04-04T11:12:00Z">
        <w:r w:rsidR="00386423">
          <w:t xml:space="preserve"> </w:t>
        </w:r>
      </w:ins>
      <w:ins w:id="644" w:author="Hyndman, Lindsay" w:date="2018-04-04T11:11:00Z">
        <w:r w:rsidR="00386423">
          <w:t xml:space="preserve"> Downtime for complete migration and cutover to the new system shall not exceed 24 hours</w:t>
        </w:r>
      </w:ins>
      <w:r w:rsidRPr="005D710E">
        <w:t>;</w:t>
      </w:r>
    </w:p>
    <w:p w14:paraId="754E6BB6" w14:textId="77777777" w:rsidR="009D3BAC" w:rsidRPr="005D710E" w:rsidRDefault="009D3BAC" w:rsidP="009D3BAC">
      <w:pPr>
        <w:pStyle w:val="BodyText3"/>
        <w:numPr>
          <w:ilvl w:val="0"/>
          <w:numId w:val="133"/>
        </w:numPr>
        <w:ind w:right="115"/>
      </w:pPr>
      <w:r w:rsidRPr="005D710E">
        <w:t xml:space="preserve">Develop a plan and schedule to migrate all existing </w:t>
      </w:r>
      <w:r>
        <w:t>customer</w:t>
      </w:r>
      <w:r w:rsidRPr="005D710E">
        <w:t xml:space="preserve"> data (i.e. </w:t>
      </w:r>
      <w:r>
        <w:t>customer</w:t>
      </w:r>
      <w:r w:rsidRPr="005D710E">
        <w:t xml:space="preserve"> CID numbers, sales history, hunter education history, suspension history, Commercial Marine licenses, purchase history etc.) from the current IELS system to the proposed IELS system;</w:t>
      </w:r>
    </w:p>
    <w:p w14:paraId="5C8714E9" w14:textId="77777777" w:rsidR="009D3BAC" w:rsidRPr="005D710E" w:rsidRDefault="009D3BAC" w:rsidP="009D3BAC">
      <w:pPr>
        <w:pStyle w:val="BodyText3"/>
        <w:numPr>
          <w:ilvl w:val="0"/>
          <w:numId w:val="133"/>
        </w:numPr>
        <w:ind w:right="115"/>
      </w:pPr>
      <w:r w:rsidRPr="005D710E">
        <w:t xml:space="preserve">Develop a plan and schedule to route </w:t>
      </w:r>
      <w:r>
        <w:t>customer</w:t>
      </w:r>
      <w:r w:rsidRPr="005D710E">
        <w:t>s from the current Internet Channel to the proposed Internet Channel;</w:t>
      </w:r>
    </w:p>
    <w:p w14:paraId="453A08C9" w14:textId="77777777" w:rsidR="009D3BAC" w:rsidRPr="005D710E" w:rsidRDefault="009D3BAC" w:rsidP="009D3BAC">
      <w:pPr>
        <w:pStyle w:val="BodyText3"/>
        <w:numPr>
          <w:ilvl w:val="0"/>
          <w:numId w:val="133"/>
        </w:numPr>
        <w:ind w:right="115"/>
      </w:pPr>
      <w:r w:rsidRPr="005D710E">
        <w:t>Develop a plan and schedule to transfer of the “1-855-I-HUNT-NJ” toll free phone number (used for harvest reporting) from the current Vendor {Contractor} to the new Vendor {Contractor};</w:t>
      </w:r>
    </w:p>
    <w:p w14:paraId="5E6FCE33" w14:textId="77777777" w:rsidR="009D3BAC" w:rsidRPr="005D710E" w:rsidRDefault="009D3BAC" w:rsidP="009D3BAC">
      <w:pPr>
        <w:pStyle w:val="BodyText3"/>
        <w:numPr>
          <w:ilvl w:val="0"/>
          <w:numId w:val="133"/>
        </w:numPr>
        <w:ind w:right="115"/>
      </w:pPr>
      <w:r w:rsidRPr="005D710E">
        <w:t xml:space="preserve">Develop a plan and schedule to transfer of all sales and support calls from the current Vendor {Contractor}’s call center to the proposed </w:t>
      </w:r>
      <w:r>
        <w:rPr>
          <w:rFonts w:cs="Arial"/>
        </w:rPr>
        <w:t>Vendor’s {Contractor</w:t>
      </w:r>
      <w:r w:rsidRPr="004511E9">
        <w:rPr>
          <w:rFonts w:cs="Arial"/>
        </w:rPr>
        <w:t>’s</w:t>
      </w:r>
      <w:r>
        <w:rPr>
          <w:rFonts w:cs="Arial"/>
        </w:rPr>
        <w:t>}</w:t>
      </w:r>
      <w:r w:rsidRPr="005D710E">
        <w:t xml:space="preserve"> call center;</w:t>
      </w:r>
    </w:p>
    <w:p w14:paraId="024669CD" w14:textId="77777777" w:rsidR="009D3BAC" w:rsidRPr="005D710E" w:rsidRDefault="009D3BAC" w:rsidP="009D3BAC">
      <w:pPr>
        <w:pStyle w:val="BodyText3"/>
        <w:numPr>
          <w:ilvl w:val="0"/>
          <w:numId w:val="133"/>
        </w:numPr>
        <w:ind w:right="115"/>
      </w:pPr>
      <w:r w:rsidRPr="005D710E">
        <w:t>Develop a plan and schedule detailing Agent and DFW staff training plan;</w:t>
      </w:r>
    </w:p>
    <w:p w14:paraId="625586D5" w14:textId="77777777" w:rsidR="009D3BAC" w:rsidRPr="005D710E" w:rsidRDefault="009D3BAC" w:rsidP="009D3BAC">
      <w:pPr>
        <w:pStyle w:val="BodyText3"/>
        <w:numPr>
          <w:ilvl w:val="0"/>
          <w:numId w:val="133"/>
        </w:numPr>
        <w:ind w:right="115"/>
      </w:pPr>
      <w:r w:rsidRPr="005D710E">
        <w:t>Develop a plan and schedule detailing equipment rollout plan for Agents and DFW offices in advance of the new system rollout;</w:t>
      </w:r>
    </w:p>
    <w:p w14:paraId="06227D6A" w14:textId="77777777" w:rsidR="009D3BAC" w:rsidRDefault="009D3BAC" w:rsidP="009D3BAC">
      <w:pPr>
        <w:pStyle w:val="BodyText3"/>
        <w:numPr>
          <w:ilvl w:val="0"/>
          <w:numId w:val="133"/>
        </w:numPr>
        <w:ind w:right="115"/>
      </w:pPr>
      <w:r w:rsidRPr="005D710E">
        <w:t>Develop a plan and schedule detailing the steps needed to set up the financial aspects of the new system</w:t>
      </w:r>
      <w:r>
        <w:t xml:space="preserve"> </w:t>
      </w:r>
      <w:r w:rsidRPr="005D710E">
        <w:t>including any prenote authorizations to Agent bank account</w:t>
      </w:r>
      <w:r>
        <w:t xml:space="preserve"> and </w:t>
      </w:r>
      <w:r w:rsidRPr="005D710E">
        <w:t xml:space="preserve">to deposit monies from </w:t>
      </w:r>
      <w:r>
        <w:t>Privilege</w:t>
      </w:r>
      <w:r w:rsidRPr="005D710E">
        <w:t xml:space="preserve"> sales into the proper State Treasury accounts</w:t>
      </w:r>
      <w:r>
        <w:t>;</w:t>
      </w:r>
      <w:r w:rsidRPr="005D710E">
        <w:t xml:space="preserve"> and</w:t>
      </w:r>
    </w:p>
    <w:p w14:paraId="7432026D" w14:textId="0DBABB13" w:rsidR="009D3BAC" w:rsidRPr="005D710E" w:rsidRDefault="009D3BAC" w:rsidP="009D3BAC">
      <w:pPr>
        <w:pStyle w:val="BodyText3"/>
        <w:numPr>
          <w:ilvl w:val="0"/>
          <w:numId w:val="133"/>
        </w:numPr>
        <w:ind w:right="115"/>
      </w:pPr>
      <w:r w:rsidRPr="005D710E">
        <w:t xml:space="preserve">Develop a backup plan and schedule that will allow </w:t>
      </w:r>
      <w:r>
        <w:t>Privilege</w:t>
      </w:r>
      <w:r w:rsidRPr="005D710E">
        <w:t xml:space="preserve">s to be sold if the Vendor {Contractor} is unable to complete development of the system within </w:t>
      </w:r>
      <w:r>
        <w:t>nine</w:t>
      </w:r>
      <w:r w:rsidRPr="005D710E">
        <w:t xml:space="preserve"> (</w:t>
      </w:r>
      <w:r>
        <w:t>9</w:t>
      </w:r>
      <w:r w:rsidRPr="005D710E">
        <w:t>) months (</w:t>
      </w:r>
      <w:r>
        <w:t>270)</w:t>
      </w:r>
      <w:r w:rsidRPr="005D710E">
        <w:t xml:space="preserve"> days after </w:t>
      </w:r>
      <w:r w:rsidRPr="006A5A81">
        <w:t>Blanket P.O. {Contract}</w:t>
      </w:r>
      <w:r w:rsidRPr="005D710E">
        <w:t xml:space="preserve"> award). This backup plan shall only be used if the delay is due to natural disaster, circumstances beyond DFW</w:t>
      </w:r>
      <w:r w:rsidRPr="003C1447">
        <w:rPr>
          <w:rFonts w:cs="Arial"/>
        </w:rPr>
        <w:t xml:space="preserve"> Vendor’s {Contractor’s}</w:t>
      </w:r>
      <w:r w:rsidRPr="005D710E">
        <w:t xml:space="preserve"> control, and/or the </w:t>
      </w:r>
      <w:r w:rsidRPr="003C1447">
        <w:rPr>
          <w:rFonts w:cs="Arial"/>
        </w:rPr>
        <w:t>Vendor’s {Contractor’s}</w:t>
      </w:r>
      <w:r w:rsidRPr="005D710E">
        <w:t xml:space="preserve"> failure to meet key development milestones.  </w:t>
      </w:r>
    </w:p>
    <w:p w14:paraId="3D941545" w14:textId="77777777" w:rsidR="009D3BAC" w:rsidRPr="003F0DA6" w:rsidRDefault="009D3BAC" w:rsidP="009D3BAC"/>
    <w:p w14:paraId="7500D3B3" w14:textId="77777777" w:rsidR="009D3BAC" w:rsidRPr="001319A7" w:rsidRDefault="009D3BAC" w:rsidP="009D3BAC">
      <w:pPr>
        <w:pStyle w:val="Heading3"/>
        <w:numPr>
          <w:ilvl w:val="2"/>
          <w:numId w:val="27"/>
        </w:numPr>
      </w:pPr>
      <w:bookmarkStart w:id="645" w:name="_Toc486254696"/>
      <w:bookmarkStart w:id="646" w:name="_Toc487185972"/>
      <w:bookmarkStart w:id="647" w:name="_Toc513473277"/>
      <w:r w:rsidRPr="001319A7">
        <w:t>Schedule of Work</w:t>
      </w:r>
      <w:bookmarkEnd w:id="645"/>
      <w:bookmarkEnd w:id="646"/>
      <w:bookmarkEnd w:id="647"/>
    </w:p>
    <w:p w14:paraId="3BC67FDA" w14:textId="77777777" w:rsidR="009D3BAC" w:rsidRPr="001319A7" w:rsidRDefault="009D3BAC" w:rsidP="009D3BAC"/>
    <w:p w14:paraId="4923918E" w14:textId="5EF001F9" w:rsidR="009D3BAC" w:rsidRDefault="009D3BAC" w:rsidP="009D3BAC">
      <w:r w:rsidRPr="001319A7">
        <w:t xml:space="preserve">DFW expects that the IELS system be </w:t>
      </w:r>
      <w:r>
        <w:t xml:space="preserve">fully </w:t>
      </w:r>
      <w:r w:rsidRPr="001319A7">
        <w:t xml:space="preserve">operational within </w:t>
      </w:r>
      <w:ins w:id="648" w:author="Hyndman, Lindsay" w:date="2018-04-09T09:30:00Z">
        <w:r w:rsidR="00A90644">
          <w:t>nine (</w:t>
        </w:r>
      </w:ins>
      <w:r w:rsidRPr="001319A7">
        <w:t>9</w:t>
      </w:r>
      <w:ins w:id="649" w:author="Hyndman, Lindsay" w:date="2018-04-09T09:30:00Z">
        <w:r w:rsidR="00A90644">
          <w:t>)</w:t>
        </w:r>
      </w:ins>
      <w:r w:rsidRPr="001319A7">
        <w:t xml:space="preserve"> months of </w:t>
      </w:r>
      <w:r>
        <w:rPr>
          <w:lang w:eastAsia="x-none"/>
        </w:rPr>
        <w:t>Blanket P</w:t>
      </w:r>
      <w:ins w:id="650" w:author="Hyndman, Lindsay" w:date="2018-04-12T15:38:00Z">
        <w:r w:rsidR="00E12661">
          <w:rPr>
            <w:lang w:eastAsia="x-none"/>
          </w:rPr>
          <w:t>.</w:t>
        </w:r>
      </w:ins>
      <w:r>
        <w:rPr>
          <w:lang w:eastAsia="x-none"/>
        </w:rPr>
        <w:t>O</w:t>
      </w:r>
      <w:ins w:id="651" w:author="Hyndman, Lindsay" w:date="2018-04-12T15:38:00Z">
        <w:r w:rsidR="00E12661">
          <w:rPr>
            <w:lang w:eastAsia="x-none"/>
          </w:rPr>
          <w:t>.</w:t>
        </w:r>
      </w:ins>
      <w:r>
        <w:rPr>
          <w:lang w:eastAsia="x-none"/>
        </w:rPr>
        <w:t xml:space="preserve"> {Contract}</w:t>
      </w:r>
      <w:r w:rsidRPr="001319A7">
        <w:t xml:space="preserve"> award.  </w:t>
      </w:r>
      <w:r>
        <w:t>D</w:t>
      </w:r>
      <w:r w:rsidRPr="003D774B">
        <w:t xml:space="preserve">ue to the cyclical nature of </w:t>
      </w:r>
      <w:r>
        <w:t>Privilege</w:t>
      </w:r>
      <w:r w:rsidRPr="003D774B">
        <w:t xml:space="preserve"> sales, lotteries, and hunting seasons, the DFW may allow certain </w:t>
      </w:r>
      <w:ins w:id="652" w:author="Hyndman, Lindsay" w:date="2018-04-12T15:34:00Z">
        <w:r w:rsidR="00E12661">
          <w:t xml:space="preserve">non-critical </w:t>
        </w:r>
      </w:ins>
      <w:r w:rsidRPr="003D774B">
        <w:t>components</w:t>
      </w:r>
      <w:r>
        <w:t xml:space="preserve"> of the system</w:t>
      </w:r>
      <w:r w:rsidRPr="003D774B">
        <w:t xml:space="preserve"> </w:t>
      </w:r>
      <w:r>
        <w:t>be integrated</w:t>
      </w:r>
      <w:del w:id="653" w:author="Hyndman, Lindsay" w:date="2018-04-09T09:32:00Z">
        <w:r w:rsidRPr="003D774B" w:rsidDel="00A90644">
          <w:delText xml:space="preserve"> i</w:delText>
        </w:r>
        <w:r w:rsidDel="00A90644">
          <w:delText>n</w:delText>
        </w:r>
      </w:del>
      <w:r>
        <w:t xml:space="preserve"> after initial migration.  Exceptions to the component roll out and </w:t>
      </w:r>
      <w:ins w:id="654" w:author="Hyndman, Lindsay" w:date="2018-04-12T15:34:00Z">
        <w:r w:rsidR="00E12661">
          <w:t xml:space="preserve">revised deadlines for </w:t>
        </w:r>
      </w:ins>
      <w:r>
        <w:t>implementation</w:t>
      </w:r>
      <w:r w:rsidRPr="003D774B">
        <w:t xml:space="preserve"> </w:t>
      </w:r>
      <w:del w:id="655" w:author="Hyndman, Lindsay" w:date="2018-04-09T09:32:00Z">
        <w:r w:rsidRPr="003D774B" w:rsidDel="00A90644">
          <w:delText>will have to</w:delText>
        </w:r>
      </w:del>
      <w:ins w:id="656" w:author="Hyndman, Lindsay" w:date="2018-04-09T09:32:00Z">
        <w:r w:rsidR="00A90644">
          <w:t>must</w:t>
        </w:r>
      </w:ins>
      <w:r w:rsidRPr="003D774B">
        <w:t xml:space="preserve"> be </w:t>
      </w:r>
      <w:ins w:id="657" w:author="Hyndman, Lindsay" w:date="2018-04-12T15:34:00Z">
        <w:r w:rsidR="00E12661">
          <w:t xml:space="preserve">proposed by the Vendor {Contractor} and consented </w:t>
        </w:r>
      </w:ins>
      <w:ins w:id="658" w:author="Hyndman, Lindsay" w:date="2018-04-12T15:35:00Z">
        <w:r w:rsidR="00E12661">
          <w:t>to</w:t>
        </w:r>
      </w:ins>
      <w:del w:id="659" w:author="Hyndman, Lindsay" w:date="2018-04-12T15:42:00Z">
        <w:r w:rsidRPr="003D774B" w:rsidDel="00415E80">
          <w:delText>confirmed</w:delText>
        </w:r>
      </w:del>
      <w:r>
        <w:t xml:space="preserve"> in writing</w:t>
      </w:r>
      <w:r w:rsidRPr="003D774B">
        <w:t xml:space="preserve"> by </w:t>
      </w:r>
      <w:r w:rsidR="006A4BB1">
        <w:t>the SCM</w:t>
      </w:r>
      <w:r w:rsidRPr="003D774B">
        <w:t xml:space="preserve">.  </w:t>
      </w:r>
      <w:r>
        <w:t xml:space="preserve">A sample of the 2017 master schedule is included as Attachment </w:t>
      </w:r>
      <w:del w:id="660" w:author="Descoteaux, Joshua" w:date="2018-03-02T14:33:00Z">
        <w:r w:rsidDel="00DD1C7F">
          <w:delText>H</w:delText>
        </w:r>
      </w:del>
      <w:ins w:id="661" w:author="Descoteaux, Joshua" w:date="2018-03-02T14:33:00Z">
        <w:r w:rsidR="00DD1C7F">
          <w:t>G</w:t>
        </w:r>
      </w:ins>
      <w:r w:rsidRPr="003D774B">
        <w:t>.</w:t>
      </w:r>
      <w:r>
        <w:t xml:space="preserve">  Vendors </w:t>
      </w:r>
      <w:ins w:id="662" w:author="Hyndman, Lindsay" w:date="2018-04-09T09:33:00Z">
        <w:r w:rsidR="00A90644">
          <w:t xml:space="preserve">{Bidders} </w:t>
        </w:r>
      </w:ins>
      <w:r>
        <w:t xml:space="preserve">shall provide a detailed schedule which shall be </w:t>
      </w:r>
      <w:del w:id="663" w:author="Hyndman, Lindsay" w:date="2018-04-09T09:33:00Z">
        <w:r w:rsidDel="00A90644">
          <w:delText xml:space="preserve">worked on and </w:delText>
        </w:r>
      </w:del>
      <w:r>
        <w:t>agreed upon by all parties prior to award.</w:t>
      </w:r>
    </w:p>
    <w:p w14:paraId="7493D9BC" w14:textId="77777777" w:rsidR="009D3BAC" w:rsidRPr="001319A7" w:rsidRDefault="009D3BAC" w:rsidP="009D3BAC"/>
    <w:p w14:paraId="671509BD" w14:textId="77777777" w:rsidR="009D3BAC" w:rsidRPr="00EB175E" w:rsidRDefault="009D3BAC" w:rsidP="009D3BAC">
      <w:pPr>
        <w:pStyle w:val="Heading4"/>
        <w:numPr>
          <w:ilvl w:val="3"/>
          <w:numId w:val="27"/>
        </w:numPr>
      </w:pPr>
      <w:r w:rsidRPr="00EB175E">
        <w:t>Project Timeline</w:t>
      </w:r>
    </w:p>
    <w:p w14:paraId="2D238F06" w14:textId="77777777" w:rsidR="009D3BAC" w:rsidRDefault="009D3BAC" w:rsidP="009D3BAC"/>
    <w:p w14:paraId="48329A38" w14:textId="77777777" w:rsidR="009D3BAC" w:rsidRDefault="009D3BAC" w:rsidP="009D3BAC">
      <w:pPr>
        <w:rPr>
          <w:lang w:eastAsia="x-none"/>
        </w:rPr>
      </w:pPr>
      <w:r>
        <w:rPr>
          <w:lang w:eastAsia="x-none"/>
        </w:rPr>
        <w:t>T</w:t>
      </w:r>
      <w:r w:rsidRPr="00225169">
        <w:rPr>
          <w:lang w:eastAsia="x-none"/>
        </w:rPr>
        <w:t xml:space="preserve">he Vendor {Contractor} shall submit a Schedule of Work that defines the project timeline and meets the timeframes according to the State's requirements.  </w:t>
      </w:r>
      <w:r>
        <w:rPr>
          <w:lang w:eastAsia="x-none"/>
        </w:rPr>
        <w:t xml:space="preserve">The Vendor {Contractor} and the State </w:t>
      </w:r>
      <w:r w:rsidRPr="00225169">
        <w:rPr>
          <w:lang w:eastAsia="x-none"/>
        </w:rPr>
        <w:t xml:space="preserve">will establish deadlines at the project initiation meeting.  These deadlines will be agreed upon and shall be subject to </w:t>
      </w:r>
      <w:r>
        <w:rPr>
          <w:lang w:eastAsia="x-none"/>
        </w:rPr>
        <w:t>L</w:t>
      </w:r>
      <w:r w:rsidRPr="00225169">
        <w:rPr>
          <w:lang w:eastAsia="x-none"/>
        </w:rPr>
        <w:t xml:space="preserve">iquidated </w:t>
      </w:r>
      <w:r>
        <w:rPr>
          <w:lang w:eastAsia="x-none"/>
        </w:rPr>
        <w:t>D</w:t>
      </w:r>
      <w:r w:rsidRPr="00225169">
        <w:rPr>
          <w:lang w:eastAsia="x-none"/>
        </w:rPr>
        <w:t xml:space="preserve">amages, see Section 5.14.  </w:t>
      </w:r>
    </w:p>
    <w:p w14:paraId="5853234B" w14:textId="77777777" w:rsidR="009D3BAC" w:rsidRDefault="009D3BAC" w:rsidP="009D3BAC">
      <w:pPr>
        <w:rPr>
          <w:lang w:eastAsia="x-none"/>
        </w:rPr>
      </w:pPr>
    </w:p>
    <w:p w14:paraId="087DE2FE" w14:textId="673AC9A6" w:rsidR="009D3BAC" w:rsidRDefault="009D3BAC" w:rsidP="009D3BAC">
      <w:pPr>
        <w:rPr>
          <w:lang w:eastAsia="x-none"/>
        </w:rPr>
      </w:pPr>
      <w:r w:rsidRPr="00225169">
        <w:rPr>
          <w:lang w:eastAsia="x-none"/>
        </w:rPr>
        <w:t>The Project Initiation Meeting shall be within thirty (30) calendar days of the Blanket PO {Contract}</w:t>
      </w:r>
      <w:r>
        <w:rPr>
          <w:lang w:eastAsia="x-none"/>
        </w:rPr>
        <w:t xml:space="preserve"> award with the </w:t>
      </w:r>
      <w:r w:rsidR="006A4BB1">
        <w:rPr>
          <w:lang w:eastAsia="x-none"/>
        </w:rPr>
        <w:t>SCM</w:t>
      </w:r>
      <w:r>
        <w:rPr>
          <w:lang w:eastAsia="x-none"/>
        </w:rPr>
        <w:t xml:space="preserve"> at DFW Headquarters in Trenton, NJ.  The meeting will review and revise the draft of the Project Management Plan and Schedule of Work.</w:t>
      </w:r>
    </w:p>
    <w:p w14:paraId="6079EF95" w14:textId="77777777" w:rsidR="009D3BAC" w:rsidRDefault="009D3BAC" w:rsidP="009D3BAC"/>
    <w:p w14:paraId="40E901A4" w14:textId="77777777" w:rsidR="009D3BAC" w:rsidRPr="00EB175E" w:rsidRDefault="009D3BAC" w:rsidP="009D3BAC">
      <w:pPr>
        <w:pStyle w:val="Heading4"/>
        <w:numPr>
          <w:ilvl w:val="3"/>
          <w:numId w:val="27"/>
        </w:numPr>
      </w:pPr>
      <w:r>
        <w:t>Design, Development and Implementation Phase</w:t>
      </w:r>
    </w:p>
    <w:p w14:paraId="45F0DA9A" w14:textId="77777777" w:rsidR="009D3BAC" w:rsidRDefault="009D3BAC" w:rsidP="009D3BAC"/>
    <w:p w14:paraId="43FF209C" w14:textId="77777777" w:rsidR="009D3BAC" w:rsidRDefault="009D3BAC" w:rsidP="009D3BAC">
      <w:r>
        <w:t>Design, Development, Testing, and Implementation sample project schedule.</w:t>
      </w:r>
    </w:p>
    <w:p w14:paraId="2D92D245" w14:textId="77777777" w:rsidR="009D3BAC" w:rsidRDefault="009D3BAC" w:rsidP="009D3BAC"/>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1520"/>
        <w:gridCol w:w="1980"/>
        <w:gridCol w:w="3294"/>
      </w:tblGrid>
      <w:tr w:rsidR="009D3BAC" w:rsidRPr="005D710E" w14:paraId="01281E78" w14:textId="77777777" w:rsidTr="002E2BB9">
        <w:trPr>
          <w:trHeight w:val="368"/>
          <w:tblHeader/>
          <w:jc w:val="center"/>
        </w:trPr>
        <w:tc>
          <w:tcPr>
            <w:tcW w:w="694" w:type="dxa"/>
            <w:shd w:val="clear" w:color="000000" w:fill="CCFFCC"/>
            <w:vAlign w:val="center"/>
            <w:hideMark/>
          </w:tcPr>
          <w:p w14:paraId="7499737C" w14:textId="77777777" w:rsidR="009D3BAC" w:rsidRPr="005D710E" w:rsidRDefault="009D3BAC" w:rsidP="002E2BB9">
            <w:pPr>
              <w:jc w:val="center"/>
              <w:rPr>
                <w:rFonts w:cs="Arial"/>
                <w:b/>
                <w:bCs/>
                <w:color w:val="000000"/>
                <w:sz w:val="20"/>
                <w:szCs w:val="20"/>
              </w:rPr>
            </w:pPr>
            <w:r w:rsidRPr="005D710E">
              <w:rPr>
                <w:rFonts w:cs="Arial"/>
                <w:b/>
                <w:bCs/>
                <w:color w:val="000000"/>
                <w:sz w:val="20"/>
                <w:szCs w:val="22"/>
              </w:rPr>
              <w:t>ITEM</w:t>
            </w:r>
          </w:p>
        </w:tc>
        <w:tc>
          <w:tcPr>
            <w:tcW w:w="1520" w:type="dxa"/>
            <w:shd w:val="clear" w:color="000000" w:fill="CCFFCC"/>
            <w:vAlign w:val="center"/>
          </w:tcPr>
          <w:p w14:paraId="3DF054C2" w14:textId="77777777" w:rsidR="009D3BAC" w:rsidRPr="005D710E" w:rsidRDefault="009D3BAC" w:rsidP="002E2BB9">
            <w:pPr>
              <w:jc w:val="center"/>
              <w:rPr>
                <w:rFonts w:cs="Arial"/>
                <w:b/>
                <w:bCs/>
                <w:color w:val="000000"/>
                <w:sz w:val="20"/>
                <w:szCs w:val="20"/>
              </w:rPr>
            </w:pPr>
            <w:r w:rsidRPr="005D710E">
              <w:rPr>
                <w:rFonts w:cs="Arial"/>
                <w:b/>
                <w:bCs/>
                <w:color w:val="000000"/>
                <w:sz w:val="20"/>
                <w:szCs w:val="22"/>
              </w:rPr>
              <w:t>PHASE</w:t>
            </w:r>
          </w:p>
        </w:tc>
        <w:tc>
          <w:tcPr>
            <w:tcW w:w="1980" w:type="dxa"/>
            <w:shd w:val="clear" w:color="000000" w:fill="CCFFCC"/>
            <w:vAlign w:val="center"/>
          </w:tcPr>
          <w:p w14:paraId="47F061EE" w14:textId="77777777" w:rsidR="009D3BAC" w:rsidRPr="005D710E" w:rsidRDefault="009D3BAC" w:rsidP="002E2BB9">
            <w:pPr>
              <w:jc w:val="center"/>
              <w:rPr>
                <w:rFonts w:cs="Arial"/>
                <w:b/>
                <w:bCs/>
                <w:color w:val="000000"/>
                <w:sz w:val="20"/>
                <w:szCs w:val="22"/>
              </w:rPr>
            </w:pPr>
            <w:r w:rsidRPr="005D710E">
              <w:rPr>
                <w:rFonts w:cs="Arial"/>
                <w:b/>
                <w:bCs/>
                <w:color w:val="000000"/>
                <w:sz w:val="20"/>
                <w:szCs w:val="22"/>
              </w:rPr>
              <w:t>TASK</w:t>
            </w:r>
          </w:p>
        </w:tc>
        <w:tc>
          <w:tcPr>
            <w:tcW w:w="3294" w:type="dxa"/>
            <w:shd w:val="clear" w:color="000000" w:fill="CCFFCC"/>
            <w:vAlign w:val="center"/>
            <w:hideMark/>
          </w:tcPr>
          <w:p w14:paraId="6BE9BDED" w14:textId="77777777" w:rsidR="009D3BAC" w:rsidRPr="005D710E" w:rsidRDefault="009D3BAC" w:rsidP="002E2BB9">
            <w:pPr>
              <w:jc w:val="center"/>
              <w:rPr>
                <w:rFonts w:cs="Arial"/>
                <w:b/>
                <w:bCs/>
                <w:color w:val="000000"/>
                <w:sz w:val="20"/>
                <w:szCs w:val="20"/>
              </w:rPr>
            </w:pPr>
            <w:r>
              <w:rPr>
                <w:rFonts w:cs="Arial"/>
                <w:b/>
                <w:bCs/>
                <w:color w:val="000000"/>
                <w:sz w:val="20"/>
                <w:szCs w:val="20"/>
              </w:rPr>
              <w:t>ACTION ITEMS</w:t>
            </w:r>
          </w:p>
        </w:tc>
      </w:tr>
      <w:tr w:rsidR="009D3BAC" w:rsidRPr="005D710E" w14:paraId="28A841C4" w14:textId="77777777" w:rsidTr="002E2BB9">
        <w:trPr>
          <w:trHeight w:val="525"/>
          <w:jc w:val="center"/>
        </w:trPr>
        <w:tc>
          <w:tcPr>
            <w:tcW w:w="694" w:type="dxa"/>
            <w:shd w:val="clear" w:color="auto" w:fill="auto"/>
            <w:hideMark/>
          </w:tcPr>
          <w:p w14:paraId="7B258E53" w14:textId="77777777" w:rsidR="009D3BAC" w:rsidRPr="005D710E" w:rsidRDefault="009D3BAC" w:rsidP="002E2BB9">
            <w:pPr>
              <w:jc w:val="center"/>
              <w:rPr>
                <w:rFonts w:cs="Arial"/>
                <w:color w:val="000000"/>
                <w:sz w:val="18"/>
                <w:szCs w:val="18"/>
              </w:rPr>
            </w:pPr>
            <w:r w:rsidRPr="005D710E">
              <w:rPr>
                <w:rFonts w:cs="Arial"/>
                <w:color w:val="000000"/>
                <w:sz w:val="18"/>
                <w:szCs w:val="18"/>
              </w:rPr>
              <w:t>1</w:t>
            </w:r>
          </w:p>
        </w:tc>
        <w:tc>
          <w:tcPr>
            <w:tcW w:w="1520" w:type="dxa"/>
          </w:tcPr>
          <w:p w14:paraId="6AD1F0D9" w14:textId="77777777" w:rsidR="009D3BAC" w:rsidRPr="005D710E" w:rsidRDefault="009D3BAC" w:rsidP="002E2BB9">
            <w:pPr>
              <w:jc w:val="center"/>
              <w:rPr>
                <w:rFonts w:cs="Arial"/>
                <w:color w:val="000000"/>
                <w:sz w:val="18"/>
                <w:szCs w:val="18"/>
              </w:rPr>
            </w:pPr>
            <w:r w:rsidRPr="005D710E">
              <w:rPr>
                <w:rFonts w:cs="Arial"/>
                <w:color w:val="000000"/>
                <w:sz w:val="18"/>
                <w:szCs w:val="18"/>
              </w:rPr>
              <w:t>Initial</w:t>
            </w:r>
          </w:p>
        </w:tc>
        <w:tc>
          <w:tcPr>
            <w:tcW w:w="1980" w:type="dxa"/>
          </w:tcPr>
          <w:p w14:paraId="1311B364" w14:textId="77777777" w:rsidR="009D3BAC" w:rsidRPr="005D710E" w:rsidRDefault="009D3BAC" w:rsidP="002E2BB9">
            <w:pPr>
              <w:jc w:val="center"/>
              <w:rPr>
                <w:rFonts w:cs="Arial"/>
                <w:color w:val="000000"/>
                <w:sz w:val="18"/>
                <w:szCs w:val="18"/>
              </w:rPr>
            </w:pPr>
            <w:r w:rsidRPr="005D710E">
              <w:rPr>
                <w:rFonts w:cs="Arial"/>
                <w:color w:val="000000"/>
                <w:sz w:val="18"/>
                <w:szCs w:val="18"/>
              </w:rPr>
              <w:t>IELS Mobilization</w:t>
            </w:r>
          </w:p>
        </w:tc>
        <w:tc>
          <w:tcPr>
            <w:tcW w:w="3294" w:type="dxa"/>
            <w:shd w:val="clear" w:color="auto" w:fill="auto"/>
            <w:hideMark/>
          </w:tcPr>
          <w:p w14:paraId="291BAEDD"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 xml:space="preserve">Finalize Mobilization Plan; </w:t>
            </w:r>
          </w:p>
          <w:p w14:paraId="26101C38"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Execute Mobilization Plan;</w:t>
            </w:r>
          </w:p>
          <w:p w14:paraId="53175234"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Designate Mobilization Personnel; and</w:t>
            </w:r>
          </w:p>
          <w:p w14:paraId="40B98821"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Expand and Refine Project Plan for IELS Channels per DFW Business Rules.</w:t>
            </w:r>
          </w:p>
        </w:tc>
      </w:tr>
      <w:tr w:rsidR="009D3BAC" w:rsidRPr="005D710E" w14:paraId="4FC13326" w14:textId="77777777" w:rsidTr="002E2BB9">
        <w:trPr>
          <w:trHeight w:val="1290"/>
          <w:jc w:val="center"/>
        </w:trPr>
        <w:tc>
          <w:tcPr>
            <w:tcW w:w="694" w:type="dxa"/>
            <w:shd w:val="clear" w:color="auto" w:fill="auto"/>
            <w:hideMark/>
          </w:tcPr>
          <w:p w14:paraId="59EFC5A2" w14:textId="77777777" w:rsidR="009D3BAC" w:rsidRPr="005D710E" w:rsidRDefault="009D3BAC" w:rsidP="002E2BB9">
            <w:pPr>
              <w:jc w:val="center"/>
              <w:rPr>
                <w:rFonts w:cs="Arial"/>
                <w:color w:val="000000"/>
                <w:sz w:val="18"/>
                <w:szCs w:val="18"/>
              </w:rPr>
            </w:pPr>
            <w:r w:rsidRPr="005D710E">
              <w:rPr>
                <w:rFonts w:cs="Arial"/>
                <w:color w:val="000000"/>
                <w:sz w:val="18"/>
                <w:szCs w:val="18"/>
              </w:rPr>
              <w:t>2</w:t>
            </w:r>
          </w:p>
        </w:tc>
        <w:tc>
          <w:tcPr>
            <w:tcW w:w="1520" w:type="dxa"/>
          </w:tcPr>
          <w:p w14:paraId="5E7DB1FD" w14:textId="77777777" w:rsidR="009D3BAC" w:rsidRPr="005D710E" w:rsidRDefault="009D3BAC" w:rsidP="002E2BB9">
            <w:pPr>
              <w:jc w:val="center"/>
              <w:rPr>
                <w:rFonts w:cs="Arial"/>
                <w:color w:val="000000"/>
                <w:sz w:val="18"/>
                <w:szCs w:val="18"/>
              </w:rPr>
            </w:pPr>
            <w:r w:rsidRPr="005D710E">
              <w:rPr>
                <w:rFonts w:cs="Arial"/>
                <w:color w:val="000000"/>
                <w:sz w:val="18"/>
                <w:szCs w:val="18"/>
              </w:rPr>
              <w:t>Design</w:t>
            </w:r>
          </w:p>
        </w:tc>
        <w:tc>
          <w:tcPr>
            <w:tcW w:w="1980" w:type="dxa"/>
          </w:tcPr>
          <w:p w14:paraId="17222475" w14:textId="77777777" w:rsidR="009D3BAC" w:rsidRPr="005D710E" w:rsidRDefault="009D3BAC" w:rsidP="002E2BB9">
            <w:pPr>
              <w:jc w:val="center"/>
              <w:rPr>
                <w:rFonts w:cs="Arial"/>
                <w:color w:val="000000"/>
                <w:sz w:val="18"/>
                <w:szCs w:val="18"/>
              </w:rPr>
            </w:pPr>
            <w:r w:rsidRPr="005D710E">
              <w:rPr>
                <w:rFonts w:cs="Arial"/>
                <w:color w:val="000000"/>
                <w:sz w:val="18"/>
                <w:szCs w:val="18"/>
              </w:rPr>
              <w:t>IELS Design and Development</w:t>
            </w:r>
          </w:p>
        </w:tc>
        <w:tc>
          <w:tcPr>
            <w:tcW w:w="3294" w:type="dxa"/>
            <w:shd w:val="clear" w:color="auto" w:fill="auto"/>
            <w:hideMark/>
          </w:tcPr>
          <w:p w14:paraId="13DD656A"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 xml:space="preserve">Finalize Design and Development Plan; </w:t>
            </w:r>
          </w:p>
          <w:p w14:paraId="2F883CDF"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Execute Design and Development Plan;</w:t>
            </w:r>
          </w:p>
          <w:p w14:paraId="1893F4AE"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Expand and Refine Integration Plan; and</w:t>
            </w:r>
          </w:p>
          <w:p w14:paraId="7F1E7D7D"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Expand Contingency Plan for IELS Channels</w:t>
            </w:r>
          </w:p>
        </w:tc>
      </w:tr>
      <w:tr w:rsidR="009D3BAC" w:rsidRPr="005D710E" w14:paraId="6E980A60" w14:textId="77777777" w:rsidTr="002E2BB9">
        <w:trPr>
          <w:trHeight w:val="1035"/>
          <w:jc w:val="center"/>
        </w:trPr>
        <w:tc>
          <w:tcPr>
            <w:tcW w:w="694" w:type="dxa"/>
            <w:shd w:val="clear" w:color="auto" w:fill="auto"/>
          </w:tcPr>
          <w:p w14:paraId="41D413B1" w14:textId="77777777" w:rsidR="009D3BAC" w:rsidRPr="005D710E" w:rsidRDefault="009D3BAC" w:rsidP="002E2BB9">
            <w:pPr>
              <w:jc w:val="center"/>
              <w:rPr>
                <w:rFonts w:cs="Arial"/>
                <w:color w:val="000000"/>
                <w:sz w:val="18"/>
                <w:szCs w:val="18"/>
              </w:rPr>
            </w:pPr>
            <w:r w:rsidRPr="005D710E">
              <w:rPr>
                <w:rFonts w:cs="Arial"/>
                <w:color w:val="000000"/>
                <w:sz w:val="18"/>
                <w:szCs w:val="18"/>
              </w:rPr>
              <w:t>3</w:t>
            </w:r>
          </w:p>
        </w:tc>
        <w:tc>
          <w:tcPr>
            <w:tcW w:w="1520" w:type="dxa"/>
          </w:tcPr>
          <w:p w14:paraId="000453CF" w14:textId="77777777" w:rsidR="009D3BAC" w:rsidRPr="005D710E" w:rsidRDefault="009D3BAC" w:rsidP="002E2BB9">
            <w:pPr>
              <w:jc w:val="center"/>
              <w:rPr>
                <w:rFonts w:cs="Arial"/>
                <w:color w:val="000000"/>
                <w:sz w:val="18"/>
                <w:szCs w:val="18"/>
              </w:rPr>
            </w:pPr>
            <w:r w:rsidRPr="005D710E">
              <w:rPr>
                <w:rFonts w:cs="Arial"/>
                <w:color w:val="000000"/>
                <w:sz w:val="18"/>
                <w:szCs w:val="18"/>
              </w:rPr>
              <w:t>Customization, Configuration, and Data Migration</w:t>
            </w:r>
          </w:p>
        </w:tc>
        <w:tc>
          <w:tcPr>
            <w:tcW w:w="1980" w:type="dxa"/>
          </w:tcPr>
          <w:p w14:paraId="410FCBE5" w14:textId="77777777" w:rsidR="009D3BAC" w:rsidRPr="005D710E" w:rsidRDefault="009D3BAC" w:rsidP="002E2BB9">
            <w:pPr>
              <w:jc w:val="center"/>
              <w:rPr>
                <w:rFonts w:cs="Arial"/>
                <w:color w:val="000000"/>
                <w:sz w:val="18"/>
                <w:szCs w:val="18"/>
              </w:rPr>
            </w:pPr>
            <w:r w:rsidRPr="005D710E">
              <w:rPr>
                <w:rFonts w:cs="Arial"/>
                <w:color w:val="000000"/>
                <w:sz w:val="18"/>
                <w:szCs w:val="18"/>
              </w:rPr>
              <w:t>IELS Integration</w:t>
            </w:r>
          </w:p>
        </w:tc>
        <w:tc>
          <w:tcPr>
            <w:tcW w:w="3294" w:type="dxa"/>
            <w:shd w:val="clear" w:color="auto" w:fill="auto"/>
          </w:tcPr>
          <w:p w14:paraId="160DE3AA"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Finalize Integration Plans;</w:t>
            </w:r>
          </w:p>
          <w:p w14:paraId="2DE3BF6F"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Execute Integration Plans;</w:t>
            </w:r>
          </w:p>
          <w:p w14:paraId="1533D487"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Assess Integration Plan; and</w:t>
            </w:r>
          </w:p>
          <w:p w14:paraId="006CF24C"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Expand &amp; Refine System Test Plans</w:t>
            </w:r>
          </w:p>
        </w:tc>
      </w:tr>
      <w:tr w:rsidR="009D3BAC" w:rsidRPr="005D710E" w14:paraId="3752FD87" w14:textId="77777777" w:rsidTr="002E2BB9">
        <w:trPr>
          <w:trHeight w:val="1035"/>
          <w:jc w:val="center"/>
        </w:trPr>
        <w:tc>
          <w:tcPr>
            <w:tcW w:w="694" w:type="dxa"/>
            <w:shd w:val="clear" w:color="auto" w:fill="auto"/>
            <w:hideMark/>
          </w:tcPr>
          <w:p w14:paraId="59D2EAA1" w14:textId="77777777" w:rsidR="009D3BAC" w:rsidRPr="005D710E" w:rsidRDefault="009D3BAC" w:rsidP="002E2BB9">
            <w:pPr>
              <w:jc w:val="center"/>
              <w:rPr>
                <w:rFonts w:cs="Arial"/>
                <w:color w:val="000000"/>
                <w:sz w:val="18"/>
                <w:szCs w:val="18"/>
              </w:rPr>
            </w:pPr>
            <w:r w:rsidRPr="005D710E">
              <w:rPr>
                <w:rFonts w:cs="Arial"/>
                <w:color w:val="000000"/>
                <w:sz w:val="18"/>
                <w:szCs w:val="18"/>
              </w:rPr>
              <w:t>4</w:t>
            </w:r>
          </w:p>
        </w:tc>
        <w:tc>
          <w:tcPr>
            <w:tcW w:w="1520" w:type="dxa"/>
          </w:tcPr>
          <w:p w14:paraId="0B7FFB22" w14:textId="77777777" w:rsidR="009D3BAC" w:rsidRPr="005D710E" w:rsidRDefault="009D3BAC" w:rsidP="002E2BB9">
            <w:pPr>
              <w:jc w:val="center"/>
              <w:rPr>
                <w:rFonts w:cs="Arial"/>
                <w:color w:val="000000"/>
                <w:sz w:val="18"/>
                <w:szCs w:val="18"/>
              </w:rPr>
            </w:pPr>
            <w:r w:rsidRPr="005D710E">
              <w:rPr>
                <w:rFonts w:cs="Arial"/>
                <w:color w:val="000000"/>
                <w:sz w:val="18"/>
                <w:szCs w:val="18"/>
              </w:rPr>
              <w:t>Test</w:t>
            </w:r>
          </w:p>
        </w:tc>
        <w:tc>
          <w:tcPr>
            <w:tcW w:w="1980" w:type="dxa"/>
          </w:tcPr>
          <w:p w14:paraId="47D1F642" w14:textId="77777777" w:rsidR="009D3BAC" w:rsidRPr="005D710E" w:rsidRDefault="009D3BAC" w:rsidP="002E2BB9">
            <w:pPr>
              <w:jc w:val="center"/>
              <w:rPr>
                <w:rFonts w:cs="Arial"/>
                <w:color w:val="000000"/>
                <w:sz w:val="18"/>
                <w:szCs w:val="18"/>
              </w:rPr>
            </w:pPr>
            <w:r w:rsidRPr="005D710E">
              <w:rPr>
                <w:rFonts w:cs="Arial"/>
                <w:color w:val="000000"/>
                <w:sz w:val="18"/>
                <w:szCs w:val="18"/>
              </w:rPr>
              <w:t>IELS Acceptance Test</w:t>
            </w:r>
          </w:p>
        </w:tc>
        <w:tc>
          <w:tcPr>
            <w:tcW w:w="3294" w:type="dxa"/>
            <w:shd w:val="clear" w:color="auto" w:fill="auto"/>
            <w:hideMark/>
          </w:tcPr>
          <w:p w14:paraId="5CE11093"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Finalize System Test Plans;</w:t>
            </w:r>
          </w:p>
          <w:p w14:paraId="4145C5FF"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Execute System Test Plans;</w:t>
            </w:r>
          </w:p>
          <w:p w14:paraId="2CC9A560"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Assess System Test Plans;</w:t>
            </w:r>
          </w:p>
          <w:p w14:paraId="4EDA1044"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Expand &amp; Refine Implementation Plans; and</w:t>
            </w:r>
          </w:p>
          <w:p w14:paraId="1EAEE9FB"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Implement Contingency Plan for IELS Channels</w:t>
            </w:r>
          </w:p>
        </w:tc>
      </w:tr>
      <w:tr w:rsidR="009D3BAC" w:rsidRPr="005D710E" w14:paraId="16A67E1E" w14:textId="77777777" w:rsidTr="002E2BB9">
        <w:trPr>
          <w:trHeight w:val="1035"/>
          <w:jc w:val="center"/>
        </w:trPr>
        <w:tc>
          <w:tcPr>
            <w:tcW w:w="694" w:type="dxa"/>
            <w:shd w:val="clear" w:color="auto" w:fill="auto"/>
            <w:hideMark/>
          </w:tcPr>
          <w:p w14:paraId="05D4F87E" w14:textId="77777777" w:rsidR="009D3BAC" w:rsidRPr="005D710E" w:rsidRDefault="009D3BAC" w:rsidP="002E2BB9">
            <w:pPr>
              <w:jc w:val="center"/>
              <w:rPr>
                <w:rFonts w:cs="Arial"/>
                <w:color w:val="000000"/>
                <w:sz w:val="18"/>
                <w:szCs w:val="18"/>
              </w:rPr>
            </w:pPr>
            <w:r w:rsidRPr="005D710E">
              <w:rPr>
                <w:rFonts w:cs="Arial"/>
                <w:color w:val="000000"/>
                <w:sz w:val="18"/>
                <w:szCs w:val="18"/>
              </w:rPr>
              <w:t>5</w:t>
            </w:r>
          </w:p>
        </w:tc>
        <w:tc>
          <w:tcPr>
            <w:tcW w:w="1520" w:type="dxa"/>
          </w:tcPr>
          <w:p w14:paraId="564DA215" w14:textId="77777777" w:rsidR="009D3BAC" w:rsidRPr="005D710E" w:rsidRDefault="009D3BAC" w:rsidP="002E2BB9">
            <w:pPr>
              <w:jc w:val="center"/>
              <w:rPr>
                <w:rFonts w:cs="Arial"/>
                <w:color w:val="000000"/>
                <w:sz w:val="18"/>
                <w:szCs w:val="18"/>
              </w:rPr>
            </w:pPr>
            <w:r w:rsidRPr="005D710E">
              <w:rPr>
                <w:rFonts w:cs="Arial"/>
                <w:color w:val="000000"/>
                <w:sz w:val="18"/>
                <w:szCs w:val="18"/>
              </w:rPr>
              <w:t>Implementation</w:t>
            </w:r>
          </w:p>
        </w:tc>
        <w:tc>
          <w:tcPr>
            <w:tcW w:w="1980" w:type="dxa"/>
          </w:tcPr>
          <w:p w14:paraId="7B4FF530" w14:textId="77777777" w:rsidR="009D3BAC" w:rsidRPr="005D710E" w:rsidRDefault="009D3BAC" w:rsidP="002E2BB9">
            <w:pPr>
              <w:jc w:val="center"/>
              <w:rPr>
                <w:rFonts w:cs="Arial"/>
                <w:color w:val="000000"/>
                <w:sz w:val="18"/>
                <w:szCs w:val="18"/>
              </w:rPr>
            </w:pPr>
            <w:r w:rsidRPr="005D710E">
              <w:rPr>
                <w:rFonts w:cs="Arial"/>
                <w:color w:val="000000"/>
                <w:sz w:val="18"/>
                <w:szCs w:val="18"/>
              </w:rPr>
              <w:t>IELS System Rollout</w:t>
            </w:r>
          </w:p>
        </w:tc>
        <w:tc>
          <w:tcPr>
            <w:tcW w:w="3294" w:type="dxa"/>
            <w:shd w:val="clear" w:color="auto" w:fill="auto"/>
            <w:hideMark/>
          </w:tcPr>
          <w:p w14:paraId="457E326A"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Finalize Implementation Plans;</w:t>
            </w:r>
          </w:p>
          <w:p w14:paraId="1560EFA4"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Assess Implementation Plan;</w:t>
            </w:r>
          </w:p>
          <w:p w14:paraId="42D625F8"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Execute Implementation Plan;</w:t>
            </w:r>
          </w:p>
          <w:p w14:paraId="2C7B6832"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Expand &amp; Refine Operations &amp; Maintenance Plans; and</w:t>
            </w:r>
          </w:p>
          <w:p w14:paraId="15591C7C"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Assess Contingency Plan for IELS Channels</w:t>
            </w:r>
          </w:p>
        </w:tc>
      </w:tr>
      <w:tr w:rsidR="009D3BAC" w:rsidRPr="005D710E" w14:paraId="2B0650B9" w14:textId="77777777" w:rsidTr="002E2BB9">
        <w:trPr>
          <w:trHeight w:val="332"/>
          <w:jc w:val="center"/>
        </w:trPr>
        <w:tc>
          <w:tcPr>
            <w:tcW w:w="694" w:type="dxa"/>
            <w:shd w:val="clear" w:color="auto" w:fill="auto"/>
            <w:hideMark/>
          </w:tcPr>
          <w:p w14:paraId="0C40F9CD" w14:textId="77777777" w:rsidR="009D3BAC" w:rsidRPr="005D710E" w:rsidRDefault="009D3BAC" w:rsidP="002E2BB9">
            <w:pPr>
              <w:jc w:val="center"/>
              <w:rPr>
                <w:rFonts w:cs="Arial"/>
                <w:color w:val="000000"/>
                <w:sz w:val="18"/>
                <w:szCs w:val="18"/>
              </w:rPr>
            </w:pPr>
            <w:r w:rsidRPr="005D710E">
              <w:rPr>
                <w:rFonts w:cs="Arial"/>
                <w:color w:val="000000"/>
                <w:sz w:val="18"/>
                <w:szCs w:val="18"/>
              </w:rPr>
              <w:t>6</w:t>
            </w:r>
          </w:p>
        </w:tc>
        <w:tc>
          <w:tcPr>
            <w:tcW w:w="1520" w:type="dxa"/>
          </w:tcPr>
          <w:p w14:paraId="33BBEA17" w14:textId="77777777" w:rsidR="009D3BAC" w:rsidRPr="005D710E" w:rsidRDefault="009D3BAC" w:rsidP="002E2BB9">
            <w:pPr>
              <w:jc w:val="center"/>
              <w:rPr>
                <w:rFonts w:cs="Arial"/>
                <w:color w:val="000000"/>
                <w:sz w:val="18"/>
                <w:szCs w:val="18"/>
              </w:rPr>
            </w:pPr>
            <w:r w:rsidRPr="005D710E">
              <w:rPr>
                <w:rFonts w:cs="Arial"/>
                <w:color w:val="000000"/>
                <w:sz w:val="18"/>
                <w:szCs w:val="18"/>
              </w:rPr>
              <w:t>Production - Activation</w:t>
            </w:r>
          </w:p>
        </w:tc>
        <w:tc>
          <w:tcPr>
            <w:tcW w:w="1980" w:type="dxa"/>
          </w:tcPr>
          <w:p w14:paraId="4B104C2C" w14:textId="77777777" w:rsidR="009D3BAC" w:rsidRPr="005D710E" w:rsidRDefault="009D3BAC" w:rsidP="002E2BB9">
            <w:pPr>
              <w:jc w:val="center"/>
              <w:rPr>
                <w:rFonts w:cs="Arial"/>
                <w:color w:val="000000"/>
                <w:sz w:val="18"/>
                <w:szCs w:val="18"/>
              </w:rPr>
            </w:pPr>
            <w:r w:rsidRPr="005D710E">
              <w:rPr>
                <w:rFonts w:cs="Arial"/>
                <w:color w:val="000000"/>
                <w:sz w:val="18"/>
                <w:szCs w:val="18"/>
              </w:rPr>
              <w:t>IELS Operations</w:t>
            </w:r>
          </w:p>
        </w:tc>
        <w:tc>
          <w:tcPr>
            <w:tcW w:w="3294" w:type="dxa"/>
            <w:shd w:val="clear" w:color="auto" w:fill="auto"/>
            <w:hideMark/>
          </w:tcPr>
          <w:p w14:paraId="4B470954"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Finalize Operations &amp; Maintenance Plans;</w:t>
            </w:r>
          </w:p>
          <w:p w14:paraId="7F3DB115"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Execute Operations &amp; Maintenance Plans;</w:t>
            </w:r>
          </w:p>
          <w:p w14:paraId="7CBF5D19"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Assess Operations &amp; Maintenance Plans;</w:t>
            </w:r>
          </w:p>
          <w:p w14:paraId="54638CA1"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Release &amp; Deploy Operations &amp; Maintenance Plans; and</w:t>
            </w:r>
          </w:p>
          <w:p w14:paraId="0A16E2C5"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Release &amp; Deploy Contingency Plan for IELS Channels</w:t>
            </w:r>
          </w:p>
        </w:tc>
      </w:tr>
    </w:tbl>
    <w:p w14:paraId="1AC90CE7" w14:textId="77777777" w:rsidR="009D3BAC" w:rsidRPr="003F0DA6" w:rsidRDefault="009D3BAC" w:rsidP="009D3BAC"/>
    <w:p w14:paraId="2E00BC88" w14:textId="77777777" w:rsidR="005D685E" w:rsidRPr="00B31D7F" w:rsidRDefault="005D685E" w:rsidP="005D685E">
      <w:pPr>
        <w:pStyle w:val="Heading3"/>
        <w:numPr>
          <w:ilvl w:val="2"/>
          <w:numId w:val="27"/>
        </w:numPr>
      </w:pPr>
      <w:bookmarkStart w:id="664" w:name="_Toc513473278"/>
      <w:r w:rsidRPr="00B31D7F">
        <w:t>Design Document</w:t>
      </w:r>
      <w:bookmarkEnd w:id="636"/>
      <w:bookmarkEnd w:id="637"/>
      <w:bookmarkEnd w:id="664"/>
    </w:p>
    <w:p w14:paraId="6D4D733D" w14:textId="77777777" w:rsidR="005D685E" w:rsidRPr="00284667" w:rsidRDefault="005D685E" w:rsidP="005D685E"/>
    <w:p w14:paraId="4F4AD017" w14:textId="77777777" w:rsidR="005D685E" w:rsidRPr="00B31D7F" w:rsidRDefault="005D685E" w:rsidP="005D685E">
      <w:pPr>
        <w:pStyle w:val="BodyText3"/>
      </w:pPr>
      <w:r w:rsidRPr="00B31D7F">
        <w:t xml:space="preserve">The </w:t>
      </w:r>
      <w:r w:rsidRPr="008F6954">
        <w:t>Vendor {Contractor}</w:t>
      </w:r>
      <w:r w:rsidRPr="00B31D7F">
        <w:t xml:space="preserve"> shall document all aspects of the planned system at a design level suitable to serve as a work plan prior to the actual production of the </w:t>
      </w:r>
      <w:r>
        <w:t>IELS</w:t>
      </w:r>
      <w:r w:rsidRPr="00B31D7F">
        <w:t xml:space="preserve">.  The </w:t>
      </w:r>
      <w:r w:rsidRPr="008F6954">
        <w:t>Vendor {Contractor}</w:t>
      </w:r>
      <w:r w:rsidRPr="00B31D7F">
        <w:t xml:space="preserve"> shall create the design document in consultation with DFW</w:t>
      </w:r>
      <w:r w:rsidR="006A4BB1">
        <w:t xml:space="preserve"> designees</w:t>
      </w:r>
      <w:r w:rsidRPr="00B31D7F">
        <w:t xml:space="preserve">.  The design document shall serve as the foundation for the entire </w:t>
      </w:r>
      <w:r>
        <w:t>IELS</w:t>
      </w:r>
      <w:r w:rsidRPr="00B31D7F">
        <w:t xml:space="preserve"> and its components.  It shall be specific in nature and shall identify the following:</w:t>
      </w:r>
    </w:p>
    <w:p w14:paraId="041DCF9C" w14:textId="77777777" w:rsidR="005D685E" w:rsidRPr="00B31D7F" w:rsidRDefault="005D685E" w:rsidP="005D685E">
      <w:pPr>
        <w:pStyle w:val="BodyText3"/>
      </w:pPr>
    </w:p>
    <w:p w14:paraId="06B25191" w14:textId="77777777" w:rsidR="005D685E" w:rsidRPr="00B31D7F" w:rsidRDefault="005D685E" w:rsidP="001424D1">
      <w:pPr>
        <w:pStyle w:val="BodyText3"/>
        <w:numPr>
          <w:ilvl w:val="0"/>
          <w:numId w:val="136"/>
        </w:numPr>
        <w:ind w:right="115"/>
      </w:pPr>
      <w:r w:rsidRPr="00B31D7F">
        <w:t>How tasks shall be accomplished, deliverables produced, and services provided;</w:t>
      </w:r>
    </w:p>
    <w:p w14:paraId="01EFDC81" w14:textId="77777777" w:rsidR="005D685E" w:rsidRPr="00B31D7F" w:rsidRDefault="005D685E" w:rsidP="001424D1">
      <w:pPr>
        <w:pStyle w:val="BodyText3"/>
        <w:numPr>
          <w:ilvl w:val="0"/>
          <w:numId w:val="136"/>
        </w:numPr>
        <w:ind w:right="115"/>
      </w:pPr>
      <w:r w:rsidRPr="00B31D7F">
        <w:t>What, exactly and in detail, shall be delivered or provided;</w:t>
      </w:r>
    </w:p>
    <w:p w14:paraId="69EAF682" w14:textId="77777777" w:rsidR="005D685E" w:rsidRPr="00B31D7F" w:rsidRDefault="005D685E" w:rsidP="001424D1">
      <w:pPr>
        <w:pStyle w:val="BodyText3"/>
        <w:numPr>
          <w:ilvl w:val="0"/>
          <w:numId w:val="136"/>
        </w:numPr>
        <w:ind w:right="115"/>
      </w:pPr>
      <w:r w:rsidRPr="00B31D7F">
        <w:t>When activities shall occur, products shall be delivered, and services rendered; and</w:t>
      </w:r>
    </w:p>
    <w:p w14:paraId="75FFDB87" w14:textId="77777777" w:rsidR="005D685E" w:rsidRPr="00B31D7F" w:rsidRDefault="005D685E" w:rsidP="001424D1">
      <w:pPr>
        <w:pStyle w:val="BodyText3"/>
        <w:numPr>
          <w:ilvl w:val="0"/>
          <w:numId w:val="136"/>
        </w:numPr>
        <w:ind w:right="115"/>
      </w:pPr>
      <w:r w:rsidRPr="00B31D7F">
        <w:t>Who shall perform tasks and be responsible for delivery of products and the performance of services.</w:t>
      </w:r>
    </w:p>
    <w:p w14:paraId="7395B603" w14:textId="77777777" w:rsidR="005D685E" w:rsidRPr="00284667" w:rsidRDefault="005D685E" w:rsidP="005D685E"/>
    <w:p w14:paraId="5174878D" w14:textId="77777777" w:rsidR="00796941" w:rsidRDefault="00796941" w:rsidP="005D685E">
      <w:pPr>
        <w:pStyle w:val="Heading3"/>
        <w:numPr>
          <w:ilvl w:val="2"/>
          <w:numId w:val="27"/>
        </w:numPr>
      </w:pPr>
      <w:bookmarkStart w:id="665" w:name="_Toc513473279"/>
      <w:bookmarkStart w:id="666" w:name="_Toc486254702"/>
      <w:bookmarkStart w:id="667" w:name="_Toc487185978"/>
      <w:r>
        <w:t>Project Management</w:t>
      </w:r>
      <w:r w:rsidR="005C09E1">
        <w:t xml:space="preserve"> Plan</w:t>
      </w:r>
      <w:bookmarkEnd w:id="665"/>
    </w:p>
    <w:bookmarkEnd w:id="666"/>
    <w:bookmarkEnd w:id="667"/>
    <w:p w14:paraId="37D519D9" w14:textId="77777777" w:rsidR="005D685E" w:rsidRPr="00284667" w:rsidRDefault="005D685E" w:rsidP="005D685E"/>
    <w:p w14:paraId="054D599A" w14:textId="77777777" w:rsidR="005D685E" w:rsidRPr="00B31D7F" w:rsidRDefault="005D685E" w:rsidP="005D685E">
      <w:pPr>
        <w:pStyle w:val="BodyText3"/>
      </w:pPr>
      <w:r w:rsidRPr="00B31D7F">
        <w:t xml:space="preserve">The </w:t>
      </w:r>
      <w:r w:rsidRPr="008F6954">
        <w:t>Vendor {Contractor}</w:t>
      </w:r>
      <w:r w:rsidRPr="00B31D7F">
        <w:t xml:space="preserve"> shall perform full project management tasks during the design, implementation, and maintenance phases.  During the design and implementation phases, the </w:t>
      </w:r>
      <w:r w:rsidRPr="008F6954">
        <w:t>Vendor {Contractor}</w:t>
      </w:r>
      <w:r w:rsidRPr="00B31D7F">
        <w:t xml:space="preserve"> shall provide a detailed project management plan for each phase, as well as a detailed and baselined project schedule such that the impact of delays to the delivery of any component of the system may be seen on future delivery dates.  </w:t>
      </w:r>
    </w:p>
    <w:p w14:paraId="03730C2A" w14:textId="77777777" w:rsidR="005D685E" w:rsidRPr="00B31D7F" w:rsidRDefault="005D685E" w:rsidP="005D685E">
      <w:pPr>
        <w:pStyle w:val="BodyText3"/>
      </w:pPr>
    </w:p>
    <w:p w14:paraId="6FA668F8" w14:textId="77777777" w:rsidR="005D685E" w:rsidRPr="00B31D7F" w:rsidRDefault="005D685E" w:rsidP="005D685E">
      <w:pPr>
        <w:pStyle w:val="BodyText3"/>
      </w:pPr>
      <w:r w:rsidRPr="00B31D7F">
        <w:t xml:space="preserve">During the maintenance phase, the </w:t>
      </w:r>
      <w:r w:rsidRPr="008F6954">
        <w:t>Vendor {Contractor}</w:t>
      </w:r>
      <w:r w:rsidRPr="00B31D7F">
        <w:t xml:space="preserve"> shall provide an annual baselined project management plan</w:t>
      </w:r>
      <w:r w:rsidR="006A4529">
        <w:t xml:space="preserve"> </w:t>
      </w:r>
      <w:r w:rsidRPr="00B31D7F">
        <w:t xml:space="preserve">that details work expected to be completed for the upcoming year.  The </w:t>
      </w:r>
      <w:r w:rsidR="00AC084B">
        <w:t xml:space="preserve">plan </w:t>
      </w:r>
      <w:r w:rsidRPr="00B31D7F">
        <w:t xml:space="preserve"> shall list delivery dates of any known change orders, dates of critical project milestones such as on-sale dates, dates upon which testing shall be complete, anticipated dates for the completion of lotteries, and other critical dates to be defined during annual planning.  Annual delivery of a project management plan approved by DFW shall be completed by December 15</w:t>
      </w:r>
      <w:r w:rsidRPr="00B31D7F">
        <w:rPr>
          <w:vertAlign w:val="superscript"/>
        </w:rPr>
        <w:t>th</w:t>
      </w:r>
      <w:r w:rsidRPr="00B31D7F">
        <w:t xml:space="preserve"> of the previous year.</w:t>
      </w:r>
    </w:p>
    <w:p w14:paraId="5E15D765" w14:textId="77777777" w:rsidR="005D685E" w:rsidRPr="00B31D7F" w:rsidRDefault="005D685E" w:rsidP="005D685E">
      <w:pPr>
        <w:pStyle w:val="BodyText3"/>
      </w:pPr>
    </w:p>
    <w:p w14:paraId="06F52DB7" w14:textId="6212317B" w:rsidR="005D685E" w:rsidRPr="00B31D7F" w:rsidRDefault="005D685E" w:rsidP="005D685E">
      <w:pPr>
        <w:pStyle w:val="BodyText3"/>
      </w:pPr>
      <w:r w:rsidRPr="00B31D7F">
        <w:t xml:space="preserve">All project management plans are subject to approval by </w:t>
      </w:r>
      <w:r w:rsidR="006A4BB1">
        <w:t>the SCM</w:t>
      </w:r>
      <w:r w:rsidRPr="00B31D7F">
        <w:t xml:space="preserve"> prior to its acceptance as a deliverable.</w:t>
      </w:r>
    </w:p>
    <w:p w14:paraId="06E767CD" w14:textId="77777777" w:rsidR="005D685E" w:rsidRPr="00284667" w:rsidRDefault="005D685E" w:rsidP="005D685E"/>
    <w:p w14:paraId="7685DE4A" w14:textId="77777777" w:rsidR="00796941" w:rsidRDefault="00796941" w:rsidP="00FC1EB2">
      <w:pPr>
        <w:pStyle w:val="Heading3"/>
      </w:pPr>
      <w:bookmarkStart w:id="668" w:name="_Toc513473280"/>
      <w:r w:rsidRPr="00E2344E">
        <w:t>Project Manager</w:t>
      </w:r>
      <w:bookmarkEnd w:id="668"/>
    </w:p>
    <w:p w14:paraId="08ADAD47" w14:textId="77777777" w:rsidR="005D685E" w:rsidRPr="004F6D29" w:rsidRDefault="005D685E" w:rsidP="005D685E"/>
    <w:p w14:paraId="09DD41F5" w14:textId="6F011C0A" w:rsidR="005D685E" w:rsidRPr="00B31D7F" w:rsidRDefault="005D685E" w:rsidP="005D685E">
      <w:pPr>
        <w:pStyle w:val="BodyText4"/>
        <w:ind w:left="0"/>
        <w:jc w:val="both"/>
      </w:pPr>
      <w:r w:rsidRPr="00B31D7F">
        <w:t xml:space="preserve">The </w:t>
      </w:r>
      <w:r w:rsidRPr="008F6954">
        <w:t>Vendor {Contractor}</w:t>
      </w:r>
      <w:r w:rsidRPr="00B31D7F">
        <w:t xml:space="preserve"> shall assign a Project Manager to this project.  DFW shall provide the </w:t>
      </w:r>
      <w:r w:rsidRPr="00B31D7F">
        <w:rPr>
          <w:rFonts w:cs="Arial"/>
        </w:rPr>
        <w:t>Vendor’s {Contractor’s}</w:t>
      </w:r>
      <w:r w:rsidRPr="00B31D7F">
        <w:t xml:space="preserve"> Project Manager with a work location at the DFW’s Trenton Office, 501 E. State Street, Trenton NJ, for the duration of the project.  The </w:t>
      </w:r>
      <w:r w:rsidRPr="00B31D7F">
        <w:rPr>
          <w:rFonts w:cs="Arial"/>
        </w:rPr>
        <w:t>Vendor’s {Contractor’s}</w:t>
      </w:r>
      <w:r w:rsidRPr="00B31D7F">
        <w:t xml:space="preserve"> Project Manager shall be available to DFW on-site during normal work hours through the critical phases of the project as agreed to by </w:t>
      </w:r>
      <w:r w:rsidR="006A4BB1">
        <w:t>the SCM</w:t>
      </w:r>
      <w:r w:rsidRPr="00B31D7F">
        <w:t xml:space="preserve"> and the </w:t>
      </w:r>
      <w:r w:rsidRPr="008F6954">
        <w:t>Vendor {Contractor}</w:t>
      </w:r>
      <w:r w:rsidRPr="00B31D7F">
        <w:t xml:space="preserve">.  </w:t>
      </w:r>
    </w:p>
    <w:p w14:paraId="0837FA39" w14:textId="77777777" w:rsidR="005D685E" w:rsidRPr="00B31D7F" w:rsidRDefault="005D685E" w:rsidP="005D685E">
      <w:pPr>
        <w:pStyle w:val="BodyText4"/>
        <w:ind w:left="0"/>
        <w:jc w:val="both"/>
      </w:pPr>
    </w:p>
    <w:p w14:paraId="6687023E" w14:textId="717A5DA5" w:rsidR="005D685E" w:rsidRPr="00B31D7F" w:rsidRDefault="005D685E" w:rsidP="005D685E">
      <w:pPr>
        <w:pStyle w:val="BodyText4"/>
        <w:ind w:left="0"/>
        <w:jc w:val="both"/>
      </w:pPr>
      <w:r w:rsidRPr="00B31D7F">
        <w:t xml:space="preserve">The </w:t>
      </w:r>
      <w:r w:rsidRPr="00B31D7F">
        <w:rPr>
          <w:rFonts w:cs="Arial"/>
        </w:rPr>
        <w:t>Vendor’s {Contractor’s}</w:t>
      </w:r>
      <w:r w:rsidRPr="00B31D7F">
        <w:t xml:space="preserve"> Project Manager shall serve as a single point of contact for </w:t>
      </w:r>
      <w:r w:rsidR="006A4BB1">
        <w:t>SCM</w:t>
      </w:r>
      <w:r w:rsidRPr="00B31D7F">
        <w:t xml:space="preserve">.  The </w:t>
      </w:r>
      <w:r w:rsidRPr="00B31D7F">
        <w:rPr>
          <w:rFonts w:cs="Arial"/>
        </w:rPr>
        <w:t>Vendor’s {Contractor’s}</w:t>
      </w:r>
      <w:r w:rsidRPr="00B31D7F">
        <w:t xml:space="preserve"> Project Manager shall be responsible for developing, revising, and tracking a detailed Project Plan encompassing every aspect of the project throughout its life cycle. The plan shall include the activities of any subcontractors used by the </w:t>
      </w:r>
      <w:r w:rsidRPr="008F6954">
        <w:t>Vendor {Contractor}</w:t>
      </w:r>
      <w:r w:rsidRPr="00B31D7F">
        <w:t xml:space="preserve">.  The current plan and its status shall be available to the </w:t>
      </w:r>
      <w:r w:rsidR="006A4BB1">
        <w:t>SCM</w:t>
      </w:r>
      <w:r w:rsidRPr="00B31D7F">
        <w:t xml:space="preserve"> upon request.  The </w:t>
      </w:r>
      <w:r w:rsidRPr="00B31D7F">
        <w:rPr>
          <w:rFonts w:cs="Arial"/>
        </w:rPr>
        <w:t>Vendor’s {Contractor’s}</w:t>
      </w:r>
      <w:r w:rsidRPr="00B31D7F">
        <w:t xml:space="preserve"> Project Manager is also required to provide project coordination services, including scheduling meetings and filing reports, as described below.  </w:t>
      </w:r>
    </w:p>
    <w:p w14:paraId="646E04CC" w14:textId="77777777" w:rsidR="005D685E" w:rsidRPr="00B31D7F" w:rsidRDefault="005D685E" w:rsidP="005D685E">
      <w:pPr>
        <w:pStyle w:val="BodyText4"/>
        <w:jc w:val="both"/>
        <w:rPr>
          <w:b/>
        </w:rPr>
      </w:pPr>
      <w:bookmarkStart w:id="669" w:name="_Toc92771681"/>
      <w:bookmarkStart w:id="670" w:name="_Toc95699407"/>
    </w:p>
    <w:p w14:paraId="6BBB051C" w14:textId="628F6616" w:rsidR="005D685E" w:rsidRPr="00F00087" w:rsidRDefault="005D685E" w:rsidP="001424D1">
      <w:pPr>
        <w:pStyle w:val="BodyText3"/>
        <w:numPr>
          <w:ilvl w:val="0"/>
          <w:numId w:val="137"/>
        </w:numPr>
        <w:ind w:right="115"/>
      </w:pPr>
      <w:r w:rsidRPr="008F6954">
        <w:t>Project Status Meetings</w:t>
      </w:r>
      <w:bookmarkEnd w:id="669"/>
      <w:bookmarkEnd w:id="670"/>
      <w:r w:rsidRPr="008F6954">
        <w:t xml:space="preserve"> - The </w:t>
      </w:r>
      <w:r w:rsidRPr="00284667">
        <w:rPr>
          <w:rFonts w:cs="Arial"/>
        </w:rPr>
        <w:t>Vendor’s {Contractor’s}</w:t>
      </w:r>
      <w:r w:rsidRPr="00284667">
        <w:t xml:space="preserve"> Project Manager shall report project status to the </w:t>
      </w:r>
      <w:r w:rsidR="00C459F9">
        <w:t>SCM</w:t>
      </w:r>
      <w:r w:rsidRPr="00284667">
        <w:t xml:space="preserve"> on a weekly basis.  Meetings shall be conducted face-to-face or by phone, based on mutual agreement of both parties.  An agenda of t</w:t>
      </w:r>
      <w:r w:rsidRPr="00E2344E">
        <w:t xml:space="preserve">opics to be discussed shall be prepared by the </w:t>
      </w:r>
      <w:r w:rsidRPr="00E9552A">
        <w:rPr>
          <w:rFonts w:cs="Arial"/>
        </w:rPr>
        <w:t>Vendor’s {Contractor’s}</w:t>
      </w:r>
      <w:r w:rsidRPr="004F6D29">
        <w:t xml:space="preserve"> Project Manager.</w:t>
      </w:r>
    </w:p>
    <w:p w14:paraId="00BFFECF" w14:textId="77777777" w:rsidR="005D685E" w:rsidRPr="00F32722" w:rsidRDefault="005D685E" w:rsidP="005D685E">
      <w:pPr>
        <w:pStyle w:val="BodyText3"/>
        <w:ind w:left="720" w:right="115"/>
      </w:pPr>
      <w:bookmarkStart w:id="671" w:name="_Toc92771682"/>
      <w:bookmarkStart w:id="672" w:name="_Toc95699408"/>
    </w:p>
    <w:p w14:paraId="609EF395" w14:textId="77777777" w:rsidR="005D685E" w:rsidRPr="00E9552A" w:rsidRDefault="005D685E" w:rsidP="001424D1">
      <w:pPr>
        <w:pStyle w:val="BodyText3"/>
        <w:numPr>
          <w:ilvl w:val="0"/>
          <w:numId w:val="137"/>
        </w:numPr>
        <w:ind w:right="115"/>
      </w:pPr>
      <w:r w:rsidRPr="008F6954">
        <w:t>Status Meeting Reports</w:t>
      </w:r>
      <w:bookmarkEnd w:id="671"/>
      <w:bookmarkEnd w:id="672"/>
      <w:r w:rsidRPr="008F6954">
        <w:t xml:space="preserve"> - Within one (1) business day following each project Status Meeting, the </w:t>
      </w:r>
      <w:r w:rsidRPr="00284667">
        <w:rPr>
          <w:rFonts w:cs="Arial"/>
        </w:rPr>
        <w:t>Vendor’s {Contractor’s}</w:t>
      </w:r>
      <w:r w:rsidRPr="00284667">
        <w:t xml:space="preserve"> Project Manager shall provide a status report o</w:t>
      </w:r>
      <w:r w:rsidRPr="00E2344E">
        <w:t>n the meeting.  The report shall include attendees, the agenda, overview of topics discussed, new actions, who is responsible for the action and by when, and status of prior actions.</w:t>
      </w:r>
    </w:p>
    <w:p w14:paraId="4CF397A9" w14:textId="77777777" w:rsidR="005D685E" w:rsidRPr="004F6D29" w:rsidRDefault="005D685E" w:rsidP="005D685E">
      <w:pPr>
        <w:pStyle w:val="BodyText3"/>
        <w:ind w:left="720" w:right="115"/>
      </w:pPr>
      <w:bookmarkStart w:id="673" w:name="_Toc92771683"/>
      <w:bookmarkStart w:id="674" w:name="_Toc95699409"/>
    </w:p>
    <w:p w14:paraId="380E0F5A" w14:textId="77777777" w:rsidR="005D685E" w:rsidRDefault="005D685E" w:rsidP="001424D1">
      <w:pPr>
        <w:pStyle w:val="BodyText3"/>
        <w:numPr>
          <w:ilvl w:val="0"/>
          <w:numId w:val="137"/>
        </w:numPr>
        <w:ind w:right="115"/>
      </w:pPr>
      <w:r w:rsidRPr="008F6954">
        <w:t>Project Status Reports</w:t>
      </w:r>
      <w:bookmarkEnd w:id="673"/>
      <w:bookmarkEnd w:id="674"/>
      <w:r w:rsidRPr="008F6954">
        <w:t xml:space="preserve"> - The </w:t>
      </w:r>
      <w:r w:rsidRPr="00284667">
        <w:rPr>
          <w:rFonts w:cs="Arial"/>
        </w:rPr>
        <w:t>Vendor’s {Contractor’s}</w:t>
      </w:r>
      <w:r w:rsidRPr="00284667">
        <w:t xml:space="preserve"> Project Manager sha</w:t>
      </w:r>
      <w:r w:rsidRPr="00E2344E">
        <w:t>ll provide monthly summaries within five (5) business days from the end of the month being reported on, concerning the status of the project, including a summary of the last month’s activities, a list of majo</w:t>
      </w:r>
      <w:r w:rsidRPr="00E9552A">
        <w:t>r accomplishments, major milestones met, deliverables completed, issues-problems-actions, and work for the next period.</w:t>
      </w:r>
    </w:p>
    <w:p w14:paraId="0E6FCB30" w14:textId="77777777" w:rsidR="00796941" w:rsidRDefault="00796941" w:rsidP="00796941">
      <w:pPr>
        <w:pStyle w:val="ListParagraph"/>
      </w:pPr>
    </w:p>
    <w:p w14:paraId="71D29B98" w14:textId="77777777" w:rsidR="00796941" w:rsidRPr="00E9552A" w:rsidRDefault="00796941" w:rsidP="00FC1EB2">
      <w:pPr>
        <w:pStyle w:val="Heading3"/>
      </w:pPr>
      <w:bookmarkStart w:id="675" w:name="_Toc513473281"/>
      <w:r w:rsidRPr="00E2344E">
        <w:t>P</w:t>
      </w:r>
      <w:r>
        <w:t>ersonnel</w:t>
      </w:r>
      <w:bookmarkEnd w:id="675"/>
    </w:p>
    <w:p w14:paraId="37A80809" w14:textId="77777777" w:rsidR="00796941" w:rsidRDefault="00796941" w:rsidP="00796941">
      <w:pPr>
        <w:pStyle w:val="BodyText3"/>
        <w:ind w:right="115"/>
      </w:pPr>
    </w:p>
    <w:p w14:paraId="444917D0" w14:textId="77777777" w:rsidR="00796941" w:rsidRDefault="00796941" w:rsidP="00796941">
      <w:pPr>
        <w:pStyle w:val="BodyText3"/>
        <w:ind w:right="115"/>
      </w:pPr>
      <w:r>
        <w:t xml:space="preserve">The Vendor {Contractor} </w:t>
      </w:r>
      <w:r w:rsidR="00002A67">
        <w:t>should</w:t>
      </w:r>
      <w:r w:rsidR="0044156B">
        <w:t xml:space="preserve"> provide personnel for this project that meet the minimum requirements for each professional skill classification.  The </w:t>
      </w:r>
      <w:r w:rsidR="00746E52">
        <w:t xml:space="preserve">below </w:t>
      </w:r>
      <w:r w:rsidR="0044156B">
        <w:t>personnel sh</w:t>
      </w:r>
      <w:r w:rsidR="00746E52">
        <w:t>ould</w:t>
      </w:r>
      <w:r w:rsidR="0044156B">
        <w:t xml:space="preserve"> perform the following tasks</w:t>
      </w:r>
      <w:r w:rsidR="002D0054">
        <w:t xml:space="preserve"> at a </w:t>
      </w:r>
      <w:r w:rsidR="00B54435">
        <w:t>minimum</w:t>
      </w:r>
      <w:r w:rsidR="0044156B">
        <w:t>:</w:t>
      </w:r>
    </w:p>
    <w:p w14:paraId="43235889" w14:textId="77777777" w:rsidR="0044156B" w:rsidRDefault="0044156B" w:rsidP="00796941">
      <w:pPr>
        <w:pStyle w:val="BodyText3"/>
        <w:ind w:right="115"/>
      </w:pPr>
    </w:p>
    <w:p w14:paraId="3E084EAB" w14:textId="324C5733" w:rsidR="0044156B" w:rsidRDefault="0044156B" w:rsidP="001424D1">
      <w:pPr>
        <w:pStyle w:val="BodyText4"/>
        <w:numPr>
          <w:ilvl w:val="0"/>
          <w:numId w:val="138"/>
        </w:numPr>
        <w:jc w:val="both"/>
      </w:pPr>
      <w:r w:rsidRPr="0066754E">
        <w:t>Pro</w:t>
      </w:r>
      <w:r>
        <w:t>ject Manager – See above Section 3.</w:t>
      </w:r>
      <w:r w:rsidR="00BD4306">
        <w:t>13.5</w:t>
      </w:r>
      <w:r w:rsidR="00E55B79">
        <w:t xml:space="preserve"> for requirements and description</w:t>
      </w:r>
      <w:r>
        <w:t>;</w:t>
      </w:r>
    </w:p>
    <w:p w14:paraId="5FBEDA39" w14:textId="77777777" w:rsidR="00E55B79" w:rsidRDefault="00E55B79" w:rsidP="00E55B79">
      <w:pPr>
        <w:pStyle w:val="BodyText4"/>
        <w:numPr>
          <w:ilvl w:val="0"/>
          <w:numId w:val="138"/>
        </w:numPr>
        <w:jc w:val="both"/>
      </w:pPr>
      <w:r>
        <w:t xml:space="preserve">Team Lead – </w:t>
      </w:r>
      <w:r w:rsidR="00D452B4">
        <w:t>Manages the Developers, handles day to day operations;</w:t>
      </w:r>
    </w:p>
    <w:p w14:paraId="37C6B052" w14:textId="77777777" w:rsidR="00D452B4" w:rsidRDefault="00D452B4" w:rsidP="00E55B79">
      <w:pPr>
        <w:pStyle w:val="BodyText4"/>
        <w:numPr>
          <w:ilvl w:val="0"/>
          <w:numId w:val="138"/>
        </w:numPr>
        <w:jc w:val="both"/>
      </w:pPr>
      <w:r>
        <w:t>Application Developer</w:t>
      </w:r>
      <w:r w:rsidR="005E648C">
        <w:t xml:space="preserve"> </w:t>
      </w:r>
      <w:r w:rsidR="00DA665B">
        <w:t>–</w:t>
      </w:r>
      <w:r w:rsidR="005E648C">
        <w:t xml:space="preserve"> </w:t>
      </w:r>
      <w:r w:rsidR="00DA665B">
        <w:t>Responsible for the development of the software</w:t>
      </w:r>
      <w:r w:rsidR="00746E52">
        <w:t>;</w:t>
      </w:r>
    </w:p>
    <w:p w14:paraId="5C671E0B" w14:textId="77777777" w:rsidR="00D452B4" w:rsidRDefault="00D452B4" w:rsidP="00E55B79">
      <w:pPr>
        <w:pStyle w:val="BodyText4"/>
        <w:numPr>
          <w:ilvl w:val="0"/>
          <w:numId w:val="138"/>
        </w:numPr>
        <w:jc w:val="both"/>
      </w:pPr>
      <w:r>
        <w:t>Database Developer</w:t>
      </w:r>
      <w:r w:rsidR="007C6450">
        <w:t xml:space="preserve"> </w:t>
      </w:r>
      <w:r w:rsidR="005E648C">
        <w:t>–</w:t>
      </w:r>
      <w:r w:rsidR="007C6450">
        <w:t xml:space="preserve"> </w:t>
      </w:r>
      <w:r w:rsidR="005E648C">
        <w:t>Handles modeling optimization, communication and perfo</w:t>
      </w:r>
      <w:r w:rsidR="00746E52">
        <w:t>rm</w:t>
      </w:r>
      <w:r w:rsidR="005E648C">
        <w:t>ance management of all database aspects of the system;</w:t>
      </w:r>
    </w:p>
    <w:p w14:paraId="7AF8672E" w14:textId="77777777" w:rsidR="00D452B4" w:rsidRDefault="00D452B4" w:rsidP="00E55B79">
      <w:pPr>
        <w:pStyle w:val="BodyText4"/>
        <w:numPr>
          <w:ilvl w:val="0"/>
          <w:numId w:val="138"/>
        </w:numPr>
        <w:jc w:val="both"/>
      </w:pPr>
      <w:r>
        <w:t xml:space="preserve">Architect </w:t>
      </w:r>
      <w:r w:rsidR="007C6450">
        <w:t>–</w:t>
      </w:r>
      <w:r w:rsidR="002D0054">
        <w:t xml:space="preserve"> </w:t>
      </w:r>
      <w:r w:rsidR="007C6450">
        <w:t>Responsible for design, development and implementation of the overall system.  Defines the system based on State requirements, cost and required integration with existing State applications;</w:t>
      </w:r>
    </w:p>
    <w:p w14:paraId="269B5217" w14:textId="77777777" w:rsidR="00D452B4" w:rsidRDefault="00D452B4" w:rsidP="00E55B79">
      <w:pPr>
        <w:pStyle w:val="BodyText4"/>
        <w:numPr>
          <w:ilvl w:val="0"/>
          <w:numId w:val="138"/>
        </w:numPr>
        <w:jc w:val="both"/>
      </w:pPr>
      <w:r>
        <w:t>Designer</w:t>
      </w:r>
      <w:r w:rsidR="000B0EBB">
        <w:t xml:space="preserve"> – Designs the user interface and performs graphic design work</w:t>
      </w:r>
      <w:r w:rsidR="002D0054">
        <w:t>.  Ensures the designs look and feel of the interface fits with the current version;</w:t>
      </w:r>
    </w:p>
    <w:p w14:paraId="2FA8F1EE" w14:textId="77777777" w:rsidR="00D452B4" w:rsidRDefault="00D452B4" w:rsidP="00E55B79">
      <w:pPr>
        <w:pStyle w:val="BodyText4"/>
        <w:numPr>
          <w:ilvl w:val="0"/>
          <w:numId w:val="138"/>
        </w:numPr>
        <w:jc w:val="both"/>
      </w:pPr>
      <w:r>
        <w:t>Security Analyst</w:t>
      </w:r>
      <w:r w:rsidR="00C06993">
        <w:t xml:space="preserve"> </w:t>
      </w:r>
      <w:r w:rsidR="000B0EBB">
        <w:t>–</w:t>
      </w:r>
      <w:r w:rsidR="00C06993">
        <w:t xml:space="preserve"> </w:t>
      </w:r>
      <w:r w:rsidR="000B0EBB">
        <w:t>Responsible for analyzing security risks for every aspect of the system from development through production.  Reports to the project manager</w:t>
      </w:r>
      <w:r w:rsidR="002D0054">
        <w:t xml:space="preserve"> and the State as necessary;</w:t>
      </w:r>
    </w:p>
    <w:p w14:paraId="7F560C6D" w14:textId="77777777" w:rsidR="00D452B4" w:rsidRDefault="00D452B4" w:rsidP="00E55B79">
      <w:pPr>
        <w:pStyle w:val="BodyText4"/>
        <w:numPr>
          <w:ilvl w:val="0"/>
          <w:numId w:val="138"/>
        </w:numPr>
        <w:jc w:val="both"/>
      </w:pPr>
      <w:r>
        <w:t>System Administrator</w:t>
      </w:r>
      <w:r w:rsidR="00C06993">
        <w:t xml:space="preserve"> – Handles implementation of the system into the production environment</w:t>
      </w:r>
      <w:r w:rsidR="00002A67">
        <w:t>.  In production the System Admin will manage all reporting and admin</w:t>
      </w:r>
      <w:r w:rsidR="000D7010">
        <w:t>istrative</w:t>
      </w:r>
      <w:r w:rsidR="00002A67">
        <w:t xml:space="preserve"> aspects</w:t>
      </w:r>
      <w:r w:rsidR="00C06993">
        <w:t>;</w:t>
      </w:r>
    </w:p>
    <w:p w14:paraId="2327B10E" w14:textId="77777777" w:rsidR="000D7010" w:rsidRDefault="00D452B4" w:rsidP="00E55B79">
      <w:pPr>
        <w:pStyle w:val="BodyText4"/>
        <w:numPr>
          <w:ilvl w:val="0"/>
          <w:numId w:val="138"/>
        </w:numPr>
        <w:jc w:val="both"/>
      </w:pPr>
      <w:r>
        <w:t>Software Tester</w:t>
      </w:r>
      <w:r w:rsidR="00C06993">
        <w:t xml:space="preserve"> – Responsible for testing all system aspects through the development lifecycle and any subsequent installations/implementations/integrations. </w:t>
      </w:r>
      <w:r w:rsidR="00DA665B">
        <w:t xml:space="preserve"> Manages the UAT process and communicates to the other personnel to debug faulty system operations</w:t>
      </w:r>
      <w:r w:rsidR="000D7010">
        <w:t>; and</w:t>
      </w:r>
    </w:p>
    <w:p w14:paraId="44C01883" w14:textId="77777777" w:rsidR="00D452B4" w:rsidRPr="0066754E" w:rsidRDefault="000D7010" w:rsidP="00E55B79">
      <w:pPr>
        <w:pStyle w:val="BodyText4"/>
        <w:numPr>
          <w:ilvl w:val="0"/>
          <w:numId w:val="138"/>
        </w:numPr>
        <w:jc w:val="both"/>
      </w:pPr>
      <w:r>
        <w:t xml:space="preserve">Help Desk </w:t>
      </w:r>
      <w:r w:rsidR="004C3888">
        <w:t>Specialist</w:t>
      </w:r>
      <w:r>
        <w:t xml:space="preserve"> – </w:t>
      </w:r>
      <w:r w:rsidR="00CB4769">
        <w:t>Responsible</w:t>
      </w:r>
      <w:r>
        <w:t xml:space="preserve"> for receiving calls and provides assistance to all IELS users</w:t>
      </w:r>
      <w:r w:rsidR="00DA665B">
        <w:t>.</w:t>
      </w:r>
    </w:p>
    <w:p w14:paraId="18793CCC" w14:textId="77777777" w:rsidR="005D685E" w:rsidRPr="003F0DA6" w:rsidRDefault="005D685E" w:rsidP="005D685E"/>
    <w:p w14:paraId="7E1E2477" w14:textId="77777777" w:rsidR="005D685E" w:rsidRDefault="005D685E" w:rsidP="005D685E">
      <w:pPr>
        <w:pStyle w:val="Heading2"/>
        <w:numPr>
          <w:ilvl w:val="1"/>
          <w:numId w:val="27"/>
        </w:numPr>
      </w:pPr>
      <w:bookmarkStart w:id="676" w:name="_Toc486254703"/>
      <w:bookmarkStart w:id="677" w:name="_Toc487185979"/>
      <w:bookmarkStart w:id="678" w:name="_Toc513473282"/>
      <w:r>
        <w:t>Training</w:t>
      </w:r>
      <w:bookmarkEnd w:id="676"/>
      <w:bookmarkEnd w:id="677"/>
      <w:bookmarkEnd w:id="678"/>
    </w:p>
    <w:p w14:paraId="6569D892" w14:textId="77777777" w:rsidR="005D685E" w:rsidRDefault="005D685E" w:rsidP="005D685E"/>
    <w:p w14:paraId="28A6563F" w14:textId="2790B8EA" w:rsidR="005D685E" w:rsidRPr="0066754E" w:rsidRDefault="005D685E" w:rsidP="005D685E">
      <w:pPr>
        <w:pStyle w:val="BodyText3"/>
      </w:pPr>
      <w:r w:rsidRPr="0066754E">
        <w:t xml:space="preserve">The </w:t>
      </w:r>
      <w:r>
        <w:t>Vendor {Contractor}</w:t>
      </w:r>
      <w:r w:rsidRPr="0066754E">
        <w:t xml:space="preserve"> shall train all </w:t>
      </w:r>
      <w:r w:rsidR="00BB54A7">
        <w:t>A</w:t>
      </w:r>
      <w:r>
        <w:t xml:space="preserve">gents and DFW </w:t>
      </w:r>
      <w:r w:rsidRPr="0066754E">
        <w:t>personne</w:t>
      </w:r>
      <w:r>
        <w:t>l involved with Privilege sales and administrative functions at no cost to the State.</w:t>
      </w:r>
      <w:r w:rsidRPr="0066754E">
        <w:t xml:space="preserve">  The </w:t>
      </w:r>
      <w:r>
        <w:t>Vendor {Contractor}</w:t>
      </w:r>
      <w:r w:rsidRPr="0066754E">
        <w:t xml:space="preserve"> shall be responsible for the development of the training curriculum and training delivery for all </w:t>
      </w:r>
      <w:r w:rsidR="00BB54A7">
        <w:t>A</w:t>
      </w:r>
      <w:r w:rsidRPr="0066754E">
        <w:t>gents, DFW personnel, and DFW banking personnel covering the system and its operation.</w:t>
      </w:r>
      <w:r>
        <w:t xml:space="preserve"> </w:t>
      </w:r>
      <w:r w:rsidRPr="0066754E">
        <w:t xml:space="preserve"> The </w:t>
      </w:r>
      <w:r>
        <w:t>Vendor {Contractor}</w:t>
      </w:r>
      <w:r w:rsidRPr="0066754E">
        <w:t xml:space="preserve"> shall use the actual equipment hardware and software to conduct the training. </w:t>
      </w:r>
      <w:r>
        <w:t xml:space="preserve"> </w:t>
      </w:r>
      <w:r w:rsidRPr="0066754E">
        <w:t xml:space="preserve">The training curriculum shall be designed to ensure that all </w:t>
      </w:r>
      <w:r w:rsidR="00BB54A7">
        <w:t>A</w:t>
      </w:r>
      <w:r w:rsidRPr="0066754E">
        <w:t xml:space="preserve">gents are effectively trained to operate the system features and components that they must use to perform their jobs.  DFW </w:t>
      </w:r>
      <w:r w:rsidR="008F6528">
        <w:t>personnel</w:t>
      </w:r>
      <w:r w:rsidR="00C459F9">
        <w:t xml:space="preserve"> and the SCM </w:t>
      </w:r>
      <w:r w:rsidRPr="0066754E">
        <w:t>shall have the opportunity to review and make changes to the curriculum before training begins.</w:t>
      </w:r>
    </w:p>
    <w:p w14:paraId="1A4C2DA7" w14:textId="77777777" w:rsidR="0095760C" w:rsidRDefault="0095760C" w:rsidP="005D685E"/>
    <w:p w14:paraId="2094D8EE" w14:textId="77777777" w:rsidR="005D685E" w:rsidRDefault="005D685E" w:rsidP="005D685E">
      <w:pPr>
        <w:pStyle w:val="Heading3"/>
        <w:numPr>
          <w:ilvl w:val="2"/>
          <w:numId w:val="27"/>
        </w:numPr>
      </w:pPr>
      <w:bookmarkStart w:id="679" w:name="_Toc485379574"/>
      <w:bookmarkStart w:id="680" w:name="_Toc486254704"/>
      <w:bookmarkStart w:id="681" w:name="_Toc485379575"/>
      <w:bookmarkStart w:id="682" w:name="_Toc486254705"/>
      <w:bookmarkStart w:id="683" w:name="_Toc485379576"/>
      <w:bookmarkStart w:id="684" w:name="_Toc486254706"/>
      <w:bookmarkStart w:id="685" w:name="_Toc486254707"/>
      <w:bookmarkStart w:id="686" w:name="_Toc487185980"/>
      <w:bookmarkStart w:id="687" w:name="_Toc513473283"/>
      <w:bookmarkEnd w:id="679"/>
      <w:bookmarkEnd w:id="680"/>
      <w:bookmarkEnd w:id="681"/>
      <w:bookmarkEnd w:id="682"/>
      <w:bookmarkEnd w:id="683"/>
      <w:bookmarkEnd w:id="684"/>
      <w:r>
        <w:t>Training Plan</w:t>
      </w:r>
      <w:bookmarkEnd w:id="685"/>
      <w:bookmarkEnd w:id="686"/>
      <w:bookmarkEnd w:id="687"/>
    </w:p>
    <w:p w14:paraId="0952E1B4" w14:textId="77777777" w:rsidR="005D685E" w:rsidRDefault="005D685E" w:rsidP="005D685E"/>
    <w:p w14:paraId="4BA9758E" w14:textId="35BA0703" w:rsidR="005D685E" w:rsidRDefault="005D685E" w:rsidP="005D685E">
      <w:pPr>
        <w:pStyle w:val="BodyText4"/>
        <w:ind w:left="0"/>
        <w:jc w:val="both"/>
      </w:pPr>
      <w:r>
        <w:t>During the design phase, the Vendor {Contractor}</w:t>
      </w:r>
      <w:r w:rsidRPr="0066754E">
        <w:t xml:space="preserve"> </w:t>
      </w:r>
      <w:r>
        <w:t xml:space="preserve">shall create a </w:t>
      </w:r>
      <w:r w:rsidRPr="0066754E">
        <w:t xml:space="preserve">training plan </w:t>
      </w:r>
      <w:r>
        <w:t xml:space="preserve">in consultation with DFW.  </w:t>
      </w:r>
      <w:r w:rsidRPr="0066754E">
        <w:t xml:space="preserve">The training plan shall require the approval of </w:t>
      </w:r>
      <w:r w:rsidR="00C459F9">
        <w:t>the SCM</w:t>
      </w:r>
      <w:r w:rsidRPr="0066754E">
        <w:t xml:space="preserve"> prior to its final implementation.  The training plan shall address the following key components.</w:t>
      </w:r>
    </w:p>
    <w:p w14:paraId="3F0FA725" w14:textId="77777777" w:rsidR="005D685E" w:rsidRPr="0066754E" w:rsidRDefault="005D685E" w:rsidP="005D685E">
      <w:pPr>
        <w:pStyle w:val="BodyText4"/>
        <w:ind w:left="0"/>
        <w:jc w:val="both"/>
      </w:pPr>
    </w:p>
    <w:p w14:paraId="568C191F" w14:textId="77777777" w:rsidR="005D685E" w:rsidRPr="0066754E" w:rsidRDefault="005D685E" w:rsidP="001424D1">
      <w:pPr>
        <w:pStyle w:val="BodyText4"/>
        <w:numPr>
          <w:ilvl w:val="0"/>
          <w:numId w:val="225"/>
        </w:numPr>
        <w:jc w:val="both"/>
      </w:pPr>
      <w:r w:rsidRPr="0066754E">
        <w:t>Proposed timeframe for comple</w:t>
      </w:r>
      <w:r>
        <w:t xml:space="preserve">ting the initial </w:t>
      </w:r>
      <w:r w:rsidR="00BB54A7">
        <w:t>A</w:t>
      </w:r>
      <w:r>
        <w:t>gent training;</w:t>
      </w:r>
    </w:p>
    <w:p w14:paraId="57AC9C91" w14:textId="77777777" w:rsidR="005D685E" w:rsidRPr="0066754E" w:rsidRDefault="005D685E" w:rsidP="001424D1">
      <w:pPr>
        <w:pStyle w:val="BodyText4"/>
        <w:numPr>
          <w:ilvl w:val="0"/>
          <w:numId w:val="225"/>
        </w:numPr>
        <w:jc w:val="both"/>
      </w:pPr>
      <w:r w:rsidRPr="0066754E">
        <w:t>Proposed timeframe for completing tra</w:t>
      </w:r>
      <w:r>
        <w:t>ining DFW/DEP/State of NJ staff;</w:t>
      </w:r>
    </w:p>
    <w:p w14:paraId="13FF4C82" w14:textId="77777777" w:rsidR="005D685E" w:rsidRPr="0066754E" w:rsidRDefault="005D685E" w:rsidP="001424D1">
      <w:pPr>
        <w:pStyle w:val="BodyText4"/>
        <w:numPr>
          <w:ilvl w:val="0"/>
          <w:numId w:val="225"/>
        </w:numPr>
        <w:jc w:val="both"/>
      </w:pPr>
      <w:r w:rsidRPr="0066754E">
        <w:t>Proposed method to certify trainees as having successfully completed the training, including an evaluation methodology and a proposed met</w:t>
      </w:r>
      <w:r>
        <w:t>hod to report compliance to DFW;</w:t>
      </w:r>
    </w:p>
    <w:p w14:paraId="4426C4EF" w14:textId="77777777" w:rsidR="005D685E" w:rsidRPr="0066754E" w:rsidRDefault="005D685E" w:rsidP="001424D1">
      <w:pPr>
        <w:pStyle w:val="BodyText4"/>
        <w:numPr>
          <w:ilvl w:val="0"/>
          <w:numId w:val="225"/>
        </w:numPr>
        <w:jc w:val="both"/>
      </w:pPr>
      <w:r w:rsidRPr="0066754E">
        <w:t>Proposed training curriculum that identifies specific system functio</w:t>
      </w:r>
      <w:r>
        <w:t>ns and components to be covered; and</w:t>
      </w:r>
    </w:p>
    <w:p w14:paraId="1E5DD706" w14:textId="77777777" w:rsidR="005D685E" w:rsidRDefault="005D685E" w:rsidP="001424D1">
      <w:pPr>
        <w:pStyle w:val="BodyText4"/>
        <w:numPr>
          <w:ilvl w:val="0"/>
          <w:numId w:val="225"/>
        </w:numPr>
        <w:jc w:val="both"/>
      </w:pPr>
      <w:r w:rsidRPr="0066754E">
        <w:t xml:space="preserve">Proposed plan for refreshing </w:t>
      </w:r>
      <w:r w:rsidR="00BB54A7">
        <w:t>A</w:t>
      </w:r>
      <w:r w:rsidRPr="0066754E">
        <w:t>gent training should significant changes/additions occur to the system.</w:t>
      </w:r>
    </w:p>
    <w:p w14:paraId="110EBEA0" w14:textId="77777777" w:rsidR="005D685E" w:rsidRDefault="005D685E" w:rsidP="005D685E">
      <w:pPr>
        <w:pStyle w:val="BodyText4"/>
        <w:ind w:left="0"/>
        <w:jc w:val="both"/>
      </w:pPr>
    </w:p>
    <w:p w14:paraId="7DB3B180" w14:textId="77777777" w:rsidR="005D685E" w:rsidRDefault="005D685E" w:rsidP="005D685E">
      <w:pPr>
        <w:pStyle w:val="BodyText4"/>
        <w:ind w:left="0"/>
        <w:jc w:val="both"/>
      </w:pPr>
      <w:r>
        <w:t xml:space="preserve">The training plan shall be kept to up-to-date as system functionality changes through the term of the </w:t>
      </w:r>
      <w:r w:rsidRPr="006A5A81">
        <w:t>Blanket P.O. {Contract}</w:t>
      </w:r>
      <w:r>
        <w:t>.</w:t>
      </w:r>
    </w:p>
    <w:p w14:paraId="71AD703C" w14:textId="77777777" w:rsidR="005D685E" w:rsidRPr="003F0DA6" w:rsidRDefault="005D685E" w:rsidP="005D685E"/>
    <w:p w14:paraId="25B7AE00" w14:textId="77777777" w:rsidR="005D685E" w:rsidRDefault="005D685E" w:rsidP="00FC1EB2">
      <w:pPr>
        <w:pStyle w:val="Heading3"/>
      </w:pPr>
      <w:bookmarkStart w:id="688" w:name="_Toc513473284"/>
      <w:r>
        <w:t>Initial Agent Training</w:t>
      </w:r>
      <w:bookmarkEnd w:id="688"/>
    </w:p>
    <w:p w14:paraId="129B07C0" w14:textId="77777777" w:rsidR="005D685E" w:rsidRDefault="005D685E" w:rsidP="005D685E"/>
    <w:p w14:paraId="60850ABE" w14:textId="77777777" w:rsidR="005D685E" w:rsidRDefault="005D685E" w:rsidP="005D685E">
      <w:pPr>
        <w:pStyle w:val="BodyText4"/>
        <w:ind w:left="0"/>
        <w:jc w:val="both"/>
      </w:pPr>
      <w:r w:rsidRPr="0066754E">
        <w:t xml:space="preserve">Once the </w:t>
      </w:r>
      <w:r w:rsidRPr="006A5A81">
        <w:t>Blanket P.O. {Contract}</w:t>
      </w:r>
      <w:r w:rsidRPr="0066754E">
        <w:t xml:space="preserve"> is awarded, DFW</w:t>
      </w:r>
      <w:r w:rsidR="00C459F9">
        <w:t xml:space="preserve"> designees</w:t>
      </w:r>
      <w:r w:rsidRPr="0066754E">
        <w:t xml:space="preserve"> shall provide the </w:t>
      </w:r>
      <w:r>
        <w:t>Vendor {Contractor}</w:t>
      </w:r>
      <w:r w:rsidRPr="0066754E">
        <w:t xml:space="preserve"> with a list of all </w:t>
      </w:r>
      <w:r w:rsidR="00BB54A7">
        <w:t>A</w:t>
      </w:r>
      <w:r w:rsidRPr="0066754E">
        <w:t>ge</w:t>
      </w:r>
      <w:r>
        <w:t>nts and DFW staff requiring training</w:t>
      </w:r>
      <w:r w:rsidRPr="0066754E">
        <w:t xml:space="preserve">.  It shall be the responsibility of the </w:t>
      </w:r>
      <w:r>
        <w:t>Vendor {Contractor}</w:t>
      </w:r>
      <w:r w:rsidRPr="0066754E">
        <w:t xml:space="preserve"> to contact these </w:t>
      </w:r>
      <w:r w:rsidR="00BB54A7">
        <w:t>A</w:t>
      </w:r>
      <w:r w:rsidRPr="0066754E">
        <w:t xml:space="preserve">gents and proceed with </w:t>
      </w:r>
      <w:r>
        <w:t xml:space="preserve">the </w:t>
      </w:r>
      <w:r w:rsidRPr="0066754E">
        <w:t>DFW approved training program.</w:t>
      </w:r>
      <w:r>
        <w:t xml:space="preserve">  </w:t>
      </w:r>
    </w:p>
    <w:p w14:paraId="6AFA0B7D" w14:textId="77777777" w:rsidR="005D685E" w:rsidRDefault="005D685E" w:rsidP="005D685E">
      <w:pPr>
        <w:pStyle w:val="BodyText4"/>
        <w:ind w:left="0"/>
        <w:jc w:val="both"/>
      </w:pPr>
    </w:p>
    <w:p w14:paraId="1597ACE7" w14:textId="5E41D055" w:rsidR="005D685E" w:rsidRPr="00497982" w:rsidRDefault="005D685E" w:rsidP="005D685E">
      <w:pPr>
        <w:pStyle w:val="BodyText4"/>
        <w:ind w:left="0"/>
        <w:jc w:val="both"/>
      </w:pPr>
      <w:r w:rsidRPr="00497982">
        <w:t xml:space="preserve">The </w:t>
      </w:r>
      <w:r>
        <w:t>Vendor {Contractor}</w:t>
      </w:r>
      <w:r w:rsidRPr="00497982">
        <w:t xml:space="preserve"> shall </w:t>
      </w:r>
      <w:ins w:id="689" w:author="Tagliaferri , Megan" w:date="2018-03-29T10:47:00Z">
        <w:r w:rsidR="00E84037">
          <w:t xml:space="preserve">be available </w:t>
        </w:r>
      </w:ins>
      <w:ins w:id="690" w:author="Tagliaferri , Megan" w:date="2018-03-29T10:49:00Z">
        <w:r w:rsidR="00E84037">
          <w:t xml:space="preserve">to </w:t>
        </w:r>
      </w:ins>
      <w:r w:rsidRPr="00497982">
        <w:t xml:space="preserve">provide a minimum of one </w:t>
      </w:r>
      <w:r>
        <w:t xml:space="preserve">(1) </w:t>
      </w:r>
      <w:r w:rsidRPr="00497982">
        <w:t xml:space="preserve">telephone </w:t>
      </w:r>
      <w:ins w:id="691" w:author="Tagliaferri , Megan" w:date="2018-03-29T10:47:00Z">
        <w:r w:rsidR="00E84037">
          <w:t xml:space="preserve">or online </w:t>
        </w:r>
      </w:ins>
      <w:r w:rsidRPr="00497982">
        <w:t xml:space="preserve">training session with each </w:t>
      </w:r>
      <w:r w:rsidR="00BB54A7">
        <w:t>A</w:t>
      </w:r>
      <w:r w:rsidRPr="00497982">
        <w:t xml:space="preserve">gent. </w:t>
      </w:r>
      <w:r>
        <w:t xml:space="preserve"> </w:t>
      </w:r>
      <w:r w:rsidRPr="00497982">
        <w:t xml:space="preserve">The </w:t>
      </w:r>
      <w:r>
        <w:rPr>
          <w:rFonts w:cs="Arial"/>
        </w:rPr>
        <w:t>Vendor’s {Contractor</w:t>
      </w:r>
      <w:r w:rsidRPr="004511E9">
        <w:rPr>
          <w:rFonts w:cs="Arial"/>
        </w:rPr>
        <w:t>’s</w:t>
      </w:r>
      <w:r>
        <w:rPr>
          <w:rFonts w:cs="Arial"/>
        </w:rPr>
        <w:t xml:space="preserve">} </w:t>
      </w:r>
      <w:r w:rsidRPr="00497982">
        <w:t xml:space="preserve">training staff </w:t>
      </w:r>
      <w:r>
        <w:t>must</w:t>
      </w:r>
      <w:r w:rsidRPr="00497982">
        <w:t xml:space="preserve"> be able t</w:t>
      </w:r>
      <w:r>
        <w:t xml:space="preserve">o answer any and all questions </w:t>
      </w:r>
      <w:r w:rsidR="00BB54A7">
        <w:t>A</w:t>
      </w:r>
      <w:r w:rsidRPr="00497982">
        <w:t xml:space="preserve">gents have regarding computer settings, equipment setup, and procedures regarding the application’s core processes and components.   </w:t>
      </w:r>
    </w:p>
    <w:p w14:paraId="76D0E25F" w14:textId="77777777" w:rsidR="005D685E" w:rsidRDefault="005D685E" w:rsidP="005D685E">
      <w:pPr>
        <w:rPr>
          <w:ins w:id="692" w:author="Descoteaux, Joshua" w:date="2018-05-17T14:53:00Z"/>
        </w:rPr>
      </w:pPr>
    </w:p>
    <w:p w14:paraId="56CEF6A9" w14:textId="77777777" w:rsidR="00CD0BCE" w:rsidRDefault="00CD0BCE" w:rsidP="005D685E">
      <w:pPr>
        <w:rPr>
          <w:ins w:id="693" w:author="Descoteaux, Joshua" w:date="2018-05-17T14:53:00Z"/>
        </w:rPr>
      </w:pPr>
    </w:p>
    <w:p w14:paraId="312485C3" w14:textId="77777777" w:rsidR="00CD0BCE" w:rsidRPr="003F0DA6" w:rsidRDefault="00CD0BCE" w:rsidP="005D685E"/>
    <w:p w14:paraId="46894927" w14:textId="77777777" w:rsidR="005D685E" w:rsidRDefault="005D685E" w:rsidP="00FC1EB2">
      <w:pPr>
        <w:pStyle w:val="Heading3"/>
      </w:pPr>
      <w:bookmarkStart w:id="694" w:name="_Toc513473285"/>
      <w:r>
        <w:t>Ongoing Training</w:t>
      </w:r>
      <w:bookmarkEnd w:id="694"/>
    </w:p>
    <w:p w14:paraId="1BC833B6" w14:textId="77777777" w:rsidR="005D685E" w:rsidRDefault="005D685E" w:rsidP="005D685E"/>
    <w:p w14:paraId="6A749F16" w14:textId="6F1268C1" w:rsidR="005D685E" w:rsidRDefault="005D685E" w:rsidP="005D685E">
      <w:pPr>
        <w:pStyle w:val="BodyText4"/>
        <w:ind w:left="0"/>
        <w:jc w:val="both"/>
      </w:pPr>
      <w:r w:rsidRPr="0066754E">
        <w:t xml:space="preserve">The </w:t>
      </w:r>
      <w:r>
        <w:t>Vendor {Contractor}</w:t>
      </w:r>
      <w:r w:rsidRPr="0066754E">
        <w:t xml:space="preserve"> shall maintain and support self-training modules for </w:t>
      </w:r>
      <w:r w:rsidR="00BB54A7">
        <w:t>A</w:t>
      </w:r>
      <w:r w:rsidRPr="0066754E">
        <w:t xml:space="preserve">gents learning to operate </w:t>
      </w:r>
      <w:r w:rsidR="002E5FFF">
        <w:t>Terminal</w:t>
      </w:r>
      <w:r w:rsidR="005B63DB">
        <w:t>s (t</w:t>
      </w:r>
      <w:r w:rsidRPr="0066754E">
        <w:t xml:space="preserve">raining </w:t>
      </w:r>
      <w:r w:rsidR="005B63DB">
        <w:t>m</w:t>
      </w:r>
      <w:r w:rsidRPr="0066754E">
        <w:t xml:space="preserve">ode on </w:t>
      </w:r>
      <w:r w:rsidR="002E5FFF">
        <w:t>Terminal</w:t>
      </w:r>
      <w:r w:rsidRPr="0066754E">
        <w:t xml:space="preserve">). </w:t>
      </w:r>
      <w:r>
        <w:t xml:space="preserve"> </w:t>
      </w:r>
      <w:r w:rsidRPr="0066754E">
        <w:t xml:space="preserve">Any training documents, including videos and other media, </w:t>
      </w:r>
      <w:r>
        <w:t xml:space="preserve">shall </w:t>
      </w:r>
      <w:r w:rsidRPr="0066754E">
        <w:t xml:space="preserve">be approved by </w:t>
      </w:r>
      <w:r w:rsidR="00C459F9">
        <w:t xml:space="preserve">the SCM or </w:t>
      </w:r>
      <w:r w:rsidRPr="0066754E">
        <w:t xml:space="preserve">DFW </w:t>
      </w:r>
      <w:r w:rsidR="00C459F9">
        <w:t xml:space="preserve">designee </w:t>
      </w:r>
      <w:r w:rsidRPr="0066754E">
        <w:t xml:space="preserve">prior to their use, and shall be kept current and maintained throughout the </w:t>
      </w:r>
      <w:r>
        <w:t xml:space="preserve">term of the </w:t>
      </w:r>
      <w:r w:rsidRPr="006A5A81">
        <w:t>Blanket P.O. {Contract}</w:t>
      </w:r>
      <w:r w:rsidRPr="0066754E">
        <w:t>.</w:t>
      </w:r>
    </w:p>
    <w:p w14:paraId="17080442" w14:textId="77777777" w:rsidR="005D685E" w:rsidRPr="0066754E" w:rsidRDefault="005D685E" w:rsidP="005D685E">
      <w:pPr>
        <w:pStyle w:val="BodyText4"/>
        <w:ind w:left="0"/>
        <w:jc w:val="both"/>
      </w:pPr>
    </w:p>
    <w:p w14:paraId="299815B8" w14:textId="77777777" w:rsidR="005D685E" w:rsidRPr="0066754E" w:rsidRDefault="005D685E" w:rsidP="005D685E">
      <w:pPr>
        <w:pStyle w:val="BodyText4"/>
        <w:ind w:left="0"/>
        <w:jc w:val="both"/>
      </w:pPr>
      <w:r w:rsidRPr="0066754E">
        <w:t xml:space="preserve">The </w:t>
      </w:r>
      <w:r>
        <w:t>Vendor {Contractor}</w:t>
      </w:r>
      <w:r w:rsidRPr="0066754E">
        <w:t xml:space="preserve"> shall train new </w:t>
      </w:r>
      <w:r w:rsidR="00BB54A7">
        <w:t>A</w:t>
      </w:r>
      <w:r w:rsidRPr="0066754E">
        <w:t xml:space="preserve">gents and provide refresher services to existing </w:t>
      </w:r>
      <w:r w:rsidR="00BB54A7">
        <w:t>A</w:t>
      </w:r>
      <w:r w:rsidRPr="0066754E">
        <w:t>gents in the operation of the automated licensing system after the new system is fully implemented.</w:t>
      </w:r>
    </w:p>
    <w:p w14:paraId="4A860118" w14:textId="77777777" w:rsidR="005D685E" w:rsidRPr="003F0DA6" w:rsidRDefault="005D685E" w:rsidP="005D685E"/>
    <w:p w14:paraId="11E4D9FA" w14:textId="77777777" w:rsidR="005D685E" w:rsidRDefault="005D685E" w:rsidP="00FC1EB2">
      <w:pPr>
        <w:pStyle w:val="Heading3"/>
      </w:pPr>
      <w:bookmarkStart w:id="695" w:name="_Toc513473286"/>
      <w:r>
        <w:t>DFW Staff Training</w:t>
      </w:r>
      <w:bookmarkEnd w:id="695"/>
    </w:p>
    <w:p w14:paraId="138B00A6" w14:textId="77777777" w:rsidR="005D685E" w:rsidRDefault="005D685E" w:rsidP="005D685E"/>
    <w:p w14:paraId="56A495F4" w14:textId="77777777" w:rsidR="005D685E" w:rsidRDefault="005D685E" w:rsidP="005D685E">
      <w:pPr>
        <w:pStyle w:val="BodyText4"/>
        <w:ind w:left="0"/>
        <w:jc w:val="both"/>
      </w:pPr>
      <w:r w:rsidRPr="0066754E">
        <w:t xml:space="preserve">The </w:t>
      </w:r>
      <w:r>
        <w:t>Vendor {Contractor}</w:t>
      </w:r>
      <w:r w:rsidRPr="0066754E">
        <w:t xml:space="preserve"> shall be responsible for providing training to DFW staff.  The training shall be broken up into two </w:t>
      </w:r>
      <w:r>
        <w:t xml:space="preserve">(2) </w:t>
      </w:r>
      <w:r w:rsidRPr="0066754E">
        <w:t>categories:</w:t>
      </w:r>
    </w:p>
    <w:p w14:paraId="03198D95" w14:textId="77777777" w:rsidR="005D685E" w:rsidRPr="0066754E" w:rsidRDefault="005D685E" w:rsidP="005D685E">
      <w:pPr>
        <w:pStyle w:val="BodyText4"/>
        <w:ind w:left="0"/>
        <w:jc w:val="both"/>
      </w:pPr>
    </w:p>
    <w:p w14:paraId="06593BBD" w14:textId="1F260584" w:rsidR="005D685E" w:rsidRDefault="005D685E" w:rsidP="005D685E">
      <w:pPr>
        <w:pStyle w:val="BodyText4"/>
        <w:ind w:left="0"/>
        <w:jc w:val="both"/>
      </w:pPr>
      <w:bookmarkStart w:id="696" w:name="_Toc92771695"/>
      <w:bookmarkStart w:id="697" w:name="_Toc95699420"/>
      <w:r w:rsidRPr="005C5EF1">
        <w:rPr>
          <w:b/>
        </w:rPr>
        <w:t xml:space="preserve">Training for </w:t>
      </w:r>
      <w:r w:rsidR="002E5FFF">
        <w:rPr>
          <w:b/>
        </w:rPr>
        <w:t>Terminal</w:t>
      </w:r>
      <w:r w:rsidRPr="005C5EF1">
        <w:rPr>
          <w:b/>
        </w:rPr>
        <w:t xml:space="preserve"> Users</w:t>
      </w:r>
      <w:bookmarkEnd w:id="696"/>
      <w:bookmarkEnd w:id="697"/>
      <w:r>
        <w:rPr>
          <w:b/>
        </w:rPr>
        <w:t xml:space="preserve"> </w:t>
      </w:r>
      <w:r w:rsidRPr="005C5EF1">
        <w:t>-</w:t>
      </w:r>
      <w:r>
        <w:rPr>
          <w:b/>
        </w:rPr>
        <w:t xml:space="preserve"> </w:t>
      </w:r>
      <w:r w:rsidRPr="0066754E">
        <w:t xml:space="preserve">The </w:t>
      </w:r>
      <w:r>
        <w:t>Vendor {Contractor}</w:t>
      </w:r>
      <w:r w:rsidRPr="0066754E">
        <w:t xml:space="preserve"> shall provide hands on training, using actual </w:t>
      </w:r>
      <w:r w:rsidR="002E5FFF">
        <w:t>Terminal</w:t>
      </w:r>
      <w:r w:rsidRPr="0066754E">
        <w:t>s at the following DFW locations:</w:t>
      </w:r>
    </w:p>
    <w:p w14:paraId="28557464" w14:textId="77777777" w:rsidR="005D685E" w:rsidRPr="0066754E" w:rsidRDefault="005D685E" w:rsidP="005D685E">
      <w:pPr>
        <w:pStyle w:val="BodyText4"/>
        <w:ind w:left="0"/>
        <w:jc w:val="both"/>
      </w:pPr>
    </w:p>
    <w:p w14:paraId="715EE9AC" w14:textId="77777777" w:rsidR="005D685E" w:rsidRDefault="005D685E" w:rsidP="005D685E">
      <w:pPr>
        <w:pStyle w:val="BodyText4"/>
        <w:ind w:left="720"/>
        <w:jc w:val="both"/>
      </w:pPr>
      <w:r w:rsidRPr="0066754E">
        <w:t>Trenton Main Office</w:t>
      </w:r>
    </w:p>
    <w:p w14:paraId="613755C5" w14:textId="77777777" w:rsidR="005D685E" w:rsidRPr="0066754E" w:rsidRDefault="005D685E" w:rsidP="005D685E">
      <w:pPr>
        <w:pStyle w:val="BodyText4"/>
        <w:ind w:left="720"/>
        <w:jc w:val="both"/>
      </w:pPr>
      <w:r w:rsidRPr="0066754E">
        <w:t>501 E. State St., 3rd Floor</w:t>
      </w:r>
    </w:p>
    <w:p w14:paraId="22E2468D" w14:textId="77777777" w:rsidR="005D685E" w:rsidRPr="0066754E" w:rsidRDefault="005D685E" w:rsidP="005D685E">
      <w:pPr>
        <w:pStyle w:val="BodyText4"/>
        <w:ind w:left="720"/>
        <w:jc w:val="both"/>
      </w:pPr>
      <w:r w:rsidRPr="0066754E">
        <w:t>Trenton, NJ  08609</w:t>
      </w:r>
    </w:p>
    <w:p w14:paraId="5DB95CD9" w14:textId="77777777" w:rsidR="005D685E" w:rsidRDefault="005D685E" w:rsidP="005D685E">
      <w:pPr>
        <w:pStyle w:val="BodyText4"/>
        <w:ind w:left="720"/>
        <w:jc w:val="both"/>
      </w:pPr>
    </w:p>
    <w:p w14:paraId="2B2BD191" w14:textId="77777777" w:rsidR="005D685E" w:rsidRPr="0066754E" w:rsidRDefault="005D685E" w:rsidP="005D685E">
      <w:pPr>
        <w:pStyle w:val="BodyText4"/>
        <w:ind w:left="720"/>
        <w:jc w:val="both"/>
      </w:pPr>
      <w:r w:rsidRPr="0066754E">
        <w:t>Central Regional Office</w:t>
      </w:r>
    </w:p>
    <w:p w14:paraId="4B136E42" w14:textId="77777777" w:rsidR="005D685E" w:rsidRPr="0066754E" w:rsidRDefault="005D685E" w:rsidP="005D685E">
      <w:pPr>
        <w:pStyle w:val="BodyText4"/>
        <w:ind w:left="720"/>
        <w:jc w:val="both"/>
      </w:pPr>
      <w:r w:rsidRPr="0066754E">
        <w:t>One Eldridge Rd.</w:t>
      </w:r>
    </w:p>
    <w:p w14:paraId="4379B7DD" w14:textId="77777777" w:rsidR="005D685E" w:rsidRPr="0066754E" w:rsidRDefault="005D685E" w:rsidP="005D685E">
      <w:pPr>
        <w:pStyle w:val="BodyText4"/>
        <w:ind w:left="720"/>
        <w:jc w:val="both"/>
      </w:pPr>
      <w:r w:rsidRPr="0066754E">
        <w:t>Robbinsville, NJ</w:t>
      </w:r>
    </w:p>
    <w:p w14:paraId="2F8F639E" w14:textId="77777777" w:rsidR="005D685E" w:rsidRDefault="005D685E" w:rsidP="005D685E">
      <w:pPr>
        <w:pStyle w:val="BodyText4"/>
        <w:ind w:left="720"/>
        <w:jc w:val="both"/>
      </w:pPr>
    </w:p>
    <w:p w14:paraId="2AED5F12" w14:textId="77777777" w:rsidR="005D685E" w:rsidRPr="0066754E" w:rsidRDefault="005D685E" w:rsidP="005D685E">
      <w:pPr>
        <w:pStyle w:val="BodyText4"/>
        <w:ind w:left="720"/>
        <w:jc w:val="both"/>
      </w:pPr>
      <w:r w:rsidRPr="0066754E">
        <w:t>Southern Regional Office</w:t>
      </w:r>
    </w:p>
    <w:p w14:paraId="6F64F1A1" w14:textId="77777777" w:rsidR="005D685E" w:rsidRPr="0066754E" w:rsidRDefault="005D685E" w:rsidP="005D685E">
      <w:pPr>
        <w:pStyle w:val="BodyText4"/>
        <w:ind w:left="720"/>
        <w:jc w:val="both"/>
      </w:pPr>
      <w:r w:rsidRPr="0066754E">
        <w:t>220 Blue Anchor Rd.</w:t>
      </w:r>
    </w:p>
    <w:p w14:paraId="0E96A141" w14:textId="77777777" w:rsidR="005D685E" w:rsidRPr="0066754E" w:rsidRDefault="005D685E" w:rsidP="005D685E">
      <w:pPr>
        <w:pStyle w:val="BodyText4"/>
        <w:ind w:left="720"/>
        <w:jc w:val="both"/>
      </w:pPr>
      <w:r w:rsidRPr="0066754E">
        <w:t>Sicklerville, NJ   08081</w:t>
      </w:r>
    </w:p>
    <w:p w14:paraId="43B50684" w14:textId="77777777" w:rsidR="005D685E" w:rsidRDefault="005D685E" w:rsidP="005D685E">
      <w:pPr>
        <w:pStyle w:val="BodyText4"/>
        <w:ind w:left="720"/>
        <w:jc w:val="both"/>
      </w:pPr>
    </w:p>
    <w:p w14:paraId="12C7CFDF" w14:textId="77777777" w:rsidR="005D685E" w:rsidRPr="0066754E" w:rsidRDefault="005D685E" w:rsidP="005D685E">
      <w:pPr>
        <w:pStyle w:val="BodyText4"/>
        <w:ind w:left="720"/>
        <w:jc w:val="both"/>
      </w:pPr>
      <w:r w:rsidRPr="0066754E">
        <w:t>Nacote Creek</w:t>
      </w:r>
    </w:p>
    <w:p w14:paraId="167E504B" w14:textId="77777777" w:rsidR="005D685E" w:rsidRPr="0066754E" w:rsidRDefault="005D685E" w:rsidP="005D685E">
      <w:pPr>
        <w:pStyle w:val="BodyText4"/>
        <w:ind w:left="720"/>
        <w:jc w:val="both"/>
      </w:pPr>
      <w:r w:rsidRPr="0066754E">
        <w:t>P.O. Box 418</w:t>
      </w:r>
    </w:p>
    <w:p w14:paraId="06DAFC28" w14:textId="77777777" w:rsidR="005D685E" w:rsidRPr="0066754E" w:rsidRDefault="005D685E" w:rsidP="005D685E">
      <w:pPr>
        <w:pStyle w:val="BodyText4"/>
        <w:ind w:left="720"/>
        <w:jc w:val="both"/>
      </w:pPr>
      <w:r w:rsidRPr="0066754E">
        <w:t>Port Republic, NJ   08241</w:t>
      </w:r>
    </w:p>
    <w:p w14:paraId="1A0832C5" w14:textId="77777777" w:rsidR="005D685E" w:rsidRPr="0066754E" w:rsidRDefault="005D685E" w:rsidP="005D685E">
      <w:pPr>
        <w:pStyle w:val="BodyText4"/>
        <w:ind w:left="720"/>
        <w:jc w:val="both"/>
      </w:pPr>
      <w:r w:rsidRPr="0066754E">
        <w:t>(2 miles north of Smithville on Rte. 9 in Galloway Twp.)</w:t>
      </w:r>
    </w:p>
    <w:p w14:paraId="479077CC" w14:textId="77777777" w:rsidR="005D685E" w:rsidRDefault="005D685E" w:rsidP="005D685E">
      <w:pPr>
        <w:pStyle w:val="BodyText4"/>
        <w:ind w:left="720"/>
        <w:jc w:val="both"/>
      </w:pPr>
    </w:p>
    <w:p w14:paraId="0C50AAD9" w14:textId="77777777" w:rsidR="005D685E" w:rsidRPr="0066754E" w:rsidRDefault="005D685E" w:rsidP="005D685E">
      <w:pPr>
        <w:pStyle w:val="BodyText4"/>
        <w:ind w:left="720"/>
        <w:jc w:val="both"/>
      </w:pPr>
      <w:r>
        <w:t>Pequest Fish Hatchery</w:t>
      </w:r>
    </w:p>
    <w:p w14:paraId="0DB7033A" w14:textId="77777777" w:rsidR="005D685E" w:rsidRPr="00C80E88" w:rsidRDefault="005D685E" w:rsidP="005D685E">
      <w:pPr>
        <w:pStyle w:val="BodyText4"/>
        <w:ind w:left="720"/>
        <w:jc w:val="both"/>
        <w:rPr>
          <w:rFonts w:cs="Arial"/>
        </w:rPr>
      </w:pPr>
      <w:r>
        <w:rPr>
          <w:rFonts w:cs="Arial"/>
        </w:rPr>
        <w:t>605 Pequest Rd.</w:t>
      </w:r>
    </w:p>
    <w:p w14:paraId="41038AFB" w14:textId="77777777" w:rsidR="005D685E" w:rsidRPr="00C80E88" w:rsidRDefault="005D685E" w:rsidP="005D685E">
      <w:pPr>
        <w:pStyle w:val="BodyText4"/>
        <w:ind w:left="720"/>
        <w:jc w:val="both"/>
        <w:rPr>
          <w:rFonts w:cs="Arial"/>
        </w:rPr>
      </w:pPr>
      <w:r w:rsidRPr="00C80E88">
        <w:rPr>
          <w:rFonts w:cs="Arial"/>
        </w:rPr>
        <w:t>Oxford, NJ 07863</w:t>
      </w:r>
    </w:p>
    <w:p w14:paraId="3FF7A0E4" w14:textId="77777777" w:rsidR="005D685E" w:rsidRDefault="005D685E" w:rsidP="005D685E">
      <w:pPr>
        <w:pStyle w:val="BodyText4"/>
        <w:ind w:left="0"/>
        <w:jc w:val="both"/>
      </w:pPr>
    </w:p>
    <w:p w14:paraId="19E41F46" w14:textId="0E3795C7" w:rsidR="005D685E" w:rsidRPr="0066754E" w:rsidRDefault="005D685E" w:rsidP="005D685E">
      <w:pPr>
        <w:pStyle w:val="BodyText4"/>
        <w:ind w:left="0"/>
        <w:jc w:val="both"/>
      </w:pPr>
      <w:r w:rsidRPr="0066754E">
        <w:t xml:space="preserve">There shall be one </w:t>
      </w:r>
      <w:r>
        <w:t xml:space="preserve">(1) </w:t>
      </w:r>
      <w:r w:rsidRPr="0066754E">
        <w:t xml:space="preserve">training session for </w:t>
      </w:r>
      <w:r w:rsidR="002E5FFF">
        <w:t>Terminal</w:t>
      </w:r>
      <w:r w:rsidRPr="0066754E">
        <w:t xml:space="preserve"> </w:t>
      </w:r>
      <w:r>
        <w:t>u</w:t>
      </w:r>
      <w:r w:rsidRPr="0066754E">
        <w:t>sers scheduled for each offic</w:t>
      </w:r>
      <w:r>
        <w:t>e listed above.  A maximum of ten (10)</w:t>
      </w:r>
      <w:r w:rsidRPr="0066754E">
        <w:t xml:space="preserve"> individuals shall be trained at any one time.</w:t>
      </w:r>
    </w:p>
    <w:p w14:paraId="5F908F1A" w14:textId="612C6733" w:rsidR="005D685E" w:rsidDel="00CD0BCE" w:rsidRDefault="005D685E" w:rsidP="005D685E">
      <w:pPr>
        <w:rPr>
          <w:del w:id="698" w:author="Descoteaux, Joshua" w:date="2018-05-17T14:53:00Z"/>
        </w:rPr>
      </w:pPr>
    </w:p>
    <w:p w14:paraId="1A634665" w14:textId="4AE6FA59" w:rsidR="005937D8" w:rsidDel="005937D8" w:rsidRDefault="005937D8" w:rsidP="005937D8">
      <w:pPr>
        <w:pStyle w:val="Heading3"/>
        <w:numPr>
          <w:ilvl w:val="2"/>
          <w:numId w:val="27"/>
        </w:numPr>
        <w:rPr>
          <w:del w:id="699" w:author="Hyndman, Lindsay" w:date="2018-04-18T09:47:00Z"/>
        </w:rPr>
      </w:pPr>
      <w:bookmarkStart w:id="700" w:name="_Toc504381854"/>
      <w:bookmarkStart w:id="701" w:name="_Toc511815046"/>
      <w:bookmarkStart w:id="702" w:name="_Toc511817268"/>
      <w:bookmarkStart w:id="703" w:name="_Toc511817511"/>
      <w:bookmarkStart w:id="704" w:name="_Toc511817754"/>
      <w:bookmarkStart w:id="705" w:name="_Toc511817957"/>
      <w:bookmarkStart w:id="706" w:name="_Toc511818201"/>
      <w:bookmarkStart w:id="707" w:name="_Toc511818445"/>
      <w:bookmarkStart w:id="708" w:name="_Toc512000618"/>
      <w:del w:id="709" w:author="Hyndman, Lindsay" w:date="2018-04-18T09:47:00Z">
        <w:r w:rsidDel="005937D8">
          <w:delText>DFW Back Office Training</w:delText>
        </w:r>
        <w:bookmarkEnd w:id="700"/>
        <w:bookmarkEnd w:id="701"/>
        <w:bookmarkEnd w:id="702"/>
        <w:bookmarkEnd w:id="703"/>
        <w:bookmarkEnd w:id="704"/>
        <w:bookmarkEnd w:id="705"/>
        <w:bookmarkEnd w:id="706"/>
        <w:bookmarkEnd w:id="707"/>
        <w:bookmarkEnd w:id="708"/>
      </w:del>
    </w:p>
    <w:p w14:paraId="13D2D5DD" w14:textId="77777777" w:rsidR="005937D8" w:rsidRPr="003F0DA6" w:rsidRDefault="005937D8" w:rsidP="001D671E"/>
    <w:p w14:paraId="63C1FC57" w14:textId="2B70B41B" w:rsidR="005D685E" w:rsidRDefault="007C4986" w:rsidP="005D685E">
      <w:pPr>
        <w:rPr>
          <w:ins w:id="710" w:author="Tagliaferri , Megan" w:date="2018-03-29T10:52:00Z"/>
          <w:b/>
        </w:rPr>
      </w:pPr>
      <w:ins w:id="711" w:author="Tagliaferri , Megan" w:date="2018-03-29T10:52:00Z">
        <w:r w:rsidRPr="007C4986">
          <w:rPr>
            <w:b/>
          </w:rPr>
          <w:t>DFW Back Office Training</w:t>
        </w:r>
      </w:ins>
    </w:p>
    <w:p w14:paraId="1DBA381E" w14:textId="77777777" w:rsidR="007C4986" w:rsidRPr="007C4986" w:rsidRDefault="007C4986" w:rsidP="005D685E">
      <w:pPr>
        <w:rPr>
          <w:b/>
        </w:rPr>
      </w:pPr>
    </w:p>
    <w:p w14:paraId="23FA78BD" w14:textId="77777777" w:rsidR="005D685E" w:rsidRPr="0066754E" w:rsidRDefault="005D685E" w:rsidP="005D685E">
      <w:pPr>
        <w:pStyle w:val="BodyText4"/>
        <w:ind w:left="0"/>
        <w:jc w:val="both"/>
      </w:pPr>
      <w:r w:rsidRPr="0066754E">
        <w:t xml:space="preserve">The </w:t>
      </w:r>
      <w:r>
        <w:t>Vendor {Contractor}</w:t>
      </w:r>
      <w:r w:rsidRPr="0066754E">
        <w:t xml:space="preserve"> shall provide hands on training in the back office capabilities that shall be available to DFW personnel.  There shall be two </w:t>
      </w:r>
      <w:r>
        <w:t xml:space="preserve">(2) </w:t>
      </w:r>
      <w:r w:rsidRPr="0066754E">
        <w:t xml:space="preserve">training sessions to accommodate different personnel schedules.  Each session shall have a maximum of </w:t>
      </w:r>
      <w:r>
        <w:t>ten (</w:t>
      </w:r>
      <w:r w:rsidRPr="0066754E">
        <w:t>10</w:t>
      </w:r>
      <w:r>
        <w:t>)</w:t>
      </w:r>
      <w:r w:rsidRPr="0066754E">
        <w:t xml:space="preserve"> people at the session.  The training session shall be held at the Trenton Main Office.  The DFW shall provide all necessary rooms and equipment for the back office training session.</w:t>
      </w:r>
    </w:p>
    <w:p w14:paraId="5AF6AA0C" w14:textId="77777777" w:rsidR="005D685E" w:rsidRPr="003F0DA6" w:rsidRDefault="005D685E" w:rsidP="005D685E"/>
    <w:p w14:paraId="43E681D3" w14:textId="77777777" w:rsidR="005D685E" w:rsidRDefault="005D685E" w:rsidP="00FC1EB2">
      <w:pPr>
        <w:pStyle w:val="Heading3"/>
      </w:pPr>
      <w:bookmarkStart w:id="712" w:name="_Toc513473287"/>
      <w:r>
        <w:t>Training Manual</w:t>
      </w:r>
      <w:bookmarkEnd w:id="712"/>
    </w:p>
    <w:p w14:paraId="7D0F51F7" w14:textId="77777777" w:rsidR="005D685E" w:rsidRDefault="005D685E" w:rsidP="005D685E"/>
    <w:p w14:paraId="4FC87A86" w14:textId="1FE74125" w:rsidR="005D685E" w:rsidRPr="00497982" w:rsidRDefault="005D685E" w:rsidP="005D685E">
      <w:pPr>
        <w:pStyle w:val="BodyText4"/>
        <w:ind w:left="0"/>
        <w:jc w:val="both"/>
      </w:pPr>
      <w:r w:rsidRPr="00497982">
        <w:t xml:space="preserve">The </w:t>
      </w:r>
      <w:r>
        <w:t>Vendor {Contractor}</w:t>
      </w:r>
      <w:r w:rsidRPr="00497982">
        <w:t xml:space="preserve"> shall creat</w:t>
      </w:r>
      <w:r>
        <w:t xml:space="preserve">e and supply all </w:t>
      </w:r>
      <w:r w:rsidR="00BB54A7">
        <w:t>A</w:t>
      </w:r>
      <w:r w:rsidRPr="00497982">
        <w:t xml:space="preserve">gents with a printed </w:t>
      </w:r>
      <w:del w:id="713" w:author="Tagliaferri , Megan" w:date="2018-03-29T10:56:00Z">
        <w:r w:rsidRPr="00497982" w:rsidDel="000D3F13">
          <w:delText xml:space="preserve">user </w:delText>
        </w:r>
      </w:del>
      <w:ins w:id="714" w:author="Tagliaferri , Megan" w:date="2018-03-29T10:56:00Z">
        <w:r w:rsidR="000D3F13">
          <w:t>training</w:t>
        </w:r>
        <w:r w:rsidR="000D3F13" w:rsidRPr="00497982">
          <w:t xml:space="preserve"> </w:t>
        </w:r>
      </w:ins>
      <w:r w:rsidRPr="00497982">
        <w:t xml:space="preserve">manual that </w:t>
      </w:r>
      <w:r>
        <w:t>shall</w:t>
      </w:r>
      <w:r w:rsidRPr="00497982">
        <w:t xml:space="preserve"> include equipment instructions and computer settings (if applicable).  This </w:t>
      </w:r>
      <w:del w:id="715" w:author="Tagliaferri , Megan" w:date="2018-03-29T10:56:00Z">
        <w:r w:rsidRPr="00497982" w:rsidDel="000D3F13">
          <w:delText xml:space="preserve">user </w:delText>
        </w:r>
      </w:del>
      <w:ins w:id="716" w:author="Tagliaferri , Megan" w:date="2018-03-29T10:56:00Z">
        <w:r w:rsidR="000D3F13">
          <w:t>training</w:t>
        </w:r>
        <w:r w:rsidR="000D3F13" w:rsidRPr="00497982">
          <w:t xml:space="preserve"> </w:t>
        </w:r>
      </w:ins>
      <w:r w:rsidRPr="00497982">
        <w:t xml:space="preserve">manual </w:t>
      </w:r>
      <w:r>
        <w:t>shall</w:t>
      </w:r>
      <w:r w:rsidRPr="00497982">
        <w:t xml:space="preserve"> also include a step by step guide to the </w:t>
      </w:r>
      <w:r>
        <w:rPr>
          <w:rFonts w:cs="Arial"/>
        </w:rPr>
        <w:t>Vendor’s {Contractor</w:t>
      </w:r>
      <w:r w:rsidRPr="004511E9">
        <w:rPr>
          <w:rFonts w:cs="Arial"/>
        </w:rPr>
        <w:t>’s</w:t>
      </w:r>
      <w:r>
        <w:rPr>
          <w:rFonts w:cs="Arial"/>
        </w:rPr>
        <w:t>}</w:t>
      </w:r>
      <w:r w:rsidRPr="00497982">
        <w:t xml:space="preserve"> processes to sell licenses, apply for lotteries, claim lottery awards, void </w:t>
      </w:r>
      <w:del w:id="717" w:author="Descoteaux, Joshua" w:date="2018-05-14T11:33:00Z">
        <w:r w:rsidRPr="00497982" w:rsidDel="00B6359D">
          <w:delText>transaction</w:delText>
        </w:r>
      </w:del>
      <w:ins w:id="718" w:author="Descoteaux, Joshua" w:date="2018-05-14T11:33:00Z">
        <w:r w:rsidR="00B6359D">
          <w:t>Transaction</w:t>
        </w:r>
      </w:ins>
      <w:r w:rsidRPr="00497982">
        <w:t>s, run accounting and ACH reports and view daily/weekly sales totals.  DF</w:t>
      </w:r>
      <w:r>
        <w:t xml:space="preserve">W will continue to provide all </w:t>
      </w:r>
      <w:r w:rsidR="00BB54A7">
        <w:t>A</w:t>
      </w:r>
      <w:r w:rsidRPr="00497982">
        <w:t>gents with an “Agent Handbook” that explains all applicable DFW Business Rules.</w:t>
      </w:r>
      <w:ins w:id="719" w:author="Tagliaferri , Megan" w:date="2018-03-29T10:56:00Z">
        <w:r w:rsidR="000D3F13">
          <w:t xml:space="preserve"> The training manual may be available online; </w:t>
        </w:r>
      </w:ins>
      <w:ins w:id="720" w:author="Descoteaux, Joshua" w:date="2018-05-07T15:14:00Z">
        <w:r w:rsidR="001D671E">
          <w:t xml:space="preserve">and there </w:t>
        </w:r>
      </w:ins>
      <w:ins w:id="721" w:author="Tagliaferri , Megan" w:date="2018-03-29T10:56:00Z">
        <w:del w:id="722" w:author="Descoteaux, Joshua" w:date="2018-05-07T15:14:00Z">
          <w:r w:rsidR="000D3F13" w:rsidDel="001D671E">
            <w:delText xml:space="preserve">however, it </w:delText>
          </w:r>
        </w:del>
        <w:r w:rsidR="000D3F13">
          <w:t>must be a printable version.</w:t>
        </w:r>
      </w:ins>
      <w:r w:rsidRPr="00497982">
        <w:t xml:space="preserve">  </w:t>
      </w:r>
    </w:p>
    <w:p w14:paraId="0DD4EDA9" w14:textId="39036970" w:rsidR="005240B9" w:rsidRDefault="005240B9">
      <w:pPr>
        <w:jc w:val="left"/>
        <w:rPr>
          <w:rFonts w:ascii="Arial Narrow" w:hAnsi="Arial Narrow"/>
          <w:b/>
          <w:bCs/>
          <w:caps/>
          <w:u w:val="single"/>
        </w:rPr>
      </w:pPr>
      <w:bookmarkStart w:id="723" w:name="_Toc486254708"/>
      <w:bookmarkStart w:id="724" w:name="_Toc487185981"/>
    </w:p>
    <w:p w14:paraId="061E7D68" w14:textId="444107CC" w:rsidR="005D685E" w:rsidRDefault="005D685E" w:rsidP="00FC1EB2">
      <w:pPr>
        <w:pStyle w:val="Heading2"/>
      </w:pPr>
      <w:bookmarkStart w:id="725" w:name="_Toc513473288"/>
      <w:r>
        <w:t>Pilots</w:t>
      </w:r>
      <w:bookmarkEnd w:id="723"/>
      <w:bookmarkEnd w:id="724"/>
      <w:bookmarkEnd w:id="725"/>
    </w:p>
    <w:p w14:paraId="5ABDAC1D" w14:textId="77777777" w:rsidR="005D685E" w:rsidRDefault="005D685E" w:rsidP="005D685E"/>
    <w:p w14:paraId="3980AA41" w14:textId="0579A367" w:rsidR="005D685E" w:rsidRPr="00CE4F2E" w:rsidRDefault="007A2AD0" w:rsidP="005D685E">
      <w:pPr>
        <w:pStyle w:val="PlainText"/>
        <w:rPr>
          <w:lang w:val="en-US"/>
        </w:rPr>
      </w:pPr>
      <w:r>
        <w:rPr>
          <w:lang w:val="en-US"/>
        </w:rPr>
        <w:t>For each of the p</w:t>
      </w:r>
      <w:r w:rsidR="00CA0E44">
        <w:rPr>
          <w:lang w:val="en-US"/>
        </w:rPr>
        <w:t>ilots defined below, t</w:t>
      </w:r>
      <w:r w:rsidR="005D685E" w:rsidRPr="00A37345">
        <w:rPr>
          <w:lang w:val="en-US"/>
        </w:rPr>
        <w:t xml:space="preserve">he </w:t>
      </w:r>
      <w:r w:rsidR="005D685E" w:rsidRPr="00A37345">
        <w:rPr>
          <w:rFonts w:cs="Arial"/>
        </w:rPr>
        <w:t>Vendor {Contractor}</w:t>
      </w:r>
      <w:r w:rsidR="005D685E" w:rsidRPr="00A37345">
        <w:t xml:space="preserve"> shall complete</w:t>
      </w:r>
      <w:r w:rsidR="005D685E" w:rsidRPr="00A37345">
        <w:rPr>
          <w:lang w:val="en-US"/>
        </w:rPr>
        <w:t xml:space="preserve"> pilot testing</w:t>
      </w:r>
      <w:r w:rsidR="000569B7">
        <w:rPr>
          <w:lang w:val="en-US"/>
        </w:rPr>
        <w:t>, as described herein,</w:t>
      </w:r>
      <w:r w:rsidR="005D685E" w:rsidRPr="00A37345">
        <w:t xml:space="preserve"> </w:t>
      </w:r>
      <w:r w:rsidR="00927BC5">
        <w:rPr>
          <w:lang w:val="en-US"/>
        </w:rPr>
        <w:t>i</w:t>
      </w:r>
      <w:r w:rsidR="005D685E" w:rsidRPr="00A37345">
        <w:t xml:space="preserve">n accordance with the plan </w:t>
      </w:r>
      <w:r w:rsidR="005D685E" w:rsidRPr="00A37345">
        <w:rPr>
          <w:lang w:val="en-US"/>
        </w:rPr>
        <w:t xml:space="preserve">and project schedule </w:t>
      </w:r>
      <w:r w:rsidR="005D685E" w:rsidRPr="00A37345">
        <w:t xml:space="preserve">developed and mutually agreed upon by the Vendor {Contractor} and </w:t>
      </w:r>
      <w:r w:rsidR="00C459F9">
        <w:rPr>
          <w:lang w:val="en-US"/>
        </w:rPr>
        <w:t>the SCM</w:t>
      </w:r>
      <w:r w:rsidR="005D685E" w:rsidRPr="00A37345">
        <w:rPr>
          <w:lang w:val="en-US"/>
        </w:rPr>
        <w:t xml:space="preserve">.  </w:t>
      </w:r>
      <w:r w:rsidR="005D685E" w:rsidRPr="00A37345">
        <w:t xml:space="preserve">The </w:t>
      </w:r>
      <w:del w:id="726" w:author="Descoteaux, Joshua" w:date="2018-05-16T09:39:00Z">
        <w:r w:rsidR="00CB4769" w:rsidDel="00B33E9B">
          <w:rPr>
            <w:lang w:val="en-US"/>
          </w:rPr>
          <w:delText xml:space="preserve"> </w:delText>
        </w:r>
      </w:del>
      <w:r w:rsidR="00CB4769">
        <w:rPr>
          <w:lang w:val="en-US"/>
        </w:rPr>
        <w:t xml:space="preserve">testing </w:t>
      </w:r>
      <w:r w:rsidR="005D685E" w:rsidRPr="00A37345">
        <w:t>shall include all of the IELS Channels as well as all components of the IELS system as described in the functional requirements</w:t>
      </w:r>
      <w:r w:rsidR="005D685E">
        <w:rPr>
          <w:lang w:val="en-US"/>
        </w:rPr>
        <w:t xml:space="preserve"> including UAT</w:t>
      </w:r>
      <w:r w:rsidR="005D685E" w:rsidRPr="00A37345">
        <w:t>.</w:t>
      </w:r>
      <w:r w:rsidR="005D685E">
        <w:t xml:space="preserve"> </w:t>
      </w:r>
    </w:p>
    <w:p w14:paraId="181051AA" w14:textId="77777777" w:rsidR="005D685E" w:rsidRDefault="005D685E" w:rsidP="005D685E">
      <w:pPr>
        <w:pStyle w:val="BodyText3"/>
      </w:pPr>
    </w:p>
    <w:p w14:paraId="45199643" w14:textId="267E4B0F" w:rsidR="005D685E" w:rsidRDefault="005D685E" w:rsidP="005D685E">
      <w:pPr>
        <w:pStyle w:val="BodyText3"/>
      </w:pPr>
      <w:r w:rsidRPr="007B3C29">
        <w:t xml:space="preserve">The </w:t>
      </w:r>
      <w:r>
        <w:t>p</w:t>
      </w:r>
      <w:r w:rsidRPr="007B3C29">
        <w:t xml:space="preserve">ilot </w:t>
      </w:r>
      <w:r>
        <w:t>p</w:t>
      </w:r>
      <w:r w:rsidRPr="007B3C29">
        <w:t xml:space="preserve">rojects shall be designed to minimize the disruption of current operations for </w:t>
      </w:r>
      <w:r w:rsidR="00BB54A7">
        <w:t>A</w:t>
      </w:r>
      <w:r w:rsidRPr="007B3C29">
        <w:t xml:space="preserve">gents and DFW while conducting operational and evaluation tests of the system, its equipment, materials, and documentation. </w:t>
      </w:r>
      <w:r>
        <w:t xml:space="preserve"> </w:t>
      </w:r>
      <w:r w:rsidRPr="007B3C29">
        <w:t xml:space="preserve">The </w:t>
      </w:r>
      <w:r>
        <w:t>Vendor {Contractor}</w:t>
      </w:r>
      <w:r w:rsidRPr="007B3C29">
        <w:t xml:space="preserve"> shall be responsible for conducting training for participants in the </w:t>
      </w:r>
      <w:r w:rsidR="002E5FFF">
        <w:t>Terminal</w:t>
      </w:r>
      <w:r w:rsidR="00FD422B">
        <w:t xml:space="preserve"> </w:t>
      </w:r>
      <w:r>
        <w:t>p</w:t>
      </w:r>
      <w:r w:rsidRPr="007B3C29">
        <w:t xml:space="preserve">ilot </w:t>
      </w:r>
      <w:r>
        <w:t>p</w:t>
      </w:r>
      <w:r w:rsidRPr="007B3C29">
        <w:t>roject and DFW personnel.</w:t>
      </w:r>
    </w:p>
    <w:p w14:paraId="01A66854" w14:textId="77777777" w:rsidR="005D685E" w:rsidRPr="007B3C29" w:rsidRDefault="005D685E" w:rsidP="005D685E">
      <w:pPr>
        <w:pStyle w:val="BodyText3"/>
      </w:pPr>
    </w:p>
    <w:p w14:paraId="67FD05C7" w14:textId="6C237D16" w:rsidR="005D685E" w:rsidRPr="007B3C29" w:rsidRDefault="005D685E" w:rsidP="005D685E">
      <w:pPr>
        <w:pStyle w:val="BodyText3"/>
      </w:pPr>
      <w:r>
        <w:t>The Vendor {Contractor}</w:t>
      </w:r>
      <w:r w:rsidRPr="007B3C29">
        <w:t xml:space="preserve"> shall be reimbursed for all accurately completed and valid </w:t>
      </w:r>
      <w:del w:id="727" w:author="Descoteaux, Joshua" w:date="2018-05-14T11:33:00Z">
        <w:r w:rsidRPr="007B3C29" w:rsidDel="00B6359D">
          <w:delText>transaction</w:delText>
        </w:r>
      </w:del>
      <w:ins w:id="728" w:author="Descoteaux, Joshua" w:date="2018-05-14T11:33:00Z">
        <w:r w:rsidR="00B6359D">
          <w:t>Transaction</w:t>
        </w:r>
      </w:ins>
      <w:r w:rsidRPr="007B3C29">
        <w:t>s (sales minus voids) during the pilot as per the cost contained in the price proposal.</w:t>
      </w:r>
    </w:p>
    <w:p w14:paraId="38A7C0CD" w14:textId="77777777" w:rsidR="004B46E9" w:rsidRPr="003F0DA6" w:rsidRDefault="004B46E9" w:rsidP="005D685E"/>
    <w:p w14:paraId="169C3923" w14:textId="56125178" w:rsidR="005D685E" w:rsidRDefault="002E5FFF" w:rsidP="00FC1EB2">
      <w:pPr>
        <w:pStyle w:val="Heading3"/>
      </w:pPr>
      <w:bookmarkStart w:id="729" w:name="_Toc513473289"/>
      <w:r>
        <w:t>Terminal</w:t>
      </w:r>
      <w:r w:rsidR="005D685E">
        <w:t xml:space="preserve"> Subsystem Pilot</w:t>
      </w:r>
      <w:bookmarkEnd w:id="729"/>
    </w:p>
    <w:p w14:paraId="0248C431" w14:textId="77777777" w:rsidR="005D685E" w:rsidRDefault="005D685E" w:rsidP="005D685E"/>
    <w:p w14:paraId="3C9B426D" w14:textId="34B3E76F" w:rsidR="005D685E" w:rsidRPr="0066754E" w:rsidRDefault="005D685E" w:rsidP="005D685E">
      <w:pPr>
        <w:pStyle w:val="BodyText4"/>
        <w:ind w:left="0"/>
        <w:jc w:val="both"/>
      </w:pPr>
      <w:r w:rsidRPr="0066754E">
        <w:t xml:space="preserve">The </w:t>
      </w:r>
      <w:r w:rsidR="002E5FFF">
        <w:t>Terminal</w:t>
      </w:r>
      <w:r w:rsidR="007A2AD0">
        <w:t xml:space="preserve"> </w:t>
      </w:r>
      <w:r w:rsidRPr="0066754E">
        <w:t xml:space="preserve">pilot shall test a true and complete cross section that is representative of the production state on a reduced scale. </w:t>
      </w:r>
      <w:r>
        <w:t xml:space="preserve"> </w:t>
      </w:r>
      <w:r w:rsidRPr="0066754E">
        <w:t xml:space="preserve">DFW </w:t>
      </w:r>
      <w:r w:rsidR="00C459F9">
        <w:t xml:space="preserve">designees </w:t>
      </w:r>
      <w:r w:rsidRPr="0066754E">
        <w:t xml:space="preserve">will provide consultation to the </w:t>
      </w:r>
      <w:r>
        <w:t>Vendor {Contractor}</w:t>
      </w:r>
      <w:r w:rsidRPr="0066754E">
        <w:t xml:space="preserve"> to select the specific site locations that will participate in the </w:t>
      </w:r>
      <w:r w:rsidR="002E5FFF">
        <w:t>Terminal</w:t>
      </w:r>
      <w:r w:rsidRPr="0066754E">
        <w:t xml:space="preserve"> </w:t>
      </w:r>
      <w:r>
        <w:t>p</w:t>
      </w:r>
      <w:r w:rsidRPr="0066754E">
        <w:t xml:space="preserve">ilot </w:t>
      </w:r>
      <w:r>
        <w:t>p</w:t>
      </w:r>
      <w:r w:rsidRPr="0066754E">
        <w:t xml:space="preserve">rojects.  Agents selected shall include representatives in different geographic and demographic areas, </w:t>
      </w:r>
      <w:r w:rsidR="00BB54A7">
        <w:t>A</w:t>
      </w:r>
      <w:r w:rsidRPr="0066754E">
        <w:t xml:space="preserve">gent profiles such as large, moderate, and small sales volumes, predominantly hunting or fishing, predominantly resident or nonresident sales, and other demographics. </w:t>
      </w:r>
      <w:r>
        <w:t xml:space="preserve"> </w:t>
      </w:r>
      <w:r w:rsidRPr="0066754E">
        <w:t xml:space="preserve">All aspects of </w:t>
      </w:r>
      <w:del w:id="730" w:author="Descoteaux, Joshua" w:date="2018-05-14T11:33:00Z">
        <w:r w:rsidRPr="0066754E" w:rsidDel="00B6359D">
          <w:delText>transaction</w:delText>
        </w:r>
      </w:del>
      <w:ins w:id="731" w:author="Descoteaux, Joshua" w:date="2018-05-14T11:33:00Z">
        <w:r w:rsidR="00B6359D">
          <w:t>Transaction</w:t>
        </w:r>
      </w:ins>
      <w:r w:rsidRPr="0066754E">
        <w:t xml:space="preserve"> processing shall be tested.</w:t>
      </w:r>
    </w:p>
    <w:p w14:paraId="2B501309" w14:textId="77777777" w:rsidR="005D685E" w:rsidRPr="003F0DA6" w:rsidRDefault="005D685E" w:rsidP="005D685E"/>
    <w:p w14:paraId="39F71D08" w14:textId="77777777" w:rsidR="005D685E" w:rsidRDefault="005D685E" w:rsidP="00FC1EB2">
      <w:pPr>
        <w:pStyle w:val="Heading3"/>
      </w:pPr>
      <w:bookmarkStart w:id="732" w:name="_Toc513473290"/>
      <w:r>
        <w:t>Internet Systems Pilot</w:t>
      </w:r>
      <w:bookmarkEnd w:id="732"/>
    </w:p>
    <w:p w14:paraId="582190CD" w14:textId="77777777" w:rsidR="005D685E" w:rsidRDefault="005D685E" w:rsidP="005D685E"/>
    <w:p w14:paraId="1ABCDA99" w14:textId="5E8CC3FE" w:rsidR="005D685E" w:rsidRPr="0066754E" w:rsidRDefault="005D685E" w:rsidP="005D685E">
      <w:pPr>
        <w:pStyle w:val="BodyText4"/>
        <w:ind w:left="0"/>
        <w:jc w:val="both"/>
      </w:pPr>
      <w:r w:rsidRPr="0066754E">
        <w:t xml:space="preserve">The Internet pilot shall test all aspects of the Internet </w:t>
      </w:r>
      <w:r>
        <w:t xml:space="preserve">Channel. </w:t>
      </w:r>
      <w:r w:rsidRPr="0066754E">
        <w:t xml:space="preserve"> The number of users of the subsystem shall be controlled through passwords or managed through ad</w:t>
      </w:r>
      <w:r>
        <w:t>vertising or other means as specified by the Vendor {Contractor}</w:t>
      </w:r>
      <w:r w:rsidRPr="0066754E">
        <w:t xml:space="preserve">. </w:t>
      </w:r>
      <w:r>
        <w:t xml:space="preserve"> </w:t>
      </w:r>
      <w:r w:rsidRPr="0066754E">
        <w:t xml:space="preserve">All aspects of </w:t>
      </w:r>
      <w:del w:id="733" w:author="Descoteaux, Joshua" w:date="2018-05-14T11:33:00Z">
        <w:r w:rsidRPr="0066754E" w:rsidDel="00B6359D">
          <w:delText>transaction</w:delText>
        </w:r>
      </w:del>
      <w:ins w:id="734" w:author="Descoteaux, Joshua" w:date="2018-05-14T11:33:00Z">
        <w:r w:rsidR="00B6359D">
          <w:t>Transaction</w:t>
        </w:r>
      </w:ins>
      <w:r w:rsidRPr="0066754E">
        <w:t xml:space="preserve"> processing shall be tested. </w:t>
      </w:r>
      <w:r w:rsidR="00067889">
        <w:t xml:space="preserve"> C</w:t>
      </w:r>
      <w:r>
        <w:t>ustomer</w:t>
      </w:r>
      <w:r w:rsidRPr="0066754E">
        <w:t xml:space="preserve">s shall be asked to complete a brief survey after their experience with the system to determine the </w:t>
      </w:r>
      <w:r>
        <w:t>customer</w:t>
      </w:r>
      <w:r w:rsidRPr="0066754E">
        <w:t>’s impressions of the sites effectiveness.</w:t>
      </w:r>
    </w:p>
    <w:p w14:paraId="5A1AD60E" w14:textId="77777777" w:rsidR="005D685E" w:rsidRPr="003F0DA6" w:rsidRDefault="005D685E" w:rsidP="005D685E"/>
    <w:p w14:paraId="5292B2F2" w14:textId="77777777" w:rsidR="005D685E" w:rsidRDefault="005D685E" w:rsidP="00FC1EB2">
      <w:pPr>
        <w:pStyle w:val="Heading3"/>
      </w:pPr>
      <w:bookmarkStart w:id="735" w:name="_Toc513473291"/>
      <w:r>
        <w:t>EFT/Banking Services Pilot</w:t>
      </w:r>
      <w:bookmarkEnd w:id="735"/>
    </w:p>
    <w:p w14:paraId="60E7E247" w14:textId="77777777" w:rsidR="005D685E" w:rsidRDefault="005D685E" w:rsidP="005D685E"/>
    <w:p w14:paraId="3AE09B01" w14:textId="77777777" w:rsidR="005D685E" w:rsidRDefault="005D685E" w:rsidP="005D685E">
      <w:pPr>
        <w:pStyle w:val="BodyText4"/>
        <w:ind w:left="0"/>
        <w:jc w:val="both"/>
      </w:pPr>
      <w:r w:rsidRPr="0066754E">
        <w:t xml:space="preserve">The EFT/Banking Services pilot shall test the </w:t>
      </w:r>
      <w:r>
        <w:rPr>
          <w:rFonts w:cs="Arial"/>
        </w:rPr>
        <w:t>Vendor’s {Contractor</w:t>
      </w:r>
      <w:r w:rsidRPr="004511E9">
        <w:rPr>
          <w:rFonts w:cs="Arial"/>
        </w:rPr>
        <w:t>’s</w:t>
      </w:r>
      <w:r>
        <w:rPr>
          <w:rFonts w:cs="Arial"/>
        </w:rPr>
        <w:t>}</w:t>
      </w:r>
      <w:r w:rsidRPr="0066754E">
        <w:t xml:space="preserve"> ability to correctly deliver a properly formatted EFT file to the State’s bank.  All aspects of the file transfer and format</w:t>
      </w:r>
      <w:r>
        <w:t xml:space="preserve"> shall </w:t>
      </w:r>
      <w:r w:rsidRPr="0066754E">
        <w:t xml:space="preserve">be tested.  During the pilot phase, the </w:t>
      </w:r>
      <w:r>
        <w:t>Vendor {Contractor}</w:t>
      </w:r>
      <w:r w:rsidRPr="0066754E">
        <w:t xml:space="preserve"> shall adjust the format and delivery of the EFT file as requested.</w:t>
      </w:r>
    </w:p>
    <w:p w14:paraId="55A74DB4" w14:textId="77777777" w:rsidR="00CA0E44" w:rsidRPr="0066754E" w:rsidRDefault="00CA0E44" w:rsidP="005D685E">
      <w:pPr>
        <w:pStyle w:val="BodyText4"/>
        <w:ind w:left="0"/>
        <w:jc w:val="both"/>
      </w:pPr>
    </w:p>
    <w:p w14:paraId="0E5CD227" w14:textId="77777777" w:rsidR="005D685E" w:rsidRDefault="005D685E" w:rsidP="00FC1EB2">
      <w:pPr>
        <w:pStyle w:val="Heading3"/>
      </w:pPr>
      <w:bookmarkStart w:id="736" w:name="_Toc513473292"/>
      <w:r w:rsidRPr="0066754E">
        <w:t>Harvest Reporting System Pilot</w:t>
      </w:r>
      <w:bookmarkEnd w:id="736"/>
    </w:p>
    <w:p w14:paraId="19F6DAE4" w14:textId="77777777" w:rsidR="005D685E" w:rsidRDefault="005D685E" w:rsidP="005D685E"/>
    <w:p w14:paraId="2E382390" w14:textId="77777777" w:rsidR="005D685E" w:rsidRDefault="005D685E" w:rsidP="005D685E">
      <w:pPr>
        <w:pStyle w:val="BodyText4"/>
        <w:ind w:left="0"/>
        <w:jc w:val="both"/>
      </w:pPr>
      <w:r w:rsidRPr="0066754E">
        <w:t>The Harvest Reporting system pilot shall test the ability of the system to accurately collect and manage harvest data collected through</w:t>
      </w:r>
      <w:r>
        <w:t xml:space="preserve"> all of the available channels.  The Vendor {Contractor}</w:t>
      </w:r>
      <w:r w:rsidRPr="0066754E">
        <w:t xml:space="preserve"> shall propose a methodology for </w:t>
      </w:r>
      <w:r>
        <w:t>conducting the Harvest Reporting System Pilot.</w:t>
      </w:r>
    </w:p>
    <w:p w14:paraId="3AB910C6" w14:textId="77777777" w:rsidR="005D685E" w:rsidRPr="003F0DA6" w:rsidRDefault="005D685E" w:rsidP="005D685E"/>
    <w:p w14:paraId="68C53E04" w14:textId="77777777" w:rsidR="005D685E" w:rsidRDefault="005D685E" w:rsidP="00FC1EB2">
      <w:pPr>
        <w:pStyle w:val="Heading3"/>
      </w:pPr>
      <w:bookmarkStart w:id="737" w:name="_Toc513473293"/>
      <w:r w:rsidRPr="00C64260">
        <w:t>Commercial Marine Sales Pilot</w:t>
      </w:r>
      <w:bookmarkEnd w:id="737"/>
    </w:p>
    <w:p w14:paraId="71E9013B" w14:textId="77777777" w:rsidR="005D685E" w:rsidRDefault="005D685E" w:rsidP="005D685E"/>
    <w:p w14:paraId="12E13636" w14:textId="6D12EC87" w:rsidR="005D685E" w:rsidRDefault="005D685E" w:rsidP="005A7113">
      <w:pPr>
        <w:rPr>
          <w:b/>
          <w:highlight w:val="green"/>
        </w:rPr>
      </w:pPr>
      <w:r w:rsidRPr="00C64260">
        <w:t xml:space="preserve">The commercial marine sales pilot shall run concurrently with the </w:t>
      </w:r>
      <w:r w:rsidR="002E5FFF">
        <w:t>Terminal</w:t>
      </w:r>
      <w:r w:rsidRPr="00C64260">
        <w:t xml:space="preserve"> subsystem pilot.  All DFW offices participat</w:t>
      </w:r>
      <w:r>
        <w:t>ing</w:t>
      </w:r>
      <w:r w:rsidRPr="00C64260">
        <w:t xml:space="preserve"> in commercial marine </w:t>
      </w:r>
      <w:r>
        <w:t>Privilege</w:t>
      </w:r>
      <w:r w:rsidRPr="00C64260">
        <w:t xml:space="preserve"> sales shall participate in the pilot.  All aspe</w:t>
      </w:r>
      <w:r>
        <w:t xml:space="preserve">cts of </w:t>
      </w:r>
      <w:del w:id="738" w:author="Descoteaux, Joshua" w:date="2018-05-14T11:33:00Z">
        <w:r w:rsidDel="00B6359D">
          <w:delText>transaction</w:delText>
        </w:r>
      </w:del>
      <w:ins w:id="739" w:author="Descoteaux, Joshua" w:date="2018-05-14T11:33:00Z">
        <w:r w:rsidR="00B6359D">
          <w:t>Transaction</w:t>
        </w:r>
      </w:ins>
      <w:r>
        <w:t xml:space="preserve"> processing, </w:t>
      </w:r>
      <w:r w:rsidRPr="00C64260">
        <w:t xml:space="preserve">transfer of </w:t>
      </w:r>
      <w:r>
        <w:t>Privilege</w:t>
      </w:r>
      <w:r w:rsidRPr="00C64260">
        <w:t>s and printing shall be tested during the pilot.</w:t>
      </w:r>
      <w:r w:rsidRPr="00BB201F" w:rsidDel="005D685E">
        <w:rPr>
          <w:b/>
          <w:highlight w:val="green"/>
        </w:rPr>
        <w:t xml:space="preserve"> </w:t>
      </w:r>
    </w:p>
    <w:p w14:paraId="5F6F8798" w14:textId="7F7FF5CD" w:rsidR="005A7113" w:rsidRPr="00067889" w:rsidDel="00CD0BCE" w:rsidRDefault="005A7113" w:rsidP="001424D1">
      <w:pPr>
        <w:rPr>
          <w:del w:id="740" w:author="Descoteaux, Joshua" w:date="2018-05-17T14:53:00Z"/>
        </w:rPr>
      </w:pPr>
    </w:p>
    <w:p w14:paraId="2077AAA0" w14:textId="77777777" w:rsidR="00757979" w:rsidRPr="00BB201F" w:rsidRDefault="00AA3B67" w:rsidP="00573D02">
      <w:pPr>
        <w:pStyle w:val="Heading1"/>
        <w:numPr>
          <w:ilvl w:val="0"/>
          <w:numId w:val="57"/>
        </w:numPr>
      </w:pPr>
      <w:bookmarkStart w:id="741" w:name="_Toc485030615"/>
      <w:bookmarkStart w:id="742" w:name="_Toc485031064"/>
      <w:bookmarkStart w:id="743" w:name="_Toc400531492"/>
      <w:bookmarkStart w:id="744" w:name="_Toc428533963"/>
      <w:bookmarkEnd w:id="741"/>
      <w:bookmarkEnd w:id="742"/>
      <w:r w:rsidRPr="00BB201F">
        <w:t xml:space="preserve"> </w:t>
      </w:r>
      <w:bookmarkStart w:id="745" w:name="_Toc513473294"/>
      <w:r w:rsidR="00CE00E7" w:rsidRPr="00BB201F">
        <w:t>QUOTE</w:t>
      </w:r>
      <w:r w:rsidR="009808FC" w:rsidRPr="00BB201F">
        <w:t xml:space="preserve"> </w:t>
      </w:r>
      <w:r w:rsidR="00AE354D" w:rsidRPr="00BB201F">
        <w:t>{</w:t>
      </w:r>
      <w:r w:rsidR="00CE00E7" w:rsidRPr="00BB201F">
        <w:t>PROPOSAL</w:t>
      </w:r>
      <w:r w:rsidR="00AE354D" w:rsidRPr="00BB201F">
        <w:t>}</w:t>
      </w:r>
      <w:r w:rsidR="001B3188" w:rsidRPr="00BB201F">
        <w:t xml:space="preserve"> </w:t>
      </w:r>
      <w:r w:rsidR="00757979" w:rsidRPr="00BB201F">
        <w:t>PREPARATION AND SUBMISSION</w:t>
      </w:r>
      <w:bookmarkEnd w:id="743"/>
      <w:bookmarkEnd w:id="744"/>
      <w:bookmarkEnd w:id="745"/>
    </w:p>
    <w:p w14:paraId="29D9846F" w14:textId="77777777" w:rsidR="00757979" w:rsidRPr="00851065" w:rsidRDefault="00757979" w:rsidP="002F0497">
      <w:pPr>
        <w:keepNext/>
      </w:pPr>
    </w:p>
    <w:p w14:paraId="18BA54AB" w14:textId="77777777" w:rsidR="00A74919" w:rsidRDefault="00511506" w:rsidP="002F0497">
      <w:pPr>
        <w:keepNext/>
      </w:pPr>
      <w:r>
        <w:t>Failure to submit information as indicated below may result in your Quote {Proposal} being deemed non-responsive.</w:t>
      </w:r>
    </w:p>
    <w:p w14:paraId="3F4EDC65" w14:textId="77777777" w:rsidR="00511506" w:rsidRPr="00851065" w:rsidRDefault="00511506" w:rsidP="00851065"/>
    <w:p w14:paraId="4F69D1FA" w14:textId="77777777" w:rsidR="00757979" w:rsidRDefault="000746B7" w:rsidP="002F0497">
      <w:pPr>
        <w:pStyle w:val="Heading2"/>
        <w:keepNext/>
      </w:pPr>
      <w:bookmarkStart w:id="746" w:name="_Toc400531493"/>
      <w:bookmarkStart w:id="747" w:name="_Toc428533964"/>
      <w:bookmarkStart w:id="748" w:name="_Toc513473295"/>
      <w:r>
        <w:rPr>
          <w:caps w:val="0"/>
        </w:rPr>
        <w:t>GENERAL</w:t>
      </w:r>
      <w:bookmarkEnd w:id="746"/>
      <w:bookmarkEnd w:id="747"/>
      <w:bookmarkEnd w:id="748"/>
    </w:p>
    <w:p w14:paraId="29A94202" w14:textId="77777777" w:rsidR="00757979" w:rsidRDefault="00757979" w:rsidP="002F0497">
      <w:pPr>
        <w:keepNext/>
      </w:pPr>
    </w:p>
    <w:p w14:paraId="5D560690" w14:textId="77777777"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4846B939" w14:textId="77777777" w:rsidR="00702DEE" w:rsidRPr="00851065" w:rsidRDefault="00702DEE" w:rsidP="00851065">
      <w:pPr>
        <w:rPr>
          <w:rFonts w:eastAsia="Calibri"/>
        </w:rPr>
      </w:pPr>
    </w:p>
    <w:p w14:paraId="5C3CA3A9"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1D5F7013" w14:textId="77777777" w:rsidR="00702DEE" w:rsidRPr="00851065" w:rsidRDefault="00702DEE" w:rsidP="00851065">
      <w:pPr>
        <w:rPr>
          <w:rFonts w:eastAsia="Calibri"/>
        </w:rPr>
      </w:pPr>
    </w:p>
    <w:p w14:paraId="715B4F08"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56F3E6B5" w14:textId="77777777" w:rsidR="00757979" w:rsidRPr="00851065" w:rsidRDefault="00757979" w:rsidP="00851065">
      <w:pPr>
        <w:rPr>
          <w:rFonts w:eastAsia="Calibri"/>
        </w:rPr>
      </w:pPr>
    </w:p>
    <w:p w14:paraId="65E690E2" w14:textId="77777777" w:rsidR="00757979" w:rsidRPr="00851065" w:rsidRDefault="003160CA" w:rsidP="00C03A01">
      <w:pPr>
        <w:numPr>
          <w:ilvl w:val="0"/>
          <w:numId w:val="21"/>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595113DA" w14:textId="77777777" w:rsidR="00757979" w:rsidRPr="00851065" w:rsidRDefault="00757979" w:rsidP="00851065">
      <w:pPr>
        <w:rPr>
          <w:rFonts w:eastAsia="Calibri"/>
        </w:rPr>
      </w:pPr>
    </w:p>
    <w:p w14:paraId="167385AA" w14:textId="77777777" w:rsidR="00757979" w:rsidRPr="00851065" w:rsidRDefault="003160CA" w:rsidP="00C03A01">
      <w:pPr>
        <w:numPr>
          <w:ilvl w:val="0"/>
          <w:numId w:val="21"/>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8DB7AB6" w14:textId="77777777" w:rsidR="00757979" w:rsidRPr="00851065" w:rsidRDefault="00757979" w:rsidP="00851065"/>
    <w:p w14:paraId="46FF7B8C"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233851F" w14:textId="77777777" w:rsidR="00757979" w:rsidRPr="00851065" w:rsidRDefault="00757979" w:rsidP="00851065"/>
    <w:p w14:paraId="1D86D93F"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5948F757" w14:textId="77777777" w:rsidR="00757979" w:rsidRPr="00C65B22" w:rsidRDefault="00757979" w:rsidP="00C65B22">
      <w:pPr>
        <w:rPr>
          <w:rFonts w:eastAsia="MS Mincho"/>
        </w:rPr>
      </w:pPr>
    </w:p>
    <w:p w14:paraId="5F4599F2"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74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749"/>
    </w:p>
    <w:p w14:paraId="0C2FD4D9" w14:textId="77777777" w:rsidR="001D01BB" w:rsidRDefault="001D01BB" w:rsidP="00B238B2"/>
    <w:p w14:paraId="22054CF2" w14:textId="77777777" w:rsidR="00B238B2" w:rsidRPr="00851065" w:rsidRDefault="008D75D3" w:rsidP="002F0497">
      <w:pPr>
        <w:pStyle w:val="Heading2"/>
        <w:keepNext/>
      </w:pPr>
      <w:bookmarkStart w:id="750" w:name="_Toc428533965"/>
      <w:bookmarkStart w:id="751" w:name="_Toc513473296"/>
      <w:r>
        <w:rPr>
          <w:caps w:val="0"/>
        </w:rPr>
        <w:t>QUOTE</w:t>
      </w:r>
      <w:r w:rsidRPr="00851065">
        <w:rPr>
          <w:caps w:val="0"/>
        </w:rPr>
        <w:t xml:space="preserve"> {</w:t>
      </w:r>
      <w:r>
        <w:rPr>
          <w:caps w:val="0"/>
        </w:rPr>
        <w:t>PROPOSAL</w:t>
      </w:r>
      <w:r w:rsidRPr="00851065">
        <w:rPr>
          <w:caps w:val="0"/>
        </w:rPr>
        <w:t>} DELIVERY AND IDENTIFICATION</w:t>
      </w:r>
      <w:bookmarkEnd w:id="750"/>
      <w:bookmarkEnd w:id="751"/>
    </w:p>
    <w:p w14:paraId="406597A9" w14:textId="77777777" w:rsidR="00B238B2" w:rsidRPr="00C65B22" w:rsidRDefault="00B238B2" w:rsidP="002F0497">
      <w:pPr>
        <w:keepNext/>
      </w:pPr>
    </w:p>
    <w:p w14:paraId="14780DA2" w14:textId="77777777"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w:t>
      </w:r>
      <w:r w:rsidR="00067889">
        <w:t xml:space="preserve"> </w:t>
      </w:r>
      <w:r w:rsidR="001E5690" w:rsidRPr="001E5690">
        <w:t>or as indicated on the posted Bid Amendment {Addendum} if the Quote {Proposal}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61308E" w:rsidRPr="002709C3">
        <w:t>{</w:t>
      </w:r>
      <w:r w:rsidR="00CE00E7" w:rsidRPr="002709C3">
        <w:t>Proposal</w:t>
      </w:r>
      <w:r w:rsidR="0061308E" w:rsidRPr="002709C3">
        <w:t>s}</w:t>
      </w:r>
      <w:r w:rsidR="00206B08" w:rsidRPr="002709C3">
        <w:t xml:space="preserve"> 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 xml:space="preserve"> </w:t>
      </w:r>
      <w:r w:rsidR="00B238B2" w:rsidRPr="00C65B22">
        <w:rPr>
          <w:b/>
        </w:rPr>
        <w:t>are ineligible for consideration</w:t>
      </w:r>
      <w:r w:rsidR="00B238B2" w:rsidRPr="00C65B22">
        <w:t xml:space="preserve">.  </w:t>
      </w:r>
    </w:p>
    <w:p w14:paraId="5CAFAE28" w14:textId="77777777" w:rsidR="00B238B2" w:rsidRPr="00C65B22" w:rsidRDefault="00B238B2" w:rsidP="00851065"/>
    <w:p w14:paraId="5AB9181C" w14:textId="77777777" w:rsidR="007F3BD4" w:rsidRPr="00851065" w:rsidRDefault="008D75D3" w:rsidP="002F0497">
      <w:pPr>
        <w:pStyle w:val="Heading2"/>
        <w:keepNext/>
      </w:pPr>
      <w:bookmarkStart w:id="752" w:name="_Toc428533966"/>
      <w:bookmarkStart w:id="753" w:name="_Toc51347329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752"/>
      <w:bookmarkEnd w:id="753"/>
    </w:p>
    <w:p w14:paraId="09DED360" w14:textId="77777777" w:rsidR="007F3BD4" w:rsidRPr="00C65B22" w:rsidRDefault="007F3BD4" w:rsidP="002F0497">
      <w:pPr>
        <w:keepNext/>
      </w:pPr>
    </w:p>
    <w:p w14:paraId="445FBE40" w14:textId="77777777" w:rsidR="007F3BD4" w:rsidRPr="00C65B22" w:rsidRDefault="008D75D3" w:rsidP="002F0497">
      <w:pPr>
        <w:pStyle w:val="Heading3"/>
        <w:keepNext/>
      </w:pPr>
      <w:bookmarkStart w:id="754" w:name="_Toc428533967"/>
      <w:bookmarkStart w:id="755" w:name="_Toc513473298"/>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754"/>
      <w:bookmarkEnd w:id="755"/>
    </w:p>
    <w:p w14:paraId="281275D1" w14:textId="77777777" w:rsidR="007F3BD4" w:rsidRPr="00C65B22" w:rsidRDefault="007F3BD4" w:rsidP="002F0497">
      <w:pPr>
        <w:keepNext/>
      </w:pPr>
    </w:p>
    <w:p w14:paraId="673EA139"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7" w:history="1">
        <w:r w:rsidRPr="00851065">
          <w:rPr>
            <w:rStyle w:val="Hyperlink"/>
            <w:rFonts w:eastAsiaTheme="minorHAnsi"/>
          </w:rPr>
          <w:t>NJSTART Vendor Support Page</w:t>
        </w:r>
      </w:hyperlink>
      <w:r w:rsidRPr="00851065">
        <w:rPr>
          <w:rStyle w:val="Hyperlink"/>
          <w:rFonts w:eastAsiaTheme="minorHAnsi"/>
        </w:rPr>
        <w:t xml:space="preserve">.  </w:t>
      </w:r>
    </w:p>
    <w:p w14:paraId="68BC00CA" w14:textId="77777777" w:rsidR="007F3BD4" w:rsidRPr="00C65B22" w:rsidRDefault="007F3BD4" w:rsidP="00851065"/>
    <w:p w14:paraId="0F77339B"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6B037C33" w14:textId="77777777" w:rsidR="00F47949" w:rsidRPr="00851065" w:rsidRDefault="00F47949" w:rsidP="00C65B22"/>
    <w:p w14:paraId="7FC0A7E2" w14:textId="77777777" w:rsidR="001E5690" w:rsidRPr="001E5690" w:rsidRDefault="00EA1D1F" w:rsidP="001E569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1E5690">
        <w:t xml:space="preserve">.  </w:t>
      </w:r>
      <w:r w:rsidR="001E5690" w:rsidRPr="001E5690">
        <w:rPr>
          <w:b/>
        </w:rPr>
        <w:t>DO NOT UPLOAD .ZIP FILES.</w:t>
      </w:r>
    </w:p>
    <w:p w14:paraId="1CF596F1" w14:textId="77777777" w:rsidR="00AE2104" w:rsidRPr="00C65B22" w:rsidRDefault="00AE2104" w:rsidP="00C65B22"/>
    <w:p w14:paraId="14AC6F8C" w14:textId="77777777" w:rsidR="00DC3A66" w:rsidRDefault="00DC3A66" w:rsidP="00DC3A66">
      <w:pPr>
        <w:rPr>
          <w:rFonts w:cs="Arial"/>
        </w:rPr>
      </w:pPr>
    </w:p>
    <w:p w14:paraId="36401917" w14:textId="77777777" w:rsidR="00B24F77" w:rsidRDefault="00C854B3" w:rsidP="00B24F77">
      <w:r>
        <w:rPr>
          <w:rFonts w:cs="Arial"/>
        </w:rPr>
        <w:t xml:space="preserve">When </w:t>
      </w:r>
      <w:r w:rsidR="00B24F77">
        <w:rPr>
          <w:rFonts w:cs="Arial"/>
        </w:rPr>
        <w:t xml:space="preserve">the Vendor {Bidder} submits a </w:t>
      </w:r>
      <w:r w:rsidR="00CE00E7">
        <w:rPr>
          <w:rFonts w:cs="Arial"/>
        </w:rPr>
        <w:t>Quote</w:t>
      </w:r>
      <w:r w:rsidR="00B24F77">
        <w:rPr>
          <w:rFonts w:cs="Arial"/>
          <w:szCs w:val="22"/>
        </w:rPr>
        <w:t xml:space="preserve"> {</w:t>
      </w:r>
      <w:r w:rsidR="00CE00E7">
        <w:rPr>
          <w:rFonts w:cs="Arial"/>
        </w:rPr>
        <w:t>Proposal</w:t>
      </w:r>
      <w:r w:rsidR="00B24F77">
        <w:rPr>
          <w:rFonts w:cs="Arial"/>
          <w:szCs w:val="22"/>
        </w:rPr>
        <w:t>}</w:t>
      </w:r>
      <w:r w:rsidR="00B24F77" w:rsidRPr="00D92CF1">
        <w:rPr>
          <w:rFonts w:cs="Arial"/>
          <w:szCs w:val="22"/>
        </w:rPr>
        <w:t xml:space="preserve"> </w:t>
      </w:r>
      <w:r w:rsidR="00B24F77">
        <w:rPr>
          <w:rFonts w:cs="Arial"/>
          <w:szCs w:val="22"/>
        </w:rPr>
        <w:t xml:space="preserve">electronically </w:t>
      </w:r>
      <w:r w:rsidR="00B24F77" w:rsidRPr="00D92CF1">
        <w:rPr>
          <w:rFonts w:cs="Arial"/>
          <w:szCs w:val="22"/>
        </w:rPr>
        <w:t xml:space="preserve">through </w:t>
      </w:r>
      <w:r w:rsidR="00B24F77" w:rsidRPr="003E6F86">
        <w:rPr>
          <w:rStyle w:val="IntenseEmphasis"/>
          <w:rFonts w:cs="Arial"/>
          <w:color w:val="00B050"/>
        </w:rPr>
        <w:t>NJ</w:t>
      </w:r>
      <w:r w:rsidR="00B24F77" w:rsidRPr="003E6F86">
        <w:rPr>
          <w:rStyle w:val="IntenseEmphasis"/>
          <w:rFonts w:cs="Arial"/>
          <w:color w:val="0070C0"/>
        </w:rPr>
        <w:t>START</w:t>
      </w:r>
      <w:r w:rsidR="00B24F77">
        <w:rPr>
          <w:rFonts w:cs="Arial"/>
          <w:szCs w:val="22"/>
        </w:rPr>
        <w:t>,</w:t>
      </w:r>
      <w:r w:rsidR="00B24F77">
        <w:t xml:space="preserve"> the </w:t>
      </w:r>
      <w:r w:rsidR="00B24F77">
        <w:rPr>
          <w:rFonts w:cs="Arial"/>
        </w:rPr>
        <w:t>Vendor {</w:t>
      </w:r>
      <w:r w:rsidR="00B24F77">
        <w:t xml:space="preserve">Bidder} </w:t>
      </w:r>
      <w:r w:rsidR="00360A53">
        <w:t xml:space="preserve">should </w:t>
      </w:r>
      <w:r w:rsidR="00B24F77">
        <w:t xml:space="preserve">select the “Confidential” option in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for attachments on the </w:t>
      </w:r>
      <w:r w:rsidR="00187776">
        <w:t>“</w:t>
      </w:r>
      <w:r w:rsidR="00B24F77">
        <w:t>Attachments</w:t>
      </w:r>
      <w:r w:rsidR="00187776">
        <w:t>”</w:t>
      </w:r>
      <w:r w:rsidR="00B24F77">
        <w:t xml:space="preserve"> Tab to request that the documents not be displayed publicly through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w:t>
      </w:r>
    </w:p>
    <w:p w14:paraId="540F48EB" w14:textId="77777777" w:rsidR="00B24F77" w:rsidRDefault="00B24F77" w:rsidP="00B24F77"/>
    <w:p w14:paraId="696D36B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1DD9C28F" w14:textId="77777777" w:rsidR="009F16F1" w:rsidRPr="00851065" w:rsidRDefault="009F16F1" w:rsidP="00C65B22"/>
    <w:p w14:paraId="4609AFE1" w14:textId="77777777" w:rsidR="00757979" w:rsidRPr="00410DD5" w:rsidRDefault="00AF34E0" w:rsidP="002F0497">
      <w:pPr>
        <w:pStyle w:val="Heading3"/>
        <w:keepNext/>
      </w:pPr>
      <w:bookmarkStart w:id="756" w:name="_Toc513473299"/>
      <w:r>
        <w:t>RESERVED</w:t>
      </w:r>
      <w:bookmarkEnd w:id="756"/>
    </w:p>
    <w:p w14:paraId="7CAD32F6" w14:textId="77777777" w:rsidR="00757979" w:rsidRPr="00851065" w:rsidRDefault="00757979" w:rsidP="00C65B22"/>
    <w:p w14:paraId="1B88FA9C" w14:textId="77777777" w:rsidR="00757979" w:rsidRDefault="008D75D3" w:rsidP="002F0497">
      <w:pPr>
        <w:pStyle w:val="Heading2"/>
        <w:keepNext/>
      </w:pPr>
      <w:bookmarkStart w:id="757" w:name="_Toc400531498"/>
      <w:bookmarkStart w:id="758" w:name="_Toc428533969"/>
      <w:bookmarkStart w:id="759" w:name="_Toc513473300"/>
      <w:r>
        <w:rPr>
          <w:caps w:val="0"/>
        </w:rPr>
        <w:t>QUOTE {PROPOSAL} CONTENT</w:t>
      </w:r>
      <w:bookmarkEnd w:id="757"/>
      <w:bookmarkEnd w:id="758"/>
      <w:bookmarkEnd w:id="759"/>
    </w:p>
    <w:p w14:paraId="7102F43B" w14:textId="77777777" w:rsidR="00AC4E18" w:rsidRPr="00655EA1" w:rsidRDefault="00AC4E18" w:rsidP="00AC4E18"/>
    <w:p w14:paraId="1960792A" w14:textId="77777777" w:rsidR="00AC4E18" w:rsidRPr="00655EA1" w:rsidRDefault="00AC4E18" w:rsidP="00AC4E18">
      <w:r w:rsidRPr="00655EA1">
        <w:t xml:space="preserve">The Quote {Proposal} should be submitted in </w:t>
      </w:r>
      <w:r>
        <w:t xml:space="preserve">four </w:t>
      </w:r>
      <w:r w:rsidRPr="00655EA1">
        <w:t>(</w:t>
      </w:r>
      <w:r>
        <w:t>4</w:t>
      </w:r>
      <w:r w:rsidRPr="00655EA1">
        <w:t>) volumes with the content of each volume as indicated below.</w:t>
      </w:r>
    </w:p>
    <w:p w14:paraId="2515124E" w14:textId="77777777" w:rsidR="00AC4E18" w:rsidRPr="00655EA1" w:rsidRDefault="00AC4E18" w:rsidP="00AC4E18"/>
    <w:p w14:paraId="346C1034" w14:textId="77777777" w:rsidR="00AC4E18" w:rsidRPr="00ED22DB" w:rsidRDefault="00AC4E18" w:rsidP="00C03A01">
      <w:pPr>
        <w:pStyle w:val="ListParagraph"/>
        <w:numPr>
          <w:ilvl w:val="0"/>
          <w:numId w:val="70"/>
        </w:numPr>
        <w:rPr>
          <w:u w:val="single"/>
        </w:rPr>
      </w:pPr>
      <w:r w:rsidRPr="00ED22DB">
        <w:rPr>
          <w:u w:val="single"/>
        </w:rPr>
        <w:t>Volume 1</w:t>
      </w:r>
    </w:p>
    <w:p w14:paraId="30B67AE0" w14:textId="77777777" w:rsidR="00AC4E18" w:rsidRPr="00ED22DB" w:rsidRDefault="00AC4E18" w:rsidP="000F4D89">
      <w:pPr>
        <w:ind w:firstLine="720"/>
      </w:pPr>
      <w:r w:rsidRPr="00067889">
        <w:t xml:space="preserve">Section 1 - Forms (Sections </w:t>
      </w:r>
      <w:r w:rsidRPr="001424D1">
        <w:t>4.4.1 and 4.4.2</w:t>
      </w:r>
      <w:r w:rsidRPr="00ED22DB">
        <w:t>)</w:t>
      </w:r>
    </w:p>
    <w:p w14:paraId="6394B100" w14:textId="77777777" w:rsidR="00AC4E18" w:rsidRPr="00067889" w:rsidRDefault="00AC4E18" w:rsidP="00AC4E18"/>
    <w:p w14:paraId="5A572DBB" w14:textId="77777777" w:rsidR="00AC4E18" w:rsidRPr="00067889" w:rsidRDefault="00AC4E18" w:rsidP="00C03A01">
      <w:pPr>
        <w:pStyle w:val="ListParagraph"/>
        <w:numPr>
          <w:ilvl w:val="0"/>
          <w:numId w:val="70"/>
        </w:numPr>
        <w:rPr>
          <w:u w:val="single"/>
        </w:rPr>
      </w:pPr>
      <w:r w:rsidRPr="00067889">
        <w:rPr>
          <w:u w:val="single"/>
        </w:rPr>
        <w:t>Volume 2</w:t>
      </w:r>
    </w:p>
    <w:p w14:paraId="5D824BE1" w14:textId="77777777" w:rsidR="00AC4E18" w:rsidRPr="00067889" w:rsidRDefault="00AC4E18" w:rsidP="000F4D89">
      <w:pPr>
        <w:ind w:firstLine="720"/>
        <w:rPr>
          <w:b/>
        </w:rPr>
      </w:pPr>
      <w:r w:rsidRPr="00067889">
        <w:t>Section</w:t>
      </w:r>
      <w:r w:rsidR="000F4D89" w:rsidRPr="00067889">
        <w:t xml:space="preserve"> </w:t>
      </w:r>
      <w:r w:rsidRPr="00067889">
        <w:t xml:space="preserve">2 - Technical Quote {Proposal} (Section </w:t>
      </w:r>
      <w:r w:rsidRPr="001424D1">
        <w:t>4.4.3</w:t>
      </w:r>
      <w:r w:rsidRPr="00ED22DB">
        <w:t xml:space="preserve">) </w:t>
      </w:r>
    </w:p>
    <w:p w14:paraId="6AA5D49F" w14:textId="77777777" w:rsidR="00AC4E18" w:rsidRPr="00ED22DB" w:rsidRDefault="00AC4E18" w:rsidP="000F4D89">
      <w:pPr>
        <w:ind w:firstLine="720"/>
      </w:pPr>
      <w:r w:rsidRPr="00067889">
        <w:t xml:space="preserve">Section 3 - Organizational Support and Experience (Section </w:t>
      </w:r>
      <w:r w:rsidRPr="001424D1">
        <w:t>4.4.4</w:t>
      </w:r>
      <w:r w:rsidRPr="00ED22DB">
        <w:t>)</w:t>
      </w:r>
    </w:p>
    <w:p w14:paraId="76DAC873" w14:textId="77777777" w:rsidR="00AC4E18" w:rsidRPr="00067889" w:rsidRDefault="00AC4E18" w:rsidP="000F4D89">
      <w:pPr>
        <w:ind w:firstLine="720"/>
      </w:pPr>
      <w:r w:rsidRPr="00067889">
        <w:t>Section 3A – Any other miscellaneous documents to be included by the Vendor {Bidder}</w:t>
      </w:r>
    </w:p>
    <w:p w14:paraId="4248EB2C" w14:textId="77777777" w:rsidR="00AC4E18" w:rsidRPr="00067889" w:rsidRDefault="00AC4E18" w:rsidP="00AC4E18"/>
    <w:p w14:paraId="0272D985" w14:textId="77777777" w:rsidR="00AC4E18" w:rsidRPr="00067889" w:rsidRDefault="00AC4E18" w:rsidP="00C03A01">
      <w:pPr>
        <w:pStyle w:val="ListParagraph"/>
        <w:numPr>
          <w:ilvl w:val="0"/>
          <w:numId w:val="70"/>
        </w:numPr>
        <w:rPr>
          <w:u w:val="single"/>
        </w:rPr>
      </w:pPr>
      <w:r w:rsidRPr="00067889">
        <w:rPr>
          <w:u w:val="single"/>
        </w:rPr>
        <w:t>Volume 3</w:t>
      </w:r>
    </w:p>
    <w:p w14:paraId="0B0F7153" w14:textId="77777777" w:rsidR="00AC4E18" w:rsidRPr="00ED22DB" w:rsidRDefault="00AC4E18" w:rsidP="000F4D89">
      <w:pPr>
        <w:ind w:firstLine="720"/>
      </w:pPr>
      <w:r w:rsidRPr="00067889">
        <w:t xml:space="preserve">Section 4 – Price Schedule (Section </w:t>
      </w:r>
      <w:r w:rsidRPr="001424D1">
        <w:t>4.4.5</w:t>
      </w:r>
      <w:r w:rsidRPr="00ED22DB">
        <w:t>)</w:t>
      </w:r>
    </w:p>
    <w:p w14:paraId="6A7B44DC" w14:textId="77777777" w:rsidR="00AC4E18" w:rsidRPr="00067889" w:rsidRDefault="00AC4E18" w:rsidP="00AC4E18"/>
    <w:p w14:paraId="160D963D" w14:textId="77777777" w:rsidR="00AC4E18" w:rsidRPr="00067889" w:rsidRDefault="00AC4E18" w:rsidP="00C03A01">
      <w:pPr>
        <w:pStyle w:val="ListParagraph"/>
        <w:numPr>
          <w:ilvl w:val="0"/>
          <w:numId w:val="70"/>
        </w:numPr>
        <w:rPr>
          <w:u w:val="single"/>
        </w:rPr>
      </w:pPr>
      <w:r w:rsidRPr="00067889">
        <w:rPr>
          <w:u w:val="single"/>
        </w:rPr>
        <w:t>Volume 4</w:t>
      </w:r>
    </w:p>
    <w:p w14:paraId="2249630D" w14:textId="77777777" w:rsidR="00AC4E18" w:rsidRPr="00067889" w:rsidRDefault="00AC4E18" w:rsidP="000F4D89">
      <w:pPr>
        <w:ind w:firstLine="720"/>
      </w:pPr>
      <w:r w:rsidRPr="00067889">
        <w:t>Section 5 – Oral Presentation Materials (Section 4.4.7)</w:t>
      </w:r>
    </w:p>
    <w:p w14:paraId="7469A8BC" w14:textId="77777777" w:rsidR="00AC4E18" w:rsidRPr="00067889" w:rsidRDefault="00AC4E18" w:rsidP="00AC4E18">
      <w:r w:rsidRPr="00067889">
        <w:tab/>
      </w:r>
    </w:p>
    <w:p w14:paraId="147B2B49" w14:textId="77777777" w:rsidR="00AC3678" w:rsidRDefault="00AC3678" w:rsidP="00AC3678">
      <w:r w:rsidRPr="00067889">
        <w:t xml:space="preserve">Note: Vendors {Bidders} submitting Quotes {Proposals} through </w:t>
      </w:r>
      <w:r w:rsidRPr="00067889">
        <w:rPr>
          <w:rStyle w:val="IntenseEmphasis"/>
          <w:rFonts w:cs="Arial"/>
          <w:color w:val="00B050"/>
        </w:rPr>
        <w:t>NJ</w:t>
      </w:r>
      <w:r w:rsidRPr="00067889">
        <w:rPr>
          <w:rStyle w:val="IntenseEmphasis"/>
          <w:rFonts w:cs="Arial"/>
          <w:color w:val="0070C0"/>
        </w:rPr>
        <w:t>START</w:t>
      </w:r>
      <w:r w:rsidRPr="00067889">
        <w:t xml:space="preserve"> must complete the State-supplied price sheet/schedule(s) (Volume 3) accompanying this Bid Solicitation {RFP} and upload it as an attachment on the “Attachments” Tab (See Section </w:t>
      </w:r>
      <w:r w:rsidRPr="001424D1">
        <w:t>4.4.5</w:t>
      </w:r>
      <w:r w:rsidRPr="00ED22DB">
        <w:t xml:space="preserve"> of this Bid Solicitation {RFP}).</w:t>
      </w:r>
      <w:r>
        <w:t xml:space="preserve"> </w:t>
      </w:r>
    </w:p>
    <w:p w14:paraId="54385414" w14:textId="77777777" w:rsidR="00AC3678" w:rsidRDefault="00AC3678" w:rsidP="00AC3678"/>
    <w:p w14:paraId="0FFE64D3" w14:textId="77777777" w:rsidR="00AC3678" w:rsidRDefault="00AC3678" w:rsidP="00AC3678">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2D6EB929" w14:textId="77777777" w:rsidR="00AC3678" w:rsidRDefault="00AC3678" w:rsidP="00AC3678"/>
    <w:p w14:paraId="0BC230D1" w14:textId="77777777" w:rsidR="00AC3678" w:rsidRDefault="00AC3678" w:rsidP="00AC3678">
      <w:pPr>
        <w:rPr>
          <w:b/>
        </w:rPr>
      </w:pPr>
      <w:r>
        <w:t xml:space="preserve">In the event that a Vendor {Bidder}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14:paraId="33D76A03" w14:textId="77777777" w:rsidR="00120D9D" w:rsidRDefault="00120D9D" w:rsidP="00C65B22"/>
    <w:p w14:paraId="6A0AD5BF" w14:textId="77777777" w:rsidR="007F3BD4" w:rsidRPr="00851065" w:rsidRDefault="008D75D3" w:rsidP="002F0497">
      <w:pPr>
        <w:pStyle w:val="Heading3"/>
        <w:keepNext/>
      </w:pPr>
      <w:bookmarkStart w:id="760" w:name="_Toc108508238"/>
      <w:bookmarkStart w:id="761" w:name="_Toc428533970"/>
      <w:bookmarkStart w:id="762" w:name="_Toc513473301"/>
      <w:r w:rsidRPr="00851065">
        <w:rPr>
          <w:caps w:val="0"/>
        </w:rPr>
        <w:t>FORMS</w:t>
      </w:r>
      <w:bookmarkEnd w:id="760"/>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761"/>
      <w:bookmarkEnd w:id="762"/>
    </w:p>
    <w:p w14:paraId="3CB6E65D" w14:textId="77777777" w:rsidR="007F3BD4" w:rsidRPr="00851065" w:rsidRDefault="007F3BD4" w:rsidP="002F0497">
      <w:pPr>
        <w:keepNext/>
        <w:rPr>
          <w:rFonts w:eastAsia="MS Mincho"/>
        </w:rPr>
      </w:pPr>
    </w:p>
    <w:p w14:paraId="4FB05FCA"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C57B8B3" w14:textId="77777777" w:rsidR="0002000F" w:rsidRDefault="0002000F" w:rsidP="00851065">
      <w:pPr>
        <w:rPr>
          <w:rFonts w:eastAsia="MS Mincho"/>
        </w:rPr>
      </w:pPr>
    </w:p>
    <w:p w14:paraId="0C558F96"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97217D4" w14:textId="77777777" w:rsidR="0040265A" w:rsidRPr="00851065" w:rsidRDefault="0040265A" w:rsidP="00C65B22">
      <w:pPr>
        <w:rPr>
          <w:rFonts w:eastAsia="MS Mincho"/>
        </w:rPr>
      </w:pPr>
    </w:p>
    <w:p w14:paraId="3908EB8B" w14:textId="77777777" w:rsidR="0040265A" w:rsidRPr="00ED22DB"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w:t>
      </w:r>
      <w:r w:rsidR="0040265A" w:rsidRPr="00ED22DB">
        <w:rPr>
          <w:rFonts w:eastAsia="MS Mincho"/>
        </w:rPr>
        <w:t>its required forms.</w:t>
      </w:r>
    </w:p>
    <w:p w14:paraId="264110EF" w14:textId="77777777" w:rsidR="003A6622" w:rsidRPr="00067889" w:rsidRDefault="003A6622" w:rsidP="00C65B22">
      <w:pPr>
        <w:rPr>
          <w:rFonts w:eastAsia="MS Mincho"/>
        </w:rPr>
      </w:pPr>
    </w:p>
    <w:p w14:paraId="293367B5" w14:textId="77777777" w:rsidR="003A6622" w:rsidRPr="00C65B22" w:rsidRDefault="003A6622" w:rsidP="00C65B22">
      <w:pPr>
        <w:rPr>
          <w:rFonts w:eastAsia="MS Mincho"/>
        </w:rPr>
      </w:pPr>
      <w:r w:rsidRPr="00067889">
        <w:rPr>
          <w:rFonts w:eastAsia="MS Mincho"/>
        </w:rPr>
        <w:t xml:space="preserve">Unless otherwise specified, forms must </w:t>
      </w:r>
      <w:r w:rsidR="00595175" w:rsidRPr="00067889">
        <w:rPr>
          <w:rFonts w:eastAsia="MS Mincho"/>
        </w:rPr>
        <w:t>comply with</w:t>
      </w:r>
      <w:r w:rsidRPr="00067889">
        <w:rPr>
          <w:rFonts w:eastAsia="MS Mincho"/>
        </w:rPr>
        <w:t xml:space="preserve"> </w:t>
      </w:r>
      <w:r w:rsidR="0002463F" w:rsidRPr="00067889">
        <w:rPr>
          <w:rFonts w:eastAsia="MS Mincho"/>
        </w:rPr>
        <w:t xml:space="preserve">the </w:t>
      </w:r>
      <w:r w:rsidRPr="00067889">
        <w:rPr>
          <w:rFonts w:eastAsia="MS Mincho"/>
        </w:rPr>
        <w:t xml:space="preserve">signature </w:t>
      </w:r>
      <w:r w:rsidR="00595175" w:rsidRPr="00067889">
        <w:rPr>
          <w:rFonts w:eastAsia="MS Mincho"/>
        </w:rPr>
        <w:t xml:space="preserve">requirements </w:t>
      </w:r>
      <w:r w:rsidRPr="00067889">
        <w:rPr>
          <w:rFonts w:eastAsia="MS Mincho"/>
        </w:rPr>
        <w:t xml:space="preserve">pursuant to Section </w:t>
      </w:r>
      <w:r w:rsidRPr="001424D1">
        <w:rPr>
          <w:rFonts w:eastAsia="MS Mincho"/>
        </w:rPr>
        <w:t>1.</w:t>
      </w:r>
      <w:r w:rsidR="00EF6D46" w:rsidRPr="001424D1">
        <w:rPr>
          <w:rFonts w:eastAsia="MS Mincho"/>
        </w:rPr>
        <w:t>4.11</w:t>
      </w:r>
      <w:r w:rsidRPr="00ED22DB">
        <w:rPr>
          <w:rFonts w:eastAsia="MS Mincho"/>
        </w:rPr>
        <w:t xml:space="preserve"> of this </w:t>
      </w:r>
      <w:r w:rsidR="00C43264" w:rsidRPr="00067889">
        <w:rPr>
          <w:rFonts w:eastAsia="MS Mincho"/>
        </w:rPr>
        <w:t xml:space="preserve">Bid Solicitation </w:t>
      </w:r>
      <w:r w:rsidR="0060080E" w:rsidRPr="00067889">
        <w:rPr>
          <w:rFonts w:eastAsia="MS Mincho"/>
        </w:rPr>
        <w:t>{RFP}</w:t>
      </w:r>
      <w:r w:rsidRPr="00067889">
        <w:rPr>
          <w:rFonts w:eastAsia="MS Mincho"/>
        </w:rPr>
        <w:t>.</w:t>
      </w:r>
    </w:p>
    <w:p w14:paraId="341E5E26" w14:textId="77777777" w:rsidR="0040265A" w:rsidRPr="00C65B22" w:rsidRDefault="0040265A" w:rsidP="00C65B22">
      <w:pPr>
        <w:rPr>
          <w:rFonts w:eastAsia="MS Mincho"/>
        </w:rPr>
      </w:pPr>
    </w:p>
    <w:p w14:paraId="0C0EB804" w14:textId="77777777" w:rsidR="007F3BD4" w:rsidRPr="007F3BD4" w:rsidRDefault="00226009" w:rsidP="009F16F1">
      <w:pPr>
        <w:pStyle w:val="Heading4"/>
        <w:keepNext/>
      </w:pPr>
      <w:bookmarkStart w:id="763" w:name="_4.4.1.1_Ownership_Disclosure"/>
      <w:bookmarkStart w:id="764" w:name="_4.4.1.1_Signatory_page"/>
      <w:bookmarkEnd w:id="763"/>
      <w:bookmarkEnd w:id="764"/>
      <w:r>
        <w:t xml:space="preserve">OFFER AND ACCEPTANCE PAGE </w:t>
      </w:r>
      <w:r w:rsidR="00053162" w:rsidRPr="00AB1466">
        <w:t>{Signatory page</w:t>
      </w:r>
      <w:r w:rsidR="00856AF6" w:rsidRPr="00AB1466">
        <w:t>}</w:t>
      </w:r>
    </w:p>
    <w:p w14:paraId="2BB62D9F" w14:textId="77777777" w:rsidR="007F3BD4" w:rsidRPr="00851065" w:rsidRDefault="007F3BD4" w:rsidP="009F16F1">
      <w:pPr>
        <w:keepNext/>
        <w:rPr>
          <w:rFonts w:eastAsia="MS Mincho"/>
        </w:rPr>
      </w:pPr>
    </w:p>
    <w:p w14:paraId="07010123"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4C953D0F" w14:textId="77777777" w:rsidR="00575978" w:rsidRDefault="00575978" w:rsidP="00575978"/>
    <w:p w14:paraId="14543BC6"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7E85CDCD" w14:textId="77777777" w:rsidR="00575978" w:rsidRDefault="00575978" w:rsidP="00575978"/>
    <w:p w14:paraId="6E353E7C"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0BAB158F" w14:textId="77777777" w:rsidR="00092F84" w:rsidRDefault="00092F84" w:rsidP="00C65B22"/>
    <w:p w14:paraId="3D66C1D3" w14:textId="77777777" w:rsidR="00757979" w:rsidRDefault="00757979" w:rsidP="002F0497">
      <w:pPr>
        <w:pStyle w:val="Heading5"/>
      </w:pPr>
      <w:r>
        <w:t>MACBRIDE PRINCIPLES CERTIFICATION</w:t>
      </w:r>
    </w:p>
    <w:p w14:paraId="2A26A24E" w14:textId="77777777" w:rsidR="00757979" w:rsidRPr="00C65B22" w:rsidRDefault="00757979" w:rsidP="002F0497">
      <w:pPr>
        <w:keepNext/>
      </w:pPr>
    </w:p>
    <w:p w14:paraId="272D5E55"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288AE1C" w14:textId="77777777" w:rsidR="00757979" w:rsidRDefault="00757979" w:rsidP="00C65B22">
      <w:pPr>
        <w:rPr>
          <w:rFonts w:cs="Arial"/>
        </w:rPr>
      </w:pPr>
      <w:r>
        <w:rPr>
          <w:rFonts w:cs="Arial"/>
        </w:rPr>
        <w:t xml:space="preserve"> </w:t>
      </w:r>
    </w:p>
    <w:p w14:paraId="208C29BD"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C29E8AA" w14:textId="77777777" w:rsidR="008B7B1E" w:rsidRPr="00C65B22" w:rsidRDefault="008B7B1E" w:rsidP="00C65B22">
      <w:pPr>
        <w:rPr>
          <w:rFonts w:eastAsia="MS Mincho"/>
        </w:rPr>
      </w:pPr>
    </w:p>
    <w:p w14:paraId="2ECF93A8" w14:textId="77777777" w:rsidR="008B7B1E" w:rsidRDefault="008B7B1E" w:rsidP="00C03A01">
      <w:pPr>
        <w:numPr>
          <w:ilvl w:val="0"/>
          <w:numId w:val="22"/>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C605BF6" w14:textId="77777777" w:rsidR="003107B3" w:rsidRPr="00C65B22" w:rsidRDefault="003107B3" w:rsidP="00D56C5F">
      <w:pPr>
        <w:ind w:left="720"/>
        <w:rPr>
          <w:rFonts w:eastAsia="MS Mincho"/>
        </w:rPr>
      </w:pPr>
    </w:p>
    <w:p w14:paraId="47B4D498" w14:textId="77777777" w:rsidR="008B7B1E" w:rsidRPr="00C65B22" w:rsidRDefault="008B7B1E" w:rsidP="00C03A01">
      <w:pPr>
        <w:numPr>
          <w:ilvl w:val="0"/>
          <w:numId w:val="22"/>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F4C982B" w14:textId="77777777" w:rsidR="008B7B1E" w:rsidRPr="00C65B22" w:rsidRDefault="008B7B1E" w:rsidP="00C65B22">
      <w:pPr>
        <w:rPr>
          <w:rFonts w:eastAsia="MS Mincho"/>
        </w:rPr>
      </w:pPr>
    </w:p>
    <w:p w14:paraId="3876985E"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38C0139C" w14:textId="77777777" w:rsidR="00757979" w:rsidRDefault="00757979" w:rsidP="00C65B22">
      <w:pPr>
        <w:rPr>
          <w:color w:val="000000"/>
        </w:rPr>
      </w:pPr>
    </w:p>
    <w:p w14:paraId="3BBD09C2" w14:textId="77777777" w:rsidR="00757979" w:rsidRDefault="008D75D3" w:rsidP="002F0497">
      <w:pPr>
        <w:pStyle w:val="Heading5"/>
      </w:pPr>
      <w:r>
        <w:rPr>
          <w:caps w:val="0"/>
        </w:rPr>
        <w:t xml:space="preserve">NO SUBCONTRACTOR CERTIFICATION </w:t>
      </w:r>
    </w:p>
    <w:p w14:paraId="5E2C3942" w14:textId="77777777" w:rsidR="00757979" w:rsidRDefault="00757979" w:rsidP="002F0497">
      <w:pPr>
        <w:keepNext/>
      </w:pPr>
    </w:p>
    <w:p w14:paraId="619D7463"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086EAE1" w14:textId="77777777" w:rsidR="00757979" w:rsidRPr="004B516B" w:rsidRDefault="00757979" w:rsidP="00C65B22">
      <w:pPr>
        <w:rPr>
          <w:rFonts w:cs="Arial"/>
          <w:b/>
          <w:u w:val="single"/>
        </w:rPr>
      </w:pPr>
    </w:p>
    <w:p w14:paraId="02EDAFAE" w14:textId="77777777" w:rsidR="00757979" w:rsidRDefault="00757979" w:rsidP="00C03A01">
      <w:pPr>
        <w:numPr>
          <w:ilvl w:val="0"/>
          <w:numId w:val="2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73795616" w14:textId="77777777" w:rsidR="00757979" w:rsidRPr="00C65B22" w:rsidRDefault="00757979" w:rsidP="00C65B22">
      <w:pPr>
        <w:ind w:left="1080"/>
      </w:pPr>
    </w:p>
    <w:p w14:paraId="10E88CD3" w14:textId="77777777" w:rsidR="00757979" w:rsidRPr="00C65B22" w:rsidRDefault="00757979" w:rsidP="00C03A01">
      <w:pPr>
        <w:numPr>
          <w:ilvl w:val="0"/>
          <w:numId w:val="2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D74E1E">
        <w:rPr>
          <w:i/>
        </w:rPr>
        <w:t>et seq.</w:t>
      </w:r>
    </w:p>
    <w:p w14:paraId="446F2463" w14:textId="77777777" w:rsidR="00757979" w:rsidRDefault="00757979" w:rsidP="00C65B22"/>
    <w:p w14:paraId="76D3CA78" w14:textId="77777777" w:rsidR="00757979" w:rsidRPr="000A6A61" w:rsidRDefault="00757979" w:rsidP="002F0497">
      <w:pPr>
        <w:pStyle w:val="Heading5"/>
      </w:pPr>
      <w:r>
        <w:t>NON-COLLUSION</w:t>
      </w:r>
    </w:p>
    <w:p w14:paraId="360B5C00" w14:textId="77777777" w:rsidR="00757979" w:rsidRPr="00851065" w:rsidRDefault="00757979" w:rsidP="002F0497">
      <w:pPr>
        <w:keepNext/>
      </w:pPr>
    </w:p>
    <w:p w14:paraId="6CD52FF5"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499DC08A" w14:textId="77777777" w:rsidR="00757979" w:rsidRPr="00C65B22" w:rsidRDefault="00757979" w:rsidP="00C65B22"/>
    <w:p w14:paraId="43F055C2" w14:textId="77777777" w:rsidR="00757979" w:rsidRPr="003107B3" w:rsidRDefault="00757979" w:rsidP="00C03A01">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616D554" w14:textId="77777777" w:rsidR="003107B3" w:rsidRPr="003107B3" w:rsidRDefault="003107B3" w:rsidP="003107B3">
      <w:pPr>
        <w:pStyle w:val="ListParagraph"/>
        <w:autoSpaceDE w:val="0"/>
        <w:autoSpaceDN w:val="0"/>
        <w:adjustRightInd w:val="0"/>
        <w:ind w:left="1080"/>
        <w:rPr>
          <w:color w:val="000000"/>
        </w:rPr>
      </w:pPr>
    </w:p>
    <w:p w14:paraId="65030042" w14:textId="77777777" w:rsidR="00757979" w:rsidRPr="003107B3" w:rsidRDefault="00757979" w:rsidP="00C03A01">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F2DD0D9" w14:textId="77777777" w:rsidR="003107B3" w:rsidRPr="003107B3" w:rsidRDefault="003107B3" w:rsidP="003107B3">
      <w:pPr>
        <w:pStyle w:val="ListParagraph"/>
        <w:autoSpaceDE w:val="0"/>
        <w:autoSpaceDN w:val="0"/>
        <w:adjustRightInd w:val="0"/>
        <w:ind w:left="1080"/>
        <w:rPr>
          <w:color w:val="000000"/>
        </w:rPr>
      </w:pPr>
    </w:p>
    <w:p w14:paraId="5BB1EBBF" w14:textId="77777777" w:rsidR="00757979" w:rsidRPr="003107B3" w:rsidRDefault="00757979" w:rsidP="00C03A01">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53ADF333" w14:textId="77777777" w:rsidR="003107B3" w:rsidRPr="003107B3" w:rsidRDefault="003107B3" w:rsidP="003107B3">
      <w:pPr>
        <w:pStyle w:val="ListParagraph"/>
        <w:autoSpaceDE w:val="0"/>
        <w:autoSpaceDN w:val="0"/>
        <w:adjustRightInd w:val="0"/>
        <w:ind w:left="1080"/>
        <w:rPr>
          <w:color w:val="000000"/>
        </w:rPr>
      </w:pPr>
    </w:p>
    <w:p w14:paraId="5357CC2F" w14:textId="77777777" w:rsidR="00757979" w:rsidRPr="003107B3" w:rsidRDefault="00757979" w:rsidP="00C03A01">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A410D0D" w14:textId="77777777" w:rsidR="003107B3" w:rsidRPr="003107B3" w:rsidRDefault="003107B3" w:rsidP="003107B3">
      <w:pPr>
        <w:pStyle w:val="ListParagraph"/>
        <w:autoSpaceDE w:val="0"/>
        <w:autoSpaceDN w:val="0"/>
        <w:adjustRightInd w:val="0"/>
        <w:ind w:left="1080"/>
        <w:rPr>
          <w:color w:val="000000"/>
        </w:rPr>
      </w:pPr>
    </w:p>
    <w:p w14:paraId="5C9E8DBA" w14:textId="77777777" w:rsidR="00543510" w:rsidRDefault="00757979" w:rsidP="00C03A01">
      <w:pPr>
        <w:pStyle w:val="ListParagraph"/>
        <w:numPr>
          <w:ilvl w:val="0"/>
          <w:numId w:val="2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49B008E3" w14:textId="77777777" w:rsidR="00757979" w:rsidRPr="00851065" w:rsidRDefault="00757979" w:rsidP="0006639D"/>
    <w:p w14:paraId="0151D106" w14:textId="77777777" w:rsidR="00757979" w:rsidRPr="00C65B22" w:rsidRDefault="00757979" w:rsidP="002F0497">
      <w:pPr>
        <w:pStyle w:val="Heading5"/>
      </w:pPr>
      <w:r w:rsidRPr="00C65B22">
        <w:t>NEW JERSEY BUSINESS ETHICS GUIDE CERTIFICATION</w:t>
      </w:r>
    </w:p>
    <w:p w14:paraId="3ACC7D84" w14:textId="77777777" w:rsidR="00757979" w:rsidRDefault="00757979" w:rsidP="002F0497">
      <w:pPr>
        <w:keepNext/>
      </w:pPr>
    </w:p>
    <w:p w14:paraId="51F7FC7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19DE396" w14:textId="77777777" w:rsidR="00611C7B" w:rsidRPr="00B84FA0" w:rsidRDefault="005E0467"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14:paraId="1130B05C" w14:textId="77777777" w:rsidR="00757979" w:rsidRDefault="00757979" w:rsidP="00C65B22"/>
    <w:p w14:paraId="13EA7C1C" w14:textId="76A71BA0"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5A80AFA" w14:textId="77777777" w:rsidR="00757979" w:rsidRPr="00A86153" w:rsidRDefault="00757979" w:rsidP="0006639D"/>
    <w:p w14:paraId="3AB9D344"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05EAA542" w14:textId="77777777" w:rsidR="00AA3B67" w:rsidRDefault="00757979" w:rsidP="002F0497">
      <w:pPr>
        <w:keepNext/>
        <w:rPr>
          <w:color w:val="000000"/>
        </w:rPr>
      </w:pPr>
      <w:r>
        <w:rPr>
          <w:color w:val="000000"/>
        </w:rPr>
        <w:t> </w:t>
      </w:r>
    </w:p>
    <w:p w14:paraId="15D28861"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8C6BBF1" w14:textId="77777777" w:rsidR="003173AD" w:rsidRPr="003173AD" w:rsidRDefault="003173AD" w:rsidP="003173AD"/>
    <w:p w14:paraId="0B24EA11" w14:textId="77777777" w:rsidR="007B7315" w:rsidRPr="007B7315" w:rsidRDefault="009E2104" w:rsidP="002F0497">
      <w:pPr>
        <w:pStyle w:val="Heading5"/>
      </w:pPr>
      <w:r w:rsidRPr="007B7315">
        <w:rPr>
          <w:caps w:val="0"/>
        </w:rPr>
        <w:t>OWNERSHIP DISCLOSURE FORM</w:t>
      </w:r>
    </w:p>
    <w:p w14:paraId="223435AA" w14:textId="77777777" w:rsidR="007B7315" w:rsidRPr="00851065" w:rsidRDefault="007B7315" w:rsidP="002F0497">
      <w:pPr>
        <w:keepNext/>
        <w:rPr>
          <w:rFonts w:eastAsia="MS Mincho"/>
        </w:rPr>
      </w:pPr>
    </w:p>
    <w:p w14:paraId="47FB8A08"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17EB357E" w14:textId="77777777" w:rsidR="005606CE" w:rsidRPr="00C65B22" w:rsidRDefault="005606CE" w:rsidP="00851065">
      <w:pPr>
        <w:rPr>
          <w:rFonts w:eastAsia="MS Mincho"/>
        </w:rPr>
      </w:pPr>
    </w:p>
    <w:p w14:paraId="356FDB6C"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1F417E00" w14:textId="77777777" w:rsidR="009F16F1" w:rsidRDefault="009F16F1" w:rsidP="00C65B22">
      <w:pPr>
        <w:rPr>
          <w:color w:val="000000"/>
        </w:rPr>
      </w:pPr>
    </w:p>
    <w:p w14:paraId="2E8B8F95"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B1008D7" w14:textId="77777777" w:rsidR="00396839" w:rsidRDefault="00396839" w:rsidP="00C65B22">
      <w:pPr>
        <w:rPr>
          <w:color w:val="000000"/>
        </w:rPr>
      </w:pPr>
    </w:p>
    <w:p w14:paraId="71300568"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60080E" w:rsidRPr="002709C3">
        <w:rPr>
          <w:color w:val="000000"/>
        </w:rPr>
        <w:t>{</w:t>
      </w:r>
      <w:r w:rsidR="00CE00E7" w:rsidRPr="002709C3">
        <w:rPr>
          <w:color w:val="000000"/>
        </w:rPr>
        <w:t>Proposal</w:t>
      </w:r>
      <w:r w:rsidR="0060080E" w:rsidRPr="002709C3">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40" w:history="1">
        <w:r w:rsidR="00230C28" w:rsidRPr="002709C3">
          <w:rPr>
            <w:rStyle w:val="Hyperlink"/>
            <w:rFonts w:eastAsia="MS Mincho"/>
          </w:rPr>
          <w:t>Division’s website</w:t>
        </w:r>
      </w:hyperlink>
      <w:r w:rsidR="002709C3">
        <w:rPr>
          <w:rStyle w:val="Hyperlink"/>
          <w:rFonts w:eastAsia="MS Mincho"/>
        </w:rPr>
        <w:t xml:space="preserve"> and upload it as part of its </w:t>
      </w:r>
      <w:r w:rsidR="002709C3" w:rsidRPr="002709C3">
        <w:rPr>
          <w:rStyle w:val="IntenseEmphasis"/>
          <w:color w:val="00B050"/>
        </w:rPr>
        <w:t>NJ</w:t>
      </w:r>
      <w:r w:rsidR="002709C3" w:rsidRPr="002709C3">
        <w:rPr>
          <w:rStyle w:val="IntenseEmphasis"/>
          <w:color w:val="0070C0"/>
        </w:rPr>
        <w:t>START</w:t>
      </w:r>
      <w:r w:rsidR="002709C3">
        <w:rPr>
          <w:rStyle w:val="Hyperlink"/>
          <w:rFonts w:eastAsia="MS Mincho"/>
        </w:rPr>
        <w:t xml:space="preserve"> proposal</w:t>
      </w:r>
      <w:r w:rsidR="00396839" w:rsidRPr="002709C3">
        <w:rPr>
          <w:color w:val="000000"/>
        </w:rPr>
        <w:t>.</w:t>
      </w:r>
      <w:r w:rsidR="00F472CC" w:rsidRPr="002709C3">
        <w:rPr>
          <w:color w:val="000000"/>
        </w:rPr>
        <w:t xml:space="preserve"> </w:t>
      </w:r>
      <w:r w:rsidR="00A23AAC" w:rsidRPr="002709C3">
        <w:t>Th</w:t>
      </w:r>
      <w:r w:rsidR="0002000F" w:rsidRPr="002709C3">
        <w:t>is</w:t>
      </w:r>
      <w:r w:rsidR="00A23AAC" w:rsidRPr="002709C3">
        <w:t xml:space="preserve"> form is also available in </w:t>
      </w:r>
      <w:r w:rsidR="009C1487" w:rsidRPr="002709C3">
        <w:rPr>
          <w:rStyle w:val="IntenseEmphasis"/>
          <w:color w:val="00B050"/>
        </w:rPr>
        <w:t>NJ</w:t>
      </w:r>
      <w:r w:rsidR="009C1487" w:rsidRPr="002709C3">
        <w:rPr>
          <w:rStyle w:val="IntenseEmphasis"/>
          <w:color w:val="0070C0"/>
        </w:rPr>
        <w:t>START</w:t>
      </w:r>
      <w:r w:rsidR="009C1487" w:rsidRPr="002709C3">
        <w:t xml:space="preserve"> </w:t>
      </w:r>
      <w:r w:rsidR="00A23AAC" w:rsidRPr="002709C3">
        <w:t>(</w:t>
      </w:r>
      <w:hyperlink r:id="rId41" w:history="1">
        <w:r w:rsidR="00A23AAC" w:rsidRPr="002709C3">
          <w:rPr>
            <w:rStyle w:val="Hyperlink"/>
          </w:rPr>
          <w:t>www.njstart.gov</w:t>
        </w:r>
      </w:hyperlink>
      <w:r w:rsidR="00A23AAC" w:rsidRPr="002709C3">
        <w:t>).</w:t>
      </w:r>
    </w:p>
    <w:p w14:paraId="5A4C56CC" w14:textId="77777777" w:rsidR="00D4152A" w:rsidRPr="00851065" w:rsidRDefault="00D4152A" w:rsidP="00C65B22">
      <w:pPr>
        <w:rPr>
          <w:color w:val="000000"/>
        </w:rPr>
      </w:pPr>
    </w:p>
    <w:p w14:paraId="3DAABF3A"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76FC38" w14:textId="77777777" w:rsidR="0002000F" w:rsidRDefault="0002000F" w:rsidP="00C65B22">
      <w:pPr>
        <w:rPr>
          <w:rFonts w:eastAsia="MS Mincho"/>
        </w:rPr>
      </w:pPr>
    </w:p>
    <w:p w14:paraId="21B6DC9E"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F3A5EEE" w14:textId="77777777" w:rsidR="00D4152A" w:rsidRDefault="00757979" w:rsidP="00C65B22">
      <w:pPr>
        <w:rPr>
          <w:color w:val="000000"/>
        </w:rPr>
      </w:pPr>
      <w:r>
        <w:rPr>
          <w:color w:val="000000"/>
        </w:rPr>
        <w:t> </w:t>
      </w:r>
    </w:p>
    <w:p w14:paraId="7D58BFE0" w14:textId="77777777" w:rsidR="00757979" w:rsidRDefault="00757979" w:rsidP="002F0497">
      <w:pPr>
        <w:pStyle w:val="Heading5"/>
      </w:pPr>
      <w:r>
        <w:t>DISCLOSURE OF INVESTMENT ACTIVITIES IN IRAN form</w:t>
      </w:r>
    </w:p>
    <w:p w14:paraId="50C5F879" w14:textId="77777777" w:rsidR="00757979" w:rsidRPr="00C65B22" w:rsidRDefault="00757979" w:rsidP="002F0497">
      <w:pPr>
        <w:keepNext/>
        <w:rPr>
          <w:rFonts w:eastAsia="Calibri"/>
        </w:rPr>
      </w:pPr>
      <w:r w:rsidRPr="00C65B22">
        <w:t> </w:t>
      </w:r>
    </w:p>
    <w:p w14:paraId="55DA1CC9"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2B8F3B44" w14:textId="77777777" w:rsidR="00757979" w:rsidRDefault="00757979" w:rsidP="00C65B22">
      <w:pPr>
        <w:rPr>
          <w:rFonts w:cs="Arial"/>
          <w:highlight w:val="green"/>
        </w:rPr>
      </w:pPr>
    </w:p>
    <w:p w14:paraId="30E156ED"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60080E" w:rsidRPr="002709C3">
        <w:t>{</w:t>
      </w:r>
      <w:r w:rsidR="00CE00E7" w:rsidRPr="002709C3">
        <w:t>Proposal</w:t>
      </w:r>
      <w:r w:rsidR="0060080E" w:rsidRPr="002709C3">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43"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Pr>
          <w:rStyle w:val="Hyperlink"/>
          <w:rFonts w:eastAsia="MS Mincho"/>
        </w:rPr>
        <w:t xml:space="preserve">and upload it as part of its </w:t>
      </w:r>
      <w:r w:rsidR="002709C3" w:rsidRPr="002709C3">
        <w:rPr>
          <w:rStyle w:val="IntenseEmphasis"/>
          <w:color w:val="00B050"/>
        </w:rPr>
        <w:t>NJ</w:t>
      </w:r>
      <w:r w:rsidR="002709C3" w:rsidRPr="002709C3">
        <w:rPr>
          <w:rStyle w:val="IntenseEmphasis"/>
          <w:color w:val="0070C0"/>
        </w:rPr>
        <w:t>START</w:t>
      </w:r>
      <w:r w:rsidR="002709C3">
        <w:rPr>
          <w:rStyle w:val="Hyperlink"/>
          <w:rFonts w:eastAsia="MS Mincho"/>
        </w:rPr>
        <w:t xml:space="preserve"> proposal</w:t>
      </w:r>
      <w:r w:rsidR="00230C28" w:rsidRPr="002709C3">
        <w:t xml:space="preserve">. </w:t>
      </w:r>
      <w:r w:rsidR="00A23AAC" w:rsidRPr="002709C3">
        <w:t xml:space="preserve">The full version of the form is also available in </w:t>
      </w:r>
      <w:r w:rsidR="00A53D8D" w:rsidRPr="002709C3">
        <w:rPr>
          <w:rStyle w:val="IntenseEmphasis"/>
          <w:color w:val="00B050"/>
        </w:rPr>
        <w:t>NJ</w:t>
      </w:r>
      <w:r w:rsidR="00A53D8D" w:rsidRPr="002709C3">
        <w:rPr>
          <w:rStyle w:val="IntenseEmphasis"/>
          <w:color w:val="0070C0"/>
        </w:rPr>
        <w:t>START</w:t>
      </w:r>
      <w:r w:rsidR="00302DEB" w:rsidRPr="002709C3">
        <w:rPr>
          <w:rStyle w:val="Hyperlink"/>
        </w:rPr>
        <w:t xml:space="preserve"> </w:t>
      </w:r>
      <w:r w:rsidR="00302DEB" w:rsidRPr="002709C3">
        <w:t>(</w:t>
      </w:r>
      <w:hyperlink r:id="rId44" w:history="1">
        <w:r w:rsidR="00302DEB" w:rsidRPr="002709C3">
          <w:rPr>
            <w:rStyle w:val="Hyperlink"/>
          </w:rPr>
          <w:t>www.njstart.gov</w:t>
        </w:r>
      </w:hyperlink>
      <w:r w:rsidR="00302DEB" w:rsidRPr="002709C3">
        <w:t>)</w:t>
      </w:r>
      <w:r w:rsidR="00A23AAC" w:rsidRPr="002709C3">
        <w:rPr>
          <w:rStyle w:val="Hyperlink"/>
          <w:color w:val="auto"/>
          <w:u w:val="none"/>
        </w:rPr>
        <w:t>.</w:t>
      </w:r>
    </w:p>
    <w:p w14:paraId="4FD096EA" w14:textId="77777777" w:rsidR="00230C28" w:rsidRPr="00C65B22" w:rsidRDefault="00230C28" w:rsidP="00C65B22"/>
    <w:p w14:paraId="103A8087"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F6175A3" w14:textId="77777777" w:rsidR="0002000F" w:rsidRDefault="0002000F" w:rsidP="00C65B22">
      <w:pPr>
        <w:rPr>
          <w:rFonts w:eastAsia="MS Mincho"/>
        </w:rPr>
      </w:pPr>
    </w:p>
    <w:p w14:paraId="48EAC9B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248CFE9" w14:textId="77777777" w:rsidR="009D248A" w:rsidRDefault="009D248A" w:rsidP="00757979">
      <w:pPr>
        <w:pStyle w:val="BodyText3"/>
        <w:ind w:right="0"/>
        <w:rPr>
          <w:rFonts w:cs="Arial"/>
          <w:b/>
        </w:rPr>
      </w:pPr>
    </w:p>
    <w:p w14:paraId="6E5D0F75" w14:textId="77777777" w:rsidR="00757979" w:rsidRPr="006F1449" w:rsidRDefault="00F333A3" w:rsidP="009F16F1">
      <w:pPr>
        <w:pStyle w:val="Heading4"/>
        <w:keepNext/>
      </w:pPr>
      <w:r w:rsidRPr="006F1449">
        <w:rPr>
          <w:caps w:val="0"/>
        </w:rPr>
        <w:t>SUBCONTRACTOR UTILIZATION PLAN</w:t>
      </w:r>
    </w:p>
    <w:p w14:paraId="0326F86A" w14:textId="77777777" w:rsidR="00867DCF" w:rsidRPr="00851065" w:rsidRDefault="00867DCF" w:rsidP="009F16F1">
      <w:pPr>
        <w:keepNext/>
      </w:pPr>
    </w:p>
    <w:p w14:paraId="0914A632"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78387BAB" w14:textId="77777777" w:rsidR="00771988" w:rsidRPr="00C65B22" w:rsidRDefault="00771988" w:rsidP="00851065"/>
    <w:p w14:paraId="29ED4619" w14:textId="77777777" w:rsidR="00230C28" w:rsidRPr="00851065" w:rsidRDefault="00771988" w:rsidP="00851065">
      <w:pPr>
        <w:rPr>
          <w:rFonts w:eastAsia="MS Mincho"/>
        </w:rPr>
      </w:pPr>
      <w:r w:rsidRPr="00C65B22">
        <w:t xml:space="preserve">The Subcontractor Utilization Plan form is located on the </w:t>
      </w:r>
      <w:hyperlink r:id="rId46" w:history="1">
        <w:r w:rsidR="00064D2C"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EA708DF" w14:textId="77777777" w:rsidR="00757979" w:rsidRDefault="00757979" w:rsidP="00C65B22">
      <w:pPr>
        <w:rPr>
          <w:b/>
        </w:rPr>
      </w:pPr>
    </w:p>
    <w:p w14:paraId="390C1A0B"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204FF955" w14:textId="77777777" w:rsidR="00757979" w:rsidRPr="00C65B22" w:rsidRDefault="00757979" w:rsidP="002F0497">
      <w:pPr>
        <w:keepNext/>
      </w:pPr>
    </w:p>
    <w:p w14:paraId="371CE37B" w14:textId="77777777" w:rsidR="00711262" w:rsidRPr="004E6F31" w:rsidRDefault="00711262" w:rsidP="00711262">
      <w:pPr>
        <w:pStyle w:val="BodyText3"/>
        <w:rPr>
          <w:bCs/>
        </w:rPr>
      </w:pPr>
      <w:r w:rsidRPr="004E6F31">
        <w:rPr>
          <w:bCs/>
        </w:rPr>
        <w:t>Not applicable to this procurement.</w:t>
      </w:r>
    </w:p>
    <w:p w14:paraId="6A4FC8F6" w14:textId="77777777" w:rsidR="001847B9" w:rsidRPr="002812B4" w:rsidRDefault="001847B9" w:rsidP="00757979">
      <w:pPr>
        <w:pStyle w:val="BodyText3"/>
        <w:rPr>
          <w:rFonts w:cs="Arial"/>
          <w:b/>
        </w:rPr>
      </w:pPr>
    </w:p>
    <w:p w14:paraId="11DD790F"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879F94E" w14:textId="77777777" w:rsidR="00757979" w:rsidRDefault="00757979" w:rsidP="002F0497">
      <w:pPr>
        <w:keepNext/>
      </w:pPr>
    </w:p>
    <w:p w14:paraId="7A5E22C3" w14:textId="77777777" w:rsidR="00711262" w:rsidRPr="004E6F31" w:rsidRDefault="00711262" w:rsidP="00711262">
      <w:pPr>
        <w:pStyle w:val="BodyText3"/>
        <w:rPr>
          <w:bCs/>
        </w:rPr>
      </w:pPr>
      <w:r w:rsidRPr="004E6F31">
        <w:rPr>
          <w:bCs/>
        </w:rPr>
        <w:t>Not applicable to this procurement.</w:t>
      </w:r>
    </w:p>
    <w:p w14:paraId="086895BE" w14:textId="77777777" w:rsidR="00BE5A1E" w:rsidRDefault="00BE5A1E" w:rsidP="00347B0B">
      <w:pPr>
        <w:keepNext/>
        <w:rPr>
          <w:b/>
        </w:rPr>
      </w:pPr>
    </w:p>
    <w:p w14:paraId="2F455A17"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129DE373" w14:textId="77777777" w:rsidR="00757979" w:rsidRDefault="00757979" w:rsidP="002F0497">
      <w:pPr>
        <w:keepNext/>
      </w:pPr>
    </w:p>
    <w:p w14:paraId="4E2B6401" w14:textId="77777777" w:rsidR="00DA6C47" w:rsidRPr="004E6F31" w:rsidRDefault="00DA6C47" w:rsidP="00DA6C47">
      <w:pPr>
        <w:pStyle w:val="BodyText3"/>
        <w:rPr>
          <w:bCs/>
        </w:rPr>
      </w:pPr>
      <w:r w:rsidRPr="004E6F31">
        <w:rPr>
          <w:bCs/>
        </w:rPr>
        <w:t>Not applicable to this procurement.</w:t>
      </w:r>
    </w:p>
    <w:p w14:paraId="71A8612A" w14:textId="77777777" w:rsidR="00612E38" w:rsidRDefault="00612E38" w:rsidP="00C65B22"/>
    <w:p w14:paraId="63A46A30" w14:textId="77777777" w:rsidR="00757979" w:rsidRDefault="00757979" w:rsidP="002F0497">
      <w:pPr>
        <w:pStyle w:val="Heading4"/>
        <w:keepNext/>
      </w:pPr>
      <w:r w:rsidRPr="00FC6592">
        <w:t>BID SECURITY</w:t>
      </w:r>
    </w:p>
    <w:p w14:paraId="358A9CDD" w14:textId="77777777" w:rsidR="00711262" w:rsidRPr="00ED22DB" w:rsidRDefault="00711262" w:rsidP="001424D1"/>
    <w:p w14:paraId="21B09391" w14:textId="77777777" w:rsidR="00711262" w:rsidRPr="00067889" w:rsidRDefault="00711262" w:rsidP="00711262">
      <w:pPr>
        <w:pStyle w:val="BodyText3"/>
        <w:rPr>
          <w:bCs/>
        </w:rPr>
      </w:pPr>
      <w:r w:rsidRPr="004E6F31">
        <w:rPr>
          <w:bCs/>
        </w:rPr>
        <w:t>Not applic</w:t>
      </w:r>
      <w:r w:rsidRPr="00067889">
        <w:rPr>
          <w:bCs/>
        </w:rPr>
        <w:t>able to this procurement.</w:t>
      </w:r>
    </w:p>
    <w:p w14:paraId="0E19EDE2" w14:textId="77777777" w:rsidR="00AA3B67" w:rsidRPr="00067889" w:rsidRDefault="00711262" w:rsidP="00757979">
      <w:pPr>
        <w:pStyle w:val="BodyText3"/>
        <w:rPr>
          <w:b/>
        </w:rPr>
      </w:pPr>
      <w:r w:rsidRPr="001424D1" w:rsidDel="00711262">
        <w:t xml:space="preserve"> </w:t>
      </w:r>
    </w:p>
    <w:p w14:paraId="13C7A02A" w14:textId="77777777" w:rsidR="00757979" w:rsidRPr="00067889" w:rsidRDefault="00DA74B9" w:rsidP="002F0497">
      <w:pPr>
        <w:pStyle w:val="Heading3"/>
        <w:keepNext/>
      </w:pPr>
      <w:bookmarkStart w:id="765" w:name="_Toc400531500"/>
      <w:bookmarkStart w:id="766" w:name="_Toc428533971"/>
      <w:bookmarkStart w:id="767" w:name="_Toc513473302"/>
      <w:r w:rsidRPr="00067889">
        <w:rPr>
          <w:caps w:val="0"/>
        </w:rPr>
        <w:t xml:space="preserve">FORMS, REGISTRATIONS AND CERTIFICATIONS REQUIRED BEFORE BLANKET P.O. {CONTRACT} AWARD AND THAT SHOULD BE SUBMITTED WITH THE QUOTE </w:t>
      </w:r>
      <w:bookmarkEnd w:id="765"/>
      <w:r w:rsidRPr="00067889">
        <w:rPr>
          <w:caps w:val="0"/>
        </w:rPr>
        <w:t>{PROPOSAL}</w:t>
      </w:r>
      <w:bookmarkEnd w:id="766"/>
      <w:bookmarkEnd w:id="767"/>
    </w:p>
    <w:p w14:paraId="6C583369" w14:textId="77777777" w:rsidR="0019067D" w:rsidRPr="00067889" w:rsidRDefault="0019067D" w:rsidP="002F0497">
      <w:pPr>
        <w:keepNext/>
      </w:pPr>
    </w:p>
    <w:p w14:paraId="0EB94047" w14:textId="77777777" w:rsidR="0019067D" w:rsidRPr="00067889" w:rsidRDefault="0019067D" w:rsidP="002F0497">
      <w:pPr>
        <w:keepNext/>
        <w:rPr>
          <w:rFonts w:eastAsia="MS Mincho"/>
        </w:rPr>
      </w:pPr>
      <w:r w:rsidRPr="00067889">
        <w:rPr>
          <w:rFonts w:eastAsia="MS Mincho"/>
        </w:rPr>
        <w:t xml:space="preserve">Unless otherwise specified, forms must contain an original, physical signature, or an electronic signature pursuant to Section </w:t>
      </w:r>
      <w:r w:rsidR="001E5690" w:rsidRPr="001424D1">
        <w:rPr>
          <w:rFonts w:eastAsia="MS Mincho"/>
        </w:rPr>
        <w:t>1.4.11</w:t>
      </w:r>
      <w:r w:rsidRPr="00067889">
        <w:rPr>
          <w:rFonts w:eastAsia="MS Mincho"/>
        </w:rPr>
        <w:t xml:space="preserve"> of this </w:t>
      </w:r>
      <w:r w:rsidR="000218E0" w:rsidRPr="00067889">
        <w:rPr>
          <w:rFonts w:eastAsia="MS Mincho"/>
        </w:rPr>
        <w:t xml:space="preserve">Bid </w:t>
      </w:r>
      <w:r w:rsidR="006C3781" w:rsidRPr="00067889">
        <w:rPr>
          <w:rFonts w:eastAsia="MS Mincho"/>
        </w:rPr>
        <w:t xml:space="preserve">Solicitation </w:t>
      </w:r>
      <w:r w:rsidR="0060080E" w:rsidRPr="00067889">
        <w:rPr>
          <w:rFonts w:eastAsia="MS Mincho"/>
        </w:rPr>
        <w:t>{RFP}</w:t>
      </w:r>
      <w:r w:rsidRPr="00067889">
        <w:rPr>
          <w:rFonts w:eastAsia="MS Mincho"/>
        </w:rPr>
        <w:t>.</w:t>
      </w:r>
    </w:p>
    <w:p w14:paraId="73E3A474" w14:textId="77777777" w:rsidR="00757979" w:rsidRPr="00067889" w:rsidRDefault="00757979" w:rsidP="00C65B22"/>
    <w:p w14:paraId="7F28ECF9" w14:textId="77777777" w:rsidR="00053B26" w:rsidRPr="00067889" w:rsidRDefault="00053B26" w:rsidP="002F0497">
      <w:pPr>
        <w:pStyle w:val="Heading4"/>
        <w:keepNext/>
      </w:pPr>
      <w:r w:rsidRPr="00067889">
        <w:t>BUSINESS REGISTRATION</w:t>
      </w:r>
    </w:p>
    <w:p w14:paraId="60180FF4" w14:textId="77777777" w:rsidR="00053B26" w:rsidRPr="00067889" w:rsidRDefault="00053B26" w:rsidP="002F0497">
      <w:pPr>
        <w:keepNext/>
      </w:pPr>
    </w:p>
    <w:p w14:paraId="1628FB74" w14:textId="77777777" w:rsidR="008B0821" w:rsidRPr="00067889" w:rsidRDefault="008B0821" w:rsidP="002F0497">
      <w:pPr>
        <w:keepNext/>
      </w:pPr>
      <w:r w:rsidRPr="00067889">
        <w:t xml:space="preserve">In accordance with </w:t>
      </w:r>
      <w:r w:rsidRPr="00067889">
        <w:rPr>
          <w:u w:val="single"/>
        </w:rPr>
        <w:t>N.J.S.A.</w:t>
      </w:r>
      <w:r w:rsidRPr="00067889">
        <w:t xml:space="preserve"> 52:32-44(b), a </w:t>
      </w:r>
      <w:r w:rsidR="00A3247E" w:rsidRPr="00067889">
        <w:rPr>
          <w:rFonts w:cs="Arial"/>
          <w:szCs w:val="22"/>
        </w:rPr>
        <w:t>Vendor {Bidder</w:t>
      </w:r>
      <w:r w:rsidR="00A3247E" w:rsidRPr="00067889">
        <w:t>}</w:t>
      </w:r>
      <w:r w:rsidRPr="00067889">
        <w:t xml:space="preserve"> and its named </w:t>
      </w:r>
      <w:r w:rsidR="008C514F" w:rsidRPr="00067889">
        <w:rPr>
          <w:szCs w:val="22"/>
        </w:rPr>
        <w:t xml:space="preserve">Subcontractors </w:t>
      </w:r>
      <w:r w:rsidRPr="00067889">
        <w:t xml:space="preserve">must have a valid Business Registration Certificate (“BRC”) issued by the Department of the Treasury, Division of Revenue and Enterprise Services prior to the award of a </w:t>
      </w:r>
      <w:r w:rsidR="001D2ACC" w:rsidRPr="00067889">
        <w:t>Blanket P.O.</w:t>
      </w:r>
      <w:r w:rsidR="000218E0" w:rsidRPr="00067889">
        <w:t xml:space="preserve"> </w:t>
      </w:r>
      <w:r w:rsidR="008B0B5B" w:rsidRPr="00067889">
        <w:t>{</w:t>
      </w:r>
      <w:r w:rsidR="00362081" w:rsidRPr="00067889">
        <w:t>Contract</w:t>
      </w:r>
      <w:r w:rsidR="008B0B5B" w:rsidRPr="00067889">
        <w:t>}</w:t>
      </w:r>
      <w:r w:rsidRPr="00067889">
        <w:t xml:space="preserve">.  To facilitate the </w:t>
      </w:r>
      <w:r w:rsidR="00CE00E7" w:rsidRPr="00067889">
        <w:t>Quote</w:t>
      </w:r>
      <w:r w:rsidR="000218E0" w:rsidRPr="00067889">
        <w:t xml:space="preserve"> </w:t>
      </w:r>
      <w:r w:rsidR="0060080E" w:rsidRPr="00067889">
        <w:t>{</w:t>
      </w:r>
      <w:r w:rsidR="00CE00E7" w:rsidRPr="00067889">
        <w:t>Proposal</w:t>
      </w:r>
      <w:r w:rsidR="0060080E" w:rsidRPr="00067889">
        <w:t>}</w:t>
      </w:r>
      <w:r w:rsidRPr="00067889">
        <w:t xml:space="preserve"> evaluation and </w:t>
      </w:r>
      <w:r w:rsidR="001D2ACC" w:rsidRPr="00067889">
        <w:t>Blanket P.O.</w:t>
      </w:r>
      <w:r w:rsidR="000218E0" w:rsidRPr="00067889">
        <w:t xml:space="preserve"> </w:t>
      </w:r>
      <w:r w:rsidR="008B0B5B" w:rsidRPr="00067889">
        <w:t>{</w:t>
      </w:r>
      <w:r w:rsidR="00362081" w:rsidRPr="00067889">
        <w:t>Contract</w:t>
      </w:r>
      <w:r w:rsidR="008B0B5B" w:rsidRPr="00067889">
        <w:t>}</w:t>
      </w:r>
      <w:r w:rsidRPr="00067889">
        <w:t xml:space="preserve"> award process, the </w:t>
      </w:r>
      <w:r w:rsidR="00526170" w:rsidRPr="00067889">
        <w:t xml:space="preserve">Vendor </w:t>
      </w:r>
      <w:r w:rsidR="00571AFA" w:rsidRPr="00067889">
        <w:t>{Bidder}</w:t>
      </w:r>
      <w:r w:rsidRPr="00067889">
        <w:t xml:space="preserve"> should submit a copy of its valid BRC and those of any named </w:t>
      </w:r>
      <w:r w:rsidR="008C514F" w:rsidRPr="00067889">
        <w:rPr>
          <w:szCs w:val="22"/>
        </w:rPr>
        <w:t xml:space="preserve">Subcontractors </w:t>
      </w:r>
      <w:r w:rsidRPr="00067889">
        <w:t xml:space="preserve">with its </w:t>
      </w:r>
      <w:r w:rsidR="00CE00E7" w:rsidRPr="00067889">
        <w:t>Quote</w:t>
      </w:r>
      <w:r w:rsidR="000218E0" w:rsidRPr="00067889">
        <w:t xml:space="preserve"> </w:t>
      </w:r>
      <w:r w:rsidR="0060080E" w:rsidRPr="00067889">
        <w:t>{</w:t>
      </w:r>
      <w:r w:rsidR="00CE00E7" w:rsidRPr="00067889">
        <w:t>Proposal</w:t>
      </w:r>
      <w:r w:rsidR="0060080E" w:rsidRPr="00067889">
        <w:t>}</w:t>
      </w:r>
      <w:r w:rsidRPr="00067889">
        <w:t xml:space="preserve">.  See Section 2.1 of the </w:t>
      </w:r>
      <w:r w:rsidR="000D4025" w:rsidRPr="00067889">
        <w:t>SSTC</w:t>
      </w:r>
      <w:r w:rsidRPr="00067889">
        <w:t>.</w:t>
      </w:r>
    </w:p>
    <w:p w14:paraId="3D4355A0" w14:textId="77777777" w:rsidR="008B0821" w:rsidRPr="00067889" w:rsidRDefault="008B0821" w:rsidP="00C65B22"/>
    <w:p w14:paraId="5B38B5B6" w14:textId="77777777" w:rsidR="00230C28" w:rsidRPr="00067889" w:rsidRDefault="008B0821" w:rsidP="00851065">
      <w:r w:rsidRPr="00067889">
        <w:t xml:space="preserve">Any </w:t>
      </w:r>
      <w:r w:rsidR="00A3247E" w:rsidRPr="00067889">
        <w:rPr>
          <w:rFonts w:cs="Arial"/>
          <w:szCs w:val="22"/>
        </w:rPr>
        <w:t>Vendor {Bidder</w:t>
      </w:r>
      <w:r w:rsidR="00A3247E" w:rsidRPr="00067889">
        <w:t>}</w:t>
      </w:r>
      <w:r w:rsidRPr="00067889">
        <w:t xml:space="preserve">, inclusive of any named </w:t>
      </w:r>
      <w:r w:rsidR="008C514F" w:rsidRPr="00067889">
        <w:rPr>
          <w:szCs w:val="22"/>
        </w:rPr>
        <w:t>Subcontractors</w:t>
      </w:r>
      <w:r w:rsidRPr="00067889">
        <w:t xml:space="preserve">, not having a valid business registration at the time of the </w:t>
      </w:r>
      <w:r w:rsidR="00CE00E7" w:rsidRPr="00067889">
        <w:t>Quote</w:t>
      </w:r>
      <w:r w:rsidR="000218E0" w:rsidRPr="00067889">
        <w:t xml:space="preserve"> </w:t>
      </w:r>
      <w:r w:rsidR="0060080E" w:rsidRPr="00067889">
        <w:t>{</w:t>
      </w:r>
      <w:r w:rsidR="00CE00E7" w:rsidRPr="00067889">
        <w:t>Proposal</w:t>
      </w:r>
      <w:r w:rsidR="0060080E" w:rsidRPr="00067889">
        <w:t>}</w:t>
      </w:r>
      <w:r w:rsidRPr="00067889">
        <w:t xml:space="preserve"> opening, or whose BRC was revoked prior to the submission of the </w:t>
      </w:r>
      <w:r w:rsidR="00CE00E7" w:rsidRPr="00067889">
        <w:t>Quote</w:t>
      </w:r>
      <w:r w:rsidR="000218E0" w:rsidRPr="00067889">
        <w:t xml:space="preserve"> </w:t>
      </w:r>
      <w:r w:rsidR="0060080E" w:rsidRPr="00067889">
        <w:t>{</w:t>
      </w:r>
      <w:r w:rsidR="00CE00E7" w:rsidRPr="00067889">
        <w:t>Proposal</w:t>
      </w:r>
      <w:r w:rsidR="0060080E" w:rsidRPr="00067889">
        <w:t>}</w:t>
      </w:r>
      <w:r w:rsidRPr="00067889">
        <w:t xml:space="preserve">, should proceed immediately to register its business or seek reinstatement of a revoked BRC.  </w:t>
      </w:r>
      <w:r w:rsidR="00526170" w:rsidRPr="00067889">
        <w:t>Vendor</w:t>
      </w:r>
      <w:r w:rsidR="004E5927" w:rsidRPr="00067889">
        <w:t>s</w:t>
      </w:r>
      <w:r w:rsidR="00526170" w:rsidRPr="00067889">
        <w:t xml:space="preserve"> </w:t>
      </w:r>
      <w:r w:rsidR="00216100" w:rsidRPr="00067889">
        <w:t>{</w:t>
      </w:r>
      <w:r w:rsidR="00B562E1" w:rsidRPr="00067889">
        <w:t>B</w:t>
      </w:r>
      <w:r w:rsidR="00526170" w:rsidRPr="00067889">
        <w:t>idder</w:t>
      </w:r>
      <w:r w:rsidR="00284637" w:rsidRPr="00067889">
        <w:t>s</w:t>
      </w:r>
      <w:r w:rsidR="00216100" w:rsidRPr="00067889">
        <w:t>}</w:t>
      </w:r>
      <w:r w:rsidR="00284637" w:rsidRPr="00067889">
        <w:t xml:space="preserve"> should verify its BRC status on the </w:t>
      </w:r>
      <w:r w:rsidR="000218E0" w:rsidRPr="00067889">
        <w:t>“</w:t>
      </w:r>
      <w:r w:rsidR="00D81DBF" w:rsidRPr="00067889">
        <w:t xml:space="preserve">Maintain Terms and </w:t>
      </w:r>
      <w:r w:rsidR="00284637" w:rsidRPr="00067889">
        <w:t>Categories</w:t>
      </w:r>
      <w:r w:rsidR="000218E0" w:rsidRPr="00067889">
        <w:t>”</w:t>
      </w:r>
      <w:r w:rsidR="005A5BF0" w:rsidRPr="00067889">
        <w:t xml:space="preserve"> </w:t>
      </w:r>
      <w:r w:rsidR="00D81DBF" w:rsidRPr="00067889">
        <w:t>Tab</w:t>
      </w:r>
      <w:r w:rsidR="00284637" w:rsidRPr="00067889">
        <w:t xml:space="preserve"> within its profile in </w:t>
      </w:r>
      <w:r w:rsidR="001F7C94" w:rsidRPr="00067889">
        <w:rPr>
          <w:rStyle w:val="IntenseEmphasis"/>
          <w:color w:val="00B050"/>
        </w:rPr>
        <w:t>NJ</w:t>
      </w:r>
      <w:r w:rsidR="001F7C94" w:rsidRPr="00067889">
        <w:rPr>
          <w:rStyle w:val="IntenseEmphasis"/>
          <w:color w:val="0070C0"/>
        </w:rPr>
        <w:t>START</w:t>
      </w:r>
      <w:r w:rsidR="00284637" w:rsidRPr="00067889">
        <w:t xml:space="preserve">. In the event of an issue with a </w:t>
      </w:r>
      <w:r w:rsidR="0033170F" w:rsidRPr="00067889">
        <w:t>V</w:t>
      </w:r>
      <w:r w:rsidR="00526170" w:rsidRPr="00067889">
        <w:t>endor</w:t>
      </w:r>
      <w:r w:rsidR="004E5927" w:rsidRPr="00067889">
        <w:t>’s</w:t>
      </w:r>
      <w:r w:rsidR="00526170" w:rsidRPr="00067889">
        <w:t xml:space="preserve"> </w:t>
      </w:r>
      <w:r w:rsidR="0061308E" w:rsidRPr="00067889">
        <w:t>{</w:t>
      </w:r>
      <w:r w:rsidR="0033170F" w:rsidRPr="00067889">
        <w:t>B</w:t>
      </w:r>
      <w:r w:rsidR="0061308E" w:rsidRPr="00067889">
        <w:t>idder’s}</w:t>
      </w:r>
      <w:r w:rsidR="00284637" w:rsidRPr="00067889">
        <w:t xml:space="preserve"> BRC, </w:t>
      </w:r>
      <w:r w:rsidR="001F7C94" w:rsidRPr="00067889">
        <w:rPr>
          <w:rStyle w:val="IntenseEmphasis"/>
          <w:color w:val="00B050"/>
        </w:rPr>
        <w:t>NJ</w:t>
      </w:r>
      <w:r w:rsidR="001F7C94" w:rsidRPr="00067889">
        <w:rPr>
          <w:rStyle w:val="IntenseEmphasis"/>
          <w:color w:val="0070C0"/>
        </w:rPr>
        <w:t>START</w:t>
      </w:r>
      <w:r w:rsidR="00284637" w:rsidRPr="00067889">
        <w:t xml:space="preserve"> provides a link to take corrective action. </w:t>
      </w:r>
    </w:p>
    <w:p w14:paraId="299FF81C" w14:textId="77777777" w:rsidR="00230C28" w:rsidRPr="00067889" w:rsidRDefault="00230C28" w:rsidP="00851065"/>
    <w:p w14:paraId="78FE20B6" w14:textId="77777777" w:rsidR="008B0821" w:rsidRPr="00067889" w:rsidRDefault="008B0821" w:rsidP="00851065">
      <w:r w:rsidRPr="00067889">
        <w:t xml:space="preserve">The </w:t>
      </w:r>
      <w:r w:rsidR="00526170" w:rsidRPr="00067889">
        <w:t xml:space="preserve">Vendor </w:t>
      </w:r>
      <w:r w:rsidR="00571AFA" w:rsidRPr="00067889">
        <w:t>{Bidder}</w:t>
      </w:r>
      <w:r w:rsidRPr="00067889">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067889">
        <w:t>V</w:t>
      </w:r>
      <w:r w:rsidR="00526170" w:rsidRPr="00067889">
        <w:t>endor</w:t>
      </w:r>
      <w:r w:rsidR="004E5927" w:rsidRPr="00067889">
        <w:t>’s</w:t>
      </w:r>
      <w:r w:rsidR="00526170" w:rsidRPr="00067889">
        <w:t xml:space="preserve"> </w:t>
      </w:r>
      <w:r w:rsidR="0061308E" w:rsidRPr="00067889">
        <w:t>{</w:t>
      </w:r>
      <w:r w:rsidR="0033170F" w:rsidRPr="00067889">
        <w:t>B</w:t>
      </w:r>
      <w:r w:rsidR="0061308E" w:rsidRPr="00067889">
        <w:t>idder’s}</w:t>
      </w:r>
      <w:r w:rsidRPr="00067889">
        <w:t xml:space="preserve"> early attention to this requirement is highly recommended.  The </w:t>
      </w:r>
      <w:r w:rsidR="00526170" w:rsidRPr="00067889">
        <w:t xml:space="preserve">Vendor </w:t>
      </w:r>
      <w:r w:rsidR="00571AFA" w:rsidRPr="00067889">
        <w:t>{Bidder}</w:t>
      </w:r>
      <w:r w:rsidRPr="00067889">
        <w:t xml:space="preserve"> and its named </w:t>
      </w:r>
      <w:r w:rsidR="008C514F" w:rsidRPr="00067889">
        <w:rPr>
          <w:szCs w:val="22"/>
        </w:rPr>
        <w:t xml:space="preserve">Subcontractors </w:t>
      </w:r>
      <w:r w:rsidRPr="00067889">
        <w:t>may register with the Division of Revenue and Enterprise Service</w:t>
      </w:r>
      <w:r w:rsidR="009B58A4" w:rsidRPr="00067889">
        <w:t>s</w:t>
      </w:r>
      <w:r w:rsidRPr="00067889">
        <w:t xml:space="preserve">, obtain a copy of an existing BRC or obtain information necessary to seek re-instatement of a revoked BRC online at </w:t>
      </w:r>
      <w:hyperlink r:id="rId49" w:history="1">
        <w:r w:rsidRPr="00067889">
          <w:rPr>
            <w:rStyle w:val="Hyperlink"/>
          </w:rPr>
          <w:t>http://www.state.nj.us/treasury/revenue/busregcert.shtml</w:t>
        </w:r>
      </w:hyperlink>
      <w:r w:rsidRPr="00067889">
        <w:t>.</w:t>
      </w:r>
    </w:p>
    <w:p w14:paraId="4839DE74" w14:textId="77777777" w:rsidR="008B0821" w:rsidRPr="00067889" w:rsidRDefault="008B0821" w:rsidP="00C65B22"/>
    <w:p w14:paraId="6F17D730" w14:textId="77777777" w:rsidR="008B0821" w:rsidRPr="00067889" w:rsidRDefault="008B0821" w:rsidP="00C65B22">
      <w:r w:rsidRPr="00067889">
        <w:t xml:space="preserve">A </w:t>
      </w:r>
      <w:r w:rsidR="0033170F" w:rsidRPr="00067889">
        <w:rPr>
          <w:rFonts w:cs="Arial"/>
          <w:szCs w:val="22"/>
        </w:rPr>
        <w:t>Vendor {Bidder</w:t>
      </w:r>
      <w:r w:rsidR="0033170F" w:rsidRPr="00067889">
        <w:t>}</w:t>
      </w:r>
      <w:r w:rsidRPr="00067889">
        <w:t xml:space="preserve"> otherwise identified by the Division as a responsive and responsible </w:t>
      </w:r>
      <w:r w:rsidR="0033170F" w:rsidRPr="00067889">
        <w:rPr>
          <w:rFonts w:cs="Arial"/>
          <w:szCs w:val="22"/>
        </w:rPr>
        <w:t>Vendor {Bidder</w:t>
      </w:r>
      <w:r w:rsidR="0033170F" w:rsidRPr="00067889">
        <w:t>}</w:t>
      </w:r>
      <w:r w:rsidRPr="00067889">
        <w:t xml:space="preserve">, inclusive of any named </w:t>
      </w:r>
      <w:r w:rsidR="008C514F" w:rsidRPr="00067889">
        <w:rPr>
          <w:szCs w:val="22"/>
        </w:rPr>
        <w:t>Subcontractors</w:t>
      </w:r>
      <w:r w:rsidRPr="00067889">
        <w:t xml:space="preserve">, but that was not business registered at the time of submission of its </w:t>
      </w:r>
      <w:r w:rsidR="00CE00E7" w:rsidRPr="00067889">
        <w:t>Quote</w:t>
      </w:r>
      <w:r w:rsidR="007A3639" w:rsidRPr="00067889">
        <w:t xml:space="preserve"> </w:t>
      </w:r>
      <w:r w:rsidR="0060080E" w:rsidRPr="00067889">
        <w:t>{</w:t>
      </w:r>
      <w:r w:rsidR="00CE00E7" w:rsidRPr="00067889">
        <w:t>Proposal</w:t>
      </w:r>
      <w:r w:rsidR="0060080E" w:rsidRPr="00067889">
        <w:t>}</w:t>
      </w:r>
      <w:r w:rsidRPr="00067889">
        <w:t xml:space="preserve"> must be so registered and in possession of a valid BRC by a deadline to be specified in writing by the Division.  A </w:t>
      </w:r>
      <w:r w:rsidR="0033170F" w:rsidRPr="00067889">
        <w:rPr>
          <w:rFonts w:cs="Arial"/>
          <w:szCs w:val="22"/>
        </w:rPr>
        <w:t>Vendor {Bidder</w:t>
      </w:r>
      <w:r w:rsidR="0033170F" w:rsidRPr="00067889">
        <w:t>}</w:t>
      </w:r>
      <w:r w:rsidRPr="00067889">
        <w:t xml:space="preserve"> failing to comply with this requirement by the deadline specified by the Division will be deemed ineligible for </w:t>
      </w:r>
      <w:r w:rsidR="001D2ACC" w:rsidRPr="00067889">
        <w:t>Blanket P.O.</w:t>
      </w:r>
      <w:r w:rsidR="007A3639" w:rsidRPr="00067889">
        <w:t xml:space="preserve"> </w:t>
      </w:r>
      <w:r w:rsidR="008B0B5B" w:rsidRPr="00067889">
        <w:t>{</w:t>
      </w:r>
      <w:r w:rsidR="00362081" w:rsidRPr="00067889">
        <w:t>Contract</w:t>
      </w:r>
      <w:r w:rsidR="008B0B5B" w:rsidRPr="00067889">
        <w:t>}</w:t>
      </w:r>
      <w:r w:rsidRPr="00067889">
        <w:t xml:space="preserve"> award.  Under any circumstance, the Division will rely upon information available from computerized systems maintained by the State as a basis to verify independently compliance with the requirement for business registration.</w:t>
      </w:r>
    </w:p>
    <w:p w14:paraId="00A73E7C" w14:textId="77777777" w:rsidR="008B0821" w:rsidRPr="00067889" w:rsidRDefault="008B0821" w:rsidP="00C65B22"/>
    <w:p w14:paraId="2B14B9D8" w14:textId="77777777" w:rsidR="008B0821" w:rsidRPr="00067889" w:rsidRDefault="008B0821" w:rsidP="00C65B22">
      <w:r w:rsidRPr="00067889">
        <w:t xml:space="preserve">A </w:t>
      </w:r>
      <w:r w:rsidR="0033170F" w:rsidRPr="00067889">
        <w:rPr>
          <w:rFonts w:cs="Arial"/>
          <w:szCs w:val="22"/>
        </w:rPr>
        <w:t>Vendor {Bidder</w:t>
      </w:r>
      <w:r w:rsidR="0033170F" w:rsidRPr="00067889">
        <w:t>}</w:t>
      </w:r>
      <w:r w:rsidRPr="00067889">
        <w:t xml:space="preserve"> receiving a </w:t>
      </w:r>
      <w:r w:rsidR="001D2ACC" w:rsidRPr="00067889">
        <w:t>Blanket P.O.</w:t>
      </w:r>
      <w:r w:rsidR="007A3639" w:rsidRPr="00067889">
        <w:t xml:space="preserve"> </w:t>
      </w:r>
      <w:r w:rsidR="008B0B5B" w:rsidRPr="00067889">
        <w:t>{</w:t>
      </w:r>
      <w:r w:rsidR="00362081" w:rsidRPr="00067889">
        <w:t>Contract</w:t>
      </w:r>
      <w:r w:rsidR="008B0B5B" w:rsidRPr="00067889">
        <w:t>}</w:t>
      </w:r>
      <w:r w:rsidRPr="00067889">
        <w:t xml:space="preserve"> award as a result of this procurement and any </w:t>
      </w:r>
      <w:r w:rsidR="008C514F" w:rsidRPr="00067889">
        <w:rPr>
          <w:szCs w:val="22"/>
        </w:rPr>
        <w:t xml:space="preserve">Subcontractors </w:t>
      </w:r>
      <w:r w:rsidRPr="00067889">
        <w:t xml:space="preserve">named by that </w:t>
      </w:r>
      <w:r w:rsidR="0033170F" w:rsidRPr="00067889">
        <w:rPr>
          <w:rFonts w:cs="Arial"/>
          <w:szCs w:val="22"/>
        </w:rPr>
        <w:t>Vendor {Bidder</w:t>
      </w:r>
      <w:r w:rsidR="0033170F" w:rsidRPr="00067889">
        <w:t>}</w:t>
      </w:r>
      <w:r w:rsidRPr="00067889">
        <w:t xml:space="preserve"> will be required to maintain a valid business registration with the Division of Revenue and Enterprise Services for the duration of the executed </w:t>
      </w:r>
      <w:r w:rsidR="001D2ACC" w:rsidRPr="00067889">
        <w:t>Blanket P.O.</w:t>
      </w:r>
      <w:r w:rsidR="007A3639" w:rsidRPr="00067889">
        <w:t xml:space="preserve"> </w:t>
      </w:r>
      <w:r w:rsidR="008B0B5B" w:rsidRPr="00067889">
        <w:t>{</w:t>
      </w:r>
      <w:r w:rsidR="00362081" w:rsidRPr="00067889">
        <w:t>Contract</w:t>
      </w:r>
      <w:r w:rsidR="008B0B5B" w:rsidRPr="00067889">
        <w:t>}</w:t>
      </w:r>
      <w:r w:rsidRPr="00067889">
        <w:t xml:space="preserve">, inclusive of any </w:t>
      </w:r>
      <w:r w:rsidR="001D2ACC" w:rsidRPr="00067889">
        <w:t>Blanket P.O.</w:t>
      </w:r>
      <w:r w:rsidR="007A3639" w:rsidRPr="00067889">
        <w:t xml:space="preserve"> </w:t>
      </w:r>
      <w:r w:rsidR="008B0B5B" w:rsidRPr="00067889">
        <w:t>{</w:t>
      </w:r>
      <w:r w:rsidR="00362081" w:rsidRPr="00067889">
        <w:t>Contract</w:t>
      </w:r>
      <w:r w:rsidR="008B0B5B" w:rsidRPr="00067889">
        <w:t>}</w:t>
      </w:r>
      <w:r w:rsidRPr="00067889">
        <w:t xml:space="preserve"> extensions.   </w:t>
      </w:r>
    </w:p>
    <w:p w14:paraId="552A600C" w14:textId="77777777" w:rsidR="00BE5A1E" w:rsidRPr="001424D1" w:rsidRDefault="00BE5A1E" w:rsidP="00C65B22"/>
    <w:p w14:paraId="55B383C3" w14:textId="77777777" w:rsidR="00757979" w:rsidRPr="00067889" w:rsidRDefault="009E2104" w:rsidP="002F0497">
      <w:pPr>
        <w:pStyle w:val="Heading4"/>
        <w:keepNext/>
        <w:rPr>
          <w:rFonts w:cs="Tahoma"/>
        </w:rPr>
      </w:pPr>
      <w:r w:rsidRPr="00067889">
        <w:rPr>
          <w:rFonts w:cs="Tahoma"/>
          <w:caps w:val="0"/>
        </w:rPr>
        <w:t>DISCLOSURE OF INVESTIGATIONS AND OTHER ACTIONS INVOLVING BIDDER FORM</w:t>
      </w:r>
    </w:p>
    <w:p w14:paraId="62D2B870" w14:textId="77777777" w:rsidR="00757979" w:rsidRPr="00067889" w:rsidRDefault="00757979" w:rsidP="002F0497">
      <w:pPr>
        <w:keepNext/>
        <w:rPr>
          <w:rFonts w:eastAsia="Calibri"/>
        </w:rPr>
      </w:pPr>
      <w:r w:rsidRPr="00067889">
        <w:t> </w:t>
      </w:r>
    </w:p>
    <w:p w14:paraId="48FA9068" w14:textId="77777777" w:rsidR="00757979" w:rsidRPr="00067889" w:rsidRDefault="007E42A3" w:rsidP="002F0497">
      <w:pPr>
        <w:keepNext/>
      </w:pPr>
      <w:r w:rsidRPr="00067889">
        <w:t xml:space="preserve">The </w:t>
      </w:r>
      <w:r w:rsidR="00526170" w:rsidRPr="00067889">
        <w:t xml:space="preserve">Vendor </w:t>
      </w:r>
      <w:r w:rsidR="00571AFA" w:rsidRPr="00067889">
        <w:t>{Bidder}</w:t>
      </w:r>
      <w:r w:rsidRPr="00067889">
        <w:t xml:space="preserve"> should  submit the Disclosure of Investigations and Other Actions Involving </w:t>
      </w:r>
      <w:r w:rsidR="00526170" w:rsidRPr="00067889">
        <w:t>Bidder</w:t>
      </w:r>
      <w:r w:rsidRPr="00067889">
        <w:t xml:space="preserve"> Form,  with its </w:t>
      </w:r>
      <w:r w:rsidR="00CE00E7" w:rsidRPr="00067889">
        <w:t>Quote</w:t>
      </w:r>
      <w:r w:rsidR="007A3639" w:rsidRPr="00067889">
        <w:t xml:space="preserve"> </w:t>
      </w:r>
      <w:r w:rsidR="0060080E" w:rsidRPr="00067889">
        <w:t>{</w:t>
      </w:r>
      <w:r w:rsidR="00CE00E7" w:rsidRPr="00067889">
        <w:t>Proposal</w:t>
      </w:r>
      <w:r w:rsidR="0060080E" w:rsidRPr="00067889">
        <w:t>}</w:t>
      </w:r>
      <w:r w:rsidRPr="00067889">
        <w:t xml:space="preserve">, </w:t>
      </w:r>
      <w:r w:rsidR="00757979" w:rsidRPr="00067889">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067889">
        <w:rPr>
          <w:rFonts w:cs="Arial"/>
          <w:szCs w:val="22"/>
        </w:rPr>
        <w:t>Vendor {Bidder}</w:t>
      </w:r>
      <w:r w:rsidR="00757979" w:rsidRPr="00067889">
        <w:t xml:space="preserve"> does not submit the form with the </w:t>
      </w:r>
      <w:r w:rsidR="00CE00E7" w:rsidRPr="00067889">
        <w:t>Quote</w:t>
      </w:r>
      <w:r w:rsidR="007A3639" w:rsidRPr="00067889">
        <w:t xml:space="preserve"> </w:t>
      </w:r>
      <w:r w:rsidR="0060080E" w:rsidRPr="00067889">
        <w:t>{</w:t>
      </w:r>
      <w:r w:rsidR="00CE00E7" w:rsidRPr="00067889">
        <w:t>Proposal</w:t>
      </w:r>
      <w:r w:rsidR="0060080E" w:rsidRPr="00067889">
        <w:t>}</w:t>
      </w:r>
      <w:r w:rsidR="00757979" w:rsidRPr="00067889">
        <w:t xml:space="preserve">, the </w:t>
      </w:r>
      <w:r w:rsidR="00526170" w:rsidRPr="00067889">
        <w:t xml:space="preserve">Vendor </w:t>
      </w:r>
      <w:r w:rsidR="00571AFA" w:rsidRPr="00067889">
        <w:t>{Bidder}</w:t>
      </w:r>
      <w:r w:rsidR="00757979" w:rsidRPr="00067889">
        <w:t xml:space="preserve"> must comply within seven (7) business days of the State’s request or the State may deem the </w:t>
      </w:r>
      <w:r w:rsidR="00CE00E7" w:rsidRPr="00067889">
        <w:t>Quote</w:t>
      </w:r>
      <w:r w:rsidR="007A3639" w:rsidRPr="00067889">
        <w:t xml:space="preserve"> </w:t>
      </w:r>
      <w:r w:rsidR="0060080E" w:rsidRPr="00067889">
        <w:t>{</w:t>
      </w:r>
      <w:r w:rsidR="00CE00E7" w:rsidRPr="00067889">
        <w:t>Proposal</w:t>
      </w:r>
      <w:r w:rsidR="0060080E" w:rsidRPr="00067889">
        <w:t>}</w:t>
      </w:r>
      <w:r w:rsidR="00757979" w:rsidRPr="00067889">
        <w:t xml:space="preserve"> non-responsive.</w:t>
      </w:r>
    </w:p>
    <w:p w14:paraId="4F82B8F3" w14:textId="77777777" w:rsidR="00757979" w:rsidRPr="001424D1" w:rsidRDefault="00757979" w:rsidP="00C65B22"/>
    <w:p w14:paraId="64FE33F1" w14:textId="77777777" w:rsidR="00230C28" w:rsidRPr="00067889" w:rsidRDefault="005A5BF0" w:rsidP="00C65B22">
      <w:pPr>
        <w:rPr>
          <w:color w:val="000000"/>
        </w:rPr>
      </w:pPr>
      <w:r w:rsidRPr="00067889">
        <w:rPr>
          <w:color w:val="000000"/>
        </w:rPr>
        <w:t xml:space="preserve">Vendors </w:t>
      </w:r>
      <w:r w:rsidR="00216100" w:rsidRPr="00067889">
        <w:rPr>
          <w:color w:val="000000"/>
        </w:rPr>
        <w:t>{B</w:t>
      </w:r>
      <w:r w:rsidRPr="00067889">
        <w:rPr>
          <w:color w:val="000000"/>
        </w:rPr>
        <w:t>idders</w:t>
      </w:r>
      <w:r w:rsidR="00216100" w:rsidRPr="00067889">
        <w:rPr>
          <w:color w:val="000000"/>
        </w:rPr>
        <w:t>}</w:t>
      </w:r>
      <w:r w:rsidRPr="00067889">
        <w:rPr>
          <w:color w:val="000000"/>
        </w:rPr>
        <w:t xml:space="preserve"> using </w:t>
      </w:r>
      <w:r w:rsidR="001F7C94" w:rsidRPr="00067889">
        <w:rPr>
          <w:rStyle w:val="IntenseEmphasis"/>
          <w:color w:val="00B050"/>
        </w:rPr>
        <w:t>NJ</w:t>
      </w:r>
      <w:r w:rsidR="001F7C94" w:rsidRPr="00067889">
        <w:rPr>
          <w:rStyle w:val="IntenseEmphasis"/>
          <w:color w:val="0070C0"/>
        </w:rPr>
        <w:t>START</w:t>
      </w:r>
      <w:r w:rsidRPr="00067889">
        <w:rPr>
          <w:color w:val="000000"/>
        </w:rPr>
        <w:t xml:space="preserve"> to submit a </w:t>
      </w:r>
      <w:r w:rsidR="00CE00E7" w:rsidRPr="00067889">
        <w:rPr>
          <w:color w:val="000000"/>
        </w:rPr>
        <w:t>Quote</w:t>
      </w:r>
      <w:r w:rsidRPr="00067889">
        <w:rPr>
          <w:color w:val="000000"/>
        </w:rPr>
        <w:t xml:space="preserve"> </w:t>
      </w:r>
      <w:r w:rsidR="0060080E" w:rsidRPr="00067889">
        <w:rPr>
          <w:color w:val="000000"/>
        </w:rPr>
        <w:t>{</w:t>
      </w:r>
      <w:r w:rsidR="00CE00E7" w:rsidRPr="00067889">
        <w:rPr>
          <w:color w:val="000000"/>
        </w:rPr>
        <w:t>Proposal</w:t>
      </w:r>
      <w:r w:rsidR="0060080E" w:rsidRPr="00067889">
        <w:rPr>
          <w:color w:val="000000"/>
        </w:rPr>
        <w:t>}</w:t>
      </w:r>
      <w:r w:rsidRPr="00067889">
        <w:rPr>
          <w:color w:val="000000"/>
        </w:rPr>
        <w:t xml:space="preserve"> shall make the appropriate certification on the </w:t>
      </w:r>
      <w:r w:rsidR="007A3639" w:rsidRPr="00067889">
        <w:rPr>
          <w:color w:val="000000"/>
        </w:rPr>
        <w:t>“</w:t>
      </w:r>
      <w:r w:rsidR="00D81DBF" w:rsidRPr="00067889">
        <w:rPr>
          <w:color w:val="000000"/>
        </w:rPr>
        <w:t xml:space="preserve">Maintain Terms and </w:t>
      </w:r>
      <w:r w:rsidRPr="00067889">
        <w:rPr>
          <w:color w:val="000000"/>
        </w:rPr>
        <w:t>Categories</w:t>
      </w:r>
      <w:r w:rsidR="007A3639" w:rsidRPr="00067889">
        <w:rPr>
          <w:color w:val="000000"/>
        </w:rPr>
        <w:t>”</w:t>
      </w:r>
      <w:r w:rsidRPr="00067889">
        <w:rPr>
          <w:color w:val="000000"/>
        </w:rPr>
        <w:t xml:space="preserve"> </w:t>
      </w:r>
      <w:r w:rsidR="00D81DBF" w:rsidRPr="00067889">
        <w:rPr>
          <w:color w:val="000000"/>
        </w:rPr>
        <w:t>Tab</w:t>
      </w:r>
      <w:r w:rsidRPr="00067889">
        <w:rPr>
          <w:color w:val="000000"/>
        </w:rPr>
        <w:t xml:space="preserve"> within its profile by checking the </w:t>
      </w:r>
      <w:r w:rsidR="005753AA" w:rsidRPr="00067889">
        <w:rPr>
          <w:color w:val="000000"/>
        </w:rPr>
        <w:t xml:space="preserve">applicable </w:t>
      </w:r>
      <w:r w:rsidRPr="00067889">
        <w:rPr>
          <w:color w:val="000000"/>
        </w:rPr>
        <w:t>box and</w:t>
      </w:r>
      <w:r w:rsidR="005753AA" w:rsidRPr="00067889">
        <w:rPr>
          <w:color w:val="000000"/>
        </w:rPr>
        <w:t xml:space="preserve">, if required, </w:t>
      </w:r>
      <w:r w:rsidRPr="00067889">
        <w:rPr>
          <w:color w:val="000000"/>
        </w:rPr>
        <w:t>complet</w:t>
      </w:r>
      <w:r w:rsidR="005753AA" w:rsidRPr="00067889">
        <w:rPr>
          <w:color w:val="000000"/>
        </w:rPr>
        <w:t>e and attach</w:t>
      </w:r>
      <w:r w:rsidRPr="00067889">
        <w:rPr>
          <w:color w:val="000000"/>
        </w:rPr>
        <w:t xml:space="preserve"> the shortened </w:t>
      </w:r>
      <w:r w:rsidR="00F61ADC" w:rsidRPr="00067889">
        <w:rPr>
          <w:rStyle w:val="IntenseEmphasis"/>
          <w:color w:val="00B050"/>
        </w:rPr>
        <w:t>NJ</w:t>
      </w:r>
      <w:r w:rsidR="00F61ADC" w:rsidRPr="00067889">
        <w:rPr>
          <w:rStyle w:val="IntenseEmphasis"/>
          <w:color w:val="0070C0"/>
        </w:rPr>
        <w:t>START</w:t>
      </w:r>
      <w:r w:rsidR="00B562E1" w:rsidRPr="00067889">
        <w:rPr>
          <w:color w:val="000000"/>
        </w:rPr>
        <w:t xml:space="preserve"> form. </w:t>
      </w:r>
      <w:r w:rsidR="002709C3" w:rsidRPr="00067889">
        <w:rPr>
          <w:color w:val="000000"/>
        </w:rPr>
        <w:t xml:space="preserve">In the alternative, </w:t>
      </w:r>
      <w:r w:rsidR="00B562E1" w:rsidRPr="00067889">
        <w:rPr>
          <w:color w:val="000000"/>
        </w:rPr>
        <w:t xml:space="preserve">Vendors </w:t>
      </w:r>
      <w:r w:rsidR="00216100" w:rsidRPr="00067889">
        <w:rPr>
          <w:color w:val="000000"/>
        </w:rPr>
        <w:t>{</w:t>
      </w:r>
      <w:r w:rsidR="00B562E1" w:rsidRPr="00067889">
        <w:rPr>
          <w:color w:val="000000"/>
        </w:rPr>
        <w:t>B</w:t>
      </w:r>
      <w:r w:rsidRPr="00067889">
        <w:rPr>
          <w:color w:val="000000"/>
        </w:rPr>
        <w:t>idders</w:t>
      </w:r>
      <w:r w:rsidR="00216100" w:rsidRPr="00067889">
        <w:rPr>
          <w:color w:val="000000"/>
        </w:rPr>
        <w:t>}</w:t>
      </w:r>
      <w:r w:rsidRPr="00067889">
        <w:rPr>
          <w:color w:val="000000"/>
        </w:rPr>
        <w:t xml:space="preserve"> </w:t>
      </w:r>
      <w:r w:rsidR="002709C3" w:rsidRPr="00067889">
        <w:rPr>
          <w:color w:val="000000"/>
        </w:rPr>
        <w:t xml:space="preserve">may </w:t>
      </w:r>
      <w:r w:rsidRPr="00067889">
        <w:rPr>
          <w:color w:val="000000"/>
        </w:rPr>
        <w:t xml:space="preserve">complete the full version of the form located on the </w:t>
      </w:r>
      <w:hyperlink r:id="rId50" w:history="1">
        <w:r w:rsidR="00230C28" w:rsidRPr="00067889">
          <w:rPr>
            <w:rStyle w:val="Hyperlink"/>
            <w:rFonts w:eastAsia="MS Mincho"/>
          </w:rPr>
          <w:t>Division’s website</w:t>
        </w:r>
      </w:hyperlink>
      <w:r w:rsidR="002709C3" w:rsidRPr="00067889">
        <w:rPr>
          <w:rStyle w:val="Hyperlink"/>
          <w:rFonts w:eastAsia="MS Mincho"/>
        </w:rPr>
        <w:t xml:space="preserve"> </w:t>
      </w:r>
      <w:r w:rsidR="000D61DD" w:rsidRPr="00067889">
        <w:rPr>
          <w:rStyle w:val="Hyperlink"/>
          <w:rFonts w:eastAsia="MS Mincho"/>
        </w:rPr>
        <w:t xml:space="preserve">and upload it as part of its </w:t>
      </w:r>
      <w:r w:rsidR="000D61DD" w:rsidRPr="00067889">
        <w:rPr>
          <w:rStyle w:val="IntenseEmphasis"/>
          <w:color w:val="00B050"/>
        </w:rPr>
        <w:t>NJ</w:t>
      </w:r>
      <w:r w:rsidR="000D61DD" w:rsidRPr="00067889">
        <w:rPr>
          <w:rStyle w:val="IntenseEmphasis"/>
          <w:color w:val="0070C0"/>
        </w:rPr>
        <w:t>START</w:t>
      </w:r>
      <w:r w:rsidR="000D61DD" w:rsidRPr="00067889">
        <w:rPr>
          <w:rStyle w:val="Hyperlink"/>
          <w:rFonts w:eastAsia="MS Mincho"/>
        </w:rPr>
        <w:t xml:space="preserve"> proposal</w:t>
      </w:r>
      <w:r w:rsidR="00230C28" w:rsidRPr="00067889">
        <w:rPr>
          <w:color w:val="000000"/>
        </w:rPr>
        <w:t xml:space="preserve">. </w:t>
      </w:r>
      <w:r w:rsidR="00A23AAC" w:rsidRPr="00067889">
        <w:t>Th</w:t>
      </w:r>
      <w:r w:rsidR="005753AA" w:rsidRPr="00067889">
        <w:t>is</w:t>
      </w:r>
      <w:r w:rsidR="00A23AAC" w:rsidRPr="00067889">
        <w:t xml:space="preserve"> form is also available in </w:t>
      </w:r>
      <w:hyperlink r:id="rId51" w:history="1">
        <w:r w:rsidR="00A23AAC" w:rsidRPr="00067889">
          <w:rPr>
            <w:rStyle w:val="Hyperlink"/>
          </w:rPr>
          <w:t>NJSTART</w:t>
        </w:r>
      </w:hyperlink>
      <w:r w:rsidR="00A23AAC" w:rsidRPr="00067889">
        <w:rPr>
          <w:rStyle w:val="Hyperlink"/>
        </w:rPr>
        <w:t>.</w:t>
      </w:r>
    </w:p>
    <w:p w14:paraId="071B9373" w14:textId="77777777" w:rsidR="00230C28" w:rsidRPr="00067889" w:rsidRDefault="00230C28" w:rsidP="00C65B22">
      <w:pPr>
        <w:rPr>
          <w:color w:val="000000"/>
        </w:rPr>
      </w:pPr>
    </w:p>
    <w:p w14:paraId="47F44FA9" w14:textId="77777777" w:rsidR="00230C28" w:rsidRPr="00067889" w:rsidRDefault="00230C28" w:rsidP="00C65B22">
      <w:pPr>
        <w:rPr>
          <w:rFonts w:eastAsia="MS Mincho"/>
        </w:rPr>
      </w:pPr>
      <w:r w:rsidRPr="00067889">
        <w:rPr>
          <w:rFonts w:eastAsia="MS Mincho"/>
        </w:rPr>
        <w:t xml:space="preserve">Vendors </w:t>
      </w:r>
      <w:r w:rsidR="00216100" w:rsidRPr="00067889">
        <w:rPr>
          <w:rFonts w:eastAsia="MS Mincho"/>
        </w:rPr>
        <w:t>{</w:t>
      </w:r>
      <w:r w:rsidRPr="00067889">
        <w:rPr>
          <w:rFonts w:eastAsia="MS Mincho"/>
        </w:rPr>
        <w:t>Bidders</w:t>
      </w:r>
      <w:r w:rsidR="00216100" w:rsidRPr="00067889">
        <w:rPr>
          <w:rFonts w:eastAsia="MS Mincho"/>
        </w:rPr>
        <w:t>}</w:t>
      </w:r>
      <w:r w:rsidRPr="00067889">
        <w:rPr>
          <w:rFonts w:eastAsia="MS Mincho"/>
        </w:rPr>
        <w:t xml:space="preserve"> may refer to the QRGs</w:t>
      </w:r>
      <w:r w:rsidR="00890EB3" w:rsidRPr="00067889">
        <w:rPr>
          <w:rFonts w:eastAsia="MS Mincho"/>
        </w:rPr>
        <w:t xml:space="preserve"> </w:t>
      </w:r>
      <w:r w:rsidRPr="00067889">
        <w:rPr>
          <w:rFonts w:eastAsia="MS Mincho"/>
        </w:rPr>
        <w:t xml:space="preserve">“Vendor Forms” and “Attaching Files” for instructions on submitting the forms required by this section of the Bid Solicitation </w:t>
      </w:r>
      <w:r w:rsidR="0060080E" w:rsidRPr="00067889">
        <w:rPr>
          <w:rFonts w:eastAsia="MS Mincho"/>
        </w:rPr>
        <w:t>{RFP}</w:t>
      </w:r>
      <w:r w:rsidR="002963F8" w:rsidRPr="00067889">
        <w:rPr>
          <w:rFonts w:eastAsia="MS Mincho"/>
        </w:rPr>
        <w:t xml:space="preserve"> through </w:t>
      </w:r>
      <w:r w:rsidR="00F61ADC" w:rsidRPr="00067889">
        <w:rPr>
          <w:rStyle w:val="IntenseEmphasis"/>
          <w:color w:val="00B050"/>
        </w:rPr>
        <w:t>NJ</w:t>
      </w:r>
      <w:r w:rsidR="00F61ADC" w:rsidRPr="00067889">
        <w:rPr>
          <w:rStyle w:val="IntenseEmphasis"/>
          <w:color w:val="0070C0"/>
        </w:rPr>
        <w:t>START</w:t>
      </w:r>
      <w:r w:rsidR="002963F8" w:rsidRPr="00067889">
        <w:rPr>
          <w:rFonts w:eastAsia="MS Mincho"/>
        </w:rPr>
        <w:t>. Vendors {</w:t>
      </w:r>
      <w:r w:rsidRPr="00067889">
        <w:rPr>
          <w:rFonts w:eastAsia="MS Mincho"/>
        </w:rPr>
        <w:t>Bidders</w:t>
      </w:r>
      <w:r w:rsidR="002963F8" w:rsidRPr="00067889">
        <w:rPr>
          <w:rFonts w:eastAsia="MS Mincho"/>
        </w:rPr>
        <w:t>}</w:t>
      </w:r>
      <w:r w:rsidRPr="00067889">
        <w:rPr>
          <w:rFonts w:eastAsia="MS Mincho"/>
        </w:rPr>
        <w:t xml:space="preserve"> may also refer to the QRG</w:t>
      </w:r>
      <w:r w:rsidR="00890EB3" w:rsidRPr="00067889">
        <w:rPr>
          <w:rFonts w:eastAsia="MS Mincho"/>
        </w:rPr>
        <w:t xml:space="preserve"> </w:t>
      </w:r>
      <w:r w:rsidRPr="00067889">
        <w:rPr>
          <w:rFonts w:eastAsia="MS Mincho"/>
        </w:rPr>
        <w:t xml:space="preserve">“Vendor Categories and Certifications” for additional instructions on completing shortened versions of required forms by completing certifications </w:t>
      </w:r>
      <w:r w:rsidR="00D81DBF" w:rsidRPr="00067889">
        <w:rPr>
          <w:rFonts w:eastAsia="MS Mincho"/>
        </w:rPr>
        <w:t xml:space="preserve">on the “Maintain Terms and Categories” Tab </w:t>
      </w:r>
      <w:r w:rsidRPr="00067889">
        <w:rPr>
          <w:rFonts w:eastAsia="MS Mincho"/>
        </w:rPr>
        <w:t xml:space="preserve">within its profile in </w:t>
      </w:r>
      <w:r w:rsidR="00F61ADC" w:rsidRPr="00067889">
        <w:rPr>
          <w:rStyle w:val="IntenseEmphasis"/>
          <w:color w:val="00B050"/>
        </w:rPr>
        <w:t>NJ</w:t>
      </w:r>
      <w:r w:rsidR="00F61ADC" w:rsidRPr="00067889">
        <w:rPr>
          <w:rStyle w:val="IntenseEmphasis"/>
          <w:color w:val="0070C0"/>
        </w:rPr>
        <w:t>START</w:t>
      </w:r>
      <w:r w:rsidRPr="00067889">
        <w:rPr>
          <w:rFonts w:eastAsia="MS Mincho"/>
        </w:rPr>
        <w:t xml:space="preserve">. QRGs are located on the </w:t>
      </w:r>
      <w:hyperlink r:id="rId52" w:history="1">
        <w:r w:rsidRPr="00067889">
          <w:rPr>
            <w:rStyle w:val="Hyperlink"/>
            <w:rFonts w:eastAsia="MS Mincho"/>
          </w:rPr>
          <w:t>NJSTART Vendor Support Page</w:t>
        </w:r>
      </w:hyperlink>
      <w:r w:rsidRPr="00067889">
        <w:rPr>
          <w:rStyle w:val="Hyperlink"/>
          <w:rFonts w:eastAsia="MS Mincho"/>
        </w:rPr>
        <w:t>.</w:t>
      </w:r>
      <w:r w:rsidRPr="00067889">
        <w:rPr>
          <w:rFonts w:eastAsia="MS Mincho"/>
        </w:rPr>
        <w:t xml:space="preserve"> </w:t>
      </w:r>
    </w:p>
    <w:p w14:paraId="02A0D8AB" w14:textId="77777777" w:rsidR="005A5BF0" w:rsidRPr="001424D1" w:rsidRDefault="005A5BF0" w:rsidP="00C65B22"/>
    <w:p w14:paraId="6FA4DC87" w14:textId="77777777" w:rsidR="00757979" w:rsidRPr="00067889" w:rsidRDefault="009E2104" w:rsidP="009F16F1">
      <w:pPr>
        <w:pStyle w:val="Heading4"/>
        <w:keepNext/>
      </w:pPr>
      <w:r w:rsidRPr="00067889">
        <w:rPr>
          <w:caps w:val="0"/>
        </w:rPr>
        <w:t xml:space="preserve">SOURCE DISCLOSURE </w:t>
      </w:r>
    </w:p>
    <w:p w14:paraId="22AD2108" w14:textId="77777777" w:rsidR="00757979" w:rsidRPr="00067889" w:rsidRDefault="00757979" w:rsidP="009F16F1">
      <w:pPr>
        <w:keepNext/>
      </w:pPr>
    </w:p>
    <w:p w14:paraId="66D8EF5E" w14:textId="77777777" w:rsidR="00757979" w:rsidRPr="00067889" w:rsidRDefault="00757979" w:rsidP="009F16F1">
      <w:pPr>
        <w:keepNext/>
      </w:pPr>
      <w:r w:rsidRPr="00067889">
        <w:t xml:space="preserve">Pursuant to </w:t>
      </w:r>
      <w:r w:rsidRPr="00067889">
        <w:rPr>
          <w:u w:val="single"/>
        </w:rPr>
        <w:t>N.J.S.A.</w:t>
      </w:r>
      <w:r w:rsidRPr="00067889">
        <w:t xml:space="preserve"> 52:34-13.2, prior to an award of </w:t>
      </w:r>
      <w:r w:rsidR="001D2ACC" w:rsidRPr="00067889">
        <w:t>Blanket P.O.</w:t>
      </w:r>
      <w:r w:rsidR="007A3639" w:rsidRPr="00067889">
        <w:t xml:space="preserve"> </w:t>
      </w:r>
      <w:r w:rsidR="008B0B5B" w:rsidRPr="00067889">
        <w:t>{</w:t>
      </w:r>
      <w:r w:rsidR="00362081" w:rsidRPr="00067889">
        <w:t>Contract</w:t>
      </w:r>
      <w:r w:rsidR="008B0B5B" w:rsidRPr="00067889">
        <w:t>}</w:t>
      </w:r>
      <w:r w:rsidRPr="00067889">
        <w:t xml:space="preserve">, the </w:t>
      </w:r>
      <w:r w:rsidR="00526170" w:rsidRPr="00067889">
        <w:t xml:space="preserve">Vendor </w:t>
      </w:r>
      <w:r w:rsidR="00571AFA" w:rsidRPr="00067889">
        <w:t>{Bidder}</w:t>
      </w:r>
      <w:r w:rsidRPr="00067889">
        <w:t xml:space="preserve"> is required to submit a completed </w:t>
      </w:r>
      <w:r w:rsidR="00DA1D33" w:rsidRPr="00067889">
        <w:t>Source D</w:t>
      </w:r>
      <w:r w:rsidRPr="00067889">
        <w:t xml:space="preserve">isclosure </w:t>
      </w:r>
      <w:r w:rsidR="00DA1D33" w:rsidRPr="00067889">
        <w:t>F</w:t>
      </w:r>
      <w:r w:rsidRPr="00067889">
        <w:t xml:space="preserve">orm.  The </w:t>
      </w:r>
      <w:r w:rsidR="00526170" w:rsidRPr="00067889">
        <w:t>Vendor</w:t>
      </w:r>
      <w:r w:rsidR="00AC54B9" w:rsidRPr="00067889">
        <w:t>’s</w:t>
      </w:r>
      <w:r w:rsidR="00526170" w:rsidRPr="00067889">
        <w:t xml:space="preserve"> </w:t>
      </w:r>
      <w:r w:rsidR="00A11339" w:rsidRPr="00067889">
        <w:t>{Bidder’s}</w:t>
      </w:r>
      <w:r w:rsidR="0006639D" w:rsidRPr="00067889">
        <w:t xml:space="preserve"> inclusion of the completed </w:t>
      </w:r>
      <w:r w:rsidRPr="00067889">
        <w:t xml:space="preserve">Source Disclosure Form with the </w:t>
      </w:r>
      <w:r w:rsidR="00CE00E7" w:rsidRPr="00067889">
        <w:t>Quote</w:t>
      </w:r>
      <w:r w:rsidR="007A3639" w:rsidRPr="00067889">
        <w:t xml:space="preserve"> </w:t>
      </w:r>
      <w:r w:rsidR="0060080E" w:rsidRPr="00067889">
        <w:t>{</w:t>
      </w:r>
      <w:r w:rsidR="00CE00E7" w:rsidRPr="00067889">
        <w:t>Proposal</w:t>
      </w:r>
      <w:r w:rsidR="0060080E" w:rsidRPr="00067889">
        <w:t>}</w:t>
      </w:r>
      <w:r w:rsidRPr="00067889">
        <w:t xml:space="preserve"> is requested and advised.   </w:t>
      </w:r>
      <w:r w:rsidR="006A34E6" w:rsidRPr="00067889">
        <w:t>See</w:t>
      </w:r>
      <w:r w:rsidRPr="00067889">
        <w:t xml:space="preserve"> </w:t>
      </w:r>
      <w:r w:rsidR="00626F14" w:rsidRPr="00067889">
        <w:t xml:space="preserve">Bid Solicitation </w:t>
      </w:r>
      <w:r w:rsidR="0060080E" w:rsidRPr="00067889">
        <w:t>{RFP}</w:t>
      </w:r>
      <w:r w:rsidRPr="00067889">
        <w:t xml:space="preserve"> Section </w:t>
      </w:r>
      <w:r w:rsidRPr="001424D1">
        <w:t>7.1.2</w:t>
      </w:r>
      <w:r w:rsidRPr="00067889">
        <w:t xml:space="preserve"> for additional information concerning this requirement.     </w:t>
      </w:r>
    </w:p>
    <w:p w14:paraId="2B63E395" w14:textId="77777777" w:rsidR="005D0530" w:rsidRPr="00067889" w:rsidRDefault="005D0530" w:rsidP="00C65B22"/>
    <w:p w14:paraId="321E9D54" w14:textId="77777777" w:rsidR="00230C28" w:rsidRPr="00067889" w:rsidRDefault="005D0530" w:rsidP="00C65B22">
      <w:pPr>
        <w:rPr>
          <w:rFonts w:eastAsia="MS Mincho"/>
        </w:rPr>
      </w:pPr>
      <w:r w:rsidRPr="00067889">
        <w:t xml:space="preserve">The Source Disclosure Form is located on the </w:t>
      </w:r>
      <w:hyperlink r:id="rId53" w:history="1">
        <w:r w:rsidRPr="00067889">
          <w:rPr>
            <w:rStyle w:val="Hyperlink"/>
            <w:rFonts w:eastAsia="MS Mincho"/>
          </w:rPr>
          <w:t>Division’s website</w:t>
        </w:r>
      </w:hyperlink>
      <w:r w:rsidRPr="00067889">
        <w:t xml:space="preserve">. The form is also available in </w:t>
      </w:r>
      <w:hyperlink r:id="rId54" w:history="1">
        <w:r w:rsidRPr="00067889">
          <w:rPr>
            <w:rStyle w:val="Hyperlink"/>
          </w:rPr>
          <w:t>NJSTART</w:t>
        </w:r>
      </w:hyperlink>
      <w:r w:rsidRPr="00067889">
        <w:t>.</w:t>
      </w:r>
      <w:r w:rsidR="00230C28" w:rsidRPr="00067889">
        <w:t xml:space="preserve"> </w:t>
      </w:r>
      <w:r w:rsidR="00230C28" w:rsidRPr="00067889">
        <w:rPr>
          <w:rFonts w:eastAsia="MS Mincho"/>
        </w:rPr>
        <w:t xml:space="preserve">Vendors </w:t>
      </w:r>
      <w:r w:rsidR="002963F8" w:rsidRPr="00067889">
        <w:rPr>
          <w:rFonts w:eastAsia="MS Mincho"/>
        </w:rPr>
        <w:t>{</w:t>
      </w:r>
      <w:r w:rsidR="00230C28" w:rsidRPr="00067889">
        <w:rPr>
          <w:rFonts w:eastAsia="MS Mincho"/>
        </w:rPr>
        <w:t>Bidders</w:t>
      </w:r>
      <w:r w:rsidR="002963F8" w:rsidRPr="00067889">
        <w:rPr>
          <w:rFonts w:eastAsia="MS Mincho"/>
        </w:rPr>
        <w:t>}</w:t>
      </w:r>
      <w:r w:rsidR="00230C28" w:rsidRPr="00067889">
        <w:rPr>
          <w:rFonts w:eastAsia="MS Mincho"/>
        </w:rPr>
        <w:t xml:space="preserve"> may refer to the QRGs “Vendor Forms” and “Attaching Files” for instructions on submitting the forms required by this section of the Bid Solicitation </w:t>
      </w:r>
      <w:r w:rsidR="0060080E" w:rsidRPr="00067889">
        <w:rPr>
          <w:rFonts w:eastAsia="MS Mincho"/>
        </w:rPr>
        <w:t>{RFP}</w:t>
      </w:r>
      <w:r w:rsidR="00230C28" w:rsidRPr="00067889">
        <w:rPr>
          <w:rFonts w:eastAsia="MS Mincho"/>
        </w:rPr>
        <w:t xml:space="preserve"> through </w:t>
      </w:r>
      <w:r w:rsidR="00F61ADC" w:rsidRPr="00067889">
        <w:rPr>
          <w:rStyle w:val="IntenseEmphasis"/>
          <w:color w:val="00B050"/>
        </w:rPr>
        <w:t>NJ</w:t>
      </w:r>
      <w:r w:rsidR="00F61ADC" w:rsidRPr="00067889">
        <w:rPr>
          <w:rStyle w:val="IntenseEmphasis"/>
          <w:color w:val="0070C0"/>
        </w:rPr>
        <w:t>START</w:t>
      </w:r>
      <w:r w:rsidR="00230C28" w:rsidRPr="00067889">
        <w:rPr>
          <w:rFonts w:eastAsia="MS Mincho"/>
        </w:rPr>
        <w:t xml:space="preserve">. QRGs are located on the </w:t>
      </w:r>
      <w:hyperlink r:id="rId55" w:history="1">
        <w:r w:rsidR="00230C28" w:rsidRPr="00067889">
          <w:rPr>
            <w:rStyle w:val="Hyperlink"/>
            <w:rFonts w:eastAsia="MS Mincho"/>
          </w:rPr>
          <w:t>NJSTART Vendor Support Page</w:t>
        </w:r>
      </w:hyperlink>
      <w:r w:rsidR="00230C28" w:rsidRPr="00067889">
        <w:rPr>
          <w:rStyle w:val="Hyperlink"/>
          <w:rFonts w:eastAsia="MS Mincho"/>
        </w:rPr>
        <w:t>.</w:t>
      </w:r>
      <w:r w:rsidR="00230C28" w:rsidRPr="00067889">
        <w:rPr>
          <w:rFonts w:eastAsia="MS Mincho"/>
        </w:rPr>
        <w:t xml:space="preserve"> </w:t>
      </w:r>
    </w:p>
    <w:p w14:paraId="5B865CF5" w14:textId="77777777" w:rsidR="005D0530" w:rsidRPr="00067889" w:rsidRDefault="005D0530" w:rsidP="00C65B22"/>
    <w:p w14:paraId="4CA8FABF" w14:textId="77777777" w:rsidR="00A23677" w:rsidRPr="00067889" w:rsidRDefault="00DA74B9" w:rsidP="002F0497">
      <w:pPr>
        <w:pStyle w:val="Heading3"/>
        <w:keepNext/>
        <w:rPr>
          <w:rFonts w:eastAsia="MS Mincho"/>
        </w:rPr>
      </w:pPr>
      <w:bookmarkStart w:id="768" w:name="_Toc500325474"/>
      <w:bookmarkStart w:id="769" w:name="_Toc500505866"/>
      <w:bookmarkStart w:id="770" w:name="_Toc500325475"/>
      <w:bookmarkStart w:id="771" w:name="_Toc500505867"/>
      <w:bookmarkStart w:id="772" w:name="_Toc500325476"/>
      <w:bookmarkStart w:id="773" w:name="_Toc500505868"/>
      <w:bookmarkStart w:id="774" w:name="_Toc500325477"/>
      <w:bookmarkStart w:id="775" w:name="_Toc500505869"/>
      <w:bookmarkStart w:id="776" w:name="_Toc118513773"/>
      <w:bookmarkStart w:id="777" w:name="_Toc378232840"/>
      <w:bookmarkStart w:id="778" w:name="_Toc400531501"/>
      <w:bookmarkStart w:id="779" w:name="_Toc428533972"/>
      <w:bookmarkStart w:id="780" w:name="_Toc513473303"/>
      <w:bookmarkEnd w:id="768"/>
      <w:bookmarkEnd w:id="769"/>
      <w:bookmarkEnd w:id="770"/>
      <w:bookmarkEnd w:id="771"/>
      <w:bookmarkEnd w:id="772"/>
      <w:bookmarkEnd w:id="773"/>
      <w:bookmarkEnd w:id="774"/>
      <w:bookmarkEnd w:id="775"/>
      <w:r w:rsidRPr="00067889">
        <w:rPr>
          <w:rFonts w:eastAsia="MS Mincho"/>
          <w:caps w:val="0"/>
        </w:rPr>
        <w:t xml:space="preserve">TECHNICAL QUOTE </w:t>
      </w:r>
      <w:bookmarkEnd w:id="776"/>
      <w:bookmarkEnd w:id="777"/>
      <w:bookmarkEnd w:id="778"/>
      <w:r w:rsidRPr="00067889">
        <w:rPr>
          <w:rFonts w:eastAsia="MS Mincho"/>
          <w:caps w:val="0"/>
        </w:rPr>
        <w:t>{PROPOSAL}</w:t>
      </w:r>
      <w:bookmarkEnd w:id="779"/>
      <w:bookmarkEnd w:id="780"/>
    </w:p>
    <w:p w14:paraId="09A83FC4" w14:textId="77777777" w:rsidR="00A23677" w:rsidRPr="00067889" w:rsidRDefault="00A23677" w:rsidP="002F0497">
      <w:pPr>
        <w:keepNext/>
      </w:pPr>
    </w:p>
    <w:p w14:paraId="16A2F588" w14:textId="77777777" w:rsidR="00BF0268" w:rsidRPr="00067889" w:rsidRDefault="00A23677" w:rsidP="002F0497">
      <w:pPr>
        <w:keepNext/>
      </w:pPr>
      <w:r w:rsidRPr="00067889">
        <w:t xml:space="preserve">In this section, the </w:t>
      </w:r>
      <w:r w:rsidR="00526170" w:rsidRPr="00067889">
        <w:t xml:space="preserve">Vendor </w:t>
      </w:r>
      <w:r w:rsidR="00571AFA" w:rsidRPr="00067889">
        <w:t>{Bidder}</w:t>
      </w:r>
      <w:r w:rsidRPr="00067889">
        <w:t xml:space="preserve"> </w:t>
      </w:r>
      <w:r w:rsidRPr="001424D1">
        <w:t>shall</w:t>
      </w:r>
      <w:r w:rsidRPr="00067889">
        <w:t xml:space="preserve"> describe its approach and plans for accomplishing the work outlined in the Scope of Work section, i.e., Section 3.0.  The </w:t>
      </w:r>
      <w:r w:rsidR="00526170" w:rsidRPr="00067889">
        <w:t xml:space="preserve">Vendor </w:t>
      </w:r>
      <w:r w:rsidR="00571AFA" w:rsidRPr="00067889">
        <w:t>{Bidder}</w:t>
      </w:r>
      <w:r w:rsidRPr="00067889">
        <w:t xml:space="preserve"> </w:t>
      </w:r>
      <w:r w:rsidRPr="001424D1">
        <w:t>must</w:t>
      </w:r>
      <w:r w:rsidRPr="00067889">
        <w:t xml:space="preserve"> set forth its understanding of the requirements of this </w:t>
      </w:r>
      <w:r w:rsidR="00044FD6" w:rsidRPr="00067889">
        <w:t xml:space="preserve">Bid Solicitation </w:t>
      </w:r>
      <w:r w:rsidR="0060080E" w:rsidRPr="00067889">
        <w:t>{RFP}</w:t>
      </w:r>
      <w:r w:rsidRPr="00067889">
        <w:t xml:space="preserve"> and its </w:t>
      </w:r>
      <w:r w:rsidR="00C84FE8" w:rsidRPr="00067889">
        <w:t>approach</w:t>
      </w:r>
      <w:r w:rsidRPr="00067889">
        <w:t xml:space="preserve"> to successfully complete the </w:t>
      </w:r>
      <w:r w:rsidR="001D2ACC" w:rsidRPr="00067889">
        <w:t>Blanket P.O.</w:t>
      </w:r>
      <w:r w:rsidR="00044FD6" w:rsidRPr="00067889">
        <w:t xml:space="preserve"> </w:t>
      </w:r>
      <w:r w:rsidR="008B0B5B" w:rsidRPr="00067889">
        <w:t>{</w:t>
      </w:r>
      <w:r w:rsidR="00362081" w:rsidRPr="00067889">
        <w:t>Contract</w:t>
      </w:r>
      <w:r w:rsidR="008B0B5B" w:rsidRPr="00067889">
        <w:t>}</w:t>
      </w:r>
      <w:r w:rsidRPr="00067889">
        <w:t xml:space="preserve">. </w:t>
      </w:r>
      <w:r w:rsidR="00BF0268" w:rsidRPr="00067889">
        <w:t xml:space="preserve">The </w:t>
      </w:r>
      <w:r w:rsidR="00526170" w:rsidRPr="00067889">
        <w:t xml:space="preserve">Vendor </w:t>
      </w:r>
      <w:r w:rsidR="00571AFA" w:rsidRPr="00067889">
        <w:t>{Bidder}</w:t>
      </w:r>
      <w:r w:rsidR="00BF0268" w:rsidRPr="00067889">
        <w:t xml:space="preserve"> should include the level of detail it determines necessary to assist the evaluation committee in its review of </w:t>
      </w:r>
      <w:r w:rsidR="00511506" w:rsidRPr="00067889">
        <w:t xml:space="preserve">the </w:t>
      </w:r>
      <w:r w:rsidR="00526170" w:rsidRPr="00067889">
        <w:t>Vendor</w:t>
      </w:r>
      <w:r w:rsidR="000B3D2E" w:rsidRPr="00067889">
        <w:t>’s</w:t>
      </w:r>
      <w:r w:rsidR="00526170" w:rsidRPr="00067889">
        <w:t xml:space="preserve"> </w:t>
      </w:r>
      <w:r w:rsidR="00A11339" w:rsidRPr="00067889">
        <w:t>{Bidder’s}</w:t>
      </w:r>
      <w:r w:rsidR="00BF0268" w:rsidRPr="00067889">
        <w:t xml:space="preserve"> </w:t>
      </w:r>
      <w:r w:rsidR="00CE00E7" w:rsidRPr="00067889">
        <w:t>Quote</w:t>
      </w:r>
      <w:r w:rsidR="00044FD6" w:rsidRPr="00067889">
        <w:t xml:space="preserve"> </w:t>
      </w:r>
      <w:r w:rsidR="0060080E" w:rsidRPr="00067889">
        <w:t>{</w:t>
      </w:r>
      <w:r w:rsidR="00CE00E7" w:rsidRPr="00067889">
        <w:t>Proposal</w:t>
      </w:r>
      <w:r w:rsidR="0060080E" w:rsidRPr="00067889">
        <w:t>}</w:t>
      </w:r>
      <w:r w:rsidR="00BF0268" w:rsidRPr="00067889">
        <w:t>.</w:t>
      </w:r>
    </w:p>
    <w:p w14:paraId="04B22625" w14:textId="77777777" w:rsidR="002963F8" w:rsidRPr="00067889" w:rsidRDefault="00A23677" w:rsidP="00C65B22">
      <w:r w:rsidRPr="00067889">
        <w:rPr>
          <w:rFonts w:eastAsia="MS Mincho"/>
        </w:rPr>
        <w:t xml:space="preserve"> </w:t>
      </w:r>
    </w:p>
    <w:p w14:paraId="416E14B6" w14:textId="77777777" w:rsidR="00280F29" w:rsidRPr="00067889" w:rsidRDefault="00280F29" w:rsidP="00C65B22">
      <w:r w:rsidRPr="00067889">
        <w:t xml:space="preserve">Vendors </w:t>
      </w:r>
      <w:r w:rsidR="002963F8" w:rsidRPr="00067889">
        <w:t>{</w:t>
      </w:r>
      <w:r w:rsidRPr="00067889">
        <w:t>Bidders</w:t>
      </w:r>
      <w:r w:rsidR="002963F8" w:rsidRPr="00067889">
        <w:t>}</w:t>
      </w:r>
      <w:r w:rsidR="009C3082" w:rsidRPr="00067889">
        <w:t xml:space="preserve"> may refer to the QRG</w:t>
      </w:r>
      <w:r w:rsidR="00890EB3" w:rsidRPr="00067889">
        <w:t xml:space="preserve"> </w:t>
      </w:r>
      <w:r w:rsidRPr="00067889">
        <w:t xml:space="preserve">“Submit a </w:t>
      </w:r>
      <w:r w:rsidR="00CE00E7" w:rsidRPr="00067889">
        <w:t>Quote</w:t>
      </w:r>
      <w:r w:rsidRPr="00067889">
        <w:t xml:space="preserve">” for instructions detailing how to submit </w:t>
      </w:r>
      <w:r w:rsidR="003B1359" w:rsidRPr="00067889">
        <w:t xml:space="preserve">a </w:t>
      </w:r>
      <w:r w:rsidR="00F61ADC" w:rsidRPr="00067889">
        <w:rPr>
          <w:rStyle w:val="IntenseEmphasis"/>
          <w:rFonts w:cs="Arial"/>
          <w:color w:val="00B050"/>
        </w:rPr>
        <w:t>NJ</w:t>
      </w:r>
      <w:r w:rsidR="00F61ADC" w:rsidRPr="00067889">
        <w:rPr>
          <w:rStyle w:val="IntenseEmphasis"/>
          <w:rFonts w:cs="Arial"/>
          <w:color w:val="0070C0"/>
        </w:rPr>
        <w:t>START</w:t>
      </w:r>
      <w:r w:rsidRPr="00067889">
        <w:t xml:space="preserve"> electronic </w:t>
      </w:r>
      <w:r w:rsidR="00CE00E7" w:rsidRPr="00067889">
        <w:t>Quote</w:t>
      </w:r>
      <w:r w:rsidRPr="00067889">
        <w:t xml:space="preserve"> </w:t>
      </w:r>
      <w:r w:rsidR="0060080E" w:rsidRPr="00067889">
        <w:t>{</w:t>
      </w:r>
      <w:r w:rsidR="00CE00E7" w:rsidRPr="00067889">
        <w:t>Proposal</w:t>
      </w:r>
      <w:r w:rsidR="0060080E" w:rsidRPr="00067889">
        <w:t>}</w:t>
      </w:r>
      <w:r w:rsidRPr="00067889">
        <w:t xml:space="preserve">. QRGs are located on the </w:t>
      </w:r>
      <w:hyperlink r:id="rId56" w:history="1">
        <w:r w:rsidRPr="00067889">
          <w:rPr>
            <w:rStyle w:val="Hyperlink"/>
            <w:rFonts w:eastAsiaTheme="minorHAnsi" w:cs="Arial"/>
          </w:rPr>
          <w:t>NJSTART Vendor Support Page</w:t>
        </w:r>
      </w:hyperlink>
      <w:r w:rsidRPr="00067889">
        <w:rPr>
          <w:rStyle w:val="Hyperlink"/>
          <w:rFonts w:eastAsiaTheme="minorHAnsi" w:cs="Arial"/>
        </w:rPr>
        <w:t xml:space="preserve">.  </w:t>
      </w:r>
    </w:p>
    <w:p w14:paraId="371D5798" w14:textId="77777777" w:rsidR="008A5DD4" w:rsidRPr="00067889" w:rsidRDefault="008A5DD4" w:rsidP="00C65B22"/>
    <w:p w14:paraId="7BB63503" w14:textId="77777777" w:rsidR="00757979" w:rsidRPr="00067889" w:rsidRDefault="009E2104" w:rsidP="002F0497">
      <w:pPr>
        <w:pStyle w:val="Heading4"/>
        <w:keepNext/>
      </w:pPr>
      <w:r w:rsidRPr="00067889">
        <w:rPr>
          <w:caps w:val="0"/>
        </w:rPr>
        <w:t>MANAGEMENT OVERVIEW</w:t>
      </w:r>
    </w:p>
    <w:p w14:paraId="181CA948" w14:textId="77777777" w:rsidR="00757979" w:rsidRPr="00067889" w:rsidRDefault="00757979" w:rsidP="002F0497">
      <w:pPr>
        <w:keepNext/>
      </w:pPr>
    </w:p>
    <w:p w14:paraId="1E96E5EE" w14:textId="77777777" w:rsidR="00757979" w:rsidRPr="00067889" w:rsidRDefault="00757979" w:rsidP="002F0497">
      <w:pPr>
        <w:keepNext/>
      </w:pPr>
      <w:r w:rsidRPr="00067889">
        <w:t xml:space="preserve">The </w:t>
      </w:r>
      <w:r w:rsidR="00526170" w:rsidRPr="00067889">
        <w:t xml:space="preserve">Vendor </w:t>
      </w:r>
      <w:r w:rsidR="00571AFA" w:rsidRPr="00067889">
        <w:t>{Bidder}</w:t>
      </w:r>
      <w:r w:rsidRPr="00067889">
        <w:t xml:space="preserve"> </w:t>
      </w:r>
      <w:r w:rsidRPr="001424D1">
        <w:t>shall</w:t>
      </w:r>
      <w:r w:rsidRPr="00067889">
        <w:t xml:space="preserve"> set forth its overall technical approach and plans to meet the requirements of the </w:t>
      </w:r>
      <w:r w:rsidR="00044FD6" w:rsidRPr="00067889">
        <w:t xml:space="preserve">Bid </w:t>
      </w:r>
      <w:r w:rsidR="0085342B" w:rsidRPr="00067889">
        <w:t xml:space="preserve">Solicitation </w:t>
      </w:r>
      <w:r w:rsidR="0060080E" w:rsidRPr="00067889">
        <w:t>{RFP}</w:t>
      </w:r>
      <w:r w:rsidRPr="00067889">
        <w:t xml:space="preserve"> in a narrative format.  This narrative </w:t>
      </w:r>
      <w:r w:rsidRPr="001424D1">
        <w:t>should</w:t>
      </w:r>
      <w:r w:rsidRPr="00067889">
        <w:t xml:space="preserve"> demonstrate to the State that the </w:t>
      </w:r>
      <w:r w:rsidR="00526170" w:rsidRPr="00067889">
        <w:t xml:space="preserve">Vendor </w:t>
      </w:r>
      <w:r w:rsidR="00571AFA" w:rsidRPr="00067889">
        <w:t>{Bidder}</w:t>
      </w:r>
      <w:r w:rsidRPr="00067889">
        <w:t xml:space="preserve"> understands the objectives that the </w:t>
      </w:r>
      <w:r w:rsidR="001D2ACC" w:rsidRPr="00067889">
        <w:t>Blanket P.O.</w:t>
      </w:r>
      <w:r w:rsidR="00044FD6" w:rsidRPr="00067889">
        <w:t xml:space="preserve"> </w:t>
      </w:r>
      <w:r w:rsidR="008B0B5B" w:rsidRPr="00067889">
        <w:t>{</w:t>
      </w:r>
      <w:r w:rsidR="00362081" w:rsidRPr="00067889">
        <w:t>Contract</w:t>
      </w:r>
      <w:r w:rsidR="008B0B5B" w:rsidRPr="00067889">
        <w:t>}</w:t>
      </w:r>
      <w:r w:rsidRPr="00067889">
        <w:t xml:space="preserve"> is intended to meet, the nature of the required work, and the level of effort necessary to successfully complete the </w:t>
      </w:r>
      <w:r w:rsidR="001D2ACC" w:rsidRPr="00067889">
        <w:t>Blanket P.O.</w:t>
      </w:r>
      <w:r w:rsidR="00044FD6" w:rsidRPr="00067889">
        <w:t xml:space="preserve"> </w:t>
      </w:r>
      <w:r w:rsidR="008B0B5B" w:rsidRPr="00067889">
        <w:t>{</w:t>
      </w:r>
      <w:r w:rsidR="00362081" w:rsidRPr="00067889">
        <w:t>Contract</w:t>
      </w:r>
      <w:r w:rsidR="008B0B5B" w:rsidRPr="00067889">
        <w:t>}</w:t>
      </w:r>
      <w:r w:rsidRPr="00067889">
        <w:t xml:space="preserve">.  This narrative </w:t>
      </w:r>
      <w:r w:rsidRPr="001424D1">
        <w:t>should</w:t>
      </w:r>
      <w:r w:rsidRPr="00067889">
        <w:t xml:space="preserve"> demonstrate to the State that the </w:t>
      </w:r>
      <w:r w:rsidR="00526170" w:rsidRPr="00067889">
        <w:t>Vendor</w:t>
      </w:r>
      <w:r w:rsidR="000B3D2E" w:rsidRPr="00067889">
        <w:t>’s</w:t>
      </w:r>
      <w:r w:rsidR="00526170" w:rsidRPr="00067889">
        <w:t xml:space="preserve"> </w:t>
      </w:r>
      <w:r w:rsidR="00A11339" w:rsidRPr="00067889">
        <w:t>{Bidder’s}</w:t>
      </w:r>
      <w:r w:rsidRPr="00067889">
        <w:t xml:space="preserve"> general approach and plans to undertake and complete the </w:t>
      </w:r>
      <w:r w:rsidR="001D2ACC" w:rsidRPr="00067889">
        <w:t>Blanket P.O.</w:t>
      </w:r>
      <w:r w:rsidR="00044FD6" w:rsidRPr="00067889">
        <w:t xml:space="preserve"> </w:t>
      </w:r>
      <w:r w:rsidR="008B0B5B" w:rsidRPr="00067889">
        <w:t>{</w:t>
      </w:r>
      <w:r w:rsidR="00362081" w:rsidRPr="00067889">
        <w:t>Contract</w:t>
      </w:r>
      <w:r w:rsidR="008B0B5B" w:rsidRPr="00067889">
        <w:t>}</w:t>
      </w:r>
      <w:r w:rsidRPr="00067889">
        <w:t xml:space="preserve"> are appropriate to the tasks and subtasks involved. </w:t>
      </w:r>
    </w:p>
    <w:p w14:paraId="1DFFACD6" w14:textId="77777777" w:rsidR="00757979" w:rsidRPr="00067889" w:rsidRDefault="00757979" w:rsidP="00C65B22"/>
    <w:p w14:paraId="74964B41" w14:textId="77777777" w:rsidR="00757979" w:rsidRPr="00067889" w:rsidRDefault="00757979" w:rsidP="00C65B22">
      <w:r w:rsidRPr="00067889">
        <w:t xml:space="preserve">Mere reiterations of </w:t>
      </w:r>
      <w:r w:rsidR="00044FD6" w:rsidRPr="00067889">
        <w:t xml:space="preserve">Bid Solicitation </w:t>
      </w:r>
      <w:r w:rsidR="0060080E" w:rsidRPr="00067889">
        <w:t>{RFP}</w:t>
      </w:r>
      <w:r w:rsidRPr="00067889">
        <w:t xml:space="preserve"> tasks and subtasks are strongly discouraged, as they do not provide insight into the </w:t>
      </w:r>
      <w:r w:rsidR="00526170" w:rsidRPr="00067889">
        <w:t>Vendor</w:t>
      </w:r>
      <w:r w:rsidR="000B3D2E" w:rsidRPr="00067889">
        <w:t>’s</w:t>
      </w:r>
      <w:r w:rsidR="00526170" w:rsidRPr="00067889">
        <w:t xml:space="preserve"> </w:t>
      </w:r>
      <w:r w:rsidR="00A11339" w:rsidRPr="00067889">
        <w:t>{Bidder’s}</w:t>
      </w:r>
      <w:r w:rsidRPr="00067889">
        <w:t xml:space="preserve"> </w:t>
      </w:r>
      <w:r w:rsidR="005E36CC" w:rsidRPr="00067889">
        <w:t xml:space="preserve">approach </w:t>
      </w:r>
      <w:r w:rsidRPr="00067889">
        <w:t xml:space="preserve">to complete the </w:t>
      </w:r>
      <w:r w:rsidR="001D2ACC" w:rsidRPr="00067889">
        <w:t>Blanket P.O.</w:t>
      </w:r>
      <w:r w:rsidR="00044FD6" w:rsidRPr="00067889">
        <w:t xml:space="preserve"> </w:t>
      </w:r>
      <w:r w:rsidR="008B0B5B" w:rsidRPr="00067889">
        <w:t>{</w:t>
      </w:r>
      <w:r w:rsidR="00362081" w:rsidRPr="00067889">
        <w:t>Contract</w:t>
      </w:r>
      <w:r w:rsidR="008B0B5B" w:rsidRPr="00067889">
        <w:t>}</w:t>
      </w:r>
      <w:r w:rsidRPr="00067889">
        <w:t xml:space="preserve">. The </w:t>
      </w:r>
      <w:r w:rsidR="00526170" w:rsidRPr="00067889">
        <w:t>Vendor</w:t>
      </w:r>
      <w:r w:rsidR="000B3D2E" w:rsidRPr="00067889">
        <w:t>’s</w:t>
      </w:r>
      <w:r w:rsidR="00526170" w:rsidRPr="00067889">
        <w:t xml:space="preserve"> </w:t>
      </w:r>
      <w:r w:rsidR="00A11339" w:rsidRPr="00067889">
        <w:t>{Bidder’s}</w:t>
      </w:r>
      <w:r w:rsidRPr="00067889">
        <w:t xml:space="preserve"> response to this section </w:t>
      </w:r>
      <w:r w:rsidRPr="001424D1">
        <w:t>should</w:t>
      </w:r>
      <w:r w:rsidRPr="00067889">
        <w:t xml:space="preserve"> be designed to demonstrate to the State that the </w:t>
      </w:r>
      <w:r w:rsidR="00526170" w:rsidRPr="00067889">
        <w:t>Vendor</w:t>
      </w:r>
      <w:r w:rsidR="000B3D2E" w:rsidRPr="00067889">
        <w:t>’s</w:t>
      </w:r>
      <w:r w:rsidR="00526170" w:rsidRPr="00067889">
        <w:t xml:space="preserve"> </w:t>
      </w:r>
      <w:r w:rsidR="00A11339" w:rsidRPr="00067889">
        <w:t>{Bidder’s}</w:t>
      </w:r>
      <w:r w:rsidRPr="00067889">
        <w:t xml:space="preserve"> detailed plans and approach proposed to complete the Scope of Work are realistic, attainable and appropriate and that the </w:t>
      </w:r>
      <w:r w:rsidR="00526170" w:rsidRPr="00067889">
        <w:t>Vendor</w:t>
      </w:r>
      <w:r w:rsidR="000B3D2E" w:rsidRPr="00067889">
        <w:t>’s</w:t>
      </w:r>
      <w:r w:rsidR="00526170" w:rsidRPr="00067889">
        <w:t xml:space="preserve"> </w:t>
      </w:r>
      <w:r w:rsidR="00A11339" w:rsidRPr="00067889">
        <w:t>{Bidder’s}</w:t>
      </w:r>
      <w:r w:rsidRPr="00067889">
        <w:t xml:space="preserve"> </w:t>
      </w:r>
      <w:r w:rsidR="00CE00E7" w:rsidRPr="00067889">
        <w:t>Quote</w:t>
      </w:r>
      <w:r w:rsidR="00044FD6" w:rsidRPr="00067889">
        <w:t xml:space="preserve"> </w:t>
      </w:r>
      <w:r w:rsidR="0060080E" w:rsidRPr="00067889">
        <w:t>{</w:t>
      </w:r>
      <w:r w:rsidR="00CE00E7" w:rsidRPr="00067889">
        <w:t>Proposal</w:t>
      </w:r>
      <w:r w:rsidR="0060080E" w:rsidRPr="00067889">
        <w:t>}</w:t>
      </w:r>
      <w:r w:rsidRPr="00067889">
        <w:t xml:space="preserve"> will lead to successful </w:t>
      </w:r>
      <w:r w:rsidR="001D2ACC" w:rsidRPr="00067889">
        <w:t>Blanket P.O.</w:t>
      </w:r>
      <w:r w:rsidR="00044FD6" w:rsidRPr="00067889">
        <w:t xml:space="preserve"> </w:t>
      </w:r>
      <w:r w:rsidR="008B0B5B" w:rsidRPr="00067889">
        <w:t>{</w:t>
      </w:r>
      <w:r w:rsidR="00362081" w:rsidRPr="00067889">
        <w:t>Contract</w:t>
      </w:r>
      <w:r w:rsidR="008B0B5B" w:rsidRPr="00067889">
        <w:t>}</w:t>
      </w:r>
      <w:r w:rsidRPr="00067889">
        <w:t xml:space="preserve"> completion.</w:t>
      </w:r>
    </w:p>
    <w:p w14:paraId="44D201B0" w14:textId="77777777" w:rsidR="00757979" w:rsidRPr="00067889" w:rsidRDefault="00757979" w:rsidP="00C65B22"/>
    <w:p w14:paraId="47978731" w14:textId="77777777" w:rsidR="00757979" w:rsidRPr="00067889" w:rsidRDefault="00F333A3" w:rsidP="009E1094">
      <w:pPr>
        <w:pStyle w:val="Heading4"/>
        <w:keepNext/>
      </w:pPr>
      <w:r w:rsidRPr="00067889">
        <w:rPr>
          <w:caps w:val="0"/>
        </w:rPr>
        <w:t>BLANKET P.O. {CONTRACT} MANAGEMENT</w:t>
      </w:r>
    </w:p>
    <w:p w14:paraId="1B2A3CDE" w14:textId="77777777" w:rsidR="00757979" w:rsidRPr="00067889" w:rsidRDefault="00757979" w:rsidP="009E1094">
      <w:pPr>
        <w:keepNext/>
      </w:pPr>
    </w:p>
    <w:p w14:paraId="3E6DD0DD" w14:textId="77777777" w:rsidR="00757979" w:rsidRPr="00067889" w:rsidRDefault="00757979" w:rsidP="009E1094">
      <w:pPr>
        <w:keepNext/>
      </w:pPr>
      <w:r w:rsidRPr="00067889">
        <w:t xml:space="preserve">The </w:t>
      </w:r>
      <w:r w:rsidR="00526170" w:rsidRPr="00067889">
        <w:t xml:space="preserve">Vendor </w:t>
      </w:r>
      <w:r w:rsidR="00571AFA" w:rsidRPr="00067889">
        <w:t>{Bidder}</w:t>
      </w:r>
      <w:r w:rsidRPr="00067889">
        <w:t xml:space="preserve"> </w:t>
      </w:r>
      <w:r w:rsidRPr="001424D1">
        <w:t>sh</w:t>
      </w:r>
      <w:r w:rsidR="00157D8A" w:rsidRPr="001424D1">
        <w:t>all</w:t>
      </w:r>
      <w:r w:rsidRPr="00067889">
        <w:t xml:space="preserve"> describe its specific plans to manage, control and supervise the </w:t>
      </w:r>
      <w:r w:rsidR="001D2ACC" w:rsidRPr="00067889">
        <w:t>Blanket P.O.</w:t>
      </w:r>
      <w:r w:rsidR="00A7166F" w:rsidRPr="00067889">
        <w:t xml:space="preserve"> </w:t>
      </w:r>
      <w:r w:rsidR="008B0B5B" w:rsidRPr="00067889">
        <w:t>{</w:t>
      </w:r>
      <w:r w:rsidR="00362081" w:rsidRPr="00067889">
        <w:t>Contract</w:t>
      </w:r>
      <w:r w:rsidR="008B0B5B" w:rsidRPr="00067889">
        <w:t>}</w:t>
      </w:r>
      <w:r w:rsidRPr="00067889">
        <w:t xml:space="preserve"> to ensure satisfactory </w:t>
      </w:r>
      <w:r w:rsidR="001D2ACC" w:rsidRPr="00067889">
        <w:t>Blanket P.O.</w:t>
      </w:r>
      <w:r w:rsidR="00A7166F" w:rsidRPr="00067889">
        <w:t xml:space="preserve"> </w:t>
      </w:r>
      <w:r w:rsidR="008B0B5B" w:rsidRPr="00067889">
        <w:t>{</w:t>
      </w:r>
      <w:r w:rsidR="00362081" w:rsidRPr="00067889">
        <w:t>Contract</w:t>
      </w:r>
      <w:r w:rsidR="008B0B5B" w:rsidRPr="00067889">
        <w:t>}</w:t>
      </w:r>
      <w:r w:rsidRPr="00067889">
        <w:t xml:space="preserve"> completion according to the required schedule.  The plan </w:t>
      </w:r>
      <w:r w:rsidRPr="001424D1">
        <w:t>should</w:t>
      </w:r>
      <w:r w:rsidRPr="00067889">
        <w:t xml:space="preserve"> include the </w:t>
      </w:r>
      <w:r w:rsidR="00526170" w:rsidRPr="00067889">
        <w:t>Vendor</w:t>
      </w:r>
      <w:r w:rsidR="000B3D2E" w:rsidRPr="00067889">
        <w:t>’s</w:t>
      </w:r>
      <w:r w:rsidR="00526170" w:rsidRPr="00067889">
        <w:t xml:space="preserve"> </w:t>
      </w:r>
      <w:r w:rsidR="00A11339" w:rsidRPr="00067889">
        <w:t>{Bidder’s}</w:t>
      </w:r>
      <w:r w:rsidRPr="00067889">
        <w:t xml:space="preserve"> approach to communicate with the State Contract Manager including, but not limited to, status meetings, status reports, etc.</w:t>
      </w:r>
    </w:p>
    <w:p w14:paraId="15F27B50" w14:textId="77777777" w:rsidR="00757979" w:rsidRPr="00067889" w:rsidRDefault="00757979" w:rsidP="00C65B22"/>
    <w:p w14:paraId="12717B6A" w14:textId="77777777" w:rsidR="006467DE" w:rsidRPr="00067889" w:rsidRDefault="009E2104" w:rsidP="002F0497">
      <w:pPr>
        <w:pStyle w:val="Heading4"/>
        <w:keepNext/>
      </w:pPr>
      <w:r w:rsidRPr="00067889">
        <w:rPr>
          <w:caps w:val="0"/>
        </w:rPr>
        <w:t>BLANKET P.O. {CONTRACT} SCHEDULE AND PLANS</w:t>
      </w:r>
    </w:p>
    <w:p w14:paraId="269852B3" w14:textId="77777777" w:rsidR="006467DE" w:rsidRPr="00067889" w:rsidRDefault="006467DE" w:rsidP="002F0497">
      <w:pPr>
        <w:keepNext/>
      </w:pPr>
    </w:p>
    <w:p w14:paraId="3CA9518D" w14:textId="77777777" w:rsidR="006467DE" w:rsidRPr="00067889" w:rsidRDefault="009E2104" w:rsidP="002F0497">
      <w:pPr>
        <w:pStyle w:val="Heading5"/>
      </w:pPr>
      <w:bookmarkStart w:id="781" w:name="_4.4.2.3_Contract_Schedule"/>
      <w:bookmarkStart w:id="782" w:name="_Toc118513776"/>
      <w:bookmarkEnd w:id="781"/>
      <w:r w:rsidRPr="00067889">
        <w:rPr>
          <w:caps w:val="0"/>
        </w:rPr>
        <w:t>BLANKET P.O. {CONTRACT} SCHEDULE</w:t>
      </w:r>
      <w:bookmarkEnd w:id="782"/>
    </w:p>
    <w:p w14:paraId="46AA74B9" w14:textId="77777777" w:rsidR="006467DE" w:rsidRPr="00067889" w:rsidRDefault="006467DE" w:rsidP="002F0497">
      <w:pPr>
        <w:keepNext/>
        <w:rPr>
          <w:rFonts w:eastAsia="MS Mincho"/>
        </w:rPr>
      </w:pPr>
    </w:p>
    <w:p w14:paraId="144CC9A2" w14:textId="03DBCC2E" w:rsidR="006467DE" w:rsidRPr="00067889" w:rsidRDefault="006467DE" w:rsidP="002F0497">
      <w:pPr>
        <w:keepNext/>
        <w:rPr>
          <w:rFonts w:eastAsia="MS Mincho"/>
        </w:rPr>
      </w:pPr>
      <w:r w:rsidRPr="00067889">
        <w:rPr>
          <w:rFonts w:eastAsia="MS Mincho"/>
        </w:rPr>
        <w:t xml:space="preserve">The </w:t>
      </w:r>
      <w:r w:rsidR="00526170" w:rsidRPr="00067889">
        <w:rPr>
          <w:rFonts w:eastAsia="MS Mincho"/>
        </w:rPr>
        <w:t xml:space="preserve">Vendor </w:t>
      </w:r>
      <w:r w:rsidR="00571AFA" w:rsidRPr="00067889">
        <w:rPr>
          <w:rFonts w:eastAsia="MS Mincho"/>
        </w:rPr>
        <w:t>{Bidder}</w:t>
      </w:r>
      <w:r w:rsidRPr="00067889">
        <w:rPr>
          <w:rFonts w:eastAsia="MS Mincho"/>
        </w:rPr>
        <w:t xml:space="preserve"> </w:t>
      </w:r>
      <w:r w:rsidRPr="001424D1">
        <w:rPr>
          <w:rFonts w:eastAsia="MS Mincho"/>
        </w:rPr>
        <w:t>shall</w:t>
      </w:r>
      <w:r w:rsidRPr="00067889">
        <w:rPr>
          <w:rFonts w:eastAsia="MS Mincho"/>
        </w:rPr>
        <w:t xml:space="preserve"> include a draft </w:t>
      </w:r>
      <w:r w:rsidR="001D2ACC" w:rsidRPr="00067889">
        <w:rPr>
          <w:rFonts w:eastAsia="MS Mincho"/>
        </w:rPr>
        <w:t>Blanket P.O.</w:t>
      </w:r>
      <w:r w:rsidR="00A7166F"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w:t>
      </w:r>
      <w:r w:rsidR="00BB7095" w:rsidRPr="00067889">
        <w:rPr>
          <w:rFonts w:eastAsia="MS Mincho"/>
        </w:rPr>
        <w:t>S</w:t>
      </w:r>
      <w:r w:rsidRPr="00067889">
        <w:rPr>
          <w:rFonts w:eastAsia="MS Mincho"/>
        </w:rPr>
        <w:t>chedule</w:t>
      </w:r>
      <w:r w:rsidR="00BB7095" w:rsidRPr="00067889">
        <w:rPr>
          <w:rFonts w:eastAsia="MS Mincho"/>
        </w:rPr>
        <w:t xml:space="preserve"> of Work</w:t>
      </w:r>
      <w:r w:rsidRPr="00067889">
        <w:rPr>
          <w:rFonts w:eastAsia="MS Mincho"/>
        </w:rPr>
        <w:t xml:space="preserve">.  If key dates are a part of this </w:t>
      </w:r>
      <w:r w:rsidR="00E77BC1" w:rsidRPr="00067889">
        <w:rPr>
          <w:rFonts w:eastAsia="MS Mincho"/>
        </w:rPr>
        <w:t xml:space="preserve">Bid Solicitation </w:t>
      </w:r>
      <w:r w:rsidR="0060080E" w:rsidRPr="00067889">
        <w:rPr>
          <w:rFonts w:eastAsia="MS Mincho"/>
        </w:rPr>
        <w:t>{RFP}</w:t>
      </w:r>
      <w:r w:rsidRPr="00067889">
        <w:rPr>
          <w:rFonts w:eastAsia="MS Mincho"/>
        </w:rPr>
        <w:t xml:space="preserve">, the </w:t>
      </w:r>
      <w:r w:rsidR="00526170" w:rsidRPr="00067889">
        <w:rPr>
          <w:rFonts w:eastAsia="MS Mincho"/>
        </w:rPr>
        <w:t>Vendor</w:t>
      </w:r>
      <w:r w:rsidR="008A515B" w:rsidRPr="00067889">
        <w:rPr>
          <w:rFonts w:eastAsia="MS Mincho"/>
        </w:rPr>
        <w:t>’s</w:t>
      </w:r>
      <w:r w:rsidR="00526170" w:rsidRPr="00067889">
        <w:rPr>
          <w:rFonts w:eastAsia="MS Mincho"/>
        </w:rPr>
        <w:t xml:space="preserve"> </w:t>
      </w:r>
      <w:r w:rsidR="00A11339" w:rsidRPr="00067889">
        <w:rPr>
          <w:rFonts w:eastAsia="MS Mincho"/>
        </w:rPr>
        <w:t>{Bidder’s}</w:t>
      </w:r>
      <w:r w:rsidRPr="00067889">
        <w:rPr>
          <w:rFonts w:eastAsia="MS Mincho"/>
        </w:rPr>
        <w:t xml:space="preserve"> schedule </w:t>
      </w:r>
      <w:r w:rsidRPr="001424D1">
        <w:rPr>
          <w:rFonts w:eastAsia="MS Mincho"/>
        </w:rPr>
        <w:t>should</w:t>
      </w:r>
      <w:r w:rsidRPr="00067889">
        <w:rPr>
          <w:rFonts w:eastAsia="MS Mincho"/>
        </w:rPr>
        <w:t xml:space="preserve"> incorporate such key dates and </w:t>
      </w:r>
      <w:r w:rsidRPr="001424D1">
        <w:rPr>
          <w:rFonts w:eastAsia="MS Mincho"/>
        </w:rPr>
        <w:t>should</w:t>
      </w:r>
      <w:r w:rsidRPr="00067889">
        <w:rPr>
          <w:rFonts w:eastAsia="MS Mincho"/>
        </w:rPr>
        <w:t xml:space="preserve"> identify the completion date for each task and sub-task required by the Scope of Work.  Such schedule </w:t>
      </w:r>
      <w:r w:rsidRPr="001424D1">
        <w:rPr>
          <w:rFonts w:eastAsia="MS Mincho"/>
        </w:rPr>
        <w:t>should</w:t>
      </w:r>
      <w:r w:rsidRPr="00067889">
        <w:rPr>
          <w:rFonts w:eastAsia="MS Mincho"/>
        </w:rPr>
        <w:t xml:space="preserve"> also identify the associated deliverable item(s) to be submitted as evidence of completion of each task and/or subtask.</w:t>
      </w:r>
      <w:r w:rsidR="005719C9" w:rsidRPr="00067889">
        <w:rPr>
          <w:rFonts w:eastAsia="MS Mincho"/>
        </w:rPr>
        <w:t xml:space="preserve">  Please see section 3.</w:t>
      </w:r>
      <w:r w:rsidR="00606754">
        <w:rPr>
          <w:rFonts w:eastAsia="MS Mincho"/>
        </w:rPr>
        <w:t>13.2</w:t>
      </w:r>
      <w:r w:rsidR="005719C9" w:rsidRPr="00067889">
        <w:rPr>
          <w:rFonts w:eastAsia="MS Mincho"/>
        </w:rPr>
        <w:t xml:space="preserve"> for more details.</w:t>
      </w:r>
    </w:p>
    <w:p w14:paraId="60DFF8F5" w14:textId="77777777" w:rsidR="006467DE" w:rsidRPr="00067889" w:rsidRDefault="006467DE" w:rsidP="00C65B22">
      <w:pPr>
        <w:rPr>
          <w:rFonts w:eastAsia="MS Mincho"/>
        </w:rPr>
      </w:pPr>
    </w:p>
    <w:p w14:paraId="0B5EB62F" w14:textId="77777777" w:rsidR="006467DE" w:rsidRPr="00067889" w:rsidRDefault="006467DE" w:rsidP="00C65B22">
      <w:pPr>
        <w:rPr>
          <w:rFonts w:eastAsia="MS Mincho"/>
        </w:rPr>
      </w:pPr>
      <w:r w:rsidRPr="00067889">
        <w:rPr>
          <w:rFonts w:eastAsia="MS Mincho"/>
        </w:rPr>
        <w:t xml:space="preserve">The </w:t>
      </w:r>
      <w:r w:rsidR="00526170" w:rsidRPr="00067889">
        <w:rPr>
          <w:rFonts w:eastAsia="MS Mincho"/>
        </w:rPr>
        <w:t xml:space="preserve">Vendor </w:t>
      </w:r>
      <w:r w:rsidR="00571AFA" w:rsidRPr="00067889">
        <w:rPr>
          <w:rFonts w:eastAsia="MS Mincho"/>
        </w:rPr>
        <w:t>{Bidder}</w:t>
      </w:r>
      <w:r w:rsidRPr="00067889">
        <w:rPr>
          <w:rFonts w:eastAsia="MS Mincho"/>
        </w:rPr>
        <w:t xml:space="preserve"> </w:t>
      </w:r>
      <w:r w:rsidRPr="001424D1">
        <w:rPr>
          <w:rFonts w:eastAsia="MS Mincho"/>
        </w:rPr>
        <w:t>should</w:t>
      </w:r>
      <w:r w:rsidRPr="00067889">
        <w:rPr>
          <w:rFonts w:eastAsia="MS Mincho"/>
        </w:rPr>
        <w:t xml:space="preserve"> identify the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scheduling and control methodology to be used and </w:t>
      </w:r>
      <w:r w:rsidRPr="001424D1">
        <w:rPr>
          <w:rFonts w:eastAsia="MS Mincho"/>
        </w:rPr>
        <w:t>should</w:t>
      </w:r>
      <w:r w:rsidRPr="00067889">
        <w:rPr>
          <w:rFonts w:eastAsia="MS Mincho"/>
        </w:rPr>
        <w:t xml:space="preserve"> provide the rationale for choosing such methodology.  The use of Gantt, PERT or other charts is at the option of the </w:t>
      </w:r>
      <w:r w:rsidR="00526170" w:rsidRPr="00067889">
        <w:rPr>
          <w:rFonts w:eastAsia="MS Mincho"/>
        </w:rPr>
        <w:t xml:space="preserve">Vendor </w:t>
      </w:r>
      <w:r w:rsidR="00571AFA" w:rsidRPr="00067889">
        <w:rPr>
          <w:rFonts w:eastAsia="MS Mincho"/>
        </w:rPr>
        <w:t>{Bidder}</w:t>
      </w:r>
      <w:r w:rsidRPr="00067889">
        <w:rPr>
          <w:rFonts w:eastAsia="MS Mincho"/>
        </w:rPr>
        <w:t>.</w:t>
      </w:r>
    </w:p>
    <w:p w14:paraId="4B7FE11F" w14:textId="77777777" w:rsidR="00D11FA0" w:rsidRPr="00067889" w:rsidRDefault="00D11FA0" w:rsidP="00C65B22">
      <w:pPr>
        <w:rPr>
          <w:rFonts w:eastAsia="MS Mincho"/>
        </w:rPr>
      </w:pPr>
    </w:p>
    <w:p w14:paraId="03EC3702" w14:textId="77777777" w:rsidR="006467DE" w:rsidRPr="00067889" w:rsidRDefault="009E2104" w:rsidP="002F0497">
      <w:pPr>
        <w:pStyle w:val="Heading5"/>
      </w:pPr>
      <w:bookmarkStart w:id="783" w:name="_4.4.2.4_mobilization_and"/>
      <w:bookmarkStart w:id="784" w:name="_Toc118513777"/>
      <w:bookmarkEnd w:id="783"/>
      <w:r w:rsidRPr="00067889">
        <w:rPr>
          <w:caps w:val="0"/>
        </w:rPr>
        <w:t>MOBILIZATION PLAN</w:t>
      </w:r>
      <w:bookmarkEnd w:id="784"/>
    </w:p>
    <w:p w14:paraId="18070BEA" w14:textId="77777777" w:rsidR="006467DE" w:rsidRPr="00067889" w:rsidRDefault="006467DE" w:rsidP="002F0497">
      <w:pPr>
        <w:keepNext/>
        <w:rPr>
          <w:rFonts w:eastAsia="MS Mincho"/>
        </w:rPr>
      </w:pPr>
    </w:p>
    <w:p w14:paraId="6160CEB9" w14:textId="77777777" w:rsidR="006467DE" w:rsidRPr="00067889" w:rsidRDefault="006467DE" w:rsidP="002F0497">
      <w:pPr>
        <w:keepNext/>
        <w:rPr>
          <w:rFonts w:eastAsia="MS Mincho"/>
        </w:rPr>
      </w:pPr>
      <w:r w:rsidRPr="00067889">
        <w:rPr>
          <w:rFonts w:eastAsia="MS Mincho"/>
        </w:rPr>
        <w:t xml:space="preserve">It is essential that the State have quick use of the functionality this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0006639D" w:rsidRPr="00067889">
        <w:rPr>
          <w:rFonts w:eastAsia="MS Mincho"/>
        </w:rPr>
        <w:t xml:space="preserve"> is to provide. </w:t>
      </w:r>
      <w:r w:rsidRPr="00067889">
        <w:rPr>
          <w:rFonts w:eastAsia="MS Mincho"/>
        </w:rPr>
        <w:t xml:space="preserve">Therefore, </w:t>
      </w:r>
      <w:r w:rsidR="00994328" w:rsidRPr="00067889">
        <w:rPr>
          <w:rFonts w:eastAsia="MS Mincho"/>
        </w:rPr>
        <w:t>each</w:t>
      </w:r>
      <w:r w:rsidRPr="00067889">
        <w:rPr>
          <w:rFonts w:eastAsia="MS Mincho"/>
        </w:rPr>
        <w:t xml:space="preserve"> </w:t>
      </w:r>
      <w:r w:rsidR="0033170F" w:rsidRPr="00067889">
        <w:rPr>
          <w:rFonts w:cs="Arial"/>
          <w:szCs w:val="22"/>
        </w:rPr>
        <w:t>Vendor {Bidder</w:t>
      </w:r>
      <w:r w:rsidR="0033170F" w:rsidRPr="00067889">
        <w:t>}</w:t>
      </w:r>
      <w:r w:rsidRPr="00067889">
        <w:rPr>
          <w:rFonts w:eastAsia="MS Mincho"/>
        </w:rPr>
        <w:t xml:space="preserve"> </w:t>
      </w:r>
      <w:r w:rsidR="00155095" w:rsidRPr="001424D1">
        <w:rPr>
          <w:rFonts w:eastAsia="MS Mincho"/>
        </w:rPr>
        <w:t>shall</w:t>
      </w:r>
      <w:r w:rsidR="00155095" w:rsidRPr="00067889">
        <w:rPr>
          <w:rFonts w:eastAsia="MS Mincho"/>
        </w:rPr>
        <w:t xml:space="preserve"> </w:t>
      </w:r>
      <w:r w:rsidRPr="00067889">
        <w:rPr>
          <w:rFonts w:eastAsia="MS Mincho"/>
        </w:rPr>
        <w:t xml:space="preserve">include as part of its </w:t>
      </w:r>
      <w:r w:rsidR="00CE00E7" w:rsidRPr="00067889">
        <w:rPr>
          <w:rFonts w:eastAsia="MS Mincho"/>
        </w:rPr>
        <w:t>Quote</w:t>
      </w:r>
      <w:r w:rsidR="00E77BC1" w:rsidRPr="00067889">
        <w:rPr>
          <w:rFonts w:eastAsia="MS Mincho"/>
        </w:rPr>
        <w:t xml:space="preserve"> </w:t>
      </w:r>
      <w:r w:rsidR="0060080E" w:rsidRPr="00067889">
        <w:rPr>
          <w:rFonts w:eastAsia="MS Mincho"/>
        </w:rPr>
        <w:t>{</w:t>
      </w:r>
      <w:r w:rsidR="00CE00E7" w:rsidRPr="00067889">
        <w:rPr>
          <w:rFonts w:eastAsia="MS Mincho"/>
        </w:rPr>
        <w:t>Proposal</w:t>
      </w:r>
      <w:r w:rsidR="0060080E" w:rsidRPr="00067889">
        <w:rPr>
          <w:rFonts w:eastAsia="MS Mincho"/>
        </w:rPr>
        <w:t>}</w:t>
      </w:r>
      <w:r w:rsidRPr="00067889">
        <w:rPr>
          <w:rFonts w:eastAsia="MS Mincho"/>
        </w:rPr>
        <w:t xml:space="preserve"> a mobilization plan, beginning with the date of notification of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award and lasting no longer than </w:t>
      </w:r>
      <w:r w:rsidR="005719C9" w:rsidRPr="00067889">
        <w:rPr>
          <w:rFonts w:eastAsia="MS Mincho"/>
        </w:rPr>
        <w:t xml:space="preserve">eight (8) </w:t>
      </w:r>
      <w:r w:rsidRPr="00067889">
        <w:rPr>
          <w:rFonts w:eastAsia="MS Mincho"/>
        </w:rPr>
        <w:t>weeks.</w:t>
      </w:r>
    </w:p>
    <w:p w14:paraId="59E76A52" w14:textId="77777777" w:rsidR="006467DE" w:rsidRPr="00067889" w:rsidRDefault="006467DE" w:rsidP="00C65B22">
      <w:pPr>
        <w:rPr>
          <w:rFonts w:eastAsia="MS Mincho"/>
        </w:rPr>
      </w:pPr>
    </w:p>
    <w:p w14:paraId="1DE6A0D6" w14:textId="77777777" w:rsidR="006467DE" w:rsidRPr="00067889" w:rsidRDefault="006467DE" w:rsidP="00C65B22">
      <w:pPr>
        <w:rPr>
          <w:rFonts w:eastAsia="MS Mincho"/>
        </w:rPr>
      </w:pPr>
      <w:r w:rsidRPr="00067889">
        <w:rPr>
          <w:rFonts w:eastAsia="MS Mincho"/>
        </w:rPr>
        <w:t xml:space="preserve">Such mobilization plan </w:t>
      </w:r>
      <w:r w:rsidRPr="001424D1">
        <w:rPr>
          <w:rFonts w:eastAsia="MS Mincho"/>
        </w:rPr>
        <w:t>should</w:t>
      </w:r>
      <w:r w:rsidRPr="00067889">
        <w:rPr>
          <w:rFonts w:eastAsia="MS Mincho"/>
        </w:rPr>
        <w:t xml:space="preserve"> include the following elements:</w:t>
      </w:r>
    </w:p>
    <w:p w14:paraId="33B4EB70" w14:textId="77777777" w:rsidR="006467DE" w:rsidRPr="00067889" w:rsidRDefault="006467DE" w:rsidP="00C65B22">
      <w:pPr>
        <w:rPr>
          <w:rFonts w:eastAsia="MS Mincho"/>
        </w:rPr>
      </w:pPr>
    </w:p>
    <w:p w14:paraId="3EB8FC48" w14:textId="77777777" w:rsidR="006467DE" w:rsidRPr="00067889" w:rsidRDefault="006467DE" w:rsidP="00C03A01">
      <w:pPr>
        <w:pStyle w:val="ListParagraph"/>
        <w:numPr>
          <w:ilvl w:val="0"/>
          <w:numId w:val="25"/>
        </w:numPr>
        <w:ind w:right="108"/>
        <w:rPr>
          <w:rFonts w:eastAsia="MS Mincho"/>
        </w:rPr>
      </w:pPr>
      <w:r w:rsidRPr="00067889">
        <w:rPr>
          <w:rFonts w:eastAsia="MS Mincho"/>
        </w:rPr>
        <w:t xml:space="preserve">A detailed timetable for the mobilization period of </w:t>
      </w:r>
      <w:r w:rsidR="005719C9" w:rsidRPr="00067889">
        <w:rPr>
          <w:rFonts w:eastAsia="MS Mincho"/>
        </w:rPr>
        <w:t>eight (8)</w:t>
      </w:r>
      <w:r w:rsidRPr="00067889">
        <w:rPr>
          <w:rFonts w:eastAsia="MS Mincho"/>
        </w:rPr>
        <w:t xml:space="preserve"> weeks.  This timetable </w:t>
      </w:r>
      <w:r w:rsidRPr="001424D1">
        <w:rPr>
          <w:rFonts w:eastAsia="MS Mincho"/>
        </w:rPr>
        <w:t>should</w:t>
      </w:r>
      <w:r w:rsidRPr="00067889">
        <w:rPr>
          <w:rFonts w:eastAsia="MS Mincho"/>
        </w:rPr>
        <w:t xml:space="preserve"> be designed to demonstrate how the </w:t>
      </w:r>
      <w:r w:rsidR="00526170" w:rsidRPr="00067889">
        <w:rPr>
          <w:rFonts w:eastAsia="MS Mincho"/>
        </w:rPr>
        <w:t xml:space="preserve">Vendor </w:t>
      </w:r>
      <w:r w:rsidR="00571AFA" w:rsidRPr="00067889">
        <w:rPr>
          <w:rFonts w:eastAsia="MS Mincho"/>
        </w:rPr>
        <w:t>{Bidder}</w:t>
      </w:r>
      <w:r w:rsidRPr="00067889">
        <w:rPr>
          <w:rFonts w:eastAsia="MS Mincho"/>
        </w:rPr>
        <w:t xml:space="preserve"> will have the personnel and equipment it needs to begin work on the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up and operational from the date of notification of award</w:t>
      </w:r>
      <w:r w:rsidR="00F611A9" w:rsidRPr="00067889">
        <w:rPr>
          <w:rFonts w:eastAsia="MS Mincho"/>
        </w:rPr>
        <w:t>;</w:t>
      </w:r>
    </w:p>
    <w:p w14:paraId="59B332C4" w14:textId="77777777" w:rsidR="006467DE" w:rsidRPr="00067889" w:rsidRDefault="006467DE" w:rsidP="00D56C5F">
      <w:pPr>
        <w:ind w:left="720" w:right="108" w:hanging="360"/>
        <w:rPr>
          <w:rFonts w:eastAsia="MS Mincho"/>
        </w:rPr>
      </w:pPr>
    </w:p>
    <w:p w14:paraId="4AAF7686" w14:textId="77777777" w:rsidR="006467DE" w:rsidRPr="00067889" w:rsidRDefault="006467DE" w:rsidP="00C03A01">
      <w:pPr>
        <w:pStyle w:val="ListParagraph"/>
        <w:numPr>
          <w:ilvl w:val="0"/>
          <w:numId w:val="25"/>
        </w:numPr>
        <w:ind w:right="108"/>
        <w:rPr>
          <w:rFonts w:eastAsia="MS Mincho"/>
        </w:rPr>
      </w:pPr>
      <w:r w:rsidRPr="00067889">
        <w:rPr>
          <w:rFonts w:eastAsia="MS Mincho"/>
        </w:rPr>
        <w:t xml:space="preserve">The </w:t>
      </w:r>
      <w:r w:rsidR="00526170" w:rsidRPr="00067889">
        <w:rPr>
          <w:rFonts w:eastAsia="MS Mincho"/>
        </w:rPr>
        <w:t>Vendor</w:t>
      </w:r>
      <w:r w:rsidR="008A515B" w:rsidRPr="00067889">
        <w:rPr>
          <w:rFonts w:eastAsia="MS Mincho"/>
        </w:rPr>
        <w:t>’s</w:t>
      </w:r>
      <w:r w:rsidR="00526170" w:rsidRPr="00067889">
        <w:rPr>
          <w:rFonts w:eastAsia="MS Mincho"/>
        </w:rPr>
        <w:t xml:space="preserve"> </w:t>
      </w:r>
      <w:r w:rsidR="00A11339" w:rsidRPr="00067889">
        <w:rPr>
          <w:rFonts w:eastAsia="MS Mincho"/>
        </w:rPr>
        <w:t>{Bidder’s}</w:t>
      </w:r>
      <w:r w:rsidRPr="00067889">
        <w:rPr>
          <w:rFonts w:eastAsia="MS Mincho"/>
        </w:rPr>
        <w:t xml:space="preserve"> plan for the deployment and use of management, supervisory or other key personnel during the mobilization period.</w:t>
      </w:r>
      <w:r w:rsidR="00597F2D" w:rsidRPr="00067889">
        <w:rPr>
          <w:rFonts w:eastAsia="MS Mincho"/>
        </w:rPr>
        <w:t xml:space="preserve"> </w:t>
      </w:r>
      <w:r w:rsidRPr="00067889">
        <w:rPr>
          <w:rFonts w:eastAsia="MS Mincho"/>
        </w:rPr>
        <w:t xml:space="preserve">The plan </w:t>
      </w:r>
      <w:r w:rsidRPr="001424D1">
        <w:rPr>
          <w:rFonts w:eastAsia="MS Mincho"/>
        </w:rPr>
        <w:t>should</w:t>
      </w:r>
      <w:r w:rsidRPr="00067889">
        <w:rPr>
          <w:rFonts w:eastAsia="MS Mincho"/>
        </w:rPr>
        <w:t xml:space="preserve"> show all management, supervisory and key personnel that will be assigned to manage, supervise and monitor the </w:t>
      </w:r>
      <w:r w:rsidR="00526170" w:rsidRPr="00067889">
        <w:rPr>
          <w:rFonts w:eastAsia="MS Mincho"/>
        </w:rPr>
        <w:t>Vendor</w:t>
      </w:r>
      <w:r w:rsidR="008A515B" w:rsidRPr="00067889">
        <w:rPr>
          <w:rFonts w:eastAsia="MS Mincho"/>
        </w:rPr>
        <w:t>’s</w:t>
      </w:r>
      <w:r w:rsidR="00526170" w:rsidRPr="00067889">
        <w:rPr>
          <w:rFonts w:eastAsia="MS Mincho"/>
        </w:rPr>
        <w:t xml:space="preserve"> </w:t>
      </w:r>
      <w:r w:rsidR="00A11339" w:rsidRPr="00067889">
        <w:rPr>
          <w:rFonts w:eastAsia="MS Mincho"/>
        </w:rPr>
        <w:t>{Bidder’s}</w:t>
      </w:r>
      <w:r w:rsidRPr="00067889">
        <w:rPr>
          <w:rFonts w:eastAsia="MS Mincho"/>
        </w:rPr>
        <w:t xml:space="preserve"> mobilization of the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within the period of </w:t>
      </w:r>
      <w:r w:rsidR="005719C9" w:rsidRPr="00067889">
        <w:rPr>
          <w:rFonts w:eastAsia="MS Mincho"/>
        </w:rPr>
        <w:t>eight (8)</w:t>
      </w:r>
      <w:r w:rsidRPr="00067889">
        <w:rPr>
          <w:rFonts w:eastAsia="MS Mincho"/>
        </w:rPr>
        <w:t xml:space="preserve"> weeks</w:t>
      </w:r>
      <w:r w:rsidR="00F611A9" w:rsidRPr="00067889">
        <w:rPr>
          <w:rFonts w:eastAsia="MS Mincho"/>
        </w:rPr>
        <w:t>;</w:t>
      </w:r>
    </w:p>
    <w:p w14:paraId="4862CD0B" w14:textId="77777777" w:rsidR="006467DE" w:rsidRPr="00067889" w:rsidRDefault="006467DE" w:rsidP="00D56C5F">
      <w:pPr>
        <w:ind w:left="720" w:right="108" w:hanging="360"/>
        <w:rPr>
          <w:rFonts w:eastAsia="MS Mincho"/>
        </w:rPr>
      </w:pPr>
    </w:p>
    <w:p w14:paraId="1160FB16" w14:textId="77777777" w:rsidR="006467DE" w:rsidRPr="00067889" w:rsidRDefault="006467DE" w:rsidP="00C03A01">
      <w:pPr>
        <w:pStyle w:val="ListParagraph"/>
        <w:numPr>
          <w:ilvl w:val="0"/>
          <w:numId w:val="25"/>
        </w:numPr>
        <w:ind w:right="108"/>
        <w:rPr>
          <w:rFonts w:eastAsia="MS Mincho"/>
        </w:rPr>
      </w:pPr>
      <w:r w:rsidRPr="00067889">
        <w:rPr>
          <w:rFonts w:eastAsia="MS Mincho"/>
          <w:b/>
        </w:rPr>
        <w:t>NOTE</w:t>
      </w:r>
      <w:r w:rsidRPr="00067889">
        <w:rPr>
          <w:rFonts w:eastAsia="MS Mincho"/>
        </w:rPr>
        <w:t xml:space="preserve">: The </w:t>
      </w:r>
      <w:r w:rsidR="00526170" w:rsidRPr="00067889">
        <w:rPr>
          <w:rFonts w:eastAsia="MS Mincho"/>
        </w:rPr>
        <w:t xml:space="preserve">Vendor </w:t>
      </w:r>
      <w:r w:rsidR="00571AFA" w:rsidRPr="00067889">
        <w:rPr>
          <w:rFonts w:eastAsia="MS Mincho"/>
        </w:rPr>
        <w:t>{Bidder}</w:t>
      </w:r>
      <w:r w:rsidRPr="00067889">
        <w:rPr>
          <w:rFonts w:eastAsia="MS Mincho"/>
        </w:rPr>
        <w:t xml:space="preserve"> </w:t>
      </w:r>
      <w:r w:rsidRPr="001424D1">
        <w:rPr>
          <w:rFonts w:eastAsia="MS Mincho"/>
        </w:rPr>
        <w:t>should</w:t>
      </w:r>
      <w:r w:rsidRPr="00067889">
        <w:rPr>
          <w:rFonts w:eastAsia="MS Mincho"/>
        </w:rPr>
        <w:t xml:space="preserve"> clearly identify management, supervisory or other key staff that will be assigned only during the mobilization</w:t>
      </w:r>
      <w:r w:rsidR="00F611A9" w:rsidRPr="00067889">
        <w:rPr>
          <w:rFonts w:eastAsia="MS Mincho"/>
        </w:rPr>
        <w:t>;</w:t>
      </w:r>
    </w:p>
    <w:p w14:paraId="508D3789" w14:textId="77777777" w:rsidR="006467DE" w:rsidRPr="00067889" w:rsidRDefault="006467DE" w:rsidP="00D56C5F">
      <w:pPr>
        <w:ind w:left="720" w:right="108" w:hanging="360"/>
        <w:rPr>
          <w:rFonts w:eastAsia="MS Mincho"/>
        </w:rPr>
      </w:pPr>
    </w:p>
    <w:p w14:paraId="5498539E" w14:textId="77777777" w:rsidR="006467DE" w:rsidRPr="00067889" w:rsidRDefault="006467DE" w:rsidP="00C03A01">
      <w:pPr>
        <w:numPr>
          <w:ilvl w:val="0"/>
          <w:numId w:val="25"/>
        </w:numPr>
        <w:ind w:right="108"/>
        <w:rPr>
          <w:rFonts w:eastAsia="MS Mincho"/>
        </w:rPr>
      </w:pPr>
      <w:r w:rsidRPr="00067889">
        <w:rPr>
          <w:rFonts w:eastAsia="MS Mincho"/>
        </w:rPr>
        <w:t xml:space="preserve">The </w:t>
      </w:r>
      <w:r w:rsidR="00526170" w:rsidRPr="00067889">
        <w:rPr>
          <w:rFonts w:eastAsia="MS Mincho"/>
        </w:rPr>
        <w:t>Vendor</w:t>
      </w:r>
      <w:r w:rsidR="008A515B" w:rsidRPr="00067889">
        <w:rPr>
          <w:rFonts w:eastAsia="MS Mincho"/>
        </w:rPr>
        <w:t>’s</w:t>
      </w:r>
      <w:r w:rsidR="00526170" w:rsidRPr="00067889">
        <w:rPr>
          <w:rFonts w:eastAsia="MS Mincho"/>
        </w:rPr>
        <w:t xml:space="preserve"> </w:t>
      </w:r>
      <w:r w:rsidR="00A11339" w:rsidRPr="00067889">
        <w:rPr>
          <w:rFonts w:eastAsia="MS Mincho"/>
        </w:rPr>
        <w:t>{Bidder’s}</w:t>
      </w:r>
      <w:r w:rsidRPr="00067889">
        <w:rPr>
          <w:rFonts w:eastAsia="MS Mincho"/>
        </w:rPr>
        <w:t xml:space="preserve"> plan for recruitment of staff </w:t>
      </w:r>
      <w:r w:rsidR="00C64B97">
        <w:rPr>
          <w:rFonts w:eastAsia="MS Mincho"/>
        </w:rPr>
        <w:t>necessary</w:t>
      </w:r>
      <w:r w:rsidRPr="00067889">
        <w:rPr>
          <w:rFonts w:eastAsia="MS Mincho"/>
        </w:rPr>
        <w:t xml:space="preserve"> to provide all services required by the </w:t>
      </w:r>
      <w:r w:rsidR="00E77BC1" w:rsidRPr="00067889">
        <w:rPr>
          <w:rFonts w:eastAsia="MS Mincho"/>
        </w:rPr>
        <w:t xml:space="preserve">Bid Solicitation </w:t>
      </w:r>
      <w:r w:rsidR="0060080E" w:rsidRPr="00067889">
        <w:rPr>
          <w:rFonts w:eastAsia="MS Mincho"/>
        </w:rPr>
        <w:t>{RFP}</w:t>
      </w:r>
      <w:r w:rsidRPr="00067889">
        <w:rPr>
          <w:rFonts w:eastAsia="MS Mincho"/>
        </w:rPr>
        <w:t xml:space="preserve"> on the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start date at the end of the mobilization period covering </w:t>
      </w:r>
      <w:r w:rsidR="005719C9" w:rsidRPr="00067889">
        <w:rPr>
          <w:rFonts w:eastAsia="MS Mincho"/>
        </w:rPr>
        <w:t xml:space="preserve">eight (8) </w:t>
      </w:r>
      <w:r w:rsidRPr="00067889">
        <w:rPr>
          <w:rFonts w:eastAsia="MS Mincho"/>
        </w:rPr>
        <w:t>weeks</w:t>
      </w:r>
      <w:r w:rsidR="00F611A9" w:rsidRPr="00067889">
        <w:rPr>
          <w:rFonts w:eastAsia="MS Mincho"/>
        </w:rPr>
        <w:t>; and</w:t>
      </w:r>
    </w:p>
    <w:p w14:paraId="72CCADDC" w14:textId="77777777" w:rsidR="006467DE" w:rsidRPr="00067889" w:rsidRDefault="006467DE" w:rsidP="00D56C5F">
      <w:pPr>
        <w:ind w:left="720" w:right="108" w:hanging="360"/>
        <w:rPr>
          <w:rFonts w:eastAsia="MS Mincho"/>
        </w:rPr>
      </w:pPr>
    </w:p>
    <w:p w14:paraId="3136CC7B" w14:textId="77777777" w:rsidR="006467DE" w:rsidRPr="00067889" w:rsidRDefault="006467DE" w:rsidP="00C03A01">
      <w:pPr>
        <w:pStyle w:val="ListParagraph"/>
        <w:numPr>
          <w:ilvl w:val="0"/>
          <w:numId w:val="25"/>
        </w:numPr>
        <w:ind w:right="108"/>
        <w:rPr>
          <w:rFonts w:eastAsia="MS Mincho"/>
        </w:rPr>
      </w:pPr>
      <w:r w:rsidRPr="00067889">
        <w:rPr>
          <w:rFonts w:eastAsia="MS Mincho"/>
        </w:rPr>
        <w:t xml:space="preserve">The </w:t>
      </w:r>
      <w:r w:rsidR="00526170" w:rsidRPr="00067889">
        <w:rPr>
          <w:rFonts w:eastAsia="MS Mincho"/>
        </w:rPr>
        <w:t>Vendor</w:t>
      </w:r>
      <w:r w:rsidR="008A515B" w:rsidRPr="00067889">
        <w:rPr>
          <w:rFonts w:eastAsia="MS Mincho"/>
        </w:rPr>
        <w:t>’s</w:t>
      </w:r>
      <w:r w:rsidR="00526170" w:rsidRPr="00067889">
        <w:rPr>
          <w:rFonts w:eastAsia="MS Mincho"/>
        </w:rPr>
        <w:t xml:space="preserve"> </w:t>
      </w:r>
      <w:r w:rsidR="00A11339" w:rsidRPr="00067889">
        <w:rPr>
          <w:rFonts w:eastAsia="MS Mincho"/>
        </w:rPr>
        <w:t>{Bidder’s}</w:t>
      </w:r>
      <w:r w:rsidRPr="00067889">
        <w:rPr>
          <w:rFonts w:eastAsia="MS Mincho"/>
        </w:rPr>
        <w:t xml:space="preserve"> plan for the purchase and distribution of equipment, inventory, supplies, materials, etc. that will be required to begin work on the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on the required start date.</w:t>
      </w:r>
    </w:p>
    <w:p w14:paraId="1E4F5264" w14:textId="77777777" w:rsidR="00486B89" w:rsidRPr="00067889" w:rsidRDefault="00486B89" w:rsidP="00851065">
      <w:pPr>
        <w:ind w:right="108"/>
        <w:rPr>
          <w:rFonts w:eastAsia="MS Mincho"/>
          <w:b/>
        </w:rPr>
      </w:pPr>
    </w:p>
    <w:p w14:paraId="641899A6" w14:textId="77777777" w:rsidR="006467DE" w:rsidRPr="00067889" w:rsidRDefault="005E36CC" w:rsidP="002F0497">
      <w:pPr>
        <w:pStyle w:val="Heading5"/>
      </w:pPr>
      <w:r w:rsidRPr="00067889">
        <w:rPr>
          <w:caps w:val="0"/>
        </w:rPr>
        <w:t>TECHNOLOGY PROJECT PLAN</w:t>
      </w:r>
    </w:p>
    <w:p w14:paraId="1ECB4E8C" w14:textId="77777777" w:rsidR="00F70071" w:rsidRPr="00067889" w:rsidRDefault="00F70071" w:rsidP="002F0497">
      <w:pPr>
        <w:keepNext/>
      </w:pPr>
    </w:p>
    <w:p w14:paraId="78911125" w14:textId="77777777" w:rsidR="00D11FA0" w:rsidRPr="00067889" w:rsidRDefault="006467DE" w:rsidP="002F0497">
      <w:pPr>
        <w:keepNext/>
      </w:pPr>
      <w:r w:rsidRPr="00067889">
        <w:t xml:space="preserve">The </w:t>
      </w:r>
      <w:r w:rsidR="00526170" w:rsidRPr="00067889">
        <w:t xml:space="preserve">Vendor </w:t>
      </w:r>
      <w:r w:rsidR="00571AFA" w:rsidRPr="00067889">
        <w:t>{Bidder}</w:t>
      </w:r>
      <w:r w:rsidRPr="00067889">
        <w:t xml:space="preserve"> </w:t>
      </w:r>
      <w:r w:rsidRPr="001424D1">
        <w:t>shall</w:t>
      </w:r>
      <w:r w:rsidRPr="00067889">
        <w:t xml:space="preserve"> provide its draft </w:t>
      </w:r>
      <w:r w:rsidR="00FC35EC" w:rsidRPr="00067889">
        <w:t xml:space="preserve">technology project </w:t>
      </w:r>
      <w:r w:rsidRPr="00067889">
        <w:t xml:space="preserve">plan to accomplish all work required by this </w:t>
      </w:r>
      <w:r w:rsidR="001D2ACC" w:rsidRPr="00067889">
        <w:t>Blanket P.O.</w:t>
      </w:r>
      <w:r w:rsidR="00E77BC1" w:rsidRPr="00067889">
        <w:t xml:space="preserve"> </w:t>
      </w:r>
      <w:r w:rsidR="008B0B5B" w:rsidRPr="00067889">
        <w:t>{</w:t>
      </w:r>
      <w:r w:rsidR="00362081" w:rsidRPr="00067889">
        <w:t>Contract</w:t>
      </w:r>
      <w:r w:rsidR="008B0B5B" w:rsidRPr="00067889">
        <w:t>}</w:t>
      </w:r>
      <w:r w:rsidRPr="00067889">
        <w:t xml:space="preserve">.  </w:t>
      </w:r>
      <w:r w:rsidR="00FC35EC" w:rsidRPr="00067889">
        <w:t xml:space="preserve">This plan </w:t>
      </w:r>
      <w:r w:rsidR="00FC35EC" w:rsidRPr="001424D1">
        <w:t>should</w:t>
      </w:r>
      <w:r w:rsidR="00FC35EC" w:rsidRPr="00067889">
        <w:t xml:space="preserve"> demonstrate to the Evaluation Committee that the Vendor {Bidder} understands the scope of work required for a successful implementation of the system, its operations and maintenance and support. </w:t>
      </w:r>
    </w:p>
    <w:p w14:paraId="704BB2CC" w14:textId="77777777" w:rsidR="00D11FA0" w:rsidRPr="00067889" w:rsidRDefault="00D11FA0" w:rsidP="002F0497">
      <w:pPr>
        <w:keepNext/>
      </w:pPr>
    </w:p>
    <w:p w14:paraId="23172DC7" w14:textId="77777777" w:rsidR="006467DE" w:rsidRPr="00067889" w:rsidRDefault="006467DE" w:rsidP="002F0497">
      <w:pPr>
        <w:keepNext/>
      </w:pPr>
      <w:r w:rsidRPr="00067889">
        <w:t xml:space="preserve">The Project Plan </w:t>
      </w:r>
      <w:r w:rsidR="00155095" w:rsidRPr="001424D1">
        <w:t>sh</w:t>
      </w:r>
      <w:r w:rsidR="00FC35EC" w:rsidRPr="001424D1">
        <w:t>ould</w:t>
      </w:r>
      <w:r w:rsidRPr="00067889">
        <w:t xml:space="preserve"> include:</w:t>
      </w:r>
    </w:p>
    <w:p w14:paraId="4B43F3E6" w14:textId="77777777" w:rsidR="006467DE" w:rsidRPr="00067889" w:rsidRDefault="006467DE" w:rsidP="0041604D"/>
    <w:p w14:paraId="08F098C6" w14:textId="77777777" w:rsidR="004936BC" w:rsidRPr="00067889" w:rsidRDefault="006467DE" w:rsidP="00C03A01">
      <w:pPr>
        <w:numPr>
          <w:ilvl w:val="0"/>
          <w:numId w:val="18"/>
        </w:numPr>
      </w:pPr>
      <w:r w:rsidRPr="00067889">
        <w:t xml:space="preserve">The Design and Development Plan:  The </w:t>
      </w:r>
      <w:r w:rsidR="00526170" w:rsidRPr="00067889">
        <w:t xml:space="preserve">Vendor </w:t>
      </w:r>
      <w:r w:rsidR="00571AFA" w:rsidRPr="00067889">
        <w:t>{Bidder}</w:t>
      </w:r>
      <w:r w:rsidRPr="00067889">
        <w:t xml:space="preserve"> </w:t>
      </w:r>
      <w:r w:rsidRPr="001424D1">
        <w:t>should</w:t>
      </w:r>
      <w:r w:rsidRPr="00067889">
        <w:t xml:space="preserve"> describe the methodology by which it will design and develop the required system functionality including the Software Development Lifecycle</w:t>
      </w:r>
      <w:r w:rsidR="004936BC" w:rsidRPr="00067889">
        <w:t>:</w:t>
      </w:r>
    </w:p>
    <w:p w14:paraId="11218BB8" w14:textId="77777777" w:rsidR="006467DE" w:rsidRPr="00067889" w:rsidRDefault="006467DE" w:rsidP="001424D1">
      <w:pPr>
        <w:ind w:left="360"/>
      </w:pPr>
    </w:p>
    <w:p w14:paraId="4EF9D6A1" w14:textId="77777777" w:rsidR="001D7C81" w:rsidRPr="00067889" w:rsidRDefault="00037F33" w:rsidP="001424D1">
      <w:pPr>
        <w:numPr>
          <w:ilvl w:val="1"/>
          <w:numId w:val="18"/>
        </w:numPr>
      </w:pPr>
      <w:r w:rsidRPr="00067889">
        <w:t>Describe how the proposed system design provides the n</w:t>
      </w:r>
      <w:r w:rsidR="00C31C7D" w:rsidRPr="00067889">
        <w:t>ecessary flexibility to facilit</w:t>
      </w:r>
      <w:r w:rsidRPr="00067889">
        <w:t>ate the implementation of the current DFW Privileges, business rules, NJ State Laws, regulations, and statutes.</w:t>
      </w:r>
    </w:p>
    <w:p w14:paraId="61ABAE96" w14:textId="77777777" w:rsidR="006467DE" w:rsidRPr="00067889" w:rsidRDefault="006467DE" w:rsidP="00851065">
      <w:pPr>
        <w:ind w:left="360"/>
      </w:pPr>
    </w:p>
    <w:p w14:paraId="12559101" w14:textId="77777777" w:rsidR="006467DE" w:rsidRPr="00067889" w:rsidRDefault="006467DE" w:rsidP="00C03A01">
      <w:pPr>
        <w:numPr>
          <w:ilvl w:val="0"/>
          <w:numId w:val="18"/>
        </w:numPr>
      </w:pPr>
      <w:r w:rsidRPr="00067889">
        <w:t xml:space="preserve">The System Test Plan:  The </w:t>
      </w:r>
      <w:r w:rsidR="00526170" w:rsidRPr="00067889">
        <w:t xml:space="preserve">Vendor </w:t>
      </w:r>
      <w:r w:rsidR="00571AFA" w:rsidRPr="00067889">
        <w:t>{Bidder}</w:t>
      </w:r>
      <w:r w:rsidRPr="00067889">
        <w:t xml:space="preserve"> </w:t>
      </w:r>
      <w:r w:rsidRPr="001424D1">
        <w:t>should</w:t>
      </w:r>
      <w:r w:rsidRPr="00067889">
        <w:t xml:space="preserve"> describe its plans to complete system and user acceptance testing including its methodology for fixing bugs and defects and retesting</w:t>
      </w:r>
      <w:r w:rsidR="004936BC" w:rsidRPr="00067889">
        <w:t>:</w:t>
      </w:r>
    </w:p>
    <w:p w14:paraId="77A8850A" w14:textId="77777777" w:rsidR="004936BC" w:rsidRPr="00067889" w:rsidRDefault="004936BC" w:rsidP="001424D1">
      <w:pPr>
        <w:ind w:left="720"/>
      </w:pPr>
    </w:p>
    <w:p w14:paraId="1704BAE2" w14:textId="2234A85A" w:rsidR="004936BC" w:rsidRPr="00067889" w:rsidRDefault="004936BC" w:rsidP="001424D1">
      <w:pPr>
        <w:numPr>
          <w:ilvl w:val="1"/>
          <w:numId w:val="18"/>
        </w:numPr>
      </w:pPr>
      <w:r w:rsidRPr="00067889">
        <w:rPr>
          <w:rFonts w:cs="Arial"/>
          <w:szCs w:val="22"/>
        </w:rPr>
        <w:t xml:space="preserve">Detail the methodology to develop, design, test, migrate data, deploy, transition technology, transition users, and support the IELS Host Server and </w:t>
      </w:r>
      <w:r w:rsidR="002E5FFF">
        <w:rPr>
          <w:rFonts w:cs="Arial"/>
          <w:szCs w:val="22"/>
        </w:rPr>
        <w:t>Terminal</w:t>
      </w:r>
      <w:r w:rsidRPr="00067889">
        <w:rPr>
          <w:rFonts w:cs="Arial"/>
          <w:szCs w:val="22"/>
        </w:rPr>
        <w:t xml:space="preserve"> (POS) Hardware, Software, and Application support</w:t>
      </w:r>
      <w:r w:rsidR="000B28C5" w:rsidRPr="00067889">
        <w:rPr>
          <w:rFonts w:cs="Arial"/>
          <w:szCs w:val="22"/>
        </w:rPr>
        <w:t xml:space="preserve"> for all IELS Sales Channels</w:t>
      </w:r>
      <w:r w:rsidR="000B28C5" w:rsidRPr="00067889">
        <w:t>.</w:t>
      </w:r>
    </w:p>
    <w:p w14:paraId="2B823975" w14:textId="77777777" w:rsidR="006467DE" w:rsidRPr="00067889" w:rsidRDefault="006467DE" w:rsidP="00851065">
      <w:pPr>
        <w:ind w:left="360"/>
      </w:pPr>
    </w:p>
    <w:p w14:paraId="3DE310AD" w14:textId="77777777" w:rsidR="004936BC" w:rsidRPr="00067889" w:rsidRDefault="006467DE" w:rsidP="00C03A01">
      <w:pPr>
        <w:numPr>
          <w:ilvl w:val="0"/>
          <w:numId w:val="18"/>
        </w:numPr>
      </w:pPr>
      <w:r w:rsidRPr="00067889">
        <w:t xml:space="preserve">The Implementation Plan:  The </w:t>
      </w:r>
      <w:r w:rsidR="00526170" w:rsidRPr="00067889">
        <w:t xml:space="preserve">Vendor </w:t>
      </w:r>
      <w:r w:rsidR="00571AFA" w:rsidRPr="00067889">
        <w:t>{Bidder}</w:t>
      </w:r>
      <w:r w:rsidRPr="00067889">
        <w:t xml:space="preserve"> </w:t>
      </w:r>
      <w:r w:rsidRPr="001424D1">
        <w:t>should</w:t>
      </w:r>
      <w:r w:rsidRPr="00067889">
        <w:t xml:space="preserve"> describe its plans for system roll-out including System Pilot Testing and full deployment</w:t>
      </w:r>
      <w:r w:rsidR="004936BC" w:rsidRPr="00067889">
        <w:t>:</w:t>
      </w:r>
    </w:p>
    <w:p w14:paraId="4B038826" w14:textId="77777777" w:rsidR="004936BC" w:rsidRPr="00067889" w:rsidRDefault="004936BC" w:rsidP="001424D1">
      <w:pPr>
        <w:ind w:left="720"/>
      </w:pPr>
    </w:p>
    <w:p w14:paraId="618B08B2" w14:textId="592B3B8B" w:rsidR="004936BC" w:rsidRPr="00067889" w:rsidRDefault="004936BC" w:rsidP="004936BC">
      <w:pPr>
        <w:numPr>
          <w:ilvl w:val="1"/>
          <w:numId w:val="18"/>
        </w:numPr>
      </w:pPr>
      <w:r w:rsidRPr="00067889">
        <w:rPr>
          <w:rFonts w:cs="Arial"/>
          <w:szCs w:val="22"/>
        </w:rPr>
        <w:t xml:space="preserve">Description of the implementation of the IELS </w:t>
      </w:r>
      <w:r w:rsidR="00DC3921">
        <w:rPr>
          <w:rFonts w:cs="Arial"/>
          <w:szCs w:val="22"/>
        </w:rPr>
        <w:t>system</w:t>
      </w:r>
      <w:r w:rsidRPr="00067889">
        <w:rPr>
          <w:rFonts w:cs="Arial"/>
          <w:szCs w:val="22"/>
        </w:rPr>
        <w:t>. The description should including its methodology and execution of the Planning, Project Organization, Schedule Management, Management Process, and Change Control to assure achievement of the IELS Service Objectives; and</w:t>
      </w:r>
    </w:p>
    <w:p w14:paraId="2DD98E46" w14:textId="6A981BD6" w:rsidR="000B28C5" w:rsidRPr="00067889" w:rsidRDefault="004936BC" w:rsidP="001424D1">
      <w:pPr>
        <w:numPr>
          <w:ilvl w:val="1"/>
          <w:numId w:val="18"/>
        </w:numPr>
      </w:pPr>
      <w:r w:rsidRPr="00067889">
        <w:rPr>
          <w:rFonts w:cs="Arial"/>
          <w:szCs w:val="22"/>
        </w:rPr>
        <w:t xml:space="preserve">Detail the minimum recommended hardware and software specifications needed to implement the various IELS Application and IELS </w:t>
      </w:r>
      <w:r w:rsidR="002E5FFF">
        <w:rPr>
          <w:rFonts w:cs="Arial"/>
          <w:szCs w:val="22"/>
        </w:rPr>
        <w:t>Terminal</w:t>
      </w:r>
      <w:r w:rsidRPr="00067889">
        <w:rPr>
          <w:rFonts w:cs="Arial"/>
          <w:szCs w:val="22"/>
        </w:rPr>
        <w:t xml:space="preserve"> POS system configurations</w:t>
      </w:r>
      <w:r w:rsidR="000B28C5" w:rsidRPr="00067889">
        <w:rPr>
          <w:rFonts w:cs="Arial"/>
          <w:szCs w:val="22"/>
        </w:rPr>
        <w:t>; and</w:t>
      </w:r>
    </w:p>
    <w:p w14:paraId="0E33E5B4" w14:textId="77777777" w:rsidR="006467DE" w:rsidRPr="00067889" w:rsidRDefault="000B28C5" w:rsidP="001424D1">
      <w:pPr>
        <w:numPr>
          <w:ilvl w:val="1"/>
          <w:numId w:val="18"/>
        </w:numPr>
      </w:pPr>
      <w:r w:rsidRPr="00067889">
        <w:rPr>
          <w:rFonts w:cs="Arial"/>
          <w:szCs w:val="22"/>
        </w:rPr>
        <w:t>Description of the training plan that will be administered to all users of the system.</w:t>
      </w:r>
    </w:p>
    <w:p w14:paraId="77FFEECC" w14:textId="77777777" w:rsidR="006467DE" w:rsidRPr="00067889" w:rsidRDefault="006467DE" w:rsidP="00851065">
      <w:pPr>
        <w:ind w:left="360"/>
      </w:pPr>
    </w:p>
    <w:p w14:paraId="30790218" w14:textId="77777777" w:rsidR="006467DE" w:rsidRPr="00067889" w:rsidRDefault="006467DE" w:rsidP="00C03A01">
      <w:pPr>
        <w:numPr>
          <w:ilvl w:val="0"/>
          <w:numId w:val="18"/>
        </w:numPr>
      </w:pPr>
      <w:r w:rsidRPr="00067889">
        <w:t xml:space="preserve">Operations and Maintenance Plans:  The </w:t>
      </w:r>
      <w:r w:rsidR="00526170" w:rsidRPr="00067889">
        <w:t xml:space="preserve">Vendor </w:t>
      </w:r>
      <w:r w:rsidR="00571AFA" w:rsidRPr="00067889">
        <w:t>{Bidder}</w:t>
      </w:r>
      <w:r w:rsidRPr="00067889">
        <w:t xml:space="preserve"> </w:t>
      </w:r>
      <w:r w:rsidRPr="001424D1">
        <w:t>should</w:t>
      </w:r>
      <w:r w:rsidRPr="00067889">
        <w:t xml:space="preserve"> describe its plans to support the operational system including application updates, new releases, bug and defect repairs, emergency maintenance/repairs of hardware and software and routine maintenance.  </w:t>
      </w:r>
    </w:p>
    <w:p w14:paraId="2D522178" w14:textId="77777777" w:rsidR="004936BC" w:rsidRPr="00067889" w:rsidRDefault="004936BC" w:rsidP="004936BC">
      <w:r w:rsidRPr="00067889">
        <w:tab/>
      </w:r>
    </w:p>
    <w:p w14:paraId="42DACEC3" w14:textId="77777777" w:rsidR="004936BC" w:rsidRPr="00067889" w:rsidRDefault="004936BC" w:rsidP="004936BC">
      <w:r w:rsidRPr="00067889">
        <w:tab/>
        <w:t>The Vendor {Bidder} should provide a detailed description for the following:</w:t>
      </w:r>
    </w:p>
    <w:p w14:paraId="5F3AE455" w14:textId="77777777" w:rsidR="004936BC" w:rsidRPr="00067889" w:rsidRDefault="004936BC" w:rsidP="004936BC">
      <w:pPr>
        <w:pStyle w:val="ListParagraph"/>
        <w:rPr>
          <w:rFonts w:cs="Arial"/>
          <w:szCs w:val="22"/>
        </w:rPr>
      </w:pPr>
    </w:p>
    <w:p w14:paraId="71567462" w14:textId="107B91AE" w:rsidR="004936BC" w:rsidRPr="00067889" w:rsidRDefault="004936BC" w:rsidP="001424D1">
      <w:pPr>
        <w:numPr>
          <w:ilvl w:val="1"/>
          <w:numId w:val="18"/>
        </w:numPr>
        <w:rPr>
          <w:rFonts w:cs="Arial"/>
          <w:szCs w:val="22"/>
        </w:rPr>
      </w:pPr>
      <w:r w:rsidRPr="00067889">
        <w:rPr>
          <w:rFonts w:cs="Arial"/>
          <w:szCs w:val="22"/>
        </w:rPr>
        <w:t xml:space="preserve">The ability to generate Privileges using the IELS Host Server and </w:t>
      </w:r>
      <w:r w:rsidR="002E5FFF">
        <w:rPr>
          <w:rFonts w:cs="Arial"/>
          <w:szCs w:val="22"/>
        </w:rPr>
        <w:t>Terminal</w:t>
      </w:r>
      <w:r w:rsidRPr="00067889">
        <w:rPr>
          <w:rFonts w:cs="Arial"/>
          <w:szCs w:val="22"/>
        </w:rPr>
        <w:t xml:space="preserve"> (POS). The Vendor {Bidder} </w:t>
      </w:r>
      <w:r w:rsidRPr="001424D1">
        <w:rPr>
          <w:rFonts w:cs="Arial"/>
          <w:szCs w:val="22"/>
        </w:rPr>
        <w:t>shall</w:t>
      </w:r>
      <w:r w:rsidRPr="00067889">
        <w:rPr>
          <w:rFonts w:cs="Arial"/>
          <w:szCs w:val="22"/>
        </w:rPr>
        <w:t xml:space="preserve"> provide product name, model number, and details of the proposed </w:t>
      </w:r>
      <w:r w:rsidR="002E5FFF">
        <w:rPr>
          <w:rFonts w:cs="Arial"/>
          <w:szCs w:val="22"/>
        </w:rPr>
        <w:t>Terminal</w:t>
      </w:r>
      <w:r w:rsidRPr="00067889">
        <w:rPr>
          <w:rFonts w:cs="Arial"/>
          <w:szCs w:val="22"/>
        </w:rPr>
        <w:t xml:space="preserve"> (POS).  The Vendor {Bidder} should provide redacted, sample Privileges that will be issued as a result of a typical customer </w:t>
      </w:r>
      <w:del w:id="785" w:author="Descoteaux, Joshua" w:date="2018-05-14T11:33:00Z">
        <w:r w:rsidRPr="00067889" w:rsidDel="00B6359D">
          <w:rPr>
            <w:rFonts w:cs="Arial"/>
            <w:szCs w:val="22"/>
          </w:rPr>
          <w:delText>transaction</w:delText>
        </w:r>
      </w:del>
      <w:ins w:id="786" w:author="Descoteaux, Joshua" w:date="2018-05-14T11:33:00Z">
        <w:r w:rsidR="00B6359D">
          <w:rPr>
            <w:rFonts w:cs="Arial"/>
            <w:szCs w:val="22"/>
          </w:rPr>
          <w:t>Transaction</w:t>
        </w:r>
      </w:ins>
      <w:r w:rsidRPr="00067889">
        <w:rPr>
          <w:rFonts w:cs="Arial"/>
          <w:szCs w:val="22"/>
        </w:rPr>
        <w:t xml:space="preserve">;  </w:t>
      </w:r>
    </w:p>
    <w:p w14:paraId="1CBBB5D6" w14:textId="154E061E" w:rsidR="004936BC" w:rsidRPr="00067889" w:rsidRDefault="004936BC" w:rsidP="001424D1">
      <w:pPr>
        <w:numPr>
          <w:ilvl w:val="1"/>
          <w:numId w:val="18"/>
        </w:numPr>
        <w:rPr>
          <w:rFonts w:cs="Arial"/>
          <w:szCs w:val="22"/>
        </w:rPr>
      </w:pPr>
      <w:r w:rsidRPr="00067889">
        <w:rPr>
          <w:rFonts w:cs="Arial"/>
          <w:szCs w:val="22"/>
        </w:rPr>
        <w:t xml:space="preserve">The ability to generate invoices using the IELS Host Server and </w:t>
      </w:r>
      <w:r w:rsidR="002E5FFF">
        <w:rPr>
          <w:rFonts w:cs="Arial"/>
          <w:szCs w:val="22"/>
        </w:rPr>
        <w:t>Terminal</w:t>
      </w:r>
      <w:r w:rsidRPr="00067889">
        <w:rPr>
          <w:rFonts w:cs="Arial"/>
          <w:szCs w:val="22"/>
        </w:rPr>
        <w:t xml:space="preserve"> (POS). The Vendor {Bidder} should provide redacted, sample invoices that will be issued as a result of a typical customer </w:t>
      </w:r>
      <w:del w:id="787" w:author="Descoteaux, Joshua" w:date="2018-05-14T11:33:00Z">
        <w:r w:rsidRPr="00067889" w:rsidDel="00B6359D">
          <w:rPr>
            <w:rFonts w:cs="Arial"/>
            <w:szCs w:val="22"/>
          </w:rPr>
          <w:delText>transaction</w:delText>
        </w:r>
      </w:del>
      <w:ins w:id="788" w:author="Descoteaux, Joshua" w:date="2018-05-14T11:33:00Z">
        <w:r w:rsidR="00B6359D">
          <w:rPr>
            <w:rFonts w:cs="Arial"/>
            <w:szCs w:val="22"/>
          </w:rPr>
          <w:t>Transaction</w:t>
        </w:r>
      </w:ins>
      <w:r w:rsidRPr="00067889">
        <w:rPr>
          <w:rFonts w:cs="Arial"/>
          <w:szCs w:val="22"/>
        </w:rPr>
        <w:t>;</w:t>
      </w:r>
    </w:p>
    <w:p w14:paraId="683B8B50" w14:textId="77777777" w:rsidR="004936BC" w:rsidRPr="00067889" w:rsidRDefault="004936BC" w:rsidP="001424D1">
      <w:pPr>
        <w:numPr>
          <w:ilvl w:val="1"/>
          <w:numId w:val="18"/>
        </w:numPr>
        <w:rPr>
          <w:rFonts w:cs="Arial"/>
          <w:szCs w:val="22"/>
        </w:rPr>
      </w:pPr>
      <w:r w:rsidRPr="00067889">
        <w:rPr>
          <w:rFonts w:cs="Arial"/>
          <w:szCs w:val="22"/>
        </w:rPr>
        <w:t>The ability to support hardware failures in the Agent Channel, including the recommended Spare Pool Inventory;</w:t>
      </w:r>
    </w:p>
    <w:p w14:paraId="4F5C5B39" w14:textId="5492C28E" w:rsidR="00AF6676" w:rsidRPr="00067889" w:rsidRDefault="00AF6676" w:rsidP="001424D1">
      <w:pPr>
        <w:numPr>
          <w:ilvl w:val="1"/>
          <w:numId w:val="18"/>
        </w:numPr>
        <w:rPr>
          <w:rFonts w:cs="Arial"/>
          <w:szCs w:val="22"/>
        </w:rPr>
      </w:pPr>
      <w:r w:rsidRPr="00067889">
        <w:rPr>
          <w:rFonts w:cs="Arial"/>
          <w:szCs w:val="22"/>
        </w:rPr>
        <w:t>A detailed approach to the service level requirements (Section 3.</w:t>
      </w:r>
      <w:r w:rsidR="00693F25">
        <w:rPr>
          <w:rFonts w:cs="Arial"/>
          <w:szCs w:val="22"/>
        </w:rPr>
        <w:t>8.1</w:t>
      </w:r>
      <w:r w:rsidRPr="00067889">
        <w:rPr>
          <w:rFonts w:cs="Arial"/>
          <w:szCs w:val="22"/>
        </w:rPr>
        <w:t>, 3.</w:t>
      </w:r>
      <w:r w:rsidR="00693F25">
        <w:rPr>
          <w:rFonts w:cs="Arial"/>
          <w:szCs w:val="22"/>
        </w:rPr>
        <w:t>8.2</w:t>
      </w:r>
      <w:r w:rsidRPr="00067889">
        <w:rPr>
          <w:rFonts w:cs="Arial"/>
          <w:szCs w:val="22"/>
        </w:rPr>
        <w:t xml:space="preserve">, etc.) and telephone support (Section 3.9); </w:t>
      </w:r>
    </w:p>
    <w:p w14:paraId="25246769" w14:textId="77777777" w:rsidR="004936BC" w:rsidRPr="00067889" w:rsidRDefault="004936BC" w:rsidP="001424D1">
      <w:pPr>
        <w:numPr>
          <w:ilvl w:val="1"/>
          <w:numId w:val="18"/>
        </w:numPr>
        <w:rPr>
          <w:rFonts w:cs="Arial"/>
          <w:szCs w:val="22"/>
        </w:rPr>
      </w:pPr>
      <w:r w:rsidRPr="00067889">
        <w:rPr>
          <w:rFonts w:cs="Arial"/>
          <w:szCs w:val="22"/>
        </w:rPr>
        <w:t>An overview of the IELS Administrators functionality accessible by the appropriately designated DFW personnel; and</w:t>
      </w:r>
    </w:p>
    <w:p w14:paraId="009FE87C" w14:textId="341451D1" w:rsidR="004936BC" w:rsidRPr="00067889" w:rsidRDefault="004936BC" w:rsidP="004936BC">
      <w:pPr>
        <w:numPr>
          <w:ilvl w:val="1"/>
          <w:numId w:val="18"/>
        </w:numPr>
        <w:rPr>
          <w:rFonts w:cs="Arial"/>
          <w:szCs w:val="22"/>
        </w:rPr>
      </w:pPr>
      <w:r w:rsidRPr="00067889">
        <w:rPr>
          <w:rFonts w:cs="Arial"/>
          <w:szCs w:val="22"/>
        </w:rPr>
        <w:t xml:space="preserve">The Vendor {Bidder} </w:t>
      </w:r>
      <w:del w:id="789" w:author="Hyndman, Lindsay" w:date="2018-04-17T14:28:00Z">
        <w:r w:rsidRPr="00067889" w:rsidDel="006D0BD5">
          <w:rPr>
            <w:rFonts w:cs="Arial"/>
            <w:szCs w:val="22"/>
          </w:rPr>
          <w:delText xml:space="preserve">shall </w:delText>
        </w:r>
      </w:del>
      <w:ins w:id="790" w:author="Hyndman, Lindsay" w:date="2018-04-17T14:28:00Z">
        <w:r w:rsidR="006D0BD5">
          <w:rPr>
            <w:rFonts w:cs="Arial"/>
            <w:szCs w:val="22"/>
          </w:rPr>
          <w:t>must</w:t>
        </w:r>
      </w:ins>
      <w:ins w:id="791" w:author="Hyndman, Lindsay" w:date="2018-04-17T14:29:00Z">
        <w:r w:rsidR="006D0BD5">
          <w:rPr>
            <w:rFonts w:cs="Arial"/>
            <w:szCs w:val="22"/>
          </w:rPr>
          <w:t xml:space="preserve">, </w:t>
        </w:r>
        <w:r w:rsidR="006D0BD5" w:rsidRPr="007664C5">
          <w:rPr>
            <w:rFonts w:cs="Arial"/>
          </w:rPr>
          <w:t xml:space="preserve">within five (5) </w:t>
        </w:r>
        <w:r w:rsidR="006D0BD5">
          <w:rPr>
            <w:rFonts w:cs="Arial"/>
          </w:rPr>
          <w:t>business</w:t>
        </w:r>
        <w:r w:rsidR="006D0BD5" w:rsidRPr="007664C5">
          <w:rPr>
            <w:rFonts w:cs="Arial"/>
          </w:rPr>
          <w:t xml:space="preserve"> days following a request from the State, submit </w:t>
        </w:r>
        <w:r w:rsidR="006D0BD5">
          <w:rPr>
            <w:rFonts w:cs="Arial"/>
          </w:rPr>
          <w:t>Quote</w:t>
        </w:r>
        <w:r w:rsidR="006D0BD5" w:rsidRPr="007664C5">
          <w:rPr>
            <w:rFonts w:cs="Arial"/>
          </w:rPr>
          <w:t xml:space="preserve"> </w:t>
        </w:r>
        <w:r w:rsidR="006D0BD5">
          <w:rPr>
            <w:rFonts w:cs="Arial"/>
          </w:rPr>
          <w:t xml:space="preserve">{Proposal} </w:t>
        </w:r>
      </w:ins>
      <w:ins w:id="792" w:author="Hyndman, Lindsay" w:date="2018-04-17T14:55:00Z">
        <w:r w:rsidR="00FF4AE0">
          <w:rPr>
            <w:rFonts w:cs="Arial"/>
          </w:rPr>
          <w:t xml:space="preserve">Privilege stock </w:t>
        </w:r>
      </w:ins>
      <w:ins w:id="793" w:author="Hyndman, Lindsay" w:date="2018-04-17T14:29:00Z">
        <w:r w:rsidR="006D0BD5" w:rsidRPr="007664C5">
          <w:rPr>
            <w:rFonts w:cs="Arial"/>
          </w:rPr>
          <w:t>samples to the State</w:t>
        </w:r>
        <w:r w:rsidR="006D0BD5">
          <w:rPr>
            <w:rFonts w:cs="Arial"/>
          </w:rPr>
          <w:t xml:space="preserve">. </w:t>
        </w:r>
        <w:r w:rsidR="006D0BD5" w:rsidRPr="007664C5">
          <w:rPr>
            <w:rFonts w:cs="Arial"/>
          </w:rPr>
          <w:t xml:space="preserve">If the </w:t>
        </w:r>
        <w:r w:rsidR="006D0BD5">
          <w:rPr>
            <w:rFonts w:cs="Arial"/>
          </w:rPr>
          <w:t>Vendor {B</w:t>
        </w:r>
        <w:r w:rsidR="006D0BD5" w:rsidRPr="007664C5">
          <w:rPr>
            <w:rFonts w:cs="Arial"/>
          </w:rPr>
          <w:t xml:space="preserve">idder} fails to comply with the written request within the allotted timeframe its </w:t>
        </w:r>
        <w:r w:rsidR="006D0BD5">
          <w:rPr>
            <w:rFonts w:cs="Arial"/>
          </w:rPr>
          <w:t>Q</w:t>
        </w:r>
        <w:r w:rsidR="006D0BD5" w:rsidRPr="007664C5">
          <w:rPr>
            <w:rFonts w:cs="Arial"/>
          </w:rPr>
          <w:t>uote</w:t>
        </w:r>
        <w:r w:rsidR="006D0BD5">
          <w:rPr>
            <w:rFonts w:cs="Arial"/>
          </w:rPr>
          <w:t xml:space="preserve"> {Proposal}</w:t>
        </w:r>
        <w:r w:rsidR="006D0BD5" w:rsidRPr="007664C5">
          <w:rPr>
            <w:rFonts w:cs="Arial"/>
          </w:rPr>
          <w:t xml:space="preserve"> will be considered non-respon</w:t>
        </w:r>
        <w:r w:rsidR="004F382B">
          <w:rPr>
            <w:rFonts w:cs="Arial"/>
          </w:rPr>
          <w:t>sive for the requested items</w:t>
        </w:r>
        <w:r w:rsidR="006D0BD5">
          <w:rPr>
            <w:rFonts w:cs="Arial"/>
          </w:rPr>
          <w:t>.</w:t>
        </w:r>
      </w:ins>
      <w:ins w:id="794" w:author="Hyndman, Lindsay" w:date="2018-04-17T15:31:00Z">
        <w:r w:rsidR="00C43C6B">
          <w:rPr>
            <w:rFonts w:cs="Arial"/>
          </w:rPr>
          <w:t xml:space="preserve"> The samples submitted must</w:t>
        </w:r>
        <w:r w:rsidR="00C43C6B" w:rsidRPr="007664C5">
          <w:rPr>
            <w:rFonts w:cs="Arial"/>
          </w:rPr>
          <w:t xml:space="preserve"> meet the specification requirements set forth in</w:t>
        </w:r>
      </w:ins>
      <w:ins w:id="795" w:author="Hyndman, Lindsay" w:date="2018-04-17T15:32:00Z">
        <w:r w:rsidR="00C43C6B">
          <w:rPr>
            <w:rFonts w:cs="Arial"/>
          </w:rPr>
          <w:t xml:space="preserve"> Section 3.7.1 of</w:t>
        </w:r>
      </w:ins>
      <w:ins w:id="796" w:author="Hyndman, Lindsay" w:date="2018-04-17T15:31:00Z">
        <w:r w:rsidR="00C43C6B" w:rsidRPr="007664C5">
          <w:rPr>
            <w:rFonts w:cs="Arial"/>
          </w:rPr>
          <w:t xml:space="preserve"> the Bid</w:t>
        </w:r>
        <w:r w:rsidR="00C43C6B">
          <w:rPr>
            <w:rFonts w:cs="Arial"/>
          </w:rPr>
          <w:t xml:space="preserve"> Solicitation </w:t>
        </w:r>
      </w:ins>
      <w:ins w:id="797" w:author="Hyndman, Lindsay" w:date="2018-04-17T15:32:00Z">
        <w:r w:rsidR="00C43C6B">
          <w:rPr>
            <w:rFonts w:cs="Arial"/>
          </w:rPr>
          <w:t>{RFP}.</w:t>
        </w:r>
      </w:ins>
      <w:ins w:id="798" w:author="Hyndman, Lindsay" w:date="2018-04-17T15:33:00Z">
        <w:r w:rsidR="00C43C6B">
          <w:rPr>
            <w:rFonts w:cs="Arial"/>
          </w:rPr>
          <w:t xml:space="preserve"> </w:t>
        </w:r>
        <w:r w:rsidR="00C43C6B" w:rsidRPr="007664C5">
          <w:rPr>
            <w:rFonts w:cs="Arial"/>
          </w:rPr>
          <w:t>Vendor {</w:t>
        </w:r>
        <w:r w:rsidR="00C43C6B">
          <w:rPr>
            <w:rFonts w:cs="Arial"/>
          </w:rPr>
          <w:t>Bidder</w:t>
        </w:r>
        <w:r w:rsidR="00C43C6B" w:rsidRPr="007664C5">
          <w:rPr>
            <w:rFonts w:cs="Arial"/>
          </w:rPr>
          <w:t>} samples will not be returned.</w:t>
        </w:r>
      </w:ins>
      <w:ins w:id="799" w:author="Descoteaux, Joshua" w:date="2018-05-07T16:14:00Z">
        <w:r w:rsidR="00BA20EF">
          <w:rPr>
            <w:rFonts w:cs="Arial"/>
          </w:rPr>
          <w:t xml:space="preserve">  </w:t>
        </w:r>
      </w:ins>
      <w:del w:id="800" w:author="Hyndman, Lindsay" w:date="2018-04-17T14:31:00Z">
        <w:r w:rsidRPr="00067889" w:rsidDel="006D0BD5">
          <w:rPr>
            <w:rFonts w:cs="Arial"/>
            <w:szCs w:val="22"/>
          </w:rPr>
          <w:delText xml:space="preserve">provide a sample of the Privilege Stock materials as part of the Quote {Proposal} submission. </w:delText>
        </w:r>
      </w:del>
      <w:r w:rsidRPr="00067889">
        <w:rPr>
          <w:rFonts w:cs="Arial"/>
          <w:szCs w:val="22"/>
        </w:rPr>
        <w:t xml:space="preserve">The samples should be clearly labelled for easy identification. The samples should include both blank stock (Privilege </w:t>
      </w:r>
      <w:ins w:id="801" w:author="Hyndman, Lindsay" w:date="2018-04-17T14:35:00Z">
        <w:r w:rsidR="00F7300A">
          <w:rPr>
            <w:rFonts w:cs="Arial"/>
            <w:szCs w:val="22"/>
          </w:rPr>
          <w:t>s</w:t>
        </w:r>
      </w:ins>
      <w:del w:id="802" w:author="Hyndman, Lindsay" w:date="2018-04-17T14:35:00Z">
        <w:r w:rsidRPr="00067889" w:rsidDel="00F7300A">
          <w:rPr>
            <w:rFonts w:cs="Arial"/>
            <w:szCs w:val="22"/>
          </w:rPr>
          <w:delText>S</w:delText>
        </w:r>
      </w:del>
      <w:r w:rsidRPr="00067889">
        <w:rPr>
          <w:rFonts w:cs="Arial"/>
          <w:szCs w:val="22"/>
        </w:rPr>
        <w:t xml:space="preserve">tock without any printing) and printed stock (Privilege </w:t>
      </w:r>
      <w:ins w:id="803" w:author="Hyndman, Lindsay" w:date="2018-04-17T14:35:00Z">
        <w:r w:rsidR="00F7300A">
          <w:rPr>
            <w:rFonts w:cs="Arial"/>
            <w:szCs w:val="22"/>
          </w:rPr>
          <w:t>s</w:t>
        </w:r>
      </w:ins>
      <w:del w:id="804" w:author="Hyndman, Lindsay" w:date="2018-04-17T14:35:00Z">
        <w:r w:rsidRPr="00067889" w:rsidDel="00F7300A">
          <w:rPr>
            <w:rFonts w:cs="Arial"/>
            <w:szCs w:val="22"/>
          </w:rPr>
          <w:delText>S</w:delText>
        </w:r>
      </w:del>
      <w:r w:rsidRPr="00067889">
        <w:rPr>
          <w:rFonts w:cs="Arial"/>
          <w:szCs w:val="22"/>
        </w:rPr>
        <w:t>tock printed using the Vendor {Bidder} recommended printer). Printed samples should include versions that are printed on a single side of the stock and versions that are printed on both sides of the stock. If the Vendor</w:t>
      </w:r>
      <w:ins w:id="805" w:author="Hyndman, Lindsay" w:date="2018-04-17T14:38:00Z">
        <w:r w:rsidR="00553D5E">
          <w:rPr>
            <w:rFonts w:cs="Arial"/>
            <w:szCs w:val="22"/>
          </w:rPr>
          <w:t>’s</w:t>
        </w:r>
      </w:ins>
      <w:r w:rsidRPr="00067889">
        <w:rPr>
          <w:rFonts w:cs="Arial"/>
          <w:szCs w:val="22"/>
        </w:rPr>
        <w:t xml:space="preserve"> {Bidder</w:t>
      </w:r>
      <w:ins w:id="806" w:author="Hyndman, Lindsay" w:date="2018-04-17T14:38:00Z">
        <w:r w:rsidR="00553D5E">
          <w:rPr>
            <w:rFonts w:cs="Arial"/>
            <w:szCs w:val="22"/>
          </w:rPr>
          <w:t>’s</w:t>
        </w:r>
      </w:ins>
      <w:r w:rsidRPr="00067889">
        <w:rPr>
          <w:rFonts w:cs="Arial"/>
          <w:szCs w:val="22"/>
        </w:rPr>
        <w:t>}</w:t>
      </w:r>
      <w:del w:id="807" w:author="Hyndman, Lindsay" w:date="2018-04-17T14:38:00Z">
        <w:r w:rsidRPr="00067889" w:rsidDel="00553D5E">
          <w:rPr>
            <w:rFonts w:cs="Arial"/>
            <w:szCs w:val="22"/>
          </w:rPr>
          <w:delText>’s</w:delText>
        </w:r>
      </w:del>
      <w:r w:rsidRPr="00067889">
        <w:rPr>
          <w:rFonts w:cs="Arial"/>
          <w:szCs w:val="22"/>
        </w:rPr>
        <w:t xml:space="preserve"> </w:t>
      </w:r>
      <w:ins w:id="808" w:author="Hyndman, Lindsay" w:date="2018-04-17T14:33:00Z">
        <w:r w:rsidR="00F7300A">
          <w:rPr>
            <w:rFonts w:cs="Arial"/>
            <w:szCs w:val="22"/>
          </w:rPr>
          <w:t>Quote {P</w:t>
        </w:r>
      </w:ins>
      <w:del w:id="809" w:author="Hyndman, Lindsay" w:date="2018-04-17T14:33:00Z">
        <w:r w:rsidRPr="00067889" w:rsidDel="00F7300A">
          <w:rPr>
            <w:rFonts w:cs="Arial"/>
            <w:szCs w:val="22"/>
          </w:rPr>
          <w:delText>p</w:delText>
        </w:r>
      </w:del>
      <w:r w:rsidRPr="00067889">
        <w:rPr>
          <w:rFonts w:cs="Arial"/>
          <w:szCs w:val="22"/>
        </w:rPr>
        <w:t>roposal</w:t>
      </w:r>
      <w:ins w:id="810" w:author="Hyndman, Lindsay" w:date="2018-04-17T14:33:00Z">
        <w:r w:rsidR="00F7300A">
          <w:rPr>
            <w:rFonts w:cs="Arial"/>
            <w:szCs w:val="22"/>
          </w:rPr>
          <w:t>}</w:t>
        </w:r>
      </w:ins>
      <w:r w:rsidRPr="00067889">
        <w:rPr>
          <w:rFonts w:cs="Arial"/>
          <w:szCs w:val="22"/>
        </w:rPr>
        <w:t xml:space="preserve"> offers Privilege </w:t>
      </w:r>
      <w:ins w:id="811" w:author="Hyndman, Lindsay" w:date="2018-04-17T14:37:00Z">
        <w:r w:rsidR="00F7300A">
          <w:rPr>
            <w:rFonts w:cs="Arial"/>
            <w:szCs w:val="22"/>
          </w:rPr>
          <w:t>s</w:t>
        </w:r>
      </w:ins>
      <w:del w:id="812" w:author="Hyndman, Lindsay" w:date="2018-04-17T14:37:00Z">
        <w:r w:rsidRPr="00067889" w:rsidDel="00F7300A">
          <w:rPr>
            <w:rFonts w:cs="Arial"/>
            <w:szCs w:val="22"/>
          </w:rPr>
          <w:delText>S</w:delText>
        </w:r>
      </w:del>
      <w:r w:rsidRPr="00067889">
        <w:rPr>
          <w:rFonts w:cs="Arial"/>
          <w:szCs w:val="22"/>
        </w:rPr>
        <w:t xml:space="preserve">tock of various sizes, all Privilege </w:t>
      </w:r>
      <w:ins w:id="813" w:author="Hyndman, Lindsay" w:date="2018-04-17T14:37:00Z">
        <w:r w:rsidR="00F7300A">
          <w:rPr>
            <w:rFonts w:cs="Arial"/>
            <w:szCs w:val="22"/>
          </w:rPr>
          <w:t>s</w:t>
        </w:r>
      </w:ins>
      <w:del w:id="814" w:author="Hyndman, Lindsay" w:date="2018-04-17T14:37:00Z">
        <w:r w:rsidRPr="00067889" w:rsidDel="00F7300A">
          <w:rPr>
            <w:rFonts w:cs="Arial"/>
            <w:szCs w:val="22"/>
          </w:rPr>
          <w:delText>S</w:delText>
        </w:r>
      </w:del>
      <w:r w:rsidRPr="00067889">
        <w:rPr>
          <w:rFonts w:cs="Arial"/>
          <w:szCs w:val="22"/>
        </w:rPr>
        <w:t>tock sizes should be included as part of the Vendor</w:t>
      </w:r>
      <w:ins w:id="815" w:author="Hyndman, Lindsay" w:date="2018-04-17T14:38:00Z">
        <w:r w:rsidR="00553D5E">
          <w:rPr>
            <w:rFonts w:cs="Arial"/>
            <w:szCs w:val="22"/>
          </w:rPr>
          <w:t>’s</w:t>
        </w:r>
      </w:ins>
      <w:r w:rsidRPr="00067889">
        <w:rPr>
          <w:rFonts w:cs="Arial"/>
          <w:szCs w:val="22"/>
        </w:rPr>
        <w:t xml:space="preserve"> {Bidder</w:t>
      </w:r>
      <w:ins w:id="816" w:author="Hyndman, Lindsay" w:date="2018-04-17T14:38:00Z">
        <w:r w:rsidR="00553D5E">
          <w:rPr>
            <w:rFonts w:cs="Arial"/>
            <w:szCs w:val="22"/>
          </w:rPr>
          <w:t>’s</w:t>
        </w:r>
      </w:ins>
      <w:r w:rsidRPr="00067889">
        <w:rPr>
          <w:rFonts w:cs="Arial"/>
          <w:szCs w:val="22"/>
        </w:rPr>
        <w:t>}</w:t>
      </w:r>
      <w:del w:id="817" w:author="Hyndman, Lindsay" w:date="2018-04-17T14:39:00Z">
        <w:r w:rsidRPr="00067889" w:rsidDel="00553D5E">
          <w:rPr>
            <w:rFonts w:cs="Arial"/>
            <w:szCs w:val="22"/>
          </w:rPr>
          <w:delText>’</w:delText>
        </w:r>
      </w:del>
      <w:del w:id="818" w:author="Hyndman, Lindsay" w:date="2018-04-17T14:38:00Z">
        <w:r w:rsidRPr="00067889" w:rsidDel="00553D5E">
          <w:rPr>
            <w:rFonts w:cs="Arial"/>
            <w:szCs w:val="22"/>
          </w:rPr>
          <w:delText>s</w:delText>
        </w:r>
      </w:del>
      <w:r w:rsidRPr="00067889">
        <w:rPr>
          <w:rFonts w:cs="Arial"/>
          <w:szCs w:val="22"/>
        </w:rPr>
        <w:t xml:space="preserve"> </w:t>
      </w:r>
      <w:ins w:id="819" w:author="Hyndman, Lindsay" w:date="2018-04-17T14:33:00Z">
        <w:r w:rsidR="00F7300A">
          <w:rPr>
            <w:rFonts w:cs="Arial"/>
            <w:szCs w:val="22"/>
          </w:rPr>
          <w:t>Q</w:t>
        </w:r>
      </w:ins>
      <w:del w:id="820" w:author="Hyndman, Lindsay" w:date="2018-04-17T14:33:00Z">
        <w:r w:rsidRPr="00067889" w:rsidDel="00F7300A">
          <w:rPr>
            <w:rFonts w:cs="Arial"/>
            <w:szCs w:val="22"/>
          </w:rPr>
          <w:delText>q</w:delText>
        </w:r>
      </w:del>
      <w:r w:rsidRPr="00067889">
        <w:rPr>
          <w:rFonts w:cs="Arial"/>
          <w:szCs w:val="22"/>
        </w:rPr>
        <w:t>uote {</w:t>
      </w:r>
      <w:ins w:id="821" w:author="Hyndman, Lindsay" w:date="2018-04-17T14:33:00Z">
        <w:r w:rsidR="00F7300A">
          <w:rPr>
            <w:rFonts w:cs="Arial"/>
            <w:szCs w:val="22"/>
          </w:rPr>
          <w:t>P</w:t>
        </w:r>
      </w:ins>
      <w:del w:id="822" w:author="Hyndman, Lindsay" w:date="2018-04-17T14:33:00Z">
        <w:r w:rsidRPr="00067889" w:rsidDel="00F7300A">
          <w:rPr>
            <w:rFonts w:cs="Arial"/>
            <w:szCs w:val="22"/>
          </w:rPr>
          <w:delText>p</w:delText>
        </w:r>
      </w:del>
      <w:r w:rsidRPr="00067889">
        <w:rPr>
          <w:rFonts w:cs="Arial"/>
          <w:szCs w:val="22"/>
        </w:rPr>
        <w:t xml:space="preserve">roposal} </w:t>
      </w:r>
      <w:ins w:id="823" w:author="Hyndman, Lindsay" w:date="2018-04-17T14:37:00Z">
        <w:r w:rsidR="00553D5E">
          <w:rPr>
            <w:rFonts w:cs="Arial"/>
            <w:szCs w:val="22"/>
          </w:rPr>
          <w:t xml:space="preserve">sample </w:t>
        </w:r>
      </w:ins>
      <w:r w:rsidRPr="00067889">
        <w:rPr>
          <w:rFonts w:cs="Arial"/>
          <w:szCs w:val="22"/>
        </w:rPr>
        <w:t xml:space="preserve">submission. </w:t>
      </w:r>
    </w:p>
    <w:p w14:paraId="11A69F83" w14:textId="77777777" w:rsidR="004936BC" w:rsidRPr="00067889" w:rsidRDefault="004936BC" w:rsidP="004936BC">
      <w:pPr>
        <w:ind w:left="720"/>
        <w:rPr>
          <w:rFonts w:cs="Arial"/>
          <w:szCs w:val="22"/>
        </w:rPr>
      </w:pPr>
    </w:p>
    <w:p w14:paraId="40421C7D" w14:textId="77777777" w:rsidR="004936BC" w:rsidRPr="00067889" w:rsidRDefault="004936BC" w:rsidP="004936BC">
      <w:pPr>
        <w:ind w:left="720"/>
        <w:rPr>
          <w:rFonts w:cs="Arial"/>
          <w:szCs w:val="22"/>
        </w:rPr>
      </w:pPr>
      <w:r w:rsidRPr="00067889">
        <w:rPr>
          <w:rFonts w:cs="Arial"/>
          <w:szCs w:val="22"/>
        </w:rPr>
        <w:t>Optional Responses:</w:t>
      </w:r>
    </w:p>
    <w:p w14:paraId="434BB9B8" w14:textId="77777777" w:rsidR="004936BC" w:rsidRPr="00067889" w:rsidRDefault="004936BC" w:rsidP="004936BC">
      <w:pPr>
        <w:ind w:left="720"/>
        <w:rPr>
          <w:rFonts w:cs="Arial"/>
          <w:szCs w:val="22"/>
        </w:rPr>
      </w:pPr>
    </w:p>
    <w:p w14:paraId="4B20A2F5" w14:textId="77777777" w:rsidR="000C64A8" w:rsidRPr="00067889" w:rsidRDefault="004936BC" w:rsidP="000C64A8">
      <w:pPr>
        <w:numPr>
          <w:ilvl w:val="1"/>
          <w:numId w:val="149"/>
        </w:numPr>
      </w:pPr>
      <w:r w:rsidRPr="00067889">
        <w:rPr>
          <w:rFonts w:cs="Arial"/>
          <w:szCs w:val="22"/>
        </w:rPr>
        <w:t>Th</w:t>
      </w:r>
      <w:r w:rsidR="000C64A8" w:rsidRPr="00067889">
        <w:rPr>
          <w:rFonts w:cs="Arial"/>
          <w:szCs w:val="22"/>
        </w:rPr>
        <w:t>e fulfillment process for the production and delivery of</w:t>
      </w:r>
      <w:r w:rsidR="00606754">
        <w:rPr>
          <w:rFonts w:cs="Arial"/>
          <w:szCs w:val="22"/>
        </w:rPr>
        <w:t xml:space="preserve"> USFWS Duck Stamp Program, see S</w:t>
      </w:r>
      <w:r w:rsidR="000C64A8" w:rsidRPr="00067889">
        <w:rPr>
          <w:rFonts w:cs="Arial"/>
          <w:szCs w:val="22"/>
        </w:rPr>
        <w:t>ection 3.</w:t>
      </w:r>
      <w:r w:rsidR="000C64A8">
        <w:rPr>
          <w:rFonts w:cs="Arial"/>
          <w:szCs w:val="22"/>
        </w:rPr>
        <w:t>5</w:t>
      </w:r>
      <w:r w:rsidR="000C64A8" w:rsidRPr="00067889">
        <w:rPr>
          <w:rFonts w:cs="Arial"/>
          <w:szCs w:val="22"/>
        </w:rPr>
        <w:t>.</w:t>
      </w:r>
      <w:r w:rsidR="000C64A8">
        <w:rPr>
          <w:rFonts w:cs="Arial"/>
          <w:szCs w:val="22"/>
        </w:rPr>
        <w:t>5</w:t>
      </w:r>
      <w:r w:rsidR="008D3168">
        <w:rPr>
          <w:rFonts w:cs="Arial"/>
          <w:szCs w:val="22"/>
        </w:rPr>
        <w:t>;</w:t>
      </w:r>
    </w:p>
    <w:p w14:paraId="3E18660C" w14:textId="0619D38F" w:rsidR="004936BC" w:rsidRPr="00067889" w:rsidRDefault="008D3168" w:rsidP="001424D1">
      <w:pPr>
        <w:numPr>
          <w:ilvl w:val="1"/>
          <w:numId w:val="149"/>
        </w:numPr>
        <w:rPr>
          <w:rFonts w:cs="Arial"/>
          <w:szCs w:val="22"/>
        </w:rPr>
      </w:pPr>
      <w:r>
        <w:rPr>
          <w:rFonts w:cs="Arial"/>
          <w:szCs w:val="22"/>
        </w:rPr>
        <w:t>Th</w:t>
      </w:r>
      <w:r w:rsidR="004936BC" w:rsidRPr="00067889">
        <w:rPr>
          <w:rFonts w:cs="Arial"/>
          <w:szCs w:val="22"/>
        </w:rPr>
        <w:t>e fulfillment process for the production and delivery of Gift Cards/Vouchers, see Section 3.</w:t>
      </w:r>
      <w:r w:rsidR="000C64A8">
        <w:rPr>
          <w:rFonts w:cs="Arial"/>
          <w:szCs w:val="22"/>
        </w:rPr>
        <w:t>5</w:t>
      </w:r>
      <w:r w:rsidR="004936BC" w:rsidRPr="00067889">
        <w:rPr>
          <w:rFonts w:cs="Arial"/>
          <w:szCs w:val="22"/>
        </w:rPr>
        <w:t>.1</w:t>
      </w:r>
      <w:r w:rsidR="000C64A8">
        <w:rPr>
          <w:rFonts w:cs="Arial"/>
          <w:szCs w:val="22"/>
        </w:rPr>
        <w:t>0</w:t>
      </w:r>
      <w:r w:rsidR="004936BC" w:rsidRPr="00067889">
        <w:rPr>
          <w:rFonts w:cs="Arial"/>
          <w:szCs w:val="22"/>
        </w:rPr>
        <w:t>;</w:t>
      </w:r>
      <w:r w:rsidR="000C64A8">
        <w:rPr>
          <w:rFonts w:cs="Arial"/>
          <w:szCs w:val="22"/>
        </w:rPr>
        <w:t xml:space="preserve"> and </w:t>
      </w:r>
    </w:p>
    <w:p w14:paraId="490FBA6B" w14:textId="184BB870" w:rsidR="004936BC" w:rsidRPr="00067889" w:rsidRDefault="004936BC" w:rsidP="001424D1">
      <w:pPr>
        <w:numPr>
          <w:ilvl w:val="1"/>
          <w:numId w:val="149"/>
        </w:numPr>
        <w:rPr>
          <w:rFonts w:cs="Arial"/>
          <w:szCs w:val="22"/>
        </w:rPr>
      </w:pPr>
      <w:r w:rsidRPr="00067889">
        <w:rPr>
          <w:rFonts w:cs="Arial"/>
          <w:szCs w:val="22"/>
        </w:rPr>
        <w:t>The fulfillment process for the production and delivery of both Standard DFW Hard Cards and Limited Edition DFW Hard Cards, see Section 3.</w:t>
      </w:r>
      <w:r w:rsidR="000C64A8">
        <w:rPr>
          <w:rFonts w:cs="Arial"/>
          <w:szCs w:val="22"/>
        </w:rPr>
        <w:t>5</w:t>
      </w:r>
      <w:r w:rsidRPr="00067889">
        <w:rPr>
          <w:rFonts w:cs="Arial"/>
          <w:szCs w:val="22"/>
        </w:rPr>
        <w:t>.1</w:t>
      </w:r>
      <w:r w:rsidR="000C64A8">
        <w:rPr>
          <w:rFonts w:cs="Arial"/>
          <w:szCs w:val="22"/>
        </w:rPr>
        <w:t>1.</w:t>
      </w:r>
    </w:p>
    <w:p w14:paraId="7D1404D7" w14:textId="77777777" w:rsidR="00757979" w:rsidRPr="00067889" w:rsidRDefault="00757979" w:rsidP="00C65B22"/>
    <w:p w14:paraId="040A996E" w14:textId="77777777" w:rsidR="000937B4" w:rsidRPr="00067889" w:rsidRDefault="00FC35EC" w:rsidP="002F0497">
      <w:pPr>
        <w:pStyle w:val="Heading5"/>
      </w:pPr>
      <w:r w:rsidRPr="00067889" w:rsidDel="00FC35EC">
        <w:t xml:space="preserve"> </w:t>
      </w:r>
      <w:r w:rsidR="009E2104" w:rsidRPr="00067889">
        <w:rPr>
          <w:caps w:val="0"/>
        </w:rPr>
        <w:t>CONTINGENCY PLAN</w:t>
      </w:r>
    </w:p>
    <w:p w14:paraId="25ACC50A" w14:textId="77777777" w:rsidR="00B236C5" w:rsidRPr="00067889" w:rsidRDefault="00B236C5" w:rsidP="002F0497">
      <w:pPr>
        <w:keepNext/>
      </w:pPr>
    </w:p>
    <w:p w14:paraId="700FCD52" w14:textId="193C54A9" w:rsidR="00AA5F8C" w:rsidRPr="00067889" w:rsidRDefault="006114AF" w:rsidP="00AA5F8C">
      <w:r w:rsidRPr="00067889">
        <w:t xml:space="preserve">The </w:t>
      </w:r>
      <w:r w:rsidR="00526170" w:rsidRPr="00067889">
        <w:t xml:space="preserve">Vendor </w:t>
      </w:r>
      <w:r w:rsidR="00571AFA" w:rsidRPr="00067889">
        <w:t>{Bidder}</w:t>
      </w:r>
      <w:r w:rsidRPr="00067889">
        <w:t xml:space="preserve"> </w:t>
      </w:r>
      <w:r w:rsidRPr="001424D1">
        <w:t>shall</w:t>
      </w:r>
      <w:r w:rsidRPr="00067889">
        <w:t xml:space="preserve"> provide </w:t>
      </w:r>
      <w:r w:rsidR="00AA5F8C" w:rsidRPr="00067889">
        <w:t>a</w:t>
      </w:r>
      <w:r w:rsidRPr="00067889">
        <w:t xml:space="preserve"> draft </w:t>
      </w:r>
      <w:r w:rsidR="00AA5F8C" w:rsidRPr="00067889">
        <w:t xml:space="preserve">contingency </w:t>
      </w:r>
      <w:r w:rsidRPr="00067889">
        <w:t xml:space="preserve">plan to accomplish all work required by this </w:t>
      </w:r>
      <w:r w:rsidR="001D2ACC" w:rsidRPr="00067889">
        <w:t>Blanket P.O.</w:t>
      </w:r>
      <w:r w:rsidR="00E77BC1" w:rsidRPr="00067889">
        <w:t xml:space="preserve"> </w:t>
      </w:r>
      <w:r w:rsidR="008B0B5B" w:rsidRPr="00067889">
        <w:t>{</w:t>
      </w:r>
      <w:r w:rsidR="00362081" w:rsidRPr="00067889">
        <w:t>Contract</w:t>
      </w:r>
      <w:r w:rsidR="008B0B5B" w:rsidRPr="00067889">
        <w:t>}</w:t>
      </w:r>
      <w:r w:rsidRPr="00067889">
        <w:t xml:space="preserve">.  </w:t>
      </w:r>
      <w:r w:rsidR="00AA5F8C" w:rsidRPr="00067889">
        <w:t>The Vendor {Bidder} should respond to Section 3.</w:t>
      </w:r>
      <w:r w:rsidR="008D3168">
        <w:t>11.3</w:t>
      </w:r>
      <w:r w:rsidR="00FC35EC" w:rsidRPr="00067889">
        <w:t xml:space="preserve"> – “</w:t>
      </w:r>
      <w:r w:rsidR="00AA5F8C" w:rsidRPr="00067889">
        <w:t>Disaster Recovery Plan</w:t>
      </w:r>
      <w:r w:rsidR="00FC35EC" w:rsidRPr="00067889">
        <w:t>”</w:t>
      </w:r>
      <w:r w:rsidR="00AA5F8C" w:rsidRPr="00067889">
        <w:t xml:space="preserve"> and Section 3.</w:t>
      </w:r>
      <w:r w:rsidR="008D3168">
        <w:t>10.7</w:t>
      </w:r>
      <w:r w:rsidR="00FC35EC" w:rsidRPr="00067889">
        <w:t xml:space="preserve"> – “</w:t>
      </w:r>
      <w:r w:rsidR="00AF6676" w:rsidRPr="00067889">
        <w:t>Security Plan</w:t>
      </w:r>
      <w:r w:rsidR="00FC35EC" w:rsidRPr="00067889">
        <w:t>”</w:t>
      </w:r>
      <w:r w:rsidR="00AF6676" w:rsidRPr="00067889">
        <w:t>.</w:t>
      </w:r>
    </w:p>
    <w:p w14:paraId="2944C7F0" w14:textId="77777777" w:rsidR="00784E26" w:rsidRPr="00067889" w:rsidRDefault="00784E26" w:rsidP="00851065"/>
    <w:p w14:paraId="4EB7137C" w14:textId="77777777" w:rsidR="00784E26" w:rsidRPr="00067889" w:rsidRDefault="00784E26" w:rsidP="009E1094">
      <w:pPr>
        <w:pStyle w:val="Heading6"/>
      </w:pPr>
      <w:r w:rsidRPr="00067889">
        <w:t>POTENTIAL PROBLEMS</w:t>
      </w:r>
    </w:p>
    <w:p w14:paraId="607358F5" w14:textId="77777777" w:rsidR="00784E26" w:rsidRPr="00067889" w:rsidRDefault="00784E26" w:rsidP="009E1094">
      <w:pPr>
        <w:keepNext/>
      </w:pPr>
    </w:p>
    <w:p w14:paraId="442891D6" w14:textId="77777777" w:rsidR="00784E26" w:rsidRPr="00067889" w:rsidRDefault="00784E26" w:rsidP="009E1094">
      <w:pPr>
        <w:keepNext/>
      </w:pPr>
      <w:r w:rsidRPr="00067889">
        <w:t xml:space="preserve">The Vendor {Bidder} </w:t>
      </w:r>
      <w:r w:rsidRPr="001424D1">
        <w:t>should</w:t>
      </w:r>
      <w:r w:rsidRPr="00067889">
        <w:t xml:space="preserve"> set forth a summary of any and all problems</w:t>
      </w:r>
      <w:r w:rsidR="00FC35EC" w:rsidRPr="00067889">
        <w:t xml:space="preserve"> (if any)</w:t>
      </w:r>
      <w:r w:rsidRPr="00067889">
        <w:t xml:space="preserve"> that the Vendor {Bidder} anticipates during the term of the Blanket P.O. {Contract}.  For each problem identified, the Vendor {Bidder} </w:t>
      </w:r>
      <w:r w:rsidRPr="001424D1">
        <w:t>should</w:t>
      </w:r>
      <w:r w:rsidRPr="00067889">
        <w:t xml:space="preserve"> provide its proposed solution.</w:t>
      </w:r>
    </w:p>
    <w:p w14:paraId="636F889F" w14:textId="77777777" w:rsidR="00784E26" w:rsidRPr="00067889" w:rsidRDefault="00784E26" w:rsidP="00851065"/>
    <w:p w14:paraId="48D91959" w14:textId="77777777" w:rsidR="005E36CC" w:rsidRPr="001424D1" w:rsidRDefault="005E36CC" w:rsidP="002F0497">
      <w:pPr>
        <w:pStyle w:val="Heading5"/>
        <w:rPr>
          <w:rFonts w:eastAsia="MS Mincho"/>
        </w:rPr>
      </w:pPr>
      <w:r w:rsidRPr="001424D1">
        <w:rPr>
          <w:rFonts w:eastAsia="MS Mincho"/>
        </w:rPr>
        <w:t>ADDITIONAL PLAN(S)</w:t>
      </w:r>
    </w:p>
    <w:p w14:paraId="45363B5D" w14:textId="23B8F5F7" w:rsidR="00D40D18" w:rsidRPr="00067889" w:rsidRDefault="00D40D18" w:rsidP="002F0497">
      <w:pPr>
        <w:keepNext/>
        <w:rPr>
          <w:rFonts w:eastAsia="MS Mincho"/>
        </w:rPr>
      </w:pPr>
    </w:p>
    <w:p w14:paraId="76DFE351" w14:textId="61119F9D" w:rsidR="005E36CC" w:rsidRDefault="00FC35EC" w:rsidP="00D40D18">
      <w:pPr>
        <w:keepNext/>
        <w:rPr>
          <w:rFonts w:eastAsia="MS Mincho"/>
          <w:b/>
        </w:rPr>
      </w:pPr>
      <w:r w:rsidRPr="00067889">
        <w:t>Not applicable to this procurement.</w:t>
      </w:r>
    </w:p>
    <w:p w14:paraId="0620A1C0" w14:textId="77777777" w:rsidR="00757979" w:rsidRDefault="00757979" w:rsidP="00C65B22"/>
    <w:p w14:paraId="2CE9F807" w14:textId="77777777" w:rsidR="00757979" w:rsidRPr="00067889" w:rsidRDefault="00DA74B9" w:rsidP="00C13667">
      <w:pPr>
        <w:pStyle w:val="Heading3"/>
        <w:keepNext/>
        <w:rPr>
          <w:rFonts w:eastAsia="MS Mincho"/>
        </w:rPr>
      </w:pPr>
      <w:bookmarkStart w:id="824" w:name="_Toc400531502"/>
      <w:bookmarkStart w:id="825" w:name="_Toc428533973"/>
      <w:bookmarkStart w:id="826" w:name="_Toc513473304"/>
      <w:r w:rsidRPr="00067889">
        <w:rPr>
          <w:rFonts w:eastAsia="MS Mincho"/>
          <w:caps w:val="0"/>
        </w:rPr>
        <w:t>ORGANIZATIONAL SUPPORT AND EXPERIENCE</w:t>
      </w:r>
      <w:bookmarkEnd w:id="824"/>
      <w:bookmarkEnd w:id="825"/>
      <w:bookmarkEnd w:id="826"/>
    </w:p>
    <w:p w14:paraId="26DCDDA4" w14:textId="77777777" w:rsidR="00757979" w:rsidRPr="00067889" w:rsidRDefault="00757979" w:rsidP="00C13667">
      <w:pPr>
        <w:keepNext/>
      </w:pPr>
    </w:p>
    <w:p w14:paraId="022F9FCB" w14:textId="77777777" w:rsidR="00757979" w:rsidRPr="00067889" w:rsidRDefault="00757979" w:rsidP="00C13667">
      <w:pPr>
        <w:keepNext/>
      </w:pPr>
      <w:r w:rsidRPr="00067889">
        <w:t xml:space="preserve">The </w:t>
      </w:r>
      <w:r w:rsidR="00526170" w:rsidRPr="00067889">
        <w:t xml:space="preserve">Vendor </w:t>
      </w:r>
      <w:r w:rsidR="00571AFA" w:rsidRPr="00067889">
        <w:t>{Bidder}</w:t>
      </w:r>
      <w:r w:rsidRPr="00067889">
        <w:t xml:space="preserve"> </w:t>
      </w:r>
      <w:r w:rsidRPr="001424D1">
        <w:t>should</w:t>
      </w:r>
      <w:r w:rsidRPr="00067889">
        <w:t xml:space="preserve"> include information relating to its organization, personnel, and experience, including, but not limited to, references, together with contact names and telephone numbers, evidencing the </w:t>
      </w:r>
      <w:r w:rsidR="00526170" w:rsidRPr="00067889">
        <w:t>Vendor</w:t>
      </w:r>
      <w:r w:rsidR="008A515B" w:rsidRPr="00067889">
        <w:t>’s</w:t>
      </w:r>
      <w:r w:rsidR="00526170" w:rsidRPr="00067889">
        <w:t xml:space="preserve"> </w:t>
      </w:r>
      <w:r w:rsidR="00A11339" w:rsidRPr="00067889">
        <w:t>{Bidder’s}</w:t>
      </w:r>
      <w:r w:rsidRPr="00067889">
        <w:t xml:space="preserve"> qualifications, and capabilities to perform the services required by this </w:t>
      </w:r>
      <w:r w:rsidR="00E77BC1" w:rsidRPr="00067889">
        <w:t xml:space="preserve">Bid Solicitation </w:t>
      </w:r>
      <w:r w:rsidR="0060080E" w:rsidRPr="00067889">
        <w:t>{RFP}</w:t>
      </w:r>
      <w:r w:rsidRPr="00067889">
        <w:t xml:space="preserve">.  </w:t>
      </w:r>
    </w:p>
    <w:p w14:paraId="7811DF99" w14:textId="77777777" w:rsidR="0028495E" w:rsidRPr="00067889" w:rsidRDefault="0028495E" w:rsidP="00C65B22"/>
    <w:p w14:paraId="60BBDAE8" w14:textId="77777777" w:rsidR="00757979" w:rsidRPr="00067889" w:rsidRDefault="005668C6" w:rsidP="00C65B22">
      <w:r w:rsidRPr="00067889">
        <w:t xml:space="preserve">The </w:t>
      </w:r>
      <w:r w:rsidR="00526170" w:rsidRPr="00067889">
        <w:t xml:space="preserve">Vendor </w:t>
      </w:r>
      <w:r w:rsidR="00571AFA" w:rsidRPr="00067889">
        <w:t>{Bidder}</w:t>
      </w:r>
      <w:r w:rsidRPr="00067889">
        <w:t xml:space="preserve"> should include the level of detail it determines necessary to assist the evaluation committee in its review of </w:t>
      </w:r>
      <w:r w:rsidR="00526170" w:rsidRPr="00067889">
        <w:t>Vendor</w:t>
      </w:r>
      <w:r w:rsidR="008A515B" w:rsidRPr="00067889">
        <w:t>’s</w:t>
      </w:r>
      <w:r w:rsidR="00526170" w:rsidRPr="00067889">
        <w:t xml:space="preserve"> </w:t>
      </w:r>
      <w:r w:rsidR="00A11339" w:rsidRPr="00067889">
        <w:t>{Bidder’s}</w:t>
      </w:r>
      <w:r w:rsidRPr="00067889">
        <w:t xml:space="preserve"> </w:t>
      </w:r>
      <w:r w:rsidR="00CE00E7" w:rsidRPr="00067889">
        <w:t>Quote</w:t>
      </w:r>
      <w:r w:rsidR="00E77BC1" w:rsidRPr="00067889">
        <w:t xml:space="preserve"> </w:t>
      </w:r>
      <w:r w:rsidR="0060080E" w:rsidRPr="00067889">
        <w:t>{</w:t>
      </w:r>
      <w:r w:rsidR="00CE00E7" w:rsidRPr="00067889">
        <w:t>Proposal</w:t>
      </w:r>
      <w:r w:rsidR="0060080E" w:rsidRPr="00067889">
        <w:t>}</w:t>
      </w:r>
      <w:r w:rsidRPr="00067889">
        <w:t>.</w:t>
      </w:r>
    </w:p>
    <w:p w14:paraId="21C9DD76" w14:textId="77777777" w:rsidR="005668C6" w:rsidRPr="00067889" w:rsidRDefault="005668C6" w:rsidP="00C65B22"/>
    <w:p w14:paraId="5841AFEA" w14:textId="77777777" w:rsidR="00757979" w:rsidRPr="00067889" w:rsidRDefault="009E2104" w:rsidP="002F0497">
      <w:pPr>
        <w:pStyle w:val="Heading4"/>
        <w:keepNext/>
      </w:pPr>
      <w:r w:rsidRPr="00067889">
        <w:rPr>
          <w:caps w:val="0"/>
        </w:rPr>
        <w:t>LOCATION</w:t>
      </w:r>
    </w:p>
    <w:p w14:paraId="6B0678C0" w14:textId="77777777" w:rsidR="00757979" w:rsidRPr="00067889" w:rsidRDefault="00757979" w:rsidP="002F0497">
      <w:pPr>
        <w:keepNext/>
      </w:pPr>
    </w:p>
    <w:p w14:paraId="7253484C" w14:textId="77777777" w:rsidR="00757979" w:rsidRPr="00067889" w:rsidRDefault="00757979" w:rsidP="002F0497">
      <w:pPr>
        <w:keepNext/>
      </w:pPr>
      <w:r w:rsidRPr="00067889">
        <w:t xml:space="preserve">The </w:t>
      </w:r>
      <w:r w:rsidR="00526170" w:rsidRPr="00067889">
        <w:t xml:space="preserve">Vendor </w:t>
      </w:r>
      <w:r w:rsidR="00571AFA" w:rsidRPr="00067889">
        <w:t>{Bidder}</w:t>
      </w:r>
      <w:r w:rsidRPr="00067889">
        <w:t xml:space="preserve"> </w:t>
      </w:r>
      <w:r w:rsidRPr="001424D1">
        <w:t>should</w:t>
      </w:r>
      <w:r w:rsidRPr="00067889">
        <w:t xml:space="preserve"> include the address of the </w:t>
      </w:r>
      <w:r w:rsidR="00526170" w:rsidRPr="00067889">
        <w:t>Vendor</w:t>
      </w:r>
      <w:r w:rsidR="008A515B" w:rsidRPr="00067889">
        <w:t>’s</w:t>
      </w:r>
      <w:r w:rsidR="00526170" w:rsidRPr="00067889">
        <w:t xml:space="preserve"> </w:t>
      </w:r>
      <w:r w:rsidR="00A11339" w:rsidRPr="00067889">
        <w:t>{Bidder’s}</w:t>
      </w:r>
      <w:r w:rsidRPr="00067889">
        <w:t xml:space="preserve"> office where responsibility for managing the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will take place.  The </w:t>
      </w:r>
      <w:r w:rsidR="00526170" w:rsidRPr="00067889">
        <w:t xml:space="preserve">Vendor </w:t>
      </w:r>
      <w:r w:rsidR="00571AFA" w:rsidRPr="00067889">
        <w:t>{Bidder}</w:t>
      </w:r>
      <w:r w:rsidRPr="00067889">
        <w:t xml:space="preserve"> </w:t>
      </w:r>
      <w:r w:rsidRPr="001424D1">
        <w:t>should</w:t>
      </w:r>
      <w:r w:rsidRPr="00067889">
        <w:t xml:space="preserve"> include the telephone number and name of the individual to contact.</w:t>
      </w:r>
    </w:p>
    <w:p w14:paraId="000970D7" w14:textId="77777777" w:rsidR="00BE5A1E" w:rsidRPr="00067889" w:rsidRDefault="00BE5A1E" w:rsidP="00C65B22"/>
    <w:p w14:paraId="053AAADF" w14:textId="77777777" w:rsidR="00757979" w:rsidRPr="00067889" w:rsidRDefault="009E2104" w:rsidP="002F0497">
      <w:pPr>
        <w:pStyle w:val="Heading4"/>
        <w:keepNext/>
      </w:pPr>
      <w:r w:rsidRPr="00067889">
        <w:rPr>
          <w:caps w:val="0"/>
        </w:rPr>
        <w:t>ORGANIZATION CHARTS</w:t>
      </w:r>
    </w:p>
    <w:p w14:paraId="36B9DA6C" w14:textId="77777777" w:rsidR="00757979" w:rsidRPr="00067889" w:rsidRDefault="00757979" w:rsidP="002F0497">
      <w:pPr>
        <w:pStyle w:val="BodyText3"/>
        <w:keepNext/>
      </w:pPr>
    </w:p>
    <w:p w14:paraId="12FD2537" w14:textId="77777777" w:rsidR="00757979" w:rsidRPr="00067889" w:rsidRDefault="001D2ACC" w:rsidP="00C03A01">
      <w:pPr>
        <w:pStyle w:val="BodyText3"/>
        <w:keepNext/>
        <w:numPr>
          <w:ilvl w:val="0"/>
          <w:numId w:val="58"/>
        </w:numPr>
      </w:pPr>
      <w:r w:rsidRPr="00067889">
        <w:rPr>
          <w:b/>
          <w:u w:val="single"/>
        </w:rPr>
        <w:t>Blanket P.O.</w:t>
      </w:r>
      <w:r w:rsidR="00A7166F" w:rsidRPr="00067889">
        <w:rPr>
          <w:b/>
          <w:u w:val="single"/>
        </w:rPr>
        <w:t xml:space="preserve"> </w:t>
      </w:r>
      <w:r w:rsidR="008B0B5B" w:rsidRPr="00067889">
        <w:rPr>
          <w:b/>
          <w:u w:val="single"/>
        </w:rPr>
        <w:t>{Contract}</w:t>
      </w:r>
      <w:r w:rsidR="00A7166F" w:rsidRPr="00067889">
        <w:rPr>
          <w:b/>
          <w:u w:val="single"/>
        </w:rPr>
        <w:t xml:space="preserve"> </w:t>
      </w:r>
      <w:r w:rsidR="00757979" w:rsidRPr="00067889">
        <w:rPr>
          <w:b/>
          <w:u w:val="single"/>
        </w:rPr>
        <w:t>-Specific Chart</w:t>
      </w:r>
      <w:r w:rsidR="00757979" w:rsidRPr="00067889">
        <w:t xml:space="preserve">.  The </w:t>
      </w:r>
      <w:r w:rsidR="00526170" w:rsidRPr="00067889">
        <w:t xml:space="preserve">Vendor </w:t>
      </w:r>
      <w:r w:rsidR="00571AFA" w:rsidRPr="00067889">
        <w:t>{Bidder}</w:t>
      </w:r>
      <w:r w:rsidR="00757979" w:rsidRPr="00067889">
        <w:t xml:space="preserve"> </w:t>
      </w:r>
      <w:r w:rsidR="00757979" w:rsidRPr="001424D1">
        <w:t>should</w:t>
      </w:r>
      <w:r w:rsidR="00757979" w:rsidRPr="00067889">
        <w:t xml:space="preserve"> include a </w:t>
      </w:r>
      <w:r w:rsidRPr="00067889">
        <w:t>Blanket P.O.</w:t>
      </w:r>
      <w:r w:rsidR="00FB2600" w:rsidRPr="00067889">
        <w:t xml:space="preserve"> </w:t>
      </w:r>
      <w:r w:rsidR="008B0B5B" w:rsidRPr="00067889">
        <w:t>{</w:t>
      </w:r>
      <w:r w:rsidR="00362081" w:rsidRPr="00067889">
        <w:t>Contract</w:t>
      </w:r>
      <w:r w:rsidR="008B0B5B" w:rsidRPr="00067889">
        <w:t>}</w:t>
      </w:r>
      <w:r w:rsidR="00757979" w:rsidRPr="00067889">
        <w:t xml:space="preserve"> organization chart, with names showing management, supervisory and other key personnel (including </w:t>
      </w:r>
      <w:r w:rsidR="008C514F" w:rsidRPr="00067889">
        <w:t xml:space="preserve">Subcontractor </w:t>
      </w:r>
      <w:r w:rsidR="00757979" w:rsidRPr="00067889">
        <w:t xml:space="preserve">management, supervisory, or other key personnel) to be assigned to the </w:t>
      </w:r>
      <w:r w:rsidRPr="00067889">
        <w:t>Blanket P.O.</w:t>
      </w:r>
      <w:r w:rsidR="00FB2600" w:rsidRPr="00067889">
        <w:t xml:space="preserve"> </w:t>
      </w:r>
      <w:r w:rsidR="008B0B5B" w:rsidRPr="00067889">
        <w:t>{</w:t>
      </w:r>
      <w:r w:rsidR="00362081" w:rsidRPr="00067889">
        <w:t>Contract</w:t>
      </w:r>
      <w:r w:rsidR="008B0B5B" w:rsidRPr="00067889">
        <w:t>}</w:t>
      </w:r>
      <w:r w:rsidR="00757979" w:rsidRPr="00067889">
        <w:t xml:space="preserve">.  The chart </w:t>
      </w:r>
      <w:r w:rsidR="00757979" w:rsidRPr="001424D1">
        <w:t>should</w:t>
      </w:r>
      <w:r w:rsidR="00757979" w:rsidRPr="00067889">
        <w:t xml:space="preserve"> include the labor category and title of each such individual</w:t>
      </w:r>
      <w:r w:rsidR="00F611A9" w:rsidRPr="00067889">
        <w:t>; and</w:t>
      </w:r>
    </w:p>
    <w:p w14:paraId="1489774A" w14:textId="77777777" w:rsidR="00757979" w:rsidRPr="00067889" w:rsidRDefault="00757979" w:rsidP="00757979">
      <w:pPr>
        <w:pStyle w:val="BodyText3"/>
      </w:pPr>
    </w:p>
    <w:p w14:paraId="78B21038" w14:textId="77777777" w:rsidR="00757979" w:rsidRPr="00067889" w:rsidRDefault="00757979" w:rsidP="00C03A01">
      <w:pPr>
        <w:pStyle w:val="BodyText3"/>
        <w:numPr>
          <w:ilvl w:val="0"/>
          <w:numId w:val="58"/>
        </w:numPr>
      </w:pPr>
      <w:r w:rsidRPr="00067889">
        <w:rPr>
          <w:b/>
          <w:u w:val="single"/>
        </w:rPr>
        <w:t>Chart for Entire Firm</w:t>
      </w:r>
      <w:r w:rsidRPr="00067889">
        <w:t xml:space="preserve">.  The </w:t>
      </w:r>
      <w:r w:rsidR="00526170" w:rsidRPr="00067889">
        <w:t xml:space="preserve">Vendor </w:t>
      </w:r>
      <w:r w:rsidR="00571AFA" w:rsidRPr="00067889">
        <w:t>{Bidder}</w:t>
      </w:r>
      <w:r w:rsidRPr="00067889">
        <w:t xml:space="preserve"> </w:t>
      </w:r>
      <w:r w:rsidRPr="001424D1">
        <w:t>should</w:t>
      </w:r>
      <w:r w:rsidRPr="00067889">
        <w:t xml:space="preserve"> include an organization chart showing the </w:t>
      </w:r>
      <w:r w:rsidR="00526170" w:rsidRPr="00067889">
        <w:t>Vendor</w:t>
      </w:r>
      <w:r w:rsidR="008A515B" w:rsidRPr="00067889">
        <w:t>’s</w:t>
      </w:r>
      <w:r w:rsidR="00526170" w:rsidRPr="00067889">
        <w:t xml:space="preserve"> </w:t>
      </w:r>
      <w:r w:rsidR="00A11339" w:rsidRPr="00067889">
        <w:t>{Bidder’s}</w:t>
      </w:r>
      <w:r w:rsidRPr="00067889">
        <w:t xml:space="preserve"> entire organizational structure.  This chart </w:t>
      </w:r>
      <w:r w:rsidRPr="001424D1">
        <w:t>should</w:t>
      </w:r>
      <w:r w:rsidRPr="00067889">
        <w:t xml:space="preserve"> show the relationship of the individuals assigned to the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to the </w:t>
      </w:r>
      <w:r w:rsidR="00526170" w:rsidRPr="00067889">
        <w:t>Vendor</w:t>
      </w:r>
      <w:r w:rsidR="008A515B" w:rsidRPr="00067889">
        <w:t>’s</w:t>
      </w:r>
      <w:r w:rsidR="00526170" w:rsidRPr="00067889">
        <w:t xml:space="preserve"> </w:t>
      </w:r>
      <w:r w:rsidR="00A11339" w:rsidRPr="00067889">
        <w:t>{Bidder’s}</w:t>
      </w:r>
      <w:r w:rsidRPr="00067889">
        <w:t xml:space="preserve"> overall organizational structure.</w:t>
      </w:r>
    </w:p>
    <w:p w14:paraId="62253957" w14:textId="77777777" w:rsidR="00757979" w:rsidRPr="00067889" w:rsidRDefault="00757979" w:rsidP="00757979">
      <w:pPr>
        <w:pStyle w:val="BodyText3"/>
      </w:pPr>
    </w:p>
    <w:p w14:paraId="4915A854" w14:textId="77777777" w:rsidR="00757979" w:rsidRPr="00067889" w:rsidRDefault="009E2104" w:rsidP="002F0497">
      <w:pPr>
        <w:pStyle w:val="Heading4"/>
        <w:keepNext/>
      </w:pPr>
      <w:r w:rsidRPr="00067889">
        <w:rPr>
          <w:caps w:val="0"/>
        </w:rPr>
        <w:t>RESUMES</w:t>
      </w:r>
    </w:p>
    <w:p w14:paraId="5EE783AB" w14:textId="77777777" w:rsidR="00757979" w:rsidRPr="00067889" w:rsidRDefault="00757979" w:rsidP="002F0497">
      <w:pPr>
        <w:keepNext/>
      </w:pPr>
    </w:p>
    <w:p w14:paraId="72B31933" w14:textId="77777777" w:rsidR="00757979" w:rsidRPr="00067889" w:rsidRDefault="00757979" w:rsidP="002F0497">
      <w:pPr>
        <w:keepNext/>
      </w:pPr>
      <w:r w:rsidRPr="00067889">
        <w:t xml:space="preserve">Detailed resumes </w:t>
      </w:r>
      <w:r w:rsidRPr="001424D1">
        <w:t>should</w:t>
      </w:r>
      <w:r w:rsidRPr="00067889">
        <w:t xml:space="preserve"> be submitted for all management, supervisory, and key personnel to be assigned to the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Resumes </w:t>
      </w:r>
      <w:r w:rsidRPr="001424D1">
        <w:t>should</w:t>
      </w:r>
      <w:r w:rsidRPr="00067889">
        <w:t xml:space="preserve"> emphasize relevant qualifications and experience of these individuals in successfully completing </w:t>
      </w:r>
      <w:r w:rsidR="001D2ACC" w:rsidRPr="00067889">
        <w:t>Blanket P.O.</w:t>
      </w:r>
      <w:r w:rsidR="00FB2600" w:rsidRPr="00067889">
        <w:t xml:space="preserve">s </w:t>
      </w:r>
      <w:r w:rsidR="002963F8" w:rsidRPr="00067889">
        <w:t>{</w:t>
      </w:r>
      <w:r w:rsidR="00362081" w:rsidRPr="00067889">
        <w:t>Contract</w:t>
      </w:r>
      <w:r w:rsidRPr="00067889">
        <w:t>s</w:t>
      </w:r>
      <w:r w:rsidR="002963F8" w:rsidRPr="00067889">
        <w:t>}</w:t>
      </w:r>
      <w:r w:rsidRPr="00067889">
        <w:t xml:space="preserve"> of a similar size and scope to those required by this </w:t>
      </w:r>
      <w:r w:rsidR="00FB2600" w:rsidRPr="00067889">
        <w:t xml:space="preserve">Bid Solicitation </w:t>
      </w:r>
      <w:r w:rsidR="0060080E" w:rsidRPr="00067889">
        <w:t>{RFP}</w:t>
      </w:r>
      <w:r w:rsidRPr="00067889">
        <w:t xml:space="preserve">.  Resumes </w:t>
      </w:r>
      <w:r w:rsidRPr="001424D1">
        <w:t>should</w:t>
      </w:r>
      <w:r w:rsidRPr="00067889">
        <w:t xml:space="preserve"> include the following:</w:t>
      </w:r>
    </w:p>
    <w:p w14:paraId="5BDAB0D0" w14:textId="77777777" w:rsidR="00757979" w:rsidRPr="00067889" w:rsidRDefault="00757979" w:rsidP="00C65B22"/>
    <w:p w14:paraId="6FBDFBFE" w14:textId="77777777" w:rsidR="00757979" w:rsidRPr="00067889" w:rsidRDefault="00757979" w:rsidP="00C03A01">
      <w:pPr>
        <w:pStyle w:val="ListParagraph"/>
        <w:numPr>
          <w:ilvl w:val="0"/>
          <w:numId w:val="59"/>
        </w:numPr>
      </w:pPr>
      <w:r w:rsidRPr="00067889">
        <w:t xml:space="preserve">The individual's previous experience in completing each similar </w:t>
      </w:r>
      <w:r w:rsidR="001D2ACC" w:rsidRPr="00067889">
        <w:t>Blanket P.O.</w:t>
      </w:r>
      <w:r w:rsidR="00FB2600" w:rsidRPr="00067889">
        <w:t xml:space="preserve"> </w:t>
      </w:r>
      <w:r w:rsidR="008B0B5B" w:rsidRPr="00067889">
        <w:t>{</w:t>
      </w:r>
      <w:r w:rsidR="00362081" w:rsidRPr="00067889">
        <w:t>Contract</w:t>
      </w:r>
      <w:r w:rsidR="008B0B5B" w:rsidRPr="00067889">
        <w:t>}</w:t>
      </w:r>
      <w:r w:rsidR="00F611A9" w:rsidRPr="00067889">
        <w:t>;</w:t>
      </w:r>
    </w:p>
    <w:p w14:paraId="667936B5" w14:textId="77777777" w:rsidR="00F611A9" w:rsidRPr="00067889" w:rsidRDefault="00F611A9" w:rsidP="00F611A9">
      <w:pPr>
        <w:pStyle w:val="ListParagraph"/>
      </w:pPr>
    </w:p>
    <w:p w14:paraId="5334AC46" w14:textId="77777777" w:rsidR="00757979" w:rsidRPr="00067889" w:rsidRDefault="00757979" w:rsidP="00C03A01">
      <w:pPr>
        <w:pStyle w:val="ListParagraph"/>
        <w:numPr>
          <w:ilvl w:val="0"/>
          <w:numId w:val="59"/>
        </w:numPr>
      </w:pPr>
      <w:r w:rsidRPr="00067889">
        <w:t xml:space="preserve">Beginning and ending dates for each similar </w:t>
      </w:r>
      <w:r w:rsidR="001D2ACC" w:rsidRPr="00067889">
        <w:t>Blanket P.O.</w:t>
      </w:r>
      <w:r w:rsidR="00FB2600" w:rsidRPr="00067889">
        <w:t xml:space="preserve"> </w:t>
      </w:r>
      <w:r w:rsidR="008B0B5B" w:rsidRPr="00067889">
        <w:t>{</w:t>
      </w:r>
      <w:r w:rsidR="00362081" w:rsidRPr="00067889">
        <w:t>Contract</w:t>
      </w:r>
      <w:r w:rsidR="008B0B5B" w:rsidRPr="00067889">
        <w:t>}</w:t>
      </w:r>
      <w:r w:rsidR="00F611A9" w:rsidRPr="00067889">
        <w:t>;</w:t>
      </w:r>
    </w:p>
    <w:p w14:paraId="26C1D033" w14:textId="77777777" w:rsidR="00F611A9" w:rsidRPr="00067889" w:rsidRDefault="00F611A9" w:rsidP="00F611A9">
      <w:pPr>
        <w:pStyle w:val="ListParagraph"/>
      </w:pPr>
    </w:p>
    <w:p w14:paraId="745CF50A" w14:textId="77777777" w:rsidR="00757979" w:rsidRPr="00067889" w:rsidRDefault="00757979" w:rsidP="00C03A01">
      <w:pPr>
        <w:pStyle w:val="ListParagraph"/>
        <w:numPr>
          <w:ilvl w:val="0"/>
          <w:numId w:val="59"/>
        </w:numPr>
      </w:pPr>
      <w:r w:rsidRPr="00067889">
        <w:t xml:space="preserve">A description of the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demonstrating how the individual's work on the completed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relates to the individual's ability to contribute to successfully providing the services required by this </w:t>
      </w:r>
      <w:r w:rsidR="00FB2600" w:rsidRPr="00067889">
        <w:t xml:space="preserve">Bid Solicitation </w:t>
      </w:r>
      <w:r w:rsidR="0060080E" w:rsidRPr="00067889">
        <w:t>{RFP}</w:t>
      </w:r>
      <w:r w:rsidR="00F611A9" w:rsidRPr="00067889">
        <w:t>; and</w:t>
      </w:r>
    </w:p>
    <w:p w14:paraId="2D316989" w14:textId="77777777" w:rsidR="00F611A9" w:rsidRPr="00067889" w:rsidRDefault="00F611A9" w:rsidP="00F611A9">
      <w:pPr>
        <w:pStyle w:val="ListParagraph"/>
      </w:pPr>
    </w:p>
    <w:p w14:paraId="5BAA6BA2" w14:textId="77777777" w:rsidR="00757979" w:rsidRPr="00067889" w:rsidRDefault="00757979" w:rsidP="00C03A01">
      <w:pPr>
        <w:pStyle w:val="ListParagraph"/>
        <w:numPr>
          <w:ilvl w:val="0"/>
          <w:numId w:val="59"/>
        </w:numPr>
      </w:pPr>
      <w:r w:rsidRPr="00067889">
        <w:t xml:space="preserve">With respect to each similar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the name and address of each reference together with a person to contact for a reference check and a telephone number.</w:t>
      </w:r>
    </w:p>
    <w:p w14:paraId="33F00EE7" w14:textId="77777777" w:rsidR="00757979" w:rsidRPr="00067889" w:rsidRDefault="00757979" w:rsidP="00C65B22"/>
    <w:p w14:paraId="1B7880B9" w14:textId="77777777" w:rsidR="00757979" w:rsidRPr="00067889" w:rsidRDefault="00757979" w:rsidP="00C65B22">
      <w:r w:rsidRPr="00067889">
        <w:t xml:space="preserve">The </w:t>
      </w:r>
      <w:r w:rsidR="00526170" w:rsidRPr="00067889">
        <w:t xml:space="preserve">Vendor </w:t>
      </w:r>
      <w:r w:rsidR="00571AFA" w:rsidRPr="00067889">
        <w:t>{Bidder}</w:t>
      </w:r>
      <w:r w:rsidRPr="00067889">
        <w:t xml:space="preserve"> </w:t>
      </w:r>
      <w:r w:rsidRPr="001424D1">
        <w:t>should</w:t>
      </w:r>
      <w:r w:rsidRPr="00067889">
        <w:t xml:space="preserve"> provide detailed resumes for each </w:t>
      </w:r>
      <w:r w:rsidR="008C514F" w:rsidRPr="00067889">
        <w:rPr>
          <w:szCs w:val="22"/>
        </w:rPr>
        <w:t xml:space="preserve">Subcontractor’s </w:t>
      </w:r>
      <w:r w:rsidRPr="00067889">
        <w:t xml:space="preserve">management, supervisory, and other key personnel that demonstrate knowledge, ability, and experience relevant to that part of the work which the Subcontractor is designated to perform.  When a </w:t>
      </w:r>
      <w:r w:rsidR="00526170" w:rsidRPr="00067889">
        <w:t xml:space="preserve">Vendor </w:t>
      </w:r>
      <w:r w:rsidR="00571AFA" w:rsidRPr="00067889">
        <w:t>{Bidder}</w:t>
      </w:r>
      <w:r w:rsidRPr="00067889">
        <w:t xml:space="preserve"> submits resumes pursuant to this paragraph, the </w:t>
      </w:r>
      <w:r w:rsidR="00526170" w:rsidRPr="00067889">
        <w:t xml:space="preserve">Vendor </w:t>
      </w:r>
      <w:r w:rsidR="00571AFA" w:rsidRPr="00067889">
        <w:t>{Bidder}</w:t>
      </w:r>
      <w:r w:rsidRPr="00067889">
        <w:t xml:space="preserve"> </w:t>
      </w:r>
      <w:r w:rsidRPr="001424D1">
        <w:t>shall</w:t>
      </w:r>
      <w:r w:rsidRPr="00067889">
        <w:t xml:space="preserve"> redact the social security numbers, home addresses, personal telephone numbers, and any other personally identifying information other than the individual’s name from the resume.</w:t>
      </w:r>
    </w:p>
    <w:p w14:paraId="78EEF3A6" w14:textId="77777777" w:rsidR="00757979" w:rsidRPr="00067889" w:rsidRDefault="00757979" w:rsidP="00C65B22"/>
    <w:p w14:paraId="02061B39" w14:textId="77777777" w:rsidR="00757979" w:rsidRPr="00067889" w:rsidRDefault="009E2104" w:rsidP="002F0497">
      <w:pPr>
        <w:pStyle w:val="Heading4"/>
        <w:keepNext/>
      </w:pPr>
      <w:r w:rsidRPr="00067889">
        <w:rPr>
          <w:caps w:val="0"/>
        </w:rPr>
        <w:t>BACKUP STAFF</w:t>
      </w:r>
    </w:p>
    <w:p w14:paraId="3F4F0D2F" w14:textId="77777777" w:rsidR="00757979" w:rsidRPr="00067889" w:rsidRDefault="00757979" w:rsidP="002F0497">
      <w:pPr>
        <w:keepNext/>
      </w:pPr>
    </w:p>
    <w:p w14:paraId="56B995BF" w14:textId="77777777" w:rsidR="00757979" w:rsidRPr="00067889" w:rsidRDefault="00757979" w:rsidP="002F0497">
      <w:pPr>
        <w:keepNext/>
      </w:pPr>
      <w:r w:rsidRPr="00067889">
        <w:t xml:space="preserve">The </w:t>
      </w:r>
      <w:r w:rsidR="00526170" w:rsidRPr="00067889">
        <w:t xml:space="preserve">Vendor </w:t>
      </w:r>
      <w:r w:rsidR="00571AFA" w:rsidRPr="00067889">
        <w:t>{Bidder}</w:t>
      </w:r>
      <w:r w:rsidRPr="00067889">
        <w:t xml:space="preserve"> </w:t>
      </w:r>
      <w:r w:rsidRPr="001424D1">
        <w:t>should</w:t>
      </w:r>
      <w:r w:rsidRPr="00067889">
        <w:t xml:space="preserve"> include a list of backup staff that may be called upon to assist or replace primary individuals assigned.  Backup staff </w:t>
      </w:r>
      <w:r w:rsidRPr="001424D1">
        <w:t>must</w:t>
      </w:r>
      <w:r w:rsidRPr="00067889">
        <w:t xml:space="preserve"> be clearly identified as backup staff.</w:t>
      </w:r>
    </w:p>
    <w:p w14:paraId="28B2B0C8" w14:textId="77777777" w:rsidR="00757979" w:rsidRPr="00067889" w:rsidRDefault="00757979" w:rsidP="00C65B22"/>
    <w:p w14:paraId="6A34ADD0" w14:textId="77777777" w:rsidR="00757979" w:rsidRPr="00067889" w:rsidRDefault="00757979" w:rsidP="00C65B22">
      <w:r w:rsidRPr="00067889">
        <w:t xml:space="preserve">In the event the </w:t>
      </w:r>
      <w:r w:rsidR="00526170" w:rsidRPr="00067889">
        <w:t xml:space="preserve">Vendor </w:t>
      </w:r>
      <w:r w:rsidR="00571AFA" w:rsidRPr="00067889">
        <w:t>{Bidder}</w:t>
      </w:r>
      <w:r w:rsidRPr="00067889">
        <w:t xml:space="preserve"> must hire management, supervisory and/or key personnel if awarded the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the </w:t>
      </w:r>
      <w:r w:rsidR="00526170" w:rsidRPr="00067889">
        <w:t xml:space="preserve">Vendor </w:t>
      </w:r>
      <w:r w:rsidR="00571AFA" w:rsidRPr="00067889">
        <w:t>{Bidder}</w:t>
      </w:r>
      <w:r w:rsidRPr="00067889">
        <w:t xml:space="preserve"> </w:t>
      </w:r>
      <w:r w:rsidRPr="001424D1">
        <w:t>should</w:t>
      </w:r>
      <w:r w:rsidRPr="00067889">
        <w:t xml:space="preserve"> include, as part of its recruitment plan, a plan to secure backup staff in the event personnel initially recruited need assistance or need to be replaced during the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term.</w:t>
      </w:r>
    </w:p>
    <w:p w14:paraId="01FCF782" w14:textId="77777777" w:rsidR="00757979" w:rsidRPr="00067889" w:rsidRDefault="00757979" w:rsidP="00C65B22"/>
    <w:p w14:paraId="60AFDBC4" w14:textId="77777777" w:rsidR="00757979" w:rsidRPr="00067889" w:rsidRDefault="009E2104" w:rsidP="002F0497">
      <w:pPr>
        <w:pStyle w:val="Heading4"/>
        <w:keepNext/>
      </w:pPr>
      <w:r w:rsidRPr="00067889">
        <w:rPr>
          <w:caps w:val="0"/>
        </w:rPr>
        <w:t>EXPERIENCE WITH CONTRACTS OF SIMILAR SIZE AND SCOPE</w:t>
      </w:r>
    </w:p>
    <w:p w14:paraId="558EC81E" w14:textId="77777777" w:rsidR="00757979" w:rsidRPr="00067889" w:rsidRDefault="00757979" w:rsidP="002F0497">
      <w:pPr>
        <w:keepNext/>
      </w:pPr>
    </w:p>
    <w:p w14:paraId="61A0168A" w14:textId="77777777" w:rsidR="00022AD6" w:rsidRPr="00067889" w:rsidRDefault="00757979" w:rsidP="002F0497">
      <w:pPr>
        <w:keepNext/>
      </w:pPr>
      <w:r w:rsidRPr="00067889">
        <w:t xml:space="preserve">The </w:t>
      </w:r>
      <w:r w:rsidR="00526170" w:rsidRPr="00067889">
        <w:t xml:space="preserve">Vendor </w:t>
      </w:r>
      <w:r w:rsidR="00571AFA" w:rsidRPr="00067889">
        <w:t>{Bidder}</w:t>
      </w:r>
      <w:r w:rsidRPr="00067889">
        <w:t xml:space="preserve"> </w:t>
      </w:r>
      <w:r w:rsidRPr="001424D1">
        <w:t>should</w:t>
      </w:r>
      <w:r w:rsidRPr="00067889">
        <w:t xml:space="preserve"> provide a comprehensive listing of </w:t>
      </w:r>
      <w:r w:rsidR="004B5137" w:rsidRPr="00067889">
        <w:t>contracts</w:t>
      </w:r>
      <w:r w:rsidRPr="00067889">
        <w:t xml:space="preserve"> of similar size and scope that it has successfully completed, as evidence of the </w:t>
      </w:r>
      <w:r w:rsidR="00526170" w:rsidRPr="00067889">
        <w:t>Vendor</w:t>
      </w:r>
      <w:r w:rsidR="008A515B" w:rsidRPr="00067889">
        <w:t>’s</w:t>
      </w:r>
      <w:r w:rsidR="00526170" w:rsidRPr="00067889">
        <w:t xml:space="preserve"> </w:t>
      </w:r>
      <w:r w:rsidR="00A11339" w:rsidRPr="00067889">
        <w:t>{Bidder’s}</w:t>
      </w:r>
      <w:r w:rsidRPr="00067889">
        <w:t xml:space="preserve"> ability to successfully complete </w:t>
      </w:r>
      <w:r w:rsidR="0028495E" w:rsidRPr="00067889">
        <w:t>services similar to those</w:t>
      </w:r>
      <w:r w:rsidRPr="00067889">
        <w:t xml:space="preserve"> required by this </w:t>
      </w:r>
      <w:r w:rsidR="00FB2600" w:rsidRPr="00067889">
        <w:t xml:space="preserve">Bid Solicitation </w:t>
      </w:r>
      <w:r w:rsidR="0060080E" w:rsidRPr="00067889">
        <w:t>{RFP}</w:t>
      </w:r>
      <w:r w:rsidRPr="00067889">
        <w:t xml:space="preserve">.  Emphasis </w:t>
      </w:r>
      <w:r w:rsidRPr="001424D1">
        <w:t>should</w:t>
      </w:r>
      <w:r w:rsidRPr="00067889">
        <w:t xml:space="preserve"> be placed on </w:t>
      </w:r>
      <w:r w:rsidR="004B5137" w:rsidRPr="00067889">
        <w:t>contra</w:t>
      </w:r>
      <w:r w:rsidR="009C2D69" w:rsidRPr="00067889">
        <w:t>c</w:t>
      </w:r>
      <w:r w:rsidR="004B5137" w:rsidRPr="00067889">
        <w:t>ts</w:t>
      </w:r>
      <w:r w:rsidR="001F09EF" w:rsidRPr="00067889">
        <w:t xml:space="preserve"> </w:t>
      </w:r>
      <w:r w:rsidRPr="00067889">
        <w:t xml:space="preserve">that are similar in size and scope to the work required by this </w:t>
      </w:r>
      <w:r w:rsidR="00FB2600" w:rsidRPr="00067889">
        <w:t xml:space="preserve">Bid Solicitation </w:t>
      </w:r>
      <w:r w:rsidR="0060080E" w:rsidRPr="00067889">
        <w:t>{RFP}</w:t>
      </w:r>
      <w:r w:rsidRPr="00067889">
        <w:t xml:space="preserve">.  A description of all such </w:t>
      </w:r>
      <w:r w:rsidR="004B5137" w:rsidRPr="00067889">
        <w:t>contracts</w:t>
      </w:r>
      <w:r w:rsidR="001F09EF" w:rsidRPr="00067889">
        <w:t xml:space="preserve"> </w:t>
      </w:r>
      <w:r w:rsidRPr="001424D1">
        <w:t>should</w:t>
      </w:r>
      <w:r w:rsidRPr="00067889">
        <w:t xml:space="preserve"> be included and </w:t>
      </w:r>
      <w:r w:rsidRPr="001424D1">
        <w:t>should</w:t>
      </w:r>
      <w:r w:rsidRPr="00067889">
        <w:t xml:space="preserve"> show how such </w:t>
      </w:r>
      <w:r w:rsidR="004B5137" w:rsidRPr="00067889">
        <w:t>contracts</w:t>
      </w:r>
      <w:r w:rsidRPr="00067889">
        <w:t xml:space="preserve"> relate to the ability of the firm to complete the services required by this </w:t>
      </w:r>
      <w:r w:rsidR="00FB2600" w:rsidRPr="00067889">
        <w:t xml:space="preserve">Bid Solicitation </w:t>
      </w:r>
      <w:r w:rsidR="0060080E" w:rsidRPr="00067889">
        <w:t>{RFP}</w:t>
      </w:r>
      <w:r w:rsidRPr="00067889">
        <w:t xml:space="preserve">.  For each such </w:t>
      </w:r>
      <w:r w:rsidR="004B5137" w:rsidRPr="00067889">
        <w:t>contract listed</w:t>
      </w:r>
      <w:r w:rsidRPr="00067889">
        <w:t xml:space="preserve">, the </w:t>
      </w:r>
      <w:r w:rsidR="00526170" w:rsidRPr="00067889">
        <w:t xml:space="preserve">Vendor </w:t>
      </w:r>
      <w:r w:rsidR="00571AFA" w:rsidRPr="00067889">
        <w:t>{Bidder}</w:t>
      </w:r>
      <w:r w:rsidRPr="00067889">
        <w:t xml:space="preserve"> </w:t>
      </w:r>
      <w:r w:rsidRPr="001424D1">
        <w:t>should</w:t>
      </w:r>
      <w:r w:rsidRPr="00067889">
        <w:t xml:space="preserve"> provide two</w:t>
      </w:r>
      <w:r w:rsidR="003B7B8D" w:rsidRPr="00067889">
        <w:t xml:space="preserve"> (2)</w:t>
      </w:r>
      <w:r w:rsidRPr="00067889">
        <w:t xml:space="preserve"> names and telephone numbers of individuals for </w:t>
      </w:r>
      <w:r w:rsidR="004B5137" w:rsidRPr="00067889">
        <w:t>contracting</w:t>
      </w:r>
      <w:r w:rsidR="001F09EF" w:rsidRPr="00067889">
        <w:t xml:space="preserve"> </w:t>
      </w:r>
      <w:r w:rsidRPr="00067889">
        <w:t xml:space="preserve">party. Beginning and ending dates </w:t>
      </w:r>
      <w:r w:rsidRPr="001424D1">
        <w:t>should</w:t>
      </w:r>
      <w:r w:rsidRPr="00067889">
        <w:t xml:space="preserve"> also be given for each</w:t>
      </w:r>
      <w:r w:rsidR="0058631A" w:rsidRPr="00067889">
        <w:t xml:space="preserve"> contract</w:t>
      </w:r>
      <w:r w:rsidRPr="00067889">
        <w:t>.</w:t>
      </w:r>
    </w:p>
    <w:p w14:paraId="558D9EB2" w14:textId="77777777" w:rsidR="00022AD6" w:rsidRPr="00067889" w:rsidRDefault="00022AD6" w:rsidP="00C65B22"/>
    <w:p w14:paraId="350E0874" w14:textId="77777777" w:rsidR="00757979" w:rsidRPr="00067889" w:rsidRDefault="00022AD6" w:rsidP="00C65B22">
      <w:r w:rsidRPr="00067889">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067889">
        <w:t>should</w:t>
      </w:r>
      <w:r w:rsidRPr="00067889">
        <w:t xml:space="preserve"> provide details, including any </w:t>
      </w:r>
      <w:r w:rsidR="00E75CCF" w:rsidRPr="00067889">
        <w:t xml:space="preserve">negative audits, </w:t>
      </w:r>
      <w:r w:rsidRPr="00067889">
        <w:t>reports,</w:t>
      </w:r>
      <w:r w:rsidR="00E75CCF" w:rsidRPr="00067889">
        <w:t xml:space="preserve"> or findings </w:t>
      </w:r>
      <w:r w:rsidR="004C1AD3" w:rsidRPr="00067889">
        <w:t>by</w:t>
      </w:r>
      <w:r w:rsidRPr="00067889">
        <w:t xml:space="preserve"> any governmental </w:t>
      </w:r>
      <w:r w:rsidR="00E75CCF" w:rsidRPr="00067889">
        <w:t xml:space="preserve">agency for which the Vendor {Bidder} is/was the </w:t>
      </w:r>
      <w:r w:rsidR="007756C2" w:rsidRPr="00067889">
        <w:t>Vendor {C</w:t>
      </w:r>
      <w:r w:rsidR="00E75CCF" w:rsidRPr="00067889">
        <w:t>ontractor</w:t>
      </w:r>
      <w:r w:rsidR="007756C2" w:rsidRPr="00067889">
        <w:t>}</w:t>
      </w:r>
      <w:r w:rsidR="00E75CCF" w:rsidRPr="00067889">
        <w:t xml:space="preserve"> </w:t>
      </w:r>
      <w:r w:rsidR="001E72FB" w:rsidRPr="00067889">
        <w:t xml:space="preserve">on any </w:t>
      </w:r>
      <w:r w:rsidR="0058631A" w:rsidRPr="00067889">
        <w:t xml:space="preserve">contracts </w:t>
      </w:r>
      <w:r w:rsidR="001E72FB" w:rsidRPr="00067889">
        <w:t xml:space="preserve">of similar scope.  </w:t>
      </w:r>
      <w:r w:rsidRPr="00067889">
        <w:t xml:space="preserve">In the event a Vendor {Bidder} neglects to include this information in its </w:t>
      </w:r>
      <w:r w:rsidR="00CF556A" w:rsidRPr="00067889">
        <w:t>Quote {P</w:t>
      </w:r>
      <w:r w:rsidRPr="00067889">
        <w:t>roposal</w:t>
      </w:r>
      <w:r w:rsidR="00CF556A" w:rsidRPr="00067889">
        <w:t>}</w:t>
      </w:r>
      <w:r w:rsidRPr="00067889">
        <w:t xml:space="preserve">, the Vendor’s {Bidder’s} omission of necessary disclosure information may be cause for rejection of the </w:t>
      </w:r>
      <w:r w:rsidR="007756C2" w:rsidRPr="00067889">
        <w:t>Vendor’s {B</w:t>
      </w:r>
      <w:r w:rsidRPr="00067889">
        <w:t>idder’s</w:t>
      </w:r>
      <w:r w:rsidR="007756C2" w:rsidRPr="00067889">
        <w:t>}</w:t>
      </w:r>
      <w:r w:rsidRPr="00067889">
        <w:t xml:space="preserve"> </w:t>
      </w:r>
      <w:r w:rsidR="007756C2" w:rsidRPr="00067889">
        <w:t>Quote {P</w:t>
      </w:r>
      <w:r w:rsidRPr="00067889">
        <w:t>roposal</w:t>
      </w:r>
      <w:r w:rsidR="007756C2" w:rsidRPr="00067889">
        <w:t>}</w:t>
      </w:r>
      <w:r w:rsidRPr="00067889">
        <w:t xml:space="preserve"> by the State.</w:t>
      </w:r>
    </w:p>
    <w:p w14:paraId="7667124B" w14:textId="77777777" w:rsidR="00757979" w:rsidRPr="00067889" w:rsidRDefault="00757979" w:rsidP="00C65B22"/>
    <w:p w14:paraId="6B35C460" w14:textId="77777777" w:rsidR="00757979" w:rsidRDefault="00757979" w:rsidP="00C65B22">
      <w:r w:rsidRPr="00067889">
        <w:t xml:space="preserve">The </w:t>
      </w:r>
      <w:r w:rsidR="00526170" w:rsidRPr="00067889">
        <w:t xml:space="preserve">Vendor </w:t>
      </w:r>
      <w:r w:rsidR="00571AFA" w:rsidRPr="00067889">
        <w:t>{Bidder}</w:t>
      </w:r>
      <w:r w:rsidRPr="00067889">
        <w:t xml:space="preserve"> </w:t>
      </w:r>
      <w:r w:rsidRPr="001424D1">
        <w:t>should</w:t>
      </w:r>
      <w:r w:rsidRPr="00067889">
        <w:t xml:space="preserve"> provide documented experience to demonstrate that each </w:t>
      </w:r>
      <w:r w:rsidR="008C514F" w:rsidRPr="00067889">
        <w:rPr>
          <w:szCs w:val="22"/>
        </w:rPr>
        <w:t xml:space="preserve">Subcontractor </w:t>
      </w:r>
      <w:r w:rsidRPr="00067889">
        <w:t xml:space="preserve">has successfully performed work on </w:t>
      </w:r>
      <w:r w:rsidR="0058631A" w:rsidRPr="00067889">
        <w:t>contracts</w:t>
      </w:r>
      <w:r w:rsidR="001F09EF" w:rsidRPr="00067889">
        <w:t xml:space="preserve"> </w:t>
      </w:r>
      <w:r w:rsidRPr="00067889">
        <w:t xml:space="preserve">of a similar size and scope to the work that the Subcontractor is designated to perform in the </w:t>
      </w:r>
      <w:r w:rsidR="00526170" w:rsidRPr="00067889">
        <w:t>Vendor</w:t>
      </w:r>
      <w:r w:rsidR="008A515B" w:rsidRPr="00067889">
        <w:t>’s</w:t>
      </w:r>
      <w:r w:rsidR="00526170" w:rsidRPr="00067889">
        <w:t xml:space="preserve"> </w:t>
      </w:r>
      <w:r w:rsidR="00A11339" w:rsidRPr="00067889">
        <w:t>{Bidder’s}</w:t>
      </w:r>
      <w:r w:rsidRPr="00067889">
        <w:t xml:space="preserve"> </w:t>
      </w:r>
      <w:r w:rsidR="00CE00E7" w:rsidRPr="00067889">
        <w:t>Quote</w:t>
      </w:r>
      <w:r w:rsidR="00FB2600" w:rsidRPr="00067889">
        <w:t xml:space="preserve"> </w:t>
      </w:r>
      <w:r w:rsidR="0060080E" w:rsidRPr="00067889">
        <w:t>{</w:t>
      </w:r>
      <w:r w:rsidR="00CE00E7" w:rsidRPr="00067889">
        <w:t>Proposal</w:t>
      </w:r>
      <w:r w:rsidR="0060080E" w:rsidRPr="00067889">
        <w:t>}</w:t>
      </w:r>
      <w:r w:rsidRPr="00067889">
        <w:t xml:space="preserve">.  The </w:t>
      </w:r>
      <w:r w:rsidR="00526170" w:rsidRPr="00067889">
        <w:t xml:space="preserve">Vendor </w:t>
      </w:r>
      <w:r w:rsidR="00571AFA" w:rsidRPr="00067889">
        <w:t>{Bidder}</w:t>
      </w:r>
      <w:r w:rsidRPr="00067889">
        <w:t xml:space="preserve"> </w:t>
      </w:r>
      <w:r w:rsidRPr="001424D1">
        <w:t>must</w:t>
      </w:r>
      <w:r w:rsidRPr="00067889">
        <w:t xml:space="preserve"> provide a detailed description of services to be provided by each </w:t>
      </w:r>
      <w:r w:rsidR="008C514F" w:rsidRPr="00067889">
        <w:rPr>
          <w:szCs w:val="22"/>
        </w:rPr>
        <w:t>Subcontractor</w:t>
      </w:r>
      <w:r w:rsidRPr="00067889">
        <w:t>.</w:t>
      </w:r>
    </w:p>
    <w:p w14:paraId="08BB7DE8" w14:textId="77777777" w:rsidR="00EB5761" w:rsidRDefault="00EB5761" w:rsidP="00C65B22"/>
    <w:p w14:paraId="1BD9D778" w14:textId="77777777" w:rsidR="00757979" w:rsidRPr="00F85DB9" w:rsidRDefault="009E2104" w:rsidP="002F0497">
      <w:pPr>
        <w:pStyle w:val="Heading4"/>
        <w:keepNext/>
      </w:pPr>
      <w:r>
        <w:rPr>
          <w:caps w:val="0"/>
        </w:rPr>
        <w:t>FINANCIAL CAPABILITY OF THE VENDOR {BIDDER}</w:t>
      </w:r>
    </w:p>
    <w:p w14:paraId="0F2BD430" w14:textId="77777777" w:rsidR="00757979" w:rsidRDefault="00757979" w:rsidP="002F0497">
      <w:pPr>
        <w:keepNext/>
      </w:pPr>
    </w:p>
    <w:p w14:paraId="1F77F4C1" w14:textId="3A88A732" w:rsidR="00757979" w:rsidRDefault="00543510" w:rsidP="00C65B22">
      <w:r w:rsidRPr="002961CB">
        <w:rPr>
          <w:rFonts w:cs="Arial"/>
        </w:rPr>
        <w:t>The Vendor {Bidder} should provide sufficient financial information to enable t</w:t>
      </w:r>
      <w:r w:rsidR="0092656A">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57F5563F" w14:textId="77777777" w:rsidR="00543510" w:rsidRDefault="00543510" w:rsidP="00C03A01">
      <w:pPr>
        <w:pStyle w:val="ListParagraph"/>
        <w:numPr>
          <w:ilvl w:val="0"/>
          <w:numId w:val="44"/>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79FA8952" w14:textId="77777777" w:rsidR="00543510" w:rsidRDefault="00543510" w:rsidP="00C03A01">
      <w:pPr>
        <w:pStyle w:val="ListParagraph"/>
        <w:numPr>
          <w:ilvl w:val="0"/>
          <w:numId w:val="44"/>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B731836" w14:textId="77777777" w:rsidR="00757979" w:rsidRDefault="00757979" w:rsidP="00C65B22"/>
    <w:p w14:paraId="29748831"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76997898" w14:textId="77777777" w:rsidR="00757979" w:rsidRPr="00F85DB9" w:rsidRDefault="00757979" w:rsidP="00C65B22"/>
    <w:p w14:paraId="78B45348"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38EBD8EF" w14:textId="77777777" w:rsidR="00757979" w:rsidRPr="00F85DB9" w:rsidRDefault="00757979" w:rsidP="00C65B22"/>
    <w:p w14:paraId="4AEE125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A4201A0" w14:textId="77777777" w:rsidR="00757979" w:rsidRDefault="00757979" w:rsidP="00C65B22"/>
    <w:p w14:paraId="41451A30" w14:textId="77777777" w:rsidR="00757979" w:rsidRPr="00A63346" w:rsidRDefault="00DA74B9" w:rsidP="002F0497">
      <w:pPr>
        <w:pStyle w:val="Heading3"/>
        <w:keepNext/>
        <w:rPr>
          <w:rFonts w:eastAsia="MS Mincho"/>
        </w:rPr>
      </w:pPr>
      <w:bookmarkStart w:id="827" w:name="_Toc400531503"/>
      <w:bookmarkStart w:id="828" w:name="_Toc428533974"/>
      <w:bookmarkStart w:id="829" w:name="_Toc513473305"/>
      <w:r w:rsidRPr="00A63346">
        <w:rPr>
          <w:rFonts w:eastAsia="MS Mincho"/>
          <w:caps w:val="0"/>
        </w:rPr>
        <w:t>PRICE SCHEDULE</w:t>
      </w:r>
      <w:r>
        <w:rPr>
          <w:rFonts w:eastAsia="MS Mincho"/>
          <w:caps w:val="0"/>
        </w:rPr>
        <w:t>/SHEET</w:t>
      </w:r>
      <w:bookmarkEnd w:id="827"/>
      <w:bookmarkEnd w:id="828"/>
      <w:bookmarkEnd w:id="829"/>
    </w:p>
    <w:p w14:paraId="130A6CB8" w14:textId="77777777" w:rsidR="006468FE" w:rsidRDefault="006468FE" w:rsidP="002F0497">
      <w:pPr>
        <w:keepNext/>
      </w:pPr>
    </w:p>
    <w:p w14:paraId="11F99B0D"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2FBDEAC9" w14:textId="77777777" w:rsidR="006C3A16" w:rsidRDefault="006C3A16" w:rsidP="006C3A16"/>
    <w:p w14:paraId="23E4E92D"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1FD23A1E" w14:textId="77777777" w:rsidR="00A448BE" w:rsidRDefault="00A448BE" w:rsidP="00A448BE"/>
    <w:p w14:paraId="5F0C5169" w14:textId="77777777" w:rsidR="00A448BE" w:rsidRDefault="00F333A3" w:rsidP="009E1094">
      <w:pPr>
        <w:pStyle w:val="Heading4"/>
        <w:keepNext/>
      </w:pPr>
      <w:r>
        <w:rPr>
          <w:caps w:val="0"/>
        </w:rPr>
        <w:t>NJSTART PRICING SUBMISSION INSTRUCTIONS</w:t>
      </w:r>
    </w:p>
    <w:p w14:paraId="769C120B" w14:textId="77777777" w:rsidR="00A448BE" w:rsidRDefault="00A448BE" w:rsidP="009E1094">
      <w:pPr>
        <w:keepNext/>
      </w:pPr>
    </w:p>
    <w:p w14:paraId="5C6D1539"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 xml:space="preserve"> {</w:t>
      </w:r>
      <w:r w:rsidR="00CE00E7" w:rsidRPr="000D61DD">
        <w:rPr>
          <w:rFonts w:cs="Arial"/>
          <w:szCs w:val="22"/>
        </w:rPr>
        <w:t>Proposal</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FD414D4" w14:textId="77777777" w:rsidR="00BE5A1E" w:rsidRDefault="00BE5A1E" w:rsidP="00A448BE"/>
    <w:p w14:paraId="66300326"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5AF5A57D" w14:textId="77777777" w:rsidR="006468FE" w:rsidRDefault="006468FE" w:rsidP="002F0497">
      <w:pPr>
        <w:pStyle w:val="BodyText3"/>
        <w:keepNext/>
      </w:pPr>
    </w:p>
    <w:p w14:paraId="1CDAA0B4" w14:textId="77777777" w:rsidR="006468FE" w:rsidRDefault="00E055FB" w:rsidP="00E055FB">
      <w:pPr>
        <w:pStyle w:val="BodyText3"/>
        <w:keepNext/>
      </w:pPr>
      <w:r>
        <w:t xml:space="preserve">The Vendor {Bidder} must submit its firm-fixed all-inclusive pricing for all items using the format set forth in the Price Sheet/Schedule.  </w:t>
      </w:r>
      <w:r w:rsidRPr="00DA0EF5">
        <w:t>Failure to submit all information required will result in the proposal being considered non-responsive.</w:t>
      </w:r>
    </w:p>
    <w:p w14:paraId="0A53C946" w14:textId="77777777" w:rsidR="00E055FB" w:rsidRDefault="00E055FB" w:rsidP="00E055FB">
      <w:pPr>
        <w:pStyle w:val="BodyText3"/>
        <w:ind w:right="0"/>
        <w:rPr>
          <w:highlight w:val="yellow"/>
        </w:rPr>
      </w:pPr>
    </w:p>
    <w:p w14:paraId="4B5D3887" w14:textId="77777777" w:rsidR="00E055FB" w:rsidRDefault="00E055FB" w:rsidP="00E055FB">
      <w:pPr>
        <w:pStyle w:val="BodyText3"/>
        <w:ind w:right="0"/>
      </w:pPr>
      <w:r>
        <w:t>Recurring Costs:</w:t>
      </w:r>
      <w:r w:rsidR="00DC07BB">
        <w:t xml:space="preserve"> Vendor {Bidder} shall submit pricing for items 00001-00020.</w:t>
      </w:r>
    </w:p>
    <w:p w14:paraId="524E726D" w14:textId="77777777" w:rsidR="00E055FB" w:rsidRDefault="00E055FB" w:rsidP="00E055FB">
      <w:pPr>
        <w:pStyle w:val="BodyText3"/>
        <w:ind w:right="0"/>
      </w:pPr>
    </w:p>
    <w:p w14:paraId="2688A235" w14:textId="5014AAE7" w:rsidR="00E055FB" w:rsidRDefault="00E055FB" w:rsidP="00E055FB">
      <w:pPr>
        <w:pStyle w:val="BodyText3"/>
        <w:numPr>
          <w:ilvl w:val="0"/>
          <w:numId w:val="150"/>
        </w:numPr>
        <w:ind w:right="0"/>
      </w:pPr>
      <w:r>
        <w:t xml:space="preserve">Lines 00001-00005: Transaction Fee – The Vendor {Bidder} shall provide percent (%) of each Privilege sales </w:t>
      </w:r>
      <w:del w:id="830" w:author="Descoteaux, Joshua" w:date="2018-05-14T11:33:00Z">
        <w:r w:rsidDel="00B6359D">
          <w:delText>transaction</w:delText>
        </w:r>
      </w:del>
      <w:ins w:id="831" w:author="Descoteaux, Joshua" w:date="2018-05-14T11:33:00Z">
        <w:r w:rsidR="00B6359D">
          <w:t>Transaction</w:t>
        </w:r>
      </w:ins>
      <w:r>
        <w:t xml:space="preserve"> for all sales channels (excluding commercial marine), years 1-5;</w:t>
      </w:r>
    </w:p>
    <w:p w14:paraId="62C3803A" w14:textId="52A4D5C1" w:rsidR="00E055FB" w:rsidRDefault="00E055FB" w:rsidP="00E055FB">
      <w:pPr>
        <w:pStyle w:val="BodyText3"/>
        <w:numPr>
          <w:ilvl w:val="0"/>
          <w:numId w:val="150"/>
        </w:numPr>
        <w:ind w:right="0"/>
      </w:pPr>
      <w:r>
        <w:t xml:space="preserve">Lines 00006-00010: Convenience Fee – The Vendor {Bidder} shall provide percent (%) of each Internet Channel sales </w:t>
      </w:r>
      <w:del w:id="832" w:author="Descoteaux, Joshua" w:date="2018-05-14T11:33:00Z">
        <w:r w:rsidDel="00B6359D">
          <w:delText>transaction</w:delText>
        </w:r>
      </w:del>
      <w:ins w:id="833" w:author="Descoteaux, Joshua" w:date="2018-05-14T11:33:00Z">
        <w:r w:rsidR="00B6359D">
          <w:t>Transaction</w:t>
        </w:r>
      </w:ins>
      <w:r>
        <w:t xml:space="preserve">, years 1-5.  This is an additional fee for Internet Channel sales </w:t>
      </w:r>
      <w:del w:id="834" w:author="Descoteaux, Joshua" w:date="2018-05-14T11:33:00Z">
        <w:r w:rsidDel="00B6359D">
          <w:delText>transaction</w:delText>
        </w:r>
      </w:del>
      <w:ins w:id="835" w:author="Descoteaux, Joshua" w:date="2018-05-14T11:33:00Z">
        <w:r w:rsidR="00B6359D">
          <w:t>Transaction</w:t>
        </w:r>
      </w:ins>
      <w:r>
        <w:t>s.  Includes credit card processing, shipping + handling (as necessary), etc.;</w:t>
      </w:r>
    </w:p>
    <w:p w14:paraId="011B1B06" w14:textId="77777777" w:rsidR="00E055FB" w:rsidRDefault="00E055FB" w:rsidP="00E055FB">
      <w:pPr>
        <w:pStyle w:val="BodyText3"/>
        <w:numPr>
          <w:ilvl w:val="0"/>
          <w:numId w:val="150"/>
        </w:numPr>
        <w:ind w:right="0"/>
      </w:pPr>
      <w:r>
        <w:t xml:space="preserve">Lines 00011-00015: Commercial Marine Privilege Fee – The Vendor {Bidder} shall provide total cost in </w:t>
      </w:r>
      <w:r w:rsidRPr="00EE27C6">
        <w:t>dollar</w:t>
      </w:r>
      <w:r>
        <w:t>s</w:t>
      </w:r>
      <w:r w:rsidRPr="00EE27C6">
        <w:t xml:space="preserve"> per Commercial Marine </w:t>
      </w:r>
      <w:r>
        <w:t>Privilege</w:t>
      </w:r>
      <w:r w:rsidRPr="00EE27C6">
        <w:t xml:space="preserve"> sold</w:t>
      </w:r>
      <w:r>
        <w:t>, years 1-5; and</w:t>
      </w:r>
    </w:p>
    <w:p w14:paraId="07E86284" w14:textId="77777777" w:rsidR="00E055FB" w:rsidRDefault="00E055FB" w:rsidP="00E055FB">
      <w:pPr>
        <w:pStyle w:val="BodyText3"/>
        <w:numPr>
          <w:ilvl w:val="0"/>
          <w:numId w:val="150"/>
        </w:numPr>
        <w:ind w:right="0"/>
      </w:pPr>
      <w:r>
        <w:t>Lines 00016-00020: Reporting Harvests – The Vendor {Bidder} shall provide total cost in dollars dollar amount per harvest reported, years 1-5.</w:t>
      </w:r>
    </w:p>
    <w:p w14:paraId="7918114E" w14:textId="77777777" w:rsidR="00E055FB" w:rsidRDefault="00E055FB" w:rsidP="00E055FB">
      <w:pPr>
        <w:pStyle w:val="BodyText3"/>
        <w:ind w:right="0"/>
      </w:pPr>
    </w:p>
    <w:p w14:paraId="2B5CE140" w14:textId="77777777" w:rsidR="00E055FB" w:rsidRDefault="00E055FB" w:rsidP="00E055FB">
      <w:pPr>
        <w:pStyle w:val="BodyText3"/>
        <w:ind w:right="0"/>
      </w:pPr>
      <w:r>
        <w:t>Optional Costs:</w:t>
      </w:r>
      <w:r w:rsidR="00DC07BB" w:rsidRPr="00DC07BB">
        <w:t xml:space="preserve"> </w:t>
      </w:r>
      <w:r w:rsidR="00DC07BB">
        <w:t>Vendor {Bidder} should submit pricing for optional items as applicable.</w:t>
      </w:r>
    </w:p>
    <w:p w14:paraId="253A1284" w14:textId="77777777" w:rsidR="00E055FB" w:rsidRDefault="00E055FB" w:rsidP="00E055FB">
      <w:pPr>
        <w:pStyle w:val="BodyText3"/>
        <w:ind w:right="0"/>
      </w:pPr>
    </w:p>
    <w:p w14:paraId="3FE5299F" w14:textId="77777777" w:rsidR="00E055FB" w:rsidRDefault="00E055FB" w:rsidP="00E055FB">
      <w:pPr>
        <w:pStyle w:val="BodyText3"/>
        <w:numPr>
          <w:ilvl w:val="0"/>
          <w:numId w:val="151"/>
        </w:numPr>
        <w:ind w:right="0"/>
      </w:pPr>
      <w:r>
        <w:t>Hard Card Fee – The Vendor {Bidder} shall provide total cost in dollars per Hard Card sale.</w:t>
      </w:r>
    </w:p>
    <w:p w14:paraId="557A802B" w14:textId="77777777" w:rsidR="00E055FB" w:rsidRDefault="00E055FB" w:rsidP="00E055FB">
      <w:pPr>
        <w:keepNext/>
      </w:pPr>
    </w:p>
    <w:p w14:paraId="5793CF6E" w14:textId="77777777" w:rsidR="00E055FB" w:rsidRDefault="00E055FB" w:rsidP="00E055FB">
      <w:pPr>
        <w:keepNext/>
      </w:pPr>
      <w:r>
        <w:t>Vendors {Bidders} are advised that estimated quantities may vary throughout the Blanket P.O. {Contract} term resulting from this Bid Solicitation {RFP}</w:t>
      </w:r>
      <w:r w:rsidR="00832844">
        <w:t>.</w:t>
      </w:r>
      <w:r>
        <w:t xml:space="preserve">  There is no guaranteed minimum or maximum volume for these price lines.</w:t>
      </w:r>
    </w:p>
    <w:p w14:paraId="5C8998AF" w14:textId="77777777" w:rsidR="00E055FB" w:rsidRDefault="00E055FB" w:rsidP="00E055FB">
      <w:pPr>
        <w:pStyle w:val="BodyText3"/>
      </w:pPr>
    </w:p>
    <w:p w14:paraId="25B356BB" w14:textId="77777777" w:rsidR="00E055FB" w:rsidRDefault="00E055FB" w:rsidP="00E055FB">
      <w:pPr>
        <w:pStyle w:val="BodyText3"/>
      </w:pPr>
      <w:r>
        <w:t>Additional Work Rates:</w:t>
      </w:r>
      <w:r w:rsidR="00E07F1C">
        <w:t xml:space="preserve"> Vendor {Bidder} shall submit pricing for all Key Personnel listed.</w:t>
      </w:r>
    </w:p>
    <w:p w14:paraId="6C12FFA6" w14:textId="77777777" w:rsidR="00E055FB" w:rsidRDefault="00E055FB" w:rsidP="00E055FB">
      <w:pPr>
        <w:pStyle w:val="BodyText3"/>
      </w:pPr>
    </w:p>
    <w:p w14:paraId="2FE67A98" w14:textId="77777777" w:rsidR="00A2374E" w:rsidRDefault="00E055FB" w:rsidP="00E055FB">
      <w:pPr>
        <w:keepNext/>
      </w:pPr>
      <w:r>
        <w:t>In the</w:t>
      </w:r>
      <w:r w:rsidRPr="00E97335">
        <w:t xml:space="preserve"> event of additional work (defined in </w:t>
      </w:r>
      <w:r w:rsidRPr="00C65B22">
        <w:t>Bid Solicitation {RFP}</w:t>
      </w:r>
      <w:r>
        <w:t xml:space="preserve"> </w:t>
      </w:r>
      <w:r w:rsidRPr="00E97335">
        <w:t>Section 5.16)</w:t>
      </w:r>
      <w:r>
        <w:t>,</w:t>
      </w:r>
      <w:r w:rsidRPr="00E97335">
        <w:t xml:space="preserve"> </w:t>
      </w:r>
      <w:r>
        <w:t>t</w:t>
      </w:r>
      <w:r w:rsidRPr="00E97335">
        <w:t xml:space="preserve">he Vendor {Bidder} shall provide All-Inclusive Hourly Rates for </w:t>
      </w:r>
      <w:r w:rsidR="006341A7">
        <w:t xml:space="preserve">the </w:t>
      </w:r>
      <w:r w:rsidRPr="00E97335">
        <w:t>Key Personnel</w:t>
      </w:r>
      <w:r w:rsidR="006341A7">
        <w:t xml:space="preserve"> listed on</w:t>
      </w:r>
      <w:r w:rsidRPr="00E97335">
        <w:t xml:space="preserve"> the </w:t>
      </w:r>
      <w:r>
        <w:t>Additional Work Rate tab</w:t>
      </w:r>
      <w:r w:rsidRPr="00E97335">
        <w:t xml:space="preserve"> of the price sheet/schedule</w:t>
      </w:r>
      <w:r>
        <w:t>.</w:t>
      </w:r>
      <w:r w:rsidRPr="00E97335">
        <w:t xml:space="preserve">  These All-Inclusive Hourly Rates shall be </w:t>
      </w:r>
      <w:r>
        <w:t xml:space="preserve">a firm </w:t>
      </w:r>
      <w:r w:rsidRPr="00E97335">
        <w:t>fixed</w:t>
      </w:r>
      <w:r>
        <w:t xml:space="preserve"> price</w:t>
      </w:r>
      <w:r w:rsidRPr="00E97335">
        <w:t xml:space="preserve"> for the </w:t>
      </w:r>
      <w:r>
        <w:t xml:space="preserve">entire </w:t>
      </w:r>
      <w:r w:rsidRPr="00E97335">
        <w:t>term of the contract.</w:t>
      </w:r>
    </w:p>
    <w:p w14:paraId="37F9D34A" w14:textId="77777777" w:rsidR="006341A7" w:rsidRDefault="006341A7" w:rsidP="00E055FB">
      <w:pPr>
        <w:keepNext/>
        <w:rPr>
          <w:szCs w:val="22"/>
        </w:rPr>
      </w:pPr>
    </w:p>
    <w:p w14:paraId="062B8EF6" w14:textId="77777777" w:rsidR="006B005C" w:rsidRDefault="006B005C" w:rsidP="002F0497">
      <w:pPr>
        <w:keepNext/>
      </w:pPr>
      <w:r w:rsidRPr="001424D1">
        <w:t xml:space="preserve">In the event that a </w:t>
      </w:r>
      <w:r w:rsidR="00F27C82" w:rsidRPr="001424D1">
        <w:t xml:space="preserve">Vendor {Bidder} </w:t>
      </w:r>
      <w:r w:rsidR="000253E7" w:rsidRPr="001424D1">
        <w:rPr>
          <w:rFonts w:cs="Arial"/>
          <w:szCs w:val="22"/>
        </w:rPr>
        <w:t xml:space="preserve">using </w:t>
      </w:r>
      <w:r w:rsidR="000253E7" w:rsidRPr="001424D1">
        <w:rPr>
          <w:rStyle w:val="IntenseEmphasis"/>
          <w:rFonts w:cs="Arial"/>
          <w:color w:val="00B050"/>
        </w:rPr>
        <w:t>NJ</w:t>
      </w:r>
      <w:r w:rsidR="000253E7" w:rsidRPr="001424D1">
        <w:rPr>
          <w:rStyle w:val="IntenseEmphasis"/>
          <w:rFonts w:cs="Arial"/>
          <w:color w:val="0070C0"/>
        </w:rPr>
        <w:t>START</w:t>
      </w:r>
      <w:r w:rsidR="000253E7" w:rsidRPr="001424D1">
        <w:rPr>
          <w:rFonts w:cs="Arial"/>
          <w:szCs w:val="22"/>
        </w:rPr>
        <w:t xml:space="preserve"> to submit a </w:t>
      </w:r>
      <w:r w:rsidR="00CE00E7" w:rsidRPr="001424D1">
        <w:rPr>
          <w:rFonts w:cs="Arial"/>
          <w:szCs w:val="22"/>
        </w:rPr>
        <w:t>Quote</w:t>
      </w:r>
      <w:r w:rsidR="000253E7" w:rsidRPr="001424D1">
        <w:rPr>
          <w:rFonts w:cs="Arial"/>
          <w:szCs w:val="22"/>
        </w:rPr>
        <w:t xml:space="preserve"> {</w:t>
      </w:r>
      <w:r w:rsidR="00CE00E7" w:rsidRPr="001424D1">
        <w:rPr>
          <w:rFonts w:cs="Arial"/>
          <w:szCs w:val="22"/>
        </w:rPr>
        <w:t>Proposal</w:t>
      </w:r>
      <w:r w:rsidR="000253E7" w:rsidRPr="001424D1">
        <w:rPr>
          <w:rFonts w:cs="Arial"/>
          <w:szCs w:val="22"/>
        </w:rPr>
        <w:t xml:space="preserve">} </w:t>
      </w:r>
      <w:r w:rsidRPr="001424D1">
        <w:t xml:space="preserve">uploads a price sheet/schedule attachment and completes the </w:t>
      </w:r>
      <w:r w:rsidR="00187776" w:rsidRPr="001424D1">
        <w:t xml:space="preserve">“Items” </w:t>
      </w:r>
      <w:r w:rsidRPr="001424D1">
        <w:t xml:space="preserve">Tab in </w:t>
      </w:r>
      <w:r w:rsidRPr="001424D1">
        <w:rPr>
          <w:rStyle w:val="IntenseEmphasis"/>
          <w:rFonts w:cs="Arial"/>
          <w:color w:val="00B050"/>
        </w:rPr>
        <w:t>NJ</w:t>
      </w:r>
      <w:r w:rsidRPr="001424D1">
        <w:rPr>
          <w:rStyle w:val="IntenseEmphasis"/>
          <w:rFonts w:cs="Arial"/>
          <w:color w:val="0070C0"/>
        </w:rPr>
        <w:t>START</w:t>
      </w:r>
      <w:r w:rsidRPr="001424D1">
        <w:rPr>
          <w:rStyle w:val="IntenseEmphasis"/>
          <w:rFonts w:cs="Arial"/>
          <w:color w:val="auto"/>
        </w:rPr>
        <w:t xml:space="preserve"> </w:t>
      </w:r>
      <w:r w:rsidRPr="001424D1">
        <w:rPr>
          <w:rStyle w:val="IntenseEmphasis"/>
          <w:rFonts w:cs="Arial"/>
          <w:b w:val="0"/>
          <w:i w:val="0"/>
          <w:color w:val="auto"/>
        </w:rPr>
        <w:t xml:space="preserve">(instead of entering </w:t>
      </w:r>
      <w:r w:rsidRPr="001424D1">
        <w:t xml:space="preserve">a Unit Cost of $1.00 </w:t>
      </w:r>
      <w:r w:rsidRPr="001424D1">
        <w:rPr>
          <w:rStyle w:val="IntenseEmphasis"/>
          <w:rFonts w:cs="Arial"/>
          <w:b w:val="0"/>
          <w:i w:val="0"/>
          <w:color w:val="auto"/>
        </w:rPr>
        <w:t>as instructed)</w:t>
      </w:r>
      <w:r w:rsidRPr="001424D1">
        <w:t>, the price sheet/schedule attachment will govern.</w:t>
      </w:r>
      <w:r>
        <w:t xml:space="preserve"> </w:t>
      </w:r>
    </w:p>
    <w:p w14:paraId="50181502" w14:textId="77777777" w:rsidR="006C3A16" w:rsidRDefault="006C3A16" w:rsidP="006C3A16">
      <w:pPr>
        <w:pStyle w:val="BodyText3"/>
      </w:pPr>
    </w:p>
    <w:p w14:paraId="46EADCEC"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3B2A127E" w14:textId="77777777" w:rsidR="006C3A16" w:rsidRPr="00D42EC9" w:rsidRDefault="006C3A16" w:rsidP="002F0497">
      <w:pPr>
        <w:keepNext/>
      </w:pPr>
    </w:p>
    <w:p w14:paraId="58142D8F"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1924B339" w14:textId="77777777" w:rsidR="005D2823" w:rsidRPr="001A1AF1" w:rsidRDefault="005D2823" w:rsidP="00553F1A">
      <w:pPr>
        <w:pStyle w:val="bodytext20"/>
        <w:spacing w:line="240" w:lineRule="auto"/>
        <w:jc w:val="left"/>
        <w:rPr>
          <w:rFonts w:cs="Arial"/>
          <w:sz w:val="22"/>
          <w:szCs w:val="22"/>
        </w:rPr>
      </w:pPr>
    </w:p>
    <w:p w14:paraId="2FFC573E"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EABAE93" w14:textId="77777777" w:rsidR="00757979" w:rsidRPr="00C65B22" w:rsidRDefault="00757979" w:rsidP="002F0497">
      <w:pPr>
        <w:keepNext/>
      </w:pPr>
    </w:p>
    <w:p w14:paraId="1B55416E"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30BBCE89" w14:textId="77777777" w:rsidR="00C04F9B" w:rsidRPr="00C65B22" w:rsidRDefault="00C04F9B" w:rsidP="00C65B22">
      <w:pPr>
        <w:autoSpaceDE w:val="0"/>
        <w:autoSpaceDN w:val="0"/>
        <w:adjustRightInd w:val="0"/>
        <w:rPr>
          <w:color w:val="000000"/>
        </w:rPr>
      </w:pPr>
    </w:p>
    <w:p w14:paraId="2FEF32BD"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67A55C1" w14:textId="77777777" w:rsidR="00C04F9B" w:rsidRPr="00C65B22" w:rsidRDefault="00C04F9B" w:rsidP="00C65B22">
      <w:pPr>
        <w:autoSpaceDE w:val="0"/>
        <w:autoSpaceDN w:val="0"/>
        <w:adjustRightInd w:val="0"/>
        <w:rPr>
          <w:color w:val="000000"/>
        </w:rPr>
      </w:pPr>
    </w:p>
    <w:p w14:paraId="1E387F78"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87ED477" w14:textId="77777777" w:rsidR="00757979" w:rsidRPr="00C65B22" w:rsidRDefault="00757979" w:rsidP="00C65B22">
      <w:pPr>
        <w:autoSpaceDE w:val="0"/>
        <w:autoSpaceDN w:val="0"/>
        <w:adjustRightInd w:val="0"/>
        <w:rPr>
          <w:color w:val="000000"/>
        </w:rPr>
      </w:pPr>
    </w:p>
    <w:p w14:paraId="34A9CA13" w14:textId="77777777" w:rsidR="00757979" w:rsidRPr="00561A07" w:rsidRDefault="00757979" w:rsidP="002F0497">
      <w:pPr>
        <w:pStyle w:val="Heading4"/>
        <w:keepNext/>
      </w:pPr>
      <w:r>
        <w:t>COLLECT ON DELIVERY (</w:t>
      </w:r>
      <w:r w:rsidRPr="00561A07">
        <w:t>C.O.D.</w:t>
      </w:r>
      <w:r>
        <w:t>)</w:t>
      </w:r>
      <w:r w:rsidRPr="00561A07">
        <w:t xml:space="preserve"> TERMS</w:t>
      </w:r>
    </w:p>
    <w:p w14:paraId="70BA03A8" w14:textId="77777777" w:rsidR="00757979" w:rsidRDefault="00757979" w:rsidP="002F0497">
      <w:pPr>
        <w:keepNext/>
      </w:pPr>
    </w:p>
    <w:p w14:paraId="2B2B2C2F"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324ACD22" w14:textId="77777777" w:rsidR="00757979" w:rsidRDefault="00757979" w:rsidP="007D420A"/>
    <w:p w14:paraId="7AAC64D2" w14:textId="77777777" w:rsidR="00757979" w:rsidRPr="00561A07" w:rsidRDefault="00757979" w:rsidP="009D248A">
      <w:pPr>
        <w:pStyle w:val="Heading4"/>
        <w:keepNext/>
      </w:pPr>
      <w:r>
        <w:t>CASH DISCOUNTS</w:t>
      </w:r>
    </w:p>
    <w:p w14:paraId="4385BAB7" w14:textId="77777777" w:rsidR="000D52AC" w:rsidRPr="00851065" w:rsidRDefault="000D52AC" w:rsidP="009D248A">
      <w:pPr>
        <w:keepNext/>
        <w:autoSpaceDE w:val="0"/>
        <w:autoSpaceDN w:val="0"/>
        <w:adjustRightInd w:val="0"/>
      </w:pPr>
    </w:p>
    <w:p w14:paraId="7C58DA30"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7B7703A" w14:textId="77777777" w:rsidR="0019748D" w:rsidRDefault="0019748D" w:rsidP="00851065">
      <w:pPr>
        <w:autoSpaceDE w:val="0"/>
        <w:autoSpaceDN w:val="0"/>
        <w:adjustRightInd w:val="0"/>
      </w:pPr>
    </w:p>
    <w:p w14:paraId="53594699"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22F63A38" w14:textId="77777777" w:rsidR="00F611A9" w:rsidRDefault="00F611A9" w:rsidP="00851065">
      <w:pPr>
        <w:autoSpaceDE w:val="0"/>
        <w:autoSpaceDN w:val="0"/>
        <w:adjustRightInd w:val="0"/>
        <w:ind w:left="1080" w:hanging="360"/>
      </w:pPr>
    </w:p>
    <w:p w14:paraId="5B2439A1" w14:textId="77777777" w:rsidR="00F611A9" w:rsidRDefault="00757979" w:rsidP="00C03A01">
      <w:pPr>
        <w:pStyle w:val="ListParagraph"/>
        <w:numPr>
          <w:ilvl w:val="0"/>
          <w:numId w:val="19"/>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17C3B3AD" w14:textId="77777777" w:rsidR="00F611A9" w:rsidRDefault="00F611A9" w:rsidP="00F611A9">
      <w:pPr>
        <w:pStyle w:val="ListParagraph"/>
        <w:autoSpaceDE w:val="0"/>
        <w:autoSpaceDN w:val="0"/>
        <w:adjustRightInd w:val="0"/>
      </w:pPr>
    </w:p>
    <w:p w14:paraId="49D0B3B0" w14:textId="77777777" w:rsidR="00757979" w:rsidRPr="007D420A" w:rsidRDefault="00757979" w:rsidP="00C03A01">
      <w:pPr>
        <w:pStyle w:val="ListParagraph"/>
        <w:numPr>
          <w:ilvl w:val="0"/>
          <w:numId w:val="19"/>
        </w:numPr>
        <w:autoSpaceDE w:val="0"/>
        <w:autoSpaceDN w:val="0"/>
        <w:adjustRightInd w:val="0"/>
      </w:pPr>
      <w:r w:rsidRPr="007D420A">
        <w:t>The date on the check issued by the State in payment of that invoice shall be deemed the date of the State's response to that invoice.</w:t>
      </w:r>
    </w:p>
    <w:p w14:paraId="668A377C" w14:textId="77777777" w:rsidR="00AA3B67" w:rsidRPr="002812B4" w:rsidRDefault="00AA3B67" w:rsidP="00757979">
      <w:pPr>
        <w:pStyle w:val="BodyText2"/>
        <w:rPr>
          <w:b/>
          <w:highlight w:val="green"/>
        </w:rPr>
      </w:pPr>
    </w:p>
    <w:p w14:paraId="5F7F7400" w14:textId="77777777" w:rsidR="00757979" w:rsidRPr="007111EE" w:rsidRDefault="00757979" w:rsidP="002F0497">
      <w:pPr>
        <w:pStyle w:val="Heading3"/>
        <w:keepNext/>
      </w:pPr>
      <w:bookmarkStart w:id="836" w:name="_Toc400531504"/>
      <w:bookmarkStart w:id="837" w:name="_Toc428533975"/>
      <w:bookmarkStart w:id="838" w:name="_Toc513473306"/>
      <w:r w:rsidRPr="007111EE">
        <w:t>COOPERATIVE PURCHASING PROGRAM</w:t>
      </w:r>
      <w:bookmarkEnd w:id="836"/>
      <w:bookmarkEnd w:id="837"/>
      <w:bookmarkEnd w:id="838"/>
    </w:p>
    <w:p w14:paraId="379209AE" w14:textId="77777777" w:rsidR="00757979" w:rsidRPr="001154A3" w:rsidRDefault="00757979" w:rsidP="002F0497">
      <w:pPr>
        <w:pStyle w:val="BodyText3"/>
        <w:keepNext/>
        <w:rPr>
          <w:highlight w:val="yellow"/>
        </w:rPr>
      </w:pPr>
    </w:p>
    <w:p w14:paraId="788A1E57" w14:textId="77777777" w:rsidR="00AC4E18" w:rsidRPr="001424D1" w:rsidRDefault="00FC2939" w:rsidP="00AC4E18">
      <w:pPr>
        <w:ind w:right="108"/>
      </w:pPr>
      <w:r w:rsidRPr="001424D1">
        <w:t>Not appl</w:t>
      </w:r>
      <w:r>
        <w:t>icable to this procurement.</w:t>
      </w:r>
    </w:p>
    <w:p w14:paraId="65BAF068" w14:textId="77777777" w:rsidR="00AC4E18" w:rsidRPr="007F458D" w:rsidRDefault="00AC4E18" w:rsidP="00AC4E18">
      <w:pPr>
        <w:ind w:right="108"/>
        <w:rPr>
          <w:rFonts w:eastAsia="MS Mincho"/>
          <w:highlight w:val="green"/>
        </w:rPr>
      </w:pPr>
    </w:p>
    <w:p w14:paraId="4FA5A8E9" w14:textId="77777777" w:rsidR="00206A39" w:rsidRDefault="00206A39" w:rsidP="00CA3B8B">
      <w:pPr>
        <w:pStyle w:val="Heading3"/>
      </w:pPr>
      <w:bookmarkStart w:id="839" w:name="_Toc513473307"/>
      <w:bookmarkStart w:id="840" w:name="_Toc473542870"/>
      <w:r>
        <w:t>O</w:t>
      </w:r>
      <w:r w:rsidRPr="00655EA1">
        <w:t>RAL PRESENTATIONS</w:t>
      </w:r>
      <w:bookmarkEnd w:id="839"/>
    </w:p>
    <w:p w14:paraId="214DD866" w14:textId="77777777" w:rsidR="00206A39" w:rsidRDefault="00206A39" w:rsidP="001424D1"/>
    <w:p w14:paraId="42738E28" w14:textId="77777777" w:rsidR="00206A39" w:rsidRPr="00655EA1" w:rsidRDefault="00206A39" w:rsidP="00206A39">
      <w:pPr>
        <w:rPr>
          <w:rFonts w:eastAsia="MS Mincho"/>
        </w:rPr>
      </w:pPr>
      <w:r w:rsidRPr="00655EA1">
        <w:t xml:space="preserve">This Bid Solicitation {RFP} includes an oral presentation component. The Vendor {Bidder} should include in its Quote {Proposal} the presentation materials it intends to present to the State if selected to make an oral presentation.  The presentation materials included in the Quote {Proposal} should include, without limitation, the slide deck, visual presentation, multimedia files, and all other material(s) the Vendor {Bidder} intends to present or distribute during the presentation. </w:t>
      </w:r>
      <w:r>
        <w:t xml:space="preserve"> T</w:t>
      </w:r>
      <w:r w:rsidRPr="00655EA1">
        <w:rPr>
          <w:rFonts w:eastAsia="MS Mincho"/>
        </w:rPr>
        <w:t xml:space="preserve">he digital version of the files should be included with the Quote {Proposal} for use during the oral presentation </w:t>
      </w:r>
      <w:r>
        <w:rPr>
          <w:rFonts w:eastAsia="MS Mincho"/>
        </w:rPr>
        <w:t>as</w:t>
      </w:r>
      <w:r w:rsidRPr="00655EA1">
        <w:rPr>
          <w:rFonts w:eastAsia="MS Mincho"/>
        </w:rPr>
        <w:t xml:space="preserve"> an attachment to the Quote {Proposal} submitted through </w:t>
      </w:r>
      <w:r w:rsidRPr="00655EA1">
        <w:rPr>
          <w:rFonts w:cs="Arial"/>
          <w:b/>
          <w:bCs/>
          <w:i/>
          <w:iCs/>
          <w:color w:val="00B050"/>
        </w:rPr>
        <w:t>NJ</w:t>
      </w:r>
      <w:r w:rsidRPr="00655EA1">
        <w:rPr>
          <w:rFonts w:cs="Arial"/>
          <w:b/>
          <w:bCs/>
          <w:i/>
          <w:iCs/>
          <w:color w:val="0070C0"/>
        </w:rPr>
        <w:t>START</w:t>
      </w:r>
      <w:r w:rsidRPr="00655EA1">
        <w:rPr>
          <w:rFonts w:eastAsia="MS Mincho"/>
        </w:rPr>
        <w:t xml:space="preserve">. </w:t>
      </w:r>
      <w:r w:rsidRPr="00655EA1">
        <w:t xml:space="preserve">The oral presentation is an opportunity for the Vendor {Bidder} to </w:t>
      </w:r>
      <w:r>
        <w:t>demonstrate its understanding and capability to complete the scope of work in a visual and interactive environment.  Please see Attachment F for a listing of requested oral presentation content.</w:t>
      </w:r>
    </w:p>
    <w:p w14:paraId="66216AD9" w14:textId="77777777" w:rsidR="00206A39" w:rsidRPr="00655EA1" w:rsidRDefault="00206A39" w:rsidP="00206A39">
      <w:pPr>
        <w:ind w:right="108"/>
        <w:rPr>
          <w:rFonts w:eastAsia="MS Mincho"/>
        </w:rPr>
      </w:pPr>
    </w:p>
    <w:p w14:paraId="2B0CEA43" w14:textId="77777777" w:rsidR="00206A39" w:rsidRDefault="00206A39" w:rsidP="00206A39">
      <w:pPr>
        <w:ind w:right="108"/>
        <w:rPr>
          <w:rFonts w:eastAsia="MS Mincho"/>
        </w:rPr>
      </w:pPr>
      <w:r w:rsidRPr="00655EA1">
        <w:rPr>
          <w:rFonts w:eastAsia="MS Mincho"/>
        </w:rPr>
        <w:t>A Vendor {Bidder} may only present materials and information that were provided in its Quote {Proposal}. No supplementa</w:t>
      </w:r>
      <w:r>
        <w:rPr>
          <w:rFonts w:eastAsia="MS Mincho"/>
        </w:rPr>
        <w:t>l</w:t>
      </w:r>
      <w:r w:rsidRPr="00655EA1">
        <w:rPr>
          <w:rFonts w:eastAsia="MS Mincho"/>
        </w:rPr>
        <w:t xml:space="preserve"> information outside of the material submitted with the Quote {Proposal} shall be provided during oral presentations.</w:t>
      </w:r>
      <w:r>
        <w:rPr>
          <w:rFonts w:eastAsia="MS Mincho"/>
        </w:rPr>
        <w:t xml:space="preserve">  The State will not consider or score any such supplemental information.</w:t>
      </w:r>
    </w:p>
    <w:p w14:paraId="2983E79B" w14:textId="77777777" w:rsidR="00206A39" w:rsidRPr="00655EA1" w:rsidRDefault="00206A39" w:rsidP="00206A39">
      <w:pPr>
        <w:ind w:right="108"/>
        <w:rPr>
          <w:rFonts w:eastAsia="MS Mincho"/>
        </w:rPr>
      </w:pPr>
    </w:p>
    <w:p w14:paraId="4458E1ED" w14:textId="77777777" w:rsidR="00206A39" w:rsidRPr="00655EA1" w:rsidRDefault="00206A39" w:rsidP="00206A39">
      <w:pPr>
        <w:ind w:right="108"/>
        <w:rPr>
          <w:rFonts w:eastAsia="MS Mincho"/>
        </w:rPr>
      </w:pPr>
      <w:r w:rsidRPr="00655EA1">
        <w:rPr>
          <w:rFonts w:eastAsia="MS Mincho"/>
        </w:rPr>
        <w:t xml:space="preserve">Where a Vendor {Bidder} fails to include any presentation materials within the Quote {Proposal}, the State may request the Vendor {Bidder} provide </w:t>
      </w:r>
      <w:r>
        <w:rPr>
          <w:rFonts w:eastAsia="MS Mincho"/>
        </w:rPr>
        <w:t>presentation materials</w:t>
      </w:r>
      <w:r w:rsidRPr="00655EA1">
        <w:rPr>
          <w:rFonts w:eastAsia="MS Mincho"/>
        </w:rPr>
        <w:t xml:space="preserve"> within forty-eight (48</w:t>
      </w:r>
      <w:r w:rsidR="00FA25C6">
        <w:rPr>
          <w:rFonts w:eastAsia="MS Mincho"/>
        </w:rPr>
        <w:t>) hours of the State’s request.</w:t>
      </w:r>
    </w:p>
    <w:p w14:paraId="20E018EA" w14:textId="77777777" w:rsidR="00206A39" w:rsidRPr="00655EA1" w:rsidRDefault="00206A39" w:rsidP="00206A39">
      <w:pPr>
        <w:ind w:right="108"/>
        <w:rPr>
          <w:rFonts w:eastAsia="MS Mincho"/>
        </w:rPr>
      </w:pPr>
    </w:p>
    <w:p w14:paraId="50289E5A" w14:textId="77777777" w:rsidR="00206A39" w:rsidRPr="00655EA1" w:rsidRDefault="00206A39" w:rsidP="00206A39">
      <w:pPr>
        <w:ind w:right="108"/>
        <w:rPr>
          <w:rFonts w:eastAsia="MS Mincho"/>
        </w:rPr>
      </w:pPr>
      <w:r w:rsidRPr="00655EA1">
        <w:rPr>
          <w:rFonts w:eastAsia="MS Mincho"/>
        </w:rPr>
        <w:t xml:space="preserve">A Vendor’s {Bidder’s} failure to include presentation materials within its Quote {Proposal} or </w:t>
      </w:r>
      <w:r>
        <w:rPr>
          <w:rFonts w:eastAsia="MS Mincho"/>
        </w:rPr>
        <w:t xml:space="preserve">provide them </w:t>
      </w:r>
      <w:r w:rsidRPr="00655EA1">
        <w:rPr>
          <w:rFonts w:eastAsia="MS Mincho"/>
        </w:rPr>
        <w:t>upon the State’s request may affect the Vendor’s {Bidder’</w:t>
      </w:r>
      <w:r w:rsidR="00FA25C6">
        <w:rPr>
          <w:rFonts w:eastAsia="MS Mincho"/>
        </w:rPr>
        <w:t>s} technical evaluation score.</w:t>
      </w:r>
    </w:p>
    <w:bookmarkEnd w:id="840"/>
    <w:p w14:paraId="414FB843" w14:textId="77777777" w:rsidR="00206A39" w:rsidRDefault="00206A39">
      <w:pPr>
        <w:jc w:val="left"/>
      </w:pPr>
      <w:r>
        <w:br w:type="page"/>
      </w:r>
    </w:p>
    <w:p w14:paraId="2A5CCCD1" w14:textId="2782EDCD" w:rsidR="00675860" w:rsidRDefault="00675860" w:rsidP="00573D02">
      <w:pPr>
        <w:pStyle w:val="Heading1"/>
      </w:pPr>
      <w:bookmarkStart w:id="841" w:name="_Toc500325483"/>
      <w:bookmarkStart w:id="842" w:name="_Toc500505875"/>
      <w:bookmarkStart w:id="843" w:name="_Toc500325484"/>
      <w:bookmarkStart w:id="844" w:name="_Toc500505876"/>
      <w:bookmarkStart w:id="845" w:name="_Toc500325485"/>
      <w:bookmarkStart w:id="846" w:name="_Toc500505877"/>
      <w:bookmarkStart w:id="847" w:name="_Toc500325486"/>
      <w:bookmarkStart w:id="848" w:name="_Toc500505878"/>
      <w:bookmarkStart w:id="849" w:name="_Toc500325487"/>
      <w:bookmarkStart w:id="850" w:name="_Toc500505879"/>
      <w:bookmarkStart w:id="851" w:name="_Toc500325488"/>
      <w:bookmarkStart w:id="852" w:name="_Toc500505880"/>
      <w:bookmarkStart w:id="853" w:name="_Toc500325489"/>
      <w:bookmarkStart w:id="854" w:name="_Toc500505881"/>
      <w:bookmarkStart w:id="855" w:name="_Toc500325490"/>
      <w:bookmarkStart w:id="856" w:name="_Toc500505882"/>
      <w:bookmarkStart w:id="857" w:name="_Toc500325491"/>
      <w:bookmarkStart w:id="858" w:name="_Toc500505883"/>
      <w:bookmarkStart w:id="859" w:name="_Toc500325492"/>
      <w:bookmarkStart w:id="860" w:name="_Toc500505884"/>
      <w:bookmarkStart w:id="861" w:name="_Toc500325493"/>
      <w:bookmarkStart w:id="862" w:name="_Toc500505885"/>
      <w:bookmarkStart w:id="863" w:name="_Toc500325494"/>
      <w:bookmarkStart w:id="864" w:name="_Toc500505886"/>
      <w:bookmarkStart w:id="865" w:name="_Toc500325495"/>
      <w:bookmarkStart w:id="866" w:name="_Toc500505887"/>
      <w:bookmarkStart w:id="867" w:name="_Toc500325496"/>
      <w:bookmarkStart w:id="868" w:name="_Toc500505888"/>
      <w:bookmarkStart w:id="869" w:name="_Toc500325497"/>
      <w:bookmarkStart w:id="870" w:name="_Toc500505889"/>
      <w:bookmarkStart w:id="871" w:name="_Toc400531505"/>
      <w:bookmarkStart w:id="872" w:name="_Toc428533976"/>
      <w:bookmarkStart w:id="873" w:name="_Toc513473308"/>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sidRPr="00FD2795">
        <w:t>SPECIAL</w:t>
      </w:r>
      <w:r w:rsidR="006C72E6">
        <w:t xml:space="preserve"> </w:t>
      </w:r>
      <w:r w:rsidRPr="00FD2795">
        <w:t>CONTRACTUAL TERMS AND CONDITIONS</w:t>
      </w:r>
      <w:bookmarkEnd w:id="871"/>
      <w:bookmarkEnd w:id="872"/>
      <w:r w:rsidR="006C72E6">
        <w:t xml:space="preserve"> APPLICABLE TO THE </w:t>
      </w:r>
      <w:r w:rsidR="001D2ACC">
        <w:t>BLANKET P.O.</w:t>
      </w:r>
      <w:r w:rsidR="001F09EF">
        <w:t xml:space="preserve"> {CONTRACT}</w:t>
      </w:r>
      <w:bookmarkEnd w:id="873"/>
    </w:p>
    <w:p w14:paraId="452A25AC" w14:textId="77777777" w:rsidR="00BB201F" w:rsidRDefault="00BB201F" w:rsidP="00BB201F"/>
    <w:p w14:paraId="7CF416B7" w14:textId="77777777" w:rsidR="00675860" w:rsidRPr="00BB201F" w:rsidRDefault="00675860" w:rsidP="004C1928">
      <w:pPr>
        <w:pStyle w:val="Heading2"/>
      </w:pPr>
      <w:bookmarkStart w:id="874" w:name="_Toc400531506"/>
      <w:bookmarkStart w:id="875" w:name="_Toc428533977"/>
      <w:bookmarkStart w:id="876" w:name="_Toc513473309"/>
      <w:r w:rsidRPr="00BB201F">
        <w:t>PRECEDENCE OF SPECIAL CONTRACTUAL TERMS AND CONDITIONS</w:t>
      </w:r>
      <w:bookmarkEnd w:id="874"/>
      <w:bookmarkEnd w:id="875"/>
      <w:bookmarkEnd w:id="876"/>
    </w:p>
    <w:p w14:paraId="3B186583" w14:textId="77777777" w:rsidR="0065571D" w:rsidRPr="007D420A" w:rsidRDefault="0065571D" w:rsidP="002F0497">
      <w:pPr>
        <w:keepNext/>
      </w:pPr>
    </w:p>
    <w:p w14:paraId="31FB3652"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127D09">
        <w:rPr>
          <w:szCs w:val="22"/>
        </w:rPr>
        <w:t xml:space="preserve">any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w:t>
      </w:r>
      <w:r w:rsidR="00127D09">
        <w:rPr>
          <w:szCs w:val="22"/>
        </w:rPr>
        <w:t xml:space="preserve">issued </w:t>
      </w:r>
      <w:r w:rsidRPr="00B73AAA">
        <w:rPr>
          <w:szCs w:val="22"/>
        </w:rPr>
        <w:t xml:space="preserve">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D5FB891" w14:textId="77777777" w:rsidR="00675860" w:rsidRPr="007D420A" w:rsidRDefault="00675860" w:rsidP="007D420A"/>
    <w:p w14:paraId="2C383ECF"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04CE6485" w14:textId="77777777" w:rsidR="007D420A" w:rsidRPr="00851065" w:rsidRDefault="007D420A" w:rsidP="00B2595E">
      <w:pPr>
        <w:ind w:left="720" w:hanging="360"/>
      </w:pPr>
    </w:p>
    <w:p w14:paraId="7CF2E335" w14:textId="77777777" w:rsidR="005068CC" w:rsidRDefault="008E7120" w:rsidP="00C03A01">
      <w:pPr>
        <w:numPr>
          <w:ilvl w:val="0"/>
          <w:numId w:val="28"/>
        </w:numPr>
        <w:spacing w:after="200"/>
        <w:ind w:left="720" w:hanging="36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0D035E7F" w14:textId="77777777" w:rsidR="00F611A9" w:rsidRPr="00851065" w:rsidRDefault="00F611A9" w:rsidP="00B2595E">
      <w:pPr>
        <w:spacing w:after="200"/>
        <w:ind w:left="720" w:hanging="360"/>
        <w:contextualSpacing/>
      </w:pPr>
    </w:p>
    <w:p w14:paraId="554CD386" w14:textId="77777777" w:rsidR="00904A29" w:rsidRDefault="00A07391" w:rsidP="00C03A01">
      <w:pPr>
        <w:numPr>
          <w:ilvl w:val="0"/>
          <w:numId w:val="28"/>
        </w:numPr>
        <w:spacing w:after="200"/>
        <w:ind w:left="720" w:hanging="36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7F5BAE04" w14:textId="77777777" w:rsidR="00F611A9" w:rsidRPr="00C65B22" w:rsidRDefault="00F611A9" w:rsidP="00B2595E">
      <w:pPr>
        <w:spacing w:after="200"/>
        <w:ind w:left="720" w:hanging="360"/>
        <w:contextualSpacing/>
      </w:pPr>
    </w:p>
    <w:p w14:paraId="7B2FD6B2" w14:textId="77777777" w:rsidR="00904A29" w:rsidRDefault="00904A29" w:rsidP="00C03A01">
      <w:pPr>
        <w:numPr>
          <w:ilvl w:val="0"/>
          <w:numId w:val="28"/>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754C659E" w14:textId="77777777" w:rsidR="00F611A9" w:rsidRPr="007D420A" w:rsidRDefault="00F611A9" w:rsidP="00B2595E">
      <w:pPr>
        <w:spacing w:after="200"/>
        <w:ind w:left="720" w:hanging="360"/>
        <w:contextualSpacing/>
      </w:pPr>
    </w:p>
    <w:p w14:paraId="0EE36174" w14:textId="77777777" w:rsidR="00904A29" w:rsidRDefault="00904A29" w:rsidP="00C03A01">
      <w:pPr>
        <w:numPr>
          <w:ilvl w:val="0"/>
          <w:numId w:val="28"/>
        </w:numPr>
        <w:spacing w:after="200"/>
        <w:ind w:left="720" w:hanging="36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41E46C7" w14:textId="77777777" w:rsidR="00F611A9" w:rsidRPr="007D420A" w:rsidRDefault="00F611A9" w:rsidP="00B2595E">
      <w:pPr>
        <w:spacing w:after="200"/>
        <w:ind w:left="720" w:hanging="360"/>
        <w:contextualSpacing/>
      </w:pPr>
    </w:p>
    <w:p w14:paraId="588E1D81" w14:textId="77777777" w:rsidR="00F611A9" w:rsidRDefault="00904A29" w:rsidP="00C03A01">
      <w:pPr>
        <w:numPr>
          <w:ilvl w:val="0"/>
          <w:numId w:val="28"/>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F0EB634" w14:textId="77777777" w:rsidR="00F611A9" w:rsidRDefault="00F611A9" w:rsidP="00B2595E">
      <w:pPr>
        <w:spacing w:after="200"/>
        <w:ind w:left="720" w:hanging="360"/>
        <w:contextualSpacing/>
      </w:pPr>
    </w:p>
    <w:p w14:paraId="5270C8A6" w14:textId="77777777" w:rsidR="00904A29" w:rsidRPr="007D420A" w:rsidRDefault="00904A29" w:rsidP="00C03A01">
      <w:pPr>
        <w:numPr>
          <w:ilvl w:val="0"/>
          <w:numId w:val="28"/>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BCE6763" w14:textId="77777777" w:rsidR="00A53A51" w:rsidRPr="007D420A" w:rsidRDefault="00A53A51" w:rsidP="00A53A51">
      <w:pPr>
        <w:spacing w:after="200"/>
        <w:contextualSpacing/>
      </w:pPr>
    </w:p>
    <w:p w14:paraId="48612E0F"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5330E145" w14:textId="77777777" w:rsidR="00675860" w:rsidRPr="00E23CBF" w:rsidRDefault="009E2104" w:rsidP="00C03A01">
      <w:pPr>
        <w:pStyle w:val="Heading2"/>
        <w:keepNext/>
        <w:numPr>
          <w:ilvl w:val="1"/>
          <w:numId w:val="63"/>
        </w:numPr>
        <w:ind w:right="108"/>
        <w:rPr>
          <w:b w:val="0"/>
          <w:bCs w:val="0"/>
        </w:rPr>
      </w:pPr>
      <w:bookmarkStart w:id="877" w:name="_Toc400531507"/>
      <w:bookmarkStart w:id="878" w:name="_Toc428533978"/>
      <w:bookmarkStart w:id="879" w:name="_Toc513473310"/>
      <w:r w:rsidRPr="00E23CBF">
        <w:rPr>
          <w:caps w:val="0"/>
        </w:rPr>
        <w:t>BLANKET P.O. {CONTRACT} TERM AND EXTENSION OPTION</w:t>
      </w:r>
      <w:bookmarkEnd w:id="877"/>
      <w:bookmarkEnd w:id="878"/>
      <w:bookmarkEnd w:id="879"/>
    </w:p>
    <w:p w14:paraId="153EFC85" w14:textId="77777777" w:rsidR="00F802EE" w:rsidRPr="007D420A" w:rsidRDefault="00F802EE" w:rsidP="002F0497">
      <w:pPr>
        <w:pStyle w:val="BodyText"/>
        <w:keepNext/>
        <w:ind w:left="0"/>
        <w:rPr>
          <w:sz w:val="22"/>
        </w:rPr>
      </w:pPr>
    </w:p>
    <w:p w14:paraId="2C6A35BC" w14:textId="77777777"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430BA1" w:rsidRPr="001424D1">
        <w:rPr>
          <w:b/>
          <w:sz w:val="22"/>
          <w:szCs w:val="22"/>
          <w:lang w:val="en-US"/>
        </w:rPr>
        <w:t xml:space="preserve">five (5) </w:t>
      </w:r>
      <w:r w:rsidR="00430BA1" w:rsidRPr="00067889">
        <w:rPr>
          <w:sz w:val="22"/>
          <w:szCs w:val="22"/>
          <w:lang w:val="en-US"/>
        </w:rPr>
        <w:t>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19C48B7" w14:textId="77777777" w:rsidR="00F802EE" w:rsidRDefault="00F802EE" w:rsidP="00F802EE">
      <w:pPr>
        <w:pStyle w:val="BodyText"/>
        <w:ind w:left="0"/>
        <w:rPr>
          <w:sz w:val="22"/>
          <w:szCs w:val="22"/>
        </w:rPr>
      </w:pPr>
    </w:p>
    <w:p w14:paraId="639E38AB"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0D3B06">
        <w:rPr>
          <w:sz w:val="22"/>
          <w:szCs w:val="22"/>
          <w:lang w:val="en-US"/>
        </w:rPr>
        <w:t xml:space="preserve"> </w:t>
      </w:r>
      <w:r w:rsidR="000D3B06" w:rsidRPr="001424D1">
        <w:rPr>
          <w:b/>
          <w:sz w:val="22"/>
          <w:szCs w:val="22"/>
          <w:lang w:val="en-US"/>
        </w:rPr>
        <w:t>four (4)</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47F0EE0F" w14:textId="77777777" w:rsidR="00F802EE" w:rsidRPr="007D420A" w:rsidRDefault="00F802EE" w:rsidP="00675860">
      <w:pPr>
        <w:pStyle w:val="BodyText"/>
        <w:ind w:left="0"/>
        <w:rPr>
          <w:sz w:val="22"/>
        </w:rPr>
      </w:pPr>
    </w:p>
    <w:p w14:paraId="00E99703" w14:textId="77777777" w:rsidR="00675860" w:rsidRDefault="009E2104" w:rsidP="002F0497">
      <w:pPr>
        <w:pStyle w:val="Heading2"/>
        <w:keepNext/>
        <w:ind w:right="115"/>
      </w:pPr>
      <w:bookmarkStart w:id="880" w:name="_Toc400531508"/>
      <w:bookmarkStart w:id="881" w:name="_Toc428533979"/>
      <w:bookmarkStart w:id="882" w:name="_Toc513473311"/>
      <w:r>
        <w:rPr>
          <w:caps w:val="0"/>
        </w:rPr>
        <w:t>BLANKET P.O. {CONTRACT}</w:t>
      </w:r>
      <w:r w:rsidRPr="005B44C2">
        <w:rPr>
          <w:caps w:val="0"/>
        </w:rPr>
        <w:t xml:space="preserve"> TRANSITION</w:t>
      </w:r>
      <w:bookmarkEnd w:id="880"/>
      <w:bookmarkEnd w:id="881"/>
      <w:bookmarkEnd w:id="882"/>
    </w:p>
    <w:p w14:paraId="1C52EE3D" w14:textId="77777777" w:rsidR="00675860" w:rsidRDefault="00675860" w:rsidP="002F0497">
      <w:pPr>
        <w:pStyle w:val="BodyText"/>
        <w:keepNext/>
        <w:ind w:left="0" w:right="115"/>
      </w:pPr>
    </w:p>
    <w:p w14:paraId="348A4AB7"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430BA1">
        <w:rPr>
          <w:b/>
          <w:bCs/>
        </w:rPr>
        <w:t xml:space="preserve">365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3861286F" w14:textId="77777777" w:rsidR="00675860" w:rsidRDefault="00675860" w:rsidP="00675860">
      <w:pPr>
        <w:pStyle w:val="BodyText"/>
        <w:ind w:left="0" w:right="108"/>
      </w:pPr>
    </w:p>
    <w:p w14:paraId="0258F345" w14:textId="77777777" w:rsidR="00B10FC3" w:rsidRPr="00C65B22" w:rsidRDefault="00062A98" w:rsidP="002F0497">
      <w:pPr>
        <w:pStyle w:val="Heading2"/>
        <w:keepNext/>
        <w:ind w:right="115"/>
      </w:pPr>
      <w:bookmarkStart w:id="883" w:name="_Toc108508270"/>
      <w:bookmarkStart w:id="884" w:name="_Toc428533980"/>
      <w:bookmarkStart w:id="885" w:name="_Toc513473312"/>
      <w:r w:rsidRPr="00851065">
        <w:t xml:space="preserve">CHANGE ORDER </w:t>
      </w:r>
      <w:r w:rsidR="00E539C1" w:rsidRPr="00851065">
        <w:t>{</w:t>
      </w:r>
      <w:r w:rsidR="00B10FC3" w:rsidRPr="00851065">
        <w:t xml:space="preserve">Contract </w:t>
      </w:r>
      <w:bookmarkEnd w:id="883"/>
      <w:r w:rsidR="003830F9" w:rsidRPr="00851065">
        <w:t>AMENDMENT</w:t>
      </w:r>
      <w:r w:rsidR="00E539C1" w:rsidRPr="00851065">
        <w:t>}</w:t>
      </w:r>
      <w:bookmarkEnd w:id="884"/>
      <w:bookmarkEnd w:id="885"/>
    </w:p>
    <w:p w14:paraId="29795E0F" w14:textId="77777777" w:rsidR="00B10FC3" w:rsidRPr="007D420A" w:rsidRDefault="00B10FC3" w:rsidP="002F0497">
      <w:pPr>
        <w:keepNext/>
        <w:ind w:right="115"/>
        <w:rPr>
          <w:sz w:val="20"/>
        </w:rPr>
      </w:pPr>
    </w:p>
    <w:p w14:paraId="301A1D93"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4ED5CC0" w14:textId="77777777" w:rsidR="00675860" w:rsidRDefault="00675860" w:rsidP="00675860">
      <w:pPr>
        <w:pStyle w:val="BodyText"/>
        <w:ind w:left="0" w:right="108"/>
        <w:rPr>
          <w:sz w:val="22"/>
          <w:szCs w:val="22"/>
        </w:rPr>
      </w:pPr>
    </w:p>
    <w:p w14:paraId="510C3579" w14:textId="77777777" w:rsidR="00675860" w:rsidRPr="00B6270B" w:rsidRDefault="00DA74B9" w:rsidP="00675860">
      <w:pPr>
        <w:pStyle w:val="Heading2"/>
        <w:keepNext/>
        <w:keepLines/>
        <w:ind w:right="108"/>
      </w:pPr>
      <w:bookmarkStart w:id="886" w:name="_Toc400531510"/>
      <w:bookmarkStart w:id="887" w:name="_Toc428533981"/>
      <w:bookmarkStart w:id="888" w:name="_Toc513473313"/>
      <w:r>
        <w:rPr>
          <w:caps w:val="0"/>
        </w:rPr>
        <w:t>VENDOR {CONTRACTOR} RESPONSIBILITIES</w:t>
      </w:r>
      <w:bookmarkEnd w:id="886"/>
      <w:bookmarkEnd w:id="887"/>
      <w:bookmarkEnd w:id="888"/>
    </w:p>
    <w:p w14:paraId="5C6C4962" w14:textId="77777777" w:rsidR="00675860" w:rsidRDefault="00675860" w:rsidP="00675860">
      <w:pPr>
        <w:pStyle w:val="BodyText"/>
        <w:keepNext/>
        <w:keepLines/>
        <w:ind w:left="0"/>
      </w:pPr>
    </w:p>
    <w:p w14:paraId="41481A0E"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61C62AE" w14:textId="77777777" w:rsidR="00675860" w:rsidRPr="003B3194" w:rsidRDefault="00675860" w:rsidP="00675860">
      <w:pPr>
        <w:pStyle w:val="BodyText"/>
        <w:keepNext/>
        <w:keepLines/>
        <w:ind w:left="0" w:right="108"/>
        <w:rPr>
          <w:sz w:val="22"/>
          <w:szCs w:val="22"/>
        </w:rPr>
      </w:pPr>
    </w:p>
    <w:p w14:paraId="0A026D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1A355B3D" w14:textId="77777777" w:rsidR="00675860" w:rsidRDefault="00675860" w:rsidP="00675860">
      <w:pPr>
        <w:pStyle w:val="BodyText"/>
        <w:ind w:left="0"/>
      </w:pPr>
    </w:p>
    <w:p w14:paraId="0BF9F626" w14:textId="77777777" w:rsidR="00675860" w:rsidRPr="00B6270B" w:rsidRDefault="00DA74B9" w:rsidP="002F0497">
      <w:pPr>
        <w:pStyle w:val="Heading2"/>
        <w:keepNext/>
        <w:ind w:right="108"/>
      </w:pPr>
      <w:bookmarkStart w:id="889" w:name="_Toc400531511"/>
      <w:bookmarkStart w:id="890" w:name="_Toc428533982"/>
      <w:bookmarkStart w:id="891" w:name="_Toc513473314"/>
      <w:r>
        <w:rPr>
          <w:caps w:val="0"/>
        </w:rPr>
        <w:t>SUBSTITUTION OF STAFF</w:t>
      </w:r>
      <w:bookmarkEnd w:id="889"/>
      <w:bookmarkEnd w:id="890"/>
      <w:bookmarkEnd w:id="891"/>
    </w:p>
    <w:p w14:paraId="0F64D21F" w14:textId="77777777" w:rsidR="00675860" w:rsidRPr="007D420A" w:rsidRDefault="00675860" w:rsidP="002F0497">
      <w:pPr>
        <w:pStyle w:val="BodyText"/>
        <w:keepNext/>
        <w:ind w:left="0"/>
      </w:pPr>
    </w:p>
    <w:p w14:paraId="29DD9939"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54BEEC2" w14:textId="77777777" w:rsidR="00675860" w:rsidRPr="007D420A" w:rsidRDefault="00675860" w:rsidP="00675860">
      <w:pPr>
        <w:pStyle w:val="BodyText"/>
        <w:ind w:left="0" w:right="108"/>
        <w:rPr>
          <w:sz w:val="22"/>
        </w:rPr>
      </w:pPr>
    </w:p>
    <w:p w14:paraId="3D135428"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990478B" w14:textId="77777777" w:rsidR="00675860" w:rsidRDefault="00675860" w:rsidP="00675860">
      <w:pPr>
        <w:pStyle w:val="BodyText"/>
        <w:ind w:left="0" w:right="108"/>
        <w:rPr>
          <w:sz w:val="22"/>
          <w:szCs w:val="22"/>
        </w:rPr>
      </w:pPr>
    </w:p>
    <w:p w14:paraId="1F155E23" w14:textId="77777777" w:rsidR="00675860" w:rsidRPr="00B6270B" w:rsidRDefault="00DA74B9" w:rsidP="002F0497">
      <w:pPr>
        <w:pStyle w:val="Heading2"/>
        <w:keepNext/>
        <w:ind w:right="108"/>
      </w:pPr>
      <w:bookmarkStart w:id="892" w:name="_Toc400531512"/>
      <w:bookmarkStart w:id="893" w:name="_Toc428533983"/>
      <w:bookmarkStart w:id="894" w:name="_Toc513473315"/>
      <w:r>
        <w:rPr>
          <w:caps w:val="0"/>
        </w:rPr>
        <w:t>SUBSTITUTION OR ADDITION OF SUBCONTRACTOR(S)</w:t>
      </w:r>
      <w:bookmarkEnd w:id="892"/>
      <w:bookmarkEnd w:id="893"/>
      <w:bookmarkEnd w:id="894"/>
    </w:p>
    <w:p w14:paraId="11C938DD" w14:textId="77777777" w:rsidR="00675860" w:rsidRDefault="00675860" w:rsidP="002F0497">
      <w:pPr>
        <w:pStyle w:val="BodyText"/>
        <w:keepNext/>
        <w:ind w:left="0"/>
      </w:pPr>
    </w:p>
    <w:p w14:paraId="6F972915"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51010AE" w14:textId="77777777" w:rsidR="00675860" w:rsidRPr="00BF3B73" w:rsidRDefault="00675860" w:rsidP="00675860">
      <w:pPr>
        <w:pStyle w:val="BodyText"/>
        <w:ind w:left="0"/>
        <w:rPr>
          <w:sz w:val="22"/>
          <w:szCs w:val="22"/>
        </w:rPr>
      </w:pPr>
    </w:p>
    <w:p w14:paraId="245C950A"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0ECE7275" w14:textId="77777777" w:rsidR="00675860" w:rsidRDefault="00675860" w:rsidP="00675860">
      <w:pPr>
        <w:pStyle w:val="BodyText"/>
        <w:ind w:left="0"/>
        <w:rPr>
          <w:sz w:val="22"/>
          <w:szCs w:val="22"/>
        </w:rPr>
      </w:pPr>
    </w:p>
    <w:p w14:paraId="2109B378"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C36C895" w14:textId="77777777" w:rsidR="00675860" w:rsidRPr="00BF3B73" w:rsidRDefault="00675860" w:rsidP="00675860">
      <w:pPr>
        <w:pStyle w:val="BodyText"/>
        <w:ind w:left="0"/>
        <w:rPr>
          <w:sz w:val="22"/>
          <w:szCs w:val="22"/>
        </w:rPr>
      </w:pPr>
    </w:p>
    <w:p w14:paraId="2CB9A24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892F600" w14:textId="77777777" w:rsidR="00675860" w:rsidRPr="00BF3B73" w:rsidRDefault="00675860" w:rsidP="00675860">
      <w:pPr>
        <w:pStyle w:val="BodyText"/>
        <w:ind w:left="0"/>
        <w:rPr>
          <w:sz w:val="22"/>
          <w:szCs w:val="22"/>
        </w:rPr>
      </w:pPr>
    </w:p>
    <w:p w14:paraId="68F43C08"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CAFFD88" w14:textId="77777777" w:rsidR="00490529" w:rsidRPr="007D420A" w:rsidRDefault="00490529" w:rsidP="00675860">
      <w:pPr>
        <w:pStyle w:val="BodyText"/>
        <w:ind w:left="0"/>
        <w:rPr>
          <w:sz w:val="22"/>
        </w:rPr>
      </w:pPr>
    </w:p>
    <w:p w14:paraId="069E4990" w14:textId="77777777" w:rsidR="00675860" w:rsidRPr="00A1068D" w:rsidRDefault="00675860" w:rsidP="002F0497">
      <w:pPr>
        <w:pStyle w:val="Heading2"/>
        <w:keepNext/>
      </w:pPr>
      <w:bookmarkStart w:id="895" w:name="_Toc400531513"/>
      <w:bookmarkStart w:id="896" w:name="_Toc428533984"/>
      <w:bookmarkStart w:id="897" w:name="_Toc513473316"/>
      <w:r w:rsidRPr="00A1068D">
        <w:t>OWNERSHIP OF MATERIAL</w:t>
      </w:r>
      <w:bookmarkEnd w:id="895"/>
      <w:bookmarkEnd w:id="896"/>
      <w:bookmarkEnd w:id="897"/>
    </w:p>
    <w:p w14:paraId="0178D63C" w14:textId="77777777" w:rsidR="00675860" w:rsidRPr="00851065" w:rsidRDefault="00675860" w:rsidP="002F0497">
      <w:pPr>
        <w:keepNext/>
        <w:autoSpaceDE w:val="0"/>
        <w:autoSpaceDN w:val="0"/>
        <w:adjustRightInd w:val="0"/>
      </w:pPr>
    </w:p>
    <w:p w14:paraId="13BF62C3" w14:textId="1222D4AB" w:rsidR="00931516" w:rsidRDefault="00595175" w:rsidP="00C03A01">
      <w:pPr>
        <w:pStyle w:val="ListParagraph"/>
        <w:keepNext/>
        <w:numPr>
          <w:ilvl w:val="0"/>
          <w:numId w:val="29"/>
        </w:numPr>
        <w:ind w:left="720"/>
      </w:pPr>
      <w:r>
        <w:rPr>
          <w:b/>
        </w:rPr>
        <w:t>Vendor {</w:t>
      </w:r>
      <w:r w:rsidR="00931516" w:rsidRPr="001D5ABA">
        <w:rPr>
          <w:b/>
        </w:rPr>
        <w:t>Contractor</w:t>
      </w:r>
      <w:r>
        <w:rPr>
          <w:b/>
        </w:rPr>
        <w:t>}</w:t>
      </w:r>
      <w:r w:rsidR="00931516" w:rsidRPr="001D5ABA">
        <w:rPr>
          <w:b/>
        </w:rPr>
        <w:t xml:space="preserve"> Intellectual Property; COTS and Customized Software</w:t>
      </w:r>
      <w:r w:rsidR="00931516" w:rsidRPr="001D5ABA">
        <w:t xml:space="preserve"> – </w:t>
      </w:r>
      <w:r>
        <w:t>Vendor {</w:t>
      </w:r>
      <w:r w:rsidR="00931516" w:rsidRPr="001D5ABA">
        <w:t>Contractor</w:t>
      </w:r>
      <w:r>
        <w:t>}</w:t>
      </w:r>
      <w:r w:rsidR="00931516" w:rsidRPr="001D5ABA">
        <w:t xml:space="preserve"> retains ownership of all </w:t>
      </w:r>
      <w:r>
        <w:t>Vendor {</w:t>
      </w:r>
      <w:r w:rsidR="00931516" w:rsidRPr="001D5ABA">
        <w:t>Contractor</w:t>
      </w:r>
      <w:r>
        <w:t>}</w:t>
      </w:r>
      <w:r w:rsidR="00931516" w:rsidRPr="001D5ABA">
        <w:t xml:space="preserve"> Intellectual Property, and any modifications thereto and derivatives thereof, that </w:t>
      </w:r>
      <w:r>
        <w:t>Vendor {</w:t>
      </w:r>
      <w:r w:rsidR="00931516" w:rsidRPr="001D5ABA">
        <w:t>Contractor</w:t>
      </w:r>
      <w:r>
        <w:t>}</w:t>
      </w:r>
      <w:r w:rsidR="00931516" w:rsidRPr="001D5ABA">
        <w:t xml:space="preserve"> supplies to the State pursuant to the </w:t>
      </w:r>
      <w:r>
        <w:t>Blanket P.O. {C</w:t>
      </w:r>
      <w:r w:rsidR="00931516" w:rsidRPr="001D5ABA">
        <w:t>ontract</w:t>
      </w:r>
      <w:r>
        <w:t>}</w:t>
      </w:r>
      <w:r w:rsidR="00931516" w:rsidRPr="001D5ABA">
        <w:t xml:space="preserve">.  </w:t>
      </w:r>
      <w:r>
        <w:t>Vendor {</w:t>
      </w:r>
      <w:r w:rsidR="00931516" w:rsidRPr="001D5ABA">
        <w:t>Contractor</w:t>
      </w:r>
      <w:r>
        <w:t>}</w:t>
      </w:r>
      <w:r w:rsidR="00931516" w:rsidRPr="001D5ABA">
        <w:t xml:space="preserve"> grants the State a non-exclusive, perpetual royalty-free license to use </w:t>
      </w:r>
      <w:r>
        <w:t>Vendor {</w:t>
      </w:r>
      <w:r w:rsidR="00931516" w:rsidRPr="001D5ABA">
        <w:t>Contractor</w:t>
      </w:r>
      <w:r>
        <w:t>}</w:t>
      </w:r>
      <w:r w:rsidR="00931516" w:rsidRPr="001D5ABA">
        <w:t xml:space="preserve"> Intellectual Property delivered to the State for the purposes contemplated by the </w:t>
      </w:r>
      <w:r>
        <w:t>Blanket P.O. {C</w:t>
      </w:r>
      <w:r w:rsidR="00931516" w:rsidRPr="001D5ABA">
        <w:t>ontract</w:t>
      </w:r>
      <w:r>
        <w:t>}</w:t>
      </w:r>
      <w:r w:rsidR="00931516" w:rsidRPr="001D5ABA">
        <w:t>.</w:t>
      </w:r>
    </w:p>
    <w:p w14:paraId="303C97B4" w14:textId="77777777" w:rsidR="00C314D4" w:rsidRDefault="00C314D4" w:rsidP="00C314D4">
      <w:pPr>
        <w:pStyle w:val="ListParagraph"/>
        <w:keepNext/>
      </w:pPr>
    </w:p>
    <w:p w14:paraId="1F949099" w14:textId="77777777" w:rsidR="00931516" w:rsidRDefault="00931516" w:rsidP="00C03A01">
      <w:pPr>
        <w:pStyle w:val="ListParagraph"/>
        <w:keepNext/>
        <w:numPr>
          <w:ilvl w:val="0"/>
          <w:numId w:val="29"/>
        </w:numPr>
        <w:ind w:left="720"/>
      </w:pPr>
      <w:r w:rsidRPr="00C314D4">
        <w:rPr>
          <w:b/>
        </w:rPr>
        <w:t>Third Party Intellectual Property</w:t>
      </w:r>
      <w:r w:rsidRPr="001D5ABA">
        <w:t xml:space="preserve"> – Unless otherwise specified in the </w:t>
      </w:r>
      <w:r w:rsidR="00595175">
        <w:t>Bid Solicitation {</w:t>
      </w:r>
      <w:r w:rsidRPr="001D5ABA">
        <w:t>RFP</w:t>
      </w:r>
      <w:r w:rsidR="00595175">
        <w:t>}</w:t>
      </w:r>
      <w:r w:rsidRPr="001D5ABA">
        <w:t xml:space="preserve"> that the State, on its own, will acquire and obtain a license to Third Party Intellectual Property, </w:t>
      </w:r>
      <w:r w:rsidR="00595175">
        <w:t>Vendor {</w:t>
      </w:r>
      <w:r w:rsidRPr="001D5ABA">
        <w:t>Contractor</w:t>
      </w:r>
      <w:r w:rsidR="00595175">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rsidR="00595175">
        <w:t>Blanket P.O. {C</w:t>
      </w:r>
      <w:r w:rsidRPr="001D5ABA">
        <w:t>ontract</w:t>
      </w:r>
      <w:r w:rsidR="00595175">
        <w:t>}</w:t>
      </w:r>
      <w:r w:rsidRPr="001D5ABA">
        <w:t xml:space="preserve"> at no additional cost to the State beyond that in the </w:t>
      </w:r>
      <w:r w:rsidR="00FC1F96">
        <w:t>Quote {Proposal}</w:t>
      </w:r>
      <w:r w:rsidRPr="001D5ABA">
        <w:t xml:space="preserve"> price.  Under no circumstances will the State accept a license for Third Party Intellectual Property that contains terms and conditions that conflict with the terms and conditions of the </w:t>
      </w:r>
      <w:r w:rsidR="00FC1F96">
        <w:t>Blanket P.O. {C</w:t>
      </w:r>
      <w:r w:rsidRPr="001D5ABA">
        <w:t>ontract</w:t>
      </w:r>
      <w:r w:rsidR="00FC1F96">
        <w:t>}</w:t>
      </w:r>
      <w:r w:rsidRPr="001D5ABA">
        <w:t xml:space="preserve">. If </w:t>
      </w:r>
      <w:r w:rsidR="00FC1F96">
        <w:t>Vendor {</w:t>
      </w:r>
      <w:r w:rsidRPr="001D5ABA">
        <w:t>Contractor</w:t>
      </w:r>
      <w:r w:rsidR="00FC1F96">
        <w:t>}</w:t>
      </w:r>
      <w:r w:rsidRPr="001D5ABA">
        <w:t xml:space="preserve"> uses Third Party Intellectual Property, </w:t>
      </w:r>
      <w:r w:rsidR="00FC1F96">
        <w:t>Vendor {</w:t>
      </w:r>
      <w:r w:rsidRPr="001D5ABA">
        <w:t>Contractor</w:t>
      </w:r>
      <w:r w:rsidR="00FC1F96">
        <w:t>}</w:t>
      </w:r>
      <w:r w:rsidRPr="001D5ABA">
        <w:t xml:space="preserve"> must indemnify the State for infringement claims with respect to the Third Party Intellectual Property.   </w:t>
      </w:r>
      <w:r w:rsidR="00FC1F96">
        <w:t>Vendor {</w:t>
      </w:r>
      <w:r w:rsidRPr="001D5ABA">
        <w:t>Contractor</w:t>
      </w:r>
      <w:r w:rsidR="00FC1F96">
        <w:t>}</w:t>
      </w:r>
      <w:r w:rsidRPr="001D5ABA">
        <w:t xml:space="preserve"> agrees that its use of Third Party Intellectual Property shall be consistent with the license for the Third Party Intellectual Property, whether supplied by the </w:t>
      </w:r>
      <w:r w:rsidR="00FC1F96">
        <w:t>Vendor {</w:t>
      </w:r>
      <w:r w:rsidRPr="001D5ABA">
        <w:t>Contractor</w:t>
      </w:r>
      <w:r w:rsidR="00FC1F96">
        <w:t>}</w:t>
      </w:r>
      <w:r w:rsidRPr="001D5ABA">
        <w:t xml:space="preserve">, secured by the State as required by the </w:t>
      </w:r>
      <w:r w:rsidR="00FC1F96">
        <w:t>Bid Solicitation {</w:t>
      </w:r>
      <w:r w:rsidRPr="001D5ABA">
        <w:t>RFP</w:t>
      </w:r>
      <w:r w:rsidR="00FC1F96">
        <w:t>}</w:t>
      </w:r>
      <w:r w:rsidRPr="001D5ABA">
        <w:t xml:space="preserve">, or otherwise supplied by the State.  </w:t>
      </w:r>
    </w:p>
    <w:p w14:paraId="217C0242" w14:textId="77777777" w:rsidR="0002463F" w:rsidRPr="001D5ABA" w:rsidRDefault="0002463F" w:rsidP="00C314D4">
      <w:pPr>
        <w:spacing w:after="200"/>
        <w:ind w:left="720"/>
        <w:contextualSpacing/>
      </w:pPr>
    </w:p>
    <w:p w14:paraId="2D6F5071" w14:textId="77777777" w:rsidR="00931516" w:rsidRDefault="00931516" w:rsidP="00C03A01">
      <w:pPr>
        <w:numPr>
          <w:ilvl w:val="0"/>
          <w:numId w:val="29"/>
        </w:numPr>
        <w:spacing w:after="200"/>
        <w:ind w:left="720"/>
        <w:contextualSpacing/>
      </w:pPr>
      <w:r w:rsidRPr="001D5ABA">
        <w:rPr>
          <w:b/>
        </w:rPr>
        <w:t>Work Product; Custom Software</w:t>
      </w:r>
      <w:r w:rsidRPr="001D5ABA">
        <w:t xml:space="preserve"> – The State owns all Custom Software which shall be considered “work made for hire”, i.e., the State, not the </w:t>
      </w:r>
      <w:r w:rsidR="00176AFA">
        <w:t>Vendor {</w:t>
      </w:r>
      <w:r w:rsidRPr="001D5ABA">
        <w:t>Contractor</w:t>
      </w:r>
      <w:r w:rsidR="00176AFA">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rsidR="00176AFA">
        <w:t>Blanket P.O. {C</w:t>
      </w:r>
      <w:r w:rsidRPr="001D5ABA">
        <w:t>ontract</w:t>
      </w:r>
      <w:r w:rsidR="00176AFA">
        <w:t>}</w:t>
      </w:r>
      <w:r w:rsidRPr="001D5ABA">
        <w:t xml:space="preserve">, </w:t>
      </w:r>
      <w:r w:rsidR="00176AFA">
        <w:t>Vendor {</w:t>
      </w:r>
      <w:r w:rsidRPr="001D5ABA">
        <w:t>Contractor</w:t>
      </w:r>
      <w:r w:rsidR="00176AFA">
        <w:t>}</w:t>
      </w:r>
      <w:r w:rsidRPr="001D5ABA">
        <w:t xml:space="preserve">, subcontractor, or third party hereby assigns to the State, or </w:t>
      </w:r>
      <w:r w:rsidR="001432B9">
        <w:t>Vendor {</w:t>
      </w:r>
      <w:r w:rsidRPr="001D5ABA">
        <w:t>Contractor</w:t>
      </w:r>
      <w:r w:rsidR="001432B9">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226DD28F" w14:textId="77777777" w:rsidR="0002463F" w:rsidRPr="001D5ABA" w:rsidRDefault="0002463F" w:rsidP="00C314D4">
      <w:pPr>
        <w:spacing w:after="200"/>
        <w:ind w:left="720"/>
        <w:contextualSpacing/>
      </w:pPr>
    </w:p>
    <w:p w14:paraId="6A338F6D" w14:textId="77777777" w:rsidR="00931516" w:rsidRDefault="00931516" w:rsidP="00C03A01">
      <w:pPr>
        <w:numPr>
          <w:ilvl w:val="0"/>
          <w:numId w:val="29"/>
        </w:numPr>
        <w:spacing w:after="200"/>
        <w:ind w:left="720"/>
        <w:contextualSpacing/>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sidR="001432B9">
        <w:rPr>
          <w:rFonts w:cs="Arial"/>
          <w:szCs w:val="22"/>
        </w:rPr>
        <w:t>Blanket P.O. {C</w:t>
      </w:r>
      <w:r w:rsidRPr="001D5ABA">
        <w:rPr>
          <w:rFonts w:cs="Arial"/>
          <w:szCs w:val="22"/>
        </w:rPr>
        <w:t>ontract</w:t>
      </w:r>
      <w:r w:rsidR="001432B9">
        <w:rPr>
          <w:rFonts w:cs="Arial"/>
          <w:szCs w:val="22"/>
        </w:rPr>
        <w:t>}</w:t>
      </w:r>
      <w:r w:rsidRPr="001D5ABA">
        <w:rPr>
          <w:rFonts w:cs="Arial"/>
          <w:szCs w:val="22"/>
        </w:rPr>
        <w:t xml:space="preserve">, including but not limited to, all data, technical information, materials gathered, originated, developed, prepared, used or obtained in the performance of the </w:t>
      </w:r>
      <w:r w:rsidR="001432B9">
        <w:rPr>
          <w:rFonts w:cs="Arial"/>
          <w:szCs w:val="22"/>
        </w:rPr>
        <w:t>Blanket P.O. {C</w:t>
      </w:r>
      <w:r w:rsidRPr="001D5ABA">
        <w:rPr>
          <w:rFonts w:cs="Arial"/>
          <w:szCs w:val="22"/>
        </w:rPr>
        <w:t>ontract</w:t>
      </w:r>
      <w:r w:rsidR="001432B9">
        <w:rPr>
          <w:rFonts w:cs="Arial"/>
          <w:szCs w:val="22"/>
        </w:rPr>
        <w:t>}</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001432B9">
        <w:rPr>
          <w:rFonts w:cs="Arial"/>
          <w:szCs w:val="22"/>
        </w:rPr>
        <w:t>Blanket P.O. {C</w:t>
      </w:r>
      <w:r w:rsidRPr="001D5ABA">
        <w:rPr>
          <w:rFonts w:cs="Arial"/>
          <w:szCs w:val="22"/>
        </w:rPr>
        <w:t>ontract</w:t>
      </w:r>
      <w:r w:rsidR="001432B9">
        <w:rPr>
          <w:rFonts w:cs="Arial"/>
          <w:szCs w:val="22"/>
        </w:rPr>
        <w:t>}</w:t>
      </w:r>
      <w:r w:rsidRPr="001D5ABA">
        <w:rPr>
          <w:rFonts w:cs="Arial"/>
          <w:szCs w:val="22"/>
        </w:rPr>
        <w:t xml:space="preserve">.    </w:t>
      </w:r>
    </w:p>
    <w:p w14:paraId="57123821" w14:textId="77777777" w:rsidR="0002463F" w:rsidRPr="001D5ABA" w:rsidRDefault="0002463F" w:rsidP="00C314D4">
      <w:pPr>
        <w:spacing w:after="200"/>
        <w:ind w:left="720"/>
        <w:contextualSpacing/>
        <w:rPr>
          <w:rFonts w:cs="Arial"/>
          <w:szCs w:val="22"/>
        </w:rPr>
      </w:pPr>
    </w:p>
    <w:p w14:paraId="71001EF4" w14:textId="53F6BDD7" w:rsidR="00931516" w:rsidRDefault="00931516" w:rsidP="00C03A01">
      <w:pPr>
        <w:numPr>
          <w:ilvl w:val="0"/>
          <w:numId w:val="29"/>
        </w:numPr>
        <w:spacing w:after="200"/>
        <w:ind w:left="720"/>
        <w:contextualSpacing/>
      </w:pPr>
      <w:r w:rsidRPr="00426080">
        <w:rPr>
          <w:b/>
        </w:rPr>
        <w:t>State Intellectual Property</w:t>
      </w:r>
      <w:r w:rsidRPr="00426080">
        <w:t xml:space="preserve"> –   Data and Background Information.  The State owns all State Intellectual Property and State data and background information</w:t>
      </w:r>
      <w:r w:rsidR="00A876EC">
        <w:t xml:space="preserve">, </w:t>
      </w:r>
      <w:r w:rsidRPr="00426080">
        <w:t xml:space="preserve">provided to </w:t>
      </w:r>
      <w:r w:rsidR="004A2E53">
        <w:t>Vendor {</w:t>
      </w:r>
      <w:r w:rsidRPr="00426080">
        <w:t>Contractor</w:t>
      </w:r>
      <w:r w:rsidR="004A2E53">
        <w:t>}</w:t>
      </w:r>
      <w:r w:rsidRPr="00426080">
        <w:t xml:space="preserve"> pursuant to the </w:t>
      </w:r>
      <w:r w:rsidR="004A2E53">
        <w:t>Blanket P.O. {C</w:t>
      </w:r>
      <w:r w:rsidRPr="00426080">
        <w:t>ontract</w:t>
      </w:r>
      <w:r w:rsidR="004A2E53">
        <w:t>}</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rsidR="004A2E53">
        <w:t>Vendor {</w:t>
      </w:r>
      <w:r w:rsidRPr="00426080">
        <w:t>Contractor</w:t>
      </w:r>
      <w:r w:rsidR="004A2E53">
        <w:t>}</w:t>
      </w:r>
      <w:r w:rsidRPr="00426080">
        <w:t xml:space="preserve"> by the State to facilitate</w:t>
      </w:r>
      <w:r w:rsidRPr="00426080" w:rsidDel="00A54E38">
        <w:t xml:space="preserve"> performance of the </w:t>
      </w:r>
      <w:r w:rsidR="004A2E53">
        <w:t>Blanket P.O. {C</w:t>
      </w:r>
      <w:r w:rsidRPr="00426080" w:rsidDel="00A54E38">
        <w:t>ontract</w:t>
      </w:r>
      <w:r w:rsidR="004A2E53">
        <w:t>}</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rsidR="004A2E53">
        <w:t>Blanket P.O. {C</w:t>
      </w:r>
      <w:r w:rsidRPr="00426080">
        <w:t>ontract</w:t>
      </w:r>
      <w:r w:rsidR="004A2E53">
        <w:t>}</w:t>
      </w:r>
      <w:r w:rsidRPr="00426080" w:rsidDel="00A54E38">
        <w:t xml:space="preserve">.  </w:t>
      </w:r>
      <w:r w:rsidRPr="00426080">
        <w:t xml:space="preserve">Only to fulfill the purposes of the </w:t>
      </w:r>
      <w:r w:rsidR="004A2E53">
        <w:t>Blanket P.O. {C</w:t>
      </w:r>
      <w:r w:rsidRPr="00426080">
        <w:t>ontract</w:t>
      </w:r>
      <w:r w:rsidR="004A2E53">
        <w:t>}</w:t>
      </w:r>
      <w:r w:rsidRPr="00426080">
        <w:t xml:space="preserve"> does the State grant </w:t>
      </w:r>
      <w:r w:rsidR="004A2E53">
        <w:t>Vendor {</w:t>
      </w:r>
      <w:r w:rsidRPr="00426080">
        <w:t>Contractor</w:t>
      </w:r>
      <w:r w:rsidR="004A2E53">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rsidR="004A2E53">
        <w:t>Vendor {</w:t>
      </w:r>
      <w:r w:rsidRPr="00426080">
        <w:t>Contractor</w:t>
      </w:r>
      <w:r w:rsidR="004A2E53">
        <w:t>}</w:t>
      </w:r>
      <w:r w:rsidRPr="00426080">
        <w:t xml:space="preserve"> is limited by the term of the </w:t>
      </w:r>
      <w:r w:rsidR="004A2E53">
        <w:t>Blanket P.O. {C</w:t>
      </w:r>
      <w:r w:rsidRPr="00426080">
        <w:t>ontract</w:t>
      </w:r>
      <w:r w:rsidR="004A2E53">
        <w:t>}</w:t>
      </w:r>
      <w:r w:rsidRPr="00426080">
        <w:t xml:space="preserve"> and the confidentiality obligations set forth in Section 5.9 of the </w:t>
      </w:r>
      <w:r w:rsidR="004A2E53">
        <w:t>Bid Solicitation {</w:t>
      </w:r>
      <w:r w:rsidRPr="00426080">
        <w:t>RFP</w:t>
      </w:r>
      <w:r w:rsidR="004A2E53">
        <w:t>}</w:t>
      </w:r>
      <w:r w:rsidRPr="00426080">
        <w:t>.</w:t>
      </w:r>
    </w:p>
    <w:p w14:paraId="2CB07618" w14:textId="77777777" w:rsidR="0002463F" w:rsidRPr="00426080" w:rsidRDefault="0002463F" w:rsidP="00C314D4">
      <w:pPr>
        <w:spacing w:after="200"/>
        <w:ind w:left="720"/>
        <w:contextualSpacing/>
      </w:pPr>
    </w:p>
    <w:p w14:paraId="08AF4F83" w14:textId="46C3ABC8" w:rsidR="00931516" w:rsidRPr="00426080" w:rsidRDefault="00931516" w:rsidP="00C03A01">
      <w:pPr>
        <w:numPr>
          <w:ilvl w:val="0"/>
          <w:numId w:val="29"/>
        </w:numPr>
        <w:spacing w:after="200"/>
        <w:ind w:left="720"/>
        <w:contextualSpacing/>
      </w:pPr>
      <w:r w:rsidRPr="00426080">
        <w:rPr>
          <w:b/>
        </w:rPr>
        <w:t>No Rights</w:t>
      </w:r>
      <w:r w:rsidRPr="00426080">
        <w:t xml:space="preserve"> – Except as expressly set forth in the </w:t>
      </w:r>
      <w:r w:rsidR="004628F7">
        <w:t>Blanket P.O. {C</w:t>
      </w:r>
      <w:r w:rsidRPr="00426080">
        <w:t>ontract</w:t>
      </w:r>
      <w:r w:rsidR="004628F7">
        <w:t>}</w:t>
      </w:r>
      <w:r w:rsidRPr="00426080">
        <w:t xml:space="preserve">, nothing in the </w:t>
      </w:r>
      <w:r w:rsidR="004628F7">
        <w:t>Blanket P.O. {C</w:t>
      </w:r>
      <w:r w:rsidRPr="00426080">
        <w:t>ontract</w:t>
      </w:r>
      <w:r w:rsidR="004628F7">
        <w:t>}</w:t>
      </w:r>
      <w:r w:rsidRPr="00426080">
        <w:t xml:space="preserve"> shall be construed as granting to or conferring upon </w:t>
      </w:r>
      <w:r w:rsidR="004628F7">
        <w:t>Vendor {</w:t>
      </w:r>
      <w:r w:rsidRPr="00426080">
        <w:t>Contractor</w:t>
      </w:r>
      <w:r w:rsidR="004628F7">
        <w:t>}</w:t>
      </w:r>
      <w:r w:rsidRPr="00426080">
        <w:t xml:space="preserve"> any right, title, or interest in State Intellectual Property or any intellectual property that is now owned or licensed to or subsequently owned by or licensed by the State.  Except as expressly set forth in the </w:t>
      </w:r>
      <w:r w:rsidR="004628F7">
        <w:t>Blanket P.O. {C</w:t>
      </w:r>
      <w:r w:rsidRPr="00426080">
        <w:t>ontract</w:t>
      </w:r>
      <w:r w:rsidR="004628F7">
        <w:t>}</w:t>
      </w:r>
      <w:r w:rsidRPr="00426080">
        <w:t xml:space="preserve">, nothing in the </w:t>
      </w:r>
      <w:r w:rsidR="004628F7">
        <w:t>Blanket P.O. {C</w:t>
      </w:r>
      <w:r w:rsidR="004628F7" w:rsidRPr="00555150">
        <w:t>ontract</w:t>
      </w:r>
      <w:r w:rsidR="004628F7">
        <w:t xml:space="preserve">} </w:t>
      </w:r>
      <w:r w:rsidRPr="00426080">
        <w:t xml:space="preserve">shall be construed as granting to or conferring upon the State any right, title, or interest in any </w:t>
      </w:r>
      <w:r w:rsidR="004628F7">
        <w:t>Vendor {</w:t>
      </w:r>
      <w:r w:rsidRPr="00426080">
        <w:t>Contractor</w:t>
      </w:r>
      <w:r w:rsidR="004628F7">
        <w:t>}</w:t>
      </w:r>
      <w:r w:rsidRPr="00426080">
        <w:t xml:space="preserve"> Intellectual Property that is now owned or subsequently owned by </w:t>
      </w:r>
      <w:r w:rsidR="004628F7">
        <w:t>Vendor {</w:t>
      </w:r>
      <w:r w:rsidRPr="00426080">
        <w:t>Contractor</w:t>
      </w:r>
      <w:r w:rsidR="004628F7">
        <w:t>}</w:t>
      </w:r>
      <w:r w:rsidRPr="00426080">
        <w:t xml:space="preserve">.  Except as expressly set forth in the </w:t>
      </w:r>
      <w:r w:rsidR="004628F7">
        <w:t>Blanket P.O. {C</w:t>
      </w:r>
      <w:r w:rsidR="004628F7" w:rsidRPr="00555150">
        <w:t>ontract</w:t>
      </w:r>
      <w:r w:rsidR="004628F7">
        <w:t>}</w:t>
      </w:r>
      <w:r w:rsidRPr="00426080">
        <w:t xml:space="preserve">, nothing in the </w:t>
      </w:r>
      <w:r w:rsidR="004628F7">
        <w:t>Blanket P.O. {C</w:t>
      </w:r>
      <w:r w:rsidR="004628F7" w:rsidRPr="00555150">
        <w:t>ontract</w:t>
      </w:r>
      <w:r w:rsidR="004628F7">
        <w:t xml:space="preserve">} </w:t>
      </w:r>
      <w:r w:rsidRPr="00426080">
        <w:t>shall be construed as granting to or conferring upon the State any right, title, or interest in any Third Party Intellectual Property that is now owned or subsequently owned by a Third Party.</w:t>
      </w:r>
    </w:p>
    <w:p w14:paraId="73CB95AE" w14:textId="77777777" w:rsidR="002E7691" w:rsidRDefault="002E7691" w:rsidP="007D420A">
      <w:pPr>
        <w:rPr>
          <w:b/>
        </w:rPr>
      </w:pPr>
    </w:p>
    <w:p w14:paraId="643A238D" w14:textId="77777777" w:rsidR="00675860" w:rsidRDefault="00FE2EBD" w:rsidP="002F0497">
      <w:pPr>
        <w:pStyle w:val="Heading2"/>
        <w:keepNext/>
      </w:pPr>
      <w:bookmarkStart w:id="898" w:name="_Toc400531514"/>
      <w:bookmarkStart w:id="899" w:name="_Toc428533985"/>
      <w:bookmarkStart w:id="900" w:name="_Toc513473317"/>
      <w:r>
        <w:rPr>
          <w:caps w:val="0"/>
        </w:rPr>
        <w:t>SECURITY AND CONFIDENTIALITY</w:t>
      </w:r>
      <w:bookmarkEnd w:id="898"/>
      <w:bookmarkEnd w:id="899"/>
      <w:bookmarkEnd w:id="900"/>
    </w:p>
    <w:p w14:paraId="2572D56E" w14:textId="77777777" w:rsidR="00952722" w:rsidRPr="00851065" w:rsidRDefault="00952722" w:rsidP="002F0497">
      <w:pPr>
        <w:keepNext/>
        <w:rPr>
          <w:b/>
        </w:rPr>
      </w:pPr>
    </w:p>
    <w:p w14:paraId="4172A471" w14:textId="77777777" w:rsidR="00675860" w:rsidRPr="00507C84" w:rsidRDefault="00675860" w:rsidP="002F0497">
      <w:pPr>
        <w:pStyle w:val="Heading3"/>
        <w:keepNext/>
      </w:pPr>
      <w:bookmarkStart w:id="901" w:name="_Toc400531515"/>
      <w:bookmarkStart w:id="902" w:name="_Toc428533986"/>
      <w:bookmarkStart w:id="903" w:name="_Toc513473318"/>
      <w:r w:rsidRPr="00507C84">
        <w:t>DATA CONFIDENTIALITY</w:t>
      </w:r>
      <w:bookmarkEnd w:id="901"/>
      <w:bookmarkEnd w:id="902"/>
      <w:bookmarkEnd w:id="903"/>
    </w:p>
    <w:p w14:paraId="661B67D4" w14:textId="77777777" w:rsidR="00675860" w:rsidRPr="00851065" w:rsidRDefault="00675860" w:rsidP="002F0497">
      <w:pPr>
        <w:keepNext/>
      </w:pPr>
    </w:p>
    <w:p w14:paraId="446B159E" w14:textId="028C0AD5" w:rsidR="00675860" w:rsidRPr="007D420A" w:rsidRDefault="00675860" w:rsidP="002F0497">
      <w:pPr>
        <w:keepNext/>
      </w:pPr>
      <w:r w:rsidRPr="00851065">
        <w:t xml:space="preserve">All financial, statistical, personnel, customer and/or technical data supplied by the </w:t>
      </w:r>
      <w:r w:rsidRPr="00027255">
        <w:t>State</w:t>
      </w:r>
      <w:r w:rsidR="00B86568" w:rsidRPr="00027255">
        <w:t xml:space="preserve"> </w:t>
      </w:r>
      <w:r w:rsidRPr="00851065">
        <w:t xml:space="preserve">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5B2933ED" w14:textId="77777777" w:rsidR="00675860" w:rsidRPr="007D420A" w:rsidRDefault="00675860" w:rsidP="00851065"/>
    <w:p w14:paraId="56B9E9A8"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3545B4B6" w14:textId="77777777" w:rsidR="00675860" w:rsidRPr="007D420A" w:rsidRDefault="00675860" w:rsidP="00851065"/>
    <w:p w14:paraId="4E328C6C"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0441F111" w14:textId="77777777" w:rsidR="00675860" w:rsidRPr="007D420A" w:rsidRDefault="00675860" w:rsidP="00C65B22"/>
    <w:p w14:paraId="70C9C6E1"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07DF9E4D" w14:textId="77777777" w:rsidR="00675860" w:rsidRPr="00851065" w:rsidRDefault="00675860" w:rsidP="00C65B22"/>
    <w:p w14:paraId="28C8AD7E"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35B4731F" w14:textId="77777777" w:rsidR="00675860" w:rsidRPr="00851065" w:rsidRDefault="00675860" w:rsidP="002F0497">
      <w:pPr>
        <w:keepNext/>
      </w:pPr>
    </w:p>
    <w:p w14:paraId="66B13683" w14:textId="77777777" w:rsidR="00675860" w:rsidRPr="00851065" w:rsidRDefault="00675860" w:rsidP="00C03A01">
      <w:pPr>
        <w:pStyle w:val="ListParagraph"/>
        <w:keepNext/>
        <w:numPr>
          <w:ilvl w:val="0"/>
          <w:numId w:val="4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37854005" w14:textId="77777777" w:rsidR="00675860" w:rsidRPr="00C65B22" w:rsidRDefault="00675860" w:rsidP="008F15CC">
      <w:pPr>
        <w:ind w:firstLine="720"/>
      </w:pPr>
    </w:p>
    <w:p w14:paraId="0DF5C009" w14:textId="77777777" w:rsidR="00675860" w:rsidRPr="007D420A" w:rsidRDefault="00675860" w:rsidP="00C03A01">
      <w:pPr>
        <w:pStyle w:val="ListParagraph"/>
        <w:numPr>
          <w:ilvl w:val="0"/>
          <w:numId w:val="4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27D4BFEF" w14:textId="77777777" w:rsidR="00675860" w:rsidRPr="007D420A" w:rsidRDefault="00675860" w:rsidP="008F15CC">
      <w:pPr>
        <w:ind w:firstLine="720"/>
      </w:pPr>
    </w:p>
    <w:p w14:paraId="27D4032D" w14:textId="77777777" w:rsidR="00675860" w:rsidRPr="007D420A" w:rsidRDefault="00675860" w:rsidP="00C03A01">
      <w:pPr>
        <w:pStyle w:val="ListParagraph"/>
        <w:numPr>
          <w:ilvl w:val="0"/>
          <w:numId w:val="4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0B8A968A" w14:textId="77777777" w:rsidR="00675860" w:rsidRPr="007D420A" w:rsidRDefault="00675860" w:rsidP="008F15CC">
      <w:pPr>
        <w:ind w:firstLine="720"/>
      </w:pPr>
    </w:p>
    <w:p w14:paraId="5EBDE0A8" w14:textId="77777777" w:rsidR="00675860" w:rsidRPr="007D420A" w:rsidRDefault="00675860" w:rsidP="00C03A01">
      <w:pPr>
        <w:pStyle w:val="ListParagraph"/>
        <w:numPr>
          <w:ilvl w:val="0"/>
          <w:numId w:val="4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35607389" w14:textId="77777777" w:rsidR="00675860" w:rsidRPr="007D420A" w:rsidRDefault="00675860" w:rsidP="00C65B22"/>
    <w:p w14:paraId="503D14D4" w14:textId="77777777" w:rsidR="00675860" w:rsidRPr="00067889" w:rsidRDefault="00675860" w:rsidP="00C03A01">
      <w:pPr>
        <w:pStyle w:val="ListParagraph"/>
        <w:numPr>
          <w:ilvl w:val="0"/>
          <w:numId w:val="4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w:t>
      </w:r>
      <w:r w:rsidRPr="00067889">
        <w:t xml:space="preserve">Information related to this </w:t>
      </w:r>
      <w:r w:rsidR="001D2ACC" w:rsidRPr="00067889">
        <w:t>Blanket P.O.</w:t>
      </w:r>
      <w:r w:rsidR="00A7166F" w:rsidRPr="00067889">
        <w:t xml:space="preserve"> </w:t>
      </w:r>
      <w:r w:rsidR="008B0B5B" w:rsidRPr="00067889">
        <w:t>{</w:t>
      </w:r>
      <w:r w:rsidR="00362081" w:rsidRPr="00067889">
        <w:t>Contract</w:t>
      </w:r>
      <w:r w:rsidR="008B0B5B" w:rsidRPr="00067889">
        <w:t>}</w:t>
      </w:r>
      <w:r w:rsidRPr="00067889">
        <w:t xml:space="preserve"> pursuant to a court order, subpoena, or other operation of law, the State agrees, if permitted by law, to provide </w:t>
      </w:r>
      <w:r w:rsidR="006C7D6B" w:rsidRPr="00067889">
        <w:t xml:space="preserve">Vendor </w:t>
      </w:r>
      <w:r w:rsidR="00571AFA" w:rsidRPr="00067889">
        <w:t>{Contractor}</w:t>
      </w:r>
      <w:r w:rsidRPr="00067889">
        <w:t xml:space="preserve"> with as much notice, in writing, as is reasonably practicable and the State’s intended response to such order of law.  </w:t>
      </w:r>
      <w:r w:rsidR="006C7D6B" w:rsidRPr="00067889">
        <w:t xml:space="preserve">Vendor </w:t>
      </w:r>
      <w:r w:rsidR="00571AFA" w:rsidRPr="00067889">
        <w:t>{Contractor}</w:t>
      </w:r>
      <w:r w:rsidRPr="00067889">
        <w:t xml:space="preserve"> shall take any action it deems appropriate to protect its documents and/or information</w:t>
      </w:r>
      <w:r w:rsidR="00E61B5D" w:rsidRPr="00067889">
        <w:t>;</w:t>
      </w:r>
    </w:p>
    <w:p w14:paraId="5254DC7C" w14:textId="77777777" w:rsidR="00675860" w:rsidRPr="00067889" w:rsidRDefault="00675860" w:rsidP="007D420A"/>
    <w:p w14:paraId="1C9B683A" w14:textId="77777777" w:rsidR="00675860" w:rsidRPr="00067889" w:rsidRDefault="00675860" w:rsidP="00C03A01">
      <w:pPr>
        <w:pStyle w:val="ListParagraph"/>
        <w:numPr>
          <w:ilvl w:val="0"/>
          <w:numId w:val="45"/>
        </w:numPr>
      </w:pPr>
      <w:r w:rsidRPr="00067889">
        <w:t xml:space="preserve">In addition, in the event </w:t>
      </w:r>
      <w:r w:rsidR="006C7D6B" w:rsidRPr="00067889">
        <w:t xml:space="preserve">Vendor </w:t>
      </w:r>
      <w:r w:rsidR="00571AFA" w:rsidRPr="00067889">
        <w:t>{Contractor}</w:t>
      </w:r>
      <w:r w:rsidRPr="00067889">
        <w:t xml:space="preserve"> receives a request for State Confidential Information pursuant to a court order, subpoena, or other operation of law, </w:t>
      </w:r>
      <w:r w:rsidR="004216A0" w:rsidRPr="00067889">
        <w:t xml:space="preserve">Vendor </w:t>
      </w:r>
      <w:r w:rsidR="00571AFA" w:rsidRPr="00067889">
        <w:t>{Contractor}</w:t>
      </w:r>
      <w:r w:rsidRPr="00067889">
        <w:t xml:space="preserve"> shall, if permitted by law, provide the State with as much notice, in writing, as is reasonably practicable and </w:t>
      </w:r>
      <w:r w:rsidR="006C7D6B" w:rsidRPr="00067889">
        <w:t>Vendor</w:t>
      </w:r>
      <w:r w:rsidR="004216A0" w:rsidRPr="00067889">
        <w:t>’s</w:t>
      </w:r>
      <w:r w:rsidR="006C7D6B" w:rsidRPr="00067889">
        <w:t xml:space="preserve"> </w:t>
      </w:r>
      <w:r w:rsidR="00571AFA" w:rsidRPr="00067889">
        <w:t>{Contractor’s}</w:t>
      </w:r>
      <w:r w:rsidRPr="00067889">
        <w:t xml:space="preserve"> intended response to such order of law.  The State shall take any action it deems appropriate to protect its documents and/or information</w:t>
      </w:r>
      <w:r w:rsidR="00E61B5D" w:rsidRPr="00067889">
        <w:t>; and</w:t>
      </w:r>
    </w:p>
    <w:p w14:paraId="10FA311F" w14:textId="77777777" w:rsidR="00675860" w:rsidRPr="00067889" w:rsidRDefault="00675860" w:rsidP="007D420A"/>
    <w:p w14:paraId="693B20A4" w14:textId="77777777" w:rsidR="001B7F4C" w:rsidRPr="00067889" w:rsidRDefault="00675860" w:rsidP="00C03A01">
      <w:pPr>
        <w:pStyle w:val="ListParagraph"/>
        <w:numPr>
          <w:ilvl w:val="0"/>
          <w:numId w:val="45"/>
        </w:numPr>
      </w:pPr>
      <w:r w:rsidRPr="00067889">
        <w:t xml:space="preserve">Notwithstanding the requirements of nondisclosure described in these Sections </w:t>
      </w:r>
      <w:r w:rsidRPr="001424D1">
        <w:t>5.9.1</w:t>
      </w:r>
      <w:r w:rsidRPr="00067889">
        <w:t xml:space="preserve"> and </w:t>
      </w:r>
      <w:r w:rsidRPr="001424D1">
        <w:t>5.9.1.1</w:t>
      </w:r>
      <w:r w:rsidRPr="00067889">
        <w:t>, either party may release the other party’s Confidential Information</w:t>
      </w:r>
      <w:r w:rsidR="001B7F4C" w:rsidRPr="00067889">
        <w:t>:</w:t>
      </w:r>
    </w:p>
    <w:p w14:paraId="1C601E21" w14:textId="77777777" w:rsidR="001B7F4C" w:rsidRPr="00067889" w:rsidRDefault="001B7F4C" w:rsidP="001B7F4C">
      <w:pPr>
        <w:pStyle w:val="ListParagraph"/>
      </w:pPr>
    </w:p>
    <w:p w14:paraId="2E7096B4" w14:textId="77777777" w:rsidR="001B7F4C" w:rsidRPr="00067889" w:rsidRDefault="00675860" w:rsidP="00C03A01">
      <w:pPr>
        <w:pStyle w:val="ListParagraph"/>
        <w:numPr>
          <w:ilvl w:val="0"/>
          <w:numId w:val="69"/>
        </w:numPr>
      </w:pPr>
      <w:r w:rsidRPr="00067889">
        <w:t>if directed to do so by a court or arbit</w:t>
      </w:r>
      <w:r w:rsidR="001B7F4C" w:rsidRPr="00067889">
        <w:t>rator of competent jurisdiction; or</w:t>
      </w:r>
    </w:p>
    <w:p w14:paraId="30525281" w14:textId="77777777" w:rsidR="001B7F4C" w:rsidRPr="00067889" w:rsidRDefault="00675860" w:rsidP="00C03A01">
      <w:pPr>
        <w:pStyle w:val="ListParagraph"/>
        <w:numPr>
          <w:ilvl w:val="0"/>
          <w:numId w:val="69"/>
        </w:numPr>
      </w:pPr>
      <w:r w:rsidRPr="00067889">
        <w:t>pursuant to a lawfully issued subpoena or other lawful document request</w:t>
      </w:r>
      <w:r w:rsidR="001B7F4C" w:rsidRPr="00067889">
        <w:t>:</w:t>
      </w:r>
    </w:p>
    <w:p w14:paraId="6133F3E8" w14:textId="77777777" w:rsidR="001B7F4C" w:rsidRPr="00067889" w:rsidRDefault="00675860" w:rsidP="001B7F4C">
      <w:pPr>
        <w:pStyle w:val="ListParagraph"/>
        <w:ind w:left="2160" w:hanging="720"/>
      </w:pPr>
      <w:r w:rsidRPr="00067889">
        <w:t>(</w:t>
      </w:r>
      <w:r w:rsidR="00BB0855" w:rsidRPr="00067889">
        <w:t>a</w:t>
      </w:r>
      <w:r w:rsidRPr="00067889">
        <w:t>)</w:t>
      </w:r>
      <w:r w:rsidR="001B7F4C" w:rsidRPr="00067889">
        <w:tab/>
      </w:r>
      <w:r w:rsidRPr="00067889">
        <w:t xml:space="preserve">in the case of the State, if the State determines the documents or information are subject to disclosure and </w:t>
      </w:r>
      <w:r w:rsidR="004216A0" w:rsidRPr="00067889">
        <w:t xml:space="preserve">Vendor </w:t>
      </w:r>
      <w:r w:rsidR="00571AFA" w:rsidRPr="00067889">
        <w:t>{Contractor}</w:t>
      </w:r>
      <w:r w:rsidRPr="00067889">
        <w:t xml:space="preserve"> does not exercise its rights as described in Section 5.9.1.1(</w:t>
      </w:r>
      <w:r w:rsidR="001B7F4C" w:rsidRPr="00067889">
        <w:t>E</w:t>
      </w:r>
      <w:r w:rsidRPr="00067889">
        <w:t xml:space="preserve">), or if </w:t>
      </w:r>
      <w:r w:rsidR="004216A0" w:rsidRPr="00067889">
        <w:t xml:space="preserve">Vendor </w:t>
      </w:r>
      <w:r w:rsidR="00571AFA" w:rsidRPr="00067889">
        <w:t>{Contractor}</w:t>
      </w:r>
      <w:r w:rsidRPr="00067889">
        <w:t xml:space="preserve"> is unsuccessful in defending its rights as described in Section </w:t>
      </w:r>
      <w:r w:rsidRPr="001424D1">
        <w:t>5.9.1.1</w:t>
      </w:r>
      <w:r w:rsidRPr="00067889">
        <w:t>(</w:t>
      </w:r>
      <w:r w:rsidR="001B7F4C" w:rsidRPr="00067889">
        <w:t>E);</w:t>
      </w:r>
      <w:r w:rsidRPr="00067889">
        <w:t xml:space="preserve"> or </w:t>
      </w:r>
    </w:p>
    <w:p w14:paraId="2120EB57" w14:textId="77777777" w:rsidR="00675860" w:rsidRPr="007D420A" w:rsidRDefault="00675860" w:rsidP="001B7F4C">
      <w:pPr>
        <w:pStyle w:val="ListParagraph"/>
        <w:ind w:left="2160" w:hanging="720"/>
      </w:pPr>
      <w:r w:rsidRPr="00067889">
        <w:t>(</w:t>
      </w:r>
      <w:r w:rsidR="00BB0855" w:rsidRPr="00067889">
        <w:t>b</w:t>
      </w:r>
      <w:r w:rsidRPr="00067889">
        <w:t>)</w:t>
      </w:r>
      <w:r w:rsidR="001B7F4C" w:rsidRPr="00067889">
        <w:tab/>
      </w:r>
      <w:r w:rsidRPr="00067889">
        <w:t xml:space="preserve">in the case of </w:t>
      </w:r>
      <w:r w:rsidR="004216A0" w:rsidRPr="00067889">
        <w:t xml:space="preserve">Vendor </w:t>
      </w:r>
      <w:r w:rsidR="00571AFA" w:rsidRPr="00067889">
        <w:t>{Contractor}</w:t>
      </w:r>
      <w:r w:rsidRPr="00067889">
        <w:t xml:space="preserve">, if </w:t>
      </w:r>
      <w:r w:rsidR="006C7D6B" w:rsidRPr="00067889">
        <w:t xml:space="preserve">Vendor </w:t>
      </w:r>
      <w:r w:rsidR="00571AFA" w:rsidRPr="00067889">
        <w:t>{Contractor}</w:t>
      </w:r>
      <w:r w:rsidRPr="00067889">
        <w:t xml:space="preserve"> determines the docume</w:t>
      </w:r>
      <w:r w:rsidR="001B7F4C" w:rsidRPr="00067889">
        <w:t>n</w:t>
      </w:r>
      <w:r w:rsidRPr="00067889">
        <w:t xml:space="preserve">ts or information are subject to disclosure and the State does not exercise its rights described in Section </w:t>
      </w:r>
      <w:r w:rsidRPr="001424D1">
        <w:t>5.9.1.1</w:t>
      </w:r>
      <w:r w:rsidRPr="00067889">
        <w:t>(</w:t>
      </w:r>
      <w:r w:rsidR="00203989" w:rsidRPr="00067889">
        <w:t>F</w:t>
      </w:r>
      <w:r w:rsidRPr="00067889">
        <w:t xml:space="preserve">), or if the State is unsuccessful in defending its rights as described in Section </w:t>
      </w:r>
      <w:r w:rsidRPr="001424D1">
        <w:t>5.9.1.1</w:t>
      </w:r>
      <w:r w:rsidRPr="00067889">
        <w:t>(</w:t>
      </w:r>
      <w:r w:rsidR="00203989" w:rsidRPr="00067889">
        <w:t>F</w:t>
      </w:r>
      <w:r w:rsidRPr="00067889">
        <w:t>).</w:t>
      </w:r>
    </w:p>
    <w:p w14:paraId="06F13D34" w14:textId="77777777" w:rsidR="00675860" w:rsidRPr="007D420A" w:rsidRDefault="00675860" w:rsidP="007D420A"/>
    <w:p w14:paraId="6FC5AA23" w14:textId="77777777" w:rsidR="00675860" w:rsidRPr="00507C84" w:rsidRDefault="00675860" w:rsidP="002F0497">
      <w:pPr>
        <w:pStyle w:val="Heading3"/>
        <w:keepNext/>
        <w:rPr>
          <w:rFonts w:eastAsia="Calibri"/>
        </w:rPr>
      </w:pPr>
      <w:bookmarkStart w:id="904" w:name="_Toc400531516"/>
      <w:bookmarkStart w:id="905" w:name="_Toc428533987"/>
      <w:bookmarkStart w:id="906" w:name="_Toc513473319"/>
      <w:r w:rsidRPr="00507C84">
        <w:rPr>
          <w:rFonts w:eastAsia="Calibri"/>
        </w:rPr>
        <w:t>DATA SECURITY STANDARDS</w:t>
      </w:r>
      <w:bookmarkEnd w:id="904"/>
      <w:bookmarkEnd w:id="905"/>
      <w:bookmarkEnd w:id="906"/>
      <w:r w:rsidRPr="00507C84">
        <w:rPr>
          <w:rFonts w:eastAsia="Calibri"/>
        </w:rPr>
        <w:t xml:space="preserve"> </w:t>
      </w:r>
    </w:p>
    <w:p w14:paraId="29E4A9B6" w14:textId="77777777" w:rsidR="00675860" w:rsidRPr="007D420A" w:rsidRDefault="00675860" w:rsidP="002F0497">
      <w:pPr>
        <w:keepNext/>
        <w:rPr>
          <w:rFonts w:eastAsia="Calibri"/>
        </w:rPr>
      </w:pPr>
    </w:p>
    <w:p w14:paraId="444F67CF"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354E4EFC" w14:textId="77777777" w:rsidR="00675860" w:rsidRPr="00C65B22" w:rsidRDefault="00675860" w:rsidP="00851065"/>
    <w:p w14:paraId="1838EAC6" w14:textId="77777777" w:rsidR="00675860" w:rsidRPr="00C65B22" w:rsidRDefault="00675860" w:rsidP="00C03A01">
      <w:pPr>
        <w:numPr>
          <w:ilvl w:val="0"/>
          <w:numId w:val="30"/>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8"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9"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5A935D82" w14:textId="77777777" w:rsidR="00675860" w:rsidRPr="00C65B22" w:rsidRDefault="00675860" w:rsidP="007C3332">
      <w:pPr>
        <w:ind w:left="720"/>
      </w:pPr>
    </w:p>
    <w:p w14:paraId="62772B2D" w14:textId="77777777" w:rsidR="00675860" w:rsidRPr="007D420A" w:rsidRDefault="00675860" w:rsidP="00C03A01">
      <w:pPr>
        <w:numPr>
          <w:ilvl w:val="0"/>
          <w:numId w:val="30"/>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10C04D38" w14:textId="77777777" w:rsidR="00675860" w:rsidRPr="007D420A" w:rsidRDefault="00675860" w:rsidP="00C65B22"/>
    <w:p w14:paraId="3C5F181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272BED6B" w14:textId="77777777" w:rsidR="00675860" w:rsidRPr="007D420A" w:rsidRDefault="00675860" w:rsidP="00C65B22"/>
    <w:p w14:paraId="5B3FEB26"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3E2D035F" w14:textId="77777777" w:rsidR="00675860" w:rsidRPr="007D420A" w:rsidRDefault="00675860" w:rsidP="00C65B22"/>
    <w:p w14:paraId="5FE722EF"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41341958" w14:textId="77777777" w:rsidR="00675860" w:rsidRPr="007D420A" w:rsidRDefault="00675860" w:rsidP="007D420A"/>
    <w:p w14:paraId="06BD1BBD"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1FDDE22D" w14:textId="77777777" w:rsidR="00675860" w:rsidRPr="007D420A" w:rsidRDefault="00675860" w:rsidP="007D420A"/>
    <w:p w14:paraId="1E3A9AE3"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4954B554" w14:textId="77777777" w:rsidR="00675860" w:rsidRPr="007D420A" w:rsidRDefault="00675860" w:rsidP="007D420A"/>
    <w:p w14:paraId="51BD4090"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462C77A" w14:textId="77777777" w:rsidR="002E7691" w:rsidRDefault="002E7691" w:rsidP="00675860">
      <w:pPr>
        <w:rPr>
          <w:b/>
        </w:rPr>
      </w:pPr>
    </w:p>
    <w:p w14:paraId="3C8B7421" w14:textId="77777777" w:rsidR="00675860" w:rsidRPr="002E7691" w:rsidRDefault="00DA74B9" w:rsidP="00F10BE2">
      <w:pPr>
        <w:pStyle w:val="Heading3"/>
        <w:keepNext/>
        <w:rPr>
          <w:rFonts w:eastAsia="Calibri"/>
        </w:rPr>
      </w:pPr>
      <w:bookmarkStart w:id="907" w:name="_Toc400531517"/>
      <w:bookmarkStart w:id="908" w:name="_Toc428533988"/>
      <w:bookmarkStart w:id="909" w:name="_Toc513473320"/>
      <w:r w:rsidRPr="002E7691">
        <w:rPr>
          <w:caps w:val="0"/>
        </w:rPr>
        <w:t>TAX RETURN DATA SECURITY</w:t>
      </w:r>
      <w:bookmarkEnd w:id="907"/>
      <w:bookmarkEnd w:id="908"/>
      <w:bookmarkEnd w:id="909"/>
      <w:r w:rsidRPr="002E7691">
        <w:rPr>
          <w:caps w:val="0"/>
        </w:rPr>
        <w:t xml:space="preserve"> </w:t>
      </w:r>
    </w:p>
    <w:p w14:paraId="4CF2E38A" w14:textId="77777777" w:rsidR="00675860" w:rsidRPr="00851065" w:rsidRDefault="00675860" w:rsidP="00F10BE2">
      <w:pPr>
        <w:keepNext/>
      </w:pPr>
    </w:p>
    <w:p w14:paraId="1D0FFEE6" w14:textId="77777777" w:rsidR="00675860" w:rsidRPr="00851065" w:rsidRDefault="00675860" w:rsidP="00F10BE2">
      <w:pPr>
        <w:keepNext/>
      </w:pPr>
      <w:r w:rsidRPr="00851065">
        <w:t>I.</w:t>
      </w:r>
      <w:r w:rsidR="00F10BE2">
        <w:tab/>
      </w:r>
      <w:r w:rsidRPr="00851065">
        <w:t xml:space="preserve"> PERFORMANCE</w:t>
      </w:r>
    </w:p>
    <w:p w14:paraId="09B28843" w14:textId="77777777" w:rsidR="00675860" w:rsidRPr="00851065" w:rsidRDefault="00675860" w:rsidP="00F10BE2">
      <w:pPr>
        <w:keepNext/>
      </w:pPr>
    </w:p>
    <w:p w14:paraId="2122297D" w14:textId="77777777" w:rsidR="00675860" w:rsidRPr="007D420A" w:rsidRDefault="00675860" w:rsidP="00BB1EDD">
      <w:pPr>
        <w:keepNext/>
        <w:numPr>
          <w:ilvl w:val="0"/>
          <w:numId w:val="2"/>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369E6E43" w14:textId="77777777" w:rsidR="00675860" w:rsidRPr="007D420A" w:rsidRDefault="00675860" w:rsidP="00675860"/>
    <w:p w14:paraId="76F8CF9C" w14:textId="77777777" w:rsidR="00334D1C" w:rsidRDefault="00675860" w:rsidP="00334D1C">
      <w:pPr>
        <w:numPr>
          <w:ilvl w:val="0"/>
          <w:numId w:val="2"/>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r w:rsidR="00B0269C">
        <w:rPr>
          <w:rFonts w:eastAsia="Calibri"/>
        </w:rPr>
        <w:t>;</w:t>
      </w:r>
    </w:p>
    <w:p w14:paraId="42419A9E" w14:textId="77777777" w:rsidR="00334D1C" w:rsidRDefault="00334D1C" w:rsidP="00334D1C">
      <w:pPr>
        <w:pStyle w:val="ListParagraph"/>
        <w:rPr>
          <w:rFonts w:eastAsia="Calibri"/>
        </w:rPr>
      </w:pPr>
    </w:p>
    <w:p w14:paraId="69D57E7B" w14:textId="77777777" w:rsidR="00675860" w:rsidRPr="00334D1C" w:rsidRDefault="00675860" w:rsidP="00334D1C">
      <w:pPr>
        <w:numPr>
          <w:ilvl w:val="0"/>
          <w:numId w:val="2"/>
        </w:numPr>
        <w:rPr>
          <w:rFonts w:eastAsia="Calibri"/>
        </w:rPr>
      </w:pPr>
      <w:r w:rsidRPr="00334D1C">
        <w:rPr>
          <w:rFonts w:eastAsia="Calibri"/>
        </w:rPr>
        <w:t xml:space="preserve">Any return or return information made available in any format shall be used only for the purpose of carrying out the provisions of this </w:t>
      </w:r>
      <w:r w:rsidR="001D2ACC" w:rsidRPr="00334D1C">
        <w:rPr>
          <w:rFonts w:eastAsia="Calibri"/>
        </w:rPr>
        <w:t>Blanket P.O.</w:t>
      </w:r>
      <w:r w:rsidR="00A7166F" w:rsidRPr="00334D1C">
        <w:rPr>
          <w:rFonts w:eastAsia="Calibri"/>
        </w:rPr>
        <w:t xml:space="preserve"> </w:t>
      </w:r>
      <w:r w:rsidR="008B0B5B" w:rsidRPr="00334D1C">
        <w:rPr>
          <w:rFonts w:eastAsia="Calibri"/>
        </w:rPr>
        <w:t>{</w:t>
      </w:r>
      <w:r w:rsidR="00362081" w:rsidRPr="00334D1C">
        <w:rPr>
          <w:rFonts w:eastAsia="Calibri"/>
        </w:rPr>
        <w:t>C</w:t>
      </w:r>
      <w:r w:rsidR="008B0B5B" w:rsidRPr="00334D1C">
        <w:rPr>
          <w:rFonts w:eastAsia="Calibri"/>
        </w:rPr>
        <w:t>ontract}</w:t>
      </w:r>
      <w:r w:rsidRPr="00334D1C">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334D1C">
        <w:rPr>
          <w:rFonts w:eastAsia="Calibri"/>
        </w:rPr>
        <w:t>Blanket P.O.</w:t>
      </w:r>
      <w:r w:rsidR="00A7166F" w:rsidRPr="00334D1C">
        <w:rPr>
          <w:rFonts w:eastAsia="Calibri"/>
        </w:rPr>
        <w:t xml:space="preserve"> </w:t>
      </w:r>
      <w:r w:rsidR="008B0B5B" w:rsidRPr="00334D1C">
        <w:rPr>
          <w:rFonts w:eastAsia="Calibri"/>
        </w:rPr>
        <w:t>{</w:t>
      </w:r>
      <w:r w:rsidR="00362081" w:rsidRPr="00334D1C">
        <w:rPr>
          <w:rFonts w:eastAsia="Calibri"/>
        </w:rPr>
        <w:t>Contract</w:t>
      </w:r>
      <w:r w:rsidR="008B0B5B" w:rsidRPr="00334D1C">
        <w:rPr>
          <w:rFonts w:eastAsia="Calibri"/>
        </w:rPr>
        <w:t>}</w:t>
      </w:r>
      <w:r w:rsidRPr="00334D1C">
        <w:rPr>
          <w:rFonts w:eastAsia="Calibri"/>
        </w:rPr>
        <w:t xml:space="preserve">.  Disclosure to anyone other than an officer or employee of the </w:t>
      </w:r>
      <w:r w:rsidR="006C7D6B" w:rsidRPr="00334D1C">
        <w:rPr>
          <w:rFonts w:eastAsia="Calibri"/>
        </w:rPr>
        <w:t xml:space="preserve">Vendor </w:t>
      </w:r>
      <w:r w:rsidR="00571AFA" w:rsidRPr="00334D1C">
        <w:rPr>
          <w:rFonts w:eastAsia="Calibri"/>
        </w:rPr>
        <w:t>{Contractor}</w:t>
      </w:r>
      <w:r w:rsidRPr="00334D1C">
        <w:rPr>
          <w:rFonts w:eastAsia="Calibri"/>
        </w:rPr>
        <w:t xml:space="preserve"> will be prohibited</w:t>
      </w:r>
      <w:r w:rsidR="00B85A43" w:rsidRPr="00334D1C">
        <w:rPr>
          <w:rFonts w:eastAsia="Calibri"/>
        </w:rPr>
        <w:t>;</w:t>
      </w:r>
    </w:p>
    <w:p w14:paraId="3E6221C8" w14:textId="77777777" w:rsidR="00675860" w:rsidRPr="007D420A" w:rsidRDefault="00675860" w:rsidP="00675860"/>
    <w:p w14:paraId="55B6BB1D" w14:textId="77777777" w:rsidR="00675860" w:rsidRPr="007D420A" w:rsidRDefault="00675860" w:rsidP="00BB1EDD">
      <w:pPr>
        <w:numPr>
          <w:ilvl w:val="0"/>
          <w:numId w:val="2"/>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Pr>
          <w:rFonts w:eastAsia="Calibri"/>
        </w:rPr>
        <w:t>;</w:t>
      </w:r>
    </w:p>
    <w:p w14:paraId="5E352FFC" w14:textId="77777777" w:rsidR="00675860" w:rsidRPr="007D420A" w:rsidRDefault="00675860" w:rsidP="00675860"/>
    <w:p w14:paraId="397EB854" w14:textId="77777777" w:rsidR="00675860" w:rsidRPr="007D420A" w:rsidRDefault="00675860" w:rsidP="00BB1EDD">
      <w:pPr>
        <w:numPr>
          <w:ilvl w:val="0"/>
          <w:numId w:val="2"/>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r w:rsidR="00B0269C">
        <w:rPr>
          <w:rFonts w:eastAsia="Calibri"/>
        </w:rPr>
        <w:t>;</w:t>
      </w:r>
    </w:p>
    <w:p w14:paraId="4D7249ED" w14:textId="77777777" w:rsidR="00675860" w:rsidRPr="007D420A" w:rsidRDefault="00675860" w:rsidP="00675860"/>
    <w:p w14:paraId="348AFA04" w14:textId="77777777" w:rsidR="00675860" w:rsidRPr="007D420A" w:rsidRDefault="00675860" w:rsidP="00BB1EDD">
      <w:pPr>
        <w:numPr>
          <w:ilvl w:val="0"/>
          <w:numId w:val="2"/>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Pr>
          <w:rFonts w:eastAsia="Calibri"/>
        </w:rPr>
        <w:t>;</w:t>
      </w:r>
    </w:p>
    <w:p w14:paraId="52A63B07" w14:textId="77777777" w:rsidR="00675860" w:rsidRPr="007D420A" w:rsidRDefault="00675860" w:rsidP="00675860"/>
    <w:p w14:paraId="4E3351A3" w14:textId="77777777" w:rsidR="00675860" w:rsidRPr="007D420A" w:rsidRDefault="00675860" w:rsidP="00BB1EDD">
      <w:pPr>
        <w:numPr>
          <w:ilvl w:val="0"/>
          <w:numId w:val="2"/>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1CFA8BE" w14:textId="77777777" w:rsidR="00675860" w:rsidRPr="007D420A" w:rsidRDefault="00675860" w:rsidP="00675860"/>
    <w:p w14:paraId="36894249" w14:textId="77777777" w:rsidR="00675860" w:rsidRPr="007D420A" w:rsidRDefault="00675860" w:rsidP="00BB1EDD">
      <w:pPr>
        <w:numPr>
          <w:ilvl w:val="0"/>
          <w:numId w:val="2"/>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r w:rsidR="00B0269C">
        <w:rPr>
          <w:rFonts w:eastAsia="Calibri"/>
        </w:rPr>
        <w:t>;</w:t>
      </w:r>
    </w:p>
    <w:p w14:paraId="4AC0CC60" w14:textId="77777777" w:rsidR="00675860" w:rsidRPr="007D420A" w:rsidRDefault="00675860" w:rsidP="00675860"/>
    <w:p w14:paraId="616D6141" w14:textId="77777777" w:rsidR="00675860" w:rsidRPr="007D420A" w:rsidRDefault="00675860" w:rsidP="00BB1EDD">
      <w:pPr>
        <w:numPr>
          <w:ilvl w:val="0"/>
          <w:numId w:val="2"/>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r w:rsidR="00B0269C">
        <w:rPr>
          <w:rFonts w:eastAsia="Calibri"/>
        </w:rPr>
        <w:t>; and</w:t>
      </w:r>
    </w:p>
    <w:p w14:paraId="3C38E769" w14:textId="77777777" w:rsidR="00675860" w:rsidRPr="007D420A" w:rsidRDefault="00675860" w:rsidP="00675860"/>
    <w:p w14:paraId="6E127717" w14:textId="77777777" w:rsidR="00675860" w:rsidRPr="007D420A" w:rsidRDefault="00675860" w:rsidP="00BB1EDD">
      <w:pPr>
        <w:numPr>
          <w:ilvl w:val="0"/>
          <w:numId w:val="2"/>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556FA64A" w14:textId="77777777" w:rsidR="00675860" w:rsidRPr="007D420A" w:rsidRDefault="00675860" w:rsidP="00675860"/>
    <w:p w14:paraId="374B4551" w14:textId="77777777" w:rsidR="00675860" w:rsidRPr="007D420A" w:rsidRDefault="00675860" w:rsidP="00675860">
      <w:r w:rsidRPr="007D420A">
        <w:t>II.</w:t>
      </w:r>
      <w:r w:rsidR="00F10BE2">
        <w:tab/>
      </w:r>
      <w:r w:rsidRPr="007D420A">
        <w:t>CRIMINAL/CIVIL SANCTIONS:</w:t>
      </w:r>
    </w:p>
    <w:p w14:paraId="5DAF057F" w14:textId="77777777" w:rsidR="00675860" w:rsidRPr="007D420A" w:rsidRDefault="00675860" w:rsidP="00675860"/>
    <w:p w14:paraId="1E72C782" w14:textId="77777777"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Pr>
          <w:rFonts w:eastAsia="Calibri"/>
        </w:rPr>
        <w:t>;</w:t>
      </w:r>
    </w:p>
    <w:p w14:paraId="345C8F0F" w14:textId="77777777" w:rsidR="00675860" w:rsidRPr="007D420A" w:rsidRDefault="00675860" w:rsidP="00675860"/>
    <w:p w14:paraId="5DE8FB34" w14:textId="77777777"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Pr>
          <w:rFonts w:eastAsia="Calibri"/>
        </w:rPr>
        <w:t>;</w:t>
      </w:r>
    </w:p>
    <w:p w14:paraId="4DF9E20A" w14:textId="77777777" w:rsidR="00675860" w:rsidRPr="007D420A" w:rsidRDefault="00675860" w:rsidP="00675860"/>
    <w:p w14:paraId="066185E8" w14:textId="77777777" w:rsidR="00675860" w:rsidRPr="00851065" w:rsidRDefault="00675860" w:rsidP="00BB1EDD">
      <w:pPr>
        <w:numPr>
          <w:ilvl w:val="0"/>
          <w:numId w:val="3"/>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Pr>
          <w:rFonts w:eastAsia="Calibri"/>
        </w:rPr>
        <w:t>; and</w:t>
      </w:r>
    </w:p>
    <w:p w14:paraId="665ADAD0" w14:textId="77777777" w:rsidR="00675860" w:rsidRPr="00851065" w:rsidRDefault="00675860" w:rsidP="00675860"/>
    <w:p w14:paraId="46894CFB" w14:textId="77777777" w:rsidR="00675860" w:rsidRPr="007D420A" w:rsidRDefault="00675860" w:rsidP="00BB1EDD">
      <w:pPr>
        <w:numPr>
          <w:ilvl w:val="0"/>
          <w:numId w:val="3"/>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1C5B16D9" w14:textId="77777777" w:rsidR="00BE5A1E" w:rsidRPr="007D420A" w:rsidRDefault="00BE5A1E" w:rsidP="00675860"/>
    <w:p w14:paraId="6D883841" w14:textId="77777777" w:rsidR="00675860" w:rsidRPr="007D420A" w:rsidRDefault="00675860" w:rsidP="002F0497">
      <w:pPr>
        <w:keepNext/>
      </w:pPr>
      <w:r w:rsidRPr="007D420A">
        <w:t>III.</w:t>
      </w:r>
      <w:r w:rsidR="00F10BE2">
        <w:tab/>
      </w:r>
      <w:r w:rsidRPr="007D420A">
        <w:t>INSPECTION:</w:t>
      </w:r>
    </w:p>
    <w:p w14:paraId="1DE30303" w14:textId="77777777" w:rsidR="00675860" w:rsidRPr="007D420A" w:rsidRDefault="00675860" w:rsidP="002F0497">
      <w:pPr>
        <w:keepNext/>
      </w:pPr>
    </w:p>
    <w:p w14:paraId="28F7450F" w14:textId="77777777" w:rsidR="00675860" w:rsidRPr="007D420A" w:rsidRDefault="00675860" w:rsidP="002F0497">
      <w:pPr>
        <w:keepNext/>
      </w:pPr>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1F6D0BB6" w14:textId="77777777" w:rsidR="00675860" w:rsidRPr="00BF3B73" w:rsidRDefault="00B27168" w:rsidP="00675860">
      <w:pPr>
        <w:pStyle w:val="BodyText"/>
        <w:ind w:left="0"/>
        <w:rPr>
          <w:sz w:val="22"/>
          <w:szCs w:val="22"/>
        </w:rPr>
      </w:pPr>
      <w:r w:rsidRPr="007D420A" w:rsidDel="00B27168">
        <w:t xml:space="preserve"> </w:t>
      </w:r>
    </w:p>
    <w:p w14:paraId="356709FA" w14:textId="77777777" w:rsidR="00675860" w:rsidRPr="00B6270B" w:rsidRDefault="00DA74B9" w:rsidP="00F10BE2">
      <w:pPr>
        <w:pStyle w:val="Heading2"/>
        <w:keepNext/>
        <w:ind w:right="108"/>
      </w:pPr>
      <w:bookmarkStart w:id="910" w:name="_Toc400531518"/>
      <w:bookmarkStart w:id="911" w:name="_Toc428533989"/>
      <w:bookmarkStart w:id="912" w:name="_Toc513473321"/>
      <w:r>
        <w:rPr>
          <w:caps w:val="0"/>
        </w:rPr>
        <w:t>NEWS RELEASES</w:t>
      </w:r>
      <w:bookmarkEnd w:id="910"/>
      <w:bookmarkEnd w:id="911"/>
      <w:bookmarkEnd w:id="912"/>
    </w:p>
    <w:p w14:paraId="4CF692E3" w14:textId="77777777" w:rsidR="00675860" w:rsidRPr="00BF3B73" w:rsidRDefault="00675860" w:rsidP="00F10BE2">
      <w:pPr>
        <w:pStyle w:val="BodyText"/>
        <w:keepNext/>
        <w:ind w:left="0"/>
        <w:rPr>
          <w:sz w:val="22"/>
          <w:szCs w:val="22"/>
        </w:rPr>
      </w:pPr>
    </w:p>
    <w:p w14:paraId="2A6DEADA"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5D7859C" w14:textId="77777777" w:rsidR="00675860" w:rsidRPr="00BF3B73" w:rsidRDefault="00675860" w:rsidP="00675860">
      <w:pPr>
        <w:pStyle w:val="BodyText"/>
        <w:ind w:left="0"/>
        <w:rPr>
          <w:sz w:val="22"/>
          <w:szCs w:val="22"/>
        </w:rPr>
      </w:pPr>
    </w:p>
    <w:p w14:paraId="482D9866" w14:textId="77777777" w:rsidR="00675860" w:rsidRPr="00B6270B" w:rsidRDefault="00DA74B9" w:rsidP="00F10BE2">
      <w:pPr>
        <w:pStyle w:val="Heading2"/>
        <w:keepNext/>
        <w:ind w:right="108"/>
      </w:pPr>
      <w:bookmarkStart w:id="913" w:name="_Toc400531519"/>
      <w:bookmarkStart w:id="914" w:name="_Toc428533990"/>
      <w:bookmarkStart w:id="915" w:name="_Toc513473322"/>
      <w:r>
        <w:rPr>
          <w:caps w:val="0"/>
        </w:rPr>
        <w:t>ADVERTISING</w:t>
      </w:r>
      <w:bookmarkEnd w:id="913"/>
      <w:bookmarkEnd w:id="914"/>
      <w:bookmarkEnd w:id="915"/>
    </w:p>
    <w:p w14:paraId="183C5C05" w14:textId="77777777" w:rsidR="00675860" w:rsidRPr="00BF3B73" w:rsidRDefault="00675860" w:rsidP="00F10BE2">
      <w:pPr>
        <w:pStyle w:val="BodyText"/>
        <w:keepNext/>
        <w:ind w:left="0"/>
        <w:rPr>
          <w:sz w:val="22"/>
          <w:szCs w:val="22"/>
        </w:rPr>
      </w:pPr>
    </w:p>
    <w:p w14:paraId="5EA2F2E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C4E3009" w14:textId="77777777" w:rsidR="00675860" w:rsidRPr="00BF3B73" w:rsidRDefault="00675860" w:rsidP="00675860">
      <w:pPr>
        <w:pStyle w:val="BodyText"/>
        <w:ind w:left="0"/>
        <w:rPr>
          <w:sz w:val="22"/>
          <w:szCs w:val="22"/>
        </w:rPr>
      </w:pPr>
    </w:p>
    <w:p w14:paraId="4E959D1D" w14:textId="77777777" w:rsidR="00675860" w:rsidRPr="00B6270B" w:rsidRDefault="00DA74B9" w:rsidP="00203989">
      <w:pPr>
        <w:pStyle w:val="Heading2"/>
        <w:keepNext/>
        <w:ind w:right="108"/>
      </w:pPr>
      <w:bookmarkStart w:id="916" w:name="_Toc400531520"/>
      <w:bookmarkStart w:id="917" w:name="_Toc428533991"/>
      <w:bookmarkStart w:id="918" w:name="_Toc513473323"/>
      <w:r>
        <w:rPr>
          <w:caps w:val="0"/>
        </w:rPr>
        <w:t>LICENSES AND PERMITS</w:t>
      </w:r>
      <w:bookmarkEnd w:id="916"/>
      <w:bookmarkEnd w:id="917"/>
      <w:bookmarkEnd w:id="918"/>
    </w:p>
    <w:p w14:paraId="5CB94530" w14:textId="77777777" w:rsidR="00675860" w:rsidRPr="00BF3B73" w:rsidRDefault="00675860" w:rsidP="00203989">
      <w:pPr>
        <w:pStyle w:val="BodyText"/>
        <w:keepNext/>
        <w:ind w:left="0"/>
        <w:rPr>
          <w:sz w:val="22"/>
          <w:szCs w:val="22"/>
        </w:rPr>
      </w:pPr>
    </w:p>
    <w:p w14:paraId="4AA0329B" w14:textId="67ECE505"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EC23AEC" w14:textId="77777777" w:rsidR="009A365A" w:rsidRDefault="009A365A" w:rsidP="00675860">
      <w:pPr>
        <w:pStyle w:val="BodyText"/>
        <w:ind w:left="0"/>
        <w:rPr>
          <w:sz w:val="22"/>
          <w:szCs w:val="22"/>
          <w:lang w:val="en-US"/>
        </w:rPr>
      </w:pPr>
    </w:p>
    <w:p w14:paraId="7C5B6F09" w14:textId="77777777" w:rsidR="00675860" w:rsidRPr="00B6270B" w:rsidRDefault="00DA74B9" w:rsidP="00F10BE2">
      <w:pPr>
        <w:pStyle w:val="Heading2"/>
        <w:keepNext/>
        <w:ind w:right="108"/>
      </w:pPr>
      <w:bookmarkStart w:id="919" w:name="_Toc400531521"/>
      <w:bookmarkStart w:id="920" w:name="_Toc428533992"/>
      <w:bookmarkStart w:id="921" w:name="_Toc513473324"/>
      <w:r>
        <w:rPr>
          <w:caps w:val="0"/>
        </w:rPr>
        <w:t>CLAIMS AND REMEDIES</w:t>
      </w:r>
      <w:bookmarkEnd w:id="919"/>
      <w:bookmarkEnd w:id="920"/>
      <w:bookmarkEnd w:id="921"/>
    </w:p>
    <w:p w14:paraId="5ABF9D7C" w14:textId="77777777" w:rsidR="00675860" w:rsidRDefault="00675860" w:rsidP="00F10BE2">
      <w:pPr>
        <w:pStyle w:val="BodyText"/>
        <w:keepNext/>
        <w:ind w:left="0"/>
      </w:pPr>
    </w:p>
    <w:p w14:paraId="04098993" w14:textId="77777777" w:rsidR="00675860" w:rsidRPr="00B6270B" w:rsidRDefault="00DA74B9" w:rsidP="00F10BE2">
      <w:pPr>
        <w:pStyle w:val="Heading3"/>
        <w:keepNext/>
        <w:rPr>
          <w:rFonts w:eastAsia="MS Mincho"/>
          <w:bCs w:val="0"/>
        </w:rPr>
      </w:pPr>
      <w:bookmarkStart w:id="922" w:name="_Toc400531522"/>
      <w:bookmarkStart w:id="923" w:name="_Toc428533993"/>
      <w:bookmarkStart w:id="924" w:name="_Toc513473325"/>
      <w:r w:rsidRPr="00B6270B">
        <w:rPr>
          <w:rFonts w:eastAsia="MS Mincho"/>
          <w:bCs w:val="0"/>
          <w:caps w:val="0"/>
        </w:rPr>
        <w:t>CLAIMS</w:t>
      </w:r>
      <w:bookmarkEnd w:id="922"/>
      <w:bookmarkEnd w:id="923"/>
      <w:bookmarkEnd w:id="924"/>
    </w:p>
    <w:p w14:paraId="7CEF729D" w14:textId="77777777" w:rsidR="00675860" w:rsidRPr="00D74E1E" w:rsidRDefault="00675860" w:rsidP="00F10BE2">
      <w:pPr>
        <w:pStyle w:val="BodyText"/>
        <w:keepNext/>
        <w:ind w:left="0"/>
        <w:rPr>
          <w:sz w:val="22"/>
          <w:szCs w:val="22"/>
        </w:rPr>
      </w:pPr>
    </w:p>
    <w:p w14:paraId="090CE34E"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4E78DAF6" w14:textId="77777777" w:rsidR="00675860" w:rsidRPr="00BF3B73" w:rsidRDefault="00675860" w:rsidP="00675860">
      <w:pPr>
        <w:pStyle w:val="BodyText"/>
        <w:ind w:left="0"/>
        <w:rPr>
          <w:sz w:val="22"/>
          <w:szCs w:val="22"/>
        </w:rPr>
      </w:pPr>
    </w:p>
    <w:p w14:paraId="0D74EEFB" w14:textId="77777777" w:rsidR="00675860" w:rsidRPr="00B6270B" w:rsidRDefault="00DA74B9" w:rsidP="00675860">
      <w:pPr>
        <w:pStyle w:val="Heading3"/>
        <w:keepNext/>
        <w:rPr>
          <w:rFonts w:eastAsia="MS Mincho"/>
          <w:bCs w:val="0"/>
        </w:rPr>
      </w:pPr>
      <w:bookmarkStart w:id="925" w:name="_Toc400531523"/>
      <w:bookmarkStart w:id="926" w:name="_Toc428533994"/>
      <w:bookmarkStart w:id="927" w:name="_Toc513473326"/>
      <w:r w:rsidRPr="00B6270B">
        <w:rPr>
          <w:rFonts w:eastAsia="MS Mincho"/>
          <w:bCs w:val="0"/>
          <w:caps w:val="0"/>
        </w:rPr>
        <w:t>REMEDIES</w:t>
      </w:r>
      <w:bookmarkEnd w:id="925"/>
      <w:bookmarkEnd w:id="926"/>
      <w:bookmarkEnd w:id="927"/>
    </w:p>
    <w:p w14:paraId="5A00BDF7" w14:textId="77777777" w:rsidR="00675860" w:rsidRPr="00BF3B73" w:rsidRDefault="00675860" w:rsidP="00675860">
      <w:pPr>
        <w:pStyle w:val="BodyText"/>
        <w:keepNext/>
        <w:ind w:left="0"/>
        <w:rPr>
          <w:sz w:val="22"/>
          <w:szCs w:val="22"/>
        </w:rPr>
      </w:pPr>
    </w:p>
    <w:p w14:paraId="6984A211"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204A5140" w14:textId="77777777" w:rsidR="00675860" w:rsidRPr="00BF3B73" w:rsidRDefault="00675860" w:rsidP="00675860">
      <w:pPr>
        <w:pStyle w:val="BodyText"/>
        <w:ind w:left="0"/>
        <w:rPr>
          <w:sz w:val="22"/>
          <w:szCs w:val="22"/>
        </w:rPr>
      </w:pPr>
    </w:p>
    <w:p w14:paraId="5E1BCD61" w14:textId="77777777" w:rsidR="00675860" w:rsidRPr="001835E6" w:rsidRDefault="00244796" w:rsidP="00675860">
      <w:pPr>
        <w:pStyle w:val="Heading3"/>
        <w:keepNext/>
        <w:keepLines/>
        <w:rPr>
          <w:rFonts w:eastAsia="MS Mincho"/>
          <w:bCs w:val="0"/>
        </w:rPr>
      </w:pPr>
      <w:bookmarkStart w:id="928" w:name="_Toc400531524"/>
      <w:bookmarkStart w:id="929" w:name="_Toc428533995"/>
      <w:bookmarkStart w:id="930" w:name="_Toc513473327"/>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928"/>
      <w:bookmarkEnd w:id="929"/>
      <w:bookmarkEnd w:id="930"/>
    </w:p>
    <w:p w14:paraId="6BA2E6DD" w14:textId="77777777" w:rsidR="00675860" w:rsidRDefault="00675860" w:rsidP="00675860">
      <w:pPr>
        <w:keepNext/>
        <w:keepLines/>
        <w:rPr>
          <w:rFonts w:eastAsia="MS Mincho"/>
        </w:rPr>
      </w:pPr>
    </w:p>
    <w:p w14:paraId="637FAA50"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33B5ACFC" w14:textId="77777777" w:rsidR="00924189" w:rsidRDefault="00924189" w:rsidP="00924189">
      <w:pPr>
        <w:pStyle w:val="BodyText"/>
        <w:ind w:left="0"/>
        <w:rPr>
          <w:b/>
          <w:sz w:val="22"/>
          <w:szCs w:val="22"/>
          <w:highlight w:val="green"/>
        </w:rPr>
      </w:pPr>
      <w:bookmarkStart w:id="931" w:name="_Toc327360432"/>
      <w:bookmarkStart w:id="932" w:name="_Toc349639917"/>
    </w:p>
    <w:p w14:paraId="5BBA04EE" w14:textId="77777777" w:rsidR="00286B67" w:rsidRPr="002263FE" w:rsidRDefault="00244796" w:rsidP="00F10BE2">
      <w:pPr>
        <w:pStyle w:val="Heading2"/>
        <w:keepNext/>
        <w:ind w:right="86"/>
      </w:pPr>
      <w:bookmarkStart w:id="933" w:name="_Toc400531525"/>
      <w:bookmarkStart w:id="934" w:name="_Toc428533996"/>
      <w:bookmarkStart w:id="935" w:name="_Toc513473328"/>
      <w:bookmarkEnd w:id="931"/>
      <w:bookmarkEnd w:id="932"/>
      <w:r w:rsidRPr="002263FE">
        <w:rPr>
          <w:caps w:val="0"/>
        </w:rPr>
        <w:t>LIQUIDATED DAMAGES</w:t>
      </w:r>
      <w:bookmarkEnd w:id="933"/>
      <w:bookmarkEnd w:id="934"/>
      <w:bookmarkEnd w:id="935"/>
    </w:p>
    <w:p w14:paraId="0A5BFFF2" w14:textId="77777777" w:rsidR="0032281D" w:rsidRPr="00851065" w:rsidRDefault="0032281D" w:rsidP="00F10BE2">
      <w:pPr>
        <w:keepNext/>
        <w:ind w:right="86"/>
      </w:pPr>
    </w:p>
    <w:p w14:paraId="0676A675" w14:textId="77777777" w:rsidR="00286B67" w:rsidRPr="007D1642" w:rsidRDefault="00286B67" w:rsidP="00F10BE2">
      <w:pPr>
        <w:pStyle w:val="BodyText"/>
        <w:keepNext/>
        <w:ind w:left="0" w:right="86"/>
        <w:rPr>
          <w:rFonts w:eastAsia="MS Mincho" w:cs="Arial"/>
          <w:bCs/>
          <w:sz w:val="22"/>
          <w:szCs w:val="22"/>
        </w:rPr>
      </w:pPr>
      <w:r w:rsidRPr="007D1642">
        <w:rPr>
          <w:rFonts w:eastAsia="MS Mincho" w:cs="Arial"/>
          <w:bCs/>
          <w:sz w:val="22"/>
          <w:szCs w:val="22"/>
        </w:rPr>
        <w:t xml:space="preserve">The Division of Purchase and Property and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sidR="006C7D6B">
        <w:rPr>
          <w:rFonts w:eastAsia="MS Mincho" w:cs="Arial"/>
          <w:bCs/>
          <w:sz w:val="22"/>
          <w:szCs w:val="22"/>
        </w:rPr>
        <w:t>Vendor</w:t>
      </w:r>
      <w:r w:rsidR="009F6778" w:rsidRPr="007D420A">
        <w:rPr>
          <w:rFonts w:eastAsia="MS Mincho"/>
          <w:sz w:val="22"/>
        </w:rPr>
        <w:t>’s</w:t>
      </w:r>
      <w:r w:rsidR="009F6778">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will</w:t>
      </w:r>
      <w:r>
        <w:rPr>
          <w:rFonts w:eastAsia="MS Mincho" w:cs="Arial"/>
          <w:bCs/>
          <w:sz w:val="22"/>
          <w:szCs w:val="22"/>
        </w:rPr>
        <w:t xml:space="preserve"> </w:t>
      </w:r>
      <w:r w:rsidR="00EE4D99" w:rsidRPr="00AC05A2">
        <w:rPr>
          <w:rFonts w:eastAsia="MS Mincho" w:cs="Arial"/>
          <w:bCs/>
          <w:sz w:val="22"/>
          <w:szCs w:val="22"/>
        </w:rPr>
        <w:t xml:space="preserve">impact the ability of the State of New Jersey to issue </w:t>
      </w:r>
      <w:r w:rsidR="00EE4D99">
        <w:rPr>
          <w:rFonts w:eastAsia="MS Mincho" w:cs="Arial"/>
          <w:bCs/>
          <w:sz w:val="22"/>
          <w:szCs w:val="22"/>
          <w:lang w:val="en-US"/>
        </w:rPr>
        <w:t>Privileges</w:t>
      </w:r>
      <w:r w:rsidR="00EE4D99" w:rsidRPr="00AC05A2">
        <w:rPr>
          <w:rFonts w:eastAsia="MS Mincho" w:cs="Arial"/>
          <w:bCs/>
          <w:sz w:val="22"/>
          <w:szCs w:val="22"/>
        </w:rPr>
        <w:t xml:space="preserve"> to legal, properly credentialed Hunters, Anglers, and members of the Commercial Marine industries operating within the boundaries of the State of New J</w:t>
      </w:r>
      <w:r w:rsidR="00EE4D99">
        <w:rPr>
          <w:rFonts w:eastAsia="MS Mincho" w:cs="Arial"/>
          <w:bCs/>
          <w:sz w:val="22"/>
          <w:szCs w:val="22"/>
        </w:rPr>
        <w:t>ersey. These citizens require</w:t>
      </w:r>
      <w:r w:rsidR="00EE4D99">
        <w:rPr>
          <w:rFonts w:eastAsia="MS Mincho" w:cs="Arial"/>
          <w:bCs/>
          <w:sz w:val="22"/>
          <w:szCs w:val="22"/>
          <w:lang w:val="en-US"/>
        </w:rPr>
        <w:t xml:space="preserve"> these</w:t>
      </w:r>
      <w:r w:rsidR="00EE4D99" w:rsidRPr="00AC05A2">
        <w:rPr>
          <w:rFonts w:eastAsia="MS Mincho" w:cs="Arial"/>
          <w:bCs/>
          <w:sz w:val="22"/>
          <w:szCs w:val="22"/>
        </w:rPr>
        <w:t xml:space="preserve"> </w:t>
      </w:r>
      <w:r w:rsidR="00EE4D99">
        <w:rPr>
          <w:rFonts w:eastAsia="MS Mincho" w:cs="Arial"/>
          <w:bCs/>
          <w:sz w:val="22"/>
          <w:szCs w:val="22"/>
        </w:rPr>
        <w:t>Privilege</w:t>
      </w:r>
      <w:r w:rsidR="00EE4D99" w:rsidRPr="00AC05A2">
        <w:rPr>
          <w:rFonts w:eastAsia="MS Mincho" w:cs="Arial"/>
          <w:bCs/>
          <w:sz w:val="22"/>
          <w:szCs w:val="22"/>
        </w:rPr>
        <w:t>s, not just for sport, but to provide an alternativ</w:t>
      </w:r>
      <w:r w:rsidR="00EE4D99">
        <w:rPr>
          <w:rFonts w:eastAsia="MS Mincho" w:cs="Arial"/>
          <w:bCs/>
          <w:sz w:val="22"/>
          <w:szCs w:val="22"/>
        </w:rPr>
        <w:t xml:space="preserve">e source of </w:t>
      </w:r>
      <w:r w:rsidR="00EE4D99">
        <w:rPr>
          <w:rFonts w:eastAsia="MS Mincho" w:cs="Arial"/>
          <w:bCs/>
          <w:sz w:val="22"/>
          <w:szCs w:val="22"/>
          <w:lang w:val="en-US"/>
        </w:rPr>
        <w:t>food for themselves, their families, and other consumers</w:t>
      </w:r>
      <w:r w:rsidR="00EE4D99">
        <w:rPr>
          <w:rFonts w:eastAsia="MS Mincho" w:cs="Arial"/>
          <w:bCs/>
          <w:sz w:val="22"/>
          <w:szCs w:val="22"/>
        </w:rPr>
        <w:t>.</w:t>
      </w:r>
      <w:r w:rsidRPr="007D1642">
        <w:rPr>
          <w:rFonts w:eastAsia="MS Mincho" w:cs="Arial"/>
          <w:bCs/>
          <w:sz w:val="22"/>
          <w:szCs w:val="22"/>
        </w:rPr>
        <w:t xml:space="preserve"> </w:t>
      </w:r>
      <w:r w:rsidR="00EE4D99">
        <w:rPr>
          <w:rFonts w:eastAsia="MS Mincho" w:cs="Arial"/>
          <w:bCs/>
          <w:sz w:val="22"/>
          <w:szCs w:val="22"/>
          <w:lang w:val="en-US"/>
        </w:rPr>
        <w:t xml:space="preserve"> </w:t>
      </w:r>
      <w:r w:rsidRPr="007D1642">
        <w:rPr>
          <w:rFonts w:eastAsia="MS Mincho" w:cs="Arial"/>
          <w:bCs/>
          <w:sz w:val="22"/>
          <w:szCs w:val="22"/>
        </w:rPr>
        <w:t xml:space="preserve">Therefore, the Parties agree that the liquidated damages specified below are reasonable estimates of the damages the State of New Jersey may sustain from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p>
    <w:p w14:paraId="10DC8B2F" w14:textId="77777777" w:rsidR="00286B67" w:rsidRPr="007D1642" w:rsidRDefault="00286B67" w:rsidP="00286B67">
      <w:pPr>
        <w:pStyle w:val="BodyText"/>
        <w:ind w:left="0" w:right="90"/>
        <w:rPr>
          <w:rFonts w:eastAsia="MS Mincho" w:cs="Arial"/>
          <w:bCs/>
          <w:sz w:val="22"/>
          <w:szCs w:val="22"/>
        </w:rPr>
      </w:pPr>
    </w:p>
    <w:p w14:paraId="77D431C8"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2286D033" w14:textId="77777777" w:rsidR="00286B67" w:rsidRPr="007D1642" w:rsidRDefault="00286B67" w:rsidP="00286B67">
      <w:pPr>
        <w:pStyle w:val="BodyText"/>
        <w:ind w:left="0" w:right="90"/>
        <w:rPr>
          <w:rFonts w:eastAsia="MS Mincho" w:cs="Arial"/>
          <w:bCs/>
          <w:sz w:val="22"/>
          <w:szCs w:val="22"/>
        </w:rPr>
      </w:pPr>
    </w:p>
    <w:p w14:paraId="28EE08D3" w14:textId="77777777" w:rsidR="00286B67"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4ED54764" w14:textId="77777777" w:rsidR="00286B67" w:rsidRDefault="00286B67" w:rsidP="00286B67">
      <w:pPr>
        <w:pStyle w:val="BodyText"/>
        <w:ind w:left="0" w:right="90"/>
        <w:rPr>
          <w:rFonts w:eastAsia="MS Mincho" w:cs="Arial"/>
          <w:bCs/>
          <w:sz w:val="22"/>
          <w:szCs w:val="22"/>
        </w:rPr>
      </w:pPr>
    </w:p>
    <w:p w14:paraId="67209EC4" w14:textId="77777777" w:rsidR="00EE4D99" w:rsidRDefault="00EE4D99" w:rsidP="00EE4D99">
      <w:pPr>
        <w:pStyle w:val="Heading3"/>
        <w:numPr>
          <w:ilvl w:val="2"/>
          <w:numId w:val="27"/>
        </w:numPr>
      </w:pPr>
      <w:bookmarkStart w:id="936" w:name="_Toc500325519"/>
      <w:bookmarkStart w:id="937" w:name="_Toc500505911"/>
      <w:bookmarkStart w:id="938" w:name="_Toc500325520"/>
      <w:bookmarkStart w:id="939" w:name="_Toc500505912"/>
      <w:bookmarkStart w:id="940" w:name="_Toc500325521"/>
      <w:bookmarkStart w:id="941" w:name="_Toc500505913"/>
      <w:bookmarkStart w:id="942" w:name="_Toc500325522"/>
      <w:bookmarkStart w:id="943" w:name="_Toc500505914"/>
      <w:bookmarkStart w:id="944" w:name="_Toc500325523"/>
      <w:bookmarkStart w:id="945" w:name="_Toc500505915"/>
      <w:bookmarkStart w:id="946" w:name="_Toc500325524"/>
      <w:bookmarkStart w:id="947" w:name="_Toc500505916"/>
      <w:bookmarkStart w:id="948" w:name="_Toc500325525"/>
      <w:bookmarkStart w:id="949" w:name="_Toc500505917"/>
      <w:bookmarkStart w:id="950" w:name="_Toc500325526"/>
      <w:bookmarkStart w:id="951" w:name="_Toc500505918"/>
      <w:bookmarkStart w:id="952" w:name="_Toc500325527"/>
      <w:bookmarkStart w:id="953" w:name="_Toc500505919"/>
      <w:bookmarkStart w:id="954" w:name="_Toc500325528"/>
      <w:bookmarkStart w:id="955" w:name="_Toc500505920"/>
      <w:bookmarkStart w:id="956" w:name="_Toc500325529"/>
      <w:bookmarkStart w:id="957" w:name="_Toc500505921"/>
      <w:bookmarkStart w:id="958" w:name="_Toc500325530"/>
      <w:bookmarkStart w:id="959" w:name="_Toc500505922"/>
      <w:bookmarkStart w:id="960" w:name="_Toc500325531"/>
      <w:bookmarkStart w:id="961" w:name="_Toc500505923"/>
      <w:bookmarkStart w:id="962" w:name="_Toc500325532"/>
      <w:bookmarkStart w:id="963" w:name="_Toc500505924"/>
      <w:bookmarkStart w:id="964" w:name="_Toc500325533"/>
      <w:bookmarkStart w:id="965" w:name="_Toc500505925"/>
      <w:bookmarkStart w:id="966" w:name="_Toc500325542"/>
      <w:bookmarkStart w:id="967" w:name="_Toc500505934"/>
      <w:bookmarkStart w:id="968" w:name="_Toc500325543"/>
      <w:bookmarkStart w:id="969" w:name="_Toc500505935"/>
      <w:bookmarkStart w:id="970" w:name="_Toc451861723"/>
      <w:bookmarkStart w:id="971" w:name="_Toc471386476"/>
      <w:bookmarkStart w:id="972" w:name="_Toc486254754"/>
      <w:bookmarkStart w:id="973" w:name="_Toc513473329"/>
      <w:bookmarkStart w:id="974" w:name="_Toc349639918"/>
      <w:bookmarkStart w:id="975" w:name="_Toc400531526"/>
      <w:bookmarkStart w:id="976" w:name="_Toc428533997"/>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r>
        <w:t>IELS: Pilot Testing readiness and completion</w:t>
      </w:r>
      <w:bookmarkEnd w:id="970"/>
      <w:bookmarkEnd w:id="971"/>
      <w:bookmarkEnd w:id="972"/>
      <w:bookmarkEnd w:id="973"/>
    </w:p>
    <w:p w14:paraId="6977C46E" w14:textId="77777777" w:rsidR="00EE4D99" w:rsidRDefault="00EE4D99" w:rsidP="001424D1"/>
    <w:p w14:paraId="32B79A23" w14:textId="77777777" w:rsidR="00200004" w:rsidRPr="001D3E8F" w:rsidRDefault="00200004" w:rsidP="00200004">
      <w:pPr>
        <w:rPr>
          <w:rFonts w:cs="Arial"/>
          <w:szCs w:val="20"/>
        </w:rPr>
      </w:pPr>
      <w:r w:rsidRPr="001D3E8F">
        <w:rPr>
          <w:rFonts w:cs="Arial"/>
          <w:b/>
          <w:szCs w:val="20"/>
          <w:u w:val="single"/>
        </w:rPr>
        <w:t>Condition</w:t>
      </w:r>
      <w:r w:rsidRPr="001D3E8F">
        <w:rPr>
          <w:rFonts w:cs="Arial"/>
          <w:szCs w:val="20"/>
        </w:rPr>
        <w:t xml:space="preserve"> – The Vendor {Contractor} shall complete all installation preparations as required, complete quality assurance testing to DFW’s satisfaction, pass DFW pilot testing, comply with all other contractual requirements in effect during the implementation period, and achieve readiness for production operations.</w:t>
      </w:r>
    </w:p>
    <w:p w14:paraId="48A0F2F4" w14:textId="77777777" w:rsidR="00200004" w:rsidRPr="001D3E8F" w:rsidRDefault="00200004" w:rsidP="00200004">
      <w:pPr>
        <w:rPr>
          <w:rFonts w:cs="Arial"/>
          <w:szCs w:val="20"/>
        </w:rPr>
      </w:pPr>
    </w:p>
    <w:p w14:paraId="619543FE" w14:textId="77777777" w:rsidR="00200004" w:rsidRPr="00BA23D7" w:rsidRDefault="00200004" w:rsidP="00200004">
      <w:pPr>
        <w:rPr>
          <w:rFonts w:cs="Arial"/>
          <w:szCs w:val="20"/>
        </w:rPr>
      </w:pPr>
      <w:r w:rsidRPr="00BA23D7">
        <w:rPr>
          <w:rFonts w:cs="Arial"/>
          <w:b/>
          <w:szCs w:val="20"/>
          <w:u w:val="single"/>
        </w:rPr>
        <w:t>Damages</w:t>
      </w:r>
      <w:r w:rsidRPr="00BA23D7">
        <w:rPr>
          <w:rFonts w:cs="Arial"/>
          <w:szCs w:val="20"/>
        </w:rPr>
        <w:t xml:space="preserve"> – The State may impose liquidated damages for each calendar day of delay as follows:</w:t>
      </w:r>
    </w:p>
    <w:p w14:paraId="365E60CF" w14:textId="77777777" w:rsidR="00200004" w:rsidRPr="00BA23D7" w:rsidRDefault="00200004" w:rsidP="00200004">
      <w:pPr>
        <w:pStyle w:val="BodyText4"/>
        <w:jc w:val="both"/>
        <w:rPr>
          <w:rFonts w:cs="Arial"/>
          <w:szCs w:val="20"/>
        </w:rPr>
      </w:pPr>
    </w:p>
    <w:p w14:paraId="5DB4B080" w14:textId="77C4E02E" w:rsidR="00200004" w:rsidRPr="00BA23D7" w:rsidRDefault="00200004" w:rsidP="00200004">
      <w:pPr>
        <w:pStyle w:val="BodyText4"/>
        <w:numPr>
          <w:ilvl w:val="0"/>
          <w:numId w:val="152"/>
        </w:numPr>
        <w:jc w:val="both"/>
        <w:rPr>
          <w:rFonts w:cs="Arial"/>
          <w:szCs w:val="20"/>
        </w:rPr>
      </w:pPr>
      <w:r w:rsidRPr="00BA23D7">
        <w:rPr>
          <w:rFonts w:cs="Arial"/>
          <w:b/>
          <w:szCs w:val="20"/>
        </w:rPr>
        <w:t xml:space="preserve">Readiness for Start of DFW IELS Pilot Testing: </w:t>
      </w:r>
      <w:r w:rsidRPr="00BA23D7">
        <w:rPr>
          <w:rFonts w:cs="Arial"/>
          <w:szCs w:val="20"/>
        </w:rPr>
        <w:t>$</w:t>
      </w:r>
      <w:del w:id="977" w:author="Descoteaux, Joshua" w:date="2018-05-16T16:36:00Z">
        <w:r w:rsidRPr="00BA23D7" w:rsidDel="007A487F">
          <w:rPr>
            <w:rFonts w:cs="Arial"/>
            <w:szCs w:val="20"/>
          </w:rPr>
          <w:delText>5000</w:delText>
        </w:r>
      </w:del>
      <w:ins w:id="978" w:author="Descoteaux, Joshua" w:date="2018-05-16T16:36:00Z">
        <w:r w:rsidR="007A487F">
          <w:rPr>
            <w:rFonts w:cs="Arial"/>
            <w:szCs w:val="20"/>
          </w:rPr>
          <w:t>2</w:t>
        </w:r>
      </w:ins>
      <w:ins w:id="979" w:author="Descoteaux, Joshua" w:date="2018-05-16T16:37:00Z">
        <w:r w:rsidR="007A487F">
          <w:rPr>
            <w:rFonts w:cs="Arial"/>
            <w:szCs w:val="20"/>
          </w:rPr>
          <w:t>,</w:t>
        </w:r>
      </w:ins>
      <w:ins w:id="980" w:author="Descoteaux, Joshua" w:date="2018-05-16T16:36:00Z">
        <w:r w:rsidR="007A487F">
          <w:rPr>
            <w:rFonts w:cs="Arial"/>
            <w:szCs w:val="20"/>
          </w:rPr>
          <w:t>500</w:t>
        </w:r>
      </w:ins>
      <w:r w:rsidRPr="00BA23D7">
        <w:rPr>
          <w:rFonts w:cs="Arial"/>
          <w:szCs w:val="20"/>
        </w:rPr>
        <w:t xml:space="preserve"> per calendar day, beginning </w:t>
      </w:r>
      <w:del w:id="981" w:author="Descoteaux, Joshua" w:date="2018-05-16T16:36:00Z">
        <w:r w:rsidRPr="00BA23D7" w:rsidDel="007A487F">
          <w:rPr>
            <w:rFonts w:cs="Arial"/>
            <w:szCs w:val="20"/>
          </w:rPr>
          <w:delText>90 days prior to</w:delText>
        </w:r>
      </w:del>
      <w:ins w:id="982" w:author="Descoteaux, Joshua" w:date="2018-05-16T16:36:00Z">
        <w:r w:rsidR="007A487F">
          <w:rPr>
            <w:rFonts w:cs="Arial"/>
            <w:szCs w:val="20"/>
          </w:rPr>
          <w:t>with</w:t>
        </w:r>
      </w:ins>
      <w:r w:rsidRPr="00BA23D7">
        <w:rPr>
          <w:rFonts w:cs="Arial"/>
          <w:szCs w:val="20"/>
        </w:rPr>
        <w:t xml:space="preserve"> the agreed </w:t>
      </w:r>
      <w:ins w:id="983" w:author="Descoteaux, Joshua" w:date="2018-05-16T16:36:00Z">
        <w:r w:rsidR="007A487F">
          <w:rPr>
            <w:rFonts w:cs="Arial"/>
            <w:szCs w:val="20"/>
          </w:rPr>
          <w:t>Pilot Testing</w:t>
        </w:r>
      </w:ins>
      <w:del w:id="984" w:author="Descoteaux, Joshua" w:date="2018-05-16T16:37:00Z">
        <w:r w:rsidRPr="00BA23D7" w:rsidDel="007A487F">
          <w:rPr>
            <w:rFonts w:cs="Arial"/>
            <w:szCs w:val="20"/>
          </w:rPr>
          <w:delText>production</w:delText>
        </w:r>
      </w:del>
      <w:r w:rsidRPr="00BA23D7">
        <w:rPr>
          <w:rFonts w:cs="Arial"/>
          <w:szCs w:val="20"/>
        </w:rPr>
        <w:t xml:space="preserve"> start-up date.</w:t>
      </w:r>
    </w:p>
    <w:p w14:paraId="77E40D64" w14:textId="725D71F0" w:rsidR="00200004" w:rsidRPr="00BA23D7" w:rsidRDefault="00200004" w:rsidP="00200004">
      <w:pPr>
        <w:pStyle w:val="BodyText4"/>
        <w:numPr>
          <w:ilvl w:val="0"/>
          <w:numId w:val="152"/>
        </w:numPr>
        <w:jc w:val="both"/>
        <w:rPr>
          <w:rFonts w:cs="Arial"/>
          <w:szCs w:val="20"/>
        </w:rPr>
      </w:pPr>
      <w:r w:rsidRPr="00BA23D7">
        <w:rPr>
          <w:rFonts w:cs="Arial"/>
          <w:b/>
          <w:szCs w:val="20"/>
        </w:rPr>
        <w:t xml:space="preserve">Delay of Successful Completion of DFW IELS Pilot Testing: </w:t>
      </w:r>
      <w:r w:rsidRPr="00BA23D7">
        <w:rPr>
          <w:rFonts w:cs="Arial"/>
          <w:szCs w:val="20"/>
        </w:rPr>
        <w:t>$</w:t>
      </w:r>
      <w:del w:id="985" w:author="Descoteaux, Joshua" w:date="2018-05-16T16:37:00Z">
        <w:r w:rsidRPr="00BA23D7" w:rsidDel="007A487F">
          <w:rPr>
            <w:rFonts w:cs="Arial"/>
            <w:szCs w:val="20"/>
          </w:rPr>
          <w:delText>10,000</w:delText>
        </w:r>
      </w:del>
      <w:ins w:id="986" w:author="Descoteaux, Joshua" w:date="2018-05-16T16:37:00Z">
        <w:r w:rsidR="007A487F">
          <w:rPr>
            <w:rFonts w:cs="Arial"/>
            <w:szCs w:val="20"/>
          </w:rPr>
          <w:t>5,000</w:t>
        </w:r>
      </w:ins>
      <w:r w:rsidRPr="00BA23D7">
        <w:rPr>
          <w:rFonts w:cs="Arial"/>
          <w:szCs w:val="20"/>
        </w:rPr>
        <w:t xml:space="preserve"> per calendar day beginning </w:t>
      </w:r>
      <w:del w:id="987" w:author="Descoteaux, Joshua" w:date="2018-05-16T16:38:00Z">
        <w:r w:rsidRPr="00BA23D7" w:rsidDel="00CE33C6">
          <w:rPr>
            <w:rFonts w:cs="Arial"/>
            <w:szCs w:val="20"/>
          </w:rPr>
          <w:delText>14 days prior to</w:delText>
        </w:r>
      </w:del>
      <w:ins w:id="988" w:author="Descoteaux, Joshua" w:date="2018-05-16T16:38:00Z">
        <w:r w:rsidR="00CE33C6">
          <w:rPr>
            <w:rFonts w:cs="Arial"/>
            <w:szCs w:val="20"/>
          </w:rPr>
          <w:t>with</w:t>
        </w:r>
      </w:ins>
      <w:r w:rsidRPr="00BA23D7">
        <w:rPr>
          <w:rFonts w:cs="Arial"/>
          <w:szCs w:val="20"/>
        </w:rPr>
        <w:t xml:space="preserve"> the agreed </w:t>
      </w:r>
      <w:ins w:id="989" w:author="Descoteaux, Joshua" w:date="2018-05-16T16:38:00Z">
        <w:r w:rsidR="00CE33C6">
          <w:rPr>
            <w:rFonts w:cs="Arial"/>
            <w:szCs w:val="20"/>
          </w:rPr>
          <w:t>Pilot Testing Completion</w:t>
        </w:r>
      </w:ins>
      <w:del w:id="990" w:author="Descoteaux, Joshua" w:date="2018-05-16T16:38:00Z">
        <w:r w:rsidRPr="00BA23D7" w:rsidDel="00CE33C6">
          <w:rPr>
            <w:rFonts w:cs="Arial"/>
            <w:szCs w:val="20"/>
          </w:rPr>
          <w:delText>production</w:delText>
        </w:r>
      </w:del>
      <w:r w:rsidRPr="00BA23D7">
        <w:rPr>
          <w:rFonts w:cs="Arial"/>
          <w:szCs w:val="20"/>
        </w:rPr>
        <w:t xml:space="preserve"> date, when such delay is caused by Contractor’s unresolved errors and issues.</w:t>
      </w:r>
    </w:p>
    <w:p w14:paraId="02E2AEF1" w14:textId="77777777" w:rsidR="00EE4D99" w:rsidRPr="00067889" w:rsidRDefault="00EE4D99" w:rsidP="001424D1"/>
    <w:p w14:paraId="4D5DFF89" w14:textId="77777777" w:rsidR="00EE4D99" w:rsidRDefault="00EE4D99" w:rsidP="00EE4D99">
      <w:pPr>
        <w:pStyle w:val="Heading3"/>
        <w:numPr>
          <w:ilvl w:val="2"/>
          <w:numId w:val="27"/>
        </w:numPr>
      </w:pPr>
      <w:bookmarkStart w:id="991" w:name="_Toc451861724"/>
      <w:bookmarkStart w:id="992" w:name="_Toc471386477"/>
      <w:bookmarkStart w:id="993" w:name="_Toc486254755"/>
      <w:bookmarkStart w:id="994" w:name="_Toc513473330"/>
      <w:r>
        <w:t>IELS: Internet and agent channel operations</w:t>
      </w:r>
      <w:bookmarkEnd w:id="991"/>
      <w:bookmarkEnd w:id="992"/>
      <w:bookmarkEnd w:id="993"/>
      <w:bookmarkEnd w:id="994"/>
    </w:p>
    <w:p w14:paraId="2A20F627" w14:textId="77777777" w:rsidR="00EE4D99" w:rsidRDefault="00EE4D99" w:rsidP="001424D1"/>
    <w:p w14:paraId="4D8FF64E" w14:textId="77777777" w:rsidR="00200004" w:rsidRPr="001D3E8F" w:rsidRDefault="00200004" w:rsidP="00200004">
      <w:pPr>
        <w:rPr>
          <w:rFonts w:cs="Arial"/>
          <w:szCs w:val="22"/>
        </w:rPr>
      </w:pPr>
      <w:r w:rsidRPr="001D3E8F">
        <w:rPr>
          <w:rFonts w:cs="Arial"/>
          <w:b/>
          <w:szCs w:val="22"/>
          <w:u w:val="single"/>
        </w:rPr>
        <w:t>Condition</w:t>
      </w:r>
      <w:r w:rsidRPr="001D3E8F">
        <w:rPr>
          <w:rFonts w:cs="Arial"/>
          <w:szCs w:val="22"/>
        </w:rPr>
        <w:t xml:space="preserve"> – The Vendor {Contractor} shall complete all installation preparations as required, complete quality assurance testing to DFW’s satisfaction, pass DFW pilot testing, comply with all other contractual requirements in effect during the implementation period, and achieve readiness for production operations.</w:t>
      </w:r>
    </w:p>
    <w:p w14:paraId="26E8FAC2" w14:textId="77777777" w:rsidR="00200004" w:rsidRPr="008F6954" w:rsidRDefault="00200004" w:rsidP="00200004">
      <w:pPr>
        <w:rPr>
          <w:rFonts w:cs="Arial"/>
          <w:szCs w:val="22"/>
        </w:rPr>
      </w:pPr>
    </w:p>
    <w:p w14:paraId="52E8B7F2" w14:textId="77777777" w:rsidR="00200004" w:rsidRPr="001D3E8F" w:rsidRDefault="00200004" w:rsidP="00200004">
      <w:pPr>
        <w:rPr>
          <w:rFonts w:cs="Arial"/>
          <w:szCs w:val="22"/>
        </w:rPr>
      </w:pPr>
      <w:r w:rsidRPr="001D3E8F">
        <w:rPr>
          <w:rFonts w:cs="Arial"/>
          <w:b/>
          <w:szCs w:val="22"/>
          <w:u w:val="single"/>
        </w:rPr>
        <w:t>Damages</w:t>
      </w:r>
      <w:r w:rsidRPr="001D3E8F">
        <w:rPr>
          <w:rFonts w:cs="Arial"/>
          <w:szCs w:val="22"/>
        </w:rPr>
        <w:t xml:space="preserve"> – The State may </w:t>
      </w:r>
      <w:r>
        <w:rPr>
          <w:rFonts w:cs="Arial"/>
          <w:szCs w:val="22"/>
        </w:rPr>
        <w:t>assess</w:t>
      </w:r>
      <w:r w:rsidRPr="001D3E8F">
        <w:rPr>
          <w:rFonts w:cs="Arial"/>
          <w:szCs w:val="22"/>
        </w:rPr>
        <w:t xml:space="preserve"> liquidated damages for each calendar day of delay as follows:</w:t>
      </w:r>
    </w:p>
    <w:p w14:paraId="44E5A617" w14:textId="77777777" w:rsidR="00200004" w:rsidRPr="001D3E8F" w:rsidRDefault="00200004" w:rsidP="00200004">
      <w:pPr>
        <w:pStyle w:val="BodyText4"/>
        <w:jc w:val="both"/>
        <w:rPr>
          <w:rFonts w:cs="Arial"/>
        </w:rPr>
      </w:pPr>
    </w:p>
    <w:p w14:paraId="39219EC4" w14:textId="715A2506" w:rsidR="00200004" w:rsidRPr="001D3E8F" w:rsidRDefault="00200004" w:rsidP="00200004">
      <w:pPr>
        <w:pStyle w:val="BodyText4"/>
        <w:numPr>
          <w:ilvl w:val="0"/>
          <w:numId w:val="153"/>
        </w:numPr>
        <w:jc w:val="both"/>
        <w:rPr>
          <w:rFonts w:cs="Arial"/>
        </w:rPr>
      </w:pPr>
      <w:r w:rsidRPr="001D3E8F">
        <w:rPr>
          <w:rFonts w:cs="Arial"/>
          <w:b/>
        </w:rPr>
        <w:t xml:space="preserve">IELS Production Operations: </w:t>
      </w:r>
      <w:r w:rsidRPr="001D3E8F">
        <w:rPr>
          <w:rFonts w:cs="Arial"/>
        </w:rPr>
        <w:t>$</w:t>
      </w:r>
      <w:del w:id="995" w:author="Descoteaux, Joshua" w:date="2018-05-16T16:39:00Z">
        <w:r w:rsidRPr="001D3E8F" w:rsidDel="00CE33C6">
          <w:rPr>
            <w:rFonts w:cs="Arial"/>
          </w:rPr>
          <w:delText>40,000</w:delText>
        </w:r>
      </w:del>
      <w:ins w:id="996" w:author="Descoteaux, Joshua" w:date="2018-05-16T16:39:00Z">
        <w:r w:rsidR="00CE33C6">
          <w:rPr>
            <w:rFonts w:cs="Arial"/>
          </w:rPr>
          <w:t>10,000</w:t>
        </w:r>
      </w:ins>
      <w:r w:rsidRPr="001D3E8F">
        <w:rPr>
          <w:rFonts w:cs="Arial"/>
        </w:rPr>
        <w:t xml:space="preserve"> per calendar day beginning with the agreed production start-up date.  At start-up, all IELS Channels, </w:t>
      </w:r>
      <w:r>
        <w:rPr>
          <w:rFonts w:cs="Arial"/>
        </w:rPr>
        <w:t xml:space="preserve">IELS </w:t>
      </w:r>
      <w:r w:rsidR="002E5FFF">
        <w:rPr>
          <w:rFonts w:cs="Arial"/>
        </w:rPr>
        <w:t>Terminal</w:t>
      </w:r>
      <w:r>
        <w:rPr>
          <w:rFonts w:cs="Arial"/>
        </w:rPr>
        <w:t xml:space="preserve"> (POS)</w:t>
      </w:r>
      <w:r w:rsidRPr="001D3E8F">
        <w:rPr>
          <w:rFonts w:cs="Arial"/>
        </w:rPr>
        <w:t xml:space="preserve"> System, network, communications, and system requirements must be ready to go live.</w:t>
      </w:r>
    </w:p>
    <w:p w14:paraId="59D499F2" w14:textId="77777777" w:rsidR="00200004" w:rsidRPr="001D3E8F" w:rsidRDefault="00200004" w:rsidP="00200004">
      <w:pPr>
        <w:pStyle w:val="BodyText4"/>
        <w:numPr>
          <w:ilvl w:val="0"/>
          <w:numId w:val="153"/>
        </w:numPr>
        <w:jc w:val="both"/>
        <w:rPr>
          <w:rFonts w:cs="Arial"/>
        </w:rPr>
      </w:pPr>
      <w:r w:rsidRPr="001D3E8F">
        <w:rPr>
          <w:rFonts w:cs="Arial"/>
          <w:b/>
        </w:rPr>
        <w:t xml:space="preserve">Missing Deliverables: </w:t>
      </w:r>
      <w:r w:rsidRPr="001D3E8F">
        <w:rPr>
          <w:rFonts w:cs="Arial"/>
        </w:rPr>
        <w:t>$500 per calendar day for each and every failure to provide a deliverable, meet a requirement, or resolve acceptance testing problem pursuant to the agreed upon project schedule until such is provided or performed.</w:t>
      </w:r>
    </w:p>
    <w:p w14:paraId="4C22C376" w14:textId="77777777" w:rsidR="00EE4D99" w:rsidRPr="00067889" w:rsidRDefault="00EE4D99" w:rsidP="001424D1"/>
    <w:p w14:paraId="6CB16AF1" w14:textId="77777777" w:rsidR="00EE4D99" w:rsidRDefault="00EE4D99" w:rsidP="00EE4D99">
      <w:pPr>
        <w:pStyle w:val="Heading3"/>
        <w:numPr>
          <w:ilvl w:val="2"/>
          <w:numId w:val="27"/>
        </w:numPr>
      </w:pPr>
      <w:bookmarkStart w:id="997" w:name="_Toc451861725"/>
      <w:bookmarkStart w:id="998" w:name="_Toc471386478"/>
      <w:bookmarkStart w:id="999" w:name="_Toc513473331"/>
      <w:bookmarkStart w:id="1000" w:name="_Toc486254756"/>
      <w:r w:rsidRPr="00A95198">
        <w:t>IELS</w:t>
      </w:r>
      <w:r>
        <w:t>:</w:t>
      </w:r>
      <w:r w:rsidRPr="0041458D">
        <w:t xml:space="preserve"> </w:t>
      </w:r>
      <w:r w:rsidRPr="00A95198">
        <w:t>Service Level Requirements for Issue Resolution</w:t>
      </w:r>
      <w:bookmarkEnd w:id="997"/>
      <w:bookmarkEnd w:id="998"/>
      <w:bookmarkEnd w:id="999"/>
    </w:p>
    <w:bookmarkEnd w:id="1000"/>
    <w:p w14:paraId="6D60A106" w14:textId="77777777" w:rsidR="00EE4D99" w:rsidRPr="00A95198" w:rsidRDefault="00EE4D99" w:rsidP="001424D1">
      <w:pPr>
        <w:pStyle w:val="BodyText"/>
        <w:keepNext/>
        <w:ind w:left="0" w:right="86"/>
      </w:pPr>
    </w:p>
    <w:p w14:paraId="2F0E5E97" w14:textId="4E309171" w:rsidR="00200004" w:rsidRPr="001D3E8F" w:rsidRDefault="00200004" w:rsidP="00200004">
      <w:pPr>
        <w:rPr>
          <w:rFonts w:cs="Arial"/>
          <w:szCs w:val="20"/>
        </w:rPr>
      </w:pPr>
      <w:r w:rsidRPr="001D3E8F">
        <w:rPr>
          <w:rFonts w:cs="Arial"/>
          <w:b/>
          <w:szCs w:val="20"/>
          <w:u w:val="single"/>
        </w:rPr>
        <w:t>Condition</w:t>
      </w:r>
      <w:r w:rsidRPr="001D3E8F">
        <w:rPr>
          <w:rFonts w:cs="Arial"/>
          <w:szCs w:val="20"/>
        </w:rPr>
        <w:t xml:space="preserve"> – Section 3.</w:t>
      </w:r>
      <w:r w:rsidR="008B0A9A">
        <w:rPr>
          <w:rFonts w:cs="Arial"/>
          <w:szCs w:val="20"/>
        </w:rPr>
        <w:t>8.2</w:t>
      </w:r>
      <w:r w:rsidRPr="001D3E8F">
        <w:rPr>
          <w:rFonts w:cs="Arial"/>
          <w:szCs w:val="20"/>
        </w:rPr>
        <w:t xml:space="preserve"> describes the Service Level Requ</w:t>
      </w:r>
      <w:r>
        <w:rPr>
          <w:rFonts w:cs="Arial"/>
          <w:szCs w:val="20"/>
        </w:rPr>
        <w:t>irements for issue resolution.</w:t>
      </w:r>
    </w:p>
    <w:p w14:paraId="554F80A0" w14:textId="77777777" w:rsidR="00200004" w:rsidRPr="008F6954" w:rsidRDefault="00200004" w:rsidP="001424D1">
      <w:pPr>
        <w:pStyle w:val="BodyText"/>
        <w:keepNext/>
        <w:ind w:left="0" w:right="86"/>
        <w:rPr>
          <w:rFonts w:cs="Arial"/>
          <w:szCs w:val="22"/>
        </w:rPr>
      </w:pPr>
    </w:p>
    <w:p w14:paraId="660655AF" w14:textId="77777777" w:rsidR="00200004" w:rsidRPr="001D3E8F" w:rsidRDefault="00200004" w:rsidP="00200004">
      <w:pPr>
        <w:rPr>
          <w:rFonts w:cs="Arial"/>
          <w:szCs w:val="20"/>
        </w:rPr>
      </w:pPr>
      <w:r w:rsidRPr="001D3E8F">
        <w:rPr>
          <w:rFonts w:cs="Arial"/>
          <w:b/>
          <w:szCs w:val="20"/>
          <w:u w:val="single"/>
        </w:rPr>
        <w:t>Damages</w:t>
      </w:r>
      <w:r w:rsidRPr="001D3E8F">
        <w:rPr>
          <w:rFonts w:cs="Arial"/>
          <w:szCs w:val="20"/>
        </w:rPr>
        <w:t xml:space="preserve"> – The State may impose liquidated damages for failure to meet the Service Level Requirements for issue resolution according to the following schedule:</w:t>
      </w:r>
    </w:p>
    <w:p w14:paraId="1C12196E" w14:textId="77777777" w:rsidR="00200004" w:rsidRPr="00B7051C" w:rsidRDefault="00200004" w:rsidP="00200004">
      <w:pPr>
        <w:pStyle w:val="BodyText4"/>
        <w:ind w:left="0"/>
        <w:jc w:val="both"/>
        <w:rPr>
          <w:rFonts w:cs="Arial"/>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6535"/>
      </w:tblGrid>
      <w:tr w:rsidR="00200004" w:rsidRPr="00A95198" w14:paraId="321A95EA" w14:textId="77777777" w:rsidTr="00907CA8">
        <w:trPr>
          <w:jc w:val="center"/>
        </w:trPr>
        <w:tc>
          <w:tcPr>
            <w:tcW w:w="2141" w:type="dxa"/>
            <w:shd w:val="clear" w:color="auto" w:fill="F2F2F2"/>
            <w:vAlign w:val="center"/>
          </w:tcPr>
          <w:p w14:paraId="7D66584A" w14:textId="77777777" w:rsidR="00200004" w:rsidRPr="001D3E8F" w:rsidRDefault="00200004" w:rsidP="00907CA8">
            <w:pPr>
              <w:pStyle w:val="BodyText4"/>
              <w:ind w:left="0"/>
              <w:jc w:val="center"/>
              <w:rPr>
                <w:rFonts w:cs="Arial"/>
                <w:b/>
                <w:szCs w:val="20"/>
              </w:rPr>
            </w:pPr>
            <w:r w:rsidRPr="001D3E8F">
              <w:rPr>
                <w:rFonts w:cs="Arial"/>
                <w:b/>
                <w:szCs w:val="20"/>
              </w:rPr>
              <w:t>Issue Severity Class</w:t>
            </w:r>
          </w:p>
        </w:tc>
        <w:tc>
          <w:tcPr>
            <w:tcW w:w="6535" w:type="dxa"/>
            <w:shd w:val="clear" w:color="auto" w:fill="F2F2F2"/>
            <w:vAlign w:val="center"/>
          </w:tcPr>
          <w:p w14:paraId="5A560C16" w14:textId="77777777" w:rsidR="00200004" w:rsidRPr="001D3E8F" w:rsidRDefault="00200004" w:rsidP="00907CA8">
            <w:pPr>
              <w:pStyle w:val="BodyText4"/>
              <w:ind w:left="0"/>
              <w:jc w:val="center"/>
              <w:rPr>
                <w:rFonts w:cs="Arial"/>
                <w:b/>
                <w:szCs w:val="20"/>
              </w:rPr>
            </w:pPr>
            <w:r w:rsidRPr="001D3E8F">
              <w:rPr>
                <w:rFonts w:cs="Arial"/>
                <w:b/>
                <w:szCs w:val="20"/>
              </w:rPr>
              <w:t>Liquidated Damages</w:t>
            </w:r>
          </w:p>
        </w:tc>
      </w:tr>
      <w:tr w:rsidR="00200004" w:rsidRPr="00E62E73" w14:paraId="78932319" w14:textId="77777777" w:rsidTr="00907CA8">
        <w:trPr>
          <w:jc w:val="center"/>
        </w:trPr>
        <w:tc>
          <w:tcPr>
            <w:tcW w:w="2141" w:type="dxa"/>
            <w:vAlign w:val="center"/>
          </w:tcPr>
          <w:p w14:paraId="40F5F764" w14:textId="77777777" w:rsidR="00200004" w:rsidRPr="00B7051C" w:rsidRDefault="00200004" w:rsidP="00907CA8">
            <w:pPr>
              <w:pStyle w:val="BodyText4"/>
              <w:ind w:left="0"/>
              <w:jc w:val="center"/>
              <w:rPr>
                <w:rFonts w:cs="Arial"/>
                <w:sz w:val="20"/>
                <w:szCs w:val="20"/>
              </w:rPr>
            </w:pPr>
            <w:r w:rsidRPr="00E62E73">
              <w:rPr>
                <w:rFonts w:cs="Arial"/>
                <w:szCs w:val="20"/>
              </w:rPr>
              <w:t>A</w:t>
            </w:r>
          </w:p>
        </w:tc>
        <w:tc>
          <w:tcPr>
            <w:tcW w:w="6535" w:type="dxa"/>
          </w:tcPr>
          <w:p w14:paraId="372098D0" w14:textId="2C6A14E5" w:rsidR="00200004" w:rsidRPr="00B7051C" w:rsidRDefault="00200004" w:rsidP="00A35AC4">
            <w:pPr>
              <w:pStyle w:val="BodyText4"/>
              <w:ind w:left="0"/>
              <w:jc w:val="both"/>
              <w:rPr>
                <w:rFonts w:cs="Arial"/>
                <w:sz w:val="20"/>
                <w:szCs w:val="20"/>
              </w:rPr>
            </w:pPr>
            <w:r w:rsidRPr="00B7051C">
              <w:rPr>
                <w:rFonts w:cs="Arial"/>
                <w:sz w:val="20"/>
                <w:szCs w:val="20"/>
              </w:rPr>
              <w:t xml:space="preserve">Liquidated damages in the amount of </w:t>
            </w:r>
            <w:ins w:id="1001" w:author="Descoteaux, Joshua" w:date="2018-05-16T16:03:00Z">
              <w:r w:rsidR="00C01514">
                <w:rPr>
                  <w:rFonts w:cs="Arial"/>
                  <w:sz w:val="20"/>
                  <w:szCs w:val="20"/>
                </w:rPr>
                <w:t xml:space="preserve">up to </w:t>
              </w:r>
            </w:ins>
            <w:r w:rsidRPr="00B7051C">
              <w:rPr>
                <w:rFonts w:cs="Arial"/>
                <w:b/>
                <w:sz w:val="20"/>
                <w:szCs w:val="20"/>
              </w:rPr>
              <w:t>$</w:t>
            </w:r>
            <w:del w:id="1002" w:author="Descoteaux, Joshua" w:date="2018-05-16T16:06:00Z">
              <w:r w:rsidRPr="00B7051C" w:rsidDel="00C01514">
                <w:rPr>
                  <w:rFonts w:cs="Arial"/>
                  <w:b/>
                  <w:sz w:val="20"/>
                  <w:szCs w:val="20"/>
                </w:rPr>
                <w:delText>5</w:delText>
              </w:r>
              <w:r w:rsidRPr="00B7051C" w:rsidDel="00A35AC4">
                <w:rPr>
                  <w:rFonts w:cs="Arial"/>
                  <w:b/>
                  <w:sz w:val="20"/>
                  <w:szCs w:val="20"/>
                </w:rPr>
                <w:delText>0</w:delText>
              </w:r>
            </w:del>
            <w:ins w:id="1003" w:author="Descoteaux, Joshua" w:date="2018-05-16T16:06:00Z">
              <w:r w:rsidR="00A35AC4">
                <w:rPr>
                  <w:rFonts w:cs="Arial"/>
                  <w:b/>
                  <w:sz w:val="20"/>
                  <w:szCs w:val="20"/>
                </w:rPr>
                <w:t>25</w:t>
              </w:r>
            </w:ins>
            <w:r w:rsidRPr="00B7051C">
              <w:rPr>
                <w:rFonts w:cs="Arial"/>
                <w:b/>
                <w:sz w:val="20"/>
                <w:szCs w:val="20"/>
              </w:rPr>
              <w:t xml:space="preserve">0 </w:t>
            </w:r>
            <w:r w:rsidRPr="00B7051C">
              <w:rPr>
                <w:rFonts w:cs="Arial"/>
                <w:sz w:val="20"/>
                <w:szCs w:val="20"/>
              </w:rPr>
              <w:t>may be assessed for each one (1) minute of down time beyond the Time to Repair as specified in Section 3.</w:t>
            </w:r>
            <w:r w:rsidR="00693F25">
              <w:rPr>
                <w:rFonts w:cs="Arial"/>
                <w:sz w:val="20"/>
                <w:szCs w:val="20"/>
              </w:rPr>
              <w:t>8.</w:t>
            </w:r>
            <w:r w:rsidRPr="00B7051C">
              <w:rPr>
                <w:rFonts w:cs="Arial"/>
                <w:sz w:val="20"/>
                <w:szCs w:val="20"/>
              </w:rPr>
              <w:t xml:space="preserve">3.  </w:t>
            </w:r>
            <w:ins w:id="1004" w:author="Descoteaux, Joshua" w:date="2018-05-16T16:52:00Z">
              <w:r w:rsidR="00060E61">
                <w:rPr>
                  <w:rFonts w:cs="Arial"/>
                  <w:sz w:val="20"/>
                  <w:szCs w:val="20"/>
                </w:rPr>
                <w:t xml:space="preserve">Damages will not exceed $250,000 per day.  </w:t>
              </w:r>
            </w:ins>
            <w:r w:rsidRPr="00B7051C">
              <w:rPr>
                <w:rFonts w:cs="Arial"/>
                <w:sz w:val="20"/>
                <w:szCs w:val="20"/>
              </w:rPr>
              <w:t>To address chronic problems, in the event that two (2) Severity Class “A” events have already occurred in a business week, liquidated damages shall begin immediately after the Incident Time has been recorded.</w:t>
            </w:r>
          </w:p>
        </w:tc>
      </w:tr>
    </w:tbl>
    <w:p w14:paraId="3FB6777C" w14:textId="77777777" w:rsidR="00200004" w:rsidRPr="00E62E73" w:rsidRDefault="00200004" w:rsidP="0020000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6535"/>
      </w:tblGrid>
      <w:tr w:rsidR="00200004" w:rsidRPr="00E62E73" w14:paraId="2E5D002A" w14:textId="77777777" w:rsidTr="00907CA8">
        <w:trPr>
          <w:jc w:val="center"/>
        </w:trPr>
        <w:tc>
          <w:tcPr>
            <w:tcW w:w="2141" w:type="dxa"/>
            <w:vAlign w:val="center"/>
          </w:tcPr>
          <w:p w14:paraId="56129E32" w14:textId="77777777" w:rsidR="00200004" w:rsidRPr="00B7051C" w:rsidRDefault="00200004" w:rsidP="00907CA8">
            <w:pPr>
              <w:pStyle w:val="BodyText4"/>
              <w:ind w:left="0"/>
              <w:jc w:val="center"/>
              <w:rPr>
                <w:rFonts w:cs="Arial"/>
                <w:sz w:val="20"/>
                <w:szCs w:val="20"/>
              </w:rPr>
            </w:pPr>
            <w:r w:rsidRPr="00E62E73">
              <w:rPr>
                <w:rFonts w:cs="Arial"/>
                <w:szCs w:val="20"/>
              </w:rPr>
              <w:t>B</w:t>
            </w:r>
          </w:p>
        </w:tc>
        <w:tc>
          <w:tcPr>
            <w:tcW w:w="6535" w:type="dxa"/>
          </w:tcPr>
          <w:p w14:paraId="234BCF50" w14:textId="42AF813A" w:rsidR="00200004" w:rsidRPr="00B7051C" w:rsidRDefault="00200004" w:rsidP="00A35AC4">
            <w:pPr>
              <w:pStyle w:val="BodyText4"/>
              <w:ind w:left="0"/>
              <w:jc w:val="both"/>
              <w:rPr>
                <w:rFonts w:cs="Arial"/>
                <w:sz w:val="20"/>
                <w:szCs w:val="20"/>
              </w:rPr>
            </w:pPr>
            <w:r w:rsidRPr="00B7051C">
              <w:rPr>
                <w:rFonts w:cs="Arial"/>
                <w:sz w:val="20"/>
                <w:szCs w:val="20"/>
              </w:rPr>
              <w:t>Liquidated damages in the amount of</w:t>
            </w:r>
            <w:ins w:id="1005" w:author="Descoteaux, Joshua" w:date="2018-05-16T16:03:00Z">
              <w:r w:rsidR="00C01514">
                <w:rPr>
                  <w:rFonts w:cs="Arial"/>
                  <w:sz w:val="20"/>
                  <w:szCs w:val="20"/>
                </w:rPr>
                <w:t xml:space="preserve"> up to</w:t>
              </w:r>
            </w:ins>
            <w:r w:rsidRPr="00B7051C">
              <w:rPr>
                <w:rFonts w:cs="Arial"/>
                <w:sz w:val="20"/>
                <w:szCs w:val="20"/>
              </w:rPr>
              <w:t xml:space="preserve"> </w:t>
            </w:r>
            <w:r w:rsidRPr="00B7051C">
              <w:rPr>
                <w:rFonts w:cs="Arial"/>
                <w:b/>
                <w:sz w:val="20"/>
                <w:szCs w:val="20"/>
              </w:rPr>
              <w:t>$</w:t>
            </w:r>
            <w:ins w:id="1006" w:author="Descoteaux, Joshua" w:date="2018-05-16T16:07:00Z">
              <w:r w:rsidR="00A35AC4">
                <w:rPr>
                  <w:rFonts w:cs="Arial"/>
                  <w:b/>
                  <w:sz w:val="20"/>
                  <w:szCs w:val="20"/>
                </w:rPr>
                <w:t>5</w:t>
              </w:r>
            </w:ins>
            <w:del w:id="1007" w:author="Descoteaux, Joshua" w:date="2018-05-16T16:07:00Z">
              <w:r w:rsidRPr="00B7051C" w:rsidDel="00A35AC4">
                <w:rPr>
                  <w:rFonts w:cs="Arial"/>
                  <w:b/>
                  <w:sz w:val="20"/>
                  <w:szCs w:val="20"/>
                </w:rPr>
                <w:delText>1,0</w:delText>
              </w:r>
            </w:del>
            <w:r w:rsidRPr="00B7051C">
              <w:rPr>
                <w:rFonts w:cs="Arial"/>
                <w:b/>
                <w:sz w:val="20"/>
                <w:szCs w:val="20"/>
              </w:rPr>
              <w:t>00</w:t>
            </w:r>
            <w:r w:rsidRPr="00B7051C">
              <w:rPr>
                <w:rFonts w:cs="Arial"/>
                <w:sz w:val="20"/>
                <w:szCs w:val="20"/>
              </w:rPr>
              <w:t xml:space="preserve"> may be assessed for each one (1) hour beyond the issue remains unresolved beyond the Time to Repair specified in Section </w:t>
            </w:r>
            <w:r w:rsidR="008B0A9A" w:rsidRPr="00B7051C">
              <w:rPr>
                <w:rFonts w:cs="Arial"/>
                <w:sz w:val="20"/>
                <w:szCs w:val="20"/>
              </w:rPr>
              <w:t>3.</w:t>
            </w:r>
            <w:r w:rsidR="008B0A9A">
              <w:rPr>
                <w:rFonts w:cs="Arial"/>
                <w:sz w:val="20"/>
                <w:szCs w:val="20"/>
              </w:rPr>
              <w:t>8.</w:t>
            </w:r>
            <w:r w:rsidR="008B0A9A" w:rsidRPr="00B7051C">
              <w:rPr>
                <w:rFonts w:cs="Arial"/>
                <w:sz w:val="20"/>
                <w:szCs w:val="20"/>
              </w:rPr>
              <w:t>3</w:t>
            </w:r>
            <w:r w:rsidRPr="00B7051C">
              <w:rPr>
                <w:rFonts w:cs="Arial"/>
                <w:sz w:val="20"/>
                <w:szCs w:val="20"/>
              </w:rPr>
              <w:t>.</w:t>
            </w:r>
          </w:p>
        </w:tc>
      </w:tr>
      <w:tr w:rsidR="00200004" w:rsidRPr="00E62E73" w14:paraId="3E5F2AC1" w14:textId="77777777" w:rsidTr="00907CA8">
        <w:trPr>
          <w:jc w:val="center"/>
        </w:trPr>
        <w:tc>
          <w:tcPr>
            <w:tcW w:w="2141" w:type="dxa"/>
            <w:vAlign w:val="center"/>
          </w:tcPr>
          <w:p w14:paraId="40DC0567" w14:textId="77777777" w:rsidR="00200004" w:rsidRPr="00B7051C" w:rsidRDefault="00200004" w:rsidP="00907CA8">
            <w:pPr>
              <w:pStyle w:val="BodyText4"/>
              <w:ind w:left="0"/>
              <w:jc w:val="center"/>
              <w:rPr>
                <w:rFonts w:cs="Arial"/>
                <w:sz w:val="20"/>
                <w:szCs w:val="20"/>
              </w:rPr>
            </w:pPr>
            <w:r w:rsidRPr="00E62E73">
              <w:rPr>
                <w:rFonts w:cs="Arial"/>
                <w:szCs w:val="20"/>
              </w:rPr>
              <w:t>C</w:t>
            </w:r>
          </w:p>
        </w:tc>
        <w:tc>
          <w:tcPr>
            <w:tcW w:w="6535" w:type="dxa"/>
          </w:tcPr>
          <w:p w14:paraId="53C81875" w14:textId="180F3507" w:rsidR="00200004" w:rsidRPr="00B7051C" w:rsidRDefault="00200004" w:rsidP="00A35AC4">
            <w:pPr>
              <w:pStyle w:val="BodyText4"/>
              <w:ind w:left="0"/>
              <w:jc w:val="both"/>
              <w:rPr>
                <w:rFonts w:cs="Arial"/>
                <w:sz w:val="20"/>
                <w:szCs w:val="20"/>
              </w:rPr>
            </w:pPr>
            <w:r w:rsidRPr="00B7051C">
              <w:rPr>
                <w:rFonts w:cs="Arial"/>
                <w:sz w:val="20"/>
                <w:szCs w:val="20"/>
              </w:rPr>
              <w:t>Liquidated damages in the amount of</w:t>
            </w:r>
            <w:ins w:id="1008" w:author="Descoteaux, Joshua" w:date="2018-05-16T16:03:00Z">
              <w:r w:rsidR="00C01514">
                <w:rPr>
                  <w:rFonts w:cs="Arial"/>
                  <w:sz w:val="20"/>
                  <w:szCs w:val="20"/>
                </w:rPr>
                <w:t xml:space="preserve"> up to</w:t>
              </w:r>
            </w:ins>
            <w:r w:rsidRPr="00B7051C">
              <w:rPr>
                <w:rFonts w:cs="Arial"/>
                <w:sz w:val="20"/>
                <w:szCs w:val="20"/>
              </w:rPr>
              <w:t xml:space="preserve"> </w:t>
            </w:r>
            <w:r w:rsidRPr="00B7051C">
              <w:rPr>
                <w:rFonts w:cs="Arial"/>
                <w:b/>
                <w:sz w:val="20"/>
                <w:szCs w:val="20"/>
              </w:rPr>
              <w:t>$</w:t>
            </w:r>
            <w:del w:id="1009" w:author="Descoteaux, Joshua" w:date="2018-05-16T16:07:00Z">
              <w:r w:rsidRPr="00B7051C" w:rsidDel="00A35AC4">
                <w:rPr>
                  <w:rFonts w:cs="Arial"/>
                  <w:b/>
                  <w:sz w:val="20"/>
                  <w:szCs w:val="20"/>
                </w:rPr>
                <w:delText>50</w:delText>
              </w:r>
            </w:del>
            <w:ins w:id="1010" w:author="Descoteaux, Joshua" w:date="2018-05-16T16:07:00Z">
              <w:r w:rsidR="00A35AC4">
                <w:rPr>
                  <w:rFonts w:cs="Arial"/>
                  <w:b/>
                  <w:sz w:val="20"/>
                  <w:szCs w:val="20"/>
                </w:rPr>
                <w:t>25</w:t>
              </w:r>
            </w:ins>
            <w:r w:rsidRPr="00B7051C">
              <w:rPr>
                <w:rFonts w:cs="Arial"/>
                <w:b/>
                <w:sz w:val="20"/>
                <w:szCs w:val="20"/>
              </w:rPr>
              <w:t>0</w:t>
            </w:r>
            <w:r w:rsidRPr="00B7051C">
              <w:rPr>
                <w:rFonts w:cs="Arial"/>
                <w:sz w:val="20"/>
                <w:szCs w:val="20"/>
              </w:rPr>
              <w:t xml:space="preserve"> may be assessed for each one (1) hour beyond the issue remains unresolved beyond the Time to Repair specified in Section </w:t>
            </w:r>
            <w:r w:rsidR="008B0A9A" w:rsidRPr="00B7051C">
              <w:rPr>
                <w:rFonts w:cs="Arial"/>
                <w:sz w:val="20"/>
                <w:szCs w:val="20"/>
              </w:rPr>
              <w:t>3.</w:t>
            </w:r>
            <w:r w:rsidR="008B0A9A">
              <w:rPr>
                <w:rFonts w:cs="Arial"/>
                <w:sz w:val="20"/>
                <w:szCs w:val="20"/>
              </w:rPr>
              <w:t>8.</w:t>
            </w:r>
            <w:r w:rsidR="008B0A9A" w:rsidRPr="00B7051C">
              <w:rPr>
                <w:rFonts w:cs="Arial"/>
                <w:sz w:val="20"/>
                <w:szCs w:val="20"/>
              </w:rPr>
              <w:t>3</w:t>
            </w:r>
            <w:r w:rsidRPr="00B7051C">
              <w:rPr>
                <w:rFonts w:cs="Arial"/>
                <w:sz w:val="20"/>
                <w:szCs w:val="20"/>
              </w:rPr>
              <w:t>.</w:t>
            </w:r>
          </w:p>
        </w:tc>
      </w:tr>
    </w:tbl>
    <w:p w14:paraId="63F7F751" w14:textId="77777777" w:rsidR="00EE4D99" w:rsidRPr="00067889" w:rsidRDefault="00EE4D99" w:rsidP="001424D1">
      <w:pPr>
        <w:pStyle w:val="BodyText"/>
        <w:ind w:left="0" w:right="90"/>
        <w:rPr>
          <w:rFonts w:eastAsia="MS Mincho"/>
        </w:rPr>
      </w:pPr>
    </w:p>
    <w:p w14:paraId="3AD7CA06" w14:textId="77777777" w:rsidR="00286B67" w:rsidRPr="007D1642" w:rsidRDefault="00286B67" w:rsidP="0032399C">
      <w:pPr>
        <w:pStyle w:val="Heading3"/>
        <w:keepNext/>
        <w:ind w:right="86"/>
        <w:rPr>
          <w:rFonts w:eastAsia="MS Mincho"/>
        </w:rPr>
      </w:pPr>
      <w:bookmarkStart w:id="1011" w:name="_Toc513473332"/>
      <w:r w:rsidRPr="007D1642">
        <w:rPr>
          <w:rFonts w:eastAsia="MS Mincho"/>
        </w:rPr>
        <w:t>NOTIFICATION OF LIQUIDATED DAMAGES</w:t>
      </w:r>
      <w:bookmarkEnd w:id="974"/>
      <w:bookmarkEnd w:id="975"/>
      <w:bookmarkEnd w:id="976"/>
      <w:bookmarkEnd w:id="1011"/>
    </w:p>
    <w:p w14:paraId="036E1BBB" w14:textId="77777777" w:rsidR="00286B67" w:rsidRPr="007D1642" w:rsidRDefault="00286B67" w:rsidP="0032399C">
      <w:pPr>
        <w:pStyle w:val="BodyText"/>
        <w:keepNext/>
        <w:ind w:left="0" w:right="86"/>
        <w:rPr>
          <w:rFonts w:eastAsia="MS Mincho" w:cs="Arial"/>
          <w:bCs/>
          <w:sz w:val="22"/>
          <w:szCs w:val="22"/>
        </w:rPr>
      </w:pPr>
    </w:p>
    <w:p w14:paraId="322A765A"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sidR="00A7166F">
        <w:rPr>
          <w:rFonts w:eastAsia="MS Mincho" w:cs="Arial"/>
          <w:bCs/>
          <w:sz w:val="22"/>
          <w:szCs w:val="22"/>
        </w:rPr>
        <w:t xml:space="preserve"> </w:t>
      </w:r>
      <w:r w:rsidR="008B0B5B">
        <w:rPr>
          <w:rFonts w:eastAsia="MS Mincho" w:cs="Arial"/>
          <w:bCs/>
          <w:sz w:val="22"/>
          <w:szCs w:val="22"/>
        </w:rPr>
        <w:t>{</w:t>
      </w:r>
      <w:r w:rsidR="00362081">
        <w:rPr>
          <w:rFonts w:eastAsia="MS Mincho" w:cs="Arial"/>
          <w:bCs/>
          <w:sz w:val="22"/>
          <w:szCs w:val="22"/>
        </w:rPr>
        <w:t>Contract</w:t>
      </w:r>
      <w:r w:rsidR="008B0B5B">
        <w:rPr>
          <w:rFonts w:eastAsia="MS Mincho" w:cs="Arial"/>
          <w:bCs/>
          <w:sz w:val="22"/>
          <w:szCs w:val="22"/>
        </w:rPr>
        <w:t>}</w:t>
      </w:r>
      <w:r w:rsidRPr="007D1642">
        <w:rPr>
          <w:rFonts w:eastAsia="MS Mincho" w:cs="Arial"/>
          <w:bCs/>
          <w:sz w:val="22"/>
          <w:szCs w:val="22"/>
        </w:rPr>
        <w:t>.</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to the contrary, should there be any conflict between this section and any provision of a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this section shall supersede such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provision to the contrary.  </w:t>
      </w:r>
    </w:p>
    <w:p w14:paraId="220B34FC" w14:textId="77777777" w:rsidR="00286B67" w:rsidRPr="007D1642" w:rsidRDefault="00286B67" w:rsidP="00286B67">
      <w:pPr>
        <w:pStyle w:val="BodyText"/>
        <w:ind w:left="0" w:right="90"/>
        <w:rPr>
          <w:rFonts w:eastAsia="MS Mincho" w:cs="Arial"/>
          <w:bCs/>
          <w:sz w:val="22"/>
          <w:szCs w:val="22"/>
        </w:rPr>
      </w:pPr>
    </w:p>
    <w:p w14:paraId="22FC7CAB" w14:textId="77777777" w:rsidR="00286B67" w:rsidRPr="007D1642" w:rsidRDefault="00286B67" w:rsidP="00203989">
      <w:pPr>
        <w:pStyle w:val="Heading3"/>
        <w:keepNext/>
        <w:ind w:right="86"/>
        <w:rPr>
          <w:rFonts w:eastAsia="MS Mincho"/>
        </w:rPr>
      </w:pPr>
      <w:bookmarkStart w:id="1012" w:name="_Toc349639919"/>
      <w:bookmarkStart w:id="1013" w:name="_Toc400531527"/>
      <w:bookmarkStart w:id="1014" w:name="_Toc428533998"/>
      <w:bookmarkStart w:id="1015" w:name="_Toc513473333"/>
      <w:r w:rsidRPr="007D1642">
        <w:rPr>
          <w:rFonts w:eastAsia="MS Mincho"/>
        </w:rPr>
        <w:t>CONDITIONS FOR TERMINATION OF LIQUIDATED DAMAGES</w:t>
      </w:r>
      <w:bookmarkEnd w:id="1012"/>
      <w:bookmarkEnd w:id="1013"/>
      <w:bookmarkEnd w:id="1014"/>
      <w:bookmarkEnd w:id="1015"/>
    </w:p>
    <w:p w14:paraId="4B476CC9" w14:textId="77777777" w:rsidR="00286B67" w:rsidRPr="007D1642" w:rsidRDefault="00286B67" w:rsidP="00203989">
      <w:pPr>
        <w:pStyle w:val="BodyText"/>
        <w:keepNext/>
        <w:ind w:left="0" w:right="86"/>
        <w:rPr>
          <w:rFonts w:eastAsia="MS Mincho" w:cs="Arial"/>
          <w:bCs/>
          <w:sz w:val="22"/>
          <w:szCs w:val="22"/>
        </w:rPr>
      </w:pPr>
    </w:p>
    <w:p w14:paraId="0E252B7F" w14:textId="77777777" w:rsidR="00286B67" w:rsidRPr="007D1642" w:rsidRDefault="00286B67" w:rsidP="00203989">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43025DC2" w14:textId="77777777" w:rsidR="00286B67" w:rsidRPr="007D1642" w:rsidRDefault="00286B67" w:rsidP="00286B67">
      <w:pPr>
        <w:pStyle w:val="BodyText"/>
        <w:ind w:left="0" w:right="90"/>
        <w:rPr>
          <w:rFonts w:eastAsia="MS Mincho" w:cs="Arial"/>
          <w:bCs/>
          <w:sz w:val="22"/>
          <w:szCs w:val="22"/>
        </w:rPr>
      </w:pPr>
    </w:p>
    <w:p w14:paraId="4CD3C546" w14:textId="77777777" w:rsidR="00286B67" w:rsidRPr="00604906" w:rsidRDefault="00286B67" w:rsidP="00C03A01">
      <w:pPr>
        <w:pStyle w:val="BodyText"/>
        <w:numPr>
          <w:ilvl w:val="0"/>
          <w:numId w:val="9"/>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7343FA8C" w14:textId="77777777" w:rsidR="00604906" w:rsidRPr="007D1642" w:rsidRDefault="00604906" w:rsidP="00604906">
      <w:pPr>
        <w:pStyle w:val="BodyText"/>
        <w:ind w:left="720" w:right="90"/>
        <w:rPr>
          <w:rFonts w:eastAsia="MS Mincho" w:cs="Arial"/>
          <w:bCs/>
          <w:sz w:val="22"/>
          <w:szCs w:val="22"/>
        </w:rPr>
      </w:pPr>
    </w:p>
    <w:p w14:paraId="11EFD130" w14:textId="77777777" w:rsidR="00286B67" w:rsidRPr="00604906" w:rsidRDefault="00286B67" w:rsidP="00C03A01">
      <w:pPr>
        <w:pStyle w:val="BodyText"/>
        <w:numPr>
          <w:ilvl w:val="0"/>
          <w:numId w:val="9"/>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7597DE29" w14:textId="77777777" w:rsidR="00604906" w:rsidRPr="007D1642" w:rsidRDefault="00604906" w:rsidP="00572D8C">
      <w:pPr>
        <w:pStyle w:val="BodyText"/>
        <w:ind w:left="0" w:right="90"/>
        <w:rPr>
          <w:rFonts w:eastAsia="MS Mincho" w:cs="Arial"/>
          <w:bCs/>
          <w:sz w:val="22"/>
          <w:szCs w:val="22"/>
        </w:rPr>
      </w:pPr>
    </w:p>
    <w:p w14:paraId="5E32CBD8" w14:textId="77777777" w:rsidR="00286B67" w:rsidRPr="007D1642" w:rsidRDefault="00286B67" w:rsidP="00C03A01">
      <w:pPr>
        <w:pStyle w:val="BodyText"/>
        <w:numPr>
          <w:ilvl w:val="0"/>
          <w:numId w:val="9"/>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5DC30E89" w14:textId="77777777" w:rsidR="00286B67" w:rsidRPr="007D1642" w:rsidRDefault="00286B67" w:rsidP="00286B67">
      <w:pPr>
        <w:pStyle w:val="BodyText"/>
        <w:ind w:left="0" w:right="90"/>
        <w:rPr>
          <w:rFonts w:eastAsia="MS Mincho" w:cs="Arial"/>
          <w:bCs/>
          <w:sz w:val="22"/>
          <w:szCs w:val="22"/>
        </w:rPr>
      </w:pPr>
    </w:p>
    <w:p w14:paraId="1F117B48" w14:textId="77777777" w:rsidR="00286B67" w:rsidRPr="007D1642" w:rsidRDefault="00286B67" w:rsidP="0032399C">
      <w:pPr>
        <w:pStyle w:val="Heading3"/>
        <w:keepNext/>
        <w:ind w:right="86"/>
        <w:rPr>
          <w:rFonts w:eastAsia="MS Mincho"/>
        </w:rPr>
      </w:pPr>
      <w:bookmarkStart w:id="1016" w:name="_Toc349639920"/>
      <w:bookmarkStart w:id="1017" w:name="_Toc400531528"/>
      <w:bookmarkStart w:id="1018" w:name="_Toc428533999"/>
      <w:bookmarkStart w:id="1019" w:name="_Toc513473334"/>
      <w:r w:rsidRPr="007D1642">
        <w:rPr>
          <w:rFonts w:eastAsia="MS Mincho"/>
        </w:rPr>
        <w:t>SEVERABILITY OF INDIVIDUAL LIQUIDATED DAMAGES</w:t>
      </w:r>
      <w:bookmarkEnd w:id="1016"/>
      <w:bookmarkEnd w:id="1017"/>
      <w:bookmarkEnd w:id="1018"/>
      <w:bookmarkEnd w:id="1019"/>
    </w:p>
    <w:p w14:paraId="7CB34701" w14:textId="77777777" w:rsidR="00286B67" w:rsidRPr="007D1642" w:rsidRDefault="00286B67" w:rsidP="0032399C">
      <w:pPr>
        <w:pStyle w:val="BodyText"/>
        <w:keepNext/>
        <w:ind w:left="0" w:right="86"/>
        <w:rPr>
          <w:rFonts w:eastAsia="MS Mincho" w:cs="Arial"/>
          <w:bCs/>
          <w:sz w:val="22"/>
          <w:szCs w:val="22"/>
        </w:rPr>
      </w:pPr>
    </w:p>
    <w:p w14:paraId="04B7E701"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B26307">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1E25CBBC" w14:textId="77777777" w:rsidR="00286B67" w:rsidRDefault="00286B67" w:rsidP="00955DFD">
      <w:pPr>
        <w:rPr>
          <w:rFonts w:eastAsia="MS Mincho"/>
        </w:rPr>
      </w:pPr>
      <w:bookmarkStart w:id="1020" w:name="_Toc349639921"/>
    </w:p>
    <w:p w14:paraId="2B05B1E2" w14:textId="77777777" w:rsidR="00286B67" w:rsidRPr="007D1642" w:rsidRDefault="00286B67" w:rsidP="0032399C">
      <w:pPr>
        <w:pStyle w:val="Heading3"/>
        <w:keepNext/>
        <w:ind w:right="86"/>
        <w:rPr>
          <w:rFonts w:eastAsia="MS Mincho"/>
        </w:rPr>
      </w:pPr>
      <w:bookmarkStart w:id="1021" w:name="_Toc400531529"/>
      <w:bookmarkStart w:id="1022" w:name="_Toc428534000"/>
      <w:bookmarkStart w:id="1023" w:name="_Toc513473335"/>
      <w:r w:rsidRPr="007D1642">
        <w:rPr>
          <w:rFonts w:eastAsia="MS Mincho"/>
        </w:rPr>
        <w:t>WAIVER OF LIQUIDATED DAMAGES/LIQUIDATED DAMAGES NOT EXCLUSIVE REMEDY</w:t>
      </w:r>
      <w:bookmarkEnd w:id="1020"/>
      <w:bookmarkEnd w:id="1021"/>
      <w:bookmarkEnd w:id="1022"/>
      <w:bookmarkEnd w:id="1023"/>
    </w:p>
    <w:p w14:paraId="1485E2A0" w14:textId="77777777" w:rsidR="00286B67" w:rsidRPr="007D1642" w:rsidRDefault="00286B67" w:rsidP="0032399C">
      <w:pPr>
        <w:pStyle w:val="BodyText"/>
        <w:keepNext/>
        <w:ind w:left="0" w:right="86"/>
        <w:rPr>
          <w:rFonts w:eastAsia="MS Mincho" w:cs="Arial"/>
          <w:bCs/>
          <w:sz w:val="22"/>
          <w:szCs w:val="22"/>
        </w:rPr>
      </w:pPr>
    </w:p>
    <w:p w14:paraId="6F53DE74" w14:textId="77777777" w:rsidR="00286B67" w:rsidRPr="007D1642" w:rsidRDefault="00FC5F48" w:rsidP="0032399C">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7F89E92B" w14:textId="77777777" w:rsidR="00286B67" w:rsidRPr="007D1642" w:rsidRDefault="00286B67" w:rsidP="00286B67">
      <w:pPr>
        <w:pStyle w:val="BodyText"/>
        <w:ind w:left="0" w:right="90"/>
        <w:rPr>
          <w:rFonts w:eastAsia="MS Mincho" w:cs="Arial"/>
          <w:bCs/>
          <w:sz w:val="22"/>
          <w:szCs w:val="22"/>
        </w:rPr>
      </w:pPr>
    </w:p>
    <w:p w14:paraId="68C31F83" w14:textId="77777777" w:rsidR="00286B67" w:rsidRPr="007D1642" w:rsidRDefault="00286B67" w:rsidP="00286B67">
      <w:pPr>
        <w:pStyle w:val="Heading3"/>
        <w:keepNext/>
        <w:ind w:right="90"/>
        <w:rPr>
          <w:rFonts w:eastAsia="MS Mincho"/>
        </w:rPr>
      </w:pPr>
      <w:bookmarkStart w:id="1024" w:name="_Toc349639922"/>
      <w:bookmarkStart w:id="1025" w:name="_Toc400531530"/>
      <w:bookmarkStart w:id="1026" w:name="_Toc428534001"/>
      <w:bookmarkStart w:id="1027" w:name="_Toc513473336"/>
      <w:r w:rsidRPr="007D1642">
        <w:rPr>
          <w:rFonts w:eastAsia="MS Mincho"/>
        </w:rPr>
        <w:t>PAYMENT OF LIQUIDATED DAMAGES</w:t>
      </w:r>
      <w:bookmarkEnd w:id="1024"/>
      <w:bookmarkEnd w:id="1025"/>
      <w:bookmarkEnd w:id="1026"/>
      <w:bookmarkEnd w:id="1027"/>
    </w:p>
    <w:p w14:paraId="209CDF66" w14:textId="77777777" w:rsidR="00286B67" w:rsidRPr="007D1642" w:rsidRDefault="00286B67" w:rsidP="00286B67">
      <w:pPr>
        <w:pStyle w:val="BodyText"/>
        <w:keepNext/>
        <w:ind w:left="0" w:right="90"/>
        <w:rPr>
          <w:rFonts w:eastAsia="MS Mincho" w:cs="Arial"/>
          <w:bCs/>
          <w:sz w:val="22"/>
          <w:szCs w:val="22"/>
        </w:rPr>
      </w:pPr>
    </w:p>
    <w:p w14:paraId="3D331ABB" w14:textId="77777777" w:rsidR="00286B67" w:rsidRPr="007D1642" w:rsidRDefault="00286B67" w:rsidP="00286B67">
      <w:pPr>
        <w:pStyle w:val="BodyText"/>
        <w:keepNext/>
        <w:ind w:left="0" w:right="90"/>
        <w:rPr>
          <w:rFonts w:eastAsia="MS Mincho" w:cs="Arial"/>
          <w:bCs/>
          <w:sz w:val="22"/>
          <w:szCs w:val="22"/>
        </w:rPr>
      </w:pPr>
      <w:r w:rsidRPr="00067889">
        <w:rPr>
          <w:rFonts w:eastAsia="MS Mincho" w:cs="Arial"/>
          <w:bCs/>
          <w:sz w:val="22"/>
          <w:szCs w:val="22"/>
        </w:rPr>
        <w:t xml:space="preserve">Once assessed pursuant to Section </w:t>
      </w:r>
      <w:r w:rsidRPr="001424D1">
        <w:rPr>
          <w:rFonts w:eastAsia="MS Mincho" w:cs="Arial"/>
          <w:bCs/>
          <w:sz w:val="22"/>
          <w:szCs w:val="22"/>
        </w:rPr>
        <w:t>5.</w:t>
      </w:r>
      <w:r w:rsidR="005B02BD" w:rsidRPr="001424D1">
        <w:rPr>
          <w:rFonts w:eastAsia="MS Mincho"/>
          <w:sz w:val="22"/>
        </w:rPr>
        <w:t>14</w:t>
      </w:r>
      <w:r w:rsidRPr="00067889">
        <w:rPr>
          <w:rFonts w:eastAsia="MS Mincho" w:cs="Arial"/>
          <w:bCs/>
          <w:sz w:val="22"/>
          <w:szCs w:val="22"/>
        </w:rPr>
        <w:t xml:space="preserve">, liquidated damages </w:t>
      </w:r>
      <w:r w:rsidR="00F9566C">
        <w:rPr>
          <w:rFonts w:eastAsia="MS Mincho" w:cs="Arial"/>
          <w:bCs/>
          <w:sz w:val="22"/>
          <w:szCs w:val="22"/>
          <w:lang w:val="en-US"/>
        </w:rPr>
        <w:t xml:space="preserve">may </w:t>
      </w:r>
      <w:r w:rsidRPr="00067889">
        <w:rPr>
          <w:rFonts w:eastAsia="MS Mincho" w:cs="Arial"/>
          <w:bCs/>
          <w:sz w:val="22"/>
          <w:szCs w:val="22"/>
        </w:rPr>
        <w:t xml:space="preserve">be deducted from any </w:t>
      </w:r>
      <w:r w:rsidR="005C0323" w:rsidRPr="00067889">
        <w:rPr>
          <w:rFonts w:eastAsia="MS Mincho"/>
          <w:sz w:val="22"/>
        </w:rPr>
        <w:t>fund</w:t>
      </w:r>
      <w:r w:rsidR="005C0323" w:rsidRPr="00067889">
        <w:rPr>
          <w:rFonts w:eastAsia="MS Mincho" w:cs="Arial"/>
          <w:bCs/>
          <w:sz w:val="22"/>
          <w:szCs w:val="22"/>
        </w:rPr>
        <w:t xml:space="preserve">s </w:t>
      </w:r>
      <w:r w:rsidRPr="00067889">
        <w:rPr>
          <w:rFonts w:eastAsia="MS Mincho" w:cs="Arial"/>
          <w:bCs/>
          <w:sz w:val="22"/>
          <w:szCs w:val="22"/>
        </w:rPr>
        <w:t xml:space="preserve">owed to the </w:t>
      </w:r>
      <w:r w:rsidR="006C7D6B" w:rsidRPr="00067889">
        <w:rPr>
          <w:rFonts w:eastAsia="MS Mincho" w:cs="Arial"/>
          <w:bCs/>
          <w:sz w:val="22"/>
          <w:szCs w:val="22"/>
        </w:rPr>
        <w:t xml:space="preserve">Vendor </w:t>
      </w:r>
      <w:r w:rsidR="00571AFA" w:rsidRPr="00067889">
        <w:rPr>
          <w:rFonts w:eastAsia="MS Mincho" w:cs="Arial"/>
          <w:bCs/>
          <w:sz w:val="22"/>
          <w:szCs w:val="22"/>
        </w:rPr>
        <w:t>{Contractor}</w:t>
      </w:r>
      <w:r w:rsidRPr="00067889">
        <w:rPr>
          <w:rFonts w:eastAsia="MS Mincho" w:cs="Arial"/>
          <w:bCs/>
          <w:sz w:val="22"/>
          <w:szCs w:val="22"/>
        </w:rPr>
        <w:t xml:space="preserve"> by the State</w:t>
      </w:r>
      <w:r w:rsidR="00F9566C">
        <w:rPr>
          <w:rFonts w:eastAsia="MS Mincho" w:cs="Arial"/>
          <w:bCs/>
          <w:sz w:val="22"/>
          <w:szCs w:val="22"/>
          <w:lang w:val="en-US"/>
        </w:rPr>
        <w:t>.  I</w:t>
      </w:r>
      <w:r w:rsidRPr="00067889">
        <w:rPr>
          <w:rFonts w:eastAsia="MS Mincho" w:cs="Arial"/>
          <w:bCs/>
          <w:sz w:val="22"/>
          <w:szCs w:val="22"/>
        </w:rPr>
        <w:t xml:space="preserve">n the event the amount due the </w:t>
      </w:r>
      <w:r w:rsidR="006C7D6B" w:rsidRPr="00067889">
        <w:rPr>
          <w:rFonts w:eastAsia="MS Mincho" w:cs="Arial"/>
          <w:bCs/>
          <w:sz w:val="22"/>
          <w:szCs w:val="22"/>
        </w:rPr>
        <w:t xml:space="preserve">Vendor </w:t>
      </w:r>
      <w:r w:rsidR="00571AFA" w:rsidRPr="00067889">
        <w:rPr>
          <w:rFonts w:eastAsia="MS Mincho" w:cs="Arial"/>
          <w:bCs/>
          <w:sz w:val="22"/>
          <w:szCs w:val="22"/>
        </w:rPr>
        <w:t>{Contractor}</w:t>
      </w:r>
      <w:r w:rsidRPr="00067889">
        <w:rPr>
          <w:rFonts w:eastAsia="MS Mincho" w:cs="Arial"/>
          <w:bCs/>
          <w:sz w:val="22"/>
          <w:szCs w:val="22"/>
        </w:rPr>
        <w:t xml:space="preserve"> is not sufficient to satisfy the amount of the liquidated damages, the </w:t>
      </w:r>
      <w:r w:rsidR="006C7D6B" w:rsidRPr="00067889">
        <w:rPr>
          <w:rFonts w:eastAsia="MS Mincho" w:cs="Arial"/>
          <w:bCs/>
          <w:sz w:val="22"/>
          <w:szCs w:val="22"/>
        </w:rPr>
        <w:t xml:space="preserve">Vendor </w:t>
      </w:r>
      <w:r w:rsidR="00571AFA" w:rsidRPr="00067889">
        <w:rPr>
          <w:rFonts w:eastAsia="MS Mincho" w:cs="Arial"/>
          <w:bCs/>
          <w:sz w:val="22"/>
          <w:szCs w:val="22"/>
        </w:rPr>
        <w:t>{Contractor}</w:t>
      </w:r>
      <w:r w:rsidRPr="00067889">
        <w:rPr>
          <w:rFonts w:eastAsia="MS Mincho" w:cs="Arial"/>
          <w:bCs/>
          <w:sz w:val="22"/>
          <w:szCs w:val="22"/>
        </w:rPr>
        <w:t xml:space="preserve"> </w:t>
      </w:r>
      <w:r w:rsidR="00F9566C">
        <w:rPr>
          <w:rFonts w:eastAsia="MS Mincho" w:cs="Arial"/>
          <w:bCs/>
          <w:sz w:val="22"/>
          <w:szCs w:val="22"/>
          <w:lang w:val="en-US"/>
        </w:rPr>
        <w:t>remit any such</w:t>
      </w:r>
      <w:r w:rsidRPr="00067889">
        <w:rPr>
          <w:rFonts w:eastAsia="MS Mincho" w:cs="Arial"/>
          <w:bCs/>
          <w:sz w:val="22"/>
          <w:szCs w:val="22"/>
        </w:rPr>
        <w:t xml:space="preserve"> balance to the State of New Jersey within 30 calendar days of written notification of the assessment. If the amount </w:t>
      </w:r>
      <w:r w:rsidR="00F9566C">
        <w:rPr>
          <w:rFonts w:eastAsia="MS Mincho" w:cs="Arial"/>
          <w:bCs/>
          <w:sz w:val="22"/>
          <w:szCs w:val="22"/>
          <w:lang w:val="en-US"/>
        </w:rPr>
        <w:t>owed</w:t>
      </w:r>
      <w:r w:rsidRPr="00067889">
        <w:rPr>
          <w:rFonts w:eastAsia="MS Mincho" w:cs="Arial"/>
          <w:bCs/>
          <w:sz w:val="22"/>
          <w:szCs w:val="22"/>
        </w:rPr>
        <w:t xml:space="preserve"> is not paid in full, the balance </w:t>
      </w:r>
      <w:r w:rsidR="00F9566C">
        <w:rPr>
          <w:rFonts w:eastAsia="MS Mincho" w:cs="Arial"/>
          <w:bCs/>
          <w:sz w:val="22"/>
          <w:szCs w:val="22"/>
          <w:lang w:val="en-US"/>
        </w:rPr>
        <w:t>may</w:t>
      </w:r>
      <w:r w:rsidRPr="00067889">
        <w:rPr>
          <w:rFonts w:eastAsia="MS Mincho" w:cs="Arial"/>
          <w:bCs/>
          <w:sz w:val="22"/>
          <w:szCs w:val="22"/>
        </w:rPr>
        <w:t xml:space="preserve"> be deducted from subsequent payments to the </w:t>
      </w:r>
      <w:r w:rsidR="006C7D6B" w:rsidRPr="00067889">
        <w:rPr>
          <w:rFonts w:eastAsia="MS Mincho" w:cs="Arial"/>
          <w:bCs/>
          <w:sz w:val="22"/>
          <w:szCs w:val="22"/>
        </w:rPr>
        <w:t xml:space="preserve">Vendor </w:t>
      </w:r>
      <w:r w:rsidR="00571AFA" w:rsidRPr="00067889">
        <w:rPr>
          <w:rFonts w:eastAsia="MS Mincho" w:cs="Arial"/>
          <w:bCs/>
          <w:sz w:val="22"/>
          <w:szCs w:val="22"/>
        </w:rPr>
        <w:t>{Contractor}</w:t>
      </w:r>
      <w:r w:rsidRPr="00067889">
        <w:rPr>
          <w:rFonts w:eastAsia="MS Mincho" w:cs="Arial"/>
          <w:bCs/>
          <w:sz w:val="22"/>
          <w:szCs w:val="22"/>
        </w:rPr>
        <w:t>.</w:t>
      </w:r>
      <w:r w:rsidRPr="007D1642">
        <w:rPr>
          <w:rFonts w:eastAsia="MS Mincho" w:cs="Arial"/>
          <w:bCs/>
          <w:sz w:val="22"/>
          <w:szCs w:val="22"/>
        </w:rPr>
        <w:t xml:space="preserve"> </w:t>
      </w:r>
    </w:p>
    <w:p w14:paraId="6C954721" w14:textId="77777777" w:rsidR="00A24CCC" w:rsidRPr="00955DFD" w:rsidRDefault="00A24CCC" w:rsidP="00DF7D48">
      <w:pPr>
        <w:pStyle w:val="BodyText"/>
        <w:ind w:left="0"/>
        <w:rPr>
          <w:b/>
          <w:sz w:val="22"/>
        </w:rPr>
      </w:pPr>
    </w:p>
    <w:p w14:paraId="35D6BCF7" w14:textId="77777777" w:rsidR="00675860" w:rsidRPr="00A24CCC" w:rsidRDefault="00244796" w:rsidP="0032399C">
      <w:pPr>
        <w:pStyle w:val="Heading2"/>
        <w:keepNext/>
      </w:pPr>
      <w:bookmarkStart w:id="1028" w:name="_Toc400531531"/>
      <w:bookmarkStart w:id="1029" w:name="_Toc428534002"/>
      <w:bookmarkStart w:id="1030" w:name="_Toc513473337"/>
      <w:r w:rsidRPr="00A24CCC">
        <w:rPr>
          <w:caps w:val="0"/>
        </w:rPr>
        <w:t>RETAINAGE</w:t>
      </w:r>
      <w:bookmarkEnd w:id="1028"/>
      <w:bookmarkEnd w:id="1029"/>
      <w:bookmarkEnd w:id="1030"/>
    </w:p>
    <w:p w14:paraId="0A1C32DD" w14:textId="77777777" w:rsidR="00675860" w:rsidRPr="005608A5" w:rsidRDefault="00675860" w:rsidP="0032399C">
      <w:pPr>
        <w:pStyle w:val="BodyText"/>
        <w:keepNext/>
        <w:ind w:left="0"/>
        <w:rPr>
          <w:sz w:val="22"/>
          <w:szCs w:val="22"/>
        </w:rPr>
      </w:pPr>
    </w:p>
    <w:p w14:paraId="76D807AC" w14:textId="2C76FF49" w:rsidR="00675860" w:rsidRPr="00572D8C" w:rsidRDefault="001C3998" w:rsidP="0032399C">
      <w:pPr>
        <w:pStyle w:val="BodyText"/>
        <w:keepNext/>
        <w:ind w:left="0"/>
        <w:rPr>
          <w:sz w:val="22"/>
          <w:szCs w:val="22"/>
          <w:lang w:val="en-US"/>
        </w:rPr>
      </w:pPr>
      <w:del w:id="1031" w:author="Hyndman, Lindsay" w:date="2018-04-17T15:34:00Z">
        <w:r w:rsidRPr="00BF3B73" w:rsidDel="00C43C6B">
          <w:rPr>
            <w:sz w:val="22"/>
            <w:szCs w:val="22"/>
          </w:rPr>
          <w:delText xml:space="preserve">The amount of retainage </w:delText>
        </w:r>
        <w:r w:rsidR="00ED4A3A" w:rsidRPr="00955DFD" w:rsidDel="00C43C6B">
          <w:rPr>
            <w:sz w:val="22"/>
          </w:rPr>
          <w:delText xml:space="preserve">for this </w:delText>
        </w:r>
        <w:r w:rsidR="001D2ACC" w:rsidDel="00C43C6B">
          <w:rPr>
            <w:sz w:val="22"/>
          </w:rPr>
          <w:delText>Blanket P.O.</w:delText>
        </w:r>
        <w:r w:rsidR="00EE595E" w:rsidRPr="00955DFD" w:rsidDel="00C43C6B">
          <w:rPr>
            <w:sz w:val="22"/>
          </w:rPr>
          <w:delText xml:space="preserve"> {</w:delText>
        </w:r>
        <w:r w:rsidR="00ED4A3A" w:rsidRPr="00955DFD" w:rsidDel="00C43C6B">
          <w:rPr>
            <w:sz w:val="22"/>
          </w:rPr>
          <w:delText>Contract</w:delText>
        </w:r>
        <w:r w:rsidR="00EE595E" w:rsidRPr="00955DFD" w:rsidDel="00C43C6B">
          <w:rPr>
            <w:sz w:val="22"/>
          </w:rPr>
          <w:delText>}</w:delText>
        </w:r>
        <w:r w:rsidR="00ED4A3A" w:rsidRPr="00955DFD" w:rsidDel="00C43C6B">
          <w:rPr>
            <w:sz w:val="22"/>
          </w:rPr>
          <w:delText xml:space="preserve"> </w:delText>
        </w:r>
        <w:r w:rsidRPr="00BF3B73" w:rsidDel="00C43C6B">
          <w:rPr>
            <w:sz w:val="22"/>
            <w:szCs w:val="22"/>
          </w:rPr>
          <w:delText>is</w:delText>
        </w:r>
        <w:r w:rsidR="008B1F0B" w:rsidDel="00C43C6B">
          <w:rPr>
            <w:sz w:val="22"/>
            <w:szCs w:val="22"/>
            <w:lang w:val="en-US"/>
          </w:rPr>
          <w:delText xml:space="preserve"> </w:delText>
        </w:r>
        <w:r w:rsidR="008B1F0B" w:rsidRPr="00067889" w:rsidDel="00C43C6B">
          <w:rPr>
            <w:b/>
            <w:sz w:val="22"/>
            <w:szCs w:val="22"/>
            <w:lang w:val="en-US"/>
          </w:rPr>
          <w:delText>ten percent [</w:delText>
        </w:r>
        <w:r w:rsidR="00F106EC" w:rsidRPr="00067889" w:rsidDel="00C43C6B">
          <w:rPr>
            <w:b/>
            <w:sz w:val="22"/>
            <w:szCs w:val="22"/>
            <w:lang w:val="en-US"/>
          </w:rPr>
          <w:delText>10</w:delText>
        </w:r>
        <w:r w:rsidR="008B1F0B" w:rsidRPr="00067889" w:rsidDel="00C43C6B">
          <w:rPr>
            <w:b/>
            <w:sz w:val="22"/>
            <w:szCs w:val="22"/>
            <w:lang w:val="en-US"/>
          </w:rPr>
          <w:delText>]</w:delText>
        </w:r>
        <w:r w:rsidR="00F106EC" w:rsidDel="00C43C6B">
          <w:rPr>
            <w:b/>
            <w:sz w:val="22"/>
            <w:szCs w:val="22"/>
            <w:lang w:val="en-US"/>
          </w:rPr>
          <w:delText>%</w:delText>
        </w:r>
        <w:r w:rsidRPr="00BF3B73" w:rsidDel="00C43C6B">
          <w:rPr>
            <w:sz w:val="22"/>
            <w:szCs w:val="22"/>
          </w:rPr>
          <w:delText xml:space="preserve">.  The </w:delText>
        </w:r>
        <w:r w:rsidR="00675860" w:rsidRPr="00955DFD" w:rsidDel="00C43C6B">
          <w:rPr>
            <w:sz w:val="22"/>
          </w:rPr>
          <w:delText>U</w:delText>
        </w:r>
        <w:r w:rsidR="00675860" w:rsidRPr="004E305B" w:rsidDel="00C43C6B">
          <w:rPr>
            <w:sz w:val="22"/>
            <w:szCs w:val="22"/>
          </w:rPr>
          <w:delText xml:space="preserve">sing </w:delText>
        </w:r>
        <w:r w:rsidR="00675860" w:rsidRPr="00955DFD" w:rsidDel="00C43C6B">
          <w:rPr>
            <w:sz w:val="22"/>
          </w:rPr>
          <w:delText>A</w:delText>
        </w:r>
        <w:r w:rsidR="00675860" w:rsidRPr="004E305B" w:rsidDel="00C43C6B">
          <w:rPr>
            <w:sz w:val="22"/>
            <w:szCs w:val="22"/>
          </w:rPr>
          <w:delText xml:space="preserve">gency shall retain the stated percentage of each invoice submitted.  At the end of each three (3) month period, the </w:delText>
        </w:r>
        <w:r w:rsidR="00675860" w:rsidRPr="00955DFD" w:rsidDel="00C43C6B">
          <w:rPr>
            <w:sz w:val="22"/>
          </w:rPr>
          <w:delText>U</w:delText>
        </w:r>
        <w:r w:rsidR="00675860" w:rsidRPr="004E305B" w:rsidDel="00C43C6B">
          <w:rPr>
            <w:sz w:val="22"/>
            <w:szCs w:val="22"/>
          </w:rPr>
          <w:delText xml:space="preserve">sing </w:delText>
        </w:r>
        <w:r w:rsidR="00675860" w:rsidRPr="00955DFD" w:rsidDel="00C43C6B">
          <w:rPr>
            <w:sz w:val="22"/>
          </w:rPr>
          <w:delText>A</w:delText>
        </w:r>
        <w:r w:rsidR="00675860" w:rsidRPr="004E305B" w:rsidDel="00C43C6B">
          <w:rPr>
            <w:sz w:val="22"/>
            <w:szCs w:val="22"/>
          </w:rPr>
          <w:delText xml:space="preserve">gency shall review the </w:delText>
        </w:r>
        <w:r w:rsidR="006C7D6B" w:rsidRPr="00955DFD" w:rsidDel="00C43C6B">
          <w:rPr>
            <w:sz w:val="22"/>
          </w:rPr>
          <w:delText>Vendor</w:delText>
        </w:r>
        <w:r w:rsidR="009F6778" w:rsidRPr="00955DFD" w:rsidDel="00C43C6B">
          <w:rPr>
            <w:sz w:val="22"/>
          </w:rPr>
          <w:delText>’s</w:delText>
        </w:r>
        <w:r w:rsidR="006C7D6B" w:rsidRPr="00955DFD" w:rsidDel="00C43C6B">
          <w:rPr>
            <w:sz w:val="22"/>
          </w:rPr>
          <w:delText xml:space="preserve"> </w:delText>
        </w:r>
        <w:r w:rsidR="00571AFA" w:rsidRPr="00955DFD" w:rsidDel="00C43C6B">
          <w:rPr>
            <w:sz w:val="22"/>
          </w:rPr>
          <w:delText>{Contractor’s}</w:delText>
        </w:r>
        <w:r w:rsidR="00675860" w:rsidRPr="004E305B" w:rsidDel="00C43C6B">
          <w:rPr>
            <w:sz w:val="22"/>
            <w:szCs w:val="22"/>
          </w:rPr>
          <w:delText xml:space="preserve"> performance.  If performance has been satisfactory, the Using Agency shall </w:delText>
        </w:r>
        <w:r w:rsidR="00675860" w:rsidRPr="00067889" w:rsidDel="00C43C6B">
          <w:rPr>
            <w:sz w:val="22"/>
            <w:szCs w:val="22"/>
          </w:rPr>
          <w:delText xml:space="preserve">release </w:delText>
        </w:r>
        <w:r w:rsidR="00675860" w:rsidRPr="001424D1" w:rsidDel="00C43C6B">
          <w:rPr>
            <w:sz w:val="22"/>
          </w:rPr>
          <w:delText>[</w:delText>
        </w:r>
        <w:r w:rsidR="00675860" w:rsidRPr="001424D1" w:rsidDel="00C43C6B">
          <w:rPr>
            <w:sz w:val="22"/>
            <w:szCs w:val="22"/>
          </w:rPr>
          <w:delText>90%</w:delText>
        </w:r>
        <w:r w:rsidR="00675860" w:rsidRPr="001424D1" w:rsidDel="00C43C6B">
          <w:rPr>
            <w:sz w:val="22"/>
          </w:rPr>
          <w:delText>]</w:delText>
        </w:r>
        <w:r w:rsidR="00675860" w:rsidRPr="00067889" w:rsidDel="00C43C6B">
          <w:rPr>
            <w:sz w:val="22"/>
            <w:szCs w:val="22"/>
          </w:rPr>
          <w:delText xml:space="preserve"> of the retainage for the</w:delText>
        </w:r>
        <w:r w:rsidR="00675860" w:rsidRPr="004E305B" w:rsidDel="00C43C6B">
          <w:rPr>
            <w:sz w:val="22"/>
            <w:szCs w:val="22"/>
          </w:rPr>
          <w:delText xml:space="preserve"> preceding three (3) month period.  Following certification by the State Contract Manager that all services have been satisfactorily performed the balance of the retainage shall be released to the </w:delText>
        </w:r>
        <w:r w:rsidR="006C7D6B" w:rsidRPr="00955DFD" w:rsidDel="00C43C6B">
          <w:rPr>
            <w:sz w:val="22"/>
          </w:rPr>
          <w:delText xml:space="preserve">Vendor </w:delText>
        </w:r>
        <w:r w:rsidR="00571AFA" w:rsidRPr="00955DFD" w:rsidDel="00C43C6B">
          <w:rPr>
            <w:sz w:val="22"/>
          </w:rPr>
          <w:delText>{Contractor}</w:delText>
        </w:r>
        <w:r w:rsidR="00675860" w:rsidRPr="004F782E" w:rsidDel="00C43C6B">
          <w:rPr>
            <w:sz w:val="22"/>
            <w:szCs w:val="22"/>
          </w:rPr>
          <w:delText>.</w:delText>
        </w:r>
      </w:del>
      <w:ins w:id="1032" w:author="Hyndman, Lindsay" w:date="2018-04-17T15:34:00Z">
        <w:r w:rsidR="00C43C6B">
          <w:rPr>
            <w:sz w:val="22"/>
            <w:szCs w:val="22"/>
            <w:lang w:val="en-US"/>
          </w:rPr>
          <w:t>Not applicable to this procurement.</w:t>
        </w:r>
      </w:ins>
    </w:p>
    <w:p w14:paraId="58AB44F3" w14:textId="77777777" w:rsidR="00675860" w:rsidRPr="00955DFD" w:rsidRDefault="00675860" w:rsidP="00675860">
      <w:pPr>
        <w:pStyle w:val="BodyText"/>
        <w:ind w:left="0"/>
        <w:rPr>
          <w:sz w:val="22"/>
        </w:rPr>
      </w:pPr>
    </w:p>
    <w:p w14:paraId="3D80F4AC" w14:textId="77777777" w:rsidR="00675860" w:rsidRPr="00B6270B" w:rsidRDefault="00244796" w:rsidP="0032399C">
      <w:pPr>
        <w:pStyle w:val="Heading2"/>
        <w:keepNext/>
      </w:pPr>
      <w:bookmarkStart w:id="1033" w:name="_Toc400531532"/>
      <w:bookmarkStart w:id="1034" w:name="_Toc428534003"/>
      <w:bookmarkStart w:id="1035" w:name="_Toc513473338"/>
      <w:r>
        <w:rPr>
          <w:caps w:val="0"/>
        </w:rPr>
        <w:t>ADDITIONAL WORK AND/OR SPECIAL PROJECTS</w:t>
      </w:r>
      <w:bookmarkEnd w:id="1033"/>
      <w:bookmarkEnd w:id="1034"/>
      <w:bookmarkEnd w:id="1035"/>
    </w:p>
    <w:p w14:paraId="17372E86" w14:textId="77777777" w:rsidR="00675860" w:rsidRDefault="00675860" w:rsidP="0032399C">
      <w:pPr>
        <w:pStyle w:val="BodyText2"/>
        <w:keepNext/>
        <w:ind w:right="0"/>
      </w:pPr>
    </w:p>
    <w:p w14:paraId="3B007B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1C8D1ADC" w14:textId="77777777" w:rsidR="00675860" w:rsidRPr="000E2AB4" w:rsidRDefault="00675860" w:rsidP="00675860">
      <w:pPr>
        <w:pStyle w:val="BodyText"/>
        <w:ind w:left="0"/>
        <w:rPr>
          <w:sz w:val="22"/>
          <w:szCs w:val="22"/>
        </w:rPr>
      </w:pPr>
    </w:p>
    <w:p w14:paraId="6C4C3E37"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3FBAB15" w14:textId="77777777" w:rsidR="00675860" w:rsidRPr="000E2AB4" w:rsidRDefault="00675860" w:rsidP="00675860">
      <w:pPr>
        <w:pStyle w:val="BodyText"/>
        <w:ind w:left="0"/>
        <w:rPr>
          <w:sz w:val="22"/>
          <w:szCs w:val="22"/>
        </w:rPr>
      </w:pPr>
    </w:p>
    <w:p w14:paraId="28DF1C12"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1244B768" w14:textId="77777777" w:rsidR="00675860" w:rsidRPr="000E04F1" w:rsidRDefault="00675860" w:rsidP="00675860">
      <w:pPr>
        <w:pStyle w:val="BodyText"/>
        <w:ind w:left="0"/>
        <w:rPr>
          <w:sz w:val="22"/>
          <w:szCs w:val="22"/>
        </w:rPr>
      </w:pPr>
    </w:p>
    <w:p w14:paraId="713CD497"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45B48D75" w14:textId="77777777" w:rsidR="00675860" w:rsidRPr="000E2AB4" w:rsidRDefault="00675860" w:rsidP="00675860">
      <w:pPr>
        <w:pStyle w:val="BodyText"/>
        <w:ind w:left="0"/>
        <w:rPr>
          <w:sz w:val="22"/>
          <w:szCs w:val="22"/>
        </w:rPr>
      </w:pPr>
    </w:p>
    <w:p w14:paraId="3AA38ADC"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2F12ED18" w14:textId="77777777" w:rsidR="00675860" w:rsidRPr="000E2AB4" w:rsidRDefault="00675860" w:rsidP="00675860">
      <w:pPr>
        <w:pStyle w:val="BodyText"/>
        <w:ind w:left="0"/>
        <w:rPr>
          <w:sz w:val="22"/>
          <w:szCs w:val="22"/>
        </w:rPr>
      </w:pPr>
    </w:p>
    <w:p w14:paraId="041E7D07"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0AF17B6" w14:textId="77777777" w:rsidR="00675860" w:rsidRDefault="00675860" w:rsidP="00675860">
      <w:pPr>
        <w:pStyle w:val="BodyText2"/>
      </w:pPr>
    </w:p>
    <w:p w14:paraId="782D745C" w14:textId="77777777" w:rsidR="00675860" w:rsidRDefault="00675860" w:rsidP="0032399C">
      <w:pPr>
        <w:pStyle w:val="Heading2"/>
        <w:keepNext/>
        <w:ind w:right="108"/>
        <w:rPr>
          <w:rFonts w:cs="Arial"/>
        </w:rPr>
      </w:pPr>
      <w:bookmarkStart w:id="1036" w:name="_Toc400531533"/>
      <w:bookmarkStart w:id="1037" w:name="_Toc428534004"/>
      <w:bookmarkStart w:id="1038" w:name="_Toc513473339"/>
      <w:r w:rsidRPr="00490529">
        <w:t>MODIFICATIONS AND CHANGES TO THE State of N</w:t>
      </w:r>
      <w:r w:rsidR="00B951AB" w:rsidRPr="00490529">
        <w:t>J</w:t>
      </w:r>
      <w:r w:rsidRPr="00490529">
        <w:t xml:space="preserve"> STANDARD TERMS AND CONDITIONS</w:t>
      </w:r>
      <w:bookmarkEnd w:id="1036"/>
      <w:r w:rsidR="000D4025" w:rsidRPr="00490529">
        <w:t xml:space="preserve"> (SSTC)</w:t>
      </w:r>
      <w:bookmarkEnd w:id="1037"/>
      <w:bookmarkEnd w:id="1038"/>
    </w:p>
    <w:p w14:paraId="02D5E60F" w14:textId="77777777" w:rsidR="00675860" w:rsidRPr="00B23ECC" w:rsidRDefault="00675860" w:rsidP="0032399C">
      <w:pPr>
        <w:pStyle w:val="BodyText"/>
        <w:keepNext/>
        <w:ind w:left="0"/>
        <w:rPr>
          <w:rFonts w:cs="Arial"/>
          <w:sz w:val="22"/>
          <w:szCs w:val="22"/>
        </w:rPr>
      </w:pPr>
    </w:p>
    <w:p w14:paraId="62E79202" w14:textId="77777777" w:rsidR="00675860" w:rsidRPr="001B24FD" w:rsidRDefault="00675860" w:rsidP="0032399C">
      <w:pPr>
        <w:pStyle w:val="Heading3"/>
        <w:keepNext/>
        <w:rPr>
          <w:rFonts w:eastAsia="MS Mincho"/>
        </w:rPr>
      </w:pPr>
      <w:bookmarkStart w:id="1039" w:name="_Toc500325555"/>
      <w:bookmarkStart w:id="1040" w:name="_Toc500505947"/>
      <w:bookmarkStart w:id="1041" w:name="_Toc500325556"/>
      <w:bookmarkStart w:id="1042" w:name="_Toc500505948"/>
      <w:bookmarkStart w:id="1043" w:name="_Toc500325557"/>
      <w:bookmarkStart w:id="1044" w:name="_Toc500505949"/>
      <w:bookmarkStart w:id="1045" w:name="_Toc500325558"/>
      <w:bookmarkStart w:id="1046" w:name="_Toc500505950"/>
      <w:bookmarkStart w:id="1047" w:name="_Toc500325559"/>
      <w:bookmarkStart w:id="1048" w:name="_Toc500505951"/>
      <w:bookmarkStart w:id="1049" w:name="_Toc500325560"/>
      <w:bookmarkStart w:id="1050" w:name="_Toc500505952"/>
      <w:bookmarkStart w:id="1051" w:name="_Toc400531534"/>
      <w:bookmarkStart w:id="1052" w:name="_Toc428534005"/>
      <w:bookmarkStart w:id="1053" w:name="_Toc513473340"/>
      <w:bookmarkEnd w:id="1039"/>
      <w:bookmarkEnd w:id="1040"/>
      <w:bookmarkEnd w:id="1041"/>
      <w:bookmarkEnd w:id="1042"/>
      <w:bookmarkEnd w:id="1043"/>
      <w:bookmarkEnd w:id="1044"/>
      <w:bookmarkEnd w:id="1045"/>
      <w:bookmarkEnd w:id="1046"/>
      <w:bookmarkEnd w:id="1047"/>
      <w:bookmarkEnd w:id="1048"/>
      <w:bookmarkEnd w:id="1049"/>
      <w:bookmarkEnd w:id="1050"/>
      <w:r w:rsidRPr="001B24FD">
        <w:rPr>
          <w:rFonts w:eastAsia="MS Mincho"/>
        </w:rPr>
        <w:t>INDEMNIFICATION</w:t>
      </w:r>
      <w:bookmarkEnd w:id="1051"/>
      <w:bookmarkEnd w:id="1052"/>
      <w:bookmarkEnd w:id="1053"/>
    </w:p>
    <w:p w14:paraId="68D93849" w14:textId="77777777" w:rsidR="00675860" w:rsidRPr="001B24FD" w:rsidRDefault="00675860" w:rsidP="0032399C">
      <w:pPr>
        <w:pStyle w:val="BodyText"/>
        <w:keepNext/>
        <w:ind w:left="0"/>
        <w:rPr>
          <w:sz w:val="22"/>
          <w:szCs w:val="22"/>
        </w:rPr>
      </w:pPr>
    </w:p>
    <w:p w14:paraId="70512607"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742CCEC1" w14:textId="77777777" w:rsidR="00675860" w:rsidRPr="00C65B22" w:rsidRDefault="00675860" w:rsidP="002A50F8">
      <w:pPr>
        <w:keepNext/>
      </w:pPr>
    </w:p>
    <w:p w14:paraId="7604B7D3"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2E0D0148" w14:textId="77777777" w:rsidR="00675860" w:rsidRPr="00955DFD" w:rsidRDefault="00675860" w:rsidP="002A50F8">
      <w:pPr>
        <w:keepNext/>
        <w:tabs>
          <w:tab w:val="left" w:pos="540"/>
        </w:tabs>
        <w:autoSpaceDE w:val="0"/>
        <w:autoSpaceDN w:val="0"/>
        <w:adjustRightInd w:val="0"/>
        <w:ind w:left="540" w:hanging="540"/>
        <w:rPr>
          <w:color w:val="000000"/>
        </w:rPr>
      </w:pPr>
    </w:p>
    <w:p w14:paraId="43F6E2B9" w14:textId="77777777" w:rsidR="00B5518F" w:rsidRPr="00955DFD" w:rsidRDefault="00675860" w:rsidP="00BB1EDD">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164BC8E" w14:textId="77777777" w:rsidR="00250C22"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or the order; and</w:t>
      </w:r>
    </w:p>
    <w:p w14:paraId="40A27C43"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3485E6BD" w14:textId="77777777"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0FF1B6AE" w14:textId="77777777" w:rsidR="00250C22" w:rsidRPr="00955DFD" w:rsidRDefault="00250C22" w:rsidP="00C65B22">
      <w:pPr>
        <w:tabs>
          <w:tab w:val="left" w:pos="540"/>
        </w:tabs>
        <w:autoSpaceDE w:val="0"/>
        <w:autoSpaceDN w:val="0"/>
        <w:adjustRightInd w:val="0"/>
        <w:ind w:left="1440" w:hanging="540"/>
      </w:pPr>
    </w:p>
    <w:p w14:paraId="46F9F8C4"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7EC962F2" w14:textId="77777777" w:rsidR="00604906" w:rsidRPr="00955DFD" w:rsidRDefault="00604906" w:rsidP="00C65B22">
      <w:pPr>
        <w:tabs>
          <w:tab w:val="left" w:pos="540"/>
        </w:tabs>
        <w:autoSpaceDE w:val="0"/>
        <w:autoSpaceDN w:val="0"/>
        <w:adjustRightInd w:val="0"/>
        <w:ind w:left="1440" w:hanging="540"/>
      </w:pPr>
    </w:p>
    <w:p w14:paraId="0EE5E5C3" w14:textId="77777777" w:rsidR="00675860" w:rsidRDefault="00675860" w:rsidP="00BB1EDD">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24AC2975" w14:textId="77777777" w:rsidR="00604906" w:rsidRPr="00955DFD" w:rsidRDefault="00604906" w:rsidP="00604906">
      <w:pPr>
        <w:tabs>
          <w:tab w:val="left" w:pos="540"/>
        </w:tabs>
        <w:autoSpaceDE w:val="0"/>
        <w:autoSpaceDN w:val="0"/>
        <w:adjustRightInd w:val="0"/>
        <w:ind w:left="720"/>
      </w:pPr>
    </w:p>
    <w:p w14:paraId="7BBF2925" w14:textId="77777777"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8B0B5B" w:rsidRPr="00955DFD">
        <w:t>{</w:t>
      </w:r>
      <w:r w:rsidR="00362081" w:rsidRPr="00955DFD">
        <w:t>C</w:t>
      </w:r>
      <w:r w:rsidR="008B0B5B" w:rsidRPr="00955DFD">
        <w:t>ontract}</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6F9A60C2" w14:textId="77777777" w:rsidR="00604906" w:rsidRPr="00955DFD" w:rsidRDefault="00604906" w:rsidP="00604906">
      <w:pPr>
        <w:tabs>
          <w:tab w:val="left" w:pos="540"/>
        </w:tabs>
        <w:autoSpaceDE w:val="0"/>
        <w:autoSpaceDN w:val="0"/>
        <w:adjustRightInd w:val="0"/>
        <w:ind w:left="720"/>
      </w:pPr>
    </w:p>
    <w:p w14:paraId="107ED71C" w14:textId="77777777"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the New Jersey Contractual Liability Act (</w:t>
      </w:r>
      <w:r w:rsidR="00675860" w:rsidRPr="00955DFD">
        <w:rPr>
          <w:u w:val="single"/>
        </w:rPr>
        <w:t>N.J.S.A.</w:t>
      </w:r>
      <w:r w:rsidR="00675860" w:rsidRPr="00955DFD">
        <w:t xml:space="preserve"> 59:13-1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6D0EFE8C" w14:textId="77777777" w:rsidR="00604906" w:rsidRPr="00955DFD" w:rsidRDefault="00604906" w:rsidP="00604906">
      <w:pPr>
        <w:tabs>
          <w:tab w:val="left" w:pos="540"/>
        </w:tabs>
        <w:autoSpaceDE w:val="0"/>
        <w:autoSpaceDN w:val="0"/>
        <w:adjustRightInd w:val="0"/>
        <w:ind w:left="720"/>
      </w:pPr>
    </w:p>
    <w:p w14:paraId="73483598" w14:textId="77777777"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343D086C" w14:textId="77777777" w:rsidR="00604906" w:rsidRPr="00955DFD" w:rsidRDefault="00604906" w:rsidP="00604906">
      <w:pPr>
        <w:tabs>
          <w:tab w:val="left" w:pos="540"/>
        </w:tabs>
        <w:autoSpaceDE w:val="0"/>
        <w:autoSpaceDN w:val="0"/>
        <w:adjustRightInd w:val="0"/>
        <w:ind w:left="720"/>
      </w:pPr>
    </w:p>
    <w:p w14:paraId="2478E8FC" w14:textId="77777777" w:rsidR="00675860" w:rsidRPr="00955DFD" w:rsidRDefault="00675860" w:rsidP="00BB1EDD">
      <w:pPr>
        <w:numPr>
          <w:ilvl w:val="0"/>
          <w:numId w:val="4"/>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4D8EC58A" w14:textId="77777777" w:rsidR="00675860" w:rsidRPr="00955DFD" w:rsidRDefault="00675860" w:rsidP="00955DFD">
      <w:pPr>
        <w:tabs>
          <w:tab w:val="left" w:pos="540"/>
        </w:tabs>
        <w:autoSpaceDE w:val="0"/>
        <w:autoSpaceDN w:val="0"/>
        <w:adjustRightInd w:val="0"/>
      </w:pPr>
    </w:p>
    <w:p w14:paraId="793D2F99" w14:textId="77777777" w:rsidR="00675860" w:rsidRPr="00955DFD" w:rsidRDefault="00675860" w:rsidP="0032399C">
      <w:pPr>
        <w:keepNext/>
      </w:pPr>
      <w:r w:rsidRPr="00955DFD">
        <w:t xml:space="preserve">4.1.1 </w:t>
      </w:r>
      <w:r w:rsidRPr="00955DFD">
        <w:tab/>
        <w:t>LIMITATION OF LIABILITY</w:t>
      </w:r>
    </w:p>
    <w:p w14:paraId="3B57F313" w14:textId="77777777" w:rsidR="00675860" w:rsidRPr="00955DFD" w:rsidRDefault="00675860" w:rsidP="0032399C">
      <w:pPr>
        <w:keepNext/>
        <w:tabs>
          <w:tab w:val="left" w:pos="540"/>
        </w:tabs>
        <w:autoSpaceDE w:val="0"/>
        <w:autoSpaceDN w:val="0"/>
        <w:adjustRightInd w:val="0"/>
        <w:rPr>
          <w:b/>
          <w:color w:val="000000"/>
        </w:rPr>
      </w:pPr>
    </w:p>
    <w:p w14:paraId="3814E85C" w14:textId="77777777" w:rsidR="00675860" w:rsidRPr="00067889"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any and all claims, shall be limited in the </w:t>
      </w:r>
      <w:r w:rsidRPr="00067889">
        <w:rPr>
          <w:color w:val="000000"/>
        </w:rPr>
        <w:t xml:space="preserve">aggregate to </w:t>
      </w:r>
      <w:r w:rsidRPr="001424D1">
        <w:rPr>
          <w:b/>
          <w:color w:val="000000"/>
        </w:rPr>
        <w:t>[200]%</w:t>
      </w:r>
      <w:r w:rsidRPr="00067889">
        <w:rPr>
          <w:color w:val="000000"/>
        </w:rPr>
        <w:t xml:space="preserve"> of the fees paid to </w:t>
      </w:r>
      <w:r w:rsidR="00E75D54" w:rsidRPr="00067889">
        <w:rPr>
          <w:color w:val="000000"/>
        </w:rPr>
        <w:t xml:space="preserve">Vendor </w:t>
      </w:r>
      <w:r w:rsidR="00571AFA" w:rsidRPr="00067889">
        <w:rPr>
          <w:color w:val="000000"/>
        </w:rPr>
        <w:t>{Contractor}</w:t>
      </w:r>
      <w:r w:rsidRPr="00067889">
        <w:rPr>
          <w:color w:val="000000"/>
        </w:rPr>
        <w:t xml:space="preserve"> for the products or Services giving rise to such damages, except that such limitation of liability shall not apply to the following:</w:t>
      </w:r>
    </w:p>
    <w:p w14:paraId="1522DDB4" w14:textId="77777777" w:rsidR="00675860" w:rsidRPr="00955DFD" w:rsidRDefault="00675860" w:rsidP="00851065">
      <w:pPr>
        <w:tabs>
          <w:tab w:val="left" w:pos="540"/>
        </w:tabs>
        <w:autoSpaceDE w:val="0"/>
        <w:autoSpaceDN w:val="0"/>
        <w:adjustRightInd w:val="0"/>
        <w:ind w:left="1440" w:hanging="540"/>
      </w:pPr>
      <w:r w:rsidRPr="00955DFD">
        <w:t>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indemnification obligations as described in </w:t>
      </w:r>
      <w:r w:rsidR="00952722" w:rsidRPr="00955DFD">
        <w:rPr>
          <w:color w:val="000000"/>
        </w:rPr>
        <w:t xml:space="preserve">the </w:t>
      </w:r>
      <w:r w:rsidR="000D4025" w:rsidRPr="00955DFD">
        <w:rPr>
          <w:color w:val="000000"/>
        </w:rPr>
        <w:t>SSTC</w:t>
      </w:r>
      <w:r w:rsidR="00952722" w:rsidRPr="00955DFD">
        <w:rPr>
          <w:color w:val="000000"/>
        </w:rPr>
        <w:t xml:space="preserve"> </w:t>
      </w:r>
      <w:r w:rsidRPr="00955DFD">
        <w:rPr>
          <w:color w:val="000000"/>
        </w:rPr>
        <w:t>Section 4.1; and</w:t>
      </w:r>
    </w:p>
    <w:p w14:paraId="759FF26B" w14:textId="77777777" w:rsidR="00604906" w:rsidRDefault="00675860" w:rsidP="00C65B22">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breach of its obligations of confidentiality described in </w:t>
      </w:r>
      <w:r w:rsidR="00A07391" w:rsidRPr="00955DFD">
        <w:rPr>
          <w:color w:val="000000"/>
        </w:rPr>
        <w:t xml:space="preserve">Bid Solicitation </w:t>
      </w:r>
      <w:r w:rsidR="0060080E" w:rsidRPr="00955DFD">
        <w:rPr>
          <w:color w:val="000000"/>
        </w:rPr>
        <w:t>{</w:t>
      </w:r>
      <w:r w:rsidR="0060080E" w:rsidRPr="00067889">
        <w:rPr>
          <w:color w:val="000000"/>
        </w:rPr>
        <w:t>RFP}</w:t>
      </w:r>
      <w:r w:rsidRPr="00067889">
        <w:rPr>
          <w:color w:val="000000"/>
        </w:rPr>
        <w:t xml:space="preserve"> Section </w:t>
      </w:r>
      <w:r w:rsidRPr="001424D1">
        <w:rPr>
          <w:color w:val="000000"/>
        </w:rPr>
        <w:t>5.9.1;</w:t>
      </w:r>
      <w:r w:rsidRPr="00067889">
        <w:rPr>
          <w:color w:val="000000"/>
        </w:rPr>
        <w:t xml:space="preserve"> and</w:t>
      </w:r>
    </w:p>
    <w:p w14:paraId="1423DD46" w14:textId="77777777" w:rsidR="00604906" w:rsidRPr="00955DFD" w:rsidRDefault="00604906" w:rsidP="00C65B22">
      <w:pPr>
        <w:tabs>
          <w:tab w:val="left" w:pos="540"/>
        </w:tabs>
        <w:autoSpaceDE w:val="0"/>
        <w:autoSpaceDN w:val="0"/>
        <w:adjustRightInd w:val="0"/>
        <w:ind w:left="1440" w:hanging="540"/>
        <w:rPr>
          <w:color w:val="000000"/>
        </w:rPr>
      </w:pPr>
    </w:p>
    <w:p w14:paraId="3EEC7735" w14:textId="77777777"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10A60F9D" w14:textId="77777777" w:rsidR="00D27762" w:rsidRPr="00955DFD" w:rsidRDefault="00D27762" w:rsidP="00851065">
      <w:pPr>
        <w:pStyle w:val="CommentText"/>
        <w:rPr>
          <w:b/>
          <w:sz w:val="22"/>
          <w:highlight w:val="green"/>
        </w:rPr>
      </w:pPr>
    </w:p>
    <w:p w14:paraId="4DB1A7F7" w14:textId="77777777" w:rsidR="00675860" w:rsidRPr="00024952" w:rsidRDefault="00675860" w:rsidP="0032399C">
      <w:pPr>
        <w:pStyle w:val="Heading3"/>
        <w:keepNext/>
        <w:rPr>
          <w:rFonts w:eastAsia="MS Mincho"/>
        </w:rPr>
      </w:pPr>
      <w:bookmarkStart w:id="1054" w:name="_Toc400531536"/>
      <w:bookmarkStart w:id="1055" w:name="_Toc428534007"/>
      <w:bookmarkStart w:id="1056" w:name="_Toc513473341"/>
      <w:r w:rsidRPr="00024952">
        <w:rPr>
          <w:rFonts w:eastAsia="MS Mincho"/>
        </w:rPr>
        <w:t>INSURANCE - PROFESSIONAL LIABILITY INSURANCE</w:t>
      </w:r>
      <w:bookmarkEnd w:id="1054"/>
      <w:bookmarkEnd w:id="1055"/>
      <w:bookmarkEnd w:id="1056"/>
    </w:p>
    <w:p w14:paraId="338595D5" w14:textId="77777777" w:rsidR="00675860" w:rsidRDefault="00675860" w:rsidP="0032399C">
      <w:pPr>
        <w:keepNext/>
      </w:pPr>
    </w:p>
    <w:p w14:paraId="26D1E3D2"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D1DC827" w14:textId="77777777" w:rsidR="00675860" w:rsidRPr="00D47DC2" w:rsidRDefault="00675860" w:rsidP="00675860">
      <w:pPr>
        <w:pStyle w:val="BodyText"/>
        <w:ind w:left="0"/>
        <w:rPr>
          <w:sz w:val="22"/>
          <w:szCs w:val="22"/>
        </w:rPr>
      </w:pPr>
    </w:p>
    <w:p w14:paraId="5A946A57" w14:textId="77777777" w:rsidR="00675860" w:rsidRDefault="00675860" w:rsidP="00C03A01">
      <w:pPr>
        <w:pStyle w:val="BodyText"/>
        <w:numPr>
          <w:ilvl w:val="0"/>
          <w:numId w:val="3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w:t>
      </w:r>
      <w:r w:rsidR="00571AFA" w:rsidRPr="00067889">
        <w:rPr>
          <w:sz w:val="22"/>
        </w:rPr>
        <w:t>Contractor}</w:t>
      </w:r>
      <w:r w:rsidRPr="00067889">
        <w:rPr>
          <w:sz w:val="22"/>
          <w:szCs w:val="22"/>
        </w:rPr>
        <w:t xml:space="preserve"> from any liability arising out the professional obligations performed pursuant to the requirements of </w:t>
      </w:r>
      <w:r w:rsidR="00A23AAC" w:rsidRPr="00067889">
        <w:rPr>
          <w:sz w:val="22"/>
          <w:szCs w:val="22"/>
        </w:rPr>
        <w:t xml:space="preserve">this </w:t>
      </w:r>
      <w:r w:rsidR="001D2ACC" w:rsidRPr="00067889">
        <w:rPr>
          <w:sz w:val="22"/>
          <w:szCs w:val="22"/>
        </w:rPr>
        <w:t>Blanket P.O.</w:t>
      </w:r>
      <w:r w:rsidR="00A7166F" w:rsidRPr="00067889">
        <w:rPr>
          <w:sz w:val="22"/>
          <w:szCs w:val="22"/>
        </w:rPr>
        <w:t xml:space="preserve"> </w:t>
      </w:r>
      <w:r w:rsidR="008B0B5B" w:rsidRPr="00067889">
        <w:rPr>
          <w:sz w:val="22"/>
          <w:szCs w:val="22"/>
        </w:rPr>
        <w:t>{</w:t>
      </w:r>
      <w:r w:rsidR="00362081" w:rsidRPr="00067889">
        <w:rPr>
          <w:sz w:val="22"/>
          <w:szCs w:val="22"/>
        </w:rPr>
        <w:t>Contract</w:t>
      </w:r>
      <w:r w:rsidR="008B0B5B" w:rsidRPr="00067889">
        <w:rPr>
          <w:sz w:val="22"/>
          <w:szCs w:val="22"/>
        </w:rPr>
        <w:t>}</w:t>
      </w:r>
      <w:r w:rsidRPr="00067889">
        <w:rPr>
          <w:sz w:val="22"/>
          <w:szCs w:val="22"/>
        </w:rPr>
        <w:t xml:space="preserve">.  The insurance shall be in the amount of not less than </w:t>
      </w:r>
      <w:r w:rsidRPr="001424D1">
        <w:rPr>
          <w:b/>
          <w:sz w:val="22"/>
          <w:szCs w:val="22"/>
        </w:rPr>
        <w:t>$5,000,000</w:t>
      </w:r>
      <w:r w:rsidR="008B1F0B" w:rsidRPr="001424D1">
        <w:rPr>
          <w:b/>
          <w:sz w:val="22"/>
          <w:szCs w:val="22"/>
          <w:lang w:val="en-US"/>
        </w:rPr>
        <w:t>.00</w:t>
      </w:r>
      <w:r w:rsidRPr="00067889">
        <w:rPr>
          <w:sz w:val="22"/>
          <w:szCs w:val="22"/>
        </w:rPr>
        <w:t xml:space="preserve"> and in such policy forms as shall be approved by the State.  If the </w:t>
      </w:r>
      <w:r w:rsidR="00E75D54" w:rsidRPr="00067889">
        <w:rPr>
          <w:sz w:val="22"/>
          <w:szCs w:val="22"/>
        </w:rPr>
        <w:t xml:space="preserve">Vendor </w:t>
      </w:r>
      <w:r w:rsidR="00571AFA" w:rsidRPr="00067889">
        <w:rPr>
          <w:sz w:val="22"/>
          <w:szCs w:val="22"/>
        </w:rPr>
        <w:t>{Contractor}</w:t>
      </w:r>
      <w:r w:rsidRPr="00067889">
        <w:rPr>
          <w:sz w:val="22"/>
          <w:szCs w:val="22"/>
        </w:rPr>
        <w:t xml:space="preserve"> has claims-made coverage and subsequently changes carriers during the term of </w:t>
      </w:r>
      <w:r w:rsidR="00A23AAC" w:rsidRPr="00067889">
        <w:rPr>
          <w:sz w:val="22"/>
          <w:szCs w:val="22"/>
        </w:rPr>
        <w:t xml:space="preserve">this </w:t>
      </w:r>
      <w:r w:rsidR="001D2ACC" w:rsidRPr="00067889">
        <w:rPr>
          <w:sz w:val="22"/>
          <w:szCs w:val="22"/>
        </w:rPr>
        <w:t>Blanket P.O.</w:t>
      </w:r>
      <w:r w:rsidR="00A7166F" w:rsidRPr="00067889">
        <w:rPr>
          <w:sz w:val="22"/>
          <w:szCs w:val="22"/>
        </w:rPr>
        <w:t xml:space="preserve"> </w:t>
      </w:r>
      <w:r w:rsidR="008B0B5B" w:rsidRPr="00067889">
        <w:rPr>
          <w:sz w:val="22"/>
          <w:szCs w:val="22"/>
        </w:rPr>
        <w:t>{</w:t>
      </w:r>
      <w:r w:rsidR="00362081" w:rsidRPr="00067889">
        <w:rPr>
          <w:sz w:val="22"/>
          <w:szCs w:val="22"/>
        </w:rPr>
        <w:t>Contract</w:t>
      </w:r>
      <w:r w:rsidR="008B0B5B" w:rsidRPr="00067889">
        <w:rPr>
          <w:sz w:val="22"/>
          <w:szCs w:val="22"/>
        </w:rPr>
        <w:t>}</w:t>
      </w:r>
      <w:r w:rsidRPr="00067889">
        <w:rPr>
          <w:sz w:val="22"/>
          <w:szCs w:val="22"/>
        </w:rPr>
        <w:t>, it shall obtain from its new Errors and</w:t>
      </w:r>
      <w:r w:rsidRPr="00D47DC2">
        <w:rPr>
          <w:sz w:val="22"/>
          <w:szCs w:val="22"/>
        </w:rPr>
        <w:t xml:space="preserve">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0AC07435" w14:textId="77777777" w:rsidR="00BE5A1E" w:rsidRPr="00851065" w:rsidRDefault="00BE5A1E" w:rsidP="00851065">
      <w:pPr>
        <w:rPr>
          <w:b/>
        </w:rPr>
      </w:pPr>
    </w:p>
    <w:p w14:paraId="1436DE9D" w14:textId="77777777" w:rsidR="00675860" w:rsidRPr="00A00C1F" w:rsidRDefault="00675860" w:rsidP="0032399C">
      <w:pPr>
        <w:pStyle w:val="Heading3"/>
        <w:keepNext/>
      </w:pPr>
      <w:bookmarkStart w:id="1057" w:name="_Toc400531537"/>
      <w:bookmarkStart w:id="1058" w:name="_Toc428534008"/>
      <w:bookmarkStart w:id="1059" w:name="_Toc513473342"/>
      <w:r w:rsidRPr="00A00C1F">
        <w:t xml:space="preserve">PERFORMANCE GUARANTEE OF </w:t>
      </w:r>
      <w:bookmarkEnd w:id="1057"/>
      <w:r w:rsidR="006C7D6B">
        <w:t xml:space="preserve">VENDOR </w:t>
      </w:r>
      <w:r w:rsidR="00500449">
        <w:t>{</w:t>
      </w:r>
      <w:r w:rsidR="006C7D6B">
        <w:t>CONTRACTOR</w:t>
      </w:r>
      <w:r w:rsidR="00500449">
        <w:t>}</w:t>
      </w:r>
      <w:bookmarkEnd w:id="1058"/>
      <w:bookmarkEnd w:id="1059"/>
    </w:p>
    <w:p w14:paraId="1806D9D8" w14:textId="77777777" w:rsidR="00675860" w:rsidRPr="00851065" w:rsidRDefault="00675860" w:rsidP="0032399C">
      <w:pPr>
        <w:keepNext/>
      </w:pPr>
    </w:p>
    <w:p w14:paraId="59DFFEC5"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013DBA77" w14:textId="77777777" w:rsidR="00675860" w:rsidRPr="00C65B22" w:rsidRDefault="00675860" w:rsidP="00675860"/>
    <w:p w14:paraId="3827141D"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4E3B6ECF" w14:textId="77777777" w:rsidR="00675860" w:rsidRPr="00851065" w:rsidRDefault="00675860" w:rsidP="0032399C">
      <w:pPr>
        <w:keepNext/>
        <w:tabs>
          <w:tab w:val="left" w:pos="540"/>
        </w:tabs>
        <w:autoSpaceDE w:val="0"/>
        <w:autoSpaceDN w:val="0"/>
        <w:adjustRightInd w:val="0"/>
        <w:ind w:left="540" w:hanging="540"/>
        <w:rPr>
          <w:b/>
        </w:rPr>
      </w:pPr>
    </w:p>
    <w:p w14:paraId="5916CB12" w14:textId="77777777" w:rsidR="00675860" w:rsidRPr="00851065" w:rsidRDefault="00BC7198" w:rsidP="00C03A01">
      <w:pPr>
        <w:pStyle w:val="ListParagraph"/>
        <w:keepNext/>
        <w:numPr>
          <w:ilvl w:val="1"/>
          <w:numId w:val="36"/>
        </w:numPr>
        <w:autoSpaceDE w:val="0"/>
        <w:autoSpaceDN w:val="0"/>
        <w:adjustRightInd w:val="0"/>
        <w:ind w:left="1080"/>
      </w:pPr>
      <w:r>
        <w:t>COTS and Customized Software</w:t>
      </w:r>
      <w:r w:rsidR="00675860" w:rsidRPr="00851065">
        <w:t xml:space="preserve"> </w:t>
      </w:r>
    </w:p>
    <w:p w14:paraId="5A796381" w14:textId="77777777"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Blanket P.O. {C</w:t>
      </w:r>
      <w:r w:rsidR="00020005" w:rsidRPr="00426080">
        <w:rPr>
          <w:rFonts w:eastAsia="Calibri"/>
        </w:rPr>
        <w:t>ontract</w:t>
      </w:r>
      <w:r w:rsidR="00020005">
        <w:rPr>
          <w:rFonts w:eastAsia="Calibri"/>
        </w:rPr>
        <w:t>}</w:t>
      </w:r>
      <w:r w:rsidR="00020005"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 {C</w:t>
      </w:r>
      <w:r w:rsidR="00020005" w:rsidRPr="00426080">
        <w:rPr>
          <w:rFonts w:eastAsia="Calibri"/>
        </w:rPr>
        <w:t>ontract</w:t>
      </w:r>
      <w:r w:rsidR="00020005">
        <w:rPr>
          <w:rFonts w:eastAsia="Calibri"/>
        </w:rPr>
        <w:t>}</w:t>
      </w:r>
      <w:r w:rsidR="00250C22">
        <w:rPr>
          <w:rFonts w:eastAsia="Calibri"/>
        </w:rPr>
        <w:t>;</w:t>
      </w:r>
    </w:p>
    <w:p w14:paraId="7DEB3044"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42A789D4"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250C22" w:rsidRPr="00955DFD">
        <w:rPr>
          <w:rFonts w:eastAsia="Calibri"/>
        </w:rPr>
        <w:t>}</w:t>
      </w:r>
      <w:r w:rsidR="00250C22">
        <w:rPr>
          <w:rFonts w:eastAsia="Calibri"/>
        </w:rPr>
        <w:t>;</w:t>
      </w:r>
    </w:p>
    <w:p w14:paraId="305F5DDD" w14:textId="77777777" w:rsidR="00675860" w:rsidRPr="00955DFD" w:rsidRDefault="00675860" w:rsidP="008B02DD">
      <w:pPr>
        <w:autoSpaceDE w:val="0"/>
        <w:autoSpaceDN w:val="0"/>
        <w:adjustRightInd w:val="0"/>
        <w:ind w:left="1440"/>
        <w:rPr>
          <w:rFonts w:eastAsia="Calibri"/>
        </w:rPr>
      </w:pPr>
    </w:p>
    <w:p w14:paraId="55A0A493"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0ED68B93"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57B536A8" w14:textId="77777777"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5DFEA3F8" w14:textId="77777777" w:rsidR="00675860" w:rsidRPr="00955DFD" w:rsidRDefault="00675860" w:rsidP="00C65B22">
      <w:pPr>
        <w:tabs>
          <w:tab w:val="left" w:pos="540"/>
        </w:tabs>
        <w:autoSpaceDE w:val="0"/>
        <w:autoSpaceDN w:val="0"/>
        <w:adjustRightInd w:val="0"/>
        <w:ind w:left="540"/>
      </w:pPr>
    </w:p>
    <w:p w14:paraId="0CE5523D" w14:textId="77777777" w:rsidR="00675860" w:rsidRPr="00955DFD" w:rsidRDefault="00675860" w:rsidP="00C03A01">
      <w:pPr>
        <w:pStyle w:val="ListParagraph"/>
        <w:numPr>
          <w:ilvl w:val="1"/>
          <w:numId w:val="36"/>
        </w:numPr>
        <w:autoSpaceDE w:val="0"/>
        <w:autoSpaceDN w:val="0"/>
        <w:adjustRightInd w:val="0"/>
        <w:ind w:left="1170"/>
      </w:pPr>
      <w:r w:rsidRPr="00955DFD">
        <w:t>Custom Software</w:t>
      </w:r>
    </w:p>
    <w:p w14:paraId="5490AC46" w14:textId="77777777"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 {C</w:t>
      </w:r>
      <w:r w:rsidR="009629F1" w:rsidRPr="00426080">
        <w:rPr>
          <w:rFonts w:eastAsia="Calibri"/>
        </w:rPr>
        <w:t>ontract</w:t>
      </w:r>
      <w:r w:rsidR="009629F1">
        <w:rPr>
          <w:rFonts w:eastAsia="Calibri"/>
        </w:rPr>
        <w:t>}</w:t>
      </w:r>
      <w:r w:rsidR="009629F1" w:rsidRPr="00426080">
        <w:rPr>
          <w:rFonts w:eastAsia="Calibri"/>
        </w:rPr>
        <w:t xml:space="preserve">, the Notice Period shall begin to run after the Acceptance of the final Custom Software Deliverable under the </w:t>
      </w:r>
      <w:r w:rsidR="009629F1">
        <w:rPr>
          <w:rFonts w:eastAsia="Calibri"/>
        </w:rPr>
        <w:t>Blanket P.O. {C</w:t>
      </w:r>
      <w:r w:rsidR="00C74920">
        <w:rPr>
          <w:rFonts w:eastAsia="Calibri"/>
        </w:rPr>
        <w:t>ontract</w:t>
      </w:r>
      <w:r w:rsidR="009629F1">
        <w:rPr>
          <w:rFonts w:eastAsia="Calibri"/>
        </w:rPr>
        <w:t>}</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 {C</w:t>
      </w:r>
      <w:r w:rsidR="009629F1" w:rsidRPr="00426080">
        <w:rPr>
          <w:rFonts w:eastAsia="Calibri"/>
        </w:rPr>
        <w:t>ontract</w:t>
      </w:r>
      <w:r w:rsidR="009629F1">
        <w:rPr>
          <w:rFonts w:eastAsia="Calibri"/>
        </w:rPr>
        <w:t>}</w:t>
      </w:r>
      <w:r w:rsidR="009629F1" w:rsidRPr="00426080">
        <w:rPr>
          <w:rFonts w:eastAsia="Calibri"/>
        </w:rPr>
        <w:t>; however, the State may also assert claims earlier, in its discretion, without waiving the Notice Period</w:t>
      </w:r>
      <w:r w:rsidR="00250C22">
        <w:rPr>
          <w:rFonts w:eastAsia="Calibri"/>
        </w:rPr>
        <w:t>;</w:t>
      </w:r>
    </w:p>
    <w:p w14:paraId="4D2DE986" w14:textId="77777777" w:rsidR="009B377F" w:rsidRDefault="009B377F" w:rsidP="008B02DD">
      <w:pPr>
        <w:autoSpaceDE w:val="0"/>
        <w:autoSpaceDN w:val="0"/>
        <w:adjustRightInd w:val="0"/>
        <w:ind w:left="1440"/>
        <w:rPr>
          <w:rFonts w:eastAsia="Calibri"/>
        </w:rPr>
      </w:pPr>
    </w:p>
    <w:p w14:paraId="75648953" w14:textId="77777777" w:rsidR="009B377F" w:rsidRDefault="009B377F" w:rsidP="00BB1EDD">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Blanket P.O. {C</w:t>
      </w:r>
      <w:r w:rsidRPr="00426080">
        <w:rPr>
          <w:rFonts w:eastAsia="Calibri"/>
        </w:rPr>
        <w:t>ontract</w:t>
      </w:r>
      <w:r>
        <w:rPr>
          <w:rFonts w:eastAsia="Calibri"/>
        </w:rPr>
        <w:t>}</w:t>
      </w:r>
      <w:r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 {C</w:t>
      </w:r>
      <w:r w:rsidRPr="00426080">
        <w:rPr>
          <w:rFonts w:eastAsia="Calibri"/>
        </w:rPr>
        <w:t>ontract</w:t>
      </w:r>
      <w:r>
        <w:rPr>
          <w:rFonts w:eastAsia="Calibri"/>
        </w:rPr>
        <w:t>}</w:t>
      </w:r>
      <w:r w:rsidRPr="00426080">
        <w:rPr>
          <w:rFonts w:eastAsia="Calibri"/>
        </w:rPr>
        <w:t>.</w:t>
      </w:r>
    </w:p>
    <w:p w14:paraId="2CF53894" w14:textId="77777777" w:rsidR="00250C22" w:rsidRPr="00955DFD" w:rsidRDefault="00250C22" w:rsidP="008B02DD">
      <w:pPr>
        <w:autoSpaceDE w:val="0"/>
        <w:autoSpaceDN w:val="0"/>
        <w:adjustRightInd w:val="0"/>
        <w:ind w:left="1440"/>
        <w:rPr>
          <w:rFonts w:eastAsia="Calibri"/>
        </w:rPr>
      </w:pPr>
    </w:p>
    <w:p w14:paraId="56885051" w14:textId="77777777"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467E295D" w14:textId="77777777" w:rsidR="00250C22" w:rsidRPr="00955DFD" w:rsidRDefault="00250C22" w:rsidP="008B02DD">
      <w:pPr>
        <w:autoSpaceDE w:val="0"/>
        <w:autoSpaceDN w:val="0"/>
        <w:adjustRightInd w:val="0"/>
        <w:ind w:left="1440"/>
        <w:rPr>
          <w:rFonts w:eastAsia="Calibri"/>
        </w:rPr>
      </w:pPr>
    </w:p>
    <w:p w14:paraId="7105AAE0" w14:textId="77777777" w:rsidR="00675860" w:rsidRDefault="00675860" w:rsidP="00BB1EDD">
      <w:pPr>
        <w:numPr>
          <w:ilvl w:val="0"/>
          <w:numId w:val="7"/>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01794844" w14:textId="77777777" w:rsidR="00250C22" w:rsidRPr="00955DFD" w:rsidRDefault="00250C22" w:rsidP="008B02DD">
      <w:pPr>
        <w:autoSpaceDE w:val="0"/>
        <w:autoSpaceDN w:val="0"/>
        <w:adjustRightInd w:val="0"/>
        <w:ind w:left="1440"/>
        <w:rPr>
          <w:rFonts w:eastAsia="Calibri"/>
        </w:rPr>
      </w:pPr>
    </w:p>
    <w:p w14:paraId="24D619F8" w14:textId="77777777"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44AEFA97" w14:textId="77777777" w:rsidR="00675860" w:rsidRPr="00955DFD" w:rsidRDefault="00675860" w:rsidP="00955DFD">
      <w:pPr>
        <w:tabs>
          <w:tab w:val="left" w:pos="540"/>
        </w:tabs>
        <w:autoSpaceDE w:val="0"/>
        <w:autoSpaceDN w:val="0"/>
        <w:adjustRightInd w:val="0"/>
      </w:pPr>
    </w:p>
    <w:p w14:paraId="07D03A61" w14:textId="77777777" w:rsidR="00675860" w:rsidRPr="00955DFD" w:rsidRDefault="00675860" w:rsidP="00C03A01">
      <w:pPr>
        <w:pStyle w:val="ListParagraph"/>
        <w:numPr>
          <w:ilvl w:val="1"/>
          <w:numId w:val="36"/>
        </w:numPr>
        <w:autoSpaceDE w:val="0"/>
        <w:autoSpaceDN w:val="0"/>
        <w:adjustRightInd w:val="0"/>
        <w:ind w:left="1080"/>
      </w:pPr>
      <w:r w:rsidRPr="00955DFD">
        <w:t>IT Services</w:t>
      </w:r>
    </w:p>
    <w:p w14:paraId="5A5C49FE" w14:textId="77777777" w:rsidR="00580FA8" w:rsidRDefault="006C7D6B" w:rsidP="00C03A01">
      <w:pPr>
        <w:numPr>
          <w:ilvl w:val="0"/>
          <w:numId w:val="10"/>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218F7C4D"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18A06673" w14:textId="77777777" w:rsidR="009B3559" w:rsidRDefault="00675860" w:rsidP="00C03A01">
      <w:pPr>
        <w:numPr>
          <w:ilvl w:val="0"/>
          <w:numId w:val="10"/>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5C870066" w14:textId="77777777" w:rsidR="00447560" w:rsidRDefault="00447560" w:rsidP="003069D0">
      <w:pPr>
        <w:tabs>
          <w:tab w:val="left" w:pos="540"/>
        </w:tabs>
        <w:autoSpaceDE w:val="0"/>
        <w:autoSpaceDN w:val="0"/>
        <w:adjustRightInd w:val="0"/>
        <w:rPr>
          <w:rFonts w:eastAsia="Calibri"/>
        </w:rPr>
      </w:pPr>
    </w:p>
    <w:p w14:paraId="422732DB" w14:textId="77777777" w:rsidR="00675860" w:rsidRPr="00250C22" w:rsidRDefault="00447560" w:rsidP="00C03A01">
      <w:pPr>
        <w:pStyle w:val="ListParagraph"/>
        <w:keepNext/>
        <w:numPr>
          <w:ilvl w:val="1"/>
          <w:numId w:val="36"/>
        </w:numPr>
        <w:ind w:left="1080"/>
        <w:rPr>
          <w:rFonts w:eastAsia="Calibri"/>
        </w:rPr>
      </w:pPr>
      <w:r w:rsidRPr="00250C22">
        <w:rPr>
          <w:rFonts w:eastAsia="Calibri"/>
        </w:rPr>
        <w:t>Ha</w:t>
      </w:r>
      <w:r w:rsidR="00675860" w:rsidRPr="00250C22">
        <w:rPr>
          <w:rFonts w:eastAsia="Calibri"/>
        </w:rPr>
        <w:t xml:space="preserve">rdware </w:t>
      </w:r>
    </w:p>
    <w:p w14:paraId="74D6C150" w14:textId="77777777" w:rsidR="00580FA8" w:rsidRDefault="006C7D6B" w:rsidP="00C03A01">
      <w:pPr>
        <w:keepNext/>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6DC31E62"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71718D69"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2C4AE012" w14:textId="77777777" w:rsidR="00580FA8" w:rsidRPr="00955DFD" w:rsidRDefault="00580FA8" w:rsidP="008B02DD">
      <w:pPr>
        <w:autoSpaceDE w:val="0"/>
        <w:autoSpaceDN w:val="0"/>
        <w:adjustRightInd w:val="0"/>
        <w:ind w:left="1440"/>
        <w:rPr>
          <w:rFonts w:eastAsia="Calibri"/>
        </w:rPr>
      </w:pPr>
    </w:p>
    <w:p w14:paraId="4F82CDCF" w14:textId="77777777" w:rsidR="00580FA8"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681E4BAC"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6D49FEA4"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4ABACEC4" w14:textId="77777777" w:rsidR="00580FA8" w:rsidRPr="00955DFD" w:rsidRDefault="00580FA8" w:rsidP="008B02DD">
      <w:pPr>
        <w:autoSpaceDE w:val="0"/>
        <w:autoSpaceDN w:val="0"/>
        <w:adjustRightInd w:val="0"/>
        <w:ind w:left="1440"/>
        <w:rPr>
          <w:rFonts w:eastAsia="Calibri"/>
        </w:rPr>
      </w:pPr>
    </w:p>
    <w:p w14:paraId="7B9B1256"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071B64FB" w14:textId="77777777" w:rsidR="00580FA8" w:rsidRPr="00955DFD" w:rsidRDefault="00580FA8" w:rsidP="008B02DD">
      <w:pPr>
        <w:autoSpaceDE w:val="0"/>
        <w:autoSpaceDN w:val="0"/>
        <w:adjustRightInd w:val="0"/>
        <w:ind w:left="1440"/>
        <w:rPr>
          <w:rFonts w:eastAsia="Calibri"/>
        </w:rPr>
      </w:pPr>
    </w:p>
    <w:p w14:paraId="40FDAEDA"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5F29A77A" w14:textId="77777777" w:rsidR="00580FA8" w:rsidRPr="00955DFD" w:rsidRDefault="00580FA8" w:rsidP="008B02DD">
      <w:pPr>
        <w:autoSpaceDE w:val="0"/>
        <w:autoSpaceDN w:val="0"/>
        <w:adjustRightInd w:val="0"/>
        <w:ind w:left="1440"/>
        <w:rPr>
          <w:rFonts w:eastAsia="Calibri"/>
        </w:rPr>
      </w:pPr>
    </w:p>
    <w:p w14:paraId="5C0ADBB2" w14:textId="77777777" w:rsidR="00675860" w:rsidRPr="00955DFD" w:rsidRDefault="00675860" w:rsidP="00C03A01">
      <w:pPr>
        <w:numPr>
          <w:ilvl w:val="0"/>
          <w:numId w:val="8"/>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279B167B" w14:textId="77777777" w:rsidR="00675860" w:rsidRPr="00955DFD" w:rsidRDefault="00675860" w:rsidP="00C65B22">
      <w:pPr>
        <w:tabs>
          <w:tab w:val="left" w:pos="540"/>
        </w:tabs>
        <w:autoSpaceDE w:val="0"/>
        <w:autoSpaceDN w:val="0"/>
        <w:adjustRightInd w:val="0"/>
        <w:ind w:left="540" w:hanging="540"/>
      </w:pPr>
    </w:p>
    <w:p w14:paraId="03BA25DC" w14:textId="77777777" w:rsidR="00675860" w:rsidRPr="00955DFD" w:rsidRDefault="0002463F" w:rsidP="00C03A01">
      <w:pPr>
        <w:pStyle w:val="ListParagraph"/>
        <w:numPr>
          <w:ilvl w:val="1"/>
          <w:numId w:val="36"/>
        </w:numPr>
        <w:autoSpaceDE w:val="0"/>
        <w:autoSpaceDN w:val="0"/>
        <w:adjustRightInd w:val="0"/>
        <w:ind w:left="1080"/>
      </w:pPr>
      <w:r>
        <w:t>THE</w:t>
      </w:r>
      <w:r w:rsidR="00141DA4">
        <w:t xml:space="preserve"> </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174B0CBE" w14:textId="77777777" w:rsidR="009158EA" w:rsidRPr="00325007" w:rsidRDefault="009158EA" w:rsidP="00325007">
      <w:pPr>
        <w:rPr>
          <w:rFonts w:eastAsiaTheme="minorHAnsi" w:cs="Arial"/>
          <w:b/>
          <w:bCs/>
          <w:szCs w:val="22"/>
        </w:rPr>
      </w:pPr>
    </w:p>
    <w:p w14:paraId="353481C2" w14:textId="77777777" w:rsidR="00325007" w:rsidRPr="00851065" w:rsidRDefault="00325007" w:rsidP="0032399C">
      <w:pPr>
        <w:pStyle w:val="Heading2"/>
        <w:keepNext/>
        <w:ind w:right="108"/>
      </w:pPr>
      <w:bookmarkStart w:id="1060" w:name="_Toc418488941"/>
      <w:bookmarkStart w:id="1061" w:name="_Toc428534009"/>
      <w:bookmarkStart w:id="1062" w:name="_Toc513473343"/>
      <w:r w:rsidRPr="00851065">
        <w:t>ACCESSIBILITY COMPLIANCE</w:t>
      </w:r>
      <w:bookmarkEnd w:id="1060"/>
      <w:bookmarkEnd w:id="1061"/>
      <w:bookmarkEnd w:id="1062"/>
    </w:p>
    <w:p w14:paraId="3A62B3D0" w14:textId="77777777" w:rsidR="00325007" w:rsidRPr="00851065" w:rsidRDefault="00325007" w:rsidP="0032399C">
      <w:pPr>
        <w:keepNext/>
        <w:autoSpaceDE w:val="0"/>
        <w:autoSpaceDN w:val="0"/>
        <w:rPr>
          <w:rFonts w:eastAsiaTheme="minorHAnsi"/>
          <w:color w:val="000000"/>
          <w:u w:val="single"/>
        </w:rPr>
      </w:pPr>
    </w:p>
    <w:p w14:paraId="7798FF36" w14:textId="50DEA288"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4383B3DA" w14:textId="77777777" w:rsidR="00325007" w:rsidRPr="00C65B22" w:rsidRDefault="00325007" w:rsidP="00851065">
      <w:pPr>
        <w:rPr>
          <w:rFonts w:eastAsiaTheme="minorHAnsi"/>
        </w:rPr>
      </w:pPr>
    </w:p>
    <w:p w14:paraId="2E978824" w14:textId="77777777" w:rsidR="00325007" w:rsidRDefault="00325007" w:rsidP="00C03A01">
      <w:pPr>
        <w:numPr>
          <w:ilvl w:val="0"/>
          <w:numId w:val="37"/>
        </w:numPr>
        <w:rPr>
          <w:rFonts w:eastAsiaTheme="minorHAnsi"/>
        </w:rPr>
      </w:pPr>
      <w:r w:rsidRPr="00C65B22">
        <w:rPr>
          <w:rFonts w:eastAsiaTheme="minorHAnsi"/>
        </w:rPr>
        <w:t>  </w:t>
      </w:r>
      <w:hyperlink r:id="rId60" w:history="1">
        <w:r w:rsidRPr="00851065">
          <w:rPr>
            <w:rFonts w:eastAsiaTheme="minorHAnsi"/>
            <w:color w:val="0000FF"/>
            <w:u w:val="single"/>
          </w:rPr>
          <w:t>http://nj.gov/it/ps/07-12-NJOIT_web_accessibility_policy.pdf</w:t>
        </w:r>
      </w:hyperlink>
      <w:r w:rsidRPr="00851065">
        <w:rPr>
          <w:rFonts w:eastAsiaTheme="minorHAnsi"/>
        </w:rPr>
        <w:t>; and</w:t>
      </w:r>
    </w:p>
    <w:p w14:paraId="064E8DAC" w14:textId="77777777" w:rsidR="00604906" w:rsidRPr="00851065" w:rsidRDefault="00604906" w:rsidP="00604906">
      <w:pPr>
        <w:ind w:left="720"/>
        <w:rPr>
          <w:rFonts w:eastAsiaTheme="minorHAnsi"/>
        </w:rPr>
      </w:pPr>
    </w:p>
    <w:p w14:paraId="0E9DA2A1" w14:textId="77777777" w:rsidR="00325007" w:rsidRPr="00851065" w:rsidRDefault="00325007" w:rsidP="00C03A01">
      <w:pPr>
        <w:numPr>
          <w:ilvl w:val="0"/>
          <w:numId w:val="37"/>
        </w:numPr>
        <w:rPr>
          <w:rFonts w:eastAsiaTheme="minorHAnsi"/>
        </w:rPr>
      </w:pPr>
      <w:r w:rsidRPr="00851065">
        <w:rPr>
          <w:rFonts w:eastAsiaTheme="minorHAnsi"/>
        </w:rPr>
        <w:t>  </w:t>
      </w:r>
      <w:hyperlink r:id="rId61" w:history="1">
        <w:r w:rsidRPr="00851065">
          <w:rPr>
            <w:rFonts w:eastAsiaTheme="minorHAnsi"/>
            <w:color w:val="0000FF"/>
            <w:u w:val="single"/>
          </w:rPr>
          <w:t>http://www.state.nj.us/it/ps/Web_Site_Standards_Guidelines.pdf</w:t>
        </w:r>
      </w:hyperlink>
      <w:r w:rsidRPr="00851065">
        <w:rPr>
          <w:rFonts w:eastAsiaTheme="minorHAnsi"/>
        </w:rPr>
        <w:t>.</w:t>
      </w:r>
    </w:p>
    <w:p w14:paraId="5074B53B" w14:textId="77777777" w:rsidR="00325007" w:rsidRDefault="00325007" w:rsidP="00675860"/>
    <w:p w14:paraId="285981DC" w14:textId="77777777" w:rsidR="00675860" w:rsidRPr="00BC03EA" w:rsidRDefault="00244796" w:rsidP="0032399C">
      <w:pPr>
        <w:pStyle w:val="Heading2"/>
        <w:keepNext/>
        <w:ind w:right="108"/>
      </w:pPr>
      <w:bookmarkStart w:id="1063" w:name="_Toc400531538"/>
      <w:bookmarkStart w:id="1064" w:name="_Toc428534010"/>
      <w:bookmarkStart w:id="1065" w:name="_Toc513473344"/>
      <w:r>
        <w:rPr>
          <w:caps w:val="0"/>
        </w:rPr>
        <w:t>BLANKET P.O. {CONTRACT}</w:t>
      </w:r>
      <w:r w:rsidRPr="00BC03EA">
        <w:rPr>
          <w:caps w:val="0"/>
        </w:rPr>
        <w:t xml:space="preserve"> ACTIVITY REPORT</w:t>
      </w:r>
      <w:bookmarkEnd w:id="1063"/>
      <w:bookmarkEnd w:id="1064"/>
      <w:bookmarkEnd w:id="1065"/>
    </w:p>
    <w:p w14:paraId="0CD79E35" w14:textId="77777777" w:rsidR="00675860" w:rsidRDefault="00675860" w:rsidP="0032399C">
      <w:pPr>
        <w:pStyle w:val="BodyText"/>
        <w:keepNext/>
        <w:ind w:left="0"/>
        <w:rPr>
          <w:sz w:val="22"/>
          <w:szCs w:val="22"/>
        </w:rPr>
      </w:pPr>
    </w:p>
    <w:p w14:paraId="46DCFD18" w14:textId="77777777" w:rsidR="00675860" w:rsidRPr="00B85B1E"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CB4769">
        <w:rPr>
          <w:sz w:val="22"/>
          <w:szCs w:val="22"/>
          <w:lang w:val="en-US"/>
        </w:rPr>
        <w:t>State</w:t>
      </w:r>
      <w:r w:rsidR="00675860" w:rsidRPr="00BC03EA">
        <w:rPr>
          <w:sz w:val="22"/>
          <w:szCs w:val="22"/>
        </w:rPr>
        <w:t xml:space="preserve"> </w:t>
      </w:r>
      <w:r w:rsidR="00675860">
        <w:rPr>
          <w:sz w:val="22"/>
          <w:szCs w:val="22"/>
        </w:rPr>
        <w:t>a</w:t>
      </w:r>
      <w:r w:rsidR="00675860" w:rsidRPr="00BC03EA">
        <w:rPr>
          <w:sz w:val="22"/>
          <w:szCs w:val="22"/>
        </w:rPr>
        <w:t>gencies.  Quasi-</w:t>
      </w:r>
      <w:r w:rsidR="00CB4769">
        <w:rPr>
          <w:sz w:val="22"/>
          <w:szCs w:val="22"/>
          <w:lang w:val="en-US"/>
        </w:rPr>
        <w:t>State</w:t>
      </w:r>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26E65125" w14:textId="77777777" w:rsidR="00675860" w:rsidRPr="007359F3" w:rsidRDefault="00675860" w:rsidP="00675860">
      <w:pPr>
        <w:pStyle w:val="BodyText"/>
        <w:ind w:left="0"/>
        <w:rPr>
          <w:sz w:val="22"/>
          <w:szCs w:val="22"/>
        </w:rPr>
      </w:pPr>
    </w:p>
    <w:p w14:paraId="6CC3C098"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2CC0845A" w14:textId="77777777" w:rsidR="00675860" w:rsidRPr="00BC03EA" w:rsidRDefault="00675860" w:rsidP="00675860">
      <w:pPr>
        <w:pStyle w:val="BodyText"/>
        <w:ind w:left="0"/>
        <w:rPr>
          <w:sz w:val="22"/>
          <w:szCs w:val="22"/>
        </w:rPr>
      </w:pPr>
    </w:p>
    <w:p w14:paraId="70A2315B" w14:textId="77777777" w:rsidR="007D5398" w:rsidRPr="00604906" w:rsidRDefault="006C7D6B" w:rsidP="00C03A01">
      <w:pPr>
        <w:pStyle w:val="BodyText"/>
        <w:numPr>
          <w:ilvl w:val="0"/>
          <w:numId w:val="38"/>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194C66E6" w14:textId="77777777" w:rsidR="00604906" w:rsidRPr="007C4703" w:rsidRDefault="00604906" w:rsidP="00604906">
      <w:pPr>
        <w:pStyle w:val="BodyText"/>
        <w:ind w:left="720"/>
        <w:rPr>
          <w:sz w:val="22"/>
          <w:szCs w:val="22"/>
        </w:rPr>
      </w:pPr>
    </w:p>
    <w:p w14:paraId="23143C54" w14:textId="77777777" w:rsidR="00675860" w:rsidRPr="00604906" w:rsidRDefault="00786C3A" w:rsidP="00C03A01">
      <w:pPr>
        <w:pStyle w:val="BodyText"/>
        <w:numPr>
          <w:ilvl w:val="0"/>
          <w:numId w:val="38"/>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5A5B33E3" w14:textId="77777777" w:rsidR="00604906" w:rsidRPr="00BC03EA" w:rsidRDefault="00604906" w:rsidP="00604906">
      <w:pPr>
        <w:pStyle w:val="BodyText"/>
        <w:ind w:left="720"/>
        <w:rPr>
          <w:sz w:val="22"/>
          <w:szCs w:val="22"/>
        </w:rPr>
      </w:pPr>
    </w:p>
    <w:p w14:paraId="77E26F57" w14:textId="77777777" w:rsidR="00675860" w:rsidRPr="00BC03EA" w:rsidRDefault="00675860" w:rsidP="00C03A01">
      <w:pPr>
        <w:pStyle w:val="BodyText"/>
        <w:numPr>
          <w:ilvl w:val="0"/>
          <w:numId w:val="38"/>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44D661AE" w14:textId="77777777" w:rsidR="00675860" w:rsidRPr="00BC03EA" w:rsidRDefault="00675860" w:rsidP="00675860">
      <w:pPr>
        <w:pStyle w:val="BodyText"/>
        <w:ind w:left="0"/>
        <w:rPr>
          <w:sz w:val="22"/>
          <w:szCs w:val="22"/>
        </w:rPr>
      </w:pPr>
    </w:p>
    <w:p w14:paraId="6F6E1A76"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DFA214B" w14:textId="77777777" w:rsidR="00675860" w:rsidRPr="00BC03EA" w:rsidRDefault="00675860" w:rsidP="00675860">
      <w:pPr>
        <w:pStyle w:val="BodyText"/>
        <w:ind w:left="0"/>
        <w:rPr>
          <w:sz w:val="22"/>
          <w:szCs w:val="22"/>
        </w:rPr>
      </w:pPr>
    </w:p>
    <w:p w14:paraId="2FDC20F9"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2" w:history="1">
        <w:r w:rsidR="00602528" w:rsidRPr="007D2F00">
          <w:rPr>
            <w:rStyle w:val="Hyperlink"/>
            <w:szCs w:val="22"/>
          </w:rPr>
          <w:t>NJSupplierReports@treas.nj.gov</w:t>
        </w:r>
      </w:hyperlink>
      <w:r w:rsidR="00602528">
        <w:rPr>
          <w:szCs w:val="22"/>
        </w:rPr>
        <w:t xml:space="preserve">. </w:t>
      </w:r>
    </w:p>
    <w:p w14:paraId="2AE9CB7F" w14:textId="77777777" w:rsidR="00675860" w:rsidRPr="008D4679" w:rsidRDefault="00675860" w:rsidP="00675860">
      <w:pPr>
        <w:pStyle w:val="BodyText"/>
        <w:ind w:left="0"/>
        <w:rPr>
          <w:sz w:val="22"/>
          <w:szCs w:val="22"/>
          <w:lang w:val="en-US"/>
        </w:rPr>
      </w:pPr>
    </w:p>
    <w:p w14:paraId="66309536" w14:textId="77777777" w:rsidR="00675860" w:rsidRPr="00ED7DCA" w:rsidRDefault="00675860" w:rsidP="00675860">
      <w:pPr>
        <w:pStyle w:val="BodyText"/>
        <w:ind w:left="0"/>
        <w:rPr>
          <w:sz w:val="22"/>
          <w:szCs w:val="22"/>
        </w:rPr>
      </w:pPr>
      <w:r w:rsidRPr="00ED7DCA">
        <w:rPr>
          <w:sz w:val="22"/>
          <w:szCs w:val="22"/>
        </w:rPr>
        <w:t>Reports are due:</w:t>
      </w:r>
    </w:p>
    <w:p w14:paraId="70D91CCB"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5432925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332480A6"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1A683BDF"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2BCD8C24" w14:textId="77777777" w:rsidR="00675860" w:rsidRDefault="00675860" w:rsidP="00675860">
      <w:pPr>
        <w:pStyle w:val="BodyText"/>
        <w:ind w:left="0" w:right="108"/>
        <w:rPr>
          <w:rFonts w:eastAsia="MS Mincho"/>
          <w:b/>
          <w:bCs/>
          <w:highlight w:val="green"/>
        </w:rPr>
      </w:pPr>
    </w:p>
    <w:p w14:paraId="0786086A" w14:textId="77777777" w:rsidR="00675860" w:rsidRPr="000B6121" w:rsidRDefault="00675860" w:rsidP="0032399C">
      <w:pPr>
        <w:pStyle w:val="Heading2"/>
        <w:keepNext/>
        <w:tabs>
          <w:tab w:val="center" w:pos="4770"/>
        </w:tabs>
        <w:rPr>
          <w:caps w:val="0"/>
          <w:u w:val="none"/>
        </w:rPr>
      </w:pPr>
      <w:bookmarkStart w:id="1066" w:name="_Toc400531539"/>
      <w:bookmarkStart w:id="1067" w:name="_Toc428534011"/>
      <w:bookmarkStart w:id="1068" w:name="_Toc513473345"/>
      <w:r w:rsidRPr="0037453D">
        <w:rPr>
          <w:caps w:val="0"/>
        </w:rPr>
        <w:t>ELECTRONIC PAYMENTS</w:t>
      </w:r>
      <w:bookmarkEnd w:id="1066"/>
      <w:bookmarkEnd w:id="1067"/>
      <w:bookmarkEnd w:id="1068"/>
    </w:p>
    <w:p w14:paraId="3BFD7AFD" w14:textId="77777777" w:rsidR="00675860" w:rsidRPr="00851065" w:rsidRDefault="00675860" w:rsidP="0032399C">
      <w:pPr>
        <w:keepNext/>
        <w:ind w:left="1440"/>
        <w:rPr>
          <w:sz w:val="20"/>
        </w:rPr>
      </w:pPr>
    </w:p>
    <w:p w14:paraId="06640365"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payment(s) electronically.  In order to receive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4" w:history="1">
        <w:r w:rsidR="003676BA" w:rsidRPr="00851065">
          <w:rPr>
            <w:rStyle w:val="Hyperlink"/>
          </w:rPr>
          <w:t>AAIUNIT@treas.nj.gov</w:t>
        </w:r>
      </w:hyperlink>
      <w:r w:rsidR="003676BA" w:rsidRPr="00851065">
        <w:t xml:space="preserve"> </w:t>
      </w:r>
      <w:r w:rsidRPr="00851065">
        <w:t>to request access to this application.</w:t>
      </w:r>
    </w:p>
    <w:p w14:paraId="45E2F81B" w14:textId="77777777" w:rsidR="00675860" w:rsidRDefault="00675860" w:rsidP="00675860">
      <w:pPr>
        <w:pStyle w:val="BodyText"/>
        <w:ind w:left="0" w:right="108"/>
        <w:rPr>
          <w:rFonts w:eastAsia="MS Mincho"/>
          <w:b/>
          <w:bCs/>
          <w:highlight w:val="green"/>
        </w:rPr>
      </w:pPr>
    </w:p>
    <w:p w14:paraId="2F55096A" w14:textId="77777777" w:rsidR="00675860" w:rsidRPr="00B6270B" w:rsidRDefault="00675860" w:rsidP="0032399C">
      <w:pPr>
        <w:pStyle w:val="Heading2"/>
        <w:keepNext/>
        <w:ind w:right="108"/>
      </w:pPr>
      <w:bookmarkStart w:id="1069" w:name="_Toc400531540"/>
      <w:bookmarkStart w:id="1070" w:name="_Toc428534012"/>
      <w:bookmarkStart w:id="1071" w:name="_Toc513473346"/>
      <w:r>
        <w:t>PROGRAM EFFICIENCY ASSESSMENT FOR STATE USING AGENCIES</w:t>
      </w:r>
      <w:bookmarkEnd w:id="1069"/>
      <w:bookmarkEnd w:id="1070"/>
      <w:bookmarkEnd w:id="1071"/>
    </w:p>
    <w:p w14:paraId="6C56E6AC" w14:textId="77777777" w:rsidR="00675860" w:rsidRDefault="00675860" w:rsidP="0032399C">
      <w:pPr>
        <w:keepNext/>
      </w:pPr>
    </w:p>
    <w:p w14:paraId="5CDC330B"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69F0FD5" w14:textId="77777777" w:rsidR="00675860" w:rsidRPr="00955DFD" w:rsidRDefault="00675860" w:rsidP="00851065"/>
    <w:p w14:paraId="1F2F01E6"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9688BC6" w14:textId="77777777" w:rsidR="00A00C1F" w:rsidRPr="00A00C1F" w:rsidRDefault="00A00C1F" w:rsidP="00A00C1F">
      <w:bookmarkStart w:id="1072" w:name="_Toc332803059"/>
      <w:bookmarkStart w:id="1073" w:name="_Toc324415444"/>
      <w:bookmarkStart w:id="1074" w:name="_5.17_Retainage"/>
      <w:bookmarkStart w:id="1075" w:name="_5.21_Additional_Work"/>
      <w:bookmarkStart w:id="1076" w:name="_5.22_Additional_Work"/>
      <w:bookmarkStart w:id="1077" w:name="_Toc108508282"/>
      <w:bookmarkStart w:id="1078" w:name="_Toc129504505"/>
      <w:bookmarkStart w:id="1079" w:name="_Toc376941629"/>
      <w:bookmarkEnd w:id="1072"/>
      <w:bookmarkEnd w:id="1073"/>
      <w:bookmarkEnd w:id="1074"/>
      <w:bookmarkEnd w:id="1075"/>
      <w:bookmarkEnd w:id="1076"/>
    </w:p>
    <w:p w14:paraId="6AC7261C" w14:textId="77777777" w:rsidR="00B35E49" w:rsidRDefault="00082A9E" w:rsidP="00FF37EE">
      <w:pPr>
        <w:pStyle w:val="BodyText"/>
        <w:ind w:left="0" w:right="108"/>
      </w:pPr>
      <w:bookmarkStart w:id="1080" w:name="_5.9_Substitution_of"/>
      <w:bookmarkStart w:id="1081" w:name="_5.19_requirements_of_Executive_orde"/>
      <w:bookmarkStart w:id="1082" w:name="_5.20_requirements_of_Executive_orde"/>
      <w:bookmarkEnd w:id="1077"/>
      <w:bookmarkEnd w:id="1078"/>
      <w:bookmarkEnd w:id="1079"/>
      <w:bookmarkEnd w:id="1080"/>
      <w:bookmarkEnd w:id="1081"/>
      <w:bookmarkEnd w:id="1082"/>
      <w:r>
        <w:br w:type="page"/>
      </w:r>
    </w:p>
    <w:p w14:paraId="750DF1AF" w14:textId="77777777" w:rsidR="00D9550E" w:rsidRDefault="002E7691" w:rsidP="00573D02">
      <w:pPr>
        <w:pStyle w:val="Heading1"/>
      </w:pPr>
      <w:bookmarkStart w:id="1083" w:name="_Toc400531541"/>
      <w:bookmarkStart w:id="1084" w:name="_Toc428534013"/>
      <w:r>
        <w:t xml:space="preserve"> </w:t>
      </w:r>
      <w:bookmarkStart w:id="1085" w:name="_Toc513473347"/>
      <w:r w:rsidR="00CE00E7">
        <w:t>QUOTE</w:t>
      </w:r>
      <w:r w:rsidR="006B6C49">
        <w:t xml:space="preserve"> {</w:t>
      </w:r>
      <w:r w:rsidR="00CE00E7">
        <w:t>PROPOSAL</w:t>
      </w:r>
      <w:r w:rsidR="006B6C49">
        <w:t>}</w:t>
      </w:r>
      <w:r w:rsidR="00D9550E">
        <w:t xml:space="preserve"> EVALUATION</w:t>
      </w:r>
      <w:bookmarkEnd w:id="1083"/>
      <w:bookmarkEnd w:id="1084"/>
      <w:bookmarkEnd w:id="1085"/>
    </w:p>
    <w:p w14:paraId="32FDCDF9" w14:textId="77777777" w:rsidR="00D9550E" w:rsidRDefault="00D9550E" w:rsidP="00955DFD">
      <w:bookmarkStart w:id="1086" w:name="_Toc118513836"/>
    </w:p>
    <w:p w14:paraId="4DD385A0" w14:textId="77777777" w:rsidR="00D9550E" w:rsidRDefault="00D9550E" w:rsidP="0032399C">
      <w:pPr>
        <w:pStyle w:val="Heading2"/>
        <w:keepNext/>
        <w:ind w:right="108"/>
      </w:pPr>
      <w:bookmarkStart w:id="1087" w:name="_Toc400531542"/>
      <w:bookmarkStart w:id="1088" w:name="_Toc428534014"/>
      <w:bookmarkStart w:id="1089" w:name="_Toc513473348"/>
      <w:r>
        <w:t>RIGHT TO WAIVE</w:t>
      </w:r>
      <w:bookmarkEnd w:id="1087"/>
      <w:bookmarkEnd w:id="1088"/>
      <w:bookmarkEnd w:id="1089"/>
    </w:p>
    <w:p w14:paraId="46BA1F7F" w14:textId="77777777" w:rsidR="00D9550E" w:rsidRPr="007D420A" w:rsidRDefault="001D1546" w:rsidP="0032399C">
      <w:pPr>
        <w:pStyle w:val="NormalWeb"/>
        <w:keepNext/>
      </w:pPr>
      <w:r w:rsidRPr="001D1546">
        <w:rPr>
          <w:u w:val="single"/>
        </w:rPr>
        <w:t>Pursuant to N.J.A.C.</w:t>
      </w:r>
      <w:r w:rsidRPr="001D1546">
        <w:t xml:space="preserve"> 17:12-2.7(d) the Director may waive minor irregularities or omissions in a Quote {Proposal}.  </w:t>
      </w:r>
      <w:r w:rsidR="00D9550E" w:rsidRPr="00C65B22">
        <w:t xml:space="preserve">  The Director also reserves the right to waive a requirement provided that the requirement </w:t>
      </w:r>
      <w:r w:rsidR="00141DA4">
        <w:t xml:space="preserve">is not a mandatory requirement under applicable law, and waiver </w:t>
      </w:r>
      <w:r w:rsidR="00D9550E" w:rsidRPr="00C65B22">
        <w:t>does not materially affect the procurement or the State's interests associated with the procurement.</w:t>
      </w:r>
    </w:p>
    <w:p w14:paraId="6D5712D7" w14:textId="77777777" w:rsidR="00D9550E" w:rsidRDefault="00D9550E" w:rsidP="0032399C">
      <w:pPr>
        <w:pStyle w:val="Heading2"/>
        <w:keepNext/>
        <w:ind w:right="108"/>
      </w:pPr>
      <w:bookmarkStart w:id="1090" w:name="_Toc400531543"/>
      <w:bookmarkStart w:id="1091" w:name="_Toc428534015"/>
      <w:bookmarkStart w:id="1092" w:name="_Toc513473349"/>
      <w:r>
        <w:t xml:space="preserve">DIRECTOR’S RIGHT OF FINAL </w:t>
      </w:r>
      <w:r w:rsidR="00CE00E7">
        <w:t>Quote</w:t>
      </w:r>
      <w:r w:rsidR="00583771">
        <w:t xml:space="preserve"> </w:t>
      </w:r>
      <w:r w:rsidR="0060080E">
        <w:t>{</w:t>
      </w:r>
      <w:r w:rsidR="00CE00E7">
        <w:t>Proposal</w:t>
      </w:r>
      <w:r w:rsidR="0060080E">
        <w:t>}</w:t>
      </w:r>
      <w:r>
        <w:t xml:space="preserve"> ACCEPTANCE</w:t>
      </w:r>
      <w:bookmarkEnd w:id="1090"/>
      <w:bookmarkEnd w:id="1091"/>
      <w:bookmarkEnd w:id="1092"/>
    </w:p>
    <w:p w14:paraId="407ABBCA" w14:textId="77777777" w:rsidR="00D9550E" w:rsidRPr="006E4383" w:rsidRDefault="00D9550E" w:rsidP="0032399C">
      <w:pPr>
        <w:keepNext/>
      </w:pPr>
    </w:p>
    <w:p w14:paraId="3F830D9F"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or to award in whole or in part</w:t>
      </w:r>
      <w:r w:rsidR="00141DA4">
        <w:rPr>
          <w:color w:val="000000"/>
        </w:rPr>
        <w:t>, in accordance with applicable law,</w:t>
      </w:r>
      <w:r w:rsidRPr="00851065">
        <w:rPr>
          <w:color w:val="000000"/>
        </w:rPr>
        <w:t xml:space="preserve">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21AE736A" w14:textId="77777777" w:rsidR="00D9550E" w:rsidRPr="00955DFD" w:rsidRDefault="00D9550E" w:rsidP="00D9550E">
      <w:pPr>
        <w:autoSpaceDE w:val="0"/>
        <w:autoSpaceDN w:val="0"/>
        <w:adjustRightInd w:val="0"/>
      </w:pPr>
    </w:p>
    <w:p w14:paraId="3C8E7D81" w14:textId="77777777" w:rsidR="00D9550E" w:rsidRDefault="00D9550E" w:rsidP="0032399C">
      <w:pPr>
        <w:pStyle w:val="Heading2"/>
        <w:keepNext/>
      </w:pPr>
      <w:bookmarkStart w:id="1093" w:name="_Toc400531544"/>
      <w:bookmarkStart w:id="1094" w:name="_Toc428534016"/>
      <w:bookmarkStart w:id="1095" w:name="_Toc513473350"/>
      <w:r>
        <w:t>S</w:t>
      </w:r>
      <w:r w:rsidRPr="00E36CF3">
        <w:t xml:space="preserve">TATE'S RIGHT TO INSPECT </w:t>
      </w:r>
      <w:r w:rsidR="00526170">
        <w:t>VENDOR (BIDDER)</w:t>
      </w:r>
      <w:r w:rsidRPr="00E36CF3">
        <w:t xml:space="preserve"> FACILITIES</w:t>
      </w:r>
      <w:bookmarkEnd w:id="1093"/>
      <w:bookmarkEnd w:id="1094"/>
      <w:bookmarkEnd w:id="1095"/>
    </w:p>
    <w:p w14:paraId="41718917" w14:textId="77777777" w:rsidR="00D9550E" w:rsidRPr="00851065" w:rsidRDefault="00D9550E" w:rsidP="0032399C">
      <w:pPr>
        <w:keepNext/>
        <w:autoSpaceDE w:val="0"/>
        <w:autoSpaceDN w:val="0"/>
        <w:adjustRightInd w:val="0"/>
        <w:ind w:left="720" w:hanging="720"/>
        <w:rPr>
          <w:color w:val="000000"/>
        </w:rPr>
      </w:pPr>
    </w:p>
    <w:p w14:paraId="3BA51F48"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48ADE486" w14:textId="77777777" w:rsidR="00D9550E" w:rsidRPr="00955DFD" w:rsidRDefault="00D9550E" w:rsidP="00851065">
      <w:pPr>
        <w:autoSpaceDE w:val="0"/>
        <w:autoSpaceDN w:val="0"/>
        <w:adjustRightInd w:val="0"/>
        <w:rPr>
          <w:color w:val="000000"/>
        </w:rPr>
      </w:pPr>
    </w:p>
    <w:p w14:paraId="5224BA9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61687B2" w14:textId="77777777" w:rsidR="00D9550E" w:rsidRPr="00955DFD" w:rsidRDefault="00D9550E" w:rsidP="00C65B22">
      <w:pPr>
        <w:autoSpaceDE w:val="0"/>
        <w:autoSpaceDN w:val="0"/>
        <w:adjustRightInd w:val="0"/>
        <w:rPr>
          <w:color w:val="000000"/>
        </w:rPr>
      </w:pPr>
    </w:p>
    <w:p w14:paraId="09609FE5" w14:textId="77777777" w:rsidR="00D9550E" w:rsidRDefault="001D1546" w:rsidP="0032399C">
      <w:pPr>
        <w:pStyle w:val="Heading2"/>
        <w:keepNext/>
      </w:pPr>
      <w:bookmarkStart w:id="1096" w:name="_Toc400531545"/>
      <w:bookmarkStart w:id="1097" w:name="_Toc428534017"/>
      <w:bookmarkStart w:id="1098" w:name="_Toc513473351"/>
      <w:r w:rsidRPr="001D1546">
        <w:t xml:space="preserve">Clarification of Quote {Proposal} / </w:t>
      </w:r>
      <w:r w:rsidR="00D9550E" w:rsidRPr="00E36CF3">
        <w:t>STATE'S RIGHT TO REQUEST FURTHER INFORMATION</w:t>
      </w:r>
      <w:bookmarkEnd w:id="1096"/>
      <w:bookmarkEnd w:id="1097"/>
      <w:bookmarkEnd w:id="1098"/>
    </w:p>
    <w:p w14:paraId="5AE2BAB4" w14:textId="77777777" w:rsidR="00D9550E" w:rsidRPr="00851065" w:rsidRDefault="00D9550E" w:rsidP="0032399C">
      <w:pPr>
        <w:keepNext/>
        <w:autoSpaceDE w:val="0"/>
        <w:autoSpaceDN w:val="0"/>
        <w:adjustRightInd w:val="0"/>
        <w:ind w:left="720" w:hanging="720"/>
        <w:rPr>
          <w:b/>
          <w:color w:val="000000"/>
          <w:u w:val="single"/>
        </w:rPr>
      </w:pPr>
    </w:p>
    <w:p w14:paraId="4721732B" w14:textId="77777777" w:rsidR="001D1546" w:rsidRPr="001D1546" w:rsidRDefault="001D1546" w:rsidP="001D1546">
      <w:pPr>
        <w:keepNext/>
        <w:autoSpaceDE w:val="0"/>
        <w:autoSpaceDN w:val="0"/>
        <w:adjustRightInd w:val="0"/>
        <w:rPr>
          <w:color w:val="000000"/>
        </w:rPr>
      </w:pPr>
      <w:r w:rsidRPr="001D1546">
        <w:rPr>
          <w:color w:val="000000"/>
        </w:rPr>
        <w:t xml:space="preserve">After the submission of Quotes {Proposals}, unless requested by the State as noted below, Vendor {Bidder} contact with the State is still not permitted. </w:t>
      </w:r>
    </w:p>
    <w:p w14:paraId="694C020C" w14:textId="77777777" w:rsidR="001D1546" w:rsidRPr="001D1546" w:rsidRDefault="001D1546" w:rsidP="001D1546">
      <w:pPr>
        <w:keepNext/>
        <w:autoSpaceDE w:val="0"/>
        <w:autoSpaceDN w:val="0"/>
        <w:adjustRightInd w:val="0"/>
        <w:rPr>
          <w:color w:val="000000"/>
        </w:rPr>
      </w:pPr>
    </w:p>
    <w:p w14:paraId="23F786DD" w14:textId="77777777" w:rsidR="001D1546" w:rsidRPr="001D1546" w:rsidRDefault="001D1546" w:rsidP="001D1546">
      <w:pPr>
        <w:keepNext/>
        <w:autoSpaceDE w:val="0"/>
        <w:autoSpaceDN w:val="0"/>
        <w:adjustRightInd w:val="0"/>
        <w:rPr>
          <w:color w:val="000000"/>
        </w:rPr>
      </w:pPr>
      <w:r w:rsidRPr="001D1546">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69FD9377" w14:textId="77777777" w:rsidR="001D1546" w:rsidRDefault="001D1546" w:rsidP="0032399C">
      <w:pPr>
        <w:keepNext/>
        <w:autoSpaceDE w:val="0"/>
        <w:autoSpaceDN w:val="0"/>
        <w:adjustRightInd w:val="0"/>
        <w:rPr>
          <w:color w:val="000000"/>
        </w:rPr>
      </w:pPr>
    </w:p>
    <w:p w14:paraId="400F2B80"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1049D3A" w14:textId="77777777" w:rsidR="00D9550E" w:rsidRPr="00E36CF3" w:rsidRDefault="00D9550E" w:rsidP="00955DFD"/>
    <w:p w14:paraId="491077BC" w14:textId="77777777" w:rsidR="00D9550E" w:rsidRPr="001B20B8" w:rsidRDefault="00244796" w:rsidP="0032399C">
      <w:pPr>
        <w:pStyle w:val="Heading2"/>
        <w:keepNext/>
        <w:ind w:right="115"/>
      </w:pPr>
      <w:bookmarkStart w:id="1099" w:name="_Toc400531546"/>
      <w:bookmarkStart w:id="1100" w:name="_Toc428534018"/>
      <w:bookmarkStart w:id="1101" w:name="_Toc513473352"/>
      <w:r>
        <w:rPr>
          <w:caps w:val="0"/>
        </w:rPr>
        <w:t>QUOTE {PROPOSAL} EVALUATION COMMITTEE</w:t>
      </w:r>
      <w:bookmarkEnd w:id="1086"/>
      <w:bookmarkEnd w:id="1099"/>
      <w:bookmarkEnd w:id="1100"/>
      <w:bookmarkEnd w:id="1101"/>
    </w:p>
    <w:p w14:paraId="17CE53F2" w14:textId="77777777" w:rsidR="00D9550E" w:rsidRPr="001B20B8" w:rsidRDefault="00D9550E" w:rsidP="0032399C">
      <w:pPr>
        <w:pStyle w:val="BodyText3"/>
        <w:keepNext/>
        <w:ind w:right="115"/>
      </w:pPr>
    </w:p>
    <w:p w14:paraId="61772CED"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097FBAE5" w14:textId="77777777" w:rsidR="004B46E9" w:rsidRDefault="004B46E9" w:rsidP="00D9550E">
      <w:pPr>
        <w:pStyle w:val="BodyText"/>
        <w:ind w:left="0"/>
      </w:pPr>
    </w:p>
    <w:p w14:paraId="04319014" w14:textId="77777777" w:rsidR="00D9550E" w:rsidRPr="001B20B8" w:rsidRDefault="00244796" w:rsidP="002A50F8">
      <w:pPr>
        <w:pStyle w:val="Heading2"/>
        <w:keepNext/>
        <w:ind w:right="115"/>
      </w:pPr>
      <w:bookmarkStart w:id="1102" w:name="_Toc513473353"/>
      <w:bookmarkStart w:id="1103" w:name="_Toc118513837"/>
      <w:bookmarkStart w:id="1104" w:name="_Toc400531547"/>
      <w:bookmarkStart w:id="1105" w:name="_Toc428534019"/>
      <w:r>
        <w:rPr>
          <w:caps w:val="0"/>
        </w:rPr>
        <w:t>ORAL PRESENTATION</w:t>
      </w:r>
      <w:bookmarkEnd w:id="1102"/>
      <w:r>
        <w:rPr>
          <w:caps w:val="0"/>
        </w:rPr>
        <w:t xml:space="preserve"> </w:t>
      </w:r>
      <w:bookmarkEnd w:id="1103"/>
      <w:bookmarkEnd w:id="1104"/>
      <w:bookmarkEnd w:id="1105"/>
    </w:p>
    <w:p w14:paraId="7C70FB2C" w14:textId="77777777" w:rsidR="00C314D4" w:rsidRPr="00655EA1" w:rsidRDefault="00C314D4" w:rsidP="00C314D4">
      <w:pPr>
        <w:ind w:right="108"/>
        <w:rPr>
          <w:rFonts w:eastAsia="MS Mincho"/>
        </w:rPr>
      </w:pPr>
    </w:p>
    <w:p w14:paraId="1560B1C3" w14:textId="77777777" w:rsidR="00C314D4" w:rsidRPr="00655EA1" w:rsidRDefault="00C314D4" w:rsidP="00C314D4">
      <w:pPr>
        <w:ind w:right="108"/>
        <w:rPr>
          <w:rFonts w:eastAsia="MS Mincho"/>
        </w:rPr>
      </w:pPr>
      <w:r w:rsidRPr="00655EA1">
        <w:rPr>
          <w:rFonts w:eastAsia="MS Mincho"/>
        </w:rPr>
        <w:t xml:space="preserve">After the Quotes {Proposals} are reviewed Vendors {Bidders} may be asked to give an oral presentation to the State concerning its Quote {Proposal}.  The content of the oral presentation shall be limited to the materials presented within the Vendor’s {Bidder’s} Quote {Proposal} as detailed in Section </w:t>
      </w:r>
      <w:r>
        <w:rPr>
          <w:rFonts w:eastAsia="MS Mincho"/>
        </w:rPr>
        <w:t>4.4.7</w:t>
      </w:r>
      <w:r w:rsidRPr="00655EA1">
        <w:rPr>
          <w:rFonts w:eastAsia="MS Mincho"/>
        </w:rPr>
        <w:t>.  Vendors {Bidders} may only present details to clarify information already provided in its Quote {Proposal}.  No supplementa</w:t>
      </w:r>
      <w:r>
        <w:rPr>
          <w:rFonts w:eastAsia="MS Mincho"/>
        </w:rPr>
        <w:t>l</w:t>
      </w:r>
      <w:r w:rsidRPr="00655EA1">
        <w:rPr>
          <w:rFonts w:eastAsia="MS Mincho"/>
        </w:rPr>
        <w:t xml:space="preserve"> information outside of the material submitted with the Quote {Proposal} shall be provided during oral presentations.  </w:t>
      </w:r>
    </w:p>
    <w:p w14:paraId="3990332C" w14:textId="77777777" w:rsidR="00C314D4" w:rsidRPr="00655EA1" w:rsidRDefault="00C314D4" w:rsidP="00C314D4">
      <w:pPr>
        <w:ind w:right="108"/>
        <w:rPr>
          <w:rFonts w:eastAsia="MS Mincho"/>
        </w:rPr>
      </w:pPr>
    </w:p>
    <w:p w14:paraId="6C07F4B3" w14:textId="77777777" w:rsidR="00C314D4" w:rsidRPr="00655EA1" w:rsidRDefault="00C314D4" w:rsidP="00C314D4">
      <w:pPr>
        <w:ind w:right="108"/>
        <w:rPr>
          <w:rFonts w:eastAsia="MS Mincho"/>
        </w:rPr>
      </w:pPr>
      <w:r w:rsidRPr="00655EA1">
        <w:rPr>
          <w:rFonts w:eastAsia="MS Mincho"/>
        </w:rPr>
        <w:t>A Vendor {Bidder} may not attend the oral presentations of its competitors.</w:t>
      </w:r>
    </w:p>
    <w:p w14:paraId="08436F71" w14:textId="77777777" w:rsidR="00C314D4" w:rsidRPr="00655EA1" w:rsidRDefault="00C314D4" w:rsidP="00C314D4">
      <w:pPr>
        <w:ind w:right="108"/>
        <w:rPr>
          <w:rFonts w:eastAsia="MS Mincho"/>
        </w:rPr>
      </w:pPr>
    </w:p>
    <w:p w14:paraId="1E16F1A2" w14:textId="77777777" w:rsidR="00C314D4" w:rsidRDefault="00C314D4" w:rsidP="00C314D4">
      <w:pPr>
        <w:ind w:right="108"/>
        <w:rPr>
          <w:rFonts w:eastAsia="MS Mincho"/>
        </w:rPr>
      </w:pPr>
      <w:r w:rsidRPr="00655EA1">
        <w:rPr>
          <w:rFonts w:eastAsia="MS Mincho"/>
        </w:rPr>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71409470" w14:textId="77777777" w:rsidR="00C314D4" w:rsidRDefault="00C314D4" w:rsidP="00C314D4">
      <w:pPr>
        <w:ind w:right="108"/>
        <w:rPr>
          <w:rFonts w:eastAsia="MS Mincho"/>
        </w:rPr>
      </w:pPr>
    </w:p>
    <w:p w14:paraId="558B7C8E" w14:textId="77777777" w:rsidR="00D9550E" w:rsidRPr="001B20B8" w:rsidRDefault="00244796" w:rsidP="00F10BE2">
      <w:pPr>
        <w:pStyle w:val="Heading2"/>
        <w:keepNext/>
        <w:ind w:right="115"/>
      </w:pPr>
      <w:bookmarkStart w:id="1106" w:name="_Toc500325575"/>
      <w:bookmarkStart w:id="1107" w:name="_Toc500505967"/>
      <w:bookmarkStart w:id="1108" w:name="_Toc500325576"/>
      <w:bookmarkStart w:id="1109" w:name="_Toc500505968"/>
      <w:bookmarkStart w:id="1110" w:name="_Toc118513838"/>
      <w:bookmarkStart w:id="1111" w:name="_Toc400531548"/>
      <w:bookmarkStart w:id="1112" w:name="_Toc428534020"/>
      <w:bookmarkStart w:id="1113" w:name="_Toc513473354"/>
      <w:bookmarkEnd w:id="1106"/>
      <w:bookmarkEnd w:id="1107"/>
      <w:bookmarkEnd w:id="1108"/>
      <w:bookmarkEnd w:id="1109"/>
      <w:r>
        <w:rPr>
          <w:caps w:val="0"/>
        </w:rPr>
        <w:t>EVALUATION CRITERIA</w:t>
      </w:r>
      <w:bookmarkEnd w:id="1110"/>
      <w:bookmarkEnd w:id="1111"/>
      <w:bookmarkEnd w:id="1112"/>
      <w:bookmarkEnd w:id="1113"/>
    </w:p>
    <w:p w14:paraId="633634C4" w14:textId="77777777" w:rsidR="00D9550E" w:rsidRPr="001831F6" w:rsidRDefault="00D9550E" w:rsidP="00F10BE2">
      <w:pPr>
        <w:pStyle w:val="BodyText3"/>
        <w:keepNext/>
      </w:pPr>
    </w:p>
    <w:p w14:paraId="31933399"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772F39BD" w14:textId="77777777" w:rsidR="00D9550E" w:rsidRPr="001831F6" w:rsidRDefault="00D9550E" w:rsidP="00D9550E">
      <w:pPr>
        <w:pStyle w:val="BodyText3"/>
      </w:pPr>
    </w:p>
    <w:p w14:paraId="69C6FA99" w14:textId="77777777" w:rsidR="00D9550E" w:rsidRPr="001B20B8" w:rsidRDefault="00244796" w:rsidP="00F10BE2">
      <w:pPr>
        <w:pStyle w:val="Heading3"/>
        <w:keepNext/>
        <w:rPr>
          <w:rFonts w:eastAsia="MS Mincho"/>
          <w:bCs w:val="0"/>
        </w:rPr>
      </w:pPr>
      <w:bookmarkStart w:id="1114" w:name="_Toc118513839"/>
      <w:bookmarkStart w:id="1115" w:name="_Toc400531549"/>
      <w:bookmarkStart w:id="1116" w:name="_Toc428534021"/>
      <w:bookmarkStart w:id="1117" w:name="_Toc513473355"/>
      <w:r w:rsidRPr="001B20B8">
        <w:rPr>
          <w:rFonts w:eastAsia="MS Mincho"/>
          <w:bCs w:val="0"/>
          <w:caps w:val="0"/>
        </w:rPr>
        <w:t>TECHNICAL EVALUATION CRITERIA</w:t>
      </w:r>
      <w:bookmarkEnd w:id="1114"/>
      <w:bookmarkEnd w:id="1115"/>
      <w:bookmarkEnd w:id="1116"/>
      <w:bookmarkEnd w:id="1117"/>
    </w:p>
    <w:p w14:paraId="1188B200" w14:textId="77777777" w:rsidR="00D9550E" w:rsidRPr="001B20B8" w:rsidRDefault="00D9550E" w:rsidP="00F10BE2">
      <w:pPr>
        <w:keepNext/>
      </w:pPr>
    </w:p>
    <w:p w14:paraId="44216B7D"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1256ACF" w14:textId="77777777" w:rsidR="00D9550E" w:rsidRPr="001B20B8" w:rsidRDefault="00D9550E" w:rsidP="00D9550E">
      <w:pPr>
        <w:pStyle w:val="BodyText3"/>
      </w:pPr>
    </w:p>
    <w:p w14:paraId="237F5D38" w14:textId="77777777" w:rsidR="00D9550E" w:rsidRPr="00955DFD" w:rsidRDefault="00D9550E" w:rsidP="00C03A01">
      <w:pPr>
        <w:widowControl w:val="0"/>
        <w:numPr>
          <w:ilvl w:val="0"/>
          <w:numId w:val="39"/>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6827F4E6" w14:textId="77777777" w:rsidR="00D9550E" w:rsidRPr="00955DFD" w:rsidRDefault="00D9550E" w:rsidP="00D9550E">
      <w:pPr>
        <w:pStyle w:val="ListParagraph"/>
      </w:pPr>
    </w:p>
    <w:p w14:paraId="5FEB074D" w14:textId="77777777" w:rsidR="00D9550E" w:rsidRPr="00955DFD" w:rsidRDefault="00D9550E" w:rsidP="00C03A01">
      <w:pPr>
        <w:widowControl w:val="0"/>
        <w:numPr>
          <w:ilvl w:val="0"/>
          <w:numId w:val="39"/>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5683F674" w14:textId="77777777" w:rsidR="008F70BE" w:rsidRPr="00655EA1" w:rsidRDefault="008F70BE" w:rsidP="008F70BE">
      <w:pPr>
        <w:ind w:right="108"/>
        <w:rPr>
          <w:rFonts w:eastAsia="MS Mincho"/>
        </w:rPr>
      </w:pPr>
    </w:p>
    <w:p w14:paraId="1F92A60C" w14:textId="77777777" w:rsidR="008F70BE" w:rsidRPr="00655EA1" w:rsidRDefault="008F70BE" w:rsidP="00C03A01">
      <w:pPr>
        <w:numPr>
          <w:ilvl w:val="0"/>
          <w:numId w:val="71"/>
        </w:numPr>
      </w:pPr>
      <w:r w:rsidRPr="00655EA1">
        <w:rPr>
          <w:u w:val="single"/>
        </w:rPr>
        <w:t xml:space="preserve">Ability of </w:t>
      </w:r>
      <w:r w:rsidR="00D53489">
        <w:rPr>
          <w:u w:val="single"/>
        </w:rPr>
        <w:t>the Vendor {Bidder}</w:t>
      </w:r>
      <w:r w:rsidR="00D53489" w:rsidRPr="00655EA1">
        <w:rPr>
          <w:u w:val="single"/>
        </w:rPr>
        <w:t xml:space="preserve"> </w:t>
      </w:r>
      <w:r w:rsidRPr="00655EA1">
        <w:rPr>
          <w:u w:val="single"/>
        </w:rPr>
        <w:t>to complete the Scope of Work based on its Technical Quote {Proposal</w:t>
      </w:r>
      <w:r w:rsidR="00D53489" w:rsidRPr="00655EA1">
        <w:rPr>
          <w:u w:val="single"/>
        </w:rPr>
        <w:t>}</w:t>
      </w:r>
      <w:r w:rsidR="00D53489">
        <w:rPr>
          <w:u w:val="single"/>
        </w:rPr>
        <w:t xml:space="preserve">, </w:t>
      </w:r>
      <w:r w:rsidRPr="00655EA1">
        <w:rPr>
          <w:u w:val="single"/>
        </w:rPr>
        <w:t>and</w:t>
      </w:r>
      <w:r w:rsidR="00D53489">
        <w:rPr>
          <w:u w:val="single"/>
        </w:rPr>
        <w:t>, where applicable,</w:t>
      </w:r>
      <w:r w:rsidRPr="00655EA1">
        <w:rPr>
          <w:u w:val="single"/>
        </w:rPr>
        <w:t xml:space="preserve"> Oral Presentation</w:t>
      </w:r>
      <w:r w:rsidR="00D53489">
        <w:rPr>
          <w:u w:val="single"/>
        </w:rPr>
        <w:t>.</w:t>
      </w:r>
      <w:r w:rsidRPr="00655EA1">
        <w:t>:  The Vendor’s {Bidder’s} demonstration in the Quote {Proposal}</w:t>
      </w:r>
      <w:r w:rsidR="00AE31D4">
        <w:t xml:space="preserve"> </w:t>
      </w:r>
      <w:r w:rsidR="00D53489">
        <w:t xml:space="preserve">, and, where applicable, </w:t>
      </w:r>
      <w:r w:rsidRPr="00655EA1">
        <w:t>oral presentation, that the Vendor {Bidder} understands the requirements of the Scope of Work and presents an approach that would permit successful performance of the technical requirements of the Blanket P.O. {Contract}.</w:t>
      </w:r>
    </w:p>
    <w:p w14:paraId="57F8CF08" w14:textId="77777777" w:rsidR="008F70BE" w:rsidRPr="00655EA1" w:rsidRDefault="008F70BE" w:rsidP="008F70BE">
      <w:pPr>
        <w:ind w:right="108"/>
        <w:rPr>
          <w:rFonts w:eastAsia="MS Mincho"/>
        </w:rPr>
      </w:pPr>
    </w:p>
    <w:p w14:paraId="7F2B5A57" w14:textId="77777777" w:rsidR="00D9550E" w:rsidRPr="001B20B8" w:rsidRDefault="00244796" w:rsidP="00F10BE2">
      <w:pPr>
        <w:pStyle w:val="Heading3"/>
        <w:keepNext/>
        <w:rPr>
          <w:rFonts w:eastAsia="MS Mincho"/>
          <w:bCs w:val="0"/>
        </w:rPr>
      </w:pPr>
      <w:bookmarkStart w:id="1118" w:name="_Toc500325579"/>
      <w:bookmarkStart w:id="1119" w:name="_Toc500505971"/>
      <w:bookmarkStart w:id="1120" w:name="_Toc500325580"/>
      <w:bookmarkStart w:id="1121" w:name="_Toc500505972"/>
      <w:bookmarkStart w:id="1122" w:name="_Toc118513840"/>
      <w:bookmarkStart w:id="1123" w:name="_Toc400531550"/>
      <w:bookmarkStart w:id="1124" w:name="_Toc428534022"/>
      <w:bookmarkStart w:id="1125" w:name="_Toc513473356"/>
      <w:bookmarkEnd w:id="1118"/>
      <w:bookmarkEnd w:id="1119"/>
      <w:bookmarkEnd w:id="1120"/>
      <w:bookmarkEnd w:id="1121"/>
      <w:r>
        <w:rPr>
          <w:rFonts w:eastAsia="MS Mincho"/>
          <w:bCs w:val="0"/>
          <w:caps w:val="0"/>
        </w:rPr>
        <w:t>VENDOR’S {BIDDER’S}</w:t>
      </w:r>
      <w:r w:rsidRPr="001B20B8">
        <w:rPr>
          <w:rFonts w:eastAsia="MS Mincho"/>
          <w:bCs w:val="0"/>
          <w:caps w:val="0"/>
        </w:rPr>
        <w:t xml:space="preserve"> PRICE SCHEDULE</w:t>
      </w:r>
      <w:bookmarkEnd w:id="1122"/>
      <w:bookmarkEnd w:id="1123"/>
      <w:bookmarkEnd w:id="1124"/>
      <w:bookmarkEnd w:id="1125"/>
    </w:p>
    <w:p w14:paraId="3D35C626" w14:textId="77777777" w:rsidR="00D9550E" w:rsidRDefault="00D9550E" w:rsidP="00F10BE2">
      <w:pPr>
        <w:pStyle w:val="BodyText3"/>
        <w:keepNext/>
        <w:rPr>
          <w:highlight w:val="green"/>
        </w:rPr>
      </w:pPr>
    </w:p>
    <w:p w14:paraId="52FF7419" w14:textId="77777777"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  </w:t>
      </w:r>
    </w:p>
    <w:p w14:paraId="2D15CA2F" w14:textId="77777777" w:rsidR="00BE5A1E" w:rsidRDefault="00BE5A1E" w:rsidP="00D9550E">
      <w:pPr>
        <w:pStyle w:val="BodyText3"/>
        <w:rPr>
          <w:b/>
          <w:highlight w:val="green"/>
          <w:u w:val="single"/>
        </w:rPr>
      </w:pPr>
    </w:p>
    <w:p w14:paraId="37FA4484" w14:textId="20743680" w:rsidR="00D9550E" w:rsidRPr="001B20B8" w:rsidRDefault="00244796" w:rsidP="00F10BE2">
      <w:pPr>
        <w:pStyle w:val="Heading3"/>
        <w:keepNext/>
        <w:rPr>
          <w:rFonts w:eastAsia="MS Mincho"/>
          <w:bCs w:val="0"/>
        </w:rPr>
      </w:pPr>
      <w:bookmarkStart w:id="1126" w:name="_Toc500325582"/>
      <w:bookmarkStart w:id="1127" w:name="_Toc500505974"/>
      <w:bookmarkStart w:id="1128" w:name="_Toc500325583"/>
      <w:bookmarkStart w:id="1129" w:name="_Toc500505975"/>
      <w:bookmarkStart w:id="1130" w:name="_Toc500325584"/>
      <w:bookmarkStart w:id="1131" w:name="_Toc500505976"/>
      <w:bookmarkStart w:id="1132" w:name="_Toc500325585"/>
      <w:bookmarkStart w:id="1133" w:name="_Toc500505977"/>
      <w:bookmarkStart w:id="1134" w:name="_Toc500325586"/>
      <w:bookmarkStart w:id="1135" w:name="_Toc500505978"/>
      <w:bookmarkStart w:id="1136" w:name="_Toc500325587"/>
      <w:bookmarkStart w:id="1137" w:name="_Toc500505979"/>
      <w:bookmarkStart w:id="1138" w:name="_Toc500325588"/>
      <w:bookmarkStart w:id="1139" w:name="_Toc500505980"/>
      <w:bookmarkStart w:id="1140" w:name="_Toc500325589"/>
      <w:bookmarkStart w:id="1141" w:name="_Toc500505981"/>
      <w:bookmarkStart w:id="1142" w:name="_Toc500325590"/>
      <w:bookmarkStart w:id="1143" w:name="_Toc500505982"/>
      <w:bookmarkStart w:id="1144" w:name="_Toc500325591"/>
      <w:bookmarkStart w:id="1145" w:name="_Toc500505983"/>
      <w:bookmarkStart w:id="1146" w:name="_Toc500325592"/>
      <w:bookmarkStart w:id="1147" w:name="_Toc500505984"/>
      <w:bookmarkStart w:id="1148" w:name="_Toc500325593"/>
      <w:bookmarkStart w:id="1149" w:name="_Toc500505985"/>
      <w:bookmarkStart w:id="1150" w:name="_Toc500325594"/>
      <w:bookmarkStart w:id="1151" w:name="_Toc500505986"/>
      <w:bookmarkStart w:id="1152" w:name="_Toc500325595"/>
      <w:bookmarkStart w:id="1153" w:name="_Toc500505987"/>
      <w:bookmarkStart w:id="1154" w:name="_Toc118513841"/>
      <w:bookmarkStart w:id="1155" w:name="_Toc400531551"/>
      <w:bookmarkStart w:id="1156" w:name="_Toc428534023"/>
      <w:bookmarkStart w:id="1157" w:name="_Toc513473357"/>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r>
        <w:rPr>
          <w:rFonts w:eastAsia="MS Mincho"/>
          <w:bCs w:val="0"/>
          <w:caps w:val="0"/>
        </w:rPr>
        <w:t xml:space="preserve">QUOTE </w:t>
      </w:r>
      <w:r w:rsidR="006F4CA2">
        <w:rPr>
          <w:rFonts w:eastAsia="MS Mincho"/>
          <w:bCs w:val="0"/>
          <w:caps w:val="0"/>
        </w:rPr>
        <w:t>{</w:t>
      </w:r>
      <w:r>
        <w:rPr>
          <w:rFonts w:eastAsia="MS Mincho"/>
          <w:bCs w:val="0"/>
          <w:caps w:val="0"/>
        </w:rPr>
        <w:t>PROPOSAL</w:t>
      </w:r>
      <w:r w:rsidR="006F4CA2">
        <w:rPr>
          <w:rFonts w:eastAsia="MS Mincho"/>
          <w:bCs w:val="0"/>
          <w:caps w:val="0"/>
        </w:rPr>
        <w:t>}</w:t>
      </w:r>
      <w:r w:rsidRPr="001B20B8">
        <w:rPr>
          <w:rFonts w:eastAsia="MS Mincho"/>
          <w:bCs w:val="0"/>
          <w:caps w:val="0"/>
        </w:rPr>
        <w:t xml:space="preserve"> DISCREPANCIES</w:t>
      </w:r>
      <w:bookmarkEnd w:id="1154"/>
      <w:bookmarkEnd w:id="1155"/>
      <w:bookmarkEnd w:id="1156"/>
      <w:bookmarkEnd w:id="1157"/>
    </w:p>
    <w:p w14:paraId="172354D2" w14:textId="77777777" w:rsidR="00D9550E" w:rsidRPr="00327580" w:rsidRDefault="00D9550E" w:rsidP="00F10BE2">
      <w:pPr>
        <w:pStyle w:val="BodyText3"/>
        <w:keepNext/>
      </w:pPr>
    </w:p>
    <w:p w14:paraId="4179C019"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6CB67AE" w14:textId="77777777" w:rsidR="003E175F" w:rsidRDefault="003E175F" w:rsidP="00D9550E">
      <w:pPr>
        <w:pStyle w:val="BodyText3"/>
      </w:pPr>
    </w:p>
    <w:p w14:paraId="74556DED" w14:textId="0160F2A1"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CE00E7" w:rsidRPr="000D61DD">
        <w:rPr>
          <w:rFonts w:cs="Arial"/>
        </w:rPr>
        <w:t>Proposal</w:t>
      </w:r>
      <w:r w:rsidR="000253E7" w:rsidRPr="000D61DD">
        <w:rPr>
          <w:rFonts w:cs="Arial"/>
        </w:rPr>
        <w:t>}</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0C6716B6" w14:textId="77777777" w:rsidR="00D5048D" w:rsidRDefault="00D5048D" w:rsidP="00D9550E">
      <w:pPr>
        <w:pStyle w:val="BodyText3"/>
      </w:pPr>
    </w:p>
    <w:p w14:paraId="69DEF019" w14:textId="77777777" w:rsidR="00D9550E" w:rsidRPr="009D0FB9" w:rsidRDefault="00244796" w:rsidP="00F10BE2">
      <w:pPr>
        <w:pStyle w:val="Heading3"/>
        <w:keepNext/>
        <w:rPr>
          <w:rFonts w:eastAsia="MS Mincho"/>
          <w:bCs w:val="0"/>
        </w:rPr>
      </w:pPr>
      <w:bookmarkStart w:id="1158" w:name="_Toc400531552"/>
      <w:bookmarkStart w:id="1159" w:name="_Toc428534024"/>
      <w:bookmarkStart w:id="1160" w:name="_Toc513473358"/>
      <w:r w:rsidRPr="009D0FB9">
        <w:rPr>
          <w:rFonts w:eastAsia="MS Mincho"/>
          <w:bCs w:val="0"/>
          <w:caps w:val="0"/>
        </w:rPr>
        <w:t xml:space="preserve">EVALUATION OF THE </w:t>
      </w:r>
      <w:r>
        <w:rPr>
          <w:rFonts w:eastAsia="MS Mincho"/>
          <w:bCs w:val="0"/>
          <w:caps w:val="0"/>
        </w:rPr>
        <w:t xml:space="preserve">QUOTES </w:t>
      </w:r>
      <w:bookmarkEnd w:id="1158"/>
      <w:r>
        <w:rPr>
          <w:rFonts w:eastAsia="MS Mincho"/>
          <w:bCs w:val="0"/>
          <w:caps w:val="0"/>
        </w:rPr>
        <w:t>{PROPOSALS}</w:t>
      </w:r>
      <w:bookmarkEnd w:id="1159"/>
      <w:bookmarkEnd w:id="1160"/>
    </w:p>
    <w:p w14:paraId="28ADE0D3" w14:textId="77777777" w:rsidR="00D9550E" w:rsidRPr="00357AFC" w:rsidRDefault="00D9550E" w:rsidP="00F10BE2">
      <w:pPr>
        <w:pStyle w:val="BodyText3"/>
        <w:keepNext/>
      </w:pPr>
    </w:p>
    <w:p w14:paraId="3196CE27"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067889">
        <w:t xml:space="preserve">Evaluation Committee. Whether or not there has been a negotiation process as outlined in Section </w:t>
      </w:r>
      <w:r w:rsidRPr="001424D1">
        <w:t>6.8</w:t>
      </w:r>
      <w:r w:rsidR="00D53489">
        <w:t>,</w:t>
      </w:r>
      <w:r w:rsidRPr="00067889">
        <w:t xml:space="preserve"> below, the Director reserves the right to negotiate price reductions with the selected </w:t>
      </w:r>
      <w:r w:rsidR="00526170" w:rsidRPr="00067889">
        <w:t xml:space="preserve">Vendor </w:t>
      </w:r>
      <w:r w:rsidR="00571AFA" w:rsidRPr="00067889">
        <w:t>{Bidder}</w:t>
      </w:r>
      <w:r w:rsidRPr="00067889">
        <w:t>.</w:t>
      </w:r>
    </w:p>
    <w:p w14:paraId="016F7D4C" w14:textId="77777777" w:rsidR="001D01BB" w:rsidRDefault="001D01BB" w:rsidP="00D9550E">
      <w:pPr>
        <w:pStyle w:val="BodyText3"/>
      </w:pPr>
    </w:p>
    <w:p w14:paraId="2D2678E5" w14:textId="77777777" w:rsidR="00D9550E" w:rsidRPr="00BA45D7" w:rsidRDefault="00244796" w:rsidP="00F10BE2">
      <w:pPr>
        <w:pStyle w:val="Heading2"/>
        <w:keepNext/>
        <w:ind w:right="115"/>
      </w:pPr>
      <w:bookmarkStart w:id="1161" w:name="_Toc118513842"/>
      <w:bookmarkStart w:id="1162" w:name="_Toc400531553"/>
      <w:bookmarkStart w:id="1163" w:name="_Toc428534025"/>
      <w:bookmarkStart w:id="1164" w:name="_Toc513473359"/>
      <w:r w:rsidRPr="00BA45D7">
        <w:rPr>
          <w:caps w:val="0"/>
        </w:rPr>
        <w:t>NEGOTIATION AND BEST AND FINAL OFFER (BAFO)</w:t>
      </w:r>
      <w:bookmarkEnd w:id="1161"/>
      <w:bookmarkEnd w:id="1162"/>
      <w:bookmarkEnd w:id="1163"/>
      <w:bookmarkEnd w:id="1164"/>
      <w:r w:rsidRPr="00BA45D7">
        <w:rPr>
          <w:caps w:val="0"/>
        </w:rPr>
        <w:t xml:space="preserve"> </w:t>
      </w:r>
    </w:p>
    <w:p w14:paraId="37F8AA15" w14:textId="77777777" w:rsidR="00D9550E" w:rsidRPr="00327580" w:rsidRDefault="00D9550E" w:rsidP="00F10BE2">
      <w:pPr>
        <w:pStyle w:val="BodyText3"/>
        <w:keepNext/>
        <w:ind w:right="115"/>
      </w:pPr>
    </w:p>
    <w:p w14:paraId="59A1B225"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establish a competitive</w:t>
      </w:r>
      <w:r w:rsidR="00E61418">
        <w:t xml:space="preserve"> </w:t>
      </w:r>
      <w:r w:rsidR="00D46625">
        <w:t xml:space="preserve">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2B3C14C0" w14:textId="77777777" w:rsidR="00D9550E" w:rsidRDefault="00D9550E" w:rsidP="00D9550E">
      <w:pPr>
        <w:pStyle w:val="BodyText3"/>
      </w:pPr>
    </w:p>
    <w:p w14:paraId="3AF4E563"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010E66C" w14:textId="77777777" w:rsidR="00D9550E" w:rsidRDefault="00D9550E" w:rsidP="00D9550E">
      <w:pPr>
        <w:pStyle w:val="BodyText3"/>
      </w:pPr>
    </w:p>
    <w:p w14:paraId="0364A6D0"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47602A6A" w14:textId="77777777" w:rsidR="00D9550E" w:rsidRDefault="00D9550E" w:rsidP="00D9550E">
      <w:pPr>
        <w:pStyle w:val="BodyText3"/>
      </w:pPr>
    </w:p>
    <w:p w14:paraId="4F480ED5"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A6DD18E" w14:textId="77777777" w:rsidR="00D9550E" w:rsidRDefault="00D9550E" w:rsidP="00D9550E">
      <w:pPr>
        <w:pStyle w:val="BodyText3"/>
      </w:pPr>
    </w:p>
    <w:p w14:paraId="020CF5B4"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463AA7F2" w14:textId="77777777" w:rsidR="00D9550E" w:rsidRDefault="00D9550E" w:rsidP="00D9550E">
      <w:pPr>
        <w:pStyle w:val="BodyText3"/>
      </w:pPr>
    </w:p>
    <w:p w14:paraId="5349D98A"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532B5FD1" w14:textId="77777777" w:rsidR="00D9550E" w:rsidRDefault="00D9550E" w:rsidP="00D9550E"/>
    <w:p w14:paraId="4207C937"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3FBF1939" w14:textId="77777777" w:rsidR="00D9550E" w:rsidRDefault="00D9550E" w:rsidP="00F10BE2">
      <w:pPr>
        <w:keepNext/>
        <w:rPr>
          <w:color w:val="1F497D"/>
        </w:rPr>
      </w:pPr>
    </w:p>
    <w:p w14:paraId="21377C2C" w14:textId="77777777" w:rsidR="00F27C82" w:rsidRPr="00C57CCD" w:rsidRDefault="00187776" w:rsidP="00F10BE2">
      <w:pPr>
        <w:pStyle w:val="Heading2"/>
        <w:keepNext/>
      </w:pPr>
      <w:bookmarkStart w:id="1165" w:name="_Toc51347336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165"/>
    </w:p>
    <w:p w14:paraId="68A35D01" w14:textId="77777777" w:rsidR="00F27C82" w:rsidRPr="006C6759" w:rsidRDefault="00F27C82" w:rsidP="00F10BE2">
      <w:pPr>
        <w:keepNext/>
      </w:pPr>
    </w:p>
    <w:p w14:paraId="5E33D1F8"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050AF26F" w14:textId="77777777" w:rsidR="00F27C82" w:rsidRPr="00F27C82" w:rsidRDefault="00F27C82" w:rsidP="00D9550E"/>
    <w:p w14:paraId="10034FEA" w14:textId="77777777" w:rsidR="00D9550E" w:rsidRPr="0064116D" w:rsidRDefault="00D9550E" w:rsidP="00F10BE2">
      <w:pPr>
        <w:pStyle w:val="Heading2"/>
        <w:keepNext/>
        <w:rPr>
          <w:szCs w:val="22"/>
        </w:rPr>
      </w:pPr>
      <w:bookmarkStart w:id="1166" w:name="_Toc400531554"/>
      <w:bookmarkStart w:id="1167" w:name="_Toc428534026"/>
      <w:bookmarkStart w:id="1168" w:name="_Toc513473361"/>
      <w:r>
        <w:t>POOR PERFORMANCE</w:t>
      </w:r>
      <w:bookmarkEnd w:id="1166"/>
      <w:bookmarkEnd w:id="1167"/>
      <w:bookmarkEnd w:id="1168"/>
    </w:p>
    <w:p w14:paraId="6A1D7156" w14:textId="77777777" w:rsidR="00D9550E" w:rsidRDefault="00D9550E" w:rsidP="00F10BE2">
      <w:pPr>
        <w:keepNext/>
        <w:rPr>
          <w:color w:val="1F497D"/>
        </w:rPr>
      </w:pPr>
    </w:p>
    <w:p w14:paraId="0691EC54"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2723FE33" w14:textId="77777777" w:rsidR="00EE1B8C" w:rsidRDefault="00CB7A5D" w:rsidP="00573D02">
      <w:pPr>
        <w:pStyle w:val="Heading1"/>
      </w:pPr>
      <w:r>
        <w:rPr>
          <w:szCs w:val="22"/>
        </w:rPr>
        <w:br w:type="page"/>
      </w:r>
      <w:bookmarkStart w:id="1169" w:name="_Toc220920713"/>
      <w:bookmarkStart w:id="1170" w:name="_Toc400531555"/>
      <w:bookmarkStart w:id="1171" w:name="_Toc428534027"/>
      <w:r w:rsidR="00FD14AB">
        <w:t xml:space="preserve"> </w:t>
      </w:r>
      <w:bookmarkStart w:id="1172" w:name="_Toc513473362"/>
      <w:r w:rsidR="001D2ACC">
        <w:t>BLANKET P.O.</w:t>
      </w:r>
      <w:r w:rsidR="00A23AAC">
        <w:t xml:space="preserve"> </w:t>
      </w:r>
      <w:r w:rsidR="006B6C49">
        <w:t>{</w:t>
      </w:r>
      <w:r w:rsidR="00EE1B8C" w:rsidRPr="00CB7A5D">
        <w:t>CONTRACT</w:t>
      </w:r>
      <w:r w:rsidR="006B6C49">
        <w:t>}</w:t>
      </w:r>
      <w:r w:rsidR="00EE1B8C" w:rsidRPr="00CB7A5D">
        <w:t xml:space="preserve"> AWARD</w:t>
      </w:r>
      <w:bookmarkEnd w:id="1169"/>
      <w:bookmarkEnd w:id="1170"/>
      <w:bookmarkEnd w:id="1171"/>
      <w:bookmarkEnd w:id="1172"/>
    </w:p>
    <w:p w14:paraId="2ADBC066" w14:textId="77777777" w:rsidR="00EE1B8C" w:rsidRDefault="00EE1B8C" w:rsidP="00F10BE2">
      <w:pPr>
        <w:pStyle w:val="BodyText3"/>
        <w:keepNext/>
      </w:pPr>
    </w:p>
    <w:p w14:paraId="4B70C2AD" w14:textId="77777777" w:rsidR="00EE1B8C" w:rsidRDefault="00EE1B8C" w:rsidP="00F10BE2">
      <w:pPr>
        <w:pStyle w:val="Heading2"/>
        <w:keepNext/>
        <w:rPr>
          <w:rFonts w:eastAsia="MS Mincho"/>
        </w:rPr>
      </w:pPr>
      <w:bookmarkStart w:id="1173" w:name="_Toc220920714"/>
      <w:bookmarkStart w:id="1174" w:name="_Toc400531556"/>
      <w:bookmarkStart w:id="1175" w:name="_Toc428534028"/>
      <w:bookmarkStart w:id="1176" w:name="_Toc51347336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173"/>
      <w:bookmarkEnd w:id="1174"/>
      <w:bookmarkEnd w:id="1175"/>
      <w:bookmarkEnd w:id="1176"/>
    </w:p>
    <w:p w14:paraId="3FE93479" w14:textId="77777777" w:rsidR="00EE1B8C" w:rsidRDefault="00EE1B8C" w:rsidP="00F10BE2">
      <w:pPr>
        <w:pStyle w:val="BodyText"/>
        <w:keepNext/>
        <w:ind w:left="0"/>
        <w:rPr>
          <w:rFonts w:eastAsia="MS Mincho"/>
        </w:rPr>
      </w:pPr>
    </w:p>
    <w:p w14:paraId="708EE6B0" w14:textId="77777777" w:rsidR="00996D44" w:rsidRDefault="00244796" w:rsidP="00F10BE2">
      <w:pPr>
        <w:pStyle w:val="Heading3"/>
        <w:keepNext/>
        <w:rPr>
          <w:rFonts w:eastAsia="MS Mincho"/>
          <w:bCs w:val="0"/>
        </w:rPr>
      </w:pPr>
      <w:bookmarkStart w:id="1177" w:name="_Toc220920715"/>
      <w:bookmarkStart w:id="1178" w:name="_Toc400531557"/>
      <w:bookmarkStart w:id="1179" w:name="_Toc428534029"/>
      <w:bookmarkStart w:id="1180" w:name="_Toc513473364"/>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117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1178"/>
      <w:bookmarkEnd w:id="1179"/>
      <w:bookmarkEnd w:id="1180"/>
    </w:p>
    <w:p w14:paraId="3534DAE2" w14:textId="77777777" w:rsidR="00960F40" w:rsidRDefault="00960F40" w:rsidP="00F10BE2">
      <w:pPr>
        <w:pStyle w:val="BodyText3"/>
        <w:keepNext/>
      </w:pPr>
    </w:p>
    <w:p w14:paraId="47BDEE23" w14:textId="77777777" w:rsidR="00D1276E" w:rsidRDefault="00D1276E" w:rsidP="00C03A01">
      <w:pPr>
        <w:pStyle w:val="BodyText3"/>
        <w:keepNext/>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C658CFB" w14:textId="77777777" w:rsidR="00D1276E" w:rsidRDefault="00D1276E" w:rsidP="00D1276E">
      <w:pPr>
        <w:pStyle w:val="BodyText3"/>
      </w:pPr>
    </w:p>
    <w:p w14:paraId="3EDE51F9" w14:textId="1A5AA6C2" w:rsidR="00D1276E" w:rsidRPr="00632CF5" w:rsidRDefault="00D1276E" w:rsidP="00C03A01">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6F4CA2">
        <w:t xml:space="preserve">qualifying </w:t>
      </w:r>
      <w:r>
        <w:t xml:space="preserve">contributions </w:t>
      </w:r>
      <w:r w:rsidR="00476C19">
        <w:t xml:space="preserve">made by </w:t>
      </w:r>
      <w:r>
        <w:t xml:space="preserve">the Business Entity </w:t>
      </w:r>
      <w:r w:rsidR="00476C19">
        <w:t>or any person or entity whose contributions are attributable to the Business Entity</w:t>
      </w:r>
      <w:r>
        <w:t xml:space="preserve">. The required form and instructions, available for review on the </w:t>
      </w:r>
      <w:r w:rsidR="001D29E3">
        <w:t>Division’s</w:t>
      </w:r>
      <w:r>
        <w:t xml:space="preserve"> website at </w:t>
      </w:r>
      <w:hyperlink r:id="rId6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71FBA0A9" w14:textId="77777777" w:rsidR="00D1276E" w:rsidRPr="00632CF5" w:rsidRDefault="00D1276E" w:rsidP="00D1276E">
      <w:pPr>
        <w:pStyle w:val="BodyText3"/>
        <w:rPr>
          <w:rFonts w:cs="Arial"/>
        </w:rPr>
      </w:pPr>
    </w:p>
    <w:p w14:paraId="5D4F601D" w14:textId="77777777" w:rsidR="00D1276E" w:rsidRDefault="00D1276E" w:rsidP="00C03A01">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492727F4" w14:textId="77777777" w:rsidR="00082A9E" w:rsidRDefault="00082A9E" w:rsidP="00C66608">
      <w:pPr>
        <w:pStyle w:val="BodyText3"/>
        <w:rPr>
          <w:rFonts w:cs="Arial"/>
          <w:color w:val="000000"/>
        </w:rPr>
      </w:pPr>
    </w:p>
    <w:p w14:paraId="7E34994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p>
    <w:p w14:paraId="42E9FAC3"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545D1F3" w14:textId="77777777" w:rsidR="00D81DBF" w:rsidRPr="00851065" w:rsidRDefault="00D81DBF" w:rsidP="00851065">
      <w:pPr>
        <w:rPr>
          <w:rFonts w:eastAsia="MS Mincho"/>
        </w:rPr>
      </w:pPr>
    </w:p>
    <w:p w14:paraId="02941938"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69826D4" w14:textId="77777777" w:rsidR="00BE5A1E" w:rsidRPr="00851065" w:rsidRDefault="00BE5A1E" w:rsidP="00851065">
      <w:pPr>
        <w:rPr>
          <w:rFonts w:eastAsia="MS Mincho"/>
        </w:rPr>
      </w:pPr>
    </w:p>
    <w:p w14:paraId="16165050" w14:textId="77777777" w:rsidR="00E651D6" w:rsidRDefault="00E651D6" w:rsidP="00F10BE2">
      <w:pPr>
        <w:pStyle w:val="Heading3"/>
        <w:keepNext/>
        <w:rPr>
          <w:bCs w:val="0"/>
        </w:rPr>
      </w:pPr>
      <w:bookmarkStart w:id="1181" w:name="_Toc400531558"/>
      <w:bookmarkStart w:id="1182" w:name="_Toc428534030"/>
      <w:bookmarkStart w:id="1183" w:name="_Toc513473365"/>
      <w:r w:rsidRPr="00511911">
        <w:rPr>
          <w:bCs w:val="0"/>
        </w:rPr>
        <w:t>SOURCE DISCLOSURE REQUIREMENTS</w:t>
      </w:r>
      <w:bookmarkEnd w:id="1181"/>
      <w:bookmarkEnd w:id="1182"/>
      <w:bookmarkEnd w:id="1183"/>
    </w:p>
    <w:p w14:paraId="7113C77F" w14:textId="77777777" w:rsidR="009D248A" w:rsidRPr="009D248A" w:rsidRDefault="009D248A" w:rsidP="00F10BE2">
      <w:pPr>
        <w:keepNext/>
      </w:pPr>
    </w:p>
    <w:p w14:paraId="1ED937CE"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0E3EA1D8" w14:textId="77777777" w:rsidR="00ED39B6" w:rsidRPr="00955DFD" w:rsidRDefault="00ED39B6" w:rsidP="00851065"/>
    <w:p w14:paraId="13D3A44D"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952E6BB" w14:textId="77777777" w:rsidR="00ED39B6" w:rsidRPr="00955DFD" w:rsidRDefault="00ED39B6" w:rsidP="00851065"/>
    <w:p w14:paraId="3C6A55B9"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667601D" w14:textId="77777777" w:rsidR="00C1097F" w:rsidRPr="00955DFD" w:rsidRDefault="00C1097F" w:rsidP="00C65B22"/>
    <w:p w14:paraId="56DF246E" w14:textId="77777777" w:rsidR="00280F29" w:rsidRPr="00851065" w:rsidRDefault="00C1097F" w:rsidP="00280F29">
      <w:pPr>
        <w:rPr>
          <w:rFonts w:eastAsia="MS Mincho"/>
        </w:rPr>
      </w:pPr>
      <w:r w:rsidRPr="00955DFD">
        <w:t xml:space="preserve">The Source Disclosure Form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9857F61" w14:textId="77777777" w:rsidR="00C1097F" w:rsidRPr="00851065" w:rsidRDefault="00C1097F" w:rsidP="00851065"/>
    <w:p w14:paraId="217489E7"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0EDB1858" w14:textId="77777777" w:rsidR="00ED39B6" w:rsidRPr="00851065" w:rsidRDefault="00ED39B6" w:rsidP="00F10BE2">
      <w:pPr>
        <w:keepNext/>
      </w:pPr>
    </w:p>
    <w:p w14:paraId="0641AF01"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0E37456" w14:textId="77777777" w:rsidR="000D643C" w:rsidRDefault="000D643C" w:rsidP="0040324B">
      <w:pPr>
        <w:pStyle w:val="BodyText3"/>
      </w:pPr>
    </w:p>
    <w:p w14:paraId="50F2B8D8" w14:textId="77777777" w:rsidR="000D643C" w:rsidRDefault="00244796" w:rsidP="00F10BE2">
      <w:pPr>
        <w:pStyle w:val="Heading3"/>
        <w:keepNext/>
      </w:pPr>
      <w:bookmarkStart w:id="1184" w:name="_Toc400531559"/>
      <w:bookmarkStart w:id="1185" w:name="_Toc428534031"/>
      <w:bookmarkStart w:id="1186" w:name="_Toc513473366"/>
      <w:r>
        <w:rPr>
          <w:caps w:val="0"/>
        </w:rPr>
        <w:t>AFFIRMATIVE</w:t>
      </w:r>
      <w:r w:rsidRPr="005B44C2">
        <w:rPr>
          <w:caps w:val="0"/>
        </w:rPr>
        <w:t xml:space="preserve"> ACTION</w:t>
      </w:r>
      <w:bookmarkEnd w:id="1184"/>
      <w:bookmarkEnd w:id="1185"/>
      <w:bookmarkEnd w:id="1186"/>
      <w:r>
        <w:rPr>
          <w:caps w:val="0"/>
        </w:rPr>
        <w:t xml:space="preserve"> </w:t>
      </w:r>
    </w:p>
    <w:p w14:paraId="0AAA19C1" w14:textId="77777777" w:rsidR="000D643C" w:rsidRDefault="000D643C" w:rsidP="00F10BE2">
      <w:pPr>
        <w:pStyle w:val="BodyText3"/>
        <w:keepNext/>
      </w:pPr>
    </w:p>
    <w:p w14:paraId="3AAAA814"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3" w:history="1">
        <w:r w:rsidR="00451668" w:rsidRPr="00851065">
          <w:rPr>
            <w:rStyle w:val="Hyperlink"/>
          </w:rPr>
          <w:t>http://www.nj.gov/treasury/purchase/forms/AA_%20Supplement.pdf</w:t>
        </w:r>
      </w:hyperlink>
      <w:r w:rsidRPr="00851065">
        <w:t>.</w:t>
      </w:r>
    </w:p>
    <w:p w14:paraId="3FFECC20" w14:textId="77777777" w:rsidR="000D643C" w:rsidRDefault="000D643C" w:rsidP="001274BB">
      <w:pPr>
        <w:pStyle w:val="BodyText3"/>
      </w:pPr>
    </w:p>
    <w:p w14:paraId="2CE9BEB1"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1E4568B1" w14:textId="77777777" w:rsidR="00BE5A1E" w:rsidRDefault="00BE5A1E" w:rsidP="001274BB">
      <w:pPr>
        <w:pStyle w:val="BodyText3"/>
      </w:pPr>
    </w:p>
    <w:p w14:paraId="67CE005A" w14:textId="77777777" w:rsidR="002A5750" w:rsidRPr="00FB0691" w:rsidRDefault="007C5704" w:rsidP="00F10BE2">
      <w:pPr>
        <w:pStyle w:val="Heading3"/>
        <w:keepNext/>
      </w:pPr>
      <w:bookmarkStart w:id="1187" w:name="_Toc261501847"/>
      <w:bookmarkStart w:id="1188" w:name="_Toc400531560"/>
      <w:bookmarkStart w:id="1189" w:name="_Toc428534032"/>
      <w:bookmarkStart w:id="1190" w:name="_Toc513473367"/>
      <w:r>
        <w:t>BUSINESS</w:t>
      </w:r>
      <w:r w:rsidR="002A5750" w:rsidRPr="00FB0691">
        <w:t xml:space="preserve"> REGISTRATION</w:t>
      </w:r>
      <w:bookmarkEnd w:id="1187"/>
      <w:bookmarkEnd w:id="1188"/>
      <w:bookmarkEnd w:id="1189"/>
      <w:bookmarkEnd w:id="1190"/>
    </w:p>
    <w:p w14:paraId="64F0636C" w14:textId="77777777" w:rsidR="002A5750" w:rsidRPr="00851065" w:rsidRDefault="002A5750" w:rsidP="00F10BE2">
      <w:pPr>
        <w:keepNext/>
        <w:autoSpaceDE w:val="0"/>
        <w:autoSpaceDN w:val="0"/>
        <w:adjustRightInd w:val="0"/>
        <w:rPr>
          <w:color w:val="000000"/>
        </w:rPr>
      </w:pPr>
    </w:p>
    <w:p w14:paraId="75230132"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 xml:space="preserve">must </w:t>
      </w:r>
      <w:r w:rsidRPr="00067889">
        <w:rPr>
          <w:color w:val="000000"/>
        </w:rPr>
        <w:t>have a valid Business Registration Certificate (“BRC”) issued by the Department of</w:t>
      </w:r>
      <w:r w:rsidR="00840D28" w:rsidRPr="00067889">
        <w:rPr>
          <w:color w:val="000000"/>
        </w:rPr>
        <w:t xml:space="preserve"> the</w:t>
      </w:r>
      <w:r w:rsidRPr="00067889">
        <w:rPr>
          <w:color w:val="000000"/>
        </w:rPr>
        <w:t xml:space="preserve"> Treasury, Division of Revenue</w:t>
      </w:r>
      <w:r w:rsidR="00840D28" w:rsidRPr="00067889">
        <w:rPr>
          <w:color w:val="000000"/>
        </w:rPr>
        <w:t xml:space="preserve"> and Enterprise Services</w:t>
      </w:r>
      <w:r w:rsidRPr="00067889">
        <w:rPr>
          <w:color w:val="000000"/>
        </w:rPr>
        <w:t xml:space="preserve"> prior to the award of a </w:t>
      </w:r>
      <w:r w:rsidR="001D2ACC" w:rsidRPr="00067889">
        <w:rPr>
          <w:color w:val="000000"/>
        </w:rPr>
        <w:t>Blanket P.O.</w:t>
      </w:r>
      <w:r w:rsidR="00A7166F" w:rsidRPr="00067889">
        <w:rPr>
          <w:color w:val="000000"/>
        </w:rPr>
        <w:t xml:space="preserve"> </w:t>
      </w:r>
      <w:r w:rsidR="008B0B5B" w:rsidRPr="00067889">
        <w:rPr>
          <w:color w:val="000000"/>
        </w:rPr>
        <w:t>{</w:t>
      </w:r>
      <w:r w:rsidR="00362081" w:rsidRPr="00067889">
        <w:rPr>
          <w:color w:val="000000"/>
        </w:rPr>
        <w:t>Contract</w:t>
      </w:r>
      <w:r w:rsidR="008B0B5B" w:rsidRPr="00067889">
        <w:rPr>
          <w:color w:val="000000"/>
        </w:rPr>
        <w:t>}</w:t>
      </w:r>
      <w:r w:rsidR="00A37459" w:rsidRPr="00067889">
        <w:rPr>
          <w:color w:val="000000"/>
        </w:rPr>
        <w:t>.</w:t>
      </w:r>
      <w:r w:rsidRPr="00067889">
        <w:rPr>
          <w:color w:val="000000"/>
        </w:rPr>
        <w:t xml:space="preserve">  </w:t>
      </w:r>
      <w:r w:rsidR="00C14389" w:rsidRPr="00067889">
        <w:rPr>
          <w:color w:val="000000"/>
        </w:rPr>
        <w:t>See</w:t>
      </w:r>
      <w:r w:rsidRPr="00067889">
        <w:rPr>
          <w:color w:val="000000"/>
        </w:rPr>
        <w:t xml:space="preserve"> Section </w:t>
      </w:r>
      <w:r w:rsidRPr="001424D1">
        <w:rPr>
          <w:color w:val="000000"/>
        </w:rPr>
        <w:t>4.4.2.</w:t>
      </w:r>
      <w:r w:rsidR="00E74181" w:rsidRPr="001424D1">
        <w:rPr>
          <w:color w:val="000000"/>
        </w:rPr>
        <w:t>1</w:t>
      </w:r>
      <w:r w:rsidRPr="00067889">
        <w:rPr>
          <w:color w:val="000000"/>
        </w:rPr>
        <w:t xml:space="preserve"> of this </w:t>
      </w:r>
      <w:r w:rsidR="00A07391" w:rsidRPr="00067889">
        <w:rPr>
          <w:color w:val="000000"/>
        </w:rPr>
        <w:t xml:space="preserve">Bid Solicitation </w:t>
      </w:r>
      <w:r w:rsidR="0060080E" w:rsidRPr="00067889">
        <w:rPr>
          <w:color w:val="000000"/>
        </w:rPr>
        <w:t>{RFP}</w:t>
      </w:r>
      <w:r w:rsidRPr="00067889">
        <w:rPr>
          <w:color w:val="000000"/>
        </w:rPr>
        <w:t xml:space="preserve"> for further information.</w:t>
      </w:r>
    </w:p>
    <w:p w14:paraId="5AF1C8A2" w14:textId="77777777" w:rsidR="000D643C" w:rsidRDefault="000D643C" w:rsidP="001274BB">
      <w:pPr>
        <w:pStyle w:val="BodyText3"/>
      </w:pPr>
    </w:p>
    <w:p w14:paraId="08AAD73B"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D0FA6E3" w14:textId="77777777" w:rsidR="00C66608" w:rsidRPr="00083A7A" w:rsidRDefault="00C66608" w:rsidP="00C66608">
      <w:pPr>
        <w:pStyle w:val="BodyText3"/>
        <w:rPr>
          <w:rFonts w:cs="Arial"/>
        </w:rPr>
      </w:pPr>
    </w:p>
    <w:p w14:paraId="7C820BA2" w14:textId="77777777" w:rsidR="00E651D6" w:rsidRPr="00F519F7" w:rsidRDefault="00C82A09" w:rsidP="00F10BE2">
      <w:pPr>
        <w:pStyle w:val="Heading2"/>
        <w:keepNext/>
        <w:rPr>
          <w:rFonts w:eastAsia="MS Mincho"/>
        </w:rPr>
      </w:pPr>
      <w:bookmarkStart w:id="1191" w:name="_Toc400531561"/>
      <w:bookmarkStart w:id="1192" w:name="_Toc428534033"/>
      <w:bookmarkStart w:id="1193" w:name="_Toc51347336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191"/>
      <w:bookmarkEnd w:id="1192"/>
      <w:bookmarkEnd w:id="1193"/>
    </w:p>
    <w:p w14:paraId="24053665" w14:textId="77777777" w:rsidR="0040324B" w:rsidRPr="00506D4A" w:rsidRDefault="0040324B" w:rsidP="00F10BE2">
      <w:pPr>
        <w:pStyle w:val="BodyText3"/>
        <w:keepNext/>
      </w:pPr>
    </w:p>
    <w:p w14:paraId="770493EF"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w:t>
      </w:r>
      <w:r w:rsidR="00D92B25">
        <w:rPr>
          <w:rFonts w:eastAsia="MS Mincho"/>
          <w:sz w:val="22"/>
          <w:szCs w:val="22"/>
          <w:lang w:val="en-US"/>
        </w:rPr>
        <w:t>(</w:t>
      </w:r>
      <w:r w:rsidR="00E651D6" w:rsidRPr="00506D4A">
        <w:rPr>
          <w:rFonts w:eastAsia="MS Mincho"/>
          <w:sz w:val="22"/>
          <w:szCs w:val="22"/>
        </w:rPr>
        <w:t>s</w:t>
      </w:r>
      <w:r w:rsidR="00D92B25">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5AC3076" w14:textId="77777777" w:rsidR="00E651D6" w:rsidRPr="00506D4A" w:rsidRDefault="00E651D6" w:rsidP="001274BB">
      <w:pPr>
        <w:pStyle w:val="BodyText"/>
        <w:ind w:left="0"/>
        <w:rPr>
          <w:rFonts w:eastAsia="MS Mincho"/>
          <w:sz w:val="22"/>
          <w:szCs w:val="22"/>
        </w:rPr>
      </w:pPr>
    </w:p>
    <w:p w14:paraId="39CBE36D" w14:textId="77777777" w:rsidR="00E651D6" w:rsidRPr="008263D1" w:rsidRDefault="00E651D6" w:rsidP="00F10BE2">
      <w:pPr>
        <w:pStyle w:val="Heading2"/>
        <w:keepNext/>
      </w:pPr>
      <w:bookmarkStart w:id="1194" w:name="_Toc400531562"/>
      <w:bookmarkStart w:id="1195" w:name="_Toc428534034"/>
      <w:bookmarkStart w:id="1196" w:name="_Toc513473369"/>
      <w:r w:rsidRPr="008263D1">
        <w:t>INSURANCE CERTIFICATES</w:t>
      </w:r>
      <w:bookmarkEnd w:id="1194"/>
      <w:bookmarkEnd w:id="1195"/>
      <w:bookmarkEnd w:id="1196"/>
    </w:p>
    <w:p w14:paraId="5DE0AE27" w14:textId="77777777" w:rsidR="00E651D6" w:rsidRDefault="00E651D6" w:rsidP="00F10BE2">
      <w:pPr>
        <w:pStyle w:val="BodyText3"/>
        <w:keepNext/>
      </w:pPr>
    </w:p>
    <w:p w14:paraId="0F85FB0B"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21FC858D" w14:textId="77777777" w:rsidR="007D4505" w:rsidRDefault="007D4505" w:rsidP="001274BB">
      <w:pPr>
        <w:pStyle w:val="BodyText3"/>
      </w:pPr>
    </w:p>
    <w:p w14:paraId="6F9C40AC"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5869E724" w14:textId="77777777" w:rsidR="00C66608" w:rsidRDefault="00C66608" w:rsidP="001274BB">
      <w:pPr>
        <w:pStyle w:val="BodyText3"/>
      </w:pPr>
    </w:p>
    <w:p w14:paraId="71D53634" w14:textId="77777777" w:rsidR="007D4505" w:rsidRDefault="00244796" w:rsidP="00F10BE2">
      <w:pPr>
        <w:pStyle w:val="Heading2"/>
        <w:keepNext/>
        <w:rPr>
          <w:caps w:val="0"/>
        </w:rPr>
      </w:pPr>
      <w:bookmarkStart w:id="1197" w:name="_Toc118513795"/>
      <w:bookmarkStart w:id="1198" w:name="_Toc400531563"/>
      <w:bookmarkStart w:id="1199" w:name="_Toc428534035"/>
      <w:bookmarkStart w:id="1200" w:name="_Toc513473370"/>
      <w:bookmarkStart w:id="1201" w:name="OLE_LINK3"/>
      <w:bookmarkStart w:id="1202" w:name="OLE_LINK4"/>
      <w:r>
        <w:rPr>
          <w:caps w:val="0"/>
        </w:rPr>
        <w:t xml:space="preserve">PERFORMANCE </w:t>
      </w:r>
      <w:bookmarkEnd w:id="1197"/>
      <w:r>
        <w:rPr>
          <w:caps w:val="0"/>
        </w:rPr>
        <w:t>SECURITY</w:t>
      </w:r>
      <w:bookmarkEnd w:id="1198"/>
      <w:bookmarkEnd w:id="1199"/>
      <w:bookmarkEnd w:id="1200"/>
    </w:p>
    <w:p w14:paraId="1B8D58D6" w14:textId="77777777" w:rsidR="00651730" w:rsidRDefault="00651730" w:rsidP="001424D1"/>
    <w:p w14:paraId="1895CB9B" w14:textId="77777777" w:rsidR="00651730" w:rsidRPr="00067889" w:rsidRDefault="00651730" w:rsidP="001424D1">
      <w:r>
        <w:t>Not applicable to this procurement.</w:t>
      </w:r>
    </w:p>
    <w:p w14:paraId="45B0C62F" w14:textId="77777777" w:rsidR="00E651D6" w:rsidRPr="00536D72" w:rsidRDefault="00E84964" w:rsidP="00573D02">
      <w:pPr>
        <w:pStyle w:val="Heading1"/>
      </w:pPr>
      <w:bookmarkStart w:id="1203" w:name="_Toc500325610"/>
      <w:bookmarkStart w:id="1204" w:name="_Toc500506002"/>
      <w:bookmarkStart w:id="1205" w:name="_Toc500325611"/>
      <w:bookmarkStart w:id="1206" w:name="_Toc500506003"/>
      <w:bookmarkStart w:id="1207" w:name="_Toc500325612"/>
      <w:bookmarkStart w:id="1208" w:name="_Toc500506004"/>
      <w:bookmarkStart w:id="1209" w:name="_Toc500325613"/>
      <w:bookmarkStart w:id="1210" w:name="_Toc500506005"/>
      <w:bookmarkStart w:id="1211" w:name="_Toc500325614"/>
      <w:bookmarkStart w:id="1212" w:name="_Toc500506006"/>
      <w:bookmarkStart w:id="1213" w:name="_Toc500325615"/>
      <w:bookmarkStart w:id="1214" w:name="_Toc500506007"/>
      <w:bookmarkStart w:id="1215" w:name="_Toc500325616"/>
      <w:bookmarkStart w:id="1216" w:name="_Toc500506008"/>
      <w:bookmarkStart w:id="1217" w:name="_Toc500325617"/>
      <w:bookmarkStart w:id="1218" w:name="_Toc500506009"/>
      <w:bookmarkStart w:id="1219" w:name="_Toc500325618"/>
      <w:bookmarkStart w:id="1220" w:name="_Toc500506010"/>
      <w:bookmarkStart w:id="1221" w:name="_Toc500325619"/>
      <w:bookmarkStart w:id="1222" w:name="_Toc500506011"/>
      <w:bookmarkStart w:id="1223" w:name="_Toc500325620"/>
      <w:bookmarkStart w:id="1224" w:name="_Toc500506012"/>
      <w:bookmarkStart w:id="1225" w:name="_Toc500325621"/>
      <w:bookmarkStart w:id="1226" w:name="_Toc500506013"/>
      <w:bookmarkStart w:id="1227" w:name="_Toc500325622"/>
      <w:bookmarkStart w:id="1228" w:name="_Toc500506014"/>
      <w:bookmarkStart w:id="1229" w:name="_Toc500325623"/>
      <w:bookmarkStart w:id="1230" w:name="_Toc500506015"/>
      <w:bookmarkStart w:id="1231" w:name="_Toc500325624"/>
      <w:bookmarkStart w:id="1232" w:name="_Toc500506016"/>
      <w:bookmarkStart w:id="1233" w:name="_Toc500325625"/>
      <w:bookmarkStart w:id="1234" w:name="_Toc500506017"/>
      <w:bookmarkStart w:id="1235" w:name="_Toc500325626"/>
      <w:bookmarkStart w:id="1236" w:name="_Toc500506018"/>
      <w:bookmarkStart w:id="1237" w:name="_Toc500325627"/>
      <w:bookmarkStart w:id="1238" w:name="_Toc500506019"/>
      <w:bookmarkStart w:id="1239" w:name="_Toc500325628"/>
      <w:bookmarkStart w:id="1240" w:name="_Toc500506020"/>
      <w:bookmarkStart w:id="1241" w:name="_Toc500325629"/>
      <w:bookmarkStart w:id="1242" w:name="_Toc500506021"/>
      <w:bookmarkStart w:id="1243" w:name="_Toc500325630"/>
      <w:bookmarkStart w:id="1244" w:name="_Toc500506022"/>
      <w:bookmarkStart w:id="1245" w:name="_Toc500325631"/>
      <w:bookmarkStart w:id="1246" w:name="_Toc500506023"/>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r>
        <w:br w:type="page"/>
      </w:r>
      <w:bookmarkStart w:id="1247" w:name="_Toc400531564"/>
      <w:bookmarkStart w:id="1248" w:name="_Toc428534036"/>
      <w:r w:rsidR="00FD14AB">
        <w:t xml:space="preserve"> </w:t>
      </w:r>
      <w:bookmarkStart w:id="1249" w:name="_Toc513473371"/>
      <w:r w:rsidR="001D2ACC">
        <w:t>BLANKET P.O.</w:t>
      </w:r>
      <w:r w:rsidR="00E448F4">
        <w:t xml:space="preserve"> </w:t>
      </w:r>
      <w:r w:rsidR="00503745">
        <w:t>{</w:t>
      </w:r>
      <w:r w:rsidR="00E651D6" w:rsidRPr="00536D72">
        <w:t>CONTRACT</w:t>
      </w:r>
      <w:r w:rsidR="00503745">
        <w:t>}</w:t>
      </w:r>
      <w:r w:rsidR="00E651D6" w:rsidRPr="00536D72">
        <w:t xml:space="preserve"> ADMINISTRATION</w:t>
      </w:r>
      <w:bookmarkEnd w:id="1247"/>
      <w:bookmarkEnd w:id="1248"/>
      <w:bookmarkEnd w:id="1249"/>
    </w:p>
    <w:p w14:paraId="29AFE0DA" w14:textId="77777777" w:rsidR="00E651D6" w:rsidRPr="00E32C57" w:rsidRDefault="00E651D6" w:rsidP="0014411E">
      <w:pPr>
        <w:pStyle w:val="BodyText3"/>
      </w:pPr>
    </w:p>
    <w:p w14:paraId="5B51D4A0" w14:textId="77777777" w:rsidR="00E651D6" w:rsidRPr="00536D72" w:rsidRDefault="00E448F4" w:rsidP="00F10BE2">
      <w:pPr>
        <w:pStyle w:val="Heading2"/>
        <w:keepNext/>
      </w:pPr>
      <w:bookmarkStart w:id="1250" w:name="_Toc400531565"/>
      <w:bookmarkStart w:id="1251" w:name="_Toc428534037"/>
      <w:bookmarkStart w:id="1252" w:name="_Toc513473372"/>
      <w:r>
        <w:t xml:space="preserve">STATE </w:t>
      </w:r>
      <w:r w:rsidR="00E651D6" w:rsidRPr="00536D72">
        <w:t>CONTRACT MANAGER</w:t>
      </w:r>
      <w:bookmarkEnd w:id="1250"/>
      <w:bookmarkEnd w:id="1251"/>
      <w:bookmarkEnd w:id="1252"/>
    </w:p>
    <w:p w14:paraId="6D56D843" w14:textId="77777777" w:rsidR="00E651D6" w:rsidRDefault="00E651D6" w:rsidP="00F10BE2">
      <w:pPr>
        <w:pStyle w:val="BodyText3"/>
        <w:keepNext/>
      </w:pPr>
    </w:p>
    <w:p w14:paraId="37B36FE3"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9D82084" w14:textId="77777777" w:rsidR="00E651D6" w:rsidRPr="00506D4A" w:rsidRDefault="00E651D6" w:rsidP="00885AF2">
      <w:pPr>
        <w:pStyle w:val="BodyText2"/>
      </w:pPr>
    </w:p>
    <w:p w14:paraId="73646BF9"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E8F31C1" w14:textId="77777777" w:rsidR="00E651D6" w:rsidRDefault="00E651D6" w:rsidP="00885AF2">
      <w:pPr>
        <w:pStyle w:val="BodyText2"/>
      </w:pPr>
    </w:p>
    <w:p w14:paraId="0674B486" w14:textId="77777777" w:rsidR="00E651D6" w:rsidRPr="005B44C2" w:rsidRDefault="00244796" w:rsidP="00F10BE2">
      <w:pPr>
        <w:pStyle w:val="Heading3"/>
        <w:keepNext/>
      </w:pPr>
      <w:bookmarkStart w:id="1253" w:name="_Toc400531566"/>
      <w:bookmarkStart w:id="1254" w:name="_Toc428534038"/>
      <w:bookmarkStart w:id="1255" w:name="_Toc513473373"/>
      <w:r w:rsidRPr="005B44C2">
        <w:rPr>
          <w:caps w:val="0"/>
        </w:rPr>
        <w:t>STATE CONTRACT MANAGER RESPONSIBILITIES</w:t>
      </w:r>
      <w:bookmarkEnd w:id="1253"/>
      <w:bookmarkEnd w:id="1254"/>
      <w:bookmarkEnd w:id="1255"/>
    </w:p>
    <w:p w14:paraId="463E3273" w14:textId="77777777" w:rsidR="008209D3" w:rsidRDefault="008209D3" w:rsidP="00F10BE2">
      <w:pPr>
        <w:pStyle w:val="BodyText2"/>
        <w:keepNext/>
      </w:pPr>
    </w:p>
    <w:p w14:paraId="5B224157"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4C317F18" w14:textId="77777777" w:rsidR="008209D3" w:rsidRDefault="008209D3" w:rsidP="008209D3">
      <w:pPr>
        <w:pStyle w:val="BodyText2"/>
      </w:pPr>
    </w:p>
    <w:p w14:paraId="21E5A96A"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02A11E5B" w14:textId="77777777" w:rsidR="008209D3" w:rsidRDefault="008209D3" w:rsidP="008209D3">
      <w:pPr>
        <w:pStyle w:val="BodyText2"/>
      </w:pPr>
    </w:p>
    <w:p w14:paraId="7A162A2C" w14:textId="77777777" w:rsidR="00E651D6" w:rsidRPr="00376DF8" w:rsidRDefault="00244796" w:rsidP="00F10BE2">
      <w:pPr>
        <w:pStyle w:val="Heading3"/>
        <w:keepNext/>
        <w:rPr>
          <w:bCs w:val="0"/>
        </w:rPr>
      </w:pPr>
      <w:bookmarkStart w:id="1256" w:name="_Toc400531567"/>
      <w:bookmarkStart w:id="1257" w:name="_Toc428534039"/>
      <w:bookmarkStart w:id="1258" w:name="_Toc513473374"/>
      <w:r w:rsidRPr="005B44C2">
        <w:rPr>
          <w:bCs w:val="0"/>
          <w:caps w:val="0"/>
        </w:rPr>
        <w:t>COORDINATION WITH THE STATE CONTRACT MANAGER</w:t>
      </w:r>
      <w:bookmarkEnd w:id="1256"/>
      <w:bookmarkEnd w:id="1257"/>
      <w:bookmarkEnd w:id="1258"/>
    </w:p>
    <w:p w14:paraId="3F5CE521" w14:textId="77777777" w:rsidR="008209D3" w:rsidRDefault="008209D3" w:rsidP="00F10BE2">
      <w:pPr>
        <w:pStyle w:val="BodyText2"/>
        <w:keepNext/>
      </w:pPr>
    </w:p>
    <w:p w14:paraId="69CEF93B"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443C28E5" w14:textId="77777777" w:rsidR="00F64737" w:rsidRDefault="00784B37" w:rsidP="00667478">
      <w:pPr>
        <w:pStyle w:val="PlainText"/>
      </w:pPr>
      <w:r>
        <w:rPr>
          <w:rStyle w:val="BodyText2Char"/>
        </w:rPr>
        <w:br w:type="page"/>
      </w:r>
    </w:p>
    <w:p w14:paraId="52F9B893" w14:textId="77777777" w:rsidR="007C38EB" w:rsidRDefault="00E468B3" w:rsidP="00573D02">
      <w:pPr>
        <w:pStyle w:val="Heading1"/>
      </w:pPr>
      <w:bookmarkStart w:id="1259" w:name="_Toc469579741"/>
      <w:bookmarkStart w:id="1260" w:name="_Toc513473375"/>
      <w:r w:rsidRPr="00851065">
        <w:t>STATE OF NEW JERSEY STANDARD TERMS AND CONDITIONS</w:t>
      </w:r>
      <w:bookmarkEnd w:id="1259"/>
      <w:bookmarkEnd w:id="1260"/>
    </w:p>
    <w:p w14:paraId="512AC202" w14:textId="77777777" w:rsidR="00476C19" w:rsidRPr="007C38EB" w:rsidRDefault="00476C19" w:rsidP="00476C19">
      <w:pPr>
        <w:jc w:val="center"/>
        <w:rPr>
          <w:lang w:val="x-none"/>
        </w:rPr>
      </w:pPr>
      <w:r>
        <w:rPr>
          <w:lang w:val="x-none"/>
        </w:rPr>
        <w:t>(Rev: 1</w:t>
      </w:r>
      <w:r>
        <w:t>1</w:t>
      </w:r>
      <w:r>
        <w:rPr>
          <w:lang w:val="x-none"/>
        </w:rPr>
        <w:t>/</w:t>
      </w:r>
      <w:r>
        <w:t>30</w:t>
      </w:r>
      <w:r w:rsidRPr="007C38EB">
        <w:rPr>
          <w:lang w:val="x-none"/>
        </w:rPr>
        <w:t>/17)</w:t>
      </w:r>
    </w:p>
    <w:p w14:paraId="7061A210" w14:textId="77777777" w:rsidR="00476C19" w:rsidRPr="007C38EB" w:rsidRDefault="00476C19" w:rsidP="00476C19">
      <w:pPr>
        <w:rPr>
          <w:lang w:val="x-none"/>
        </w:rPr>
      </w:pPr>
    </w:p>
    <w:p w14:paraId="6C9329C2" w14:textId="77777777" w:rsidR="00476C19" w:rsidRPr="007C38EB" w:rsidRDefault="00476C19" w:rsidP="00476C19">
      <w:pPr>
        <w:rPr>
          <w:b/>
          <w:bCs/>
          <w:u w:val="single"/>
          <w:lang w:val="x-none"/>
        </w:rPr>
      </w:pPr>
      <w:r w:rsidRPr="007C38EB">
        <w:rPr>
          <w:b/>
          <w:bCs/>
          <w:u w:val="single"/>
          <w:lang w:val="x-none"/>
        </w:rPr>
        <w:t>1. STANDARD TERMS AND CONDITIONS APPLICABLE TO THE CONTRACT</w:t>
      </w:r>
    </w:p>
    <w:p w14:paraId="64B5F1AF" w14:textId="77777777" w:rsidR="00476C19" w:rsidRPr="007C38EB" w:rsidRDefault="00476C19" w:rsidP="00476C19">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305AA4E" w14:textId="77777777" w:rsidR="00476C19" w:rsidRPr="007C38EB" w:rsidRDefault="00476C19" w:rsidP="00476C19">
      <w:pPr>
        <w:rPr>
          <w:lang w:val="x-none"/>
        </w:rPr>
      </w:pPr>
    </w:p>
    <w:p w14:paraId="7B63431B" w14:textId="77777777" w:rsidR="00476C19" w:rsidRPr="007C38EB" w:rsidRDefault="00476C19" w:rsidP="00476C19">
      <w:pPr>
        <w:rPr>
          <w:b/>
          <w:bCs/>
          <w:u w:val="single"/>
          <w:lang w:val="x-none"/>
        </w:rPr>
      </w:pPr>
      <w:r w:rsidRPr="007C38EB">
        <w:rPr>
          <w:b/>
          <w:bCs/>
          <w:u w:val="single"/>
          <w:lang w:val="x-none"/>
        </w:rPr>
        <w:t>1.1 CONTRACT TERMS CROSSWALK</w:t>
      </w:r>
    </w:p>
    <w:p w14:paraId="2A125BAB" w14:textId="77777777" w:rsidR="00476C19" w:rsidRPr="007C38EB" w:rsidRDefault="00476C19" w:rsidP="00476C19">
      <w:pPr>
        <w:rPr>
          <w:lang w:val="x-none"/>
        </w:rPr>
      </w:pPr>
    </w:p>
    <w:tbl>
      <w:tblPr>
        <w:tblStyle w:val="TableGrid"/>
        <w:tblW w:w="0" w:type="auto"/>
        <w:tblLook w:val="04A0" w:firstRow="1" w:lastRow="0" w:firstColumn="1" w:lastColumn="0" w:noHBand="0" w:noVBand="1"/>
      </w:tblPr>
      <w:tblGrid>
        <w:gridCol w:w="4878"/>
        <w:gridCol w:w="4140"/>
      </w:tblGrid>
      <w:tr w:rsidR="00476C19" w:rsidRPr="007C38EB" w14:paraId="706C38AD" w14:textId="77777777" w:rsidTr="00476C19">
        <w:tc>
          <w:tcPr>
            <w:tcW w:w="4878" w:type="dxa"/>
          </w:tcPr>
          <w:p w14:paraId="1D538883" w14:textId="77777777" w:rsidR="00476C19" w:rsidRPr="007C38EB" w:rsidRDefault="00476C19" w:rsidP="00476C19">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Term</w:t>
            </w:r>
          </w:p>
        </w:tc>
        <w:tc>
          <w:tcPr>
            <w:tcW w:w="4140" w:type="dxa"/>
          </w:tcPr>
          <w:p w14:paraId="28A8D7D1" w14:textId="77777777" w:rsidR="00476C19" w:rsidRPr="007C38EB" w:rsidRDefault="00476C19" w:rsidP="00476C19">
            <w:pPr>
              <w:rPr>
                <w:b/>
                <w:lang w:val="x-none"/>
              </w:rPr>
            </w:pPr>
            <w:r w:rsidRPr="007C38EB">
              <w:rPr>
                <w:b/>
                <w:lang w:val="x-none"/>
              </w:rPr>
              <w:t>Equivalent Existing New Jersey Term</w:t>
            </w:r>
          </w:p>
        </w:tc>
      </w:tr>
      <w:tr w:rsidR="00476C19" w:rsidRPr="007C38EB" w14:paraId="371A970E" w14:textId="77777777" w:rsidTr="00476C19">
        <w:tc>
          <w:tcPr>
            <w:tcW w:w="4878" w:type="dxa"/>
          </w:tcPr>
          <w:p w14:paraId="02C73731" w14:textId="77777777" w:rsidR="00476C19" w:rsidRPr="007C38EB" w:rsidRDefault="00476C19" w:rsidP="00476C19">
            <w:pPr>
              <w:rPr>
                <w:lang w:val="x-none"/>
              </w:rPr>
            </w:pPr>
            <w:r w:rsidRPr="007C38EB">
              <w:rPr>
                <w:lang w:val="x-none"/>
              </w:rPr>
              <w:t xml:space="preserve">Bid/Bid Solicitation </w:t>
            </w:r>
          </w:p>
        </w:tc>
        <w:tc>
          <w:tcPr>
            <w:tcW w:w="4140" w:type="dxa"/>
          </w:tcPr>
          <w:p w14:paraId="2F9D0D79" w14:textId="77777777" w:rsidR="00476C19" w:rsidRPr="007C38EB" w:rsidRDefault="00476C19" w:rsidP="00476C19">
            <w:pPr>
              <w:rPr>
                <w:lang w:val="x-none"/>
              </w:rPr>
            </w:pPr>
            <w:r w:rsidRPr="007C38EB">
              <w:rPr>
                <w:lang w:val="x-none"/>
              </w:rPr>
              <w:t>RFP/Solicitation</w:t>
            </w:r>
          </w:p>
        </w:tc>
      </w:tr>
      <w:tr w:rsidR="00476C19" w:rsidRPr="007C38EB" w14:paraId="7C2EBF84" w14:textId="77777777" w:rsidTr="00476C19">
        <w:tc>
          <w:tcPr>
            <w:tcW w:w="4878" w:type="dxa"/>
          </w:tcPr>
          <w:p w14:paraId="1221B221" w14:textId="77777777" w:rsidR="00476C19" w:rsidRPr="007C38EB" w:rsidRDefault="00476C19" w:rsidP="00476C19">
            <w:pPr>
              <w:rPr>
                <w:lang w:val="x-none"/>
              </w:rPr>
            </w:pPr>
            <w:r w:rsidRPr="007C38EB">
              <w:rPr>
                <w:lang w:val="x-none"/>
              </w:rPr>
              <w:t xml:space="preserve">Bid Amendment </w:t>
            </w:r>
          </w:p>
        </w:tc>
        <w:tc>
          <w:tcPr>
            <w:tcW w:w="4140" w:type="dxa"/>
          </w:tcPr>
          <w:p w14:paraId="31BB5EC0" w14:textId="77777777" w:rsidR="00476C19" w:rsidRPr="007C38EB" w:rsidRDefault="00476C19" w:rsidP="00476C19">
            <w:pPr>
              <w:rPr>
                <w:lang w:val="x-none"/>
              </w:rPr>
            </w:pPr>
            <w:r w:rsidRPr="007C38EB">
              <w:rPr>
                <w:lang w:val="x-none"/>
              </w:rPr>
              <w:t>Addendum</w:t>
            </w:r>
          </w:p>
        </w:tc>
      </w:tr>
      <w:tr w:rsidR="00476C19" w:rsidRPr="007C38EB" w14:paraId="31C78EFF" w14:textId="77777777" w:rsidTr="00476C19">
        <w:tc>
          <w:tcPr>
            <w:tcW w:w="4878" w:type="dxa"/>
          </w:tcPr>
          <w:p w14:paraId="28762E01" w14:textId="77777777" w:rsidR="00476C19" w:rsidRPr="007C38EB" w:rsidRDefault="00476C19" w:rsidP="00476C19">
            <w:pPr>
              <w:rPr>
                <w:lang w:val="x-none"/>
              </w:rPr>
            </w:pPr>
            <w:r w:rsidRPr="007C38EB">
              <w:rPr>
                <w:lang w:val="x-none"/>
              </w:rPr>
              <w:t xml:space="preserve">Change Order </w:t>
            </w:r>
          </w:p>
        </w:tc>
        <w:tc>
          <w:tcPr>
            <w:tcW w:w="4140" w:type="dxa"/>
          </w:tcPr>
          <w:p w14:paraId="58CFAA5D" w14:textId="77777777" w:rsidR="00476C19" w:rsidRPr="007C38EB" w:rsidRDefault="00476C19" w:rsidP="00476C19">
            <w:pPr>
              <w:rPr>
                <w:lang w:val="x-none"/>
              </w:rPr>
            </w:pPr>
            <w:r w:rsidRPr="007C38EB">
              <w:rPr>
                <w:lang w:val="x-none"/>
              </w:rPr>
              <w:t>Contract Amendment</w:t>
            </w:r>
          </w:p>
        </w:tc>
      </w:tr>
      <w:tr w:rsidR="00476C19" w:rsidRPr="007C38EB" w14:paraId="5D720ED9" w14:textId="77777777" w:rsidTr="00476C19">
        <w:tc>
          <w:tcPr>
            <w:tcW w:w="4878" w:type="dxa"/>
          </w:tcPr>
          <w:p w14:paraId="4FC5A4FA" w14:textId="77777777" w:rsidR="00476C19" w:rsidRPr="007C38EB" w:rsidRDefault="00476C19" w:rsidP="00476C19">
            <w:pPr>
              <w:rPr>
                <w:lang w:val="x-none"/>
              </w:rPr>
            </w:pPr>
            <w:r w:rsidRPr="007C38EB">
              <w:rPr>
                <w:lang w:val="x-none"/>
              </w:rPr>
              <w:t xml:space="preserve">Master Blanket Purchase Order (Blanket P.O.) </w:t>
            </w:r>
          </w:p>
        </w:tc>
        <w:tc>
          <w:tcPr>
            <w:tcW w:w="4140" w:type="dxa"/>
          </w:tcPr>
          <w:p w14:paraId="6C56EA94" w14:textId="77777777" w:rsidR="00476C19" w:rsidRPr="007C38EB" w:rsidRDefault="00476C19" w:rsidP="00476C19">
            <w:pPr>
              <w:rPr>
                <w:lang w:val="x-none"/>
              </w:rPr>
            </w:pPr>
            <w:r w:rsidRPr="007C38EB">
              <w:rPr>
                <w:lang w:val="x-none"/>
              </w:rPr>
              <w:t>Contract</w:t>
            </w:r>
          </w:p>
        </w:tc>
      </w:tr>
      <w:tr w:rsidR="00476C19" w:rsidRPr="007C38EB" w14:paraId="44CDDBB6" w14:textId="77777777" w:rsidTr="00476C19">
        <w:tc>
          <w:tcPr>
            <w:tcW w:w="4878" w:type="dxa"/>
          </w:tcPr>
          <w:p w14:paraId="7BB08800" w14:textId="77777777" w:rsidR="00476C19" w:rsidRPr="007C38EB" w:rsidRDefault="00476C19" w:rsidP="00476C19">
            <w:pPr>
              <w:rPr>
                <w:lang w:val="x-none"/>
              </w:rPr>
            </w:pPr>
            <w:r w:rsidRPr="007C38EB">
              <w:rPr>
                <w:lang w:val="x-none"/>
              </w:rPr>
              <w:t>Offer and Acceptance Page</w:t>
            </w:r>
          </w:p>
        </w:tc>
        <w:tc>
          <w:tcPr>
            <w:tcW w:w="4140" w:type="dxa"/>
          </w:tcPr>
          <w:p w14:paraId="3E5E5ACA" w14:textId="77777777" w:rsidR="00476C19" w:rsidRPr="007C38EB" w:rsidRDefault="00476C19" w:rsidP="00476C19">
            <w:pPr>
              <w:rPr>
                <w:lang w:val="x-none"/>
              </w:rPr>
            </w:pPr>
            <w:r w:rsidRPr="007C38EB">
              <w:rPr>
                <w:lang w:val="x-none"/>
              </w:rPr>
              <w:t>Signatory Page</w:t>
            </w:r>
          </w:p>
        </w:tc>
      </w:tr>
      <w:tr w:rsidR="00476C19" w:rsidRPr="007C38EB" w14:paraId="655DB619" w14:textId="77777777" w:rsidTr="00476C19">
        <w:tc>
          <w:tcPr>
            <w:tcW w:w="4878" w:type="dxa"/>
          </w:tcPr>
          <w:p w14:paraId="2872B746" w14:textId="77777777" w:rsidR="00476C19" w:rsidRPr="007C38EB" w:rsidRDefault="00476C19" w:rsidP="00476C19">
            <w:pPr>
              <w:rPr>
                <w:lang w:val="x-none"/>
              </w:rPr>
            </w:pPr>
            <w:r w:rsidRPr="007C38EB">
              <w:rPr>
                <w:lang w:val="x-none"/>
              </w:rPr>
              <w:t>Quote</w:t>
            </w:r>
          </w:p>
        </w:tc>
        <w:tc>
          <w:tcPr>
            <w:tcW w:w="4140" w:type="dxa"/>
          </w:tcPr>
          <w:p w14:paraId="53EDD052" w14:textId="77777777" w:rsidR="00476C19" w:rsidRPr="007C38EB" w:rsidRDefault="00476C19" w:rsidP="00476C19">
            <w:pPr>
              <w:rPr>
                <w:lang w:val="x-none"/>
              </w:rPr>
            </w:pPr>
            <w:r w:rsidRPr="007C38EB">
              <w:rPr>
                <w:lang w:val="x-none"/>
              </w:rPr>
              <w:t>Proposal</w:t>
            </w:r>
          </w:p>
        </w:tc>
      </w:tr>
      <w:tr w:rsidR="00476C19" w:rsidRPr="007C38EB" w14:paraId="0BE0DC71" w14:textId="77777777" w:rsidTr="00476C19">
        <w:tc>
          <w:tcPr>
            <w:tcW w:w="4878" w:type="dxa"/>
          </w:tcPr>
          <w:p w14:paraId="571FD4E4" w14:textId="77777777" w:rsidR="00476C19" w:rsidRPr="007C38EB" w:rsidRDefault="00476C19" w:rsidP="00476C19">
            <w:pPr>
              <w:rPr>
                <w:lang w:val="x-none"/>
              </w:rPr>
            </w:pPr>
            <w:r w:rsidRPr="007C38EB">
              <w:rPr>
                <w:lang w:val="x-none"/>
              </w:rPr>
              <w:t xml:space="preserve">Vendor </w:t>
            </w:r>
          </w:p>
        </w:tc>
        <w:tc>
          <w:tcPr>
            <w:tcW w:w="4140" w:type="dxa"/>
          </w:tcPr>
          <w:p w14:paraId="7B3719AC" w14:textId="77777777" w:rsidR="00476C19" w:rsidRPr="007C38EB" w:rsidRDefault="00476C19" w:rsidP="00476C19">
            <w:pPr>
              <w:rPr>
                <w:lang w:val="x-none"/>
              </w:rPr>
            </w:pPr>
            <w:r w:rsidRPr="007C38EB">
              <w:rPr>
                <w:lang w:val="x-none"/>
              </w:rPr>
              <w:t>Bidder/Contractor</w:t>
            </w:r>
          </w:p>
        </w:tc>
      </w:tr>
    </w:tbl>
    <w:p w14:paraId="4C757F64" w14:textId="77777777" w:rsidR="00476C19" w:rsidRPr="007C38EB" w:rsidRDefault="00476C19" w:rsidP="00476C19">
      <w:pPr>
        <w:rPr>
          <w:lang w:val="x-none"/>
        </w:rPr>
      </w:pPr>
    </w:p>
    <w:p w14:paraId="52A4FCD6" w14:textId="77777777" w:rsidR="00476C19" w:rsidRPr="007C38EB" w:rsidRDefault="00476C19" w:rsidP="00476C19">
      <w:pPr>
        <w:rPr>
          <w:b/>
          <w:bCs/>
          <w:u w:val="single"/>
          <w:lang w:val="x-none"/>
        </w:rPr>
      </w:pPr>
      <w:r w:rsidRPr="007C38EB">
        <w:rPr>
          <w:b/>
          <w:bCs/>
          <w:u w:val="single"/>
          <w:lang w:val="x-none"/>
        </w:rPr>
        <w:t>2.</w:t>
      </w:r>
      <w:r w:rsidRPr="007C38EB">
        <w:rPr>
          <w:b/>
          <w:bCs/>
          <w:u w:val="single"/>
          <w:lang w:val="x-none"/>
        </w:rPr>
        <w:tab/>
        <w:t>STATE LAW REQUIRING MANDATORY COMPLIANCE BY ALL CONTRACTORS</w:t>
      </w:r>
    </w:p>
    <w:p w14:paraId="1E8491F5" w14:textId="77777777" w:rsidR="00476C19" w:rsidRPr="007C38EB" w:rsidRDefault="00476C19" w:rsidP="00476C19">
      <w:pPr>
        <w:rPr>
          <w:lang w:val="x-none"/>
        </w:rPr>
      </w:pPr>
      <w:r w:rsidRPr="007C38EB">
        <w:rPr>
          <w:lang w:val="x-none"/>
        </w:rPr>
        <w:t xml:space="preserve">The statutes, laws or codes cited herein are available for review at the New Jersey State Library, 185 West State Street, Trenton, New Jersey 08625. </w:t>
      </w:r>
    </w:p>
    <w:p w14:paraId="5EE03347" w14:textId="77777777" w:rsidR="00476C19" w:rsidRPr="007C38EB" w:rsidRDefault="00476C19" w:rsidP="00476C19">
      <w:pPr>
        <w:rPr>
          <w:b/>
          <w:lang w:val="x-none"/>
        </w:rPr>
      </w:pPr>
    </w:p>
    <w:p w14:paraId="5A1C0B60" w14:textId="77777777" w:rsidR="00476C19" w:rsidRPr="007C38EB" w:rsidRDefault="00476C19" w:rsidP="00476C19">
      <w:pPr>
        <w:rPr>
          <w:lang w:val="x-none"/>
        </w:rPr>
      </w:pPr>
      <w:r w:rsidRPr="007C38EB">
        <w:rPr>
          <w:b/>
          <w:bCs/>
          <w:u w:val="single"/>
          <w:lang w:val="x-none"/>
        </w:rPr>
        <w:t>2.1</w:t>
      </w:r>
      <w:r w:rsidRPr="007C38EB">
        <w:rPr>
          <w:b/>
          <w:bCs/>
          <w:u w:val="single"/>
          <w:lang w:val="x-none"/>
        </w:rPr>
        <w:tab/>
        <w:t>BUSINESS REGISTRATION</w:t>
      </w:r>
    </w:p>
    <w:p w14:paraId="00ED40E3" w14:textId="77777777" w:rsidR="00476C19" w:rsidRPr="007C38EB" w:rsidRDefault="00476C19" w:rsidP="00476C19">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8DF043B" w14:textId="77777777" w:rsidR="00476C19" w:rsidRPr="007C38EB" w:rsidRDefault="00476C19" w:rsidP="00476C19">
      <w:pPr>
        <w:rPr>
          <w:lang w:val="x-none"/>
        </w:rPr>
      </w:pPr>
    </w:p>
    <w:p w14:paraId="0EB21505" w14:textId="77777777" w:rsidR="00476C19" w:rsidRPr="007C38EB" w:rsidRDefault="00476C19" w:rsidP="00476C19">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0DD07AA" w14:textId="77777777" w:rsidR="00476C19" w:rsidRPr="007C38EB" w:rsidRDefault="00476C19" w:rsidP="00476C19">
      <w:pPr>
        <w:rPr>
          <w:lang w:val="x-none"/>
        </w:rPr>
      </w:pPr>
    </w:p>
    <w:p w14:paraId="1A7BF8B6" w14:textId="77777777" w:rsidR="00476C19" w:rsidRPr="007C38EB" w:rsidRDefault="00476C19" w:rsidP="00476C19">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1012826" w14:textId="77777777" w:rsidR="00476C19" w:rsidRPr="007C38EB" w:rsidRDefault="00476C19" w:rsidP="00476C19">
      <w:pPr>
        <w:rPr>
          <w:lang w:val="x-none"/>
        </w:rPr>
      </w:pPr>
    </w:p>
    <w:p w14:paraId="446DFEF7" w14:textId="77777777" w:rsidR="00476C19" w:rsidRPr="00955DFD" w:rsidRDefault="00476C19" w:rsidP="00476C1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4ADB164F" w14:textId="77777777" w:rsidR="00476C19" w:rsidRPr="007C38EB" w:rsidRDefault="00476C19" w:rsidP="00476C19">
      <w:pPr>
        <w:rPr>
          <w:b/>
          <w:lang w:val="x-none"/>
        </w:rPr>
      </w:pPr>
    </w:p>
    <w:p w14:paraId="51F3A09A" w14:textId="77777777" w:rsidR="00476C19" w:rsidRPr="007C38EB" w:rsidRDefault="00476C19" w:rsidP="00476C19">
      <w:pPr>
        <w:rPr>
          <w:lang w:val="x-none"/>
        </w:rPr>
      </w:pPr>
      <w:r w:rsidRPr="007C38EB">
        <w:rPr>
          <w:b/>
          <w:bCs/>
          <w:u w:val="single"/>
          <w:lang w:val="x-none"/>
        </w:rPr>
        <w:t>2.2</w:t>
      </w:r>
      <w:r w:rsidRPr="007C38EB">
        <w:rPr>
          <w:b/>
          <w:bCs/>
          <w:u w:val="single"/>
          <w:lang w:val="x-none"/>
        </w:rPr>
        <w:tab/>
        <w:t>ANTI-DISCRIMINATION</w:t>
      </w:r>
    </w:p>
    <w:p w14:paraId="0A650DDD" w14:textId="77777777" w:rsidR="00476C19" w:rsidRPr="007C38EB" w:rsidRDefault="00476C19" w:rsidP="00476C19">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D74E1E">
        <w:rPr>
          <w:szCs w:val="22"/>
          <w:u w:val="single"/>
        </w:rPr>
        <w:t>et</w:t>
      </w:r>
      <w:r w:rsidRPr="00D74E1E">
        <w:rPr>
          <w:szCs w:val="22"/>
        </w:rPr>
        <w:t xml:space="preserve"> </w:t>
      </w:r>
      <w:r w:rsidRPr="00D74E1E">
        <w:rPr>
          <w:szCs w:val="22"/>
          <w:u w:val="single"/>
        </w:rPr>
        <w:t>seq.</w:t>
      </w:r>
      <w:r>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61D1898F" w14:textId="77777777" w:rsidR="00476C19" w:rsidRPr="007C38EB" w:rsidRDefault="00476C19" w:rsidP="00476C19">
      <w:pPr>
        <w:rPr>
          <w:lang w:val="x-none"/>
        </w:rPr>
      </w:pPr>
    </w:p>
    <w:p w14:paraId="3E972E95" w14:textId="77777777" w:rsidR="00476C19" w:rsidRPr="007C38EB" w:rsidRDefault="00476C19" w:rsidP="00476C19">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iCs/>
          <w:lang w:val="x-none"/>
        </w:rPr>
        <w:t>, as amended and supplemented from time to time.</w:t>
      </w:r>
    </w:p>
    <w:p w14:paraId="48E2D8BA" w14:textId="77777777" w:rsidR="00476C19" w:rsidRPr="007C38EB" w:rsidRDefault="00476C19" w:rsidP="00476C19">
      <w:pPr>
        <w:rPr>
          <w:b/>
          <w:lang w:val="x-none"/>
        </w:rPr>
      </w:pPr>
    </w:p>
    <w:p w14:paraId="41A1462A" w14:textId="77777777" w:rsidR="00476C19" w:rsidRPr="007C38EB" w:rsidRDefault="00476C19" w:rsidP="00476C19">
      <w:pPr>
        <w:rPr>
          <w:lang w:val="x-none"/>
        </w:rPr>
      </w:pPr>
      <w:r w:rsidRPr="007C38EB">
        <w:rPr>
          <w:b/>
          <w:bCs/>
          <w:u w:val="single"/>
          <w:lang w:val="x-none"/>
        </w:rPr>
        <w:t>2.3</w:t>
      </w:r>
      <w:r w:rsidRPr="007C38EB">
        <w:rPr>
          <w:b/>
          <w:bCs/>
          <w:u w:val="single"/>
          <w:lang w:val="x-none"/>
        </w:rPr>
        <w:tab/>
        <w:t>PREVAILING WAGE ACT</w:t>
      </w:r>
    </w:p>
    <w:p w14:paraId="630D96FE" w14:textId="77777777" w:rsidR="00476C19" w:rsidRPr="00C65B22" w:rsidRDefault="00476C19" w:rsidP="00476C19">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B667108" w14:textId="77777777" w:rsidR="00476C19" w:rsidRPr="007C38EB" w:rsidRDefault="00476C19" w:rsidP="00476C19">
      <w:pPr>
        <w:rPr>
          <w:b/>
          <w:bCs/>
          <w:lang w:val="x-none"/>
        </w:rPr>
      </w:pPr>
    </w:p>
    <w:p w14:paraId="440B02D1" w14:textId="77777777" w:rsidR="00476C19" w:rsidRPr="007C38EB" w:rsidRDefault="00476C19" w:rsidP="00476C19">
      <w:pPr>
        <w:rPr>
          <w:lang w:val="x-none"/>
        </w:rPr>
      </w:pPr>
      <w:r w:rsidRPr="007C38EB">
        <w:rPr>
          <w:b/>
          <w:bCs/>
          <w:u w:val="single"/>
          <w:lang w:val="x-none"/>
        </w:rPr>
        <w:t>2.4</w:t>
      </w:r>
      <w:r w:rsidRPr="007C38EB">
        <w:rPr>
          <w:b/>
          <w:bCs/>
          <w:u w:val="single"/>
          <w:lang w:val="x-none"/>
        </w:rPr>
        <w:tab/>
        <w:t>AMERICANS WITH DISABILITIES ACT</w:t>
      </w:r>
    </w:p>
    <w:p w14:paraId="7577EDA1" w14:textId="77777777" w:rsidR="00476C19" w:rsidRPr="007C38EB" w:rsidRDefault="00476C19" w:rsidP="00476C19">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DB1694">
        <w:rPr>
          <w:u w:val="single"/>
        </w:rPr>
        <w:t>et</w:t>
      </w:r>
      <w:r w:rsidRPr="00DB1694">
        <w:t xml:space="preserve"> </w:t>
      </w:r>
      <w:r w:rsidRPr="00DB1694">
        <w:rPr>
          <w:u w:val="single"/>
        </w:rPr>
        <w:t>seq.</w:t>
      </w:r>
      <w:r w:rsidRPr="007C38EB">
        <w:rPr>
          <w:lang w:val="x-none"/>
        </w:rPr>
        <w:t xml:space="preserve"> </w:t>
      </w:r>
    </w:p>
    <w:p w14:paraId="14E4344C" w14:textId="77777777" w:rsidR="00476C19" w:rsidRPr="007C38EB" w:rsidRDefault="00476C19" w:rsidP="00476C19">
      <w:pPr>
        <w:rPr>
          <w:b/>
          <w:lang w:val="x-none"/>
        </w:rPr>
      </w:pPr>
    </w:p>
    <w:p w14:paraId="11B7165D" w14:textId="77777777" w:rsidR="00476C19" w:rsidRPr="007C38EB" w:rsidRDefault="00476C19" w:rsidP="00476C19">
      <w:pPr>
        <w:rPr>
          <w:lang w:val="x-none"/>
        </w:rPr>
      </w:pPr>
      <w:r w:rsidRPr="007C38EB">
        <w:rPr>
          <w:b/>
          <w:bCs/>
          <w:u w:val="single"/>
          <w:lang w:val="x-none"/>
        </w:rPr>
        <w:t>2.5</w:t>
      </w:r>
      <w:r w:rsidRPr="007C38EB">
        <w:rPr>
          <w:b/>
          <w:bCs/>
          <w:u w:val="single"/>
          <w:lang w:val="x-none"/>
        </w:rPr>
        <w:tab/>
        <w:t>MACBRIDE PRINCIPLES</w:t>
      </w:r>
    </w:p>
    <w:p w14:paraId="37E19D97" w14:textId="77777777" w:rsidR="00476C19" w:rsidRPr="007C38EB" w:rsidRDefault="00476C19" w:rsidP="00476C19">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65677F59" w14:textId="77777777" w:rsidR="00476C19" w:rsidRPr="007C38EB" w:rsidRDefault="00476C19" w:rsidP="00476C19">
      <w:pPr>
        <w:rPr>
          <w:b/>
          <w:lang w:val="x-none"/>
        </w:rPr>
      </w:pPr>
    </w:p>
    <w:p w14:paraId="4E8D5CD6" w14:textId="77777777" w:rsidR="00476C19" w:rsidRPr="007C38EB" w:rsidRDefault="00476C19" w:rsidP="00476C19">
      <w:pPr>
        <w:rPr>
          <w:b/>
          <w:lang w:val="x-none"/>
        </w:rPr>
      </w:pPr>
      <w:r w:rsidRPr="007C38EB">
        <w:rPr>
          <w:b/>
          <w:bCs/>
          <w:u w:val="single"/>
          <w:lang w:val="x-none"/>
        </w:rPr>
        <w:t>2.6</w:t>
      </w:r>
      <w:r w:rsidRPr="007C38EB">
        <w:rPr>
          <w:b/>
          <w:bCs/>
          <w:u w:val="single"/>
          <w:lang w:val="x-none"/>
        </w:rPr>
        <w:tab/>
        <w:t>PAY TO PLAY PROHIBITIONS</w:t>
      </w:r>
    </w:p>
    <w:p w14:paraId="202F5FFA" w14:textId="77777777" w:rsidR="00476C19" w:rsidRPr="007C38EB" w:rsidRDefault="00476C19" w:rsidP="00476C19">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5481B251" w14:textId="77777777" w:rsidR="00476C19" w:rsidRPr="007C38EB" w:rsidRDefault="00476C19" w:rsidP="00476C19">
      <w:pPr>
        <w:rPr>
          <w:lang w:val="x-none"/>
        </w:rPr>
      </w:pPr>
    </w:p>
    <w:p w14:paraId="0EA2A59F" w14:textId="77777777" w:rsidR="00476C19" w:rsidRPr="007C38EB" w:rsidRDefault="00476C19" w:rsidP="00476C19">
      <w:pPr>
        <w:numPr>
          <w:ilvl w:val="0"/>
          <w:numId w:val="46"/>
        </w:numPr>
        <w:rPr>
          <w:lang w:val="x-none"/>
        </w:rPr>
      </w:pPr>
      <w:r w:rsidRPr="007C38EB">
        <w:rPr>
          <w:lang w:val="x-none"/>
        </w:rPr>
        <w:t xml:space="preserve">Make or solicit a contribution in violation of the statute; </w:t>
      </w:r>
    </w:p>
    <w:p w14:paraId="10B87039" w14:textId="77777777" w:rsidR="00476C19" w:rsidRPr="007C38EB" w:rsidRDefault="00476C19" w:rsidP="00476C19">
      <w:pPr>
        <w:numPr>
          <w:ilvl w:val="0"/>
          <w:numId w:val="46"/>
        </w:numPr>
        <w:rPr>
          <w:lang w:val="x-none"/>
        </w:rPr>
      </w:pPr>
      <w:r w:rsidRPr="007C38EB">
        <w:rPr>
          <w:lang w:val="x-none"/>
        </w:rPr>
        <w:t xml:space="preserve">Knowingly conceal or misrepresent a contribution given or received; </w:t>
      </w:r>
    </w:p>
    <w:p w14:paraId="0EB5FBAC" w14:textId="77777777" w:rsidR="00476C19" w:rsidRPr="007C38EB" w:rsidRDefault="00476C19" w:rsidP="00476C19">
      <w:pPr>
        <w:numPr>
          <w:ilvl w:val="0"/>
          <w:numId w:val="46"/>
        </w:numPr>
        <w:rPr>
          <w:lang w:val="x-none"/>
        </w:rPr>
      </w:pPr>
      <w:r w:rsidRPr="007C38EB">
        <w:rPr>
          <w:lang w:val="x-none"/>
        </w:rPr>
        <w:t xml:space="preserve">Make or solicit contributions through intermediaries for the purpose of concealing or misrepresenting the source of the contribution; </w:t>
      </w:r>
    </w:p>
    <w:p w14:paraId="7684BB77" w14:textId="77777777" w:rsidR="00476C19" w:rsidRPr="007C38EB" w:rsidRDefault="00476C19" w:rsidP="00476C19">
      <w:pPr>
        <w:numPr>
          <w:ilvl w:val="0"/>
          <w:numId w:val="46"/>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D18B718" w14:textId="77777777" w:rsidR="00476C19" w:rsidRPr="007C38EB" w:rsidRDefault="00476C19" w:rsidP="00476C19">
      <w:pPr>
        <w:numPr>
          <w:ilvl w:val="0"/>
          <w:numId w:val="46"/>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834FF18" w14:textId="77777777" w:rsidR="00476C19" w:rsidRPr="007C38EB" w:rsidRDefault="00476C19" w:rsidP="00476C19">
      <w:pPr>
        <w:numPr>
          <w:ilvl w:val="0"/>
          <w:numId w:val="46"/>
        </w:numPr>
        <w:rPr>
          <w:lang w:val="x-none"/>
        </w:rPr>
      </w:pPr>
      <w:r w:rsidRPr="007C38EB">
        <w:rPr>
          <w:lang w:val="x-none"/>
        </w:rPr>
        <w:t xml:space="preserve">Fund contributions made by third parties, including consultants, attorneys, family members, and employees; </w:t>
      </w:r>
    </w:p>
    <w:p w14:paraId="442AFA5C" w14:textId="77777777" w:rsidR="00476C19" w:rsidRPr="007C38EB" w:rsidRDefault="00476C19" w:rsidP="00476C19">
      <w:pPr>
        <w:numPr>
          <w:ilvl w:val="0"/>
          <w:numId w:val="46"/>
        </w:numPr>
        <w:rPr>
          <w:lang w:val="x-none"/>
        </w:rPr>
      </w:pPr>
      <w:r w:rsidRPr="007C38EB">
        <w:rPr>
          <w:lang w:val="x-none"/>
        </w:rPr>
        <w:t xml:space="preserve">Engage in any exchange of contributions to circumvent the intent of the Legislation; or </w:t>
      </w:r>
    </w:p>
    <w:p w14:paraId="3FD36F91" w14:textId="77777777" w:rsidR="00476C19" w:rsidRPr="007C38EB" w:rsidRDefault="00476C19" w:rsidP="00476C19">
      <w:pPr>
        <w:numPr>
          <w:ilvl w:val="0"/>
          <w:numId w:val="46"/>
        </w:numPr>
        <w:rPr>
          <w:lang w:val="x-none"/>
        </w:rPr>
      </w:pPr>
      <w:r w:rsidRPr="007C38EB">
        <w:rPr>
          <w:lang w:val="x-none"/>
        </w:rPr>
        <w:t xml:space="preserve">Directly or indirectly through or by any other person or means, do any act which would subject that entity to the restrictions of the Legislation. </w:t>
      </w:r>
    </w:p>
    <w:p w14:paraId="2D6BE6D8" w14:textId="77777777" w:rsidR="00476C19" w:rsidRPr="007C38EB" w:rsidRDefault="00476C19" w:rsidP="00476C19">
      <w:pPr>
        <w:rPr>
          <w:lang w:val="x-none"/>
        </w:rPr>
      </w:pPr>
    </w:p>
    <w:p w14:paraId="1F83A5CB" w14:textId="77777777" w:rsidR="00476C19" w:rsidRPr="007C38EB" w:rsidRDefault="00476C19" w:rsidP="00476C19">
      <w:pPr>
        <w:rPr>
          <w:lang w:val="x-none"/>
        </w:rPr>
      </w:pPr>
      <w:r w:rsidRPr="007C38EB">
        <w:rPr>
          <w:b/>
          <w:bCs/>
          <w:u w:val="single"/>
          <w:lang w:val="x-none"/>
        </w:rPr>
        <w:t>2.7</w:t>
      </w:r>
      <w:r w:rsidRPr="007C38EB">
        <w:rPr>
          <w:b/>
          <w:bCs/>
          <w:u w:val="single"/>
          <w:lang w:val="x-none"/>
        </w:rPr>
        <w:tab/>
        <w:t>POLITICAL CONTRIBUTION DISCLOSURE</w:t>
      </w:r>
    </w:p>
    <w:p w14:paraId="187C0E80" w14:textId="77777777" w:rsidR="00476C19" w:rsidRPr="007C38EB" w:rsidRDefault="00476C19" w:rsidP="00476C19">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5" w:history="1">
        <w:r w:rsidRPr="007C38EB">
          <w:rPr>
            <w:rStyle w:val="Hyperlink"/>
            <w:lang w:val="x-none"/>
          </w:rPr>
          <w:t>http://www.elec.state.nj.us/</w:t>
        </w:r>
      </w:hyperlink>
      <w:r w:rsidRPr="007C38EB">
        <w:rPr>
          <w:lang w:val="x-none"/>
        </w:rPr>
        <w:t>.</w:t>
      </w:r>
    </w:p>
    <w:p w14:paraId="6A450F5A" w14:textId="77777777" w:rsidR="00476C19" w:rsidRPr="007C38EB" w:rsidRDefault="00476C19" w:rsidP="00476C19">
      <w:pPr>
        <w:rPr>
          <w:b/>
          <w:lang w:val="x-none"/>
        </w:rPr>
      </w:pPr>
    </w:p>
    <w:p w14:paraId="766ADB24" w14:textId="77777777" w:rsidR="00476C19" w:rsidRPr="007C38EB" w:rsidRDefault="00476C19" w:rsidP="00476C19">
      <w:pPr>
        <w:rPr>
          <w:lang w:val="x-none"/>
        </w:rPr>
      </w:pPr>
      <w:r w:rsidRPr="007C38EB">
        <w:rPr>
          <w:b/>
          <w:bCs/>
          <w:u w:val="single"/>
          <w:lang w:val="x-none"/>
        </w:rPr>
        <w:t>2.8</w:t>
      </w:r>
      <w:r w:rsidRPr="007C38EB">
        <w:rPr>
          <w:b/>
          <w:bCs/>
          <w:u w:val="single"/>
          <w:lang w:val="x-none"/>
        </w:rPr>
        <w:tab/>
        <w:t>STANDARDS PROHIBITING CONFLICTS OF INTEREST</w:t>
      </w:r>
    </w:p>
    <w:p w14:paraId="7C65E00C" w14:textId="77777777" w:rsidR="00476C19" w:rsidRPr="00851065" w:rsidRDefault="00476C19" w:rsidP="00476C19">
      <w:r w:rsidRPr="00851065">
        <w:t xml:space="preserve">The following prohibitions on contractor activities shall apply to all contracts or purchase agreements made with the State of New Jersey, pursuant to Executive Order No. 189 (1988). </w:t>
      </w:r>
    </w:p>
    <w:p w14:paraId="6B5122D2" w14:textId="77777777" w:rsidR="00476C19" w:rsidRPr="00851065" w:rsidRDefault="00476C19" w:rsidP="00476C19"/>
    <w:p w14:paraId="22B1B2E0" w14:textId="77777777" w:rsidR="00476C19" w:rsidRDefault="00476C19" w:rsidP="00476C1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627F419" w14:textId="77777777" w:rsidR="00476C19" w:rsidRPr="00063E17" w:rsidRDefault="00476C19" w:rsidP="00476C19">
      <w:r w:rsidRPr="00063E17">
        <w:t xml:space="preserve"> </w:t>
      </w:r>
    </w:p>
    <w:p w14:paraId="15CC29D1" w14:textId="77777777" w:rsidR="00476C19" w:rsidRDefault="00476C19" w:rsidP="00476C1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546CFC62" w14:textId="77777777" w:rsidR="00476C19" w:rsidRPr="00063E17" w:rsidRDefault="00476C19" w:rsidP="00476C19"/>
    <w:p w14:paraId="741B240C" w14:textId="77777777" w:rsidR="00476C19" w:rsidRDefault="00476C19" w:rsidP="00476C1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042E881" w14:textId="77777777" w:rsidR="00476C19" w:rsidRPr="00063E17" w:rsidRDefault="00476C19" w:rsidP="00476C19"/>
    <w:p w14:paraId="31DE785A" w14:textId="77777777" w:rsidR="00476C19" w:rsidRDefault="00476C19" w:rsidP="00476C1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EBBE638" w14:textId="77777777" w:rsidR="00476C19" w:rsidRPr="00063E17" w:rsidRDefault="00476C19" w:rsidP="00476C19"/>
    <w:p w14:paraId="497BBDCC" w14:textId="77777777" w:rsidR="00476C19" w:rsidRDefault="00476C19" w:rsidP="00476C1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B2D1194" w14:textId="77777777" w:rsidR="00476C19" w:rsidRPr="00063E17" w:rsidRDefault="00476C19" w:rsidP="00476C19">
      <w:r w:rsidRPr="00063E17">
        <w:t xml:space="preserve"> </w:t>
      </w:r>
    </w:p>
    <w:p w14:paraId="7B0825C4" w14:textId="77777777" w:rsidR="00476C19" w:rsidRPr="00063E17" w:rsidRDefault="00476C19" w:rsidP="00476C19">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29DC997" w14:textId="77777777" w:rsidR="00476C19" w:rsidRPr="007C38EB" w:rsidRDefault="00476C19" w:rsidP="00476C19">
      <w:pPr>
        <w:rPr>
          <w:lang w:val="x-none"/>
        </w:rPr>
      </w:pPr>
    </w:p>
    <w:p w14:paraId="7A4B6338" w14:textId="77777777" w:rsidR="00476C19" w:rsidRPr="007C38EB" w:rsidRDefault="00476C19" w:rsidP="00476C19">
      <w:pPr>
        <w:rPr>
          <w:b/>
          <w:lang w:val="x-none"/>
        </w:rPr>
      </w:pPr>
      <w:r w:rsidRPr="007C38EB">
        <w:rPr>
          <w:b/>
          <w:bCs/>
          <w:u w:val="single"/>
          <w:lang w:val="x-none"/>
        </w:rPr>
        <w:t>2.9</w:t>
      </w:r>
      <w:r w:rsidRPr="007C38EB">
        <w:rPr>
          <w:b/>
          <w:bCs/>
          <w:u w:val="single"/>
          <w:lang w:val="x-none"/>
        </w:rPr>
        <w:tab/>
        <w:t>NOTICE TO ALL CONTRACTORS SET-OFF FOR STATE TAX NOTICE</w:t>
      </w:r>
    </w:p>
    <w:p w14:paraId="392A527C" w14:textId="77777777" w:rsidR="00476C19" w:rsidRPr="007C38EB" w:rsidRDefault="00476C19" w:rsidP="00476C19">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7AB2242" w14:textId="77777777" w:rsidR="00476C19" w:rsidRPr="007C38EB" w:rsidRDefault="00476C19" w:rsidP="00476C19">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to the taxpayer shall be stayed. </w:t>
      </w:r>
    </w:p>
    <w:p w14:paraId="6B4E1531" w14:textId="77777777" w:rsidR="00476C19" w:rsidRPr="007C38EB" w:rsidRDefault="00476C19" w:rsidP="00476C19">
      <w:pPr>
        <w:rPr>
          <w:b/>
          <w:lang w:val="x-none"/>
        </w:rPr>
      </w:pPr>
    </w:p>
    <w:p w14:paraId="2D8FE320" w14:textId="77777777" w:rsidR="00476C19" w:rsidRPr="007C38EB" w:rsidRDefault="00476C19" w:rsidP="00476C19">
      <w:pPr>
        <w:rPr>
          <w:b/>
          <w:bCs/>
          <w:u w:val="single"/>
          <w:lang w:val="x-none"/>
        </w:rPr>
      </w:pPr>
      <w:r w:rsidRPr="007C38EB">
        <w:rPr>
          <w:b/>
          <w:bCs/>
          <w:u w:val="single"/>
          <w:lang w:val="x-none"/>
        </w:rPr>
        <w:t>2.10</w:t>
      </w:r>
      <w:r w:rsidRPr="007C38EB">
        <w:rPr>
          <w:b/>
          <w:bCs/>
          <w:u w:val="single"/>
          <w:lang w:val="x-none"/>
        </w:rPr>
        <w:tab/>
        <w:t>COMPLIANCE - LAWS</w:t>
      </w:r>
    </w:p>
    <w:p w14:paraId="040912E1" w14:textId="77777777" w:rsidR="00476C19" w:rsidRPr="007C38EB" w:rsidRDefault="00476C19" w:rsidP="00476C19">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6B25E374" w14:textId="77777777" w:rsidR="00476C19" w:rsidRPr="007C38EB" w:rsidRDefault="00476C19" w:rsidP="00476C19">
      <w:pPr>
        <w:rPr>
          <w:b/>
          <w:lang w:val="x-none"/>
        </w:rPr>
      </w:pPr>
    </w:p>
    <w:p w14:paraId="2793CF4E" w14:textId="77777777" w:rsidR="00476C19" w:rsidRPr="007C38EB" w:rsidRDefault="00476C19" w:rsidP="00476C19">
      <w:pPr>
        <w:rPr>
          <w:lang w:val="x-none"/>
        </w:rPr>
      </w:pPr>
      <w:r w:rsidRPr="007C38EB">
        <w:rPr>
          <w:b/>
          <w:bCs/>
          <w:u w:val="single"/>
          <w:lang w:val="x-none"/>
        </w:rPr>
        <w:t>2.11</w:t>
      </w:r>
      <w:r w:rsidRPr="007C38EB">
        <w:rPr>
          <w:b/>
          <w:bCs/>
          <w:u w:val="single"/>
          <w:lang w:val="x-none"/>
        </w:rPr>
        <w:tab/>
        <w:t>COMPLIANCE - STATE LAWS</w:t>
      </w:r>
    </w:p>
    <w:p w14:paraId="6C84A80B" w14:textId="77777777" w:rsidR="00476C19" w:rsidRPr="007C38EB" w:rsidRDefault="00476C19" w:rsidP="00476C19">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82F9D7D" w14:textId="77777777" w:rsidR="00476C19" w:rsidRPr="007C38EB" w:rsidRDefault="00476C19" w:rsidP="00476C19">
      <w:pPr>
        <w:rPr>
          <w:b/>
          <w:bCs/>
          <w:u w:val="single"/>
          <w:lang w:val="x-none"/>
        </w:rPr>
      </w:pPr>
    </w:p>
    <w:p w14:paraId="15B9A90B" w14:textId="77777777" w:rsidR="00476C19" w:rsidRPr="007C38EB" w:rsidRDefault="00476C19" w:rsidP="00476C19">
      <w:pPr>
        <w:rPr>
          <w:bCs/>
          <w:lang w:val="x-none"/>
        </w:rPr>
      </w:pPr>
      <w:r w:rsidRPr="007C38EB">
        <w:rPr>
          <w:b/>
          <w:bCs/>
          <w:u w:val="single"/>
          <w:lang w:val="x-none"/>
        </w:rPr>
        <w:t>2.12</w:t>
      </w:r>
      <w:r w:rsidRPr="007C38EB">
        <w:rPr>
          <w:b/>
          <w:bCs/>
          <w:u w:val="single"/>
          <w:lang w:val="x-none"/>
        </w:rPr>
        <w:tab/>
        <w:t>WARRANTY OF NO SOLICITATION ON COMMISSION OR CONTINGENT FEE BASIS</w:t>
      </w:r>
    </w:p>
    <w:p w14:paraId="0E96BC4D" w14:textId="77777777" w:rsidR="00476C19" w:rsidRPr="007C38EB" w:rsidRDefault="00476C19" w:rsidP="00476C19">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7C29D61" w14:textId="77777777" w:rsidR="00476C19" w:rsidRPr="007C38EB" w:rsidRDefault="00476C19" w:rsidP="00476C19">
      <w:pPr>
        <w:rPr>
          <w:lang w:val="x-none"/>
        </w:rPr>
      </w:pPr>
    </w:p>
    <w:p w14:paraId="101C700D" w14:textId="77777777" w:rsidR="00476C19" w:rsidRPr="007C38EB" w:rsidRDefault="00476C19" w:rsidP="00476C19">
      <w:pPr>
        <w:rPr>
          <w:lang w:val="x-none"/>
        </w:rPr>
      </w:pPr>
      <w:r w:rsidRPr="007C38EB">
        <w:rPr>
          <w:b/>
          <w:bCs/>
          <w:u w:val="single"/>
          <w:lang w:val="x-none"/>
        </w:rPr>
        <w:t>3.</w:t>
      </w:r>
      <w:r w:rsidRPr="007C38EB">
        <w:rPr>
          <w:b/>
          <w:bCs/>
          <w:u w:val="single"/>
          <w:lang w:val="x-none"/>
        </w:rPr>
        <w:tab/>
        <w:t xml:space="preserve">STATE LAW REQUIRING MANDATORY COMPLIANCE BY CONTRACTORS UNDER CIRCUMSTANCES SET FORTH IN LAW OR BASED ON THE TYPE OF CONTRACT </w:t>
      </w:r>
    </w:p>
    <w:p w14:paraId="2E036616" w14:textId="77777777" w:rsidR="00476C19" w:rsidRPr="007C38EB" w:rsidRDefault="00476C19" w:rsidP="00476C19">
      <w:pPr>
        <w:rPr>
          <w:b/>
          <w:lang w:val="x-none"/>
        </w:rPr>
      </w:pPr>
    </w:p>
    <w:p w14:paraId="537018C8" w14:textId="77777777" w:rsidR="00476C19" w:rsidRPr="007C38EB" w:rsidRDefault="00476C19" w:rsidP="00476C19">
      <w:pPr>
        <w:rPr>
          <w:b/>
          <w:bCs/>
          <w:u w:val="single"/>
          <w:lang w:val="x-none"/>
        </w:rPr>
      </w:pPr>
      <w:r w:rsidRPr="007C38EB">
        <w:rPr>
          <w:b/>
          <w:bCs/>
          <w:u w:val="single"/>
          <w:lang w:val="x-none"/>
        </w:rPr>
        <w:t>3.1</w:t>
      </w:r>
      <w:r w:rsidRPr="007C38EB">
        <w:rPr>
          <w:b/>
          <w:bCs/>
          <w:u w:val="single"/>
          <w:lang w:val="x-none"/>
        </w:rPr>
        <w:tab/>
        <w:t>COMPLIANCE - CODES</w:t>
      </w:r>
    </w:p>
    <w:p w14:paraId="0E7392BE" w14:textId="77777777" w:rsidR="00476C19" w:rsidRPr="007C38EB" w:rsidRDefault="00476C19" w:rsidP="00476C19">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02D12D96" w14:textId="77777777" w:rsidR="00476C19" w:rsidRPr="007C38EB" w:rsidRDefault="00476C19" w:rsidP="00476C19">
      <w:pPr>
        <w:rPr>
          <w:b/>
          <w:lang w:val="x-none"/>
        </w:rPr>
      </w:pPr>
    </w:p>
    <w:p w14:paraId="2DCE8D90" w14:textId="77777777" w:rsidR="00476C19" w:rsidRPr="007C38EB" w:rsidRDefault="00476C19" w:rsidP="00476C19">
      <w:pPr>
        <w:rPr>
          <w:b/>
          <w:bCs/>
          <w:u w:val="single"/>
          <w:lang w:val="x-none"/>
        </w:rPr>
      </w:pPr>
      <w:r w:rsidRPr="007C38EB">
        <w:rPr>
          <w:b/>
          <w:bCs/>
          <w:u w:val="single"/>
          <w:lang w:val="x-none"/>
        </w:rPr>
        <w:t>3.2</w:t>
      </w:r>
      <w:r w:rsidRPr="007C38EB">
        <w:rPr>
          <w:b/>
          <w:bCs/>
          <w:u w:val="single"/>
          <w:lang w:val="x-none"/>
        </w:rPr>
        <w:tab/>
        <w:t>PUBLIC WORKS CONTRACTOR REGISTRATION ACT</w:t>
      </w:r>
    </w:p>
    <w:p w14:paraId="68199E63" w14:textId="77777777" w:rsidR="00476C19" w:rsidRPr="007C38EB" w:rsidRDefault="00476C19" w:rsidP="00476C19">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39DE1AFA" w14:textId="77777777" w:rsidR="00476C19" w:rsidRPr="007C38EB" w:rsidRDefault="00476C19" w:rsidP="00476C19">
      <w:pPr>
        <w:rPr>
          <w:b/>
          <w:lang w:val="x-none"/>
        </w:rPr>
      </w:pPr>
    </w:p>
    <w:p w14:paraId="18BDA896" w14:textId="77777777" w:rsidR="00476C19" w:rsidRPr="007C38EB" w:rsidRDefault="00476C19" w:rsidP="00476C19">
      <w:pPr>
        <w:rPr>
          <w:b/>
          <w:bCs/>
          <w:u w:val="single"/>
          <w:lang w:val="x-none"/>
        </w:rPr>
      </w:pPr>
      <w:r w:rsidRPr="007C38EB">
        <w:rPr>
          <w:b/>
          <w:bCs/>
          <w:u w:val="single"/>
          <w:lang w:val="x-none"/>
        </w:rPr>
        <w:t>3.3</w:t>
      </w:r>
      <w:r w:rsidRPr="007C38EB">
        <w:rPr>
          <w:b/>
          <w:bCs/>
          <w:u w:val="single"/>
          <w:lang w:val="x-none"/>
        </w:rPr>
        <w:tab/>
        <w:t>PUBLIC WORKS CONTRACT - ADDITIONAL AFFIRMATIVE ACTION REQUIREMENTS</w:t>
      </w:r>
    </w:p>
    <w:p w14:paraId="3EF94C12" w14:textId="77777777" w:rsidR="00476C19" w:rsidRPr="007C38EB" w:rsidRDefault="00476C19" w:rsidP="00476C19">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7CE8369C" w14:textId="77777777" w:rsidR="00476C19" w:rsidRPr="007C38EB" w:rsidRDefault="00476C19" w:rsidP="00476C19">
      <w:pPr>
        <w:rPr>
          <w:u w:val="single"/>
          <w:lang w:val="x-none"/>
        </w:rPr>
      </w:pPr>
    </w:p>
    <w:p w14:paraId="73840A56" w14:textId="77777777" w:rsidR="00476C19" w:rsidRPr="007C38EB" w:rsidRDefault="00476C19" w:rsidP="00476C19">
      <w:pPr>
        <w:numPr>
          <w:ilvl w:val="0"/>
          <w:numId w:val="47"/>
        </w:numPr>
        <w:ind w:left="720" w:hanging="360"/>
        <w:rPr>
          <w:iCs/>
          <w:lang w:val="x-none"/>
        </w:rPr>
      </w:pPr>
      <w:r w:rsidRPr="007C38EB">
        <w:rPr>
          <w:iCs/>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B8D7543" w14:textId="77777777" w:rsidR="00476C19" w:rsidRPr="007C38EB" w:rsidRDefault="00476C19" w:rsidP="00476C19">
      <w:pPr>
        <w:ind w:left="720" w:hanging="360"/>
        <w:rPr>
          <w:iCs/>
          <w:lang w:val="x-none"/>
        </w:rPr>
      </w:pPr>
    </w:p>
    <w:p w14:paraId="6CD85418" w14:textId="77777777" w:rsidR="00476C19" w:rsidRDefault="00476C19" w:rsidP="00476C19">
      <w:pPr>
        <w:pStyle w:val="ListParagraph"/>
        <w:numPr>
          <w:ilvl w:val="0"/>
          <w:numId w:val="4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21F04DF" w14:textId="77777777" w:rsidR="00476C19" w:rsidRPr="007C38EB" w:rsidRDefault="00476C19" w:rsidP="00476C19">
      <w:pPr>
        <w:ind w:left="720" w:hanging="360"/>
        <w:rPr>
          <w:iCs/>
          <w:lang w:val="x-none"/>
        </w:rPr>
      </w:pPr>
    </w:p>
    <w:p w14:paraId="3B0AA512" w14:textId="77777777" w:rsidR="00476C19" w:rsidRPr="007C38EB" w:rsidRDefault="00476C19" w:rsidP="00476C19">
      <w:pPr>
        <w:numPr>
          <w:ilvl w:val="0"/>
          <w:numId w:val="47"/>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26B7703" w14:textId="77777777" w:rsidR="00476C19" w:rsidRPr="007C38EB" w:rsidRDefault="00476C19" w:rsidP="00476C19">
      <w:pPr>
        <w:ind w:left="720" w:hanging="360"/>
        <w:rPr>
          <w:iCs/>
          <w:lang w:val="x-none"/>
        </w:rPr>
      </w:pPr>
    </w:p>
    <w:p w14:paraId="0FC16EE8" w14:textId="77777777" w:rsidR="00476C19" w:rsidRPr="007C38EB" w:rsidRDefault="00476C19" w:rsidP="00476C19">
      <w:pPr>
        <w:numPr>
          <w:ilvl w:val="0"/>
          <w:numId w:val="47"/>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AC87255" w14:textId="77777777" w:rsidR="00476C19" w:rsidRPr="007C38EB" w:rsidRDefault="00476C19" w:rsidP="00476C19">
      <w:pPr>
        <w:rPr>
          <w:u w:val="single"/>
          <w:lang w:val="x-none"/>
        </w:rPr>
      </w:pPr>
    </w:p>
    <w:p w14:paraId="46D6D542" w14:textId="77777777" w:rsidR="00476C19" w:rsidRPr="007C38EB" w:rsidRDefault="00476C19" w:rsidP="00476C19">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3AC02F86" w14:textId="77777777" w:rsidR="00476C19" w:rsidRPr="007C38EB" w:rsidRDefault="00476C19" w:rsidP="00476C19">
      <w:pPr>
        <w:ind w:left="720" w:hanging="360"/>
        <w:rPr>
          <w:lang w:val="x-none"/>
        </w:rPr>
      </w:pPr>
    </w:p>
    <w:p w14:paraId="79EC0CC1" w14:textId="77777777" w:rsidR="00476C19" w:rsidRPr="007C38EB" w:rsidRDefault="00476C19" w:rsidP="00476C19">
      <w:pPr>
        <w:numPr>
          <w:ilvl w:val="0"/>
          <w:numId w:val="53"/>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FB24996" w14:textId="77777777" w:rsidR="00476C19" w:rsidRPr="007C38EB" w:rsidRDefault="00476C19" w:rsidP="00476C19">
      <w:pPr>
        <w:ind w:left="720" w:hanging="360"/>
        <w:rPr>
          <w:lang w:val="x-none"/>
        </w:rPr>
      </w:pPr>
    </w:p>
    <w:p w14:paraId="25BDFAE7" w14:textId="77777777" w:rsidR="00476C19" w:rsidRPr="007C38EB" w:rsidRDefault="00476C19" w:rsidP="00476C19">
      <w:pPr>
        <w:numPr>
          <w:ilvl w:val="0"/>
          <w:numId w:val="53"/>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44F29B1" w14:textId="77777777" w:rsidR="00476C19" w:rsidRPr="007C38EB" w:rsidRDefault="00476C19" w:rsidP="00476C19">
      <w:pPr>
        <w:ind w:left="720" w:hanging="360"/>
        <w:rPr>
          <w:lang w:val="x-none"/>
        </w:rPr>
      </w:pPr>
    </w:p>
    <w:p w14:paraId="6BFF207F" w14:textId="77777777" w:rsidR="00476C19" w:rsidRPr="007C38EB" w:rsidRDefault="00476C19" w:rsidP="00476C19">
      <w:pPr>
        <w:numPr>
          <w:ilvl w:val="0"/>
          <w:numId w:val="53"/>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358EA6FE" w14:textId="77777777" w:rsidR="00476C19" w:rsidRPr="007C38EB" w:rsidRDefault="00476C19" w:rsidP="00476C19">
      <w:pPr>
        <w:rPr>
          <w:lang w:val="x-none"/>
        </w:rPr>
      </w:pPr>
    </w:p>
    <w:p w14:paraId="3CA925AE" w14:textId="77777777" w:rsidR="00476C19" w:rsidRPr="007C38EB" w:rsidRDefault="00476C19" w:rsidP="00476C19">
      <w:pPr>
        <w:numPr>
          <w:ilvl w:val="1"/>
          <w:numId w:val="30"/>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40176205" w14:textId="77777777" w:rsidR="00476C19" w:rsidRPr="007C38EB" w:rsidRDefault="00476C19" w:rsidP="00476C19">
      <w:pPr>
        <w:ind w:left="1440"/>
        <w:rPr>
          <w:lang w:val="x-none"/>
        </w:rPr>
      </w:pPr>
    </w:p>
    <w:p w14:paraId="5C18438A" w14:textId="77777777" w:rsidR="00476C19" w:rsidRPr="007C38EB" w:rsidRDefault="00476C19" w:rsidP="00476C19">
      <w:pPr>
        <w:numPr>
          <w:ilvl w:val="1"/>
          <w:numId w:val="30"/>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E3EA4A" w14:textId="77777777" w:rsidR="00476C19" w:rsidRPr="007C38EB" w:rsidRDefault="00476C19" w:rsidP="00476C19">
      <w:pPr>
        <w:ind w:left="1440"/>
        <w:rPr>
          <w:lang w:val="x-none"/>
        </w:rPr>
      </w:pPr>
    </w:p>
    <w:p w14:paraId="279FD49A" w14:textId="77777777" w:rsidR="00476C19" w:rsidRPr="007C38EB" w:rsidRDefault="00476C19" w:rsidP="00476C19">
      <w:pPr>
        <w:numPr>
          <w:ilvl w:val="1"/>
          <w:numId w:val="30"/>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9ABE8DE" w14:textId="77777777" w:rsidR="00476C19" w:rsidRPr="007C38EB" w:rsidRDefault="00476C19" w:rsidP="00476C19">
      <w:pPr>
        <w:ind w:left="1440"/>
        <w:rPr>
          <w:lang w:val="x-none"/>
        </w:rPr>
      </w:pPr>
      <w:r w:rsidRPr="007C38EB">
        <w:rPr>
          <w:lang w:val="x-none"/>
        </w:rPr>
        <w:t xml:space="preserve"> </w:t>
      </w:r>
    </w:p>
    <w:p w14:paraId="13116D16" w14:textId="77777777" w:rsidR="00476C19" w:rsidRPr="007C38EB" w:rsidRDefault="00476C19" w:rsidP="00476C19">
      <w:pPr>
        <w:numPr>
          <w:ilvl w:val="1"/>
          <w:numId w:val="30"/>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E928FB4" w14:textId="77777777" w:rsidR="00476C19" w:rsidRPr="007C38EB" w:rsidRDefault="00476C19" w:rsidP="00476C19">
      <w:pPr>
        <w:rPr>
          <w:lang w:val="x-none"/>
        </w:rPr>
      </w:pPr>
    </w:p>
    <w:p w14:paraId="779FB465" w14:textId="77777777" w:rsidR="00476C19" w:rsidRPr="007C38EB" w:rsidRDefault="00476C19" w:rsidP="00476C19">
      <w:pPr>
        <w:rPr>
          <w:b/>
          <w:bCs/>
          <w:u w:val="single"/>
          <w:lang w:val="x-none"/>
        </w:rPr>
      </w:pPr>
      <w:r w:rsidRPr="007C38EB">
        <w:rPr>
          <w:b/>
          <w:bCs/>
          <w:u w:val="single"/>
          <w:lang w:val="x-none"/>
        </w:rPr>
        <w:t>3.4</w:t>
      </w:r>
      <w:r w:rsidRPr="007C38EB">
        <w:rPr>
          <w:b/>
          <w:bCs/>
          <w:u w:val="single"/>
          <w:lang w:val="x-none"/>
        </w:rPr>
        <w:tab/>
        <w:t>BUILDING SERVICE</w:t>
      </w:r>
    </w:p>
    <w:p w14:paraId="44D875E3" w14:textId="77777777" w:rsidR="00476C19" w:rsidRPr="007C38EB" w:rsidRDefault="00476C19" w:rsidP="00476C19">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D74E1E">
        <w:rPr>
          <w:szCs w:val="22"/>
          <w:u w:val="single"/>
        </w:rPr>
        <w:t>et</w:t>
      </w:r>
      <w:r w:rsidRPr="00D74E1E">
        <w:rPr>
          <w:szCs w:val="22"/>
        </w:rPr>
        <w:t xml:space="preserve"> </w:t>
      </w:r>
      <w:r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3F2F4E38" w14:textId="77777777" w:rsidR="00476C19" w:rsidRPr="007C38EB" w:rsidRDefault="00476C19" w:rsidP="00476C19">
      <w:pPr>
        <w:rPr>
          <w:b/>
          <w:lang w:val="x-none"/>
        </w:rPr>
      </w:pPr>
    </w:p>
    <w:p w14:paraId="14D8A27F" w14:textId="77777777" w:rsidR="00476C19" w:rsidRPr="007C38EB" w:rsidRDefault="00476C19" w:rsidP="00476C19">
      <w:pPr>
        <w:rPr>
          <w:b/>
          <w:bCs/>
          <w:u w:val="single"/>
          <w:lang w:val="x-none"/>
        </w:rPr>
      </w:pPr>
      <w:r w:rsidRPr="007C38EB">
        <w:rPr>
          <w:b/>
          <w:bCs/>
          <w:u w:val="single"/>
          <w:lang w:val="x-none"/>
        </w:rPr>
        <w:t>3.5</w:t>
      </w:r>
      <w:r w:rsidRPr="007C38EB">
        <w:rPr>
          <w:b/>
          <w:bCs/>
          <w:u w:val="single"/>
          <w:lang w:val="x-none"/>
        </w:rPr>
        <w:tab/>
        <w:t>THE WORKER AND COMMUNITY RIGHT TO KNOW ACT</w:t>
      </w:r>
    </w:p>
    <w:p w14:paraId="55DEA80B" w14:textId="77777777" w:rsidR="00476C19" w:rsidRPr="007C38EB" w:rsidRDefault="00476C19" w:rsidP="00476C19">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D74E1E">
        <w:rPr>
          <w:szCs w:val="22"/>
          <w:u w:val="single"/>
        </w:rPr>
        <w:t>et</w:t>
      </w:r>
      <w:r w:rsidRPr="00D74E1E">
        <w:rPr>
          <w:szCs w:val="22"/>
        </w:rPr>
        <w:t xml:space="preserve"> </w:t>
      </w:r>
      <w:r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9E199E4" w14:textId="77777777" w:rsidR="00476C19" w:rsidRPr="007C38EB" w:rsidRDefault="00476C19" w:rsidP="00476C19">
      <w:pPr>
        <w:rPr>
          <w:b/>
          <w:lang w:val="x-none"/>
        </w:rPr>
      </w:pPr>
    </w:p>
    <w:p w14:paraId="3ED9AF3F" w14:textId="77777777" w:rsidR="00476C19" w:rsidRPr="007C38EB" w:rsidRDefault="00476C19" w:rsidP="00476C19">
      <w:pPr>
        <w:rPr>
          <w:b/>
          <w:bCs/>
          <w:u w:val="single"/>
          <w:lang w:val="x-none"/>
        </w:rPr>
      </w:pPr>
      <w:r w:rsidRPr="007C38EB">
        <w:rPr>
          <w:b/>
          <w:bCs/>
          <w:u w:val="single"/>
          <w:lang w:val="x-none"/>
        </w:rPr>
        <w:t>3.6</w:t>
      </w:r>
      <w:r w:rsidRPr="007C38EB">
        <w:rPr>
          <w:b/>
          <w:bCs/>
          <w:u w:val="single"/>
          <w:lang w:val="x-none"/>
        </w:rPr>
        <w:tab/>
        <w:t>SERVICE PERFORMANCE WITHIN U.S.</w:t>
      </w:r>
    </w:p>
    <w:p w14:paraId="4024E18C" w14:textId="77777777" w:rsidR="00476C19" w:rsidRPr="007C38EB" w:rsidRDefault="00476C19" w:rsidP="00476C19">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1ED93A5" w14:textId="77777777" w:rsidR="00476C19" w:rsidRPr="007C38EB" w:rsidRDefault="00476C19" w:rsidP="00476C19">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2460E55" w14:textId="77777777" w:rsidR="00476C19" w:rsidRPr="007C38EB" w:rsidRDefault="00476C19" w:rsidP="00476C19">
      <w:pPr>
        <w:rPr>
          <w:b/>
          <w:lang w:val="x-none"/>
        </w:rPr>
      </w:pPr>
    </w:p>
    <w:p w14:paraId="04A0DA94" w14:textId="77777777" w:rsidR="00476C19" w:rsidRPr="007C38EB" w:rsidRDefault="00476C19" w:rsidP="00476C19">
      <w:pPr>
        <w:rPr>
          <w:b/>
          <w:bCs/>
          <w:u w:val="single"/>
          <w:lang w:val="x-none"/>
        </w:rPr>
      </w:pPr>
      <w:r w:rsidRPr="007C38EB">
        <w:rPr>
          <w:b/>
          <w:bCs/>
          <w:u w:val="single"/>
          <w:lang w:val="x-none"/>
        </w:rPr>
        <w:t>3.7</w:t>
      </w:r>
      <w:r w:rsidRPr="007C38EB">
        <w:rPr>
          <w:b/>
          <w:bCs/>
          <w:u w:val="single"/>
          <w:lang w:val="x-none"/>
        </w:rPr>
        <w:tab/>
        <w:t>BUY AMERICAN</w:t>
      </w:r>
    </w:p>
    <w:p w14:paraId="29EE1172" w14:textId="77777777" w:rsidR="00476C19" w:rsidRPr="007C38EB" w:rsidRDefault="00476C19" w:rsidP="00476C19">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2D20064D" w14:textId="77777777" w:rsidR="00476C19" w:rsidRPr="007C38EB" w:rsidRDefault="00476C19" w:rsidP="00476C19">
      <w:pPr>
        <w:keepNext/>
        <w:rPr>
          <w:b/>
          <w:lang w:val="x-none"/>
        </w:rPr>
      </w:pPr>
    </w:p>
    <w:p w14:paraId="409E812E" w14:textId="77777777" w:rsidR="00476C19" w:rsidRPr="007C38EB" w:rsidRDefault="00476C19" w:rsidP="00476C19">
      <w:pPr>
        <w:keepNext/>
        <w:rPr>
          <w:b/>
          <w:bCs/>
          <w:u w:val="single"/>
          <w:lang w:val="x-none"/>
        </w:rPr>
      </w:pPr>
      <w:r w:rsidRPr="007C38EB">
        <w:rPr>
          <w:b/>
          <w:bCs/>
          <w:u w:val="single"/>
          <w:lang w:val="x-none"/>
        </w:rPr>
        <w:t>4.</w:t>
      </w:r>
      <w:r w:rsidRPr="007C38EB">
        <w:rPr>
          <w:b/>
          <w:bCs/>
          <w:u w:val="single"/>
          <w:lang w:val="x-none"/>
        </w:rPr>
        <w:tab/>
        <w:t xml:space="preserve">INDEMNIFICATION AND INSURANCE </w:t>
      </w:r>
    </w:p>
    <w:p w14:paraId="1BCE86F2" w14:textId="77777777" w:rsidR="00476C19" w:rsidRPr="007C38EB" w:rsidRDefault="00476C19" w:rsidP="00476C19">
      <w:pPr>
        <w:keepNext/>
        <w:rPr>
          <w:b/>
          <w:lang w:val="x-none"/>
        </w:rPr>
      </w:pPr>
    </w:p>
    <w:p w14:paraId="5D1BC575" w14:textId="77777777" w:rsidR="00476C19" w:rsidRPr="007C38EB" w:rsidRDefault="00476C19" w:rsidP="00476C19">
      <w:pPr>
        <w:keepNext/>
        <w:rPr>
          <w:b/>
          <w:bCs/>
          <w:u w:val="single"/>
          <w:lang w:val="x-none"/>
        </w:rPr>
      </w:pPr>
      <w:r w:rsidRPr="007C38EB">
        <w:rPr>
          <w:b/>
          <w:bCs/>
          <w:u w:val="single"/>
          <w:lang w:val="x-none"/>
        </w:rPr>
        <w:t>4.1</w:t>
      </w:r>
      <w:r w:rsidRPr="007C38EB">
        <w:rPr>
          <w:b/>
          <w:bCs/>
          <w:u w:val="single"/>
          <w:lang w:val="x-none"/>
        </w:rPr>
        <w:tab/>
        <w:t>INDEMNIFICATION</w:t>
      </w:r>
    </w:p>
    <w:p w14:paraId="0D7307A7" w14:textId="77777777" w:rsidR="00476C19" w:rsidRPr="007C38EB" w:rsidRDefault="00476C19" w:rsidP="00476C19">
      <w:pPr>
        <w:keepNext/>
        <w:rPr>
          <w:lang w:val="x-none"/>
        </w:rPr>
      </w:pPr>
      <w:r w:rsidRPr="007C38EB">
        <w:rPr>
          <w:lang w:val="x-none"/>
        </w:rPr>
        <w:t xml:space="preserve">The contractor’s liability to the State and its employees in third party suits shall be as follows: </w:t>
      </w:r>
    </w:p>
    <w:p w14:paraId="10F94599" w14:textId="77777777" w:rsidR="00476C19" w:rsidRPr="007C38EB" w:rsidRDefault="00476C19" w:rsidP="00476C19">
      <w:pPr>
        <w:keepNext/>
        <w:rPr>
          <w:lang w:val="x-none"/>
        </w:rPr>
      </w:pPr>
    </w:p>
    <w:p w14:paraId="45EFAD56" w14:textId="77777777" w:rsidR="00476C19" w:rsidRPr="007C38EB" w:rsidRDefault="00476C19" w:rsidP="00476C19">
      <w:pPr>
        <w:numPr>
          <w:ilvl w:val="3"/>
          <w:numId w:val="48"/>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16D9A345" w14:textId="77777777" w:rsidR="00476C19" w:rsidRPr="007C38EB" w:rsidRDefault="00476C19" w:rsidP="00476C19">
      <w:pPr>
        <w:ind w:left="720"/>
        <w:rPr>
          <w:lang w:val="x-none"/>
        </w:rPr>
      </w:pPr>
    </w:p>
    <w:p w14:paraId="36595E8A" w14:textId="77777777" w:rsidR="00476C19" w:rsidRPr="007C38EB" w:rsidRDefault="00476C19" w:rsidP="00476C19">
      <w:pPr>
        <w:numPr>
          <w:ilvl w:val="3"/>
          <w:numId w:val="48"/>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1D8CB11F" w14:textId="77777777" w:rsidR="00476C19" w:rsidRPr="007C38EB" w:rsidRDefault="00476C19" w:rsidP="00476C19">
      <w:pPr>
        <w:ind w:left="720"/>
        <w:rPr>
          <w:lang w:val="x-none"/>
        </w:rPr>
      </w:pPr>
    </w:p>
    <w:p w14:paraId="3973B5B3" w14:textId="77777777" w:rsidR="00476C19" w:rsidRPr="007C38EB" w:rsidRDefault="00476C19" w:rsidP="00476C19">
      <w:pPr>
        <w:numPr>
          <w:ilvl w:val="3"/>
          <w:numId w:val="48"/>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70E59CA" w14:textId="77777777" w:rsidR="00476C19" w:rsidRPr="007C38EB" w:rsidRDefault="00476C19" w:rsidP="00476C19">
      <w:pPr>
        <w:rPr>
          <w:b/>
          <w:lang w:val="x-none"/>
        </w:rPr>
      </w:pPr>
    </w:p>
    <w:p w14:paraId="6C9751FA" w14:textId="77777777" w:rsidR="00476C19" w:rsidRPr="007C38EB" w:rsidRDefault="00476C19" w:rsidP="00476C19">
      <w:pPr>
        <w:rPr>
          <w:b/>
          <w:bCs/>
          <w:u w:val="single"/>
          <w:lang w:val="x-none"/>
        </w:rPr>
      </w:pPr>
      <w:r w:rsidRPr="007C38EB">
        <w:rPr>
          <w:b/>
          <w:bCs/>
          <w:u w:val="single"/>
          <w:lang w:val="x-none"/>
        </w:rPr>
        <w:t>4.2</w:t>
      </w:r>
      <w:r w:rsidRPr="007C38EB">
        <w:rPr>
          <w:b/>
          <w:bCs/>
          <w:u w:val="single"/>
          <w:lang w:val="x-none"/>
        </w:rPr>
        <w:tab/>
        <w:t>INSURANCE</w:t>
      </w:r>
    </w:p>
    <w:p w14:paraId="0430DB7C" w14:textId="77777777" w:rsidR="00476C19" w:rsidRPr="007C38EB" w:rsidRDefault="00476C19" w:rsidP="00476C19">
      <w:pPr>
        <w:rPr>
          <w:lang w:val="x-none"/>
        </w:rPr>
      </w:pPr>
      <w:r w:rsidRPr="007C38EB">
        <w:rPr>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6160DAAB" w14:textId="77777777" w:rsidR="00476C19" w:rsidRPr="007C38EB" w:rsidRDefault="00476C19" w:rsidP="00476C19">
      <w:pPr>
        <w:rPr>
          <w:lang w:val="x-none"/>
        </w:rPr>
      </w:pPr>
    </w:p>
    <w:p w14:paraId="5BB1BBEB" w14:textId="77777777" w:rsidR="00476C19" w:rsidRPr="007C38EB" w:rsidRDefault="005E0467" w:rsidP="00476C19">
      <w:pPr>
        <w:jc w:val="center"/>
        <w:rPr>
          <w:lang w:val="x-none"/>
        </w:rPr>
      </w:pPr>
      <w:hyperlink r:id="rId76" w:history="1">
        <w:r w:rsidR="00476C19" w:rsidRPr="007C38EB">
          <w:rPr>
            <w:rStyle w:val="Hyperlink"/>
            <w:lang w:val="x-none"/>
          </w:rPr>
          <w:t>ccau.certificate@treas.nj.gov</w:t>
        </w:r>
      </w:hyperlink>
    </w:p>
    <w:p w14:paraId="4C83127E" w14:textId="77777777" w:rsidR="00476C19" w:rsidRPr="007C38EB" w:rsidRDefault="00476C19" w:rsidP="00476C19">
      <w:pPr>
        <w:rPr>
          <w:lang w:val="x-none"/>
        </w:rPr>
      </w:pPr>
    </w:p>
    <w:p w14:paraId="5B6949BB" w14:textId="77777777" w:rsidR="00476C19" w:rsidRPr="007C38EB" w:rsidRDefault="00476C19" w:rsidP="00476C19">
      <w:pPr>
        <w:rPr>
          <w:lang w:val="x-none"/>
        </w:rPr>
      </w:pPr>
      <w:r w:rsidRPr="007C38EB">
        <w:rPr>
          <w:lang w:val="x-none"/>
        </w:rPr>
        <w:t xml:space="preserve">The insurance to be provided by the contractor shall be as follows: </w:t>
      </w:r>
    </w:p>
    <w:p w14:paraId="713E8297" w14:textId="77777777" w:rsidR="00476C19" w:rsidRPr="007C38EB" w:rsidRDefault="00476C19" w:rsidP="00476C19">
      <w:pPr>
        <w:rPr>
          <w:lang w:val="x-none"/>
        </w:rPr>
      </w:pPr>
    </w:p>
    <w:p w14:paraId="0624DE22" w14:textId="77777777" w:rsidR="00476C19" w:rsidRPr="007C38EB" w:rsidRDefault="00476C19" w:rsidP="00476C19">
      <w:pPr>
        <w:numPr>
          <w:ilvl w:val="0"/>
          <w:numId w:val="49"/>
        </w:numPr>
        <w:ind w:left="720"/>
        <w:rPr>
          <w:lang w:val="x-none"/>
        </w:rPr>
      </w:pPr>
      <w:r w:rsidRPr="007C38EB">
        <w:rPr>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4F6A7AD1" w14:textId="77777777" w:rsidR="00476C19" w:rsidRPr="007C38EB" w:rsidRDefault="00476C19" w:rsidP="00476C19">
      <w:pPr>
        <w:ind w:left="720"/>
        <w:rPr>
          <w:lang w:val="x-none"/>
        </w:rPr>
      </w:pPr>
    </w:p>
    <w:p w14:paraId="42F6942B" w14:textId="77777777" w:rsidR="00476C19" w:rsidRPr="007C38EB" w:rsidRDefault="00476C19" w:rsidP="00476C19">
      <w:pPr>
        <w:numPr>
          <w:ilvl w:val="0"/>
          <w:numId w:val="49"/>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089F1336" w14:textId="77777777" w:rsidR="00476C19" w:rsidRPr="007C38EB" w:rsidRDefault="00476C19" w:rsidP="00476C19">
      <w:pPr>
        <w:ind w:left="720"/>
        <w:rPr>
          <w:lang w:val="x-none"/>
        </w:rPr>
      </w:pPr>
    </w:p>
    <w:p w14:paraId="59B0AD12" w14:textId="77777777" w:rsidR="00476C19" w:rsidRPr="007C38EB" w:rsidRDefault="00476C19" w:rsidP="00476C19">
      <w:pPr>
        <w:numPr>
          <w:ilvl w:val="0"/>
          <w:numId w:val="49"/>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69EC7D0E" w14:textId="77777777" w:rsidR="00476C19" w:rsidRPr="007C38EB" w:rsidRDefault="00476C19" w:rsidP="00476C19">
      <w:pPr>
        <w:rPr>
          <w:lang w:val="x-none"/>
        </w:rPr>
      </w:pPr>
    </w:p>
    <w:p w14:paraId="3086630B" w14:textId="77777777" w:rsidR="00476C19" w:rsidRPr="007C38EB" w:rsidRDefault="00476C19" w:rsidP="00476C19">
      <w:pPr>
        <w:numPr>
          <w:ilvl w:val="0"/>
          <w:numId w:val="43"/>
        </w:numPr>
        <w:rPr>
          <w:lang w:val="x-none"/>
        </w:rPr>
      </w:pPr>
      <w:r w:rsidRPr="007C38EB">
        <w:rPr>
          <w:lang w:val="x-none"/>
        </w:rPr>
        <w:t xml:space="preserve">$1,000,000 BODILY INJURY, EACH OCCURRENCE; </w:t>
      </w:r>
    </w:p>
    <w:p w14:paraId="2E92787C" w14:textId="77777777" w:rsidR="00476C19" w:rsidRPr="007C38EB" w:rsidRDefault="00476C19" w:rsidP="00476C19">
      <w:pPr>
        <w:numPr>
          <w:ilvl w:val="0"/>
          <w:numId w:val="43"/>
        </w:numPr>
        <w:rPr>
          <w:lang w:val="x-none"/>
        </w:rPr>
      </w:pPr>
      <w:r w:rsidRPr="007C38EB">
        <w:rPr>
          <w:lang w:val="x-none"/>
        </w:rPr>
        <w:t xml:space="preserve">$1,000,000 DISEASE EACH EMPLOYEE; and </w:t>
      </w:r>
    </w:p>
    <w:p w14:paraId="4424FE92" w14:textId="77777777" w:rsidR="00476C19" w:rsidRPr="007C38EB" w:rsidRDefault="00476C19" w:rsidP="00476C19">
      <w:pPr>
        <w:numPr>
          <w:ilvl w:val="0"/>
          <w:numId w:val="43"/>
        </w:numPr>
        <w:rPr>
          <w:lang w:val="x-none"/>
        </w:rPr>
      </w:pPr>
      <w:r w:rsidRPr="007C38EB">
        <w:rPr>
          <w:lang w:val="x-none"/>
        </w:rPr>
        <w:t xml:space="preserve">$1,000,000 DISEASE AGGREGATE LIMIT. </w:t>
      </w:r>
    </w:p>
    <w:p w14:paraId="5A46F27E" w14:textId="77777777" w:rsidR="00476C19" w:rsidRPr="007C38EB" w:rsidRDefault="00476C19" w:rsidP="00476C19">
      <w:pPr>
        <w:rPr>
          <w:lang w:val="x-none"/>
        </w:rPr>
      </w:pPr>
    </w:p>
    <w:p w14:paraId="6ED1A23D" w14:textId="77777777" w:rsidR="00476C19" w:rsidRPr="007C38EB" w:rsidRDefault="00476C19" w:rsidP="00476C19">
      <w:pPr>
        <w:numPr>
          <w:ilvl w:val="1"/>
          <w:numId w:val="32"/>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7B49EF86" w14:textId="77777777" w:rsidR="00476C19" w:rsidRPr="007C38EB" w:rsidRDefault="00476C19" w:rsidP="00476C19">
      <w:pPr>
        <w:rPr>
          <w:lang w:val="x-none"/>
        </w:rPr>
      </w:pPr>
    </w:p>
    <w:p w14:paraId="5E76E123" w14:textId="77777777" w:rsidR="00476C19" w:rsidRPr="007C38EB" w:rsidRDefault="00476C19" w:rsidP="00476C19">
      <w:pPr>
        <w:numPr>
          <w:ilvl w:val="1"/>
          <w:numId w:val="32"/>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1A7E67E" w14:textId="77777777" w:rsidR="00476C19" w:rsidRPr="007C38EB" w:rsidRDefault="00476C19" w:rsidP="00476C19">
      <w:pPr>
        <w:rPr>
          <w:lang w:val="x-none"/>
        </w:rPr>
      </w:pPr>
    </w:p>
    <w:p w14:paraId="71421D07" w14:textId="77777777" w:rsidR="00476C19" w:rsidRPr="007C38EB" w:rsidRDefault="00476C19" w:rsidP="00476C19">
      <w:pPr>
        <w:rPr>
          <w:b/>
          <w:bCs/>
          <w:u w:val="single"/>
          <w:lang w:val="x-none"/>
        </w:rPr>
      </w:pPr>
      <w:r w:rsidRPr="007C38EB">
        <w:rPr>
          <w:b/>
          <w:bCs/>
          <w:u w:val="single"/>
          <w:lang w:val="x-none"/>
        </w:rPr>
        <w:t>5.</w:t>
      </w:r>
      <w:r w:rsidRPr="007C38EB">
        <w:rPr>
          <w:b/>
          <w:bCs/>
          <w:u w:val="single"/>
          <w:lang w:val="x-none"/>
        </w:rPr>
        <w:tab/>
        <w:t xml:space="preserve">TERMS GOVERNING ALL CONTRACTS </w:t>
      </w:r>
    </w:p>
    <w:p w14:paraId="10608AA9" w14:textId="77777777" w:rsidR="00476C19" w:rsidRPr="007C38EB" w:rsidRDefault="00476C19" w:rsidP="00476C19">
      <w:pPr>
        <w:rPr>
          <w:b/>
          <w:bCs/>
          <w:lang w:val="x-none"/>
        </w:rPr>
      </w:pPr>
    </w:p>
    <w:p w14:paraId="62B42546" w14:textId="77777777" w:rsidR="00476C19" w:rsidRPr="007C38EB" w:rsidRDefault="00476C19" w:rsidP="00476C19">
      <w:pPr>
        <w:rPr>
          <w:b/>
          <w:bCs/>
          <w:u w:val="single"/>
          <w:lang w:val="x-none"/>
        </w:rPr>
      </w:pPr>
      <w:r w:rsidRPr="007C38EB">
        <w:rPr>
          <w:b/>
          <w:bCs/>
          <w:u w:val="single"/>
          <w:lang w:val="x-none"/>
        </w:rPr>
        <w:t>5.1</w:t>
      </w:r>
      <w:r w:rsidRPr="007C38EB">
        <w:rPr>
          <w:b/>
          <w:bCs/>
          <w:u w:val="single"/>
          <w:lang w:val="x-none"/>
        </w:rPr>
        <w:tab/>
        <w:t>CONTRACTOR IS INDEPENDENT CONTRACTOR</w:t>
      </w:r>
    </w:p>
    <w:p w14:paraId="3406CAE4" w14:textId="77777777" w:rsidR="00476C19" w:rsidRPr="007C38EB" w:rsidRDefault="00476C19" w:rsidP="00476C19">
      <w:pPr>
        <w:rPr>
          <w:lang w:val="x-none"/>
        </w:rPr>
      </w:pPr>
      <w:r w:rsidRPr="007C38EB">
        <w:rPr>
          <w:lang w:val="x-none"/>
        </w:rPr>
        <w:t xml:space="preserve">The contractor's status shall be that of any independent contractor and not as an employee of the State. </w:t>
      </w:r>
    </w:p>
    <w:p w14:paraId="03A26C37" w14:textId="77777777" w:rsidR="00476C19" w:rsidRPr="007C38EB" w:rsidRDefault="00476C19" w:rsidP="00476C19">
      <w:pPr>
        <w:rPr>
          <w:b/>
          <w:lang w:val="x-none"/>
        </w:rPr>
      </w:pPr>
    </w:p>
    <w:p w14:paraId="091E363A" w14:textId="77777777" w:rsidR="00476C19" w:rsidRPr="007C38EB" w:rsidRDefault="00476C19" w:rsidP="00476C19">
      <w:pPr>
        <w:rPr>
          <w:b/>
          <w:bCs/>
          <w:u w:val="single"/>
          <w:lang w:val="x-none"/>
        </w:rPr>
      </w:pPr>
      <w:r w:rsidRPr="007C38EB">
        <w:rPr>
          <w:b/>
          <w:bCs/>
          <w:u w:val="single"/>
          <w:lang w:val="x-none"/>
        </w:rPr>
        <w:t>5.2</w:t>
      </w:r>
      <w:r w:rsidRPr="007C38EB">
        <w:rPr>
          <w:b/>
          <w:bCs/>
          <w:u w:val="single"/>
          <w:lang w:val="x-none"/>
        </w:rPr>
        <w:tab/>
        <w:t>CONTRACT AMOUNT</w:t>
      </w:r>
    </w:p>
    <w:p w14:paraId="6713040B" w14:textId="77777777" w:rsidR="00476C19" w:rsidRPr="007C38EB" w:rsidRDefault="00476C19" w:rsidP="00476C19">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F8F03F1" w14:textId="77777777" w:rsidR="00476C19" w:rsidRPr="007C38EB" w:rsidRDefault="00476C19" w:rsidP="00476C19">
      <w:pPr>
        <w:rPr>
          <w:b/>
          <w:lang w:val="x-none"/>
        </w:rPr>
      </w:pPr>
    </w:p>
    <w:p w14:paraId="0C972E9D" w14:textId="77777777" w:rsidR="00476C19" w:rsidRPr="007C38EB" w:rsidRDefault="00476C19" w:rsidP="00476C19">
      <w:pPr>
        <w:rPr>
          <w:b/>
          <w:bCs/>
          <w:u w:val="single"/>
          <w:lang w:val="x-none"/>
        </w:rPr>
      </w:pPr>
      <w:r w:rsidRPr="007C38EB">
        <w:rPr>
          <w:b/>
          <w:bCs/>
          <w:u w:val="single"/>
          <w:lang w:val="x-none"/>
        </w:rPr>
        <w:t>5.3</w:t>
      </w:r>
      <w:r w:rsidRPr="007C38EB">
        <w:rPr>
          <w:b/>
          <w:bCs/>
          <w:u w:val="single"/>
          <w:lang w:val="x-none"/>
        </w:rPr>
        <w:tab/>
        <w:t>CONTRACT TERM AND EXTENSION OPTION</w:t>
      </w:r>
    </w:p>
    <w:p w14:paraId="1EE3EC64" w14:textId="77777777" w:rsidR="00476C19" w:rsidRPr="007C38EB" w:rsidRDefault="00476C19" w:rsidP="00476C19">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8F08A60" w14:textId="77777777" w:rsidR="00476C19" w:rsidRPr="007C38EB" w:rsidRDefault="00476C19" w:rsidP="00476C19">
      <w:pPr>
        <w:rPr>
          <w:b/>
          <w:lang w:val="x-none"/>
        </w:rPr>
      </w:pPr>
    </w:p>
    <w:p w14:paraId="2EF95ABF" w14:textId="77777777" w:rsidR="00476C19" w:rsidRPr="007C38EB" w:rsidRDefault="00476C19" w:rsidP="00476C19">
      <w:pPr>
        <w:rPr>
          <w:b/>
          <w:bCs/>
          <w:u w:val="single"/>
          <w:lang w:val="x-none"/>
        </w:rPr>
      </w:pPr>
      <w:r w:rsidRPr="007C38EB">
        <w:rPr>
          <w:b/>
          <w:bCs/>
          <w:u w:val="single"/>
          <w:lang w:val="x-none"/>
        </w:rPr>
        <w:t>5.4</w:t>
      </w:r>
      <w:r w:rsidRPr="007C38EB">
        <w:rPr>
          <w:b/>
          <w:bCs/>
          <w:u w:val="single"/>
          <w:lang w:val="x-none"/>
        </w:rPr>
        <w:tab/>
        <w:t>STATE’S OPTION TO REDUCE SCOPE OF WORK</w:t>
      </w:r>
    </w:p>
    <w:p w14:paraId="2F1B0B02" w14:textId="77777777" w:rsidR="00476C19" w:rsidRPr="007C38EB" w:rsidRDefault="00476C19" w:rsidP="00476C19">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B82195A" w14:textId="77777777" w:rsidR="00476C19" w:rsidRPr="007C38EB" w:rsidRDefault="00476C19" w:rsidP="00476C19">
      <w:pPr>
        <w:rPr>
          <w:lang w:val="x-none"/>
        </w:rPr>
      </w:pPr>
    </w:p>
    <w:p w14:paraId="0913726E" w14:textId="77777777" w:rsidR="00476C19" w:rsidRPr="007C38EB" w:rsidRDefault="00476C19" w:rsidP="00476C19">
      <w:pPr>
        <w:numPr>
          <w:ilvl w:val="0"/>
          <w:numId w:val="50"/>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A19AC8B" w14:textId="77777777" w:rsidR="00476C19" w:rsidRPr="007C38EB" w:rsidRDefault="00476C19" w:rsidP="00476C19">
      <w:pPr>
        <w:ind w:left="720"/>
        <w:rPr>
          <w:lang w:val="x-none"/>
        </w:rPr>
      </w:pPr>
    </w:p>
    <w:p w14:paraId="55FD2E61" w14:textId="77777777" w:rsidR="00476C19" w:rsidRPr="007C38EB" w:rsidRDefault="00476C19" w:rsidP="00476C19">
      <w:pPr>
        <w:numPr>
          <w:ilvl w:val="0"/>
          <w:numId w:val="50"/>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CE92FEE" w14:textId="77777777" w:rsidR="00476C19" w:rsidRPr="007C38EB" w:rsidRDefault="00476C19" w:rsidP="00476C19">
      <w:pPr>
        <w:rPr>
          <w:b/>
          <w:lang w:val="x-none"/>
        </w:rPr>
      </w:pPr>
    </w:p>
    <w:p w14:paraId="48E09E7E" w14:textId="77777777" w:rsidR="00476C19" w:rsidRPr="007C38EB" w:rsidRDefault="00476C19" w:rsidP="00476C19">
      <w:pPr>
        <w:rPr>
          <w:b/>
          <w:bCs/>
          <w:u w:val="single"/>
          <w:lang w:val="x-none"/>
        </w:rPr>
      </w:pPr>
      <w:r w:rsidRPr="007C38EB">
        <w:rPr>
          <w:b/>
          <w:bCs/>
          <w:u w:val="single"/>
          <w:lang w:val="x-none"/>
        </w:rPr>
        <w:t>5.5</w:t>
      </w:r>
      <w:r w:rsidRPr="007C38EB">
        <w:rPr>
          <w:b/>
          <w:bCs/>
          <w:u w:val="single"/>
          <w:lang w:val="x-none"/>
        </w:rPr>
        <w:tab/>
        <w:t>CHANGE IN LAW</w:t>
      </w:r>
    </w:p>
    <w:p w14:paraId="6C2D2A4D" w14:textId="77777777" w:rsidR="00476C19" w:rsidRPr="007C38EB" w:rsidRDefault="00476C19" w:rsidP="00476C19">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BBCC6B5" w14:textId="77777777" w:rsidR="00476C19" w:rsidRPr="007C38EB" w:rsidRDefault="00476C19" w:rsidP="00476C19">
      <w:pPr>
        <w:rPr>
          <w:lang w:val="x-none"/>
        </w:rPr>
      </w:pPr>
    </w:p>
    <w:p w14:paraId="341FD59C" w14:textId="77777777" w:rsidR="00476C19" w:rsidRPr="007C38EB" w:rsidRDefault="00476C19" w:rsidP="00476C19">
      <w:pPr>
        <w:numPr>
          <w:ilvl w:val="3"/>
          <w:numId w:val="51"/>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452A2EE" w14:textId="77777777" w:rsidR="00476C19" w:rsidRPr="007C38EB" w:rsidRDefault="00476C19" w:rsidP="00476C19">
      <w:pPr>
        <w:ind w:left="720"/>
        <w:rPr>
          <w:lang w:val="x-none"/>
        </w:rPr>
      </w:pPr>
    </w:p>
    <w:p w14:paraId="31415576" w14:textId="77777777" w:rsidR="00476C19" w:rsidRPr="007C38EB" w:rsidRDefault="00476C19" w:rsidP="00476C19">
      <w:pPr>
        <w:numPr>
          <w:ilvl w:val="3"/>
          <w:numId w:val="51"/>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7850E8" w14:textId="77777777" w:rsidR="00476C19" w:rsidRPr="007C38EB" w:rsidRDefault="00476C19" w:rsidP="00476C19">
      <w:pPr>
        <w:rPr>
          <w:b/>
          <w:lang w:val="x-none"/>
        </w:rPr>
      </w:pPr>
    </w:p>
    <w:p w14:paraId="4CC4A13B" w14:textId="77777777" w:rsidR="00476C19" w:rsidRPr="007C38EB" w:rsidRDefault="00476C19" w:rsidP="00476C19">
      <w:pPr>
        <w:rPr>
          <w:b/>
          <w:bCs/>
          <w:u w:val="single"/>
          <w:lang w:val="x-none"/>
        </w:rPr>
      </w:pPr>
      <w:r w:rsidRPr="007C38EB">
        <w:rPr>
          <w:b/>
          <w:bCs/>
          <w:u w:val="single"/>
          <w:lang w:val="x-none"/>
        </w:rPr>
        <w:t>5.6</w:t>
      </w:r>
      <w:r w:rsidRPr="007C38EB">
        <w:rPr>
          <w:b/>
          <w:bCs/>
          <w:u w:val="single"/>
          <w:lang w:val="x-none"/>
        </w:rPr>
        <w:tab/>
        <w:t>SUSPENSION OF WORK</w:t>
      </w:r>
    </w:p>
    <w:p w14:paraId="2E6A432E" w14:textId="77777777" w:rsidR="00476C19" w:rsidRPr="007C38EB" w:rsidRDefault="00476C19" w:rsidP="00476C19">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DA00105" w14:textId="77777777" w:rsidR="00476C19" w:rsidRPr="007C38EB" w:rsidRDefault="00476C19" w:rsidP="00476C19">
      <w:pPr>
        <w:rPr>
          <w:b/>
          <w:lang w:val="x-none"/>
        </w:rPr>
      </w:pPr>
    </w:p>
    <w:p w14:paraId="3E53F755" w14:textId="77777777" w:rsidR="00476C19" w:rsidRPr="007C38EB" w:rsidRDefault="00476C19" w:rsidP="00476C19">
      <w:pPr>
        <w:rPr>
          <w:b/>
          <w:bCs/>
          <w:u w:val="single"/>
          <w:lang w:val="x-none"/>
        </w:rPr>
      </w:pPr>
      <w:r w:rsidRPr="007C38EB">
        <w:rPr>
          <w:b/>
          <w:bCs/>
          <w:u w:val="single"/>
          <w:lang w:val="x-none"/>
        </w:rPr>
        <w:t>5.7</w:t>
      </w:r>
      <w:r w:rsidRPr="007C38EB">
        <w:rPr>
          <w:b/>
          <w:bCs/>
          <w:u w:val="single"/>
          <w:lang w:val="x-none"/>
        </w:rPr>
        <w:tab/>
        <w:t xml:space="preserve">TERMINATION OF CONTRACT </w:t>
      </w:r>
    </w:p>
    <w:p w14:paraId="36443B8A" w14:textId="77777777" w:rsidR="00476C19" w:rsidRPr="007C38EB" w:rsidRDefault="00476C19" w:rsidP="00476C19">
      <w:pPr>
        <w:numPr>
          <w:ilvl w:val="0"/>
          <w:numId w:val="52"/>
        </w:numPr>
        <w:rPr>
          <w:lang w:val="x-none"/>
        </w:rPr>
      </w:pPr>
      <w:r w:rsidRPr="007C38EB">
        <w:rPr>
          <w:lang w:val="x-none"/>
        </w:rPr>
        <w:t xml:space="preserve">For Convenience: </w:t>
      </w:r>
    </w:p>
    <w:p w14:paraId="72ACF7CB" w14:textId="77777777" w:rsidR="00476C19" w:rsidRPr="007C38EB" w:rsidRDefault="00476C19" w:rsidP="00476C19">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70AB1EB4" w14:textId="77777777" w:rsidR="00476C19" w:rsidRPr="007C38EB" w:rsidRDefault="00476C19" w:rsidP="00476C19">
      <w:pPr>
        <w:rPr>
          <w:lang w:val="x-none"/>
        </w:rPr>
      </w:pPr>
    </w:p>
    <w:p w14:paraId="6FC5D83F" w14:textId="77777777" w:rsidR="00476C19" w:rsidRPr="007C38EB" w:rsidRDefault="00476C19" w:rsidP="00476C19">
      <w:pPr>
        <w:numPr>
          <w:ilvl w:val="0"/>
          <w:numId w:val="52"/>
        </w:numPr>
        <w:rPr>
          <w:lang w:val="x-none"/>
        </w:rPr>
      </w:pPr>
      <w:r w:rsidRPr="007C38EB">
        <w:rPr>
          <w:lang w:val="x-none"/>
        </w:rPr>
        <w:t>For Cause:</w:t>
      </w:r>
    </w:p>
    <w:p w14:paraId="1405E8A4" w14:textId="77777777" w:rsidR="00476C19" w:rsidRPr="007C38EB" w:rsidRDefault="00476C19" w:rsidP="00476C19">
      <w:pPr>
        <w:numPr>
          <w:ilvl w:val="0"/>
          <w:numId w:val="66"/>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the Director may terminate the contract, in whole or in part, upon ten (10) days’ notice to the contractor with an opportunity to respond; and</w:t>
      </w:r>
    </w:p>
    <w:p w14:paraId="41BAA9E1" w14:textId="77777777" w:rsidR="00476C19" w:rsidRPr="007C38EB" w:rsidRDefault="00476C19" w:rsidP="00476C19">
      <w:pPr>
        <w:ind w:left="1080"/>
        <w:rPr>
          <w:lang w:val="x-none"/>
        </w:rPr>
      </w:pPr>
      <w:r w:rsidRPr="007C38EB">
        <w:rPr>
          <w:lang w:val="x-none"/>
        </w:rPr>
        <w:t xml:space="preserve"> </w:t>
      </w:r>
    </w:p>
    <w:p w14:paraId="3113EF76" w14:textId="77777777" w:rsidR="00476C19" w:rsidRPr="007C38EB" w:rsidRDefault="00476C19" w:rsidP="00476C19">
      <w:pPr>
        <w:numPr>
          <w:ilvl w:val="0"/>
          <w:numId w:val="66"/>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4D649B9" w14:textId="77777777" w:rsidR="00476C19" w:rsidRPr="007C38EB" w:rsidRDefault="00476C19" w:rsidP="00476C19">
      <w:pPr>
        <w:rPr>
          <w:lang w:val="x-none"/>
        </w:rPr>
      </w:pPr>
      <w:r w:rsidRPr="007C38EB">
        <w:rPr>
          <w:lang w:val="x-none"/>
        </w:rPr>
        <w:t xml:space="preserve"> </w:t>
      </w:r>
    </w:p>
    <w:p w14:paraId="0BD71F78" w14:textId="77777777" w:rsidR="00476C19" w:rsidRPr="007C38EB" w:rsidRDefault="00476C19" w:rsidP="00476C19">
      <w:pPr>
        <w:numPr>
          <w:ilvl w:val="0"/>
          <w:numId w:val="52"/>
        </w:numPr>
        <w:rPr>
          <w:lang w:val="x-none"/>
        </w:rPr>
      </w:pPr>
      <w:r w:rsidRPr="007C38EB">
        <w:rPr>
          <w:lang w:val="x-none"/>
        </w:rPr>
        <w:t>In cases of emergency the Director may shorten the time periods of notification and may dispense with an opportunity to respond; and</w:t>
      </w:r>
    </w:p>
    <w:p w14:paraId="56DEE93A" w14:textId="77777777" w:rsidR="00476C19" w:rsidRPr="007C38EB" w:rsidRDefault="00476C19" w:rsidP="00476C19">
      <w:pPr>
        <w:rPr>
          <w:lang w:val="x-none"/>
        </w:rPr>
      </w:pPr>
    </w:p>
    <w:p w14:paraId="40A63D79" w14:textId="77777777" w:rsidR="00476C19" w:rsidRPr="007C38EB" w:rsidRDefault="00476C19" w:rsidP="00476C19">
      <w:pPr>
        <w:numPr>
          <w:ilvl w:val="0"/>
          <w:numId w:val="52"/>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449117E9" w14:textId="77777777" w:rsidR="00476C19" w:rsidRPr="007C38EB" w:rsidRDefault="00476C19" w:rsidP="00476C19">
      <w:pPr>
        <w:rPr>
          <w:lang w:val="x-none"/>
        </w:rPr>
      </w:pPr>
    </w:p>
    <w:p w14:paraId="0D4F0E07" w14:textId="77777777" w:rsidR="00476C19" w:rsidRPr="007C38EB" w:rsidRDefault="00476C19" w:rsidP="00476C19">
      <w:pPr>
        <w:rPr>
          <w:b/>
          <w:bCs/>
          <w:u w:val="single"/>
          <w:lang w:val="x-none"/>
        </w:rPr>
      </w:pPr>
      <w:r w:rsidRPr="007C38EB">
        <w:rPr>
          <w:b/>
          <w:bCs/>
          <w:u w:val="single"/>
          <w:lang w:val="x-none"/>
        </w:rPr>
        <w:t>5.8</w:t>
      </w:r>
      <w:r w:rsidRPr="007C38EB">
        <w:rPr>
          <w:b/>
          <w:bCs/>
          <w:u w:val="single"/>
          <w:lang w:val="x-none"/>
        </w:rPr>
        <w:tab/>
        <w:t xml:space="preserve">SUBCONTRACTING OR ASSIGNMENT </w:t>
      </w:r>
    </w:p>
    <w:p w14:paraId="2CD9E7DA" w14:textId="77777777" w:rsidR="00476C19" w:rsidRDefault="00476C19" w:rsidP="00476C19">
      <w:pPr>
        <w:pStyle w:val="ListParagraph"/>
        <w:keepNext/>
        <w:numPr>
          <w:ilvl w:val="0"/>
          <w:numId w:val="22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EA070B6" w14:textId="77777777" w:rsidR="00476C19" w:rsidRPr="007C38EB" w:rsidRDefault="00476C19" w:rsidP="00476C19">
      <w:pPr>
        <w:ind w:left="720"/>
        <w:rPr>
          <w:lang w:val="x-none"/>
        </w:rPr>
      </w:pPr>
    </w:p>
    <w:p w14:paraId="2C10B9C7" w14:textId="77777777" w:rsidR="00476C19" w:rsidRPr="007C38EB" w:rsidRDefault="00476C19" w:rsidP="00476C19">
      <w:pPr>
        <w:numPr>
          <w:ilvl w:val="0"/>
          <w:numId w:val="227"/>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18B3E1F5" w14:textId="77777777" w:rsidR="00476C19" w:rsidRPr="007C38EB" w:rsidRDefault="00476C19" w:rsidP="00476C19">
      <w:pPr>
        <w:rPr>
          <w:b/>
          <w:lang w:val="x-none"/>
        </w:rPr>
      </w:pPr>
    </w:p>
    <w:p w14:paraId="47F0459A" w14:textId="77777777" w:rsidR="00476C19" w:rsidRPr="007C38EB" w:rsidRDefault="00476C19" w:rsidP="00476C19">
      <w:pPr>
        <w:rPr>
          <w:b/>
          <w:bCs/>
          <w:u w:val="single"/>
          <w:lang w:val="x-none"/>
        </w:rPr>
      </w:pPr>
      <w:r w:rsidRPr="007C38EB">
        <w:rPr>
          <w:b/>
          <w:bCs/>
          <w:u w:val="single"/>
          <w:lang w:val="x-none"/>
        </w:rPr>
        <w:t>5.9</w:t>
      </w:r>
      <w:r w:rsidRPr="007C38EB">
        <w:rPr>
          <w:b/>
          <w:bCs/>
          <w:u w:val="single"/>
          <w:lang w:val="x-none"/>
        </w:rPr>
        <w:tab/>
        <w:t>NO CONTRACTUAL RELATIONSHIP BETWEEN SUBCONTRACTORS AND STATE</w:t>
      </w:r>
    </w:p>
    <w:p w14:paraId="67AAF75D" w14:textId="77777777" w:rsidR="00476C19" w:rsidRPr="007C38EB" w:rsidRDefault="00476C19" w:rsidP="00476C19">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24E0A37F" w14:textId="77777777" w:rsidR="00476C19" w:rsidRPr="007C38EB" w:rsidRDefault="00476C19" w:rsidP="00476C19">
      <w:pPr>
        <w:rPr>
          <w:b/>
          <w:lang w:val="x-none"/>
        </w:rPr>
      </w:pPr>
    </w:p>
    <w:p w14:paraId="58ED0A83" w14:textId="77777777" w:rsidR="00476C19" w:rsidRPr="007C38EB" w:rsidRDefault="00476C19" w:rsidP="00476C19">
      <w:pPr>
        <w:rPr>
          <w:b/>
          <w:bCs/>
          <w:u w:val="single"/>
          <w:lang w:val="x-none"/>
        </w:rPr>
      </w:pPr>
      <w:r w:rsidRPr="007C38EB">
        <w:rPr>
          <w:b/>
          <w:bCs/>
          <w:u w:val="single"/>
          <w:lang w:val="x-none"/>
        </w:rPr>
        <w:t>5.10</w:t>
      </w:r>
      <w:r w:rsidRPr="007C38EB">
        <w:rPr>
          <w:b/>
          <w:bCs/>
          <w:u w:val="single"/>
          <w:lang w:val="x-none"/>
        </w:rPr>
        <w:tab/>
        <w:t>MERGERS, ACQUISITIONS</w:t>
      </w:r>
    </w:p>
    <w:p w14:paraId="18B93974" w14:textId="77777777" w:rsidR="00476C19" w:rsidRPr="007C38EB" w:rsidRDefault="00476C19" w:rsidP="00476C19">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4DDE645" w14:textId="77777777" w:rsidR="00476C19" w:rsidRPr="007C38EB" w:rsidRDefault="00476C19" w:rsidP="00476C19">
      <w:pPr>
        <w:rPr>
          <w:lang w:val="x-none"/>
        </w:rPr>
      </w:pPr>
    </w:p>
    <w:p w14:paraId="1FD7915A" w14:textId="77777777" w:rsidR="00476C19" w:rsidRPr="007C38EB" w:rsidRDefault="00476C19" w:rsidP="00476C19">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BEFEA96" w14:textId="77777777" w:rsidR="00476C19" w:rsidRPr="007C38EB" w:rsidRDefault="00476C19" w:rsidP="00476C19">
      <w:pPr>
        <w:rPr>
          <w:b/>
          <w:lang w:val="x-none"/>
        </w:rPr>
      </w:pPr>
    </w:p>
    <w:p w14:paraId="2E073B82" w14:textId="77777777" w:rsidR="00476C19" w:rsidRPr="007C38EB" w:rsidRDefault="00476C19" w:rsidP="00476C19">
      <w:pPr>
        <w:rPr>
          <w:b/>
          <w:bCs/>
          <w:u w:val="single"/>
          <w:lang w:val="x-none"/>
        </w:rPr>
      </w:pPr>
      <w:r w:rsidRPr="007C38EB">
        <w:rPr>
          <w:b/>
          <w:bCs/>
          <w:u w:val="single"/>
          <w:lang w:val="x-none"/>
        </w:rPr>
        <w:t>5.11</w:t>
      </w:r>
      <w:r w:rsidRPr="007C38EB">
        <w:rPr>
          <w:b/>
          <w:bCs/>
          <w:u w:val="single"/>
          <w:lang w:val="x-none"/>
        </w:rPr>
        <w:tab/>
        <w:t>PERFORMANCE GUARANTEE OF CONTRACTOR</w:t>
      </w:r>
    </w:p>
    <w:p w14:paraId="6682BAD9" w14:textId="77777777" w:rsidR="00476C19" w:rsidRPr="007C38EB" w:rsidRDefault="00476C19" w:rsidP="00476C19">
      <w:pPr>
        <w:rPr>
          <w:lang w:val="x-none"/>
        </w:rPr>
      </w:pPr>
      <w:r w:rsidRPr="007C38EB">
        <w:rPr>
          <w:lang w:val="x-none"/>
        </w:rPr>
        <w:t xml:space="preserve">The contractor hereby certifies that: </w:t>
      </w:r>
    </w:p>
    <w:p w14:paraId="404701C1" w14:textId="77777777" w:rsidR="00476C19" w:rsidRPr="007C38EB" w:rsidRDefault="00476C19" w:rsidP="00476C19">
      <w:pPr>
        <w:numPr>
          <w:ilvl w:val="0"/>
          <w:numId w:val="64"/>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F1B2AAB" w14:textId="77777777" w:rsidR="00476C19" w:rsidRPr="007C38EB" w:rsidRDefault="00476C19" w:rsidP="00476C19">
      <w:pPr>
        <w:ind w:left="720"/>
        <w:rPr>
          <w:lang w:val="x-none"/>
        </w:rPr>
      </w:pPr>
    </w:p>
    <w:p w14:paraId="5040CEFE" w14:textId="77777777" w:rsidR="00476C19" w:rsidRPr="007C38EB" w:rsidRDefault="00476C19" w:rsidP="00476C19">
      <w:pPr>
        <w:numPr>
          <w:ilvl w:val="0"/>
          <w:numId w:val="64"/>
        </w:numPr>
        <w:ind w:left="720"/>
        <w:rPr>
          <w:lang w:val="x-none"/>
        </w:rPr>
      </w:pPr>
      <w:r w:rsidRPr="007C38EB">
        <w:rPr>
          <w:lang w:val="x-none"/>
        </w:rPr>
        <w:t>All equipment supplied to the State and operated by electrical current is UL listed where applicable;</w:t>
      </w:r>
    </w:p>
    <w:p w14:paraId="6151BD43" w14:textId="77777777" w:rsidR="00476C19" w:rsidRPr="007C38EB" w:rsidRDefault="00476C19" w:rsidP="00476C19">
      <w:pPr>
        <w:ind w:left="720"/>
        <w:rPr>
          <w:lang w:val="x-none"/>
        </w:rPr>
      </w:pPr>
    </w:p>
    <w:p w14:paraId="17D6AF20" w14:textId="77777777" w:rsidR="00476C19" w:rsidRPr="007C38EB" w:rsidRDefault="00476C19" w:rsidP="00476C19">
      <w:pPr>
        <w:numPr>
          <w:ilvl w:val="0"/>
          <w:numId w:val="64"/>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220914CD" w14:textId="77777777" w:rsidR="00476C19" w:rsidRPr="007C38EB" w:rsidRDefault="00476C19" w:rsidP="00476C19">
      <w:pPr>
        <w:ind w:left="720"/>
        <w:rPr>
          <w:lang w:val="x-none"/>
        </w:rPr>
      </w:pPr>
    </w:p>
    <w:p w14:paraId="516FBC76" w14:textId="77777777" w:rsidR="00476C19" w:rsidRPr="007C38EB" w:rsidRDefault="00476C19" w:rsidP="00476C19">
      <w:pPr>
        <w:numPr>
          <w:ilvl w:val="0"/>
          <w:numId w:val="64"/>
        </w:numPr>
        <w:ind w:left="720"/>
        <w:rPr>
          <w:lang w:val="x-none"/>
        </w:rPr>
      </w:pPr>
      <w:r w:rsidRPr="007C38EB">
        <w:rPr>
          <w:lang w:val="x-none"/>
        </w:rPr>
        <w:t>Sufficient quantities of parts necessary for proper service to equipment shall be maintained at distribution points and service headquarters;</w:t>
      </w:r>
    </w:p>
    <w:p w14:paraId="469DD95A" w14:textId="77777777" w:rsidR="00476C19" w:rsidRPr="007C38EB" w:rsidRDefault="00476C19" w:rsidP="00476C19">
      <w:pPr>
        <w:ind w:left="720"/>
        <w:rPr>
          <w:lang w:val="x-none"/>
        </w:rPr>
      </w:pPr>
    </w:p>
    <w:p w14:paraId="30A82D69" w14:textId="77777777" w:rsidR="00476C19" w:rsidRPr="007C38EB" w:rsidRDefault="00476C19" w:rsidP="00476C19">
      <w:pPr>
        <w:numPr>
          <w:ilvl w:val="0"/>
          <w:numId w:val="64"/>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3EE2D535" w14:textId="77777777" w:rsidR="00476C19" w:rsidRPr="007C38EB" w:rsidRDefault="00476C19" w:rsidP="00476C19">
      <w:pPr>
        <w:ind w:left="720"/>
        <w:rPr>
          <w:lang w:val="x-none"/>
        </w:rPr>
      </w:pPr>
    </w:p>
    <w:p w14:paraId="1F1A37B6" w14:textId="77777777" w:rsidR="00476C19" w:rsidRPr="007C38EB" w:rsidRDefault="00476C19" w:rsidP="00476C19">
      <w:pPr>
        <w:numPr>
          <w:ilvl w:val="0"/>
          <w:numId w:val="64"/>
        </w:numPr>
        <w:ind w:left="720"/>
        <w:rPr>
          <w:lang w:val="x-none"/>
        </w:rPr>
      </w:pPr>
      <w:r w:rsidRPr="007C38EB">
        <w:rPr>
          <w:lang w:val="x-none"/>
        </w:rPr>
        <w:t>During the warranty period the contractor shall replace immediately any material which is rejected for failure to meet the requirements of the contract; and</w:t>
      </w:r>
    </w:p>
    <w:p w14:paraId="4BD7F258" w14:textId="77777777" w:rsidR="00476C19" w:rsidRPr="007C38EB" w:rsidRDefault="00476C19" w:rsidP="00476C19">
      <w:pPr>
        <w:ind w:left="720"/>
        <w:rPr>
          <w:lang w:val="x-none"/>
        </w:rPr>
      </w:pPr>
    </w:p>
    <w:p w14:paraId="367900C5" w14:textId="77777777" w:rsidR="00476C19" w:rsidRPr="007C38EB" w:rsidRDefault="00476C19" w:rsidP="00476C19">
      <w:pPr>
        <w:numPr>
          <w:ilvl w:val="0"/>
          <w:numId w:val="64"/>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B1F677F" w14:textId="77777777" w:rsidR="00476C19" w:rsidRPr="007C38EB" w:rsidRDefault="00476C19" w:rsidP="00476C19">
      <w:pPr>
        <w:rPr>
          <w:lang w:val="x-none"/>
        </w:rPr>
      </w:pPr>
    </w:p>
    <w:p w14:paraId="5ED25C7C" w14:textId="77777777" w:rsidR="00476C19" w:rsidRPr="007C38EB" w:rsidRDefault="00476C19" w:rsidP="00476C19">
      <w:pPr>
        <w:rPr>
          <w:b/>
          <w:bCs/>
          <w:u w:val="single"/>
          <w:lang w:val="x-none"/>
        </w:rPr>
      </w:pPr>
      <w:r w:rsidRPr="007C38EB">
        <w:rPr>
          <w:b/>
          <w:bCs/>
          <w:u w:val="single"/>
          <w:lang w:val="x-none"/>
        </w:rPr>
        <w:t>5.12</w:t>
      </w:r>
      <w:r w:rsidRPr="007C38EB">
        <w:rPr>
          <w:b/>
          <w:bCs/>
          <w:u w:val="single"/>
          <w:lang w:val="x-none"/>
        </w:rPr>
        <w:tab/>
        <w:t>DELIVERY REQUIREMENTS</w:t>
      </w:r>
    </w:p>
    <w:p w14:paraId="4732E9B9" w14:textId="77777777" w:rsidR="00476C19" w:rsidRPr="007C38EB" w:rsidRDefault="00476C19" w:rsidP="00476C19">
      <w:pPr>
        <w:numPr>
          <w:ilvl w:val="1"/>
          <w:numId w:val="39"/>
        </w:numPr>
        <w:ind w:left="720"/>
        <w:rPr>
          <w:lang w:val="x-none"/>
        </w:rPr>
      </w:pPr>
      <w:r w:rsidRPr="007C38EB">
        <w:rPr>
          <w:lang w:val="x-none"/>
        </w:rPr>
        <w:t>Deliveries shall be made at such time and in such quantities as ordered in strict accordance with conditions contained in the contract;</w:t>
      </w:r>
    </w:p>
    <w:p w14:paraId="073D2E89" w14:textId="77777777" w:rsidR="00476C19" w:rsidRPr="007C38EB" w:rsidRDefault="00476C19" w:rsidP="00476C19">
      <w:pPr>
        <w:ind w:left="720"/>
        <w:rPr>
          <w:lang w:val="x-none"/>
        </w:rPr>
      </w:pPr>
    </w:p>
    <w:p w14:paraId="512EE674" w14:textId="77777777" w:rsidR="00476C19" w:rsidRPr="007C38EB" w:rsidRDefault="00476C19" w:rsidP="00476C19">
      <w:pPr>
        <w:numPr>
          <w:ilvl w:val="1"/>
          <w:numId w:val="39"/>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0F4BE22F" w14:textId="77777777" w:rsidR="00476C19" w:rsidRPr="007C38EB" w:rsidRDefault="00476C19" w:rsidP="00476C19">
      <w:pPr>
        <w:ind w:left="720"/>
        <w:rPr>
          <w:lang w:val="x-none"/>
        </w:rPr>
      </w:pPr>
      <w:r w:rsidRPr="007C38EB">
        <w:rPr>
          <w:lang w:val="x-none"/>
        </w:rPr>
        <w:t xml:space="preserve"> </w:t>
      </w:r>
    </w:p>
    <w:p w14:paraId="6D30EA15" w14:textId="77777777" w:rsidR="00476C19" w:rsidRPr="007C38EB" w:rsidRDefault="00476C19" w:rsidP="00476C19">
      <w:pPr>
        <w:numPr>
          <w:ilvl w:val="1"/>
          <w:numId w:val="39"/>
        </w:numPr>
        <w:ind w:left="720"/>
        <w:rPr>
          <w:lang w:val="x-none"/>
        </w:rPr>
      </w:pPr>
      <w:r w:rsidRPr="007C38EB">
        <w:rPr>
          <w:lang w:val="x-none"/>
        </w:rPr>
        <w:t>Items delivered must be strictly in accordance with the contract; and</w:t>
      </w:r>
    </w:p>
    <w:p w14:paraId="08910CA3" w14:textId="77777777" w:rsidR="00476C19" w:rsidRPr="007C38EB" w:rsidRDefault="00476C19" w:rsidP="00476C19">
      <w:pPr>
        <w:ind w:left="720"/>
        <w:rPr>
          <w:lang w:val="x-none"/>
        </w:rPr>
      </w:pPr>
    </w:p>
    <w:p w14:paraId="3F9E76FF" w14:textId="77777777" w:rsidR="00476C19" w:rsidRPr="007C38EB" w:rsidRDefault="00476C19" w:rsidP="00476C19">
      <w:pPr>
        <w:numPr>
          <w:ilvl w:val="1"/>
          <w:numId w:val="39"/>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D47EDCD" w14:textId="77777777" w:rsidR="00476C19" w:rsidRPr="007C38EB" w:rsidRDefault="00476C19" w:rsidP="00476C19">
      <w:pPr>
        <w:rPr>
          <w:lang w:val="x-none"/>
        </w:rPr>
      </w:pPr>
    </w:p>
    <w:p w14:paraId="0B7AB129" w14:textId="77777777" w:rsidR="00476C19" w:rsidRPr="007C38EB" w:rsidRDefault="00476C19" w:rsidP="00476C19">
      <w:pPr>
        <w:rPr>
          <w:b/>
          <w:bCs/>
          <w:u w:val="single"/>
          <w:lang w:val="x-none"/>
        </w:rPr>
      </w:pPr>
      <w:r w:rsidRPr="007C38EB">
        <w:rPr>
          <w:b/>
          <w:bCs/>
          <w:u w:val="single"/>
          <w:lang w:val="x-none"/>
        </w:rPr>
        <w:t>5.13</w:t>
      </w:r>
      <w:r w:rsidRPr="007C38EB">
        <w:rPr>
          <w:b/>
          <w:bCs/>
          <w:u w:val="single"/>
          <w:lang w:val="x-none"/>
        </w:rPr>
        <w:tab/>
        <w:t>APPLICABLE LAW AND JURISDICTION</w:t>
      </w:r>
    </w:p>
    <w:p w14:paraId="7CEB23A5" w14:textId="77777777" w:rsidR="00476C19" w:rsidRPr="007C38EB" w:rsidRDefault="00476C19" w:rsidP="00476C19">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3C36228" w14:textId="77777777" w:rsidR="00476C19" w:rsidRPr="007C38EB" w:rsidRDefault="00476C19" w:rsidP="00476C19">
      <w:pPr>
        <w:rPr>
          <w:b/>
          <w:lang w:val="x-none"/>
        </w:rPr>
      </w:pPr>
    </w:p>
    <w:p w14:paraId="5999840D" w14:textId="77777777" w:rsidR="00476C19" w:rsidRPr="007C38EB" w:rsidRDefault="00476C19" w:rsidP="00476C19">
      <w:pPr>
        <w:rPr>
          <w:b/>
          <w:bCs/>
          <w:u w:val="single"/>
          <w:lang w:val="x-none"/>
        </w:rPr>
      </w:pPr>
      <w:r w:rsidRPr="007C38EB">
        <w:rPr>
          <w:b/>
          <w:bCs/>
          <w:u w:val="single"/>
          <w:lang w:val="x-none"/>
        </w:rPr>
        <w:t>5.14</w:t>
      </w:r>
      <w:r w:rsidRPr="007C38EB">
        <w:rPr>
          <w:b/>
          <w:bCs/>
          <w:u w:val="single"/>
          <w:lang w:val="x-none"/>
        </w:rPr>
        <w:tab/>
        <w:t>CONTRACT AMENDMENT</w:t>
      </w:r>
    </w:p>
    <w:p w14:paraId="716BD9A9" w14:textId="77777777" w:rsidR="00476C19" w:rsidRPr="007C38EB" w:rsidRDefault="00476C19" w:rsidP="00476C19">
      <w:pPr>
        <w:rPr>
          <w:lang w:val="x-none"/>
        </w:rPr>
      </w:pPr>
      <w:r w:rsidRPr="007C38EB">
        <w:rPr>
          <w:lang w:val="x-none"/>
        </w:rPr>
        <w:t xml:space="preserve">Except as provided herein, the contract may only be amended by written agreement of the State and the contractor. </w:t>
      </w:r>
    </w:p>
    <w:p w14:paraId="518A1AA9" w14:textId="77777777" w:rsidR="00476C19" w:rsidRPr="007C38EB" w:rsidRDefault="00476C19" w:rsidP="00476C19">
      <w:pPr>
        <w:rPr>
          <w:b/>
          <w:lang w:val="x-none"/>
        </w:rPr>
      </w:pPr>
    </w:p>
    <w:p w14:paraId="3A2D9F62" w14:textId="77777777" w:rsidR="00476C19" w:rsidRPr="007C38EB" w:rsidRDefault="00476C19" w:rsidP="00476C19">
      <w:pPr>
        <w:rPr>
          <w:b/>
          <w:bCs/>
          <w:u w:val="single"/>
          <w:lang w:val="x-none"/>
        </w:rPr>
      </w:pPr>
      <w:r w:rsidRPr="007C38EB">
        <w:rPr>
          <w:b/>
          <w:bCs/>
          <w:u w:val="single"/>
          <w:lang w:val="x-none"/>
        </w:rPr>
        <w:t>5.15</w:t>
      </w:r>
      <w:r w:rsidRPr="007C38EB">
        <w:rPr>
          <w:b/>
          <w:bCs/>
          <w:u w:val="single"/>
          <w:lang w:val="x-none"/>
        </w:rPr>
        <w:tab/>
        <w:t>MAINTENANCE OF RECORDS</w:t>
      </w:r>
    </w:p>
    <w:p w14:paraId="03485237" w14:textId="77777777" w:rsidR="00476C19" w:rsidRPr="007C38EB" w:rsidRDefault="00476C19" w:rsidP="00476C19">
      <w:pPr>
        <w:rPr>
          <w:lang w:val="x-none"/>
        </w:rPr>
      </w:pPr>
      <w:r w:rsidRPr="007C38EB">
        <w:rPr>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886B2C5" w14:textId="77777777" w:rsidR="00476C19" w:rsidRPr="007C38EB" w:rsidRDefault="00476C19" w:rsidP="00476C19">
      <w:pPr>
        <w:rPr>
          <w:b/>
          <w:lang w:val="x-none"/>
        </w:rPr>
      </w:pPr>
    </w:p>
    <w:p w14:paraId="3284D82E" w14:textId="77777777" w:rsidR="00476C19" w:rsidRPr="007C38EB" w:rsidRDefault="00476C19" w:rsidP="00476C19">
      <w:pPr>
        <w:keepNext/>
        <w:rPr>
          <w:b/>
          <w:bCs/>
          <w:u w:val="single"/>
          <w:lang w:val="x-none"/>
        </w:rPr>
      </w:pPr>
      <w:r w:rsidRPr="007C38EB">
        <w:rPr>
          <w:b/>
          <w:bCs/>
          <w:u w:val="single"/>
          <w:lang w:val="x-none"/>
        </w:rPr>
        <w:t>5.16</w:t>
      </w:r>
      <w:r w:rsidRPr="007C38EB">
        <w:rPr>
          <w:b/>
          <w:bCs/>
          <w:u w:val="single"/>
          <w:lang w:val="x-none"/>
        </w:rPr>
        <w:tab/>
        <w:t>ASSIGNMENT OF ANTITRUST CLAIM(S)</w:t>
      </w:r>
    </w:p>
    <w:p w14:paraId="2D66386A" w14:textId="77777777" w:rsidR="00476C19" w:rsidRPr="007C38EB" w:rsidRDefault="00476C19" w:rsidP="00476C19">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58F11B0" w14:textId="77777777" w:rsidR="00476C19" w:rsidRPr="007C38EB" w:rsidRDefault="00476C19" w:rsidP="00476C19">
      <w:pPr>
        <w:rPr>
          <w:lang w:val="x-none"/>
        </w:rPr>
      </w:pPr>
      <w:r w:rsidRPr="007C38EB">
        <w:rPr>
          <w:lang w:val="x-none"/>
        </w:rPr>
        <w:t xml:space="preserve">In connection with this assignment, the following are the express obligations of the contractor: </w:t>
      </w:r>
    </w:p>
    <w:p w14:paraId="1CA66099" w14:textId="77777777" w:rsidR="00476C19" w:rsidRPr="007C38EB" w:rsidRDefault="00476C19" w:rsidP="00476C19">
      <w:pPr>
        <w:rPr>
          <w:lang w:val="x-none"/>
        </w:rPr>
      </w:pPr>
    </w:p>
    <w:p w14:paraId="35D48CAC" w14:textId="77777777" w:rsidR="00476C19" w:rsidRPr="007C38EB" w:rsidRDefault="00476C19" w:rsidP="00476C19">
      <w:pPr>
        <w:numPr>
          <w:ilvl w:val="1"/>
          <w:numId w:val="40"/>
        </w:numPr>
        <w:ind w:left="720"/>
        <w:rPr>
          <w:lang w:val="x-none"/>
        </w:rPr>
      </w:pPr>
      <w:r w:rsidRPr="007C38EB">
        <w:rPr>
          <w:lang w:val="x-none"/>
        </w:rPr>
        <w:t xml:space="preserve">It shall take no action that will in any way diminish the value of the rights conveyed or assigned hereunder; </w:t>
      </w:r>
    </w:p>
    <w:p w14:paraId="36257A14" w14:textId="77777777" w:rsidR="00476C19" w:rsidRPr="007C38EB" w:rsidRDefault="00476C19" w:rsidP="00476C19">
      <w:pPr>
        <w:numPr>
          <w:ilvl w:val="1"/>
          <w:numId w:val="40"/>
        </w:numPr>
        <w:ind w:left="720"/>
        <w:rPr>
          <w:lang w:val="x-none"/>
        </w:rPr>
      </w:pPr>
      <w:r w:rsidRPr="007C38EB">
        <w:rPr>
          <w:lang w:val="x-none"/>
        </w:rPr>
        <w:t xml:space="preserve">It shall advise the Attorney General of New Jersey: </w:t>
      </w:r>
    </w:p>
    <w:p w14:paraId="56C911B4" w14:textId="77777777" w:rsidR="00476C19" w:rsidRPr="007C38EB" w:rsidRDefault="00476C19" w:rsidP="00476C19">
      <w:pPr>
        <w:ind w:left="1440" w:hanging="360"/>
        <w:rPr>
          <w:lang w:val="x-none"/>
        </w:rPr>
      </w:pPr>
      <w:r w:rsidRPr="007C38EB">
        <w:rPr>
          <w:lang w:val="x-none"/>
        </w:rPr>
        <w:t>1.</w:t>
      </w:r>
      <w:r>
        <w:rPr>
          <w:lang w:val="x-none"/>
        </w:rPr>
        <w:tab/>
      </w:r>
      <w:r w:rsidRPr="007C38EB">
        <w:rPr>
          <w:lang w:val="x-none"/>
        </w:rPr>
        <w:t>In advance of its intention to commence any action on its own behalf regarding any such claim or cause(s) of action; and</w:t>
      </w:r>
    </w:p>
    <w:p w14:paraId="7AB90852" w14:textId="77777777" w:rsidR="00476C19" w:rsidRPr="007C38EB" w:rsidRDefault="00476C19" w:rsidP="00476C19">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27811B24" w14:textId="77777777" w:rsidR="00476C19" w:rsidRPr="007C38EB" w:rsidRDefault="00476C19" w:rsidP="00476C19">
      <w:pPr>
        <w:numPr>
          <w:ilvl w:val="1"/>
          <w:numId w:val="40"/>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EFAF68B" w14:textId="77777777" w:rsidR="00476C19" w:rsidRDefault="00476C19" w:rsidP="00476C19">
      <w:pPr>
        <w:numPr>
          <w:ilvl w:val="1"/>
          <w:numId w:val="40"/>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CD0EA65" w14:textId="77777777" w:rsidR="00476C19" w:rsidRPr="007C38EB" w:rsidRDefault="00476C19" w:rsidP="00476C19">
      <w:pPr>
        <w:rPr>
          <w:lang w:val="x-none"/>
        </w:rPr>
      </w:pPr>
    </w:p>
    <w:p w14:paraId="15BCEB80" w14:textId="77777777" w:rsidR="00476C19" w:rsidRPr="007C38EB" w:rsidRDefault="00476C19" w:rsidP="00476C19">
      <w:pPr>
        <w:rPr>
          <w:lang w:val="x-none"/>
        </w:rPr>
      </w:pPr>
      <w:r w:rsidRPr="007C38EB">
        <w:rPr>
          <w:b/>
          <w:bCs/>
          <w:u w:val="single"/>
          <w:lang w:val="x-none"/>
        </w:rPr>
        <w:t>6.</w:t>
      </w:r>
      <w:r w:rsidRPr="007C38EB">
        <w:rPr>
          <w:b/>
          <w:bCs/>
          <w:u w:val="single"/>
          <w:lang w:val="x-none"/>
        </w:rPr>
        <w:tab/>
        <w:t xml:space="preserve">TERMS RELATING TO PRICE AND PAYMENT </w:t>
      </w:r>
    </w:p>
    <w:p w14:paraId="0BA359EE" w14:textId="77777777" w:rsidR="00476C19" w:rsidRPr="007C38EB" w:rsidRDefault="00476C19" w:rsidP="00476C19">
      <w:pPr>
        <w:rPr>
          <w:b/>
          <w:lang w:val="x-none"/>
        </w:rPr>
      </w:pPr>
    </w:p>
    <w:p w14:paraId="14BDBD6E" w14:textId="77777777" w:rsidR="00476C19" w:rsidRPr="007C38EB" w:rsidRDefault="00476C19" w:rsidP="00476C19">
      <w:pPr>
        <w:rPr>
          <w:b/>
          <w:bCs/>
          <w:u w:val="single"/>
          <w:lang w:val="x-none"/>
        </w:rPr>
      </w:pPr>
      <w:r w:rsidRPr="007C38EB">
        <w:rPr>
          <w:b/>
          <w:bCs/>
          <w:u w:val="single"/>
          <w:lang w:val="x-none"/>
        </w:rPr>
        <w:t>6.1</w:t>
      </w:r>
      <w:r w:rsidRPr="007C38EB">
        <w:rPr>
          <w:b/>
          <w:bCs/>
          <w:u w:val="single"/>
          <w:lang w:val="x-none"/>
        </w:rPr>
        <w:tab/>
        <w:t>PRICE FLUCTUATION DURING CONTRACT</w:t>
      </w:r>
    </w:p>
    <w:p w14:paraId="4E18E0C1" w14:textId="77777777" w:rsidR="00476C19" w:rsidRPr="007C38EB" w:rsidRDefault="00476C19" w:rsidP="00476C19">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2B732401" w14:textId="77777777" w:rsidR="00476C19" w:rsidRPr="007C38EB" w:rsidRDefault="00476C19" w:rsidP="00476C19">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B3916AC" w14:textId="77777777" w:rsidR="00476C19" w:rsidRPr="007C38EB" w:rsidRDefault="00476C19" w:rsidP="00476C19">
      <w:pPr>
        <w:rPr>
          <w:lang w:val="x-none"/>
        </w:rPr>
      </w:pPr>
      <w:r w:rsidRPr="007C38EB">
        <w:rPr>
          <w:lang w:val="x-none"/>
        </w:rPr>
        <w:t xml:space="preserve">Failure to report price reductions may result in cancellation of contract for cause, pursuant to provision 5.7(b)1. </w:t>
      </w:r>
    </w:p>
    <w:p w14:paraId="5827BC4B" w14:textId="77777777" w:rsidR="00476C19" w:rsidRPr="007C38EB" w:rsidRDefault="00476C19" w:rsidP="00476C19">
      <w:pPr>
        <w:rPr>
          <w:b/>
          <w:lang w:val="x-none"/>
        </w:rPr>
      </w:pPr>
    </w:p>
    <w:p w14:paraId="076F742C" w14:textId="77777777" w:rsidR="00476C19" w:rsidRPr="007C38EB" w:rsidRDefault="00476C19" w:rsidP="00476C19">
      <w:pPr>
        <w:rPr>
          <w:b/>
          <w:bCs/>
          <w:u w:val="single"/>
          <w:lang w:val="x-none"/>
        </w:rPr>
      </w:pPr>
      <w:r w:rsidRPr="007C38EB">
        <w:rPr>
          <w:b/>
          <w:bCs/>
          <w:u w:val="single"/>
          <w:lang w:val="x-none"/>
        </w:rPr>
        <w:t>6.2</w:t>
      </w:r>
      <w:r w:rsidRPr="007C38EB">
        <w:rPr>
          <w:b/>
          <w:bCs/>
          <w:u w:val="single"/>
          <w:lang w:val="x-none"/>
        </w:rPr>
        <w:tab/>
        <w:t>TAX CHARGES</w:t>
      </w:r>
    </w:p>
    <w:p w14:paraId="59C8772D" w14:textId="77777777" w:rsidR="00476C19" w:rsidRPr="007C38EB" w:rsidRDefault="00476C19" w:rsidP="00476C19">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7A90E637" w14:textId="77777777" w:rsidR="00476C19" w:rsidRPr="007C38EB" w:rsidRDefault="00476C19" w:rsidP="00476C19">
      <w:pPr>
        <w:rPr>
          <w:lang w:val="x-none"/>
        </w:rPr>
      </w:pPr>
    </w:p>
    <w:p w14:paraId="23DCC943" w14:textId="77777777" w:rsidR="00476C19" w:rsidRPr="007C38EB" w:rsidRDefault="00476C19" w:rsidP="00476C19">
      <w:pPr>
        <w:rPr>
          <w:b/>
          <w:bCs/>
          <w:u w:val="single"/>
          <w:lang w:val="x-none"/>
        </w:rPr>
      </w:pPr>
      <w:r w:rsidRPr="007C38EB">
        <w:rPr>
          <w:b/>
          <w:bCs/>
          <w:u w:val="single"/>
          <w:lang w:val="x-none"/>
        </w:rPr>
        <w:t>6.3</w:t>
      </w:r>
      <w:r w:rsidRPr="007C38EB">
        <w:rPr>
          <w:b/>
          <w:bCs/>
          <w:u w:val="single"/>
          <w:lang w:val="x-none"/>
        </w:rPr>
        <w:tab/>
        <w:t>PAYMENT TO VENDORS</w:t>
      </w:r>
    </w:p>
    <w:p w14:paraId="6821DDCA" w14:textId="77777777" w:rsidR="00476C19" w:rsidRPr="007C38EB" w:rsidRDefault="00476C19" w:rsidP="00476C19">
      <w:pPr>
        <w:numPr>
          <w:ilvl w:val="0"/>
          <w:numId w:val="67"/>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6466F0A" w14:textId="77777777" w:rsidR="00476C19" w:rsidRPr="007C38EB" w:rsidRDefault="00476C19" w:rsidP="00476C19">
      <w:pPr>
        <w:ind w:left="720"/>
        <w:rPr>
          <w:lang w:val="x-none"/>
        </w:rPr>
      </w:pPr>
    </w:p>
    <w:p w14:paraId="071EB89D" w14:textId="77777777" w:rsidR="00476C19" w:rsidRPr="007C38EB" w:rsidRDefault="00476C19" w:rsidP="00476C19">
      <w:pPr>
        <w:numPr>
          <w:ilvl w:val="0"/>
          <w:numId w:val="67"/>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09D1AC1" w14:textId="77777777" w:rsidR="00476C19" w:rsidRPr="007C38EB" w:rsidRDefault="00476C19" w:rsidP="00476C19">
      <w:pPr>
        <w:ind w:left="720"/>
        <w:rPr>
          <w:lang w:val="x-none"/>
        </w:rPr>
      </w:pPr>
    </w:p>
    <w:p w14:paraId="66182F09" w14:textId="77777777" w:rsidR="00476C19" w:rsidRPr="007C38EB" w:rsidRDefault="00476C19" w:rsidP="00476C19">
      <w:pPr>
        <w:numPr>
          <w:ilvl w:val="0"/>
          <w:numId w:val="67"/>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r w:rsidRPr="007C38EB">
          <w:rPr>
            <w:rStyle w:val="Hyperlink"/>
            <w:lang w:val="x-none"/>
          </w:rPr>
          <w:t>www.nj.gov/treasury/purchase/forms/Vendor_Timesheet.xls</w:t>
        </w:r>
      </w:hyperlink>
      <w:r w:rsidRPr="007C38EB">
        <w:rPr>
          <w:lang w:val="x-none"/>
        </w:rPr>
        <w:t>; and</w:t>
      </w:r>
    </w:p>
    <w:p w14:paraId="48D14CB4" w14:textId="77777777" w:rsidR="00476C19" w:rsidRPr="007C38EB" w:rsidRDefault="00476C19" w:rsidP="00476C19">
      <w:pPr>
        <w:ind w:left="720"/>
        <w:rPr>
          <w:lang w:val="x-none"/>
        </w:rPr>
      </w:pPr>
    </w:p>
    <w:p w14:paraId="20786677" w14:textId="77777777" w:rsidR="00476C19" w:rsidRPr="007C38EB" w:rsidRDefault="00476C19" w:rsidP="00476C19">
      <w:pPr>
        <w:numPr>
          <w:ilvl w:val="0"/>
          <w:numId w:val="67"/>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FFAB3D" w14:textId="77777777" w:rsidR="00476C19" w:rsidRPr="007C38EB" w:rsidRDefault="00476C19" w:rsidP="00476C19">
      <w:pPr>
        <w:rPr>
          <w:b/>
          <w:lang w:val="x-none"/>
        </w:rPr>
      </w:pPr>
    </w:p>
    <w:p w14:paraId="7C590BFD" w14:textId="77777777" w:rsidR="00476C19" w:rsidRPr="007C38EB" w:rsidRDefault="00476C19" w:rsidP="00476C19">
      <w:pPr>
        <w:rPr>
          <w:b/>
          <w:bCs/>
          <w:u w:val="single"/>
          <w:lang w:val="x-none"/>
        </w:rPr>
      </w:pPr>
      <w:r w:rsidRPr="007C38EB">
        <w:rPr>
          <w:b/>
          <w:bCs/>
          <w:u w:val="single"/>
          <w:lang w:val="x-none"/>
        </w:rPr>
        <w:t>6.4</w:t>
      </w:r>
      <w:r w:rsidRPr="007C38EB">
        <w:rPr>
          <w:b/>
          <w:bCs/>
          <w:u w:val="single"/>
          <w:lang w:val="x-none"/>
        </w:rPr>
        <w:tab/>
        <w:t>OPTIONAL PAYMENT METHOD: P-CARD</w:t>
      </w:r>
    </w:p>
    <w:p w14:paraId="7F2DD806" w14:textId="77777777" w:rsidR="00476C19" w:rsidRPr="007C38EB" w:rsidRDefault="00476C19" w:rsidP="00476C19">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CC56CC5" w14:textId="77777777" w:rsidR="00476C19" w:rsidRPr="007C38EB" w:rsidRDefault="00476C19" w:rsidP="00476C19">
      <w:pPr>
        <w:rPr>
          <w:b/>
          <w:lang w:val="x-none"/>
        </w:rPr>
      </w:pPr>
    </w:p>
    <w:p w14:paraId="5CEA8E84" w14:textId="77777777" w:rsidR="00476C19" w:rsidRPr="007C38EB" w:rsidRDefault="00476C19" w:rsidP="00476C19">
      <w:pPr>
        <w:rPr>
          <w:b/>
          <w:bCs/>
          <w:u w:val="single"/>
          <w:lang w:val="x-none"/>
        </w:rPr>
      </w:pPr>
      <w:r w:rsidRPr="007C38EB">
        <w:rPr>
          <w:b/>
          <w:bCs/>
          <w:u w:val="single"/>
          <w:lang w:val="x-none"/>
        </w:rPr>
        <w:t>6.5</w:t>
      </w:r>
      <w:r w:rsidRPr="007C38EB">
        <w:rPr>
          <w:b/>
          <w:bCs/>
          <w:u w:val="single"/>
          <w:lang w:val="x-none"/>
        </w:rPr>
        <w:tab/>
        <w:t>NEW JERSEY PROMPT PAYMENT ACT</w:t>
      </w:r>
    </w:p>
    <w:p w14:paraId="2D6A4CB3" w14:textId="77777777" w:rsidR="00476C19" w:rsidRPr="007C38EB" w:rsidRDefault="00476C19" w:rsidP="00476C19">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620D3456" w14:textId="77777777" w:rsidR="00476C19" w:rsidRPr="007C38EB" w:rsidRDefault="00476C19" w:rsidP="00476C19">
      <w:pPr>
        <w:rPr>
          <w:lang w:val="x-none"/>
        </w:rPr>
      </w:pPr>
    </w:p>
    <w:p w14:paraId="2F9DA1C2" w14:textId="77777777" w:rsidR="00476C19" w:rsidRPr="007C38EB" w:rsidRDefault="00476C19" w:rsidP="00476C19">
      <w:pPr>
        <w:rPr>
          <w:lang w:val="x-none"/>
        </w:rPr>
      </w:pPr>
      <w:r w:rsidRPr="007C38EB">
        <w:rPr>
          <w:lang w:val="x-none"/>
        </w:rPr>
        <w:t xml:space="preserve">Cash discounts and other payment terms included as part of the original agreement are not affected by the Prompt Payment Act. </w:t>
      </w:r>
    </w:p>
    <w:p w14:paraId="4D535323" w14:textId="77777777" w:rsidR="00476C19" w:rsidRPr="007C38EB" w:rsidRDefault="00476C19" w:rsidP="00476C19">
      <w:pPr>
        <w:rPr>
          <w:b/>
          <w:bCs/>
          <w:lang w:val="x-none"/>
        </w:rPr>
      </w:pPr>
    </w:p>
    <w:p w14:paraId="10A94062" w14:textId="77777777" w:rsidR="00476C19" w:rsidRPr="007C38EB" w:rsidRDefault="00476C19" w:rsidP="00476C19">
      <w:pPr>
        <w:rPr>
          <w:b/>
          <w:bCs/>
          <w:u w:val="single"/>
          <w:lang w:val="x-none"/>
        </w:rPr>
      </w:pPr>
      <w:r w:rsidRPr="007C38EB">
        <w:rPr>
          <w:b/>
          <w:bCs/>
          <w:u w:val="single"/>
          <w:lang w:val="x-none"/>
        </w:rPr>
        <w:t>6.6</w:t>
      </w:r>
      <w:r w:rsidRPr="007C38EB">
        <w:rPr>
          <w:b/>
          <w:bCs/>
          <w:u w:val="single"/>
          <w:lang w:val="x-none"/>
        </w:rPr>
        <w:tab/>
        <w:t>AVAILABILITY OF FUNDS</w:t>
      </w:r>
    </w:p>
    <w:p w14:paraId="48179AD6" w14:textId="77777777" w:rsidR="00476C19" w:rsidRPr="007C38EB" w:rsidRDefault="00476C19" w:rsidP="00476C19">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4C9BD62A" w14:textId="77777777" w:rsidR="00476C19" w:rsidRPr="007C38EB" w:rsidRDefault="00476C19" w:rsidP="00476C19">
      <w:pPr>
        <w:rPr>
          <w:lang w:val="x-none"/>
        </w:rPr>
      </w:pPr>
    </w:p>
    <w:p w14:paraId="1173DB9B" w14:textId="77777777" w:rsidR="00476C19" w:rsidRPr="007C38EB" w:rsidRDefault="00476C19" w:rsidP="00476C19">
      <w:pPr>
        <w:rPr>
          <w:b/>
          <w:bCs/>
          <w:u w:val="single"/>
          <w:lang w:val="x-none"/>
        </w:rPr>
      </w:pPr>
      <w:r w:rsidRPr="007C38EB">
        <w:rPr>
          <w:b/>
          <w:bCs/>
          <w:u w:val="single"/>
          <w:lang w:val="x-none"/>
        </w:rPr>
        <w:t>7.</w:t>
      </w:r>
      <w:r w:rsidRPr="007C38EB">
        <w:rPr>
          <w:b/>
          <w:bCs/>
          <w:u w:val="single"/>
          <w:lang w:val="x-none"/>
        </w:rPr>
        <w:tab/>
        <w:t xml:space="preserve">TERMS RELATING TO ALL CONTRACTS FUNDED, IN WHOLE OR IN PART, BY FEDERAL FUNDS </w:t>
      </w:r>
    </w:p>
    <w:p w14:paraId="24BC94B0" w14:textId="77777777" w:rsidR="00476C19" w:rsidRPr="007C38EB" w:rsidRDefault="00476C19" w:rsidP="00476C19">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71A0F36F" w14:textId="77777777" w:rsidR="00476C19" w:rsidRPr="007C38EB" w:rsidRDefault="00476C19" w:rsidP="00476C19">
      <w:pPr>
        <w:rPr>
          <w:b/>
          <w:lang w:val="x-none"/>
        </w:rPr>
      </w:pPr>
    </w:p>
    <w:p w14:paraId="46A7DED0" w14:textId="77777777" w:rsidR="00476C19" w:rsidRPr="007C38EB" w:rsidRDefault="00476C19" w:rsidP="00476C19">
      <w:pPr>
        <w:rPr>
          <w:b/>
          <w:bCs/>
          <w:u w:val="single"/>
          <w:lang w:val="x-none"/>
        </w:rPr>
      </w:pPr>
      <w:r w:rsidRPr="007C38EB">
        <w:rPr>
          <w:b/>
          <w:bCs/>
          <w:u w:val="single"/>
          <w:lang w:val="x-none"/>
        </w:rPr>
        <w:t>7.1</w:t>
      </w:r>
      <w:r w:rsidRPr="007C38EB">
        <w:rPr>
          <w:b/>
          <w:bCs/>
          <w:u w:val="single"/>
          <w:lang w:val="x-none"/>
        </w:rPr>
        <w:tab/>
        <w:t>PROCUREMENT OF RECOVERED MATERIALS</w:t>
      </w:r>
    </w:p>
    <w:p w14:paraId="311BA436" w14:textId="77777777" w:rsidR="00476C19" w:rsidRPr="007C38EB" w:rsidRDefault="00476C19" w:rsidP="00476C19">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0C776C82" w14:textId="77777777" w:rsidR="00476C19" w:rsidRPr="007C38EB" w:rsidRDefault="00476C19" w:rsidP="00476C19">
      <w:pPr>
        <w:rPr>
          <w:bCs/>
          <w:lang w:val="x-none"/>
        </w:rPr>
      </w:pPr>
    </w:p>
    <w:p w14:paraId="5C8A763D" w14:textId="77777777" w:rsidR="00476C19" w:rsidRPr="007C38EB" w:rsidRDefault="00476C19" w:rsidP="00476C19">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6E6F925" w14:textId="77777777" w:rsidR="00476C19" w:rsidRPr="007C38EB" w:rsidRDefault="00476C19" w:rsidP="00476C19">
      <w:pPr>
        <w:rPr>
          <w:b/>
          <w:bCs/>
          <w:lang w:val="x-none"/>
        </w:rPr>
      </w:pPr>
    </w:p>
    <w:p w14:paraId="25F0EB5E" w14:textId="77777777" w:rsidR="00476C19" w:rsidRPr="007C38EB" w:rsidRDefault="00476C19" w:rsidP="00476C19">
      <w:pPr>
        <w:numPr>
          <w:ilvl w:val="0"/>
          <w:numId w:val="54"/>
        </w:numPr>
        <w:ind w:left="720"/>
        <w:rPr>
          <w:bCs/>
          <w:lang w:val="x-none"/>
        </w:rPr>
      </w:pPr>
      <w:r w:rsidRPr="007C38EB">
        <w:rPr>
          <w:bCs/>
          <w:lang w:val="x-none"/>
        </w:rPr>
        <w:t>Designated items are those set forth in 40 CFR 247 subpart B, as may be amended from time to time, including:</w:t>
      </w:r>
    </w:p>
    <w:p w14:paraId="26823058" w14:textId="77777777" w:rsidR="00476C19" w:rsidRPr="007C38EB" w:rsidRDefault="00476C19" w:rsidP="00476C19">
      <w:pPr>
        <w:numPr>
          <w:ilvl w:val="1"/>
          <w:numId w:val="54"/>
        </w:numPr>
        <w:rPr>
          <w:bCs/>
          <w:lang w:val="x-none"/>
        </w:rPr>
      </w:pPr>
      <w:r w:rsidRPr="007C38EB">
        <w:rPr>
          <w:bCs/>
          <w:lang w:val="x-none"/>
        </w:rPr>
        <w:t>Paper and paper products listed in 40 C.F.R. 247.10;</w:t>
      </w:r>
    </w:p>
    <w:p w14:paraId="6B856679" w14:textId="77777777" w:rsidR="00476C19" w:rsidRPr="007C38EB" w:rsidRDefault="00476C19" w:rsidP="00476C19">
      <w:pPr>
        <w:numPr>
          <w:ilvl w:val="1"/>
          <w:numId w:val="54"/>
        </w:numPr>
        <w:rPr>
          <w:bCs/>
          <w:lang w:val="x-none"/>
        </w:rPr>
      </w:pPr>
      <w:r w:rsidRPr="007C38EB">
        <w:rPr>
          <w:bCs/>
          <w:lang w:val="x-none"/>
        </w:rPr>
        <w:t>Certain vehicular products as listed in 40 CFR 247.11;</w:t>
      </w:r>
    </w:p>
    <w:p w14:paraId="77B92D3C" w14:textId="77777777" w:rsidR="00476C19" w:rsidRPr="007C38EB" w:rsidRDefault="00476C19" w:rsidP="00476C19">
      <w:pPr>
        <w:numPr>
          <w:ilvl w:val="1"/>
          <w:numId w:val="54"/>
        </w:numPr>
        <w:rPr>
          <w:bCs/>
          <w:lang w:val="x-none"/>
        </w:rPr>
      </w:pPr>
      <w:r w:rsidRPr="007C38EB">
        <w:rPr>
          <w:bCs/>
          <w:lang w:val="x-none"/>
        </w:rPr>
        <w:t>Certain construction products listed in 40 C.F.R. 247.12;</w:t>
      </w:r>
    </w:p>
    <w:p w14:paraId="16094B9D" w14:textId="77777777" w:rsidR="00476C19" w:rsidRPr="007C38EB" w:rsidRDefault="00476C19" w:rsidP="00476C19">
      <w:pPr>
        <w:numPr>
          <w:ilvl w:val="1"/>
          <w:numId w:val="54"/>
        </w:numPr>
        <w:rPr>
          <w:bCs/>
          <w:lang w:val="x-none"/>
        </w:rPr>
      </w:pPr>
      <w:r w:rsidRPr="007C38EB">
        <w:rPr>
          <w:bCs/>
          <w:lang w:val="x-none"/>
        </w:rPr>
        <w:t>Certain transportation products listed in 40 C.F.R. 247.13;</w:t>
      </w:r>
    </w:p>
    <w:p w14:paraId="7DA68067" w14:textId="77777777" w:rsidR="00476C19" w:rsidRPr="007C38EB" w:rsidRDefault="00476C19" w:rsidP="00476C19">
      <w:pPr>
        <w:numPr>
          <w:ilvl w:val="1"/>
          <w:numId w:val="54"/>
        </w:numPr>
        <w:rPr>
          <w:bCs/>
          <w:lang w:val="x-none"/>
        </w:rPr>
      </w:pPr>
      <w:r w:rsidRPr="007C38EB">
        <w:rPr>
          <w:bCs/>
          <w:lang w:val="x-none"/>
        </w:rPr>
        <w:t>Certain park and recreation products, 40 C.F.R. 247.14;</w:t>
      </w:r>
    </w:p>
    <w:p w14:paraId="7798DC5C" w14:textId="77777777" w:rsidR="00476C19" w:rsidRPr="007C38EB" w:rsidRDefault="00476C19" w:rsidP="00476C19">
      <w:pPr>
        <w:numPr>
          <w:ilvl w:val="1"/>
          <w:numId w:val="54"/>
        </w:numPr>
        <w:rPr>
          <w:bCs/>
          <w:lang w:val="x-none"/>
        </w:rPr>
      </w:pPr>
      <w:r w:rsidRPr="007C38EB">
        <w:rPr>
          <w:bCs/>
          <w:lang w:val="x-none"/>
        </w:rPr>
        <w:t xml:space="preserve">Certain landscaping products listed in 40 C.F.R. 247.15; </w:t>
      </w:r>
    </w:p>
    <w:p w14:paraId="3E4AB9D2" w14:textId="77777777" w:rsidR="00476C19" w:rsidRPr="007C38EB" w:rsidRDefault="00476C19" w:rsidP="00476C19">
      <w:pPr>
        <w:numPr>
          <w:ilvl w:val="1"/>
          <w:numId w:val="54"/>
        </w:numPr>
        <w:rPr>
          <w:bCs/>
          <w:lang w:val="x-none"/>
        </w:rPr>
      </w:pPr>
      <w:r w:rsidRPr="007C38EB">
        <w:rPr>
          <w:bCs/>
          <w:lang w:val="x-none"/>
        </w:rPr>
        <w:t xml:space="preserve">Certain non-paper office products listed in 40 C.F.R. 247.16; and </w:t>
      </w:r>
    </w:p>
    <w:p w14:paraId="53C785A1" w14:textId="77777777" w:rsidR="00476C19" w:rsidRPr="007C38EB" w:rsidRDefault="00476C19" w:rsidP="00476C19">
      <w:pPr>
        <w:numPr>
          <w:ilvl w:val="1"/>
          <w:numId w:val="54"/>
        </w:numPr>
        <w:rPr>
          <w:bCs/>
          <w:lang w:val="x-none"/>
        </w:rPr>
      </w:pPr>
      <w:r w:rsidRPr="007C38EB">
        <w:rPr>
          <w:bCs/>
          <w:lang w:val="x-none"/>
        </w:rPr>
        <w:t>Other miscellaneous products listed in 40 C.F.R. 247.17.</w:t>
      </w:r>
    </w:p>
    <w:p w14:paraId="285E5140" w14:textId="77777777" w:rsidR="00476C19" w:rsidRPr="007C38EB" w:rsidRDefault="00476C19" w:rsidP="00476C19">
      <w:pPr>
        <w:rPr>
          <w:bCs/>
          <w:lang w:val="x-none"/>
        </w:rPr>
      </w:pPr>
    </w:p>
    <w:p w14:paraId="455FBCF9" w14:textId="77777777" w:rsidR="00476C19" w:rsidRPr="007C38EB" w:rsidRDefault="00476C19" w:rsidP="00476C19">
      <w:pPr>
        <w:numPr>
          <w:ilvl w:val="0"/>
          <w:numId w:val="54"/>
        </w:numPr>
        <w:ind w:left="720"/>
        <w:rPr>
          <w:bCs/>
          <w:lang w:val="x-none"/>
        </w:rPr>
      </w:pPr>
      <w:r w:rsidRPr="007C38EB">
        <w:rPr>
          <w:bCs/>
          <w:lang w:val="x-none"/>
        </w:rPr>
        <w:t>As defined in 40 CFR 247.3, “recovered material” means:</w:t>
      </w:r>
    </w:p>
    <w:p w14:paraId="04E16331" w14:textId="77777777" w:rsidR="00476C19" w:rsidRPr="007C38EB" w:rsidRDefault="00476C19" w:rsidP="00476C19">
      <w:pPr>
        <w:numPr>
          <w:ilvl w:val="1"/>
          <w:numId w:val="54"/>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55A71442" w14:textId="77777777" w:rsidR="00476C19" w:rsidRPr="007C38EB" w:rsidRDefault="00476C19" w:rsidP="00476C19">
      <w:pPr>
        <w:numPr>
          <w:ilvl w:val="1"/>
          <w:numId w:val="54"/>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5C1106E" w14:textId="77777777" w:rsidR="00476C19" w:rsidRPr="007C38EB" w:rsidRDefault="00476C19" w:rsidP="00476C19">
      <w:pPr>
        <w:numPr>
          <w:ilvl w:val="2"/>
          <w:numId w:val="54"/>
        </w:numPr>
        <w:rPr>
          <w:bCs/>
          <w:lang w:val="x-none"/>
        </w:rPr>
      </w:pPr>
      <w:r w:rsidRPr="007C38EB">
        <w:rPr>
          <w:bCs/>
          <w:lang w:val="x-none"/>
        </w:rPr>
        <w:t>Postconsumer materials such as --</w:t>
      </w:r>
    </w:p>
    <w:p w14:paraId="5AA00761" w14:textId="77777777" w:rsidR="00476C19" w:rsidRPr="007C38EB" w:rsidRDefault="00476C19" w:rsidP="00476C19">
      <w:pPr>
        <w:numPr>
          <w:ilvl w:val="4"/>
          <w:numId w:val="54"/>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847EFA7" w14:textId="77777777" w:rsidR="00476C19" w:rsidRPr="007C38EB" w:rsidRDefault="00476C19" w:rsidP="00476C19">
      <w:pPr>
        <w:numPr>
          <w:ilvl w:val="4"/>
          <w:numId w:val="54"/>
        </w:numPr>
        <w:rPr>
          <w:bCs/>
          <w:lang w:val="x-none"/>
        </w:rPr>
      </w:pPr>
      <w:r w:rsidRPr="007C38EB">
        <w:rPr>
          <w:bCs/>
          <w:lang w:val="x-none"/>
        </w:rPr>
        <w:t>All paper, paperboard, and fibrous wastes that enter and are collected from municipal solid waste, and</w:t>
      </w:r>
    </w:p>
    <w:p w14:paraId="0AC1A43A" w14:textId="77777777" w:rsidR="00476C19" w:rsidRPr="007C38EB" w:rsidRDefault="00476C19" w:rsidP="00476C19">
      <w:pPr>
        <w:numPr>
          <w:ilvl w:val="2"/>
          <w:numId w:val="54"/>
        </w:numPr>
        <w:rPr>
          <w:bCs/>
          <w:lang w:val="x-none"/>
        </w:rPr>
      </w:pPr>
      <w:r w:rsidRPr="007C38EB">
        <w:rPr>
          <w:bCs/>
          <w:lang w:val="x-none"/>
        </w:rPr>
        <w:t>Manufacturing, forest residues, and other wastes such as --</w:t>
      </w:r>
    </w:p>
    <w:p w14:paraId="41C5EE48" w14:textId="77777777" w:rsidR="00476C19" w:rsidRPr="007C38EB" w:rsidRDefault="00476C19" w:rsidP="00476C19">
      <w:pPr>
        <w:numPr>
          <w:ilvl w:val="2"/>
          <w:numId w:val="55"/>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153163F" w14:textId="77777777" w:rsidR="00476C19" w:rsidRPr="007C38EB" w:rsidRDefault="00476C19" w:rsidP="00476C19">
      <w:pPr>
        <w:numPr>
          <w:ilvl w:val="2"/>
          <w:numId w:val="55"/>
        </w:numPr>
        <w:rPr>
          <w:bCs/>
          <w:lang w:val="x-none"/>
        </w:rPr>
      </w:pPr>
      <w:r w:rsidRPr="007C38EB">
        <w:rPr>
          <w:bCs/>
          <w:lang w:val="x-none"/>
        </w:rPr>
        <w:t>Finished paper and paperboard from obsolete inventories of paper and paperboard manufacturers, merchants, wholesalers, dealers, printers, converters, or others;</w:t>
      </w:r>
    </w:p>
    <w:p w14:paraId="4B8963C6" w14:textId="77777777" w:rsidR="00476C19" w:rsidRPr="007C38EB" w:rsidRDefault="00476C19" w:rsidP="00476C19">
      <w:pPr>
        <w:numPr>
          <w:ilvl w:val="2"/>
          <w:numId w:val="55"/>
        </w:numPr>
        <w:rPr>
          <w:bCs/>
          <w:lang w:val="x-none"/>
        </w:rPr>
      </w:pPr>
      <w:r w:rsidRPr="007C38EB">
        <w:rPr>
          <w:bCs/>
          <w:lang w:val="x-none"/>
        </w:rPr>
        <w:t>Fibrous byproducts of harvesting, manufacturing, extractive, or wood-cutting processes, flax, straw, linters, bagasse, slash, and other forest residues;</w:t>
      </w:r>
    </w:p>
    <w:p w14:paraId="70C58A8E" w14:textId="77777777" w:rsidR="00476C19" w:rsidRPr="007C38EB" w:rsidRDefault="00476C19" w:rsidP="00476C19">
      <w:pPr>
        <w:numPr>
          <w:ilvl w:val="2"/>
          <w:numId w:val="55"/>
        </w:numPr>
        <w:rPr>
          <w:bCs/>
          <w:lang w:val="x-none"/>
        </w:rPr>
      </w:pPr>
      <w:r w:rsidRPr="007C38EB">
        <w:rPr>
          <w:bCs/>
          <w:lang w:val="x-none"/>
        </w:rPr>
        <w:t>Wastes generated by the conversion of goods made from fibrous material (that is, waste rope from cordage manufacture, textile mill waste, and cuttings); and</w:t>
      </w:r>
    </w:p>
    <w:p w14:paraId="65614B71" w14:textId="77777777" w:rsidR="00476C19" w:rsidRPr="007C38EB" w:rsidRDefault="00476C19" w:rsidP="00476C19">
      <w:pPr>
        <w:numPr>
          <w:ilvl w:val="2"/>
          <w:numId w:val="55"/>
        </w:numPr>
        <w:rPr>
          <w:bCs/>
          <w:lang w:val="x-none"/>
        </w:rPr>
      </w:pPr>
      <w:r w:rsidRPr="007C38EB">
        <w:rPr>
          <w:bCs/>
          <w:lang w:val="x-none"/>
        </w:rPr>
        <w:t>Fibers recovered from waste water which otherwise would enter the waste stream.</w:t>
      </w:r>
    </w:p>
    <w:p w14:paraId="60981094" w14:textId="77777777" w:rsidR="00476C19" w:rsidRPr="007C38EB" w:rsidRDefault="00476C19" w:rsidP="00476C19">
      <w:pPr>
        <w:rPr>
          <w:bCs/>
          <w:lang w:val="x-none"/>
        </w:rPr>
      </w:pPr>
    </w:p>
    <w:p w14:paraId="44C0F880" w14:textId="19696644" w:rsidR="00476C19" w:rsidRPr="007C38EB" w:rsidRDefault="00476C19" w:rsidP="00476C19">
      <w:pPr>
        <w:numPr>
          <w:ilvl w:val="0"/>
          <w:numId w:val="54"/>
        </w:numPr>
        <w:ind w:left="720"/>
        <w:rPr>
          <w:bCs/>
          <w:lang w:val="x-none"/>
        </w:rPr>
      </w:pPr>
      <w:r w:rsidRPr="007C38EB">
        <w:rPr>
          <w:bCs/>
          <w:lang w:val="x-none"/>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8F6528">
        <w:rPr>
          <w:bCs/>
        </w:rPr>
        <w:t>o</w:t>
      </w:r>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3A0A0E35" w14:textId="77777777" w:rsidR="00476C19" w:rsidRPr="007C38EB" w:rsidRDefault="00476C19" w:rsidP="00476C19">
      <w:pPr>
        <w:rPr>
          <w:bCs/>
          <w:lang w:val="x-none"/>
        </w:rPr>
      </w:pPr>
    </w:p>
    <w:p w14:paraId="2ECFDA93" w14:textId="77777777" w:rsidR="00476C19" w:rsidRPr="007C38EB" w:rsidRDefault="00476C19" w:rsidP="00476C19">
      <w:pPr>
        <w:rPr>
          <w:b/>
          <w:bCs/>
          <w:u w:val="single"/>
          <w:lang w:val="x-none"/>
        </w:rPr>
      </w:pPr>
      <w:r w:rsidRPr="007C38EB">
        <w:rPr>
          <w:b/>
          <w:bCs/>
          <w:u w:val="single"/>
          <w:lang w:val="x-none"/>
        </w:rPr>
        <w:t>7.2</w:t>
      </w:r>
      <w:r w:rsidRPr="007C38EB">
        <w:rPr>
          <w:b/>
          <w:bCs/>
          <w:u w:val="single"/>
          <w:lang w:val="x-none"/>
        </w:rPr>
        <w:tab/>
        <w:t>EQUAL EMPLOYMENT OPPORTUNITY</w:t>
      </w:r>
    </w:p>
    <w:p w14:paraId="770112A4" w14:textId="77777777" w:rsidR="00476C19" w:rsidRPr="007C38EB" w:rsidRDefault="00476C19" w:rsidP="00476C19">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F35043A" w14:textId="77777777" w:rsidR="00476C19" w:rsidRPr="007C38EB" w:rsidRDefault="00476C19" w:rsidP="00476C19">
      <w:pPr>
        <w:rPr>
          <w:lang w:val="x-none"/>
        </w:rPr>
      </w:pPr>
    </w:p>
    <w:p w14:paraId="2FF01F94" w14:textId="77777777" w:rsidR="00476C19" w:rsidRPr="007C38EB" w:rsidRDefault="00476C19" w:rsidP="00476C19">
      <w:pPr>
        <w:rPr>
          <w:lang w:val="x-none"/>
        </w:rPr>
      </w:pPr>
      <w:r w:rsidRPr="007C38EB">
        <w:rPr>
          <w:lang w:val="x-none"/>
        </w:rPr>
        <w:t>During the performance of this contract, the contractor agrees as follows:</w:t>
      </w:r>
    </w:p>
    <w:p w14:paraId="29F84A02" w14:textId="77777777" w:rsidR="00476C19" w:rsidRPr="007C38EB" w:rsidRDefault="00476C19" w:rsidP="00476C19">
      <w:pPr>
        <w:rPr>
          <w:lang w:val="x-none"/>
        </w:rPr>
      </w:pPr>
    </w:p>
    <w:p w14:paraId="353BEF04" w14:textId="77777777" w:rsidR="00476C19" w:rsidRPr="007C38EB" w:rsidRDefault="00476C19" w:rsidP="00476C19">
      <w:pPr>
        <w:numPr>
          <w:ilvl w:val="0"/>
          <w:numId w:val="56"/>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74D4072" w14:textId="77777777" w:rsidR="00476C19" w:rsidRPr="007C38EB" w:rsidRDefault="00476C19" w:rsidP="00476C19">
      <w:pPr>
        <w:rPr>
          <w:lang w:val="x-none"/>
        </w:rPr>
      </w:pPr>
    </w:p>
    <w:p w14:paraId="49AE4701" w14:textId="77777777" w:rsidR="00476C19" w:rsidRPr="007C38EB" w:rsidRDefault="00476C19" w:rsidP="00476C19">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DE6D94A" w14:textId="77777777" w:rsidR="00476C19" w:rsidRPr="007C38EB" w:rsidRDefault="00476C19" w:rsidP="00476C19">
      <w:pPr>
        <w:rPr>
          <w:lang w:val="x-none"/>
        </w:rPr>
      </w:pPr>
    </w:p>
    <w:p w14:paraId="5C2AC33F" w14:textId="77777777" w:rsidR="00476C19" w:rsidRPr="007C38EB" w:rsidRDefault="00476C19" w:rsidP="00476C19">
      <w:pPr>
        <w:numPr>
          <w:ilvl w:val="0"/>
          <w:numId w:val="56"/>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F914025" w14:textId="77777777" w:rsidR="00476C19" w:rsidRPr="007C38EB" w:rsidRDefault="00476C19" w:rsidP="00476C19">
      <w:pPr>
        <w:rPr>
          <w:lang w:val="x-none"/>
        </w:rPr>
      </w:pPr>
    </w:p>
    <w:p w14:paraId="3256B9BD" w14:textId="77777777" w:rsidR="00476C19" w:rsidRPr="007C38EB" w:rsidRDefault="00476C19" w:rsidP="00476C19">
      <w:pPr>
        <w:numPr>
          <w:ilvl w:val="0"/>
          <w:numId w:val="56"/>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4204986" w14:textId="77777777" w:rsidR="00476C19" w:rsidRPr="007C38EB" w:rsidRDefault="00476C19" w:rsidP="00476C19">
      <w:pPr>
        <w:rPr>
          <w:lang w:val="x-none"/>
        </w:rPr>
      </w:pPr>
    </w:p>
    <w:p w14:paraId="25B1668F" w14:textId="77777777" w:rsidR="00476C19" w:rsidRDefault="00476C19" w:rsidP="00476C19">
      <w:pPr>
        <w:pStyle w:val="ListParagraph"/>
        <w:numPr>
          <w:ilvl w:val="0"/>
          <w:numId w:val="5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1B83D5D" w14:textId="77777777" w:rsidR="00476C19" w:rsidRPr="007C38EB" w:rsidRDefault="00476C19" w:rsidP="00476C19">
      <w:pPr>
        <w:rPr>
          <w:lang w:val="x-none"/>
        </w:rPr>
      </w:pPr>
    </w:p>
    <w:p w14:paraId="3416E237" w14:textId="77777777" w:rsidR="00476C19" w:rsidRPr="007C38EB" w:rsidRDefault="00476C19" w:rsidP="00476C19">
      <w:pPr>
        <w:numPr>
          <w:ilvl w:val="0"/>
          <w:numId w:val="56"/>
        </w:numPr>
        <w:rPr>
          <w:lang w:val="x-none"/>
        </w:rPr>
      </w:pPr>
      <w:r w:rsidRPr="007C38EB">
        <w:rPr>
          <w:lang w:val="x-none"/>
        </w:rPr>
        <w:t>The contractor will comply with all provisions of Executive Order 11246 of September 24, 1965, and of the rules, regulations, and relevant orders of the Secretary of Labor.</w:t>
      </w:r>
    </w:p>
    <w:p w14:paraId="6CF1321E" w14:textId="77777777" w:rsidR="00476C19" w:rsidRPr="007C38EB" w:rsidRDefault="00476C19" w:rsidP="00476C19">
      <w:pPr>
        <w:rPr>
          <w:lang w:val="x-none"/>
        </w:rPr>
      </w:pPr>
    </w:p>
    <w:p w14:paraId="7C1C9671" w14:textId="77777777" w:rsidR="00476C19" w:rsidRDefault="00476C19" w:rsidP="00476C19">
      <w:pPr>
        <w:pStyle w:val="ListParagraph"/>
        <w:numPr>
          <w:ilvl w:val="0"/>
          <w:numId w:val="5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FC45C77" w14:textId="77777777" w:rsidR="00476C19" w:rsidRPr="007C38EB" w:rsidRDefault="00476C19" w:rsidP="00476C19">
      <w:pPr>
        <w:rPr>
          <w:lang w:val="x-none"/>
        </w:rPr>
      </w:pPr>
    </w:p>
    <w:p w14:paraId="5B1C4554" w14:textId="77777777" w:rsidR="00476C19" w:rsidRPr="007C38EB" w:rsidRDefault="00476C19" w:rsidP="00476C19">
      <w:pPr>
        <w:numPr>
          <w:ilvl w:val="0"/>
          <w:numId w:val="56"/>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69C8A58" w14:textId="77777777" w:rsidR="00476C19" w:rsidRPr="007C38EB" w:rsidRDefault="00476C19" w:rsidP="00476C19">
      <w:pPr>
        <w:rPr>
          <w:lang w:val="x-none"/>
        </w:rPr>
      </w:pPr>
    </w:p>
    <w:p w14:paraId="1E744237" w14:textId="77777777" w:rsidR="00476C19" w:rsidRPr="007C38EB" w:rsidRDefault="00476C19" w:rsidP="00476C19">
      <w:pPr>
        <w:numPr>
          <w:ilvl w:val="0"/>
          <w:numId w:val="56"/>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1CEF33" w14:textId="77777777" w:rsidR="00476C19" w:rsidRPr="007C38EB" w:rsidRDefault="00476C19" w:rsidP="00476C19">
      <w:pPr>
        <w:rPr>
          <w:lang w:val="x-none"/>
        </w:rPr>
      </w:pPr>
    </w:p>
    <w:p w14:paraId="0A1172B7" w14:textId="77777777" w:rsidR="00476C19" w:rsidRPr="007C38EB" w:rsidRDefault="00476C19" w:rsidP="00476C19">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A6A7B45" w14:textId="77777777" w:rsidR="00476C19" w:rsidRPr="007C38EB" w:rsidRDefault="00476C19" w:rsidP="00476C19">
      <w:pPr>
        <w:rPr>
          <w:lang w:val="x-none"/>
        </w:rPr>
      </w:pPr>
    </w:p>
    <w:p w14:paraId="4207E706" w14:textId="77777777" w:rsidR="00476C19" w:rsidRPr="007C38EB" w:rsidRDefault="00476C19" w:rsidP="00476C19">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436ACAB" w14:textId="77777777" w:rsidR="00476C19" w:rsidRPr="007C38EB" w:rsidRDefault="00476C19" w:rsidP="00476C19">
      <w:pPr>
        <w:rPr>
          <w:lang w:val="x-none"/>
        </w:rPr>
      </w:pPr>
    </w:p>
    <w:p w14:paraId="008AEDA6" w14:textId="77777777" w:rsidR="00476C19" w:rsidRPr="007C38EB" w:rsidRDefault="00476C19" w:rsidP="00476C19">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6CCB9E64" w14:textId="77777777" w:rsidR="00476C19" w:rsidRPr="007C38EB" w:rsidRDefault="00476C19" w:rsidP="00476C19">
      <w:pPr>
        <w:rPr>
          <w:lang w:val="x-none"/>
        </w:rPr>
      </w:pPr>
    </w:p>
    <w:p w14:paraId="5A885F29" w14:textId="77777777" w:rsidR="00476C19" w:rsidRPr="007C38EB" w:rsidRDefault="00476C19" w:rsidP="00476C19">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CB77E70" w14:textId="77777777" w:rsidR="00476C19" w:rsidRPr="007C38EB" w:rsidRDefault="00476C19" w:rsidP="00476C19">
      <w:pPr>
        <w:rPr>
          <w:lang w:val="x-none"/>
        </w:rPr>
      </w:pPr>
    </w:p>
    <w:p w14:paraId="667A60A8" w14:textId="77777777" w:rsidR="00476C19" w:rsidRPr="007C38EB" w:rsidRDefault="00476C19" w:rsidP="00476C19">
      <w:pPr>
        <w:keepNext/>
        <w:rPr>
          <w:b/>
          <w:bCs/>
          <w:u w:val="single"/>
          <w:lang w:val="x-none"/>
        </w:rPr>
      </w:pPr>
      <w:r w:rsidRPr="007C38EB">
        <w:rPr>
          <w:b/>
          <w:bCs/>
          <w:u w:val="single"/>
          <w:lang w:val="x-none"/>
        </w:rPr>
        <w:t>7.3</w:t>
      </w:r>
      <w:r w:rsidRPr="007C38EB">
        <w:rPr>
          <w:b/>
          <w:bCs/>
          <w:u w:val="single"/>
          <w:lang w:val="x-none"/>
        </w:rPr>
        <w:tab/>
        <w:t>DAVIS-BACON ACT, 40 U.S.C. 3141-3148, AS AMENDED</w:t>
      </w:r>
    </w:p>
    <w:p w14:paraId="7FDB024A" w14:textId="77777777" w:rsidR="00476C19" w:rsidRPr="007C38EB" w:rsidRDefault="00476C19" w:rsidP="00476C19">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FF3DB5B" w14:textId="77777777" w:rsidR="00476C19" w:rsidRPr="007C38EB" w:rsidRDefault="00476C19" w:rsidP="00476C19">
      <w:pPr>
        <w:rPr>
          <w:b/>
          <w:bCs/>
          <w:lang w:val="x-none"/>
        </w:rPr>
      </w:pPr>
    </w:p>
    <w:p w14:paraId="1932D8F3" w14:textId="77777777" w:rsidR="00476C19" w:rsidRPr="007C38EB" w:rsidRDefault="00476C19" w:rsidP="00476C19">
      <w:pPr>
        <w:rPr>
          <w:b/>
          <w:bCs/>
          <w:u w:val="single"/>
          <w:lang w:val="x-none"/>
        </w:rPr>
      </w:pPr>
      <w:r w:rsidRPr="007C38EB">
        <w:rPr>
          <w:b/>
          <w:bCs/>
          <w:u w:val="single"/>
          <w:lang w:val="x-none"/>
        </w:rPr>
        <w:t>7.4</w:t>
      </w:r>
      <w:r w:rsidRPr="007C38EB">
        <w:rPr>
          <w:b/>
          <w:bCs/>
          <w:u w:val="single"/>
          <w:lang w:val="x-none"/>
        </w:rPr>
        <w:tab/>
        <w:t>CONTRACT WORK HOURS AND SAFETY STANDARDS ACT, 40 U.S.C. 3701-3708</w:t>
      </w:r>
    </w:p>
    <w:p w14:paraId="4EB9A02B" w14:textId="77777777" w:rsidR="00476C19" w:rsidRPr="007C38EB" w:rsidRDefault="00476C19" w:rsidP="00476C19">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2426CCF" w14:textId="77777777" w:rsidR="00476C19" w:rsidRPr="007C38EB" w:rsidRDefault="00476C19" w:rsidP="00476C19">
      <w:pPr>
        <w:rPr>
          <w:b/>
          <w:bCs/>
          <w:lang w:val="x-none"/>
        </w:rPr>
      </w:pPr>
    </w:p>
    <w:p w14:paraId="09551D37" w14:textId="77777777" w:rsidR="00476C19" w:rsidRPr="007C38EB" w:rsidRDefault="00476C19" w:rsidP="00476C19">
      <w:pPr>
        <w:rPr>
          <w:b/>
          <w:bCs/>
          <w:u w:val="single"/>
          <w:lang w:val="x-none"/>
        </w:rPr>
      </w:pPr>
      <w:r w:rsidRPr="007C38EB">
        <w:rPr>
          <w:b/>
          <w:bCs/>
          <w:u w:val="single"/>
          <w:lang w:val="x-none"/>
        </w:rPr>
        <w:t>7.5</w:t>
      </w:r>
      <w:r w:rsidRPr="007C38EB">
        <w:rPr>
          <w:b/>
          <w:bCs/>
          <w:u w:val="single"/>
          <w:lang w:val="x-none"/>
        </w:rPr>
        <w:tab/>
        <w:t>RIGHTS TO INVENTIONS MADE UNDER A CONTRACT OR AGREEMENT</w:t>
      </w:r>
    </w:p>
    <w:p w14:paraId="214E7C8E" w14:textId="77777777" w:rsidR="00476C19" w:rsidRPr="007C38EB" w:rsidRDefault="00476C19" w:rsidP="00476C19">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B0D288E" w14:textId="77777777" w:rsidR="00476C19" w:rsidRPr="007C38EB" w:rsidRDefault="00476C19" w:rsidP="00476C19">
      <w:pPr>
        <w:rPr>
          <w:b/>
          <w:bCs/>
          <w:lang w:val="x-none"/>
        </w:rPr>
      </w:pPr>
    </w:p>
    <w:p w14:paraId="22D9A8AE" w14:textId="77777777" w:rsidR="00476C19" w:rsidRPr="007C38EB" w:rsidRDefault="00476C19" w:rsidP="00476C19">
      <w:pPr>
        <w:rPr>
          <w:b/>
          <w:bCs/>
          <w:u w:val="single"/>
          <w:lang w:val="x-none"/>
        </w:rPr>
      </w:pPr>
      <w:r w:rsidRPr="007C38EB">
        <w:rPr>
          <w:b/>
          <w:bCs/>
          <w:u w:val="single"/>
          <w:lang w:val="x-none"/>
        </w:rPr>
        <w:t>7.6</w:t>
      </w:r>
      <w:r w:rsidRPr="007C38EB">
        <w:rPr>
          <w:b/>
          <w:bCs/>
          <w:u w:val="single"/>
          <w:lang w:val="x-none"/>
        </w:rPr>
        <w:tab/>
        <w:t xml:space="preserve">CLEAN AIR ACT, 42 U.S.C. 7401-7671Q, AND THE FEDERAL WATER POLLUTION CONTROL ACT, 33 U.S.C. 1251-1387, AS AMENDED </w:t>
      </w:r>
    </w:p>
    <w:p w14:paraId="1328CD91" w14:textId="77777777" w:rsidR="00476C19" w:rsidRPr="007C38EB" w:rsidRDefault="00476C19" w:rsidP="00476C19">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F62E98D" w14:textId="77777777" w:rsidR="00476C19" w:rsidRPr="007C38EB" w:rsidRDefault="00476C19" w:rsidP="00476C19">
      <w:pPr>
        <w:rPr>
          <w:b/>
          <w:bCs/>
          <w:lang w:val="x-none"/>
        </w:rPr>
      </w:pPr>
    </w:p>
    <w:p w14:paraId="30A690B4" w14:textId="77777777" w:rsidR="00476C19" w:rsidRPr="007C38EB" w:rsidRDefault="00476C19" w:rsidP="00476C19">
      <w:pPr>
        <w:rPr>
          <w:b/>
          <w:bCs/>
          <w:u w:val="single"/>
          <w:lang w:val="x-none"/>
        </w:rPr>
      </w:pPr>
      <w:r w:rsidRPr="007C38EB">
        <w:rPr>
          <w:b/>
          <w:bCs/>
          <w:u w:val="single"/>
          <w:lang w:val="x-none"/>
        </w:rPr>
        <w:t>7.7</w:t>
      </w:r>
      <w:r w:rsidRPr="007C38EB">
        <w:rPr>
          <w:b/>
          <w:bCs/>
          <w:u w:val="single"/>
          <w:lang w:val="x-none"/>
        </w:rPr>
        <w:tab/>
        <w:t xml:space="preserve">DEBARMENT AND SUSPENSION (EXECUTIVE ORDERS 12549 AND 12689) </w:t>
      </w:r>
    </w:p>
    <w:p w14:paraId="010A1200" w14:textId="77777777" w:rsidR="00476C19" w:rsidRPr="007C38EB" w:rsidRDefault="00476C19" w:rsidP="00476C19">
      <w:pPr>
        <w:rPr>
          <w:lang w:val="x-none"/>
        </w:rPr>
      </w:pPr>
      <w:r w:rsidRPr="007C38EB">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A613DD9" w14:textId="77777777" w:rsidR="00476C19" w:rsidRPr="007C38EB" w:rsidRDefault="00476C19" w:rsidP="00476C19">
      <w:pPr>
        <w:rPr>
          <w:lang w:val="x-none"/>
        </w:rPr>
      </w:pPr>
    </w:p>
    <w:p w14:paraId="7F8EA258" w14:textId="77777777" w:rsidR="00476C19" w:rsidRPr="007C38EB" w:rsidRDefault="00476C19" w:rsidP="00476C19">
      <w:pPr>
        <w:rPr>
          <w:b/>
          <w:bCs/>
          <w:u w:val="single"/>
          <w:lang w:val="x-none"/>
        </w:rPr>
      </w:pPr>
      <w:r w:rsidRPr="007C38EB">
        <w:rPr>
          <w:b/>
          <w:bCs/>
          <w:u w:val="single"/>
          <w:lang w:val="x-none"/>
        </w:rPr>
        <w:t>7.8</w:t>
      </w:r>
      <w:r w:rsidRPr="007C38EB">
        <w:rPr>
          <w:b/>
          <w:bCs/>
          <w:u w:val="single"/>
          <w:lang w:val="x-none"/>
        </w:rPr>
        <w:tab/>
        <w:t xml:space="preserve">BYRD ANTI-LOBBYING AMENDMENT, 31 U.S.C. 1352 </w:t>
      </w:r>
    </w:p>
    <w:p w14:paraId="1DF700BC" w14:textId="77777777" w:rsidR="00476C19" w:rsidRPr="007C38EB" w:rsidRDefault="00476C19" w:rsidP="00476C19">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7E3DC07" w14:textId="77777777" w:rsidR="00476C19" w:rsidRPr="007C38EB" w:rsidRDefault="00476C19" w:rsidP="00476C19">
      <w:pPr>
        <w:rPr>
          <w:lang w:val="x-none"/>
        </w:rPr>
      </w:pPr>
      <w:r w:rsidRPr="007C38EB">
        <w:rPr>
          <w:lang w:val="x-none"/>
        </w:rPr>
        <w:br w:type="page"/>
      </w:r>
    </w:p>
    <w:p w14:paraId="6B7CC711" w14:textId="77777777" w:rsidR="00476C19" w:rsidRPr="007C38EB" w:rsidRDefault="00476C19" w:rsidP="00476C19">
      <w:pPr>
        <w:jc w:val="center"/>
        <w:rPr>
          <w:b/>
          <w:lang w:val="x-none"/>
        </w:rPr>
      </w:pPr>
      <w:r w:rsidRPr="007C38EB">
        <w:rPr>
          <w:b/>
          <w:lang w:val="x-none"/>
        </w:rPr>
        <w:t>EXHIBIT A</w:t>
      </w:r>
    </w:p>
    <w:p w14:paraId="2CEDBECE" w14:textId="77777777" w:rsidR="00476C19" w:rsidRPr="007C38EB" w:rsidRDefault="00476C19" w:rsidP="00476C19">
      <w:pPr>
        <w:jc w:val="center"/>
        <w:rPr>
          <w:lang w:val="x-none"/>
        </w:rPr>
      </w:pPr>
    </w:p>
    <w:p w14:paraId="37BDA068" w14:textId="77777777" w:rsidR="00476C19" w:rsidRPr="007C38EB" w:rsidRDefault="00476C19" w:rsidP="00476C19">
      <w:pPr>
        <w:jc w:val="center"/>
        <w:rPr>
          <w:lang w:val="x-none"/>
        </w:rPr>
      </w:pPr>
      <w:r w:rsidRPr="007C38EB">
        <w:rPr>
          <w:lang w:val="x-none"/>
        </w:rPr>
        <w:t>MANDATORY EQUAL EMPLOYMENT OPPORTUNITY LANGUAGE</w:t>
      </w:r>
    </w:p>
    <w:p w14:paraId="00BF78C5" w14:textId="77777777" w:rsidR="00476C19" w:rsidRPr="007C38EB" w:rsidRDefault="00476C19" w:rsidP="00476C19">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4C88DFE1" w14:textId="77777777" w:rsidR="00476C19" w:rsidRPr="007C38EB" w:rsidRDefault="00476C19" w:rsidP="00476C19">
      <w:pPr>
        <w:jc w:val="center"/>
        <w:rPr>
          <w:lang w:val="x-none"/>
        </w:rPr>
      </w:pPr>
      <w:r w:rsidRPr="007C38EB">
        <w:rPr>
          <w:u w:val="single"/>
          <w:lang w:val="x-none"/>
        </w:rPr>
        <w:t>N.J.A.C.</w:t>
      </w:r>
      <w:r>
        <w:rPr>
          <w:lang w:val="x-none"/>
        </w:rPr>
        <w:t xml:space="preserve"> 17:27 </w:t>
      </w:r>
      <w:r w:rsidRPr="00D74E1E">
        <w:rPr>
          <w:szCs w:val="22"/>
          <w:u w:val="single"/>
        </w:rPr>
        <w:t>et</w:t>
      </w:r>
      <w:r w:rsidRPr="00D74E1E">
        <w:rPr>
          <w:szCs w:val="22"/>
        </w:rPr>
        <w:t xml:space="preserve"> </w:t>
      </w:r>
      <w:r w:rsidRPr="00D74E1E">
        <w:rPr>
          <w:szCs w:val="22"/>
          <w:u w:val="single"/>
        </w:rPr>
        <w:t>seq.</w:t>
      </w:r>
    </w:p>
    <w:p w14:paraId="3A018B10" w14:textId="77777777" w:rsidR="00476C19" w:rsidRPr="007C38EB" w:rsidRDefault="00476C19" w:rsidP="00476C19">
      <w:pPr>
        <w:jc w:val="center"/>
        <w:rPr>
          <w:lang w:val="x-none"/>
        </w:rPr>
      </w:pPr>
    </w:p>
    <w:p w14:paraId="6840BF53" w14:textId="77777777" w:rsidR="00476C19" w:rsidRPr="007C38EB" w:rsidRDefault="00476C19" w:rsidP="00476C19">
      <w:pPr>
        <w:jc w:val="center"/>
        <w:rPr>
          <w:lang w:val="x-none"/>
        </w:rPr>
      </w:pPr>
      <w:r w:rsidRPr="007C38EB">
        <w:rPr>
          <w:lang w:val="x-none"/>
        </w:rPr>
        <w:t>GOODS, GENERAL SERVICE AND PROFESSIONAL SERVICES CONTRACTS</w:t>
      </w:r>
    </w:p>
    <w:p w14:paraId="16F8BD2E" w14:textId="77777777" w:rsidR="00476C19" w:rsidRPr="007C38EB" w:rsidRDefault="00476C19" w:rsidP="00476C19">
      <w:pPr>
        <w:rPr>
          <w:lang w:val="x-none"/>
        </w:rPr>
      </w:pPr>
    </w:p>
    <w:p w14:paraId="5F7E4202" w14:textId="77777777" w:rsidR="00476C19" w:rsidRPr="007C38EB" w:rsidRDefault="00476C19" w:rsidP="00476C19">
      <w:pPr>
        <w:rPr>
          <w:lang w:val="x-none"/>
        </w:rPr>
      </w:pPr>
      <w:r w:rsidRPr="007C38EB">
        <w:rPr>
          <w:lang w:val="x-none"/>
        </w:rPr>
        <w:t>During the performance of this contract, the contractor agrees as follows:</w:t>
      </w:r>
    </w:p>
    <w:p w14:paraId="09B73EB1" w14:textId="77777777" w:rsidR="00476C19" w:rsidRPr="007C38EB" w:rsidRDefault="00476C19" w:rsidP="00476C19">
      <w:pPr>
        <w:rPr>
          <w:lang w:val="x-none"/>
        </w:rPr>
      </w:pPr>
    </w:p>
    <w:p w14:paraId="55ECB85C" w14:textId="77777777" w:rsidR="00476C19" w:rsidRPr="007C38EB" w:rsidRDefault="00476C19" w:rsidP="00476C19">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56973C4" w14:textId="77777777" w:rsidR="00476C19" w:rsidRPr="007C38EB" w:rsidRDefault="00476C19" w:rsidP="00476C19">
      <w:pPr>
        <w:rPr>
          <w:lang w:val="x-none"/>
        </w:rPr>
      </w:pPr>
    </w:p>
    <w:p w14:paraId="698B17F1" w14:textId="77777777" w:rsidR="00476C19" w:rsidRPr="007C38EB" w:rsidRDefault="00476C19" w:rsidP="00476C19">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226E91" w14:textId="77777777" w:rsidR="00476C19" w:rsidRPr="007C38EB" w:rsidRDefault="00476C19" w:rsidP="00476C19">
      <w:pPr>
        <w:rPr>
          <w:lang w:val="x-none"/>
        </w:rPr>
      </w:pPr>
    </w:p>
    <w:p w14:paraId="7BF8675F" w14:textId="77777777" w:rsidR="00476C19" w:rsidRPr="007C38EB" w:rsidRDefault="00476C19" w:rsidP="00476C19">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3A29848" w14:textId="77777777" w:rsidR="00476C19" w:rsidRPr="007C38EB" w:rsidRDefault="00476C19" w:rsidP="00476C19">
      <w:pPr>
        <w:rPr>
          <w:lang w:val="x-none"/>
        </w:rPr>
      </w:pPr>
    </w:p>
    <w:p w14:paraId="0FB8C3DF" w14:textId="77777777" w:rsidR="00476C19" w:rsidRPr="007C38EB" w:rsidRDefault="00476C19" w:rsidP="00476C19">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3E3F00F4" w14:textId="77777777" w:rsidR="00476C19" w:rsidRPr="007C38EB" w:rsidRDefault="00476C19" w:rsidP="00476C19">
      <w:pPr>
        <w:rPr>
          <w:lang w:val="x-none"/>
        </w:rPr>
      </w:pPr>
    </w:p>
    <w:p w14:paraId="12145A4C" w14:textId="77777777" w:rsidR="00476C19" w:rsidRPr="007C38EB" w:rsidRDefault="00476C19" w:rsidP="00476C19">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31D8DE4A" w14:textId="77777777" w:rsidR="00476C19" w:rsidRPr="007C38EB" w:rsidRDefault="00476C19" w:rsidP="00476C19">
      <w:pPr>
        <w:rPr>
          <w:lang w:val="x-none"/>
        </w:rPr>
      </w:pPr>
    </w:p>
    <w:p w14:paraId="67D49E10" w14:textId="77777777" w:rsidR="00476C19" w:rsidRPr="007C38EB" w:rsidRDefault="00476C19" w:rsidP="00476C19">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0BC34" w14:textId="77777777" w:rsidR="00476C19" w:rsidRPr="007C38EB" w:rsidRDefault="00476C19" w:rsidP="00476C19">
      <w:pPr>
        <w:rPr>
          <w:lang w:val="x-none"/>
        </w:rPr>
      </w:pPr>
    </w:p>
    <w:p w14:paraId="1701026A" w14:textId="77777777" w:rsidR="00476C19" w:rsidRPr="007C38EB" w:rsidRDefault="00476C19" w:rsidP="00476C19">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CC66916" w14:textId="77777777" w:rsidR="00476C19" w:rsidRPr="007C38EB" w:rsidRDefault="00476C19" w:rsidP="00476C19">
      <w:pPr>
        <w:rPr>
          <w:lang w:val="x-none"/>
        </w:rPr>
      </w:pPr>
    </w:p>
    <w:p w14:paraId="02BA3CE6" w14:textId="77777777" w:rsidR="00476C19" w:rsidRPr="007C38EB" w:rsidRDefault="00476C19" w:rsidP="00476C19">
      <w:pPr>
        <w:rPr>
          <w:lang w:val="x-none"/>
        </w:rPr>
      </w:pPr>
      <w:r w:rsidRPr="007C38EB" w:rsidDel="00B17170">
        <w:rPr>
          <w:lang w:val="x-none"/>
        </w:rPr>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DBEF71B" w14:textId="77777777" w:rsidR="00476C19" w:rsidRPr="007C38EB" w:rsidRDefault="00476C19" w:rsidP="00476C19">
      <w:pPr>
        <w:rPr>
          <w:lang w:val="x-none"/>
        </w:rPr>
      </w:pPr>
    </w:p>
    <w:p w14:paraId="621A9F73" w14:textId="77777777" w:rsidR="00476C19" w:rsidRPr="007C38EB" w:rsidRDefault="00476C19" w:rsidP="00476C19">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3263EB0D" w14:textId="77777777" w:rsidR="00476C19" w:rsidRPr="007C38EB" w:rsidRDefault="00476C19" w:rsidP="00476C19">
      <w:pPr>
        <w:rPr>
          <w:lang w:val="x-none"/>
        </w:rPr>
      </w:pPr>
    </w:p>
    <w:p w14:paraId="3E3D1742" w14:textId="77777777" w:rsidR="00476C19" w:rsidRPr="007C38EB" w:rsidRDefault="00476C19" w:rsidP="00476C19">
      <w:pPr>
        <w:rPr>
          <w:lang w:val="x-none"/>
        </w:rPr>
      </w:pPr>
      <w:r w:rsidRPr="007C38EB">
        <w:rPr>
          <w:lang w:val="x-none"/>
        </w:rPr>
        <w:t>Letter of Federal Affirmative Action Plan Approval;</w:t>
      </w:r>
    </w:p>
    <w:p w14:paraId="48B20808" w14:textId="77777777" w:rsidR="00476C19" w:rsidRPr="007C38EB" w:rsidRDefault="00476C19" w:rsidP="00476C19">
      <w:pPr>
        <w:rPr>
          <w:lang w:val="x-none"/>
        </w:rPr>
      </w:pPr>
    </w:p>
    <w:p w14:paraId="70EAF890" w14:textId="77777777" w:rsidR="00476C19" w:rsidRPr="007C38EB" w:rsidRDefault="00476C19" w:rsidP="00476C19">
      <w:pPr>
        <w:rPr>
          <w:lang w:val="x-none"/>
        </w:rPr>
      </w:pPr>
      <w:r w:rsidRPr="007C38EB">
        <w:rPr>
          <w:lang w:val="x-none"/>
        </w:rPr>
        <w:tab/>
        <w:t>Certificate of Employee Information Report; or</w:t>
      </w:r>
    </w:p>
    <w:p w14:paraId="014EAE78" w14:textId="77777777" w:rsidR="00476C19" w:rsidRPr="007C38EB" w:rsidRDefault="00476C19" w:rsidP="00476C19">
      <w:pPr>
        <w:rPr>
          <w:lang w:val="x-none"/>
        </w:rPr>
      </w:pPr>
    </w:p>
    <w:p w14:paraId="4287D256" w14:textId="77777777" w:rsidR="00476C19" w:rsidRPr="007C38EB" w:rsidRDefault="00476C19" w:rsidP="00476C19">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78" w:history="1">
        <w:r w:rsidRPr="007C38EB">
          <w:rPr>
            <w:rStyle w:val="Hyperlink"/>
            <w:lang w:val="x-none"/>
          </w:rPr>
          <w:t>www.state.nj.us/treasury/contract_compliance</w:t>
        </w:r>
      </w:hyperlink>
      <w:r w:rsidRPr="007C38EB">
        <w:rPr>
          <w:lang w:val="x-none"/>
        </w:rPr>
        <w:t>).</w:t>
      </w:r>
    </w:p>
    <w:p w14:paraId="6F9D158A" w14:textId="77777777" w:rsidR="00476C19" w:rsidRPr="007C38EB" w:rsidRDefault="00476C19" w:rsidP="00476C19">
      <w:pPr>
        <w:rPr>
          <w:lang w:val="x-none"/>
        </w:rPr>
      </w:pPr>
    </w:p>
    <w:p w14:paraId="785054CD" w14:textId="77777777" w:rsidR="00476C19" w:rsidRPr="007C38EB" w:rsidRDefault="00476C19" w:rsidP="00476C19">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Pr>
          <w:b/>
          <w:u w:val="single"/>
          <w:lang w:val="x-none"/>
        </w:rPr>
        <w:t>et seq.</w:t>
      </w:r>
    </w:p>
    <w:p w14:paraId="3CD23E79" w14:textId="77777777" w:rsidR="00476C19" w:rsidRPr="007C38EB" w:rsidRDefault="00476C19" w:rsidP="00476C19">
      <w:pPr>
        <w:rPr>
          <w:lang w:val="x-none"/>
        </w:rPr>
      </w:pPr>
      <w:r w:rsidRPr="007C38EB">
        <w:rPr>
          <w:lang w:val="x-none"/>
        </w:rPr>
        <w:br w:type="page"/>
      </w:r>
    </w:p>
    <w:p w14:paraId="68B3877D" w14:textId="77777777" w:rsidR="00476C19" w:rsidRPr="007C38EB" w:rsidRDefault="00476C19" w:rsidP="00476C19">
      <w:pPr>
        <w:jc w:val="center"/>
        <w:rPr>
          <w:b/>
          <w:lang w:val="x-none"/>
        </w:rPr>
      </w:pPr>
      <w:r w:rsidRPr="007C38EB">
        <w:rPr>
          <w:b/>
          <w:lang w:val="x-none"/>
        </w:rPr>
        <w:t>EXHIBIT B</w:t>
      </w:r>
    </w:p>
    <w:p w14:paraId="4A61B6F4" w14:textId="77777777" w:rsidR="00476C19" w:rsidRPr="007C38EB" w:rsidRDefault="00476C19" w:rsidP="00476C19">
      <w:pPr>
        <w:jc w:val="center"/>
        <w:rPr>
          <w:lang w:val="x-none"/>
        </w:rPr>
      </w:pPr>
    </w:p>
    <w:p w14:paraId="21B481BD" w14:textId="77777777" w:rsidR="00476C19" w:rsidRPr="007C38EB" w:rsidRDefault="00476C19" w:rsidP="00476C19">
      <w:pPr>
        <w:jc w:val="center"/>
        <w:rPr>
          <w:lang w:val="x-none"/>
        </w:rPr>
      </w:pPr>
      <w:r w:rsidRPr="007C38EB">
        <w:rPr>
          <w:lang w:val="x-none"/>
        </w:rPr>
        <w:t>MANDATORY EQUAL EMPLOYMENT OPPORTUNITY LANGUAGE</w:t>
      </w:r>
    </w:p>
    <w:p w14:paraId="24E1F3FF" w14:textId="77777777" w:rsidR="00476C19" w:rsidRPr="007C38EB" w:rsidRDefault="00476C19" w:rsidP="00476C19">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0B5A4A4B" w14:textId="77777777" w:rsidR="00476C19" w:rsidRPr="007C38EB" w:rsidRDefault="00476C19" w:rsidP="00476C19">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21E0CBC1" w14:textId="77777777" w:rsidR="00476C19" w:rsidRPr="007C38EB" w:rsidRDefault="00476C19" w:rsidP="00476C19">
      <w:pPr>
        <w:jc w:val="center"/>
        <w:rPr>
          <w:lang w:val="x-none"/>
        </w:rPr>
      </w:pPr>
      <w:r w:rsidRPr="007C38EB">
        <w:rPr>
          <w:u w:val="single"/>
          <w:lang w:val="x-none"/>
        </w:rPr>
        <w:t>N.J.A.C.</w:t>
      </w:r>
      <w:r w:rsidRPr="007C38EB">
        <w:rPr>
          <w:lang w:val="x-none"/>
        </w:rPr>
        <w:t xml:space="preserve"> 17:27-1.1 </w:t>
      </w:r>
      <w:r w:rsidRPr="00D74E1E">
        <w:rPr>
          <w:szCs w:val="22"/>
          <w:u w:val="single"/>
        </w:rPr>
        <w:t>et</w:t>
      </w:r>
      <w:r w:rsidRPr="00D74E1E">
        <w:rPr>
          <w:szCs w:val="22"/>
        </w:rPr>
        <w:t xml:space="preserve"> </w:t>
      </w:r>
      <w:r w:rsidRPr="00D74E1E">
        <w:rPr>
          <w:szCs w:val="22"/>
          <w:u w:val="single"/>
        </w:rPr>
        <w:t>seq.</w:t>
      </w:r>
    </w:p>
    <w:p w14:paraId="47F580E8" w14:textId="77777777" w:rsidR="00476C19" w:rsidRPr="007C38EB" w:rsidRDefault="00476C19" w:rsidP="00476C19">
      <w:pPr>
        <w:jc w:val="center"/>
        <w:rPr>
          <w:lang w:val="x-none"/>
        </w:rPr>
      </w:pPr>
    </w:p>
    <w:p w14:paraId="305F1D4C" w14:textId="77777777" w:rsidR="00476C19" w:rsidRPr="007C38EB" w:rsidRDefault="00476C19" w:rsidP="00476C19">
      <w:pPr>
        <w:jc w:val="center"/>
        <w:rPr>
          <w:lang w:val="x-none"/>
        </w:rPr>
      </w:pPr>
      <w:r w:rsidRPr="007C38EB">
        <w:rPr>
          <w:lang w:val="x-none"/>
        </w:rPr>
        <w:t>CONSTRUCTION CONTRACTS</w:t>
      </w:r>
    </w:p>
    <w:p w14:paraId="4BF3BE5B" w14:textId="77777777" w:rsidR="00476C19" w:rsidRPr="007C38EB" w:rsidRDefault="00476C19" w:rsidP="00476C19">
      <w:pPr>
        <w:rPr>
          <w:lang w:val="x-none"/>
        </w:rPr>
      </w:pPr>
    </w:p>
    <w:p w14:paraId="60DA896A" w14:textId="77777777" w:rsidR="00476C19" w:rsidRPr="007C38EB" w:rsidRDefault="00476C19" w:rsidP="00476C19">
      <w:pPr>
        <w:rPr>
          <w:lang w:val="x-none"/>
        </w:rPr>
      </w:pPr>
      <w:r w:rsidRPr="007C38EB">
        <w:rPr>
          <w:lang w:val="x-none"/>
        </w:rPr>
        <w:t>During the performance of this contract, the contractor agrees as follows:</w:t>
      </w:r>
    </w:p>
    <w:p w14:paraId="3AD697FA" w14:textId="77777777" w:rsidR="00476C19" w:rsidRPr="007C38EB" w:rsidRDefault="00476C19" w:rsidP="00476C19">
      <w:pPr>
        <w:rPr>
          <w:lang w:val="x-none"/>
        </w:rPr>
      </w:pPr>
    </w:p>
    <w:p w14:paraId="55911DF2" w14:textId="77777777" w:rsidR="00476C19" w:rsidRPr="007C38EB" w:rsidRDefault="00476C19" w:rsidP="00476C19">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B36BBBC" w14:textId="77777777" w:rsidR="00476C19" w:rsidRPr="007C38EB" w:rsidRDefault="00476C19" w:rsidP="00476C19">
      <w:pPr>
        <w:rPr>
          <w:lang w:val="x-none"/>
        </w:rPr>
      </w:pPr>
    </w:p>
    <w:p w14:paraId="3DCCE793" w14:textId="77777777" w:rsidR="00476C19" w:rsidRPr="007C38EB" w:rsidRDefault="00476C19" w:rsidP="00476C19">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8DCC8CB" w14:textId="77777777" w:rsidR="00476C19" w:rsidRPr="007C38EB" w:rsidRDefault="00476C19" w:rsidP="00476C19">
      <w:pPr>
        <w:rPr>
          <w:lang w:val="x-none"/>
        </w:rPr>
      </w:pPr>
    </w:p>
    <w:p w14:paraId="490FFE25" w14:textId="77777777" w:rsidR="00476C19" w:rsidRPr="007C38EB" w:rsidRDefault="00476C19" w:rsidP="00476C19">
      <w:pPr>
        <w:rPr>
          <w:lang w:val="x-none"/>
        </w:rPr>
      </w:pPr>
      <w:r w:rsidRPr="007C38EB">
        <w:rPr>
          <w:u w:val="single"/>
          <w:lang w:val="x-none"/>
        </w:rPr>
        <w:t>N.J.S.A.</w:t>
      </w:r>
      <w:r w:rsidRPr="007C38EB">
        <w:rPr>
          <w:lang w:val="x-none"/>
        </w:rPr>
        <w:t xml:space="preserve"> 10:5-39 </w:t>
      </w:r>
      <w:r w:rsidRPr="00D74E1E">
        <w:rPr>
          <w:szCs w:val="22"/>
          <w:u w:val="single"/>
        </w:rPr>
        <w:t>et</w:t>
      </w:r>
      <w:r w:rsidRPr="00D74E1E">
        <w:rPr>
          <w:szCs w:val="22"/>
        </w:rPr>
        <w:t xml:space="preserve"> </w:t>
      </w:r>
      <w:r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0595A896" w14:textId="77777777" w:rsidR="00476C19" w:rsidRPr="007C38EB" w:rsidRDefault="00476C19" w:rsidP="00476C19">
      <w:pPr>
        <w:rPr>
          <w:lang w:val="x-none"/>
        </w:rPr>
      </w:pPr>
    </w:p>
    <w:p w14:paraId="59713F7C" w14:textId="77777777" w:rsidR="00476C19" w:rsidRPr="007C38EB" w:rsidRDefault="00476C19" w:rsidP="00476C19">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89D4C57" w14:textId="77777777" w:rsidR="00476C19" w:rsidRPr="007C38EB" w:rsidRDefault="00476C19" w:rsidP="00476C19">
      <w:pPr>
        <w:rPr>
          <w:lang w:val="x-none"/>
        </w:rPr>
      </w:pPr>
    </w:p>
    <w:p w14:paraId="75868CB4" w14:textId="77777777" w:rsidR="00476C19" w:rsidRPr="007C38EB" w:rsidRDefault="00476C19" w:rsidP="00476C19">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45D0D332" w14:textId="77777777" w:rsidR="00476C19" w:rsidRPr="007C38EB" w:rsidRDefault="00476C19" w:rsidP="00476C19">
      <w:pPr>
        <w:rPr>
          <w:lang w:val="x-none"/>
        </w:rPr>
      </w:pPr>
    </w:p>
    <w:p w14:paraId="7742FE1A" w14:textId="77777777" w:rsidR="00476C19" w:rsidRPr="007C38EB" w:rsidRDefault="00476C19" w:rsidP="00476C19">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601B1C96" w14:textId="77777777" w:rsidR="00476C19" w:rsidRPr="007C38EB" w:rsidRDefault="00476C19" w:rsidP="00476C19">
      <w:pPr>
        <w:rPr>
          <w:lang w:val="x-none"/>
        </w:rPr>
      </w:pPr>
    </w:p>
    <w:p w14:paraId="0B248B20" w14:textId="77777777" w:rsidR="00476C19" w:rsidRPr="007C38EB" w:rsidRDefault="00476C19" w:rsidP="00476C19">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3F9FBEE" w14:textId="77777777" w:rsidR="00476C19" w:rsidRPr="007C38EB" w:rsidRDefault="00476C19" w:rsidP="00476C19">
      <w:pPr>
        <w:rPr>
          <w:lang w:val="x-none"/>
        </w:rPr>
      </w:pPr>
    </w:p>
    <w:p w14:paraId="7842A0DD" w14:textId="77777777" w:rsidR="00476C19" w:rsidRPr="007C38EB" w:rsidRDefault="00476C19" w:rsidP="00476C19">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F224276" w14:textId="77777777" w:rsidR="00476C19" w:rsidRPr="007C38EB" w:rsidRDefault="00476C19" w:rsidP="00476C19">
      <w:pPr>
        <w:rPr>
          <w:lang w:val="x-none"/>
        </w:rPr>
      </w:pPr>
    </w:p>
    <w:p w14:paraId="505C6C3A" w14:textId="77777777" w:rsidR="00476C19" w:rsidRPr="007C38EB" w:rsidRDefault="00476C19" w:rsidP="00476C19">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04B0D23A" w14:textId="77777777" w:rsidR="00476C19" w:rsidRPr="007C38EB" w:rsidRDefault="00476C19" w:rsidP="00476C19">
      <w:pPr>
        <w:rPr>
          <w:lang w:val="x-none"/>
        </w:rPr>
      </w:pPr>
      <w:r w:rsidRPr="007C38EB">
        <w:rPr>
          <w:lang w:val="x-none"/>
        </w:rPr>
        <w:tab/>
      </w:r>
      <w:r w:rsidRPr="007C38EB">
        <w:rPr>
          <w:lang w:val="x-none"/>
        </w:rPr>
        <w:tab/>
      </w:r>
    </w:p>
    <w:p w14:paraId="0E7DB6CB" w14:textId="77777777" w:rsidR="00476C19" w:rsidRPr="007C38EB" w:rsidRDefault="00476C19" w:rsidP="00476C19">
      <w:pPr>
        <w:rPr>
          <w:lang w:val="x-none"/>
        </w:rPr>
      </w:pPr>
      <w:r w:rsidRPr="007C38EB">
        <w:rPr>
          <w:lang w:val="x-none"/>
        </w:rPr>
        <w:t>(2) To notify any minority and women workers who have been listed with it as awaiting available vacancies;</w:t>
      </w:r>
    </w:p>
    <w:p w14:paraId="07DA344F" w14:textId="77777777" w:rsidR="00476C19" w:rsidRPr="007C38EB" w:rsidRDefault="00476C19" w:rsidP="00476C19">
      <w:pPr>
        <w:rPr>
          <w:lang w:val="x-none"/>
        </w:rPr>
      </w:pPr>
    </w:p>
    <w:p w14:paraId="591574C4" w14:textId="77777777" w:rsidR="00476C19" w:rsidRPr="007C38EB" w:rsidRDefault="00476C19" w:rsidP="00476C19">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72D7AA4" w14:textId="77777777" w:rsidR="00476C19" w:rsidRPr="007C38EB" w:rsidRDefault="00476C19" w:rsidP="00476C19">
      <w:pPr>
        <w:rPr>
          <w:lang w:val="x-none"/>
        </w:rPr>
      </w:pPr>
    </w:p>
    <w:p w14:paraId="16C6AD96" w14:textId="77777777" w:rsidR="00476C19" w:rsidRPr="007C38EB" w:rsidRDefault="00476C19" w:rsidP="00476C19">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EFE1C52" w14:textId="77777777" w:rsidR="00476C19" w:rsidRPr="007C38EB" w:rsidRDefault="00476C19" w:rsidP="00476C19">
      <w:pPr>
        <w:rPr>
          <w:lang w:val="x-none"/>
        </w:rPr>
      </w:pPr>
    </w:p>
    <w:p w14:paraId="559164E8" w14:textId="77777777" w:rsidR="00476C19" w:rsidRPr="007C38EB" w:rsidRDefault="00476C19" w:rsidP="00476C19">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5D9006E" w14:textId="77777777" w:rsidR="00476C19" w:rsidRPr="007C38EB" w:rsidRDefault="00476C19" w:rsidP="00476C19">
      <w:pPr>
        <w:rPr>
          <w:lang w:val="x-none"/>
        </w:rPr>
      </w:pPr>
    </w:p>
    <w:p w14:paraId="30F2683C" w14:textId="77777777" w:rsidR="00476C19" w:rsidRPr="007C38EB" w:rsidRDefault="00476C19" w:rsidP="00476C19">
      <w:pPr>
        <w:rPr>
          <w:lang w:val="x-none"/>
        </w:rPr>
      </w:pPr>
      <w:r w:rsidRPr="007C38EB">
        <w:rPr>
          <w:lang w:val="x-none"/>
        </w:rPr>
        <w:t>(6) To adhere to the following procedure when minority and women workers apply or are referred to the contractor or subcontractor:</w:t>
      </w:r>
    </w:p>
    <w:p w14:paraId="5E958B54" w14:textId="77777777" w:rsidR="00476C19" w:rsidRPr="007C38EB" w:rsidRDefault="00476C19" w:rsidP="00476C19">
      <w:pPr>
        <w:rPr>
          <w:lang w:val="x-none"/>
        </w:rPr>
      </w:pPr>
    </w:p>
    <w:p w14:paraId="2A0F04F0" w14:textId="77777777" w:rsidR="00476C19" w:rsidRPr="007C38EB" w:rsidRDefault="00476C19" w:rsidP="00476C19">
      <w:pPr>
        <w:rPr>
          <w:lang w:val="x-none"/>
        </w:rPr>
      </w:pPr>
      <w:r w:rsidRPr="007C38EB">
        <w:rPr>
          <w:lang w:val="x-none"/>
        </w:rPr>
        <w:t>(i) The contactor or subcontractor shall interview the referred minority or women worker.</w:t>
      </w:r>
    </w:p>
    <w:p w14:paraId="1D3D227D" w14:textId="77777777" w:rsidR="00476C19" w:rsidRPr="007C38EB" w:rsidRDefault="00476C19" w:rsidP="00476C19">
      <w:pPr>
        <w:rPr>
          <w:lang w:val="x-none"/>
        </w:rPr>
      </w:pPr>
    </w:p>
    <w:p w14:paraId="4D60CAD5" w14:textId="77777777" w:rsidR="00476C19" w:rsidRPr="007C38EB" w:rsidRDefault="00476C19" w:rsidP="00476C19">
      <w:pPr>
        <w:rPr>
          <w:lang w:val="x-none"/>
        </w:rPr>
      </w:pPr>
      <w:r w:rsidRPr="007C38EB">
        <w:rPr>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5523AC7" w14:textId="77777777" w:rsidR="00476C19" w:rsidRPr="007C38EB" w:rsidRDefault="00476C19" w:rsidP="00476C19">
      <w:pPr>
        <w:rPr>
          <w:lang w:val="x-none"/>
        </w:rPr>
      </w:pPr>
    </w:p>
    <w:p w14:paraId="0EA59F44" w14:textId="77777777" w:rsidR="00476C19" w:rsidRPr="007C38EB" w:rsidRDefault="00476C19" w:rsidP="00476C19">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2DBA54F" w14:textId="77777777" w:rsidR="00476C19" w:rsidRPr="007C38EB" w:rsidRDefault="00476C19" w:rsidP="00476C19">
      <w:pPr>
        <w:rPr>
          <w:lang w:val="x-none"/>
        </w:rPr>
      </w:pPr>
    </w:p>
    <w:p w14:paraId="3F61849E" w14:textId="77777777" w:rsidR="00476C19" w:rsidRPr="007C38EB" w:rsidRDefault="00476C19" w:rsidP="00476C19">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1B296EBB" w14:textId="77777777" w:rsidR="00476C19" w:rsidRPr="007C38EB" w:rsidRDefault="00476C19" w:rsidP="00476C19">
      <w:pPr>
        <w:rPr>
          <w:lang w:val="x-none"/>
        </w:rPr>
      </w:pPr>
    </w:p>
    <w:p w14:paraId="1F89B16F" w14:textId="77777777" w:rsidR="00476C19" w:rsidRPr="007C38EB" w:rsidRDefault="00476C19" w:rsidP="00476C19">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068BD54" w14:textId="77777777" w:rsidR="00476C19" w:rsidRPr="007C38EB" w:rsidRDefault="00476C19" w:rsidP="00476C19">
      <w:pPr>
        <w:rPr>
          <w:lang w:val="x-none"/>
        </w:rPr>
      </w:pPr>
    </w:p>
    <w:p w14:paraId="4D33F65D" w14:textId="77777777" w:rsidR="00476C19" w:rsidRPr="007C38EB" w:rsidRDefault="00476C19" w:rsidP="00476C19">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D7F2620" w14:textId="77777777" w:rsidR="00476C19" w:rsidRPr="007C38EB" w:rsidRDefault="00476C19" w:rsidP="00476C19">
      <w:pPr>
        <w:rPr>
          <w:lang w:val="x-none"/>
        </w:rPr>
      </w:pPr>
    </w:p>
    <w:p w14:paraId="71E687C4" w14:textId="77777777" w:rsidR="00476C19" w:rsidRPr="007C38EB" w:rsidRDefault="00476C19" w:rsidP="00476C19">
      <w:pPr>
        <w:rPr>
          <w:lang w:val="x-none"/>
        </w:rPr>
      </w:pPr>
      <w:r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33F36ADB" w14:textId="77777777" w:rsidR="00476C19" w:rsidRPr="007C38EB" w:rsidRDefault="00476C19" w:rsidP="00476C19">
      <w:pPr>
        <w:rPr>
          <w:lang w:val="x-none"/>
        </w:rPr>
      </w:pPr>
    </w:p>
    <w:p w14:paraId="1C5728C1" w14:textId="77777777" w:rsidR="00476C19" w:rsidRPr="007C38EB" w:rsidRDefault="00476C19" w:rsidP="00476C19">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6C33BBE" w14:textId="77777777" w:rsidR="00476C19" w:rsidRPr="007C38EB" w:rsidRDefault="00476C19" w:rsidP="00476C19">
      <w:pPr>
        <w:rPr>
          <w:lang w:val="x-none"/>
        </w:rPr>
      </w:pPr>
    </w:p>
    <w:p w14:paraId="1AD7DABE" w14:textId="77777777" w:rsidR="00476C19" w:rsidRPr="007C38EB" w:rsidRDefault="00476C19" w:rsidP="00476C19">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65EF6205" w14:textId="77777777" w:rsidR="00476C19" w:rsidRPr="007C38EB" w:rsidRDefault="00476C19" w:rsidP="00476C19">
      <w:pPr>
        <w:rPr>
          <w:lang w:val="x-none"/>
        </w:rPr>
      </w:pPr>
    </w:p>
    <w:p w14:paraId="2B904018" w14:textId="77777777" w:rsidR="00476C19" w:rsidRPr="007C38EB" w:rsidRDefault="00476C19" w:rsidP="00476C19">
      <w:pPr>
        <w:rPr>
          <w:lang w:val="x-none"/>
        </w:rPr>
      </w:pPr>
      <w:r w:rsidRPr="007C38EB">
        <w:rPr>
          <w:lang w:val="x-none"/>
        </w:rPr>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Pr>
          <w:u w:val="single"/>
          <w:lang w:val="x-none"/>
        </w:rPr>
        <w:t>et seq.</w:t>
      </w:r>
    </w:p>
    <w:p w14:paraId="57F7B03C" w14:textId="77777777" w:rsidR="00476C19" w:rsidRPr="007C38EB" w:rsidRDefault="00476C19" w:rsidP="00476C19">
      <w:pPr>
        <w:rPr>
          <w:lang w:val="x-none"/>
        </w:rPr>
      </w:pPr>
      <w:r w:rsidRPr="007C38EB">
        <w:rPr>
          <w:lang w:val="x-none"/>
        </w:rPr>
        <w:br w:type="page"/>
      </w:r>
    </w:p>
    <w:p w14:paraId="5430CDA1" w14:textId="77777777" w:rsidR="00476C19" w:rsidRPr="007C38EB" w:rsidRDefault="00476C19" w:rsidP="00476C19">
      <w:pPr>
        <w:jc w:val="center"/>
        <w:rPr>
          <w:b/>
          <w:lang w:val="x-none"/>
        </w:rPr>
      </w:pPr>
      <w:r w:rsidRPr="007C38EB">
        <w:rPr>
          <w:b/>
          <w:lang w:val="x-none"/>
        </w:rPr>
        <w:t>EXECUTIVE ORDER NO. 151 REQUIREMENTS</w:t>
      </w:r>
    </w:p>
    <w:p w14:paraId="6F4D7F8A" w14:textId="77777777" w:rsidR="00476C19" w:rsidRPr="007C38EB" w:rsidRDefault="00476C19" w:rsidP="00476C19">
      <w:pPr>
        <w:rPr>
          <w:lang w:val="x-none"/>
        </w:rPr>
      </w:pPr>
    </w:p>
    <w:p w14:paraId="0B22BA1C" w14:textId="77777777" w:rsidR="00476C19" w:rsidRPr="007C38EB" w:rsidRDefault="00476C19" w:rsidP="00476C19">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4E4A8A14" w14:textId="77777777" w:rsidR="00476C19" w:rsidRPr="007C38EB" w:rsidRDefault="00476C19" w:rsidP="00476C19">
      <w:pPr>
        <w:rPr>
          <w:lang w:val="x-none"/>
        </w:rPr>
      </w:pPr>
    </w:p>
    <w:p w14:paraId="1CA00D2A" w14:textId="77777777" w:rsidR="00476C19" w:rsidRPr="007C38EB" w:rsidRDefault="00476C19" w:rsidP="00476C19">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325CD50" w14:textId="77777777" w:rsidR="00476C19" w:rsidRPr="007C38EB" w:rsidRDefault="00476C19" w:rsidP="00476C19">
      <w:pPr>
        <w:rPr>
          <w:lang w:val="x-none"/>
        </w:rPr>
      </w:pPr>
    </w:p>
    <w:p w14:paraId="1C4253BA" w14:textId="77777777" w:rsidR="00476C19" w:rsidRPr="007C38EB" w:rsidRDefault="00476C19" w:rsidP="00476C19">
      <w:pPr>
        <w:rPr>
          <w:lang w:val="x-none"/>
        </w:rPr>
      </w:pPr>
      <w:r w:rsidRPr="007C38EB">
        <w:rPr>
          <w:lang w:val="x-none"/>
        </w:rPr>
        <w:t>Evidence of a “good faith effort” includes, but is not limited to:</w:t>
      </w:r>
    </w:p>
    <w:p w14:paraId="3792BBFF" w14:textId="77777777" w:rsidR="00476C19" w:rsidRPr="007C38EB" w:rsidRDefault="00476C19" w:rsidP="00476C19">
      <w:pPr>
        <w:rPr>
          <w:lang w:val="x-none"/>
        </w:rPr>
      </w:pPr>
    </w:p>
    <w:p w14:paraId="1342ECAC" w14:textId="77777777" w:rsidR="00476C19" w:rsidRPr="007C38EB" w:rsidRDefault="00476C19" w:rsidP="00476C19">
      <w:pPr>
        <w:numPr>
          <w:ilvl w:val="0"/>
          <w:numId w:val="42"/>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79" w:history="1">
        <w:r w:rsidRPr="00A174E5">
          <w:rPr>
            <w:rStyle w:val="Hyperlink"/>
            <w:lang w:val="x-none"/>
          </w:rPr>
          <w:t>http://NJ.gov/JobCentralNJ</w:t>
        </w:r>
      </w:hyperlink>
      <w:r w:rsidRPr="007C38EB">
        <w:rPr>
          <w:lang w:val="x-none"/>
        </w:rPr>
        <w:t xml:space="preserve">; </w:t>
      </w:r>
    </w:p>
    <w:p w14:paraId="097E3D75" w14:textId="77777777" w:rsidR="00476C19" w:rsidRPr="007C38EB" w:rsidRDefault="00476C19" w:rsidP="00476C19">
      <w:pPr>
        <w:numPr>
          <w:ilvl w:val="0"/>
          <w:numId w:val="42"/>
        </w:numPr>
        <w:rPr>
          <w:lang w:val="x-none"/>
        </w:rPr>
      </w:pPr>
      <w:r w:rsidRPr="007C38EB">
        <w:rPr>
          <w:lang w:val="x-none"/>
        </w:rPr>
        <w:t>The Contractor shall keep specific records of its efforts, including records of all individuals interviewed and hired, including the specific numbers of minorities and women;</w:t>
      </w:r>
    </w:p>
    <w:p w14:paraId="4B08631B" w14:textId="77777777" w:rsidR="00476C19" w:rsidRPr="007C38EB" w:rsidRDefault="00476C19" w:rsidP="00476C19">
      <w:pPr>
        <w:numPr>
          <w:ilvl w:val="0"/>
          <w:numId w:val="42"/>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1BCEE617" w14:textId="77777777" w:rsidR="00476C19" w:rsidRPr="007C38EB" w:rsidRDefault="00476C19" w:rsidP="00476C19">
      <w:pPr>
        <w:numPr>
          <w:ilvl w:val="0"/>
          <w:numId w:val="42"/>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6B5DCDAE" w14:textId="77777777" w:rsidR="00476C19" w:rsidRPr="007C38EB" w:rsidRDefault="00476C19" w:rsidP="00476C19">
      <w:pPr>
        <w:numPr>
          <w:ilvl w:val="0"/>
          <w:numId w:val="42"/>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08A87770" w14:textId="77777777" w:rsidR="00476C19" w:rsidRPr="007C38EB" w:rsidRDefault="00476C19" w:rsidP="00476C19">
      <w:pPr>
        <w:rPr>
          <w:lang w:val="x-none"/>
        </w:rPr>
      </w:pPr>
    </w:p>
    <w:p w14:paraId="41FAB477" w14:textId="77777777" w:rsidR="00476C19" w:rsidRPr="007C38EB" w:rsidRDefault="00476C19" w:rsidP="00476C19">
      <w:r w:rsidRPr="007C38EB">
        <w:rPr>
          <w:u w:val="single"/>
        </w:rPr>
        <w:t>This language is in addition to and does not replace good faith efforts requirements for construction contracts required by N.J.A.C. 17:27-3.6, 3.7 and 3.8, also known as</w:t>
      </w:r>
      <w:r>
        <w:rPr>
          <w:u w:val="single"/>
        </w:rPr>
        <w:t xml:space="preserve"> Exhibit B.</w:t>
      </w:r>
    </w:p>
    <w:p w14:paraId="49EA1C96" w14:textId="77777777" w:rsidR="007C38EB" w:rsidRPr="00CB7157" w:rsidRDefault="007C38EB" w:rsidP="00476C19">
      <w:pPr>
        <w:jc w:val="center"/>
      </w:pPr>
    </w:p>
    <w:sectPr w:rsidR="007C38EB" w:rsidRPr="00CB7157" w:rsidSect="00A777FE">
      <w:footerReference w:type="even" r:id="rId80"/>
      <w:footerReference w:type="default" r:id="rId81"/>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7E433D" w16cid:durableId="1E78AB3F"/>
  <w16cid:commentId w16cid:paraId="544D4876" w16cid:durableId="1E78AB40"/>
  <w16cid:commentId w16cid:paraId="21B10D88" w16cid:durableId="1E78AB41"/>
  <w16cid:commentId w16cid:paraId="40857C20" w16cid:durableId="1E78AC7A"/>
  <w16cid:commentId w16cid:paraId="169F1838" w16cid:durableId="1E78AB42"/>
  <w16cid:commentId w16cid:paraId="19C18C70" w16cid:durableId="1E78AC74"/>
  <w16cid:commentId w16cid:paraId="42A77B6B" w16cid:durableId="1E78AB43"/>
  <w16cid:commentId w16cid:paraId="74D24B4C" w16cid:durableId="1E78AB44"/>
  <w16cid:commentId w16cid:paraId="7780F7B4" w16cid:durableId="1E78AC4C"/>
  <w16cid:commentId w16cid:paraId="247E11FF" w16cid:durableId="1E78AB45"/>
  <w16cid:commentId w16cid:paraId="55B92391" w16cid:durableId="1E78AB46"/>
  <w16cid:commentId w16cid:paraId="500235D2" w16cid:durableId="1E78ACAC"/>
  <w16cid:commentId w16cid:paraId="2D519CFC" w16cid:durableId="1E78AB47"/>
  <w16cid:commentId w16cid:paraId="529C3E7D" w16cid:durableId="1E78AB48"/>
  <w16cid:commentId w16cid:paraId="200F3DC1" w16cid:durableId="1E78ACD7"/>
  <w16cid:commentId w16cid:paraId="3F9A0EAC" w16cid:durableId="1E78AB49"/>
  <w16cid:commentId w16cid:paraId="1F8DFC73" w16cid:durableId="1E78AD05"/>
  <w16cid:commentId w16cid:paraId="22628C79" w16cid:durableId="1E78AB4A"/>
  <w16cid:commentId w16cid:paraId="4B5B1251" w16cid:durableId="1E78AB4B"/>
  <w16cid:commentId w16cid:paraId="38725980" w16cid:durableId="1E78AB4C"/>
  <w16cid:commentId w16cid:paraId="3BF9729F" w16cid:durableId="1E78AD4C"/>
  <w16cid:commentId w16cid:paraId="1F2A8533" w16cid:durableId="1E78AB4D"/>
  <w16cid:commentId w16cid:paraId="32A65A01" w16cid:durableId="1E78AB4E"/>
  <w16cid:commentId w16cid:paraId="77BFAC56" w16cid:durableId="1E78AD7E"/>
  <w16cid:commentId w16cid:paraId="123A5655" w16cid:durableId="1E78AB4F"/>
  <w16cid:commentId w16cid:paraId="4E30F18F" w16cid:durableId="1E78AB50"/>
  <w16cid:commentId w16cid:paraId="4AC22A90" w16cid:durableId="1E78AD9C"/>
  <w16cid:commentId w16cid:paraId="3C2197DD" w16cid:durableId="1E78AB51"/>
  <w16cid:commentId w16cid:paraId="0E351F80" w16cid:durableId="1E78ADBC"/>
  <w16cid:commentId w16cid:paraId="008C58AD" w16cid:durableId="1E78ADF4"/>
  <w16cid:commentId w16cid:paraId="790CB6F0" w16cid:durableId="1E78AB52"/>
  <w16cid:commentId w16cid:paraId="45F5E46D" w16cid:durableId="1E78AF02"/>
  <w16cid:commentId w16cid:paraId="1DE23C99" w16cid:durableId="1E78AB53"/>
  <w16cid:commentId w16cid:paraId="5260C155" w16cid:durableId="1E78AF0E"/>
  <w16cid:commentId w16cid:paraId="2D3E8E55" w16cid:durableId="1E78AB54"/>
  <w16cid:commentId w16cid:paraId="061240A0" w16cid:durableId="1E78AF21"/>
  <w16cid:commentId w16cid:paraId="169A3171" w16cid:durableId="1E78AB55"/>
  <w16cid:commentId w16cid:paraId="1A485651" w16cid:durableId="1E78AF44"/>
  <w16cid:commentId w16cid:paraId="1F7942BF" w16cid:durableId="1E78AB56"/>
  <w16cid:commentId w16cid:paraId="3AA910DB" w16cid:durableId="1E78AB57"/>
  <w16cid:commentId w16cid:paraId="6DED35C0" w16cid:durableId="1E78AB58"/>
  <w16cid:commentId w16cid:paraId="19D2E68B" w16cid:durableId="1E78AB59"/>
  <w16cid:commentId w16cid:paraId="0136BB83" w16cid:durableId="1E78AFB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277562" w14:textId="77777777" w:rsidR="005E0467" w:rsidRDefault="005E0467">
      <w:r>
        <w:separator/>
      </w:r>
    </w:p>
  </w:endnote>
  <w:endnote w:type="continuationSeparator" w:id="0">
    <w:p w14:paraId="5540A930" w14:textId="77777777" w:rsidR="005E0467" w:rsidRDefault="005E0467">
      <w:r>
        <w:continuationSeparator/>
      </w:r>
    </w:p>
  </w:endnote>
  <w:endnote w:type="continuationNotice" w:id="1">
    <w:p w14:paraId="309C0DAC" w14:textId="77777777" w:rsidR="005E0467" w:rsidRDefault="005E04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2A4CD" w14:textId="77777777" w:rsidR="005E0467" w:rsidRDefault="005E046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2993AEC" w14:textId="77777777" w:rsidR="005E0467" w:rsidRDefault="005E04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B6315D" w14:textId="77777777" w:rsidR="005E0467" w:rsidRPr="00851065" w:rsidRDefault="005E0467">
    <w:pPr>
      <w:pStyle w:val="Footer"/>
      <w:framePr w:w="576" w:wrap="around" w:vAnchor="page" w:hAnchor="page" w:x="10945" w:y="15121"/>
      <w:jc w:val="right"/>
      <w:rPr>
        <w:rStyle w:val="PageNumber"/>
      </w:rPr>
    </w:pPr>
  </w:p>
  <w:p w14:paraId="149076B5" w14:textId="6A2D8BF7" w:rsidR="005E0467" w:rsidRPr="00851065" w:rsidRDefault="005E046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22987">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6EC12B" w14:textId="77777777" w:rsidR="005E0467" w:rsidRDefault="005E0467">
      <w:r>
        <w:separator/>
      </w:r>
    </w:p>
  </w:footnote>
  <w:footnote w:type="continuationSeparator" w:id="0">
    <w:p w14:paraId="0216819E" w14:textId="77777777" w:rsidR="005E0467" w:rsidRDefault="005E0467">
      <w:r>
        <w:continuationSeparator/>
      </w:r>
    </w:p>
  </w:footnote>
  <w:footnote w:type="continuationNotice" w:id="1">
    <w:p w14:paraId="5B90C2F0" w14:textId="77777777" w:rsidR="005E0467" w:rsidRDefault="005E046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FE0B0B"/>
    <w:multiLevelType w:val="hybridMultilevel"/>
    <w:tmpl w:val="D4C08A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57774F"/>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B64154"/>
    <w:multiLevelType w:val="hybridMultilevel"/>
    <w:tmpl w:val="895E6C9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F11FC4"/>
    <w:multiLevelType w:val="hybridMultilevel"/>
    <w:tmpl w:val="54C47A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0B68DF"/>
    <w:multiLevelType w:val="hybridMultilevel"/>
    <w:tmpl w:val="54D01330"/>
    <w:lvl w:ilvl="0" w:tplc="6EE60DEC">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8166B43"/>
    <w:multiLevelType w:val="hybridMultilevel"/>
    <w:tmpl w:val="49BE4C1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 w15:restartNumberingAfterBreak="0">
    <w:nsid w:val="0AAF13C9"/>
    <w:multiLevelType w:val="hybridMultilevel"/>
    <w:tmpl w:val="776498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E4563"/>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4C7696"/>
    <w:multiLevelType w:val="hybridMultilevel"/>
    <w:tmpl w:val="7E6A0B8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4581BB0"/>
    <w:multiLevelType w:val="hybridMultilevel"/>
    <w:tmpl w:val="67B061F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5CB3332"/>
    <w:multiLevelType w:val="multilevel"/>
    <w:tmpl w:val="825A3D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16C23E26"/>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FA1C3F"/>
    <w:multiLevelType w:val="hybridMultilevel"/>
    <w:tmpl w:val="EE6C4D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21516B"/>
    <w:multiLevelType w:val="hybridMultilevel"/>
    <w:tmpl w:val="5F047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8C445CE"/>
    <w:multiLevelType w:val="hybridMultilevel"/>
    <w:tmpl w:val="171611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BAF5064"/>
    <w:multiLevelType w:val="hybridMultilevel"/>
    <w:tmpl w:val="E68A01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FA23C0A"/>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0F63C9F"/>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39F4198"/>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7"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266075C1"/>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6AD6A7D"/>
    <w:multiLevelType w:val="hybridMultilevel"/>
    <w:tmpl w:val="F86CC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27547B36"/>
    <w:multiLevelType w:val="hybridMultilevel"/>
    <w:tmpl w:val="CED8DA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8D40A00"/>
    <w:multiLevelType w:val="hybridMultilevel"/>
    <w:tmpl w:val="00E48B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9DA4792"/>
    <w:multiLevelType w:val="hybridMultilevel"/>
    <w:tmpl w:val="D2C44C0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34530EAA"/>
    <w:multiLevelType w:val="hybridMultilevel"/>
    <w:tmpl w:val="3888070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49F003E"/>
    <w:multiLevelType w:val="hybridMultilevel"/>
    <w:tmpl w:val="637A98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5F9477D"/>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63F404B"/>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661599C"/>
    <w:multiLevelType w:val="hybridMultilevel"/>
    <w:tmpl w:val="8DC8CB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69C2FBC"/>
    <w:multiLevelType w:val="hybridMultilevel"/>
    <w:tmpl w:val="895E6C9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69D693B"/>
    <w:multiLevelType w:val="hybridMultilevel"/>
    <w:tmpl w:val="11843AD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8456E8F"/>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38BC366C"/>
    <w:multiLevelType w:val="hybridMultilevel"/>
    <w:tmpl w:val="9D10E5C2"/>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9302053"/>
    <w:multiLevelType w:val="hybridMultilevel"/>
    <w:tmpl w:val="135887A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97E4FF2"/>
    <w:multiLevelType w:val="hybridMultilevel"/>
    <w:tmpl w:val="AC4C61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A254EF0"/>
    <w:multiLevelType w:val="hybridMultilevel"/>
    <w:tmpl w:val="A98875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DA51820"/>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EB43717"/>
    <w:multiLevelType w:val="hybridMultilevel"/>
    <w:tmpl w:val="D2C44C0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EF6171A"/>
    <w:multiLevelType w:val="hybridMultilevel"/>
    <w:tmpl w:val="469079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40AD6C35"/>
    <w:multiLevelType w:val="hybridMultilevel"/>
    <w:tmpl w:val="135887A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1260113"/>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3AB3F1F"/>
    <w:multiLevelType w:val="hybridMultilevel"/>
    <w:tmpl w:val="FF946C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3F07EEC"/>
    <w:multiLevelType w:val="hybridMultilevel"/>
    <w:tmpl w:val="F052F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49850A5"/>
    <w:multiLevelType w:val="hybridMultilevel"/>
    <w:tmpl w:val="347E44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62C5728"/>
    <w:multiLevelType w:val="hybridMultilevel"/>
    <w:tmpl w:val="67B061F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8" w15:restartNumberingAfterBreak="0">
    <w:nsid w:val="48330DF3"/>
    <w:multiLevelType w:val="hybridMultilevel"/>
    <w:tmpl w:val="C160FC2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4ABA0A0C"/>
    <w:multiLevelType w:val="hybridMultilevel"/>
    <w:tmpl w:val="8BAEF436"/>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4B5A7327"/>
    <w:multiLevelType w:val="hybridMultilevel"/>
    <w:tmpl w:val="DAC40D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4B665E64"/>
    <w:multiLevelType w:val="hybridMultilevel"/>
    <w:tmpl w:val="58504682"/>
    <w:lvl w:ilvl="0" w:tplc="04090015">
      <w:start w:val="1"/>
      <w:numFmt w:val="upperLetter"/>
      <w:lvlText w:val="%1."/>
      <w:lvlJc w:val="left"/>
      <w:pPr>
        <w:ind w:left="720" w:hanging="360"/>
      </w:pPr>
      <w:rPr>
        <w:rFonts w:hint="default"/>
        <w:b w:val="0"/>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C162FE3"/>
    <w:multiLevelType w:val="hybridMultilevel"/>
    <w:tmpl w:val="C160FC2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CEC41B9"/>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DA45A5E"/>
    <w:multiLevelType w:val="hybridMultilevel"/>
    <w:tmpl w:val="E68A01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9" w15:restartNumberingAfterBreak="0">
    <w:nsid w:val="4F496DEF"/>
    <w:multiLevelType w:val="hybridMultilevel"/>
    <w:tmpl w:val="67C42D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F4F3CAE"/>
    <w:multiLevelType w:val="hybridMultilevel"/>
    <w:tmpl w:val="469079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50F217FD"/>
    <w:multiLevelType w:val="hybridMultilevel"/>
    <w:tmpl w:val="A3EE57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1AD29C5"/>
    <w:multiLevelType w:val="hybridMultilevel"/>
    <w:tmpl w:val="0C3225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40634D7"/>
    <w:multiLevelType w:val="hybridMultilevel"/>
    <w:tmpl w:val="B06819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73F5154"/>
    <w:multiLevelType w:val="hybridMultilevel"/>
    <w:tmpl w:val="D0F854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74F3E52"/>
    <w:multiLevelType w:val="hybridMultilevel"/>
    <w:tmpl w:val="32B25580"/>
    <w:lvl w:ilvl="0" w:tplc="04090015">
      <w:start w:val="1"/>
      <w:numFmt w:val="upperLetter"/>
      <w:lvlText w:val="%1."/>
      <w:lvlJc w:val="left"/>
      <w:pPr>
        <w:ind w:left="720" w:hanging="360"/>
      </w:pPr>
      <w:rPr>
        <w:rFonts w:hint="default"/>
        <w:b w:val="0"/>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79F2415"/>
    <w:multiLevelType w:val="hybridMultilevel"/>
    <w:tmpl w:val="F63619D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593B6691"/>
    <w:multiLevelType w:val="hybridMultilevel"/>
    <w:tmpl w:val="2D66F11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5B941277"/>
    <w:multiLevelType w:val="hybridMultilevel"/>
    <w:tmpl w:val="C9347F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BBA3670"/>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BD42E4E"/>
    <w:multiLevelType w:val="hybridMultilevel"/>
    <w:tmpl w:val="A0E4EA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5EEE1D0A"/>
    <w:multiLevelType w:val="hybridMultilevel"/>
    <w:tmpl w:val="626073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5FCD0FE2"/>
    <w:multiLevelType w:val="hybridMultilevel"/>
    <w:tmpl w:val="AE4E79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606837C8"/>
    <w:multiLevelType w:val="hybridMultilevel"/>
    <w:tmpl w:val="C436C2E4"/>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1CB7749"/>
    <w:multiLevelType w:val="hybridMultilevel"/>
    <w:tmpl w:val="7E40D4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3027E15"/>
    <w:multiLevelType w:val="hybridMultilevel"/>
    <w:tmpl w:val="605C3B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3481993"/>
    <w:multiLevelType w:val="hybridMultilevel"/>
    <w:tmpl w:val="637299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4A851FE"/>
    <w:multiLevelType w:val="hybridMultilevel"/>
    <w:tmpl w:val="9E78F8F0"/>
    <w:lvl w:ilvl="0" w:tplc="04090015">
      <w:start w:val="1"/>
      <w:numFmt w:val="upp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9" w15:restartNumberingAfterBreak="0">
    <w:nsid w:val="67A85AAF"/>
    <w:multiLevelType w:val="hybridMultilevel"/>
    <w:tmpl w:val="637A98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2"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3"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4" w15:restartNumberingAfterBreak="0">
    <w:nsid w:val="6C47284C"/>
    <w:multiLevelType w:val="hybridMultilevel"/>
    <w:tmpl w:val="9A066920"/>
    <w:lvl w:ilvl="0" w:tplc="04090015">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D3849F0"/>
    <w:multiLevelType w:val="hybridMultilevel"/>
    <w:tmpl w:val="70D87E0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6" w15:restartNumberingAfterBreak="0">
    <w:nsid w:val="6DBD4603"/>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709A03B7"/>
    <w:multiLevelType w:val="multilevel"/>
    <w:tmpl w:val="FEE2C21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70A42377"/>
    <w:multiLevelType w:val="hybridMultilevel"/>
    <w:tmpl w:val="756AD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4" w15:restartNumberingAfterBreak="0">
    <w:nsid w:val="70F10E5A"/>
    <w:multiLevelType w:val="hybridMultilevel"/>
    <w:tmpl w:val="075E17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1173CDB"/>
    <w:multiLevelType w:val="hybridMultilevel"/>
    <w:tmpl w:val="842286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9" w15:restartNumberingAfterBreak="0">
    <w:nsid w:val="7464639C"/>
    <w:multiLevelType w:val="hybridMultilevel"/>
    <w:tmpl w:val="2E1AEE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4EC455E"/>
    <w:multiLevelType w:val="hybridMultilevel"/>
    <w:tmpl w:val="F81041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53828D0"/>
    <w:multiLevelType w:val="hybridMultilevel"/>
    <w:tmpl w:val="2E1AEE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4" w15:restartNumberingAfterBreak="0">
    <w:nsid w:val="78B4568B"/>
    <w:multiLevelType w:val="hybridMultilevel"/>
    <w:tmpl w:val="AD2615E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B3565F4"/>
    <w:multiLevelType w:val="hybridMultilevel"/>
    <w:tmpl w:val="CC94C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8" w15:restartNumberingAfterBreak="0">
    <w:nsid w:val="7D5E61A2"/>
    <w:multiLevelType w:val="hybridMultilevel"/>
    <w:tmpl w:val="A8B80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0" w15:restartNumberingAfterBreak="0">
    <w:nsid w:val="7EC0625B"/>
    <w:multiLevelType w:val="multilevel"/>
    <w:tmpl w:val="72023DE6"/>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1" w15:restartNumberingAfterBreak="0">
    <w:nsid w:val="7F2A4706"/>
    <w:multiLevelType w:val="hybridMultilevel"/>
    <w:tmpl w:val="C234E0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F4248D8"/>
    <w:multiLevelType w:val="hybridMultilevel"/>
    <w:tmpl w:val="F7181F7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0"/>
  </w:num>
  <w:num w:numId="2">
    <w:abstractNumId w:val="88"/>
  </w:num>
  <w:num w:numId="3">
    <w:abstractNumId w:val="27"/>
  </w:num>
  <w:num w:numId="4">
    <w:abstractNumId w:val="79"/>
  </w:num>
  <w:num w:numId="5">
    <w:abstractNumId w:val="35"/>
  </w:num>
  <w:num w:numId="6">
    <w:abstractNumId w:val="56"/>
  </w:num>
  <w:num w:numId="7">
    <w:abstractNumId w:val="72"/>
  </w:num>
  <w:num w:numId="8">
    <w:abstractNumId w:val="133"/>
  </w:num>
  <w:num w:numId="9">
    <w:abstractNumId w:val="122"/>
  </w:num>
  <w:num w:numId="10">
    <w:abstractNumId w:val="123"/>
  </w:num>
  <w:num w:numId="11">
    <w:abstractNumId w:val="50"/>
  </w:num>
  <w:num w:numId="12">
    <w:abstractNumId w:val="32"/>
  </w:num>
  <w:num w:numId="13">
    <w:abstractNumId w:val="31"/>
  </w:num>
  <w:num w:numId="14">
    <w:abstractNumId w:val="0"/>
  </w:num>
  <w:num w:numId="15">
    <w:abstractNumId w:val="125"/>
  </w:num>
  <w:num w:numId="16">
    <w:abstractNumId w:val="137"/>
  </w:num>
  <w:num w:numId="17">
    <w:abstractNumId w:val="45"/>
  </w:num>
  <w:num w:numId="18">
    <w:abstractNumId w:val="38"/>
  </w:num>
  <w:num w:numId="19">
    <w:abstractNumId w:val="36"/>
  </w:num>
  <w:num w:numId="20">
    <w:abstractNumId w:val="98"/>
  </w:num>
  <w:num w:numId="21">
    <w:abstractNumId w:val="103"/>
  </w:num>
  <w:num w:numId="22">
    <w:abstractNumId w:val="130"/>
  </w:num>
  <w:num w:numId="23">
    <w:abstractNumId w:val="131"/>
  </w:num>
  <w:num w:numId="24">
    <w:abstractNumId w:val="108"/>
  </w:num>
  <w:num w:numId="25">
    <w:abstractNumId w:val="63"/>
  </w:num>
  <w:num w:numId="26">
    <w:abstractNumId w:val="47"/>
  </w:num>
  <w:num w:numId="27">
    <w:abstractNumId w:val="150"/>
  </w:num>
  <w:num w:numId="28">
    <w:abstractNumId w:val="129"/>
  </w:num>
  <w:num w:numId="29">
    <w:abstractNumId w:val="82"/>
  </w:num>
  <w:num w:numId="30">
    <w:abstractNumId w:val="149"/>
  </w:num>
  <w:num w:numId="31">
    <w:abstractNumId w:val="146"/>
  </w:num>
  <w:num w:numId="32">
    <w:abstractNumId w:val="1"/>
  </w:num>
  <w:num w:numId="33">
    <w:abstractNumId w:val="20"/>
  </w:num>
  <w:num w:numId="34">
    <w:abstractNumId w:val="114"/>
  </w:num>
  <w:num w:numId="35">
    <w:abstractNumId w:val="99"/>
  </w:num>
  <w:num w:numId="36">
    <w:abstractNumId w:val="8"/>
  </w:num>
  <w:num w:numId="37">
    <w:abstractNumId w:val="23"/>
  </w:num>
  <w:num w:numId="38">
    <w:abstractNumId w:val="10"/>
  </w:num>
  <w:num w:numId="39">
    <w:abstractNumId w:val="127"/>
  </w:num>
  <w:num w:numId="40">
    <w:abstractNumId w:val="69"/>
  </w:num>
  <w:num w:numId="41">
    <w:abstractNumId w:val="16"/>
  </w:num>
  <w:num w:numId="42">
    <w:abstractNumId w:val="147"/>
  </w:num>
  <w:num w:numId="43">
    <w:abstractNumId w:val="21"/>
  </w:num>
  <w:num w:numId="44">
    <w:abstractNumId w:val="80"/>
  </w:num>
  <w:num w:numId="45">
    <w:abstractNumId w:val="142"/>
  </w:num>
  <w:num w:numId="46">
    <w:abstractNumId w:val="128"/>
  </w:num>
  <w:num w:numId="47">
    <w:abstractNumId w:val="143"/>
  </w:num>
  <w:num w:numId="48">
    <w:abstractNumId w:val="110"/>
  </w:num>
  <w:num w:numId="49">
    <w:abstractNumId w:val="64"/>
  </w:num>
  <w:num w:numId="50">
    <w:abstractNumId w:val="91"/>
  </w:num>
  <w:num w:numId="51">
    <w:abstractNumId w:val="11"/>
  </w:num>
  <w:num w:numId="52">
    <w:abstractNumId w:val="136"/>
  </w:num>
  <w:num w:numId="53">
    <w:abstractNumId w:val="107"/>
  </w:num>
  <w:num w:numId="54">
    <w:abstractNumId w:val="101"/>
  </w:num>
  <w:num w:numId="55">
    <w:abstractNumId w:val="28"/>
  </w:num>
  <w:num w:numId="56">
    <w:abstractNumId w:val="46"/>
  </w:num>
  <w:num w:numId="57">
    <w:abstractNumId w:val="1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7"/>
  </w:num>
  <w:num w:numId="59">
    <w:abstractNumId w:val="12"/>
  </w:num>
  <w:num w:numId="60">
    <w:abstractNumId w:val="58"/>
  </w:num>
  <w:num w:numId="61">
    <w:abstractNumId w:val="100"/>
  </w:num>
  <w:num w:numId="62">
    <w:abstractNumId w:val="150"/>
  </w:num>
  <w:num w:numId="63">
    <w:abstractNumId w:val="15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8"/>
  </w:num>
  <w:num w:numId="65">
    <w:abstractNumId w:val="25"/>
  </w:num>
  <w:num w:numId="66">
    <w:abstractNumId w:val="102"/>
  </w:num>
  <w:num w:numId="67">
    <w:abstractNumId w:val="41"/>
  </w:num>
  <w:num w:numId="68">
    <w:abstractNumId w:val="37"/>
  </w:num>
  <w:num w:numId="69">
    <w:abstractNumId w:val="68"/>
  </w:num>
  <w:num w:numId="70">
    <w:abstractNumId w:val="2"/>
  </w:num>
  <w:num w:numId="71">
    <w:abstractNumId w:val="29"/>
  </w:num>
  <w:num w:numId="72">
    <w:abstractNumId w:val="66"/>
  </w:num>
  <w:num w:numId="73">
    <w:abstractNumId w:val="44"/>
  </w:num>
  <w:num w:numId="74">
    <w:abstractNumId w:val="115"/>
  </w:num>
  <w:num w:numId="75">
    <w:abstractNumId w:val="118"/>
  </w:num>
  <w:num w:numId="76">
    <w:abstractNumId w:val="86"/>
  </w:num>
  <w:num w:numId="77">
    <w:abstractNumId w:val="52"/>
  </w:num>
  <w:num w:numId="78">
    <w:abstractNumId w:val="55"/>
  </w:num>
  <w:num w:numId="79">
    <w:abstractNumId w:val="51"/>
  </w:num>
  <w:num w:numId="80">
    <w:abstractNumId w:val="4"/>
  </w:num>
  <w:num w:numId="81">
    <w:abstractNumId w:val="34"/>
  </w:num>
  <w:num w:numId="82">
    <w:abstractNumId w:val="65"/>
  </w:num>
  <w:num w:numId="83">
    <w:abstractNumId w:val="71"/>
  </w:num>
  <w:num w:numId="84">
    <w:abstractNumId w:val="30"/>
  </w:num>
  <w:num w:numId="85">
    <w:abstractNumId w:val="53"/>
  </w:num>
  <w:num w:numId="86">
    <w:abstractNumId w:val="124"/>
  </w:num>
  <w:num w:numId="87">
    <w:abstractNumId w:val="83"/>
  </w:num>
  <w:num w:numId="88">
    <w:abstractNumId w:val="111"/>
  </w:num>
  <w:num w:numId="89">
    <w:abstractNumId w:val="39"/>
  </w:num>
  <w:num w:numId="90">
    <w:abstractNumId w:val="76"/>
  </w:num>
  <w:num w:numId="91">
    <w:abstractNumId w:val="17"/>
  </w:num>
  <w:num w:numId="92">
    <w:abstractNumId w:val="152"/>
  </w:num>
  <w:num w:numId="93">
    <w:abstractNumId w:val="60"/>
  </w:num>
  <w:num w:numId="94">
    <w:abstractNumId w:val="70"/>
  </w:num>
  <w:num w:numId="95">
    <w:abstractNumId w:val="74"/>
  </w:num>
  <w:num w:numId="96">
    <w:abstractNumId w:val="48"/>
  </w:num>
  <w:num w:numId="97">
    <w:abstractNumId w:val="144"/>
  </w:num>
  <w:num w:numId="98">
    <w:abstractNumId w:val="113"/>
  </w:num>
  <w:num w:numId="99">
    <w:abstractNumId w:val="116"/>
  </w:num>
  <w:num w:numId="100">
    <w:abstractNumId w:val="94"/>
  </w:num>
  <w:num w:numId="101">
    <w:abstractNumId w:val="73"/>
  </w:num>
  <w:num w:numId="102">
    <w:abstractNumId w:val="81"/>
  </w:num>
  <w:num w:numId="103">
    <w:abstractNumId w:val="59"/>
  </w:num>
  <w:num w:numId="104">
    <w:abstractNumId w:val="112"/>
  </w:num>
  <w:num w:numId="105">
    <w:abstractNumId w:val="62"/>
  </w:num>
  <w:num w:numId="106">
    <w:abstractNumId w:val="95"/>
  </w:num>
  <w:num w:numId="107">
    <w:abstractNumId w:val="15"/>
  </w:num>
  <w:num w:numId="108">
    <w:abstractNumId w:val="139"/>
  </w:num>
  <w:num w:numId="109">
    <w:abstractNumId w:val="43"/>
  </w:num>
  <w:num w:numId="110">
    <w:abstractNumId w:val="9"/>
  </w:num>
  <w:num w:numId="111">
    <w:abstractNumId w:val="93"/>
  </w:num>
  <w:num w:numId="112">
    <w:abstractNumId w:val="140"/>
  </w:num>
  <w:num w:numId="113">
    <w:abstractNumId w:val="24"/>
  </w:num>
  <w:num w:numId="114">
    <w:abstractNumId w:val="104"/>
  </w:num>
  <w:num w:numId="115">
    <w:abstractNumId w:val="13"/>
  </w:num>
  <w:num w:numId="116">
    <w:abstractNumId w:val="106"/>
  </w:num>
  <w:num w:numId="117">
    <w:abstractNumId w:val="97"/>
  </w:num>
  <w:num w:numId="118">
    <w:abstractNumId w:val="109"/>
  </w:num>
  <w:num w:numId="119">
    <w:abstractNumId w:val="92"/>
  </w:num>
  <w:num w:numId="120">
    <w:abstractNumId w:val="134"/>
  </w:num>
  <w:num w:numId="121">
    <w:abstractNumId w:val="42"/>
  </w:num>
  <w:num w:numId="122">
    <w:abstractNumId w:val="117"/>
  </w:num>
  <w:num w:numId="123">
    <w:abstractNumId w:val="89"/>
  </w:num>
  <w:num w:numId="124">
    <w:abstractNumId w:val="61"/>
  </w:num>
  <w:num w:numId="125">
    <w:abstractNumId w:val="151"/>
  </w:num>
  <w:num w:numId="126">
    <w:abstractNumId w:val="6"/>
  </w:num>
  <w:num w:numId="127">
    <w:abstractNumId w:val="145"/>
  </w:num>
  <w:num w:numId="128">
    <w:abstractNumId w:val="49"/>
  </w:num>
  <w:num w:numId="129">
    <w:abstractNumId w:val="3"/>
  </w:num>
  <w:num w:numId="130">
    <w:abstractNumId w:val="105"/>
  </w:num>
  <w:num w:numId="131">
    <w:abstractNumId w:val="126"/>
  </w:num>
  <w:num w:numId="132">
    <w:abstractNumId w:val="19"/>
  </w:num>
  <w:num w:numId="133">
    <w:abstractNumId w:val="14"/>
  </w:num>
  <w:num w:numId="134">
    <w:abstractNumId w:val="33"/>
  </w:num>
  <w:num w:numId="135">
    <w:abstractNumId w:val="22"/>
  </w:num>
  <w:num w:numId="136">
    <w:abstractNumId w:val="78"/>
  </w:num>
  <w:num w:numId="137">
    <w:abstractNumId w:val="85"/>
  </w:num>
  <w:num w:numId="138">
    <w:abstractNumId w:val="26"/>
  </w:num>
  <w:num w:numId="139">
    <w:abstractNumId w:val="5"/>
  </w:num>
  <w:num w:numId="140">
    <w:abstractNumId w:val="141"/>
  </w:num>
  <w:num w:numId="141">
    <w:abstractNumId w:val="75"/>
  </w:num>
  <w:num w:numId="142">
    <w:abstractNumId w:val="7"/>
  </w:num>
  <w:num w:numId="143">
    <w:abstractNumId w:val="132"/>
  </w:num>
  <w:num w:numId="144">
    <w:abstractNumId w:val="90"/>
  </w:num>
  <w:num w:numId="145">
    <w:abstractNumId w:val="67"/>
  </w:num>
  <w:num w:numId="146">
    <w:abstractNumId w:val="135"/>
  </w:num>
  <w:num w:numId="147">
    <w:abstractNumId w:val="119"/>
  </w:num>
  <w:num w:numId="148">
    <w:abstractNumId w:val="150"/>
  </w:num>
  <w:num w:numId="149">
    <w:abstractNumId w:val="57"/>
  </w:num>
  <w:num w:numId="150">
    <w:abstractNumId w:val="148"/>
  </w:num>
  <w:num w:numId="151">
    <w:abstractNumId w:val="40"/>
  </w:num>
  <w:num w:numId="152">
    <w:abstractNumId w:val="96"/>
  </w:num>
  <w:num w:numId="153">
    <w:abstractNumId w:val="84"/>
  </w:num>
  <w:num w:numId="154">
    <w:abstractNumId w:val="18"/>
  </w:num>
  <w:num w:numId="1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87"/>
  </w:num>
  <w:num w:numId="226">
    <w:abstractNumId w:val="150"/>
  </w:num>
  <w:num w:numId="227">
    <w:abstractNumId w:val="121"/>
  </w:num>
  <w:num w:numId="228">
    <w:abstractNumId w:val="54"/>
  </w:num>
  <w:numIdMacAtCleanup w:val="22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yndman, Lindsay">
    <w15:presenceInfo w15:providerId="AD" w15:userId="S-1-5-21-3342024681-333314647-251681998-20974"/>
  </w15:person>
  <w15:person w15:author="Descoteaux, Joshua">
    <w15:presenceInfo w15:providerId="AD" w15:userId="S-1-5-21-3342024681-333314647-251681998-12069"/>
  </w15:person>
  <w15:person w15:author="Tagliaferri , Megan">
    <w15:presenceInfo w15:providerId="AD" w15:userId="S-1-5-21-3342024681-333314647-251681998-116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noPunctuationKerning/>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67B"/>
    <w:rsid w:val="000008BE"/>
    <w:rsid w:val="00001F6C"/>
    <w:rsid w:val="00001FF8"/>
    <w:rsid w:val="000023DD"/>
    <w:rsid w:val="000024DA"/>
    <w:rsid w:val="00002725"/>
    <w:rsid w:val="00002892"/>
    <w:rsid w:val="00002A67"/>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CBA"/>
    <w:rsid w:val="00017253"/>
    <w:rsid w:val="00017A4E"/>
    <w:rsid w:val="00020005"/>
    <w:rsid w:val="0002000F"/>
    <w:rsid w:val="000213C5"/>
    <w:rsid w:val="00021644"/>
    <w:rsid w:val="000218E0"/>
    <w:rsid w:val="000226D2"/>
    <w:rsid w:val="000227ED"/>
    <w:rsid w:val="00022AD6"/>
    <w:rsid w:val="00022BA7"/>
    <w:rsid w:val="00022BFA"/>
    <w:rsid w:val="00022E9E"/>
    <w:rsid w:val="0002357E"/>
    <w:rsid w:val="0002463F"/>
    <w:rsid w:val="00024952"/>
    <w:rsid w:val="000249CB"/>
    <w:rsid w:val="00024C40"/>
    <w:rsid w:val="00025048"/>
    <w:rsid w:val="000253E7"/>
    <w:rsid w:val="0002566D"/>
    <w:rsid w:val="00026E8F"/>
    <w:rsid w:val="00027255"/>
    <w:rsid w:val="0002729C"/>
    <w:rsid w:val="000273F4"/>
    <w:rsid w:val="00027BDE"/>
    <w:rsid w:val="00030603"/>
    <w:rsid w:val="0003074D"/>
    <w:rsid w:val="00030B30"/>
    <w:rsid w:val="0003104C"/>
    <w:rsid w:val="0003163D"/>
    <w:rsid w:val="00031E26"/>
    <w:rsid w:val="00032503"/>
    <w:rsid w:val="00032660"/>
    <w:rsid w:val="000327EC"/>
    <w:rsid w:val="00032E4E"/>
    <w:rsid w:val="00034B58"/>
    <w:rsid w:val="000350AB"/>
    <w:rsid w:val="000351A2"/>
    <w:rsid w:val="00035AE2"/>
    <w:rsid w:val="000363E3"/>
    <w:rsid w:val="00036456"/>
    <w:rsid w:val="0003658D"/>
    <w:rsid w:val="00036880"/>
    <w:rsid w:val="00036F35"/>
    <w:rsid w:val="0003777E"/>
    <w:rsid w:val="00037F33"/>
    <w:rsid w:val="0004005D"/>
    <w:rsid w:val="00040994"/>
    <w:rsid w:val="00040DE4"/>
    <w:rsid w:val="00040F83"/>
    <w:rsid w:val="00040FD6"/>
    <w:rsid w:val="00041117"/>
    <w:rsid w:val="00041560"/>
    <w:rsid w:val="00042BAC"/>
    <w:rsid w:val="00042C99"/>
    <w:rsid w:val="00042DA4"/>
    <w:rsid w:val="00043334"/>
    <w:rsid w:val="00043884"/>
    <w:rsid w:val="000438A7"/>
    <w:rsid w:val="000438AE"/>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53"/>
    <w:rsid w:val="00050886"/>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9B7"/>
    <w:rsid w:val="00056ADC"/>
    <w:rsid w:val="00056DBB"/>
    <w:rsid w:val="000572B9"/>
    <w:rsid w:val="00057829"/>
    <w:rsid w:val="000603EB"/>
    <w:rsid w:val="00060E61"/>
    <w:rsid w:val="000610B8"/>
    <w:rsid w:val="000623CE"/>
    <w:rsid w:val="00062444"/>
    <w:rsid w:val="00062493"/>
    <w:rsid w:val="00062A98"/>
    <w:rsid w:val="00063D32"/>
    <w:rsid w:val="00064463"/>
    <w:rsid w:val="00064D2C"/>
    <w:rsid w:val="00064F01"/>
    <w:rsid w:val="00065475"/>
    <w:rsid w:val="00065702"/>
    <w:rsid w:val="0006639D"/>
    <w:rsid w:val="00067594"/>
    <w:rsid w:val="00067889"/>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6EEF"/>
    <w:rsid w:val="00077C48"/>
    <w:rsid w:val="00080240"/>
    <w:rsid w:val="000802D8"/>
    <w:rsid w:val="00080344"/>
    <w:rsid w:val="00080CE8"/>
    <w:rsid w:val="00081DC4"/>
    <w:rsid w:val="000823B7"/>
    <w:rsid w:val="00082460"/>
    <w:rsid w:val="0008276A"/>
    <w:rsid w:val="00082A9E"/>
    <w:rsid w:val="0008305F"/>
    <w:rsid w:val="00083597"/>
    <w:rsid w:val="000838BD"/>
    <w:rsid w:val="0008401E"/>
    <w:rsid w:val="00084108"/>
    <w:rsid w:val="00085297"/>
    <w:rsid w:val="00085CD2"/>
    <w:rsid w:val="00086CAE"/>
    <w:rsid w:val="00090338"/>
    <w:rsid w:val="000909D2"/>
    <w:rsid w:val="00091834"/>
    <w:rsid w:val="000920B9"/>
    <w:rsid w:val="0009276F"/>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386"/>
    <w:rsid w:val="000A25B7"/>
    <w:rsid w:val="000A535A"/>
    <w:rsid w:val="000A5AE9"/>
    <w:rsid w:val="000A68DA"/>
    <w:rsid w:val="000A6A61"/>
    <w:rsid w:val="000A6F43"/>
    <w:rsid w:val="000A7794"/>
    <w:rsid w:val="000B0263"/>
    <w:rsid w:val="000B0919"/>
    <w:rsid w:val="000B0998"/>
    <w:rsid w:val="000B0A92"/>
    <w:rsid w:val="000B0DD7"/>
    <w:rsid w:val="000B0EBB"/>
    <w:rsid w:val="000B156A"/>
    <w:rsid w:val="000B1B4D"/>
    <w:rsid w:val="000B1EFF"/>
    <w:rsid w:val="000B24C9"/>
    <w:rsid w:val="000B28C5"/>
    <w:rsid w:val="000B2CF6"/>
    <w:rsid w:val="000B3192"/>
    <w:rsid w:val="000B3747"/>
    <w:rsid w:val="000B3D2E"/>
    <w:rsid w:val="000B417B"/>
    <w:rsid w:val="000B4224"/>
    <w:rsid w:val="000B4B57"/>
    <w:rsid w:val="000B516F"/>
    <w:rsid w:val="000B59C4"/>
    <w:rsid w:val="000B5F67"/>
    <w:rsid w:val="000B6121"/>
    <w:rsid w:val="000B754B"/>
    <w:rsid w:val="000B7674"/>
    <w:rsid w:val="000B7989"/>
    <w:rsid w:val="000B7BEB"/>
    <w:rsid w:val="000C05CD"/>
    <w:rsid w:val="000C142C"/>
    <w:rsid w:val="000C1752"/>
    <w:rsid w:val="000C3640"/>
    <w:rsid w:val="000C379F"/>
    <w:rsid w:val="000C47D0"/>
    <w:rsid w:val="000C55B5"/>
    <w:rsid w:val="000C5AC5"/>
    <w:rsid w:val="000C5F8E"/>
    <w:rsid w:val="000C64A8"/>
    <w:rsid w:val="000C753D"/>
    <w:rsid w:val="000C7AE3"/>
    <w:rsid w:val="000D079F"/>
    <w:rsid w:val="000D0BEB"/>
    <w:rsid w:val="000D1E35"/>
    <w:rsid w:val="000D1E78"/>
    <w:rsid w:val="000D208B"/>
    <w:rsid w:val="000D23E7"/>
    <w:rsid w:val="000D2824"/>
    <w:rsid w:val="000D35F6"/>
    <w:rsid w:val="000D3987"/>
    <w:rsid w:val="000D3B06"/>
    <w:rsid w:val="000D3E86"/>
    <w:rsid w:val="000D3F13"/>
    <w:rsid w:val="000D4025"/>
    <w:rsid w:val="000D4072"/>
    <w:rsid w:val="000D52AC"/>
    <w:rsid w:val="000D61DD"/>
    <w:rsid w:val="000D643C"/>
    <w:rsid w:val="000D6C3A"/>
    <w:rsid w:val="000D7010"/>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66B"/>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2E2D"/>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4E03"/>
    <w:rsid w:val="00125007"/>
    <w:rsid w:val="00125601"/>
    <w:rsid w:val="001257C2"/>
    <w:rsid w:val="0012626D"/>
    <w:rsid w:val="00126452"/>
    <w:rsid w:val="00126FBC"/>
    <w:rsid w:val="001274BB"/>
    <w:rsid w:val="00127B74"/>
    <w:rsid w:val="00127D09"/>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DA4"/>
    <w:rsid w:val="00141EF0"/>
    <w:rsid w:val="0014201F"/>
    <w:rsid w:val="001424D1"/>
    <w:rsid w:val="00143087"/>
    <w:rsid w:val="001432B9"/>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D8A"/>
    <w:rsid w:val="001608AD"/>
    <w:rsid w:val="00161C30"/>
    <w:rsid w:val="0016258A"/>
    <w:rsid w:val="001630E5"/>
    <w:rsid w:val="00163901"/>
    <w:rsid w:val="00163EBE"/>
    <w:rsid w:val="00164C3A"/>
    <w:rsid w:val="00164E6A"/>
    <w:rsid w:val="00164F1B"/>
    <w:rsid w:val="001652D2"/>
    <w:rsid w:val="00165BFD"/>
    <w:rsid w:val="00165FB8"/>
    <w:rsid w:val="001662D8"/>
    <w:rsid w:val="00166EF3"/>
    <w:rsid w:val="001673AB"/>
    <w:rsid w:val="00167421"/>
    <w:rsid w:val="00167E5B"/>
    <w:rsid w:val="001704B1"/>
    <w:rsid w:val="00170E8D"/>
    <w:rsid w:val="0017129A"/>
    <w:rsid w:val="001718F9"/>
    <w:rsid w:val="00171A0C"/>
    <w:rsid w:val="00172F36"/>
    <w:rsid w:val="001732EA"/>
    <w:rsid w:val="001746E2"/>
    <w:rsid w:val="001748D0"/>
    <w:rsid w:val="00175481"/>
    <w:rsid w:val="00175607"/>
    <w:rsid w:val="001756E4"/>
    <w:rsid w:val="00175BFB"/>
    <w:rsid w:val="00175EA5"/>
    <w:rsid w:val="00176267"/>
    <w:rsid w:val="00176A11"/>
    <w:rsid w:val="00176AFA"/>
    <w:rsid w:val="00176FD5"/>
    <w:rsid w:val="00180544"/>
    <w:rsid w:val="00180A83"/>
    <w:rsid w:val="001815F0"/>
    <w:rsid w:val="00181705"/>
    <w:rsid w:val="001818FA"/>
    <w:rsid w:val="00181BB3"/>
    <w:rsid w:val="00182277"/>
    <w:rsid w:val="00182EA8"/>
    <w:rsid w:val="001830E7"/>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20B"/>
    <w:rsid w:val="00191EF5"/>
    <w:rsid w:val="001923E1"/>
    <w:rsid w:val="00193A4A"/>
    <w:rsid w:val="001940CC"/>
    <w:rsid w:val="00194471"/>
    <w:rsid w:val="00195384"/>
    <w:rsid w:val="0019540D"/>
    <w:rsid w:val="0019597A"/>
    <w:rsid w:val="00195F73"/>
    <w:rsid w:val="001969A0"/>
    <w:rsid w:val="00196D7C"/>
    <w:rsid w:val="0019748D"/>
    <w:rsid w:val="001977FE"/>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924"/>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0867"/>
    <w:rsid w:val="001C1F92"/>
    <w:rsid w:val="001C3998"/>
    <w:rsid w:val="001C3F01"/>
    <w:rsid w:val="001C42FD"/>
    <w:rsid w:val="001C449B"/>
    <w:rsid w:val="001C4B43"/>
    <w:rsid w:val="001C5853"/>
    <w:rsid w:val="001C6170"/>
    <w:rsid w:val="001C62CB"/>
    <w:rsid w:val="001C67CD"/>
    <w:rsid w:val="001C7004"/>
    <w:rsid w:val="001C7460"/>
    <w:rsid w:val="001C797F"/>
    <w:rsid w:val="001C7ED3"/>
    <w:rsid w:val="001D01BB"/>
    <w:rsid w:val="001D0427"/>
    <w:rsid w:val="001D06B2"/>
    <w:rsid w:val="001D06BD"/>
    <w:rsid w:val="001D06CB"/>
    <w:rsid w:val="001D0916"/>
    <w:rsid w:val="001D1546"/>
    <w:rsid w:val="001D1E47"/>
    <w:rsid w:val="001D2458"/>
    <w:rsid w:val="001D2680"/>
    <w:rsid w:val="001D29E3"/>
    <w:rsid w:val="001D2A68"/>
    <w:rsid w:val="001D2ACC"/>
    <w:rsid w:val="001D2CE7"/>
    <w:rsid w:val="001D330F"/>
    <w:rsid w:val="001D3D82"/>
    <w:rsid w:val="001D3E9C"/>
    <w:rsid w:val="001D4492"/>
    <w:rsid w:val="001D4830"/>
    <w:rsid w:val="001D57F6"/>
    <w:rsid w:val="001D5ABA"/>
    <w:rsid w:val="001D671E"/>
    <w:rsid w:val="001D6757"/>
    <w:rsid w:val="001D689C"/>
    <w:rsid w:val="001D6974"/>
    <w:rsid w:val="001D7105"/>
    <w:rsid w:val="001D73BE"/>
    <w:rsid w:val="001D7542"/>
    <w:rsid w:val="001D779B"/>
    <w:rsid w:val="001D7A1B"/>
    <w:rsid w:val="001D7C81"/>
    <w:rsid w:val="001E00CA"/>
    <w:rsid w:val="001E0551"/>
    <w:rsid w:val="001E161D"/>
    <w:rsid w:val="001E1AD9"/>
    <w:rsid w:val="001E1C73"/>
    <w:rsid w:val="001E1FEF"/>
    <w:rsid w:val="001E26E6"/>
    <w:rsid w:val="001E29F3"/>
    <w:rsid w:val="001E319F"/>
    <w:rsid w:val="001E3273"/>
    <w:rsid w:val="001E4019"/>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4374"/>
    <w:rsid w:val="001F51CF"/>
    <w:rsid w:val="001F5D78"/>
    <w:rsid w:val="001F6325"/>
    <w:rsid w:val="001F64CD"/>
    <w:rsid w:val="001F65F4"/>
    <w:rsid w:val="001F7068"/>
    <w:rsid w:val="001F7C94"/>
    <w:rsid w:val="00200004"/>
    <w:rsid w:val="002004EA"/>
    <w:rsid w:val="0020083C"/>
    <w:rsid w:val="00201EDA"/>
    <w:rsid w:val="00202280"/>
    <w:rsid w:val="002028B1"/>
    <w:rsid w:val="00202C2C"/>
    <w:rsid w:val="00202E89"/>
    <w:rsid w:val="002036E8"/>
    <w:rsid w:val="0020396D"/>
    <w:rsid w:val="00203989"/>
    <w:rsid w:val="00203F88"/>
    <w:rsid w:val="002046B8"/>
    <w:rsid w:val="002067DE"/>
    <w:rsid w:val="00206A39"/>
    <w:rsid w:val="00206B08"/>
    <w:rsid w:val="00206CE7"/>
    <w:rsid w:val="00206D47"/>
    <w:rsid w:val="00207277"/>
    <w:rsid w:val="00210B9C"/>
    <w:rsid w:val="00211ABD"/>
    <w:rsid w:val="00211B2C"/>
    <w:rsid w:val="002126ED"/>
    <w:rsid w:val="00212C53"/>
    <w:rsid w:val="00213096"/>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29A"/>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3D0"/>
    <w:rsid w:val="00243538"/>
    <w:rsid w:val="00244796"/>
    <w:rsid w:val="00245358"/>
    <w:rsid w:val="00245543"/>
    <w:rsid w:val="002460CE"/>
    <w:rsid w:val="00246726"/>
    <w:rsid w:val="002469EC"/>
    <w:rsid w:val="00246C5B"/>
    <w:rsid w:val="00246DF8"/>
    <w:rsid w:val="00247194"/>
    <w:rsid w:val="002477D4"/>
    <w:rsid w:val="00247CEF"/>
    <w:rsid w:val="00247FB2"/>
    <w:rsid w:val="0025020F"/>
    <w:rsid w:val="0025096D"/>
    <w:rsid w:val="00250AEE"/>
    <w:rsid w:val="00250C22"/>
    <w:rsid w:val="00251207"/>
    <w:rsid w:val="002521EF"/>
    <w:rsid w:val="002525D6"/>
    <w:rsid w:val="00253769"/>
    <w:rsid w:val="0025382C"/>
    <w:rsid w:val="00254F16"/>
    <w:rsid w:val="00255302"/>
    <w:rsid w:val="00255A9C"/>
    <w:rsid w:val="00256A23"/>
    <w:rsid w:val="00256F14"/>
    <w:rsid w:val="002571D8"/>
    <w:rsid w:val="00257282"/>
    <w:rsid w:val="00260C7E"/>
    <w:rsid w:val="00260D6F"/>
    <w:rsid w:val="0026169B"/>
    <w:rsid w:val="00261AFF"/>
    <w:rsid w:val="002622C8"/>
    <w:rsid w:val="002622F3"/>
    <w:rsid w:val="00262A97"/>
    <w:rsid w:val="00263113"/>
    <w:rsid w:val="002635A0"/>
    <w:rsid w:val="0026423C"/>
    <w:rsid w:val="002643EE"/>
    <w:rsid w:val="00264A45"/>
    <w:rsid w:val="00264C98"/>
    <w:rsid w:val="00264CE9"/>
    <w:rsid w:val="0026522D"/>
    <w:rsid w:val="002654CD"/>
    <w:rsid w:val="00265ABE"/>
    <w:rsid w:val="00266042"/>
    <w:rsid w:val="00266294"/>
    <w:rsid w:val="00266A99"/>
    <w:rsid w:val="00266FE0"/>
    <w:rsid w:val="00267244"/>
    <w:rsid w:val="0026762F"/>
    <w:rsid w:val="00267F87"/>
    <w:rsid w:val="0027079F"/>
    <w:rsid w:val="002707FD"/>
    <w:rsid w:val="0027084A"/>
    <w:rsid w:val="002709C3"/>
    <w:rsid w:val="00270EAE"/>
    <w:rsid w:val="00270FF1"/>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B95"/>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5EC"/>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B0B"/>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7E0"/>
    <w:rsid w:val="002A2A08"/>
    <w:rsid w:val="002A3443"/>
    <w:rsid w:val="002A38CE"/>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0FC2"/>
    <w:rsid w:val="002C10A5"/>
    <w:rsid w:val="002C1830"/>
    <w:rsid w:val="002C1BB0"/>
    <w:rsid w:val="002C1CB7"/>
    <w:rsid w:val="002C2060"/>
    <w:rsid w:val="002C22FB"/>
    <w:rsid w:val="002C23B7"/>
    <w:rsid w:val="002C23E7"/>
    <w:rsid w:val="002C2D4A"/>
    <w:rsid w:val="002C35BB"/>
    <w:rsid w:val="002C35C8"/>
    <w:rsid w:val="002C3A86"/>
    <w:rsid w:val="002C3EE8"/>
    <w:rsid w:val="002C4FEE"/>
    <w:rsid w:val="002C60F5"/>
    <w:rsid w:val="002C65D5"/>
    <w:rsid w:val="002C66A9"/>
    <w:rsid w:val="002C68DC"/>
    <w:rsid w:val="002C74D6"/>
    <w:rsid w:val="002C76AD"/>
    <w:rsid w:val="002D0015"/>
    <w:rsid w:val="002D0054"/>
    <w:rsid w:val="002D0B13"/>
    <w:rsid w:val="002D0F14"/>
    <w:rsid w:val="002D2750"/>
    <w:rsid w:val="002D2FC7"/>
    <w:rsid w:val="002D3BB7"/>
    <w:rsid w:val="002D435D"/>
    <w:rsid w:val="002D4E49"/>
    <w:rsid w:val="002D5566"/>
    <w:rsid w:val="002D57AE"/>
    <w:rsid w:val="002D6FBE"/>
    <w:rsid w:val="002D7390"/>
    <w:rsid w:val="002D7E1A"/>
    <w:rsid w:val="002D7F63"/>
    <w:rsid w:val="002E0C7E"/>
    <w:rsid w:val="002E1176"/>
    <w:rsid w:val="002E1767"/>
    <w:rsid w:val="002E17E2"/>
    <w:rsid w:val="002E1CB1"/>
    <w:rsid w:val="002E27DF"/>
    <w:rsid w:val="002E2B6B"/>
    <w:rsid w:val="002E2BB9"/>
    <w:rsid w:val="002E36A5"/>
    <w:rsid w:val="002E4519"/>
    <w:rsid w:val="002E54F0"/>
    <w:rsid w:val="002E57D7"/>
    <w:rsid w:val="002E5FFF"/>
    <w:rsid w:val="002E6716"/>
    <w:rsid w:val="002E744C"/>
    <w:rsid w:val="002E7560"/>
    <w:rsid w:val="002E7691"/>
    <w:rsid w:val="002E7F8D"/>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58C7"/>
    <w:rsid w:val="002F60AB"/>
    <w:rsid w:val="002F6161"/>
    <w:rsid w:val="002F6195"/>
    <w:rsid w:val="002F6C1D"/>
    <w:rsid w:val="002F6CBC"/>
    <w:rsid w:val="002F739E"/>
    <w:rsid w:val="002F7851"/>
    <w:rsid w:val="002F79C9"/>
    <w:rsid w:val="002F7E76"/>
    <w:rsid w:val="003001A2"/>
    <w:rsid w:val="00300F01"/>
    <w:rsid w:val="0030140B"/>
    <w:rsid w:val="00301602"/>
    <w:rsid w:val="00302985"/>
    <w:rsid w:val="00302A2F"/>
    <w:rsid w:val="00302CDC"/>
    <w:rsid w:val="00302DEB"/>
    <w:rsid w:val="003033E7"/>
    <w:rsid w:val="003034E3"/>
    <w:rsid w:val="00304459"/>
    <w:rsid w:val="00304A0E"/>
    <w:rsid w:val="003052BA"/>
    <w:rsid w:val="0030562A"/>
    <w:rsid w:val="0030685F"/>
    <w:rsid w:val="003069D0"/>
    <w:rsid w:val="00306BD2"/>
    <w:rsid w:val="00306D7D"/>
    <w:rsid w:val="003071B5"/>
    <w:rsid w:val="003073A8"/>
    <w:rsid w:val="00307D35"/>
    <w:rsid w:val="00307D99"/>
    <w:rsid w:val="0031047F"/>
    <w:rsid w:val="003107B3"/>
    <w:rsid w:val="003108CF"/>
    <w:rsid w:val="00310917"/>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0EB"/>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D4A"/>
    <w:rsid w:val="00327580"/>
    <w:rsid w:val="0032786F"/>
    <w:rsid w:val="00327DD4"/>
    <w:rsid w:val="0033033F"/>
    <w:rsid w:val="00331526"/>
    <w:rsid w:val="0033170F"/>
    <w:rsid w:val="00331A5E"/>
    <w:rsid w:val="00331CA8"/>
    <w:rsid w:val="00332C61"/>
    <w:rsid w:val="0033329F"/>
    <w:rsid w:val="00334001"/>
    <w:rsid w:val="00334D1C"/>
    <w:rsid w:val="003352F1"/>
    <w:rsid w:val="00335967"/>
    <w:rsid w:val="00335F68"/>
    <w:rsid w:val="00336252"/>
    <w:rsid w:val="00336CD7"/>
    <w:rsid w:val="00336DF3"/>
    <w:rsid w:val="00337463"/>
    <w:rsid w:val="00337B7E"/>
    <w:rsid w:val="00337C18"/>
    <w:rsid w:val="003400C2"/>
    <w:rsid w:val="00340D36"/>
    <w:rsid w:val="0034154A"/>
    <w:rsid w:val="003417D2"/>
    <w:rsid w:val="00341E73"/>
    <w:rsid w:val="003420B9"/>
    <w:rsid w:val="00342984"/>
    <w:rsid w:val="00342D2D"/>
    <w:rsid w:val="00343412"/>
    <w:rsid w:val="003441D7"/>
    <w:rsid w:val="0034475B"/>
    <w:rsid w:val="003447D8"/>
    <w:rsid w:val="00345D6D"/>
    <w:rsid w:val="00346FC1"/>
    <w:rsid w:val="003475AE"/>
    <w:rsid w:val="00347B0B"/>
    <w:rsid w:val="00347BF2"/>
    <w:rsid w:val="00347C40"/>
    <w:rsid w:val="003500DB"/>
    <w:rsid w:val="0035036C"/>
    <w:rsid w:val="003504C2"/>
    <w:rsid w:val="003504EF"/>
    <w:rsid w:val="00351059"/>
    <w:rsid w:val="00351230"/>
    <w:rsid w:val="00351687"/>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984"/>
    <w:rsid w:val="00361F9C"/>
    <w:rsid w:val="00362081"/>
    <w:rsid w:val="003628C2"/>
    <w:rsid w:val="0036295C"/>
    <w:rsid w:val="00362BA7"/>
    <w:rsid w:val="00362D27"/>
    <w:rsid w:val="00362F08"/>
    <w:rsid w:val="0036429B"/>
    <w:rsid w:val="003645BA"/>
    <w:rsid w:val="003646CB"/>
    <w:rsid w:val="003654B6"/>
    <w:rsid w:val="00365ABC"/>
    <w:rsid w:val="00365ADE"/>
    <w:rsid w:val="00365B69"/>
    <w:rsid w:val="00366E86"/>
    <w:rsid w:val="00366F9E"/>
    <w:rsid w:val="003676BA"/>
    <w:rsid w:val="003677F9"/>
    <w:rsid w:val="00367B6E"/>
    <w:rsid w:val="00370188"/>
    <w:rsid w:val="00370737"/>
    <w:rsid w:val="003707E3"/>
    <w:rsid w:val="0037094C"/>
    <w:rsid w:val="00371485"/>
    <w:rsid w:val="00371488"/>
    <w:rsid w:val="00371535"/>
    <w:rsid w:val="00371AD2"/>
    <w:rsid w:val="00372142"/>
    <w:rsid w:val="00372EFE"/>
    <w:rsid w:val="00373152"/>
    <w:rsid w:val="00373C8D"/>
    <w:rsid w:val="003747A5"/>
    <w:rsid w:val="00376DF8"/>
    <w:rsid w:val="0037746E"/>
    <w:rsid w:val="0037782C"/>
    <w:rsid w:val="00377BB8"/>
    <w:rsid w:val="003804F7"/>
    <w:rsid w:val="00380C71"/>
    <w:rsid w:val="003813A7"/>
    <w:rsid w:val="00381CF3"/>
    <w:rsid w:val="00381FE9"/>
    <w:rsid w:val="003825E5"/>
    <w:rsid w:val="00382B30"/>
    <w:rsid w:val="003830F9"/>
    <w:rsid w:val="003836EE"/>
    <w:rsid w:val="0038392C"/>
    <w:rsid w:val="00384A79"/>
    <w:rsid w:val="00384E45"/>
    <w:rsid w:val="003856DF"/>
    <w:rsid w:val="00386094"/>
    <w:rsid w:val="00386423"/>
    <w:rsid w:val="00386F5E"/>
    <w:rsid w:val="0038709A"/>
    <w:rsid w:val="003872B3"/>
    <w:rsid w:val="00390659"/>
    <w:rsid w:val="00390B6E"/>
    <w:rsid w:val="00390F88"/>
    <w:rsid w:val="0039156E"/>
    <w:rsid w:val="003930BF"/>
    <w:rsid w:val="00393423"/>
    <w:rsid w:val="00393520"/>
    <w:rsid w:val="00393D28"/>
    <w:rsid w:val="00394FFE"/>
    <w:rsid w:val="00395ACA"/>
    <w:rsid w:val="00395B60"/>
    <w:rsid w:val="00395FC0"/>
    <w:rsid w:val="00396839"/>
    <w:rsid w:val="00396AF7"/>
    <w:rsid w:val="00397671"/>
    <w:rsid w:val="00397AC3"/>
    <w:rsid w:val="00397D35"/>
    <w:rsid w:val="003A0318"/>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9E5"/>
    <w:rsid w:val="003B1359"/>
    <w:rsid w:val="003B140F"/>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813"/>
    <w:rsid w:val="003C6AAE"/>
    <w:rsid w:val="003C70A4"/>
    <w:rsid w:val="003C70D1"/>
    <w:rsid w:val="003C7348"/>
    <w:rsid w:val="003D06B8"/>
    <w:rsid w:val="003D08FD"/>
    <w:rsid w:val="003D0A66"/>
    <w:rsid w:val="003D1360"/>
    <w:rsid w:val="003D1554"/>
    <w:rsid w:val="003D2796"/>
    <w:rsid w:val="003D2947"/>
    <w:rsid w:val="003D37DF"/>
    <w:rsid w:val="003D4023"/>
    <w:rsid w:val="003D4A6E"/>
    <w:rsid w:val="003D4EFA"/>
    <w:rsid w:val="003D4F5D"/>
    <w:rsid w:val="003D5578"/>
    <w:rsid w:val="003D5580"/>
    <w:rsid w:val="003D5A41"/>
    <w:rsid w:val="003E0265"/>
    <w:rsid w:val="003E0478"/>
    <w:rsid w:val="003E09A8"/>
    <w:rsid w:val="003E0ADF"/>
    <w:rsid w:val="003E149C"/>
    <w:rsid w:val="003E16E0"/>
    <w:rsid w:val="003E175F"/>
    <w:rsid w:val="003E1816"/>
    <w:rsid w:val="003E2758"/>
    <w:rsid w:val="003E4F38"/>
    <w:rsid w:val="003E52E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AB3"/>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5E80"/>
    <w:rsid w:val="0041604D"/>
    <w:rsid w:val="0041615B"/>
    <w:rsid w:val="00416326"/>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0BA1"/>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6B"/>
    <w:rsid w:val="004415AC"/>
    <w:rsid w:val="004425BC"/>
    <w:rsid w:val="0044331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D55"/>
    <w:rsid w:val="00450ED9"/>
    <w:rsid w:val="00451668"/>
    <w:rsid w:val="00453298"/>
    <w:rsid w:val="0045364B"/>
    <w:rsid w:val="0045398E"/>
    <w:rsid w:val="00453F57"/>
    <w:rsid w:val="00453FE0"/>
    <w:rsid w:val="00453FFA"/>
    <w:rsid w:val="00455A70"/>
    <w:rsid w:val="00455AA6"/>
    <w:rsid w:val="00456964"/>
    <w:rsid w:val="0045719C"/>
    <w:rsid w:val="004573BE"/>
    <w:rsid w:val="004606C1"/>
    <w:rsid w:val="004607BD"/>
    <w:rsid w:val="0046113E"/>
    <w:rsid w:val="00461E9A"/>
    <w:rsid w:val="004620A8"/>
    <w:rsid w:val="0046212A"/>
    <w:rsid w:val="004628F7"/>
    <w:rsid w:val="00462B0F"/>
    <w:rsid w:val="00462C05"/>
    <w:rsid w:val="00464649"/>
    <w:rsid w:val="00464D2D"/>
    <w:rsid w:val="00464E10"/>
    <w:rsid w:val="00467AC6"/>
    <w:rsid w:val="00467CCB"/>
    <w:rsid w:val="00467F42"/>
    <w:rsid w:val="00470DD4"/>
    <w:rsid w:val="00470F0B"/>
    <w:rsid w:val="0047211B"/>
    <w:rsid w:val="0047263B"/>
    <w:rsid w:val="004736C3"/>
    <w:rsid w:val="00473C7C"/>
    <w:rsid w:val="0047415B"/>
    <w:rsid w:val="00474AA7"/>
    <w:rsid w:val="00474B6D"/>
    <w:rsid w:val="00474E39"/>
    <w:rsid w:val="0047524B"/>
    <w:rsid w:val="00475490"/>
    <w:rsid w:val="004758D9"/>
    <w:rsid w:val="00475A85"/>
    <w:rsid w:val="00475B77"/>
    <w:rsid w:val="0047666B"/>
    <w:rsid w:val="00476B02"/>
    <w:rsid w:val="00476C19"/>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6BC"/>
    <w:rsid w:val="00494718"/>
    <w:rsid w:val="00494BB1"/>
    <w:rsid w:val="004951A3"/>
    <w:rsid w:val="0049587D"/>
    <w:rsid w:val="0049699A"/>
    <w:rsid w:val="004970A3"/>
    <w:rsid w:val="00497D59"/>
    <w:rsid w:val="004A0D24"/>
    <w:rsid w:val="004A0EEC"/>
    <w:rsid w:val="004A105B"/>
    <w:rsid w:val="004A10BF"/>
    <w:rsid w:val="004A13A0"/>
    <w:rsid w:val="004A15EA"/>
    <w:rsid w:val="004A271A"/>
    <w:rsid w:val="004A2768"/>
    <w:rsid w:val="004A2B70"/>
    <w:rsid w:val="004A2E53"/>
    <w:rsid w:val="004A32B9"/>
    <w:rsid w:val="004A3BFF"/>
    <w:rsid w:val="004A3E5B"/>
    <w:rsid w:val="004A45B8"/>
    <w:rsid w:val="004A4D50"/>
    <w:rsid w:val="004A5273"/>
    <w:rsid w:val="004A5341"/>
    <w:rsid w:val="004A54F6"/>
    <w:rsid w:val="004A6C2C"/>
    <w:rsid w:val="004A6DB7"/>
    <w:rsid w:val="004A7401"/>
    <w:rsid w:val="004B0355"/>
    <w:rsid w:val="004B048D"/>
    <w:rsid w:val="004B0F90"/>
    <w:rsid w:val="004B1BE8"/>
    <w:rsid w:val="004B2164"/>
    <w:rsid w:val="004B2623"/>
    <w:rsid w:val="004B2E2C"/>
    <w:rsid w:val="004B3621"/>
    <w:rsid w:val="004B43DC"/>
    <w:rsid w:val="004B46E9"/>
    <w:rsid w:val="004B497D"/>
    <w:rsid w:val="004B504B"/>
    <w:rsid w:val="004B5137"/>
    <w:rsid w:val="004B5159"/>
    <w:rsid w:val="004B516B"/>
    <w:rsid w:val="004B58B1"/>
    <w:rsid w:val="004B5ABE"/>
    <w:rsid w:val="004B5AE0"/>
    <w:rsid w:val="004B69EC"/>
    <w:rsid w:val="004B6E4C"/>
    <w:rsid w:val="004B6ED1"/>
    <w:rsid w:val="004B706E"/>
    <w:rsid w:val="004B7760"/>
    <w:rsid w:val="004B7850"/>
    <w:rsid w:val="004B7F45"/>
    <w:rsid w:val="004C01CF"/>
    <w:rsid w:val="004C033E"/>
    <w:rsid w:val="004C0626"/>
    <w:rsid w:val="004C07BD"/>
    <w:rsid w:val="004C0C52"/>
    <w:rsid w:val="004C1928"/>
    <w:rsid w:val="004C1AD3"/>
    <w:rsid w:val="004C248D"/>
    <w:rsid w:val="004C376C"/>
    <w:rsid w:val="004C3888"/>
    <w:rsid w:val="004C3ABF"/>
    <w:rsid w:val="004C5AE5"/>
    <w:rsid w:val="004C64FA"/>
    <w:rsid w:val="004C6BDB"/>
    <w:rsid w:val="004D091B"/>
    <w:rsid w:val="004D0A45"/>
    <w:rsid w:val="004D136C"/>
    <w:rsid w:val="004D1626"/>
    <w:rsid w:val="004D1D95"/>
    <w:rsid w:val="004D2A8A"/>
    <w:rsid w:val="004D38E8"/>
    <w:rsid w:val="004D4011"/>
    <w:rsid w:val="004D4A2C"/>
    <w:rsid w:val="004D4D94"/>
    <w:rsid w:val="004D503C"/>
    <w:rsid w:val="004D549D"/>
    <w:rsid w:val="004D57C0"/>
    <w:rsid w:val="004D5B21"/>
    <w:rsid w:val="004D6F00"/>
    <w:rsid w:val="004D75B2"/>
    <w:rsid w:val="004D75B3"/>
    <w:rsid w:val="004D7741"/>
    <w:rsid w:val="004E015C"/>
    <w:rsid w:val="004E0881"/>
    <w:rsid w:val="004E0DCF"/>
    <w:rsid w:val="004E0DF1"/>
    <w:rsid w:val="004E0F96"/>
    <w:rsid w:val="004E1469"/>
    <w:rsid w:val="004E2018"/>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228"/>
    <w:rsid w:val="004F354B"/>
    <w:rsid w:val="004F382B"/>
    <w:rsid w:val="004F4197"/>
    <w:rsid w:val="004F5A37"/>
    <w:rsid w:val="004F5C40"/>
    <w:rsid w:val="004F6146"/>
    <w:rsid w:val="004F66DB"/>
    <w:rsid w:val="004F69BD"/>
    <w:rsid w:val="004F7528"/>
    <w:rsid w:val="004F782E"/>
    <w:rsid w:val="004F7A4D"/>
    <w:rsid w:val="004F7D95"/>
    <w:rsid w:val="0050031C"/>
    <w:rsid w:val="00500449"/>
    <w:rsid w:val="00500786"/>
    <w:rsid w:val="00501C17"/>
    <w:rsid w:val="0050210B"/>
    <w:rsid w:val="005028D5"/>
    <w:rsid w:val="00503745"/>
    <w:rsid w:val="00503CC0"/>
    <w:rsid w:val="00504E51"/>
    <w:rsid w:val="0050510E"/>
    <w:rsid w:val="00505DB5"/>
    <w:rsid w:val="005062D5"/>
    <w:rsid w:val="005064E6"/>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0B9"/>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BF7"/>
    <w:rsid w:val="00537FA5"/>
    <w:rsid w:val="00540BD5"/>
    <w:rsid w:val="00540BE0"/>
    <w:rsid w:val="005412A9"/>
    <w:rsid w:val="00541706"/>
    <w:rsid w:val="00541991"/>
    <w:rsid w:val="005419AB"/>
    <w:rsid w:val="00541C2B"/>
    <w:rsid w:val="0054210B"/>
    <w:rsid w:val="00542206"/>
    <w:rsid w:val="00542230"/>
    <w:rsid w:val="005429DD"/>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45B"/>
    <w:rsid w:val="0054665C"/>
    <w:rsid w:val="00547C35"/>
    <w:rsid w:val="00550E36"/>
    <w:rsid w:val="00551FE1"/>
    <w:rsid w:val="005532A8"/>
    <w:rsid w:val="005532DC"/>
    <w:rsid w:val="00553349"/>
    <w:rsid w:val="00553CEC"/>
    <w:rsid w:val="00553D5E"/>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56A"/>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9C9"/>
    <w:rsid w:val="00571AFA"/>
    <w:rsid w:val="00571CCE"/>
    <w:rsid w:val="00572428"/>
    <w:rsid w:val="00572491"/>
    <w:rsid w:val="00572D8C"/>
    <w:rsid w:val="00572DA1"/>
    <w:rsid w:val="005730D2"/>
    <w:rsid w:val="0057334A"/>
    <w:rsid w:val="00573789"/>
    <w:rsid w:val="00573D02"/>
    <w:rsid w:val="00574A97"/>
    <w:rsid w:val="005753AA"/>
    <w:rsid w:val="0057549E"/>
    <w:rsid w:val="005758AA"/>
    <w:rsid w:val="00575978"/>
    <w:rsid w:val="00575E51"/>
    <w:rsid w:val="0057655B"/>
    <w:rsid w:val="00576B9A"/>
    <w:rsid w:val="00576C99"/>
    <w:rsid w:val="00576D29"/>
    <w:rsid w:val="00576EAA"/>
    <w:rsid w:val="00576F2E"/>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6D65"/>
    <w:rsid w:val="00587030"/>
    <w:rsid w:val="0058729B"/>
    <w:rsid w:val="00587DB9"/>
    <w:rsid w:val="00587F52"/>
    <w:rsid w:val="0059080A"/>
    <w:rsid w:val="00590F34"/>
    <w:rsid w:val="0059104A"/>
    <w:rsid w:val="00591417"/>
    <w:rsid w:val="00591885"/>
    <w:rsid w:val="00592AE0"/>
    <w:rsid w:val="005937D8"/>
    <w:rsid w:val="00593B52"/>
    <w:rsid w:val="00594705"/>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113"/>
    <w:rsid w:val="005A73EB"/>
    <w:rsid w:val="005B02BD"/>
    <w:rsid w:val="005B0307"/>
    <w:rsid w:val="005B138A"/>
    <w:rsid w:val="005B1A60"/>
    <w:rsid w:val="005B1CFA"/>
    <w:rsid w:val="005B279E"/>
    <w:rsid w:val="005B2C75"/>
    <w:rsid w:val="005B2C9E"/>
    <w:rsid w:val="005B339D"/>
    <w:rsid w:val="005B33E6"/>
    <w:rsid w:val="005B3883"/>
    <w:rsid w:val="005B3B5D"/>
    <w:rsid w:val="005B3BBC"/>
    <w:rsid w:val="005B4495"/>
    <w:rsid w:val="005B44C2"/>
    <w:rsid w:val="005B44ED"/>
    <w:rsid w:val="005B47C0"/>
    <w:rsid w:val="005B61EA"/>
    <w:rsid w:val="005B63DB"/>
    <w:rsid w:val="005B7765"/>
    <w:rsid w:val="005B7A4A"/>
    <w:rsid w:val="005C00E3"/>
    <w:rsid w:val="005C0323"/>
    <w:rsid w:val="005C07AA"/>
    <w:rsid w:val="005C09E1"/>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786"/>
    <w:rsid w:val="005D0EAF"/>
    <w:rsid w:val="005D1778"/>
    <w:rsid w:val="005D248C"/>
    <w:rsid w:val="005D24CF"/>
    <w:rsid w:val="005D269B"/>
    <w:rsid w:val="005D2718"/>
    <w:rsid w:val="005D2823"/>
    <w:rsid w:val="005D3170"/>
    <w:rsid w:val="005D4337"/>
    <w:rsid w:val="005D499E"/>
    <w:rsid w:val="005D4A96"/>
    <w:rsid w:val="005D4C6E"/>
    <w:rsid w:val="005D548E"/>
    <w:rsid w:val="005D61CE"/>
    <w:rsid w:val="005D621F"/>
    <w:rsid w:val="005D6255"/>
    <w:rsid w:val="005D6426"/>
    <w:rsid w:val="005D685E"/>
    <w:rsid w:val="005D6F62"/>
    <w:rsid w:val="005D712F"/>
    <w:rsid w:val="005D732D"/>
    <w:rsid w:val="005D750A"/>
    <w:rsid w:val="005D764C"/>
    <w:rsid w:val="005D7729"/>
    <w:rsid w:val="005D7989"/>
    <w:rsid w:val="005D799A"/>
    <w:rsid w:val="005D7AA3"/>
    <w:rsid w:val="005E00C6"/>
    <w:rsid w:val="005E0467"/>
    <w:rsid w:val="005E047C"/>
    <w:rsid w:val="005E11CF"/>
    <w:rsid w:val="005E1418"/>
    <w:rsid w:val="005E18FF"/>
    <w:rsid w:val="005E19EB"/>
    <w:rsid w:val="005E2C11"/>
    <w:rsid w:val="005E2CE7"/>
    <w:rsid w:val="005E36CC"/>
    <w:rsid w:val="005E46B0"/>
    <w:rsid w:val="005E58F6"/>
    <w:rsid w:val="005E5B19"/>
    <w:rsid w:val="005E5D61"/>
    <w:rsid w:val="005E648C"/>
    <w:rsid w:val="005E6688"/>
    <w:rsid w:val="005E6D5C"/>
    <w:rsid w:val="005E7428"/>
    <w:rsid w:val="005E76E8"/>
    <w:rsid w:val="005F12C9"/>
    <w:rsid w:val="005F14F2"/>
    <w:rsid w:val="005F1794"/>
    <w:rsid w:val="005F17EF"/>
    <w:rsid w:val="005F19E2"/>
    <w:rsid w:val="005F1A9C"/>
    <w:rsid w:val="005F21B4"/>
    <w:rsid w:val="005F2203"/>
    <w:rsid w:val="005F240C"/>
    <w:rsid w:val="005F3998"/>
    <w:rsid w:val="005F4588"/>
    <w:rsid w:val="005F5004"/>
    <w:rsid w:val="005F5AAF"/>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3BF"/>
    <w:rsid w:val="006039A7"/>
    <w:rsid w:val="00603CC8"/>
    <w:rsid w:val="006045F2"/>
    <w:rsid w:val="00604906"/>
    <w:rsid w:val="00604C67"/>
    <w:rsid w:val="00605309"/>
    <w:rsid w:val="00605702"/>
    <w:rsid w:val="00605915"/>
    <w:rsid w:val="00605B31"/>
    <w:rsid w:val="00605ECC"/>
    <w:rsid w:val="0060607C"/>
    <w:rsid w:val="0060624C"/>
    <w:rsid w:val="00606754"/>
    <w:rsid w:val="006067D5"/>
    <w:rsid w:val="006069F8"/>
    <w:rsid w:val="00610D95"/>
    <w:rsid w:val="006110F9"/>
    <w:rsid w:val="0061133E"/>
    <w:rsid w:val="006114AF"/>
    <w:rsid w:val="00611ABB"/>
    <w:rsid w:val="00611C7B"/>
    <w:rsid w:val="00612152"/>
    <w:rsid w:val="00612204"/>
    <w:rsid w:val="00612346"/>
    <w:rsid w:val="00612E38"/>
    <w:rsid w:val="0061308E"/>
    <w:rsid w:val="006142FF"/>
    <w:rsid w:val="006156A1"/>
    <w:rsid w:val="0061588D"/>
    <w:rsid w:val="006158BB"/>
    <w:rsid w:val="00615C87"/>
    <w:rsid w:val="00616072"/>
    <w:rsid w:val="0061623E"/>
    <w:rsid w:val="00616523"/>
    <w:rsid w:val="00617C6B"/>
    <w:rsid w:val="00623653"/>
    <w:rsid w:val="006236CB"/>
    <w:rsid w:val="00623A25"/>
    <w:rsid w:val="00623B58"/>
    <w:rsid w:val="00624EEB"/>
    <w:rsid w:val="00624F3E"/>
    <w:rsid w:val="006251B7"/>
    <w:rsid w:val="0062526D"/>
    <w:rsid w:val="0062532B"/>
    <w:rsid w:val="00625DA3"/>
    <w:rsid w:val="006264BC"/>
    <w:rsid w:val="00626812"/>
    <w:rsid w:val="00626F14"/>
    <w:rsid w:val="00627828"/>
    <w:rsid w:val="006278DC"/>
    <w:rsid w:val="00630042"/>
    <w:rsid w:val="00630647"/>
    <w:rsid w:val="00630734"/>
    <w:rsid w:val="006320BE"/>
    <w:rsid w:val="00632CF5"/>
    <w:rsid w:val="006332E7"/>
    <w:rsid w:val="00633B8B"/>
    <w:rsid w:val="006341A7"/>
    <w:rsid w:val="00634564"/>
    <w:rsid w:val="00635259"/>
    <w:rsid w:val="0063561A"/>
    <w:rsid w:val="00636080"/>
    <w:rsid w:val="0063741B"/>
    <w:rsid w:val="00640691"/>
    <w:rsid w:val="0064116D"/>
    <w:rsid w:val="00641346"/>
    <w:rsid w:val="0064144A"/>
    <w:rsid w:val="0064183D"/>
    <w:rsid w:val="00643232"/>
    <w:rsid w:val="006433FD"/>
    <w:rsid w:val="00644132"/>
    <w:rsid w:val="00644609"/>
    <w:rsid w:val="0064484F"/>
    <w:rsid w:val="00644C90"/>
    <w:rsid w:val="00644E31"/>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730"/>
    <w:rsid w:val="00651C61"/>
    <w:rsid w:val="00651CD8"/>
    <w:rsid w:val="00652B3B"/>
    <w:rsid w:val="006532DA"/>
    <w:rsid w:val="00653BAD"/>
    <w:rsid w:val="00653C69"/>
    <w:rsid w:val="00654052"/>
    <w:rsid w:val="00654184"/>
    <w:rsid w:val="006548AB"/>
    <w:rsid w:val="006550AA"/>
    <w:rsid w:val="006556A6"/>
    <w:rsid w:val="0065571D"/>
    <w:rsid w:val="00656556"/>
    <w:rsid w:val="0065668B"/>
    <w:rsid w:val="00657492"/>
    <w:rsid w:val="00657E59"/>
    <w:rsid w:val="006606FA"/>
    <w:rsid w:val="006609CB"/>
    <w:rsid w:val="00661462"/>
    <w:rsid w:val="00661B4F"/>
    <w:rsid w:val="00661CB8"/>
    <w:rsid w:val="00661E38"/>
    <w:rsid w:val="00662505"/>
    <w:rsid w:val="00663623"/>
    <w:rsid w:val="006643CA"/>
    <w:rsid w:val="00664541"/>
    <w:rsid w:val="00664789"/>
    <w:rsid w:val="006648C6"/>
    <w:rsid w:val="00664C98"/>
    <w:rsid w:val="006653E4"/>
    <w:rsid w:val="00665CC2"/>
    <w:rsid w:val="00666C17"/>
    <w:rsid w:val="00666CBA"/>
    <w:rsid w:val="00666E42"/>
    <w:rsid w:val="006671DD"/>
    <w:rsid w:val="00667236"/>
    <w:rsid w:val="00667478"/>
    <w:rsid w:val="00667952"/>
    <w:rsid w:val="00667DE4"/>
    <w:rsid w:val="00670752"/>
    <w:rsid w:val="006710C9"/>
    <w:rsid w:val="0067185F"/>
    <w:rsid w:val="00671A6B"/>
    <w:rsid w:val="00671C67"/>
    <w:rsid w:val="006729C6"/>
    <w:rsid w:val="006732B5"/>
    <w:rsid w:val="00673EB3"/>
    <w:rsid w:val="00674535"/>
    <w:rsid w:val="00674C91"/>
    <w:rsid w:val="00674D4B"/>
    <w:rsid w:val="006750FD"/>
    <w:rsid w:val="006755DF"/>
    <w:rsid w:val="00675860"/>
    <w:rsid w:val="00675F08"/>
    <w:rsid w:val="0067702B"/>
    <w:rsid w:val="006800D2"/>
    <w:rsid w:val="006805DA"/>
    <w:rsid w:val="00680D01"/>
    <w:rsid w:val="00680D1C"/>
    <w:rsid w:val="00680D5D"/>
    <w:rsid w:val="00680E61"/>
    <w:rsid w:val="00681C1B"/>
    <w:rsid w:val="00681D18"/>
    <w:rsid w:val="00681D4F"/>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3F25"/>
    <w:rsid w:val="00694A42"/>
    <w:rsid w:val="00694D76"/>
    <w:rsid w:val="00695595"/>
    <w:rsid w:val="00695B07"/>
    <w:rsid w:val="00695D19"/>
    <w:rsid w:val="006963D8"/>
    <w:rsid w:val="006969D1"/>
    <w:rsid w:val="00697F08"/>
    <w:rsid w:val="00697FB0"/>
    <w:rsid w:val="00697FF1"/>
    <w:rsid w:val="006A077A"/>
    <w:rsid w:val="006A0998"/>
    <w:rsid w:val="006A0C85"/>
    <w:rsid w:val="006A1FBC"/>
    <w:rsid w:val="006A1FE9"/>
    <w:rsid w:val="006A20D2"/>
    <w:rsid w:val="006A282B"/>
    <w:rsid w:val="006A34E6"/>
    <w:rsid w:val="006A404A"/>
    <w:rsid w:val="006A4529"/>
    <w:rsid w:val="006A47AD"/>
    <w:rsid w:val="006A47EA"/>
    <w:rsid w:val="006A4A4A"/>
    <w:rsid w:val="006A4BB1"/>
    <w:rsid w:val="006A4DB5"/>
    <w:rsid w:val="006A561B"/>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38B5"/>
    <w:rsid w:val="006B43EE"/>
    <w:rsid w:val="006B4523"/>
    <w:rsid w:val="006B5422"/>
    <w:rsid w:val="006B594D"/>
    <w:rsid w:val="006B6217"/>
    <w:rsid w:val="006B633A"/>
    <w:rsid w:val="006B6816"/>
    <w:rsid w:val="006B6C49"/>
    <w:rsid w:val="006B6E27"/>
    <w:rsid w:val="006B6ED6"/>
    <w:rsid w:val="006B712F"/>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0D"/>
    <w:rsid w:val="006C72E6"/>
    <w:rsid w:val="006C7D13"/>
    <w:rsid w:val="006C7D4E"/>
    <w:rsid w:val="006C7D6B"/>
    <w:rsid w:val="006D0BD5"/>
    <w:rsid w:val="006D14E1"/>
    <w:rsid w:val="006D1C0F"/>
    <w:rsid w:val="006D1ECE"/>
    <w:rsid w:val="006D2DE5"/>
    <w:rsid w:val="006D33AD"/>
    <w:rsid w:val="006D3DB8"/>
    <w:rsid w:val="006D3EBA"/>
    <w:rsid w:val="006D51C9"/>
    <w:rsid w:val="006D56F1"/>
    <w:rsid w:val="006D5FDB"/>
    <w:rsid w:val="006D6A24"/>
    <w:rsid w:val="006D76CF"/>
    <w:rsid w:val="006D76E2"/>
    <w:rsid w:val="006D785C"/>
    <w:rsid w:val="006D795C"/>
    <w:rsid w:val="006E0376"/>
    <w:rsid w:val="006E07CA"/>
    <w:rsid w:val="006E0A52"/>
    <w:rsid w:val="006E1707"/>
    <w:rsid w:val="006E18F9"/>
    <w:rsid w:val="006E24EA"/>
    <w:rsid w:val="006E2E62"/>
    <w:rsid w:val="006E321C"/>
    <w:rsid w:val="006E4177"/>
    <w:rsid w:val="006E41E0"/>
    <w:rsid w:val="006E4C24"/>
    <w:rsid w:val="006E571D"/>
    <w:rsid w:val="006E5EE5"/>
    <w:rsid w:val="006E6EC4"/>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44B1"/>
    <w:rsid w:val="006F4CA2"/>
    <w:rsid w:val="006F4E7C"/>
    <w:rsid w:val="006F54D9"/>
    <w:rsid w:val="006F5937"/>
    <w:rsid w:val="006F693A"/>
    <w:rsid w:val="006F6A7F"/>
    <w:rsid w:val="006F77ED"/>
    <w:rsid w:val="006F7A32"/>
    <w:rsid w:val="006F7BA8"/>
    <w:rsid w:val="006F7C16"/>
    <w:rsid w:val="007004AD"/>
    <w:rsid w:val="00700624"/>
    <w:rsid w:val="00700CF0"/>
    <w:rsid w:val="00700D3D"/>
    <w:rsid w:val="007012B5"/>
    <w:rsid w:val="00701639"/>
    <w:rsid w:val="00701EC3"/>
    <w:rsid w:val="00702DEE"/>
    <w:rsid w:val="00703059"/>
    <w:rsid w:val="007036A3"/>
    <w:rsid w:val="00703712"/>
    <w:rsid w:val="00703A0E"/>
    <w:rsid w:val="00703FFE"/>
    <w:rsid w:val="0070411B"/>
    <w:rsid w:val="00704868"/>
    <w:rsid w:val="00705C7A"/>
    <w:rsid w:val="00706463"/>
    <w:rsid w:val="0070711B"/>
    <w:rsid w:val="0070711C"/>
    <w:rsid w:val="007074CE"/>
    <w:rsid w:val="00707523"/>
    <w:rsid w:val="0070798B"/>
    <w:rsid w:val="007079A6"/>
    <w:rsid w:val="00707B4A"/>
    <w:rsid w:val="0071070B"/>
    <w:rsid w:val="007109C6"/>
    <w:rsid w:val="00710C23"/>
    <w:rsid w:val="007111EE"/>
    <w:rsid w:val="00711262"/>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226"/>
    <w:rsid w:val="0072304B"/>
    <w:rsid w:val="00723BCF"/>
    <w:rsid w:val="00724AC7"/>
    <w:rsid w:val="0072515F"/>
    <w:rsid w:val="007277FF"/>
    <w:rsid w:val="00731D3F"/>
    <w:rsid w:val="00732063"/>
    <w:rsid w:val="0073236D"/>
    <w:rsid w:val="00732516"/>
    <w:rsid w:val="00733661"/>
    <w:rsid w:val="007336C9"/>
    <w:rsid w:val="007349CA"/>
    <w:rsid w:val="00734A69"/>
    <w:rsid w:val="00734BF4"/>
    <w:rsid w:val="007359F3"/>
    <w:rsid w:val="007365B8"/>
    <w:rsid w:val="0073711C"/>
    <w:rsid w:val="00740494"/>
    <w:rsid w:val="00741EBF"/>
    <w:rsid w:val="00742C12"/>
    <w:rsid w:val="00742ED7"/>
    <w:rsid w:val="00743325"/>
    <w:rsid w:val="007434DF"/>
    <w:rsid w:val="00743664"/>
    <w:rsid w:val="00743939"/>
    <w:rsid w:val="007446AE"/>
    <w:rsid w:val="00745CC2"/>
    <w:rsid w:val="00745CC3"/>
    <w:rsid w:val="00745DA3"/>
    <w:rsid w:val="0074641C"/>
    <w:rsid w:val="00746800"/>
    <w:rsid w:val="00746E52"/>
    <w:rsid w:val="00746F02"/>
    <w:rsid w:val="0074709D"/>
    <w:rsid w:val="007470EB"/>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6D5E"/>
    <w:rsid w:val="0075703F"/>
    <w:rsid w:val="00757829"/>
    <w:rsid w:val="00757979"/>
    <w:rsid w:val="007601A3"/>
    <w:rsid w:val="007601E4"/>
    <w:rsid w:val="007604B7"/>
    <w:rsid w:val="0076087D"/>
    <w:rsid w:val="00760978"/>
    <w:rsid w:val="007624D8"/>
    <w:rsid w:val="0076279E"/>
    <w:rsid w:val="00762A25"/>
    <w:rsid w:val="0076311C"/>
    <w:rsid w:val="00763611"/>
    <w:rsid w:val="00764449"/>
    <w:rsid w:val="007647EA"/>
    <w:rsid w:val="00764C13"/>
    <w:rsid w:val="007651B6"/>
    <w:rsid w:val="00765682"/>
    <w:rsid w:val="00765909"/>
    <w:rsid w:val="00765DA5"/>
    <w:rsid w:val="00765EB5"/>
    <w:rsid w:val="007667B3"/>
    <w:rsid w:val="00767609"/>
    <w:rsid w:val="00767995"/>
    <w:rsid w:val="00767B91"/>
    <w:rsid w:val="00767E08"/>
    <w:rsid w:val="007702D2"/>
    <w:rsid w:val="007702DE"/>
    <w:rsid w:val="0077056D"/>
    <w:rsid w:val="00770725"/>
    <w:rsid w:val="00770953"/>
    <w:rsid w:val="0077097A"/>
    <w:rsid w:val="00770AB5"/>
    <w:rsid w:val="00770C95"/>
    <w:rsid w:val="00770D94"/>
    <w:rsid w:val="00770FAB"/>
    <w:rsid w:val="0077166C"/>
    <w:rsid w:val="007716B6"/>
    <w:rsid w:val="00771988"/>
    <w:rsid w:val="00771A7B"/>
    <w:rsid w:val="00772750"/>
    <w:rsid w:val="00772D64"/>
    <w:rsid w:val="0077309F"/>
    <w:rsid w:val="00773936"/>
    <w:rsid w:val="00773ADE"/>
    <w:rsid w:val="00773FCD"/>
    <w:rsid w:val="007741BB"/>
    <w:rsid w:val="0077461D"/>
    <w:rsid w:val="0077469B"/>
    <w:rsid w:val="00774E05"/>
    <w:rsid w:val="007756C2"/>
    <w:rsid w:val="0077637B"/>
    <w:rsid w:val="0077670E"/>
    <w:rsid w:val="00776AD1"/>
    <w:rsid w:val="00776B08"/>
    <w:rsid w:val="00777547"/>
    <w:rsid w:val="007800FA"/>
    <w:rsid w:val="007806F4"/>
    <w:rsid w:val="007813C0"/>
    <w:rsid w:val="00781CC4"/>
    <w:rsid w:val="00782CF1"/>
    <w:rsid w:val="007848B8"/>
    <w:rsid w:val="00784B37"/>
    <w:rsid w:val="00784C74"/>
    <w:rsid w:val="00784D1F"/>
    <w:rsid w:val="00784E18"/>
    <w:rsid w:val="00784E26"/>
    <w:rsid w:val="00785012"/>
    <w:rsid w:val="007855A8"/>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9A7"/>
    <w:rsid w:val="00794F80"/>
    <w:rsid w:val="00794FB7"/>
    <w:rsid w:val="00795488"/>
    <w:rsid w:val="00795542"/>
    <w:rsid w:val="0079587A"/>
    <w:rsid w:val="007963C4"/>
    <w:rsid w:val="00796941"/>
    <w:rsid w:val="0079724A"/>
    <w:rsid w:val="007978EA"/>
    <w:rsid w:val="007A01C7"/>
    <w:rsid w:val="007A0292"/>
    <w:rsid w:val="007A0476"/>
    <w:rsid w:val="007A0BB7"/>
    <w:rsid w:val="007A0EE0"/>
    <w:rsid w:val="007A0F51"/>
    <w:rsid w:val="007A12D4"/>
    <w:rsid w:val="007A142D"/>
    <w:rsid w:val="007A1834"/>
    <w:rsid w:val="007A1C4B"/>
    <w:rsid w:val="007A1EEF"/>
    <w:rsid w:val="007A2A57"/>
    <w:rsid w:val="007A2AD0"/>
    <w:rsid w:val="007A359A"/>
    <w:rsid w:val="007A3639"/>
    <w:rsid w:val="007A3679"/>
    <w:rsid w:val="007A38D9"/>
    <w:rsid w:val="007A3FC4"/>
    <w:rsid w:val="007A4820"/>
    <w:rsid w:val="007A487F"/>
    <w:rsid w:val="007A5060"/>
    <w:rsid w:val="007A50AB"/>
    <w:rsid w:val="007A5BAF"/>
    <w:rsid w:val="007A6168"/>
    <w:rsid w:val="007A6FA8"/>
    <w:rsid w:val="007A70EA"/>
    <w:rsid w:val="007A7800"/>
    <w:rsid w:val="007A7C4A"/>
    <w:rsid w:val="007A7CFA"/>
    <w:rsid w:val="007B1985"/>
    <w:rsid w:val="007B2114"/>
    <w:rsid w:val="007B2A18"/>
    <w:rsid w:val="007B2C60"/>
    <w:rsid w:val="007B4864"/>
    <w:rsid w:val="007B4E1F"/>
    <w:rsid w:val="007B5E89"/>
    <w:rsid w:val="007B6195"/>
    <w:rsid w:val="007B7315"/>
    <w:rsid w:val="007B770F"/>
    <w:rsid w:val="007B7967"/>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4986"/>
    <w:rsid w:val="007C5704"/>
    <w:rsid w:val="007C5C08"/>
    <w:rsid w:val="007C6450"/>
    <w:rsid w:val="007C66FE"/>
    <w:rsid w:val="007C6BB7"/>
    <w:rsid w:val="007C6F0B"/>
    <w:rsid w:val="007C7988"/>
    <w:rsid w:val="007D03E3"/>
    <w:rsid w:val="007D07DF"/>
    <w:rsid w:val="007D0B6D"/>
    <w:rsid w:val="007D106E"/>
    <w:rsid w:val="007D1D9D"/>
    <w:rsid w:val="007D2A41"/>
    <w:rsid w:val="007D2F0E"/>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023E"/>
    <w:rsid w:val="007F1B5F"/>
    <w:rsid w:val="007F1C4B"/>
    <w:rsid w:val="007F2239"/>
    <w:rsid w:val="007F23DE"/>
    <w:rsid w:val="007F2F9B"/>
    <w:rsid w:val="007F3BD4"/>
    <w:rsid w:val="007F458D"/>
    <w:rsid w:val="007F5072"/>
    <w:rsid w:val="007F540E"/>
    <w:rsid w:val="007F5BEF"/>
    <w:rsid w:val="007F5C99"/>
    <w:rsid w:val="007F6543"/>
    <w:rsid w:val="007F6B7F"/>
    <w:rsid w:val="007F6BBD"/>
    <w:rsid w:val="007F6BD8"/>
    <w:rsid w:val="007F735B"/>
    <w:rsid w:val="007F7B91"/>
    <w:rsid w:val="008005BB"/>
    <w:rsid w:val="0080093F"/>
    <w:rsid w:val="00800957"/>
    <w:rsid w:val="00802416"/>
    <w:rsid w:val="00802ED1"/>
    <w:rsid w:val="008031AD"/>
    <w:rsid w:val="008031E0"/>
    <w:rsid w:val="00803AB2"/>
    <w:rsid w:val="00803BCB"/>
    <w:rsid w:val="00805A6F"/>
    <w:rsid w:val="00806141"/>
    <w:rsid w:val="0080651B"/>
    <w:rsid w:val="0080656F"/>
    <w:rsid w:val="00806673"/>
    <w:rsid w:val="008068DD"/>
    <w:rsid w:val="00806D19"/>
    <w:rsid w:val="00807219"/>
    <w:rsid w:val="008074E2"/>
    <w:rsid w:val="00807D04"/>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B25"/>
    <w:rsid w:val="00825FC2"/>
    <w:rsid w:val="008263D1"/>
    <w:rsid w:val="00826719"/>
    <w:rsid w:val="00826762"/>
    <w:rsid w:val="008269AA"/>
    <w:rsid w:val="00827BDD"/>
    <w:rsid w:val="00827FF2"/>
    <w:rsid w:val="00830256"/>
    <w:rsid w:val="008308B7"/>
    <w:rsid w:val="00831EFB"/>
    <w:rsid w:val="00832053"/>
    <w:rsid w:val="00832844"/>
    <w:rsid w:val="00832D2C"/>
    <w:rsid w:val="00833B60"/>
    <w:rsid w:val="0083489D"/>
    <w:rsid w:val="00835A4F"/>
    <w:rsid w:val="00835D36"/>
    <w:rsid w:val="00835D93"/>
    <w:rsid w:val="00837C61"/>
    <w:rsid w:val="00837C90"/>
    <w:rsid w:val="00837F8C"/>
    <w:rsid w:val="008405C2"/>
    <w:rsid w:val="00840B43"/>
    <w:rsid w:val="00840D28"/>
    <w:rsid w:val="008418C6"/>
    <w:rsid w:val="00842305"/>
    <w:rsid w:val="00842A5B"/>
    <w:rsid w:val="008433CB"/>
    <w:rsid w:val="008444D3"/>
    <w:rsid w:val="00844BD8"/>
    <w:rsid w:val="00844E52"/>
    <w:rsid w:val="0084510D"/>
    <w:rsid w:val="00845810"/>
    <w:rsid w:val="00845D07"/>
    <w:rsid w:val="00846254"/>
    <w:rsid w:val="00846B2D"/>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57B89"/>
    <w:rsid w:val="008606AA"/>
    <w:rsid w:val="00860E42"/>
    <w:rsid w:val="00861562"/>
    <w:rsid w:val="00862843"/>
    <w:rsid w:val="00862EB6"/>
    <w:rsid w:val="00862ED6"/>
    <w:rsid w:val="00863046"/>
    <w:rsid w:val="008632EB"/>
    <w:rsid w:val="00863729"/>
    <w:rsid w:val="00863B65"/>
    <w:rsid w:val="00863E29"/>
    <w:rsid w:val="0086469E"/>
    <w:rsid w:val="00864B3A"/>
    <w:rsid w:val="00864D06"/>
    <w:rsid w:val="00864E9F"/>
    <w:rsid w:val="00864FCB"/>
    <w:rsid w:val="008658B4"/>
    <w:rsid w:val="00865E4B"/>
    <w:rsid w:val="008666D7"/>
    <w:rsid w:val="00866984"/>
    <w:rsid w:val="00866CEB"/>
    <w:rsid w:val="00866F98"/>
    <w:rsid w:val="00866FF4"/>
    <w:rsid w:val="008673F4"/>
    <w:rsid w:val="008674CB"/>
    <w:rsid w:val="00867DCF"/>
    <w:rsid w:val="0087064D"/>
    <w:rsid w:val="00871709"/>
    <w:rsid w:val="008721EC"/>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256"/>
    <w:rsid w:val="008848C2"/>
    <w:rsid w:val="00884AD2"/>
    <w:rsid w:val="00884E28"/>
    <w:rsid w:val="0088577C"/>
    <w:rsid w:val="00885AF2"/>
    <w:rsid w:val="0088613F"/>
    <w:rsid w:val="0088631F"/>
    <w:rsid w:val="0088638F"/>
    <w:rsid w:val="00886927"/>
    <w:rsid w:val="00887EBB"/>
    <w:rsid w:val="00887F2D"/>
    <w:rsid w:val="00887FB4"/>
    <w:rsid w:val="00890832"/>
    <w:rsid w:val="00890898"/>
    <w:rsid w:val="00890DA7"/>
    <w:rsid w:val="00890EB3"/>
    <w:rsid w:val="008915B3"/>
    <w:rsid w:val="00891FE4"/>
    <w:rsid w:val="008920B6"/>
    <w:rsid w:val="00892756"/>
    <w:rsid w:val="0089283F"/>
    <w:rsid w:val="0089363B"/>
    <w:rsid w:val="0089371F"/>
    <w:rsid w:val="00893795"/>
    <w:rsid w:val="008939CD"/>
    <w:rsid w:val="0089487A"/>
    <w:rsid w:val="00894C05"/>
    <w:rsid w:val="00894F15"/>
    <w:rsid w:val="008954EA"/>
    <w:rsid w:val="008959B9"/>
    <w:rsid w:val="00897CC4"/>
    <w:rsid w:val="008A039D"/>
    <w:rsid w:val="008A0837"/>
    <w:rsid w:val="008A0EC3"/>
    <w:rsid w:val="008A1C4E"/>
    <w:rsid w:val="008A2016"/>
    <w:rsid w:val="008A288F"/>
    <w:rsid w:val="008A2D5D"/>
    <w:rsid w:val="008A2EB0"/>
    <w:rsid w:val="008A353C"/>
    <w:rsid w:val="008A3597"/>
    <w:rsid w:val="008A3959"/>
    <w:rsid w:val="008A3E3C"/>
    <w:rsid w:val="008A3FD0"/>
    <w:rsid w:val="008A405E"/>
    <w:rsid w:val="008A46E4"/>
    <w:rsid w:val="008A4992"/>
    <w:rsid w:val="008A515B"/>
    <w:rsid w:val="008A52FF"/>
    <w:rsid w:val="008A5575"/>
    <w:rsid w:val="008A5A8A"/>
    <w:rsid w:val="008A5DD4"/>
    <w:rsid w:val="008A6517"/>
    <w:rsid w:val="008A774C"/>
    <w:rsid w:val="008A795D"/>
    <w:rsid w:val="008A7993"/>
    <w:rsid w:val="008B00E4"/>
    <w:rsid w:val="008B02AF"/>
    <w:rsid w:val="008B02DD"/>
    <w:rsid w:val="008B07DE"/>
    <w:rsid w:val="008B0821"/>
    <w:rsid w:val="008B0A9A"/>
    <w:rsid w:val="008B0B5B"/>
    <w:rsid w:val="008B1F0B"/>
    <w:rsid w:val="008B1FDB"/>
    <w:rsid w:val="008B25D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778"/>
    <w:rsid w:val="008C4EB1"/>
    <w:rsid w:val="008C514F"/>
    <w:rsid w:val="008C5D68"/>
    <w:rsid w:val="008C6109"/>
    <w:rsid w:val="008C68D6"/>
    <w:rsid w:val="008C7E7E"/>
    <w:rsid w:val="008D06B4"/>
    <w:rsid w:val="008D18B2"/>
    <w:rsid w:val="008D1B63"/>
    <w:rsid w:val="008D1EC1"/>
    <w:rsid w:val="008D211E"/>
    <w:rsid w:val="008D21C6"/>
    <w:rsid w:val="008D2999"/>
    <w:rsid w:val="008D3168"/>
    <w:rsid w:val="008D31D7"/>
    <w:rsid w:val="008D37FC"/>
    <w:rsid w:val="008D39AE"/>
    <w:rsid w:val="008D3BD1"/>
    <w:rsid w:val="008D3D8B"/>
    <w:rsid w:val="008D41CA"/>
    <w:rsid w:val="008D4679"/>
    <w:rsid w:val="008D5328"/>
    <w:rsid w:val="008D5AA3"/>
    <w:rsid w:val="008D5E53"/>
    <w:rsid w:val="008D6B11"/>
    <w:rsid w:val="008D6F1C"/>
    <w:rsid w:val="008D6F76"/>
    <w:rsid w:val="008D75D3"/>
    <w:rsid w:val="008D7BC5"/>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CE2"/>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7F7"/>
    <w:rsid w:val="008F3882"/>
    <w:rsid w:val="008F3A9C"/>
    <w:rsid w:val="008F44D9"/>
    <w:rsid w:val="008F594C"/>
    <w:rsid w:val="008F59F5"/>
    <w:rsid w:val="008F5C79"/>
    <w:rsid w:val="008F6528"/>
    <w:rsid w:val="008F6988"/>
    <w:rsid w:val="008F6B2A"/>
    <w:rsid w:val="008F6B3E"/>
    <w:rsid w:val="008F6CFD"/>
    <w:rsid w:val="008F6F47"/>
    <w:rsid w:val="008F70BE"/>
    <w:rsid w:val="008F7155"/>
    <w:rsid w:val="008F7417"/>
    <w:rsid w:val="008F788E"/>
    <w:rsid w:val="0090018D"/>
    <w:rsid w:val="00900235"/>
    <w:rsid w:val="0090158C"/>
    <w:rsid w:val="00903D79"/>
    <w:rsid w:val="00903E05"/>
    <w:rsid w:val="009041BB"/>
    <w:rsid w:val="00904A29"/>
    <w:rsid w:val="0090504F"/>
    <w:rsid w:val="009050FA"/>
    <w:rsid w:val="00905462"/>
    <w:rsid w:val="00906BBA"/>
    <w:rsid w:val="00907CA8"/>
    <w:rsid w:val="00910F40"/>
    <w:rsid w:val="0091269E"/>
    <w:rsid w:val="00912A05"/>
    <w:rsid w:val="00912AA2"/>
    <w:rsid w:val="00913BB5"/>
    <w:rsid w:val="00914A8B"/>
    <w:rsid w:val="00914BA0"/>
    <w:rsid w:val="00914F02"/>
    <w:rsid w:val="009158EA"/>
    <w:rsid w:val="0091597E"/>
    <w:rsid w:val="009162B8"/>
    <w:rsid w:val="00916473"/>
    <w:rsid w:val="00916713"/>
    <w:rsid w:val="00916E47"/>
    <w:rsid w:val="009178D1"/>
    <w:rsid w:val="0092149D"/>
    <w:rsid w:val="009214C8"/>
    <w:rsid w:val="00921871"/>
    <w:rsid w:val="009226D3"/>
    <w:rsid w:val="00922987"/>
    <w:rsid w:val="00923D82"/>
    <w:rsid w:val="00924189"/>
    <w:rsid w:val="009249F6"/>
    <w:rsid w:val="00924F8D"/>
    <w:rsid w:val="00925472"/>
    <w:rsid w:val="009255D9"/>
    <w:rsid w:val="009259C0"/>
    <w:rsid w:val="00925BD4"/>
    <w:rsid w:val="009263AE"/>
    <w:rsid w:val="0092656A"/>
    <w:rsid w:val="009270BC"/>
    <w:rsid w:val="00927BC5"/>
    <w:rsid w:val="00927CAD"/>
    <w:rsid w:val="00927EEA"/>
    <w:rsid w:val="00930C5C"/>
    <w:rsid w:val="00931516"/>
    <w:rsid w:val="009318D1"/>
    <w:rsid w:val="00932148"/>
    <w:rsid w:val="009322C1"/>
    <w:rsid w:val="009323B5"/>
    <w:rsid w:val="00932D60"/>
    <w:rsid w:val="00932FAD"/>
    <w:rsid w:val="009332BA"/>
    <w:rsid w:val="00934386"/>
    <w:rsid w:val="009347DB"/>
    <w:rsid w:val="009349B1"/>
    <w:rsid w:val="00935CB8"/>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7D8"/>
    <w:rsid w:val="00945FE3"/>
    <w:rsid w:val="00946E58"/>
    <w:rsid w:val="0094743B"/>
    <w:rsid w:val="00947FDF"/>
    <w:rsid w:val="00950FB4"/>
    <w:rsid w:val="00952539"/>
    <w:rsid w:val="00952541"/>
    <w:rsid w:val="009526DF"/>
    <w:rsid w:val="00952722"/>
    <w:rsid w:val="00952EBA"/>
    <w:rsid w:val="00954074"/>
    <w:rsid w:val="00954EFE"/>
    <w:rsid w:val="0095540D"/>
    <w:rsid w:val="00955DFD"/>
    <w:rsid w:val="0095621F"/>
    <w:rsid w:val="009569FE"/>
    <w:rsid w:val="00956DD7"/>
    <w:rsid w:val="0095760C"/>
    <w:rsid w:val="009577CD"/>
    <w:rsid w:val="00960167"/>
    <w:rsid w:val="00960279"/>
    <w:rsid w:val="009608BB"/>
    <w:rsid w:val="00960C2F"/>
    <w:rsid w:val="00960F40"/>
    <w:rsid w:val="009619DA"/>
    <w:rsid w:val="00962305"/>
    <w:rsid w:val="009629F1"/>
    <w:rsid w:val="00963234"/>
    <w:rsid w:val="0096328D"/>
    <w:rsid w:val="00963578"/>
    <w:rsid w:val="00963842"/>
    <w:rsid w:val="00963DD6"/>
    <w:rsid w:val="009644F4"/>
    <w:rsid w:val="00965B2E"/>
    <w:rsid w:val="00965BA5"/>
    <w:rsid w:val="00966216"/>
    <w:rsid w:val="00967586"/>
    <w:rsid w:val="009677B3"/>
    <w:rsid w:val="009678C9"/>
    <w:rsid w:val="00967A9E"/>
    <w:rsid w:val="00967AAE"/>
    <w:rsid w:val="00967E30"/>
    <w:rsid w:val="00967F25"/>
    <w:rsid w:val="00970605"/>
    <w:rsid w:val="009708B8"/>
    <w:rsid w:val="00970C43"/>
    <w:rsid w:val="009711AF"/>
    <w:rsid w:val="009713C0"/>
    <w:rsid w:val="009716B6"/>
    <w:rsid w:val="0097387F"/>
    <w:rsid w:val="009738AE"/>
    <w:rsid w:val="00974770"/>
    <w:rsid w:val="0097481C"/>
    <w:rsid w:val="00975270"/>
    <w:rsid w:val="0097551E"/>
    <w:rsid w:val="0097554A"/>
    <w:rsid w:val="00975B73"/>
    <w:rsid w:val="00976EC0"/>
    <w:rsid w:val="009778EE"/>
    <w:rsid w:val="00980025"/>
    <w:rsid w:val="0098005A"/>
    <w:rsid w:val="00980874"/>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86"/>
    <w:rsid w:val="009930E1"/>
    <w:rsid w:val="0099316A"/>
    <w:rsid w:val="0099370F"/>
    <w:rsid w:val="00993AE6"/>
    <w:rsid w:val="00993C56"/>
    <w:rsid w:val="00994328"/>
    <w:rsid w:val="00994504"/>
    <w:rsid w:val="00994A97"/>
    <w:rsid w:val="009955B1"/>
    <w:rsid w:val="00995BAE"/>
    <w:rsid w:val="00995C73"/>
    <w:rsid w:val="00995D97"/>
    <w:rsid w:val="009966EE"/>
    <w:rsid w:val="00996D44"/>
    <w:rsid w:val="00996F3E"/>
    <w:rsid w:val="00997663"/>
    <w:rsid w:val="009A04D7"/>
    <w:rsid w:val="009A18C7"/>
    <w:rsid w:val="009A1CD8"/>
    <w:rsid w:val="009A2B0B"/>
    <w:rsid w:val="009A3192"/>
    <w:rsid w:val="009A3560"/>
    <w:rsid w:val="009A365A"/>
    <w:rsid w:val="009A4078"/>
    <w:rsid w:val="009A4F74"/>
    <w:rsid w:val="009A56D5"/>
    <w:rsid w:val="009A5733"/>
    <w:rsid w:val="009A5842"/>
    <w:rsid w:val="009A5D80"/>
    <w:rsid w:val="009A5DF3"/>
    <w:rsid w:val="009A5F2D"/>
    <w:rsid w:val="009A6886"/>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CC7"/>
    <w:rsid w:val="009C6007"/>
    <w:rsid w:val="009C6318"/>
    <w:rsid w:val="009C6723"/>
    <w:rsid w:val="009C7416"/>
    <w:rsid w:val="009C761E"/>
    <w:rsid w:val="009D0C42"/>
    <w:rsid w:val="009D0EBE"/>
    <w:rsid w:val="009D0FB9"/>
    <w:rsid w:val="009D1E07"/>
    <w:rsid w:val="009D248A"/>
    <w:rsid w:val="009D250A"/>
    <w:rsid w:val="009D2CB5"/>
    <w:rsid w:val="009D38A5"/>
    <w:rsid w:val="009D3BAC"/>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5037"/>
    <w:rsid w:val="009F5395"/>
    <w:rsid w:val="009F53B4"/>
    <w:rsid w:val="009F5B58"/>
    <w:rsid w:val="009F5DA1"/>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FCF"/>
    <w:rsid w:val="00A04296"/>
    <w:rsid w:val="00A0442C"/>
    <w:rsid w:val="00A04813"/>
    <w:rsid w:val="00A04FA1"/>
    <w:rsid w:val="00A05786"/>
    <w:rsid w:val="00A057B8"/>
    <w:rsid w:val="00A06B8D"/>
    <w:rsid w:val="00A07024"/>
    <w:rsid w:val="00A07391"/>
    <w:rsid w:val="00A074C4"/>
    <w:rsid w:val="00A10421"/>
    <w:rsid w:val="00A1068D"/>
    <w:rsid w:val="00A10A07"/>
    <w:rsid w:val="00A11128"/>
    <w:rsid w:val="00A11339"/>
    <w:rsid w:val="00A11D47"/>
    <w:rsid w:val="00A11EEC"/>
    <w:rsid w:val="00A12261"/>
    <w:rsid w:val="00A12CB5"/>
    <w:rsid w:val="00A12FAE"/>
    <w:rsid w:val="00A1310F"/>
    <w:rsid w:val="00A135AE"/>
    <w:rsid w:val="00A1367C"/>
    <w:rsid w:val="00A13985"/>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1F82"/>
    <w:rsid w:val="00A2284C"/>
    <w:rsid w:val="00A22999"/>
    <w:rsid w:val="00A22D53"/>
    <w:rsid w:val="00A23677"/>
    <w:rsid w:val="00A2374E"/>
    <w:rsid w:val="00A23AAC"/>
    <w:rsid w:val="00A2413E"/>
    <w:rsid w:val="00A24862"/>
    <w:rsid w:val="00A24CCC"/>
    <w:rsid w:val="00A24DA7"/>
    <w:rsid w:val="00A24EAE"/>
    <w:rsid w:val="00A250EE"/>
    <w:rsid w:val="00A2519F"/>
    <w:rsid w:val="00A251F6"/>
    <w:rsid w:val="00A257AC"/>
    <w:rsid w:val="00A25BD5"/>
    <w:rsid w:val="00A26B15"/>
    <w:rsid w:val="00A26B5A"/>
    <w:rsid w:val="00A26B68"/>
    <w:rsid w:val="00A27E87"/>
    <w:rsid w:val="00A30635"/>
    <w:rsid w:val="00A30791"/>
    <w:rsid w:val="00A307B1"/>
    <w:rsid w:val="00A30F63"/>
    <w:rsid w:val="00A31039"/>
    <w:rsid w:val="00A31C35"/>
    <w:rsid w:val="00A31FD7"/>
    <w:rsid w:val="00A3247E"/>
    <w:rsid w:val="00A32AFE"/>
    <w:rsid w:val="00A335DB"/>
    <w:rsid w:val="00A33B5F"/>
    <w:rsid w:val="00A33CB2"/>
    <w:rsid w:val="00A33D72"/>
    <w:rsid w:val="00A33ECC"/>
    <w:rsid w:val="00A34609"/>
    <w:rsid w:val="00A350C6"/>
    <w:rsid w:val="00A35AC4"/>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281D"/>
    <w:rsid w:val="00A5309F"/>
    <w:rsid w:val="00A53907"/>
    <w:rsid w:val="00A53A51"/>
    <w:rsid w:val="00A53D8D"/>
    <w:rsid w:val="00A5418F"/>
    <w:rsid w:val="00A548E4"/>
    <w:rsid w:val="00A5509C"/>
    <w:rsid w:val="00A562D8"/>
    <w:rsid w:val="00A5677A"/>
    <w:rsid w:val="00A568A8"/>
    <w:rsid w:val="00A5726D"/>
    <w:rsid w:val="00A572C5"/>
    <w:rsid w:val="00A60124"/>
    <w:rsid w:val="00A6023D"/>
    <w:rsid w:val="00A604A4"/>
    <w:rsid w:val="00A60947"/>
    <w:rsid w:val="00A610F6"/>
    <w:rsid w:val="00A616F3"/>
    <w:rsid w:val="00A62256"/>
    <w:rsid w:val="00A6228E"/>
    <w:rsid w:val="00A62A04"/>
    <w:rsid w:val="00A62C4E"/>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ACA"/>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C5A"/>
    <w:rsid w:val="00A75E68"/>
    <w:rsid w:val="00A777FE"/>
    <w:rsid w:val="00A779A8"/>
    <w:rsid w:val="00A80006"/>
    <w:rsid w:val="00A80236"/>
    <w:rsid w:val="00A80AC5"/>
    <w:rsid w:val="00A82C6E"/>
    <w:rsid w:val="00A843D1"/>
    <w:rsid w:val="00A844F4"/>
    <w:rsid w:val="00A84C2B"/>
    <w:rsid w:val="00A85C78"/>
    <w:rsid w:val="00A860B5"/>
    <w:rsid w:val="00A86153"/>
    <w:rsid w:val="00A8665B"/>
    <w:rsid w:val="00A86706"/>
    <w:rsid w:val="00A86D91"/>
    <w:rsid w:val="00A86FC8"/>
    <w:rsid w:val="00A87224"/>
    <w:rsid w:val="00A876EC"/>
    <w:rsid w:val="00A87A96"/>
    <w:rsid w:val="00A90644"/>
    <w:rsid w:val="00A90828"/>
    <w:rsid w:val="00A909DE"/>
    <w:rsid w:val="00A909ED"/>
    <w:rsid w:val="00A90E18"/>
    <w:rsid w:val="00A91157"/>
    <w:rsid w:val="00A9160A"/>
    <w:rsid w:val="00A925DC"/>
    <w:rsid w:val="00A9360E"/>
    <w:rsid w:val="00A93BA9"/>
    <w:rsid w:val="00A94099"/>
    <w:rsid w:val="00A94E0A"/>
    <w:rsid w:val="00A94E5A"/>
    <w:rsid w:val="00A95550"/>
    <w:rsid w:val="00A96000"/>
    <w:rsid w:val="00A97308"/>
    <w:rsid w:val="00A9775D"/>
    <w:rsid w:val="00AA0D54"/>
    <w:rsid w:val="00AA183A"/>
    <w:rsid w:val="00AA19B3"/>
    <w:rsid w:val="00AA1A5B"/>
    <w:rsid w:val="00AA1C99"/>
    <w:rsid w:val="00AA2205"/>
    <w:rsid w:val="00AA351F"/>
    <w:rsid w:val="00AA380C"/>
    <w:rsid w:val="00AA3B67"/>
    <w:rsid w:val="00AA3C22"/>
    <w:rsid w:val="00AA3F77"/>
    <w:rsid w:val="00AA402F"/>
    <w:rsid w:val="00AA42BA"/>
    <w:rsid w:val="00AA47B2"/>
    <w:rsid w:val="00AA4B6F"/>
    <w:rsid w:val="00AA52B7"/>
    <w:rsid w:val="00AA548F"/>
    <w:rsid w:val="00AA5F8C"/>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84B"/>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140"/>
    <w:rsid w:val="00AD634B"/>
    <w:rsid w:val="00AD751F"/>
    <w:rsid w:val="00AE0294"/>
    <w:rsid w:val="00AE06B1"/>
    <w:rsid w:val="00AE2104"/>
    <w:rsid w:val="00AE21AD"/>
    <w:rsid w:val="00AE22A3"/>
    <w:rsid w:val="00AE2960"/>
    <w:rsid w:val="00AE2F9C"/>
    <w:rsid w:val="00AE31D3"/>
    <w:rsid w:val="00AE31D4"/>
    <w:rsid w:val="00AE34EC"/>
    <w:rsid w:val="00AE354D"/>
    <w:rsid w:val="00AE4015"/>
    <w:rsid w:val="00AE4A9F"/>
    <w:rsid w:val="00AE50B5"/>
    <w:rsid w:val="00AE63C7"/>
    <w:rsid w:val="00AE7715"/>
    <w:rsid w:val="00AE7A71"/>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676"/>
    <w:rsid w:val="00AF667A"/>
    <w:rsid w:val="00AF6A05"/>
    <w:rsid w:val="00AF6E3C"/>
    <w:rsid w:val="00AF6F42"/>
    <w:rsid w:val="00B00275"/>
    <w:rsid w:val="00B0083F"/>
    <w:rsid w:val="00B00FA8"/>
    <w:rsid w:val="00B0130E"/>
    <w:rsid w:val="00B02413"/>
    <w:rsid w:val="00B024B4"/>
    <w:rsid w:val="00B0269C"/>
    <w:rsid w:val="00B02897"/>
    <w:rsid w:val="00B03615"/>
    <w:rsid w:val="00B03901"/>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5C3"/>
    <w:rsid w:val="00B1461A"/>
    <w:rsid w:val="00B1507A"/>
    <w:rsid w:val="00B15983"/>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88D"/>
    <w:rsid w:val="00B248B3"/>
    <w:rsid w:val="00B24F77"/>
    <w:rsid w:val="00B255A9"/>
    <w:rsid w:val="00B25943"/>
    <w:rsid w:val="00B2595E"/>
    <w:rsid w:val="00B25DF1"/>
    <w:rsid w:val="00B26307"/>
    <w:rsid w:val="00B26548"/>
    <w:rsid w:val="00B26ECE"/>
    <w:rsid w:val="00B27168"/>
    <w:rsid w:val="00B27956"/>
    <w:rsid w:val="00B27B59"/>
    <w:rsid w:val="00B3009A"/>
    <w:rsid w:val="00B300EE"/>
    <w:rsid w:val="00B30520"/>
    <w:rsid w:val="00B30CF4"/>
    <w:rsid w:val="00B31D50"/>
    <w:rsid w:val="00B320DC"/>
    <w:rsid w:val="00B322DD"/>
    <w:rsid w:val="00B32790"/>
    <w:rsid w:val="00B3389C"/>
    <w:rsid w:val="00B33E9B"/>
    <w:rsid w:val="00B3426C"/>
    <w:rsid w:val="00B356D8"/>
    <w:rsid w:val="00B35709"/>
    <w:rsid w:val="00B3572B"/>
    <w:rsid w:val="00B35E49"/>
    <w:rsid w:val="00B36581"/>
    <w:rsid w:val="00B36AA1"/>
    <w:rsid w:val="00B3793A"/>
    <w:rsid w:val="00B37E0F"/>
    <w:rsid w:val="00B37EC7"/>
    <w:rsid w:val="00B4179D"/>
    <w:rsid w:val="00B41E5E"/>
    <w:rsid w:val="00B42453"/>
    <w:rsid w:val="00B42514"/>
    <w:rsid w:val="00B42807"/>
    <w:rsid w:val="00B439CC"/>
    <w:rsid w:val="00B43E99"/>
    <w:rsid w:val="00B44165"/>
    <w:rsid w:val="00B44A80"/>
    <w:rsid w:val="00B44BA9"/>
    <w:rsid w:val="00B45612"/>
    <w:rsid w:val="00B456AC"/>
    <w:rsid w:val="00B463E3"/>
    <w:rsid w:val="00B46A43"/>
    <w:rsid w:val="00B47BB7"/>
    <w:rsid w:val="00B47BD5"/>
    <w:rsid w:val="00B47CE9"/>
    <w:rsid w:val="00B50ACF"/>
    <w:rsid w:val="00B50B69"/>
    <w:rsid w:val="00B50BA1"/>
    <w:rsid w:val="00B51346"/>
    <w:rsid w:val="00B51C9D"/>
    <w:rsid w:val="00B51EF7"/>
    <w:rsid w:val="00B531E6"/>
    <w:rsid w:val="00B53315"/>
    <w:rsid w:val="00B5336C"/>
    <w:rsid w:val="00B53A25"/>
    <w:rsid w:val="00B53E61"/>
    <w:rsid w:val="00B54271"/>
    <w:rsid w:val="00B54435"/>
    <w:rsid w:val="00B54C5B"/>
    <w:rsid w:val="00B54EFA"/>
    <w:rsid w:val="00B55151"/>
    <w:rsid w:val="00B5518F"/>
    <w:rsid w:val="00B552F5"/>
    <w:rsid w:val="00B55A62"/>
    <w:rsid w:val="00B55F7D"/>
    <w:rsid w:val="00B55FD7"/>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59D"/>
    <w:rsid w:val="00B63A44"/>
    <w:rsid w:val="00B6430C"/>
    <w:rsid w:val="00B6458E"/>
    <w:rsid w:val="00B64B6B"/>
    <w:rsid w:val="00B6568B"/>
    <w:rsid w:val="00B65BD2"/>
    <w:rsid w:val="00B65EDB"/>
    <w:rsid w:val="00B662BA"/>
    <w:rsid w:val="00B66466"/>
    <w:rsid w:val="00B66A82"/>
    <w:rsid w:val="00B67016"/>
    <w:rsid w:val="00B6711A"/>
    <w:rsid w:val="00B67A5B"/>
    <w:rsid w:val="00B70FE7"/>
    <w:rsid w:val="00B71299"/>
    <w:rsid w:val="00B717F7"/>
    <w:rsid w:val="00B71C4D"/>
    <w:rsid w:val="00B72375"/>
    <w:rsid w:val="00B72A35"/>
    <w:rsid w:val="00B73AAA"/>
    <w:rsid w:val="00B745C4"/>
    <w:rsid w:val="00B74685"/>
    <w:rsid w:val="00B757D5"/>
    <w:rsid w:val="00B76730"/>
    <w:rsid w:val="00B80729"/>
    <w:rsid w:val="00B80A5B"/>
    <w:rsid w:val="00B80C93"/>
    <w:rsid w:val="00B80DD4"/>
    <w:rsid w:val="00B8107E"/>
    <w:rsid w:val="00B819BA"/>
    <w:rsid w:val="00B820B3"/>
    <w:rsid w:val="00B82567"/>
    <w:rsid w:val="00B82784"/>
    <w:rsid w:val="00B82922"/>
    <w:rsid w:val="00B830FA"/>
    <w:rsid w:val="00B83982"/>
    <w:rsid w:val="00B83DDD"/>
    <w:rsid w:val="00B8406E"/>
    <w:rsid w:val="00B84E97"/>
    <w:rsid w:val="00B8509C"/>
    <w:rsid w:val="00B85536"/>
    <w:rsid w:val="00B85776"/>
    <w:rsid w:val="00B85A43"/>
    <w:rsid w:val="00B85B1E"/>
    <w:rsid w:val="00B86568"/>
    <w:rsid w:val="00B901EC"/>
    <w:rsid w:val="00B90662"/>
    <w:rsid w:val="00B90FBA"/>
    <w:rsid w:val="00B912B5"/>
    <w:rsid w:val="00B9171E"/>
    <w:rsid w:val="00B933A1"/>
    <w:rsid w:val="00B93487"/>
    <w:rsid w:val="00B93E81"/>
    <w:rsid w:val="00B9422D"/>
    <w:rsid w:val="00B94382"/>
    <w:rsid w:val="00B94599"/>
    <w:rsid w:val="00B951AB"/>
    <w:rsid w:val="00B95519"/>
    <w:rsid w:val="00B9555C"/>
    <w:rsid w:val="00B95CB4"/>
    <w:rsid w:val="00B95EE3"/>
    <w:rsid w:val="00B965F0"/>
    <w:rsid w:val="00B967C4"/>
    <w:rsid w:val="00B97307"/>
    <w:rsid w:val="00BA06A8"/>
    <w:rsid w:val="00BA163C"/>
    <w:rsid w:val="00BA1F1E"/>
    <w:rsid w:val="00BA20EF"/>
    <w:rsid w:val="00BA2128"/>
    <w:rsid w:val="00BA23D7"/>
    <w:rsid w:val="00BA2624"/>
    <w:rsid w:val="00BA2889"/>
    <w:rsid w:val="00BA33E2"/>
    <w:rsid w:val="00BA3D56"/>
    <w:rsid w:val="00BA4146"/>
    <w:rsid w:val="00BA41FB"/>
    <w:rsid w:val="00BA4720"/>
    <w:rsid w:val="00BA4F50"/>
    <w:rsid w:val="00BA50DA"/>
    <w:rsid w:val="00BA55C3"/>
    <w:rsid w:val="00BA5F7B"/>
    <w:rsid w:val="00BA75A6"/>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319"/>
    <w:rsid w:val="00BB475F"/>
    <w:rsid w:val="00BB54A7"/>
    <w:rsid w:val="00BB5A93"/>
    <w:rsid w:val="00BB5D3B"/>
    <w:rsid w:val="00BB63C8"/>
    <w:rsid w:val="00BB69F7"/>
    <w:rsid w:val="00BB6E8D"/>
    <w:rsid w:val="00BB6EB0"/>
    <w:rsid w:val="00BB7095"/>
    <w:rsid w:val="00BB7605"/>
    <w:rsid w:val="00BC03EA"/>
    <w:rsid w:val="00BC0968"/>
    <w:rsid w:val="00BC190E"/>
    <w:rsid w:val="00BC1ABD"/>
    <w:rsid w:val="00BC2726"/>
    <w:rsid w:val="00BC2DFC"/>
    <w:rsid w:val="00BC2E3B"/>
    <w:rsid w:val="00BC3CDA"/>
    <w:rsid w:val="00BC52FD"/>
    <w:rsid w:val="00BC6088"/>
    <w:rsid w:val="00BC6199"/>
    <w:rsid w:val="00BC63DD"/>
    <w:rsid w:val="00BC7198"/>
    <w:rsid w:val="00BC7607"/>
    <w:rsid w:val="00BD0507"/>
    <w:rsid w:val="00BD060C"/>
    <w:rsid w:val="00BD105D"/>
    <w:rsid w:val="00BD1C71"/>
    <w:rsid w:val="00BD256C"/>
    <w:rsid w:val="00BD26E7"/>
    <w:rsid w:val="00BD28EA"/>
    <w:rsid w:val="00BD3034"/>
    <w:rsid w:val="00BD39C0"/>
    <w:rsid w:val="00BD4306"/>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218"/>
    <w:rsid w:val="00BF736E"/>
    <w:rsid w:val="00BF73D7"/>
    <w:rsid w:val="00C0023C"/>
    <w:rsid w:val="00C00617"/>
    <w:rsid w:val="00C00C00"/>
    <w:rsid w:val="00C01514"/>
    <w:rsid w:val="00C026CB"/>
    <w:rsid w:val="00C029B1"/>
    <w:rsid w:val="00C02BEA"/>
    <w:rsid w:val="00C03061"/>
    <w:rsid w:val="00C03132"/>
    <w:rsid w:val="00C03A01"/>
    <w:rsid w:val="00C03A09"/>
    <w:rsid w:val="00C04107"/>
    <w:rsid w:val="00C04646"/>
    <w:rsid w:val="00C04759"/>
    <w:rsid w:val="00C049B0"/>
    <w:rsid w:val="00C04F9B"/>
    <w:rsid w:val="00C06163"/>
    <w:rsid w:val="00C06993"/>
    <w:rsid w:val="00C06F60"/>
    <w:rsid w:val="00C07200"/>
    <w:rsid w:val="00C076E0"/>
    <w:rsid w:val="00C10164"/>
    <w:rsid w:val="00C1097F"/>
    <w:rsid w:val="00C10D36"/>
    <w:rsid w:val="00C113C6"/>
    <w:rsid w:val="00C1156E"/>
    <w:rsid w:val="00C11780"/>
    <w:rsid w:val="00C1202A"/>
    <w:rsid w:val="00C12155"/>
    <w:rsid w:val="00C12219"/>
    <w:rsid w:val="00C123EF"/>
    <w:rsid w:val="00C128D9"/>
    <w:rsid w:val="00C12D61"/>
    <w:rsid w:val="00C12DEA"/>
    <w:rsid w:val="00C130D0"/>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1E25"/>
    <w:rsid w:val="00C2215F"/>
    <w:rsid w:val="00C22A5B"/>
    <w:rsid w:val="00C22B36"/>
    <w:rsid w:val="00C23106"/>
    <w:rsid w:val="00C23676"/>
    <w:rsid w:val="00C23A29"/>
    <w:rsid w:val="00C24420"/>
    <w:rsid w:val="00C247B2"/>
    <w:rsid w:val="00C25E2C"/>
    <w:rsid w:val="00C2625E"/>
    <w:rsid w:val="00C27E58"/>
    <w:rsid w:val="00C31226"/>
    <w:rsid w:val="00C314D4"/>
    <w:rsid w:val="00C31696"/>
    <w:rsid w:val="00C318E8"/>
    <w:rsid w:val="00C3197E"/>
    <w:rsid w:val="00C31C7D"/>
    <w:rsid w:val="00C31DD8"/>
    <w:rsid w:val="00C325EF"/>
    <w:rsid w:val="00C34C8A"/>
    <w:rsid w:val="00C351A8"/>
    <w:rsid w:val="00C353AA"/>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C6B"/>
    <w:rsid w:val="00C43F2C"/>
    <w:rsid w:val="00C449B1"/>
    <w:rsid w:val="00C44C50"/>
    <w:rsid w:val="00C44E76"/>
    <w:rsid w:val="00C4594E"/>
    <w:rsid w:val="00C459F9"/>
    <w:rsid w:val="00C45CC5"/>
    <w:rsid w:val="00C46310"/>
    <w:rsid w:val="00C46485"/>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5CA"/>
    <w:rsid w:val="00C616BE"/>
    <w:rsid w:val="00C62505"/>
    <w:rsid w:val="00C62E07"/>
    <w:rsid w:val="00C62F6F"/>
    <w:rsid w:val="00C631C5"/>
    <w:rsid w:val="00C633FD"/>
    <w:rsid w:val="00C638F4"/>
    <w:rsid w:val="00C63B56"/>
    <w:rsid w:val="00C63DED"/>
    <w:rsid w:val="00C649D8"/>
    <w:rsid w:val="00C64B97"/>
    <w:rsid w:val="00C6511D"/>
    <w:rsid w:val="00C65B22"/>
    <w:rsid w:val="00C66199"/>
    <w:rsid w:val="00C66608"/>
    <w:rsid w:val="00C667E6"/>
    <w:rsid w:val="00C673A3"/>
    <w:rsid w:val="00C67D75"/>
    <w:rsid w:val="00C7144E"/>
    <w:rsid w:val="00C71734"/>
    <w:rsid w:val="00C717D0"/>
    <w:rsid w:val="00C71A34"/>
    <w:rsid w:val="00C736A5"/>
    <w:rsid w:val="00C73D6D"/>
    <w:rsid w:val="00C73F69"/>
    <w:rsid w:val="00C73F87"/>
    <w:rsid w:val="00C74073"/>
    <w:rsid w:val="00C74333"/>
    <w:rsid w:val="00C74920"/>
    <w:rsid w:val="00C74E28"/>
    <w:rsid w:val="00C75355"/>
    <w:rsid w:val="00C75719"/>
    <w:rsid w:val="00C76E9D"/>
    <w:rsid w:val="00C774F6"/>
    <w:rsid w:val="00C77653"/>
    <w:rsid w:val="00C8021B"/>
    <w:rsid w:val="00C8026E"/>
    <w:rsid w:val="00C80C57"/>
    <w:rsid w:val="00C81039"/>
    <w:rsid w:val="00C8229E"/>
    <w:rsid w:val="00C825C0"/>
    <w:rsid w:val="00C829B7"/>
    <w:rsid w:val="00C82A09"/>
    <w:rsid w:val="00C82ABB"/>
    <w:rsid w:val="00C831C6"/>
    <w:rsid w:val="00C833FB"/>
    <w:rsid w:val="00C83C9D"/>
    <w:rsid w:val="00C8492E"/>
    <w:rsid w:val="00C84B78"/>
    <w:rsid w:val="00C84FE8"/>
    <w:rsid w:val="00C8546F"/>
    <w:rsid w:val="00C854B3"/>
    <w:rsid w:val="00C85524"/>
    <w:rsid w:val="00C8557D"/>
    <w:rsid w:val="00C86F6B"/>
    <w:rsid w:val="00C87253"/>
    <w:rsid w:val="00C87614"/>
    <w:rsid w:val="00C87938"/>
    <w:rsid w:val="00C902FE"/>
    <w:rsid w:val="00C90B48"/>
    <w:rsid w:val="00C918E5"/>
    <w:rsid w:val="00C919BC"/>
    <w:rsid w:val="00C92662"/>
    <w:rsid w:val="00C92A36"/>
    <w:rsid w:val="00C93A15"/>
    <w:rsid w:val="00C93B64"/>
    <w:rsid w:val="00C93C00"/>
    <w:rsid w:val="00C9432F"/>
    <w:rsid w:val="00C9464D"/>
    <w:rsid w:val="00C947F5"/>
    <w:rsid w:val="00C94C89"/>
    <w:rsid w:val="00C94E13"/>
    <w:rsid w:val="00C9539A"/>
    <w:rsid w:val="00C95BF2"/>
    <w:rsid w:val="00C95E82"/>
    <w:rsid w:val="00C96774"/>
    <w:rsid w:val="00C968C3"/>
    <w:rsid w:val="00C97837"/>
    <w:rsid w:val="00C97C52"/>
    <w:rsid w:val="00C97FD5"/>
    <w:rsid w:val="00CA0248"/>
    <w:rsid w:val="00CA0A07"/>
    <w:rsid w:val="00CA0ABA"/>
    <w:rsid w:val="00CA0E44"/>
    <w:rsid w:val="00CA116A"/>
    <w:rsid w:val="00CA2180"/>
    <w:rsid w:val="00CA28B3"/>
    <w:rsid w:val="00CA3B8B"/>
    <w:rsid w:val="00CA3FEF"/>
    <w:rsid w:val="00CA402D"/>
    <w:rsid w:val="00CA4E0F"/>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EAD"/>
    <w:rsid w:val="00CB1F55"/>
    <w:rsid w:val="00CB3060"/>
    <w:rsid w:val="00CB324A"/>
    <w:rsid w:val="00CB3ECF"/>
    <w:rsid w:val="00CB4179"/>
    <w:rsid w:val="00CB4769"/>
    <w:rsid w:val="00CB640F"/>
    <w:rsid w:val="00CB6544"/>
    <w:rsid w:val="00CB6CE4"/>
    <w:rsid w:val="00CB6DA2"/>
    <w:rsid w:val="00CB713C"/>
    <w:rsid w:val="00CB7157"/>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3E51"/>
    <w:rsid w:val="00CC46EB"/>
    <w:rsid w:val="00CC495B"/>
    <w:rsid w:val="00CC4D97"/>
    <w:rsid w:val="00CC5109"/>
    <w:rsid w:val="00CC54F2"/>
    <w:rsid w:val="00CC5CE8"/>
    <w:rsid w:val="00CC66BA"/>
    <w:rsid w:val="00CC7894"/>
    <w:rsid w:val="00CD04E1"/>
    <w:rsid w:val="00CD0BCE"/>
    <w:rsid w:val="00CD200C"/>
    <w:rsid w:val="00CD39C2"/>
    <w:rsid w:val="00CD3EAC"/>
    <w:rsid w:val="00CD4C65"/>
    <w:rsid w:val="00CD59FB"/>
    <w:rsid w:val="00CD5CCD"/>
    <w:rsid w:val="00CD5D15"/>
    <w:rsid w:val="00CE00E7"/>
    <w:rsid w:val="00CE0254"/>
    <w:rsid w:val="00CE0374"/>
    <w:rsid w:val="00CE0739"/>
    <w:rsid w:val="00CE130E"/>
    <w:rsid w:val="00CE2BD5"/>
    <w:rsid w:val="00CE2ECF"/>
    <w:rsid w:val="00CE32B1"/>
    <w:rsid w:val="00CE33C6"/>
    <w:rsid w:val="00CE3522"/>
    <w:rsid w:val="00CE35A7"/>
    <w:rsid w:val="00CE3C18"/>
    <w:rsid w:val="00CE3F57"/>
    <w:rsid w:val="00CE4743"/>
    <w:rsid w:val="00CE66B8"/>
    <w:rsid w:val="00CE709E"/>
    <w:rsid w:val="00CE7E8A"/>
    <w:rsid w:val="00CF0619"/>
    <w:rsid w:val="00CF0C12"/>
    <w:rsid w:val="00CF169A"/>
    <w:rsid w:val="00CF201C"/>
    <w:rsid w:val="00CF377C"/>
    <w:rsid w:val="00CF3BFC"/>
    <w:rsid w:val="00CF4260"/>
    <w:rsid w:val="00CF4843"/>
    <w:rsid w:val="00CF5175"/>
    <w:rsid w:val="00CF556A"/>
    <w:rsid w:val="00CF5804"/>
    <w:rsid w:val="00CF6C62"/>
    <w:rsid w:val="00CF75E3"/>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6907"/>
    <w:rsid w:val="00D0774B"/>
    <w:rsid w:val="00D106B2"/>
    <w:rsid w:val="00D108F1"/>
    <w:rsid w:val="00D10CE8"/>
    <w:rsid w:val="00D11FA0"/>
    <w:rsid w:val="00D12307"/>
    <w:rsid w:val="00D12524"/>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AE8"/>
    <w:rsid w:val="00D20781"/>
    <w:rsid w:val="00D20C2C"/>
    <w:rsid w:val="00D20F29"/>
    <w:rsid w:val="00D21B28"/>
    <w:rsid w:val="00D22E41"/>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E"/>
    <w:rsid w:val="00D31538"/>
    <w:rsid w:val="00D31896"/>
    <w:rsid w:val="00D31E95"/>
    <w:rsid w:val="00D320B9"/>
    <w:rsid w:val="00D321CF"/>
    <w:rsid w:val="00D3277F"/>
    <w:rsid w:val="00D33365"/>
    <w:rsid w:val="00D34B1C"/>
    <w:rsid w:val="00D34BC0"/>
    <w:rsid w:val="00D3546D"/>
    <w:rsid w:val="00D35730"/>
    <w:rsid w:val="00D35C03"/>
    <w:rsid w:val="00D36ADA"/>
    <w:rsid w:val="00D37585"/>
    <w:rsid w:val="00D3799C"/>
    <w:rsid w:val="00D37F39"/>
    <w:rsid w:val="00D401C3"/>
    <w:rsid w:val="00D40CF9"/>
    <w:rsid w:val="00D40D18"/>
    <w:rsid w:val="00D411E9"/>
    <w:rsid w:val="00D4152A"/>
    <w:rsid w:val="00D42BAF"/>
    <w:rsid w:val="00D42D65"/>
    <w:rsid w:val="00D42EC9"/>
    <w:rsid w:val="00D452B4"/>
    <w:rsid w:val="00D4570B"/>
    <w:rsid w:val="00D45AFF"/>
    <w:rsid w:val="00D45C72"/>
    <w:rsid w:val="00D45D8B"/>
    <w:rsid w:val="00D46625"/>
    <w:rsid w:val="00D469E6"/>
    <w:rsid w:val="00D47C25"/>
    <w:rsid w:val="00D47DC2"/>
    <w:rsid w:val="00D47FF3"/>
    <w:rsid w:val="00D5048D"/>
    <w:rsid w:val="00D50E68"/>
    <w:rsid w:val="00D529A0"/>
    <w:rsid w:val="00D52DB7"/>
    <w:rsid w:val="00D532C5"/>
    <w:rsid w:val="00D53489"/>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67DA4"/>
    <w:rsid w:val="00D67FE7"/>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B25"/>
    <w:rsid w:val="00D92CF1"/>
    <w:rsid w:val="00D92EA9"/>
    <w:rsid w:val="00D93006"/>
    <w:rsid w:val="00D937E0"/>
    <w:rsid w:val="00D94076"/>
    <w:rsid w:val="00D9550E"/>
    <w:rsid w:val="00D95F53"/>
    <w:rsid w:val="00D96C0F"/>
    <w:rsid w:val="00D9736A"/>
    <w:rsid w:val="00D974E0"/>
    <w:rsid w:val="00D978DD"/>
    <w:rsid w:val="00D97962"/>
    <w:rsid w:val="00D97D85"/>
    <w:rsid w:val="00D97E54"/>
    <w:rsid w:val="00DA121A"/>
    <w:rsid w:val="00DA1718"/>
    <w:rsid w:val="00DA1C09"/>
    <w:rsid w:val="00DA1D33"/>
    <w:rsid w:val="00DA26C5"/>
    <w:rsid w:val="00DA2AFA"/>
    <w:rsid w:val="00DA2D25"/>
    <w:rsid w:val="00DA3F43"/>
    <w:rsid w:val="00DA4645"/>
    <w:rsid w:val="00DA46D6"/>
    <w:rsid w:val="00DA4C60"/>
    <w:rsid w:val="00DA5EA6"/>
    <w:rsid w:val="00DA62F1"/>
    <w:rsid w:val="00DA665B"/>
    <w:rsid w:val="00DA67A3"/>
    <w:rsid w:val="00DA6C47"/>
    <w:rsid w:val="00DA6FA8"/>
    <w:rsid w:val="00DA747D"/>
    <w:rsid w:val="00DA74B9"/>
    <w:rsid w:val="00DA7CBF"/>
    <w:rsid w:val="00DB0F2D"/>
    <w:rsid w:val="00DB183B"/>
    <w:rsid w:val="00DB1E42"/>
    <w:rsid w:val="00DB2216"/>
    <w:rsid w:val="00DB25B5"/>
    <w:rsid w:val="00DB2B59"/>
    <w:rsid w:val="00DB31EA"/>
    <w:rsid w:val="00DB3A26"/>
    <w:rsid w:val="00DB452F"/>
    <w:rsid w:val="00DB47D4"/>
    <w:rsid w:val="00DB4800"/>
    <w:rsid w:val="00DB4810"/>
    <w:rsid w:val="00DB4DBC"/>
    <w:rsid w:val="00DB528A"/>
    <w:rsid w:val="00DB5379"/>
    <w:rsid w:val="00DB6189"/>
    <w:rsid w:val="00DB618C"/>
    <w:rsid w:val="00DB6428"/>
    <w:rsid w:val="00DB7511"/>
    <w:rsid w:val="00DB7F1E"/>
    <w:rsid w:val="00DC002A"/>
    <w:rsid w:val="00DC07BB"/>
    <w:rsid w:val="00DC0A39"/>
    <w:rsid w:val="00DC0FC6"/>
    <w:rsid w:val="00DC1892"/>
    <w:rsid w:val="00DC1FCE"/>
    <w:rsid w:val="00DC226B"/>
    <w:rsid w:val="00DC2DB8"/>
    <w:rsid w:val="00DC3921"/>
    <w:rsid w:val="00DC3A66"/>
    <w:rsid w:val="00DC3BBC"/>
    <w:rsid w:val="00DC3C75"/>
    <w:rsid w:val="00DC44B5"/>
    <w:rsid w:val="00DC4966"/>
    <w:rsid w:val="00DC59A6"/>
    <w:rsid w:val="00DC64D3"/>
    <w:rsid w:val="00DC665A"/>
    <w:rsid w:val="00DC6E21"/>
    <w:rsid w:val="00DC705C"/>
    <w:rsid w:val="00DC7599"/>
    <w:rsid w:val="00DC79B0"/>
    <w:rsid w:val="00DD0B44"/>
    <w:rsid w:val="00DD1C7F"/>
    <w:rsid w:val="00DD267A"/>
    <w:rsid w:val="00DD2D7B"/>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1A"/>
    <w:rsid w:val="00DE096A"/>
    <w:rsid w:val="00DE12F3"/>
    <w:rsid w:val="00DE1549"/>
    <w:rsid w:val="00DE15BF"/>
    <w:rsid w:val="00DE1E2C"/>
    <w:rsid w:val="00DE2940"/>
    <w:rsid w:val="00DE315A"/>
    <w:rsid w:val="00DE358E"/>
    <w:rsid w:val="00DE3854"/>
    <w:rsid w:val="00DE3D48"/>
    <w:rsid w:val="00DE450F"/>
    <w:rsid w:val="00DE4958"/>
    <w:rsid w:val="00DE4D89"/>
    <w:rsid w:val="00DE4E9A"/>
    <w:rsid w:val="00DE58DF"/>
    <w:rsid w:val="00DE678A"/>
    <w:rsid w:val="00DE6C51"/>
    <w:rsid w:val="00DE6FFB"/>
    <w:rsid w:val="00DE7682"/>
    <w:rsid w:val="00DE7869"/>
    <w:rsid w:val="00DE7D4A"/>
    <w:rsid w:val="00DE7E6B"/>
    <w:rsid w:val="00DF04FF"/>
    <w:rsid w:val="00DF064A"/>
    <w:rsid w:val="00DF0765"/>
    <w:rsid w:val="00DF11F6"/>
    <w:rsid w:val="00DF1246"/>
    <w:rsid w:val="00DF1AEB"/>
    <w:rsid w:val="00DF2961"/>
    <w:rsid w:val="00DF2C25"/>
    <w:rsid w:val="00DF33E8"/>
    <w:rsid w:val="00DF356C"/>
    <w:rsid w:val="00DF3E91"/>
    <w:rsid w:val="00DF44B6"/>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2ABB"/>
    <w:rsid w:val="00E03154"/>
    <w:rsid w:val="00E032AB"/>
    <w:rsid w:val="00E03D28"/>
    <w:rsid w:val="00E03F80"/>
    <w:rsid w:val="00E04770"/>
    <w:rsid w:val="00E04785"/>
    <w:rsid w:val="00E04A69"/>
    <w:rsid w:val="00E04A93"/>
    <w:rsid w:val="00E055FB"/>
    <w:rsid w:val="00E05AF6"/>
    <w:rsid w:val="00E05B50"/>
    <w:rsid w:val="00E05BBE"/>
    <w:rsid w:val="00E06572"/>
    <w:rsid w:val="00E06912"/>
    <w:rsid w:val="00E06A96"/>
    <w:rsid w:val="00E06B9A"/>
    <w:rsid w:val="00E0716F"/>
    <w:rsid w:val="00E0773D"/>
    <w:rsid w:val="00E0790E"/>
    <w:rsid w:val="00E07F1C"/>
    <w:rsid w:val="00E10731"/>
    <w:rsid w:val="00E108A1"/>
    <w:rsid w:val="00E11313"/>
    <w:rsid w:val="00E1132F"/>
    <w:rsid w:val="00E1188C"/>
    <w:rsid w:val="00E12661"/>
    <w:rsid w:val="00E12C89"/>
    <w:rsid w:val="00E131C0"/>
    <w:rsid w:val="00E131CB"/>
    <w:rsid w:val="00E138EC"/>
    <w:rsid w:val="00E13922"/>
    <w:rsid w:val="00E1408E"/>
    <w:rsid w:val="00E1474B"/>
    <w:rsid w:val="00E14C33"/>
    <w:rsid w:val="00E15072"/>
    <w:rsid w:val="00E150E8"/>
    <w:rsid w:val="00E15806"/>
    <w:rsid w:val="00E15C31"/>
    <w:rsid w:val="00E167F0"/>
    <w:rsid w:val="00E16EAA"/>
    <w:rsid w:val="00E17832"/>
    <w:rsid w:val="00E2067E"/>
    <w:rsid w:val="00E207BF"/>
    <w:rsid w:val="00E21008"/>
    <w:rsid w:val="00E2130D"/>
    <w:rsid w:val="00E218C0"/>
    <w:rsid w:val="00E219A6"/>
    <w:rsid w:val="00E22011"/>
    <w:rsid w:val="00E22214"/>
    <w:rsid w:val="00E235D3"/>
    <w:rsid w:val="00E23A95"/>
    <w:rsid w:val="00E23BE0"/>
    <w:rsid w:val="00E23CBF"/>
    <w:rsid w:val="00E24557"/>
    <w:rsid w:val="00E251F9"/>
    <w:rsid w:val="00E25F54"/>
    <w:rsid w:val="00E25F68"/>
    <w:rsid w:val="00E26EB3"/>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58D"/>
    <w:rsid w:val="00E456D4"/>
    <w:rsid w:val="00E4574A"/>
    <w:rsid w:val="00E45C6B"/>
    <w:rsid w:val="00E4633A"/>
    <w:rsid w:val="00E468B3"/>
    <w:rsid w:val="00E46B74"/>
    <w:rsid w:val="00E47090"/>
    <w:rsid w:val="00E470E6"/>
    <w:rsid w:val="00E475F0"/>
    <w:rsid w:val="00E47B91"/>
    <w:rsid w:val="00E47E4F"/>
    <w:rsid w:val="00E500D0"/>
    <w:rsid w:val="00E503A5"/>
    <w:rsid w:val="00E507B7"/>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B79"/>
    <w:rsid w:val="00E55D76"/>
    <w:rsid w:val="00E561B4"/>
    <w:rsid w:val="00E5637A"/>
    <w:rsid w:val="00E576D6"/>
    <w:rsid w:val="00E57B0C"/>
    <w:rsid w:val="00E57B23"/>
    <w:rsid w:val="00E6092C"/>
    <w:rsid w:val="00E609A3"/>
    <w:rsid w:val="00E611CD"/>
    <w:rsid w:val="00E61418"/>
    <w:rsid w:val="00E61A73"/>
    <w:rsid w:val="00E61B5D"/>
    <w:rsid w:val="00E62A22"/>
    <w:rsid w:val="00E62C88"/>
    <w:rsid w:val="00E634EA"/>
    <w:rsid w:val="00E63634"/>
    <w:rsid w:val="00E63978"/>
    <w:rsid w:val="00E63AE2"/>
    <w:rsid w:val="00E63AF4"/>
    <w:rsid w:val="00E64B2C"/>
    <w:rsid w:val="00E651D6"/>
    <w:rsid w:val="00E65216"/>
    <w:rsid w:val="00E65D4C"/>
    <w:rsid w:val="00E669FB"/>
    <w:rsid w:val="00E67A30"/>
    <w:rsid w:val="00E67ECA"/>
    <w:rsid w:val="00E70775"/>
    <w:rsid w:val="00E71166"/>
    <w:rsid w:val="00E718C9"/>
    <w:rsid w:val="00E719C3"/>
    <w:rsid w:val="00E72D56"/>
    <w:rsid w:val="00E7344D"/>
    <w:rsid w:val="00E7351C"/>
    <w:rsid w:val="00E7351F"/>
    <w:rsid w:val="00E74181"/>
    <w:rsid w:val="00E7427E"/>
    <w:rsid w:val="00E74590"/>
    <w:rsid w:val="00E74970"/>
    <w:rsid w:val="00E74C75"/>
    <w:rsid w:val="00E74E89"/>
    <w:rsid w:val="00E75613"/>
    <w:rsid w:val="00E7581B"/>
    <w:rsid w:val="00E75CCF"/>
    <w:rsid w:val="00E75D54"/>
    <w:rsid w:val="00E75E73"/>
    <w:rsid w:val="00E7735B"/>
    <w:rsid w:val="00E77A0D"/>
    <w:rsid w:val="00E77BC1"/>
    <w:rsid w:val="00E808CB"/>
    <w:rsid w:val="00E81174"/>
    <w:rsid w:val="00E81835"/>
    <w:rsid w:val="00E828EB"/>
    <w:rsid w:val="00E82EDF"/>
    <w:rsid w:val="00E835FD"/>
    <w:rsid w:val="00E836D3"/>
    <w:rsid w:val="00E84037"/>
    <w:rsid w:val="00E8403A"/>
    <w:rsid w:val="00E842A5"/>
    <w:rsid w:val="00E84964"/>
    <w:rsid w:val="00E84FF9"/>
    <w:rsid w:val="00E8544F"/>
    <w:rsid w:val="00E85748"/>
    <w:rsid w:val="00E857E2"/>
    <w:rsid w:val="00E85862"/>
    <w:rsid w:val="00E85B28"/>
    <w:rsid w:val="00E86256"/>
    <w:rsid w:val="00E8737D"/>
    <w:rsid w:val="00E87D5C"/>
    <w:rsid w:val="00E90281"/>
    <w:rsid w:val="00E9097A"/>
    <w:rsid w:val="00E90F88"/>
    <w:rsid w:val="00E91164"/>
    <w:rsid w:val="00E91A24"/>
    <w:rsid w:val="00E91A34"/>
    <w:rsid w:val="00E92D35"/>
    <w:rsid w:val="00E93B58"/>
    <w:rsid w:val="00E93EB8"/>
    <w:rsid w:val="00E9416B"/>
    <w:rsid w:val="00E944F3"/>
    <w:rsid w:val="00E94BAF"/>
    <w:rsid w:val="00E95F1B"/>
    <w:rsid w:val="00E962F5"/>
    <w:rsid w:val="00E972F8"/>
    <w:rsid w:val="00E974F0"/>
    <w:rsid w:val="00E9794D"/>
    <w:rsid w:val="00E97AE7"/>
    <w:rsid w:val="00EA02E6"/>
    <w:rsid w:val="00EA038F"/>
    <w:rsid w:val="00EA0B42"/>
    <w:rsid w:val="00EA1855"/>
    <w:rsid w:val="00EA1D1F"/>
    <w:rsid w:val="00EA1E9F"/>
    <w:rsid w:val="00EA2108"/>
    <w:rsid w:val="00EA36E1"/>
    <w:rsid w:val="00EA3871"/>
    <w:rsid w:val="00EA3A0B"/>
    <w:rsid w:val="00EA3ADB"/>
    <w:rsid w:val="00EA4046"/>
    <w:rsid w:val="00EA4112"/>
    <w:rsid w:val="00EA41FC"/>
    <w:rsid w:val="00EA5065"/>
    <w:rsid w:val="00EA53AA"/>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896"/>
    <w:rsid w:val="00EB18D6"/>
    <w:rsid w:val="00EB3D33"/>
    <w:rsid w:val="00EB417E"/>
    <w:rsid w:val="00EB4584"/>
    <w:rsid w:val="00EB45AE"/>
    <w:rsid w:val="00EB4BB4"/>
    <w:rsid w:val="00EB4E97"/>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A7A"/>
    <w:rsid w:val="00EC1C6F"/>
    <w:rsid w:val="00EC2913"/>
    <w:rsid w:val="00EC2B3A"/>
    <w:rsid w:val="00EC379E"/>
    <w:rsid w:val="00EC6568"/>
    <w:rsid w:val="00EC681C"/>
    <w:rsid w:val="00EC7130"/>
    <w:rsid w:val="00EC72C5"/>
    <w:rsid w:val="00EC7B0A"/>
    <w:rsid w:val="00ED030C"/>
    <w:rsid w:val="00ED082F"/>
    <w:rsid w:val="00ED0D76"/>
    <w:rsid w:val="00ED0DBF"/>
    <w:rsid w:val="00ED0FF8"/>
    <w:rsid w:val="00ED148E"/>
    <w:rsid w:val="00ED22DB"/>
    <w:rsid w:val="00ED237C"/>
    <w:rsid w:val="00ED24B3"/>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4D99"/>
    <w:rsid w:val="00EE544E"/>
    <w:rsid w:val="00EE595E"/>
    <w:rsid w:val="00EE5CDC"/>
    <w:rsid w:val="00EE6FCF"/>
    <w:rsid w:val="00EE73D3"/>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A0D"/>
    <w:rsid w:val="00EF5C44"/>
    <w:rsid w:val="00EF5DD8"/>
    <w:rsid w:val="00EF5DF6"/>
    <w:rsid w:val="00EF6121"/>
    <w:rsid w:val="00EF6D46"/>
    <w:rsid w:val="00EF72B4"/>
    <w:rsid w:val="00EF7A76"/>
    <w:rsid w:val="00EF7C33"/>
    <w:rsid w:val="00EF7C4C"/>
    <w:rsid w:val="00EF7F44"/>
    <w:rsid w:val="00F00578"/>
    <w:rsid w:val="00F0103F"/>
    <w:rsid w:val="00F01BD1"/>
    <w:rsid w:val="00F02630"/>
    <w:rsid w:val="00F036DE"/>
    <w:rsid w:val="00F03822"/>
    <w:rsid w:val="00F0382B"/>
    <w:rsid w:val="00F03D17"/>
    <w:rsid w:val="00F043B9"/>
    <w:rsid w:val="00F04653"/>
    <w:rsid w:val="00F04B95"/>
    <w:rsid w:val="00F04D53"/>
    <w:rsid w:val="00F04D7D"/>
    <w:rsid w:val="00F050FE"/>
    <w:rsid w:val="00F053F3"/>
    <w:rsid w:val="00F0602B"/>
    <w:rsid w:val="00F06061"/>
    <w:rsid w:val="00F060F2"/>
    <w:rsid w:val="00F07017"/>
    <w:rsid w:val="00F07387"/>
    <w:rsid w:val="00F07533"/>
    <w:rsid w:val="00F07602"/>
    <w:rsid w:val="00F1025B"/>
    <w:rsid w:val="00F106EC"/>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013"/>
    <w:rsid w:val="00F2015E"/>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1DCC"/>
    <w:rsid w:val="00F325B4"/>
    <w:rsid w:val="00F326F8"/>
    <w:rsid w:val="00F32AEB"/>
    <w:rsid w:val="00F333A3"/>
    <w:rsid w:val="00F3369C"/>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0DC0"/>
    <w:rsid w:val="00F42B25"/>
    <w:rsid w:val="00F439F4"/>
    <w:rsid w:val="00F44370"/>
    <w:rsid w:val="00F44755"/>
    <w:rsid w:val="00F45E15"/>
    <w:rsid w:val="00F46928"/>
    <w:rsid w:val="00F46955"/>
    <w:rsid w:val="00F46BAF"/>
    <w:rsid w:val="00F472CC"/>
    <w:rsid w:val="00F4748F"/>
    <w:rsid w:val="00F47949"/>
    <w:rsid w:val="00F47CAE"/>
    <w:rsid w:val="00F502F8"/>
    <w:rsid w:val="00F50475"/>
    <w:rsid w:val="00F519B0"/>
    <w:rsid w:val="00F52A8E"/>
    <w:rsid w:val="00F52E4C"/>
    <w:rsid w:val="00F531B9"/>
    <w:rsid w:val="00F534A7"/>
    <w:rsid w:val="00F538A9"/>
    <w:rsid w:val="00F53958"/>
    <w:rsid w:val="00F54223"/>
    <w:rsid w:val="00F544E3"/>
    <w:rsid w:val="00F570A4"/>
    <w:rsid w:val="00F57594"/>
    <w:rsid w:val="00F578F0"/>
    <w:rsid w:val="00F57A89"/>
    <w:rsid w:val="00F602FF"/>
    <w:rsid w:val="00F611A9"/>
    <w:rsid w:val="00F611F6"/>
    <w:rsid w:val="00F61ADC"/>
    <w:rsid w:val="00F62518"/>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2CB6"/>
    <w:rsid w:val="00F7300A"/>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1CB0"/>
    <w:rsid w:val="00F82B1A"/>
    <w:rsid w:val="00F838DE"/>
    <w:rsid w:val="00F83B26"/>
    <w:rsid w:val="00F854A8"/>
    <w:rsid w:val="00F85DB9"/>
    <w:rsid w:val="00F85EED"/>
    <w:rsid w:val="00F86EEA"/>
    <w:rsid w:val="00F86F6D"/>
    <w:rsid w:val="00F870B7"/>
    <w:rsid w:val="00F87AA1"/>
    <w:rsid w:val="00F90179"/>
    <w:rsid w:val="00F915BE"/>
    <w:rsid w:val="00F9226A"/>
    <w:rsid w:val="00F92CC5"/>
    <w:rsid w:val="00F93030"/>
    <w:rsid w:val="00F93646"/>
    <w:rsid w:val="00F93A4A"/>
    <w:rsid w:val="00F947BD"/>
    <w:rsid w:val="00F94FA4"/>
    <w:rsid w:val="00F951A0"/>
    <w:rsid w:val="00F9558F"/>
    <w:rsid w:val="00F9566C"/>
    <w:rsid w:val="00F9570B"/>
    <w:rsid w:val="00F957B2"/>
    <w:rsid w:val="00F95968"/>
    <w:rsid w:val="00F95CEB"/>
    <w:rsid w:val="00F95D4E"/>
    <w:rsid w:val="00F962CE"/>
    <w:rsid w:val="00F962F0"/>
    <w:rsid w:val="00F966A0"/>
    <w:rsid w:val="00F96912"/>
    <w:rsid w:val="00F97636"/>
    <w:rsid w:val="00F97656"/>
    <w:rsid w:val="00F97C5B"/>
    <w:rsid w:val="00FA0047"/>
    <w:rsid w:val="00FA116E"/>
    <w:rsid w:val="00FA1A6E"/>
    <w:rsid w:val="00FA25C6"/>
    <w:rsid w:val="00FA2C2C"/>
    <w:rsid w:val="00FA30D8"/>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0B7D"/>
    <w:rsid w:val="00FC17CA"/>
    <w:rsid w:val="00FC1914"/>
    <w:rsid w:val="00FC199E"/>
    <w:rsid w:val="00FC1AE8"/>
    <w:rsid w:val="00FC1BB3"/>
    <w:rsid w:val="00FC1EB2"/>
    <w:rsid w:val="00FC1F96"/>
    <w:rsid w:val="00FC2939"/>
    <w:rsid w:val="00FC2B31"/>
    <w:rsid w:val="00FC356E"/>
    <w:rsid w:val="00FC35EC"/>
    <w:rsid w:val="00FC3CB0"/>
    <w:rsid w:val="00FC40F3"/>
    <w:rsid w:val="00FC44C7"/>
    <w:rsid w:val="00FC53A0"/>
    <w:rsid w:val="00FC5F48"/>
    <w:rsid w:val="00FC6592"/>
    <w:rsid w:val="00FC67B0"/>
    <w:rsid w:val="00FC6924"/>
    <w:rsid w:val="00FC744C"/>
    <w:rsid w:val="00FC750E"/>
    <w:rsid w:val="00FC7854"/>
    <w:rsid w:val="00FD097D"/>
    <w:rsid w:val="00FD11C2"/>
    <w:rsid w:val="00FD11F2"/>
    <w:rsid w:val="00FD14AB"/>
    <w:rsid w:val="00FD18A8"/>
    <w:rsid w:val="00FD2795"/>
    <w:rsid w:val="00FD31B3"/>
    <w:rsid w:val="00FD391E"/>
    <w:rsid w:val="00FD3B0E"/>
    <w:rsid w:val="00FD422B"/>
    <w:rsid w:val="00FD4B4D"/>
    <w:rsid w:val="00FD5E37"/>
    <w:rsid w:val="00FD64C4"/>
    <w:rsid w:val="00FD68E8"/>
    <w:rsid w:val="00FD6C95"/>
    <w:rsid w:val="00FD6CC5"/>
    <w:rsid w:val="00FD7E3C"/>
    <w:rsid w:val="00FE1308"/>
    <w:rsid w:val="00FE203A"/>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68E9"/>
    <w:rsid w:val="00FE6C0D"/>
    <w:rsid w:val="00FE7621"/>
    <w:rsid w:val="00FE7A71"/>
    <w:rsid w:val="00FE7C33"/>
    <w:rsid w:val="00FF0CFC"/>
    <w:rsid w:val="00FF1DE1"/>
    <w:rsid w:val="00FF21E7"/>
    <w:rsid w:val="00FF22FC"/>
    <w:rsid w:val="00FF37EE"/>
    <w:rsid w:val="00FF3878"/>
    <w:rsid w:val="00FF3E45"/>
    <w:rsid w:val="00FF3F06"/>
    <w:rsid w:val="00FF468B"/>
    <w:rsid w:val="00FF4837"/>
    <w:rsid w:val="00FF4AE0"/>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1100933E"/>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73D02"/>
    <w:pPr>
      <w:keepNext/>
      <w:numPr>
        <w:numId w:val="6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6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6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1940CC"/>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573D02"/>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rsid w:val="00573D02"/>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4"/>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BodyText4">
    <w:name w:val="Body Text 4"/>
    <w:basedOn w:val="BodyText3"/>
    <w:link w:val="BodyText4Char"/>
    <w:qFormat/>
    <w:rsid w:val="00A03FCF"/>
    <w:pPr>
      <w:ind w:left="1080" w:right="0"/>
      <w:jc w:val="left"/>
    </w:pPr>
    <w:rPr>
      <w:color w:val="000000"/>
    </w:rPr>
  </w:style>
  <w:style w:type="character" w:customStyle="1" w:styleId="BodyText4Char">
    <w:name w:val="Body Text 4 Char"/>
    <w:link w:val="BodyText4"/>
    <w:locked/>
    <w:rsid w:val="00A03FCF"/>
    <w:rPr>
      <w:rFonts w:ascii="Arial" w:eastAsia="MS Mincho" w:hAnsi="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01271222">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njfishandwildlife.com" TargetMode="External"/><Relationship Id="rId39" Type="http://schemas.openxmlformats.org/officeDocument/2006/relationships/hyperlink" Target="http://www.state.nj.us/treasury/purchase/ethics_guide.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omb/forms/index.shtml" TargetMode="External"/><Relationship Id="rId68" Type="http://schemas.openxmlformats.org/officeDocument/2006/relationships/hyperlink" Target="http://www.njstart.gov/" TargetMode="External"/><Relationship Id="rId76" Type="http://schemas.openxmlformats.org/officeDocument/2006/relationships/hyperlink" Target="mailto:ccau.certificate@treas.nj.gov"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gov/it/reviews/"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oleObject" Target="embeddings/Microsoft_Visio_2003-2010_Drawing111111111111111111111111111111111111111111111111111111111111111.vsd"/><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nj.gov/it/ps/08-04-P1-NJOIT_130-00-01_Asset_Classification_Control_Procedure.pdf"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61" Type="http://schemas.openxmlformats.org/officeDocument/2006/relationships/hyperlink" Target="http://www.state.nj.us/it/ps/Web_Site_Standards_Guidelines.pdf" TargetMode="External"/><Relationship Id="rId82" Type="http://schemas.openxmlformats.org/officeDocument/2006/relationships/fontTable" Target="fontTable.xm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dep/fgw" TargetMode="External"/><Relationship Id="rId30" Type="http://schemas.openxmlformats.org/officeDocument/2006/relationships/hyperlink" Target="http://www.state.nj.us/it/ps/it_architecture.pdf"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AAIUNIT@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njstart/vendor.shtml" TargetMode="External"/><Relationship Id="rId80"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njfishandwildlife.com" TargetMode="External"/><Relationship Id="rId33" Type="http://schemas.openxmlformats.org/officeDocument/2006/relationships/hyperlink" Target="http://csrc.nist.gov/publications/nistpubs/800-47/sp800-47.pdf"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nj.gov/it/ps/09-10-NJOIT_152_Disposal_and_Media_Sanitization_Policy.pdf"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http://www.njstart.gov/" TargetMode="External"/><Relationship Id="rId62" Type="http://schemas.openxmlformats.org/officeDocument/2006/relationships/hyperlink" Target="mailto:NJSupplierReports@treas.nj.gov"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elec.state.nj.us/" TargetMode="External"/><Relationship Id="rId83" Type="http://schemas.microsoft.com/office/2011/relationships/people" Target="people.xml"/><Relationship Id="rId88"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eb.nvd.nist.gov/view/ncp/repository"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image" Target="media/image2.emf"/><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nj.gov/it/ps/07-12-NJOIT_web_accessibility_policy.pdf"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AA_%20Supplement.pdf" TargetMode="External"/><Relationship Id="rId78" Type="http://schemas.openxmlformats.org/officeDocument/2006/relationships/hyperlink" Target="http://www.state.nj.us/treasury/contract_compliance" TargetMode="External"/><Relationship Id="rId8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_dlc_DocId xmlns="035e97a8-7486-4082-94c4-ab983c563e82">DXV2RQSVUS77-2605-191</_dlc_DocId>
    <_dlc_DocIdUrl xmlns="035e97a8-7486-4082-94c4-ab983c563e82">
      <Url>http://treassp/purchase/NJSTART%20Document%20Templates/_layouts/DocIdRedir.aspx?ID=DXV2RQSVUS77-2605-191</Url>
      <Description>DXV2RQSVUS77-2605-191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B2EFE7E2-1F95-4975-B0B1-8ECC3EFDED3C}">
  <ds:schemaRefs>
    <ds:schemaRef ds:uri="http://purl.org/dc/terms/"/>
    <ds:schemaRef ds:uri="http://schemas.microsoft.com/sharepoint/v3"/>
    <ds:schemaRef ds:uri="http://www.w3.org/XML/1998/namespace"/>
    <ds:schemaRef ds:uri="http://schemas.microsoft.com/office/2006/documentManagement/types"/>
    <ds:schemaRef ds:uri="http://purl.org/dc/elements/1.1/"/>
    <ds:schemaRef ds:uri="http://purl.org/dc/dcmitype/"/>
    <ds:schemaRef ds:uri="035e97a8-7486-4082-94c4-ab983c563e82"/>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6.xml><?xml version="1.0" encoding="utf-8"?>
<ds:datastoreItem xmlns:ds="http://schemas.openxmlformats.org/officeDocument/2006/customXml" ds:itemID="{B5C2E7AF-AC60-4E1D-9BD5-C5DE667C6802}">
  <ds:schemaRefs>
    <ds:schemaRef ds:uri="http://schemas.openxmlformats.org/officeDocument/2006/bibliography"/>
  </ds:schemaRefs>
</ds:datastoreItem>
</file>

<file path=customXml/itemProps7.xml><?xml version="1.0" encoding="utf-8"?>
<ds:datastoreItem xmlns:ds="http://schemas.openxmlformats.org/officeDocument/2006/customXml" ds:itemID="{1A1EC36B-CDB3-47E5-A5F8-A8921F6FAA49}">
  <ds:schemaRefs>
    <ds:schemaRef ds:uri="http://schemas.openxmlformats.org/officeDocument/2006/bibliography"/>
  </ds:schemaRefs>
</ds:datastoreItem>
</file>

<file path=customXml/itemProps8.xml><?xml version="1.0" encoding="utf-8"?>
<ds:datastoreItem xmlns:ds="http://schemas.openxmlformats.org/officeDocument/2006/customXml" ds:itemID="{BB857F51-C193-4EB2-BF8C-0F4ECDDD9428}">
  <ds:schemaRefs>
    <ds:schemaRef ds:uri="http://schemas.openxmlformats.org/officeDocument/2006/bibliography"/>
  </ds:schemaRefs>
</ds:datastoreItem>
</file>

<file path=customXml/itemProps9.xml><?xml version="1.0" encoding="utf-8"?>
<ds:datastoreItem xmlns:ds="http://schemas.openxmlformats.org/officeDocument/2006/customXml" ds:itemID="{614B15F5-6772-470D-9E21-83BBE52C1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150</Pages>
  <Words>71267</Words>
  <Characters>420408</Characters>
  <Application>Microsoft Office Word</Application>
  <DocSecurity>0</DocSecurity>
  <Lines>3503</Lines>
  <Paragraphs>981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490694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Descoteaux, Joshua</cp:lastModifiedBy>
  <cp:revision>3</cp:revision>
  <cp:lastPrinted>2018-05-07T20:17:00Z</cp:lastPrinted>
  <dcterms:created xsi:type="dcterms:W3CDTF">2018-05-17T18:58:00Z</dcterms:created>
  <dcterms:modified xsi:type="dcterms:W3CDTF">2018-05-18T15:17:00Z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ad6a61a5-6447-40b2-aed7-a034d5e44237</vt:lpwstr>
  </property>
</Properties>
</file>