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B61587" w14:textId="16E0AA59"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78151F69" wp14:editId="5D62FCF3">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4648B06" w14:textId="510D9D00"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10363AC0" w14:textId="77777777" w:rsidR="005D7989" w:rsidRPr="004C052E" w:rsidRDefault="00F951A0" w:rsidP="005D7989">
      <w:pPr>
        <w:spacing w:line="300" w:lineRule="auto"/>
        <w:ind w:right="187"/>
        <w:rPr>
          <w:rFonts w:ascii="Garamond" w:hAnsi="Garamond"/>
          <w:b/>
          <w:sz w:val="52"/>
          <w:szCs w:val="52"/>
        </w:rPr>
      </w:pPr>
      <w:r w:rsidRPr="004C052E">
        <w:rPr>
          <w:rFonts w:ascii="Garamond" w:hAnsi="Garamond" w:cs="Arial"/>
          <w:b/>
          <w:bCs/>
          <w:sz w:val="52"/>
          <w:szCs w:val="52"/>
        </w:rPr>
        <w:t>Bid #</w:t>
      </w:r>
      <w:r w:rsidR="005D7989" w:rsidRPr="004C052E">
        <w:rPr>
          <w:rFonts w:ascii="Garamond" w:hAnsi="Garamond" w:cs="Arial"/>
          <w:b/>
          <w:bCs/>
          <w:sz w:val="52"/>
          <w:szCs w:val="52"/>
        </w:rPr>
        <w:tab/>
      </w:r>
      <w:r w:rsidR="002525FB" w:rsidRPr="004C052E">
        <w:rPr>
          <w:rFonts w:ascii="Garamond" w:hAnsi="Garamond" w:cs="Arial"/>
          <w:b/>
          <w:bCs/>
          <w:sz w:val="52"/>
          <w:szCs w:val="52"/>
        </w:rPr>
        <w:t>1</w:t>
      </w:r>
      <w:r w:rsidR="004C052E">
        <w:rPr>
          <w:rFonts w:ascii="Garamond" w:hAnsi="Garamond" w:cs="Arial"/>
          <w:b/>
          <w:bCs/>
          <w:sz w:val="52"/>
          <w:szCs w:val="52"/>
        </w:rPr>
        <w:t>8</w:t>
      </w:r>
      <w:r w:rsidR="002525FB" w:rsidRPr="004C052E">
        <w:rPr>
          <w:rFonts w:ascii="Garamond" w:hAnsi="Garamond" w:cs="Arial"/>
          <w:b/>
          <w:bCs/>
          <w:sz w:val="52"/>
          <w:szCs w:val="52"/>
        </w:rPr>
        <w:t>DPP</w:t>
      </w:r>
      <w:r w:rsidR="004C052E">
        <w:rPr>
          <w:rFonts w:ascii="Garamond" w:hAnsi="Garamond" w:cs="Arial"/>
          <w:b/>
          <w:bCs/>
          <w:sz w:val="52"/>
          <w:szCs w:val="52"/>
        </w:rPr>
        <w:t>00221</w:t>
      </w:r>
    </w:p>
    <w:tbl>
      <w:tblPr>
        <w:tblW w:w="9360" w:type="dxa"/>
        <w:tblInd w:w="108" w:type="dxa"/>
        <w:tblLook w:val="01E0" w:firstRow="1" w:lastRow="1" w:firstColumn="1" w:lastColumn="1" w:noHBand="0" w:noVBand="0"/>
      </w:tblPr>
      <w:tblGrid>
        <w:gridCol w:w="1080"/>
        <w:gridCol w:w="8280"/>
      </w:tblGrid>
      <w:tr w:rsidR="00770C95" w:rsidRPr="00370188" w14:paraId="79998323" w14:textId="77777777" w:rsidTr="00770C95">
        <w:tc>
          <w:tcPr>
            <w:tcW w:w="1080" w:type="dxa"/>
            <w:shd w:val="clear" w:color="auto" w:fill="auto"/>
          </w:tcPr>
          <w:p w14:paraId="0B789BDD" w14:textId="77777777" w:rsidR="00770C95" w:rsidRPr="004C052E" w:rsidRDefault="00770C95" w:rsidP="00370188">
            <w:pPr>
              <w:ind w:left="-108" w:right="5"/>
              <w:jc w:val="center"/>
              <w:rPr>
                <w:rFonts w:ascii="Garamond" w:hAnsi="Garamond"/>
              </w:rPr>
            </w:pPr>
            <w:r w:rsidRPr="004C052E">
              <w:rPr>
                <w:rFonts w:ascii="Garamond" w:hAnsi="Garamond" w:cs="Arial"/>
                <w:b/>
                <w:bCs/>
                <w:sz w:val="52"/>
                <w:szCs w:val="52"/>
              </w:rPr>
              <w:t>For:</w:t>
            </w:r>
          </w:p>
        </w:tc>
        <w:tc>
          <w:tcPr>
            <w:tcW w:w="8280" w:type="dxa"/>
          </w:tcPr>
          <w:p w14:paraId="2D002509" w14:textId="77777777" w:rsidR="00770C95" w:rsidRPr="00370188" w:rsidRDefault="004C052E" w:rsidP="004C052E">
            <w:pPr>
              <w:ind w:left="-108"/>
              <w:rPr>
                <w:rFonts w:ascii="Garamond" w:hAnsi="Garamond"/>
                <w:sz w:val="52"/>
                <w:szCs w:val="52"/>
              </w:rPr>
            </w:pPr>
            <w:r>
              <w:rPr>
                <w:rFonts w:ascii="Garamond" w:hAnsi="Garamond"/>
                <w:sz w:val="52"/>
                <w:szCs w:val="52"/>
              </w:rPr>
              <w:t>T1963</w:t>
            </w:r>
            <w:r w:rsidR="00D46804" w:rsidRPr="004C052E">
              <w:rPr>
                <w:rFonts w:ascii="Garamond" w:hAnsi="Garamond"/>
                <w:sz w:val="52"/>
                <w:szCs w:val="52"/>
              </w:rPr>
              <w:t xml:space="preserve">    </w:t>
            </w:r>
            <w:r>
              <w:rPr>
                <w:rFonts w:ascii="Garamond" w:hAnsi="Garamond"/>
                <w:sz w:val="52"/>
                <w:szCs w:val="52"/>
              </w:rPr>
              <w:t>Printing: Envelopes, NJ Motor Vehicle Commission</w:t>
            </w:r>
          </w:p>
        </w:tc>
      </w:tr>
    </w:tbl>
    <w:p w14:paraId="1148D0C0"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2FB1481" w14:textId="77777777">
        <w:tc>
          <w:tcPr>
            <w:tcW w:w="5760" w:type="dxa"/>
            <w:tcBorders>
              <w:top w:val="thinThickSmallGap" w:sz="24" w:space="0" w:color="auto"/>
              <w:bottom w:val="single" w:sz="4" w:space="0" w:color="auto"/>
            </w:tcBorders>
            <w:shd w:val="clear" w:color="auto" w:fill="CCFFCC"/>
            <w:vAlign w:val="center"/>
          </w:tcPr>
          <w:p w14:paraId="317D131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265336A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16536F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53E658B" w14:textId="77777777">
        <w:trPr>
          <w:trHeight w:val="720"/>
        </w:trPr>
        <w:tc>
          <w:tcPr>
            <w:tcW w:w="5760" w:type="dxa"/>
            <w:tcBorders>
              <w:top w:val="single" w:sz="4" w:space="0" w:color="auto"/>
            </w:tcBorders>
            <w:shd w:val="clear" w:color="auto" w:fill="auto"/>
            <w:vAlign w:val="center"/>
          </w:tcPr>
          <w:p w14:paraId="754E39C1" w14:textId="77777777" w:rsidR="00DC59A6" w:rsidRPr="00525C48" w:rsidRDefault="006069F8" w:rsidP="00576F34">
            <w:pPr>
              <w:rPr>
                <w:rFonts w:ascii="Garamond" w:hAnsi="Garamond" w:cs="Arial"/>
                <w:b/>
                <w:bCs/>
                <w:color w:val="000000"/>
                <w:sz w:val="20"/>
                <w:szCs w:val="20"/>
              </w:rPr>
            </w:pPr>
            <w:r w:rsidRPr="00525C48">
              <w:rPr>
                <w:rFonts w:ascii="Garamond" w:hAnsi="Garamond" w:cs="Arial"/>
                <w:b/>
                <w:bCs/>
                <w:color w:val="000000"/>
                <w:szCs w:val="20"/>
              </w:rPr>
              <w:t>Vendor</w:t>
            </w:r>
            <w:r w:rsidR="008E24C3" w:rsidRPr="00525C48">
              <w:rPr>
                <w:rFonts w:ascii="Garamond" w:hAnsi="Garamond" w:cs="Arial"/>
                <w:b/>
                <w:bCs/>
                <w:color w:val="000000"/>
                <w:szCs w:val="20"/>
              </w:rPr>
              <w:t>’s</w:t>
            </w:r>
            <w:r w:rsidRPr="00525C48">
              <w:rPr>
                <w:rFonts w:ascii="Garamond" w:hAnsi="Garamond" w:cs="Arial"/>
                <w:b/>
                <w:bCs/>
                <w:color w:val="000000"/>
                <w:szCs w:val="20"/>
              </w:rPr>
              <w:t xml:space="preserve"> </w:t>
            </w:r>
            <w:r w:rsidR="00647C5C" w:rsidRPr="00525C48">
              <w:rPr>
                <w:rFonts w:ascii="Garamond" w:hAnsi="Garamond" w:cs="Arial"/>
                <w:b/>
                <w:bCs/>
                <w:color w:val="000000"/>
                <w:szCs w:val="20"/>
              </w:rPr>
              <w:t>{</w:t>
            </w:r>
            <w:r w:rsidRPr="00525C48">
              <w:rPr>
                <w:rFonts w:ascii="Garamond" w:hAnsi="Garamond" w:cs="Arial"/>
                <w:b/>
                <w:bCs/>
                <w:color w:val="000000"/>
                <w:szCs w:val="20"/>
              </w:rPr>
              <w:t>Bidder’s</w:t>
            </w:r>
            <w:r w:rsidR="00647C5C" w:rsidRPr="00525C48">
              <w:rPr>
                <w:rFonts w:ascii="Garamond" w:hAnsi="Garamond" w:cs="Arial"/>
                <w:b/>
                <w:bCs/>
                <w:color w:val="000000"/>
                <w:szCs w:val="20"/>
              </w:rPr>
              <w:t>}</w:t>
            </w:r>
            <w:r w:rsidR="008E24C3" w:rsidRPr="00525C48">
              <w:rPr>
                <w:rFonts w:ascii="Garamond" w:hAnsi="Garamond" w:cs="Arial"/>
                <w:b/>
                <w:bCs/>
                <w:color w:val="000000"/>
                <w:szCs w:val="20"/>
              </w:rPr>
              <w:t xml:space="preserve"> </w:t>
            </w:r>
            <w:r w:rsidR="00DC59A6" w:rsidRPr="00525C48">
              <w:rPr>
                <w:rFonts w:ascii="Garamond" w:hAnsi="Garamond" w:cs="Arial"/>
                <w:b/>
                <w:bCs/>
                <w:color w:val="000000"/>
                <w:szCs w:val="20"/>
              </w:rPr>
              <w:t>Electronic Question Due Date</w:t>
            </w:r>
          </w:p>
          <w:p w14:paraId="550A975A" w14:textId="77777777" w:rsidR="00DC59A6" w:rsidRPr="00525C48" w:rsidRDefault="00DC59A6" w:rsidP="00BB1F13">
            <w:pPr>
              <w:rPr>
                <w:rFonts w:ascii="Garamond" w:hAnsi="Garamond" w:cs="Arial"/>
                <w:bCs/>
                <w:color w:val="000000"/>
                <w:sz w:val="20"/>
                <w:szCs w:val="20"/>
              </w:rPr>
            </w:pPr>
            <w:r w:rsidRPr="00525C48">
              <w:rPr>
                <w:rFonts w:ascii="Garamond" w:hAnsi="Garamond" w:cs="Arial"/>
                <w:bCs/>
                <w:color w:val="000000"/>
                <w:sz w:val="20"/>
                <w:szCs w:val="20"/>
              </w:rPr>
              <w:t xml:space="preserve">(Refer to </w:t>
            </w:r>
            <w:r w:rsidR="00626F14" w:rsidRPr="00525C48">
              <w:rPr>
                <w:rFonts w:ascii="Garamond" w:hAnsi="Garamond" w:cs="Arial"/>
                <w:bCs/>
                <w:color w:val="000000"/>
                <w:sz w:val="20"/>
                <w:szCs w:val="20"/>
              </w:rPr>
              <w:t xml:space="preserve">Bid Solicitation </w:t>
            </w:r>
            <w:hyperlink w:anchor="_1.3.1_ELECTRONIC_QUESTION_AND ANSWE" w:history="1">
              <w:r w:rsidR="00BB1F13" w:rsidRPr="00525C48">
                <w:rPr>
                  <w:rFonts w:ascii="Garamond" w:hAnsi="Garamond"/>
                  <w:color w:val="0000FF"/>
                  <w:sz w:val="20"/>
                  <w:szCs w:val="20"/>
                  <w:u w:val="single"/>
                </w:rPr>
                <w:t>Section 1.3.1</w:t>
              </w:r>
            </w:hyperlink>
            <w:r w:rsidRPr="00525C4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25D3A61" w14:textId="7F645193" w:rsidR="00DC59A6" w:rsidRPr="00525C48" w:rsidRDefault="00E16FD8" w:rsidP="00576F34">
            <w:pPr>
              <w:ind w:right="180"/>
              <w:jc w:val="center"/>
              <w:rPr>
                <w:rFonts w:ascii="Garamond" w:hAnsi="Garamond" w:cs="Arial"/>
                <w:bCs/>
                <w:color w:val="000000"/>
              </w:rPr>
            </w:pPr>
            <w:r>
              <w:rPr>
                <w:rFonts w:ascii="Garamond" w:hAnsi="Garamond" w:cs="Arial"/>
                <w:bCs/>
                <w:color w:val="000000"/>
              </w:rPr>
              <w:t>May 9, 2018</w:t>
            </w:r>
          </w:p>
        </w:tc>
        <w:tc>
          <w:tcPr>
            <w:tcW w:w="1440" w:type="dxa"/>
            <w:tcBorders>
              <w:top w:val="single" w:sz="4" w:space="0" w:color="auto"/>
            </w:tcBorders>
            <w:shd w:val="clear" w:color="auto" w:fill="auto"/>
            <w:vAlign w:val="center"/>
          </w:tcPr>
          <w:p w14:paraId="1D95572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6C983991" w14:textId="77777777">
        <w:trPr>
          <w:trHeight w:val="720"/>
        </w:trPr>
        <w:tc>
          <w:tcPr>
            <w:tcW w:w="5760" w:type="dxa"/>
            <w:shd w:val="clear" w:color="auto" w:fill="auto"/>
            <w:vAlign w:val="center"/>
          </w:tcPr>
          <w:p w14:paraId="45CA3334" w14:textId="77777777" w:rsidR="00DC59A6" w:rsidRPr="00525C48" w:rsidRDefault="001151B4" w:rsidP="00576F34">
            <w:pPr>
              <w:rPr>
                <w:rFonts w:ascii="Garamond" w:hAnsi="Garamond" w:cs="Arial"/>
                <w:b/>
                <w:bCs/>
                <w:color w:val="000000"/>
                <w:szCs w:val="20"/>
              </w:rPr>
            </w:pPr>
            <w:r w:rsidRPr="00525C48">
              <w:rPr>
                <w:rFonts w:ascii="Garamond" w:hAnsi="Garamond" w:cs="Arial"/>
                <w:b/>
                <w:bCs/>
                <w:color w:val="000000"/>
                <w:szCs w:val="20"/>
              </w:rPr>
              <w:t>Mandatory</w:t>
            </w:r>
            <w:r w:rsidR="001E7CB1" w:rsidRPr="00525C48">
              <w:rPr>
                <w:rFonts w:ascii="Garamond" w:hAnsi="Garamond" w:cs="Arial"/>
                <w:b/>
                <w:bCs/>
                <w:color w:val="000000"/>
                <w:szCs w:val="20"/>
              </w:rPr>
              <w:t>/Optional</w:t>
            </w:r>
            <w:r w:rsidRPr="00525C48">
              <w:rPr>
                <w:rFonts w:ascii="Garamond" w:hAnsi="Garamond" w:cs="Arial"/>
                <w:b/>
                <w:bCs/>
                <w:color w:val="000000"/>
                <w:szCs w:val="20"/>
              </w:rPr>
              <w:t xml:space="preserve"> </w:t>
            </w:r>
            <w:r w:rsidR="00C03061" w:rsidRPr="00525C48">
              <w:rPr>
                <w:rFonts w:ascii="Garamond" w:hAnsi="Garamond" w:cs="Arial"/>
                <w:b/>
                <w:bCs/>
                <w:color w:val="000000"/>
                <w:szCs w:val="20"/>
              </w:rPr>
              <w:t>Pre-</w:t>
            </w:r>
            <w:r w:rsidR="00CE00E7" w:rsidRPr="00525C48">
              <w:rPr>
                <w:rFonts w:ascii="Garamond" w:hAnsi="Garamond" w:cs="Arial"/>
                <w:b/>
                <w:bCs/>
                <w:color w:val="000000"/>
                <w:szCs w:val="20"/>
              </w:rPr>
              <w:t>Quote</w:t>
            </w:r>
            <w:r w:rsidR="009F0764" w:rsidRPr="00525C48">
              <w:rPr>
                <w:rFonts w:ascii="Garamond" w:hAnsi="Garamond" w:cs="Arial"/>
                <w:b/>
                <w:bCs/>
                <w:color w:val="000000"/>
                <w:szCs w:val="20"/>
              </w:rPr>
              <w:t xml:space="preserve"> </w:t>
            </w:r>
            <w:r w:rsidRPr="00525C48">
              <w:rPr>
                <w:rFonts w:ascii="Garamond" w:hAnsi="Garamond" w:cs="Arial"/>
                <w:b/>
                <w:bCs/>
                <w:color w:val="000000"/>
                <w:szCs w:val="20"/>
              </w:rPr>
              <w:t xml:space="preserve">Conference </w:t>
            </w:r>
          </w:p>
          <w:p w14:paraId="791B2415" w14:textId="77777777" w:rsidR="00126FBC" w:rsidRPr="00525C48" w:rsidRDefault="00126FBC" w:rsidP="00BB1F13">
            <w:pPr>
              <w:rPr>
                <w:rFonts w:ascii="Garamond" w:hAnsi="Garamond" w:cs="Arial"/>
                <w:bCs/>
                <w:color w:val="000000"/>
                <w:sz w:val="20"/>
                <w:szCs w:val="20"/>
              </w:rPr>
            </w:pPr>
            <w:r w:rsidRPr="00525C48">
              <w:rPr>
                <w:rFonts w:ascii="Garamond" w:hAnsi="Garamond" w:cs="Arial"/>
                <w:bCs/>
                <w:color w:val="000000"/>
                <w:sz w:val="20"/>
                <w:szCs w:val="20"/>
              </w:rPr>
              <w:t xml:space="preserve">(Refer to </w:t>
            </w:r>
            <w:r w:rsidR="00626F14" w:rsidRPr="00525C48">
              <w:rPr>
                <w:rFonts w:ascii="Garamond" w:hAnsi="Garamond" w:cs="Arial"/>
                <w:bCs/>
                <w:color w:val="000000"/>
                <w:sz w:val="20"/>
                <w:szCs w:val="20"/>
              </w:rPr>
              <w:t xml:space="preserve">Bid Solicitation </w:t>
            </w:r>
            <w:hyperlink w:anchor="_1.3.56__MANDATORY/OPTIONAL" w:history="1">
              <w:r w:rsidR="00BB1F13" w:rsidRPr="00525C48">
                <w:rPr>
                  <w:rStyle w:val="Hyperlink"/>
                  <w:rFonts w:ascii="Garamond" w:hAnsi="Garamond" w:cs="Arial"/>
                  <w:bCs/>
                  <w:sz w:val="20"/>
                  <w:szCs w:val="20"/>
                </w:rPr>
                <w:t>Section 1.3.5</w:t>
              </w:r>
            </w:hyperlink>
            <w:r w:rsidRPr="00525C48">
              <w:rPr>
                <w:rFonts w:ascii="Garamond" w:hAnsi="Garamond" w:cs="Arial"/>
                <w:bCs/>
                <w:color w:val="000000"/>
                <w:sz w:val="20"/>
                <w:szCs w:val="20"/>
              </w:rPr>
              <w:t xml:space="preserve"> for more information.)</w:t>
            </w:r>
          </w:p>
        </w:tc>
        <w:tc>
          <w:tcPr>
            <w:tcW w:w="1980" w:type="dxa"/>
            <w:shd w:val="clear" w:color="auto" w:fill="auto"/>
            <w:vAlign w:val="center"/>
          </w:tcPr>
          <w:p w14:paraId="214443CD" w14:textId="1E9661F4" w:rsidR="00DC59A6" w:rsidRPr="00525C48" w:rsidRDefault="006903BF" w:rsidP="00576F34">
            <w:pPr>
              <w:ind w:right="180"/>
              <w:jc w:val="center"/>
              <w:rPr>
                <w:rFonts w:ascii="Garamond" w:hAnsi="Garamond"/>
              </w:rPr>
            </w:pPr>
            <w:r>
              <w:rPr>
                <w:rFonts w:ascii="Garamond" w:hAnsi="Garamond"/>
              </w:rPr>
              <w:t>N/A</w:t>
            </w:r>
          </w:p>
        </w:tc>
        <w:tc>
          <w:tcPr>
            <w:tcW w:w="1440" w:type="dxa"/>
            <w:shd w:val="clear" w:color="auto" w:fill="auto"/>
            <w:vAlign w:val="center"/>
          </w:tcPr>
          <w:p w14:paraId="52E9C0D9" w14:textId="0A389307" w:rsidR="00DC59A6" w:rsidRPr="000227FE" w:rsidRDefault="006903BF" w:rsidP="00576F34">
            <w:pPr>
              <w:ind w:right="180"/>
              <w:jc w:val="center"/>
              <w:rPr>
                <w:rFonts w:ascii="Garamond" w:hAnsi="Garamond" w:cs="Arial"/>
                <w:bCs/>
                <w:color w:val="000000"/>
                <w:highlight w:val="yellow"/>
              </w:rPr>
            </w:pPr>
            <w:r w:rsidRPr="006903BF">
              <w:rPr>
                <w:rFonts w:ascii="Garamond" w:hAnsi="Garamond" w:cs="Arial"/>
                <w:bCs/>
                <w:color w:val="000000"/>
              </w:rPr>
              <w:t>N/A</w:t>
            </w:r>
          </w:p>
        </w:tc>
      </w:tr>
      <w:tr w:rsidR="00DC59A6" w:rsidRPr="00874DF2" w14:paraId="21439ED2" w14:textId="77777777">
        <w:trPr>
          <w:trHeight w:val="720"/>
        </w:trPr>
        <w:tc>
          <w:tcPr>
            <w:tcW w:w="5760" w:type="dxa"/>
            <w:shd w:val="clear" w:color="auto" w:fill="auto"/>
            <w:vAlign w:val="center"/>
          </w:tcPr>
          <w:p w14:paraId="26E56FBB" w14:textId="77777777" w:rsidR="00DC59A6" w:rsidRPr="00525C48" w:rsidRDefault="001151B4" w:rsidP="00576F34">
            <w:pPr>
              <w:rPr>
                <w:rFonts w:ascii="Garamond" w:hAnsi="Garamond" w:cs="Arial"/>
                <w:b/>
                <w:bCs/>
                <w:color w:val="000000"/>
                <w:szCs w:val="20"/>
              </w:rPr>
            </w:pPr>
            <w:r w:rsidRPr="00525C48">
              <w:rPr>
                <w:rFonts w:ascii="Garamond" w:hAnsi="Garamond" w:cs="Arial"/>
                <w:b/>
                <w:bCs/>
                <w:color w:val="000000"/>
                <w:szCs w:val="20"/>
              </w:rPr>
              <w:t>Mandatory</w:t>
            </w:r>
            <w:r w:rsidR="001E7CB1" w:rsidRPr="00525C48">
              <w:rPr>
                <w:rFonts w:ascii="Garamond" w:hAnsi="Garamond" w:cs="Arial"/>
                <w:b/>
                <w:bCs/>
                <w:color w:val="000000"/>
                <w:szCs w:val="20"/>
              </w:rPr>
              <w:t>/Optional</w:t>
            </w:r>
            <w:r w:rsidRPr="00525C48">
              <w:rPr>
                <w:rFonts w:ascii="Garamond" w:hAnsi="Garamond" w:cs="Arial"/>
                <w:b/>
                <w:bCs/>
                <w:color w:val="000000"/>
                <w:szCs w:val="20"/>
              </w:rPr>
              <w:t xml:space="preserve"> Site Visit</w:t>
            </w:r>
          </w:p>
          <w:p w14:paraId="4AFC1CBE" w14:textId="77777777" w:rsidR="00126FBC" w:rsidRPr="00525C48" w:rsidRDefault="00126FBC" w:rsidP="00BB1F13">
            <w:pPr>
              <w:rPr>
                <w:rFonts w:ascii="Garamond" w:hAnsi="Garamond" w:cs="Arial"/>
                <w:bCs/>
                <w:color w:val="000000"/>
                <w:sz w:val="20"/>
                <w:szCs w:val="20"/>
              </w:rPr>
            </w:pPr>
            <w:r w:rsidRPr="00525C48">
              <w:rPr>
                <w:rFonts w:ascii="Garamond" w:hAnsi="Garamond" w:cs="Arial"/>
                <w:bCs/>
                <w:color w:val="000000"/>
                <w:sz w:val="20"/>
                <w:szCs w:val="20"/>
              </w:rPr>
              <w:t xml:space="preserve">(Refer to </w:t>
            </w:r>
            <w:r w:rsidR="00626F14" w:rsidRPr="00525C48">
              <w:rPr>
                <w:rFonts w:ascii="Garamond" w:hAnsi="Garamond" w:cs="Arial"/>
                <w:bCs/>
                <w:color w:val="000000"/>
                <w:sz w:val="20"/>
                <w:szCs w:val="20"/>
              </w:rPr>
              <w:t xml:space="preserve">Bid Solicitation </w:t>
            </w:r>
            <w:hyperlink w:anchor="_1.3.45_MANDATORY/OPTIONAL_SITE" w:history="1">
              <w:r w:rsidR="00BB1F13" w:rsidRPr="00525C48">
                <w:rPr>
                  <w:rStyle w:val="Hyperlink"/>
                  <w:rFonts w:ascii="Garamond" w:hAnsi="Garamond" w:cs="Arial"/>
                  <w:bCs/>
                  <w:sz w:val="20"/>
                  <w:szCs w:val="20"/>
                </w:rPr>
                <w:t>Section 1.3.4</w:t>
              </w:r>
            </w:hyperlink>
            <w:r w:rsidRPr="00525C48">
              <w:rPr>
                <w:rFonts w:ascii="Garamond" w:hAnsi="Garamond" w:cs="Arial"/>
                <w:bCs/>
                <w:color w:val="000000"/>
                <w:sz w:val="20"/>
                <w:szCs w:val="20"/>
              </w:rPr>
              <w:t xml:space="preserve"> for more information.)</w:t>
            </w:r>
          </w:p>
        </w:tc>
        <w:tc>
          <w:tcPr>
            <w:tcW w:w="1980" w:type="dxa"/>
            <w:shd w:val="clear" w:color="auto" w:fill="auto"/>
          </w:tcPr>
          <w:p w14:paraId="44E78DA0" w14:textId="77777777" w:rsidR="00DC59A6" w:rsidRPr="00525C48" w:rsidRDefault="00DC59A6" w:rsidP="00576F34">
            <w:pPr>
              <w:rPr>
                <w:rFonts w:ascii="Garamond" w:hAnsi="Garamond" w:cs="Arial"/>
                <w:color w:val="000000"/>
              </w:rPr>
            </w:pPr>
          </w:p>
          <w:p w14:paraId="0230FC7C" w14:textId="77777777" w:rsidR="00DC59A6" w:rsidRPr="00525C48" w:rsidRDefault="004C052E" w:rsidP="00576F34">
            <w:pPr>
              <w:ind w:right="180"/>
              <w:jc w:val="center"/>
              <w:rPr>
                <w:rFonts w:ascii="Garamond" w:hAnsi="Garamond" w:cs="Arial"/>
                <w:color w:val="000000"/>
              </w:rPr>
            </w:pPr>
            <w:r w:rsidRPr="00525C48">
              <w:rPr>
                <w:rFonts w:ascii="Garamond" w:hAnsi="Garamond" w:cs="Arial"/>
                <w:color w:val="000000"/>
              </w:rPr>
              <w:t>N/A</w:t>
            </w:r>
          </w:p>
        </w:tc>
        <w:tc>
          <w:tcPr>
            <w:tcW w:w="1440" w:type="dxa"/>
            <w:shd w:val="clear" w:color="auto" w:fill="auto"/>
          </w:tcPr>
          <w:p w14:paraId="2C52CDDB" w14:textId="77777777" w:rsidR="00DC59A6" w:rsidRDefault="00DC59A6" w:rsidP="00576F34">
            <w:pPr>
              <w:ind w:right="180"/>
              <w:jc w:val="center"/>
              <w:rPr>
                <w:rFonts w:ascii="Garamond" w:hAnsi="Garamond" w:cs="Arial"/>
                <w:bCs/>
                <w:color w:val="000000"/>
                <w:highlight w:val="yellow"/>
              </w:rPr>
            </w:pPr>
          </w:p>
          <w:p w14:paraId="7FB015DC" w14:textId="77777777" w:rsidR="00DC59A6" w:rsidRPr="000227FE" w:rsidRDefault="004C052E"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0623CBC3" w14:textId="77777777">
        <w:trPr>
          <w:trHeight w:val="720"/>
        </w:trPr>
        <w:tc>
          <w:tcPr>
            <w:tcW w:w="5760" w:type="dxa"/>
            <w:shd w:val="clear" w:color="auto" w:fill="auto"/>
            <w:vAlign w:val="center"/>
          </w:tcPr>
          <w:p w14:paraId="3A30A88B" w14:textId="77777777" w:rsidR="00DC59A6" w:rsidRPr="00525C48" w:rsidRDefault="00CE00E7" w:rsidP="00576F34">
            <w:pPr>
              <w:rPr>
                <w:rFonts w:ascii="Garamond" w:hAnsi="Garamond" w:cs="Arial"/>
                <w:b/>
                <w:bCs/>
                <w:color w:val="000000"/>
                <w:szCs w:val="20"/>
              </w:rPr>
            </w:pPr>
            <w:r w:rsidRPr="00525C48">
              <w:rPr>
                <w:rFonts w:ascii="Garamond" w:hAnsi="Garamond" w:cs="Arial"/>
                <w:b/>
                <w:bCs/>
                <w:color w:val="000000"/>
                <w:szCs w:val="20"/>
              </w:rPr>
              <w:t>Quote</w:t>
            </w:r>
            <w:r w:rsidR="006069F8" w:rsidRPr="00525C48">
              <w:rPr>
                <w:rFonts w:ascii="Garamond" w:hAnsi="Garamond" w:cs="Arial"/>
                <w:b/>
                <w:bCs/>
                <w:color w:val="000000"/>
                <w:szCs w:val="20"/>
              </w:rPr>
              <w:t xml:space="preserve"> </w:t>
            </w:r>
            <w:r w:rsidR="00DC59A6" w:rsidRPr="00525C48">
              <w:rPr>
                <w:rFonts w:ascii="Garamond" w:hAnsi="Garamond" w:cs="Arial"/>
                <w:b/>
                <w:bCs/>
                <w:color w:val="000000"/>
                <w:szCs w:val="20"/>
              </w:rPr>
              <w:t>Submission Date</w:t>
            </w:r>
          </w:p>
          <w:p w14:paraId="77BEB68F" w14:textId="77777777" w:rsidR="00DC59A6" w:rsidRPr="00525C48" w:rsidRDefault="00DC59A6" w:rsidP="00BB1F13">
            <w:pPr>
              <w:rPr>
                <w:rFonts w:ascii="Garamond" w:hAnsi="Garamond" w:cs="Arial"/>
                <w:b/>
                <w:bCs/>
                <w:color w:val="000000"/>
                <w:szCs w:val="20"/>
              </w:rPr>
            </w:pPr>
            <w:r w:rsidRPr="00525C48">
              <w:rPr>
                <w:rFonts w:ascii="Garamond" w:hAnsi="Garamond" w:cs="Arial"/>
                <w:bCs/>
                <w:color w:val="000000"/>
                <w:sz w:val="20"/>
                <w:szCs w:val="20"/>
              </w:rPr>
              <w:t xml:space="preserve">(Refer to </w:t>
            </w:r>
            <w:r w:rsidR="00626F14" w:rsidRPr="00525C48">
              <w:rPr>
                <w:rFonts w:ascii="Garamond" w:hAnsi="Garamond" w:cs="Arial"/>
                <w:bCs/>
                <w:color w:val="000000"/>
                <w:sz w:val="20"/>
                <w:szCs w:val="20"/>
              </w:rPr>
              <w:t xml:space="preserve">Bid Solicitation </w:t>
            </w:r>
            <w:hyperlink w:anchor="_1.3.3__Mandatory_Pre-Bid Conference" w:history="1">
              <w:r w:rsidR="00BB1F13" w:rsidRPr="00525C48">
                <w:rPr>
                  <w:rStyle w:val="Hyperlink"/>
                  <w:rFonts w:ascii="Garamond" w:hAnsi="Garamond" w:cs="Arial"/>
                  <w:bCs/>
                  <w:sz w:val="20"/>
                  <w:szCs w:val="20"/>
                </w:rPr>
                <w:t>Section 1.3.2</w:t>
              </w:r>
            </w:hyperlink>
            <w:r w:rsidRPr="00525C48">
              <w:rPr>
                <w:rFonts w:ascii="Garamond" w:hAnsi="Garamond" w:cs="Arial"/>
                <w:bCs/>
                <w:color w:val="000000"/>
                <w:sz w:val="20"/>
                <w:szCs w:val="20"/>
              </w:rPr>
              <w:t xml:space="preserve"> for more information.)</w:t>
            </w:r>
          </w:p>
        </w:tc>
        <w:tc>
          <w:tcPr>
            <w:tcW w:w="1980" w:type="dxa"/>
            <w:shd w:val="clear" w:color="auto" w:fill="auto"/>
            <w:vAlign w:val="center"/>
          </w:tcPr>
          <w:p w14:paraId="6A6E7286" w14:textId="4CBA9E18" w:rsidR="00DC59A6" w:rsidRPr="00525C48" w:rsidRDefault="00E16FD8" w:rsidP="00576F34">
            <w:pPr>
              <w:ind w:right="180"/>
              <w:jc w:val="center"/>
              <w:rPr>
                <w:rFonts w:ascii="Garamond" w:hAnsi="Garamond" w:cs="Arial"/>
                <w:color w:val="000000"/>
              </w:rPr>
            </w:pPr>
            <w:r>
              <w:rPr>
                <w:rFonts w:ascii="Garamond" w:hAnsi="Garamond" w:cs="Arial"/>
                <w:color w:val="000000"/>
              </w:rPr>
              <w:t xml:space="preserve">June </w:t>
            </w:r>
            <w:ins w:id="0" w:author="Scott-Leonard, Katrice" w:date="2018-06-05T15:58:00Z">
              <w:r w:rsidR="00EC773C">
                <w:rPr>
                  <w:rFonts w:ascii="Garamond" w:hAnsi="Garamond" w:cs="Arial"/>
                  <w:color w:val="000000"/>
                </w:rPr>
                <w:t>21</w:t>
              </w:r>
            </w:ins>
            <w:del w:id="1" w:author="Scott-Leonard, Katrice" w:date="2018-06-05T15:58:00Z">
              <w:r w:rsidDel="00EC773C">
                <w:rPr>
                  <w:rFonts w:ascii="Garamond" w:hAnsi="Garamond" w:cs="Arial"/>
                  <w:color w:val="000000"/>
                </w:rPr>
                <w:delText>13</w:delText>
              </w:r>
            </w:del>
            <w:r>
              <w:rPr>
                <w:rFonts w:ascii="Garamond" w:hAnsi="Garamond" w:cs="Arial"/>
                <w:color w:val="000000"/>
              </w:rPr>
              <w:t>, 2018</w:t>
            </w:r>
          </w:p>
        </w:tc>
        <w:tc>
          <w:tcPr>
            <w:tcW w:w="1440" w:type="dxa"/>
            <w:shd w:val="clear" w:color="auto" w:fill="auto"/>
            <w:vAlign w:val="center"/>
          </w:tcPr>
          <w:p w14:paraId="2A2C7225"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64CB4E9" w14:textId="77777777" w:rsidR="00DC59A6" w:rsidRDefault="00DC59A6" w:rsidP="00DC59A6">
      <w:pPr>
        <w:rPr>
          <w:rFonts w:ascii="Garamond" w:hAnsi="Garamond"/>
          <w:color w:val="000000"/>
        </w:rPr>
      </w:pPr>
    </w:p>
    <w:p w14:paraId="67C5038B"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C25CE7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FBDBBE6" w14:textId="77777777" w:rsidTr="009C4C25">
        <w:trPr>
          <w:trHeight w:val="1998"/>
        </w:trPr>
        <w:tc>
          <w:tcPr>
            <w:tcW w:w="2647" w:type="dxa"/>
            <w:shd w:val="clear" w:color="auto" w:fill="CCFFCC"/>
            <w:vAlign w:val="center"/>
          </w:tcPr>
          <w:p w14:paraId="216EF623"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38E5720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55557F0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BF6A6ED" w14:textId="4F9A5431" w:rsidR="00DC59A6" w:rsidRPr="00370188" w:rsidRDefault="00C15D5A" w:rsidP="00576F34">
            <w:pPr>
              <w:rPr>
                <w:rFonts w:ascii="Garamond" w:hAnsi="Garamond"/>
                <w:b/>
                <w:color w:val="000000"/>
              </w:rPr>
            </w:pPr>
            <w:sdt>
              <w:sdtPr>
                <w:rPr>
                  <w:rFonts w:ascii="Garamond" w:hAnsi="Garamond"/>
                  <w:b/>
                  <w:color w:val="000000"/>
                  <w:sz w:val="24"/>
                </w:rPr>
                <w:id w:val="1834716006"/>
                <w14:checkbox>
                  <w14:checked w14:val="0"/>
                  <w14:checkedState w14:val="2612" w14:font="MS Gothic"/>
                  <w14:uncheckedState w14:val="2610" w14:font="MS Gothic"/>
                </w14:checkbox>
              </w:sdtPr>
              <w:sdtEndPr/>
              <w:sdtContent>
                <w:r w:rsidR="00BA45C2">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506EB035" w14:textId="77777777" w:rsidR="00DC59A6" w:rsidRPr="00370188" w:rsidRDefault="00DC59A6" w:rsidP="00576F34">
            <w:pPr>
              <w:rPr>
                <w:rFonts w:ascii="Garamond" w:hAnsi="Garamond"/>
                <w:b/>
                <w:color w:val="000000"/>
                <w:sz w:val="16"/>
                <w:szCs w:val="16"/>
              </w:rPr>
            </w:pPr>
          </w:p>
          <w:p w14:paraId="416AC07D" w14:textId="77777777" w:rsidR="00DC59A6" w:rsidRPr="00370188" w:rsidRDefault="00C15D5A"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37675014" w14:textId="77777777" w:rsidR="00DC59A6" w:rsidRPr="00370188" w:rsidRDefault="00DC59A6" w:rsidP="00576F34">
            <w:pPr>
              <w:rPr>
                <w:rFonts w:ascii="Garamond" w:hAnsi="Garamond"/>
                <w:b/>
                <w:color w:val="000000"/>
                <w:sz w:val="18"/>
                <w:szCs w:val="18"/>
                <w:highlight w:val="yellow"/>
              </w:rPr>
            </w:pPr>
          </w:p>
          <w:p w14:paraId="1177F2D9" w14:textId="77777777" w:rsidR="00DC59A6" w:rsidRPr="00370188" w:rsidRDefault="00C15D5A"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41AC31AB" w14:textId="77777777" w:rsidR="00DC59A6" w:rsidRPr="00370188" w:rsidRDefault="00DC59A6" w:rsidP="00576F34">
            <w:pPr>
              <w:rPr>
                <w:rFonts w:ascii="Garamond" w:hAnsi="Garamond"/>
                <w:b/>
                <w:color w:val="000000"/>
                <w:sz w:val="16"/>
                <w:szCs w:val="16"/>
              </w:rPr>
            </w:pPr>
          </w:p>
          <w:p w14:paraId="05FA47DD" w14:textId="0CDD0729" w:rsidR="00DC59A6" w:rsidRPr="00370188" w:rsidRDefault="00C15D5A" w:rsidP="00576F34">
            <w:pPr>
              <w:rPr>
                <w:rFonts w:ascii="Garamond" w:hAnsi="Garamond" w:cs="Arial"/>
                <w:color w:val="000000"/>
              </w:rPr>
            </w:pPr>
            <w:sdt>
              <w:sdtPr>
                <w:rPr>
                  <w:rFonts w:ascii="Garamond" w:hAnsi="Garamond"/>
                  <w:b/>
                  <w:color w:val="000000"/>
                  <w:sz w:val="24"/>
                </w:rPr>
                <w:id w:val="1541166082"/>
                <w14:checkbox>
                  <w14:checked w14:val="1"/>
                  <w14:checkedState w14:val="2612" w14:font="MS Gothic"/>
                  <w14:uncheckedState w14:val="2610" w14:font="MS Gothic"/>
                </w14:checkbox>
              </w:sdtPr>
              <w:sdtEndPr/>
              <w:sdtContent>
                <w:r w:rsidR="00BA45C2">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DA39B7C"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3890D8B6" w14:textId="77777777" w:rsidR="008A1878" w:rsidRPr="008A1878" w:rsidRDefault="00C15D5A"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27D690EA" w14:textId="77777777" w:rsidR="008A1878" w:rsidRPr="008A1878" w:rsidRDefault="008A1878" w:rsidP="009C4C25">
            <w:pPr>
              <w:jc w:val="left"/>
              <w:rPr>
                <w:rFonts w:ascii="Garamond" w:hAnsi="Garamond" w:cs="Arial"/>
                <w:b/>
                <w:color w:val="000000"/>
                <w:sz w:val="24"/>
              </w:rPr>
            </w:pPr>
          </w:p>
          <w:p w14:paraId="6D822FD4" w14:textId="77777777" w:rsidR="008A1878" w:rsidRPr="008A1878" w:rsidRDefault="00C15D5A"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3671DB84" w14:textId="77777777" w:rsidR="008A1878" w:rsidRPr="008A1878" w:rsidRDefault="008A1878" w:rsidP="009C4C25">
            <w:pPr>
              <w:jc w:val="left"/>
              <w:rPr>
                <w:rFonts w:ascii="Garamond" w:hAnsi="Garamond" w:cs="Arial"/>
                <w:b/>
                <w:color w:val="000000"/>
                <w:sz w:val="24"/>
              </w:rPr>
            </w:pPr>
          </w:p>
          <w:p w14:paraId="48FF2866" w14:textId="77777777" w:rsidR="00DC59A6" w:rsidRPr="009C4C25" w:rsidRDefault="00C15D5A"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2CDE6782"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2591DEE0" w14:textId="77777777" w:rsidTr="00C623E8">
        <w:tc>
          <w:tcPr>
            <w:tcW w:w="4765" w:type="dxa"/>
          </w:tcPr>
          <w:p w14:paraId="6B35B0EE" w14:textId="77777777"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5D177FA"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4FF4594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6C12FAF9"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F33030A"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530875B7" w14:textId="77777777"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0698DA94" w14:textId="77777777" w:rsidR="00C623E8" w:rsidRPr="00360954" w:rsidRDefault="00C623E8" w:rsidP="002766BB">
            <w:pPr>
              <w:rPr>
                <w:rFonts w:ascii="Garamond" w:hAnsi="Garamond" w:cs="Arial"/>
                <w:bCs/>
                <w:color w:val="000000"/>
                <w:u w:val="single"/>
              </w:rPr>
            </w:pPr>
            <w:r w:rsidRPr="00360954">
              <w:rPr>
                <w:rFonts w:ascii="Garamond" w:hAnsi="Garamond" w:cs="Arial"/>
                <w:bCs/>
                <w:color w:val="000000"/>
                <w:u w:val="single"/>
              </w:rPr>
              <w:t>Using Agency/Agencies:</w:t>
            </w:r>
          </w:p>
          <w:p w14:paraId="3106253A" w14:textId="77777777" w:rsidR="00C623E8" w:rsidRPr="00360954" w:rsidRDefault="00C623E8" w:rsidP="00C623E8">
            <w:pPr>
              <w:ind w:left="252"/>
              <w:rPr>
                <w:rFonts w:ascii="Garamond" w:hAnsi="Garamond" w:cs="Arial"/>
                <w:bCs/>
                <w:color w:val="000000"/>
              </w:rPr>
            </w:pPr>
            <w:r w:rsidRPr="00360954">
              <w:rPr>
                <w:rFonts w:ascii="Garamond" w:hAnsi="Garamond" w:cs="Arial"/>
                <w:bCs/>
                <w:color w:val="000000"/>
              </w:rPr>
              <w:t>State of New Jersey</w:t>
            </w:r>
          </w:p>
          <w:p w14:paraId="53CEE428" w14:textId="77777777" w:rsidR="00C623E8" w:rsidRDefault="00360954" w:rsidP="00C623E8">
            <w:pPr>
              <w:ind w:left="252"/>
              <w:rPr>
                <w:rFonts w:ascii="Garamond" w:hAnsi="Garamond" w:cs="Arial"/>
                <w:bCs/>
                <w:color w:val="000000"/>
              </w:rPr>
            </w:pPr>
            <w:r>
              <w:rPr>
                <w:rFonts w:ascii="Garamond" w:hAnsi="Garamond" w:cs="Arial"/>
                <w:bCs/>
                <w:color w:val="000000"/>
              </w:rPr>
              <w:t>Motor Vehicle Commission</w:t>
            </w:r>
          </w:p>
          <w:p w14:paraId="4313B450" w14:textId="77777777" w:rsidR="00360954" w:rsidRDefault="00360954" w:rsidP="00C623E8">
            <w:pPr>
              <w:ind w:left="252"/>
              <w:rPr>
                <w:rFonts w:ascii="Garamond" w:hAnsi="Garamond" w:cs="Arial"/>
                <w:bCs/>
                <w:color w:val="000000"/>
              </w:rPr>
            </w:pPr>
            <w:r>
              <w:rPr>
                <w:rFonts w:ascii="Garamond" w:hAnsi="Garamond" w:cs="Arial"/>
                <w:bCs/>
                <w:color w:val="000000"/>
              </w:rPr>
              <w:t>225 East State St.</w:t>
            </w:r>
          </w:p>
          <w:p w14:paraId="65F93C79" w14:textId="77777777" w:rsidR="00360954" w:rsidRPr="00360954" w:rsidRDefault="00360954" w:rsidP="00C623E8">
            <w:pPr>
              <w:ind w:left="252"/>
              <w:rPr>
                <w:rFonts w:ascii="Garamond" w:hAnsi="Garamond" w:cs="Arial"/>
                <w:bCs/>
                <w:color w:val="000000"/>
                <w:u w:val="single"/>
              </w:rPr>
            </w:pPr>
            <w:r>
              <w:rPr>
                <w:rFonts w:ascii="Garamond" w:hAnsi="Garamond" w:cs="Arial"/>
                <w:bCs/>
                <w:color w:val="000000"/>
              </w:rPr>
              <w:t>Trenton, NJ 08666</w:t>
            </w:r>
          </w:p>
        </w:tc>
      </w:tr>
    </w:tbl>
    <w:p w14:paraId="682006F2" w14:textId="77777777" w:rsidR="00C623E8" w:rsidRPr="00C623E8" w:rsidRDefault="00C623E8">
      <w:pPr>
        <w:jc w:val="left"/>
        <w:rPr>
          <w:rFonts w:ascii="Garamond" w:hAnsi="Garamond" w:cs="Arial"/>
          <w:bCs/>
          <w:color w:val="000000"/>
          <w:sz w:val="20"/>
          <w:szCs w:val="22"/>
          <w:u w:val="single"/>
        </w:rPr>
      </w:pPr>
    </w:p>
    <w:p w14:paraId="2FB76E5F" w14:textId="545613AD"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2" w:author="Scott-Leonard, Katrice" w:date="2018-06-06T15:09:00Z">
        <w:r w:rsidR="00E16FD8" w:rsidDel="00C15D5A">
          <w:rPr>
            <w:rFonts w:ascii="Garamond" w:hAnsi="Garamond" w:cs="Arial"/>
            <w:bCs/>
            <w:color w:val="000000"/>
            <w:szCs w:val="22"/>
          </w:rPr>
          <w:delText>April 25, 2018</w:delText>
        </w:r>
      </w:del>
      <w:ins w:id="3" w:author="Scott-Leonard, Katrice" w:date="2018-06-06T15:09:00Z">
        <w:r w:rsidR="00C15D5A">
          <w:rPr>
            <w:rFonts w:ascii="Garamond" w:hAnsi="Garamond" w:cs="Arial"/>
            <w:bCs/>
            <w:color w:val="000000"/>
            <w:szCs w:val="22"/>
          </w:rPr>
          <w:t>June 6, 2018</w:t>
        </w:r>
      </w:ins>
      <w:r>
        <w:rPr>
          <w:rFonts w:cs="Arial"/>
          <w:b/>
          <w:sz w:val="24"/>
        </w:rPr>
        <w:br w:type="page"/>
      </w:r>
    </w:p>
    <w:p w14:paraId="2B12010A"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CBE9DE5" w14:textId="77777777" w:rsidR="00E651D6" w:rsidRPr="00A33B5F" w:rsidRDefault="00E651D6" w:rsidP="00BD74CD">
      <w:pPr>
        <w:pStyle w:val="PlainText"/>
        <w:rPr>
          <w:rFonts w:eastAsia="MS Mincho"/>
        </w:rPr>
      </w:pPr>
    </w:p>
    <w:p w14:paraId="5A00CC5C" w14:textId="77777777" w:rsidR="005D252C"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15369869" w:history="1">
        <w:r w:rsidR="005D252C" w:rsidRPr="009F30DC">
          <w:rPr>
            <w:rStyle w:val="Hyperlink"/>
            <w:noProof/>
            <w14:scene3d>
              <w14:camera w14:prst="orthographicFront"/>
              <w14:lightRig w14:rig="threePt" w14:dir="t">
                <w14:rot w14:lat="0" w14:lon="0" w14:rev="0"/>
              </w14:lightRig>
            </w14:scene3d>
          </w:rPr>
          <w:t>1.0</w:t>
        </w:r>
        <w:r w:rsidR="005D252C">
          <w:rPr>
            <w:rFonts w:asciiTheme="minorHAnsi" w:eastAsiaTheme="minorEastAsia" w:hAnsiTheme="minorHAnsi" w:cstheme="minorBidi"/>
            <w:b w:val="0"/>
            <w:bCs w:val="0"/>
            <w:caps w:val="0"/>
            <w:noProof/>
            <w:sz w:val="22"/>
            <w:szCs w:val="22"/>
          </w:rPr>
          <w:tab/>
        </w:r>
        <w:r w:rsidR="005D252C" w:rsidRPr="009F30DC">
          <w:rPr>
            <w:rStyle w:val="Hyperlink"/>
            <w:noProof/>
          </w:rPr>
          <w:t>INFORMATION FOR VENDORS {BIDDERS}</w:t>
        </w:r>
        <w:r w:rsidR="005D252C">
          <w:rPr>
            <w:noProof/>
            <w:webHidden/>
          </w:rPr>
          <w:tab/>
        </w:r>
        <w:r w:rsidR="005D252C">
          <w:rPr>
            <w:noProof/>
            <w:webHidden/>
          </w:rPr>
          <w:fldChar w:fldCharType="begin"/>
        </w:r>
        <w:r w:rsidR="005D252C">
          <w:rPr>
            <w:noProof/>
            <w:webHidden/>
          </w:rPr>
          <w:instrText xml:space="preserve"> PAGEREF _Toc515369869 \h </w:instrText>
        </w:r>
        <w:r w:rsidR="005D252C">
          <w:rPr>
            <w:noProof/>
            <w:webHidden/>
          </w:rPr>
        </w:r>
        <w:r w:rsidR="005D252C">
          <w:rPr>
            <w:noProof/>
            <w:webHidden/>
          </w:rPr>
          <w:fldChar w:fldCharType="separate"/>
        </w:r>
        <w:r w:rsidR="005D252C">
          <w:rPr>
            <w:noProof/>
            <w:webHidden/>
          </w:rPr>
          <w:t>4</w:t>
        </w:r>
        <w:r w:rsidR="005D252C">
          <w:rPr>
            <w:noProof/>
            <w:webHidden/>
          </w:rPr>
          <w:fldChar w:fldCharType="end"/>
        </w:r>
      </w:hyperlink>
    </w:p>
    <w:p w14:paraId="6BACB957"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870" w:history="1">
        <w:r w:rsidR="005D252C" w:rsidRPr="009F30DC">
          <w:rPr>
            <w:rStyle w:val="Hyperlink"/>
            <w:noProof/>
            <w14:scene3d>
              <w14:camera w14:prst="orthographicFront"/>
              <w14:lightRig w14:rig="threePt" w14:dir="t">
                <w14:rot w14:lat="0" w14:lon="0" w14:rev="0"/>
              </w14:lightRig>
            </w14:scene3d>
          </w:rPr>
          <w:t>1.1</w:t>
        </w:r>
        <w:r w:rsidR="005D252C">
          <w:rPr>
            <w:rFonts w:asciiTheme="minorHAnsi" w:eastAsiaTheme="minorEastAsia" w:hAnsiTheme="minorHAnsi" w:cstheme="minorBidi"/>
            <w:caps w:val="0"/>
            <w:noProof/>
            <w:sz w:val="22"/>
            <w:szCs w:val="22"/>
          </w:rPr>
          <w:tab/>
        </w:r>
        <w:r w:rsidR="005D252C" w:rsidRPr="009F30DC">
          <w:rPr>
            <w:rStyle w:val="Hyperlink"/>
            <w:noProof/>
          </w:rPr>
          <w:t>PURPOSE AND INTENT</w:t>
        </w:r>
        <w:r w:rsidR="005D252C">
          <w:rPr>
            <w:noProof/>
            <w:webHidden/>
          </w:rPr>
          <w:tab/>
        </w:r>
        <w:r w:rsidR="005D252C">
          <w:rPr>
            <w:noProof/>
            <w:webHidden/>
          </w:rPr>
          <w:fldChar w:fldCharType="begin"/>
        </w:r>
        <w:r w:rsidR="005D252C">
          <w:rPr>
            <w:noProof/>
            <w:webHidden/>
          </w:rPr>
          <w:instrText xml:space="preserve"> PAGEREF _Toc515369870 \h </w:instrText>
        </w:r>
        <w:r w:rsidR="005D252C">
          <w:rPr>
            <w:noProof/>
            <w:webHidden/>
          </w:rPr>
        </w:r>
        <w:r w:rsidR="005D252C">
          <w:rPr>
            <w:noProof/>
            <w:webHidden/>
          </w:rPr>
          <w:fldChar w:fldCharType="separate"/>
        </w:r>
        <w:r w:rsidR="005D252C">
          <w:rPr>
            <w:noProof/>
            <w:webHidden/>
          </w:rPr>
          <w:t>4</w:t>
        </w:r>
        <w:r w:rsidR="005D252C">
          <w:rPr>
            <w:noProof/>
            <w:webHidden/>
          </w:rPr>
          <w:fldChar w:fldCharType="end"/>
        </w:r>
      </w:hyperlink>
    </w:p>
    <w:p w14:paraId="5C4F293A"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871" w:history="1">
        <w:r w:rsidR="005D252C" w:rsidRPr="009F30DC">
          <w:rPr>
            <w:rStyle w:val="Hyperlink"/>
            <w:noProof/>
            <w14:scene3d>
              <w14:camera w14:prst="orthographicFront"/>
              <w14:lightRig w14:rig="threePt" w14:dir="t">
                <w14:rot w14:lat="0" w14:lon="0" w14:rev="0"/>
              </w14:lightRig>
            </w14:scene3d>
          </w:rPr>
          <w:t>1.2</w:t>
        </w:r>
        <w:r w:rsidR="005D252C">
          <w:rPr>
            <w:rFonts w:asciiTheme="minorHAnsi" w:eastAsiaTheme="minorEastAsia" w:hAnsiTheme="minorHAnsi" w:cstheme="minorBidi"/>
            <w:caps w:val="0"/>
            <w:noProof/>
            <w:sz w:val="22"/>
            <w:szCs w:val="22"/>
          </w:rPr>
          <w:tab/>
        </w:r>
        <w:r w:rsidR="005D252C" w:rsidRPr="009F30DC">
          <w:rPr>
            <w:rStyle w:val="Hyperlink"/>
            <w:noProof/>
          </w:rPr>
          <w:t>BACKGROUND</w:t>
        </w:r>
        <w:r w:rsidR="005D252C">
          <w:rPr>
            <w:noProof/>
            <w:webHidden/>
          </w:rPr>
          <w:tab/>
        </w:r>
        <w:r w:rsidR="005D252C">
          <w:rPr>
            <w:noProof/>
            <w:webHidden/>
          </w:rPr>
          <w:fldChar w:fldCharType="begin"/>
        </w:r>
        <w:r w:rsidR="005D252C">
          <w:rPr>
            <w:noProof/>
            <w:webHidden/>
          </w:rPr>
          <w:instrText xml:space="preserve"> PAGEREF _Toc515369871 \h </w:instrText>
        </w:r>
        <w:r w:rsidR="005D252C">
          <w:rPr>
            <w:noProof/>
            <w:webHidden/>
          </w:rPr>
        </w:r>
        <w:r w:rsidR="005D252C">
          <w:rPr>
            <w:noProof/>
            <w:webHidden/>
          </w:rPr>
          <w:fldChar w:fldCharType="separate"/>
        </w:r>
        <w:r w:rsidR="005D252C">
          <w:rPr>
            <w:noProof/>
            <w:webHidden/>
          </w:rPr>
          <w:t>4</w:t>
        </w:r>
        <w:r w:rsidR="005D252C">
          <w:rPr>
            <w:noProof/>
            <w:webHidden/>
          </w:rPr>
          <w:fldChar w:fldCharType="end"/>
        </w:r>
      </w:hyperlink>
    </w:p>
    <w:p w14:paraId="63ED8231"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872" w:history="1">
        <w:r w:rsidR="005D252C" w:rsidRPr="009F30DC">
          <w:rPr>
            <w:rStyle w:val="Hyperlink"/>
            <w:noProof/>
            <w14:scene3d>
              <w14:camera w14:prst="orthographicFront"/>
              <w14:lightRig w14:rig="threePt" w14:dir="t">
                <w14:rot w14:lat="0" w14:lon="0" w14:rev="0"/>
              </w14:lightRig>
            </w14:scene3d>
          </w:rPr>
          <w:t>1.3</w:t>
        </w:r>
        <w:r w:rsidR="005D252C">
          <w:rPr>
            <w:rFonts w:asciiTheme="minorHAnsi" w:eastAsiaTheme="minorEastAsia" w:hAnsiTheme="minorHAnsi" w:cstheme="minorBidi"/>
            <w:caps w:val="0"/>
            <w:noProof/>
            <w:sz w:val="22"/>
            <w:szCs w:val="22"/>
          </w:rPr>
          <w:tab/>
        </w:r>
        <w:r w:rsidR="005D252C" w:rsidRPr="009F30DC">
          <w:rPr>
            <w:rStyle w:val="Hyperlink"/>
            <w:noProof/>
          </w:rPr>
          <w:t>Key Events</w:t>
        </w:r>
        <w:r w:rsidR="005D252C">
          <w:rPr>
            <w:noProof/>
            <w:webHidden/>
          </w:rPr>
          <w:tab/>
        </w:r>
        <w:r w:rsidR="005D252C">
          <w:rPr>
            <w:noProof/>
            <w:webHidden/>
          </w:rPr>
          <w:fldChar w:fldCharType="begin"/>
        </w:r>
        <w:r w:rsidR="005D252C">
          <w:rPr>
            <w:noProof/>
            <w:webHidden/>
          </w:rPr>
          <w:instrText xml:space="preserve"> PAGEREF _Toc515369872 \h </w:instrText>
        </w:r>
        <w:r w:rsidR="005D252C">
          <w:rPr>
            <w:noProof/>
            <w:webHidden/>
          </w:rPr>
        </w:r>
        <w:r w:rsidR="005D252C">
          <w:rPr>
            <w:noProof/>
            <w:webHidden/>
          </w:rPr>
          <w:fldChar w:fldCharType="separate"/>
        </w:r>
        <w:r w:rsidR="005D252C">
          <w:rPr>
            <w:noProof/>
            <w:webHidden/>
          </w:rPr>
          <w:t>5</w:t>
        </w:r>
        <w:r w:rsidR="005D252C">
          <w:rPr>
            <w:noProof/>
            <w:webHidden/>
          </w:rPr>
          <w:fldChar w:fldCharType="end"/>
        </w:r>
      </w:hyperlink>
    </w:p>
    <w:p w14:paraId="29A86FC3" w14:textId="77777777" w:rsidR="005D252C" w:rsidRDefault="00C15D5A">
      <w:pPr>
        <w:pStyle w:val="TOC3"/>
        <w:rPr>
          <w:rFonts w:asciiTheme="minorHAnsi" w:eastAsiaTheme="minorEastAsia" w:hAnsiTheme="minorHAnsi" w:cstheme="minorBidi"/>
          <w:iCs w:val="0"/>
          <w:caps w:val="0"/>
          <w:noProof/>
          <w:sz w:val="22"/>
          <w:szCs w:val="22"/>
        </w:rPr>
      </w:pPr>
      <w:hyperlink w:anchor="_Toc515369873" w:history="1">
        <w:r w:rsidR="005D252C" w:rsidRPr="009F30DC">
          <w:rPr>
            <w:rStyle w:val="Hyperlink"/>
            <w:noProof/>
            <w14:scene3d>
              <w14:camera w14:prst="orthographicFront"/>
              <w14:lightRig w14:rig="threePt" w14:dir="t">
                <w14:rot w14:lat="0" w14:lon="0" w14:rev="0"/>
              </w14:lightRig>
            </w14:scene3d>
          </w:rPr>
          <w:t>1.3.1</w:t>
        </w:r>
        <w:r w:rsidR="005D252C">
          <w:rPr>
            <w:rFonts w:asciiTheme="minorHAnsi" w:eastAsiaTheme="minorEastAsia" w:hAnsiTheme="minorHAnsi" w:cstheme="minorBidi"/>
            <w:iCs w:val="0"/>
            <w:caps w:val="0"/>
            <w:noProof/>
            <w:sz w:val="22"/>
            <w:szCs w:val="22"/>
          </w:rPr>
          <w:tab/>
        </w:r>
        <w:r w:rsidR="005D252C" w:rsidRPr="009F30DC">
          <w:rPr>
            <w:rStyle w:val="Hyperlink"/>
            <w:noProof/>
          </w:rPr>
          <w:t>ELECTRONIC QUESTION AND ANSWER PERIOD</w:t>
        </w:r>
        <w:r w:rsidR="005D252C">
          <w:rPr>
            <w:noProof/>
            <w:webHidden/>
          </w:rPr>
          <w:tab/>
        </w:r>
        <w:r w:rsidR="005D252C">
          <w:rPr>
            <w:noProof/>
            <w:webHidden/>
          </w:rPr>
          <w:fldChar w:fldCharType="begin"/>
        </w:r>
        <w:r w:rsidR="005D252C">
          <w:rPr>
            <w:noProof/>
            <w:webHidden/>
          </w:rPr>
          <w:instrText xml:space="preserve"> PAGEREF _Toc515369873 \h </w:instrText>
        </w:r>
        <w:r w:rsidR="005D252C">
          <w:rPr>
            <w:noProof/>
            <w:webHidden/>
          </w:rPr>
        </w:r>
        <w:r w:rsidR="005D252C">
          <w:rPr>
            <w:noProof/>
            <w:webHidden/>
          </w:rPr>
          <w:fldChar w:fldCharType="separate"/>
        </w:r>
        <w:r w:rsidR="005D252C">
          <w:rPr>
            <w:noProof/>
            <w:webHidden/>
          </w:rPr>
          <w:t>5</w:t>
        </w:r>
        <w:r w:rsidR="005D252C">
          <w:rPr>
            <w:noProof/>
            <w:webHidden/>
          </w:rPr>
          <w:fldChar w:fldCharType="end"/>
        </w:r>
      </w:hyperlink>
    </w:p>
    <w:p w14:paraId="3DD45D23" w14:textId="77777777" w:rsidR="005D252C" w:rsidRDefault="00C15D5A">
      <w:pPr>
        <w:pStyle w:val="TOC3"/>
        <w:rPr>
          <w:rFonts w:asciiTheme="minorHAnsi" w:eastAsiaTheme="minorEastAsia" w:hAnsiTheme="minorHAnsi" w:cstheme="minorBidi"/>
          <w:iCs w:val="0"/>
          <w:caps w:val="0"/>
          <w:noProof/>
          <w:sz w:val="22"/>
          <w:szCs w:val="22"/>
        </w:rPr>
      </w:pPr>
      <w:hyperlink w:anchor="_Toc515369874" w:history="1">
        <w:r w:rsidR="005D252C" w:rsidRPr="009F30DC">
          <w:rPr>
            <w:rStyle w:val="Hyperlink"/>
            <w:noProof/>
            <w14:scene3d>
              <w14:camera w14:prst="orthographicFront"/>
              <w14:lightRig w14:rig="threePt" w14:dir="t">
                <w14:rot w14:lat="0" w14:lon="0" w14:rev="0"/>
              </w14:lightRig>
            </w14:scene3d>
          </w:rPr>
          <w:t>1.3.2</w:t>
        </w:r>
        <w:r w:rsidR="005D252C">
          <w:rPr>
            <w:rFonts w:asciiTheme="minorHAnsi" w:eastAsiaTheme="minorEastAsia" w:hAnsiTheme="minorHAnsi" w:cstheme="minorBidi"/>
            <w:iCs w:val="0"/>
            <w:caps w:val="0"/>
            <w:noProof/>
            <w:sz w:val="22"/>
            <w:szCs w:val="22"/>
          </w:rPr>
          <w:tab/>
        </w:r>
        <w:r w:rsidR="005D252C" w:rsidRPr="009F30DC">
          <w:rPr>
            <w:rStyle w:val="Hyperlink"/>
            <w:noProof/>
          </w:rPr>
          <w:t>SUBMISSION OF QUOTES</w:t>
        </w:r>
        <w:r w:rsidR="005D252C">
          <w:rPr>
            <w:noProof/>
            <w:webHidden/>
          </w:rPr>
          <w:tab/>
        </w:r>
        <w:r w:rsidR="005D252C">
          <w:rPr>
            <w:noProof/>
            <w:webHidden/>
          </w:rPr>
          <w:fldChar w:fldCharType="begin"/>
        </w:r>
        <w:r w:rsidR="005D252C">
          <w:rPr>
            <w:noProof/>
            <w:webHidden/>
          </w:rPr>
          <w:instrText xml:space="preserve"> PAGEREF _Toc515369874 \h </w:instrText>
        </w:r>
        <w:r w:rsidR="005D252C">
          <w:rPr>
            <w:noProof/>
            <w:webHidden/>
          </w:rPr>
        </w:r>
        <w:r w:rsidR="005D252C">
          <w:rPr>
            <w:noProof/>
            <w:webHidden/>
          </w:rPr>
          <w:fldChar w:fldCharType="separate"/>
        </w:r>
        <w:r w:rsidR="005D252C">
          <w:rPr>
            <w:noProof/>
            <w:webHidden/>
          </w:rPr>
          <w:t>5</w:t>
        </w:r>
        <w:r w:rsidR="005D252C">
          <w:rPr>
            <w:noProof/>
            <w:webHidden/>
          </w:rPr>
          <w:fldChar w:fldCharType="end"/>
        </w:r>
      </w:hyperlink>
    </w:p>
    <w:p w14:paraId="1705E4A1" w14:textId="77777777" w:rsidR="005D252C" w:rsidRDefault="00C15D5A">
      <w:pPr>
        <w:pStyle w:val="TOC3"/>
        <w:rPr>
          <w:rFonts w:asciiTheme="minorHAnsi" w:eastAsiaTheme="minorEastAsia" w:hAnsiTheme="minorHAnsi" w:cstheme="minorBidi"/>
          <w:iCs w:val="0"/>
          <w:caps w:val="0"/>
          <w:noProof/>
          <w:sz w:val="22"/>
          <w:szCs w:val="22"/>
        </w:rPr>
      </w:pPr>
      <w:hyperlink w:anchor="_Toc515369875" w:history="1">
        <w:r w:rsidR="005D252C" w:rsidRPr="009F30DC">
          <w:rPr>
            <w:rStyle w:val="Hyperlink"/>
            <w:noProof/>
            <w14:scene3d>
              <w14:camera w14:prst="orthographicFront"/>
              <w14:lightRig w14:rig="threePt" w14:dir="t">
                <w14:rot w14:lat="0" w14:lon="0" w14:rev="0"/>
              </w14:lightRig>
            </w14:scene3d>
          </w:rPr>
          <w:t>1.3.3</w:t>
        </w:r>
        <w:r w:rsidR="005D252C">
          <w:rPr>
            <w:rFonts w:asciiTheme="minorHAnsi" w:eastAsiaTheme="minorEastAsia" w:hAnsiTheme="minorHAnsi" w:cstheme="minorBidi"/>
            <w:iCs w:val="0"/>
            <w:caps w:val="0"/>
            <w:noProof/>
            <w:sz w:val="22"/>
            <w:szCs w:val="22"/>
          </w:rPr>
          <w:tab/>
        </w:r>
        <w:r w:rsidR="005D252C" w:rsidRPr="009F30DC">
          <w:rPr>
            <w:rStyle w:val="Hyperlink"/>
            <w:noProof/>
          </w:rPr>
          <w:t>VENDOR {BIDDER} SUPPORT</w:t>
        </w:r>
        <w:r w:rsidR="005D252C">
          <w:rPr>
            <w:noProof/>
            <w:webHidden/>
          </w:rPr>
          <w:tab/>
        </w:r>
        <w:r w:rsidR="005D252C">
          <w:rPr>
            <w:noProof/>
            <w:webHidden/>
          </w:rPr>
          <w:fldChar w:fldCharType="begin"/>
        </w:r>
        <w:r w:rsidR="005D252C">
          <w:rPr>
            <w:noProof/>
            <w:webHidden/>
          </w:rPr>
          <w:instrText xml:space="preserve"> PAGEREF _Toc515369875 \h </w:instrText>
        </w:r>
        <w:r w:rsidR="005D252C">
          <w:rPr>
            <w:noProof/>
            <w:webHidden/>
          </w:rPr>
        </w:r>
        <w:r w:rsidR="005D252C">
          <w:rPr>
            <w:noProof/>
            <w:webHidden/>
          </w:rPr>
          <w:fldChar w:fldCharType="separate"/>
        </w:r>
        <w:r w:rsidR="005D252C">
          <w:rPr>
            <w:noProof/>
            <w:webHidden/>
          </w:rPr>
          <w:t>6</w:t>
        </w:r>
        <w:r w:rsidR="005D252C">
          <w:rPr>
            <w:noProof/>
            <w:webHidden/>
          </w:rPr>
          <w:fldChar w:fldCharType="end"/>
        </w:r>
      </w:hyperlink>
    </w:p>
    <w:p w14:paraId="5820B0F4" w14:textId="77777777" w:rsidR="005D252C" w:rsidRDefault="00C15D5A">
      <w:pPr>
        <w:pStyle w:val="TOC3"/>
        <w:rPr>
          <w:rFonts w:asciiTheme="minorHAnsi" w:eastAsiaTheme="minorEastAsia" w:hAnsiTheme="minorHAnsi" w:cstheme="minorBidi"/>
          <w:iCs w:val="0"/>
          <w:caps w:val="0"/>
          <w:noProof/>
          <w:sz w:val="22"/>
          <w:szCs w:val="22"/>
        </w:rPr>
      </w:pPr>
      <w:hyperlink w:anchor="_Toc515369876" w:history="1">
        <w:r w:rsidR="005D252C" w:rsidRPr="009F30DC">
          <w:rPr>
            <w:rStyle w:val="Hyperlink"/>
            <w:noProof/>
            <w14:scene3d>
              <w14:camera w14:prst="orthographicFront"/>
              <w14:lightRig w14:rig="threePt" w14:dir="t">
                <w14:rot w14:lat="0" w14:lon="0" w14:rev="0"/>
              </w14:lightRig>
            </w14:scene3d>
          </w:rPr>
          <w:t>1.3.4</w:t>
        </w:r>
        <w:r w:rsidR="005D252C">
          <w:rPr>
            <w:rFonts w:asciiTheme="minorHAnsi" w:eastAsiaTheme="minorEastAsia" w:hAnsiTheme="minorHAnsi" w:cstheme="minorBidi"/>
            <w:iCs w:val="0"/>
            <w:caps w:val="0"/>
            <w:noProof/>
            <w:sz w:val="22"/>
            <w:szCs w:val="22"/>
          </w:rPr>
          <w:tab/>
        </w:r>
        <w:r w:rsidR="005D252C" w:rsidRPr="009F30DC">
          <w:rPr>
            <w:rStyle w:val="Hyperlink"/>
            <w:noProof/>
          </w:rPr>
          <w:t>MANDATORY/OPTIONAL SITE VISIT</w:t>
        </w:r>
        <w:r w:rsidR="005D252C">
          <w:rPr>
            <w:noProof/>
            <w:webHidden/>
          </w:rPr>
          <w:tab/>
        </w:r>
        <w:r w:rsidR="005D252C">
          <w:rPr>
            <w:noProof/>
            <w:webHidden/>
          </w:rPr>
          <w:fldChar w:fldCharType="begin"/>
        </w:r>
        <w:r w:rsidR="005D252C">
          <w:rPr>
            <w:noProof/>
            <w:webHidden/>
          </w:rPr>
          <w:instrText xml:space="preserve"> PAGEREF _Toc515369876 \h </w:instrText>
        </w:r>
        <w:r w:rsidR="005D252C">
          <w:rPr>
            <w:noProof/>
            <w:webHidden/>
          </w:rPr>
        </w:r>
        <w:r w:rsidR="005D252C">
          <w:rPr>
            <w:noProof/>
            <w:webHidden/>
          </w:rPr>
          <w:fldChar w:fldCharType="separate"/>
        </w:r>
        <w:r w:rsidR="005D252C">
          <w:rPr>
            <w:noProof/>
            <w:webHidden/>
          </w:rPr>
          <w:t>6</w:t>
        </w:r>
        <w:r w:rsidR="005D252C">
          <w:rPr>
            <w:noProof/>
            <w:webHidden/>
          </w:rPr>
          <w:fldChar w:fldCharType="end"/>
        </w:r>
      </w:hyperlink>
    </w:p>
    <w:p w14:paraId="793170E1" w14:textId="77777777" w:rsidR="005D252C" w:rsidRDefault="00C15D5A">
      <w:pPr>
        <w:pStyle w:val="TOC3"/>
        <w:rPr>
          <w:rFonts w:asciiTheme="minorHAnsi" w:eastAsiaTheme="minorEastAsia" w:hAnsiTheme="minorHAnsi" w:cstheme="minorBidi"/>
          <w:iCs w:val="0"/>
          <w:caps w:val="0"/>
          <w:noProof/>
          <w:sz w:val="22"/>
          <w:szCs w:val="22"/>
        </w:rPr>
      </w:pPr>
      <w:hyperlink w:anchor="_Toc515369877" w:history="1">
        <w:r w:rsidR="005D252C" w:rsidRPr="009F30DC">
          <w:rPr>
            <w:rStyle w:val="Hyperlink"/>
            <w:noProof/>
            <w14:scene3d>
              <w14:camera w14:prst="orthographicFront"/>
              <w14:lightRig w14:rig="threePt" w14:dir="t">
                <w14:rot w14:lat="0" w14:lon="0" w14:rev="0"/>
              </w14:lightRig>
            </w14:scene3d>
          </w:rPr>
          <w:t>1.3.5</w:t>
        </w:r>
        <w:r w:rsidR="005D252C">
          <w:rPr>
            <w:rFonts w:asciiTheme="minorHAnsi" w:eastAsiaTheme="minorEastAsia" w:hAnsiTheme="minorHAnsi" w:cstheme="minorBidi"/>
            <w:iCs w:val="0"/>
            <w:caps w:val="0"/>
            <w:noProof/>
            <w:sz w:val="22"/>
            <w:szCs w:val="22"/>
          </w:rPr>
          <w:tab/>
        </w:r>
        <w:r w:rsidR="005D252C" w:rsidRPr="009F30DC">
          <w:rPr>
            <w:rStyle w:val="Hyperlink"/>
            <w:noProof/>
          </w:rPr>
          <w:t>OPTIONAL PRE-QUOTE CONFERENCE</w:t>
        </w:r>
        <w:r w:rsidR="005D252C">
          <w:rPr>
            <w:noProof/>
            <w:webHidden/>
          </w:rPr>
          <w:tab/>
        </w:r>
        <w:r w:rsidR="005D252C">
          <w:rPr>
            <w:noProof/>
            <w:webHidden/>
          </w:rPr>
          <w:fldChar w:fldCharType="begin"/>
        </w:r>
        <w:r w:rsidR="005D252C">
          <w:rPr>
            <w:noProof/>
            <w:webHidden/>
          </w:rPr>
          <w:instrText xml:space="preserve"> PAGEREF _Toc515369877 \h </w:instrText>
        </w:r>
        <w:r w:rsidR="005D252C">
          <w:rPr>
            <w:noProof/>
            <w:webHidden/>
          </w:rPr>
        </w:r>
        <w:r w:rsidR="005D252C">
          <w:rPr>
            <w:noProof/>
            <w:webHidden/>
          </w:rPr>
          <w:fldChar w:fldCharType="separate"/>
        </w:r>
        <w:r w:rsidR="005D252C">
          <w:rPr>
            <w:noProof/>
            <w:webHidden/>
          </w:rPr>
          <w:t>6</w:t>
        </w:r>
        <w:r w:rsidR="005D252C">
          <w:rPr>
            <w:noProof/>
            <w:webHidden/>
          </w:rPr>
          <w:fldChar w:fldCharType="end"/>
        </w:r>
      </w:hyperlink>
    </w:p>
    <w:p w14:paraId="78C46BAF" w14:textId="77777777" w:rsidR="005D252C" w:rsidRDefault="00C15D5A">
      <w:pPr>
        <w:pStyle w:val="TOC3"/>
        <w:rPr>
          <w:rFonts w:asciiTheme="minorHAnsi" w:eastAsiaTheme="minorEastAsia" w:hAnsiTheme="minorHAnsi" w:cstheme="minorBidi"/>
          <w:iCs w:val="0"/>
          <w:caps w:val="0"/>
          <w:noProof/>
          <w:sz w:val="22"/>
          <w:szCs w:val="22"/>
        </w:rPr>
      </w:pPr>
      <w:hyperlink w:anchor="_Toc515369878" w:history="1">
        <w:r w:rsidR="005D252C" w:rsidRPr="009F30DC">
          <w:rPr>
            <w:rStyle w:val="Hyperlink"/>
            <w:noProof/>
            <w14:scene3d>
              <w14:camera w14:prst="orthographicFront"/>
              <w14:lightRig w14:rig="threePt" w14:dir="t">
                <w14:rot w14:lat="0" w14:lon="0" w14:rev="0"/>
              </w14:lightRig>
            </w14:scene3d>
          </w:rPr>
          <w:t>1.3.6</w:t>
        </w:r>
        <w:r w:rsidR="005D252C">
          <w:rPr>
            <w:rFonts w:asciiTheme="minorHAnsi" w:eastAsiaTheme="minorEastAsia" w:hAnsiTheme="minorHAnsi" w:cstheme="minorBidi"/>
            <w:iCs w:val="0"/>
            <w:caps w:val="0"/>
            <w:noProof/>
            <w:sz w:val="22"/>
            <w:szCs w:val="22"/>
          </w:rPr>
          <w:tab/>
        </w:r>
        <w:r w:rsidR="005D252C" w:rsidRPr="009F30DC">
          <w:rPr>
            <w:rStyle w:val="Hyperlink"/>
            <w:noProof/>
          </w:rPr>
          <w:t>PRE-QUOTE DOCUMENT REVIEW</w:t>
        </w:r>
        <w:r w:rsidR="005D252C">
          <w:rPr>
            <w:noProof/>
            <w:webHidden/>
          </w:rPr>
          <w:tab/>
        </w:r>
        <w:r w:rsidR="005D252C">
          <w:rPr>
            <w:noProof/>
            <w:webHidden/>
          </w:rPr>
          <w:fldChar w:fldCharType="begin"/>
        </w:r>
        <w:r w:rsidR="005D252C">
          <w:rPr>
            <w:noProof/>
            <w:webHidden/>
          </w:rPr>
          <w:instrText xml:space="preserve"> PAGEREF _Toc515369878 \h </w:instrText>
        </w:r>
        <w:r w:rsidR="005D252C">
          <w:rPr>
            <w:noProof/>
            <w:webHidden/>
          </w:rPr>
        </w:r>
        <w:r w:rsidR="005D252C">
          <w:rPr>
            <w:noProof/>
            <w:webHidden/>
          </w:rPr>
          <w:fldChar w:fldCharType="separate"/>
        </w:r>
        <w:r w:rsidR="005D252C">
          <w:rPr>
            <w:noProof/>
            <w:webHidden/>
          </w:rPr>
          <w:t>6</w:t>
        </w:r>
        <w:r w:rsidR="005D252C">
          <w:rPr>
            <w:noProof/>
            <w:webHidden/>
          </w:rPr>
          <w:fldChar w:fldCharType="end"/>
        </w:r>
      </w:hyperlink>
    </w:p>
    <w:p w14:paraId="226413D5"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879" w:history="1">
        <w:r w:rsidR="005D252C" w:rsidRPr="009F30DC">
          <w:rPr>
            <w:rStyle w:val="Hyperlink"/>
            <w:noProof/>
            <w14:scene3d>
              <w14:camera w14:prst="orthographicFront"/>
              <w14:lightRig w14:rig="threePt" w14:dir="t">
                <w14:rot w14:lat="0" w14:lon="0" w14:rev="0"/>
              </w14:lightRig>
            </w14:scene3d>
          </w:rPr>
          <w:t>1.4</w:t>
        </w:r>
        <w:r w:rsidR="005D252C">
          <w:rPr>
            <w:rFonts w:asciiTheme="minorHAnsi" w:eastAsiaTheme="minorEastAsia" w:hAnsiTheme="minorHAnsi" w:cstheme="minorBidi"/>
            <w:caps w:val="0"/>
            <w:noProof/>
            <w:sz w:val="22"/>
            <w:szCs w:val="22"/>
          </w:rPr>
          <w:tab/>
        </w:r>
        <w:r w:rsidR="005D252C" w:rsidRPr="009F30DC">
          <w:rPr>
            <w:rStyle w:val="Hyperlink"/>
            <w:noProof/>
          </w:rPr>
          <w:t>ADDITIONAL Information</w:t>
        </w:r>
        <w:r w:rsidR="005D252C">
          <w:rPr>
            <w:noProof/>
            <w:webHidden/>
          </w:rPr>
          <w:tab/>
        </w:r>
        <w:r w:rsidR="005D252C">
          <w:rPr>
            <w:noProof/>
            <w:webHidden/>
          </w:rPr>
          <w:fldChar w:fldCharType="begin"/>
        </w:r>
        <w:r w:rsidR="005D252C">
          <w:rPr>
            <w:noProof/>
            <w:webHidden/>
          </w:rPr>
          <w:instrText xml:space="preserve"> PAGEREF _Toc515369879 \h </w:instrText>
        </w:r>
        <w:r w:rsidR="005D252C">
          <w:rPr>
            <w:noProof/>
            <w:webHidden/>
          </w:rPr>
        </w:r>
        <w:r w:rsidR="005D252C">
          <w:rPr>
            <w:noProof/>
            <w:webHidden/>
          </w:rPr>
          <w:fldChar w:fldCharType="separate"/>
        </w:r>
        <w:r w:rsidR="005D252C">
          <w:rPr>
            <w:noProof/>
            <w:webHidden/>
          </w:rPr>
          <w:t>6</w:t>
        </w:r>
        <w:r w:rsidR="005D252C">
          <w:rPr>
            <w:noProof/>
            <w:webHidden/>
          </w:rPr>
          <w:fldChar w:fldCharType="end"/>
        </w:r>
      </w:hyperlink>
    </w:p>
    <w:p w14:paraId="7459A493" w14:textId="77777777" w:rsidR="005D252C" w:rsidRDefault="00C15D5A">
      <w:pPr>
        <w:pStyle w:val="TOC3"/>
        <w:rPr>
          <w:rFonts w:asciiTheme="minorHAnsi" w:eastAsiaTheme="minorEastAsia" w:hAnsiTheme="minorHAnsi" w:cstheme="minorBidi"/>
          <w:iCs w:val="0"/>
          <w:caps w:val="0"/>
          <w:noProof/>
          <w:sz w:val="22"/>
          <w:szCs w:val="22"/>
        </w:rPr>
      </w:pPr>
      <w:hyperlink w:anchor="_Toc515369880" w:history="1">
        <w:r w:rsidR="005D252C" w:rsidRPr="009F30DC">
          <w:rPr>
            <w:rStyle w:val="Hyperlink"/>
            <w:rFonts w:eastAsia="MS Mincho"/>
            <w:noProof/>
            <w14:scene3d>
              <w14:camera w14:prst="orthographicFront"/>
              <w14:lightRig w14:rig="threePt" w14:dir="t">
                <w14:rot w14:lat="0" w14:lon="0" w14:rev="0"/>
              </w14:lightRig>
            </w14:scene3d>
          </w:rPr>
          <w:t>1.4.1</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BID AMENDMENTS: Revisions to this BID SOLICITATION</w:t>
        </w:r>
        <w:r w:rsidR="005D252C">
          <w:rPr>
            <w:noProof/>
            <w:webHidden/>
          </w:rPr>
          <w:tab/>
        </w:r>
        <w:r w:rsidR="005D252C">
          <w:rPr>
            <w:noProof/>
            <w:webHidden/>
          </w:rPr>
          <w:fldChar w:fldCharType="begin"/>
        </w:r>
        <w:r w:rsidR="005D252C">
          <w:rPr>
            <w:noProof/>
            <w:webHidden/>
          </w:rPr>
          <w:instrText xml:space="preserve"> PAGEREF _Toc515369880 \h </w:instrText>
        </w:r>
        <w:r w:rsidR="005D252C">
          <w:rPr>
            <w:noProof/>
            <w:webHidden/>
          </w:rPr>
        </w:r>
        <w:r w:rsidR="005D252C">
          <w:rPr>
            <w:noProof/>
            <w:webHidden/>
          </w:rPr>
          <w:fldChar w:fldCharType="separate"/>
        </w:r>
        <w:r w:rsidR="005D252C">
          <w:rPr>
            <w:noProof/>
            <w:webHidden/>
          </w:rPr>
          <w:t>6</w:t>
        </w:r>
        <w:r w:rsidR="005D252C">
          <w:rPr>
            <w:noProof/>
            <w:webHidden/>
          </w:rPr>
          <w:fldChar w:fldCharType="end"/>
        </w:r>
      </w:hyperlink>
    </w:p>
    <w:p w14:paraId="2E0B7F35" w14:textId="77777777" w:rsidR="005D252C" w:rsidRDefault="00C15D5A">
      <w:pPr>
        <w:pStyle w:val="TOC3"/>
        <w:rPr>
          <w:rFonts w:asciiTheme="minorHAnsi" w:eastAsiaTheme="minorEastAsia" w:hAnsiTheme="minorHAnsi" w:cstheme="minorBidi"/>
          <w:iCs w:val="0"/>
          <w:caps w:val="0"/>
          <w:noProof/>
          <w:sz w:val="22"/>
          <w:szCs w:val="22"/>
        </w:rPr>
      </w:pPr>
      <w:hyperlink w:anchor="_Toc515369881" w:history="1">
        <w:r w:rsidR="005D252C" w:rsidRPr="009F30DC">
          <w:rPr>
            <w:rStyle w:val="Hyperlink"/>
            <w:rFonts w:eastAsia="MS Mincho"/>
            <w:noProof/>
            <w14:scene3d>
              <w14:camera w14:prst="orthographicFront"/>
              <w14:lightRig w14:rig="threePt" w14:dir="t">
                <w14:rot w14:lat="0" w14:lon="0" w14:rev="0"/>
              </w14:lightRig>
            </w14:scene3d>
          </w:rPr>
          <w:t>1.4.2</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VENDOR {BIDDER} Responsibility</w:t>
        </w:r>
        <w:r w:rsidR="005D252C">
          <w:rPr>
            <w:noProof/>
            <w:webHidden/>
          </w:rPr>
          <w:tab/>
        </w:r>
        <w:r w:rsidR="005D252C">
          <w:rPr>
            <w:noProof/>
            <w:webHidden/>
          </w:rPr>
          <w:fldChar w:fldCharType="begin"/>
        </w:r>
        <w:r w:rsidR="005D252C">
          <w:rPr>
            <w:noProof/>
            <w:webHidden/>
          </w:rPr>
          <w:instrText xml:space="preserve"> PAGEREF _Toc515369881 \h </w:instrText>
        </w:r>
        <w:r w:rsidR="005D252C">
          <w:rPr>
            <w:noProof/>
            <w:webHidden/>
          </w:rPr>
        </w:r>
        <w:r w:rsidR="005D252C">
          <w:rPr>
            <w:noProof/>
            <w:webHidden/>
          </w:rPr>
          <w:fldChar w:fldCharType="separate"/>
        </w:r>
        <w:r w:rsidR="005D252C">
          <w:rPr>
            <w:noProof/>
            <w:webHidden/>
          </w:rPr>
          <w:t>7</w:t>
        </w:r>
        <w:r w:rsidR="005D252C">
          <w:rPr>
            <w:noProof/>
            <w:webHidden/>
          </w:rPr>
          <w:fldChar w:fldCharType="end"/>
        </w:r>
      </w:hyperlink>
    </w:p>
    <w:p w14:paraId="0A1BEC00" w14:textId="77777777" w:rsidR="005D252C" w:rsidRDefault="00C15D5A">
      <w:pPr>
        <w:pStyle w:val="TOC3"/>
        <w:rPr>
          <w:rFonts w:asciiTheme="minorHAnsi" w:eastAsiaTheme="minorEastAsia" w:hAnsiTheme="minorHAnsi" w:cstheme="minorBidi"/>
          <w:iCs w:val="0"/>
          <w:caps w:val="0"/>
          <w:noProof/>
          <w:sz w:val="22"/>
          <w:szCs w:val="22"/>
        </w:rPr>
      </w:pPr>
      <w:hyperlink w:anchor="_Toc515369882" w:history="1">
        <w:r w:rsidR="005D252C" w:rsidRPr="009F30DC">
          <w:rPr>
            <w:rStyle w:val="Hyperlink"/>
            <w:rFonts w:eastAsia="MS Mincho"/>
            <w:noProof/>
            <w14:scene3d>
              <w14:camera w14:prst="orthographicFront"/>
              <w14:lightRig w14:rig="threePt" w14:dir="t">
                <w14:rot w14:lat="0" w14:lon="0" w14:rev="0"/>
              </w14:lightRig>
            </w14:scene3d>
          </w:rPr>
          <w:t>1.4.3</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COST Liability</w:t>
        </w:r>
        <w:r w:rsidR="005D252C">
          <w:rPr>
            <w:noProof/>
            <w:webHidden/>
          </w:rPr>
          <w:tab/>
        </w:r>
        <w:r w:rsidR="005D252C">
          <w:rPr>
            <w:noProof/>
            <w:webHidden/>
          </w:rPr>
          <w:fldChar w:fldCharType="begin"/>
        </w:r>
        <w:r w:rsidR="005D252C">
          <w:rPr>
            <w:noProof/>
            <w:webHidden/>
          </w:rPr>
          <w:instrText xml:space="preserve"> PAGEREF _Toc515369882 \h </w:instrText>
        </w:r>
        <w:r w:rsidR="005D252C">
          <w:rPr>
            <w:noProof/>
            <w:webHidden/>
          </w:rPr>
        </w:r>
        <w:r w:rsidR="005D252C">
          <w:rPr>
            <w:noProof/>
            <w:webHidden/>
          </w:rPr>
          <w:fldChar w:fldCharType="separate"/>
        </w:r>
        <w:r w:rsidR="005D252C">
          <w:rPr>
            <w:noProof/>
            <w:webHidden/>
          </w:rPr>
          <w:t>7</w:t>
        </w:r>
        <w:r w:rsidR="005D252C">
          <w:rPr>
            <w:noProof/>
            <w:webHidden/>
          </w:rPr>
          <w:fldChar w:fldCharType="end"/>
        </w:r>
      </w:hyperlink>
    </w:p>
    <w:p w14:paraId="6C396402" w14:textId="77777777" w:rsidR="005D252C" w:rsidRDefault="00C15D5A">
      <w:pPr>
        <w:pStyle w:val="TOC3"/>
        <w:rPr>
          <w:rFonts w:asciiTheme="minorHAnsi" w:eastAsiaTheme="minorEastAsia" w:hAnsiTheme="minorHAnsi" w:cstheme="minorBidi"/>
          <w:iCs w:val="0"/>
          <w:caps w:val="0"/>
          <w:noProof/>
          <w:sz w:val="22"/>
          <w:szCs w:val="22"/>
        </w:rPr>
      </w:pPr>
      <w:hyperlink w:anchor="_Toc515369883" w:history="1">
        <w:r w:rsidR="005D252C" w:rsidRPr="009F30DC">
          <w:rPr>
            <w:rStyle w:val="Hyperlink"/>
            <w:rFonts w:eastAsia="MS Mincho"/>
            <w:noProof/>
            <w14:scene3d>
              <w14:camera w14:prst="orthographicFront"/>
              <w14:lightRig w14:rig="threePt" w14:dir="t">
                <w14:rot w14:lat="0" w14:lon="0" w14:rev="0"/>
              </w14:lightRig>
            </w14:scene3d>
          </w:rPr>
          <w:t>1.4.4</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CONTENTS of QUOTE</w:t>
        </w:r>
        <w:r w:rsidR="005D252C">
          <w:rPr>
            <w:noProof/>
            <w:webHidden/>
          </w:rPr>
          <w:tab/>
        </w:r>
        <w:r w:rsidR="005D252C">
          <w:rPr>
            <w:noProof/>
            <w:webHidden/>
          </w:rPr>
          <w:fldChar w:fldCharType="begin"/>
        </w:r>
        <w:r w:rsidR="005D252C">
          <w:rPr>
            <w:noProof/>
            <w:webHidden/>
          </w:rPr>
          <w:instrText xml:space="preserve"> PAGEREF _Toc515369883 \h </w:instrText>
        </w:r>
        <w:r w:rsidR="005D252C">
          <w:rPr>
            <w:noProof/>
            <w:webHidden/>
          </w:rPr>
        </w:r>
        <w:r w:rsidR="005D252C">
          <w:rPr>
            <w:noProof/>
            <w:webHidden/>
          </w:rPr>
          <w:fldChar w:fldCharType="separate"/>
        </w:r>
        <w:r w:rsidR="005D252C">
          <w:rPr>
            <w:noProof/>
            <w:webHidden/>
          </w:rPr>
          <w:t>7</w:t>
        </w:r>
        <w:r w:rsidR="005D252C">
          <w:rPr>
            <w:noProof/>
            <w:webHidden/>
          </w:rPr>
          <w:fldChar w:fldCharType="end"/>
        </w:r>
      </w:hyperlink>
    </w:p>
    <w:p w14:paraId="70BEA0C7" w14:textId="77777777" w:rsidR="005D252C" w:rsidRDefault="00C15D5A">
      <w:pPr>
        <w:pStyle w:val="TOC3"/>
        <w:rPr>
          <w:rFonts w:asciiTheme="minorHAnsi" w:eastAsiaTheme="minorEastAsia" w:hAnsiTheme="minorHAnsi" w:cstheme="minorBidi"/>
          <w:iCs w:val="0"/>
          <w:caps w:val="0"/>
          <w:noProof/>
          <w:sz w:val="22"/>
          <w:szCs w:val="22"/>
        </w:rPr>
      </w:pPr>
      <w:hyperlink w:anchor="_Toc515369884" w:history="1">
        <w:r w:rsidR="005D252C" w:rsidRPr="009F30DC">
          <w:rPr>
            <w:rStyle w:val="Hyperlink"/>
            <w:rFonts w:eastAsia="MS Mincho"/>
            <w:noProof/>
            <w14:scene3d>
              <w14:camera w14:prst="orthographicFront"/>
              <w14:lightRig w14:rig="threePt" w14:dir="t">
                <w14:rot w14:lat="0" w14:lon="0" w14:rev="0"/>
              </w14:lightRig>
            </w14:scene3d>
          </w:rPr>
          <w:t>1.4.5</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ANNOUNCEMENT OF QUOTE INFORMATION</w:t>
        </w:r>
        <w:r w:rsidR="005D252C">
          <w:rPr>
            <w:noProof/>
            <w:webHidden/>
          </w:rPr>
          <w:tab/>
        </w:r>
        <w:r w:rsidR="005D252C">
          <w:rPr>
            <w:noProof/>
            <w:webHidden/>
          </w:rPr>
          <w:fldChar w:fldCharType="begin"/>
        </w:r>
        <w:r w:rsidR="005D252C">
          <w:rPr>
            <w:noProof/>
            <w:webHidden/>
          </w:rPr>
          <w:instrText xml:space="preserve"> PAGEREF _Toc515369884 \h </w:instrText>
        </w:r>
        <w:r w:rsidR="005D252C">
          <w:rPr>
            <w:noProof/>
            <w:webHidden/>
          </w:rPr>
        </w:r>
        <w:r w:rsidR="005D252C">
          <w:rPr>
            <w:noProof/>
            <w:webHidden/>
          </w:rPr>
          <w:fldChar w:fldCharType="separate"/>
        </w:r>
        <w:r w:rsidR="005D252C">
          <w:rPr>
            <w:noProof/>
            <w:webHidden/>
          </w:rPr>
          <w:t>7</w:t>
        </w:r>
        <w:r w:rsidR="005D252C">
          <w:rPr>
            <w:noProof/>
            <w:webHidden/>
          </w:rPr>
          <w:fldChar w:fldCharType="end"/>
        </w:r>
      </w:hyperlink>
    </w:p>
    <w:p w14:paraId="5C2ADC77" w14:textId="77777777" w:rsidR="005D252C" w:rsidRDefault="00C15D5A">
      <w:pPr>
        <w:pStyle w:val="TOC3"/>
        <w:rPr>
          <w:rFonts w:asciiTheme="minorHAnsi" w:eastAsiaTheme="minorEastAsia" w:hAnsiTheme="minorHAnsi" w:cstheme="minorBidi"/>
          <w:iCs w:val="0"/>
          <w:caps w:val="0"/>
          <w:noProof/>
          <w:sz w:val="22"/>
          <w:szCs w:val="22"/>
        </w:rPr>
      </w:pPr>
      <w:hyperlink w:anchor="_Toc515369885" w:history="1">
        <w:r w:rsidR="005D252C" w:rsidRPr="009F30DC">
          <w:rPr>
            <w:rStyle w:val="Hyperlink"/>
            <w:rFonts w:eastAsia="MS Mincho"/>
            <w:noProof/>
            <w14:scene3d>
              <w14:camera w14:prst="orthographicFront"/>
              <w14:lightRig w14:rig="threePt" w14:dir="t">
                <w14:rot w14:lat="0" w14:lon="0" w14:rev="0"/>
              </w14:lightRig>
            </w14:scene3d>
          </w:rPr>
          <w:t>1.4.6</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PRICE Alteration In QUOTES</w:t>
        </w:r>
        <w:r w:rsidR="005D252C">
          <w:rPr>
            <w:noProof/>
            <w:webHidden/>
          </w:rPr>
          <w:tab/>
        </w:r>
        <w:r w:rsidR="005D252C">
          <w:rPr>
            <w:noProof/>
            <w:webHidden/>
          </w:rPr>
          <w:fldChar w:fldCharType="begin"/>
        </w:r>
        <w:r w:rsidR="005D252C">
          <w:rPr>
            <w:noProof/>
            <w:webHidden/>
          </w:rPr>
          <w:instrText xml:space="preserve"> PAGEREF _Toc515369885 \h </w:instrText>
        </w:r>
        <w:r w:rsidR="005D252C">
          <w:rPr>
            <w:noProof/>
            <w:webHidden/>
          </w:rPr>
        </w:r>
        <w:r w:rsidR="005D252C">
          <w:rPr>
            <w:noProof/>
            <w:webHidden/>
          </w:rPr>
          <w:fldChar w:fldCharType="separate"/>
        </w:r>
        <w:r w:rsidR="005D252C">
          <w:rPr>
            <w:noProof/>
            <w:webHidden/>
          </w:rPr>
          <w:t>8</w:t>
        </w:r>
        <w:r w:rsidR="005D252C">
          <w:rPr>
            <w:noProof/>
            <w:webHidden/>
          </w:rPr>
          <w:fldChar w:fldCharType="end"/>
        </w:r>
      </w:hyperlink>
    </w:p>
    <w:p w14:paraId="7358A9E7" w14:textId="77777777" w:rsidR="005D252C" w:rsidRDefault="00C15D5A">
      <w:pPr>
        <w:pStyle w:val="TOC3"/>
        <w:rPr>
          <w:rFonts w:asciiTheme="minorHAnsi" w:eastAsiaTheme="minorEastAsia" w:hAnsiTheme="minorHAnsi" w:cstheme="minorBidi"/>
          <w:iCs w:val="0"/>
          <w:caps w:val="0"/>
          <w:noProof/>
          <w:sz w:val="22"/>
          <w:szCs w:val="22"/>
        </w:rPr>
      </w:pPr>
      <w:hyperlink w:anchor="_Toc515369886" w:history="1">
        <w:r w:rsidR="005D252C" w:rsidRPr="009F30DC">
          <w:rPr>
            <w:rStyle w:val="Hyperlink"/>
            <w:rFonts w:eastAsia="MS Mincho"/>
            <w:noProof/>
            <w14:scene3d>
              <w14:camera w14:prst="orthographicFront"/>
              <w14:lightRig w14:rig="threePt" w14:dir="t">
                <w14:rot w14:lat="0" w14:lon="0" w14:rev="0"/>
              </w14:lightRig>
            </w14:scene3d>
          </w:rPr>
          <w:t>1.4.7</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QUOTE ERRORS</w:t>
        </w:r>
        <w:r w:rsidR="005D252C">
          <w:rPr>
            <w:noProof/>
            <w:webHidden/>
          </w:rPr>
          <w:tab/>
        </w:r>
        <w:r w:rsidR="005D252C">
          <w:rPr>
            <w:noProof/>
            <w:webHidden/>
          </w:rPr>
          <w:fldChar w:fldCharType="begin"/>
        </w:r>
        <w:r w:rsidR="005D252C">
          <w:rPr>
            <w:noProof/>
            <w:webHidden/>
          </w:rPr>
          <w:instrText xml:space="preserve"> PAGEREF _Toc515369886 \h </w:instrText>
        </w:r>
        <w:r w:rsidR="005D252C">
          <w:rPr>
            <w:noProof/>
            <w:webHidden/>
          </w:rPr>
        </w:r>
        <w:r w:rsidR="005D252C">
          <w:rPr>
            <w:noProof/>
            <w:webHidden/>
          </w:rPr>
          <w:fldChar w:fldCharType="separate"/>
        </w:r>
        <w:r w:rsidR="005D252C">
          <w:rPr>
            <w:noProof/>
            <w:webHidden/>
          </w:rPr>
          <w:t>8</w:t>
        </w:r>
        <w:r w:rsidR="005D252C">
          <w:rPr>
            <w:noProof/>
            <w:webHidden/>
          </w:rPr>
          <w:fldChar w:fldCharType="end"/>
        </w:r>
      </w:hyperlink>
    </w:p>
    <w:p w14:paraId="2B7AF99B" w14:textId="77777777" w:rsidR="005D252C" w:rsidRDefault="00C15D5A">
      <w:pPr>
        <w:pStyle w:val="TOC3"/>
        <w:rPr>
          <w:rFonts w:asciiTheme="minorHAnsi" w:eastAsiaTheme="minorEastAsia" w:hAnsiTheme="minorHAnsi" w:cstheme="minorBidi"/>
          <w:iCs w:val="0"/>
          <w:caps w:val="0"/>
          <w:noProof/>
          <w:sz w:val="22"/>
          <w:szCs w:val="22"/>
        </w:rPr>
      </w:pPr>
      <w:hyperlink w:anchor="_Toc515369887" w:history="1">
        <w:r w:rsidR="005D252C" w:rsidRPr="009F30DC">
          <w:rPr>
            <w:rStyle w:val="Hyperlink"/>
            <w:rFonts w:eastAsia="MS Mincho"/>
            <w:noProof/>
            <w14:scene3d>
              <w14:camera w14:prst="orthographicFront"/>
              <w14:lightRig w14:rig="threePt" w14:dir="t">
                <w14:rot w14:lat="0" w14:lon="0" w14:rev="0"/>
              </w14:lightRig>
            </w14:scene3d>
          </w:rPr>
          <w:t>1.4.8</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JOINT Venture</w:t>
        </w:r>
        <w:r w:rsidR="005D252C">
          <w:rPr>
            <w:noProof/>
            <w:webHidden/>
          </w:rPr>
          <w:tab/>
        </w:r>
        <w:r w:rsidR="005D252C">
          <w:rPr>
            <w:noProof/>
            <w:webHidden/>
          </w:rPr>
          <w:fldChar w:fldCharType="begin"/>
        </w:r>
        <w:r w:rsidR="005D252C">
          <w:rPr>
            <w:noProof/>
            <w:webHidden/>
          </w:rPr>
          <w:instrText xml:space="preserve"> PAGEREF _Toc515369887 \h </w:instrText>
        </w:r>
        <w:r w:rsidR="005D252C">
          <w:rPr>
            <w:noProof/>
            <w:webHidden/>
          </w:rPr>
        </w:r>
        <w:r w:rsidR="005D252C">
          <w:rPr>
            <w:noProof/>
            <w:webHidden/>
          </w:rPr>
          <w:fldChar w:fldCharType="separate"/>
        </w:r>
        <w:r w:rsidR="005D252C">
          <w:rPr>
            <w:noProof/>
            <w:webHidden/>
          </w:rPr>
          <w:t>9</w:t>
        </w:r>
        <w:r w:rsidR="005D252C">
          <w:rPr>
            <w:noProof/>
            <w:webHidden/>
          </w:rPr>
          <w:fldChar w:fldCharType="end"/>
        </w:r>
      </w:hyperlink>
    </w:p>
    <w:p w14:paraId="27C67E5C" w14:textId="77777777" w:rsidR="005D252C" w:rsidRDefault="00C15D5A">
      <w:pPr>
        <w:pStyle w:val="TOC3"/>
        <w:rPr>
          <w:rFonts w:asciiTheme="minorHAnsi" w:eastAsiaTheme="minorEastAsia" w:hAnsiTheme="minorHAnsi" w:cstheme="minorBidi"/>
          <w:iCs w:val="0"/>
          <w:caps w:val="0"/>
          <w:noProof/>
          <w:sz w:val="22"/>
          <w:szCs w:val="22"/>
        </w:rPr>
      </w:pPr>
      <w:hyperlink w:anchor="_Toc515369888" w:history="1">
        <w:r w:rsidR="005D252C" w:rsidRPr="009F30DC">
          <w:rPr>
            <w:rStyle w:val="Hyperlink"/>
            <w:noProof/>
            <w14:scene3d>
              <w14:camera w14:prst="orthographicFront"/>
              <w14:lightRig w14:rig="threePt" w14:dir="t">
                <w14:rot w14:lat="0" w14:lon="0" w14:rev="0"/>
              </w14:lightRig>
            </w14:scene3d>
          </w:rPr>
          <w:t>1.4.9</w:t>
        </w:r>
        <w:r w:rsidR="005D252C">
          <w:rPr>
            <w:rFonts w:asciiTheme="minorHAnsi" w:eastAsiaTheme="minorEastAsia" w:hAnsiTheme="minorHAnsi" w:cstheme="minorBidi"/>
            <w:iCs w:val="0"/>
            <w:caps w:val="0"/>
            <w:noProof/>
            <w:sz w:val="22"/>
            <w:szCs w:val="22"/>
          </w:rPr>
          <w:tab/>
        </w:r>
        <w:r w:rsidR="005D252C" w:rsidRPr="009F30DC">
          <w:rPr>
            <w:rStyle w:val="Hyperlink"/>
            <w:noProof/>
          </w:rPr>
          <w:t>Reciprocity for Jurisdictional Vendor Preference</w:t>
        </w:r>
        <w:r w:rsidR="005D252C">
          <w:rPr>
            <w:noProof/>
            <w:webHidden/>
          </w:rPr>
          <w:tab/>
        </w:r>
        <w:r w:rsidR="005D252C">
          <w:rPr>
            <w:noProof/>
            <w:webHidden/>
          </w:rPr>
          <w:fldChar w:fldCharType="begin"/>
        </w:r>
        <w:r w:rsidR="005D252C">
          <w:rPr>
            <w:noProof/>
            <w:webHidden/>
          </w:rPr>
          <w:instrText xml:space="preserve"> PAGEREF _Toc515369888 \h </w:instrText>
        </w:r>
        <w:r w:rsidR="005D252C">
          <w:rPr>
            <w:noProof/>
            <w:webHidden/>
          </w:rPr>
        </w:r>
        <w:r w:rsidR="005D252C">
          <w:rPr>
            <w:noProof/>
            <w:webHidden/>
          </w:rPr>
          <w:fldChar w:fldCharType="separate"/>
        </w:r>
        <w:r w:rsidR="005D252C">
          <w:rPr>
            <w:noProof/>
            <w:webHidden/>
          </w:rPr>
          <w:t>9</w:t>
        </w:r>
        <w:r w:rsidR="005D252C">
          <w:rPr>
            <w:noProof/>
            <w:webHidden/>
          </w:rPr>
          <w:fldChar w:fldCharType="end"/>
        </w:r>
      </w:hyperlink>
    </w:p>
    <w:p w14:paraId="04EA5B1A" w14:textId="77777777" w:rsidR="005D252C" w:rsidRDefault="00C15D5A">
      <w:pPr>
        <w:pStyle w:val="TOC3"/>
        <w:rPr>
          <w:rFonts w:asciiTheme="minorHAnsi" w:eastAsiaTheme="minorEastAsia" w:hAnsiTheme="minorHAnsi" w:cstheme="minorBidi"/>
          <w:iCs w:val="0"/>
          <w:caps w:val="0"/>
          <w:noProof/>
          <w:sz w:val="22"/>
          <w:szCs w:val="22"/>
        </w:rPr>
      </w:pPr>
      <w:hyperlink w:anchor="_Toc515369889" w:history="1">
        <w:r w:rsidR="005D252C" w:rsidRPr="009F30DC">
          <w:rPr>
            <w:rStyle w:val="Hyperlink"/>
            <w:noProof/>
            <w14:scene3d>
              <w14:camera w14:prst="orthographicFront"/>
              <w14:lightRig w14:rig="threePt" w14:dir="t">
                <w14:rot w14:lat="0" w14:lon="0" w14:rev="0"/>
              </w14:lightRig>
            </w14:scene3d>
          </w:rPr>
          <w:t>1.4.10</w:t>
        </w:r>
        <w:r w:rsidR="005D252C">
          <w:rPr>
            <w:rFonts w:asciiTheme="minorHAnsi" w:eastAsiaTheme="minorEastAsia" w:hAnsiTheme="minorHAnsi" w:cstheme="minorBidi"/>
            <w:iCs w:val="0"/>
            <w:caps w:val="0"/>
            <w:noProof/>
            <w:sz w:val="22"/>
            <w:szCs w:val="22"/>
          </w:rPr>
          <w:tab/>
        </w:r>
        <w:r w:rsidR="005D252C" w:rsidRPr="009F30DC">
          <w:rPr>
            <w:rStyle w:val="Hyperlink"/>
            <w:noProof/>
          </w:rPr>
          <w:t>QUOTE ACCEPTANCES AND REJECTIONS</w:t>
        </w:r>
        <w:r w:rsidR="005D252C">
          <w:rPr>
            <w:noProof/>
            <w:webHidden/>
          </w:rPr>
          <w:tab/>
        </w:r>
        <w:r w:rsidR="005D252C">
          <w:rPr>
            <w:noProof/>
            <w:webHidden/>
          </w:rPr>
          <w:fldChar w:fldCharType="begin"/>
        </w:r>
        <w:r w:rsidR="005D252C">
          <w:rPr>
            <w:noProof/>
            <w:webHidden/>
          </w:rPr>
          <w:instrText xml:space="preserve"> PAGEREF _Toc515369889 \h </w:instrText>
        </w:r>
        <w:r w:rsidR="005D252C">
          <w:rPr>
            <w:noProof/>
            <w:webHidden/>
          </w:rPr>
        </w:r>
        <w:r w:rsidR="005D252C">
          <w:rPr>
            <w:noProof/>
            <w:webHidden/>
          </w:rPr>
          <w:fldChar w:fldCharType="separate"/>
        </w:r>
        <w:r w:rsidR="005D252C">
          <w:rPr>
            <w:noProof/>
            <w:webHidden/>
          </w:rPr>
          <w:t>9</w:t>
        </w:r>
        <w:r w:rsidR="005D252C">
          <w:rPr>
            <w:noProof/>
            <w:webHidden/>
          </w:rPr>
          <w:fldChar w:fldCharType="end"/>
        </w:r>
      </w:hyperlink>
    </w:p>
    <w:p w14:paraId="2DB5B975" w14:textId="77777777" w:rsidR="005D252C" w:rsidRDefault="00C15D5A">
      <w:pPr>
        <w:pStyle w:val="TOC3"/>
        <w:rPr>
          <w:rFonts w:asciiTheme="minorHAnsi" w:eastAsiaTheme="minorEastAsia" w:hAnsiTheme="minorHAnsi" w:cstheme="minorBidi"/>
          <w:iCs w:val="0"/>
          <w:caps w:val="0"/>
          <w:noProof/>
          <w:sz w:val="22"/>
          <w:szCs w:val="22"/>
        </w:rPr>
      </w:pPr>
      <w:hyperlink w:anchor="_Toc515369890" w:history="1">
        <w:r w:rsidR="005D252C" w:rsidRPr="009F30DC">
          <w:rPr>
            <w:rStyle w:val="Hyperlink"/>
            <w:noProof/>
            <w14:scene3d>
              <w14:camera w14:prst="orthographicFront"/>
              <w14:lightRig w14:rig="threePt" w14:dir="t">
                <w14:rot w14:lat="0" w14:lon="0" w14:rev="0"/>
              </w14:lightRig>
            </w14:scene3d>
          </w:rPr>
          <w:t>1.4.11</w:t>
        </w:r>
        <w:r w:rsidR="005D252C">
          <w:rPr>
            <w:rFonts w:asciiTheme="minorHAnsi" w:eastAsiaTheme="minorEastAsia" w:hAnsiTheme="minorHAnsi" w:cstheme="minorBidi"/>
            <w:iCs w:val="0"/>
            <w:caps w:val="0"/>
            <w:noProof/>
            <w:sz w:val="22"/>
            <w:szCs w:val="22"/>
          </w:rPr>
          <w:tab/>
        </w:r>
        <w:r w:rsidR="005D252C" w:rsidRPr="009F30DC">
          <w:rPr>
            <w:rStyle w:val="Hyperlink"/>
            <w:noProof/>
          </w:rPr>
          <w:t>ELECTRONIC SIGNATURES</w:t>
        </w:r>
        <w:r w:rsidR="005D252C">
          <w:rPr>
            <w:noProof/>
            <w:webHidden/>
          </w:rPr>
          <w:tab/>
        </w:r>
        <w:r w:rsidR="005D252C">
          <w:rPr>
            <w:noProof/>
            <w:webHidden/>
          </w:rPr>
          <w:fldChar w:fldCharType="begin"/>
        </w:r>
        <w:r w:rsidR="005D252C">
          <w:rPr>
            <w:noProof/>
            <w:webHidden/>
          </w:rPr>
          <w:instrText xml:space="preserve"> PAGEREF _Toc515369890 \h </w:instrText>
        </w:r>
        <w:r w:rsidR="005D252C">
          <w:rPr>
            <w:noProof/>
            <w:webHidden/>
          </w:rPr>
        </w:r>
        <w:r w:rsidR="005D252C">
          <w:rPr>
            <w:noProof/>
            <w:webHidden/>
          </w:rPr>
          <w:fldChar w:fldCharType="separate"/>
        </w:r>
        <w:r w:rsidR="005D252C">
          <w:rPr>
            <w:noProof/>
            <w:webHidden/>
          </w:rPr>
          <w:t>9</w:t>
        </w:r>
        <w:r w:rsidR="005D252C">
          <w:rPr>
            <w:noProof/>
            <w:webHidden/>
          </w:rPr>
          <w:fldChar w:fldCharType="end"/>
        </w:r>
      </w:hyperlink>
    </w:p>
    <w:p w14:paraId="2F987C25" w14:textId="77777777" w:rsidR="005D252C" w:rsidRDefault="00C15D5A">
      <w:pPr>
        <w:pStyle w:val="TOC1"/>
        <w:rPr>
          <w:rFonts w:asciiTheme="minorHAnsi" w:eastAsiaTheme="minorEastAsia" w:hAnsiTheme="minorHAnsi" w:cstheme="minorBidi"/>
          <w:b w:val="0"/>
          <w:bCs w:val="0"/>
          <w:caps w:val="0"/>
          <w:noProof/>
          <w:sz w:val="22"/>
          <w:szCs w:val="22"/>
        </w:rPr>
      </w:pPr>
      <w:hyperlink w:anchor="_Toc515369891" w:history="1">
        <w:r w:rsidR="005D252C" w:rsidRPr="009F30DC">
          <w:rPr>
            <w:rStyle w:val="Hyperlink"/>
            <w:noProof/>
            <w14:scene3d>
              <w14:camera w14:prst="orthographicFront"/>
              <w14:lightRig w14:rig="threePt" w14:dir="t">
                <w14:rot w14:lat="0" w14:lon="0" w14:rev="0"/>
              </w14:lightRig>
            </w14:scene3d>
          </w:rPr>
          <w:t>2.0</w:t>
        </w:r>
        <w:r w:rsidR="005D252C">
          <w:rPr>
            <w:rFonts w:asciiTheme="minorHAnsi" w:eastAsiaTheme="minorEastAsia" w:hAnsiTheme="minorHAnsi" w:cstheme="minorBidi"/>
            <w:b w:val="0"/>
            <w:bCs w:val="0"/>
            <w:caps w:val="0"/>
            <w:noProof/>
            <w:sz w:val="22"/>
            <w:szCs w:val="22"/>
          </w:rPr>
          <w:tab/>
        </w:r>
        <w:r w:rsidR="005D252C" w:rsidRPr="009F30DC">
          <w:rPr>
            <w:rStyle w:val="Hyperlink"/>
            <w:noProof/>
          </w:rPr>
          <w:t>DEFINITIONS</w:t>
        </w:r>
        <w:r w:rsidR="005D252C">
          <w:rPr>
            <w:noProof/>
            <w:webHidden/>
          </w:rPr>
          <w:tab/>
        </w:r>
        <w:r w:rsidR="005D252C">
          <w:rPr>
            <w:noProof/>
            <w:webHidden/>
          </w:rPr>
          <w:fldChar w:fldCharType="begin"/>
        </w:r>
        <w:r w:rsidR="005D252C">
          <w:rPr>
            <w:noProof/>
            <w:webHidden/>
          </w:rPr>
          <w:instrText xml:space="preserve"> PAGEREF _Toc515369891 \h </w:instrText>
        </w:r>
        <w:r w:rsidR="005D252C">
          <w:rPr>
            <w:noProof/>
            <w:webHidden/>
          </w:rPr>
        </w:r>
        <w:r w:rsidR="005D252C">
          <w:rPr>
            <w:noProof/>
            <w:webHidden/>
          </w:rPr>
          <w:fldChar w:fldCharType="separate"/>
        </w:r>
        <w:r w:rsidR="005D252C">
          <w:rPr>
            <w:noProof/>
            <w:webHidden/>
          </w:rPr>
          <w:t>11</w:t>
        </w:r>
        <w:r w:rsidR="005D252C">
          <w:rPr>
            <w:noProof/>
            <w:webHidden/>
          </w:rPr>
          <w:fldChar w:fldCharType="end"/>
        </w:r>
      </w:hyperlink>
    </w:p>
    <w:p w14:paraId="07DF6B97"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892" w:history="1">
        <w:r w:rsidR="005D252C" w:rsidRPr="009F30DC">
          <w:rPr>
            <w:rStyle w:val="Hyperlink"/>
            <w:noProof/>
            <w14:scene3d>
              <w14:camera w14:prst="orthographicFront"/>
              <w14:lightRig w14:rig="threePt" w14:dir="t">
                <w14:rot w14:lat="0" w14:lon="0" w14:rev="0"/>
              </w14:lightRig>
            </w14:scene3d>
          </w:rPr>
          <w:t>2.1</w:t>
        </w:r>
        <w:r w:rsidR="005D252C">
          <w:rPr>
            <w:rFonts w:asciiTheme="minorHAnsi" w:eastAsiaTheme="minorEastAsia" w:hAnsiTheme="minorHAnsi" w:cstheme="minorBidi"/>
            <w:caps w:val="0"/>
            <w:noProof/>
            <w:sz w:val="22"/>
            <w:szCs w:val="22"/>
          </w:rPr>
          <w:tab/>
        </w:r>
        <w:r w:rsidR="005D252C" w:rsidRPr="009F30DC">
          <w:rPr>
            <w:rStyle w:val="Hyperlink"/>
            <w:noProof/>
          </w:rPr>
          <w:t>CROSSWALK</w:t>
        </w:r>
        <w:r w:rsidR="005D252C">
          <w:rPr>
            <w:noProof/>
            <w:webHidden/>
          </w:rPr>
          <w:tab/>
        </w:r>
        <w:r w:rsidR="005D252C">
          <w:rPr>
            <w:noProof/>
            <w:webHidden/>
          </w:rPr>
          <w:fldChar w:fldCharType="begin"/>
        </w:r>
        <w:r w:rsidR="005D252C">
          <w:rPr>
            <w:noProof/>
            <w:webHidden/>
          </w:rPr>
          <w:instrText xml:space="preserve"> PAGEREF _Toc515369892 \h </w:instrText>
        </w:r>
        <w:r w:rsidR="005D252C">
          <w:rPr>
            <w:noProof/>
            <w:webHidden/>
          </w:rPr>
        </w:r>
        <w:r w:rsidR="005D252C">
          <w:rPr>
            <w:noProof/>
            <w:webHidden/>
          </w:rPr>
          <w:fldChar w:fldCharType="separate"/>
        </w:r>
        <w:r w:rsidR="005D252C">
          <w:rPr>
            <w:noProof/>
            <w:webHidden/>
          </w:rPr>
          <w:t>11</w:t>
        </w:r>
        <w:r w:rsidR="005D252C">
          <w:rPr>
            <w:noProof/>
            <w:webHidden/>
          </w:rPr>
          <w:fldChar w:fldCharType="end"/>
        </w:r>
      </w:hyperlink>
    </w:p>
    <w:p w14:paraId="212F32A9"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893" w:history="1">
        <w:r w:rsidR="005D252C" w:rsidRPr="009F30DC">
          <w:rPr>
            <w:rStyle w:val="Hyperlink"/>
            <w:noProof/>
            <w14:scene3d>
              <w14:camera w14:prst="orthographicFront"/>
              <w14:lightRig w14:rig="threePt" w14:dir="t">
                <w14:rot w14:lat="0" w14:lon="0" w14:rev="0"/>
              </w14:lightRig>
            </w14:scene3d>
          </w:rPr>
          <w:t>2.2</w:t>
        </w:r>
        <w:r w:rsidR="005D252C">
          <w:rPr>
            <w:rFonts w:asciiTheme="minorHAnsi" w:eastAsiaTheme="minorEastAsia" w:hAnsiTheme="minorHAnsi" w:cstheme="minorBidi"/>
            <w:caps w:val="0"/>
            <w:noProof/>
            <w:sz w:val="22"/>
            <w:szCs w:val="22"/>
          </w:rPr>
          <w:tab/>
        </w:r>
        <w:r w:rsidR="005D252C" w:rsidRPr="009F30DC">
          <w:rPr>
            <w:rStyle w:val="Hyperlink"/>
            <w:noProof/>
          </w:rPr>
          <w:t>General Definitions</w:t>
        </w:r>
        <w:r w:rsidR="005D252C">
          <w:rPr>
            <w:noProof/>
            <w:webHidden/>
          </w:rPr>
          <w:tab/>
        </w:r>
        <w:r w:rsidR="005D252C">
          <w:rPr>
            <w:noProof/>
            <w:webHidden/>
          </w:rPr>
          <w:fldChar w:fldCharType="begin"/>
        </w:r>
        <w:r w:rsidR="005D252C">
          <w:rPr>
            <w:noProof/>
            <w:webHidden/>
          </w:rPr>
          <w:instrText xml:space="preserve"> PAGEREF _Toc515369893 \h </w:instrText>
        </w:r>
        <w:r w:rsidR="005D252C">
          <w:rPr>
            <w:noProof/>
            <w:webHidden/>
          </w:rPr>
        </w:r>
        <w:r w:rsidR="005D252C">
          <w:rPr>
            <w:noProof/>
            <w:webHidden/>
          </w:rPr>
          <w:fldChar w:fldCharType="separate"/>
        </w:r>
        <w:r w:rsidR="005D252C">
          <w:rPr>
            <w:noProof/>
            <w:webHidden/>
          </w:rPr>
          <w:t>11</w:t>
        </w:r>
        <w:r w:rsidR="005D252C">
          <w:rPr>
            <w:noProof/>
            <w:webHidden/>
          </w:rPr>
          <w:fldChar w:fldCharType="end"/>
        </w:r>
      </w:hyperlink>
    </w:p>
    <w:p w14:paraId="2AB736B7"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894" w:history="1">
        <w:r w:rsidR="005D252C" w:rsidRPr="009F30DC">
          <w:rPr>
            <w:rStyle w:val="Hyperlink"/>
            <w:noProof/>
            <w14:scene3d>
              <w14:camera w14:prst="orthographicFront"/>
              <w14:lightRig w14:rig="threePt" w14:dir="t">
                <w14:rot w14:lat="0" w14:lon="0" w14:rev="0"/>
              </w14:lightRig>
            </w14:scene3d>
          </w:rPr>
          <w:t>2.3</w:t>
        </w:r>
        <w:r w:rsidR="005D252C">
          <w:rPr>
            <w:rFonts w:asciiTheme="minorHAnsi" w:eastAsiaTheme="minorEastAsia" w:hAnsiTheme="minorHAnsi" w:cstheme="minorBidi"/>
            <w:caps w:val="0"/>
            <w:noProof/>
            <w:sz w:val="22"/>
            <w:szCs w:val="22"/>
          </w:rPr>
          <w:tab/>
        </w:r>
        <w:r w:rsidR="005D252C" w:rsidRPr="009F30DC">
          <w:rPr>
            <w:rStyle w:val="Hyperlink"/>
            <w:noProof/>
          </w:rPr>
          <w:t>BLANKET P.O.-specific definitions/ACRONYMS</w:t>
        </w:r>
        <w:r w:rsidR="005D252C">
          <w:rPr>
            <w:noProof/>
            <w:webHidden/>
          </w:rPr>
          <w:tab/>
        </w:r>
        <w:r w:rsidR="005D252C">
          <w:rPr>
            <w:noProof/>
            <w:webHidden/>
          </w:rPr>
          <w:fldChar w:fldCharType="begin"/>
        </w:r>
        <w:r w:rsidR="005D252C">
          <w:rPr>
            <w:noProof/>
            <w:webHidden/>
          </w:rPr>
          <w:instrText xml:space="preserve"> PAGEREF _Toc515369894 \h </w:instrText>
        </w:r>
        <w:r w:rsidR="005D252C">
          <w:rPr>
            <w:noProof/>
            <w:webHidden/>
          </w:rPr>
        </w:r>
        <w:r w:rsidR="005D252C">
          <w:rPr>
            <w:noProof/>
            <w:webHidden/>
          </w:rPr>
          <w:fldChar w:fldCharType="separate"/>
        </w:r>
        <w:r w:rsidR="005D252C">
          <w:rPr>
            <w:noProof/>
            <w:webHidden/>
          </w:rPr>
          <w:t>14</w:t>
        </w:r>
        <w:r w:rsidR="005D252C">
          <w:rPr>
            <w:noProof/>
            <w:webHidden/>
          </w:rPr>
          <w:fldChar w:fldCharType="end"/>
        </w:r>
      </w:hyperlink>
    </w:p>
    <w:p w14:paraId="51BAE298" w14:textId="77777777" w:rsidR="005D252C" w:rsidRDefault="00C15D5A">
      <w:pPr>
        <w:pStyle w:val="TOC1"/>
        <w:rPr>
          <w:rFonts w:asciiTheme="minorHAnsi" w:eastAsiaTheme="minorEastAsia" w:hAnsiTheme="minorHAnsi" w:cstheme="minorBidi"/>
          <w:b w:val="0"/>
          <w:bCs w:val="0"/>
          <w:caps w:val="0"/>
          <w:noProof/>
          <w:sz w:val="22"/>
          <w:szCs w:val="22"/>
        </w:rPr>
      </w:pPr>
      <w:hyperlink w:anchor="_Toc515369895" w:history="1">
        <w:r w:rsidR="005D252C" w:rsidRPr="009F30DC">
          <w:rPr>
            <w:rStyle w:val="Hyperlink"/>
            <w:noProof/>
            <w14:scene3d>
              <w14:camera w14:prst="orthographicFront"/>
              <w14:lightRig w14:rig="threePt" w14:dir="t">
                <w14:rot w14:lat="0" w14:lon="0" w14:rev="0"/>
              </w14:lightRig>
            </w14:scene3d>
          </w:rPr>
          <w:t>3.0</w:t>
        </w:r>
        <w:r w:rsidR="005D252C">
          <w:rPr>
            <w:rFonts w:asciiTheme="minorHAnsi" w:eastAsiaTheme="minorEastAsia" w:hAnsiTheme="minorHAnsi" w:cstheme="minorBidi"/>
            <w:b w:val="0"/>
            <w:bCs w:val="0"/>
            <w:caps w:val="0"/>
            <w:noProof/>
            <w:sz w:val="22"/>
            <w:szCs w:val="22"/>
          </w:rPr>
          <w:tab/>
        </w:r>
        <w:r w:rsidR="005D252C" w:rsidRPr="009F30DC">
          <w:rPr>
            <w:rStyle w:val="Hyperlink"/>
            <w:noProof/>
          </w:rPr>
          <w:t>SCOPE OF WORK</w:t>
        </w:r>
        <w:r w:rsidR="005D252C">
          <w:rPr>
            <w:noProof/>
            <w:webHidden/>
          </w:rPr>
          <w:tab/>
        </w:r>
        <w:r w:rsidR="005D252C">
          <w:rPr>
            <w:noProof/>
            <w:webHidden/>
          </w:rPr>
          <w:fldChar w:fldCharType="begin"/>
        </w:r>
        <w:r w:rsidR="005D252C">
          <w:rPr>
            <w:noProof/>
            <w:webHidden/>
          </w:rPr>
          <w:instrText xml:space="preserve"> PAGEREF _Toc515369895 \h </w:instrText>
        </w:r>
        <w:r w:rsidR="005D252C">
          <w:rPr>
            <w:noProof/>
            <w:webHidden/>
          </w:rPr>
        </w:r>
        <w:r w:rsidR="005D252C">
          <w:rPr>
            <w:noProof/>
            <w:webHidden/>
          </w:rPr>
          <w:fldChar w:fldCharType="separate"/>
        </w:r>
        <w:r w:rsidR="005D252C">
          <w:rPr>
            <w:noProof/>
            <w:webHidden/>
          </w:rPr>
          <w:t>16</w:t>
        </w:r>
        <w:r w:rsidR="005D252C">
          <w:rPr>
            <w:noProof/>
            <w:webHidden/>
          </w:rPr>
          <w:fldChar w:fldCharType="end"/>
        </w:r>
      </w:hyperlink>
    </w:p>
    <w:p w14:paraId="0993D270" w14:textId="77777777" w:rsidR="005D252C" w:rsidRDefault="00C15D5A">
      <w:pPr>
        <w:pStyle w:val="TOC2"/>
        <w:rPr>
          <w:rFonts w:asciiTheme="minorHAnsi" w:eastAsiaTheme="minorEastAsia" w:hAnsiTheme="minorHAnsi" w:cstheme="minorBidi"/>
          <w:caps w:val="0"/>
          <w:noProof/>
          <w:sz w:val="22"/>
          <w:szCs w:val="22"/>
        </w:rPr>
      </w:pPr>
      <w:hyperlink w:anchor="_Toc515369896" w:history="1">
        <w:r w:rsidR="005D252C" w:rsidRPr="009F30DC">
          <w:rPr>
            <w:rStyle w:val="Hyperlink"/>
            <w:noProof/>
          </w:rPr>
          <w:t>3.1 SPECIFICATIONS</w:t>
        </w:r>
        <w:r w:rsidR="005D252C">
          <w:rPr>
            <w:noProof/>
            <w:webHidden/>
          </w:rPr>
          <w:tab/>
        </w:r>
        <w:r w:rsidR="005D252C">
          <w:rPr>
            <w:noProof/>
            <w:webHidden/>
          </w:rPr>
          <w:fldChar w:fldCharType="begin"/>
        </w:r>
        <w:r w:rsidR="005D252C">
          <w:rPr>
            <w:noProof/>
            <w:webHidden/>
          </w:rPr>
          <w:instrText xml:space="preserve"> PAGEREF _Toc515369896 \h </w:instrText>
        </w:r>
        <w:r w:rsidR="005D252C">
          <w:rPr>
            <w:noProof/>
            <w:webHidden/>
          </w:rPr>
        </w:r>
        <w:r w:rsidR="005D252C">
          <w:rPr>
            <w:noProof/>
            <w:webHidden/>
          </w:rPr>
          <w:fldChar w:fldCharType="separate"/>
        </w:r>
        <w:r w:rsidR="005D252C">
          <w:rPr>
            <w:noProof/>
            <w:webHidden/>
          </w:rPr>
          <w:t>16</w:t>
        </w:r>
        <w:r w:rsidR="005D252C">
          <w:rPr>
            <w:noProof/>
            <w:webHidden/>
          </w:rPr>
          <w:fldChar w:fldCharType="end"/>
        </w:r>
      </w:hyperlink>
    </w:p>
    <w:p w14:paraId="06FCD7C6" w14:textId="77777777" w:rsidR="005D252C" w:rsidRDefault="00C15D5A">
      <w:pPr>
        <w:pStyle w:val="TOC3"/>
        <w:rPr>
          <w:rFonts w:asciiTheme="minorHAnsi" w:eastAsiaTheme="minorEastAsia" w:hAnsiTheme="minorHAnsi" w:cstheme="minorBidi"/>
          <w:iCs w:val="0"/>
          <w:caps w:val="0"/>
          <w:noProof/>
          <w:sz w:val="22"/>
          <w:szCs w:val="22"/>
        </w:rPr>
      </w:pPr>
      <w:hyperlink w:anchor="_Toc515369897" w:history="1">
        <w:r w:rsidR="005D252C" w:rsidRPr="009F30DC">
          <w:rPr>
            <w:rStyle w:val="Hyperlink"/>
            <w:noProof/>
            <w14:scene3d>
              <w14:camera w14:prst="orthographicFront"/>
              <w14:lightRig w14:rig="threePt" w14:dir="t">
                <w14:rot w14:lat="0" w14:lon="0" w14:rev="0"/>
              </w14:lightRig>
            </w14:scene3d>
          </w:rPr>
          <w:t>3.1.1</w:t>
        </w:r>
        <w:r w:rsidR="005D252C">
          <w:rPr>
            <w:rFonts w:asciiTheme="minorHAnsi" w:eastAsiaTheme="minorEastAsia" w:hAnsiTheme="minorHAnsi" w:cstheme="minorBidi"/>
            <w:iCs w:val="0"/>
            <w:caps w:val="0"/>
            <w:noProof/>
            <w:sz w:val="22"/>
            <w:szCs w:val="22"/>
          </w:rPr>
          <w:tab/>
        </w:r>
        <w:r w:rsidR="005D252C" w:rsidRPr="009F30DC">
          <w:rPr>
            <w:rStyle w:val="Hyperlink"/>
            <w:noProof/>
          </w:rPr>
          <w:t>Packing</w:t>
        </w:r>
        <w:r w:rsidR="005D252C">
          <w:rPr>
            <w:noProof/>
            <w:webHidden/>
          </w:rPr>
          <w:tab/>
        </w:r>
        <w:r w:rsidR="005D252C">
          <w:rPr>
            <w:noProof/>
            <w:webHidden/>
          </w:rPr>
          <w:fldChar w:fldCharType="begin"/>
        </w:r>
        <w:r w:rsidR="005D252C">
          <w:rPr>
            <w:noProof/>
            <w:webHidden/>
          </w:rPr>
          <w:instrText xml:space="preserve"> PAGEREF _Toc515369897 \h </w:instrText>
        </w:r>
        <w:r w:rsidR="005D252C">
          <w:rPr>
            <w:noProof/>
            <w:webHidden/>
          </w:rPr>
        </w:r>
        <w:r w:rsidR="005D252C">
          <w:rPr>
            <w:noProof/>
            <w:webHidden/>
          </w:rPr>
          <w:fldChar w:fldCharType="separate"/>
        </w:r>
        <w:r w:rsidR="005D252C">
          <w:rPr>
            <w:noProof/>
            <w:webHidden/>
          </w:rPr>
          <w:t>21</w:t>
        </w:r>
        <w:r w:rsidR="005D252C">
          <w:rPr>
            <w:noProof/>
            <w:webHidden/>
          </w:rPr>
          <w:fldChar w:fldCharType="end"/>
        </w:r>
      </w:hyperlink>
    </w:p>
    <w:p w14:paraId="2CEE8C8A" w14:textId="77777777" w:rsidR="005D252C" w:rsidRDefault="00C15D5A">
      <w:pPr>
        <w:pStyle w:val="TOC3"/>
        <w:rPr>
          <w:rFonts w:asciiTheme="minorHAnsi" w:eastAsiaTheme="minorEastAsia" w:hAnsiTheme="minorHAnsi" w:cstheme="minorBidi"/>
          <w:iCs w:val="0"/>
          <w:caps w:val="0"/>
          <w:noProof/>
          <w:sz w:val="22"/>
          <w:szCs w:val="22"/>
        </w:rPr>
      </w:pPr>
      <w:hyperlink w:anchor="_Toc515369898" w:history="1">
        <w:r w:rsidR="005D252C" w:rsidRPr="009F30DC">
          <w:rPr>
            <w:rStyle w:val="Hyperlink"/>
            <w:noProof/>
            <w14:scene3d>
              <w14:camera w14:prst="orthographicFront"/>
              <w14:lightRig w14:rig="threePt" w14:dir="t">
                <w14:rot w14:lat="0" w14:lon="0" w14:rev="0"/>
              </w14:lightRig>
            </w14:scene3d>
          </w:rPr>
          <w:t>3.1.2</w:t>
        </w:r>
        <w:r w:rsidR="005D252C">
          <w:rPr>
            <w:rFonts w:asciiTheme="minorHAnsi" w:eastAsiaTheme="minorEastAsia" w:hAnsiTheme="minorHAnsi" w:cstheme="minorBidi"/>
            <w:iCs w:val="0"/>
            <w:caps w:val="0"/>
            <w:noProof/>
            <w:sz w:val="22"/>
            <w:szCs w:val="22"/>
          </w:rPr>
          <w:tab/>
        </w:r>
        <w:r w:rsidR="005D252C" w:rsidRPr="009F30DC">
          <w:rPr>
            <w:rStyle w:val="Hyperlink"/>
            <w:noProof/>
          </w:rPr>
          <w:t>pROOF</w:t>
        </w:r>
        <w:r w:rsidR="005D252C">
          <w:rPr>
            <w:noProof/>
            <w:webHidden/>
          </w:rPr>
          <w:tab/>
        </w:r>
        <w:r w:rsidR="005D252C">
          <w:rPr>
            <w:noProof/>
            <w:webHidden/>
          </w:rPr>
          <w:fldChar w:fldCharType="begin"/>
        </w:r>
        <w:r w:rsidR="005D252C">
          <w:rPr>
            <w:noProof/>
            <w:webHidden/>
          </w:rPr>
          <w:instrText xml:space="preserve"> PAGEREF _Toc515369898 \h </w:instrText>
        </w:r>
        <w:r w:rsidR="005D252C">
          <w:rPr>
            <w:noProof/>
            <w:webHidden/>
          </w:rPr>
        </w:r>
        <w:r w:rsidR="005D252C">
          <w:rPr>
            <w:noProof/>
            <w:webHidden/>
          </w:rPr>
          <w:fldChar w:fldCharType="separate"/>
        </w:r>
        <w:r w:rsidR="005D252C">
          <w:rPr>
            <w:noProof/>
            <w:webHidden/>
          </w:rPr>
          <w:t>22</w:t>
        </w:r>
        <w:r w:rsidR="005D252C">
          <w:rPr>
            <w:noProof/>
            <w:webHidden/>
          </w:rPr>
          <w:fldChar w:fldCharType="end"/>
        </w:r>
      </w:hyperlink>
    </w:p>
    <w:p w14:paraId="56925A28" w14:textId="77777777" w:rsidR="005D252C" w:rsidRDefault="00C15D5A">
      <w:pPr>
        <w:pStyle w:val="TOC3"/>
        <w:rPr>
          <w:rFonts w:asciiTheme="minorHAnsi" w:eastAsiaTheme="minorEastAsia" w:hAnsiTheme="minorHAnsi" w:cstheme="minorBidi"/>
          <w:iCs w:val="0"/>
          <w:caps w:val="0"/>
          <w:noProof/>
          <w:sz w:val="22"/>
          <w:szCs w:val="22"/>
        </w:rPr>
      </w:pPr>
      <w:hyperlink w:anchor="_Toc515369899" w:history="1">
        <w:r w:rsidR="005D252C" w:rsidRPr="009F30DC">
          <w:rPr>
            <w:rStyle w:val="Hyperlink"/>
            <w:noProof/>
            <w14:scene3d>
              <w14:camera w14:prst="orthographicFront"/>
              <w14:lightRig w14:rig="threePt" w14:dir="t">
                <w14:rot w14:lat="0" w14:lon="0" w14:rev="0"/>
              </w14:lightRig>
            </w14:scene3d>
          </w:rPr>
          <w:t>3.1.3</w:t>
        </w:r>
        <w:r w:rsidR="005D252C">
          <w:rPr>
            <w:rFonts w:asciiTheme="minorHAnsi" w:eastAsiaTheme="minorEastAsia" w:hAnsiTheme="minorHAnsi" w:cstheme="minorBidi"/>
            <w:iCs w:val="0"/>
            <w:caps w:val="0"/>
            <w:noProof/>
            <w:sz w:val="22"/>
            <w:szCs w:val="22"/>
          </w:rPr>
          <w:tab/>
        </w:r>
        <w:r w:rsidR="005D252C" w:rsidRPr="009F30DC">
          <w:rPr>
            <w:rStyle w:val="Hyperlink"/>
            <w:noProof/>
          </w:rPr>
          <w:t>Delivery</w:t>
        </w:r>
        <w:r w:rsidR="005D252C">
          <w:rPr>
            <w:noProof/>
            <w:webHidden/>
          </w:rPr>
          <w:tab/>
        </w:r>
        <w:r w:rsidR="005D252C">
          <w:rPr>
            <w:noProof/>
            <w:webHidden/>
          </w:rPr>
          <w:fldChar w:fldCharType="begin"/>
        </w:r>
        <w:r w:rsidR="005D252C">
          <w:rPr>
            <w:noProof/>
            <w:webHidden/>
          </w:rPr>
          <w:instrText xml:space="preserve"> PAGEREF _Toc515369899 \h </w:instrText>
        </w:r>
        <w:r w:rsidR="005D252C">
          <w:rPr>
            <w:noProof/>
            <w:webHidden/>
          </w:rPr>
        </w:r>
        <w:r w:rsidR="005D252C">
          <w:rPr>
            <w:noProof/>
            <w:webHidden/>
          </w:rPr>
          <w:fldChar w:fldCharType="separate"/>
        </w:r>
        <w:r w:rsidR="005D252C">
          <w:rPr>
            <w:noProof/>
            <w:webHidden/>
          </w:rPr>
          <w:t>22</w:t>
        </w:r>
        <w:r w:rsidR="005D252C">
          <w:rPr>
            <w:noProof/>
            <w:webHidden/>
          </w:rPr>
          <w:fldChar w:fldCharType="end"/>
        </w:r>
      </w:hyperlink>
    </w:p>
    <w:p w14:paraId="47998A12" w14:textId="77777777" w:rsidR="005D252C" w:rsidRDefault="00C15D5A">
      <w:pPr>
        <w:pStyle w:val="TOC3"/>
        <w:rPr>
          <w:rFonts w:asciiTheme="minorHAnsi" w:eastAsiaTheme="minorEastAsia" w:hAnsiTheme="minorHAnsi" w:cstheme="minorBidi"/>
          <w:iCs w:val="0"/>
          <w:caps w:val="0"/>
          <w:noProof/>
          <w:sz w:val="22"/>
          <w:szCs w:val="22"/>
        </w:rPr>
      </w:pPr>
      <w:hyperlink w:anchor="_Toc515369900" w:history="1">
        <w:r w:rsidR="005D252C" w:rsidRPr="009F30DC">
          <w:rPr>
            <w:rStyle w:val="Hyperlink"/>
            <w:noProof/>
            <w14:scene3d>
              <w14:camera w14:prst="orthographicFront"/>
              <w14:lightRig w14:rig="threePt" w14:dir="t">
                <w14:rot w14:lat="0" w14:lon="0" w14:rev="0"/>
              </w14:lightRig>
            </w14:scene3d>
          </w:rPr>
          <w:t>3.1.4</w:t>
        </w:r>
        <w:r w:rsidR="005D252C">
          <w:rPr>
            <w:rFonts w:asciiTheme="minorHAnsi" w:eastAsiaTheme="minorEastAsia" w:hAnsiTheme="minorHAnsi" w:cstheme="minorBidi"/>
            <w:iCs w:val="0"/>
            <w:caps w:val="0"/>
            <w:noProof/>
            <w:sz w:val="22"/>
            <w:szCs w:val="22"/>
          </w:rPr>
          <w:tab/>
        </w:r>
        <w:r w:rsidR="005D252C" w:rsidRPr="009F30DC">
          <w:rPr>
            <w:rStyle w:val="Hyperlink"/>
            <w:noProof/>
          </w:rPr>
          <w:t>special projects/ additional work</w:t>
        </w:r>
        <w:r w:rsidR="005D252C">
          <w:rPr>
            <w:noProof/>
            <w:webHidden/>
          </w:rPr>
          <w:tab/>
        </w:r>
        <w:r w:rsidR="005D252C">
          <w:rPr>
            <w:noProof/>
            <w:webHidden/>
          </w:rPr>
          <w:fldChar w:fldCharType="begin"/>
        </w:r>
        <w:r w:rsidR="005D252C">
          <w:rPr>
            <w:noProof/>
            <w:webHidden/>
          </w:rPr>
          <w:instrText xml:space="preserve"> PAGEREF _Toc515369900 \h </w:instrText>
        </w:r>
        <w:r w:rsidR="005D252C">
          <w:rPr>
            <w:noProof/>
            <w:webHidden/>
          </w:rPr>
        </w:r>
        <w:r w:rsidR="005D252C">
          <w:rPr>
            <w:noProof/>
            <w:webHidden/>
          </w:rPr>
          <w:fldChar w:fldCharType="separate"/>
        </w:r>
        <w:r w:rsidR="005D252C">
          <w:rPr>
            <w:noProof/>
            <w:webHidden/>
          </w:rPr>
          <w:t>22</w:t>
        </w:r>
        <w:r w:rsidR="005D252C">
          <w:rPr>
            <w:noProof/>
            <w:webHidden/>
          </w:rPr>
          <w:fldChar w:fldCharType="end"/>
        </w:r>
      </w:hyperlink>
    </w:p>
    <w:p w14:paraId="6852B0B3" w14:textId="77777777" w:rsidR="005D252C" w:rsidRDefault="00C15D5A">
      <w:pPr>
        <w:pStyle w:val="TOC3"/>
        <w:rPr>
          <w:rFonts w:asciiTheme="minorHAnsi" w:eastAsiaTheme="minorEastAsia" w:hAnsiTheme="minorHAnsi" w:cstheme="minorBidi"/>
          <w:iCs w:val="0"/>
          <w:caps w:val="0"/>
          <w:noProof/>
          <w:sz w:val="22"/>
          <w:szCs w:val="22"/>
        </w:rPr>
      </w:pPr>
      <w:hyperlink w:anchor="_Toc515369901" w:history="1">
        <w:r w:rsidR="005D252C" w:rsidRPr="009F30DC">
          <w:rPr>
            <w:rStyle w:val="Hyperlink"/>
            <w:noProof/>
            <w14:scene3d>
              <w14:camera w14:prst="orthographicFront"/>
              <w14:lightRig w14:rig="threePt" w14:dir="t">
                <w14:rot w14:lat="0" w14:lon="0" w14:rev="0"/>
              </w14:lightRig>
            </w14:scene3d>
          </w:rPr>
          <w:t>3.1.5</w:t>
        </w:r>
        <w:r w:rsidR="005D252C">
          <w:rPr>
            <w:rFonts w:asciiTheme="minorHAnsi" w:eastAsiaTheme="minorEastAsia" w:hAnsiTheme="minorHAnsi" w:cstheme="minorBidi"/>
            <w:iCs w:val="0"/>
            <w:caps w:val="0"/>
            <w:noProof/>
            <w:sz w:val="22"/>
            <w:szCs w:val="22"/>
          </w:rPr>
          <w:tab/>
        </w:r>
        <w:r w:rsidR="005D252C" w:rsidRPr="009F30DC">
          <w:rPr>
            <w:rStyle w:val="Hyperlink"/>
            <w:noProof/>
          </w:rPr>
          <w:t>RECYCLED PRODUCTS</w:t>
        </w:r>
        <w:r w:rsidR="005D252C">
          <w:rPr>
            <w:noProof/>
            <w:webHidden/>
          </w:rPr>
          <w:tab/>
        </w:r>
        <w:r w:rsidR="005D252C">
          <w:rPr>
            <w:noProof/>
            <w:webHidden/>
          </w:rPr>
          <w:fldChar w:fldCharType="begin"/>
        </w:r>
        <w:r w:rsidR="005D252C">
          <w:rPr>
            <w:noProof/>
            <w:webHidden/>
          </w:rPr>
          <w:instrText xml:space="preserve"> PAGEREF _Toc515369901 \h </w:instrText>
        </w:r>
        <w:r w:rsidR="005D252C">
          <w:rPr>
            <w:noProof/>
            <w:webHidden/>
          </w:rPr>
        </w:r>
        <w:r w:rsidR="005D252C">
          <w:rPr>
            <w:noProof/>
            <w:webHidden/>
          </w:rPr>
          <w:fldChar w:fldCharType="separate"/>
        </w:r>
        <w:r w:rsidR="005D252C">
          <w:rPr>
            <w:noProof/>
            <w:webHidden/>
          </w:rPr>
          <w:t>23</w:t>
        </w:r>
        <w:r w:rsidR="005D252C">
          <w:rPr>
            <w:noProof/>
            <w:webHidden/>
          </w:rPr>
          <w:fldChar w:fldCharType="end"/>
        </w:r>
      </w:hyperlink>
    </w:p>
    <w:p w14:paraId="4751ACE7" w14:textId="77777777" w:rsidR="005D252C" w:rsidRDefault="00C15D5A">
      <w:pPr>
        <w:pStyle w:val="TOC3"/>
        <w:rPr>
          <w:rFonts w:asciiTheme="minorHAnsi" w:eastAsiaTheme="minorEastAsia" w:hAnsiTheme="minorHAnsi" w:cstheme="minorBidi"/>
          <w:iCs w:val="0"/>
          <w:caps w:val="0"/>
          <w:noProof/>
          <w:sz w:val="22"/>
          <w:szCs w:val="22"/>
        </w:rPr>
      </w:pPr>
      <w:hyperlink w:anchor="_Toc515369902" w:history="1">
        <w:r w:rsidR="005D252C" w:rsidRPr="009F30DC">
          <w:rPr>
            <w:rStyle w:val="Hyperlink"/>
            <w:noProof/>
            <w14:scene3d>
              <w14:camera w14:prst="orthographicFront"/>
              <w14:lightRig w14:rig="threePt" w14:dir="t">
                <w14:rot w14:lat="0" w14:lon="0" w14:rev="0"/>
              </w14:lightRig>
            </w14:scene3d>
          </w:rPr>
          <w:t>3.1.6</w:t>
        </w:r>
        <w:r w:rsidR="005D252C">
          <w:rPr>
            <w:rFonts w:asciiTheme="minorHAnsi" w:eastAsiaTheme="minorEastAsia" w:hAnsiTheme="minorHAnsi" w:cstheme="minorBidi"/>
            <w:iCs w:val="0"/>
            <w:caps w:val="0"/>
            <w:noProof/>
            <w:sz w:val="22"/>
            <w:szCs w:val="22"/>
          </w:rPr>
          <w:tab/>
        </w:r>
        <w:r w:rsidR="005D252C" w:rsidRPr="009F30DC">
          <w:rPr>
            <w:rStyle w:val="Hyperlink"/>
            <w:noProof/>
          </w:rPr>
          <w:t>REPLACEMENT OF UNSATISFACTORY PRODUCT</w:t>
        </w:r>
        <w:r w:rsidR="005D252C">
          <w:rPr>
            <w:noProof/>
            <w:webHidden/>
          </w:rPr>
          <w:tab/>
        </w:r>
        <w:r w:rsidR="005D252C">
          <w:rPr>
            <w:noProof/>
            <w:webHidden/>
          </w:rPr>
          <w:fldChar w:fldCharType="begin"/>
        </w:r>
        <w:r w:rsidR="005D252C">
          <w:rPr>
            <w:noProof/>
            <w:webHidden/>
          </w:rPr>
          <w:instrText xml:space="preserve"> PAGEREF _Toc515369902 \h </w:instrText>
        </w:r>
        <w:r w:rsidR="005D252C">
          <w:rPr>
            <w:noProof/>
            <w:webHidden/>
          </w:rPr>
        </w:r>
        <w:r w:rsidR="005D252C">
          <w:rPr>
            <w:noProof/>
            <w:webHidden/>
          </w:rPr>
          <w:fldChar w:fldCharType="separate"/>
        </w:r>
        <w:r w:rsidR="005D252C">
          <w:rPr>
            <w:noProof/>
            <w:webHidden/>
          </w:rPr>
          <w:t>23</w:t>
        </w:r>
        <w:r w:rsidR="005D252C">
          <w:rPr>
            <w:noProof/>
            <w:webHidden/>
          </w:rPr>
          <w:fldChar w:fldCharType="end"/>
        </w:r>
      </w:hyperlink>
    </w:p>
    <w:p w14:paraId="2362E6A6" w14:textId="77777777" w:rsidR="005D252C" w:rsidRDefault="00C15D5A">
      <w:pPr>
        <w:pStyle w:val="TOC3"/>
        <w:rPr>
          <w:rFonts w:asciiTheme="minorHAnsi" w:eastAsiaTheme="minorEastAsia" w:hAnsiTheme="minorHAnsi" w:cstheme="minorBidi"/>
          <w:iCs w:val="0"/>
          <w:caps w:val="0"/>
          <w:noProof/>
          <w:sz w:val="22"/>
          <w:szCs w:val="22"/>
        </w:rPr>
      </w:pPr>
      <w:hyperlink w:anchor="_Toc515369903" w:history="1">
        <w:r w:rsidR="005D252C" w:rsidRPr="009F30DC">
          <w:rPr>
            <w:rStyle w:val="Hyperlink"/>
            <w:rFonts w:eastAsia="MS Mincho"/>
            <w:noProof/>
            <w14:scene3d>
              <w14:camera w14:prst="orthographicFront"/>
              <w14:lightRig w14:rig="threePt" w14:dir="t">
                <w14:rot w14:lat="0" w14:lon="0" w14:rev="0"/>
              </w14:lightRig>
            </w14:scene3d>
          </w:rPr>
          <w:t>3.1.7</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SUBSTITUTION FOR PRODUCT</w:t>
        </w:r>
        <w:r w:rsidR="005D252C">
          <w:rPr>
            <w:noProof/>
            <w:webHidden/>
          </w:rPr>
          <w:tab/>
        </w:r>
        <w:r w:rsidR="005D252C">
          <w:rPr>
            <w:noProof/>
            <w:webHidden/>
          </w:rPr>
          <w:fldChar w:fldCharType="begin"/>
        </w:r>
        <w:r w:rsidR="005D252C">
          <w:rPr>
            <w:noProof/>
            <w:webHidden/>
          </w:rPr>
          <w:instrText xml:space="preserve"> PAGEREF _Toc515369903 \h </w:instrText>
        </w:r>
        <w:r w:rsidR="005D252C">
          <w:rPr>
            <w:noProof/>
            <w:webHidden/>
          </w:rPr>
        </w:r>
        <w:r w:rsidR="005D252C">
          <w:rPr>
            <w:noProof/>
            <w:webHidden/>
          </w:rPr>
          <w:fldChar w:fldCharType="separate"/>
        </w:r>
        <w:r w:rsidR="005D252C">
          <w:rPr>
            <w:noProof/>
            <w:webHidden/>
          </w:rPr>
          <w:t>23</w:t>
        </w:r>
        <w:r w:rsidR="005D252C">
          <w:rPr>
            <w:noProof/>
            <w:webHidden/>
          </w:rPr>
          <w:fldChar w:fldCharType="end"/>
        </w:r>
      </w:hyperlink>
    </w:p>
    <w:p w14:paraId="243721C8" w14:textId="77777777" w:rsidR="005D252C" w:rsidRDefault="00C15D5A">
      <w:pPr>
        <w:pStyle w:val="TOC3"/>
        <w:rPr>
          <w:rFonts w:asciiTheme="minorHAnsi" w:eastAsiaTheme="minorEastAsia" w:hAnsiTheme="minorHAnsi" w:cstheme="minorBidi"/>
          <w:iCs w:val="0"/>
          <w:caps w:val="0"/>
          <w:noProof/>
          <w:sz w:val="22"/>
          <w:szCs w:val="22"/>
        </w:rPr>
      </w:pPr>
      <w:hyperlink w:anchor="_Toc515369904" w:history="1">
        <w:r w:rsidR="005D252C" w:rsidRPr="009F30DC">
          <w:rPr>
            <w:rStyle w:val="Hyperlink"/>
            <w:noProof/>
            <w14:scene3d>
              <w14:camera w14:prst="orthographicFront"/>
              <w14:lightRig w14:rig="threePt" w14:dir="t">
                <w14:rot w14:lat="0" w14:lon="0" w14:rev="0"/>
              </w14:lightRig>
            </w14:scene3d>
          </w:rPr>
          <w:t>3.1.8</w:t>
        </w:r>
        <w:r w:rsidR="005D252C">
          <w:rPr>
            <w:rFonts w:asciiTheme="minorHAnsi" w:eastAsiaTheme="minorEastAsia" w:hAnsiTheme="minorHAnsi" w:cstheme="minorBidi"/>
            <w:iCs w:val="0"/>
            <w:caps w:val="0"/>
            <w:noProof/>
            <w:sz w:val="22"/>
            <w:szCs w:val="22"/>
          </w:rPr>
          <w:tab/>
        </w:r>
        <w:r w:rsidR="005D252C" w:rsidRPr="009F30DC">
          <w:rPr>
            <w:rStyle w:val="Hyperlink"/>
            <w:noProof/>
          </w:rPr>
          <w:t>paper price escalation clause</w:t>
        </w:r>
        <w:r w:rsidR="005D252C">
          <w:rPr>
            <w:noProof/>
            <w:webHidden/>
          </w:rPr>
          <w:tab/>
        </w:r>
        <w:r w:rsidR="005D252C">
          <w:rPr>
            <w:noProof/>
            <w:webHidden/>
          </w:rPr>
          <w:fldChar w:fldCharType="begin"/>
        </w:r>
        <w:r w:rsidR="005D252C">
          <w:rPr>
            <w:noProof/>
            <w:webHidden/>
          </w:rPr>
          <w:instrText xml:space="preserve"> PAGEREF _Toc515369904 \h </w:instrText>
        </w:r>
        <w:r w:rsidR="005D252C">
          <w:rPr>
            <w:noProof/>
            <w:webHidden/>
          </w:rPr>
        </w:r>
        <w:r w:rsidR="005D252C">
          <w:rPr>
            <w:noProof/>
            <w:webHidden/>
          </w:rPr>
          <w:fldChar w:fldCharType="separate"/>
        </w:r>
        <w:r w:rsidR="005D252C">
          <w:rPr>
            <w:noProof/>
            <w:webHidden/>
          </w:rPr>
          <w:t>23</w:t>
        </w:r>
        <w:r w:rsidR="005D252C">
          <w:rPr>
            <w:noProof/>
            <w:webHidden/>
          </w:rPr>
          <w:fldChar w:fldCharType="end"/>
        </w:r>
      </w:hyperlink>
    </w:p>
    <w:p w14:paraId="7217C753" w14:textId="77777777" w:rsidR="005D252C" w:rsidRDefault="00C15D5A">
      <w:pPr>
        <w:pStyle w:val="TOC3"/>
        <w:rPr>
          <w:rFonts w:asciiTheme="minorHAnsi" w:eastAsiaTheme="minorEastAsia" w:hAnsiTheme="minorHAnsi" w:cstheme="minorBidi"/>
          <w:iCs w:val="0"/>
          <w:caps w:val="0"/>
          <w:noProof/>
          <w:sz w:val="22"/>
          <w:szCs w:val="22"/>
        </w:rPr>
      </w:pPr>
      <w:hyperlink w:anchor="_Toc515369905" w:history="1">
        <w:r w:rsidR="005D252C" w:rsidRPr="009F30DC">
          <w:rPr>
            <w:rStyle w:val="Hyperlink"/>
            <w:noProof/>
            <w14:scene3d>
              <w14:camera w14:prst="orthographicFront"/>
              <w14:lightRig w14:rig="threePt" w14:dir="t">
                <w14:rot w14:lat="0" w14:lon="0" w14:rev="0"/>
              </w14:lightRig>
            </w14:scene3d>
          </w:rPr>
          <w:t>3.1.9</w:t>
        </w:r>
        <w:r w:rsidR="005D252C">
          <w:rPr>
            <w:rFonts w:asciiTheme="minorHAnsi" w:eastAsiaTheme="minorEastAsia" w:hAnsiTheme="minorHAnsi" w:cstheme="minorBidi"/>
            <w:iCs w:val="0"/>
            <w:caps w:val="0"/>
            <w:noProof/>
            <w:sz w:val="22"/>
            <w:szCs w:val="22"/>
          </w:rPr>
          <w:tab/>
        </w:r>
        <w:r w:rsidR="005D252C" w:rsidRPr="009F30DC">
          <w:rPr>
            <w:rStyle w:val="Hyperlink"/>
            <w:noProof/>
          </w:rPr>
          <w:t>benchmark paper pricing requirements</w:t>
        </w:r>
        <w:r w:rsidR="005D252C">
          <w:rPr>
            <w:noProof/>
            <w:webHidden/>
          </w:rPr>
          <w:tab/>
        </w:r>
        <w:r w:rsidR="005D252C">
          <w:rPr>
            <w:noProof/>
            <w:webHidden/>
          </w:rPr>
          <w:fldChar w:fldCharType="begin"/>
        </w:r>
        <w:r w:rsidR="005D252C">
          <w:rPr>
            <w:noProof/>
            <w:webHidden/>
          </w:rPr>
          <w:instrText xml:space="preserve"> PAGEREF _Toc515369905 \h </w:instrText>
        </w:r>
        <w:r w:rsidR="005D252C">
          <w:rPr>
            <w:noProof/>
            <w:webHidden/>
          </w:rPr>
        </w:r>
        <w:r w:rsidR="005D252C">
          <w:rPr>
            <w:noProof/>
            <w:webHidden/>
          </w:rPr>
          <w:fldChar w:fldCharType="separate"/>
        </w:r>
        <w:r w:rsidR="005D252C">
          <w:rPr>
            <w:noProof/>
            <w:webHidden/>
          </w:rPr>
          <w:t>24</w:t>
        </w:r>
        <w:r w:rsidR="005D252C">
          <w:rPr>
            <w:noProof/>
            <w:webHidden/>
          </w:rPr>
          <w:fldChar w:fldCharType="end"/>
        </w:r>
      </w:hyperlink>
    </w:p>
    <w:p w14:paraId="1546BAE8" w14:textId="77777777" w:rsidR="005D252C" w:rsidRDefault="00C15D5A">
      <w:pPr>
        <w:pStyle w:val="TOC1"/>
        <w:rPr>
          <w:rFonts w:asciiTheme="minorHAnsi" w:eastAsiaTheme="minorEastAsia" w:hAnsiTheme="minorHAnsi" w:cstheme="minorBidi"/>
          <w:b w:val="0"/>
          <w:bCs w:val="0"/>
          <w:caps w:val="0"/>
          <w:noProof/>
          <w:sz w:val="22"/>
          <w:szCs w:val="22"/>
        </w:rPr>
      </w:pPr>
      <w:hyperlink w:anchor="_Toc515369906" w:history="1">
        <w:r w:rsidR="005D252C" w:rsidRPr="009F30DC">
          <w:rPr>
            <w:rStyle w:val="Hyperlink"/>
            <w:noProof/>
            <w14:scene3d>
              <w14:camera w14:prst="orthographicFront"/>
              <w14:lightRig w14:rig="threePt" w14:dir="t">
                <w14:rot w14:lat="0" w14:lon="0" w14:rev="0"/>
              </w14:lightRig>
            </w14:scene3d>
          </w:rPr>
          <w:t>4.0</w:t>
        </w:r>
        <w:r w:rsidR="005D252C">
          <w:rPr>
            <w:rFonts w:asciiTheme="minorHAnsi" w:eastAsiaTheme="minorEastAsia" w:hAnsiTheme="minorHAnsi" w:cstheme="minorBidi"/>
            <w:b w:val="0"/>
            <w:bCs w:val="0"/>
            <w:caps w:val="0"/>
            <w:noProof/>
            <w:sz w:val="22"/>
            <w:szCs w:val="22"/>
          </w:rPr>
          <w:tab/>
        </w:r>
        <w:r w:rsidR="005D252C" w:rsidRPr="009F30DC">
          <w:rPr>
            <w:rStyle w:val="Hyperlink"/>
            <w:noProof/>
          </w:rPr>
          <w:t>QUOTE PREPARATION AND SUBMISSION</w:t>
        </w:r>
        <w:r w:rsidR="005D252C">
          <w:rPr>
            <w:noProof/>
            <w:webHidden/>
          </w:rPr>
          <w:tab/>
        </w:r>
        <w:r w:rsidR="005D252C">
          <w:rPr>
            <w:noProof/>
            <w:webHidden/>
          </w:rPr>
          <w:fldChar w:fldCharType="begin"/>
        </w:r>
        <w:r w:rsidR="005D252C">
          <w:rPr>
            <w:noProof/>
            <w:webHidden/>
          </w:rPr>
          <w:instrText xml:space="preserve"> PAGEREF _Toc515369906 \h </w:instrText>
        </w:r>
        <w:r w:rsidR="005D252C">
          <w:rPr>
            <w:noProof/>
            <w:webHidden/>
          </w:rPr>
        </w:r>
        <w:r w:rsidR="005D252C">
          <w:rPr>
            <w:noProof/>
            <w:webHidden/>
          </w:rPr>
          <w:fldChar w:fldCharType="separate"/>
        </w:r>
        <w:r w:rsidR="005D252C">
          <w:rPr>
            <w:noProof/>
            <w:webHidden/>
          </w:rPr>
          <w:t>25</w:t>
        </w:r>
        <w:r w:rsidR="005D252C">
          <w:rPr>
            <w:noProof/>
            <w:webHidden/>
          </w:rPr>
          <w:fldChar w:fldCharType="end"/>
        </w:r>
      </w:hyperlink>
    </w:p>
    <w:p w14:paraId="557D2495"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07" w:history="1">
        <w:r w:rsidR="005D252C" w:rsidRPr="009F30DC">
          <w:rPr>
            <w:rStyle w:val="Hyperlink"/>
            <w:noProof/>
            <w14:scene3d>
              <w14:camera w14:prst="orthographicFront"/>
              <w14:lightRig w14:rig="threePt" w14:dir="t">
                <w14:rot w14:lat="0" w14:lon="0" w14:rev="0"/>
              </w14:lightRig>
            </w14:scene3d>
          </w:rPr>
          <w:t>4.1</w:t>
        </w:r>
        <w:r w:rsidR="005D252C">
          <w:rPr>
            <w:rFonts w:asciiTheme="minorHAnsi" w:eastAsiaTheme="minorEastAsia" w:hAnsiTheme="minorHAnsi" w:cstheme="minorBidi"/>
            <w:caps w:val="0"/>
            <w:noProof/>
            <w:sz w:val="22"/>
            <w:szCs w:val="22"/>
          </w:rPr>
          <w:tab/>
        </w:r>
        <w:r w:rsidR="005D252C" w:rsidRPr="009F30DC">
          <w:rPr>
            <w:rStyle w:val="Hyperlink"/>
            <w:noProof/>
          </w:rPr>
          <w:t>Ge</w:t>
        </w:r>
        <w:r w:rsidR="005D252C" w:rsidRPr="009F30DC">
          <w:rPr>
            <w:rStyle w:val="Hyperlink"/>
            <w:noProof/>
          </w:rPr>
          <w:t>n</w:t>
        </w:r>
        <w:r w:rsidR="005D252C" w:rsidRPr="009F30DC">
          <w:rPr>
            <w:rStyle w:val="Hyperlink"/>
            <w:noProof/>
          </w:rPr>
          <w:t>eral</w:t>
        </w:r>
        <w:r w:rsidR="005D252C">
          <w:rPr>
            <w:noProof/>
            <w:webHidden/>
          </w:rPr>
          <w:tab/>
        </w:r>
        <w:r w:rsidR="005D252C">
          <w:rPr>
            <w:noProof/>
            <w:webHidden/>
          </w:rPr>
          <w:fldChar w:fldCharType="begin"/>
        </w:r>
        <w:r w:rsidR="005D252C">
          <w:rPr>
            <w:noProof/>
            <w:webHidden/>
          </w:rPr>
          <w:instrText xml:space="preserve"> PAGEREF _Toc515369907 \h </w:instrText>
        </w:r>
        <w:r w:rsidR="005D252C">
          <w:rPr>
            <w:noProof/>
            <w:webHidden/>
          </w:rPr>
        </w:r>
        <w:r w:rsidR="005D252C">
          <w:rPr>
            <w:noProof/>
            <w:webHidden/>
          </w:rPr>
          <w:fldChar w:fldCharType="separate"/>
        </w:r>
        <w:r w:rsidR="005D252C">
          <w:rPr>
            <w:noProof/>
            <w:webHidden/>
          </w:rPr>
          <w:t>25</w:t>
        </w:r>
        <w:r w:rsidR="005D252C">
          <w:rPr>
            <w:noProof/>
            <w:webHidden/>
          </w:rPr>
          <w:fldChar w:fldCharType="end"/>
        </w:r>
      </w:hyperlink>
    </w:p>
    <w:p w14:paraId="3CF13ADA"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08" w:history="1">
        <w:r w:rsidR="005D252C" w:rsidRPr="009F30DC">
          <w:rPr>
            <w:rStyle w:val="Hyperlink"/>
            <w:noProof/>
            <w14:scene3d>
              <w14:camera w14:prst="orthographicFront"/>
              <w14:lightRig w14:rig="threePt" w14:dir="t">
                <w14:rot w14:lat="0" w14:lon="0" w14:rev="0"/>
              </w14:lightRig>
            </w14:scene3d>
          </w:rPr>
          <w:t>4.2</w:t>
        </w:r>
        <w:r w:rsidR="005D252C">
          <w:rPr>
            <w:rFonts w:asciiTheme="minorHAnsi" w:eastAsiaTheme="minorEastAsia" w:hAnsiTheme="minorHAnsi" w:cstheme="minorBidi"/>
            <w:caps w:val="0"/>
            <w:noProof/>
            <w:sz w:val="22"/>
            <w:szCs w:val="22"/>
          </w:rPr>
          <w:tab/>
        </w:r>
        <w:r w:rsidR="005D252C" w:rsidRPr="009F30DC">
          <w:rPr>
            <w:rStyle w:val="Hyperlink"/>
            <w:noProof/>
          </w:rPr>
          <w:t>QUOTE Delivery and Identification</w:t>
        </w:r>
        <w:r w:rsidR="005D252C">
          <w:rPr>
            <w:noProof/>
            <w:webHidden/>
          </w:rPr>
          <w:tab/>
        </w:r>
        <w:r w:rsidR="005D252C">
          <w:rPr>
            <w:noProof/>
            <w:webHidden/>
          </w:rPr>
          <w:fldChar w:fldCharType="begin"/>
        </w:r>
        <w:r w:rsidR="005D252C">
          <w:rPr>
            <w:noProof/>
            <w:webHidden/>
          </w:rPr>
          <w:instrText xml:space="preserve"> PAGEREF _Toc515369908 \h </w:instrText>
        </w:r>
        <w:r w:rsidR="005D252C">
          <w:rPr>
            <w:noProof/>
            <w:webHidden/>
          </w:rPr>
        </w:r>
        <w:r w:rsidR="005D252C">
          <w:rPr>
            <w:noProof/>
            <w:webHidden/>
          </w:rPr>
          <w:fldChar w:fldCharType="separate"/>
        </w:r>
        <w:r w:rsidR="005D252C">
          <w:rPr>
            <w:noProof/>
            <w:webHidden/>
          </w:rPr>
          <w:t>25</w:t>
        </w:r>
        <w:r w:rsidR="005D252C">
          <w:rPr>
            <w:noProof/>
            <w:webHidden/>
          </w:rPr>
          <w:fldChar w:fldCharType="end"/>
        </w:r>
      </w:hyperlink>
    </w:p>
    <w:p w14:paraId="0D6B850E"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09" w:history="1">
        <w:r w:rsidR="005D252C" w:rsidRPr="009F30DC">
          <w:rPr>
            <w:rStyle w:val="Hyperlink"/>
            <w:noProof/>
            <w14:scene3d>
              <w14:camera w14:prst="orthographicFront"/>
              <w14:lightRig w14:rig="threePt" w14:dir="t">
                <w14:rot w14:lat="0" w14:lon="0" w14:rev="0"/>
              </w14:lightRig>
            </w14:scene3d>
          </w:rPr>
          <w:t>4.3</w:t>
        </w:r>
        <w:r w:rsidR="005D252C">
          <w:rPr>
            <w:rFonts w:asciiTheme="minorHAnsi" w:eastAsiaTheme="minorEastAsia" w:hAnsiTheme="minorHAnsi" w:cstheme="minorBidi"/>
            <w:caps w:val="0"/>
            <w:noProof/>
            <w:sz w:val="22"/>
            <w:szCs w:val="22"/>
          </w:rPr>
          <w:tab/>
        </w:r>
        <w:r w:rsidR="005D252C" w:rsidRPr="009F30DC">
          <w:rPr>
            <w:rStyle w:val="Hyperlink"/>
            <w:i/>
            <w:iCs/>
            <w:noProof/>
          </w:rPr>
          <w:t>NJSTART</w:t>
        </w:r>
        <w:r w:rsidR="005D252C" w:rsidRPr="009F30DC">
          <w:rPr>
            <w:rStyle w:val="Hyperlink"/>
            <w:noProof/>
          </w:rPr>
          <w:t xml:space="preserve"> electronic submission VS. hard copy SUBMISSION INSTRUCTION</w:t>
        </w:r>
        <w:r w:rsidR="005D252C">
          <w:rPr>
            <w:noProof/>
            <w:webHidden/>
          </w:rPr>
          <w:tab/>
        </w:r>
        <w:r w:rsidR="005D252C">
          <w:rPr>
            <w:noProof/>
            <w:webHidden/>
          </w:rPr>
          <w:fldChar w:fldCharType="begin"/>
        </w:r>
        <w:r w:rsidR="005D252C">
          <w:rPr>
            <w:noProof/>
            <w:webHidden/>
          </w:rPr>
          <w:instrText xml:space="preserve"> PAGEREF _Toc515369909 \h </w:instrText>
        </w:r>
        <w:r w:rsidR="005D252C">
          <w:rPr>
            <w:noProof/>
            <w:webHidden/>
          </w:rPr>
        </w:r>
        <w:r w:rsidR="005D252C">
          <w:rPr>
            <w:noProof/>
            <w:webHidden/>
          </w:rPr>
          <w:fldChar w:fldCharType="separate"/>
        </w:r>
        <w:r w:rsidR="005D252C">
          <w:rPr>
            <w:noProof/>
            <w:webHidden/>
          </w:rPr>
          <w:t>26</w:t>
        </w:r>
        <w:r w:rsidR="005D252C">
          <w:rPr>
            <w:noProof/>
            <w:webHidden/>
          </w:rPr>
          <w:fldChar w:fldCharType="end"/>
        </w:r>
      </w:hyperlink>
    </w:p>
    <w:p w14:paraId="70DC24FA" w14:textId="77777777" w:rsidR="005D252C" w:rsidRDefault="00C15D5A">
      <w:pPr>
        <w:pStyle w:val="TOC3"/>
        <w:rPr>
          <w:rFonts w:asciiTheme="minorHAnsi" w:eastAsiaTheme="minorEastAsia" w:hAnsiTheme="minorHAnsi" w:cstheme="minorBidi"/>
          <w:iCs w:val="0"/>
          <w:caps w:val="0"/>
          <w:noProof/>
          <w:sz w:val="22"/>
          <w:szCs w:val="22"/>
        </w:rPr>
      </w:pPr>
      <w:hyperlink w:anchor="_Toc515369910" w:history="1">
        <w:r w:rsidR="005D252C" w:rsidRPr="009F30DC">
          <w:rPr>
            <w:rStyle w:val="Hyperlink"/>
            <w:noProof/>
            <w14:scene3d>
              <w14:camera w14:prst="orthographicFront"/>
              <w14:lightRig w14:rig="threePt" w14:dir="t">
                <w14:rot w14:lat="0" w14:lon="0" w14:rev="0"/>
              </w14:lightRig>
            </w14:scene3d>
          </w:rPr>
          <w:t>4.3.1</w:t>
        </w:r>
        <w:r w:rsidR="005D252C">
          <w:rPr>
            <w:rFonts w:asciiTheme="minorHAnsi" w:eastAsiaTheme="minorEastAsia" w:hAnsiTheme="minorHAnsi" w:cstheme="minorBidi"/>
            <w:iCs w:val="0"/>
            <w:caps w:val="0"/>
            <w:noProof/>
            <w:sz w:val="22"/>
            <w:szCs w:val="22"/>
          </w:rPr>
          <w:tab/>
        </w:r>
        <w:r w:rsidR="005D252C" w:rsidRPr="009F30DC">
          <w:rPr>
            <w:rStyle w:val="Hyperlink"/>
            <w:i/>
            <w:noProof/>
          </w:rPr>
          <w:t>NJSTART</w:t>
        </w:r>
        <w:r w:rsidR="005D252C" w:rsidRPr="009F30DC">
          <w:rPr>
            <w:rStyle w:val="Hyperlink"/>
            <w:noProof/>
          </w:rPr>
          <w:t xml:space="preserve"> SUBMISSION OF QUOTE</w:t>
        </w:r>
        <w:r w:rsidR="005D252C">
          <w:rPr>
            <w:noProof/>
            <w:webHidden/>
          </w:rPr>
          <w:tab/>
        </w:r>
        <w:r w:rsidR="005D252C">
          <w:rPr>
            <w:noProof/>
            <w:webHidden/>
          </w:rPr>
          <w:fldChar w:fldCharType="begin"/>
        </w:r>
        <w:r w:rsidR="005D252C">
          <w:rPr>
            <w:noProof/>
            <w:webHidden/>
          </w:rPr>
          <w:instrText xml:space="preserve"> PAGEREF _Toc515369910 \h </w:instrText>
        </w:r>
        <w:r w:rsidR="005D252C">
          <w:rPr>
            <w:noProof/>
            <w:webHidden/>
          </w:rPr>
        </w:r>
        <w:r w:rsidR="005D252C">
          <w:rPr>
            <w:noProof/>
            <w:webHidden/>
          </w:rPr>
          <w:fldChar w:fldCharType="separate"/>
        </w:r>
        <w:r w:rsidR="005D252C">
          <w:rPr>
            <w:noProof/>
            <w:webHidden/>
          </w:rPr>
          <w:t>26</w:t>
        </w:r>
        <w:r w:rsidR="005D252C">
          <w:rPr>
            <w:noProof/>
            <w:webHidden/>
          </w:rPr>
          <w:fldChar w:fldCharType="end"/>
        </w:r>
      </w:hyperlink>
    </w:p>
    <w:p w14:paraId="4883822E" w14:textId="77777777" w:rsidR="005D252C" w:rsidRDefault="00C15D5A">
      <w:pPr>
        <w:pStyle w:val="TOC3"/>
        <w:rPr>
          <w:rFonts w:asciiTheme="minorHAnsi" w:eastAsiaTheme="minorEastAsia" w:hAnsiTheme="minorHAnsi" w:cstheme="minorBidi"/>
          <w:iCs w:val="0"/>
          <w:caps w:val="0"/>
          <w:noProof/>
          <w:sz w:val="22"/>
          <w:szCs w:val="22"/>
        </w:rPr>
      </w:pPr>
      <w:hyperlink w:anchor="_Toc515369911" w:history="1">
        <w:r w:rsidR="005D252C" w:rsidRPr="009F30DC">
          <w:rPr>
            <w:rStyle w:val="Hyperlink"/>
            <w:noProof/>
            <w14:scene3d>
              <w14:camera w14:prst="orthographicFront"/>
              <w14:lightRig w14:rig="threePt" w14:dir="t">
                <w14:rot w14:lat="0" w14:lon="0" w14:rev="0"/>
              </w14:lightRig>
            </w14:scene3d>
          </w:rPr>
          <w:t>4.3.2</w:t>
        </w:r>
        <w:r w:rsidR="005D252C">
          <w:rPr>
            <w:rFonts w:asciiTheme="minorHAnsi" w:eastAsiaTheme="minorEastAsia" w:hAnsiTheme="minorHAnsi" w:cstheme="minorBidi"/>
            <w:iCs w:val="0"/>
            <w:caps w:val="0"/>
            <w:noProof/>
            <w:sz w:val="22"/>
            <w:szCs w:val="22"/>
          </w:rPr>
          <w:tab/>
        </w:r>
        <w:r w:rsidR="005D252C" w:rsidRPr="009F30DC">
          <w:rPr>
            <w:rStyle w:val="Hyperlink"/>
            <w:noProof/>
          </w:rPr>
          <w:t>HARD COPY SUBMISSION</w:t>
        </w:r>
        <w:r w:rsidR="005D252C">
          <w:rPr>
            <w:noProof/>
            <w:webHidden/>
          </w:rPr>
          <w:tab/>
        </w:r>
        <w:r w:rsidR="005D252C">
          <w:rPr>
            <w:noProof/>
            <w:webHidden/>
          </w:rPr>
          <w:fldChar w:fldCharType="begin"/>
        </w:r>
        <w:r w:rsidR="005D252C">
          <w:rPr>
            <w:noProof/>
            <w:webHidden/>
          </w:rPr>
          <w:instrText xml:space="preserve"> PAGEREF _Toc515369911 \h </w:instrText>
        </w:r>
        <w:r w:rsidR="005D252C">
          <w:rPr>
            <w:noProof/>
            <w:webHidden/>
          </w:rPr>
        </w:r>
        <w:r w:rsidR="005D252C">
          <w:rPr>
            <w:noProof/>
            <w:webHidden/>
          </w:rPr>
          <w:fldChar w:fldCharType="separate"/>
        </w:r>
        <w:r w:rsidR="005D252C">
          <w:rPr>
            <w:noProof/>
            <w:webHidden/>
          </w:rPr>
          <w:t>26</w:t>
        </w:r>
        <w:r w:rsidR="005D252C">
          <w:rPr>
            <w:noProof/>
            <w:webHidden/>
          </w:rPr>
          <w:fldChar w:fldCharType="end"/>
        </w:r>
      </w:hyperlink>
    </w:p>
    <w:p w14:paraId="7826062F"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12" w:history="1">
        <w:r w:rsidR="005D252C" w:rsidRPr="009F30DC">
          <w:rPr>
            <w:rStyle w:val="Hyperlink"/>
            <w:noProof/>
            <w14:scene3d>
              <w14:camera w14:prst="orthographicFront"/>
              <w14:lightRig w14:rig="threePt" w14:dir="t">
                <w14:rot w14:lat="0" w14:lon="0" w14:rev="0"/>
              </w14:lightRig>
            </w14:scene3d>
          </w:rPr>
          <w:t>4.4</w:t>
        </w:r>
        <w:r w:rsidR="005D252C">
          <w:rPr>
            <w:rFonts w:asciiTheme="minorHAnsi" w:eastAsiaTheme="minorEastAsia" w:hAnsiTheme="minorHAnsi" w:cstheme="minorBidi"/>
            <w:caps w:val="0"/>
            <w:noProof/>
            <w:sz w:val="22"/>
            <w:szCs w:val="22"/>
          </w:rPr>
          <w:tab/>
        </w:r>
        <w:r w:rsidR="005D252C" w:rsidRPr="009F30DC">
          <w:rPr>
            <w:rStyle w:val="Hyperlink"/>
            <w:noProof/>
          </w:rPr>
          <w:t>QUOTE Content</w:t>
        </w:r>
        <w:r w:rsidR="005D252C">
          <w:rPr>
            <w:noProof/>
            <w:webHidden/>
          </w:rPr>
          <w:tab/>
        </w:r>
        <w:r w:rsidR="005D252C">
          <w:rPr>
            <w:noProof/>
            <w:webHidden/>
          </w:rPr>
          <w:fldChar w:fldCharType="begin"/>
        </w:r>
        <w:r w:rsidR="005D252C">
          <w:rPr>
            <w:noProof/>
            <w:webHidden/>
          </w:rPr>
          <w:instrText xml:space="preserve"> PAGEREF _Toc515369912 \h </w:instrText>
        </w:r>
        <w:r w:rsidR="005D252C">
          <w:rPr>
            <w:noProof/>
            <w:webHidden/>
          </w:rPr>
        </w:r>
        <w:r w:rsidR="005D252C">
          <w:rPr>
            <w:noProof/>
            <w:webHidden/>
          </w:rPr>
          <w:fldChar w:fldCharType="separate"/>
        </w:r>
        <w:r w:rsidR="005D252C">
          <w:rPr>
            <w:noProof/>
            <w:webHidden/>
          </w:rPr>
          <w:t>27</w:t>
        </w:r>
        <w:r w:rsidR="005D252C">
          <w:rPr>
            <w:noProof/>
            <w:webHidden/>
          </w:rPr>
          <w:fldChar w:fldCharType="end"/>
        </w:r>
      </w:hyperlink>
    </w:p>
    <w:p w14:paraId="65C8335B" w14:textId="77777777" w:rsidR="005D252C" w:rsidRDefault="00C15D5A">
      <w:pPr>
        <w:pStyle w:val="TOC3"/>
        <w:rPr>
          <w:rFonts w:asciiTheme="minorHAnsi" w:eastAsiaTheme="minorEastAsia" w:hAnsiTheme="minorHAnsi" w:cstheme="minorBidi"/>
          <w:iCs w:val="0"/>
          <w:caps w:val="0"/>
          <w:noProof/>
          <w:sz w:val="22"/>
          <w:szCs w:val="22"/>
        </w:rPr>
      </w:pPr>
      <w:hyperlink w:anchor="_Toc515369913" w:history="1">
        <w:r w:rsidR="005D252C" w:rsidRPr="009F30DC">
          <w:rPr>
            <w:rStyle w:val="Hyperlink"/>
            <w:noProof/>
            <w14:scene3d>
              <w14:camera w14:prst="orthographicFront"/>
              <w14:lightRig w14:rig="threePt" w14:dir="t">
                <w14:rot w14:lat="0" w14:lon="0" w14:rev="0"/>
              </w14:lightRig>
            </w14:scene3d>
          </w:rPr>
          <w:t>4.4.1</w:t>
        </w:r>
        <w:r w:rsidR="005D252C">
          <w:rPr>
            <w:rFonts w:asciiTheme="minorHAnsi" w:eastAsiaTheme="minorEastAsia" w:hAnsiTheme="minorHAnsi" w:cstheme="minorBidi"/>
            <w:iCs w:val="0"/>
            <w:caps w:val="0"/>
            <w:noProof/>
            <w:sz w:val="22"/>
            <w:szCs w:val="22"/>
          </w:rPr>
          <w:tab/>
        </w:r>
        <w:r w:rsidR="005D252C" w:rsidRPr="009F30DC">
          <w:rPr>
            <w:rStyle w:val="Hyperlink"/>
            <w:noProof/>
          </w:rPr>
          <w:t>Forms, rEGISTRATIONS and CERTIFICATIONS required with QUOTE</w:t>
        </w:r>
        <w:r w:rsidR="005D252C">
          <w:rPr>
            <w:noProof/>
            <w:webHidden/>
          </w:rPr>
          <w:tab/>
        </w:r>
        <w:r w:rsidR="005D252C">
          <w:rPr>
            <w:noProof/>
            <w:webHidden/>
          </w:rPr>
          <w:fldChar w:fldCharType="begin"/>
        </w:r>
        <w:r w:rsidR="005D252C">
          <w:rPr>
            <w:noProof/>
            <w:webHidden/>
          </w:rPr>
          <w:instrText xml:space="preserve"> PAGEREF _Toc515369913 \h </w:instrText>
        </w:r>
        <w:r w:rsidR="005D252C">
          <w:rPr>
            <w:noProof/>
            <w:webHidden/>
          </w:rPr>
        </w:r>
        <w:r w:rsidR="005D252C">
          <w:rPr>
            <w:noProof/>
            <w:webHidden/>
          </w:rPr>
          <w:fldChar w:fldCharType="separate"/>
        </w:r>
        <w:r w:rsidR="005D252C">
          <w:rPr>
            <w:noProof/>
            <w:webHidden/>
          </w:rPr>
          <w:t>27</w:t>
        </w:r>
        <w:r w:rsidR="005D252C">
          <w:rPr>
            <w:noProof/>
            <w:webHidden/>
          </w:rPr>
          <w:fldChar w:fldCharType="end"/>
        </w:r>
      </w:hyperlink>
    </w:p>
    <w:p w14:paraId="4C6714AE" w14:textId="77777777" w:rsidR="005D252C" w:rsidRDefault="00C15D5A">
      <w:pPr>
        <w:pStyle w:val="TOC3"/>
        <w:rPr>
          <w:rFonts w:asciiTheme="minorHAnsi" w:eastAsiaTheme="minorEastAsia" w:hAnsiTheme="minorHAnsi" w:cstheme="minorBidi"/>
          <w:iCs w:val="0"/>
          <w:caps w:val="0"/>
          <w:noProof/>
          <w:sz w:val="22"/>
          <w:szCs w:val="22"/>
        </w:rPr>
      </w:pPr>
      <w:hyperlink w:anchor="_Toc515369914" w:history="1">
        <w:r w:rsidR="005D252C" w:rsidRPr="009F30DC">
          <w:rPr>
            <w:rStyle w:val="Hyperlink"/>
            <w:noProof/>
            <w14:scene3d>
              <w14:camera w14:prst="orthographicFront"/>
              <w14:lightRig w14:rig="threePt" w14:dir="t">
                <w14:rot w14:lat="0" w14:lon="0" w14:rev="0"/>
              </w14:lightRig>
            </w14:scene3d>
          </w:rPr>
          <w:t>4.4.2</w:t>
        </w:r>
        <w:r w:rsidR="005D252C">
          <w:rPr>
            <w:rFonts w:asciiTheme="minorHAnsi" w:eastAsiaTheme="minorEastAsia" w:hAnsiTheme="minorHAnsi" w:cstheme="minorBidi"/>
            <w:iCs w:val="0"/>
            <w:caps w:val="0"/>
            <w:noProof/>
            <w:sz w:val="22"/>
            <w:szCs w:val="22"/>
          </w:rPr>
          <w:tab/>
        </w:r>
        <w:r w:rsidR="005D252C" w:rsidRPr="009F30DC">
          <w:rPr>
            <w:rStyle w:val="Hyperlink"/>
            <w:noProof/>
          </w:rPr>
          <w:t>Forms, REGISTRATIONS AND CERTIFICATIONS REQUIRED before BLANKET P.O. award and THAT SHOULD BE SUBMITTED with the QUOTE</w:t>
        </w:r>
        <w:r w:rsidR="005D252C">
          <w:rPr>
            <w:noProof/>
            <w:webHidden/>
          </w:rPr>
          <w:tab/>
        </w:r>
        <w:r w:rsidR="005D252C">
          <w:rPr>
            <w:noProof/>
            <w:webHidden/>
          </w:rPr>
          <w:fldChar w:fldCharType="begin"/>
        </w:r>
        <w:r w:rsidR="005D252C">
          <w:rPr>
            <w:noProof/>
            <w:webHidden/>
          </w:rPr>
          <w:instrText xml:space="preserve"> PAGEREF _Toc515369914 \h </w:instrText>
        </w:r>
        <w:r w:rsidR="005D252C">
          <w:rPr>
            <w:noProof/>
            <w:webHidden/>
          </w:rPr>
        </w:r>
        <w:r w:rsidR="005D252C">
          <w:rPr>
            <w:noProof/>
            <w:webHidden/>
          </w:rPr>
          <w:fldChar w:fldCharType="separate"/>
        </w:r>
        <w:r w:rsidR="005D252C">
          <w:rPr>
            <w:noProof/>
            <w:webHidden/>
          </w:rPr>
          <w:t>33</w:t>
        </w:r>
        <w:r w:rsidR="005D252C">
          <w:rPr>
            <w:noProof/>
            <w:webHidden/>
          </w:rPr>
          <w:fldChar w:fldCharType="end"/>
        </w:r>
      </w:hyperlink>
    </w:p>
    <w:p w14:paraId="29914342" w14:textId="77777777" w:rsidR="005D252C" w:rsidRDefault="00C15D5A">
      <w:pPr>
        <w:pStyle w:val="TOC3"/>
        <w:rPr>
          <w:rFonts w:asciiTheme="minorHAnsi" w:eastAsiaTheme="minorEastAsia" w:hAnsiTheme="minorHAnsi" w:cstheme="minorBidi"/>
          <w:iCs w:val="0"/>
          <w:caps w:val="0"/>
          <w:noProof/>
          <w:sz w:val="22"/>
          <w:szCs w:val="22"/>
        </w:rPr>
      </w:pPr>
      <w:hyperlink w:anchor="_Toc515369915" w:history="1">
        <w:r w:rsidR="005D252C" w:rsidRPr="009F30DC">
          <w:rPr>
            <w:rStyle w:val="Hyperlink"/>
            <w:rFonts w:eastAsia="MS Mincho"/>
            <w:noProof/>
            <w14:scene3d>
              <w14:camera w14:prst="orthographicFront"/>
              <w14:lightRig w14:rig="threePt" w14:dir="t">
                <w14:rot w14:lat="0" w14:lon="0" w14:rev="0"/>
              </w14:lightRig>
            </w14:scene3d>
          </w:rPr>
          <w:t>4.4.3</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SUBmittals</w:t>
        </w:r>
        <w:r w:rsidR="005D252C">
          <w:rPr>
            <w:noProof/>
            <w:webHidden/>
          </w:rPr>
          <w:tab/>
        </w:r>
        <w:r w:rsidR="005D252C">
          <w:rPr>
            <w:noProof/>
            <w:webHidden/>
          </w:rPr>
          <w:fldChar w:fldCharType="begin"/>
        </w:r>
        <w:r w:rsidR="005D252C">
          <w:rPr>
            <w:noProof/>
            <w:webHidden/>
          </w:rPr>
          <w:instrText xml:space="preserve"> PAGEREF _Toc515369915 \h </w:instrText>
        </w:r>
        <w:r w:rsidR="005D252C">
          <w:rPr>
            <w:noProof/>
            <w:webHidden/>
          </w:rPr>
        </w:r>
        <w:r w:rsidR="005D252C">
          <w:rPr>
            <w:noProof/>
            <w:webHidden/>
          </w:rPr>
          <w:fldChar w:fldCharType="separate"/>
        </w:r>
        <w:r w:rsidR="005D252C">
          <w:rPr>
            <w:noProof/>
            <w:webHidden/>
          </w:rPr>
          <w:t>34</w:t>
        </w:r>
        <w:r w:rsidR="005D252C">
          <w:rPr>
            <w:noProof/>
            <w:webHidden/>
          </w:rPr>
          <w:fldChar w:fldCharType="end"/>
        </w:r>
      </w:hyperlink>
    </w:p>
    <w:p w14:paraId="44CE11F8" w14:textId="77777777" w:rsidR="005D252C" w:rsidRDefault="00C15D5A">
      <w:pPr>
        <w:pStyle w:val="TOC3"/>
        <w:rPr>
          <w:rFonts w:asciiTheme="minorHAnsi" w:eastAsiaTheme="minorEastAsia" w:hAnsiTheme="minorHAnsi" w:cstheme="minorBidi"/>
          <w:iCs w:val="0"/>
          <w:caps w:val="0"/>
          <w:noProof/>
          <w:sz w:val="22"/>
          <w:szCs w:val="22"/>
        </w:rPr>
      </w:pPr>
      <w:hyperlink w:anchor="_Toc515369916" w:history="1">
        <w:r w:rsidR="005D252C" w:rsidRPr="009F30DC">
          <w:rPr>
            <w:rStyle w:val="Hyperlink"/>
            <w:noProof/>
            <w14:scene3d>
              <w14:camera w14:prst="orthographicFront"/>
              <w14:lightRig w14:rig="threePt" w14:dir="t">
                <w14:rot w14:lat="0" w14:lon="0" w14:rev="0"/>
              </w14:lightRig>
            </w14:scene3d>
          </w:rPr>
          <w:t>4.4.4</w:t>
        </w:r>
        <w:r w:rsidR="005D252C">
          <w:rPr>
            <w:rFonts w:asciiTheme="minorHAnsi" w:eastAsiaTheme="minorEastAsia" w:hAnsiTheme="minorHAnsi" w:cstheme="minorBidi"/>
            <w:iCs w:val="0"/>
            <w:caps w:val="0"/>
            <w:noProof/>
            <w:sz w:val="22"/>
            <w:szCs w:val="22"/>
          </w:rPr>
          <w:tab/>
        </w:r>
        <w:r w:rsidR="005D252C" w:rsidRPr="009F30DC">
          <w:rPr>
            <w:rStyle w:val="Hyperlink"/>
            <w:noProof/>
          </w:rPr>
          <w:t>Financial Capability of the Vendor {Bidder}</w:t>
        </w:r>
        <w:r w:rsidR="005D252C">
          <w:rPr>
            <w:noProof/>
            <w:webHidden/>
          </w:rPr>
          <w:tab/>
        </w:r>
        <w:r w:rsidR="005D252C">
          <w:rPr>
            <w:noProof/>
            <w:webHidden/>
          </w:rPr>
          <w:fldChar w:fldCharType="begin"/>
        </w:r>
        <w:r w:rsidR="005D252C">
          <w:rPr>
            <w:noProof/>
            <w:webHidden/>
          </w:rPr>
          <w:instrText xml:space="preserve"> PAGEREF _Toc515369916 \h </w:instrText>
        </w:r>
        <w:r w:rsidR="005D252C">
          <w:rPr>
            <w:noProof/>
            <w:webHidden/>
          </w:rPr>
        </w:r>
        <w:r w:rsidR="005D252C">
          <w:rPr>
            <w:noProof/>
            <w:webHidden/>
          </w:rPr>
          <w:fldChar w:fldCharType="separate"/>
        </w:r>
        <w:r w:rsidR="005D252C">
          <w:rPr>
            <w:noProof/>
            <w:webHidden/>
          </w:rPr>
          <w:t>35</w:t>
        </w:r>
        <w:r w:rsidR="005D252C">
          <w:rPr>
            <w:noProof/>
            <w:webHidden/>
          </w:rPr>
          <w:fldChar w:fldCharType="end"/>
        </w:r>
      </w:hyperlink>
    </w:p>
    <w:p w14:paraId="30942C83" w14:textId="77777777" w:rsidR="005D252C" w:rsidRDefault="00C15D5A">
      <w:pPr>
        <w:pStyle w:val="TOC3"/>
        <w:rPr>
          <w:rFonts w:asciiTheme="minorHAnsi" w:eastAsiaTheme="minorEastAsia" w:hAnsiTheme="minorHAnsi" w:cstheme="minorBidi"/>
          <w:iCs w:val="0"/>
          <w:caps w:val="0"/>
          <w:noProof/>
          <w:sz w:val="22"/>
          <w:szCs w:val="22"/>
        </w:rPr>
      </w:pPr>
      <w:hyperlink w:anchor="_Toc515369917" w:history="1">
        <w:r w:rsidR="005D252C" w:rsidRPr="009F30DC">
          <w:rPr>
            <w:rStyle w:val="Hyperlink"/>
            <w:rFonts w:eastAsia="MS Mincho"/>
            <w:noProof/>
            <w14:scene3d>
              <w14:camera w14:prst="orthographicFront"/>
              <w14:lightRig w14:rig="threePt" w14:dir="t">
                <w14:rot w14:lat="0" w14:lon="0" w14:rev="0"/>
              </w14:lightRig>
            </w14:scene3d>
          </w:rPr>
          <w:t>4.4.5</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STATE-SUPPLIED PRICE SHEET</w:t>
        </w:r>
        <w:r w:rsidR="005D252C">
          <w:rPr>
            <w:noProof/>
            <w:webHidden/>
          </w:rPr>
          <w:tab/>
        </w:r>
        <w:r w:rsidR="005D252C">
          <w:rPr>
            <w:noProof/>
            <w:webHidden/>
          </w:rPr>
          <w:fldChar w:fldCharType="begin"/>
        </w:r>
        <w:r w:rsidR="005D252C">
          <w:rPr>
            <w:noProof/>
            <w:webHidden/>
          </w:rPr>
          <w:instrText xml:space="preserve"> PAGEREF _Toc515369917 \h </w:instrText>
        </w:r>
        <w:r w:rsidR="005D252C">
          <w:rPr>
            <w:noProof/>
            <w:webHidden/>
          </w:rPr>
        </w:r>
        <w:r w:rsidR="005D252C">
          <w:rPr>
            <w:noProof/>
            <w:webHidden/>
          </w:rPr>
          <w:fldChar w:fldCharType="separate"/>
        </w:r>
        <w:r w:rsidR="005D252C">
          <w:rPr>
            <w:noProof/>
            <w:webHidden/>
          </w:rPr>
          <w:t>36</w:t>
        </w:r>
        <w:r w:rsidR="005D252C">
          <w:rPr>
            <w:noProof/>
            <w:webHidden/>
          </w:rPr>
          <w:fldChar w:fldCharType="end"/>
        </w:r>
      </w:hyperlink>
    </w:p>
    <w:p w14:paraId="3F7C7A20" w14:textId="77777777" w:rsidR="005D252C" w:rsidRDefault="00C15D5A">
      <w:pPr>
        <w:pStyle w:val="TOC1"/>
        <w:rPr>
          <w:rFonts w:asciiTheme="minorHAnsi" w:eastAsiaTheme="minorEastAsia" w:hAnsiTheme="minorHAnsi" w:cstheme="minorBidi"/>
          <w:b w:val="0"/>
          <w:bCs w:val="0"/>
          <w:caps w:val="0"/>
          <w:noProof/>
          <w:sz w:val="22"/>
          <w:szCs w:val="22"/>
        </w:rPr>
      </w:pPr>
      <w:hyperlink w:anchor="_Toc515369918" w:history="1">
        <w:r w:rsidR="005D252C" w:rsidRPr="009F30DC">
          <w:rPr>
            <w:rStyle w:val="Hyperlink"/>
            <w:noProof/>
            <w14:scene3d>
              <w14:camera w14:prst="orthographicFront"/>
              <w14:lightRig w14:rig="threePt" w14:dir="t">
                <w14:rot w14:lat="0" w14:lon="0" w14:rev="0"/>
              </w14:lightRig>
            </w14:scene3d>
          </w:rPr>
          <w:t>5.0</w:t>
        </w:r>
        <w:r w:rsidR="005D252C">
          <w:rPr>
            <w:rFonts w:asciiTheme="minorHAnsi" w:eastAsiaTheme="minorEastAsia" w:hAnsiTheme="minorHAnsi" w:cstheme="minorBidi"/>
            <w:b w:val="0"/>
            <w:bCs w:val="0"/>
            <w:caps w:val="0"/>
            <w:noProof/>
            <w:sz w:val="22"/>
            <w:szCs w:val="22"/>
          </w:rPr>
          <w:tab/>
        </w:r>
        <w:r w:rsidR="005D252C" w:rsidRPr="009F30DC">
          <w:rPr>
            <w:rStyle w:val="Hyperlink"/>
            <w:noProof/>
          </w:rPr>
          <w:t>SPECIAL CONTRACTUAL TERMS AND CONDITIONS APPLICABLE TO THE BLANKET P.O.</w:t>
        </w:r>
        <w:r w:rsidR="005D252C">
          <w:rPr>
            <w:noProof/>
            <w:webHidden/>
          </w:rPr>
          <w:tab/>
        </w:r>
        <w:r w:rsidR="005D252C">
          <w:rPr>
            <w:noProof/>
            <w:webHidden/>
          </w:rPr>
          <w:fldChar w:fldCharType="begin"/>
        </w:r>
        <w:r w:rsidR="005D252C">
          <w:rPr>
            <w:noProof/>
            <w:webHidden/>
          </w:rPr>
          <w:instrText xml:space="preserve"> PAGEREF _Toc515369918 \h </w:instrText>
        </w:r>
        <w:r w:rsidR="005D252C">
          <w:rPr>
            <w:noProof/>
            <w:webHidden/>
          </w:rPr>
        </w:r>
        <w:r w:rsidR="005D252C">
          <w:rPr>
            <w:noProof/>
            <w:webHidden/>
          </w:rPr>
          <w:fldChar w:fldCharType="separate"/>
        </w:r>
        <w:r w:rsidR="005D252C">
          <w:rPr>
            <w:noProof/>
            <w:webHidden/>
          </w:rPr>
          <w:t>38</w:t>
        </w:r>
        <w:r w:rsidR="005D252C">
          <w:rPr>
            <w:noProof/>
            <w:webHidden/>
          </w:rPr>
          <w:fldChar w:fldCharType="end"/>
        </w:r>
      </w:hyperlink>
    </w:p>
    <w:p w14:paraId="256603FB"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19" w:history="1">
        <w:r w:rsidR="005D252C" w:rsidRPr="009F30DC">
          <w:rPr>
            <w:rStyle w:val="Hyperlink"/>
            <w:noProof/>
            <w14:scene3d>
              <w14:camera w14:prst="orthographicFront"/>
              <w14:lightRig w14:rig="threePt" w14:dir="t">
                <w14:rot w14:lat="0" w14:lon="0" w14:rev="0"/>
              </w14:lightRig>
            </w14:scene3d>
          </w:rPr>
          <w:t>5.1</w:t>
        </w:r>
        <w:r w:rsidR="005D252C">
          <w:rPr>
            <w:rFonts w:asciiTheme="minorHAnsi" w:eastAsiaTheme="minorEastAsia" w:hAnsiTheme="minorHAnsi" w:cstheme="minorBidi"/>
            <w:caps w:val="0"/>
            <w:noProof/>
            <w:sz w:val="22"/>
            <w:szCs w:val="22"/>
          </w:rPr>
          <w:tab/>
        </w:r>
        <w:r w:rsidR="005D252C" w:rsidRPr="009F30DC">
          <w:rPr>
            <w:rStyle w:val="Hyperlink"/>
            <w:noProof/>
          </w:rPr>
          <w:t>PRECEDENCE OF SPECIAL CONTRACTUAL TERMS AND CONDITIONS</w:t>
        </w:r>
        <w:r w:rsidR="005D252C">
          <w:rPr>
            <w:noProof/>
            <w:webHidden/>
          </w:rPr>
          <w:tab/>
        </w:r>
        <w:r w:rsidR="005D252C">
          <w:rPr>
            <w:noProof/>
            <w:webHidden/>
          </w:rPr>
          <w:fldChar w:fldCharType="begin"/>
        </w:r>
        <w:r w:rsidR="005D252C">
          <w:rPr>
            <w:noProof/>
            <w:webHidden/>
          </w:rPr>
          <w:instrText xml:space="preserve"> PAGEREF _Toc515369919 \h </w:instrText>
        </w:r>
        <w:r w:rsidR="005D252C">
          <w:rPr>
            <w:noProof/>
            <w:webHidden/>
          </w:rPr>
        </w:r>
        <w:r w:rsidR="005D252C">
          <w:rPr>
            <w:noProof/>
            <w:webHidden/>
          </w:rPr>
          <w:fldChar w:fldCharType="separate"/>
        </w:r>
        <w:r w:rsidR="005D252C">
          <w:rPr>
            <w:noProof/>
            <w:webHidden/>
          </w:rPr>
          <w:t>38</w:t>
        </w:r>
        <w:r w:rsidR="005D252C">
          <w:rPr>
            <w:noProof/>
            <w:webHidden/>
          </w:rPr>
          <w:fldChar w:fldCharType="end"/>
        </w:r>
      </w:hyperlink>
    </w:p>
    <w:p w14:paraId="55B36C4E"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20" w:history="1">
        <w:r w:rsidR="005D252C" w:rsidRPr="009F30DC">
          <w:rPr>
            <w:rStyle w:val="Hyperlink"/>
            <w:noProof/>
            <w14:scene3d>
              <w14:camera w14:prst="orthographicFront"/>
              <w14:lightRig w14:rig="threePt" w14:dir="t">
                <w14:rot w14:lat="0" w14:lon="0" w14:rev="0"/>
              </w14:lightRig>
            </w14:scene3d>
          </w:rPr>
          <w:t>5.2</w:t>
        </w:r>
        <w:r w:rsidR="005D252C">
          <w:rPr>
            <w:rFonts w:asciiTheme="minorHAnsi" w:eastAsiaTheme="minorEastAsia" w:hAnsiTheme="minorHAnsi" w:cstheme="minorBidi"/>
            <w:caps w:val="0"/>
            <w:noProof/>
            <w:sz w:val="22"/>
            <w:szCs w:val="22"/>
          </w:rPr>
          <w:tab/>
        </w:r>
        <w:r w:rsidR="005D252C" w:rsidRPr="009F30DC">
          <w:rPr>
            <w:rStyle w:val="Hyperlink"/>
            <w:noProof/>
          </w:rPr>
          <w:t>BLANKET P.O. Term and Extension Option</w:t>
        </w:r>
        <w:r w:rsidR="005D252C">
          <w:rPr>
            <w:noProof/>
            <w:webHidden/>
          </w:rPr>
          <w:tab/>
        </w:r>
        <w:r w:rsidR="005D252C">
          <w:rPr>
            <w:noProof/>
            <w:webHidden/>
          </w:rPr>
          <w:fldChar w:fldCharType="begin"/>
        </w:r>
        <w:r w:rsidR="005D252C">
          <w:rPr>
            <w:noProof/>
            <w:webHidden/>
          </w:rPr>
          <w:instrText xml:space="preserve"> PAGEREF _Toc515369920 \h </w:instrText>
        </w:r>
        <w:r w:rsidR="005D252C">
          <w:rPr>
            <w:noProof/>
            <w:webHidden/>
          </w:rPr>
        </w:r>
        <w:r w:rsidR="005D252C">
          <w:rPr>
            <w:noProof/>
            <w:webHidden/>
          </w:rPr>
          <w:fldChar w:fldCharType="separate"/>
        </w:r>
        <w:r w:rsidR="005D252C">
          <w:rPr>
            <w:noProof/>
            <w:webHidden/>
          </w:rPr>
          <w:t>38</w:t>
        </w:r>
        <w:r w:rsidR="005D252C">
          <w:rPr>
            <w:noProof/>
            <w:webHidden/>
          </w:rPr>
          <w:fldChar w:fldCharType="end"/>
        </w:r>
      </w:hyperlink>
    </w:p>
    <w:p w14:paraId="5F4EC80C" w14:textId="77777777" w:rsidR="005D252C" w:rsidRDefault="00C15D5A">
      <w:pPr>
        <w:pStyle w:val="TOC3"/>
        <w:rPr>
          <w:rFonts w:asciiTheme="minorHAnsi" w:eastAsiaTheme="minorEastAsia" w:hAnsiTheme="minorHAnsi" w:cstheme="minorBidi"/>
          <w:iCs w:val="0"/>
          <w:caps w:val="0"/>
          <w:noProof/>
          <w:sz w:val="22"/>
          <w:szCs w:val="22"/>
        </w:rPr>
      </w:pPr>
      <w:hyperlink w:anchor="_Toc515369921" w:history="1">
        <w:r w:rsidR="005D252C" w:rsidRPr="009F30DC">
          <w:rPr>
            <w:rStyle w:val="Hyperlink"/>
            <w:noProof/>
            <w14:scene3d>
              <w14:camera w14:prst="orthographicFront"/>
              <w14:lightRig w14:rig="threePt" w14:dir="t">
                <w14:rot w14:lat="0" w14:lon="0" w14:rev="0"/>
              </w14:lightRig>
            </w14:scene3d>
          </w:rPr>
          <w:t>5.2.1</w:t>
        </w:r>
        <w:r w:rsidR="005D252C">
          <w:rPr>
            <w:rFonts w:asciiTheme="minorHAnsi" w:eastAsiaTheme="minorEastAsia" w:hAnsiTheme="minorHAnsi" w:cstheme="minorBidi"/>
            <w:iCs w:val="0"/>
            <w:caps w:val="0"/>
            <w:noProof/>
            <w:sz w:val="22"/>
            <w:szCs w:val="22"/>
          </w:rPr>
          <w:tab/>
        </w:r>
        <w:r w:rsidR="005D252C" w:rsidRPr="009F30DC">
          <w:rPr>
            <w:rStyle w:val="Hyperlink"/>
            <w:noProof/>
          </w:rPr>
          <w:t>Price adjustment Review</w:t>
        </w:r>
        <w:r w:rsidR="005D252C">
          <w:rPr>
            <w:noProof/>
            <w:webHidden/>
          </w:rPr>
          <w:tab/>
        </w:r>
        <w:r w:rsidR="005D252C">
          <w:rPr>
            <w:noProof/>
            <w:webHidden/>
          </w:rPr>
          <w:fldChar w:fldCharType="begin"/>
        </w:r>
        <w:r w:rsidR="005D252C">
          <w:rPr>
            <w:noProof/>
            <w:webHidden/>
          </w:rPr>
          <w:instrText xml:space="preserve"> PAGEREF _Toc515369921 \h </w:instrText>
        </w:r>
        <w:r w:rsidR="005D252C">
          <w:rPr>
            <w:noProof/>
            <w:webHidden/>
          </w:rPr>
        </w:r>
        <w:r w:rsidR="005D252C">
          <w:rPr>
            <w:noProof/>
            <w:webHidden/>
          </w:rPr>
          <w:fldChar w:fldCharType="separate"/>
        </w:r>
        <w:r w:rsidR="005D252C">
          <w:rPr>
            <w:noProof/>
            <w:webHidden/>
          </w:rPr>
          <w:t>38</w:t>
        </w:r>
        <w:r w:rsidR="005D252C">
          <w:rPr>
            <w:noProof/>
            <w:webHidden/>
          </w:rPr>
          <w:fldChar w:fldCharType="end"/>
        </w:r>
      </w:hyperlink>
    </w:p>
    <w:p w14:paraId="6C5D5AC9" w14:textId="77777777" w:rsidR="005D252C" w:rsidRDefault="00C15D5A">
      <w:pPr>
        <w:pStyle w:val="TOC3"/>
        <w:rPr>
          <w:rFonts w:asciiTheme="minorHAnsi" w:eastAsiaTheme="minorEastAsia" w:hAnsiTheme="minorHAnsi" w:cstheme="minorBidi"/>
          <w:iCs w:val="0"/>
          <w:caps w:val="0"/>
          <w:noProof/>
          <w:sz w:val="22"/>
          <w:szCs w:val="22"/>
        </w:rPr>
      </w:pPr>
      <w:hyperlink w:anchor="_Toc515369922" w:history="1">
        <w:r w:rsidR="005D252C" w:rsidRPr="009F30DC">
          <w:rPr>
            <w:rStyle w:val="Hyperlink"/>
            <w:noProof/>
            <w14:scene3d>
              <w14:camera w14:prst="orthographicFront"/>
              <w14:lightRig w14:rig="threePt" w14:dir="t">
                <w14:rot w14:lat="0" w14:lon="0" w14:rev="0"/>
              </w14:lightRig>
            </w14:scene3d>
          </w:rPr>
          <w:t>5.2.2</w:t>
        </w:r>
        <w:r w:rsidR="005D252C">
          <w:rPr>
            <w:rFonts w:asciiTheme="minorHAnsi" w:eastAsiaTheme="minorEastAsia" w:hAnsiTheme="minorHAnsi" w:cstheme="minorBidi"/>
            <w:iCs w:val="0"/>
            <w:caps w:val="0"/>
            <w:noProof/>
            <w:sz w:val="22"/>
            <w:szCs w:val="22"/>
          </w:rPr>
          <w:tab/>
        </w:r>
        <w:r w:rsidR="005D252C" w:rsidRPr="009F30DC">
          <w:rPr>
            <w:rStyle w:val="Hyperlink"/>
            <w:noProof/>
          </w:rPr>
          <w:t>PRODUCT ADDITION</w:t>
        </w:r>
        <w:r w:rsidR="005D252C">
          <w:rPr>
            <w:noProof/>
            <w:webHidden/>
          </w:rPr>
          <w:tab/>
        </w:r>
        <w:r w:rsidR="005D252C">
          <w:rPr>
            <w:noProof/>
            <w:webHidden/>
          </w:rPr>
          <w:fldChar w:fldCharType="begin"/>
        </w:r>
        <w:r w:rsidR="005D252C">
          <w:rPr>
            <w:noProof/>
            <w:webHidden/>
          </w:rPr>
          <w:instrText xml:space="preserve"> PAGEREF _Toc515369922 \h </w:instrText>
        </w:r>
        <w:r w:rsidR="005D252C">
          <w:rPr>
            <w:noProof/>
            <w:webHidden/>
          </w:rPr>
        </w:r>
        <w:r w:rsidR="005D252C">
          <w:rPr>
            <w:noProof/>
            <w:webHidden/>
          </w:rPr>
          <w:fldChar w:fldCharType="separate"/>
        </w:r>
        <w:r w:rsidR="005D252C">
          <w:rPr>
            <w:noProof/>
            <w:webHidden/>
          </w:rPr>
          <w:t>38</w:t>
        </w:r>
        <w:r w:rsidR="005D252C">
          <w:rPr>
            <w:noProof/>
            <w:webHidden/>
          </w:rPr>
          <w:fldChar w:fldCharType="end"/>
        </w:r>
      </w:hyperlink>
    </w:p>
    <w:p w14:paraId="5470B679"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23" w:history="1">
        <w:r w:rsidR="005D252C" w:rsidRPr="009F30DC">
          <w:rPr>
            <w:rStyle w:val="Hyperlink"/>
            <w:noProof/>
            <w14:scene3d>
              <w14:camera w14:prst="orthographicFront"/>
              <w14:lightRig w14:rig="threePt" w14:dir="t">
                <w14:rot w14:lat="0" w14:lon="0" w14:rev="0"/>
              </w14:lightRig>
            </w14:scene3d>
          </w:rPr>
          <w:t>5.3</w:t>
        </w:r>
        <w:r w:rsidR="005D252C">
          <w:rPr>
            <w:rFonts w:asciiTheme="minorHAnsi" w:eastAsiaTheme="minorEastAsia" w:hAnsiTheme="minorHAnsi" w:cstheme="minorBidi"/>
            <w:caps w:val="0"/>
            <w:noProof/>
            <w:sz w:val="22"/>
            <w:szCs w:val="22"/>
          </w:rPr>
          <w:tab/>
        </w:r>
        <w:r w:rsidR="005D252C" w:rsidRPr="009F30DC">
          <w:rPr>
            <w:rStyle w:val="Hyperlink"/>
            <w:noProof/>
          </w:rPr>
          <w:t>BLANKET P.O. Transition</w:t>
        </w:r>
        <w:r w:rsidR="005D252C">
          <w:rPr>
            <w:noProof/>
            <w:webHidden/>
          </w:rPr>
          <w:tab/>
        </w:r>
        <w:r w:rsidR="005D252C">
          <w:rPr>
            <w:noProof/>
            <w:webHidden/>
          </w:rPr>
          <w:fldChar w:fldCharType="begin"/>
        </w:r>
        <w:r w:rsidR="005D252C">
          <w:rPr>
            <w:noProof/>
            <w:webHidden/>
          </w:rPr>
          <w:instrText xml:space="preserve"> PAGEREF _Toc515369923 \h </w:instrText>
        </w:r>
        <w:r w:rsidR="005D252C">
          <w:rPr>
            <w:noProof/>
            <w:webHidden/>
          </w:rPr>
        </w:r>
        <w:r w:rsidR="005D252C">
          <w:rPr>
            <w:noProof/>
            <w:webHidden/>
          </w:rPr>
          <w:fldChar w:fldCharType="separate"/>
        </w:r>
        <w:r w:rsidR="005D252C">
          <w:rPr>
            <w:noProof/>
            <w:webHidden/>
          </w:rPr>
          <w:t>39</w:t>
        </w:r>
        <w:r w:rsidR="005D252C">
          <w:rPr>
            <w:noProof/>
            <w:webHidden/>
          </w:rPr>
          <w:fldChar w:fldCharType="end"/>
        </w:r>
      </w:hyperlink>
    </w:p>
    <w:p w14:paraId="031517B4"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24" w:history="1">
        <w:r w:rsidR="005D252C" w:rsidRPr="009F30DC">
          <w:rPr>
            <w:rStyle w:val="Hyperlink"/>
            <w:noProof/>
            <w14:scene3d>
              <w14:camera w14:prst="orthographicFront"/>
              <w14:lightRig w14:rig="threePt" w14:dir="t">
                <w14:rot w14:lat="0" w14:lon="0" w14:rev="0"/>
              </w14:lightRig>
            </w14:scene3d>
          </w:rPr>
          <w:t>5.4</w:t>
        </w:r>
        <w:r w:rsidR="005D252C">
          <w:rPr>
            <w:rFonts w:asciiTheme="minorHAnsi" w:eastAsiaTheme="minorEastAsia" w:hAnsiTheme="minorHAnsi" w:cstheme="minorBidi"/>
            <w:caps w:val="0"/>
            <w:noProof/>
            <w:sz w:val="22"/>
            <w:szCs w:val="22"/>
          </w:rPr>
          <w:tab/>
        </w:r>
        <w:r w:rsidR="005D252C" w:rsidRPr="009F30DC">
          <w:rPr>
            <w:rStyle w:val="Hyperlink"/>
            <w:noProof/>
          </w:rPr>
          <w:t>CHANGE ORDER</w:t>
        </w:r>
        <w:r w:rsidR="005D252C">
          <w:rPr>
            <w:noProof/>
            <w:webHidden/>
          </w:rPr>
          <w:tab/>
        </w:r>
        <w:r w:rsidR="005D252C">
          <w:rPr>
            <w:noProof/>
            <w:webHidden/>
          </w:rPr>
          <w:fldChar w:fldCharType="begin"/>
        </w:r>
        <w:r w:rsidR="005D252C">
          <w:rPr>
            <w:noProof/>
            <w:webHidden/>
          </w:rPr>
          <w:instrText xml:space="preserve"> PAGEREF _Toc515369924 \h </w:instrText>
        </w:r>
        <w:r w:rsidR="005D252C">
          <w:rPr>
            <w:noProof/>
            <w:webHidden/>
          </w:rPr>
        </w:r>
        <w:r w:rsidR="005D252C">
          <w:rPr>
            <w:noProof/>
            <w:webHidden/>
          </w:rPr>
          <w:fldChar w:fldCharType="separate"/>
        </w:r>
        <w:r w:rsidR="005D252C">
          <w:rPr>
            <w:noProof/>
            <w:webHidden/>
          </w:rPr>
          <w:t>39</w:t>
        </w:r>
        <w:r w:rsidR="005D252C">
          <w:rPr>
            <w:noProof/>
            <w:webHidden/>
          </w:rPr>
          <w:fldChar w:fldCharType="end"/>
        </w:r>
      </w:hyperlink>
    </w:p>
    <w:p w14:paraId="5B3AFC67"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25" w:history="1">
        <w:r w:rsidR="005D252C" w:rsidRPr="009F30DC">
          <w:rPr>
            <w:rStyle w:val="Hyperlink"/>
            <w:noProof/>
            <w14:scene3d>
              <w14:camera w14:prst="orthographicFront"/>
              <w14:lightRig w14:rig="threePt" w14:dir="t">
                <w14:rot w14:lat="0" w14:lon="0" w14:rev="0"/>
              </w14:lightRig>
            </w14:scene3d>
          </w:rPr>
          <w:t>5.5</w:t>
        </w:r>
        <w:r w:rsidR="005D252C">
          <w:rPr>
            <w:rFonts w:asciiTheme="minorHAnsi" w:eastAsiaTheme="minorEastAsia" w:hAnsiTheme="minorHAnsi" w:cstheme="minorBidi"/>
            <w:caps w:val="0"/>
            <w:noProof/>
            <w:sz w:val="22"/>
            <w:szCs w:val="22"/>
          </w:rPr>
          <w:tab/>
        </w:r>
        <w:r w:rsidR="005D252C" w:rsidRPr="009F30DC">
          <w:rPr>
            <w:rStyle w:val="Hyperlink"/>
            <w:noProof/>
          </w:rPr>
          <w:t>Vendor {contractor} Responsibilities</w:t>
        </w:r>
        <w:r w:rsidR="005D252C">
          <w:rPr>
            <w:noProof/>
            <w:webHidden/>
          </w:rPr>
          <w:tab/>
        </w:r>
        <w:r w:rsidR="005D252C">
          <w:rPr>
            <w:noProof/>
            <w:webHidden/>
          </w:rPr>
          <w:fldChar w:fldCharType="begin"/>
        </w:r>
        <w:r w:rsidR="005D252C">
          <w:rPr>
            <w:noProof/>
            <w:webHidden/>
          </w:rPr>
          <w:instrText xml:space="preserve"> PAGEREF _Toc515369925 \h </w:instrText>
        </w:r>
        <w:r w:rsidR="005D252C">
          <w:rPr>
            <w:noProof/>
            <w:webHidden/>
          </w:rPr>
        </w:r>
        <w:r w:rsidR="005D252C">
          <w:rPr>
            <w:noProof/>
            <w:webHidden/>
          </w:rPr>
          <w:fldChar w:fldCharType="separate"/>
        </w:r>
        <w:r w:rsidR="005D252C">
          <w:rPr>
            <w:noProof/>
            <w:webHidden/>
          </w:rPr>
          <w:t>39</w:t>
        </w:r>
        <w:r w:rsidR="005D252C">
          <w:rPr>
            <w:noProof/>
            <w:webHidden/>
          </w:rPr>
          <w:fldChar w:fldCharType="end"/>
        </w:r>
      </w:hyperlink>
    </w:p>
    <w:p w14:paraId="00F1D51D"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26" w:history="1">
        <w:r w:rsidR="005D252C" w:rsidRPr="009F30DC">
          <w:rPr>
            <w:rStyle w:val="Hyperlink"/>
            <w:noProof/>
            <w14:scene3d>
              <w14:camera w14:prst="orthographicFront"/>
              <w14:lightRig w14:rig="threePt" w14:dir="t">
                <w14:rot w14:lat="0" w14:lon="0" w14:rev="0"/>
              </w14:lightRig>
            </w14:scene3d>
          </w:rPr>
          <w:t>5.6</w:t>
        </w:r>
        <w:r w:rsidR="005D252C">
          <w:rPr>
            <w:rFonts w:asciiTheme="minorHAnsi" w:eastAsiaTheme="minorEastAsia" w:hAnsiTheme="minorHAnsi" w:cstheme="minorBidi"/>
            <w:caps w:val="0"/>
            <w:noProof/>
            <w:sz w:val="22"/>
            <w:szCs w:val="22"/>
          </w:rPr>
          <w:tab/>
        </w:r>
        <w:r w:rsidR="005D252C" w:rsidRPr="009F30DC">
          <w:rPr>
            <w:rStyle w:val="Hyperlink"/>
            <w:noProof/>
          </w:rPr>
          <w:t>Claims and Remedies</w:t>
        </w:r>
        <w:r w:rsidR="005D252C">
          <w:rPr>
            <w:noProof/>
            <w:webHidden/>
          </w:rPr>
          <w:tab/>
        </w:r>
        <w:r w:rsidR="005D252C">
          <w:rPr>
            <w:noProof/>
            <w:webHidden/>
          </w:rPr>
          <w:fldChar w:fldCharType="begin"/>
        </w:r>
        <w:r w:rsidR="005D252C">
          <w:rPr>
            <w:noProof/>
            <w:webHidden/>
          </w:rPr>
          <w:instrText xml:space="preserve"> PAGEREF _Toc515369926 \h </w:instrText>
        </w:r>
        <w:r w:rsidR="005D252C">
          <w:rPr>
            <w:noProof/>
            <w:webHidden/>
          </w:rPr>
        </w:r>
        <w:r w:rsidR="005D252C">
          <w:rPr>
            <w:noProof/>
            <w:webHidden/>
          </w:rPr>
          <w:fldChar w:fldCharType="separate"/>
        </w:r>
        <w:r w:rsidR="005D252C">
          <w:rPr>
            <w:noProof/>
            <w:webHidden/>
          </w:rPr>
          <w:t>39</w:t>
        </w:r>
        <w:r w:rsidR="005D252C">
          <w:rPr>
            <w:noProof/>
            <w:webHidden/>
          </w:rPr>
          <w:fldChar w:fldCharType="end"/>
        </w:r>
      </w:hyperlink>
    </w:p>
    <w:p w14:paraId="58896DE9" w14:textId="77777777" w:rsidR="005D252C" w:rsidRDefault="00C15D5A">
      <w:pPr>
        <w:pStyle w:val="TOC3"/>
        <w:rPr>
          <w:rFonts w:asciiTheme="minorHAnsi" w:eastAsiaTheme="minorEastAsia" w:hAnsiTheme="minorHAnsi" w:cstheme="minorBidi"/>
          <w:iCs w:val="0"/>
          <w:caps w:val="0"/>
          <w:noProof/>
          <w:sz w:val="22"/>
          <w:szCs w:val="22"/>
        </w:rPr>
      </w:pPr>
      <w:hyperlink w:anchor="_Toc515369927" w:history="1">
        <w:r w:rsidR="005D252C" w:rsidRPr="009F30DC">
          <w:rPr>
            <w:rStyle w:val="Hyperlink"/>
            <w:rFonts w:eastAsia="MS Mincho"/>
            <w:noProof/>
            <w14:scene3d>
              <w14:camera w14:prst="orthographicFront"/>
              <w14:lightRig w14:rig="threePt" w14:dir="t">
                <w14:rot w14:lat="0" w14:lon="0" w14:rev="0"/>
              </w14:lightRig>
            </w14:scene3d>
          </w:rPr>
          <w:t>5.6.1</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Claims</w:t>
        </w:r>
        <w:r w:rsidR="005D252C">
          <w:rPr>
            <w:noProof/>
            <w:webHidden/>
          </w:rPr>
          <w:tab/>
        </w:r>
        <w:r w:rsidR="005D252C">
          <w:rPr>
            <w:noProof/>
            <w:webHidden/>
          </w:rPr>
          <w:fldChar w:fldCharType="begin"/>
        </w:r>
        <w:r w:rsidR="005D252C">
          <w:rPr>
            <w:noProof/>
            <w:webHidden/>
          </w:rPr>
          <w:instrText xml:space="preserve"> PAGEREF _Toc515369927 \h </w:instrText>
        </w:r>
        <w:r w:rsidR="005D252C">
          <w:rPr>
            <w:noProof/>
            <w:webHidden/>
          </w:rPr>
        </w:r>
        <w:r w:rsidR="005D252C">
          <w:rPr>
            <w:noProof/>
            <w:webHidden/>
          </w:rPr>
          <w:fldChar w:fldCharType="separate"/>
        </w:r>
        <w:r w:rsidR="005D252C">
          <w:rPr>
            <w:noProof/>
            <w:webHidden/>
          </w:rPr>
          <w:t>39</w:t>
        </w:r>
        <w:r w:rsidR="005D252C">
          <w:rPr>
            <w:noProof/>
            <w:webHidden/>
          </w:rPr>
          <w:fldChar w:fldCharType="end"/>
        </w:r>
      </w:hyperlink>
    </w:p>
    <w:p w14:paraId="2B4A5C36" w14:textId="77777777" w:rsidR="005D252C" w:rsidRDefault="00C15D5A">
      <w:pPr>
        <w:pStyle w:val="TOC3"/>
        <w:rPr>
          <w:rFonts w:asciiTheme="minorHAnsi" w:eastAsiaTheme="minorEastAsia" w:hAnsiTheme="minorHAnsi" w:cstheme="minorBidi"/>
          <w:iCs w:val="0"/>
          <w:caps w:val="0"/>
          <w:noProof/>
          <w:sz w:val="22"/>
          <w:szCs w:val="22"/>
        </w:rPr>
      </w:pPr>
      <w:hyperlink w:anchor="_Toc515369928" w:history="1">
        <w:r w:rsidR="005D252C" w:rsidRPr="009F30DC">
          <w:rPr>
            <w:rStyle w:val="Hyperlink"/>
            <w:rFonts w:eastAsia="MS Mincho"/>
            <w:noProof/>
            <w14:scene3d>
              <w14:camera w14:prst="orthographicFront"/>
              <w14:lightRig w14:rig="threePt" w14:dir="t">
                <w14:rot w14:lat="0" w14:lon="0" w14:rev="0"/>
              </w14:lightRig>
            </w14:scene3d>
          </w:rPr>
          <w:t>5.6.2</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Remedies</w:t>
        </w:r>
        <w:r w:rsidR="005D252C">
          <w:rPr>
            <w:noProof/>
            <w:webHidden/>
          </w:rPr>
          <w:tab/>
        </w:r>
        <w:r w:rsidR="005D252C">
          <w:rPr>
            <w:noProof/>
            <w:webHidden/>
          </w:rPr>
          <w:fldChar w:fldCharType="begin"/>
        </w:r>
        <w:r w:rsidR="005D252C">
          <w:rPr>
            <w:noProof/>
            <w:webHidden/>
          </w:rPr>
          <w:instrText xml:space="preserve"> PAGEREF _Toc515369928 \h </w:instrText>
        </w:r>
        <w:r w:rsidR="005D252C">
          <w:rPr>
            <w:noProof/>
            <w:webHidden/>
          </w:rPr>
        </w:r>
        <w:r w:rsidR="005D252C">
          <w:rPr>
            <w:noProof/>
            <w:webHidden/>
          </w:rPr>
          <w:fldChar w:fldCharType="separate"/>
        </w:r>
        <w:r w:rsidR="005D252C">
          <w:rPr>
            <w:noProof/>
            <w:webHidden/>
          </w:rPr>
          <w:t>39</w:t>
        </w:r>
        <w:r w:rsidR="005D252C">
          <w:rPr>
            <w:noProof/>
            <w:webHidden/>
          </w:rPr>
          <w:fldChar w:fldCharType="end"/>
        </w:r>
      </w:hyperlink>
    </w:p>
    <w:p w14:paraId="5EC05D61" w14:textId="77777777" w:rsidR="005D252C" w:rsidRDefault="00C15D5A">
      <w:pPr>
        <w:pStyle w:val="TOC3"/>
        <w:rPr>
          <w:rFonts w:asciiTheme="minorHAnsi" w:eastAsiaTheme="minorEastAsia" w:hAnsiTheme="minorHAnsi" w:cstheme="minorBidi"/>
          <w:iCs w:val="0"/>
          <w:caps w:val="0"/>
          <w:noProof/>
          <w:sz w:val="22"/>
          <w:szCs w:val="22"/>
        </w:rPr>
      </w:pPr>
      <w:hyperlink w:anchor="_Toc515369929" w:history="1">
        <w:r w:rsidR="005D252C" w:rsidRPr="009F30DC">
          <w:rPr>
            <w:rStyle w:val="Hyperlink"/>
            <w:rFonts w:eastAsia="MS Mincho"/>
            <w:noProof/>
            <w14:scene3d>
              <w14:camera w14:prst="orthographicFront"/>
              <w14:lightRig w14:rig="threePt" w14:dir="t">
                <w14:rot w14:lat="0" w14:lon="0" w14:rev="0"/>
              </w14:lightRig>
            </w14:scene3d>
          </w:rPr>
          <w:t>5.6.3</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Remedies for failure to comply with material Blanket P.O. requirements</w:t>
        </w:r>
        <w:r w:rsidR="005D252C">
          <w:rPr>
            <w:noProof/>
            <w:webHidden/>
          </w:rPr>
          <w:tab/>
        </w:r>
        <w:r w:rsidR="005D252C">
          <w:rPr>
            <w:noProof/>
            <w:webHidden/>
          </w:rPr>
          <w:fldChar w:fldCharType="begin"/>
        </w:r>
        <w:r w:rsidR="005D252C">
          <w:rPr>
            <w:noProof/>
            <w:webHidden/>
          </w:rPr>
          <w:instrText xml:space="preserve"> PAGEREF _Toc515369929 \h </w:instrText>
        </w:r>
        <w:r w:rsidR="005D252C">
          <w:rPr>
            <w:noProof/>
            <w:webHidden/>
          </w:rPr>
        </w:r>
        <w:r w:rsidR="005D252C">
          <w:rPr>
            <w:noProof/>
            <w:webHidden/>
          </w:rPr>
          <w:fldChar w:fldCharType="separate"/>
        </w:r>
        <w:r w:rsidR="005D252C">
          <w:rPr>
            <w:noProof/>
            <w:webHidden/>
          </w:rPr>
          <w:t>39</w:t>
        </w:r>
        <w:r w:rsidR="005D252C">
          <w:rPr>
            <w:noProof/>
            <w:webHidden/>
          </w:rPr>
          <w:fldChar w:fldCharType="end"/>
        </w:r>
      </w:hyperlink>
    </w:p>
    <w:p w14:paraId="14CB434F"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30" w:history="1">
        <w:r w:rsidR="005D252C" w:rsidRPr="009F30DC">
          <w:rPr>
            <w:rStyle w:val="Hyperlink"/>
            <w:rFonts w:eastAsia="MS Mincho"/>
            <w:noProof/>
            <w14:scene3d>
              <w14:camera w14:prst="orthographicFront"/>
              <w14:lightRig w14:rig="threePt" w14:dir="t">
                <w14:rot w14:lat="0" w14:lon="0" w14:rev="0"/>
              </w14:lightRig>
            </w14:scene3d>
          </w:rPr>
          <w:t>5.7</w:t>
        </w:r>
        <w:r w:rsidR="005D252C">
          <w:rPr>
            <w:rFonts w:asciiTheme="minorHAnsi" w:eastAsiaTheme="minorEastAsia" w:hAnsiTheme="minorHAnsi" w:cstheme="minorBidi"/>
            <w:caps w:val="0"/>
            <w:noProof/>
            <w:sz w:val="22"/>
            <w:szCs w:val="22"/>
          </w:rPr>
          <w:tab/>
        </w:r>
        <w:r w:rsidR="005D252C" w:rsidRPr="009F30DC">
          <w:rPr>
            <w:rStyle w:val="Hyperlink"/>
            <w:rFonts w:eastAsia="MS Mincho"/>
            <w:noProof/>
          </w:rPr>
          <w:t>Items Ordered and Delivered</w:t>
        </w:r>
        <w:r w:rsidR="005D252C">
          <w:rPr>
            <w:noProof/>
            <w:webHidden/>
          </w:rPr>
          <w:tab/>
        </w:r>
        <w:r w:rsidR="005D252C">
          <w:rPr>
            <w:noProof/>
            <w:webHidden/>
          </w:rPr>
          <w:fldChar w:fldCharType="begin"/>
        </w:r>
        <w:r w:rsidR="005D252C">
          <w:rPr>
            <w:noProof/>
            <w:webHidden/>
          </w:rPr>
          <w:instrText xml:space="preserve"> PAGEREF _Toc515369930 \h </w:instrText>
        </w:r>
        <w:r w:rsidR="005D252C">
          <w:rPr>
            <w:noProof/>
            <w:webHidden/>
          </w:rPr>
        </w:r>
        <w:r w:rsidR="005D252C">
          <w:rPr>
            <w:noProof/>
            <w:webHidden/>
          </w:rPr>
          <w:fldChar w:fldCharType="separate"/>
        </w:r>
        <w:r w:rsidR="005D252C">
          <w:rPr>
            <w:noProof/>
            <w:webHidden/>
          </w:rPr>
          <w:t>39</w:t>
        </w:r>
        <w:r w:rsidR="005D252C">
          <w:rPr>
            <w:noProof/>
            <w:webHidden/>
          </w:rPr>
          <w:fldChar w:fldCharType="end"/>
        </w:r>
      </w:hyperlink>
    </w:p>
    <w:p w14:paraId="54E1E4D8"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31" w:history="1">
        <w:r w:rsidR="005D252C" w:rsidRPr="009F30DC">
          <w:rPr>
            <w:rStyle w:val="Hyperlink"/>
            <w:rFonts w:eastAsia="MS Mincho"/>
            <w:noProof/>
            <w14:scene3d>
              <w14:camera w14:prst="orthographicFront"/>
              <w14:lightRig w14:rig="threePt" w14:dir="t">
                <w14:rot w14:lat="0" w14:lon="0" w14:rev="0"/>
              </w14:lightRig>
            </w14:scene3d>
          </w:rPr>
          <w:t>5.8</w:t>
        </w:r>
        <w:r w:rsidR="005D252C">
          <w:rPr>
            <w:rFonts w:asciiTheme="minorHAnsi" w:eastAsiaTheme="minorEastAsia" w:hAnsiTheme="minorHAnsi" w:cstheme="minorBidi"/>
            <w:caps w:val="0"/>
            <w:noProof/>
            <w:sz w:val="22"/>
            <w:szCs w:val="22"/>
          </w:rPr>
          <w:tab/>
        </w:r>
        <w:r w:rsidR="005D252C" w:rsidRPr="009F30DC">
          <w:rPr>
            <w:rStyle w:val="Hyperlink"/>
            <w:rFonts w:eastAsia="MS Mincho"/>
            <w:noProof/>
          </w:rPr>
          <w:t>MANUFACTURING/PACKAGING REQUIREMENTS</w:t>
        </w:r>
        <w:r w:rsidR="005D252C">
          <w:rPr>
            <w:noProof/>
            <w:webHidden/>
          </w:rPr>
          <w:tab/>
        </w:r>
        <w:r w:rsidR="005D252C">
          <w:rPr>
            <w:noProof/>
            <w:webHidden/>
          </w:rPr>
          <w:fldChar w:fldCharType="begin"/>
        </w:r>
        <w:r w:rsidR="005D252C">
          <w:rPr>
            <w:noProof/>
            <w:webHidden/>
          </w:rPr>
          <w:instrText xml:space="preserve"> PAGEREF _Toc515369931 \h </w:instrText>
        </w:r>
        <w:r w:rsidR="005D252C">
          <w:rPr>
            <w:noProof/>
            <w:webHidden/>
          </w:rPr>
        </w:r>
        <w:r w:rsidR="005D252C">
          <w:rPr>
            <w:noProof/>
            <w:webHidden/>
          </w:rPr>
          <w:fldChar w:fldCharType="separate"/>
        </w:r>
        <w:r w:rsidR="005D252C">
          <w:rPr>
            <w:noProof/>
            <w:webHidden/>
          </w:rPr>
          <w:t>40</w:t>
        </w:r>
        <w:r w:rsidR="005D252C">
          <w:rPr>
            <w:noProof/>
            <w:webHidden/>
          </w:rPr>
          <w:fldChar w:fldCharType="end"/>
        </w:r>
      </w:hyperlink>
    </w:p>
    <w:p w14:paraId="791526AE"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32" w:history="1">
        <w:r w:rsidR="005D252C" w:rsidRPr="009F30DC">
          <w:rPr>
            <w:rStyle w:val="Hyperlink"/>
            <w:noProof/>
            <w14:scene3d>
              <w14:camera w14:prst="orthographicFront"/>
              <w14:lightRig w14:rig="threePt" w14:dir="t">
                <w14:rot w14:lat="0" w14:lon="0" w14:rev="0"/>
              </w14:lightRig>
            </w14:scene3d>
          </w:rPr>
          <w:t>5.9</w:t>
        </w:r>
        <w:r w:rsidR="005D252C">
          <w:rPr>
            <w:rFonts w:asciiTheme="minorHAnsi" w:eastAsiaTheme="minorEastAsia" w:hAnsiTheme="minorHAnsi" w:cstheme="minorBidi"/>
            <w:caps w:val="0"/>
            <w:noProof/>
            <w:sz w:val="22"/>
            <w:szCs w:val="22"/>
          </w:rPr>
          <w:tab/>
        </w:r>
        <w:r w:rsidR="005D252C" w:rsidRPr="009F30DC">
          <w:rPr>
            <w:rStyle w:val="Hyperlink"/>
            <w:noProof/>
          </w:rPr>
          <w:t>ELECTRONIC PAYMENTS</w:t>
        </w:r>
        <w:r w:rsidR="005D252C">
          <w:rPr>
            <w:noProof/>
            <w:webHidden/>
          </w:rPr>
          <w:tab/>
        </w:r>
        <w:r w:rsidR="005D252C">
          <w:rPr>
            <w:noProof/>
            <w:webHidden/>
          </w:rPr>
          <w:fldChar w:fldCharType="begin"/>
        </w:r>
        <w:r w:rsidR="005D252C">
          <w:rPr>
            <w:noProof/>
            <w:webHidden/>
          </w:rPr>
          <w:instrText xml:space="preserve"> PAGEREF _Toc515369932 \h </w:instrText>
        </w:r>
        <w:r w:rsidR="005D252C">
          <w:rPr>
            <w:noProof/>
            <w:webHidden/>
          </w:rPr>
        </w:r>
        <w:r w:rsidR="005D252C">
          <w:rPr>
            <w:noProof/>
            <w:webHidden/>
          </w:rPr>
          <w:fldChar w:fldCharType="separate"/>
        </w:r>
        <w:r w:rsidR="005D252C">
          <w:rPr>
            <w:noProof/>
            <w:webHidden/>
          </w:rPr>
          <w:t>40</w:t>
        </w:r>
        <w:r w:rsidR="005D252C">
          <w:rPr>
            <w:noProof/>
            <w:webHidden/>
          </w:rPr>
          <w:fldChar w:fldCharType="end"/>
        </w:r>
      </w:hyperlink>
    </w:p>
    <w:p w14:paraId="3B79D6D9" w14:textId="77777777" w:rsidR="005D252C" w:rsidRDefault="00C15D5A">
      <w:pPr>
        <w:pStyle w:val="TOC2"/>
        <w:tabs>
          <w:tab w:val="left" w:pos="1200"/>
        </w:tabs>
        <w:rPr>
          <w:rFonts w:asciiTheme="minorHAnsi" w:eastAsiaTheme="minorEastAsia" w:hAnsiTheme="minorHAnsi" w:cstheme="minorBidi"/>
          <w:caps w:val="0"/>
          <w:noProof/>
          <w:sz w:val="22"/>
          <w:szCs w:val="22"/>
        </w:rPr>
      </w:pPr>
      <w:hyperlink w:anchor="_Toc515369933" w:history="1">
        <w:r w:rsidR="005D252C" w:rsidRPr="009F30DC">
          <w:rPr>
            <w:rStyle w:val="Hyperlink"/>
            <w:noProof/>
            <w14:scene3d>
              <w14:camera w14:prst="orthographicFront"/>
              <w14:lightRig w14:rig="threePt" w14:dir="t">
                <w14:rot w14:lat="0" w14:lon="0" w14:rev="0"/>
              </w14:lightRig>
            </w14:scene3d>
          </w:rPr>
          <w:t>5.10</w:t>
        </w:r>
        <w:r w:rsidR="005D252C">
          <w:rPr>
            <w:rFonts w:asciiTheme="minorHAnsi" w:eastAsiaTheme="minorEastAsia" w:hAnsiTheme="minorHAnsi" w:cstheme="minorBidi"/>
            <w:caps w:val="0"/>
            <w:noProof/>
            <w:sz w:val="22"/>
            <w:szCs w:val="22"/>
          </w:rPr>
          <w:tab/>
        </w:r>
        <w:r w:rsidR="005D252C" w:rsidRPr="009F30DC">
          <w:rPr>
            <w:rStyle w:val="Hyperlink"/>
            <w:noProof/>
          </w:rPr>
          <w:t>Substitution or Addition of SubCONTRACTOR(s)</w:t>
        </w:r>
        <w:r w:rsidR="005D252C">
          <w:rPr>
            <w:noProof/>
            <w:webHidden/>
          </w:rPr>
          <w:tab/>
        </w:r>
        <w:r w:rsidR="005D252C">
          <w:rPr>
            <w:noProof/>
            <w:webHidden/>
          </w:rPr>
          <w:fldChar w:fldCharType="begin"/>
        </w:r>
        <w:r w:rsidR="005D252C">
          <w:rPr>
            <w:noProof/>
            <w:webHidden/>
          </w:rPr>
          <w:instrText xml:space="preserve"> PAGEREF _Toc515369933 \h </w:instrText>
        </w:r>
        <w:r w:rsidR="005D252C">
          <w:rPr>
            <w:noProof/>
            <w:webHidden/>
          </w:rPr>
        </w:r>
        <w:r w:rsidR="005D252C">
          <w:rPr>
            <w:noProof/>
            <w:webHidden/>
          </w:rPr>
          <w:fldChar w:fldCharType="separate"/>
        </w:r>
        <w:r w:rsidR="005D252C">
          <w:rPr>
            <w:noProof/>
            <w:webHidden/>
          </w:rPr>
          <w:t>40</w:t>
        </w:r>
        <w:r w:rsidR="005D252C">
          <w:rPr>
            <w:noProof/>
            <w:webHidden/>
          </w:rPr>
          <w:fldChar w:fldCharType="end"/>
        </w:r>
      </w:hyperlink>
    </w:p>
    <w:p w14:paraId="4C342390" w14:textId="77777777" w:rsidR="005D252C" w:rsidRDefault="00C15D5A">
      <w:pPr>
        <w:pStyle w:val="TOC2"/>
        <w:tabs>
          <w:tab w:val="left" w:pos="1200"/>
        </w:tabs>
        <w:rPr>
          <w:rFonts w:asciiTheme="minorHAnsi" w:eastAsiaTheme="minorEastAsia" w:hAnsiTheme="minorHAnsi" w:cstheme="minorBidi"/>
          <w:caps w:val="0"/>
          <w:noProof/>
          <w:sz w:val="22"/>
          <w:szCs w:val="22"/>
        </w:rPr>
      </w:pPr>
      <w:hyperlink w:anchor="_Toc515369934" w:history="1">
        <w:r w:rsidR="005D252C" w:rsidRPr="009F30DC">
          <w:rPr>
            <w:rStyle w:val="Hyperlink"/>
            <w:noProof/>
            <w14:scene3d>
              <w14:camera w14:prst="orthographicFront"/>
              <w14:lightRig w14:rig="threePt" w14:dir="t">
                <w14:rot w14:lat="0" w14:lon="0" w14:rev="0"/>
              </w14:lightRig>
            </w14:scene3d>
          </w:rPr>
          <w:t>5.11</w:t>
        </w:r>
        <w:r w:rsidR="005D252C">
          <w:rPr>
            <w:rFonts w:asciiTheme="minorHAnsi" w:eastAsiaTheme="minorEastAsia" w:hAnsiTheme="minorHAnsi" w:cstheme="minorBidi"/>
            <w:caps w:val="0"/>
            <w:noProof/>
            <w:sz w:val="22"/>
            <w:szCs w:val="22"/>
          </w:rPr>
          <w:tab/>
        </w:r>
        <w:r w:rsidR="005D252C" w:rsidRPr="009F30DC">
          <w:rPr>
            <w:rStyle w:val="Hyperlink"/>
            <w:noProof/>
          </w:rPr>
          <w:t>BLANKET P.O. Activity Report</w:t>
        </w:r>
        <w:r w:rsidR="005D252C">
          <w:rPr>
            <w:noProof/>
            <w:webHidden/>
          </w:rPr>
          <w:tab/>
        </w:r>
        <w:r w:rsidR="005D252C">
          <w:rPr>
            <w:noProof/>
            <w:webHidden/>
          </w:rPr>
          <w:fldChar w:fldCharType="begin"/>
        </w:r>
        <w:r w:rsidR="005D252C">
          <w:rPr>
            <w:noProof/>
            <w:webHidden/>
          </w:rPr>
          <w:instrText xml:space="preserve"> PAGEREF _Toc515369934 \h </w:instrText>
        </w:r>
        <w:r w:rsidR="005D252C">
          <w:rPr>
            <w:noProof/>
            <w:webHidden/>
          </w:rPr>
        </w:r>
        <w:r w:rsidR="005D252C">
          <w:rPr>
            <w:noProof/>
            <w:webHidden/>
          </w:rPr>
          <w:fldChar w:fldCharType="separate"/>
        </w:r>
        <w:r w:rsidR="005D252C">
          <w:rPr>
            <w:noProof/>
            <w:webHidden/>
          </w:rPr>
          <w:t>41</w:t>
        </w:r>
        <w:r w:rsidR="005D252C">
          <w:rPr>
            <w:noProof/>
            <w:webHidden/>
          </w:rPr>
          <w:fldChar w:fldCharType="end"/>
        </w:r>
      </w:hyperlink>
    </w:p>
    <w:p w14:paraId="07453843" w14:textId="77777777" w:rsidR="005D252C" w:rsidRDefault="00C15D5A">
      <w:pPr>
        <w:pStyle w:val="TOC2"/>
        <w:tabs>
          <w:tab w:val="left" w:pos="1200"/>
        </w:tabs>
        <w:rPr>
          <w:rFonts w:asciiTheme="minorHAnsi" w:eastAsiaTheme="minorEastAsia" w:hAnsiTheme="minorHAnsi" w:cstheme="minorBidi"/>
          <w:caps w:val="0"/>
          <w:noProof/>
          <w:sz w:val="22"/>
          <w:szCs w:val="22"/>
        </w:rPr>
      </w:pPr>
      <w:hyperlink w:anchor="_Toc515369935" w:history="1">
        <w:r w:rsidR="005D252C" w:rsidRPr="009F30DC">
          <w:rPr>
            <w:rStyle w:val="Hyperlink"/>
            <w:noProof/>
            <w14:scene3d>
              <w14:camera w14:prst="orthographicFront"/>
              <w14:lightRig w14:rig="threePt" w14:dir="t">
                <w14:rot w14:lat="0" w14:lon="0" w14:rev="0"/>
              </w14:lightRig>
            </w14:scene3d>
          </w:rPr>
          <w:t>5.12</w:t>
        </w:r>
        <w:r w:rsidR="005D252C">
          <w:rPr>
            <w:rFonts w:asciiTheme="minorHAnsi" w:eastAsiaTheme="minorEastAsia" w:hAnsiTheme="minorHAnsi" w:cstheme="minorBidi"/>
            <w:caps w:val="0"/>
            <w:noProof/>
            <w:sz w:val="22"/>
            <w:szCs w:val="22"/>
          </w:rPr>
          <w:tab/>
        </w:r>
        <w:r w:rsidR="005D252C" w:rsidRPr="009F30DC">
          <w:rPr>
            <w:rStyle w:val="Hyperlink"/>
            <w:noProof/>
          </w:rPr>
          <w:t>PROGRAM EFFICIENCY ASSESSMENT FOR STATE USING AGENCIES</w:t>
        </w:r>
        <w:r w:rsidR="005D252C">
          <w:rPr>
            <w:noProof/>
            <w:webHidden/>
          </w:rPr>
          <w:tab/>
        </w:r>
        <w:r w:rsidR="005D252C">
          <w:rPr>
            <w:noProof/>
            <w:webHidden/>
          </w:rPr>
          <w:fldChar w:fldCharType="begin"/>
        </w:r>
        <w:r w:rsidR="005D252C">
          <w:rPr>
            <w:noProof/>
            <w:webHidden/>
          </w:rPr>
          <w:instrText xml:space="preserve"> PAGEREF _Toc515369935 \h </w:instrText>
        </w:r>
        <w:r w:rsidR="005D252C">
          <w:rPr>
            <w:noProof/>
            <w:webHidden/>
          </w:rPr>
        </w:r>
        <w:r w:rsidR="005D252C">
          <w:rPr>
            <w:noProof/>
            <w:webHidden/>
          </w:rPr>
          <w:fldChar w:fldCharType="separate"/>
        </w:r>
        <w:r w:rsidR="005D252C">
          <w:rPr>
            <w:noProof/>
            <w:webHidden/>
          </w:rPr>
          <w:t>41</w:t>
        </w:r>
        <w:r w:rsidR="005D252C">
          <w:rPr>
            <w:noProof/>
            <w:webHidden/>
          </w:rPr>
          <w:fldChar w:fldCharType="end"/>
        </w:r>
      </w:hyperlink>
    </w:p>
    <w:p w14:paraId="058C19DE" w14:textId="77777777" w:rsidR="005D252C" w:rsidRDefault="00C15D5A">
      <w:pPr>
        <w:pStyle w:val="TOC2"/>
        <w:tabs>
          <w:tab w:val="left" w:pos="1200"/>
        </w:tabs>
        <w:rPr>
          <w:rFonts w:asciiTheme="minorHAnsi" w:eastAsiaTheme="minorEastAsia" w:hAnsiTheme="minorHAnsi" w:cstheme="minorBidi"/>
          <w:caps w:val="0"/>
          <w:noProof/>
          <w:sz w:val="22"/>
          <w:szCs w:val="22"/>
        </w:rPr>
      </w:pPr>
      <w:hyperlink w:anchor="_Toc515369936" w:history="1">
        <w:r w:rsidR="005D252C" w:rsidRPr="009F30DC">
          <w:rPr>
            <w:rStyle w:val="Hyperlink"/>
            <w:noProof/>
            <w14:scene3d>
              <w14:camera w14:prst="orthographicFront"/>
              <w14:lightRig w14:rig="threePt" w14:dir="t">
                <w14:rot w14:lat="0" w14:lon="0" w14:rev="0"/>
              </w14:lightRig>
            </w14:scene3d>
          </w:rPr>
          <w:t>5.13</w:t>
        </w:r>
        <w:r w:rsidR="005D252C">
          <w:rPr>
            <w:rFonts w:asciiTheme="minorHAnsi" w:eastAsiaTheme="minorEastAsia" w:hAnsiTheme="minorHAnsi" w:cstheme="minorBidi"/>
            <w:caps w:val="0"/>
            <w:noProof/>
            <w:sz w:val="22"/>
            <w:szCs w:val="22"/>
          </w:rPr>
          <w:tab/>
        </w:r>
        <w:r w:rsidR="005D252C" w:rsidRPr="009F30DC">
          <w:rPr>
            <w:rStyle w:val="Hyperlink"/>
            <w:noProof/>
          </w:rPr>
          <w:t>DISCLOSURE OF PRODUCT COMPOSITION</w:t>
        </w:r>
        <w:r w:rsidR="005D252C">
          <w:rPr>
            <w:noProof/>
            <w:webHidden/>
          </w:rPr>
          <w:tab/>
        </w:r>
        <w:r w:rsidR="005D252C">
          <w:rPr>
            <w:noProof/>
            <w:webHidden/>
          </w:rPr>
          <w:fldChar w:fldCharType="begin"/>
        </w:r>
        <w:r w:rsidR="005D252C">
          <w:rPr>
            <w:noProof/>
            <w:webHidden/>
          </w:rPr>
          <w:instrText xml:space="preserve"> PAGEREF _Toc515369936 \h </w:instrText>
        </w:r>
        <w:r w:rsidR="005D252C">
          <w:rPr>
            <w:noProof/>
            <w:webHidden/>
          </w:rPr>
        </w:r>
        <w:r w:rsidR="005D252C">
          <w:rPr>
            <w:noProof/>
            <w:webHidden/>
          </w:rPr>
          <w:fldChar w:fldCharType="separate"/>
        </w:r>
        <w:r w:rsidR="005D252C">
          <w:rPr>
            <w:noProof/>
            <w:webHidden/>
          </w:rPr>
          <w:t>41</w:t>
        </w:r>
        <w:r w:rsidR="005D252C">
          <w:rPr>
            <w:noProof/>
            <w:webHidden/>
          </w:rPr>
          <w:fldChar w:fldCharType="end"/>
        </w:r>
      </w:hyperlink>
    </w:p>
    <w:p w14:paraId="6AC8FD9D" w14:textId="77777777" w:rsidR="005D252C" w:rsidRDefault="00C15D5A">
      <w:pPr>
        <w:pStyle w:val="TOC2"/>
        <w:tabs>
          <w:tab w:val="left" w:pos="1200"/>
        </w:tabs>
        <w:rPr>
          <w:rFonts w:asciiTheme="minorHAnsi" w:eastAsiaTheme="minorEastAsia" w:hAnsiTheme="minorHAnsi" w:cstheme="minorBidi"/>
          <w:caps w:val="0"/>
          <w:noProof/>
          <w:sz w:val="22"/>
          <w:szCs w:val="22"/>
        </w:rPr>
      </w:pPr>
      <w:hyperlink w:anchor="_Toc515369937" w:history="1">
        <w:r w:rsidR="005D252C" w:rsidRPr="009F30DC">
          <w:rPr>
            <w:rStyle w:val="Hyperlink"/>
            <w:noProof/>
            <w14:scene3d>
              <w14:camera w14:prst="orthographicFront"/>
              <w14:lightRig w14:rig="threePt" w14:dir="t">
                <w14:rot w14:lat="0" w14:lon="0" w14:rev="0"/>
              </w14:lightRig>
            </w14:scene3d>
          </w:rPr>
          <w:t>5.14</w:t>
        </w:r>
        <w:r w:rsidR="005D252C">
          <w:rPr>
            <w:rFonts w:asciiTheme="minorHAnsi" w:eastAsiaTheme="minorEastAsia" w:hAnsiTheme="minorHAnsi" w:cstheme="minorBidi"/>
            <w:caps w:val="0"/>
            <w:noProof/>
            <w:sz w:val="22"/>
            <w:szCs w:val="22"/>
          </w:rPr>
          <w:tab/>
        </w:r>
        <w:r w:rsidR="005D252C" w:rsidRPr="009F30DC">
          <w:rPr>
            <w:rStyle w:val="Hyperlink"/>
            <w:noProof/>
          </w:rPr>
          <w:t>News Releases</w:t>
        </w:r>
        <w:r w:rsidR="005D252C">
          <w:rPr>
            <w:noProof/>
            <w:webHidden/>
          </w:rPr>
          <w:tab/>
        </w:r>
        <w:r w:rsidR="005D252C">
          <w:rPr>
            <w:noProof/>
            <w:webHidden/>
          </w:rPr>
          <w:fldChar w:fldCharType="begin"/>
        </w:r>
        <w:r w:rsidR="005D252C">
          <w:rPr>
            <w:noProof/>
            <w:webHidden/>
          </w:rPr>
          <w:instrText xml:space="preserve"> PAGEREF _Toc515369937 \h </w:instrText>
        </w:r>
        <w:r w:rsidR="005D252C">
          <w:rPr>
            <w:noProof/>
            <w:webHidden/>
          </w:rPr>
        </w:r>
        <w:r w:rsidR="005D252C">
          <w:rPr>
            <w:noProof/>
            <w:webHidden/>
          </w:rPr>
          <w:fldChar w:fldCharType="separate"/>
        </w:r>
        <w:r w:rsidR="005D252C">
          <w:rPr>
            <w:noProof/>
            <w:webHidden/>
          </w:rPr>
          <w:t>42</w:t>
        </w:r>
        <w:r w:rsidR="005D252C">
          <w:rPr>
            <w:noProof/>
            <w:webHidden/>
          </w:rPr>
          <w:fldChar w:fldCharType="end"/>
        </w:r>
      </w:hyperlink>
    </w:p>
    <w:p w14:paraId="3BB65111" w14:textId="77777777" w:rsidR="005D252C" w:rsidRDefault="00C15D5A">
      <w:pPr>
        <w:pStyle w:val="TOC2"/>
        <w:tabs>
          <w:tab w:val="left" w:pos="1200"/>
        </w:tabs>
        <w:rPr>
          <w:rFonts w:asciiTheme="minorHAnsi" w:eastAsiaTheme="minorEastAsia" w:hAnsiTheme="minorHAnsi" w:cstheme="minorBidi"/>
          <w:caps w:val="0"/>
          <w:noProof/>
          <w:sz w:val="22"/>
          <w:szCs w:val="22"/>
        </w:rPr>
      </w:pPr>
      <w:hyperlink w:anchor="_Toc515369938" w:history="1">
        <w:r w:rsidR="005D252C" w:rsidRPr="009F30DC">
          <w:rPr>
            <w:rStyle w:val="Hyperlink"/>
            <w:noProof/>
            <w14:scene3d>
              <w14:camera w14:prst="orthographicFront"/>
              <w14:lightRig w14:rig="threePt" w14:dir="t">
                <w14:rot w14:lat="0" w14:lon="0" w14:rev="0"/>
              </w14:lightRig>
            </w14:scene3d>
          </w:rPr>
          <w:t>5.15</w:t>
        </w:r>
        <w:r w:rsidR="005D252C">
          <w:rPr>
            <w:rFonts w:asciiTheme="minorHAnsi" w:eastAsiaTheme="minorEastAsia" w:hAnsiTheme="minorHAnsi" w:cstheme="minorBidi"/>
            <w:caps w:val="0"/>
            <w:noProof/>
            <w:sz w:val="22"/>
            <w:szCs w:val="22"/>
          </w:rPr>
          <w:tab/>
        </w:r>
        <w:r w:rsidR="005D252C" w:rsidRPr="009F30DC">
          <w:rPr>
            <w:rStyle w:val="Hyperlink"/>
            <w:noProof/>
          </w:rPr>
          <w:t>Advertising</w:t>
        </w:r>
        <w:r w:rsidR="005D252C">
          <w:rPr>
            <w:noProof/>
            <w:webHidden/>
          </w:rPr>
          <w:tab/>
        </w:r>
        <w:r w:rsidR="005D252C">
          <w:rPr>
            <w:noProof/>
            <w:webHidden/>
          </w:rPr>
          <w:fldChar w:fldCharType="begin"/>
        </w:r>
        <w:r w:rsidR="005D252C">
          <w:rPr>
            <w:noProof/>
            <w:webHidden/>
          </w:rPr>
          <w:instrText xml:space="preserve"> PAGEREF _Toc515369938 \h </w:instrText>
        </w:r>
        <w:r w:rsidR="005D252C">
          <w:rPr>
            <w:noProof/>
            <w:webHidden/>
          </w:rPr>
        </w:r>
        <w:r w:rsidR="005D252C">
          <w:rPr>
            <w:noProof/>
            <w:webHidden/>
          </w:rPr>
          <w:fldChar w:fldCharType="separate"/>
        </w:r>
        <w:r w:rsidR="005D252C">
          <w:rPr>
            <w:noProof/>
            <w:webHidden/>
          </w:rPr>
          <w:t>42</w:t>
        </w:r>
        <w:r w:rsidR="005D252C">
          <w:rPr>
            <w:noProof/>
            <w:webHidden/>
          </w:rPr>
          <w:fldChar w:fldCharType="end"/>
        </w:r>
      </w:hyperlink>
    </w:p>
    <w:p w14:paraId="5C50DBB5" w14:textId="77777777" w:rsidR="005D252C" w:rsidRDefault="00C15D5A">
      <w:pPr>
        <w:pStyle w:val="TOC1"/>
        <w:rPr>
          <w:rFonts w:asciiTheme="minorHAnsi" w:eastAsiaTheme="minorEastAsia" w:hAnsiTheme="minorHAnsi" w:cstheme="minorBidi"/>
          <w:b w:val="0"/>
          <w:bCs w:val="0"/>
          <w:caps w:val="0"/>
          <w:noProof/>
          <w:sz w:val="22"/>
          <w:szCs w:val="22"/>
        </w:rPr>
      </w:pPr>
      <w:hyperlink w:anchor="_Toc515369939" w:history="1">
        <w:r w:rsidR="005D252C" w:rsidRPr="009F30DC">
          <w:rPr>
            <w:rStyle w:val="Hyperlink"/>
            <w:noProof/>
            <w14:scene3d>
              <w14:camera w14:prst="orthographicFront"/>
              <w14:lightRig w14:rig="threePt" w14:dir="t">
                <w14:rot w14:lat="0" w14:lon="0" w14:rev="0"/>
              </w14:lightRig>
            </w14:scene3d>
          </w:rPr>
          <w:t>6.0</w:t>
        </w:r>
        <w:r w:rsidR="005D252C">
          <w:rPr>
            <w:rFonts w:asciiTheme="minorHAnsi" w:eastAsiaTheme="minorEastAsia" w:hAnsiTheme="minorHAnsi" w:cstheme="minorBidi"/>
            <w:b w:val="0"/>
            <w:bCs w:val="0"/>
            <w:caps w:val="0"/>
            <w:noProof/>
            <w:sz w:val="22"/>
            <w:szCs w:val="22"/>
          </w:rPr>
          <w:tab/>
        </w:r>
        <w:r w:rsidR="005D252C" w:rsidRPr="009F30DC">
          <w:rPr>
            <w:rStyle w:val="Hyperlink"/>
            <w:noProof/>
          </w:rPr>
          <w:t>QUOTE EVALUATION</w:t>
        </w:r>
        <w:r w:rsidR="005D252C">
          <w:rPr>
            <w:noProof/>
            <w:webHidden/>
          </w:rPr>
          <w:tab/>
        </w:r>
        <w:r w:rsidR="005D252C">
          <w:rPr>
            <w:noProof/>
            <w:webHidden/>
          </w:rPr>
          <w:fldChar w:fldCharType="begin"/>
        </w:r>
        <w:r w:rsidR="005D252C">
          <w:rPr>
            <w:noProof/>
            <w:webHidden/>
          </w:rPr>
          <w:instrText xml:space="preserve"> PAGEREF _Toc515369939 \h </w:instrText>
        </w:r>
        <w:r w:rsidR="005D252C">
          <w:rPr>
            <w:noProof/>
            <w:webHidden/>
          </w:rPr>
        </w:r>
        <w:r w:rsidR="005D252C">
          <w:rPr>
            <w:noProof/>
            <w:webHidden/>
          </w:rPr>
          <w:fldChar w:fldCharType="separate"/>
        </w:r>
        <w:r w:rsidR="005D252C">
          <w:rPr>
            <w:noProof/>
            <w:webHidden/>
          </w:rPr>
          <w:t>43</w:t>
        </w:r>
        <w:r w:rsidR="005D252C">
          <w:rPr>
            <w:noProof/>
            <w:webHidden/>
          </w:rPr>
          <w:fldChar w:fldCharType="end"/>
        </w:r>
      </w:hyperlink>
    </w:p>
    <w:p w14:paraId="25098320"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40" w:history="1">
        <w:r w:rsidR="005D252C" w:rsidRPr="009F30DC">
          <w:rPr>
            <w:rStyle w:val="Hyperlink"/>
            <w:noProof/>
            <w14:scene3d>
              <w14:camera w14:prst="orthographicFront"/>
              <w14:lightRig w14:rig="threePt" w14:dir="t">
                <w14:rot w14:lat="0" w14:lon="0" w14:rev="0"/>
              </w14:lightRig>
            </w14:scene3d>
          </w:rPr>
          <w:t>6.1</w:t>
        </w:r>
        <w:r w:rsidR="005D252C">
          <w:rPr>
            <w:rFonts w:asciiTheme="minorHAnsi" w:eastAsiaTheme="minorEastAsia" w:hAnsiTheme="minorHAnsi" w:cstheme="minorBidi"/>
            <w:caps w:val="0"/>
            <w:noProof/>
            <w:sz w:val="22"/>
            <w:szCs w:val="22"/>
          </w:rPr>
          <w:tab/>
        </w:r>
        <w:r w:rsidR="005D252C" w:rsidRPr="009F30DC">
          <w:rPr>
            <w:rStyle w:val="Hyperlink"/>
            <w:noProof/>
          </w:rPr>
          <w:t>RIGHT TO WAIVE</w:t>
        </w:r>
        <w:r w:rsidR="005D252C">
          <w:rPr>
            <w:noProof/>
            <w:webHidden/>
          </w:rPr>
          <w:tab/>
        </w:r>
        <w:r w:rsidR="005D252C">
          <w:rPr>
            <w:noProof/>
            <w:webHidden/>
          </w:rPr>
          <w:fldChar w:fldCharType="begin"/>
        </w:r>
        <w:r w:rsidR="005D252C">
          <w:rPr>
            <w:noProof/>
            <w:webHidden/>
          </w:rPr>
          <w:instrText xml:space="preserve"> PAGEREF _Toc515369940 \h </w:instrText>
        </w:r>
        <w:r w:rsidR="005D252C">
          <w:rPr>
            <w:noProof/>
            <w:webHidden/>
          </w:rPr>
        </w:r>
        <w:r w:rsidR="005D252C">
          <w:rPr>
            <w:noProof/>
            <w:webHidden/>
          </w:rPr>
          <w:fldChar w:fldCharType="separate"/>
        </w:r>
        <w:r w:rsidR="005D252C">
          <w:rPr>
            <w:noProof/>
            <w:webHidden/>
          </w:rPr>
          <w:t>43</w:t>
        </w:r>
        <w:r w:rsidR="005D252C">
          <w:rPr>
            <w:noProof/>
            <w:webHidden/>
          </w:rPr>
          <w:fldChar w:fldCharType="end"/>
        </w:r>
      </w:hyperlink>
    </w:p>
    <w:p w14:paraId="78F82A54"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41" w:history="1">
        <w:r w:rsidR="005D252C" w:rsidRPr="009F30DC">
          <w:rPr>
            <w:rStyle w:val="Hyperlink"/>
            <w:noProof/>
            <w14:scene3d>
              <w14:camera w14:prst="orthographicFront"/>
              <w14:lightRig w14:rig="threePt" w14:dir="t">
                <w14:rot w14:lat="0" w14:lon="0" w14:rev="0"/>
              </w14:lightRig>
            </w14:scene3d>
          </w:rPr>
          <w:t>6.2</w:t>
        </w:r>
        <w:r w:rsidR="005D252C">
          <w:rPr>
            <w:rFonts w:asciiTheme="minorHAnsi" w:eastAsiaTheme="minorEastAsia" w:hAnsiTheme="minorHAnsi" w:cstheme="minorBidi"/>
            <w:caps w:val="0"/>
            <w:noProof/>
            <w:sz w:val="22"/>
            <w:szCs w:val="22"/>
          </w:rPr>
          <w:tab/>
        </w:r>
        <w:r w:rsidR="005D252C" w:rsidRPr="009F30DC">
          <w:rPr>
            <w:rStyle w:val="Hyperlink"/>
            <w:noProof/>
          </w:rPr>
          <w:t>director’s right of final quote acceptance</w:t>
        </w:r>
        <w:r w:rsidR="005D252C">
          <w:rPr>
            <w:noProof/>
            <w:webHidden/>
          </w:rPr>
          <w:tab/>
        </w:r>
        <w:r w:rsidR="005D252C">
          <w:rPr>
            <w:noProof/>
            <w:webHidden/>
          </w:rPr>
          <w:fldChar w:fldCharType="begin"/>
        </w:r>
        <w:r w:rsidR="005D252C">
          <w:rPr>
            <w:noProof/>
            <w:webHidden/>
          </w:rPr>
          <w:instrText xml:space="preserve"> PAGEREF _Toc515369941 \h </w:instrText>
        </w:r>
        <w:r w:rsidR="005D252C">
          <w:rPr>
            <w:noProof/>
            <w:webHidden/>
          </w:rPr>
        </w:r>
        <w:r w:rsidR="005D252C">
          <w:rPr>
            <w:noProof/>
            <w:webHidden/>
          </w:rPr>
          <w:fldChar w:fldCharType="separate"/>
        </w:r>
        <w:r w:rsidR="005D252C">
          <w:rPr>
            <w:noProof/>
            <w:webHidden/>
          </w:rPr>
          <w:t>43</w:t>
        </w:r>
        <w:r w:rsidR="005D252C">
          <w:rPr>
            <w:noProof/>
            <w:webHidden/>
          </w:rPr>
          <w:fldChar w:fldCharType="end"/>
        </w:r>
      </w:hyperlink>
    </w:p>
    <w:p w14:paraId="637CD233"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42" w:history="1">
        <w:r w:rsidR="005D252C" w:rsidRPr="009F30DC">
          <w:rPr>
            <w:rStyle w:val="Hyperlink"/>
            <w:noProof/>
            <w14:scene3d>
              <w14:camera w14:prst="orthographicFront"/>
              <w14:lightRig w14:rig="threePt" w14:dir="t">
                <w14:rot w14:lat="0" w14:lon="0" w14:rev="0"/>
              </w14:lightRig>
            </w14:scene3d>
          </w:rPr>
          <w:t>6.3</w:t>
        </w:r>
        <w:r w:rsidR="005D252C">
          <w:rPr>
            <w:rFonts w:asciiTheme="minorHAnsi" w:eastAsiaTheme="minorEastAsia" w:hAnsiTheme="minorHAnsi" w:cstheme="minorBidi"/>
            <w:caps w:val="0"/>
            <w:noProof/>
            <w:sz w:val="22"/>
            <w:szCs w:val="22"/>
          </w:rPr>
          <w:tab/>
        </w:r>
        <w:r w:rsidR="005D252C" w:rsidRPr="009F30DC">
          <w:rPr>
            <w:rStyle w:val="Hyperlink"/>
            <w:noProof/>
          </w:rPr>
          <w:t>STATE'S RIGHT TO INSPECT VENDOR {BIDDER} FACILITIES</w:t>
        </w:r>
        <w:r w:rsidR="005D252C">
          <w:rPr>
            <w:noProof/>
            <w:webHidden/>
          </w:rPr>
          <w:tab/>
        </w:r>
        <w:r w:rsidR="005D252C">
          <w:rPr>
            <w:noProof/>
            <w:webHidden/>
          </w:rPr>
          <w:fldChar w:fldCharType="begin"/>
        </w:r>
        <w:r w:rsidR="005D252C">
          <w:rPr>
            <w:noProof/>
            <w:webHidden/>
          </w:rPr>
          <w:instrText xml:space="preserve"> PAGEREF _Toc515369942 \h </w:instrText>
        </w:r>
        <w:r w:rsidR="005D252C">
          <w:rPr>
            <w:noProof/>
            <w:webHidden/>
          </w:rPr>
        </w:r>
        <w:r w:rsidR="005D252C">
          <w:rPr>
            <w:noProof/>
            <w:webHidden/>
          </w:rPr>
          <w:fldChar w:fldCharType="separate"/>
        </w:r>
        <w:r w:rsidR="005D252C">
          <w:rPr>
            <w:noProof/>
            <w:webHidden/>
          </w:rPr>
          <w:t>43</w:t>
        </w:r>
        <w:r w:rsidR="005D252C">
          <w:rPr>
            <w:noProof/>
            <w:webHidden/>
          </w:rPr>
          <w:fldChar w:fldCharType="end"/>
        </w:r>
      </w:hyperlink>
    </w:p>
    <w:p w14:paraId="4698C7C4"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43" w:history="1">
        <w:r w:rsidR="005D252C" w:rsidRPr="009F30DC">
          <w:rPr>
            <w:rStyle w:val="Hyperlink"/>
            <w:noProof/>
            <w14:scene3d>
              <w14:camera w14:prst="orthographicFront"/>
              <w14:lightRig w14:rig="threePt" w14:dir="t">
                <w14:rot w14:lat="0" w14:lon="0" w14:rev="0"/>
              </w14:lightRig>
            </w14:scene3d>
          </w:rPr>
          <w:t>6.4</w:t>
        </w:r>
        <w:r w:rsidR="005D252C">
          <w:rPr>
            <w:rFonts w:asciiTheme="minorHAnsi" w:eastAsiaTheme="minorEastAsia" w:hAnsiTheme="minorHAnsi" w:cstheme="minorBidi"/>
            <w:caps w:val="0"/>
            <w:noProof/>
            <w:sz w:val="22"/>
            <w:szCs w:val="22"/>
          </w:rPr>
          <w:tab/>
        </w:r>
        <w:r w:rsidR="005D252C" w:rsidRPr="009F30DC">
          <w:rPr>
            <w:rStyle w:val="Hyperlink"/>
            <w:noProof/>
          </w:rPr>
          <w:t>Clarification of Quote / STATE'S RIGHT TO REQUEST FURTHER INFORMATION</w:t>
        </w:r>
        <w:r w:rsidR="005D252C">
          <w:rPr>
            <w:noProof/>
            <w:webHidden/>
          </w:rPr>
          <w:tab/>
        </w:r>
        <w:r w:rsidR="005D252C">
          <w:rPr>
            <w:noProof/>
            <w:webHidden/>
          </w:rPr>
          <w:fldChar w:fldCharType="begin"/>
        </w:r>
        <w:r w:rsidR="005D252C">
          <w:rPr>
            <w:noProof/>
            <w:webHidden/>
          </w:rPr>
          <w:instrText xml:space="preserve"> PAGEREF _Toc515369943 \h </w:instrText>
        </w:r>
        <w:r w:rsidR="005D252C">
          <w:rPr>
            <w:noProof/>
            <w:webHidden/>
          </w:rPr>
        </w:r>
        <w:r w:rsidR="005D252C">
          <w:rPr>
            <w:noProof/>
            <w:webHidden/>
          </w:rPr>
          <w:fldChar w:fldCharType="separate"/>
        </w:r>
        <w:r w:rsidR="005D252C">
          <w:rPr>
            <w:noProof/>
            <w:webHidden/>
          </w:rPr>
          <w:t>43</w:t>
        </w:r>
        <w:r w:rsidR="005D252C">
          <w:rPr>
            <w:noProof/>
            <w:webHidden/>
          </w:rPr>
          <w:fldChar w:fldCharType="end"/>
        </w:r>
      </w:hyperlink>
    </w:p>
    <w:p w14:paraId="6E3490DA"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44" w:history="1">
        <w:r w:rsidR="005D252C" w:rsidRPr="009F30DC">
          <w:rPr>
            <w:rStyle w:val="Hyperlink"/>
            <w:noProof/>
            <w14:scene3d>
              <w14:camera w14:prst="orthographicFront"/>
              <w14:lightRig w14:rig="threePt" w14:dir="t">
                <w14:rot w14:lat="0" w14:lon="0" w14:rev="0"/>
              </w14:lightRig>
            </w14:scene3d>
          </w:rPr>
          <w:t>6.5</w:t>
        </w:r>
        <w:r w:rsidR="005D252C">
          <w:rPr>
            <w:rFonts w:asciiTheme="minorHAnsi" w:eastAsiaTheme="minorEastAsia" w:hAnsiTheme="minorHAnsi" w:cstheme="minorBidi"/>
            <w:caps w:val="0"/>
            <w:noProof/>
            <w:sz w:val="22"/>
            <w:szCs w:val="22"/>
          </w:rPr>
          <w:tab/>
        </w:r>
        <w:r w:rsidR="005D252C" w:rsidRPr="009F30DC">
          <w:rPr>
            <w:rStyle w:val="Hyperlink"/>
            <w:noProof/>
          </w:rPr>
          <w:t>Oral Presentation</w:t>
        </w:r>
        <w:r w:rsidR="005D252C">
          <w:rPr>
            <w:noProof/>
            <w:webHidden/>
          </w:rPr>
          <w:tab/>
        </w:r>
        <w:r w:rsidR="005D252C">
          <w:rPr>
            <w:noProof/>
            <w:webHidden/>
          </w:rPr>
          <w:fldChar w:fldCharType="begin"/>
        </w:r>
        <w:r w:rsidR="005D252C">
          <w:rPr>
            <w:noProof/>
            <w:webHidden/>
          </w:rPr>
          <w:instrText xml:space="preserve"> PAGEREF _Toc515369944 \h </w:instrText>
        </w:r>
        <w:r w:rsidR="005D252C">
          <w:rPr>
            <w:noProof/>
            <w:webHidden/>
          </w:rPr>
        </w:r>
        <w:r w:rsidR="005D252C">
          <w:rPr>
            <w:noProof/>
            <w:webHidden/>
          </w:rPr>
          <w:fldChar w:fldCharType="separate"/>
        </w:r>
        <w:r w:rsidR="005D252C">
          <w:rPr>
            <w:noProof/>
            <w:webHidden/>
          </w:rPr>
          <w:t>43</w:t>
        </w:r>
        <w:r w:rsidR="005D252C">
          <w:rPr>
            <w:noProof/>
            <w:webHidden/>
          </w:rPr>
          <w:fldChar w:fldCharType="end"/>
        </w:r>
      </w:hyperlink>
    </w:p>
    <w:p w14:paraId="71A5F58D"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45" w:history="1">
        <w:r w:rsidR="005D252C" w:rsidRPr="009F30DC">
          <w:rPr>
            <w:rStyle w:val="Hyperlink"/>
            <w:noProof/>
            <w14:scene3d>
              <w14:camera w14:prst="orthographicFront"/>
              <w14:lightRig w14:rig="threePt" w14:dir="t">
                <w14:rot w14:lat="0" w14:lon="0" w14:rev="0"/>
              </w14:lightRig>
            </w14:scene3d>
          </w:rPr>
          <w:t>6.6</w:t>
        </w:r>
        <w:r w:rsidR="005D252C">
          <w:rPr>
            <w:rFonts w:asciiTheme="minorHAnsi" w:eastAsiaTheme="minorEastAsia" w:hAnsiTheme="minorHAnsi" w:cstheme="minorBidi"/>
            <w:caps w:val="0"/>
            <w:noProof/>
            <w:sz w:val="22"/>
            <w:szCs w:val="22"/>
          </w:rPr>
          <w:tab/>
        </w:r>
        <w:r w:rsidR="005D252C" w:rsidRPr="009F30DC">
          <w:rPr>
            <w:rStyle w:val="Hyperlink"/>
            <w:noProof/>
          </w:rPr>
          <w:t>Evaluation Criteria</w:t>
        </w:r>
        <w:r w:rsidR="005D252C">
          <w:rPr>
            <w:noProof/>
            <w:webHidden/>
          </w:rPr>
          <w:tab/>
        </w:r>
        <w:r w:rsidR="005D252C">
          <w:rPr>
            <w:noProof/>
            <w:webHidden/>
          </w:rPr>
          <w:fldChar w:fldCharType="begin"/>
        </w:r>
        <w:r w:rsidR="005D252C">
          <w:rPr>
            <w:noProof/>
            <w:webHidden/>
          </w:rPr>
          <w:instrText xml:space="preserve"> PAGEREF _Toc515369945 \h </w:instrText>
        </w:r>
        <w:r w:rsidR="005D252C">
          <w:rPr>
            <w:noProof/>
            <w:webHidden/>
          </w:rPr>
        </w:r>
        <w:r w:rsidR="005D252C">
          <w:rPr>
            <w:noProof/>
            <w:webHidden/>
          </w:rPr>
          <w:fldChar w:fldCharType="separate"/>
        </w:r>
        <w:r w:rsidR="005D252C">
          <w:rPr>
            <w:noProof/>
            <w:webHidden/>
          </w:rPr>
          <w:t>44</w:t>
        </w:r>
        <w:r w:rsidR="005D252C">
          <w:rPr>
            <w:noProof/>
            <w:webHidden/>
          </w:rPr>
          <w:fldChar w:fldCharType="end"/>
        </w:r>
      </w:hyperlink>
    </w:p>
    <w:p w14:paraId="06CA13E5"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46" w:history="1">
        <w:r w:rsidR="005D252C" w:rsidRPr="009F30DC">
          <w:rPr>
            <w:rStyle w:val="Hyperlink"/>
            <w:rFonts w:eastAsia="MS Mincho"/>
            <w:noProof/>
            <w14:scene3d>
              <w14:camera w14:prst="orthographicFront"/>
              <w14:lightRig w14:rig="threePt" w14:dir="t">
                <w14:rot w14:lat="0" w14:lon="0" w14:rev="0"/>
              </w14:lightRig>
            </w14:scene3d>
          </w:rPr>
          <w:t>6.7</w:t>
        </w:r>
        <w:r w:rsidR="005D252C">
          <w:rPr>
            <w:rFonts w:asciiTheme="minorHAnsi" w:eastAsiaTheme="minorEastAsia" w:hAnsiTheme="minorHAnsi" w:cstheme="minorBidi"/>
            <w:caps w:val="0"/>
            <w:noProof/>
            <w:sz w:val="22"/>
            <w:szCs w:val="22"/>
          </w:rPr>
          <w:tab/>
        </w:r>
        <w:r w:rsidR="005D252C" w:rsidRPr="009F30DC">
          <w:rPr>
            <w:rStyle w:val="Hyperlink"/>
            <w:rFonts w:eastAsia="MS Mincho"/>
            <w:noProof/>
          </w:rPr>
          <w:t>QUOTE discrepancies</w:t>
        </w:r>
        <w:r w:rsidR="005D252C">
          <w:rPr>
            <w:noProof/>
            <w:webHidden/>
          </w:rPr>
          <w:tab/>
        </w:r>
        <w:r w:rsidR="005D252C">
          <w:rPr>
            <w:noProof/>
            <w:webHidden/>
          </w:rPr>
          <w:fldChar w:fldCharType="begin"/>
        </w:r>
        <w:r w:rsidR="005D252C">
          <w:rPr>
            <w:noProof/>
            <w:webHidden/>
          </w:rPr>
          <w:instrText xml:space="preserve"> PAGEREF _Toc515369946 \h </w:instrText>
        </w:r>
        <w:r w:rsidR="005D252C">
          <w:rPr>
            <w:noProof/>
            <w:webHidden/>
          </w:rPr>
        </w:r>
        <w:r w:rsidR="005D252C">
          <w:rPr>
            <w:noProof/>
            <w:webHidden/>
          </w:rPr>
          <w:fldChar w:fldCharType="separate"/>
        </w:r>
        <w:r w:rsidR="005D252C">
          <w:rPr>
            <w:noProof/>
            <w:webHidden/>
          </w:rPr>
          <w:t>44</w:t>
        </w:r>
        <w:r w:rsidR="005D252C">
          <w:rPr>
            <w:noProof/>
            <w:webHidden/>
          </w:rPr>
          <w:fldChar w:fldCharType="end"/>
        </w:r>
      </w:hyperlink>
    </w:p>
    <w:p w14:paraId="1169DA70" w14:textId="77777777" w:rsidR="005D252C" w:rsidRDefault="00C15D5A">
      <w:pPr>
        <w:pStyle w:val="TOC3"/>
        <w:rPr>
          <w:rFonts w:asciiTheme="minorHAnsi" w:eastAsiaTheme="minorEastAsia" w:hAnsiTheme="minorHAnsi" w:cstheme="minorBidi"/>
          <w:iCs w:val="0"/>
          <w:caps w:val="0"/>
          <w:noProof/>
          <w:sz w:val="22"/>
          <w:szCs w:val="22"/>
        </w:rPr>
      </w:pPr>
      <w:hyperlink w:anchor="_Toc515369947" w:history="1">
        <w:r w:rsidR="005D252C" w:rsidRPr="009F30DC">
          <w:rPr>
            <w:rStyle w:val="Hyperlink"/>
            <w:rFonts w:eastAsia="MS Mincho"/>
            <w:noProof/>
            <w14:scene3d>
              <w14:camera w14:prst="orthographicFront"/>
              <w14:lightRig w14:rig="threePt" w14:dir="t">
                <w14:rot w14:lat="0" w14:lon="0" w14:rev="0"/>
              </w14:lightRig>
            </w14:scene3d>
          </w:rPr>
          <w:t>6.7.1</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Evaluation of the QUOTES</w:t>
        </w:r>
        <w:r w:rsidR="005D252C">
          <w:rPr>
            <w:noProof/>
            <w:webHidden/>
          </w:rPr>
          <w:tab/>
        </w:r>
        <w:r w:rsidR="005D252C">
          <w:rPr>
            <w:noProof/>
            <w:webHidden/>
          </w:rPr>
          <w:fldChar w:fldCharType="begin"/>
        </w:r>
        <w:r w:rsidR="005D252C">
          <w:rPr>
            <w:noProof/>
            <w:webHidden/>
          </w:rPr>
          <w:instrText xml:space="preserve"> PAGEREF _Toc515369947 \h </w:instrText>
        </w:r>
        <w:r w:rsidR="005D252C">
          <w:rPr>
            <w:noProof/>
            <w:webHidden/>
          </w:rPr>
        </w:r>
        <w:r w:rsidR="005D252C">
          <w:rPr>
            <w:noProof/>
            <w:webHidden/>
          </w:rPr>
          <w:fldChar w:fldCharType="separate"/>
        </w:r>
        <w:r w:rsidR="005D252C">
          <w:rPr>
            <w:noProof/>
            <w:webHidden/>
          </w:rPr>
          <w:t>44</w:t>
        </w:r>
        <w:r w:rsidR="005D252C">
          <w:rPr>
            <w:noProof/>
            <w:webHidden/>
          </w:rPr>
          <w:fldChar w:fldCharType="end"/>
        </w:r>
      </w:hyperlink>
    </w:p>
    <w:p w14:paraId="24EDAE8A"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48" w:history="1">
        <w:r w:rsidR="005D252C" w:rsidRPr="009F30DC">
          <w:rPr>
            <w:rStyle w:val="Hyperlink"/>
            <w:noProof/>
            <w14:scene3d>
              <w14:camera w14:prst="orthographicFront"/>
              <w14:lightRig w14:rig="threePt" w14:dir="t">
                <w14:rot w14:lat="0" w14:lon="0" w14:rev="0"/>
              </w14:lightRig>
            </w14:scene3d>
          </w:rPr>
          <w:t>6.8</w:t>
        </w:r>
        <w:r w:rsidR="005D252C">
          <w:rPr>
            <w:rFonts w:asciiTheme="minorHAnsi" w:eastAsiaTheme="minorEastAsia" w:hAnsiTheme="minorHAnsi" w:cstheme="minorBidi"/>
            <w:caps w:val="0"/>
            <w:noProof/>
            <w:sz w:val="22"/>
            <w:szCs w:val="22"/>
          </w:rPr>
          <w:tab/>
        </w:r>
        <w:r w:rsidR="005D252C" w:rsidRPr="009F30DC">
          <w:rPr>
            <w:rStyle w:val="Hyperlink"/>
            <w:noProof/>
          </w:rPr>
          <w:t>Negotiation and Best and Final Offer (BAFO)</w:t>
        </w:r>
        <w:r w:rsidR="005D252C">
          <w:rPr>
            <w:noProof/>
            <w:webHidden/>
          </w:rPr>
          <w:tab/>
        </w:r>
        <w:r w:rsidR="005D252C">
          <w:rPr>
            <w:noProof/>
            <w:webHidden/>
          </w:rPr>
          <w:fldChar w:fldCharType="begin"/>
        </w:r>
        <w:r w:rsidR="005D252C">
          <w:rPr>
            <w:noProof/>
            <w:webHidden/>
          </w:rPr>
          <w:instrText xml:space="preserve"> PAGEREF _Toc515369948 \h </w:instrText>
        </w:r>
        <w:r w:rsidR="005D252C">
          <w:rPr>
            <w:noProof/>
            <w:webHidden/>
          </w:rPr>
        </w:r>
        <w:r w:rsidR="005D252C">
          <w:rPr>
            <w:noProof/>
            <w:webHidden/>
          </w:rPr>
          <w:fldChar w:fldCharType="separate"/>
        </w:r>
        <w:r w:rsidR="005D252C">
          <w:rPr>
            <w:noProof/>
            <w:webHidden/>
          </w:rPr>
          <w:t>44</w:t>
        </w:r>
        <w:r w:rsidR="005D252C">
          <w:rPr>
            <w:noProof/>
            <w:webHidden/>
          </w:rPr>
          <w:fldChar w:fldCharType="end"/>
        </w:r>
      </w:hyperlink>
    </w:p>
    <w:p w14:paraId="4D4DB248"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49" w:history="1">
        <w:r w:rsidR="005D252C" w:rsidRPr="009F30DC">
          <w:rPr>
            <w:rStyle w:val="Hyperlink"/>
            <w:noProof/>
            <w14:scene3d>
              <w14:camera w14:prst="orthographicFront"/>
              <w14:lightRig w14:rig="threePt" w14:dir="t">
                <w14:rot w14:lat="0" w14:lon="0" w14:rev="0"/>
              </w14:lightRig>
            </w14:scene3d>
          </w:rPr>
          <w:t>6.9</w:t>
        </w:r>
        <w:r w:rsidR="005D252C">
          <w:rPr>
            <w:rFonts w:asciiTheme="minorHAnsi" w:eastAsiaTheme="minorEastAsia" w:hAnsiTheme="minorHAnsi" w:cstheme="minorBidi"/>
            <w:caps w:val="0"/>
            <w:noProof/>
            <w:sz w:val="22"/>
            <w:szCs w:val="22"/>
          </w:rPr>
          <w:tab/>
        </w:r>
        <w:r w:rsidR="005D252C" w:rsidRPr="009F30DC">
          <w:rPr>
            <w:rStyle w:val="Hyperlink"/>
            <w:noProof/>
          </w:rPr>
          <w:t xml:space="preserve">“REQUEST FOR REVISION” WITHIN </w:t>
        </w:r>
        <w:r w:rsidR="005D252C" w:rsidRPr="009F30DC">
          <w:rPr>
            <w:rStyle w:val="Hyperlink"/>
            <w:i/>
            <w:iCs/>
            <w:noProof/>
          </w:rPr>
          <w:t>NJSTART</w:t>
        </w:r>
        <w:r w:rsidR="005D252C">
          <w:rPr>
            <w:noProof/>
            <w:webHidden/>
          </w:rPr>
          <w:tab/>
        </w:r>
        <w:r w:rsidR="005D252C">
          <w:rPr>
            <w:noProof/>
            <w:webHidden/>
          </w:rPr>
          <w:fldChar w:fldCharType="begin"/>
        </w:r>
        <w:r w:rsidR="005D252C">
          <w:rPr>
            <w:noProof/>
            <w:webHidden/>
          </w:rPr>
          <w:instrText xml:space="preserve"> PAGEREF _Toc515369949 \h </w:instrText>
        </w:r>
        <w:r w:rsidR="005D252C">
          <w:rPr>
            <w:noProof/>
            <w:webHidden/>
          </w:rPr>
        </w:r>
        <w:r w:rsidR="005D252C">
          <w:rPr>
            <w:noProof/>
            <w:webHidden/>
          </w:rPr>
          <w:fldChar w:fldCharType="separate"/>
        </w:r>
        <w:r w:rsidR="005D252C">
          <w:rPr>
            <w:noProof/>
            <w:webHidden/>
          </w:rPr>
          <w:t>45</w:t>
        </w:r>
        <w:r w:rsidR="005D252C">
          <w:rPr>
            <w:noProof/>
            <w:webHidden/>
          </w:rPr>
          <w:fldChar w:fldCharType="end"/>
        </w:r>
      </w:hyperlink>
    </w:p>
    <w:p w14:paraId="38BD5F4E" w14:textId="77777777" w:rsidR="005D252C" w:rsidRDefault="00C15D5A">
      <w:pPr>
        <w:pStyle w:val="TOC2"/>
        <w:tabs>
          <w:tab w:val="left" w:pos="1200"/>
        </w:tabs>
        <w:rPr>
          <w:rFonts w:asciiTheme="minorHAnsi" w:eastAsiaTheme="minorEastAsia" w:hAnsiTheme="minorHAnsi" w:cstheme="minorBidi"/>
          <w:caps w:val="0"/>
          <w:noProof/>
          <w:sz w:val="22"/>
          <w:szCs w:val="22"/>
        </w:rPr>
      </w:pPr>
      <w:hyperlink w:anchor="_Toc515369950" w:history="1">
        <w:r w:rsidR="005D252C" w:rsidRPr="009F30DC">
          <w:rPr>
            <w:rStyle w:val="Hyperlink"/>
            <w:noProof/>
            <w14:scene3d>
              <w14:camera w14:prst="orthographicFront"/>
              <w14:lightRig w14:rig="threePt" w14:dir="t">
                <w14:rot w14:lat="0" w14:lon="0" w14:rev="0"/>
              </w14:lightRig>
            </w14:scene3d>
          </w:rPr>
          <w:t>6.10</w:t>
        </w:r>
        <w:r w:rsidR="005D252C">
          <w:rPr>
            <w:rFonts w:asciiTheme="minorHAnsi" w:eastAsiaTheme="minorEastAsia" w:hAnsiTheme="minorHAnsi" w:cstheme="minorBidi"/>
            <w:caps w:val="0"/>
            <w:noProof/>
            <w:sz w:val="22"/>
            <w:szCs w:val="22"/>
          </w:rPr>
          <w:tab/>
        </w:r>
        <w:r w:rsidR="005D252C" w:rsidRPr="009F30DC">
          <w:rPr>
            <w:rStyle w:val="Hyperlink"/>
            <w:noProof/>
          </w:rPr>
          <w:t>POOR PERFORMANCE</w:t>
        </w:r>
        <w:r w:rsidR="005D252C">
          <w:rPr>
            <w:noProof/>
            <w:webHidden/>
          </w:rPr>
          <w:tab/>
        </w:r>
        <w:r w:rsidR="005D252C">
          <w:rPr>
            <w:noProof/>
            <w:webHidden/>
          </w:rPr>
          <w:fldChar w:fldCharType="begin"/>
        </w:r>
        <w:r w:rsidR="005D252C">
          <w:rPr>
            <w:noProof/>
            <w:webHidden/>
          </w:rPr>
          <w:instrText xml:space="preserve"> PAGEREF _Toc515369950 \h </w:instrText>
        </w:r>
        <w:r w:rsidR="005D252C">
          <w:rPr>
            <w:noProof/>
            <w:webHidden/>
          </w:rPr>
        </w:r>
        <w:r w:rsidR="005D252C">
          <w:rPr>
            <w:noProof/>
            <w:webHidden/>
          </w:rPr>
          <w:fldChar w:fldCharType="separate"/>
        </w:r>
        <w:r w:rsidR="005D252C">
          <w:rPr>
            <w:noProof/>
            <w:webHidden/>
          </w:rPr>
          <w:t>45</w:t>
        </w:r>
        <w:r w:rsidR="005D252C">
          <w:rPr>
            <w:noProof/>
            <w:webHidden/>
          </w:rPr>
          <w:fldChar w:fldCharType="end"/>
        </w:r>
      </w:hyperlink>
    </w:p>
    <w:p w14:paraId="53FE036F" w14:textId="77777777" w:rsidR="005D252C" w:rsidRDefault="00C15D5A">
      <w:pPr>
        <w:pStyle w:val="TOC1"/>
        <w:rPr>
          <w:rFonts w:asciiTheme="minorHAnsi" w:eastAsiaTheme="minorEastAsia" w:hAnsiTheme="minorHAnsi" w:cstheme="minorBidi"/>
          <w:b w:val="0"/>
          <w:bCs w:val="0"/>
          <w:caps w:val="0"/>
          <w:noProof/>
          <w:sz w:val="22"/>
          <w:szCs w:val="22"/>
        </w:rPr>
      </w:pPr>
      <w:hyperlink w:anchor="_Toc515369951" w:history="1">
        <w:r w:rsidR="005D252C" w:rsidRPr="009F30DC">
          <w:rPr>
            <w:rStyle w:val="Hyperlink"/>
            <w:noProof/>
            <w14:scene3d>
              <w14:camera w14:prst="orthographicFront"/>
              <w14:lightRig w14:rig="threePt" w14:dir="t">
                <w14:rot w14:lat="0" w14:lon="0" w14:rev="0"/>
              </w14:lightRig>
            </w14:scene3d>
          </w:rPr>
          <w:t>7.0</w:t>
        </w:r>
        <w:r w:rsidR="005D252C">
          <w:rPr>
            <w:rFonts w:asciiTheme="minorHAnsi" w:eastAsiaTheme="minorEastAsia" w:hAnsiTheme="minorHAnsi" w:cstheme="minorBidi"/>
            <w:b w:val="0"/>
            <w:bCs w:val="0"/>
            <w:caps w:val="0"/>
            <w:noProof/>
            <w:sz w:val="22"/>
            <w:szCs w:val="22"/>
          </w:rPr>
          <w:tab/>
        </w:r>
        <w:r w:rsidR="005D252C" w:rsidRPr="009F30DC">
          <w:rPr>
            <w:rStyle w:val="Hyperlink"/>
            <w:noProof/>
          </w:rPr>
          <w:t>BLANKET P.O. AWARD</w:t>
        </w:r>
        <w:r w:rsidR="005D252C">
          <w:rPr>
            <w:noProof/>
            <w:webHidden/>
          </w:rPr>
          <w:tab/>
        </w:r>
        <w:r w:rsidR="005D252C">
          <w:rPr>
            <w:noProof/>
            <w:webHidden/>
          </w:rPr>
          <w:fldChar w:fldCharType="begin"/>
        </w:r>
        <w:r w:rsidR="005D252C">
          <w:rPr>
            <w:noProof/>
            <w:webHidden/>
          </w:rPr>
          <w:instrText xml:space="preserve"> PAGEREF _Toc515369951 \h </w:instrText>
        </w:r>
        <w:r w:rsidR="005D252C">
          <w:rPr>
            <w:noProof/>
            <w:webHidden/>
          </w:rPr>
        </w:r>
        <w:r w:rsidR="005D252C">
          <w:rPr>
            <w:noProof/>
            <w:webHidden/>
          </w:rPr>
          <w:fldChar w:fldCharType="separate"/>
        </w:r>
        <w:r w:rsidR="005D252C">
          <w:rPr>
            <w:noProof/>
            <w:webHidden/>
          </w:rPr>
          <w:t>46</w:t>
        </w:r>
        <w:r w:rsidR="005D252C">
          <w:rPr>
            <w:noProof/>
            <w:webHidden/>
          </w:rPr>
          <w:fldChar w:fldCharType="end"/>
        </w:r>
      </w:hyperlink>
    </w:p>
    <w:p w14:paraId="52D699D5"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52" w:history="1">
        <w:r w:rsidR="005D252C" w:rsidRPr="009F30DC">
          <w:rPr>
            <w:rStyle w:val="Hyperlink"/>
            <w:rFonts w:eastAsia="MS Mincho"/>
            <w:noProof/>
            <w14:scene3d>
              <w14:camera w14:prst="orthographicFront"/>
              <w14:lightRig w14:rig="threePt" w14:dir="t">
                <w14:rot w14:lat="0" w14:lon="0" w14:rev="0"/>
              </w14:lightRig>
            </w14:scene3d>
          </w:rPr>
          <w:t>7.1</w:t>
        </w:r>
        <w:r w:rsidR="005D252C">
          <w:rPr>
            <w:rFonts w:asciiTheme="minorHAnsi" w:eastAsiaTheme="minorEastAsia" w:hAnsiTheme="minorHAnsi" w:cstheme="minorBidi"/>
            <w:caps w:val="0"/>
            <w:noProof/>
            <w:sz w:val="22"/>
            <w:szCs w:val="22"/>
          </w:rPr>
          <w:tab/>
        </w:r>
        <w:r w:rsidR="005D252C" w:rsidRPr="009F30DC">
          <w:rPr>
            <w:rStyle w:val="Hyperlink"/>
            <w:rFonts w:eastAsia="MS Mincho"/>
            <w:noProof/>
          </w:rPr>
          <w:t>DOCUMENTS REQUIRED BEFORE BLANKET P.O. AWARD</w:t>
        </w:r>
        <w:r w:rsidR="005D252C">
          <w:rPr>
            <w:noProof/>
            <w:webHidden/>
          </w:rPr>
          <w:tab/>
        </w:r>
        <w:r w:rsidR="005D252C">
          <w:rPr>
            <w:noProof/>
            <w:webHidden/>
          </w:rPr>
          <w:fldChar w:fldCharType="begin"/>
        </w:r>
        <w:r w:rsidR="005D252C">
          <w:rPr>
            <w:noProof/>
            <w:webHidden/>
          </w:rPr>
          <w:instrText xml:space="preserve"> PAGEREF _Toc515369952 \h </w:instrText>
        </w:r>
        <w:r w:rsidR="005D252C">
          <w:rPr>
            <w:noProof/>
            <w:webHidden/>
          </w:rPr>
        </w:r>
        <w:r w:rsidR="005D252C">
          <w:rPr>
            <w:noProof/>
            <w:webHidden/>
          </w:rPr>
          <w:fldChar w:fldCharType="separate"/>
        </w:r>
        <w:r w:rsidR="005D252C">
          <w:rPr>
            <w:noProof/>
            <w:webHidden/>
          </w:rPr>
          <w:t>46</w:t>
        </w:r>
        <w:r w:rsidR="005D252C">
          <w:rPr>
            <w:noProof/>
            <w:webHidden/>
          </w:rPr>
          <w:fldChar w:fldCharType="end"/>
        </w:r>
      </w:hyperlink>
    </w:p>
    <w:p w14:paraId="0DD8586C" w14:textId="77777777" w:rsidR="005D252C" w:rsidRDefault="00C15D5A">
      <w:pPr>
        <w:pStyle w:val="TOC3"/>
        <w:rPr>
          <w:rFonts w:asciiTheme="minorHAnsi" w:eastAsiaTheme="minorEastAsia" w:hAnsiTheme="minorHAnsi" w:cstheme="minorBidi"/>
          <w:iCs w:val="0"/>
          <w:caps w:val="0"/>
          <w:noProof/>
          <w:sz w:val="22"/>
          <w:szCs w:val="22"/>
        </w:rPr>
      </w:pPr>
      <w:hyperlink w:anchor="_Toc515369953" w:history="1">
        <w:r w:rsidR="005D252C" w:rsidRPr="009F30DC">
          <w:rPr>
            <w:rStyle w:val="Hyperlink"/>
            <w:rFonts w:eastAsia="MS Mincho"/>
            <w:noProof/>
            <w14:scene3d>
              <w14:camera w14:prst="orthographicFront"/>
              <w14:lightRig w14:rig="threePt" w14:dir="t">
                <w14:rot w14:lat="0" w14:lon="0" w14:rev="0"/>
              </w14:lightRig>
            </w14:scene3d>
          </w:rPr>
          <w:t>7.1.1</w:t>
        </w:r>
        <w:r w:rsidR="005D252C">
          <w:rPr>
            <w:rFonts w:asciiTheme="minorHAnsi" w:eastAsiaTheme="minorEastAsia" w:hAnsiTheme="minorHAnsi" w:cstheme="minorBidi"/>
            <w:iCs w:val="0"/>
            <w:caps w:val="0"/>
            <w:noProof/>
            <w:sz w:val="22"/>
            <w:szCs w:val="22"/>
          </w:rPr>
          <w:tab/>
        </w:r>
        <w:r w:rsidR="005D252C" w:rsidRPr="009F30DC">
          <w:rPr>
            <w:rStyle w:val="Hyperlink"/>
            <w:rFonts w:eastAsia="MS Mincho"/>
            <w:noProof/>
          </w:rPr>
          <w:t xml:space="preserve">Requirements of Public Law 2005, CHAPTER 51, N.J.S.A. 19:44A-20.13 - N.J.S.A. 19:44A-20.25 (Formerly Executive Order NO. 134), EXECUTIVE ORDER No. 117 (2008) and N.J.A.C. 17:12-5 </w:t>
        </w:r>
        <w:r w:rsidR="005D252C" w:rsidRPr="009F30DC">
          <w:rPr>
            <w:rStyle w:val="Hyperlink"/>
            <w:rFonts w:eastAsia="MS Mincho"/>
            <w:i/>
            <w:noProof/>
          </w:rPr>
          <w:t>et seq.</w:t>
        </w:r>
        <w:r w:rsidR="005D252C">
          <w:rPr>
            <w:noProof/>
            <w:webHidden/>
          </w:rPr>
          <w:tab/>
        </w:r>
        <w:r w:rsidR="005D252C">
          <w:rPr>
            <w:noProof/>
            <w:webHidden/>
          </w:rPr>
          <w:fldChar w:fldCharType="begin"/>
        </w:r>
        <w:r w:rsidR="005D252C">
          <w:rPr>
            <w:noProof/>
            <w:webHidden/>
          </w:rPr>
          <w:instrText xml:space="preserve"> PAGEREF _Toc515369953 \h </w:instrText>
        </w:r>
        <w:r w:rsidR="005D252C">
          <w:rPr>
            <w:noProof/>
            <w:webHidden/>
          </w:rPr>
        </w:r>
        <w:r w:rsidR="005D252C">
          <w:rPr>
            <w:noProof/>
            <w:webHidden/>
          </w:rPr>
          <w:fldChar w:fldCharType="separate"/>
        </w:r>
        <w:r w:rsidR="005D252C">
          <w:rPr>
            <w:noProof/>
            <w:webHidden/>
          </w:rPr>
          <w:t>46</w:t>
        </w:r>
        <w:r w:rsidR="005D252C">
          <w:rPr>
            <w:noProof/>
            <w:webHidden/>
          </w:rPr>
          <w:fldChar w:fldCharType="end"/>
        </w:r>
      </w:hyperlink>
    </w:p>
    <w:p w14:paraId="3FC4EB1F" w14:textId="77777777" w:rsidR="005D252C" w:rsidRDefault="00C15D5A">
      <w:pPr>
        <w:pStyle w:val="TOC3"/>
        <w:rPr>
          <w:rFonts w:asciiTheme="minorHAnsi" w:eastAsiaTheme="minorEastAsia" w:hAnsiTheme="minorHAnsi" w:cstheme="minorBidi"/>
          <w:iCs w:val="0"/>
          <w:caps w:val="0"/>
          <w:noProof/>
          <w:sz w:val="22"/>
          <w:szCs w:val="22"/>
        </w:rPr>
      </w:pPr>
      <w:hyperlink w:anchor="_Toc515369954" w:history="1">
        <w:r w:rsidR="005D252C" w:rsidRPr="009F30DC">
          <w:rPr>
            <w:rStyle w:val="Hyperlink"/>
            <w:noProof/>
            <w14:scene3d>
              <w14:camera w14:prst="orthographicFront"/>
              <w14:lightRig w14:rig="threePt" w14:dir="t">
                <w14:rot w14:lat="0" w14:lon="0" w14:rev="0"/>
              </w14:lightRig>
            </w14:scene3d>
          </w:rPr>
          <w:t>7.1.2</w:t>
        </w:r>
        <w:r w:rsidR="005D252C">
          <w:rPr>
            <w:rFonts w:asciiTheme="minorHAnsi" w:eastAsiaTheme="minorEastAsia" w:hAnsiTheme="minorHAnsi" w:cstheme="minorBidi"/>
            <w:iCs w:val="0"/>
            <w:caps w:val="0"/>
            <w:noProof/>
            <w:sz w:val="22"/>
            <w:szCs w:val="22"/>
          </w:rPr>
          <w:tab/>
        </w:r>
        <w:r w:rsidR="005D252C" w:rsidRPr="009F30DC">
          <w:rPr>
            <w:rStyle w:val="Hyperlink"/>
            <w:noProof/>
          </w:rPr>
          <w:t>SOURCE DISCLOSURE REQUIREMENTS</w:t>
        </w:r>
        <w:r w:rsidR="005D252C">
          <w:rPr>
            <w:noProof/>
            <w:webHidden/>
          </w:rPr>
          <w:tab/>
        </w:r>
        <w:r w:rsidR="005D252C">
          <w:rPr>
            <w:noProof/>
            <w:webHidden/>
          </w:rPr>
          <w:fldChar w:fldCharType="begin"/>
        </w:r>
        <w:r w:rsidR="005D252C">
          <w:rPr>
            <w:noProof/>
            <w:webHidden/>
          </w:rPr>
          <w:instrText xml:space="preserve"> PAGEREF _Toc515369954 \h </w:instrText>
        </w:r>
        <w:r w:rsidR="005D252C">
          <w:rPr>
            <w:noProof/>
            <w:webHidden/>
          </w:rPr>
        </w:r>
        <w:r w:rsidR="005D252C">
          <w:rPr>
            <w:noProof/>
            <w:webHidden/>
          </w:rPr>
          <w:fldChar w:fldCharType="separate"/>
        </w:r>
        <w:r w:rsidR="005D252C">
          <w:rPr>
            <w:noProof/>
            <w:webHidden/>
          </w:rPr>
          <w:t>47</w:t>
        </w:r>
        <w:r w:rsidR="005D252C">
          <w:rPr>
            <w:noProof/>
            <w:webHidden/>
          </w:rPr>
          <w:fldChar w:fldCharType="end"/>
        </w:r>
      </w:hyperlink>
    </w:p>
    <w:p w14:paraId="007CCD79" w14:textId="77777777" w:rsidR="005D252C" w:rsidRDefault="00C15D5A">
      <w:pPr>
        <w:pStyle w:val="TOC3"/>
        <w:rPr>
          <w:rFonts w:asciiTheme="minorHAnsi" w:eastAsiaTheme="minorEastAsia" w:hAnsiTheme="minorHAnsi" w:cstheme="minorBidi"/>
          <w:iCs w:val="0"/>
          <w:caps w:val="0"/>
          <w:noProof/>
          <w:sz w:val="22"/>
          <w:szCs w:val="22"/>
        </w:rPr>
      </w:pPr>
      <w:hyperlink w:anchor="_Toc515369955" w:history="1">
        <w:r w:rsidR="005D252C" w:rsidRPr="009F30DC">
          <w:rPr>
            <w:rStyle w:val="Hyperlink"/>
            <w:noProof/>
            <w14:scene3d>
              <w14:camera w14:prst="orthographicFront"/>
              <w14:lightRig w14:rig="threePt" w14:dir="t">
                <w14:rot w14:lat="0" w14:lon="0" w14:rev="0"/>
              </w14:lightRig>
            </w14:scene3d>
          </w:rPr>
          <w:t>7.1.3</w:t>
        </w:r>
        <w:r w:rsidR="005D252C">
          <w:rPr>
            <w:rFonts w:asciiTheme="minorHAnsi" w:eastAsiaTheme="minorEastAsia" w:hAnsiTheme="minorHAnsi" w:cstheme="minorBidi"/>
            <w:iCs w:val="0"/>
            <w:caps w:val="0"/>
            <w:noProof/>
            <w:sz w:val="22"/>
            <w:szCs w:val="22"/>
          </w:rPr>
          <w:tab/>
        </w:r>
        <w:r w:rsidR="005D252C" w:rsidRPr="009F30DC">
          <w:rPr>
            <w:rStyle w:val="Hyperlink"/>
            <w:noProof/>
          </w:rPr>
          <w:t>AFFIRMATIVE Action</w:t>
        </w:r>
        <w:r w:rsidR="005D252C">
          <w:rPr>
            <w:noProof/>
            <w:webHidden/>
          </w:rPr>
          <w:tab/>
        </w:r>
        <w:r w:rsidR="005D252C">
          <w:rPr>
            <w:noProof/>
            <w:webHidden/>
          </w:rPr>
          <w:fldChar w:fldCharType="begin"/>
        </w:r>
        <w:r w:rsidR="005D252C">
          <w:rPr>
            <w:noProof/>
            <w:webHidden/>
          </w:rPr>
          <w:instrText xml:space="preserve"> PAGEREF _Toc515369955 \h </w:instrText>
        </w:r>
        <w:r w:rsidR="005D252C">
          <w:rPr>
            <w:noProof/>
            <w:webHidden/>
          </w:rPr>
        </w:r>
        <w:r w:rsidR="005D252C">
          <w:rPr>
            <w:noProof/>
            <w:webHidden/>
          </w:rPr>
          <w:fldChar w:fldCharType="separate"/>
        </w:r>
        <w:r w:rsidR="005D252C">
          <w:rPr>
            <w:noProof/>
            <w:webHidden/>
          </w:rPr>
          <w:t>47</w:t>
        </w:r>
        <w:r w:rsidR="005D252C">
          <w:rPr>
            <w:noProof/>
            <w:webHidden/>
          </w:rPr>
          <w:fldChar w:fldCharType="end"/>
        </w:r>
      </w:hyperlink>
    </w:p>
    <w:p w14:paraId="4EE339D4" w14:textId="77777777" w:rsidR="005D252C" w:rsidRDefault="00C15D5A">
      <w:pPr>
        <w:pStyle w:val="TOC3"/>
        <w:rPr>
          <w:rFonts w:asciiTheme="minorHAnsi" w:eastAsiaTheme="minorEastAsia" w:hAnsiTheme="minorHAnsi" w:cstheme="minorBidi"/>
          <w:iCs w:val="0"/>
          <w:caps w:val="0"/>
          <w:noProof/>
          <w:sz w:val="22"/>
          <w:szCs w:val="22"/>
        </w:rPr>
      </w:pPr>
      <w:hyperlink w:anchor="_Toc515369956" w:history="1">
        <w:r w:rsidR="005D252C" w:rsidRPr="009F30DC">
          <w:rPr>
            <w:rStyle w:val="Hyperlink"/>
            <w:noProof/>
            <w14:scene3d>
              <w14:camera w14:prst="orthographicFront"/>
              <w14:lightRig w14:rig="threePt" w14:dir="t">
                <w14:rot w14:lat="0" w14:lon="0" w14:rev="0"/>
              </w14:lightRig>
            </w14:scene3d>
          </w:rPr>
          <w:t>7.1.4</w:t>
        </w:r>
        <w:r w:rsidR="005D252C">
          <w:rPr>
            <w:rFonts w:asciiTheme="minorHAnsi" w:eastAsiaTheme="minorEastAsia" w:hAnsiTheme="minorHAnsi" w:cstheme="minorBidi"/>
            <w:iCs w:val="0"/>
            <w:caps w:val="0"/>
            <w:noProof/>
            <w:sz w:val="22"/>
            <w:szCs w:val="22"/>
          </w:rPr>
          <w:tab/>
        </w:r>
        <w:r w:rsidR="005D252C" w:rsidRPr="009F30DC">
          <w:rPr>
            <w:rStyle w:val="Hyperlink"/>
            <w:noProof/>
          </w:rPr>
          <w:t>BUSINESS REGISTRATION</w:t>
        </w:r>
        <w:r w:rsidR="005D252C">
          <w:rPr>
            <w:noProof/>
            <w:webHidden/>
          </w:rPr>
          <w:tab/>
        </w:r>
        <w:r w:rsidR="005D252C">
          <w:rPr>
            <w:noProof/>
            <w:webHidden/>
          </w:rPr>
          <w:fldChar w:fldCharType="begin"/>
        </w:r>
        <w:r w:rsidR="005D252C">
          <w:rPr>
            <w:noProof/>
            <w:webHidden/>
          </w:rPr>
          <w:instrText xml:space="preserve"> PAGEREF _Toc515369956 \h </w:instrText>
        </w:r>
        <w:r w:rsidR="005D252C">
          <w:rPr>
            <w:noProof/>
            <w:webHidden/>
          </w:rPr>
        </w:r>
        <w:r w:rsidR="005D252C">
          <w:rPr>
            <w:noProof/>
            <w:webHidden/>
          </w:rPr>
          <w:fldChar w:fldCharType="separate"/>
        </w:r>
        <w:r w:rsidR="005D252C">
          <w:rPr>
            <w:noProof/>
            <w:webHidden/>
          </w:rPr>
          <w:t>48</w:t>
        </w:r>
        <w:r w:rsidR="005D252C">
          <w:rPr>
            <w:noProof/>
            <w:webHidden/>
          </w:rPr>
          <w:fldChar w:fldCharType="end"/>
        </w:r>
      </w:hyperlink>
    </w:p>
    <w:p w14:paraId="7E2E4D8F"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57" w:history="1">
        <w:r w:rsidR="005D252C" w:rsidRPr="009F30DC">
          <w:rPr>
            <w:rStyle w:val="Hyperlink"/>
            <w:rFonts w:eastAsia="MS Mincho"/>
            <w:noProof/>
            <w14:scene3d>
              <w14:camera w14:prst="orthographicFront"/>
              <w14:lightRig w14:rig="threePt" w14:dir="t">
                <w14:rot w14:lat="0" w14:lon="0" w14:rev="0"/>
              </w14:lightRig>
            </w14:scene3d>
          </w:rPr>
          <w:t>7.2</w:t>
        </w:r>
        <w:r w:rsidR="005D252C">
          <w:rPr>
            <w:rFonts w:asciiTheme="minorHAnsi" w:eastAsiaTheme="minorEastAsia" w:hAnsiTheme="minorHAnsi" w:cstheme="minorBidi"/>
            <w:caps w:val="0"/>
            <w:noProof/>
            <w:sz w:val="22"/>
            <w:szCs w:val="22"/>
          </w:rPr>
          <w:tab/>
        </w:r>
        <w:r w:rsidR="005D252C" w:rsidRPr="009F30DC">
          <w:rPr>
            <w:rStyle w:val="Hyperlink"/>
            <w:rFonts w:eastAsia="MS Mincho"/>
            <w:noProof/>
          </w:rPr>
          <w:t>FINAL BLANKET P.O. AWARD</w:t>
        </w:r>
        <w:r w:rsidR="005D252C">
          <w:rPr>
            <w:noProof/>
            <w:webHidden/>
          </w:rPr>
          <w:tab/>
        </w:r>
        <w:r w:rsidR="005D252C">
          <w:rPr>
            <w:noProof/>
            <w:webHidden/>
          </w:rPr>
          <w:fldChar w:fldCharType="begin"/>
        </w:r>
        <w:r w:rsidR="005D252C">
          <w:rPr>
            <w:noProof/>
            <w:webHidden/>
          </w:rPr>
          <w:instrText xml:space="preserve"> PAGEREF _Toc515369957 \h </w:instrText>
        </w:r>
        <w:r w:rsidR="005D252C">
          <w:rPr>
            <w:noProof/>
            <w:webHidden/>
          </w:rPr>
        </w:r>
        <w:r w:rsidR="005D252C">
          <w:rPr>
            <w:noProof/>
            <w:webHidden/>
          </w:rPr>
          <w:fldChar w:fldCharType="separate"/>
        </w:r>
        <w:r w:rsidR="005D252C">
          <w:rPr>
            <w:noProof/>
            <w:webHidden/>
          </w:rPr>
          <w:t>48</w:t>
        </w:r>
        <w:r w:rsidR="005D252C">
          <w:rPr>
            <w:noProof/>
            <w:webHidden/>
          </w:rPr>
          <w:fldChar w:fldCharType="end"/>
        </w:r>
      </w:hyperlink>
    </w:p>
    <w:p w14:paraId="5162608F"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58" w:history="1">
        <w:r w:rsidR="005D252C" w:rsidRPr="009F30DC">
          <w:rPr>
            <w:rStyle w:val="Hyperlink"/>
            <w:noProof/>
            <w14:scene3d>
              <w14:camera w14:prst="orthographicFront"/>
              <w14:lightRig w14:rig="threePt" w14:dir="t">
                <w14:rot w14:lat="0" w14:lon="0" w14:rev="0"/>
              </w14:lightRig>
            </w14:scene3d>
          </w:rPr>
          <w:t>7.3</w:t>
        </w:r>
        <w:r w:rsidR="005D252C">
          <w:rPr>
            <w:rFonts w:asciiTheme="minorHAnsi" w:eastAsiaTheme="minorEastAsia" w:hAnsiTheme="minorHAnsi" w:cstheme="minorBidi"/>
            <w:caps w:val="0"/>
            <w:noProof/>
            <w:sz w:val="22"/>
            <w:szCs w:val="22"/>
          </w:rPr>
          <w:tab/>
        </w:r>
        <w:r w:rsidR="005D252C" w:rsidRPr="009F30DC">
          <w:rPr>
            <w:rStyle w:val="Hyperlink"/>
            <w:noProof/>
          </w:rPr>
          <w:t>INSURANCE CERTIFICATES</w:t>
        </w:r>
        <w:r w:rsidR="005D252C">
          <w:rPr>
            <w:noProof/>
            <w:webHidden/>
          </w:rPr>
          <w:tab/>
        </w:r>
        <w:r w:rsidR="005D252C">
          <w:rPr>
            <w:noProof/>
            <w:webHidden/>
          </w:rPr>
          <w:fldChar w:fldCharType="begin"/>
        </w:r>
        <w:r w:rsidR="005D252C">
          <w:rPr>
            <w:noProof/>
            <w:webHidden/>
          </w:rPr>
          <w:instrText xml:space="preserve"> PAGEREF _Toc515369958 \h </w:instrText>
        </w:r>
        <w:r w:rsidR="005D252C">
          <w:rPr>
            <w:noProof/>
            <w:webHidden/>
          </w:rPr>
        </w:r>
        <w:r w:rsidR="005D252C">
          <w:rPr>
            <w:noProof/>
            <w:webHidden/>
          </w:rPr>
          <w:fldChar w:fldCharType="separate"/>
        </w:r>
        <w:r w:rsidR="005D252C">
          <w:rPr>
            <w:noProof/>
            <w:webHidden/>
          </w:rPr>
          <w:t>48</w:t>
        </w:r>
        <w:r w:rsidR="005D252C">
          <w:rPr>
            <w:noProof/>
            <w:webHidden/>
          </w:rPr>
          <w:fldChar w:fldCharType="end"/>
        </w:r>
      </w:hyperlink>
    </w:p>
    <w:p w14:paraId="461F204C"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59" w:history="1">
        <w:r w:rsidR="005D252C" w:rsidRPr="009F30DC">
          <w:rPr>
            <w:rStyle w:val="Hyperlink"/>
            <w:noProof/>
            <w14:scene3d>
              <w14:camera w14:prst="orthographicFront"/>
              <w14:lightRig w14:rig="threePt" w14:dir="t">
                <w14:rot w14:lat="0" w14:lon="0" w14:rev="0"/>
              </w14:lightRig>
            </w14:scene3d>
          </w:rPr>
          <w:t>7.4</w:t>
        </w:r>
        <w:r w:rsidR="005D252C">
          <w:rPr>
            <w:rFonts w:asciiTheme="minorHAnsi" w:eastAsiaTheme="minorEastAsia" w:hAnsiTheme="minorHAnsi" w:cstheme="minorBidi"/>
            <w:caps w:val="0"/>
            <w:noProof/>
            <w:sz w:val="22"/>
            <w:szCs w:val="22"/>
          </w:rPr>
          <w:tab/>
        </w:r>
        <w:r w:rsidR="005D252C" w:rsidRPr="009F30DC">
          <w:rPr>
            <w:rStyle w:val="Hyperlink"/>
            <w:noProof/>
          </w:rPr>
          <w:t>Performance SECURITY</w:t>
        </w:r>
        <w:r w:rsidR="005D252C">
          <w:rPr>
            <w:noProof/>
            <w:webHidden/>
          </w:rPr>
          <w:tab/>
        </w:r>
        <w:r w:rsidR="005D252C">
          <w:rPr>
            <w:noProof/>
            <w:webHidden/>
          </w:rPr>
          <w:fldChar w:fldCharType="begin"/>
        </w:r>
        <w:r w:rsidR="005D252C">
          <w:rPr>
            <w:noProof/>
            <w:webHidden/>
          </w:rPr>
          <w:instrText xml:space="preserve"> PAGEREF _Toc515369959 \h </w:instrText>
        </w:r>
        <w:r w:rsidR="005D252C">
          <w:rPr>
            <w:noProof/>
            <w:webHidden/>
          </w:rPr>
        </w:r>
        <w:r w:rsidR="005D252C">
          <w:rPr>
            <w:noProof/>
            <w:webHidden/>
          </w:rPr>
          <w:fldChar w:fldCharType="separate"/>
        </w:r>
        <w:r w:rsidR="005D252C">
          <w:rPr>
            <w:noProof/>
            <w:webHidden/>
          </w:rPr>
          <w:t>48</w:t>
        </w:r>
        <w:r w:rsidR="005D252C">
          <w:rPr>
            <w:noProof/>
            <w:webHidden/>
          </w:rPr>
          <w:fldChar w:fldCharType="end"/>
        </w:r>
      </w:hyperlink>
    </w:p>
    <w:p w14:paraId="3326CEFD" w14:textId="77777777" w:rsidR="005D252C" w:rsidRDefault="00C15D5A">
      <w:pPr>
        <w:pStyle w:val="TOC1"/>
        <w:rPr>
          <w:rFonts w:asciiTheme="minorHAnsi" w:eastAsiaTheme="minorEastAsia" w:hAnsiTheme="minorHAnsi" w:cstheme="minorBidi"/>
          <w:b w:val="0"/>
          <w:bCs w:val="0"/>
          <w:caps w:val="0"/>
          <w:noProof/>
          <w:sz w:val="22"/>
          <w:szCs w:val="22"/>
        </w:rPr>
      </w:pPr>
      <w:hyperlink w:anchor="_Toc515369960" w:history="1">
        <w:r w:rsidR="005D252C" w:rsidRPr="009F30DC">
          <w:rPr>
            <w:rStyle w:val="Hyperlink"/>
            <w:noProof/>
            <w14:scene3d>
              <w14:camera w14:prst="orthographicFront"/>
              <w14:lightRig w14:rig="threePt" w14:dir="t">
                <w14:rot w14:lat="0" w14:lon="0" w14:rev="0"/>
              </w14:lightRig>
            </w14:scene3d>
          </w:rPr>
          <w:t>8.0</w:t>
        </w:r>
        <w:r w:rsidR="005D252C">
          <w:rPr>
            <w:rFonts w:asciiTheme="minorHAnsi" w:eastAsiaTheme="minorEastAsia" w:hAnsiTheme="minorHAnsi" w:cstheme="minorBidi"/>
            <w:b w:val="0"/>
            <w:bCs w:val="0"/>
            <w:caps w:val="0"/>
            <w:noProof/>
            <w:sz w:val="22"/>
            <w:szCs w:val="22"/>
          </w:rPr>
          <w:tab/>
        </w:r>
        <w:r w:rsidR="005D252C" w:rsidRPr="009F30DC">
          <w:rPr>
            <w:rStyle w:val="Hyperlink"/>
            <w:noProof/>
          </w:rPr>
          <w:t>BLANKET P.O. ADMINISTRATION</w:t>
        </w:r>
        <w:r w:rsidR="005D252C">
          <w:rPr>
            <w:noProof/>
            <w:webHidden/>
          </w:rPr>
          <w:tab/>
        </w:r>
        <w:r w:rsidR="005D252C">
          <w:rPr>
            <w:noProof/>
            <w:webHidden/>
          </w:rPr>
          <w:fldChar w:fldCharType="begin"/>
        </w:r>
        <w:r w:rsidR="005D252C">
          <w:rPr>
            <w:noProof/>
            <w:webHidden/>
          </w:rPr>
          <w:instrText xml:space="preserve"> PAGEREF _Toc515369960 \h </w:instrText>
        </w:r>
        <w:r w:rsidR="005D252C">
          <w:rPr>
            <w:noProof/>
            <w:webHidden/>
          </w:rPr>
        </w:r>
        <w:r w:rsidR="005D252C">
          <w:rPr>
            <w:noProof/>
            <w:webHidden/>
          </w:rPr>
          <w:fldChar w:fldCharType="separate"/>
        </w:r>
        <w:r w:rsidR="005D252C">
          <w:rPr>
            <w:noProof/>
            <w:webHidden/>
          </w:rPr>
          <w:t>49</w:t>
        </w:r>
        <w:r w:rsidR="005D252C">
          <w:rPr>
            <w:noProof/>
            <w:webHidden/>
          </w:rPr>
          <w:fldChar w:fldCharType="end"/>
        </w:r>
      </w:hyperlink>
    </w:p>
    <w:p w14:paraId="72DF8F68" w14:textId="77777777" w:rsidR="005D252C" w:rsidRDefault="00C15D5A">
      <w:pPr>
        <w:pStyle w:val="TOC2"/>
        <w:tabs>
          <w:tab w:val="left" w:pos="720"/>
        </w:tabs>
        <w:rPr>
          <w:rFonts w:asciiTheme="minorHAnsi" w:eastAsiaTheme="minorEastAsia" w:hAnsiTheme="minorHAnsi" w:cstheme="minorBidi"/>
          <w:caps w:val="0"/>
          <w:noProof/>
          <w:sz w:val="22"/>
          <w:szCs w:val="22"/>
        </w:rPr>
      </w:pPr>
      <w:hyperlink w:anchor="_Toc515369961" w:history="1">
        <w:r w:rsidR="005D252C" w:rsidRPr="009F30DC">
          <w:rPr>
            <w:rStyle w:val="Hyperlink"/>
            <w:noProof/>
            <w14:scene3d>
              <w14:camera w14:prst="orthographicFront"/>
              <w14:lightRig w14:rig="threePt" w14:dir="t">
                <w14:rot w14:lat="0" w14:lon="0" w14:rev="0"/>
              </w14:lightRig>
            </w14:scene3d>
          </w:rPr>
          <w:t>8.1</w:t>
        </w:r>
        <w:r w:rsidR="005D252C">
          <w:rPr>
            <w:rFonts w:asciiTheme="minorHAnsi" w:eastAsiaTheme="minorEastAsia" w:hAnsiTheme="minorHAnsi" w:cstheme="minorBidi"/>
            <w:caps w:val="0"/>
            <w:noProof/>
            <w:sz w:val="22"/>
            <w:szCs w:val="22"/>
          </w:rPr>
          <w:tab/>
        </w:r>
        <w:r w:rsidR="005D252C" w:rsidRPr="009F30DC">
          <w:rPr>
            <w:rStyle w:val="Hyperlink"/>
            <w:noProof/>
          </w:rPr>
          <w:t>STATE CONTRACT MANAGER</w:t>
        </w:r>
        <w:r w:rsidR="005D252C">
          <w:rPr>
            <w:noProof/>
            <w:webHidden/>
          </w:rPr>
          <w:tab/>
        </w:r>
        <w:r w:rsidR="005D252C">
          <w:rPr>
            <w:noProof/>
            <w:webHidden/>
          </w:rPr>
          <w:fldChar w:fldCharType="begin"/>
        </w:r>
        <w:r w:rsidR="005D252C">
          <w:rPr>
            <w:noProof/>
            <w:webHidden/>
          </w:rPr>
          <w:instrText xml:space="preserve"> PAGEREF _Toc515369961 \h </w:instrText>
        </w:r>
        <w:r w:rsidR="005D252C">
          <w:rPr>
            <w:noProof/>
            <w:webHidden/>
          </w:rPr>
        </w:r>
        <w:r w:rsidR="005D252C">
          <w:rPr>
            <w:noProof/>
            <w:webHidden/>
          </w:rPr>
          <w:fldChar w:fldCharType="separate"/>
        </w:r>
        <w:r w:rsidR="005D252C">
          <w:rPr>
            <w:noProof/>
            <w:webHidden/>
          </w:rPr>
          <w:t>49</w:t>
        </w:r>
        <w:r w:rsidR="005D252C">
          <w:rPr>
            <w:noProof/>
            <w:webHidden/>
          </w:rPr>
          <w:fldChar w:fldCharType="end"/>
        </w:r>
      </w:hyperlink>
    </w:p>
    <w:p w14:paraId="058D7E46" w14:textId="77777777" w:rsidR="005D252C" w:rsidRDefault="00C15D5A">
      <w:pPr>
        <w:pStyle w:val="TOC3"/>
        <w:rPr>
          <w:rFonts w:asciiTheme="minorHAnsi" w:eastAsiaTheme="minorEastAsia" w:hAnsiTheme="minorHAnsi" w:cstheme="minorBidi"/>
          <w:iCs w:val="0"/>
          <w:caps w:val="0"/>
          <w:noProof/>
          <w:sz w:val="22"/>
          <w:szCs w:val="22"/>
        </w:rPr>
      </w:pPr>
      <w:hyperlink w:anchor="_Toc515369962" w:history="1">
        <w:r w:rsidR="005D252C" w:rsidRPr="009F30DC">
          <w:rPr>
            <w:rStyle w:val="Hyperlink"/>
            <w:noProof/>
            <w14:scene3d>
              <w14:camera w14:prst="orthographicFront"/>
              <w14:lightRig w14:rig="threePt" w14:dir="t">
                <w14:rot w14:lat="0" w14:lon="0" w14:rev="0"/>
              </w14:lightRig>
            </w14:scene3d>
          </w:rPr>
          <w:t>8.1.1</w:t>
        </w:r>
        <w:r w:rsidR="005D252C">
          <w:rPr>
            <w:rFonts w:asciiTheme="minorHAnsi" w:eastAsiaTheme="minorEastAsia" w:hAnsiTheme="minorHAnsi" w:cstheme="minorBidi"/>
            <w:iCs w:val="0"/>
            <w:caps w:val="0"/>
            <w:noProof/>
            <w:sz w:val="22"/>
            <w:szCs w:val="22"/>
          </w:rPr>
          <w:tab/>
        </w:r>
        <w:r w:rsidR="005D252C" w:rsidRPr="009F30DC">
          <w:rPr>
            <w:rStyle w:val="Hyperlink"/>
            <w:noProof/>
          </w:rPr>
          <w:t>state contract manager responsibilities</w:t>
        </w:r>
        <w:r w:rsidR="005D252C">
          <w:rPr>
            <w:noProof/>
            <w:webHidden/>
          </w:rPr>
          <w:tab/>
        </w:r>
        <w:r w:rsidR="005D252C">
          <w:rPr>
            <w:noProof/>
            <w:webHidden/>
          </w:rPr>
          <w:fldChar w:fldCharType="begin"/>
        </w:r>
        <w:r w:rsidR="005D252C">
          <w:rPr>
            <w:noProof/>
            <w:webHidden/>
          </w:rPr>
          <w:instrText xml:space="preserve"> PAGEREF _Toc515369962 \h </w:instrText>
        </w:r>
        <w:r w:rsidR="005D252C">
          <w:rPr>
            <w:noProof/>
            <w:webHidden/>
          </w:rPr>
        </w:r>
        <w:r w:rsidR="005D252C">
          <w:rPr>
            <w:noProof/>
            <w:webHidden/>
          </w:rPr>
          <w:fldChar w:fldCharType="separate"/>
        </w:r>
        <w:r w:rsidR="005D252C">
          <w:rPr>
            <w:noProof/>
            <w:webHidden/>
          </w:rPr>
          <w:t>49</w:t>
        </w:r>
        <w:r w:rsidR="005D252C">
          <w:rPr>
            <w:noProof/>
            <w:webHidden/>
          </w:rPr>
          <w:fldChar w:fldCharType="end"/>
        </w:r>
      </w:hyperlink>
    </w:p>
    <w:p w14:paraId="2031EFB7" w14:textId="77777777" w:rsidR="005D252C" w:rsidRDefault="00C15D5A">
      <w:pPr>
        <w:pStyle w:val="TOC3"/>
        <w:rPr>
          <w:rFonts w:asciiTheme="minorHAnsi" w:eastAsiaTheme="minorEastAsia" w:hAnsiTheme="minorHAnsi" w:cstheme="minorBidi"/>
          <w:iCs w:val="0"/>
          <w:caps w:val="0"/>
          <w:noProof/>
          <w:sz w:val="22"/>
          <w:szCs w:val="22"/>
        </w:rPr>
      </w:pPr>
      <w:hyperlink w:anchor="_Toc515369963" w:history="1">
        <w:r w:rsidR="005D252C" w:rsidRPr="009F30DC">
          <w:rPr>
            <w:rStyle w:val="Hyperlink"/>
            <w:noProof/>
            <w14:scene3d>
              <w14:camera w14:prst="orthographicFront"/>
              <w14:lightRig w14:rig="threePt" w14:dir="t">
                <w14:rot w14:lat="0" w14:lon="0" w14:rev="0"/>
              </w14:lightRig>
            </w14:scene3d>
          </w:rPr>
          <w:t>8.1.2</w:t>
        </w:r>
        <w:r w:rsidR="005D252C">
          <w:rPr>
            <w:rFonts w:asciiTheme="minorHAnsi" w:eastAsiaTheme="minorEastAsia" w:hAnsiTheme="minorHAnsi" w:cstheme="minorBidi"/>
            <w:iCs w:val="0"/>
            <w:caps w:val="0"/>
            <w:noProof/>
            <w:sz w:val="22"/>
            <w:szCs w:val="22"/>
          </w:rPr>
          <w:tab/>
        </w:r>
        <w:r w:rsidR="005D252C" w:rsidRPr="009F30DC">
          <w:rPr>
            <w:rStyle w:val="Hyperlink"/>
            <w:noProof/>
          </w:rPr>
          <w:t>Coordination with the State Contract manager</w:t>
        </w:r>
        <w:r w:rsidR="005D252C">
          <w:rPr>
            <w:noProof/>
            <w:webHidden/>
          </w:rPr>
          <w:tab/>
        </w:r>
        <w:r w:rsidR="005D252C">
          <w:rPr>
            <w:noProof/>
            <w:webHidden/>
          </w:rPr>
          <w:fldChar w:fldCharType="begin"/>
        </w:r>
        <w:r w:rsidR="005D252C">
          <w:rPr>
            <w:noProof/>
            <w:webHidden/>
          </w:rPr>
          <w:instrText xml:space="preserve"> PAGEREF _Toc515369963 \h </w:instrText>
        </w:r>
        <w:r w:rsidR="005D252C">
          <w:rPr>
            <w:noProof/>
            <w:webHidden/>
          </w:rPr>
        </w:r>
        <w:r w:rsidR="005D252C">
          <w:rPr>
            <w:noProof/>
            <w:webHidden/>
          </w:rPr>
          <w:fldChar w:fldCharType="separate"/>
        </w:r>
        <w:r w:rsidR="005D252C">
          <w:rPr>
            <w:noProof/>
            <w:webHidden/>
          </w:rPr>
          <w:t>49</w:t>
        </w:r>
        <w:r w:rsidR="005D252C">
          <w:rPr>
            <w:noProof/>
            <w:webHidden/>
          </w:rPr>
          <w:fldChar w:fldCharType="end"/>
        </w:r>
      </w:hyperlink>
    </w:p>
    <w:p w14:paraId="36C6005F" w14:textId="77777777" w:rsidR="005D252C" w:rsidRDefault="00C15D5A">
      <w:pPr>
        <w:pStyle w:val="TOC1"/>
        <w:rPr>
          <w:rFonts w:asciiTheme="minorHAnsi" w:eastAsiaTheme="minorEastAsia" w:hAnsiTheme="minorHAnsi" w:cstheme="minorBidi"/>
          <w:b w:val="0"/>
          <w:bCs w:val="0"/>
          <w:caps w:val="0"/>
          <w:noProof/>
          <w:sz w:val="22"/>
          <w:szCs w:val="22"/>
        </w:rPr>
      </w:pPr>
      <w:hyperlink w:anchor="_Toc515369964" w:history="1">
        <w:r w:rsidR="005D252C" w:rsidRPr="009F30DC">
          <w:rPr>
            <w:rStyle w:val="Hyperlink"/>
            <w:rFonts w:eastAsia="MS Mincho"/>
            <w:noProof/>
          </w:rPr>
          <w:t>9.0 STATE OF NEW JERSEY STANDARD TERMS AND CONDITIONS</w:t>
        </w:r>
        <w:r w:rsidR="005D252C">
          <w:rPr>
            <w:noProof/>
            <w:webHidden/>
          </w:rPr>
          <w:tab/>
        </w:r>
        <w:r w:rsidR="005D252C">
          <w:rPr>
            <w:noProof/>
            <w:webHidden/>
          </w:rPr>
          <w:fldChar w:fldCharType="begin"/>
        </w:r>
        <w:r w:rsidR="005D252C">
          <w:rPr>
            <w:noProof/>
            <w:webHidden/>
          </w:rPr>
          <w:instrText xml:space="preserve"> PAGEREF _Toc515369964 \h </w:instrText>
        </w:r>
        <w:r w:rsidR="005D252C">
          <w:rPr>
            <w:noProof/>
            <w:webHidden/>
          </w:rPr>
        </w:r>
        <w:r w:rsidR="005D252C">
          <w:rPr>
            <w:noProof/>
            <w:webHidden/>
          </w:rPr>
          <w:fldChar w:fldCharType="separate"/>
        </w:r>
        <w:r w:rsidR="005D252C">
          <w:rPr>
            <w:noProof/>
            <w:webHidden/>
          </w:rPr>
          <w:t>50</w:t>
        </w:r>
        <w:r w:rsidR="005D252C">
          <w:rPr>
            <w:noProof/>
            <w:webHidden/>
          </w:rPr>
          <w:fldChar w:fldCharType="end"/>
        </w:r>
      </w:hyperlink>
    </w:p>
    <w:p w14:paraId="1E6F4488"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2DA4D2C6" w14:textId="77777777" w:rsidR="001E7940" w:rsidRDefault="001E7940" w:rsidP="00851065"/>
    <w:p w14:paraId="2736C6B4" w14:textId="77777777" w:rsidR="00296A2F" w:rsidRPr="009921DC" w:rsidRDefault="00296A2F" w:rsidP="00027BDC">
      <w:pPr>
        <w:pStyle w:val="Heading1"/>
      </w:pPr>
      <w:bookmarkStart w:id="4" w:name="_Toc428533936"/>
      <w:bookmarkStart w:id="5" w:name="_Toc515369869"/>
      <w:r w:rsidRPr="009921DC">
        <w:t xml:space="preserve">INFORMATION FOR </w:t>
      </w:r>
      <w:r w:rsidR="00526170">
        <w:t xml:space="preserve">VENDORS </w:t>
      </w:r>
      <w:r w:rsidR="00647C5C">
        <w:t>{</w:t>
      </w:r>
      <w:r w:rsidR="00526170">
        <w:t>BIDDERS</w:t>
      </w:r>
      <w:r w:rsidR="00647C5C">
        <w:t>}</w:t>
      </w:r>
      <w:bookmarkEnd w:id="4"/>
      <w:bookmarkEnd w:id="5"/>
    </w:p>
    <w:p w14:paraId="7B71B9E2" w14:textId="77777777" w:rsidR="00E651D6" w:rsidRPr="00851065" w:rsidRDefault="00E651D6" w:rsidP="00851065"/>
    <w:p w14:paraId="1058FFAA" w14:textId="77777777" w:rsidR="0025189F" w:rsidRPr="0094615B" w:rsidRDefault="00257282" w:rsidP="0025189F">
      <w:pPr>
        <w:rPr>
          <w:rFonts w:ascii="Century Gothic" w:hAnsi="Century Gothic"/>
          <w:color w:val="808000"/>
          <w:szCs w:val="22"/>
        </w:rPr>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p>
    <w:p w14:paraId="54F512C7" w14:textId="0BC358DB" w:rsidR="00320F13" w:rsidRPr="00851065" w:rsidRDefault="001B24FD" w:rsidP="0025189F">
      <w:r w:rsidRPr="00851065">
        <w:rPr>
          <w:rStyle w:val="Hyperlink"/>
        </w:rPr>
        <w:t>(</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w:t>
      </w:r>
    </w:p>
    <w:p w14:paraId="58DE49E9" w14:textId="77777777" w:rsidR="00257282" w:rsidRPr="00851065" w:rsidRDefault="00257282" w:rsidP="00851065">
      <w:pPr>
        <w:rPr>
          <w:rFonts w:ascii="Arial Narrow" w:hAnsi="Arial Narrow"/>
          <w:b/>
          <w:sz w:val="24"/>
        </w:rPr>
      </w:pPr>
    </w:p>
    <w:p w14:paraId="62C665E1" w14:textId="77777777"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 xml:space="preserve">terminology is used </w:t>
      </w:r>
      <w:r w:rsidR="001F1FA7">
        <w:rPr>
          <w:rStyle w:val="IntenseEmphasis"/>
          <w:b w:val="0"/>
          <w:i w:val="0"/>
          <w:color w:val="000000" w:themeColor="text1"/>
        </w:rPr>
        <w:t xml:space="preserve">throughout </w:t>
      </w:r>
      <w:r w:rsidR="002B43BA" w:rsidRPr="00AF2A1D">
        <w:rPr>
          <w:rStyle w:val="IntenseEmphasis"/>
          <w:b w:val="0"/>
          <w:i w:val="0"/>
          <w:color w:val="000000" w:themeColor="text1"/>
        </w:rPr>
        <w:t>this document</w:t>
      </w:r>
      <w:r w:rsidR="001226C2">
        <w:rPr>
          <w:rStyle w:val="IntenseEmphasis"/>
          <w:b w:val="0"/>
          <w:i w:val="0"/>
          <w:color w:val="000000" w:themeColor="text1"/>
        </w:rPr>
        <w:t>.</w:t>
      </w:r>
      <w:r w:rsidR="001F1FA7">
        <w:t xml:space="preserve">  See Bid Solicitation </w:t>
      </w:r>
      <w:r w:rsidR="001F1FA7" w:rsidRPr="00105C62">
        <w:t>Section 2.1</w:t>
      </w:r>
      <w:r w:rsidR="001F1FA7">
        <w:t xml:space="preserve"> for a crosswalk </w:t>
      </w:r>
      <w:r w:rsidR="00922003">
        <w:t xml:space="preserve">of </w:t>
      </w:r>
      <w:r w:rsidR="00922003" w:rsidRPr="00A6385B">
        <w:rPr>
          <w:rStyle w:val="IntenseEmphasis"/>
          <w:rFonts w:ascii="Times New Roman" w:hAnsi="Times New Roman"/>
          <w:color w:val="00B050"/>
        </w:rPr>
        <w:t>NJ</w:t>
      </w:r>
      <w:r w:rsidR="00922003" w:rsidRPr="00A6385B">
        <w:rPr>
          <w:rStyle w:val="IntenseEmphasis"/>
          <w:rFonts w:ascii="Times New Roman" w:hAnsi="Times New Roman"/>
          <w:color w:val="0070C0"/>
        </w:rPr>
        <w:t>START</w:t>
      </w:r>
      <w:r w:rsidR="00922003">
        <w:t xml:space="preserve"> terminology to </w:t>
      </w:r>
      <w:r w:rsidR="001F1FA7">
        <w:t xml:space="preserve">legacy terminology. </w:t>
      </w:r>
    </w:p>
    <w:p w14:paraId="703F5AB4" w14:textId="77777777" w:rsidR="00257282" w:rsidRPr="00851065" w:rsidRDefault="00257282" w:rsidP="00E651D6">
      <w:pPr>
        <w:pStyle w:val="BodyText"/>
        <w:ind w:left="0" w:right="108"/>
        <w:rPr>
          <w:rFonts w:ascii="Arial Narrow" w:hAnsi="Arial Narrow"/>
          <w:b/>
          <w:sz w:val="24"/>
        </w:rPr>
      </w:pPr>
    </w:p>
    <w:p w14:paraId="49878FCB" w14:textId="77777777" w:rsidR="00E651D6" w:rsidRPr="0071274F" w:rsidRDefault="00E651D6" w:rsidP="00BB5A93">
      <w:pPr>
        <w:pStyle w:val="Heading2"/>
      </w:pPr>
      <w:bookmarkStart w:id="6" w:name="_Toc400531467"/>
      <w:bookmarkStart w:id="7" w:name="_Toc428533937"/>
      <w:bookmarkStart w:id="8" w:name="_Toc515369870"/>
      <w:r w:rsidRPr="00B94382">
        <w:t>P</w:t>
      </w:r>
      <w:r w:rsidRPr="0071274F">
        <w:t>URPOSE AND INTENT</w:t>
      </w:r>
      <w:bookmarkEnd w:id="6"/>
      <w:bookmarkEnd w:id="7"/>
      <w:bookmarkEnd w:id="8"/>
    </w:p>
    <w:p w14:paraId="70A447DE" w14:textId="77777777" w:rsidR="00E651D6" w:rsidRDefault="00E651D6" w:rsidP="00851065"/>
    <w:p w14:paraId="0A921A7F" w14:textId="3CAA018B" w:rsidR="009510E5" w:rsidRDefault="00E651D6" w:rsidP="009510E5">
      <w:pPr>
        <w:rPr>
          <w:rFonts w:cs="Arial"/>
          <w:szCs w:val="22"/>
        </w:rPr>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4A0932">
        <w:t xml:space="preserve"> the</w:t>
      </w:r>
      <w:r w:rsidR="009A6C3F">
        <w:t xml:space="preserve"> Motor Vehicle Commission</w:t>
      </w:r>
      <w:r w:rsidR="004A0932">
        <w:t xml:space="preserve"> (MVC)</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9A6C3F">
        <w:t xml:space="preserve"> printing</w:t>
      </w:r>
      <w:r w:rsidR="004A0932">
        <w:t>, limited inventory management</w:t>
      </w:r>
      <w:r w:rsidR="009A6C3F">
        <w:t xml:space="preserve"> and delivery of mailing envelopes</w:t>
      </w:r>
      <w:r w:rsidR="00923EA2">
        <w:t xml:space="preserve"> utilized by the MVC for typical business operations and interaction with motoring public statewide.  </w:t>
      </w:r>
      <w:r w:rsidR="00923EA2">
        <w:rPr>
          <w:szCs w:val="22"/>
        </w:rPr>
        <w:t>E</w:t>
      </w:r>
      <w:r w:rsidR="009A6C3F" w:rsidRPr="00F31F84">
        <w:rPr>
          <w:szCs w:val="22"/>
        </w:rPr>
        <w:t xml:space="preserve">nvelopes are grouped into three (3) categories.  </w:t>
      </w:r>
      <w:r w:rsidR="009A6C3F" w:rsidRPr="00F31F84">
        <w:rPr>
          <w:rFonts w:cs="Arial"/>
          <w:szCs w:val="22"/>
        </w:rPr>
        <w:t>Each group will be awarded separately to the overall</w:t>
      </w:r>
      <w:r w:rsidR="00B55214">
        <w:rPr>
          <w:rFonts w:cs="Arial"/>
          <w:szCs w:val="22"/>
        </w:rPr>
        <w:t xml:space="preserve"> </w:t>
      </w:r>
      <w:r w:rsidR="009A6C3F" w:rsidRPr="00F31F84">
        <w:rPr>
          <w:rFonts w:cs="Arial"/>
          <w:szCs w:val="22"/>
        </w:rPr>
        <w:t>low</w:t>
      </w:r>
      <w:r w:rsidR="00923EA2">
        <w:rPr>
          <w:rFonts w:cs="Arial"/>
          <w:szCs w:val="22"/>
        </w:rPr>
        <w:t>est cost, highest value proposal from a</w:t>
      </w:r>
      <w:r w:rsidR="009A6C3F" w:rsidRPr="00F31F84">
        <w:rPr>
          <w:rFonts w:cs="Arial"/>
          <w:szCs w:val="22"/>
        </w:rPr>
        <w:t xml:space="preserve"> responsive </w:t>
      </w:r>
      <w:r w:rsidR="009A6C3F">
        <w:rPr>
          <w:rFonts w:cs="Arial"/>
          <w:szCs w:val="22"/>
        </w:rPr>
        <w:t>Vendor {Contractor}</w:t>
      </w:r>
      <w:r w:rsidR="00923EA2">
        <w:rPr>
          <w:rFonts w:cs="Arial"/>
          <w:szCs w:val="22"/>
        </w:rPr>
        <w:t xml:space="preserve">.  An initial Blanket P.O. award will be made to establish a </w:t>
      </w:r>
      <w:r w:rsidR="009A6C3F">
        <w:rPr>
          <w:rFonts w:cs="Arial"/>
          <w:szCs w:val="22"/>
        </w:rPr>
        <w:t>P</w:t>
      </w:r>
      <w:r w:rsidR="009A6C3F" w:rsidRPr="00F31F84">
        <w:rPr>
          <w:rFonts w:cs="Arial"/>
          <w:szCs w:val="22"/>
        </w:rPr>
        <w:t xml:space="preserve">rimary </w:t>
      </w:r>
      <w:r w:rsidR="009A6C3F">
        <w:rPr>
          <w:rFonts w:cs="Arial"/>
          <w:szCs w:val="22"/>
        </w:rPr>
        <w:t>Vendor {</w:t>
      </w:r>
      <w:r w:rsidR="009A6C3F" w:rsidRPr="00F31F84">
        <w:rPr>
          <w:rFonts w:cs="Arial"/>
          <w:szCs w:val="22"/>
        </w:rPr>
        <w:t>Contractor</w:t>
      </w:r>
      <w:r w:rsidR="009A6C3F">
        <w:rPr>
          <w:rFonts w:cs="Arial"/>
          <w:szCs w:val="22"/>
        </w:rPr>
        <w:t>}</w:t>
      </w:r>
      <w:r w:rsidR="00923EA2">
        <w:rPr>
          <w:rFonts w:cs="Arial"/>
          <w:szCs w:val="22"/>
        </w:rPr>
        <w:t xml:space="preserve">.  An additional Blanket P.O. award will be made to establish </w:t>
      </w:r>
      <w:r w:rsidR="009510E5">
        <w:rPr>
          <w:rFonts w:cs="Arial"/>
          <w:szCs w:val="22"/>
        </w:rPr>
        <w:t>a Secondary Vendor {Contractor}</w:t>
      </w:r>
      <w:r w:rsidR="009A6C3F" w:rsidRPr="00F31F84">
        <w:rPr>
          <w:rFonts w:cs="Arial"/>
          <w:szCs w:val="22"/>
        </w:rPr>
        <w:t xml:space="preserve"> </w:t>
      </w:r>
      <w:r w:rsidR="009510E5">
        <w:rPr>
          <w:rFonts w:cs="Arial"/>
          <w:szCs w:val="22"/>
        </w:rPr>
        <w:t xml:space="preserve">The second Blanket P.O. award will be made to that responsive Vendor {Bidder} providing the next overall lowest cost and or highest value </w:t>
      </w:r>
      <w:proofErr w:type="gramStart"/>
      <w:r w:rsidR="009510E5">
        <w:rPr>
          <w:rFonts w:cs="Arial"/>
          <w:szCs w:val="22"/>
        </w:rPr>
        <w:t>Quote</w:t>
      </w:r>
      <w:proofErr w:type="gramEnd"/>
      <w:r w:rsidR="009510E5">
        <w:rPr>
          <w:rFonts w:cs="Arial"/>
          <w:szCs w:val="22"/>
        </w:rPr>
        <w:t xml:space="preserve"> to the State.  The State also reserves the right to make an </w:t>
      </w:r>
      <w:r w:rsidR="0032162C">
        <w:rPr>
          <w:rFonts w:cs="Arial"/>
          <w:szCs w:val="22"/>
        </w:rPr>
        <w:t xml:space="preserve"> </w:t>
      </w:r>
      <w:r w:rsidR="009510E5">
        <w:rPr>
          <w:rFonts w:cs="Arial"/>
          <w:szCs w:val="22"/>
        </w:rPr>
        <w:t>additional Blanket P.O. award to a Tertiary Vendor {Contractor} if and when deemed by the Director of Division of Purchase and Property (Director) to be in the State’s best interest.</w:t>
      </w:r>
    </w:p>
    <w:p w14:paraId="3BA34E37" w14:textId="77777777" w:rsidR="009A6C3F" w:rsidRDefault="009A6C3F" w:rsidP="009510E5">
      <w:pPr>
        <w:rPr>
          <w:rFonts w:cs="Arial"/>
          <w:szCs w:val="22"/>
        </w:rPr>
      </w:pPr>
    </w:p>
    <w:p w14:paraId="77296DD6" w14:textId="77777777" w:rsidR="00E651D6" w:rsidRDefault="00E651D6" w:rsidP="00851065">
      <w:r w:rsidRPr="00BE1017">
        <w:t xml:space="preserve">The intent of this </w:t>
      </w:r>
      <w:r w:rsidR="00C3197E" w:rsidRPr="00BE1017">
        <w:t xml:space="preserve">Bid Solicitation </w:t>
      </w:r>
      <w:r w:rsidRPr="00BE1017">
        <w:t xml:space="preserve">is to award </w:t>
      </w:r>
      <w:r w:rsidR="00E81763">
        <w:t>a</w:t>
      </w:r>
      <w:r w:rsidRPr="00BE1017">
        <w:t xml:space="preserve"> </w:t>
      </w:r>
      <w:r w:rsidR="005A12BC" w:rsidRPr="00BE1017">
        <w:t>M</w:t>
      </w:r>
      <w:r w:rsidR="00C3197E" w:rsidRPr="00BE1017">
        <w:t xml:space="preserve">aster </w:t>
      </w:r>
      <w:r w:rsidR="005A12BC" w:rsidRPr="00BE1017">
        <w:t>Blanket</w:t>
      </w:r>
      <w:r w:rsidR="00C3197E" w:rsidRPr="00BE1017">
        <w:t xml:space="preserve"> </w:t>
      </w:r>
      <w:r w:rsidR="005A12BC" w:rsidRPr="00BE1017">
        <w:t>P</w:t>
      </w:r>
      <w:r w:rsidR="00C3197E" w:rsidRPr="00BE1017">
        <w:t xml:space="preserve">urchase </w:t>
      </w:r>
      <w:r w:rsidR="005A12BC" w:rsidRPr="00BE1017">
        <w:t>O</w:t>
      </w:r>
      <w:r w:rsidR="00E81763">
        <w:t>rder</w:t>
      </w:r>
      <w:r w:rsidR="0000557B" w:rsidRPr="00BE1017">
        <w:t xml:space="preserve"> (</w:t>
      </w:r>
      <w:r w:rsidR="005A12BC" w:rsidRPr="00BE1017">
        <w:t>Blanket</w:t>
      </w:r>
      <w:r w:rsidR="00A7166F" w:rsidRPr="00BE1017">
        <w:t xml:space="preserve"> P</w:t>
      </w:r>
      <w:r w:rsidR="001D2ACC" w:rsidRPr="00BE1017">
        <w:t>.</w:t>
      </w:r>
      <w:r w:rsidR="00A7166F" w:rsidRPr="00BE1017">
        <w:t>O</w:t>
      </w:r>
      <w:r w:rsidR="001D2ACC" w:rsidRPr="00BE1017">
        <w:t>.</w:t>
      </w:r>
      <w:r w:rsidR="0000557B" w:rsidRPr="00BE1017">
        <w:t>)</w:t>
      </w:r>
      <w:r w:rsidR="00C3197E" w:rsidRPr="00BE1017">
        <w:t xml:space="preserve"> </w:t>
      </w:r>
      <w:r w:rsidRPr="00BE1017">
        <w:t xml:space="preserve">to </w:t>
      </w:r>
      <w:r w:rsidR="00E81763">
        <w:t>that</w:t>
      </w:r>
      <w:r w:rsidRPr="00BE1017">
        <w:t xml:space="preserve"> responsible </w:t>
      </w:r>
      <w:r w:rsidR="00526170" w:rsidRPr="00BE1017">
        <w:t xml:space="preserve">Vendor </w:t>
      </w:r>
      <w:r w:rsidR="00647C5C" w:rsidRPr="00BE1017">
        <w:t>{</w:t>
      </w:r>
      <w:r w:rsidR="00526170" w:rsidRPr="00BE1017">
        <w:t>Bidder</w:t>
      </w:r>
      <w:r w:rsidR="00647C5C" w:rsidRPr="00BE1017">
        <w:t>}</w:t>
      </w:r>
      <w:r w:rsidRPr="00BE1017">
        <w:t xml:space="preserve"> whose </w:t>
      </w:r>
      <w:r w:rsidR="00CE00E7" w:rsidRPr="00BE1017">
        <w:t>Quote</w:t>
      </w:r>
      <w:r w:rsidRPr="00BE1017">
        <w:t xml:space="preserve">, conforming to this </w:t>
      </w:r>
      <w:r w:rsidR="00C3197E" w:rsidRPr="00BE1017">
        <w:t>Bid Solici</w:t>
      </w:r>
      <w:r w:rsidR="005A12BC" w:rsidRPr="00BE1017">
        <w:t>t</w:t>
      </w:r>
      <w:r w:rsidR="00C3197E" w:rsidRPr="00BE1017">
        <w:t xml:space="preserve">ation </w:t>
      </w:r>
      <w:r w:rsidR="00E81763">
        <w:t>is</w:t>
      </w:r>
      <w:r w:rsidRPr="00BE1017">
        <w:t xml:space="preserve"> most advantageous to the State, price and other factors considered.</w:t>
      </w:r>
      <w:r w:rsidR="00BA33E2" w:rsidRPr="00BE1017">
        <w:t xml:space="preserve">  </w:t>
      </w:r>
      <w:r w:rsidR="00193A4A" w:rsidRPr="00BE1017">
        <w:t xml:space="preserve">The State may award any and all price lines.  </w:t>
      </w:r>
      <w:r w:rsidR="002766BB" w:rsidRPr="00BE1017">
        <w:t>T</w:t>
      </w:r>
      <w:r w:rsidR="00BA33E2" w:rsidRPr="00BE1017">
        <w:t>he State</w:t>
      </w:r>
      <w:r w:rsidR="001C62CB" w:rsidRPr="00BE1017">
        <w:t>,</w:t>
      </w:r>
      <w:r w:rsidR="00A24CCC" w:rsidRPr="00BE1017">
        <w:t xml:space="preserve"> </w:t>
      </w:r>
      <w:r w:rsidR="002766BB" w:rsidRPr="00BE1017">
        <w:t>however,</w:t>
      </w:r>
      <w:r w:rsidR="00BA33E2" w:rsidRPr="00BE1017">
        <w:t xml:space="preserve"> reserves the right to separately procure individual requirements that are the subject of the </w:t>
      </w:r>
      <w:r w:rsidR="001D2ACC" w:rsidRPr="00BE1017">
        <w:t>Blanket P.O.</w:t>
      </w:r>
      <w:r w:rsidR="00C3197E" w:rsidRPr="00BE1017">
        <w:t xml:space="preserve"> </w:t>
      </w:r>
      <w:r w:rsidR="00BA33E2" w:rsidRPr="00BE1017">
        <w:t xml:space="preserve">during the </w:t>
      </w:r>
      <w:r w:rsidR="001D2ACC" w:rsidRPr="00BE1017">
        <w:t>Blanket P.O.</w:t>
      </w:r>
      <w:r w:rsidR="00C3197E" w:rsidRPr="00BE1017">
        <w:t xml:space="preserve"> </w:t>
      </w:r>
      <w:r w:rsidR="00BA33E2" w:rsidRPr="00BE1017">
        <w:t>term, when deemed by the Director</w:t>
      </w:r>
      <w:r w:rsidR="005C07AA" w:rsidRPr="00BE1017">
        <w:t xml:space="preserve"> of the Division of Purchase and Property (Director)</w:t>
      </w:r>
      <w:r w:rsidR="00BA33E2" w:rsidRPr="00BE1017">
        <w:t xml:space="preserve"> to be in the State’s best interest</w:t>
      </w:r>
      <w:r w:rsidR="00BA33E2" w:rsidRPr="005B339D">
        <w:t>.</w:t>
      </w:r>
    </w:p>
    <w:p w14:paraId="0B67A0D5" w14:textId="77777777" w:rsidR="00753BFC" w:rsidRDefault="00753BFC" w:rsidP="00851065"/>
    <w:p w14:paraId="765D4D8D" w14:textId="610A0304" w:rsidR="00640A2B" w:rsidRDefault="00E81763" w:rsidP="00640A2B">
      <w:pPr>
        <w:autoSpaceDE w:val="0"/>
        <w:autoSpaceDN w:val="0"/>
        <w:adjustRightInd w:val="0"/>
        <w:jc w:val="left"/>
        <w:rPr>
          <w:rFonts w:cs="Arial"/>
          <w:sz w:val="24"/>
        </w:rPr>
      </w:pPr>
      <w:r>
        <w:t xml:space="preserve">The evaluation will be conducted in accordance with Section 6.7 of this Bid Solicitation.  A </w:t>
      </w:r>
      <w:r w:rsidR="006903BF">
        <w:t>P</w:t>
      </w:r>
      <w:r>
        <w:t>rimary</w:t>
      </w:r>
      <w:r w:rsidR="006903BF">
        <w:t>,</w:t>
      </w:r>
      <w:r>
        <w:t xml:space="preserve"> </w:t>
      </w:r>
      <w:r w:rsidR="006903BF">
        <w:t>S</w:t>
      </w:r>
      <w:r>
        <w:t>econdary</w:t>
      </w:r>
      <w:r w:rsidR="006903BF">
        <w:t>,</w:t>
      </w:r>
      <w:r>
        <w:t xml:space="preserve"> </w:t>
      </w:r>
      <w:r w:rsidR="006903BF">
        <w:t xml:space="preserve">and Tertiary </w:t>
      </w:r>
      <w:r>
        <w:t>award will be made for this Blanket P.O.</w:t>
      </w:r>
      <w:r w:rsidR="00640A2B">
        <w:rPr>
          <w:rFonts w:cs="Arial"/>
          <w:szCs w:val="22"/>
        </w:rPr>
        <w:t xml:space="preserve">  </w:t>
      </w:r>
      <w:r w:rsidR="00640A2B" w:rsidRPr="00F31F84">
        <w:rPr>
          <w:rFonts w:cs="Arial"/>
          <w:szCs w:val="22"/>
        </w:rPr>
        <w:t xml:space="preserve">The Primary </w:t>
      </w:r>
      <w:r w:rsidR="00640A2B">
        <w:rPr>
          <w:rFonts w:cs="Arial"/>
          <w:szCs w:val="22"/>
        </w:rPr>
        <w:t>Vendor {C</w:t>
      </w:r>
      <w:r w:rsidR="00640A2B" w:rsidRPr="00F31F84">
        <w:rPr>
          <w:rFonts w:cs="Arial"/>
          <w:szCs w:val="22"/>
        </w:rPr>
        <w:t>ontractor</w:t>
      </w:r>
      <w:r w:rsidR="00640A2B">
        <w:rPr>
          <w:rFonts w:cs="Arial"/>
          <w:szCs w:val="22"/>
        </w:rPr>
        <w:t>}</w:t>
      </w:r>
      <w:r w:rsidR="00640A2B" w:rsidRPr="00F31F84">
        <w:rPr>
          <w:rFonts w:cs="Arial"/>
          <w:szCs w:val="22"/>
        </w:rPr>
        <w:t xml:space="preserve"> has the responsibility of completing each order for the items awarded within the prescribed d</w:t>
      </w:r>
      <w:r w:rsidR="00640A2B">
        <w:rPr>
          <w:rFonts w:cs="Arial"/>
          <w:szCs w:val="22"/>
        </w:rPr>
        <w:t xml:space="preserve">elivery time. </w:t>
      </w:r>
      <w:r w:rsidR="004E691A">
        <w:rPr>
          <w:rFonts w:cs="Arial"/>
          <w:szCs w:val="22"/>
        </w:rPr>
        <w:t xml:space="preserve"> </w:t>
      </w:r>
      <w:r w:rsidR="00640A2B">
        <w:rPr>
          <w:rFonts w:cs="Arial"/>
          <w:szCs w:val="22"/>
        </w:rPr>
        <w:t>The only time</w:t>
      </w:r>
      <w:r w:rsidR="00640A2B" w:rsidRPr="00F31F84">
        <w:rPr>
          <w:rFonts w:cs="Arial"/>
          <w:szCs w:val="22"/>
        </w:rPr>
        <w:t xml:space="preserve"> the Secondary</w:t>
      </w:r>
      <w:r w:rsidR="00640A2B">
        <w:rPr>
          <w:rFonts w:cs="Arial"/>
          <w:szCs w:val="22"/>
        </w:rPr>
        <w:t>, or Tertiary Vendor {</w:t>
      </w:r>
      <w:r w:rsidR="00640A2B" w:rsidRPr="00F31F84">
        <w:rPr>
          <w:rFonts w:cs="Arial"/>
          <w:szCs w:val="22"/>
        </w:rPr>
        <w:t>Contractor</w:t>
      </w:r>
      <w:r w:rsidR="00640A2B">
        <w:rPr>
          <w:rFonts w:cs="Arial"/>
          <w:szCs w:val="22"/>
        </w:rPr>
        <w:t>}</w:t>
      </w:r>
      <w:r w:rsidR="00640A2B" w:rsidRPr="00F31F84">
        <w:rPr>
          <w:rFonts w:cs="Arial"/>
          <w:szCs w:val="22"/>
        </w:rPr>
        <w:t xml:space="preserve"> should be utilized is if the Primary </w:t>
      </w:r>
      <w:r w:rsidR="00640A2B">
        <w:rPr>
          <w:rFonts w:cs="Arial"/>
          <w:szCs w:val="22"/>
        </w:rPr>
        <w:t>Vendor {</w:t>
      </w:r>
      <w:r w:rsidR="00640A2B" w:rsidRPr="00F31F84">
        <w:rPr>
          <w:rFonts w:cs="Arial"/>
          <w:szCs w:val="22"/>
        </w:rPr>
        <w:t>Contractor</w:t>
      </w:r>
      <w:r w:rsidR="00640A2B">
        <w:rPr>
          <w:rFonts w:cs="Arial"/>
          <w:szCs w:val="22"/>
        </w:rPr>
        <w:t>}</w:t>
      </w:r>
      <w:r w:rsidR="00640A2B" w:rsidRPr="00F31F84">
        <w:rPr>
          <w:rFonts w:cs="Arial"/>
          <w:szCs w:val="22"/>
        </w:rPr>
        <w:t xml:space="preserve">, for any reason, cannot fulfill its contractual obligations as specified in this </w:t>
      </w:r>
      <w:r w:rsidR="00640A2B">
        <w:rPr>
          <w:rFonts w:cs="Arial"/>
          <w:szCs w:val="22"/>
        </w:rPr>
        <w:t>Bid Solicitation</w:t>
      </w:r>
      <w:r w:rsidR="00640A2B" w:rsidRPr="00F31F84">
        <w:rPr>
          <w:rFonts w:cs="Arial"/>
          <w:sz w:val="24"/>
        </w:rPr>
        <w:t>.</w:t>
      </w:r>
    </w:p>
    <w:p w14:paraId="7475122E" w14:textId="77777777" w:rsidR="00640A2B" w:rsidRPr="005B339D" w:rsidRDefault="00640A2B" w:rsidP="00640A2B"/>
    <w:p w14:paraId="0CF856F5"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E2CA988" w14:textId="77777777" w:rsidR="00826762" w:rsidRDefault="00826762" w:rsidP="00851065"/>
    <w:p w14:paraId="0270868D" w14:textId="77777777" w:rsidR="00E651D6" w:rsidRPr="00B94382" w:rsidRDefault="00E651D6" w:rsidP="00BD5EEE">
      <w:pPr>
        <w:pStyle w:val="Heading2"/>
      </w:pPr>
      <w:bookmarkStart w:id="9" w:name="_Toc400531468"/>
      <w:bookmarkStart w:id="10" w:name="_Toc428533938"/>
      <w:bookmarkStart w:id="11" w:name="_Toc515369871"/>
      <w:r w:rsidRPr="00B94382">
        <w:t>BACKGROUND</w:t>
      </w:r>
      <w:bookmarkEnd w:id="9"/>
      <w:bookmarkEnd w:id="10"/>
      <w:bookmarkEnd w:id="11"/>
      <w:r w:rsidRPr="00B94382">
        <w:t xml:space="preserve"> </w:t>
      </w:r>
    </w:p>
    <w:p w14:paraId="31E66EEB" w14:textId="77777777" w:rsidR="00E651D6" w:rsidRDefault="00E651D6" w:rsidP="00851065"/>
    <w:p w14:paraId="703A00D7" w14:textId="1FF416D5" w:rsidR="00C63E11" w:rsidRPr="00E81763" w:rsidRDefault="00C63E11" w:rsidP="00C63E11">
      <w:r>
        <w:t xml:space="preserve">This is a </w:t>
      </w:r>
      <w:proofErr w:type="spellStart"/>
      <w:r>
        <w:t>reprocurement</w:t>
      </w:r>
      <w:proofErr w:type="spellEnd"/>
      <w:r>
        <w:t xml:space="preserve"> of </w:t>
      </w:r>
      <w:r w:rsidRPr="00E81763">
        <w:t xml:space="preserve">the </w:t>
      </w:r>
      <w:r w:rsidR="00E81763" w:rsidRPr="00E81763">
        <w:t>product</w:t>
      </w:r>
      <w:r w:rsidR="004E691A">
        <w:t>s</w:t>
      </w:r>
      <w:r w:rsidR="001C124A" w:rsidRPr="00E81763">
        <w:t xml:space="preserve"> </w:t>
      </w:r>
      <w:r w:rsidRPr="00E81763">
        <w:t>under</w:t>
      </w:r>
      <w:r w:rsidR="00E81763">
        <w:t xml:space="preserve"> </w:t>
      </w:r>
      <w:r w:rsidR="00E81763" w:rsidRPr="00EF165D">
        <w:rPr>
          <w:b/>
        </w:rPr>
        <w:t>Printing</w:t>
      </w:r>
      <w:r w:rsidR="00E81763">
        <w:rPr>
          <w:b/>
        </w:rPr>
        <w:t>:</w:t>
      </w:r>
      <w:r w:rsidR="00E81763" w:rsidRPr="00EF165D">
        <w:rPr>
          <w:b/>
        </w:rPr>
        <w:t xml:space="preserve"> Envelopes,</w:t>
      </w:r>
      <w:r w:rsidR="00E81763">
        <w:rPr>
          <w:b/>
        </w:rPr>
        <w:t xml:space="preserve"> </w:t>
      </w:r>
      <w:r w:rsidR="00E81763" w:rsidRPr="00EF165D">
        <w:rPr>
          <w:b/>
        </w:rPr>
        <w:t>(</w:t>
      </w:r>
      <w:r w:rsidR="00E81763">
        <w:rPr>
          <w:b/>
        </w:rPr>
        <w:t>MVC</w:t>
      </w:r>
      <w:r w:rsidR="00E81763" w:rsidRPr="00EF165D">
        <w:rPr>
          <w:b/>
        </w:rPr>
        <w:t>) NJ Motor Vehicle Commission</w:t>
      </w:r>
      <w:r w:rsidR="00E81763" w:rsidRPr="00E81763">
        <w:t xml:space="preserve"> </w:t>
      </w:r>
      <w:r w:rsidRPr="00E81763">
        <w:t xml:space="preserve">presently due to expire on </w:t>
      </w:r>
      <w:r w:rsidR="000F14D0">
        <w:rPr>
          <w:b/>
        </w:rPr>
        <w:t>November</w:t>
      </w:r>
      <w:r w:rsidR="004E5DE9">
        <w:rPr>
          <w:b/>
        </w:rPr>
        <w:t xml:space="preserve"> </w:t>
      </w:r>
      <w:r w:rsidR="00E81763" w:rsidRPr="00A87575">
        <w:rPr>
          <w:b/>
        </w:rPr>
        <w:t>21, 2018.</w:t>
      </w:r>
      <w:r w:rsidR="00E81763">
        <w:rPr>
          <w:b/>
        </w:rPr>
        <w:t xml:space="preserve">  </w:t>
      </w:r>
      <w:r w:rsidRPr="00E81763">
        <w:t xml:space="preserve">Vendors {Bidders} interested in the current Blanket P.O. specifications and pricing information may review the current Blanket </w:t>
      </w:r>
      <w:r w:rsidR="00C35F2F" w:rsidRPr="00E81763">
        <w:t>P.O.</w:t>
      </w:r>
      <w:r w:rsidR="00B55214">
        <w:t xml:space="preserve"> </w:t>
      </w:r>
      <w:r w:rsidRPr="00E81763">
        <w:t xml:space="preserve"> </w:t>
      </w:r>
      <w:r w:rsidR="00E81763">
        <w:t>Enter T1963</w:t>
      </w:r>
      <w:r w:rsidRPr="00E81763">
        <w:t xml:space="preserve"> at</w:t>
      </w:r>
      <w:r w:rsidR="008A284E">
        <w:t xml:space="preserve"> </w:t>
      </w:r>
      <w:hyperlink r:id="rId20" w:history="1">
        <w:r w:rsidR="008A284E" w:rsidRPr="00851065">
          <w:rPr>
            <w:rStyle w:val="Hyperlink"/>
          </w:rPr>
          <w:t>http://www.state.nj.us/treasury/purchase/pricelists.shtml</w:t>
        </w:r>
      </w:hyperlink>
      <w:r w:rsidR="008A284E">
        <w:rPr>
          <w:rStyle w:val="Hyperlink"/>
        </w:rPr>
        <w:t xml:space="preserve">.  Vendors {Bidders} may </w:t>
      </w:r>
      <w:r w:rsidR="00BA73AA">
        <w:rPr>
          <w:rStyle w:val="Hyperlink"/>
        </w:rPr>
        <w:t xml:space="preserve">also </w:t>
      </w:r>
      <w:r w:rsidR="008A284E">
        <w:rPr>
          <w:rStyle w:val="Hyperlink"/>
        </w:rPr>
        <w:t>review the current Blanket P.O.</w:t>
      </w:r>
      <w:r w:rsidR="00BA73AA">
        <w:rPr>
          <w:rStyle w:val="Hyperlink"/>
        </w:rPr>
        <w:t xml:space="preserve"> at</w:t>
      </w:r>
      <w:r w:rsidR="008A284E">
        <w:t xml:space="preserve"> </w:t>
      </w:r>
      <w:hyperlink r:id="rId21" w:history="1">
        <w:r w:rsidRPr="00E81763">
          <w:rPr>
            <w:rStyle w:val="Hyperlink"/>
          </w:rPr>
          <w:t>www.njstart.gov</w:t>
        </w:r>
      </w:hyperlink>
      <w:r w:rsidR="001C124A" w:rsidRPr="00E81763">
        <w:t xml:space="preserve"> by following these steps</w:t>
      </w:r>
      <w:r w:rsidRPr="00E81763">
        <w:t xml:space="preserve">: </w:t>
      </w:r>
    </w:p>
    <w:p w14:paraId="7C3F3648" w14:textId="77777777" w:rsidR="00037DE5" w:rsidRPr="00E81763" w:rsidRDefault="00037DE5" w:rsidP="00C63E11">
      <w:pPr>
        <w:rPr>
          <w:rFonts w:ascii="Calibri" w:hAnsi="Calibri"/>
          <w:szCs w:val="22"/>
        </w:rPr>
      </w:pPr>
    </w:p>
    <w:p w14:paraId="201263DD" w14:textId="77777777" w:rsidR="00C63E11" w:rsidRPr="00E81763" w:rsidRDefault="00C63E11" w:rsidP="00C63E11">
      <w:pPr>
        <w:overflowPunct w:val="0"/>
        <w:autoSpaceDE w:val="0"/>
        <w:autoSpaceDN w:val="0"/>
        <w:ind w:left="720"/>
      </w:pPr>
      <w:r w:rsidRPr="00E81763">
        <w:t xml:space="preserve">Go to: </w:t>
      </w:r>
      <w:hyperlink r:id="rId22" w:history="1">
        <w:r w:rsidRPr="00E81763">
          <w:rPr>
            <w:rStyle w:val="Hyperlink"/>
          </w:rPr>
          <w:t>www.njstart.gov</w:t>
        </w:r>
      </w:hyperlink>
      <w:r w:rsidR="001C124A" w:rsidRPr="00E81763">
        <w:t xml:space="preserve"> </w:t>
      </w:r>
    </w:p>
    <w:p w14:paraId="7C8DEAED" w14:textId="77777777" w:rsidR="00C63E11" w:rsidRPr="00E81763" w:rsidRDefault="00C63E11" w:rsidP="00C63E11">
      <w:pPr>
        <w:overflowPunct w:val="0"/>
        <w:autoSpaceDE w:val="0"/>
        <w:autoSpaceDN w:val="0"/>
        <w:ind w:left="720"/>
      </w:pPr>
      <w:r w:rsidRPr="00E81763">
        <w:t>Select “Contract &amp; Bid Search”</w:t>
      </w:r>
    </w:p>
    <w:p w14:paraId="6B7A7789" w14:textId="77777777" w:rsidR="00C63E11" w:rsidRPr="00E81763" w:rsidRDefault="00C63E11" w:rsidP="00C63E11">
      <w:pPr>
        <w:overflowPunct w:val="0"/>
        <w:autoSpaceDE w:val="0"/>
        <w:autoSpaceDN w:val="0"/>
        <w:ind w:left="720"/>
      </w:pPr>
      <w:r w:rsidRPr="00E81763">
        <w:t>Select “Contracts/Blankets”</w:t>
      </w:r>
    </w:p>
    <w:p w14:paraId="5448C345" w14:textId="77777777" w:rsidR="00C63E11" w:rsidRPr="00E81763" w:rsidRDefault="00C63E11" w:rsidP="00C63E11">
      <w:pPr>
        <w:overflowPunct w:val="0"/>
        <w:autoSpaceDE w:val="0"/>
        <w:autoSpaceDN w:val="0"/>
        <w:ind w:left="720"/>
      </w:pPr>
      <w:r w:rsidRPr="00E81763">
        <w:t xml:space="preserve">Under “Contract/Blanket Description” type in </w:t>
      </w:r>
      <w:r w:rsidR="00E81763">
        <w:t>Enter T 1963</w:t>
      </w:r>
      <w:r w:rsidRPr="00E81763">
        <w:t>, Click “Find It”</w:t>
      </w:r>
    </w:p>
    <w:p w14:paraId="06781BB1" w14:textId="77777777" w:rsidR="00C63E11" w:rsidRDefault="00C63E11" w:rsidP="00C63E11">
      <w:pPr>
        <w:overflowPunct w:val="0"/>
        <w:autoSpaceDE w:val="0"/>
        <w:autoSpaceDN w:val="0"/>
        <w:ind w:left="720"/>
      </w:pPr>
      <w:r w:rsidRPr="00E81763">
        <w:t>The current Blanket P.O</w:t>
      </w:r>
      <w:r w:rsidR="001226C2" w:rsidRPr="00E81763">
        <w:t>.</w:t>
      </w:r>
      <w:r w:rsidRPr="00E81763">
        <w:t>’s will appear under “Results”.</w:t>
      </w:r>
    </w:p>
    <w:p w14:paraId="48CAFED0" w14:textId="77777777" w:rsidR="00C63E11" w:rsidRDefault="00C63E11" w:rsidP="00C63E11"/>
    <w:p w14:paraId="2E9E3D2B" w14:textId="77777777" w:rsidR="00C63E11" w:rsidRDefault="00C63E11" w:rsidP="00851065">
      <w:r>
        <w:t>Vendors {Bidders} are cautioned that this new Bid Solicitation addresses current requirements.</w:t>
      </w:r>
    </w:p>
    <w:p w14:paraId="079D58AA" w14:textId="77777777" w:rsidR="00C63E11" w:rsidRPr="00851065" w:rsidRDefault="00C63E11" w:rsidP="00851065">
      <w:pPr>
        <w:rPr>
          <w:color w:val="000000"/>
        </w:rPr>
      </w:pPr>
    </w:p>
    <w:p w14:paraId="3A5F3485" w14:textId="77777777" w:rsidR="003A3A24" w:rsidRPr="00851065" w:rsidRDefault="003A3A24" w:rsidP="00851065">
      <w:pPr>
        <w:pStyle w:val="Heading2"/>
      </w:pPr>
      <w:bookmarkStart w:id="12" w:name="_Toc428533939"/>
      <w:bookmarkStart w:id="13" w:name="_Toc515369872"/>
      <w:r w:rsidRPr="00851065">
        <w:t>Key Events</w:t>
      </w:r>
      <w:bookmarkEnd w:id="12"/>
      <w:bookmarkEnd w:id="13"/>
    </w:p>
    <w:p w14:paraId="716EA615" w14:textId="77777777" w:rsidR="00EB648B" w:rsidRPr="00851065" w:rsidRDefault="00EB648B" w:rsidP="00851065"/>
    <w:p w14:paraId="3CE676AE" w14:textId="77777777" w:rsidR="003A3A24" w:rsidRPr="00851065" w:rsidRDefault="003A3A24" w:rsidP="00BD5EEE">
      <w:pPr>
        <w:pStyle w:val="Heading3"/>
      </w:pPr>
      <w:bookmarkStart w:id="14" w:name="_1.3.1_ELECTRONIC_QUESTION_AND_ANSWE"/>
      <w:bookmarkStart w:id="15" w:name="_Toc428533940"/>
      <w:bookmarkStart w:id="16" w:name="_Toc515369873"/>
      <w:bookmarkEnd w:id="14"/>
      <w:r w:rsidRPr="00851065">
        <w:t>ELECTRONIC QUESTION AND ANSWER PERIOD</w:t>
      </w:r>
      <w:bookmarkEnd w:id="15"/>
      <w:bookmarkEnd w:id="16"/>
    </w:p>
    <w:p w14:paraId="7063BF35" w14:textId="77777777" w:rsidR="003A3A24" w:rsidRPr="00851065" w:rsidRDefault="003A3A24" w:rsidP="00851065">
      <w:pPr>
        <w:rPr>
          <w:rFonts w:eastAsia="MS Mincho"/>
        </w:rPr>
      </w:pPr>
    </w:p>
    <w:p w14:paraId="3DAB57D4"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155385A" w14:textId="77777777" w:rsidR="003A3A24" w:rsidRPr="00851065" w:rsidRDefault="003A3A24" w:rsidP="00851065">
      <w:pPr>
        <w:rPr>
          <w:rFonts w:eastAsia="MS Mincho"/>
        </w:rPr>
      </w:pPr>
    </w:p>
    <w:p w14:paraId="6D5FDAD1" w14:textId="77777777" w:rsidR="003A3A24" w:rsidRPr="00851065" w:rsidRDefault="003A3A24" w:rsidP="00584219">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115A632A" w14:textId="77777777" w:rsidR="003A3A24" w:rsidRPr="00851065" w:rsidRDefault="003A3A24" w:rsidP="00851065">
      <w:pPr>
        <w:ind w:left="720" w:right="108"/>
        <w:rPr>
          <w:rFonts w:eastAsia="MS Mincho"/>
        </w:rPr>
      </w:pPr>
    </w:p>
    <w:p w14:paraId="539AF0A3" w14:textId="77777777" w:rsidR="003A3A24" w:rsidRPr="00851065" w:rsidRDefault="003A3A24" w:rsidP="00584219">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A0E87C2" w14:textId="77777777" w:rsidR="003A3A24" w:rsidRDefault="003A3A24" w:rsidP="00A9160A"/>
    <w:p w14:paraId="1A7B28EC"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01DD9A90" w14:textId="77777777" w:rsidR="008A2EB0" w:rsidRPr="00EB648B" w:rsidRDefault="008A2EB0" w:rsidP="00A9160A"/>
    <w:p w14:paraId="2D7F3BF6"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052C284F" w14:textId="77777777" w:rsidR="003A3A24" w:rsidRPr="00851065" w:rsidRDefault="003A3A24" w:rsidP="00851065">
      <w:pPr>
        <w:rPr>
          <w:rFonts w:eastAsia="MS Mincho"/>
        </w:rPr>
      </w:pPr>
    </w:p>
    <w:p w14:paraId="0A132450" w14:textId="46DDCF49"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00CF5628">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B9720D">
        <w:rPr>
          <w:rFonts w:eastAsia="MS Mincho"/>
        </w:rPr>
        <w:t>Section 1.4.1 for</w:t>
      </w:r>
      <w:r w:rsidRPr="00851065">
        <w:rPr>
          <w:rFonts w:eastAsia="MS Mincho"/>
        </w:rPr>
        <w:t xml:space="preserve"> further information.)</w:t>
      </w:r>
    </w:p>
    <w:p w14:paraId="1B64BABA" w14:textId="77777777" w:rsidR="00E651D6" w:rsidRPr="00EB648B" w:rsidRDefault="00E651D6" w:rsidP="00A9160A">
      <w:bookmarkStart w:id="17" w:name="_1.3.3__Mandatory_Pre-Bid_Conference"/>
      <w:bookmarkStart w:id="18" w:name="_1.3.5__SUBMISSION_OF_BID_PROPOSAL"/>
      <w:bookmarkStart w:id="19" w:name="_1.3.2_SUBMISSION_OF_BID_PROPOSAL"/>
      <w:bookmarkEnd w:id="17"/>
      <w:bookmarkEnd w:id="18"/>
      <w:bookmarkEnd w:id="19"/>
    </w:p>
    <w:p w14:paraId="025C24C0" w14:textId="77777777"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23FA8F8D" w14:textId="77777777" w:rsidR="00215FC4" w:rsidRPr="00EB648B" w:rsidRDefault="00215FC4" w:rsidP="00E651D6">
      <w:pPr>
        <w:rPr>
          <w:rFonts w:ascii="Arial Narrow" w:hAnsi="Arial Narrow"/>
          <w:b/>
          <w:u w:val="single"/>
        </w:rPr>
      </w:pPr>
    </w:p>
    <w:p w14:paraId="5E61D7BC"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A9E2B06" w14:textId="77777777" w:rsidR="00D974E0" w:rsidRPr="00EB648B" w:rsidRDefault="00D974E0" w:rsidP="00215FC4">
      <w:pPr>
        <w:ind w:right="108"/>
        <w:rPr>
          <w:rFonts w:eastAsia="MS Mincho"/>
          <w:b/>
          <w:szCs w:val="22"/>
          <w:u w:val="single"/>
        </w:rPr>
      </w:pPr>
    </w:p>
    <w:p w14:paraId="50E57C51" w14:textId="77777777" w:rsidR="00F9570B" w:rsidRPr="00851065" w:rsidRDefault="00F9570B" w:rsidP="00BB5A93">
      <w:pPr>
        <w:pStyle w:val="Heading3"/>
      </w:pPr>
      <w:bookmarkStart w:id="20" w:name="_Toc428533941"/>
      <w:bookmarkStart w:id="21" w:name="_Toc515369874"/>
      <w:r w:rsidRPr="00851065">
        <w:t xml:space="preserve">SUBMISSION OF </w:t>
      </w:r>
      <w:r w:rsidR="00CE00E7">
        <w:t>QUOTE</w:t>
      </w:r>
      <w:r w:rsidR="00CA116A" w:rsidRPr="00851065">
        <w:t>S</w:t>
      </w:r>
      <w:bookmarkEnd w:id="20"/>
      <w:bookmarkEnd w:id="21"/>
    </w:p>
    <w:p w14:paraId="0EDF01ED" w14:textId="77777777" w:rsidR="00F9570B" w:rsidRPr="00F9570B" w:rsidRDefault="00F9570B" w:rsidP="00F9570B"/>
    <w:p w14:paraId="1C59940D"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3917DFB" w14:textId="77777777" w:rsidR="00F9570B" w:rsidRPr="00851065" w:rsidRDefault="00F9570B" w:rsidP="00851065">
      <w:pPr>
        <w:rPr>
          <w:color w:val="000000"/>
        </w:rPr>
      </w:pPr>
    </w:p>
    <w:p w14:paraId="6F9AD60E" w14:textId="777777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2212C90E" w14:textId="77777777" w:rsidR="00F004D7" w:rsidRDefault="00F004D7" w:rsidP="00851065">
      <w:pPr>
        <w:ind w:right="108"/>
        <w:rPr>
          <w:rFonts w:eastAsia="MS Mincho"/>
          <w:b/>
          <w:u w:val="single"/>
        </w:rPr>
      </w:pPr>
    </w:p>
    <w:p w14:paraId="45B7DC34" w14:textId="77777777" w:rsidR="00F9570B" w:rsidRDefault="002B43BA" w:rsidP="00851065">
      <w:pPr>
        <w:ind w:right="108"/>
        <w:rPr>
          <w:rFonts w:eastAsia="MS Mincho"/>
          <w:b/>
          <w:u w:val="single"/>
        </w:rPr>
      </w:pPr>
      <w:r>
        <w:rPr>
          <w:rFonts w:eastAsia="MS Mincho"/>
          <w:b/>
          <w:u w:val="single"/>
        </w:rPr>
        <w:lastRenderedPageBreak/>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987809F" w14:textId="77777777" w:rsidR="00FC3B70" w:rsidRPr="00851065" w:rsidRDefault="00FC3B70" w:rsidP="00851065">
      <w:pPr>
        <w:ind w:right="108"/>
        <w:rPr>
          <w:rFonts w:eastAsia="MS Mincho"/>
          <w:b/>
          <w:u w:val="single"/>
        </w:rPr>
      </w:pPr>
    </w:p>
    <w:p w14:paraId="1E5E236A" w14:textId="7777777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4"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1C815035" w14:textId="77777777" w:rsidR="00B94FDE" w:rsidRDefault="00B94FDE" w:rsidP="00851065">
      <w:pPr>
        <w:rPr>
          <w:rFonts w:eastAsia="MS Mincho"/>
        </w:rPr>
      </w:pPr>
    </w:p>
    <w:p w14:paraId="27EECBA9"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refer </w:t>
      </w:r>
      <w:r w:rsidR="00B94FDE" w:rsidRPr="00B9720D">
        <w:rPr>
          <w:rFonts w:eastAsia="MS Mincho"/>
        </w:rPr>
        <w:t>to Section 1.3.1 (</w:t>
      </w:r>
      <w:r w:rsidR="00B94FDE">
        <w:rPr>
          <w:rFonts w:eastAsia="MS Mincho"/>
        </w:rPr>
        <w:t>Electronic Question and Answer Period).</w:t>
      </w:r>
    </w:p>
    <w:p w14:paraId="0F07D409" w14:textId="77777777" w:rsidR="00E23BE0" w:rsidRDefault="00E23BE0" w:rsidP="00EC7B0A">
      <w:pPr>
        <w:pStyle w:val="BodyText3"/>
        <w:rPr>
          <w:b/>
          <w:bCs/>
          <w:highlight w:val="green"/>
        </w:rPr>
      </w:pPr>
    </w:p>
    <w:p w14:paraId="3A5E153E" w14:textId="77777777" w:rsidR="00E23BE0" w:rsidRPr="00AF2A1D" w:rsidRDefault="00AF2A1D" w:rsidP="00851065">
      <w:pPr>
        <w:pStyle w:val="Heading3"/>
        <w:ind w:right="108"/>
        <w:rPr>
          <w:caps w:val="0"/>
          <w:color w:val="000000" w:themeColor="text1"/>
        </w:rPr>
      </w:pPr>
      <w:bookmarkStart w:id="22" w:name="_Toc515369875"/>
      <w:r w:rsidRPr="00AF2A1D">
        <w:rPr>
          <w:caps w:val="0"/>
          <w:color w:val="000000" w:themeColor="text1"/>
        </w:rPr>
        <w:t>VENDOR {BIDDER} SUPPORT</w:t>
      </w:r>
      <w:bookmarkEnd w:id="22"/>
    </w:p>
    <w:p w14:paraId="4661B94D" w14:textId="77777777" w:rsidR="00E23BE0" w:rsidRPr="00851065" w:rsidRDefault="00E23BE0" w:rsidP="00851065"/>
    <w:p w14:paraId="2E0E8748"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7E68937E" w14:textId="77777777" w:rsidR="00A9160A" w:rsidRPr="00522EAA" w:rsidRDefault="00A9160A" w:rsidP="00A9160A">
      <w:pPr>
        <w:rPr>
          <w:rFonts w:eastAsiaTheme="minorHAnsi"/>
          <w:color w:val="0000FF"/>
          <w:u w:val="single"/>
        </w:rPr>
      </w:pPr>
    </w:p>
    <w:p w14:paraId="0CEF4DC6" w14:textId="77777777"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5387684A" w14:textId="77777777" w:rsidR="00B9720D" w:rsidRPr="00851065" w:rsidRDefault="00B9720D" w:rsidP="00851065"/>
    <w:p w14:paraId="0CB8C40A" w14:textId="77777777" w:rsidR="00EC7B0A" w:rsidRPr="00C14BA5" w:rsidRDefault="00EC7B0A" w:rsidP="00AF2A1D">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15369876"/>
      <w:bookmarkEnd w:id="23"/>
      <w:bookmarkEnd w:id="24"/>
      <w:r w:rsidRPr="00C14BA5">
        <w:rPr>
          <w:caps w:val="0"/>
        </w:rPr>
        <w:t>MANDATORY/OPTIONAL SITE VISIT</w:t>
      </w:r>
      <w:bookmarkEnd w:id="25"/>
      <w:bookmarkEnd w:id="26"/>
      <w:bookmarkEnd w:id="27"/>
      <w:bookmarkEnd w:id="28"/>
      <w:bookmarkEnd w:id="29"/>
    </w:p>
    <w:p w14:paraId="27456F5A" w14:textId="77777777" w:rsidR="00EC7B0A" w:rsidRDefault="00EC7B0A" w:rsidP="00AF2A1D">
      <w:pPr>
        <w:keepNext/>
      </w:pPr>
    </w:p>
    <w:p w14:paraId="2DCDA09F" w14:textId="77777777" w:rsidR="00B9720D" w:rsidRPr="001154A3" w:rsidRDefault="00B9720D" w:rsidP="00AF2A1D">
      <w:pPr>
        <w:keepNext/>
      </w:pPr>
      <w:r>
        <w:t>Not applicable to this procurement.</w:t>
      </w:r>
    </w:p>
    <w:p w14:paraId="4497ADD5" w14:textId="77777777" w:rsidR="00EF244D" w:rsidRPr="00851065" w:rsidRDefault="00EF244D" w:rsidP="00851065">
      <w:pPr>
        <w:rPr>
          <w:rFonts w:eastAsia="MS Mincho"/>
          <w:highlight w:val="green"/>
        </w:rPr>
      </w:pPr>
    </w:p>
    <w:p w14:paraId="09F49574" w14:textId="77777777" w:rsidR="00EF244D" w:rsidRPr="00851065" w:rsidRDefault="00EF244D" w:rsidP="00851065">
      <w:pPr>
        <w:pStyle w:val="Heading3"/>
      </w:pPr>
      <w:bookmarkStart w:id="30" w:name="_1.3.5__MANDATORY/OPTIONAL"/>
      <w:bookmarkStart w:id="31" w:name="_1.3.6__MANDATORY/OPTIONAL"/>
      <w:bookmarkStart w:id="32" w:name="_Toc224543888"/>
      <w:bookmarkStart w:id="33" w:name="_Toc238623354"/>
      <w:bookmarkStart w:id="34" w:name="_Toc428533945"/>
      <w:bookmarkStart w:id="35" w:name="_Toc515369877"/>
      <w:bookmarkEnd w:id="30"/>
      <w:bookmarkEnd w:id="31"/>
      <w:r w:rsidRPr="00C14BA5">
        <w:t>OPTIONAL PRE</w:t>
      </w:r>
      <w:r w:rsidRPr="00851065">
        <w:t>-</w:t>
      </w:r>
      <w:r w:rsidR="00CE00E7">
        <w:t>QUOTE</w:t>
      </w:r>
      <w:r w:rsidR="009F0764" w:rsidRPr="00851065">
        <w:t xml:space="preserve"> </w:t>
      </w:r>
      <w:r w:rsidRPr="00851065">
        <w:t>CONFERENCE</w:t>
      </w:r>
      <w:bookmarkEnd w:id="32"/>
      <w:bookmarkEnd w:id="33"/>
      <w:bookmarkEnd w:id="34"/>
      <w:bookmarkEnd w:id="35"/>
    </w:p>
    <w:p w14:paraId="07164B27" w14:textId="77777777" w:rsidR="00EF244D" w:rsidRPr="00851065" w:rsidRDefault="00EF244D" w:rsidP="00851065">
      <w:pPr>
        <w:rPr>
          <w:rFonts w:eastAsia="MS Mincho"/>
        </w:rPr>
      </w:pPr>
    </w:p>
    <w:p w14:paraId="7BD7D505" w14:textId="52305F4C" w:rsidR="00EC7B0A" w:rsidRDefault="00BA73AA" w:rsidP="00851065">
      <w:r>
        <w:t>Not applicable to this procurement.</w:t>
      </w:r>
    </w:p>
    <w:p w14:paraId="3DF513BC" w14:textId="77777777" w:rsidR="00BA73AA" w:rsidRPr="006A41C8" w:rsidRDefault="00BA73AA" w:rsidP="00851065"/>
    <w:p w14:paraId="22141AF4" w14:textId="77777777" w:rsidR="00652B3B" w:rsidRPr="009A34D4" w:rsidRDefault="00B60519" w:rsidP="00FC3B70">
      <w:pPr>
        <w:pStyle w:val="Heading3"/>
        <w:keepNext/>
        <w:ind w:right="108"/>
        <w:rPr>
          <w:bCs w:val="0"/>
          <w:caps w:val="0"/>
        </w:rPr>
      </w:pPr>
      <w:bookmarkStart w:id="36" w:name="_Toc95619434"/>
      <w:bookmarkStart w:id="37" w:name="_Toc109701220"/>
      <w:bookmarkStart w:id="38" w:name="_Toc225321579"/>
      <w:bookmarkStart w:id="39" w:name="_Toc400531476"/>
      <w:bookmarkStart w:id="40" w:name="_Toc428533946"/>
      <w:bookmarkStart w:id="41" w:name="_Toc515369878"/>
      <w:bookmarkStart w:id="42" w:name="_Toc94946029"/>
      <w:bookmarkStart w:id="43"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39"/>
      <w:bookmarkEnd w:id="40"/>
      <w:bookmarkEnd w:id="41"/>
      <w:r w:rsidR="00652B3B" w:rsidRPr="009A34D4">
        <w:rPr>
          <w:bCs w:val="0"/>
          <w:caps w:val="0"/>
        </w:rPr>
        <w:t xml:space="preserve"> </w:t>
      </w:r>
      <w:bookmarkEnd w:id="42"/>
    </w:p>
    <w:bookmarkEnd w:id="43"/>
    <w:p w14:paraId="785AB91C" w14:textId="77777777" w:rsidR="0058591B" w:rsidRDefault="0058591B" w:rsidP="00FC3B70">
      <w:pPr>
        <w:keepNext/>
      </w:pPr>
    </w:p>
    <w:p w14:paraId="4B7C6966" w14:textId="77777777" w:rsidR="00652B3B" w:rsidRPr="00542477" w:rsidRDefault="00705C6A" w:rsidP="00FC3B70">
      <w:pPr>
        <w:keepNext/>
      </w:pPr>
      <w:r>
        <w:t>Not applicable to this procurement.</w:t>
      </w:r>
    </w:p>
    <w:p w14:paraId="7EE43C34" w14:textId="77777777" w:rsidR="00652B3B" w:rsidRPr="001154A3" w:rsidRDefault="00652B3B" w:rsidP="00851065"/>
    <w:p w14:paraId="14E6820B" w14:textId="77777777" w:rsidR="00C12155" w:rsidRPr="00851065" w:rsidRDefault="00C12155" w:rsidP="00851065">
      <w:pPr>
        <w:pStyle w:val="Heading2"/>
      </w:pPr>
      <w:bookmarkStart w:id="44" w:name="_Toc428533947"/>
      <w:bookmarkStart w:id="45" w:name="_Toc515369879"/>
      <w:r w:rsidRPr="00851065">
        <w:t>ADDITIONAL Information</w:t>
      </w:r>
      <w:bookmarkEnd w:id="44"/>
      <w:bookmarkEnd w:id="45"/>
    </w:p>
    <w:p w14:paraId="6A1789E1" w14:textId="77777777" w:rsidR="00C12155" w:rsidRPr="00851065" w:rsidRDefault="00C12155" w:rsidP="0006639D">
      <w:pPr>
        <w:rPr>
          <w:rFonts w:eastAsia="MS Mincho"/>
        </w:rPr>
      </w:pPr>
    </w:p>
    <w:p w14:paraId="24116B2F" w14:textId="77777777" w:rsidR="00C12155" w:rsidRPr="00851065" w:rsidRDefault="00C12155" w:rsidP="00851065">
      <w:pPr>
        <w:pStyle w:val="Heading3"/>
        <w:ind w:right="108"/>
        <w:rPr>
          <w:rFonts w:eastAsia="MS Mincho"/>
          <w:b w:val="0"/>
          <w:caps w:val="0"/>
        </w:rPr>
      </w:pPr>
      <w:bookmarkStart w:id="46" w:name="_Toc428533948"/>
      <w:bookmarkStart w:id="47" w:name="_Toc51536988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bookmarkEnd w:id="47"/>
    </w:p>
    <w:p w14:paraId="4B49B9DF" w14:textId="77777777" w:rsidR="00C12155" w:rsidRPr="00C12155" w:rsidRDefault="00C12155" w:rsidP="0006639D">
      <w:pPr>
        <w:rPr>
          <w:rFonts w:eastAsia="MS Mincho"/>
        </w:rPr>
      </w:pPr>
    </w:p>
    <w:p w14:paraId="666C8B02"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6D1DB440" w14:textId="77777777" w:rsidR="00C12155" w:rsidRPr="00851065" w:rsidRDefault="00C12155" w:rsidP="00851065">
      <w:pPr>
        <w:rPr>
          <w:rFonts w:eastAsia="MS Mincho"/>
        </w:rPr>
      </w:pPr>
    </w:p>
    <w:p w14:paraId="2798E400"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F6FAB71" w14:textId="77777777" w:rsidR="00A511FC" w:rsidRPr="00851065" w:rsidRDefault="00A511FC" w:rsidP="00851065">
      <w:pPr>
        <w:rPr>
          <w:rFonts w:eastAsia="MS Mincho"/>
        </w:rPr>
      </w:pPr>
    </w:p>
    <w:p w14:paraId="6A10E6EA"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6"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2577892F" w14:textId="77777777" w:rsidR="00BB69F7" w:rsidRPr="00851065" w:rsidRDefault="00BB69F7" w:rsidP="00851065">
      <w:pPr>
        <w:rPr>
          <w:rFonts w:eastAsia="MS Mincho"/>
        </w:rPr>
      </w:pPr>
    </w:p>
    <w:p w14:paraId="75D6924F"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43B7D06B" w14:textId="77777777" w:rsidR="004F5BE5" w:rsidRPr="005B339D" w:rsidRDefault="004F5BE5" w:rsidP="00851065"/>
    <w:p w14:paraId="7DC36C1D" w14:textId="77777777" w:rsidR="00E651D6" w:rsidRDefault="00526170" w:rsidP="00E651D6">
      <w:pPr>
        <w:pStyle w:val="Heading3"/>
        <w:ind w:right="108"/>
        <w:rPr>
          <w:rFonts w:eastAsia="MS Mincho"/>
        </w:rPr>
      </w:pPr>
      <w:bookmarkStart w:id="48" w:name="_Toc400531479"/>
      <w:bookmarkStart w:id="49" w:name="_Toc428533949"/>
      <w:bookmarkStart w:id="50" w:name="_Toc515369881"/>
      <w:r>
        <w:rPr>
          <w:rFonts w:eastAsia="MS Mincho"/>
        </w:rPr>
        <w:lastRenderedPageBreak/>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4D178D2B" w14:textId="77777777" w:rsidR="00E651D6" w:rsidRPr="00292F13" w:rsidRDefault="00E651D6" w:rsidP="00667478">
      <w:pPr>
        <w:pStyle w:val="PlainText"/>
        <w:rPr>
          <w:rFonts w:eastAsia="MS Mincho"/>
        </w:rPr>
      </w:pPr>
    </w:p>
    <w:p w14:paraId="1B8F958C"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6E68D70D" w14:textId="77777777" w:rsidR="001B24FD" w:rsidRPr="005B339D" w:rsidRDefault="001B24FD" w:rsidP="00851065"/>
    <w:p w14:paraId="470EFA98" w14:textId="77777777" w:rsidR="00E651D6" w:rsidRDefault="00C82A09" w:rsidP="00E651D6">
      <w:pPr>
        <w:pStyle w:val="Heading3"/>
        <w:ind w:right="108"/>
        <w:rPr>
          <w:rFonts w:eastAsia="MS Mincho"/>
        </w:rPr>
      </w:pPr>
      <w:bookmarkStart w:id="51" w:name="_Toc400531480"/>
      <w:bookmarkStart w:id="52" w:name="_Toc428533950"/>
      <w:bookmarkStart w:id="53" w:name="_Toc515369882"/>
      <w:r w:rsidRPr="00C82A09">
        <w:rPr>
          <w:rFonts w:eastAsia="MS Mincho"/>
        </w:rPr>
        <w:t>COST</w:t>
      </w:r>
      <w:r w:rsidR="00E651D6" w:rsidRPr="00C82A09">
        <w:rPr>
          <w:rFonts w:eastAsia="MS Mincho"/>
        </w:rPr>
        <w:t xml:space="preserve"> L</w:t>
      </w:r>
      <w:r w:rsidR="00E651D6" w:rsidRPr="005B44C2">
        <w:rPr>
          <w:rFonts w:eastAsia="MS Mincho"/>
        </w:rPr>
        <w:t>iability</w:t>
      </w:r>
      <w:bookmarkEnd w:id="51"/>
      <w:bookmarkEnd w:id="52"/>
      <w:bookmarkEnd w:id="53"/>
    </w:p>
    <w:p w14:paraId="24B07036" w14:textId="77777777" w:rsidR="00B5336C" w:rsidRDefault="00B5336C" w:rsidP="00851065"/>
    <w:p w14:paraId="1FCD9D0A"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2E0E3ECF" w14:textId="77777777" w:rsidR="001848F0" w:rsidRDefault="001848F0" w:rsidP="00851065">
      <w:pPr>
        <w:rPr>
          <w:rFonts w:eastAsia="MS Mincho"/>
        </w:rPr>
      </w:pPr>
    </w:p>
    <w:p w14:paraId="738C4B2F" w14:textId="77777777" w:rsidR="00E651D6" w:rsidRDefault="00C82A09" w:rsidP="00E651D6">
      <w:pPr>
        <w:pStyle w:val="Heading3"/>
        <w:ind w:right="108"/>
        <w:rPr>
          <w:rFonts w:eastAsia="MS Mincho"/>
        </w:rPr>
      </w:pPr>
      <w:bookmarkStart w:id="54" w:name="_Toc515369883"/>
      <w:bookmarkStart w:id="55" w:name="_Toc400531481"/>
      <w:bookmarkStart w:id="56" w:name="_Toc428533951"/>
      <w:r w:rsidRPr="00C82A09">
        <w:rPr>
          <w:rFonts w:eastAsia="MS Mincho"/>
        </w:rPr>
        <w:t>CONTENTS</w:t>
      </w:r>
      <w:r w:rsidR="00E651D6" w:rsidRPr="005B44C2">
        <w:rPr>
          <w:rFonts w:eastAsia="MS Mincho"/>
        </w:rPr>
        <w:t xml:space="preserve"> of </w:t>
      </w:r>
      <w:r w:rsidR="00CE00E7">
        <w:rPr>
          <w:rFonts w:eastAsia="MS Mincho"/>
        </w:rPr>
        <w:t>QUOTE</w:t>
      </w:r>
      <w:bookmarkEnd w:id="54"/>
      <w:r w:rsidR="00EE6FCF">
        <w:rPr>
          <w:rFonts w:eastAsia="MS Mincho"/>
        </w:rPr>
        <w:t xml:space="preserve"> </w:t>
      </w:r>
      <w:bookmarkEnd w:id="55"/>
      <w:bookmarkEnd w:id="56"/>
    </w:p>
    <w:p w14:paraId="682D4EEC" w14:textId="77777777" w:rsidR="00E651D6" w:rsidRDefault="00E651D6" w:rsidP="00851065"/>
    <w:p w14:paraId="2D398F86" w14:textId="77777777"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1443CEB7" w14:textId="77777777" w:rsidR="003C1C75" w:rsidRDefault="003C1C75" w:rsidP="00851065"/>
    <w:p w14:paraId="085DFD74" w14:textId="77777777"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r w:rsidRPr="00851065">
        <w:t>is announced.</w:t>
      </w:r>
      <w:r w:rsidR="00D7366F">
        <w:rPr>
          <w:rFonts w:cs="Arial"/>
          <w:szCs w:val="22"/>
        </w:rPr>
        <w:t xml:space="preserve"> </w:t>
      </w:r>
    </w:p>
    <w:p w14:paraId="18D0FCBF" w14:textId="77777777" w:rsidR="003C1C75" w:rsidRDefault="003C1C75" w:rsidP="00851065"/>
    <w:p w14:paraId="247CE84E" w14:textId="77777777" w:rsidR="00FF4023"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9318D1" w:rsidRPr="00851065">
        <w:t xml:space="preserve">of any such designation should be clearly stated in a cover letter.  </w:t>
      </w:r>
    </w:p>
    <w:p w14:paraId="66E8C5A9" w14:textId="77777777" w:rsidR="00FF4023" w:rsidRDefault="00FF4023" w:rsidP="00851065"/>
    <w:p w14:paraId="0AF3CF9F"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F353DC" w:rsidRPr="00851065">
        <w:t xml:space="preserve">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670B777" w14:textId="77777777" w:rsidR="001B28B5" w:rsidRPr="003503F1" w:rsidRDefault="001B28B5" w:rsidP="00851065"/>
    <w:p w14:paraId="6D3B2C9D"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22B81D1" w14:textId="77777777" w:rsidR="00D27762" w:rsidRPr="003503F1" w:rsidRDefault="00D27762" w:rsidP="00851065"/>
    <w:p w14:paraId="2A1FEF4A" w14:textId="77777777" w:rsidR="002952D8" w:rsidRDefault="002952D8" w:rsidP="00FE7A20">
      <w:pPr>
        <w:pStyle w:val="Heading3"/>
        <w:keepNext/>
        <w:ind w:right="108"/>
        <w:rPr>
          <w:rFonts w:eastAsia="MS Mincho"/>
        </w:rPr>
      </w:pPr>
      <w:bookmarkStart w:id="57" w:name="_Toc400531482"/>
      <w:bookmarkStart w:id="58" w:name="_Toc428533952"/>
      <w:r w:rsidRPr="002952D8">
        <w:rPr>
          <w:rFonts w:eastAsia="MS Mincho"/>
        </w:rPr>
        <w:t xml:space="preserve"> </w:t>
      </w:r>
      <w:bookmarkStart w:id="59" w:name="_Toc515369884"/>
      <w:r w:rsidR="002A5D50">
        <w:rPr>
          <w:rFonts w:eastAsia="MS Mincho"/>
        </w:rPr>
        <w:t xml:space="preserve">ANNOUNCEMENT OF </w:t>
      </w:r>
      <w:r w:rsidR="00CE00E7">
        <w:rPr>
          <w:rFonts w:eastAsia="MS Mincho"/>
        </w:rPr>
        <w:t>QUOTE</w:t>
      </w:r>
      <w:r w:rsidR="007C5C08">
        <w:rPr>
          <w:rFonts w:eastAsia="MS Mincho"/>
        </w:rPr>
        <w:t xml:space="preserve"> </w:t>
      </w:r>
      <w:bookmarkEnd w:id="57"/>
      <w:r w:rsidR="002A5D50">
        <w:rPr>
          <w:rFonts w:eastAsia="MS Mincho"/>
        </w:rPr>
        <w:t>INFORMATION</w:t>
      </w:r>
      <w:bookmarkEnd w:id="58"/>
      <w:bookmarkEnd w:id="59"/>
    </w:p>
    <w:p w14:paraId="262BC4D9" w14:textId="77777777" w:rsidR="00DA2AFA" w:rsidRPr="001446AD" w:rsidRDefault="00DA2AFA" w:rsidP="00FE7A20">
      <w:pPr>
        <w:keepNext/>
      </w:pPr>
    </w:p>
    <w:p w14:paraId="782B7FF0"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37D8027D" w14:textId="77777777" w:rsidR="00DF5D76" w:rsidRDefault="00DF5D76" w:rsidP="00851065"/>
    <w:p w14:paraId="74E44941"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74DB2644" w14:textId="77777777" w:rsidR="0014429F" w:rsidRDefault="006B6ED6" w:rsidP="004F5BE5">
      <w:pPr>
        <w:pStyle w:val="BodyText2"/>
        <w:numPr>
          <w:ilvl w:val="0"/>
          <w:numId w:val="1"/>
        </w:numPr>
      </w:pPr>
      <w:r>
        <w:lastRenderedPageBreak/>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1657EF06" w14:textId="77777777" w:rsidR="00D20F29" w:rsidRDefault="00D20F29" w:rsidP="00851065"/>
    <w:p w14:paraId="46797772" w14:textId="77777777" w:rsidR="00E651D6" w:rsidRDefault="00C82A09" w:rsidP="00E651D6">
      <w:pPr>
        <w:pStyle w:val="Heading3"/>
        <w:ind w:right="108"/>
        <w:rPr>
          <w:rFonts w:eastAsia="MS Mincho"/>
        </w:rPr>
      </w:pPr>
      <w:bookmarkStart w:id="60" w:name="_Toc400531483"/>
      <w:bookmarkStart w:id="61" w:name="_Toc428533953"/>
      <w:bookmarkStart w:id="62" w:name="_Toc51536988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60"/>
      <w:bookmarkEnd w:id="61"/>
      <w:bookmarkEnd w:id="62"/>
    </w:p>
    <w:p w14:paraId="3CE82815" w14:textId="77777777" w:rsidR="00E651D6" w:rsidRPr="005B339D" w:rsidRDefault="00E651D6" w:rsidP="00851065"/>
    <w:p w14:paraId="31567509" w14:textId="77777777"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N.J.A.C. 17:12-2.2(a</w:t>
      </w:r>
      <w:proofErr w:type="gramStart"/>
      <w:r w:rsidR="00505E31">
        <w:t>)(</w:t>
      </w:r>
      <w:proofErr w:type="gramEnd"/>
      <w:r w:rsidR="00505E31">
        <w:t>8)</w:t>
      </w:r>
      <w:r w:rsidRPr="005B339D">
        <w:t>.</w:t>
      </w:r>
    </w:p>
    <w:p w14:paraId="5CD4B814" w14:textId="77777777" w:rsidR="00E651D6" w:rsidRPr="005B339D" w:rsidRDefault="00E651D6" w:rsidP="00851065"/>
    <w:p w14:paraId="67A6C0FD" w14:textId="77777777" w:rsidR="00B13A1D" w:rsidRPr="00E25F54" w:rsidRDefault="00CE00E7" w:rsidP="00E25F54">
      <w:pPr>
        <w:pStyle w:val="Heading3"/>
        <w:ind w:right="108"/>
        <w:rPr>
          <w:rFonts w:eastAsia="MS Mincho"/>
        </w:rPr>
      </w:pPr>
      <w:bookmarkStart w:id="63" w:name="_Toc400531484"/>
      <w:bookmarkStart w:id="64" w:name="_Toc428533954"/>
      <w:bookmarkStart w:id="65" w:name="_Toc515369886"/>
      <w:r>
        <w:rPr>
          <w:rFonts w:eastAsia="MS Mincho"/>
        </w:rPr>
        <w:t>QUOTE</w:t>
      </w:r>
      <w:r w:rsidR="00EE6FCF">
        <w:rPr>
          <w:rFonts w:eastAsia="MS Mincho"/>
        </w:rPr>
        <w:t xml:space="preserve"> </w:t>
      </w:r>
      <w:r w:rsidR="00B13A1D" w:rsidRPr="00E25F54">
        <w:rPr>
          <w:rFonts w:eastAsia="MS Mincho"/>
        </w:rPr>
        <w:t>ERRORS</w:t>
      </w:r>
      <w:bookmarkEnd w:id="63"/>
      <w:bookmarkEnd w:id="64"/>
      <w:bookmarkEnd w:id="65"/>
    </w:p>
    <w:p w14:paraId="03468F11" w14:textId="77777777" w:rsidR="00DB2B59" w:rsidRDefault="00DB2B59" w:rsidP="00851065"/>
    <w:p w14:paraId="44EB3AE5"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0F3F341F" w14:textId="77777777" w:rsidR="00520B2B" w:rsidRDefault="00520B2B" w:rsidP="00851065"/>
    <w:p w14:paraId="06BF33FA" w14:textId="77777777"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70399F76" w14:textId="77777777" w:rsidR="00BF2ADD" w:rsidRDefault="00BF2ADD" w:rsidP="00851065"/>
    <w:p w14:paraId="6DA7610F"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7"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49436B91" w14:textId="77777777" w:rsidR="005D4337" w:rsidRDefault="005D4337" w:rsidP="00851065"/>
    <w:p w14:paraId="3A8281E7"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705C6A">
        <w:t>Section 1.4.7.2 below</w:t>
      </w:r>
      <w:r w:rsidR="00B13A1D" w:rsidRPr="00705C6A">
        <w:t xml:space="preserve">.  </w:t>
      </w:r>
      <w:r w:rsidR="00A34609" w:rsidRPr="00705C6A">
        <w:t>T</w:t>
      </w:r>
      <w:r w:rsidR="00B13A1D" w:rsidRPr="00705C6A">
        <w:t xml:space="preserve">he </w:t>
      </w:r>
      <w:r w:rsidR="00526170" w:rsidRPr="00705C6A">
        <w:t xml:space="preserve">Vendor </w:t>
      </w:r>
      <w:r w:rsidR="001A0104" w:rsidRPr="00705C6A">
        <w:t>{</w:t>
      </w:r>
      <w:r w:rsidR="00526170" w:rsidRPr="00705C6A">
        <w:t>Bidder</w:t>
      </w:r>
      <w:r w:rsidR="001A0104" w:rsidRPr="00705C6A">
        <w:t>}</w:t>
      </w:r>
      <w:r w:rsidR="00B13A1D" w:rsidRPr="00705C6A">
        <w:t xml:space="preserve"> may submit a revised </w:t>
      </w:r>
      <w:r w:rsidR="00CE00E7" w:rsidRPr="00705C6A">
        <w:t>Quote</w:t>
      </w:r>
      <w:r w:rsidR="005D4337" w:rsidRPr="00705C6A">
        <w:t xml:space="preserve"> </w:t>
      </w:r>
      <w:r w:rsidR="00B13A1D" w:rsidRPr="00705C6A">
        <w:t xml:space="preserve">as long as the </w:t>
      </w:r>
      <w:r w:rsidR="00CE00E7" w:rsidRPr="00705C6A">
        <w:t>Quote</w:t>
      </w:r>
      <w:r w:rsidR="005D4337" w:rsidRPr="00705C6A">
        <w:t xml:space="preserve"> </w:t>
      </w:r>
      <w:r w:rsidR="00B13A1D" w:rsidRPr="00705C6A">
        <w:t>is received prior to the announ</w:t>
      </w:r>
      <w:r w:rsidR="00B13A1D" w:rsidRPr="00B13A1D">
        <w:t xml:space="preserve">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3BBE47CC" w14:textId="77777777" w:rsidR="00B13A1D" w:rsidRPr="00B13A1D" w:rsidRDefault="00B13A1D" w:rsidP="00851065"/>
    <w:p w14:paraId="0DD51E86" w14:textId="77777777"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4400C41C" w14:textId="77777777" w:rsidR="00BF2ADD" w:rsidRDefault="00BF2ADD" w:rsidP="00851065"/>
    <w:p w14:paraId="6C70404F"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CC6554">
        <w:t>or a portion thereof,</w:t>
      </w:r>
      <w:r w:rsidR="00B13A1D" w:rsidRPr="00CC6554">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960043F" w14:textId="77777777" w:rsidR="00B13A1D" w:rsidRPr="00B13A1D" w:rsidRDefault="00B13A1D" w:rsidP="00851065"/>
    <w:p w14:paraId="638FADF1" w14:textId="77777777"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1A10D437" w14:textId="77777777" w:rsidR="00B13A1D" w:rsidRPr="00851065" w:rsidRDefault="00B13A1D" w:rsidP="0006639D"/>
    <w:p w14:paraId="12A9F768" w14:textId="77777777" w:rsidR="00B13A1D" w:rsidRPr="00851065" w:rsidRDefault="00B13A1D" w:rsidP="00B13A1D">
      <w:pPr>
        <w:ind w:left="2160"/>
      </w:pPr>
      <w:r w:rsidRPr="00851065">
        <w:t>Department of the Treasury</w:t>
      </w:r>
    </w:p>
    <w:p w14:paraId="1D8517D1" w14:textId="77777777" w:rsidR="00E04770" w:rsidRPr="00851065" w:rsidRDefault="0028112E" w:rsidP="00B13A1D">
      <w:pPr>
        <w:ind w:left="2160"/>
      </w:pPr>
      <w:r w:rsidRPr="00851065">
        <w:t>Division of Purchase and Property</w:t>
      </w:r>
    </w:p>
    <w:p w14:paraId="15EF67E6" w14:textId="77777777" w:rsidR="00B13A1D" w:rsidRPr="00851065" w:rsidRDefault="00B13A1D" w:rsidP="00B13A1D">
      <w:pPr>
        <w:ind w:left="2160"/>
      </w:pPr>
      <w:r w:rsidRPr="00851065">
        <w:t xml:space="preserve">PO Box </w:t>
      </w:r>
      <w:r w:rsidR="00FF4023">
        <w:t>230</w:t>
      </w:r>
    </w:p>
    <w:p w14:paraId="1C719429" w14:textId="77777777" w:rsidR="00B13A1D" w:rsidRPr="00851065" w:rsidRDefault="00B13A1D" w:rsidP="00B13A1D">
      <w:pPr>
        <w:ind w:left="2160"/>
      </w:pPr>
      <w:r w:rsidRPr="00851065">
        <w:lastRenderedPageBreak/>
        <w:t>33 West State Street – 9</w:t>
      </w:r>
      <w:r w:rsidRPr="00851065">
        <w:rPr>
          <w:vertAlign w:val="superscript"/>
        </w:rPr>
        <w:t>th</w:t>
      </w:r>
      <w:r w:rsidRPr="00851065">
        <w:t xml:space="preserve"> Floor</w:t>
      </w:r>
    </w:p>
    <w:p w14:paraId="4C4DA5D0" w14:textId="77777777" w:rsidR="00B13A1D" w:rsidRPr="00851065" w:rsidRDefault="00B13A1D" w:rsidP="00B13A1D">
      <w:pPr>
        <w:ind w:left="2160"/>
      </w:pPr>
      <w:r w:rsidRPr="00851065">
        <w:t>Trenton, New Jersey 08625-</w:t>
      </w:r>
      <w:r w:rsidR="0028112E" w:rsidRPr="00851065">
        <w:t>0039</w:t>
      </w:r>
    </w:p>
    <w:p w14:paraId="59DEE9E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57BF94B0" w14:textId="77777777" w:rsidR="00B13A1D" w:rsidRPr="00851065" w:rsidRDefault="00B13A1D" w:rsidP="00851065"/>
    <w:p w14:paraId="6BB7FB00"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0C2531C1" w14:textId="77777777" w:rsidR="00BD74CD" w:rsidRDefault="00BD74CD" w:rsidP="00851065"/>
    <w:p w14:paraId="09F26B3E" w14:textId="77777777" w:rsidR="00DB2B59" w:rsidRDefault="00DB2B59" w:rsidP="00DB2B59">
      <w:pPr>
        <w:pStyle w:val="Heading3"/>
        <w:ind w:right="108"/>
        <w:rPr>
          <w:rFonts w:eastAsia="MS Mincho"/>
        </w:rPr>
      </w:pPr>
      <w:bookmarkStart w:id="66" w:name="_Toc400531485"/>
      <w:bookmarkStart w:id="67" w:name="_Toc428533955"/>
      <w:bookmarkStart w:id="68" w:name="_Toc515369887"/>
      <w:r w:rsidRPr="00826719">
        <w:rPr>
          <w:rFonts w:eastAsia="MS Mincho"/>
        </w:rPr>
        <w:t>JOINT V</w:t>
      </w:r>
      <w:r w:rsidRPr="005B44C2">
        <w:rPr>
          <w:rFonts w:eastAsia="MS Mincho"/>
        </w:rPr>
        <w:t>enture</w:t>
      </w:r>
      <w:bookmarkEnd w:id="66"/>
      <w:bookmarkEnd w:id="67"/>
      <w:bookmarkEnd w:id="68"/>
    </w:p>
    <w:p w14:paraId="3408F0DB" w14:textId="77777777" w:rsidR="00DB2B59" w:rsidRDefault="00DB2B59" w:rsidP="00851065"/>
    <w:p w14:paraId="560CD866" w14:textId="77777777" w:rsidR="00E456D4" w:rsidRDefault="00D90C0E" w:rsidP="00851065">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5D6AEE6" w14:textId="77777777" w:rsidR="00C833FB" w:rsidRDefault="00D91A12" w:rsidP="00851065">
      <w:r>
        <w:t xml:space="preserve"> </w:t>
      </w:r>
    </w:p>
    <w:p w14:paraId="58009255" w14:textId="77777777" w:rsidR="00EF72B4" w:rsidRPr="00EF72B4" w:rsidRDefault="00EF72B4" w:rsidP="00EF72B4">
      <w:pPr>
        <w:pStyle w:val="Heading3"/>
      </w:pPr>
      <w:bookmarkStart w:id="69" w:name="_Toc400531486"/>
      <w:bookmarkStart w:id="70" w:name="_Toc428533956"/>
      <w:bookmarkStart w:id="71" w:name="_Toc515369888"/>
      <w:r w:rsidRPr="00EF72B4">
        <w:t xml:space="preserve">Reciprocity for Jurisdictional </w:t>
      </w:r>
      <w:r w:rsidR="00526170">
        <w:t>Vendor</w:t>
      </w:r>
      <w:r w:rsidRPr="00EF72B4">
        <w:t xml:space="preserve"> Preference</w:t>
      </w:r>
      <w:bookmarkEnd w:id="69"/>
      <w:bookmarkEnd w:id="70"/>
      <w:bookmarkEnd w:id="71"/>
    </w:p>
    <w:p w14:paraId="28FAAC7C" w14:textId="77777777" w:rsidR="00EF72B4" w:rsidRDefault="00EF72B4" w:rsidP="00851065"/>
    <w:p w14:paraId="33B7D036"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2DBB862E" w14:textId="77777777" w:rsidR="00EF72B4" w:rsidRPr="00851065" w:rsidRDefault="00EF72B4" w:rsidP="00851065"/>
    <w:p w14:paraId="0E174F08" w14:textId="77777777" w:rsidR="00EF72B4"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F3FA1DA" w14:textId="77777777" w:rsidR="00EF72B4" w:rsidRPr="00851065" w:rsidRDefault="00EF72B4" w:rsidP="00851065"/>
    <w:p w14:paraId="3730E7A9" w14:textId="77777777" w:rsidR="00C6511D" w:rsidRPr="00E2130D" w:rsidRDefault="00CE00E7" w:rsidP="001274BB">
      <w:pPr>
        <w:pStyle w:val="Heading3"/>
        <w:rPr>
          <w:bCs w:val="0"/>
        </w:rPr>
      </w:pPr>
      <w:bookmarkStart w:id="72" w:name="_Toc294607267"/>
      <w:bookmarkStart w:id="73" w:name="_Toc294680428"/>
      <w:bookmarkStart w:id="74" w:name="_Toc400531487"/>
      <w:bookmarkStart w:id="75" w:name="_Toc428533957"/>
      <w:bookmarkStart w:id="76" w:name="_Toc515369889"/>
      <w:r>
        <w:t>QUOTE</w:t>
      </w:r>
      <w:r w:rsidR="00C6511D" w:rsidRPr="00E2130D">
        <w:t xml:space="preserve"> ACCEPTANCES AND REJECTIONS</w:t>
      </w:r>
      <w:bookmarkEnd w:id="72"/>
      <w:bookmarkEnd w:id="73"/>
      <w:bookmarkEnd w:id="74"/>
      <w:bookmarkEnd w:id="75"/>
      <w:bookmarkEnd w:id="76"/>
    </w:p>
    <w:p w14:paraId="6A341276" w14:textId="77777777" w:rsidR="00C6511D" w:rsidRDefault="00C6511D" w:rsidP="00851065"/>
    <w:p w14:paraId="6AB5316D" w14:textId="77777777"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1BB7446" w14:textId="77777777" w:rsidR="00AC0F04" w:rsidRDefault="00AC0F04" w:rsidP="00851065"/>
    <w:p w14:paraId="5F6854C1" w14:textId="77777777" w:rsidR="00AC0F04" w:rsidRPr="00851065" w:rsidRDefault="00AC0F04" w:rsidP="00AC0F04">
      <w:pPr>
        <w:pStyle w:val="Heading3"/>
        <w:ind w:right="108"/>
        <w:rPr>
          <w:caps w:val="0"/>
        </w:rPr>
      </w:pPr>
      <w:bookmarkStart w:id="77" w:name="_Toc515369890"/>
      <w:r w:rsidRPr="00851065">
        <w:rPr>
          <w:caps w:val="0"/>
        </w:rPr>
        <w:t>ELECTRONIC SIGNATURES</w:t>
      </w:r>
      <w:bookmarkEnd w:id="77"/>
    </w:p>
    <w:p w14:paraId="40885A36" w14:textId="77777777" w:rsidR="00AC0F04" w:rsidRPr="00E23BE0" w:rsidRDefault="00AC0F04" w:rsidP="00AC0F04"/>
    <w:p w14:paraId="49F9AB40"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w:t>
      </w:r>
      <w:r w:rsidRPr="00CC6554">
        <w:t>forms listed in Section 4.4.1 (Forms, Registrations and Certifications Required with Quote) and Section 4.4.2 (Forms,</w:t>
      </w:r>
      <w:r w:rsidRPr="00851065">
        <w:t xml:space="preserve">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A2B83BB" w14:textId="77777777" w:rsidR="00AC0F04" w:rsidRPr="00851065" w:rsidRDefault="00AC0F04" w:rsidP="00AC0F04"/>
    <w:p w14:paraId="4269495E" w14:textId="77777777"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5C3069F9" w14:textId="77777777" w:rsidR="00AC0F04" w:rsidRPr="00851065" w:rsidRDefault="00AC0F04" w:rsidP="00AC0F04">
      <w:pPr>
        <w:rPr>
          <w:rFonts w:eastAsia="MS Mincho"/>
        </w:rPr>
      </w:pPr>
    </w:p>
    <w:p w14:paraId="485E5298" w14:textId="77777777" w:rsidR="00584AD2" w:rsidRDefault="00AF619C" w:rsidP="00BC4FFB">
      <w:pPr>
        <w:pStyle w:val="BodyText2"/>
      </w:pPr>
      <w:r>
        <w:br w:type="page"/>
      </w:r>
    </w:p>
    <w:p w14:paraId="65936297" w14:textId="77777777" w:rsidR="00E651D6" w:rsidRDefault="00AA3B67" w:rsidP="00027BDC">
      <w:pPr>
        <w:pStyle w:val="Heading1"/>
      </w:pPr>
      <w:bookmarkStart w:id="78" w:name="_DEFINITIONS"/>
      <w:bookmarkStart w:id="79" w:name="_Toc400531488"/>
      <w:bookmarkStart w:id="80" w:name="_Toc428533958"/>
      <w:bookmarkEnd w:id="78"/>
      <w:r>
        <w:lastRenderedPageBreak/>
        <w:t xml:space="preserve"> </w:t>
      </w:r>
      <w:bookmarkStart w:id="81" w:name="_Toc515369891"/>
      <w:r w:rsidR="00E651D6">
        <w:t>DEFINITIONS</w:t>
      </w:r>
      <w:bookmarkEnd w:id="79"/>
      <w:bookmarkEnd w:id="80"/>
      <w:bookmarkEnd w:id="81"/>
    </w:p>
    <w:p w14:paraId="623A1EBC" w14:textId="77777777" w:rsidR="00E651D6" w:rsidRDefault="00E651D6" w:rsidP="00E651D6">
      <w:pPr>
        <w:pStyle w:val="BodyText"/>
        <w:ind w:left="0" w:right="108"/>
      </w:pPr>
    </w:p>
    <w:p w14:paraId="6AB9F101" w14:textId="77777777" w:rsidR="00E651D6" w:rsidRDefault="00EF2F27" w:rsidP="00E651D6">
      <w:pPr>
        <w:pStyle w:val="Heading2"/>
        <w:ind w:right="108"/>
      </w:pPr>
      <w:bookmarkStart w:id="82" w:name="_CROSSWALK"/>
      <w:bookmarkStart w:id="83" w:name="_Toc428533959"/>
      <w:bookmarkStart w:id="84" w:name="_Toc515369892"/>
      <w:bookmarkEnd w:id="82"/>
      <w:r>
        <w:t>CROSSWALK</w:t>
      </w:r>
      <w:bookmarkEnd w:id="83"/>
      <w:bookmarkEnd w:id="84"/>
    </w:p>
    <w:p w14:paraId="7A5FA3FA"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1CDC9B00" w14:textId="77777777" w:rsidTr="00E66576">
        <w:tc>
          <w:tcPr>
            <w:tcW w:w="4878" w:type="dxa"/>
          </w:tcPr>
          <w:p w14:paraId="4222AE3F"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47838D9D"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43CBF004" w14:textId="77777777" w:rsidTr="00E66576">
        <w:tc>
          <w:tcPr>
            <w:tcW w:w="4878" w:type="dxa"/>
          </w:tcPr>
          <w:p w14:paraId="5633161B" w14:textId="77777777" w:rsidR="00CA6684" w:rsidRPr="00851065" w:rsidRDefault="00CA6684" w:rsidP="00E66576">
            <w:pPr>
              <w:jc w:val="left"/>
            </w:pPr>
            <w:r w:rsidRPr="00851065">
              <w:t xml:space="preserve">Bid/Bid Solicitation </w:t>
            </w:r>
          </w:p>
        </w:tc>
        <w:tc>
          <w:tcPr>
            <w:tcW w:w="4770" w:type="dxa"/>
          </w:tcPr>
          <w:p w14:paraId="00E3F21D" w14:textId="77777777" w:rsidR="00CA6684" w:rsidRPr="00851065" w:rsidRDefault="00CA6684" w:rsidP="00E66576">
            <w:pPr>
              <w:jc w:val="left"/>
            </w:pPr>
            <w:r w:rsidRPr="00851065">
              <w:t>RFP/Solicitation</w:t>
            </w:r>
          </w:p>
        </w:tc>
      </w:tr>
      <w:tr w:rsidR="00CA6684" w:rsidRPr="00CA6684" w14:paraId="63B31DA7" w14:textId="77777777" w:rsidTr="00E66576">
        <w:tc>
          <w:tcPr>
            <w:tcW w:w="4878" w:type="dxa"/>
          </w:tcPr>
          <w:p w14:paraId="01C3AD1D" w14:textId="77777777" w:rsidR="00CA6684" w:rsidRPr="00851065" w:rsidRDefault="00CA6684" w:rsidP="00E66576">
            <w:pPr>
              <w:jc w:val="left"/>
            </w:pPr>
            <w:r w:rsidRPr="00851065">
              <w:t xml:space="preserve">Bid Amendment </w:t>
            </w:r>
          </w:p>
        </w:tc>
        <w:tc>
          <w:tcPr>
            <w:tcW w:w="4770" w:type="dxa"/>
          </w:tcPr>
          <w:p w14:paraId="4AD4E071" w14:textId="77777777" w:rsidR="00CA6684" w:rsidRPr="00851065" w:rsidRDefault="00CA6684" w:rsidP="00E66576">
            <w:pPr>
              <w:jc w:val="left"/>
            </w:pPr>
            <w:r w:rsidRPr="00851065">
              <w:t>Addendum</w:t>
            </w:r>
          </w:p>
        </w:tc>
      </w:tr>
      <w:tr w:rsidR="00CA6684" w:rsidRPr="00CA6684" w14:paraId="74452612" w14:textId="77777777" w:rsidTr="00E66576">
        <w:tc>
          <w:tcPr>
            <w:tcW w:w="4878" w:type="dxa"/>
          </w:tcPr>
          <w:p w14:paraId="69856EE6" w14:textId="77777777" w:rsidR="00CA6684" w:rsidRPr="00851065" w:rsidRDefault="00CA6684" w:rsidP="00E66576">
            <w:pPr>
              <w:jc w:val="left"/>
            </w:pPr>
            <w:r w:rsidRPr="00851065">
              <w:t xml:space="preserve">Change Order </w:t>
            </w:r>
          </w:p>
        </w:tc>
        <w:tc>
          <w:tcPr>
            <w:tcW w:w="4770" w:type="dxa"/>
          </w:tcPr>
          <w:p w14:paraId="3EFC6896" w14:textId="77777777" w:rsidR="00CA6684" w:rsidRPr="00851065" w:rsidRDefault="00CA6684" w:rsidP="00E66576">
            <w:pPr>
              <w:jc w:val="left"/>
            </w:pPr>
            <w:r w:rsidRPr="00851065">
              <w:t>Contract Amendment</w:t>
            </w:r>
          </w:p>
        </w:tc>
      </w:tr>
      <w:tr w:rsidR="00CA6684" w:rsidRPr="00CA6684" w14:paraId="1C78EB9F" w14:textId="77777777" w:rsidTr="00E66576">
        <w:tc>
          <w:tcPr>
            <w:tcW w:w="4878" w:type="dxa"/>
          </w:tcPr>
          <w:p w14:paraId="1BD269BE"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722F5265" w14:textId="77777777" w:rsidR="00CA6684" w:rsidRPr="00851065" w:rsidRDefault="00CA6684" w:rsidP="00E66576">
            <w:pPr>
              <w:jc w:val="left"/>
            </w:pPr>
            <w:r w:rsidRPr="00851065">
              <w:t>Contract</w:t>
            </w:r>
          </w:p>
        </w:tc>
      </w:tr>
      <w:tr w:rsidR="00627828" w:rsidRPr="00CA6684" w14:paraId="7ED74467" w14:textId="77777777" w:rsidTr="00E66576">
        <w:tc>
          <w:tcPr>
            <w:tcW w:w="4878" w:type="dxa"/>
          </w:tcPr>
          <w:p w14:paraId="65F40136" w14:textId="77777777" w:rsidR="00627828" w:rsidRPr="00851065" w:rsidRDefault="00627828" w:rsidP="00E66576">
            <w:pPr>
              <w:jc w:val="left"/>
            </w:pPr>
            <w:r w:rsidRPr="004522AC">
              <w:t xml:space="preserve">Offer and Acceptance </w:t>
            </w:r>
            <w:r>
              <w:t>P</w:t>
            </w:r>
            <w:r w:rsidRPr="004522AC">
              <w:t>age</w:t>
            </w:r>
          </w:p>
        </w:tc>
        <w:tc>
          <w:tcPr>
            <w:tcW w:w="4770" w:type="dxa"/>
          </w:tcPr>
          <w:p w14:paraId="5CDF5546" w14:textId="77777777" w:rsidR="00627828" w:rsidRPr="00851065" w:rsidRDefault="00627828" w:rsidP="00E66576">
            <w:pPr>
              <w:jc w:val="left"/>
            </w:pPr>
            <w:r w:rsidRPr="004522AC">
              <w:t xml:space="preserve">Signatory </w:t>
            </w:r>
            <w:r>
              <w:t>P</w:t>
            </w:r>
            <w:r w:rsidRPr="004522AC">
              <w:t>age</w:t>
            </w:r>
          </w:p>
        </w:tc>
      </w:tr>
      <w:tr w:rsidR="00CA6684" w:rsidRPr="00CA6684" w14:paraId="2780FDCC" w14:textId="77777777" w:rsidTr="00E66576">
        <w:tc>
          <w:tcPr>
            <w:tcW w:w="4878" w:type="dxa"/>
          </w:tcPr>
          <w:p w14:paraId="23682BCA" w14:textId="77777777" w:rsidR="00CA6684" w:rsidRPr="00851065" w:rsidRDefault="00CE00E7" w:rsidP="00E66576">
            <w:pPr>
              <w:jc w:val="left"/>
            </w:pPr>
            <w:r>
              <w:t>Quote</w:t>
            </w:r>
          </w:p>
        </w:tc>
        <w:tc>
          <w:tcPr>
            <w:tcW w:w="4770" w:type="dxa"/>
          </w:tcPr>
          <w:p w14:paraId="6E64AE56" w14:textId="77777777" w:rsidR="00CA6684" w:rsidRPr="00851065" w:rsidRDefault="00CE00E7" w:rsidP="00E66576">
            <w:pPr>
              <w:jc w:val="left"/>
            </w:pPr>
            <w:r>
              <w:t>Proposal</w:t>
            </w:r>
          </w:p>
        </w:tc>
      </w:tr>
      <w:tr w:rsidR="00CA6684" w:rsidRPr="00CA6684" w14:paraId="641703C9" w14:textId="77777777" w:rsidTr="00E66576">
        <w:tc>
          <w:tcPr>
            <w:tcW w:w="4878" w:type="dxa"/>
          </w:tcPr>
          <w:p w14:paraId="1A954BF6" w14:textId="77777777" w:rsidR="00CA6684" w:rsidRPr="00851065" w:rsidRDefault="00CA6684" w:rsidP="00E66576">
            <w:pPr>
              <w:jc w:val="left"/>
            </w:pPr>
            <w:r w:rsidRPr="00851065">
              <w:t xml:space="preserve">Vendor </w:t>
            </w:r>
          </w:p>
        </w:tc>
        <w:tc>
          <w:tcPr>
            <w:tcW w:w="4770" w:type="dxa"/>
          </w:tcPr>
          <w:p w14:paraId="6C8FCF77" w14:textId="77777777" w:rsidR="00CA6684" w:rsidRPr="00851065" w:rsidRDefault="00CA6684" w:rsidP="00E66576">
            <w:pPr>
              <w:jc w:val="left"/>
            </w:pPr>
            <w:r w:rsidRPr="00851065">
              <w:t>Bidder/Contractor</w:t>
            </w:r>
          </w:p>
        </w:tc>
      </w:tr>
    </w:tbl>
    <w:p w14:paraId="61F92416" w14:textId="77777777" w:rsidR="00EF2F27" w:rsidRPr="00EF2F27" w:rsidRDefault="00EF2F27" w:rsidP="001A1AF1"/>
    <w:p w14:paraId="2DEA59AD" w14:textId="77777777" w:rsidR="00EF2F27" w:rsidRDefault="00EF2F27" w:rsidP="00EF2F27">
      <w:pPr>
        <w:pStyle w:val="Heading2"/>
        <w:ind w:right="108"/>
      </w:pPr>
      <w:bookmarkStart w:id="85" w:name="_Toc428533960"/>
      <w:bookmarkStart w:id="86" w:name="_Toc515369893"/>
      <w:r w:rsidRPr="005B44C2">
        <w:t>General Definitions</w:t>
      </w:r>
      <w:bookmarkEnd w:id="85"/>
      <w:bookmarkEnd w:id="86"/>
    </w:p>
    <w:p w14:paraId="127F1B17" w14:textId="77777777" w:rsidR="00E651D6" w:rsidRDefault="00E651D6" w:rsidP="00851065"/>
    <w:p w14:paraId="313F01A5"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92EEAEF" w14:textId="77777777" w:rsidR="00431A04" w:rsidRPr="00851065" w:rsidRDefault="00431A04" w:rsidP="00851065"/>
    <w:p w14:paraId="77F7C46A"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736FE6E" w14:textId="77777777" w:rsidR="00576F68" w:rsidRPr="00851065" w:rsidRDefault="00576F68" w:rsidP="00851065">
      <w:pPr>
        <w:rPr>
          <w:rFonts w:eastAsia="MS Mincho"/>
        </w:rPr>
      </w:pPr>
    </w:p>
    <w:p w14:paraId="13CBBFC5"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0A889B26" w14:textId="77777777" w:rsidR="00DB4DBC" w:rsidRPr="00851065" w:rsidRDefault="00DB4DBC" w:rsidP="00851065">
      <w:pPr>
        <w:rPr>
          <w:rFonts w:eastAsia="MS Mincho"/>
        </w:rPr>
      </w:pPr>
    </w:p>
    <w:p w14:paraId="35B4A539"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E3339D2" w14:textId="77777777" w:rsidR="009226D3" w:rsidRPr="00851065" w:rsidRDefault="009226D3" w:rsidP="00851065">
      <w:pPr>
        <w:rPr>
          <w:rFonts w:eastAsia="MS Mincho"/>
          <w:b/>
        </w:rPr>
      </w:pPr>
    </w:p>
    <w:p w14:paraId="3E3E1D62"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 xml:space="preserve">Written clarification or revision to this Bid Solicitation issued by the </w:t>
      </w:r>
      <w:r w:rsidR="00ED4CC9">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6FFA083F" w14:textId="77777777" w:rsidR="00DD60C3" w:rsidRPr="00851065" w:rsidRDefault="00DD60C3" w:rsidP="00851065">
      <w:pPr>
        <w:rPr>
          <w:b/>
        </w:rPr>
      </w:pPr>
    </w:p>
    <w:p w14:paraId="661B5C4F"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42B1339E" w14:textId="77777777" w:rsidR="00D92687" w:rsidRPr="00851065" w:rsidRDefault="00D92687" w:rsidP="00851065">
      <w:pPr>
        <w:rPr>
          <w:rFonts w:eastAsia="MS Mincho"/>
        </w:rPr>
      </w:pPr>
    </w:p>
    <w:p w14:paraId="231603F9"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1EA33D8D" w14:textId="77777777" w:rsidR="00DD60C3" w:rsidRPr="00851065" w:rsidRDefault="00DD60C3" w:rsidP="00851065">
      <w:pPr>
        <w:rPr>
          <w:rFonts w:eastAsia="MS Mincho"/>
        </w:rPr>
      </w:pPr>
    </w:p>
    <w:p w14:paraId="777D18BF"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152B3F04" w14:textId="77777777" w:rsidR="00E04A93" w:rsidRPr="00851065" w:rsidRDefault="00E04A93" w:rsidP="00851065">
      <w:pPr>
        <w:rPr>
          <w:rFonts w:eastAsia="MS Mincho"/>
        </w:rPr>
      </w:pPr>
    </w:p>
    <w:p w14:paraId="371D3806"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76FB012A" w14:textId="77777777" w:rsidR="00425B67" w:rsidRPr="00851065" w:rsidRDefault="00425B67" w:rsidP="00851065">
      <w:pPr>
        <w:rPr>
          <w:rFonts w:eastAsia="MS Mincho"/>
        </w:rPr>
      </w:pPr>
    </w:p>
    <w:p w14:paraId="166890EF"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48CF139" w14:textId="77777777" w:rsidR="00425B67" w:rsidRPr="00851065" w:rsidRDefault="00425B67" w:rsidP="00851065">
      <w:pPr>
        <w:rPr>
          <w:rFonts w:eastAsia="MS Mincho"/>
        </w:rPr>
      </w:pPr>
    </w:p>
    <w:p w14:paraId="6E0EEDB9"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DC2C020" w14:textId="77777777" w:rsidR="00576F68" w:rsidRPr="00851065" w:rsidRDefault="00576F68" w:rsidP="00851065">
      <w:pPr>
        <w:rPr>
          <w:rFonts w:eastAsia="MS Mincho"/>
        </w:rPr>
      </w:pPr>
    </w:p>
    <w:p w14:paraId="43517772" w14:textId="77777777" w:rsidR="00952EBA" w:rsidRPr="00851065" w:rsidRDefault="00952EBA" w:rsidP="00851065">
      <w:pPr>
        <w:rPr>
          <w:color w:val="000000"/>
        </w:rPr>
      </w:pPr>
      <w:r w:rsidRPr="00851065">
        <w:rPr>
          <w:b/>
          <w:color w:val="000000"/>
        </w:rPr>
        <w:lastRenderedPageBreak/>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76038DE" w14:textId="77777777" w:rsidR="00CB6544" w:rsidRPr="003A667C" w:rsidRDefault="00CB6544" w:rsidP="003A667C"/>
    <w:p w14:paraId="31725811"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0AA95F98" w14:textId="77777777" w:rsidR="00576F68" w:rsidRPr="00851065" w:rsidRDefault="00576F68" w:rsidP="00851065">
      <w:pPr>
        <w:rPr>
          <w:rFonts w:eastAsia="MS Mincho"/>
        </w:rPr>
      </w:pPr>
    </w:p>
    <w:p w14:paraId="1EC4EE69"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03FB01B9" w14:textId="77777777" w:rsidR="00576F68" w:rsidRPr="00851065" w:rsidRDefault="00576F68" w:rsidP="00851065">
      <w:pPr>
        <w:rPr>
          <w:rFonts w:eastAsia="MS Mincho"/>
        </w:rPr>
      </w:pPr>
    </w:p>
    <w:p w14:paraId="4F7DC5F0"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71F56B7" w14:textId="77777777" w:rsidR="00576F68" w:rsidRPr="00851065" w:rsidRDefault="00576F68" w:rsidP="00851065">
      <w:pPr>
        <w:rPr>
          <w:rFonts w:eastAsia="MS Mincho"/>
        </w:rPr>
      </w:pPr>
    </w:p>
    <w:p w14:paraId="784E6BBD"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738839E1" w14:textId="77777777" w:rsidR="00E04A93" w:rsidRPr="00851065" w:rsidRDefault="00E04A93" w:rsidP="00851065">
      <w:pPr>
        <w:rPr>
          <w:rFonts w:eastAsia="MS Mincho"/>
          <w:b/>
        </w:rPr>
      </w:pPr>
    </w:p>
    <w:p w14:paraId="4C214F45"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34EADE83" w14:textId="77777777" w:rsidR="00576F68" w:rsidRPr="00851065" w:rsidRDefault="00576F68" w:rsidP="00851065">
      <w:pPr>
        <w:rPr>
          <w:rFonts w:eastAsia="MS Mincho"/>
        </w:rPr>
      </w:pPr>
    </w:p>
    <w:p w14:paraId="31671644"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5ACDFDE7" w14:textId="77777777" w:rsidR="000B7BEB" w:rsidRDefault="000B7BEB" w:rsidP="00851065">
      <w:pPr>
        <w:rPr>
          <w:b/>
        </w:rPr>
      </w:pPr>
    </w:p>
    <w:p w14:paraId="2B926089"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298E248A" w14:textId="77777777" w:rsidR="00AF2A1D" w:rsidRDefault="00AF2A1D" w:rsidP="00851065">
      <w:pPr>
        <w:rPr>
          <w:b/>
        </w:rPr>
      </w:pPr>
    </w:p>
    <w:p w14:paraId="4D1C8186"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14:paraId="59A1BEC8" w14:textId="77777777" w:rsidR="001A1AF1" w:rsidRPr="00851065" w:rsidRDefault="001A1AF1" w:rsidP="00851065">
      <w:pPr>
        <w:rPr>
          <w:b/>
        </w:rPr>
      </w:pPr>
    </w:p>
    <w:p w14:paraId="2D20D4FA"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F9737E3" w14:textId="77777777" w:rsidR="00661E38" w:rsidRDefault="00661E38" w:rsidP="00851065">
      <w:pPr>
        <w:rPr>
          <w:color w:val="000000"/>
        </w:rPr>
      </w:pPr>
    </w:p>
    <w:p w14:paraId="4747DABA"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2A9EF48D" w14:textId="77777777" w:rsidR="00B54EFA" w:rsidRPr="00851065" w:rsidRDefault="00B54EFA" w:rsidP="00851065">
      <w:pPr>
        <w:rPr>
          <w:b/>
        </w:rPr>
      </w:pPr>
    </w:p>
    <w:p w14:paraId="2F189D0A" w14:textId="48E32847" w:rsidR="00CA0A07" w:rsidRPr="00851065" w:rsidRDefault="00CA0A07" w:rsidP="00851065">
      <w:r w:rsidRPr="00851065">
        <w:rPr>
          <w:b/>
        </w:rPr>
        <w:t>Procurement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5E4D5DFA" w14:textId="77777777" w:rsidR="00425B67" w:rsidRPr="00851065" w:rsidRDefault="00425B67" w:rsidP="00851065">
      <w:pPr>
        <w:rPr>
          <w:rFonts w:eastAsia="MS Mincho"/>
        </w:rPr>
      </w:pPr>
    </w:p>
    <w:p w14:paraId="591B1563"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7F10616F" w14:textId="77777777" w:rsidR="0040715D" w:rsidRDefault="0040715D" w:rsidP="00851065">
      <w:pPr>
        <w:rPr>
          <w:b/>
        </w:rPr>
      </w:pPr>
    </w:p>
    <w:p w14:paraId="3276E3CC" w14:textId="77777777" w:rsidR="00576F68" w:rsidRDefault="007B2C60" w:rsidP="00851065">
      <w:r w:rsidRPr="005E0A26">
        <w:rPr>
          <w:b/>
        </w:rPr>
        <w:t>QRGs</w:t>
      </w:r>
      <w:r w:rsidR="00D172CA" w:rsidRPr="00851065">
        <w:rPr>
          <w:rFonts w:eastAsia="MS Mincho"/>
        </w:rPr>
        <w:t xml:space="preserve"> – </w:t>
      </w:r>
      <w:r w:rsidRPr="005E0A26">
        <w:t>Quick Reference Guides</w:t>
      </w:r>
      <w:r>
        <w:t>.</w:t>
      </w:r>
    </w:p>
    <w:p w14:paraId="160DE859" w14:textId="77777777" w:rsidR="0040715D" w:rsidRPr="00851065" w:rsidRDefault="0040715D" w:rsidP="00851065">
      <w:pPr>
        <w:rPr>
          <w:rFonts w:eastAsia="MS Mincho"/>
        </w:rPr>
      </w:pPr>
    </w:p>
    <w:p w14:paraId="2E974CA4" w14:textId="77777777"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7D63ECCB" w14:textId="77777777" w:rsidR="00576F68" w:rsidRPr="00851065" w:rsidRDefault="00576F68" w:rsidP="00851065">
      <w:pPr>
        <w:rPr>
          <w:rFonts w:eastAsia="MS Mincho"/>
        </w:rPr>
      </w:pPr>
    </w:p>
    <w:p w14:paraId="7D8010F1"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516EEA7" w14:textId="77777777" w:rsidR="00360A53" w:rsidRDefault="00360A53" w:rsidP="00851065"/>
    <w:p w14:paraId="4BCE554F"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45AB8CF8" w14:textId="77777777" w:rsidR="00360A53" w:rsidRPr="00851065" w:rsidRDefault="00360A53" w:rsidP="00851065">
      <w:pPr>
        <w:rPr>
          <w:color w:val="000000"/>
        </w:rPr>
      </w:pPr>
    </w:p>
    <w:p w14:paraId="614BD4B1"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352B78E5" w14:textId="77777777" w:rsidR="00576F68" w:rsidRPr="00851065" w:rsidRDefault="00576F68" w:rsidP="00851065">
      <w:pPr>
        <w:rPr>
          <w:rFonts w:eastAsia="MS Mincho"/>
        </w:rPr>
      </w:pPr>
    </w:p>
    <w:p w14:paraId="5FC9C6ED" w14:textId="77777777" w:rsidR="00576F68" w:rsidRPr="00851065" w:rsidRDefault="00576F68" w:rsidP="00851065">
      <w:pPr>
        <w:rPr>
          <w:rFonts w:eastAsia="MS Mincho"/>
        </w:rPr>
      </w:pPr>
      <w:r w:rsidRPr="00851065">
        <w:rPr>
          <w:rFonts w:eastAsia="MS Mincho"/>
          <w:b/>
        </w:rPr>
        <w:lastRenderedPageBreak/>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5AE154DA" w14:textId="77777777" w:rsidR="007219CF" w:rsidRPr="00851065" w:rsidRDefault="007219CF" w:rsidP="00851065">
      <w:pPr>
        <w:rPr>
          <w:rFonts w:eastAsia="MS Mincho"/>
        </w:rPr>
      </w:pPr>
    </w:p>
    <w:p w14:paraId="11811879" w14:textId="77777777" w:rsidR="00576F68" w:rsidRPr="00851065"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094954D" w14:textId="77777777" w:rsidR="001B28B5" w:rsidRPr="00851065" w:rsidRDefault="001B28B5" w:rsidP="00851065">
      <w:pPr>
        <w:rPr>
          <w:rFonts w:eastAsia="MS Mincho"/>
        </w:rPr>
      </w:pPr>
    </w:p>
    <w:p w14:paraId="7F307F6A"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294FA8D" w14:textId="77777777" w:rsidR="00612204" w:rsidRPr="00851065" w:rsidRDefault="00612204" w:rsidP="00851065">
      <w:pPr>
        <w:rPr>
          <w:rFonts w:eastAsia="MS Mincho"/>
          <w:b/>
        </w:rPr>
      </w:pPr>
    </w:p>
    <w:p w14:paraId="285C9C36" w14:textId="6D3B46E1"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w:t>
      </w:r>
      <w:r w:rsidR="003A24E8" w:rsidRPr="00CC6554">
        <w:rPr>
          <w:rFonts w:eastAsia="MS Mincho"/>
        </w:rPr>
        <w:t>in Section 8.0,</w:t>
      </w:r>
      <w:r w:rsidRPr="00CC6554">
        <w:rPr>
          <w:rFonts w:eastAsia="MS Mincho"/>
        </w:rPr>
        <w:t xml:space="preserve"> responsible for the approval of all deliverables, i.e., tasks, sub-tasks or other work elements in the Scope of</w:t>
      </w:r>
      <w:r w:rsidRPr="00851065">
        <w:rPr>
          <w:rFonts w:eastAsia="MS Mincho"/>
        </w:rPr>
        <w:t xml:space="preserve"> Work</w:t>
      </w:r>
      <w:r w:rsidR="003A24E8" w:rsidRPr="00851065">
        <w:rPr>
          <w:rFonts w:eastAsia="MS Mincho"/>
        </w:rPr>
        <w:t>.</w:t>
      </w:r>
      <w:r w:rsidR="00790D22" w:rsidRPr="00851065">
        <w:rPr>
          <w:rFonts w:eastAsia="MS Mincho"/>
        </w:rPr>
        <w:t xml:space="preserve">  The SCM cannot direct or approve a Change Order</w:t>
      </w:r>
      <w:r w:rsidR="00C35F2F">
        <w:rPr>
          <w:rFonts w:eastAsia="MS Mincho"/>
        </w:rPr>
        <w:t>.</w:t>
      </w:r>
    </w:p>
    <w:p w14:paraId="03E184D0" w14:textId="77777777" w:rsidR="00661E38" w:rsidRDefault="00661E38" w:rsidP="00851065">
      <w:pPr>
        <w:rPr>
          <w:rFonts w:eastAsia="MS Mincho"/>
        </w:rPr>
      </w:pPr>
    </w:p>
    <w:p w14:paraId="7DB0C4B9"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 xml:space="preserve">he bidding document created by the State and attached to this Bid Solicitation on which the Vendor {Bidder} submits it proposal pricing as is referenced and described in Bid Solicitation Section 4.4.5.  </w:t>
      </w:r>
    </w:p>
    <w:p w14:paraId="0177F103" w14:textId="77777777" w:rsidR="00912F5D" w:rsidRDefault="00912F5D" w:rsidP="00851065">
      <w:pPr>
        <w:rPr>
          <w:rFonts w:eastAsia="MS Mincho"/>
        </w:rPr>
      </w:pPr>
    </w:p>
    <w:p w14:paraId="7165A0AE"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62D233F0" w14:textId="77777777" w:rsidR="00576F68" w:rsidRPr="00851065" w:rsidRDefault="00576F68" w:rsidP="00851065">
      <w:pPr>
        <w:rPr>
          <w:rFonts w:eastAsia="MS Mincho"/>
        </w:rPr>
      </w:pPr>
    </w:p>
    <w:p w14:paraId="351F65D0" w14:textId="77777777"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1091BE6C" w14:textId="77777777" w:rsidR="00576F68" w:rsidRPr="00851065" w:rsidRDefault="00576F68" w:rsidP="00851065">
      <w:pPr>
        <w:rPr>
          <w:rFonts w:eastAsia="MS Mincho"/>
        </w:rPr>
      </w:pPr>
    </w:p>
    <w:p w14:paraId="4242F141"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1D2E110C" w14:textId="77777777" w:rsidR="00952EBA" w:rsidRPr="00851065" w:rsidRDefault="00952EBA" w:rsidP="00851065">
      <w:pPr>
        <w:rPr>
          <w:rFonts w:eastAsia="MS Mincho"/>
        </w:rPr>
      </w:pPr>
    </w:p>
    <w:p w14:paraId="0B50C950" w14:textId="77777777"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3547AE45" w14:textId="77777777" w:rsidR="00CB7EDC" w:rsidRPr="00851065" w:rsidRDefault="00CB7EDC" w:rsidP="00851065">
      <w:pPr>
        <w:rPr>
          <w:rFonts w:eastAsia="MS Mincho"/>
          <w:b/>
        </w:rPr>
      </w:pPr>
    </w:p>
    <w:p w14:paraId="19F56D5A"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This </w:t>
      </w:r>
      <w:r w:rsidR="001D2ACC">
        <w:t>Blanket P.O.</w:t>
      </w:r>
      <w:r w:rsidR="00E04A93" w:rsidRPr="00851065">
        <w:t xml:space="preserve"> </w:t>
      </w:r>
      <w:r w:rsidRPr="00851065">
        <w:t xml:space="preserve">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Pr="00851065">
        <w:t>may be used by any Using Agency or quasi-</w:t>
      </w:r>
      <w:r w:rsidR="00564C6B">
        <w:t xml:space="preserve">State </w:t>
      </w:r>
      <w:r w:rsidRPr="00851065">
        <w:t xml:space="preserve">governmental </w:t>
      </w:r>
      <w:r w:rsidR="00564C6B">
        <w:t>entity</w:t>
      </w:r>
      <w:r w:rsidRPr="00851065">
        <w:t xml:space="preserve">. </w:t>
      </w:r>
    </w:p>
    <w:p w14:paraId="7770D8D4" w14:textId="77777777" w:rsidR="00E04A93" w:rsidRPr="00851065" w:rsidRDefault="00E04A93" w:rsidP="00851065"/>
    <w:p w14:paraId="3F3B33A1"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5D386FA5" w14:textId="77777777" w:rsidR="00E04A93" w:rsidRPr="00851065" w:rsidRDefault="00E04A93" w:rsidP="00851065">
      <w:pPr>
        <w:rPr>
          <w:rFonts w:eastAsia="MS Mincho"/>
          <w:b/>
          <w:highlight w:val="lightGray"/>
        </w:rPr>
      </w:pPr>
    </w:p>
    <w:p w14:paraId="591FE3B5"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376F7DA2" w14:textId="77777777" w:rsidR="00CC6554" w:rsidRDefault="00CC6554" w:rsidP="00851065">
      <w:pPr>
        <w:rPr>
          <w:rFonts w:eastAsia="MS Mincho"/>
        </w:rPr>
      </w:pPr>
    </w:p>
    <w:p w14:paraId="4B337263" w14:textId="77777777" w:rsidR="007624F0" w:rsidRDefault="007624F0" w:rsidP="00851065">
      <w:pPr>
        <w:rPr>
          <w:rFonts w:eastAsia="MS Mincho"/>
        </w:rPr>
      </w:pPr>
    </w:p>
    <w:p w14:paraId="0FB82532" w14:textId="77777777" w:rsidR="007624F0" w:rsidRDefault="007624F0" w:rsidP="00851065">
      <w:pPr>
        <w:rPr>
          <w:rFonts w:eastAsia="MS Mincho"/>
        </w:rPr>
      </w:pPr>
    </w:p>
    <w:p w14:paraId="2677B1DA" w14:textId="77777777" w:rsidR="0040715D" w:rsidRDefault="0040715D" w:rsidP="00851065">
      <w:pPr>
        <w:rPr>
          <w:rFonts w:eastAsia="MS Mincho"/>
        </w:rPr>
      </w:pPr>
    </w:p>
    <w:p w14:paraId="58EEC4FF" w14:textId="77777777" w:rsidR="001024E6" w:rsidRDefault="001D2ACC" w:rsidP="00AF2A1D">
      <w:pPr>
        <w:pStyle w:val="Heading2"/>
        <w:keepNext/>
        <w:ind w:right="108"/>
      </w:pPr>
      <w:bookmarkStart w:id="87" w:name="_Toc355709006"/>
      <w:bookmarkStart w:id="88" w:name="_Toc400531490"/>
      <w:bookmarkStart w:id="89" w:name="_Toc428533961"/>
      <w:bookmarkStart w:id="90" w:name="_Toc515369894"/>
      <w:r>
        <w:lastRenderedPageBreak/>
        <w:t>BLANKET P.O.</w:t>
      </w:r>
      <w:r w:rsidR="001024E6">
        <w:t>-</w:t>
      </w:r>
      <w:r w:rsidR="001024E6" w:rsidRPr="005B44C2">
        <w:t>specific definitions</w:t>
      </w:r>
      <w:r w:rsidR="001024E6">
        <w:t>/ACRONYMS</w:t>
      </w:r>
      <w:bookmarkEnd w:id="87"/>
      <w:bookmarkEnd w:id="88"/>
      <w:bookmarkEnd w:id="89"/>
      <w:bookmarkEnd w:id="90"/>
    </w:p>
    <w:p w14:paraId="5B084B71" w14:textId="77777777" w:rsidR="001024E6" w:rsidRDefault="001024E6" w:rsidP="00AF2A1D">
      <w:pPr>
        <w:keepNext/>
      </w:pPr>
    </w:p>
    <w:p w14:paraId="684321F6" w14:textId="036B295A" w:rsidR="007624F0" w:rsidRDefault="005E6FC7" w:rsidP="007624F0">
      <w:pPr>
        <w:autoSpaceDE w:val="0"/>
        <w:autoSpaceDN w:val="0"/>
        <w:adjustRightInd w:val="0"/>
        <w:rPr>
          <w:rFonts w:cs="Arial"/>
          <w:b/>
          <w:color w:val="000000"/>
          <w:szCs w:val="22"/>
        </w:rPr>
      </w:pPr>
      <w:r>
        <w:rPr>
          <w:rFonts w:cs="Arial"/>
          <w:b/>
          <w:color w:val="000000"/>
          <w:szCs w:val="22"/>
        </w:rPr>
        <w:t xml:space="preserve">EPA - </w:t>
      </w:r>
      <w:r w:rsidR="007624F0" w:rsidRPr="005E6FC7">
        <w:rPr>
          <w:rFonts w:cs="Arial"/>
          <w:color w:val="000000"/>
          <w:szCs w:val="22"/>
        </w:rPr>
        <w:t xml:space="preserve">Environmental Protection Agency </w:t>
      </w:r>
    </w:p>
    <w:p w14:paraId="727ADA7E" w14:textId="77777777" w:rsidR="007624F0" w:rsidRDefault="007624F0" w:rsidP="007624F0">
      <w:pPr>
        <w:autoSpaceDE w:val="0"/>
        <w:autoSpaceDN w:val="0"/>
        <w:adjustRightInd w:val="0"/>
        <w:rPr>
          <w:rFonts w:cs="Arial"/>
          <w:b/>
          <w:color w:val="000000"/>
          <w:szCs w:val="22"/>
        </w:rPr>
      </w:pPr>
    </w:p>
    <w:p w14:paraId="6E1D04D6" w14:textId="77777777" w:rsidR="007624F0" w:rsidRDefault="007624F0" w:rsidP="007624F0">
      <w:pPr>
        <w:autoSpaceDE w:val="0"/>
        <w:autoSpaceDN w:val="0"/>
        <w:adjustRightInd w:val="0"/>
        <w:rPr>
          <w:rFonts w:cs="Arial"/>
          <w:color w:val="000000"/>
          <w:szCs w:val="22"/>
        </w:rPr>
      </w:pPr>
      <w:r>
        <w:rPr>
          <w:rFonts w:cs="Arial"/>
          <w:b/>
          <w:color w:val="000000"/>
          <w:szCs w:val="22"/>
        </w:rPr>
        <w:t>EPA Comprehensive Procurement Guide (CPG)-</w:t>
      </w:r>
      <w:r w:rsidRPr="0057162D">
        <w:rPr>
          <w:rFonts w:cs="Arial"/>
          <w:color w:val="000000"/>
          <w:szCs w:val="22"/>
        </w:rPr>
        <w:t>The Federal Government</w:t>
      </w:r>
      <w:r>
        <w:rPr>
          <w:rFonts w:cs="Arial"/>
          <w:color w:val="000000"/>
          <w:szCs w:val="22"/>
        </w:rPr>
        <w:t>’</w:t>
      </w:r>
      <w:r w:rsidRPr="0057162D">
        <w:rPr>
          <w:rFonts w:cs="Arial"/>
          <w:color w:val="000000"/>
          <w:szCs w:val="22"/>
        </w:rPr>
        <w:t>s requirements for the purchase of recycled paper containing post-consumer materials</w:t>
      </w:r>
      <w:r>
        <w:rPr>
          <w:rFonts w:cs="Arial"/>
          <w:b/>
          <w:color w:val="000000"/>
          <w:szCs w:val="22"/>
        </w:rPr>
        <w:t xml:space="preserve">.  </w:t>
      </w:r>
      <w:r>
        <w:rPr>
          <w:rFonts w:cs="Arial"/>
          <w:color w:val="000000"/>
          <w:szCs w:val="22"/>
        </w:rPr>
        <w:t>Which states:</w:t>
      </w:r>
    </w:p>
    <w:p w14:paraId="6A4F89B0" w14:textId="77777777" w:rsidR="007624F0" w:rsidRPr="007B5E95" w:rsidRDefault="007624F0" w:rsidP="007624F0">
      <w:pPr>
        <w:autoSpaceDE w:val="0"/>
        <w:autoSpaceDN w:val="0"/>
        <w:adjustRightInd w:val="0"/>
        <w:rPr>
          <w:rFonts w:cs="Arial"/>
          <w:color w:val="000000"/>
          <w:szCs w:val="22"/>
        </w:rPr>
      </w:pPr>
    </w:p>
    <w:p w14:paraId="08622033" w14:textId="77777777" w:rsidR="007624F0" w:rsidRDefault="007624F0" w:rsidP="007624F0">
      <w:r>
        <w:rPr>
          <w:i/>
        </w:rPr>
        <w:t>“</w:t>
      </w:r>
      <w:r w:rsidRPr="006C1BCD">
        <w:rPr>
          <w:i/>
        </w:rPr>
        <w:t>State agencies shall transition to energy efficient products and equipment, renewable energy products, recycled products, low toxicity products and alternatives to products that contain PBTs, and</w:t>
      </w:r>
      <w:r>
        <w:rPr>
          <w:i/>
        </w:rPr>
        <w:t xml:space="preserve"> </w:t>
      </w:r>
      <w:r w:rsidRPr="006C1BCD">
        <w:rPr>
          <w:i/>
        </w:rPr>
        <w:t xml:space="preserve">Paper and Paper Products - In accordance with USEPA's </w:t>
      </w:r>
      <w:r w:rsidRPr="006C1BCD">
        <w:rPr>
          <w:b/>
          <w:i/>
          <w:u w:val="single"/>
        </w:rPr>
        <w:t>Comprehensive Procurement Guidelines</w:t>
      </w:r>
      <w:r w:rsidRPr="006C1BCD">
        <w:rPr>
          <w:i/>
        </w:rPr>
        <w:t xml:space="preserve"> developed pursuant to Federal Executive Order 13101</w:t>
      </w:r>
      <w:r>
        <w:rPr>
          <w:i/>
        </w:rPr>
        <w:t xml:space="preserve">” ( NJ </w:t>
      </w:r>
      <w:r>
        <w:t>Executive Order #11 Jon Corzine 4/22/2016).</w:t>
      </w:r>
    </w:p>
    <w:p w14:paraId="3779F049" w14:textId="77777777" w:rsidR="007624F0" w:rsidRDefault="007624F0" w:rsidP="007624F0">
      <w:pPr>
        <w:keepNext/>
      </w:pPr>
    </w:p>
    <w:p w14:paraId="5C03FD5B" w14:textId="77777777" w:rsidR="007624F0" w:rsidRDefault="007624F0" w:rsidP="007624F0">
      <w:pPr>
        <w:keepNext/>
      </w:pPr>
      <w:r w:rsidRPr="00014003">
        <w:rPr>
          <w:b/>
        </w:rPr>
        <w:t>Facing Identification Marks (FIM)</w:t>
      </w:r>
      <w:r>
        <w:t xml:space="preserve"> – A bar code designed by the United States Postal Service to assist in the automated processing of mail.  The FIM is a set of vertical bars printed on the envelope or postcard near the upper edge, just to the left of the postage area (the area where the postage stamp or its equivalent.</w:t>
      </w:r>
    </w:p>
    <w:p w14:paraId="201B67EC" w14:textId="77777777" w:rsidR="007624F0" w:rsidRDefault="007624F0" w:rsidP="007624F0">
      <w:pPr>
        <w:keepNext/>
      </w:pPr>
    </w:p>
    <w:p w14:paraId="23ED4E76" w14:textId="34D39865" w:rsidR="00B95D62" w:rsidRDefault="00B95D62" w:rsidP="007624F0">
      <w:pPr>
        <w:keepNext/>
      </w:pPr>
      <w:r w:rsidRPr="00105C62">
        <w:rPr>
          <w:b/>
        </w:rPr>
        <w:t>Glassine</w:t>
      </w:r>
      <w:r>
        <w:t xml:space="preserve"> – Clear window film material most commonly used in the envelope manufacturing industry </w:t>
      </w:r>
      <w:r w:rsidR="00B55214">
        <w:t>when recycled c</w:t>
      </w:r>
      <w:r>
        <w:t>ontent is required.</w:t>
      </w:r>
    </w:p>
    <w:p w14:paraId="031D79B0" w14:textId="77777777" w:rsidR="00B95D62" w:rsidRDefault="00B95D62" w:rsidP="007624F0">
      <w:pPr>
        <w:keepNext/>
      </w:pPr>
    </w:p>
    <w:p w14:paraId="20966867" w14:textId="77777777" w:rsidR="00B95D62" w:rsidRDefault="00B95D62" w:rsidP="00B95D62">
      <w:pPr>
        <w:autoSpaceDE w:val="0"/>
        <w:autoSpaceDN w:val="0"/>
        <w:adjustRightInd w:val="0"/>
        <w:rPr>
          <w:rFonts w:cs="Arial"/>
          <w:szCs w:val="22"/>
        </w:rPr>
      </w:pPr>
      <w:r w:rsidRPr="0040318B">
        <w:rPr>
          <w:rFonts w:cs="Arial"/>
          <w:b/>
          <w:szCs w:val="22"/>
        </w:rPr>
        <w:t>Life cycle assessment</w:t>
      </w:r>
      <w:r w:rsidRPr="00851065">
        <w:rPr>
          <w:rFonts w:eastAsia="MS Mincho"/>
        </w:rPr>
        <w:t xml:space="preserve"> – </w:t>
      </w:r>
      <w:r>
        <w:rPr>
          <w:rFonts w:cs="Arial"/>
          <w:szCs w:val="22"/>
        </w:rPr>
        <w:t>The comprehensive examination of a product’s environmental and economic aspects and potential impacts throughout its lifetime, including raw material extraction, transportation, manufacturing, use and disposal.</w:t>
      </w:r>
    </w:p>
    <w:p w14:paraId="45300B90" w14:textId="77777777" w:rsidR="00B95D62" w:rsidRDefault="00B95D62" w:rsidP="00B95D62"/>
    <w:p w14:paraId="3A7717A4" w14:textId="77777777" w:rsidR="00B95D62" w:rsidRDefault="00B95D62" w:rsidP="00B95D62">
      <w:proofErr w:type="spellStart"/>
      <w:r w:rsidRPr="00105C62">
        <w:rPr>
          <w:b/>
        </w:rPr>
        <w:t>Mcintrye</w:t>
      </w:r>
      <w:proofErr w:type="spellEnd"/>
      <w:r w:rsidRPr="00105C62">
        <w:rPr>
          <w:b/>
        </w:rPr>
        <w:t xml:space="preserve"> Corners</w:t>
      </w:r>
      <w:r>
        <w:t xml:space="preserve"> - Typically f</w:t>
      </w:r>
      <w:r w:rsidRPr="00421FE7">
        <w:t>ound on side</w:t>
      </w:r>
      <w:r>
        <w:t>-</w:t>
      </w:r>
      <w:r w:rsidRPr="00421FE7">
        <w:t>seam style envelopes. Notches are made on the back panel or turn up</w:t>
      </w:r>
      <w:r>
        <w:t>,</w:t>
      </w:r>
      <w:r w:rsidRPr="00421FE7">
        <w:t xml:space="preserve"> expos</w:t>
      </w:r>
      <w:r>
        <w:t>ing</w:t>
      </w:r>
      <w:r w:rsidRPr="00421FE7">
        <w:t xml:space="preserve"> the top of two side seam shoulders </w:t>
      </w:r>
      <w:r>
        <w:t xml:space="preserve">of the envelope </w:t>
      </w:r>
      <w:r w:rsidRPr="00421FE7">
        <w:t xml:space="preserve">to facilitate automatic </w:t>
      </w:r>
      <w:r>
        <w:t xml:space="preserve">content </w:t>
      </w:r>
      <w:r w:rsidRPr="00421FE7">
        <w:t xml:space="preserve">insertion on </w:t>
      </w:r>
      <w:r>
        <w:t>mail processing</w:t>
      </w:r>
      <w:r w:rsidRPr="00421FE7">
        <w:t xml:space="preserve"> machinery.</w:t>
      </w:r>
    </w:p>
    <w:p w14:paraId="2F3E21C6" w14:textId="2F548BFD" w:rsidR="00B95D62" w:rsidRDefault="00B95D62" w:rsidP="007624F0">
      <w:pPr>
        <w:keepNext/>
      </w:pPr>
    </w:p>
    <w:p w14:paraId="566E96BC" w14:textId="216B18C6" w:rsidR="007624F0" w:rsidRDefault="005E6FC7" w:rsidP="007624F0">
      <w:pPr>
        <w:keepNext/>
        <w:rPr>
          <w:b/>
        </w:rPr>
      </w:pPr>
      <w:r>
        <w:rPr>
          <w:b/>
        </w:rPr>
        <w:t xml:space="preserve">MVC - </w:t>
      </w:r>
      <w:r w:rsidR="007624F0" w:rsidRPr="005E6FC7">
        <w:t>Motor Vehicle Commission</w:t>
      </w:r>
    </w:p>
    <w:p w14:paraId="6B998781" w14:textId="77777777" w:rsidR="007624F0" w:rsidRDefault="007624F0" w:rsidP="00AF2A1D">
      <w:pPr>
        <w:keepNext/>
      </w:pPr>
    </w:p>
    <w:p w14:paraId="0727D017" w14:textId="77777777" w:rsidR="00B95D62" w:rsidRPr="00421FE7" w:rsidRDefault="00B95D62" w:rsidP="00B95D62">
      <w:r w:rsidRPr="00421FE7">
        <w:rPr>
          <w:b/>
        </w:rPr>
        <w:t>Non-</w:t>
      </w:r>
      <w:proofErr w:type="spellStart"/>
      <w:r w:rsidRPr="00421FE7">
        <w:rPr>
          <w:b/>
        </w:rPr>
        <w:t>Mcintrye</w:t>
      </w:r>
      <w:proofErr w:type="spellEnd"/>
      <w:r>
        <w:t xml:space="preserve">- Means </w:t>
      </w:r>
      <w:proofErr w:type="spellStart"/>
      <w:r>
        <w:t>Mcintrye</w:t>
      </w:r>
      <w:proofErr w:type="spellEnd"/>
      <w:r>
        <w:t xml:space="preserve"> Corners are not wanted, nor required by NJ MVC.</w:t>
      </w:r>
    </w:p>
    <w:p w14:paraId="07980FB5" w14:textId="77777777" w:rsidR="00B95D62" w:rsidRPr="00851065" w:rsidRDefault="00B95D62" w:rsidP="00AF2A1D">
      <w:pPr>
        <w:keepNext/>
      </w:pPr>
    </w:p>
    <w:p w14:paraId="7BF05E90"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4F68C082" w14:textId="77777777" w:rsidR="008D4A65" w:rsidRPr="008204BF" w:rsidRDefault="008D4A65" w:rsidP="008D4A65">
      <w:pPr>
        <w:autoSpaceDE w:val="0"/>
        <w:autoSpaceDN w:val="0"/>
        <w:adjustRightInd w:val="0"/>
        <w:rPr>
          <w:rFonts w:cs="Arial"/>
          <w:b/>
          <w:color w:val="000000"/>
          <w:szCs w:val="22"/>
        </w:rPr>
      </w:pPr>
    </w:p>
    <w:p w14:paraId="00AE215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34269A4" w14:textId="77777777" w:rsidR="008D4A65" w:rsidRPr="008204BF" w:rsidRDefault="008D4A65" w:rsidP="008D4A65">
      <w:pPr>
        <w:autoSpaceDE w:val="0"/>
        <w:autoSpaceDN w:val="0"/>
        <w:adjustRightInd w:val="0"/>
        <w:rPr>
          <w:rFonts w:cs="Arial"/>
          <w:color w:val="000000"/>
          <w:szCs w:val="22"/>
        </w:rPr>
      </w:pPr>
    </w:p>
    <w:p w14:paraId="15DB7A4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1FEF59B1" w14:textId="77777777" w:rsidR="008D4A65" w:rsidRPr="008204BF" w:rsidRDefault="008D4A65" w:rsidP="008D4A65">
      <w:pPr>
        <w:autoSpaceDE w:val="0"/>
        <w:autoSpaceDN w:val="0"/>
        <w:adjustRightInd w:val="0"/>
        <w:rPr>
          <w:rFonts w:cs="Arial"/>
          <w:color w:val="000000"/>
          <w:szCs w:val="22"/>
        </w:rPr>
      </w:pPr>
    </w:p>
    <w:p w14:paraId="3C508D3E"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79474C9D" w14:textId="77777777" w:rsidR="008D4A65" w:rsidRPr="008204BF" w:rsidRDefault="008D4A65" w:rsidP="008D4A65">
      <w:pPr>
        <w:autoSpaceDE w:val="0"/>
        <w:autoSpaceDN w:val="0"/>
        <w:adjustRightInd w:val="0"/>
        <w:rPr>
          <w:rFonts w:cs="Arial"/>
          <w:szCs w:val="22"/>
        </w:rPr>
      </w:pPr>
    </w:p>
    <w:p w14:paraId="3F531753"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1B2A164" w14:textId="77777777" w:rsidR="008D4A65" w:rsidRPr="008204BF" w:rsidRDefault="008D4A65" w:rsidP="008D4A65">
      <w:pPr>
        <w:autoSpaceDE w:val="0"/>
        <w:autoSpaceDN w:val="0"/>
        <w:adjustRightInd w:val="0"/>
        <w:rPr>
          <w:rFonts w:cs="Arial"/>
          <w:b/>
          <w:bCs/>
          <w:szCs w:val="22"/>
        </w:rPr>
      </w:pPr>
    </w:p>
    <w:p w14:paraId="6CE67C27" w14:textId="77777777" w:rsidR="008D4A65" w:rsidRPr="008204BF" w:rsidRDefault="008D4A65" w:rsidP="008D4A65">
      <w:pPr>
        <w:autoSpaceDE w:val="0"/>
        <w:autoSpaceDN w:val="0"/>
        <w:adjustRightInd w:val="0"/>
        <w:rPr>
          <w:rFonts w:cs="Arial"/>
          <w:szCs w:val="22"/>
        </w:rPr>
      </w:pPr>
      <w:r w:rsidRPr="008204BF">
        <w:rPr>
          <w:rFonts w:cs="Arial"/>
          <w:b/>
          <w:szCs w:val="22"/>
        </w:rPr>
        <w:lastRenderedPageBreak/>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6135C3B3" w14:textId="77777777" w:rsidR="008D4A65" w:rsidRPr="008204BF" w:rsidRDefault="008D4A65" w:rsidP="008D4A65"/>
    <w:p w14:paraId="66A19AA4"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0B68601" w14:textId="77777777" w:rsidR="008D4A65" w:rsidRPr="008204BF" w:rsidRDefault="008D4A65" w:rsidP="008D4A65">
      <w:pPr>
        <w:ind w:right="108"/>
        <w:rPr>
          <w:rFonts w:eastAsia="MS Mincho" w:cs="Arial"/>
          <w:lang w:val="x-none" w:eastAsia="x-none"/>
        </w:rPr>
      </w:pPr>
    </w:p>
    <w:p w14:paraId="553FBAF0"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8F37C95" w14:textId="77777777" w:rsidR="008D4A65" w:rsidRDefault="008D4A65" w:rsidP="008D4A65">
      <w:pPr>
        <w:ind w:right="108"/>
        <w:rPr>
          <w:b/>
          <w:bCs/>
        </w:rPr>
      </w:pPr>
    </w:p>
    <w:p w14:paraId="42754297" w14:textId="37FC1228" w:rsidR="008930B8" w:rsidRDefault="005E6FC7" w:rsidP="008930B8">
      <w:pPr>
        <w:ind w:right="108"/>
        <w:rPr>
          <w:bCs/>
        </w:rPr>
      </w:pPr>
      <w:r>
        <w:rPr>
          <w:b/>
          <w:bCs/>
        </w:rPr>
        <w:t xml:space="preserve">USPS - </w:t>
      </w:r>
      <w:r w:rsidR="008930B8" w:rsidRPr="005E6FC7">
        <w:rPr>
          <w:bCs/>
        </w:rPr>
        <w:t>United States Postal Service</w:t>
      </w:r>
      <w:r w:rsidR="00655141" w:rsidRPr="005E6FC7">
        <w:rPr>
          <w:bCs/>
        </w:rPr>
        <w:t xml:space="preserve"> </w:t>
      </w:r>
    </w:p>
    <w:p w14:paraId="5C514FA3" w14:textId="77777777" w:rsidR="005E6FC7" w:rsidRPr="005E6FC7" w:rsidRDefault="005E6FC7" w:rsidP="008930B8">
      <w:pPr>
        <w:ind w:right="108"/>
        <w:rPr>
          <w:bCs/>
        </w:rPr>
      </w:pPr>
    </w:p>
    <w:p w14:paraId="2788772B" w14:textId="2D542CE7" w:rsidR="008930B8" w:rsidRPr="009D6087" w:rsidRDefault="008930B8" w:rsidP="008930B8">
      <w:pPr>
        <w:ind w:right="108"/>
        <w:rPr>
          <w:bCs/>
        </w:rPr>
      </w:pPr>
      <w:r>
        <w:rPr>
          <w:b/>
          <w:bCs/>
        </w:rPr>
        <w:t xml:space="preserve">Vendor Management Inventory (VMI) </w:t>
      </w:r>
      <w:r w:rsidR="00C35F2F" w:rsidRPr="009D6087">
        <w:rPr>
          <w:bCs/>
        </w:rPr>
        <w:t>–</w:t>
      </w:r>
      <w:r w:rsidRPr="009D6087">
        <w:rPr>
          <w:bCs/>
        </w:rPr>
        <w:t xml:space="preserve"> </w:t>
      </w:r>
      <w:r w:rsidR="00C35F2F" w:rsidRPr="009D6087">
        <w:rPr>
          <w:bCs/>
        </w:rPr>
        <w:t xml:space="preserve">An established model in which, following </w:t>
      </w:r>
      <w:r w:rsidR="00C35F2F" w:rsidRPr="00C35F2F">
        <w:rPr>
          <w:bCs/>
        </w:rPr>
        <w:t xml:space="preserve">award of a Blanket P.O., the State and the Vendor {Contractor} agree to provide and exchange certain information for the purpose of optimizing production, smoothing demand, managing </w:t>
      </w:r>
      <w:r w:rsidR="00C35F2F">
        <w:rPr>
          <w:bCs/>
        </w:rPr>
        <w:t>inventory</w:t>
      </w:r>
      <w:r w:rsidR="00C35F2F" w:rsidRPr="00C35F2F">
        <w:rPr>
          <w:bCs/>
        </w:rPr>
        <w:t xml:space="preserve"> </w:t>
      </w:r>
      <w:r w:rsidR="00C35F2F">
        <w:rPr>
          <w:bCs/>
        </w:rPr>
        <w:t>order fulfillment and related logistics.</w:t>
      </w:r>
    </w:p>
    <w:p w14:paraId="7FB77807" w14:textId="43386B93" w:rsidR="00D75AB8" w:rsidRPr="00D75AB8" w:rsidRDefault="00E651D6" w:rsidP="009D6087">
      <w:pPr>
        <w:pStyle w:val="Heading1"/>
      </w:pPr>
      <w:bookmarkStart w:id="91" w:name="_2.2_contract_specific"/>
      <w:bookmarkStart w:id="92" w:name="_3.0_Scope_of"/>
      <w:bookmarkEnd w:id="91"/>
      <w:bookmarkEnd w:id="92"/>
      <w:r>
        <w:br w:type="page"/>
      </w:r>
      <w:bookmarkStart w:id="93" w:name="_Ref37485783"/>
      <w:bookmarkStart w:id="94" w:name="_Toc400531491"/>
      <w:bookmarkStart w:id="95" w:name="_Toc428533962"/>
      <w:r w:rsidR="00AA3B67">
        <w:lastRenderedPageBreak/>
        <w:t xml:space="preserve"> </w:t>
      </w:r>
      <w:bookmarkStart w:id="96" w:name="_Toc515369895"/>
      <w:r>
        <w:t>SCOPE OF WORK</w:t>
      </w:r>
      <w:bookmarkEnd w:id="93"/>
      <w:bookmarkEnd w:id="94"/>
      <w:bookmarkEnd w:id="95"/>
      <w:bookmarkEnd w:id="96"/>
    </w:p>
    <w:p w14:paraId="3C84990F" w14:textId="77777777" w:rsidR="00667478" w:rsidRDefault="00667478" w:rsidP="00851065">
      <w:pPr>
        <w:rPr>
          <w:highlight w:val="yellow"/>
        </w:rPr>
      </w:pPr>
    </w:p>
    <w:p w14:paraId="45F0994F" w14:textId="77777777" w:rsidR="00A25DB0" w:rsidRDefault="00A25DB0" w:rsidP="00A25DB0">
      <w:r w:rsidRPr="00ED1F47">
        <w:t xml:space="preserve">The Vendor {Contractor} </w:t>
      </w:r>
      <w:r>
        <w:t xml:space="preserve">shall be responsible for printing and the delivery of mailing envelopes used by the New Jersey Motor Vehicle Commission.  </w:t>
      </w:r>
    </w:p>
    <w:p w14:paraId="3A3642C4" w14:textId="77777777" w:rsidR="00A25DB0" w:rsidRDefault="00A25DB0" w:rsidP="00A25DB0"/>
    <w:p w14:paraId="4EAC3597" w14:textId="77777777" w:rsidR="00A25DB0" w:rsidRDefault="00A25DB0" w:rsidP="00A25DB0">
      <w:pPr>
        <w:autoSpaceDE w:val="0"/>
        <w:autoSpaceDN w:val="0"/>
        <w:adjustRightInd w:val="0"/>
        <w:jc w:val="left"/>
        <w:rPr>
          <w:rFonts w:cs="Arial"/>
          <w:sz w:val="24"/>
        </w:rPr>
      </w:pPr>
      <w:r>
        <w:rPr>
          <w:rFonts w:cs="Arial"/>
          <w:sz w:val="24"/>
        </w:rPr>
        <w:t>The three (3) envelope groups are:</w:t>
      </w:r>
    </w:p>
    <w:p w14:paraId="3F90BA45" w14:textId="77777777" w:rsidR="00A25DB0" w:rsidRDefault="00A25DB0" w:rsidP="00A25DB0">
      <w:pPr>
        <w:autoSpaceDE w:val="0"/>
        <w:autoSpaceDN w:val="0"/>
        <w:adjustRightInd w:val="0"/>
        <w:jc w:val="left"/>
        <w:rPr>
          <w:rFonts w:cs="Arial"/>
          <w:b/>
          <w:bCs/>
          <w:sz w:val="28"/>
          <w:szCs w:val="28"/>
        </w:rPr>
      </w:pPr>
    </w:p>
    <w:tbl>
      <w:tblPr>
        <w:tblStyle w:val="TableGrid"/>
        <w:tblW w:w="0" w:type="auto"/>
        <w:tblLook w:val="04A0" w:firstRow="1" w:lastRow="0" w:firstColumn="1" w:lastColumn="0" w:noHBand="0" w:noVBand="1"/>
      </w:tblPr>
      <w:tblGrid>
        <w:gridCol w:w="3176"/>
        <w:gridCol w:w="3177"/>
        <w:gridCol w:w="3177"/>
      </w:tblGrid>
      <w:tr w:rsidR="00A25DB0" w14:paraId="42522D15" w14:textId="77777777" w:rsidTr="001A605A">
        <w:trPr>
          <w:trHeight w:val="1853"/>
        </w:trPr>
        <w:tc>
          <w:tcPr>
            <w:tcW w:w="3176" w:type="dxa"/>
          </w:tcPr>
          <w:p w14:paraId="2E46CFCB" w14:textId="77777777" w:rsidR="00A25DB0" w:rsidRDefault="00A25DB0" w:rsidP="001A605A">
            <w:pPr>
              <w:autoSpaceDE w:val="0"/>
              <w:autoSpaceDN w:val="0"/>
              <w:adjustRightInd w:val="0"/>
              <w:jc w:val="left"/>
              <w:rPr>
                <w:rFonts w:cs="Arial"/>
                <w:b/>
                <w:bCs/>
                <w:sz w:val="28"/>
                <w:szCs w:val="28"/>
              </w:rPr>
            </w:pPr>
            <w:r>
              <w:rPr>
                <w:rFonts w:cs="Arial"/>
                <w:b/>
                <w:bCs/>
                <w:sz w:val="28"/>
                <w:szCs w:val="28"/>
              </w:rPr>
              <w:t>GROUP 1</w:t>
            </w:r>
          </w:p>
        </w:tc>
        <w:tc>
          <w:tcPr>
            <w:tcW w:w="3177" w:type="dxa"/>
          </w:tcPr>
          <w:p w14:paraId="6D9E79B5" w14:textId="77777777" w:rsidR="00A25DB0" w:rsidRDefault="00A25DB0" w:rsidP="001A605A">
            <w:pPr>
              <w:autoSpaceDE w:val="0"/>
              <w:autoSpaceDN w:val="0"/>
              <w:adjustRightInd w:val="0"/>
              <w:jc w:val="left"/>
              <w:rPr>
                <w:rFonts w:cs="Arial"/>
                <w:b/>
                <w:bCs/>
                <w:sz w:val="28"/>
                <w:szCs w:val="28"/>
              </w:rPr>
            </w:pPr>
            <w:r>
              <w:rPr>
                <w:rFonts w:cs="Arial"/>
                <w:b/>
                <w:bCs/>
                <w:sz w:val="24"/>
              </w:rPr>
              <w:t>Brown Kraft Envelopes</w:t>
            </w:r>
          </w:p>
        </w:tc>
        <w:tc>
          <w:tcPr>
            <w:tcW w:w="3177" w:type="dxa"/>
          </w:tcPr>
          <w:p w14:paraId="73B00239" w14:textId="77777777" w:rsidR="00A25DB0" w:rsidRDefault="00A25DB0" w:rsidP="001A605A">
            <w:pPr>
              <w:autoSpaceDE w:val="0"/>
              <w:autoSpaceDN w:val="0"/>
              <w:adjustRightInd w:val="0"/>
              <w:jc w:val="left"/>
              <w:rPr>
                <w:rFonts w:cs="Arial"/>
                <w:b/>
                <w:bCs/>
                <w:sz w:val="28"/>
                <w:szCs w:val="28"/>
              </w:rPr>
            </w:pPr>
            <w:r>
              <w:rPr>
                <w:rFonts w:cs="Arial"/>
                <w:sz w:val="24"/>
              </w:rPr>
              <w:t xml:space="preserve">MV-22, MV-23 and MV-24. </w:t>
            </w:r>
          </w:p>
        </w:tc>
      </w:tr>
      <w:tr w:rsidR="00A25DB0" w14:paraId="451897FB" w14:textId="77777777" w:rsidTr="001A605A">
        <w:tc>
          <w:tcPr>
            <w:tcW w:w="3176" w:type="dxa"/>
          </w:tcPr>
          <w:p w14:paraId="65985984" w14:textId="77777777" w:rsidR="00A25DB0" w:rsidRDefault="00A25DB0" w:rsidP="001A605A">
            <w:pPr>
              <w:autoSpaceDE w:val="0"/>
              <w:autoSpaceDN w:val="0"/>
              <w:adjustRightInd w:val="0"/>
              <w:jc w:val="left"/>
              <w:rPr>
                <w:rFonts w:cs="Arial"/>
                <w:b/>
                <w:bCs/>
                <w:sz w:val="28"/>
                <w:szCs w:val="28"/>
              </w:rPr>
            </w:pPr>
            <w:r>
              <w:rPr>
                <w:rFonts w:cs="Arial"/>
                <w:b/>
                <w:bCs/>
                <w:sz w:val="28"/>
                <w:szCs w:val="28"/>
              </w:rPr>
              <w:t>GROUP 2</w:t>
            </w:r>
          </w:p>
        </w:tc>
        <w:tc>
          <w:tcPr>
            <w:tcW w:w="3177" w:type="dxa"/>
          </w:tcPr>
          <w:p w14:paraId="20AF0375" w14:textId="77777777" w:rsidR="00A25DB0" w:rsidRDefault="00A25DB0" w:rsidP="001A605A">
            <w:pPr>
              <w:autoSpaceDE w:val="0"/>
              <w:autoSpaceDN w:val="0"/>
              <w:adjustRightInd w:val="0"/>
              <w:jc w:val="left"/>
              <w:rPr>
                <w:rFonts w:cs="Arial"/>
                <w:b/>
                <w:bCs/>
                <w:sz w:val="28"/>
                <w:szCs w:val="28"/>
              </w:rPr>
            </w:pPr>
            <w:r>
              <w:rPr>
                <w:rFonts w:cs="Arial"/>
                <w:b/>
                <w:bCs/>
                <w:sz w:val="24"/>
              </w:rPr>
              <w:t>#9 Envelopes</w:t>
            </w:r>
          </w:p>
        </w:tc>
        <w:tc>
          <w:tcPr>
            <w:tcW w:w="3177" w:type="dxa"/>
          </w:tcPr>
          <w:p w14:paraId="7524658F" w14:textId="77777777" w:rsidR="00A25DB0" w:rsidRDefault="00A25DB0" w:rsidP="001A605A">
            <w:pPr>
              <w:autoSpaceDE w:val="0"/>
              <w:autoSpaceDN w:val="0"/>
              <w:adjustRightInd w:val="0"/>
              <w:jc w:val="left"/>
              <w:rPr>
                <w:rFonts w:cs="Arial"/>
                <w:sz w:val="24"/>
              </w:rPr>
            </w:pPr>
            <w:r>
              <w:rPr>
                <w:rFonts w:cs="Arial"/>
                <w:sz w:val="24"/>
              </w:rPr>
              <w:t>DI-10, RC-63, RC-63GR, RC-63R, RC-63BR</w:t>
            </w:r>
          </w:p>
          <w:p w14:paraId="105918C9" w14:textId="77777777" w:rsidR="00A25DB0" w:rsidRDefault="00A25DB0" w:rsidP="001A605A">
            <w:pPr>
              <w:autoSpaceDE w:val="0"/>
              <w:autoSpaceDN w:val="0"/>
              <w:adjustRightInd w:val="0"/>
              <w:jc w:val="left"/>
              <w:rPr>
                <w:rFonts w:cs="Arial"/>
                <w:b/>
                <w:bCs/>
                <w:sz w:val="28"/>
                <w:szCs w:val="28"/>
              </w:rPr>
            </w:pPr>
          </w:p>
        </w:tc>
      </w:tr>
      <w:tr w:rsidR="00A25DB0" w14:paraId="24027BBD" w14:textId="77777777" w:rsidTr="001A605A">
        <w:tc>
          <w:tcPr>
            <w:tcW w:w="3176" w:type="dxa"/>
          </w:tcPr>
          <w:p w14:paraId="5B8B6487" w14:textId="77777777" w:rsidR="00A25DB0" w:rsidRDefault="00A25DB0" w:rsidP="001A605A">
            <w:pPr>
              <w:autoSpaceDE w:val="0"/>
              <w:autoSpaceDN w:val="0"/>
              <w:adjustRightInd w:val="0"/>
              <w:jc w:val="left"/>
              <w:rPr>
                <w:rFonts w:cs="Arial"/>
                <w:b/>
                <w:bCs/>
                <w:sz w:val="28"/>
                <w:szCs w:val="28"/>
              </w:rPr>
            </w:pPr>
            <w:r>
              <w:rPr>
                <w:rFonts w:cs="Arial"/>
                <w:b/>
                <w:bCs/>
                <w:sz w:val="28"/>
                <w:szCs w:val="28"/>
              </w:rPr>
              <w:t>GROUP 3</w:t>
            </w:r>
          </w:p>
        </w:tc>
        <w:tc>
          <w:tcPr>
            <w:tcW w:w="3177" w:type="dxa"/>
          </w:tcPr>
          <w:p w14:paraId="0D9C81E9" w14:textId="77777777" w:rsidR="00A25DB0" w:rsidRDefault="00A25DB0" w:rsidP="001A605A">
            <w:pPr>
              <w:autoSpaceDE w:val="0"/>
              <w:autoSpaceDN w:val="0"/>
              <w:adjustRightInd w:val="0"/>
              <w:jc w:val="left"/>
              <w:rPr>
                <w:rFonts w:cs="Arial"/>
                <w:b/>
                <w:bCs/>
                <w:sz w:val="28"/>
                <w:szCs w:val="28"/>
              </w:rPr>
            </w:pPr>
            <w:r>
              <w:rPr>
                <w:rFonts w:cs="Arial"/>
                <w:b/>
                <w:bCs/>
                <w:sz w:val="24"/>
              </w:rPr>
              <w:t>#10 and 1-4 x 9 Envelope</w:t>
            </w:r>
          </w:p>
        </w:tc>
        <w:tc>
          <w:tcPr>
            <w:tcW w:w="3177" w:type="dxa"/>
          </w:tcPr>
          <w:p w14:paraId="48308C94" w14:textId="77777777" w:rsidR="00A25DB0" w:rsidRDefault="00A25DB0" w:rsidP="001A605A">
            <w:pPr>
              <w:autoSpaceDE w:val="0"/>
              <w:autoSpaceDN w:val="0"/>
              <w:adjustRightInd w:val="0"/>
              <w:jc w:val="left"/>
              <w:rPr>
                <w:rFonts w:cs="Arial"/>
                <w:sz w:val="24"/>
              </w:rPr>
            </w:pPr>
            <w:r>
              <w:rPr>
                <w:rFonts w:cs="Arial"/>
                <w:sz w:val="24"/>
              </w:rPr>
              <w:t>MV-20-31, RC-61, RC-61A, RC-61S,RC-64*, RC-64A, BLS-30</w:t>
            </w:r>
          </w:p>
          <w:p w14:paraId="098DE7CE" w14:textId="77777777" w:rsidR="00A25DB0" w:rsidRDefault="00A25DB0" w:rsidP="001A605A">
            <w:pPr>
              <w:autoSpaceDE w:val="0"/>
              <w:autoSpaceDN w:val="0"/>
              <w:adjustRightInd w:val="0"/>
              <w:jc w:val="left"/>
              <w:rPr>
                <w:rFonts w:cs="Arial"/>
                <w:b/>
                <w:bCs/>
                <w:sz w:val="28"/>
                <w:szCs w:val="28"/>
              </w:rPr>
            </w:pPr>
            <w:r>
              <w:rPr>
                <w:rFonts w:cs="Arial"/>
                <w:sz w:val="24"/>
              </w:rPr>
              <w:t xml:space="preserve">*RC-64 4 x 9. </w:t>
            </w:r>
          </w:p>
        </w:tc>
      </w:tr>
    </w:tbl>
    <w:p w14:paraId="0E51DA74" w14:textId="77777777" w:rsidR="00A25DB0" w:rsidRDefault="00A25DB0" w:rsidP="00A25DB0">
      <w:pPr>
        <w:autoSpaceDE w:val="0"/>
        <w:autoSpaceDN w:val="0"/>
        <w:adjustRightInd w:val="0"/>
        <w:jc w:val="left"/>
        <w:rPr>
          <w:rFonts w:cs="Arial"/>
          <w:b/>
          <w:bCs/>
          <w:sz w:val="28"/>
          <w:szCs w:val="28"/>
        </w:rPr>
      </w:pPr>
    </w:p>
    <w:p w14:paraId="753650FB" w14:textId="77777777" w:rsidR="00A25DB0" w:rsidRPr="00430B6F" w:rsidRDefault="00A25DB0" w:rsidP="00A25DB0">
      <w:pPr>
        <w:rPr>
          <w:rFonts w:cs="Arial"/>
          <w:sz w:val="24"/>
        </w:rPr>
      </w:pPr>
      <w:r w:rsidRPr="00430B6F">
        <w:rPr>
          <w:rFonts w:cs="Arial"/>
          <w:sz w:val="24"/>
        </w:rPr>
        <w:t>The Vendor {Contractor} shall provide all envelopes with the following specifications:</w:t>
      </w:r>
    </w:p>
    <w:p w14:paraId="3FCD99E8" w14:textId="77777777" w:rsidR="00A25DB0" w:rsidRDefault="00A25DB0" w:rsidP="00A25DB0">
      <w:pPr>
        <w:pStyle w:val="Heading2"/>
        <w:numPr>
          <w:ilvl w:val="0"/>
          <w:numId w:val="0"/>
        </w:numPr>
      </w:pPr>
    </w:p>
    <w:p w14:paraId="4D962256" w14:textId="77777777" w:rsidR="00A25DB0" w:rsidRDefault="00A25DB0" w:rsidP="00A25DB0">
      <w:pPr>
        <w:pStyle w:val="Heading2"/>
        <w:numPr>
          <w:ilvl w:val="0"/>
          <w:numId w:val="0"/>
        </w:numPr>
      </w:pPr>
      <w:bookmarkStart w:id="97" w:name="_Toc505678741"/>
      <w:bookmarkStart w:id="98" w:name="_Toc515369896"/>
      <w:r>
        <w:t>3.1 SPECIFICATIONS</w:t>
      </w:r>
      <w:bookmarkEnd w:id="97"/>
      <w:bookmarkEnd w:id="98"/>
    </w:p>
    <w:p w14:paraId="13B01AE8" w14:textId="77777777" w:rsidR="00A25DB0" w:rsidRDefault="00A25DB0" w:rsidP="00A25DB0">
      <w:pPr>
        <w:tabs>
          <w:tab w:val="left" w:pos="180"/>
        </w:tabs>
        <w:autoSpaceDE w:val="0"/>
        <w:autoSpaceDN w:val="0"/>
        <w:adjustRightInd w:val="0"/>
        <w:ind w:firstLine="576"/>
        <w:jc w:val="left"/>
        <w:rPr>
          <w:rFonts w:cs="Arial"/>
          <w:b/>
          <w:bCs/>
          <w:sz w:val="24"/>
        </w:rPr>
      </w:pPr>
    </w:p>
    <w:p w14:paraId="6604EBB4" w14:textId="77777777" w:rsidR="00A25DB0" w:rsidRPr="000C3F4A" w:rsidRDefault="00A25DB0" w:rsidP="00584219">
      <w:pPr>
        <w:pStyle w:val="ListParagraph"/>
        <w:numPr>
          <w:ilvl w:val="0"/>
          <w:numId w:val="43"/>
        </w:numPr>
        <w:tabs>
          <w:tab w:val="left" w:pos="180"/>
        </w:tabs>
        <w:autoSpaceDE w:val="0"/>
        <w:autoSpaceDN w:val="0"/>
        <w:adjustRightInd w:val="0"/>
        <w:ind w:left="540"/>
        <w:jc w:val="left"/>
        <w:rPr>
          <w:rFonts w:ascii="Arial Narrow" w:hAnsi="Arial Narrow"/>
          <w:szCs w:val="22"/>
          <w:u w:val="single"/>
        </w:rPr>
      </w:pPr>
      <w:r w:rsidRPr="000C3F4A">
        <w:rPr>
          <w:rFonts w:ascii="Arial Narrow" w:hAnsi="Arial Narrow" w:cs="Arial"/>
          <w:b/>
          <w:bCs/>
          <w:szCs w:val="22"/>
          <w:u w:val="single"/>
        </w:rPr>
        <w:t>GROUP 1- BROWN KRAFT ENVELOPES</w:t>
      </w:r>
      <w:r w:rsidRPr="000C3F4A">
        <w:rPr>
          <w:rFonts w:ascii="Arial Narrow" w:hAnsi="Arial Narrow" w:cs="Arial"/>
          <w:szCs w:val="22"/>
          <w:u w:val="single"/>
        </w:rPr>
        <w:t xml:space="preserve"> </w:t>
      </w:r>
    </w:p>
    <w:p w14:paraId="65D345C9" w14:textId="77777777" w:rsidR="00A25DB0" w:rsidRPr="000C3F4A" w:rsidRDefault="00A25DB0" w:rsidP="00A25DB0">
      <w:pPr>
        <w:rPr>
          <w:rFonts w:ascii="Arial Narrow" w:hAnsi="Arial Narrow"/>
          <w:szCs w:val="22"/>
        </w:rPr>
      </w:pPr>
    </w:p>
    <w:p w14:paraId="75291159" w14:textId="77777777" w:rsidR="00A25DB0" w:rsidRPr="00430B6F" w:rsidRDefault="00A25DB0" w:rsidP="00584219">
      <w:pPr>
        <w:pStyle w:val="ListParagraph"/>
        <w:numPr>
          <w:ilvl w:val="0"/>
          <w:numId w:val="54"/>
        </w:numPr>
        <w:ind w:left="1080"/>
        <w:rPr>
          <w:rFonts w:ascii="Arial Narrow" w:hAnsi="Arial Narrow"/>
          <w:b/>
          <w:szCs w:val="22"/>
          <w:u w:val="single"/>
        </w:rPr>
      </w:pPr>
      <w:bookmarkStart w:id="99" w:name="_Toc500151869"/>
      <w:r w:rsidRPr="00430B6F">
        <w:rPr>
          <w:rFonts w:ascii="Arial Narrow" w:hAnsi="Arial Narrow"/>
          <w:b/>
          <w:szCs w:val="22"/>
          <w:u w:val="single"/>
        </w:rPr>
        <w:t xml:space="preserve">MV – 22 </w:t>
      </w:r>
      <w:bookmarkEnd w:id="99"/>
      <w:r w:rsidRPr="00430B6F">
        <w:rPr>
          <w:rFonts w:ascii="Arial Narrow" w:hAnsi="Arial Narrow"/>
          <w:b/>
          <w:szCs w:val="22"/>
          <w:u w:val="single"/>
        </w:rPr>
        <w:t>MAILING ENVELOPE</w:t>
      </w:r>
    </w:p>
    <w:p w14:paraId="438B81A9" w14:textId="77777777" w:rsidR="00A25DB0" w:rsidRDefault="00A25DB0" w:rsidP="00A25DB0"/>
    <w:p w14:paraId="59FA13D3" w14:textId="77777777" w:rsidR="00A25DB0" w:rsidRDefault="00A25DB0" w:rsidP="00A25DB0">
      <w:pPr>
        <w:ind w:left="216" w:firstLine="864"/>
      </w:pPr>
      <w:r>
        <w:t>Trimmed Size:</w:t>
      </w:r>
      <w:r>
        <w:tab/>
      </w:r>
      <w:r>
        <w:tab/>
        <w:t>10” x 13”</w:t>
      </w:r>
    </w:p>
    <w:p w14:paraId="69D760EA" w14:textId="77777777" w:rsidR="00A25DB0" w:rsidRDefault="00A25DB0" w:rsidP="00A25DB0">
      <w:pPr>
        <w:ind w:left="3600" w:hanging="2520"/>
      </w:pPr>
      <w:r>
        <w:t>Paper Stock:</w:t>
      </w:r>
      <w:r>
        <w:tab/>
        <w:t xml:space="preserve">#28 Envelope Brown Kraft-Recycled (10% post-consumer waste).  </w:t>
      </w:r>
    </w:p>
    <w:p w14:paraId="06ADD3FE" w14:textId="3D5CCFB5" w:rsidR="00A25DB0" w:rsidRDefault="00A25DB0" w:rsidP="00A25DB0">
      <w:pPr>
        <w:ind w:left="216" w:firstLine="864"/>
      </w:pPr>
      <w:r>
        <w:t>Quantity:</w:t>
      </w:r>
      <w:r>
        <w:tab/>
      </w:r>
      <w:r>
        <w:tab/>
      </w:r>
      <w:r>
        <w:tab/>
        <w:t>50,000</w:t>
      </w:r>
      <w:r w:rsidR="00B95D62">
        <w:t xml:space="preserve"> or</w:t>
      </w:r>
      <w:r w:rsidR="00640601">
        <w:t xml:space="preserve"> </w:t>
      </w:r>
      <w:r>
        <w:t>100,000</w:t>
      </w:r>
    </w:p>
    <w:p w14:paraId="55AA68BA" w14:textId="77777777" w:rsidR="00A25DB0" w:rsidRPr="00896849" w:rsidRDefault="00A25DB0" w:rsidP="00A25DB0">
      <w:pPr>
        <w:ind w:left="216" w:right="108" w:firstLine="864"/>
        <w:rPr>
          <w:rFonts w:cs="Arial"/>
          <w:szCs w:val="22"/>
        </w:rPr>
      </w:pPr>
      <w:r w:rsidRPr="00720EDC">
        <w:rPr>
          <w:rFonts w:cs="Arial"/>
          <w:szCs w:val="22"/>
        </w:rPr>
        <w:t>Construction:</w:t>
      </w:r>
      <w:r w:rsidRPr="00720EDC">
        <w:rPr>
          <w:rFonts w:cs="Arial"/>
          <w:szCs w:val="22"/>
        </w:rPr>
        <w:tab/>
      </w:r>
      <w:r w:rsidRPr="00720EDC">
        <w:rPr>
          <w:rFonts w:cs="Arial"/>
          <w:szCs w:val="22"/>
        </w:rPr>
        <w:tab/>
        <w:t>Open E</w:t>
      </w:r>
      <w:r w:rsidRPr="004E6E2E">
        <w:rPr>
          <w:rFonts w:cs="Arial"/>
          <w:szCs w:val="22"/>
        </w:rPr>
        <w:t xml:space="preserve">nd with clasp and gummed flap.  </w:t>
      </w:r>
    </w:p>
    <w:p w14:paraId="05807CEB" w14:textId="77777777" w:rsidR="00A25DB0" w:rsidRDefault="00A25DB0" w:rsidP="00A25DB0">
      <w:pPr>
        <w:ind w:right="108" w:firstLine="720"/>
        <w:rPr>
          <w:rFonts w:cs="Arial"/>
          <w:szCs w:val="22"/>
        </w:rPr>
      </w:pPr>
    </w:p>
    <w:p w14:paraId="2D44F294" w14:textId="77777777" w:rsidR="00A25DB0" w:rsidRPr="00430B6F" w:rsidRDefault="00A25DB0" w:rsidP="00584219">
      <w:pPr>
        <w:pStyle w:val="ListParagraph"/>
        <w:numPr>
          <w:ilvl w:val="0"/>
          <w:numId w:val="54"/>
        </w:numPr>
        <w:tabs>
          <w:tab w:val="left" w:pos="720"/>
        </w:tabs>
        <w:ind w:left="1080"/>
        <w:rPr>
          <w:rFonts w:ascii="Arial Narrow" w:hAnsi="Arial Narrow"/>
          <w:b/>
          <w:szCs w:val="22"/>
          <w:u w:val="single"/>
        </w:rPr>
      </w:pPr>
      <w:bookmarkStart w:id="100" w:name="_Toc500151870"/>
      <w:r w:rsidRPr="00430B6F">
        <w:rPr>
          <w:rFonts w:ascii="Arial Narrow" w:hAnsi="Arial Narrow"/>
          <w:b/>
          <w:szCs w:val="22"/>
          <w:u w:val="single"/>
        </w:rPr>
        <w:t xml:space="preserve">MV – 23 </w:t>
      </w:r>
      <w:bookmarkEnd w:id="100"/>
      <w:r w:rsidRPr="00430B6F">
        <w:rPr>
          <w:rFonts w:ascii="Arial Narrow" w:hAnsi="Arial Narrow"/>
          <w:b/>
          <w:szCs w:val="22"/>
          <w:u w:val="single"/>
        </w:rPr>
        <w:t>MAILING ENVELOPE</w:t>
      </w:r>
    </w:p>
    <w:p w14:paraId="491ADBE0" w14:textId="77777777" w:rsidR="00A25DB0" w:rsidRPr="008D6218" w:rsidRDefault="00A25DB0" w:rsidP="00A25DB0">
      <w:pPr>
        <w:ind w:right="108"/>
        <w:rPr>
          <w:rFonts w:cs="Arial"/>
          <w:b/>
          <w:szCs w:val="22"/>
        </w:rPr>
      </w:pPr>
    </w:p>
    <w:p w14:paraId="2671FE7D" w14:textId="77777777" w:rsidR="00A25DB0" w:rsidRPr="004E6E2E" w:rsidRDefault="00A25DB0" w:rsidP="00A25DB0">
      <w:pPr>
        <w:ind w:left="216" w:right="108" w:firstLine="864"/>
        <w:rPr>
          <w:rFonts w:cs="Arial"/>
          <w:szCs w:val="22"/>
        </w:rPr>
      </w:pPr>
      <w:r w:rsidRPr="00720EDC">
        <w:rPr>
          <w:rFonts w:cs="Arial"/>
          <w:szCs w:val="22"/>
        </w:rPr>
        <w:t>Trimmed Size:</w:t>
      </w:r>
      <w:r w:rsidRPr="00720EDC">
        <w:rPr>
          <w:rFonts w:cs="Arial"/>
          <w:szCs w:val="22"/>
        </w:rPr>
        <w:tab/>
      </w:r>
      <w:r w:rsidRPr="00720EDC">
        <w:rPr>
          <w:rFonts w:cs="Arial"/>
          <w:szCs w:val="22"/>
        </w:rPr>
        <w:tab/>
        <w:t>7 ½” x 10 ½”</w:t>
      </w:r>
    </w:p>
    <w:p w14:paraId="7E3CBA47" w14:textId="77777777" w:rsidR="00A25DB0" w:rsidRPr="00407D7F" w:rsidRDefault="00A25DB0" w:rsidP="00A25DB0">
      <w:pPr>
        <w:ind w:left="3600" w:right="108" w:hanging="2520"/>
        <w:jc w:val="left"/>
        <w:rPr>
          <w:rFonts w:cs="Arial"/>
          <w:szCs w:val="22"/>
        </w:rPr>
      </w:pPr>
      <w:r w:rsidRPr="00896849">
        <w:rPr>
          <w:rFonts w:cs="Arial"/>
          <w:szCs w:val="22"/>
        </w:rPr>
        <w:t>Paper Stock:</w:t>
      </w:r>
      <w:r w:rsidRPr="00896849">
        <w:rPr>
          <w:rFonts w:cs="Arial"/>
          <w:szCs w:val="22"/>
        </w:rPr>
        <w:tab/>
      </w:r>
      <w:r>
        <w:rPr>
          <w:rFonts w:cs="Arial"/>
          <w:szCs w:val="22"/>
        </w:rPr>
        <w:t>#</w:t>
      </w:r>
      <w:r w:rsidRPr="00896849">
        <w:rPr>
          <w:rFonts w:cs="Arial"/>
          <w:szCs w:val="22"/>
        </w:rPr>
        <w:t>28 Envelope Brown Kraft-Recycled (10% post-consumer waste).</w:t>
      </w:r>
    </w:p>
    <w:p w14:paraId="7AC330D2" w14:textId="200A8930" w:rsidR="00A25DB0" w:rsidRPr="00407D7F" w:rsidRDefault="00A25DB0" w:rsidP="00A25DB0">
      <w:pPr>
        <w:ind w:left="216" w:right="108" w:firstLine="864"/>
        <w:rPr>
          <w:rFonts w:cs="Arial"/>
          <w:szCs w:val="22"/>
        </w:rPr>
      </w:pPr>
      <w:r w:rsidRPr="00407D7F">
        <w:rPr>
          <w:rFonts w:cs="Arial"/>
          <w:szCs w:val="22"/>
        </w:rPr>
        <w:t>Quantity:</w:t>
      </w:r>
      <w:r w:rsidRPr="00407D7F">
        <w:rPr>
          <w:rFonts w:cs="Arial"/>
          <w:szCs w:val="22"/>
        </w:rPr>
        <w:tab/>
      </w:r>
      <w:r w:rsidRPr="00407D7F">
        <w:rPr>
          <w:rFonts w:cs="Arial"/>
          <w:szCs w:val="22"/>
        </w:rPr>
        <w:tab/>
      </w:r>
      <w:r>
        <w:rPr>
          <w:rFonts w:cs="Arial"/>
          <w:szCs w:val="22"/>
        </w:rPr>
        <w:tab/>
      </w:r>
      <w:r w:rsidR="00110B5A">
        <w:rPr>
          <w:rFonts w:cs="Arial"/>
          <w:szCs w:val="22"/>
        </w:rPr>
        <w:t xml:space="preserve">50,000 or </w:t>
      </w:r>
      <w:r w:rsidRPr="00407D7F">
        <w:rPr>
          <w:rFonts w:cs="Arial"/>
          <w:szCs w:val="22"/>
        </w:rPr>
        <w:t>100,000</w:t>
      </w:r>
    </w:p>
    <w:p w14:paraId="2D34F262" w14:textId="7D35A66E" w:rsidR="00A25DB0" w:rsidRPr="00142F03" w:rsidRDefault="00A25DB0" w:rsidP="00A25DB0">
      <w:pPr>
        <w:ind w:left="216" w:right="108" w:firstLine="864"/>
        <w:rPr>
          <w:rFonts w:cs="Arial"/>
          <w:szCs w:val="22"/>
        </w:rPr>
      </w:pPr>
      <w:r w:rsidRPr="009964B3">
        <w:rPr>
          <w:rFonts w:cs="Arial"/>
          <w:szCs w:val="22"/>
        </w:rPr>
        <w:t>Construction:</w:t>
      </w:r>
      <w:r w:rsidRPr="009964B3">
        <w:rPr>
          <w:rFonts w:cs="Arial"/>
          <w:szCs w:val="22"/>
        </w:rPr>
        <w:tab/>
      </w:r>
      <w:r w:rsidRPr="009964B3">
        <w:rPr>
          <w:rFonts w:cs="Arial"/>
          <w:szCs w:val="22"/>
        </w:rPr>
        <w:tab/>
        <w:t>Open E</w:t>
      </w:r>
      <w:r w:rsidRPr="00142F03">
        <w:rPr>
          <w:rFonts w:cs="Arial"/>
          <w:szCs w:val="22"/>
        </w:rPr>
        <w:t xml:space="preserve">nd with </w:t>
      </w:r>
      <w:del w:id="101" w:author="Scott-Leonard, Katrice" w:date="2018-06-05T15:58:00Z">
        <w:r w:rsidRPr="00142F03" w:rsidDel="00EC773C">
          <w:rPr>
            <w:rFonts w:cs="Arial"/>
            <w:szCs w:val="22"/>
          </w:rPr>
          <w:delText xml:space="preserve">clasp and </w:delText>
        </w:r>
      </w:del>
      <w:r w:rsidRPr="00142F03">
        <w:rPr>
          <w:rFonts w:cs="Arial"/>
          <w:szCs w:val="22"/>
        </w:rPr>
        <w:t xml:space="preserve">gummed flap.  </w:t>
      </w:r>
    </w:p>
    <w:p w14:paraId="63436A73" w14:textId="77777777" w:rsidR="00A25DB0" w:rsidRDefault="00A25DB0" w:rsidP="00A25DB0">
      <w:pPr>
        <w:ind w:right="108" w:firstLine="720"/>
        <w:rPr>
          <w:rFonts w:cs="Arial"/>
          <w:szCs w:val="22"/>
        </w:rPr>
      </w:pPr>
    </w:p>
    <w:p w14:paraId="2C57973E" w14:textId="77777777" w:rsidR="00A25DB0" w:rsidRPr="00430B6F" w:rsidRDefault="00A25DB0" w:rsidP="00584219">
      <w:pPr>
        <w:pStyle w:val="ListParagraph"/>
        <w:numPr>
          <w:ilvl w:val="0"/>
          <w:numId w:val="54"/>
        </w:numPr>
        <w:ind w:left="1080"/>
        <w:rPr>
          <w:rFonts w:ascii="Arial Narrow" w:hAnsi="Arial Narrow"/>
          <w:b/>
          <w:szCs w:val="22"/>
          <w:u w:val="single"/>
        </w:rPr>
      </w:pPr>
      <w:bookmarkStart w:id="102" w:name="_Toc500151871"/>
      <w:r w:rsidRPr="00430B6F">
        <w:rPr>
          <w:rFonts w:ascii="Arial Narrow" w:hAnsi="Arial Narrow"/>
          <w:b/>
          <w:szCs w:val="22"/>
          <w:u w:val="single"/>
        </w:rPr>
        <w:t>MV - 24</w:t>
      </w:r>
      <w:bookmarkEnd w:id="102"/>
      <w:r w:rsidRPr="00430B6F">
        <w:rPr>
          <w:rFonts w:ascii="Arial Narrow" w:hAnsi="Arial Narrow"/>
          <w:b/>
          <w:szCs w:val="22"/>
          <w:u w:val="single"/>
        </w:rPr>
        <w:t xml:space="preserve"> MAILING ENVELOPE</w:t>
      </w:r>
    </w:p>
    <w:p w14:paraId="3751FAB8" w14:textId="77777777" w:rsidR="00A25DB0" w:rsidRDefault="00A25DB0" w:rsidP="00A25DB0"/>
    <w:p w14:paraId="5F0C2C79" w14:textId="77777777" w:rsidR="00A25DB0" w:rsidRPr="00720EDC" w:rsidRDefault="00A25DB0" w:rsidP="00BF1623">
      <w:pPr>
        <w:ind w:left="216" w:firstLine="864"/>
        <w:rPr>
          <w:rFonts w:cs="Arial"/>
          <w:szCs w:val="22"/>
        </w:rPr>
      </w:pPr>
      <w:r>
        <w:t>Trimmed Size:</w:t>
      </w:r>
      <w:r>
        <w:tab/>
      </w:r>
      <w:r>
        <w:tab/>
      </w:r>
      <w:r w:rsidRPr="004E4934">
        <w:t>15” x 10</w:t>
      </w:r>
      <w:r>
        <w:t>”</w:t>
      </w:r>
    </w:p>
    <w:p w14:paraId="711310AB" w14:textId="77777777" w:rsidR="00A25DB0" w:rsidRPr="00407D7F" w:rsidRDefault="00A25DB0" w:rsidP="00BF1623">
      <w:pPr>
        <w:ind w:left="3600" w:right="108" w:hanging="2520"/>
        <w:rPr>
          <w:rFonts w:cs="Arial"/>
          <w:szCs w:val="22"/>
        </w:rPr>
      </w:pPr>
      <w:r w:rsidRPr="00896849">
        <w:rPr>
          <w:rFonts w:cs="Arial"/>
          <w:szCs w:val="22"/>
        </w:rPr>
        <w:t>Paper Stock:</w:t>
      </w:r>
      <w:r w:rsidRPr="00896849">
        <w:rPr>
          <w:rFonts w:cs="Arial"/>
          <w:szCs w:val="22"/>
        </w:rPr>
        <w:tab/>
      </w:r>
      <w:r>
        <w:rPr>
          <w:rFonts w:cs="Arial"/>
          <w:szCs w:val="22"/>
        </w:rPr>
        <w:t>#</w:t>
      </w:r>
      <w:r w:rsidRPr="00896849">
        <w:rPr>
          <w:rFonts w:cs="Arial"/>
          <w:szCs w:val="22"/>
        </w:rPr>
        <w:t>28 Envelope Brown Kraft-Recycled (1</w:t>
      </w:r>
      <w:r w:rsidRPr="00407D7F">
        <w:rPr>
          <w:rFonts w:cs="Arial"/>
          <w:szCs w:val="22"/>
        </w:rPr>
        <w:t>0% post-consumer waste).</w:t>
      </w:r>
    </w:p>
    <w:p w14:paraId="7F300BE4" w14:textId="48BE78A2" w:rsidR="00A25DB0" w:rsidRPr="00B50164" w:rsidRDefault="00A25DB0" w:rsidP="00BF1623">
      <w:pPr>
        <w:ind w:left="216" w:right="108" w:firstLine="864"/>
        <w:rPr>
          <w:rFonts w:cs="Arial"/>
          <w:szCs w:val="22"/>
        </w:rPr>
      </w:pPr>
      <w:r w:rsidRPr="00142F03">
        <w:rPr>
          <w:rFonts w:cs="Arial"/>
          <w:szCs w:val="22"/>
        </w:rPr>
        <w:t>Quantity:</w:t>
      </w:r>
      <w:r w:rsidRPr="00142F03">
        <w:rPr>
          <w:rFonts w:cs="Arial"/>
          <w:szCs w:val="22"/>
        </w:rPr>
        <w:tab/>
      </w:r>
      <w:r w:rsidRPr="00142F03">
        <w:rPr>
          <w:rFonts w:cs="Arial"/>
          <w:szCs w:val="22"/>
        </w:rPr>
        <w:tab/>
      </w:r>
      <w:r>
        <w:rPr>
          <w:rFonts w:cs="Arial"/>
          <w:szCs w:val="22"/>
        </w:rPr>
        <w:tab/>
      </w:r>
      <w:r w:rsidRPr="00142F03">
        <w:rPr>
          <w:rFonts w:cs="Arial"/>
          <w:szCs w:val="22"/>
        </w:rPr>
        <w:t>50,000</w:t>
      </w:r>
      <w:r w:rsidR="00110B5A">
        <w:rPr>
          <w:rFonts w:cs="Arial"/>
          <w:szCs w:val="22"/>
        </w:rPr>
        <w:t xml:space="preserve"> or </w:t>
      </w:r>
      <w:r w:rsidRPr="00B50164">
        <w:rPr>
          <w:rFonts w:cs="Arial"/>
          <w:szCs w:val="22"/>
        </w:rPr>
        <w:t>100,000</w:t>
      </w:r>
    </w:p>
    <w:p w14:paraId="714535A4" w14:textId="77777777" w:rsidR="00A25DB0" w:rsidRPr="00106F82" w:rsidRDefault="00A25DB0" w:rsidP="00BF1623">
      <w:pPr>
        <w:tabs>
          <w:tab w:val="left" w:pos="1080"/>
        </w:tabs>
        <w:ind w:left="216" w:right="108" w:firstLine="864"/>
        <w:rPr>
          <w:rFonts w:cs="Arial"/>
          <w:szCs w:val="22"/>
        </w:rPr>
      </w:pPr>
      <w:r w:rsidRPr="00B50164">
        <w:rPr>
          <w:rFonts w:cs="Arial"/>
          <w:szCs w:val="22"/>
        </w:rPr>
        <w:t>Construction:</w:t>
      </w:r>
      <w:r w:rsidRPr="00B50164">
        <w:rPr>
          <w:rFonts w:cs="Arial"/>
          <w:szCs w:val="22"/>
        </w:rPr>
        <w:tab/>
      </w:r>
      <w:r w:rsidRPr="00B50164">
        <w:rPr>
          <w:rFonts w:cs="Arial"/>
          <w:szCs w:val="22"/>
        </w:rPr>
        <w:tab/>
        <w:t xml:space="preserve">Open end with clasp and gummed flap.  </w:t>
      </w:r>
    </w:p>
    <w:p w14:paraId="0727D2B0" w14:textId="77777777" w:rsidR="00A25DB0" w:rsidRDefault="00A25DB0" w:rsidP="00A25DB0">
      <w:pPr>
        <w:ind w:right="108"/>
        <w:rPr>
          <w:rFonts w:cs="Arial"/>
          <w:szCs w:val="22"/>
        </w:rPr>
      </w:pPr>
    </w:p>
    <w:p w14:paraId="2D725803" w14:textId="77777777" w:rsidR="00027BDC" w:rsidRDefault="00027BDC" w:rsidP="00A25DB0">
      <w:pPr>
        <w:ind w:right="108"/>
        <w:rPr>
          <w:rFonts w:cs="Arial"/>
          <w:szCs w:val="22"/>
        </w:rPr>
      </w:pPr>
    </w:p>
    <w:p w14:paraId="1DCA5207" w14:textId="77777777" w:rsidR="00A25DB0" w:rsidRDefault="00A25DB0" w:rsidP="00A25DB0">
      <w:pPr>
        <w:ind w:right="108"/>
        <w:rPr>
          <w:rFonts w:cs="Arial"/>
          <w:szCs w:val="22"/>
        </w:rPr>
      </w:pPr>
    </w:p>
    <w:p w14:paraId="75B990D6" w14:textId="77777777" w:rsidR="00A25DB0" w:rsidRPr="00430B6F" w:rsidRDefault="00A25DB0" w:rsidP="00584219">
      <w:pPr>
        <w:pStyle w:val="ListParagraph"/>
        <w:numPr>
          <w:ilvl w:val="0"/>
          <w:numId w:val="55"/>
        </w:numPr>
        <w:ind w:left="1350" w:right="108" w:hanging="270"/>
        <w:rPr>
          <w:rFonts w:ascii="Arial Narrow" w:hAnsi="Arial Narrow" w:cs="Arial"/>
          <w:b/>
          <w:szCs w:val="22"/>
          <w:u w:val="single"/>
        </w:rPr>
      </w:pPr>
      <w:r>
        <w:rPr>
          <w:rFonts w:ascii="Arial Narrow" w:hAnsi="Arial Narrow" w:cs="Arial"/>
          <w:b/>
          <w:szCs w:val="22"/>
          <w:u w:val="single"/>
        </w:rPr>
        <w:lastRenderedPageBreak/>
        <w:t>G</w:t>
      </w:r>
      <w:r w:rsidRPr="00430B6F">
        <w:rPr>
          <w:rFonts w:ascii="Arial Narrow" w:hAnsi="Arial Narrow" w:cs="Arial"/>
          <w:b/>
          <w:szCs w:val="22"/>
          <w:u w:val="single"/>
        </w:rPr>
        <w:t>RAPHICS AND LAYOUT</w:t>
      </w:r>
    </w:p>
    <w:p w14:paraId="6AF647B8" w14:textId="77777777" w:rsidR="00A25DB0" w:rsidRPr="00B74BCC" w:rsidRDefault="00A25DB0" w:rsidP="00A25DB0">
      <w:pPr>
        <w:ind w:left="1440" w:right="108"/>
        <w:rPr>
          <w:rFonts w:ascii="Arial Narrow" w:hAnsi="Arial Narrow" w:cs="Arial"/>
          <w:b/>
          <w:szCs w:val="22"/>
          <w:u w:val="single"/>
        </w:rPr>
      </w:pPr>
    </w:p>
    <w:p w14:paraId="052A3FEE" w14:textId="4E26AA01" w:rsidR="00A25DB0" w:rsidRDefault="008930B8" w:rsidP="00AC1C8D">
      <w:pPr>
        <w:ind w:left="990" w:right="108"/>
      </w:pPr>
      <w:r>
        <w:t>P</w:t>
      </w:r>
      <w:r w:rsidR="00A25DB0">
        <w:t xml:space="preserve">er sample, printed face in black ink (1/0) on one side.  Bar Coding and </w:t>
      </w:r>
    </w:p>
    <w:p w14:paraId="40E33818" w14:textId="1CAEB751" w:rsidR="00A25DB0" w:rsidRDefault="00A25DB0" w:rsidP="00AC1C8D">
      <w:pPr>
        <w:ind w:left="990" w:right="108"/>
      </w:pPr>
      <w:r>
        <w:t>F</w:t>
      </w:r>
      <w:r w:rsidR="008930B8">
        <w:t>IM</w:t>
      </w:r>
      <w:r>
        <w:t xml:space="preserve"> must be positioned in accordance with </w:t>
      </w:r>
      <w:r w:rsidR="008930B8">
        <w:t>USPS</w:t>
      </w:r>
      <w:r>
        <w:t xml:space="preserve"> regulations</w:t>
      </w:r>
      <w:r w:rsidR="00B95D62">
        <w:t>: (</w:t>
      </w:r>
      <w:hyperlink r:id="rId28" w:history="1">
        <w:r w:rsidR="00B95D62" w:rsidRPr="00666A42">
          <w:rPr>
            <w:rStyle w:val="Hyperlink"/>
          </w:rPr>
          <w:t>https://about.usps.com/publications/pub25.pdf</w:t>
        </w:r>
      </w:hyperlink>
      <w:r w:rsidR="008A5A2D">
        <w:t>)</w:t>
      </w:r>
      <w:r>
        <w:t>.  Printing registration must be exact.  No files are available. Vendor {Contractor} shall set all copy.</w:t>
      </w:r>
    </w:p>
    <w:p w14:paraId="67EBD81E" w14:textId="77777777" w:rsidR="00A25DB0" w:rsidRDefault="00A25DB0" w:rsidP="00A25DB0">
      <w:pPr>
        <w:ind w:right="108"/>
      </w:pPr>
    </w:p>
    <w:p w14:paraId="5DCEEA36" w14:textId="77777777" w:rsidR="00A25DB0" w:rsidRPr="007938BB" w:rsidRDefault="00A25DB0" w:rsidP="00584219">
      <w:pPr>
        <w:pStyle w:val="ListParagraph"/>
        <w:numPr>
          <w:ilvl w:val="0"/>
          <w:numId w:val="43"/>
        </w:numPr>
        <w:tabs>
          <w:tab w:val="left" w:pos="180"/>
          <w:tab w:val="left" w:pos="270"/>
        </w:tabs>
        <w:autoSpaceDE w:val="0"/>
        <w:autoSpaceDN w:val="0"/>
        <w:adjustRightInd w:val="0"/>
        <w:ind w:left="576" w:hanging="396"/>
        <w:jc w:val="left"/>
        <w:rPr>
          <w:rFonts w:ascii="Arial Narrow" w:hAnsi="Arial Narrow"/>
          <w:szCs w:val="22"/>
          <w:u w:val="single"/>
        </w:rPr>
      </w:pPr>
      <w:r w:rsidRPr="007938BB">
        <w:rPr>
          <w:rFonts w:ascii="Arial Narrow" w:hAnsi="Arial Narrow" w:cs="Arial"/>
          <w:b/>
          <w:bCs/>
          <w:szCs w:val="22"/>
          <w:u w:val="single"/>
        </w:rPr>
        <w:t>GROUP 2- #9 ENVELOPES</w:t>
      </w:r>
    </w:p>
    <w:p w14:paraId="65FC085C" w14:textId="77777777" w:rsidR="00A25DB0" w:rsidRDefault="00A25DB0" w:rsidP="00A25DB0">
      <w:pPr>
        <w:ind w:right="108" w:firstLine="720"/>
        <w:rPr>
          <w:rFonts w:cs="Arial"/>
          <w:szCs w:val="22"/>
        </w:rPr>
      </w:pPr>
    </w:p>
    <w:p w14:paraId="10D99D19" w14:textId="77777777" w:rsidR="00A25DB0" w:rsidRPr="008F4C37" w:rsidRDefault="00A25DB0" w:rsidP="00584219">
      <w:pPr>
        <w:pStyle w:val="ListParagraph"/>
        <w:numPr>
          <w:ilvl w:val="0"/>
          <w:numId w:val="58"/>
        </w:numPr>
        <w:ind w:left="1080" w:right="108"/>
        <w:rPr>
          <w:rFonts w:ascii="Arial Narrow" w:hAnsi="Arial Narrow" w:cs="Arial"/>
          <w:b/>
          <w:szCs w:val="22"/>
          <w:u w:val="single"/>
        </w:rPr>
      </w:pPr>
      <w:r w:rsidRPr="008F4C37">
        <w:rPr>
          <w:rFonts w:ascii="Arial Narrow" w:hAnsi="Arial Narrow" w:cs="Arial"/>
          <w:b/>
          <w:szCs w:val="22"/>
          <w:u w:val="single"/>
        </w:rPr>
        <w:t xml:space="preserve">DI-10  RETURN </w:t>
      </w:r>
      <w:r>
        <w:rPr>
          <w:rFonts w:ascii="Arial Narrow" w:hAnsi="Arial Narrow" w:cs="Arial"/>
          <w:b/>
          <w:szCs w:val="22"/>
          <w:u w:val="single"/>
        </w:rPr>
        <w:t xml:space="preserve">REPLY </w:t>
      </w:r>
      <w:r w:rsidRPr="008F4C37">
        <w:rPr>
          <w:rFonts w:ascii="Arial Narrow" w:hAnsi="Arial Narrow" w:cs="Arial"/>
          <w:b/>
          <w:szCs w:val="22"/>
          <w:u w:val="single"/>
        </w:rPr>
        <w:t>ENVELOPE</w:t>
      </w:r>
    </w:p>
    <w:p w14:paraId="076C7C3C" w14:textId="77777777" w:rsidR="00A25DB0" w:rsidRDefault="00A25DB0" w:rsidP="00A25DB0"/>
    <w:p w14:paraId="67E6CD74" w14:textId="77777777" w:rsidR="00A25DB0" w:rsidRDefault="00A25DB0" w:rsidP="000B2614">
      <w:pPr>
        <w:ind w:left="900" w:firstLine="180"/>
      </w:pPr>
      <w:r>
        <w:t>Trimmed Size:</w:t>
      </w:r>
      <w:r>
        <w:tab/>
      </w:r>
      <w:r>
        <w:tab/>
        <w:t xml:space="preserve">3 7/8” x 8 7/8” </w:t>
      </w:r>
    </w:p>
    <w:p w14:paraId="1C64DC2B" w14:textId="77777777" w:rsidR="00A25DB0" w:rsidRDefault="00A25DB0" w:rsidP="000B2614">
      <w:pPr>
        <w:ind w:left="3600" w:hanging="2520"/>
      </w:pPr>
      <w:r>
        <w:t>Paper Stock:</w:t>
      </w:r>
      <w:r>
        <w:tab/>
        <w:t>#9 envelope, 20lb. White Wove-Recycled (30% post-consumer waste).</w:t>
      </w:r>
    </w:p>
    <w:p w14:paraId="645F2F37" w14:textId="77777777" w:rsidR="00A25DB0" w:rsidRDefault="00A25DB0" w:rsidP="000B2614">
      <w:pPr>
        <w:ind w:left="180" w:firstLine="900"/>
      </w:pPr>
      <w:r>
        <w:t>Quantity:</w:t>
      </w:r>
      <w:r>
        <w:tab/>
      </w:r>
      <w:r>
        <w:tab/>
      </w:r>
      <w:r>
        <w:tab/>
        <w:t>500,000 or 1,000,000</w:t>
      </w:r>
    </w:p>
    <w:p w14:paraId="32A349C4" w14:textId="3946DD97" w:rsidR="00A25DB0" w:rsidRDefault="00A25DB0" w:rsidP="00C01D74">
      <w:pPr>
        <w:ind w:left="1080"/>
      </w:pPr>
      <w:r>
        <w:t>Construction:</w:t>
      </w:r>
      <w:r>
        <w:tab/>
      </w:r>
      <w:r>
        <w:tab/>
        <w:t xml:space="preserve">Gummed flap and diagonal seam.  </w:t>
      </w:r>
      <w:r w:rsidR="00601BF5">
        <w:t xml:space="preserve">Size must be exactly as specified above.  Envelopes are slit (opened) by </w:t>
      </w:r>
      <w:r w:rsidR="007A4A81">
        <w:t xml:space="preserve">a </w:t>
      </w:r>
      <w:r w:rsidR="00601BF5">
        <w:t xml:space="preserve">Tri-Cut, three – way letter opener.  </w:t>
      </w:r>
      <w:del w:id="103" w:author="Scott-Leonard, Katrice" w:date="2018-06-05T16:05:00Z">
        <w:r w:rsidR="00601BF5" w:rsidDel="00EC773C">
          <w:delText xml:space="preserve">Die cut window to measure 1 ½” long x ½” wide, 11/16” from bottom edge and 1” from left edge to finished envelope edges. </w:delText>
        </w:r>
      </w:del>
    </w:p>
    <w:p w14:paraId="3D51B68D" w14:textId="77777777" w:rsidR="00A25DB0" w:rsidRDefault="00A25DB0" w:rsidP="00A25DB0"/>
    <w:p w14:paraId="02D50A9B" w14:textId="77777777" w:rsidR="00A25DB0" w:rsidRPr="006F3A2C" w:rsidRDefault="00A25DB0" w:rsidP="00584219">
      <w:pPr>
        <w:pStyle w:val="ListParagraph"/>
        <w:numPr>
          <w:ilvl w:val="0"/>
          <w:numId w:val="44"/>
        </w:numPr>
        <w:tabs>
          <w:tab w:val="left" w:pos="1350"/>
        </w:tabs>
        <w:ind w:left="1350" w:hanging="270"/>
        <w:rPr>
          <w:rFonts w:ascii="Arial Narrow" w:hAnsi="Arial Narrow"/>
          <w:b/>
          <w:u w:val="single"/>
        </w:rPr>
      </w:pPr>
      <w:r w:rsidRPr="006F3A2C">
        <w:rPr>
          <w:rFonts w:ascii="Arial Narrow" w:hAnsi="Arial Narrow"/>
          <w:b/>
          <w:u w:val="single"/>
        </w:rPr>
        <w:t>GRAPHICS AND LAYOUT</w:t>
      </w:r>
    </w:p>
    <w:p w14:paraId="42048572" w14:textId="77777777" w:rsidR="00A25DB0" w:rsidRDefault="00A25DB0" w:rsidP="00A25DB0"/>
    <w:p w14:paraId="4280358A" w14:textId="2C992D0B" w:rsidR="00A25DB0" w:rsidRDefault="008930B8" w:rsidP="00AC1C8D">
      <w:pPr>
        <w:ind w:left="990" w:right="108"/>
      </w:pPr>
      <w:r>
        <w:t>P</w:t>
      </w:r>
      <w:r w:rsidR="00A25DB0">
        <w:t>er sample, printed face in black ink (1/0).  Bar Coding and F</w:t>
      </w:r>
      <w:r>
        <w:t>IM</w:t>
      </w:r>
      <w:r w:rsidR="00A25DB0">
        <w:t xml:space="preserve"> must be positioned in accordance with </w:t>
      </w:r>
      <w:r>
        <w:t>USPS</w:t>
      </w:r>
      <w:r w:rsidR="00A25DB0">
        <w:t xml:space="preserve"> regulations</w:t>
      </w:r>
      <w:r>
        <w:t>:</w:t>
      </w:r>
      <w:r w:rsidR="00601BF5">
        <w:t xml:space="preserve"> (</w:t>
      </w:r>
      <w:hyperlink r:id="rId29" w:history="1">
        <w:r w:rsidR="00601BF5" w:rsidRPr="00666A42">
          <w:rPr>
            <w:rStyle w:val="Hyperlink"/>
          </w:rPr>
          <w:t>https://about.usps.com/publications/pub25.pdf</w:t>
        </w:r>
      </w:hyperlink>
      <w:r w:rsidR="008A5A2D">
        <w:t>)</w:t>
      </w:r>
      <w:r w:rsidR="00601BF5">
        <w:t xml:space="preserve">.  </w:t>
      </w:r>
      <w:r w:rsidR="00A25DB0">
        <w:t xml:space="preserve">.  Printing registration must be exact.  No files are available. </w:t>
      </w:r>
      <w:r w:rsidR="00640601">
        <w:t xml:space="preserve"> </w:t>
      </w:r>
      <w:r w:rsidR="00A25DB0">
        <w:t>Vendor {Contractor} shall set all copy.</w:t>
      </w:r>
    </w:p>
    <w:p w14:paraId="4B92D8C8" w14:textId="77777777" w:rsidR="00A25DB0" w:rsidRDefault="00A25DB0" w:rsidP="00A25DB0">
      <w:pPr>
        <w:ind w:right="108"/>
      </w:pPr>
    </w:p>
    <w:p w14:paraId="5B934ED7" w14:textId="77777777" w:rsidR="00A25DB0" w:rsidRPr="007D4D48" w:rsidRDefault="00A25DB0" w:rsidP="00584219">
      <w:pPr>
        <w:pStyle w:val="ListParagraph"/>
        <w:numPr>
          <w:ilvl w:val="0"/>
          <w:numId w:val="58"/>
        </w:numPr>
        <w:ind w:left="1080" w:right="108"/>
        <w:rPr>
          <w:rFonts w:ascii="Arial Narrow" w:hAnsi="Arial Narrow" w:cs="Arial"/>
          <w:b/>
          <w:u w:val="single"/>
        </w:rPr>
      </w:pPr>
      <w:r w:rsidRPr="007D4D48">
        <w:rPr>
          <w:rFonts w:ascii="Arial Narrow" w:hAnsi="Arial Narrow"/>
          <w:b/>
          <w:u w:val="single"/>
        </w:rPr>
        <w:t>RC-63 RETURN REPLY ENVELOPE</w:t>
      </w:r>
    </w:p>
    <w:p w14:paraId="3D44744F" w14:textId="77777777" w:rsidR="00A25DB0" w:rsidRPr="00E948BE" w:rsidRDefault="00A25DB0" w:rsidP="00A25DB0">
      <w:pPr>
        <w:ind w:firstLine="720"/>
        <w:rPr>
          <w:rFonts w:ascii="Arial Narrow" w:hAnsi="Arial Narrow" w:cs="Arial"/>
          <w:b/>
          <w:u w:val="single"/>
        </w:rPr>
      </w:pPr>
    </w:p>
    <w:p w14:paraId="062ECB40" w14:textId="77777777" w:rsidR="00A25DB0" w:rsidRPr="001D4B00" w:rsidRDefault="00A25DB0" w:rsidP="000B2614">
      <w:pPr>
        <w:tabs>
          <w:tab w:val="left" w:pos="3600"/>
          <w:tab w:val="left" w:pos="3690"/>
        </w:tabs>
        <w:ind w:firstLine="1080"/>
        <w:rPr>
          <w:rFonts w:cs="Arial"/>
          <w:szCs w:val="22"/>
        </w:rPr>
      </w:pPr>
      <w:r>
        <w:rPr>
          <w:rFonts w:cs="Arial"/>
          <w:szCs w:val="22"/>
        </w:rPr>
        <w:t>Trimmed Size:</w:t>
      </w:r>
      <w:r>
        <w:rPr>
          <w:rFonts w:cs="Arial"/>
          <w:szCs w:val="22"/>
        </w:rPr>
        <w:tab/>
        <w:t>3</w:t>
      </w:r>
      <w:r w:rsidRPr="001D4B00">
        <w:rPr>
          <w:szCs w:val="22"/>
        </w:rPr>
        <w:t xml:space="preserve"> 7/8” x 8 7/8”</w:t>
      </w:r>
      <w:r w:rsidRPr="001D4B00">
        <w:rPr>
          <w:rFonts w:cs="Arial"/>
          <w:szCs w:val="22"/>
        </w:rPr>
        <w:t>– Flap: 1 ½”</w:t>
      </w:r>
    </w:p>
    <w:p w14:paraId="4C3813D7" w14:textId="77777777" w:rsidR="00A25DB0" w:rsidRPr="001D4B00" w:rsidRDefault="00A25DB0" w:rsidP="000B2614">
      <w:pPr>
        <w:ind w:firstLine="1080"/>
        <w:rPr>
          <w:rFonts w:cs="Arial"/>
          <w:szCs w:val="22"/>
        </w:rPr>
      </w:pPr>
      <w:r w:rsidRPr="001D4B00">
        <w:rPr>
          <w:rFonts w:cs="Arial"/>
          <w:szCs w:val="22"/>
        </w:rPr>
        <w:t>Paper Stock:</w:t>
      </w:r>
      <w:r w:rsidRPr="001D4B00">
        <w:rPr>
          <w:rFonts w:cs="Arial"/>
          <w:szCs w:val="22"/>
        </w:rPr>
        <w:tab/>
      </w:r>
      <w:r w:rsidRPr="001D4B00">
        <w:rPr>
          <w:rFonts w:cs="Arial"/>
          <w:szCs w:val="22"/>
        </w:rPr>
        <w:tab/>
        <w:t>#9 envelope 20lb. White Wove-Recycled (30% post-</w:t>
      </w:r>
    </w:p>
    <w:p w14:paraId="1E5E04C9" w14:textId="77777777" w:rsidR="00A25DB0" w:rsidRPr="001D4B00" w:rsidRDefault="00A25DB0" w:rsidP="00A25DB0">
      <w:pPr>
        <w:ind w:left="2880" w:firstLine="720"/>
        <w:rPr>
          <w:rFonts w:cs="Arial"/>
          <w:szCs w:val="22"/>
        </w:rPr>
      </w:pPr>
      <w:proofErr w:type="gramStart"/>
      <w:r w:rsidRPr="001D4B00">
        <w:rPr>
          <w:rFonts w:cs="Arial"/>
          <w:szCs w:val="22"/>
        </w:rPr>
        <w:t>consumer</w:t>
      </w:r>
      <w:proofErr w:type="gramEnd"/>
      <w:r w:rsidRPr="001D4B00">
        <w:rPr>
          <w:rFonts w:cs="Arial"/>
          <w:szCs w:val="22"/>
        </w:rPr>
        <w:t xml:space="preserve"> waste) </w:t>
      </w:r>
    </w:p>
    <w:p w14:paraId="17EA5928" w14:textId="77777777" w:rsidR="00A25DB0" w:rsidRPr="001D4B00" w:rsidRDefault="00A25DB0" w:rsidP="000B2614">
      <w:pPr>
        <w:ind w:firstLine="1080"/>
        <w:rPr>
          <w:rFonts w:cs="Arial"/>
          <w:szCs w:val="22"/>
        </w:rPr>
      </w:pPr>
      <w:r w:rsidRPr="001D4B00">
        <w:rPr>
          <w:rFonts w:cs="Arial"/>
          <w:szCs w:val="22"/>
        </w:rPr>
        <w:t xml:space="preserve">Quantity: </w:t>
      </w:r>
      <w:r w:rsidRPr="001D4B00">
        <w:rPr>
          <w:rFonts w:cs="Arial"/>
          <w:szCs w:val="22"/>
        </w:rPr>
        <w:tab/>
      </w:r>
      <w:r w:rsidRPr="001D4B00">
        <w:rPr>
          <w:rFonts w:cs="Arial"/>
          <w:szCs w:val="22"/>
        </w:rPr>
        <w:tab/>
      </w:r>
      <w:r>
        <w:rPr>
          <w:rFonts w:cs="Arial"/>
          <w:szCs w:val="22"/>
        </w:rPr>
        <w:tab/>
      </w:r>
      <w:r w:rsidRPr="001D4B00">
        <w:rPr>
          <w:rFonts w:cs="Arial"/>
          <w:szCs w:val="22"/>
        </w:rPr>
        <w:t>1,000,000, 2,000,000 or 3,000,000</w:t>
      </w:r>
    </w:p>
    <w:p w14:paraId="146B079C" w14:textId="77777777" w:rsidR="00A25DB0" w:rsidRDefault="00A25DB0" w:rsidP="00027BDC">
      <w:pPr>
        <w:ind w:left="3240" w:hanging="2160"/>
        <w:rPr>
          <w:rFonts w:cs="Arial"/>
          <w:szCs w:val="22"/>
        </w:rPr>
      </w:pPr>
      <w:r w:rsidRPr="00A34AC1">
        <w:rPr>
          <w:rFonts w:cs="Arial"/>
          <w:szCs w:val="22"/>
        </w:rPr>
        <w:t>Construction:</w:t>
      </w:r>
      <w:r w:rsidRPr="00A34AC1">
        <w:rPr>
          <w:rFonts w:cs="Arial"/>
          <w:szCs w:val="22"/>
        </w:rPr>
        <w:tab/>
      </w:r>
      <w:r>
        <w:rPr>
          <w:rFonts w:cs="Arial"/>
          <w:szCs w:val="22"/>
        </w:rPr>
        <w:tab/>
      </w:r>
      <w:r w:rsidRPr="00A34AC1">
        <w:rPr>
          <w:szCs w:val="22"/>
        </w:rPr>
        <w:t xml:space="preserve">Gummed flap and diagonal seam.  </w:t>
      </w:r>
      <w:r w:rsidRPr="00A34AC1">
        <w:rPr>
          <w:rFonts w:cs="Arial"/>
          <w:szCs w:val="22"/>
        </w:rPr>
        <w:t>Size must be exactly as</w:t>
      </w:r>
    </w:p>
    <w:p w14:paraId="21D1F1CF" w14:textId="33E343D1" w:rsidR="00027BDC" w:rsidRDefault="00A25DB0" w:rsidP="00027BDC">
      <w:pPr>
        <w:ind w:left="2970" w:hanging="1890"/>
        <w:rPr>
          <w:rFonts w:cs="Arial"/>
          <w:szCs w:val="22"/>
        </w:rPr>
      </w:pPr>
      <w:proofErr w:type="gramStart"/>
      <w:r w:rsidRPr="00A34AC1">
        <w:rPr>
          <w:rFonts w:cs="Arial"/>
          <w:szCs w:val="22"/>
        </w:rPr>
        <w:t>specified</w:t>
      </w:r>
      <w:proofErr w:type="gramEnd"/>
      <w:r w:rsidRPr="00A34AC1">
        <w:rPr>
          <w:rFonts w:cs="Arial"/>
          <w:szCs w:val="22"/>
        </w:rPr>
        <w:t xml:space="preserve"> above</w:t>
      </w:r>
      <w:r w:rsidRPr="00C01D74">
        <w:rPr>
          <w:rFonts w:cs="Arial"/>
          <w:szCs w:val="22"/>
        </w:rPr>
        <w:t xml:space="preserve">.  Envelopes are slit (opened) by </w:t>
      </w:r>
      <w:r w:rsidR="00143AAD">
        <w:rPr>
          <w:rFonts w:cs="Arial"/>
          <w:szCs w:val="22"/>
        </w:rPr>
        <w:t>a</w:t>
      </w:r>
      <w:r w:rsidRPr="00C01D74">
        <w:rPr>
          <w:rFonts w:cs="Arial"/>
          <w:szCs w:val="22"/>
        </w:rPr>
        <w:t xml:space="preserve"> Tri-Cut</w:t>
      </w:r>
      <w:r w:rsidR="008930B8">
        <w:rPr>
          <w:rFonts w:cs="Arial"/>
          <w:szCs w:val="22"/>
        </w:rPr>
        <w:t>,</w:t>
      </w:r>
      <w:r w:rsidRPr="00C01D74">
        <w:rPr>
          <w:rFonts w:cs="Arial"/>
          <w:szCs w:val="22"/>
        </w:rPr>
        <w:t xml:space="preserve"> </w:t>
      </w:r>
      <w:r w:rsidRPr="00A34AC1">
        <w:rPr>
          <w:rFonts w:cs="Arial"/>
          <w:szCs w:val="22"/>
        </w:rPr>
        <w:t>three - way letter opener.</w:t>
      </w:r>
    </w:p>
    <w:p w14:paraId="12BE6A17" w14:textId="7281C666" w:rsidR="00027BDC" w:rsidRDefault="00A25DB0" w:rsidP="00926A5F">
      <w:pPr>
        <w:ind w:left="2970" w:hanging="1890"/>
        <w:rPr>
          <w:rFonts w:cs="Arial"/>
          <w:szCs w:val="22"/>
        </w:rPr>
      </w:pPr>
      <w:r w:rsidRPr="00A34AC1">
        <w:rPr>
          <w:rFonts w:cs="Arial"/>
          <w:szCs w:val="22"/>
        </w:rPr>
        <w:t>Die cut window to</w:t>
      </w:r>
      <w:r>
        <w:rPr>
          <w:rFonts w:cs="Arial"/>
          <w:szCs w:val="22"/>
        </w:rPr>
        <w:t xml:space="preserve"> measure 1 ½” long x ½” wide, 2 1</w:t>
      </w:r>
      <w:r w:rsidRPr="00A34AC1">
        <w:rPr>
          <w:rFonts w:cs="Arial"/>
          <w:szCs w:val="22"/>
        </w:rPr>
        <w:t>1</w:t>
      </w:r>
      <w:r>
        <w:rPr>
          <w:rFonts w:cs="Arial"/>
          <w:szCs w:val="22"/>
        </w:rPr>
        <w:t xml:space="preserve">/16” </w:t>
      </w:r>
      <w:r w:rsidRPr="00A34AC1">
        <w:rPr>
          <w:rFonts w:cs="Arial"/>
          <w:szCs w:val="22"/>
        </w:rPr>
        <w:t xml:space="preserve">from bottom edge </w:t>
      </w:r>
      <w:r w:rsidR="00143AAD">
        <w:rPr>
          <w:rFonts w:cs="Arial"/>
          <w:szCs w:val="22"/>
        </w:rPr>
        <w:t>and</w:t>
      </w:r>
      <w:r w:rsidRPr="00A34AC1">
        <w:rPr>
          <w:rFonts w:cs="Arial"/>
          <w:szCs w:val="22"/>
        </w:rPr>
        <w:t xml:space="preserve"> 1” from</w:t>
      </w:r>
    </w:p>
    <w:p w14:paraId="52C67043" w14:textId="232755E5" w:rsidR="00A25DB0" w:rsidRPr="00A34AC1" w:rsidRDefault="00A25DB0" w:rsidP="00926A5F">
      <w:pPr>
        <w:ind w:left="2970" w:hanging="1890"/>
        <w:rPr>
          <w:rFonts w:cs="Arial"/>
          <w:szCs w:val="22"/>
        </w:rPr>
      </w:pPr>
      <w:proofErr w:type="gramStart"/>
      <w:r w:rsidRPr="00A34AC1">
        <w:rPr>
          <w:rFonts w:cs="Arial"/>
          <w:szCs w:val="22"/>
        </w:rPr>
        <w:t>left</w:t>
      </w:r>
      <w:proofErr w:type="gramEnd"/>
      <w:r w:rsidRPr="00A34AC1">
        <w:rPr>
          <w:rFonts w:cs="Arial"/>
          <w:szCs w:val="22"/>
        </w:rPr>
        <w:t xml:space="preserve"> edge of </w:t>
      </w:r>
      <w:r w:rsidR="00143AAD">
        <w:rPr>
          <w:rFonts w:cs="Arial"/>
          <w:szCs w:val="22"/>
        </w:rPr>
        <w:t xml:space="preserve">finished </w:t>
      </w:r>
      <w:r w:rsidRPr="00A34AC1">
        <w:rPr>
          <w:rFonts w:cs="Arial"/>
          <w:szCs w:val="22"/>
        </w:rPr>
        <w:t>envelope</w:t>
      </w:r>
      <w:r w:rsidR="00143AAD">
        <w:rPr>
          <w:rFonts w:cs="Arial"/>
          <w:szCs w:val="22"/>
        </w:rPr>
        <w:t xml:space="preserve"> edges</w:t>
      </w:r>
      <w:r w:rsidRPr="00A34AC1">
        <w:rPr>
          <w:rFonts w:cs="Arial"/>
          <w:szCs w:val="22"/>
        </w:rPr>
        <w:t>.</w:t>
      </w:r>
      <w:ins w:id="104" w:author="Scott-Leonard, Katrice" w:date="2018-06-05T16:13:00Z">
        <w:r w:rsidR="00832513">
          <w:rPr>
            <w:rFonts w:cs="Arial"/>
            <w:szCs w:val="22"/>
          </w:rPr>
          <w:t xml:space="preserve"> </w:t>
        </w:r>
      </w:ins>
      <w:ins w:id="105" w:author="Scott-Leonard, Katrice" w:date="2018-06-05T16:14:00Z">
        <w:r w:rsidR="00832513">
          <w:rPr>
            <w:rFonts w:cs="Arial"/>
            <w:szCs w:val="22"/>
          </w:rPr>
          <w:t xml:space="preserve"> </w:t>
        </w:r>
      </w:ins>
      <w:ins w:id="106" w:author="Scott-Leonard, Katrice" w:date="2018-06-05T16:13:00Z">
        <w:r w:rsidR="00832513">
          <w:rPr>
            <w:rFonts w:cs="Arial"/>
            <w:szCs w:val="22"/>
          </w:rPr>
          <w:t>No glassine.</w:t>
        </w:r>
      </w:ins>
    </w:p>
    <w:p w14:paraId="21CD9049" w14:textId="77777777" w:rsidR="00A25DB0" w:rsidRPr="001D4B00" w:rsidRDefault="00A25DB0" w:rsidP="00A25DB0">
      <w:pPr>
        <w:pStyle w:val="ListParagraph"/>
        <w:ind w:left="2880" w:hanging="2160"/>
        <w:rPr>
          <w:rFonts w:cs="Arial"/>
          <w:szCs w:val="22"/>
        </w:rPr>
      </w:pPr>
    </w:p>
    <w:p w14:paraId="6625011B" w14:textId="77777777" w:rsidR="00A25DB0" w:rsidRDefault="00A25DB0" w:rsidP="00584219">
      <w:pPr>
        <w:pStyle w:val="ListParagraph"/>
        <w:numPr>
          <w:ilvl w:val="0"/>
          <w:numId w:val="53"/>
        </w:numPr>
        <w:ind w:left="1350" w:hanging="270"/>
        <w:rPr>
          <w:rFonts w:ascii="Arial Narrow" w:hAnsi="Arial Narrow"/>
          <w:b/>
          <w:u w:val="single"/>
        </w:rPr>
      </w:pPr>
      <w:r w:rsidRPr="00097C9A">
        <w:rPr>
          <w:rFonts w:ascii="Arial Narrow" w:hAnsi="Arial Narrow"/>
          <w:b/>
          <w:u w:val="single"/>
        </w:rPr>
        <w:t>GRAPHICS AND LAYOUT</w:t>
      </w:r>
    </w:p>
    <w:p w14:paraId="34A858AD" w14:textId="77777777" w:rsidR="00A25DB0" w:rsidRPr="00700D71" w:rsidRDefault="00A25DB0" w:rsidP="00A25DB0">
      <w:pPr>
        <w:rPr>
          <w:rFonts w:ascii="Arial Narrow" w:hAnsi="Arial Narrow"/>
          <w:b/>
          <w:u w:val="single"/>
        </w:rPr>
      </w:pPr>
    </w:p>
    <w:p w14:paraId="395EC5F5" w14:textId="251A4469" w:rsidR="00A25DB0" w:rsidRPr="00097C9A" w:rsidRDefault="00D169F4" w:rsidP="00AC1C8D">
      <w:pPr>
        <w:ind w:left="990"/>
        <w:rPr>
          <w:rFonts w:cs="Arial"/>
        </w:rPr>
      </w:pPr>
      <w:r>
        <w:rPr>
          <w:rFonts w:cs="Arial"/>
        </w:rPr>
        <w:t>P</w:t>
      </w:r>
      <w:r w:rsidR="00A25DB0">
        <w:rPr>
          <w:rFonts w:cs="Arial"/>
        </w:rPr>
        <w:t>er sample, printed face o</w:t>
      </w:r>
      <w:r w:rsidR="00A25DB0" w:rsidRPr="00097C9A">
        <w:rPr>
          <w:rFonts w:cs="Arial"/>
        </w:rPr>
        <w:t xml:space="preserve">ne </w:t>
      </w:r>
      <w:r w:rsidR="00A25DB0">
        <w:rPr>
          <w:rFonts w:cs="Arial"/>
        </w:rPr>
        <w:t>s</w:t>
      </w:r>
      <w:r w:rsidR="00A25DB0" w:rsidRPr="00097C9A">
        <w:rPr>
          <w:rFonts w:cs="Arial"/>
        </w:rPr>
        <w:t xml:space="preserve">ide </w:t>
      </w:r>
      <w:r w:rsidR="00A25DB0">
        <w:rPr>
          <w:rFonts w:cs="Arial"/>
        </w:rPr>
        <w:t>p</w:t>
      </w:r>
      <w:r w:rsidR="00A25DB0" w:rsidRPr="00097C9A">
        <w:rPr>
          <w:rFonts w:cs="Arial"/>
        </w:rPr>
        <w:t xml:space="preserve">lus </w:t>
      </w:r>
      <w:r w:rsidR="00A25DB0">
        <w:rPr>
          <w:rFonts w:cs="Arial"/>
        </w:rPr>
        <w:t>i</w:t>
      </w:r>
      <w:r w:rsidR="00A25DB0" w:rsidRPr="00097C9A">
        <w:rPr>
          <w:rFonts w:cs="Arial"/>
        </w:rPr>
        <w:t xml:space="preserve">nternal </w:t>
      </w:r>
      <w:r w:rsidR="00A25DB0">
        <w:rPr>
          <w:rFonts w:cs="Arial"/>
        </w:rPr>
        <w:t>s</w:t>
      </w:r>
      <w:r w:rsidR="00A25DB0" w:rsidRPr="00097C9A">
        <w:rPr>
          <w:rFonts w:cs="Arial"/>
        </w:rPr>
        <w:t xml:space="preserve">ecurity </w:t>
      </w:r>
      <w:r w:rsidR="00A25DB0">
        <w:rPr>
          <w:rFonts w:cs="Arial"/>
        </w:rPr>
        <w:t>s</w:t>
      </w:r>
      <w:r w:rsidR="00A25DB0" w:rsidRPr="00097C9A">
        <w:rPr>
          <w:rFonts w:cs="Arial"/>
        </w:rPr>
        <w:t>creen in black ink.</w:t>
      </w:r>
      <w:r w:rsidR="00A25DB0">
        <w:rPr>
          <w:rFonts w:cs="Arial"/>
        </w:rPr>
        <w:t xml:space="preserve">  </w:t>
      </w:r>
      <w:r w:rsidR="00A25DB0">
        <w:t>Bar Coding and F</w:t>
      </w:r>
      <w:r w:rsidR="00940944">
        <w:t>IM</w:t>
      </w:r>
      <w:r w:rsidR="00A25DB0">
        <w:t xml:space="preserve"> must be positioned in accordance with </w:t>
      </w:r>
      <w:r w:rsidR="00940944">
        <w:t>USPS</w:t>
      </w:r>
      <w:r w:rsidR="00027BDC">
        <w:t xml:space="preserve"> regulations</w:t>
      </w:r>
      <w:r w:rsidR="00940944">
        <w:t xml:space="preserve"> </w:t>
      </w:r>
      <w:r w:rsidR="00027BDC">
        <w:t>:</w:t>
      </w:r>
      <w:proofErr w:type="gramStart"/>
      <w:r w:rsidR="00FB680C">
        <w:t>(</w:t>
      </w:r>
      <w:proofErr w:type="gramEnd"/>
      <w:r w:rsidR="00A80706">
        <w:fldChar w:fldCharType="begin"/>
      </w:r>
      <w:r w:rsidR="00A80706">
        <w:instrText xml:space="preserve"> HYPERLINK "https://about.usps.com/publications/pub25.pdf" </w:instrText>
      </w:r>
      <w:r w:rsidR="00A80706">
        <w:fldChar w:fldCharType="separate"/>
      </w:r>
      <w:r w:rsidR="00FB680C" w:rsidRPr="00666A42">
        <w:rPr>
          <w:rStyle w:val="Hyperlink"/>
        </w:rPr>
        <w:t>https://about.usps.com/publications/pub25.pdf</w:t>
      </w:r>
      <w:r w:rsidR="00A80706">
        <w:rPr>
          <w:rStyle w:val="Hyperlink"/>
        </w:rPr>
        <w:fldChar w:fldCharType="end"/>
      </w:r>
      <w:r w:rsidR="008A5A2D">
        <w:t>)</w:t>
      </w:r>
      <w:r w:rsidR="00FB680C">
        <w:t xml:space="preserve">.  </w:t>
      </w:r>
      <w:r w:rsidR="00A25DB0">
        <w:rPr>
          <w:rFonts w:cs="Arial"/>
        </w:rPr>
        <w:t>E</w:t>
      </w:r>
      <w:r w:rsidR="00A25DB0" w:rsidRPr="00097C9A">
        <w:rPr>
          <w:rFonts w:cs="Arial"/>
        </w:rPr>
        <w:t xml:space="preserve">nvelope prints face, back, outside </w:t>
      </w:r>
      <w:r w:rsidR="00A25DB0">
        <w:rPr>
          <w:rFonts w:cs="Arial"/>
        </w:rPr>
        <w:t>flap, interior security screen,</w:t>
      </w:r>
      <w:r w:rsidR="00A25DB0" w:rsidRPr="00097C9A">
        <w:rPr>
          <w:rFonts w:cs="Arial"/>
        </w:rPr>
        <w:t xml:space="preserve"> and under flap</w:t>
      </w:r>
      <w:r w:rsidR="00A25DB0">
        <w:rPr>
          <w:rFonts w:cs="Arial"/>
        </w:rPr>
        <w:t>.  Printing registration must be exact.  No files are available.  Vendor {Contractor} shall set all copy.</w:t>
      </w:r>
    </w:p>
    <w:p w14:paraId="03DD0B12" w14:textId="77777777" w:rsidR="00A25DB0" w:rsidRDefault="00A25DB0" w:rsidP="00A25DB0">
      <w:pPr>
        <w:ind w:right="108" w:firstLine="720"/>
        <w:rPr>
          <w:rFonts w:cs="Arial"/>
          <w:szCs w:val="22"/>
        </w:rPr>
      </w:pPr>
    </w:p>
    <w:p w14:paraId="51FE5474" w14:textId="77777777" w:rsidR="00A25DB0" w:rsidRPr="00B87D77" w:rsidRDefault="00A25DB0" w:rsidP="00584219">
      <w:pPr>
        <w:pStyle w:val="ListParagraph"/>
        <w:numPr>
          <w:ilvl w:val="0"/>
          <w:numId w:val="58"/>
        </w:numPr>
        <w:ind w:left="1080"/>
        <w:rPr>
          <w:rFonts w:ascii="Arial Narrow" w:hAnsi="Arial Narrow" w:cs="Arial"/>
          <w:b/>
          <w:u w:val="single"/>
        </w:rPr>
      </w:pPr>
      <w:r w:rsidRPr="00B87D77">
        <w:rPr>
          <w:rFonts w:ascii="Arial Narrow" w:hAnsi="Arial Narrow"/>
          <w:b/>
          <w:u w:val="single"/>
        </w:rPr>
        <w:t>RC-63GR RETURN REPLY ENVELOPE</w:t>
      </w:r>
    </w:p>
    <w:p w14:paraId="24FAD8B5" w14:textId="77777777" w:rsidR="00A25DB0" w:rsidRDefault="00A25DB0" w:rsidP="00A25DB0">
      <w:pPr>
        <w:ind w:firstLine="720"/>
        <w:rPr>
          <w:rFonts w:cs="Arial"/>
        </w:rPr>
      </w:pPr>
    </w:p>
    <w:p w14:paraId="4658672E" w14:textId="77777777" w:rsidR="00A25DB0" w:rsidRPr="00AB052B" w:rsidRDefault="00A25DB0" w:rsidP="00A25DB0">
      <w:pPr>
        <w:ind w:firstLine="1080"/>
        <w:rPr>
          <w:rFonts w:cs="Arial"/>
          <w:szCs w:val="22"/>
        </w:rPr>
      </w:pPr>
      <w:r w:rsidRPr="00AB052B">
        <w:rPr>
          <w:rFonts w:cs="Arial"/>
          <w:szCs w:val="22"/>
        </w:rPr>
        <w:t>Trimmed Size:</w:t>
      </w:r>
      <w:r w:rsidRPr="00AB052B">
        <w:rPr>
          <w:rFonts w:cs="Arial"/>
          <w:szCs w:val="22"/>
        </w:rPr>
        <w:tab/>
      </w:r>
      <w:r w:rsidRPr="00AB052B">
        <w:rPr>
          <w:rFonts w:cs="Arial"/>
          <w:szCs w:val="22"/>
        </w:rPr>
        <w:tab/>
      </w:r>
      <w:r w:rsidRPr="00AB052B">
        <w:rPr>
          <w:szCs w:val="22"/>
        </w:rPr>
        <w:t>3 7/8” x 8 7/8”</w:t>
      </w:r>
      <w:r w:rsidRPr="00AB052B">
        <w:rPr>
          <w:rFonts w:cs="Arial"/>
          <w:szCs w:val="22"/>
        </w:rPr>
        <w:t xml:space="preserve"> – Flap 1 ½”</w:t>
      </w:r>
    </w:p>
    <w:p w14:paraId="487B17DE" w14:textId="77777777" w:rsidR="00A25DB0" w:rsidRPr="00AB052B" w:rsidRDefault="00A25DB0" w:rsidP="00A25DB0">
      <w:pPr>
        <w:ind w:left="3600" w:hanging="2520"/>
        <w:rPr>
          <w:rFonts w:cs="Arial"/>
          <w:szCs w:val="22"/>
        </w:rPr>
      </w:pPr>
      <w:r w:rsidRPr="00AB052B">
        <w:rPr>
          <w:rFonts w:cs="Arial"/>
          <w:szCs w:val="22"/>
        </w:rPr>
        <w:t>Paper Stock:</w:t>
      </w:r>
      <w:r w:rsidRPr="00AB052B">
        <w:rPr>
          <w:rFonts w:cs="Arial"/>
          <w:szCs w:val="22"/>
        </w:rPr>
        <w:tab/>
        <w:t>#9 envelope 20lb White Wove-Recycled (30% post-consumer waste).</w:t>
      </w:r>
    </w:p>
    <w:p w14:paraId="354F766B" w14:textId="77777777" w:rsidR="00A25DB0" w:rsidRPr="00AB052B" w:rsidRDefault="00A25DB0" w:rsidP="00A25DB0">
      <w:pPr>
        <w:ind w:firstLine="1080"/>
        <w:rPr>
          <w:rFonts w:cs="Arial"/>
          <w:szCs w:val="22"/>
        </w:rPr>
      </w:pPr>
      <w:r w:rsidRPr="00AB052B">
        <w:rPr>
          <w:rFonts w:cs="Arial"/>
          <w:szCs w:val="22"/>
        </w:rPr>
        <w:t>Quantity:</w:t>
      </w:r>
      <w:r w:rsidRPr="00AB052B">
        <w:rPr>
          <w:rFonts w:cs="Arial"/>
          <w:szCs w:val="22"/>
        </w:rPr>
        <w:tab/>
      </w:r>
      <w:r w:rsidRPr="00AB052B">
        <w:rPr>
          <w:rFonts w:cs="Arial"/>
          <w:szCs w:val="22"/>
        </w:rPr>
        <w:tab/>
      </w:r>
      <w:r>
        <w:rPr>
          <w:rFonts w:cs="Arial"/>
          <w:szCs w:val="22"/>
        </w:rPr>
        <w:tab/>
      </w:r>
      <w:r w:rsidRPr="00AB052B">
        <w:rPr>
          <w:rFonts w:cs="Arial"/>
          <w:szCs w:val="22"/>
        </w:rPr>
        <w:t>500,000, 1,000,000 or 2,000,000</w:t>
      </w:r>
    </w:p>
    <w:p w14:paraId="447EA762" w14:textId="77777777" w:rsidR="00A25DB0" w:rsidRDefault="00A25DB0" w:rsidP="00A25DB0">
      <w:pPr>
        <w:ind w:left="3600" w:hanging="2520"/>
        <w:rPr>
          <w:rFonts w:cs="Arial"/>
          <w:szCs w:val="22"/>
        </w:rPr>
      </w:pPr>
      <w:r w:rsidRPr="001A0747">
        <w:rPr>
          <w:rFonts w:cs="Arial"/>
          <w:szCs w:val="22"/>
        </w:rPr>
        <w:t>Construction:</w:t>
      </w:r>
      <w:r w:rsidRPr="001A0747">
        <w:rPr>
          <w:rFonts w:cs="Arial"/>
          <w:szCs w:val="22"/>
        </w:rPr>
        <w:tab/>
      </w:r>
      <w:r w:rsidRPr="001A0747">
        <w:rPr>
          <w:szCs w:val="22"/>
        </w:rPr>
        <w:t xml:space="preserve">Gummed flap and diagonal seam. </w:t>
      </w:r>
      <w:r w:rsidRPr="001A0747">
        <w:rPr>
          <w:rFonts w:cs="Arial"/>
          <w:szCs w:val="22"/>
        </w:rPr>
        <w:t xml:space="preserve"> Size must be exactly as </w:t>
      </w:r>
    </w:p>
    <w:p w14:paraId="3B6B1B6F" w14:textId="1A2B6B60" w:rsidR="007A4A81" w:rsidRDefault="00A25DB0" w:rsidP="00A25DB0">
      <w:pPr>
        <w:ind w:left="3600" w:hanging="2520"/>
        <w:rPr>
          <w:rFonts w:cs="Arial"/>
          <w:szCs w:val="22"/>
        </w:rPr>
      </w:pPr>
      <w:proofErr w:type="gramStart"/>
      <w:r w:rsidRPr="001A0747">
        <w:rPr>
          <w:rFonts w:cs="Arial"/>
          <w:szCs w:val="22"/>
        </w:rPr>
        <w:t>specified</w:t>
      </w:r>
      <w:proofErr w:type="gramEnd"/>
      <w:r w:rsidRPr="001A0747">
        <w:rPr>
          <w:rFonts w:cs="Arial"/>
          <w:szCs w:val="22"/>
        </w:rPr>
        <w:t xml:space="preserve"> above. </w:t>
      </w:r>
      <w:r w:rsidR="00AC1C8D">
        <w:rPr>
          <w:rFonts w:cs="Arial"/>
          <w:szCs w:val="22"/>
        </w:rPr>
        <w:t xml:space="preserve"> </w:t>
      </w:r>
      <w:r w:rsidRPr="001A0747">
        <w:rPr>
          <w:rFonts w:cs="Arial"/>
          <w:szCs w:val="22"/>
        </w:rPr>
        <w:t>Envelopes are slit (opened) by</w:t>
      </w:r>
      <w:r>
        <w:rPr>
          <w:rFonts w:cs="Arial"/>
          <w:szCs w:val="22"/>
        </w:rPr>
        <w:t xml:space="preserve"> </w:t>
      </w:r>
      <w:r w:rsidR="00D169F4">
        <w:rPr>
          <w:rFonts w:cs="Arial"/>
          <w:szCs w:val="22"/>
        </w:rPr>
        <w:t>a</w:t>
      </w:r>
      <w:r w:rsidR="007A4A81">
        <w:rPr>
          <w:rFonts w:cs="Arial"/>
          <w:szCs w:val="22"/>
        </w:rPr>
        <w:t xml:space="preserve"> </w:t>
      </w:r>
      <w:r>
        <w:rPr>
          <w:rFonts w:cs="Arial"/>
          <w:szCs w:val="22"/>
        </w:rPr>
        <w:t>Tri-Cut</w:t>
      </w:r>
      <w:r w:rsidR="00940944">
        <w:rPr>
          <w:rFonts w:cs="Arial"/>
          <w:szCs w:val="22"/>
        </w:rPr>
        <w:t>,</w:t>
      </w:r>
      <w:r>
        <w:rPr>
          <w:rFonts w:cs="Arial"/>
          <w:szCs w:val="22"/>
        </w:rPr>
        <w:t xml:space="preserve"> </w:t>
      </w:r>
      <w:r w:rsidRPr="001A0747">
        <w:rPr>
          <w:rFonts w:cs="Arial"/>
          <w:szCs w:val="22"/>
        </w:rPr>
        <w:t>three-way letter opener.  Die</w:t>
      </w:r>
    </w:p>
    <w:p w14:paraId="4CBC82B6" w14:textId="3716E5F8" w:rsidR="00A25DB0" w:rsidRPr="001A0747" w:rsidRDefault="00A25DB0" w:rsidP="00D169F4">
      <w:pPr>
        <w:tabs>
          <w:tab w:val="left" w:pos="2070"/>
          <w:tab w:val="left" w:pos="2250"/>
        </w:tabs>
        <w:ind w:left="1080"/>
        <w:rPr>
          <w:rFonts w:cs="Arial"/>
          <w:szCs w:val="22"/>
        </w:rPr>
      </w:pPr>
      <w:proofErr w:type="gramStart"/>
      <w:r w:rsidRPr="001A0747">
        <w:rPr>
          <w:rFonts w:cs="Arial"/>
          <w:szCs w:val="22"/>
        </w:rPr>
        <w:lastRenderedPageBreak/>
        <w:t>cut</w:t>
      </w:r>
      <w:proofErr w:type="gramEnd"/>
      <w:r w:rsidRPr="001A0747">
        <w:rPr>
          <w:rFonts w:cs="Arial"/>
          <w:szCs w:val="22"/>
        </w:rPr>
        <w:t xml:space="preserve"> to appear as indicated on sample.  Die </w:t>
      </w:r>
      <w:r>
        <w:rPr>
          <w:rFonts w:cs="Arial"/>
          <w:szCs w:val="22"/>
        </w:rPr>
        <w:t>cut</w:t>
      </w:r>
      <w:r w:rsidR="007A4A81">
        <w:rPr>
          <w:rFonts w:cs="Arial"/>
          <w:szCs w:val="22"/>
        </w:rPr>
        <w:t xml:space="preserve"> </w:t>
      </w:r>
      <w:r w:rsidRPr="001A0747">
        <w:rPr>
          <w:rFonts w:cs="Arial"/>
          <w:szCs w:val="22"/>
        </w:rPr>
        <w:t>window to measure 1 ½” long x ½” wide, 2 11/16” from</w:t>
      </w:r>
      <w:r w:rsidR="00D169F4">
        <w:rPr>
          <w:rFonts w:cs="Arial"/>
          <w:szCs w:val="22"/>
        </w:rPr>
        <w:t xml:space="preserve"> bottom edge and 1” from left edge of finished envelope edges</w:t>
      </w:r>
      <w:r w:rsidR="007A4A81">
        <w:rPr>
          <w:rFonts w:cs="Arial"/>
          <w:szCs w:val="22"/>
        </w:rPr>
        <w:t>.</w:t>
      </w:r>
      <w:ins w:id="107" w:author="Scott-Leonard, Katrice" w:date="2018-06-05T16:14:00Z">
        <w:r w:rsidR="00832513">
          <w:rPr>
            <w:rFonts w:cs="Arial"/>
            <w:szCs w:val="22"/>
          </w:rPr>
          <w:t xml:space="preserve">  No glassine.</w:t>
        </w:r>
      </w:ins>
    </w:p>
    <w:p w14:paraId="603EADD3" w14:textId="77777777" w:rsidR="002D01A3" w:rsidRDefault="002D01A3" w:rsidP="00A25DB0">
      <w:pPr>
        <w:rPr>
          <w:rFonts w:cs="Arial"/>
        </w:rPr>
      </w:pPr>
    </w:p>
    <w:p w14:paraId="5F9F748F" w14:textId="77777777" w:rsidR="00A25DB0" w:rsidRPr="00294A9D" w:rsidRDefault="00A25DB0" w:rsidP="00584219">
      <w:pPr>
        <w:pStyle w:val="ListParagraph"/>
        <w:numPr>
          <w:ilvl w:val="0"/>
          <w:numId w:val="45"/>
        </w:numPr>
        <w:ind w:left="1350" w:hanging="270"/>
        <w:rPr>
          <w:rFonts w:ascii="Arial Narrow" w:hAnsi="Arial Narrow" w:cs="Arial"/>
          <w:b/>
          <w:u w:val="single"/>
        </w:rPr>
      </w:pPr>
      <w:r w:rsidRPr="00294A9D">
        <w:rPr>
          <w:rFonts w:ascii="Arial Narrow" w:hAnsi="Arial Narrow" w:cs="Arial"/>
          <w:b/>
          <w:u w:val="single"/>
        </w:rPr>
        <w:t>GRAPHICS AND LAYOUT</w:t>
      </w:r>
    </w:p>
    <w:p w14:paraId="03477AEE" w14:textId="77777777" w:rsidR="00A25DB0" w:rsidRPr="00294A9D" w:rsidRDefault="00A25DB0" w:rsidP="00A25DB0">
      <w:pPr>
        <w:pStyle w:val="ListParagraph"/>
        <w:ind w:left="2880" w:hanging="2160"/>
        <w:rPr>
          <w:rFonts w:ascii="Arial Narrow" w:hAnsi="Arial Narrow" w:cs="Arial"/>
          <w:b/>
          <w:u w:val="single"/>
        </w:rPr>
      </w:pPr>
    </w:p>
    <w:p w14:paraId="68439BEE" w14:textId="1FD1AA0F" w:rsidR="00A25DB0" w:rsidRDefault="00EB795F" w:rsidP="00AC1C8D">
      <w:pPr>
        <w:ind w:left="1080" w:right="108"/>
        <w:rPr>
          <w:rFonts w:cs="Arial"/>
          <w:szCs w:val="22"/>
        </w:rPr>
      </w:pPr>
      <w:r>
        <w:t>P</w:t>
      </w:r>
      <w:r w:rsidR="00A25DB0">
        <w:t xml:space="preserve">er sample, printed face in </w:t>
      </w:r>
      <w:r>
        <w:t xml:space="preserve">standard </w:t>
      </w:r>
      <w:r w:rsidR="00A25DB0">
        <w:t>green ink</w:t>
      </w:r>
      <w:r>
        <w:t xml:space="preserve"> (PMS number specified after Blanket P.O. award.</w:t>
      </w:r>
      <w:r w:rsidR="00A25DB0">
        <w:t xml:space="preserve">  Bar Coding and F</w:t>
      </w:r>
      <w:r w:rsidR="00940944">
        <w:t>IM</w:t>
      </w:r>
      <w:r w:rsidR="00A25DB0">
        <w:t xml:space="preserve"> must be positioned in accordance with </w:t>
      </w:r>
      <w:r w:rsidR="00940944">
        <w:t>USPS</w:t>
      </w:r>
      <w:r w:rsidR="00A25DB0">
        <w:t xml:space="preserve"> regulations</w:t>
      </w:r>
      <w:r>
        <w:t>: (</w:t>
      </w:r>
      <w:hyperlink r:id="rId30" w:history="1">
        <w:r w:rsidRPr="00666A42">
          <w:rPr>
            <w:rStyle w:val="Hyperlink"/>
          </w:rPr>
          <w:t>https://about.usps.com/publications/pub25.pdf</w:t>
        </w:r>
      </w:hyperlink>
      <w:r w:rsidR="008A5A2D">
        <w:t>)</w:t>
      </w:r>
      <w:r w:rsidR="00BA0E0E">
        <w:t xml:space="preserve">.  </w:t>
      </w:r>
      <w:r w:rsidR="00A25DB0">
        <w:t>Printing registration must be exact.  No files are available.  Vendor {Contractor} shall set all copy.</w:t>
      </w:r>
    </w:p>
    <w:p w14:paraId="04C1DE65" w14:textId="77777777" w:rsidR="00A25DB0" w:rsidRDefault="00A25DB0" w:rsidP="00A25DB0">
      <w:pPr>
        <w:ind w:right="108" w:firstLine="720"/>
        <w:rPr>
          <w:rFonts w:cs="Arial"/>
          <w:szCs w:val="22"/>
        </w:rPr>
      </w:pPr>
    </w:p>
    <w:p w14:paraId="1C7D8682" w14:textId="77777777" w:rsidR="00A25DB0" w:rsidRPr="00B30FBB" w:rsidRDefault="00A25DB0" w:rsidP="00584219">
      <w:pPr>
        <w:pStyle w:val="ListParagraph"/>
        <w:numPr>
          <w:ilvl w:val="0"/>
          <w:numId w:val="58"/>
        </w:numPr>
        <w:ind w:left="1170" w:hanging="450"/>
        <w:rPr>
          <w:rFonts w:ascii="Arial Narrow" w:hAnsi="Arial Narrow"/>
          <w:b/>
          <w:u w:val="single"/>
        </w:rPr>
      </w:pPr>
      <w:r w:rsidRPr="00B30FBB">
        <w:rPr>
          <w:rFonts w:ascii="Arial Narrow" w:hAnsi="Arial Narrow"/>
          <w:b/>
          <w:u w:val="single"/>
        </w:rPr>
        <w:t>RC-63R RETURN REPLY</w:t>
      </w:r>
      <w:r>
        <w:rPr>
          <w:rFonts w:ascii="Arial Narrow" w:hAnsi="Arial Narrow"/>
          <w:b/>
          <w:u w:val="single"/>
        </w:rPr>
        <w:t xml:space="preserve"> ENVELOPE</w:t>
      </w:r>
      <w:r w:rsidRPr="00B30FBB">
        <w:rPr>
          <w:rFonts w:ascii="Arial Narrow" w:hAnsi="Arial Narrow"/>
          <w:b/>
          <w:u w:val="single"/>
        </w:rPr>
        <w:t xml:space="preserve"> </w:t>
      </w:r>
    </w:p>
    <w:p w14:paraId="169DFD73" w14:textId="77777777" w:rsidR="00A25DB0" w:rsidRPr="00294A9D" w:rsidRDefault="00A25DB0" w:rsidP="00A25DB0">
      <w:pPr>
        <w:rPr>
          <w:rFonts w:ascii="Arial Narrow" w:hAnsi="Arial Narrow" w:cs="Arial"/>
          <w:b/>
          <w:u w:val="single"/>
        </w:rPr>
      </w:pPr>
    </w:p>
    <w:p w14:paraId="4610DE8C" w14:textId="77777777" w:rsidR="00A25DB0" w:rsidRPr="00AB052B" w:rsidRDefault="00A25DB0" w:rsidP="00A25DB0">
      <w:pPr>
        <w:ind w:left="720" w:firstLine="360"/>
        <w:rPr>
          <w:rFonts w:cs="Arial"/>
          <w:szCs w:val="22"/>
        </w:rPr>
      </w:pPr>
      <w:r w:rsidRPr="00AB052B">
        <w:rPr>
          <w:rFonts w:cs="Arial"/>
          <w:szCs w:val="22"/>
        </w:rPr>
        <w:t>Trimmed Size:</w:t>
      </w:r>
      <w:r w:rsidRPr="00AB052B">
        <w:rPr>
          <w:rFonts w:cs="Arial"/>
          <w:szCs w:val="22"/>
        </w:rPr>
        <w:tab/>
      </w:r>
      <w:r w:rsidRPr="00AB052B">
        <w:rPr>
          <w:rFonts w:cs="Arial"/>
          <w:szCs w:val="22"/>
        </w:rPr>
        <w:tab/>
      </w:r>
      <w:r w:rsidRPr="00AB052B">
        <w:rPr>
          <w:szCs w:val="22"/>
        </w:rPr>
        <w:t>3 7/8” x 8 7/8”</w:t>
      </w:r>
      <w:r w:rsidRPr="00AB052B">
        <w:rPr>
          <w:rFonts w:cs="Arial"/>
          <w:szCs w:val="22"/>
        </w:rPr>
        <w:t xml:space="preserve">– Flap 1 ½” </w:t>
      </w:r>
    </w:p>
    <w:p w14:paraId="10367C6D" w14:textId="77777777" w:rsidR="00A25DB0" w:rsidRPr="00AB052B" w:rsidRDefault="00A25DB0" w:rsidP="00A25DB0">
      <w:pPr>
        <w:ind w:left="3600" w:hanging="2520"/>
        <w:rPr>
          <w:rFonts w:cs="Arial"/>
          <w:szCs w:val="22"/>
        </w:rPr>
      </w:pPr>
      <w:r w:rsidRPr="00AB052B">
        <w:rPr>
          <w:rFonts w:cs="Arial"/>
          <w:szCs w:val="22"/>
        </w:rPr>
        <w:t>Paper Stock:</w:t>
      </w:r>
      <w:r w:rsidRPr="00AB052B">
        <w:rPr>
          <w:rFonts w:cs="Arial"/>
          <w:szCs w:val="22"/>
        </w:rPr>
        <w:tab/>
        <w:t>#9 envelope 20lb. White Wove-Recycled (30% post-consumer waste).</w:t>
      </w:r>
    </w:p>
    <w:p w14:paraId="155013BA" w14:textId="77777777" w:rsidR="00A25DB0" w:rsidRPr="00AB052B" w:rsidRDefault="00A25DB0" w:rsidP="00A25DB0">
      <w:pPr>
        <w:ind w:firstLine="1080"/>
        <w:rPr>
          <w:rFonts w:cs="Arial"/>
          <w:szCs w:val="22"/>
        </w:rPr>
      </w:pPr>
      <w:r w:rsidRPr="00AB052B">
        <w:rPr>
          <w:rFonts w:cs="Arial"/>
          <w:szCs w:val="22"/>
        </w:rPr>
        <w:t>Quantity:</w:t>
      </w:r>
      <w:r w:rsidRPr="00AB052B">
        <w:rPr>
          <w:rFonts w:cs="Arial"/>
          <w:szCs w:val="22"/>
        </w:rPr>
        <w:tab/>
      </w:r>
      <w:r w:rsidRPr="00AB052B">
        <w:rPr>
          <w:rFonts w:cs="Arial"/>
          <w:szCs w:val="22"/>
        </w:rPr>
        <w:tab/>
      </w:r>
      <w:r>
        <w:rPr>
          <w:rFonts w:cs="Arial"/>
          <w:szCs w:val="22"/>
        </w:rPr>
        <w:tab/>
      </w:r>
      <w:r w:rsidRPr="006342EA">
        <w:rPr>
          <w:rFonts w:cs="Arial"/>
          <w:szCs w:val="22"/>
        </w:rPr>
        <w:t>500,000, 1,000,000 or 2,000,000</w:t>
      </w:r>
    </w:p>
    <w:p w14:paraId="3C118DE7" w14:textId="77777777" w:rsidR="00A25DB0" w:rsidRDefault="00A25DB0" w:rsidP="00A25DB0">
      <w:pPr>
        <w:ind w:left="3600" w:hanging="2520"/>
        <w:rPr>
          <w:rFonts w:cs="Arial"/>
          <w:szCs w:val="22"/>
        </w:rPr>
      </w:pPr>
      <w:r w:rsidRPr="00AB052B">
        <w:rPr>
          <w:rFonts w:cs="Arial"/>
          <w:szCs w:val="22"/>
        </w:rPr>
        <w:t>Construction:</w:t>
      </w:r>
      <w:r w:rsidRPr="00AB052B">
        <w:rPr>
          <w:rFonts w:cs="Arial"/>
          <w:szCs w:val="22"/>
        </w:rPr>
        <w:tab/>
      </w:r>
      <w:r>
        <w:rPr>
          <w:rFonts w:cs="Arial"/>
          <w:szCs w:val="22"/>
        </w:rPr>
        <w:t>G</w:t>
      </w:r>
      <w:r w:rsidRPr="00AB052B">
        <w:rPr>
          <w:szCs w:val="22"/>
        </w:rPr>
        <w:t xml:space="preserve">ummed flap and diagonal seam.  </w:t>
      </w:r>
      <w:r w:rsidRPr="00AB052B">
        <w:rPr>
          <w:rFonts w:cs="Arial"/>
          <w:szCs w:val="22"/>
        </w:rPr>
        <w:t xml:space="preserve">Size must be exactly as </w:t>
      </w:r>
    </w:p>
    <w:p w14:paraId="4E27CC5F" w14:textId="04825FAF" w:rsidR="007A4A81" w:rsidRDefault="00A25DB0" w:rsidP="00A25DB0">
      <w:pPr>
        <w:ind w:left="3600" w:hanging="2520"/>
        <w:rPr>
          <w:rFonts w:cs="Arial"/>
          <w:szCs w:val="22"/>
        </w:rPr>
      </w:pPr>
      <w:proofErr w:type="gramStart"/>
      <w:r>
        <w:rPr>
          <w:rFonts w:cs="Arial"/>
          <w:szCs w:val="22"/>
        </w:rPr>
        <w:t>s</w:t>
      </w:r>
      <w:r w:rsidRPr="00AB052B">
        <w:rPr>
          <w:rFonts w:cs="Arial"/>
          <w:szCs w:val="22"/>
        </w:rPr>
        <w:t>pecified</w:t>
      </w:r>
      <w:proofErr w:type="gramEnd"/>
      <w:r w:rsidRPr="00AB052B">
        <w:rPr>
          <w:rFonts w:cs="Arial"/>
          <w:szCs w:val="22"/>
        </w:rPr>
        <w:t xml:space="preserve"> above.  Envelopes are slit (opened) by </w:t>
      </w:r>
      <w:r w:rsidR="00EB795F">
        <w:rPr>
          <w:rFonts w:cs="Arial"/>
          <w:szCs w:val="22"/>
        </w:rPr>
        <w:t xml:space="preserve">a </w:t>
      </w:r>
      <w:r w:rsidRPr="00AB052B">
        <w:rPr>
          <w:rFonts w:cs="Arial"/>
          <w:szCs w:val="22"/>
        </w:rPr>
        <w:t>Tri-Cut</w:t>
      </w:r>
      <w:r w:rsidR="007A4A81">
        <w:rPr>
          <w:rFonts w:cs="Arial"/>
          <w:szCs w:val="22"/>
        </w:rPr>
        <w:t>,</w:t>
      </w:r>
      <w:r w:rsidRPr="00AB052B">
        <w:rPr>
          <w:rFonts w:cs="Arial"/>
          <w:szCs w:val="22"/>
        </w:rPr>
        <w:t xml:space="preserve"> three</w:t>
      </w:r>
      <w:r>
        <w:rPr>
          <w:rFonts w:cs="Arial"/>
          <w:szCs w:val="22"/>
        </w:rPr>
        <w:t xml:space="preserve"> </w:t>
      </w:r>
      <w:r w:rsidRPr="00AB052B">
        <w:rPr>
          <w:rFonts w:cs="Arial"/>
          <w:szCs w:val="22"/>
        </w:rPr>
        <w:t>-</w:t>
      </w:r>
      <w:r>
        <w:rPr>
          <w:rFonts w:cs="Arial"/>
          <w:szCs w:val="22"/>
        </w:rPr>
        <w:t xml:space="preserve"> </w:t>
      </w:r>
      <w:r w:rsidRPr="00AB052B">
        <w:rPr>
          <w:rFonts w:cs="Arial"/>
          <w:szCs w:val="22"/>
        </w:rPr>
        <w:t xml:space="preserve">way letter opener. </w:t>
      </w:r>
      <w:r w:rsidR="00596AA8">
        <w:rPr>
          <w:rFonts w:cs="Arial"/>
          <w:szCs w:val="22"/>
        </w:rPr>
        <w:t xml:space="preserve"> </w:t>
      </w:r>
      <w:r w:rsidRPr="00AB052B">
        <w:rPr>
          <w:rFonts w:cs="Arial"/>
          <w:szCs w:val="22"/>
        </w:rPr>
        <w:t>Di</w:t>
      </w:r>
      <w:r>
        <w:rPr>
          <w:rFonts w:cs="Arial"/>
          <w:szCs w:val="22"/>
        </w:rPr>
        <w:t>e</w:t>
      </w:r>
    </w:p>
    <w:p w14:paraId="01A851DD" w14:textId="6AA9D6D9" w:rsidR="007A4A81" w:rsidRDefault="00A25DB0" w:rsidP="00A25DB0">
      <w:pPr>
        <w:ind w:left="3600" w:hanging="2520"/>
        <w:rPr>
          <w:rFonts w:cs="Arial"/>
          <w:szCs w:val="22"/>
        </w:rPr>
      </w:pPr>
      <w:proofErr w:type="gramStart"/>
      <w:r>
        <w:rPr>
          <w:rFonts w:cs="Arial"/>
          <w:szCs w:val="22"/>
        </w:rPr>
        <w:t>cut</w:t>
      </w:r>
      <w:proofErr w:type="gramEnd"/>
      <w:r>
        <w:rPr>
          <w:rFonts w:cs="Arial"/>
          <w:szCs w:val="22"/>
        </w:rPr>
        <w:t xml:space="preserve"> to appear as indicated on </w:t>
      </w:r>
      <w:r w:rsidRPr="00AB052B">
        <w:rPr>
          <w:rFonts w:cs="Arial"/>
          <w:szCs w:val="22"/>
        </w:rPr>
        <w:t xml:space="preserve">sample.  Die cut window to measure 1 ½” long x ½” wide, </w:t>
      </w:r>
    </w:p>
    <w:p w14:paraId="76B2B747" w14:textId="04812248" w:rsidR="00A25DB0" w:rsidRPr="00AB052B" w:rsidRDefault="00A25DB0" w:rsidP="00A25DB0">
      <w:pPr>
        <w:ind w:left="3600" w:hanging="2520"/>
        <w:rPr>
          <w:rFonts w:cs="Arial"/>
          <w:szCs w:val="22"/>
        </w:rPr>
      </w:pPr>
      <w:r w:rsidRPr="00AB052B">
        <w:rPr>
          <w:rFonts w:cs="Arial"/>
          <w:szCs w:val="22"/>
        </w:rPr>
        <w:t>2 11/16” from bottom edge of envelope, 1” from left edge of envelope.</w:t>
      </w:r>
      <w:ins w:id="108" w:author="Scott-Leonard, Katrice" w:date="2018-06-05T16:14:00Z">
        <w:r w:rsidR="00832513">
          <w:rPr>
            <w:rFonts w:cs="Arial"/>
            <w:szCs w:val="22"/>
          </w:rPr>
          <w:t xml:space="preserve">  No glassine.</w:t>
        </w:r>
      </w:ins>
    </w:p>
    <w:p w14:paraId="412E0452" w14:textId="77777777" w:rsidR="00A25DB0" w:rsidRPr="00AB052B" w:rsidRDefault="00A25DB0" w:rsidP="00A25DB0">
      <w:pPr>
        <w:ind w:firstLine="720"/>
        <w:rPr>
          <w:rFonts w:cs="Arial"/>
          <w:szCs w:val="22"/>
        </w:rPr>
      </w:pPr>
    </w:p>
    <w:p w14:paraId="1D689C6D" w14:textId="77777777" w:rsidR="00A25DB0" w:rsidRPr="008725FA" w:rsidRDefault="00A25DB0" w:rsidP="00584219">
      <w:pPr>
        <w:pStyle w:val="ListParagraph"/>
        <w:numPr>
          <w:ilvl w:val="0"/>
          <w:numId w:val="46"/>
        </w:numPr>
        <w:tabs>
          <w:tab w:val="left" w:pos="1170"/>
        </w:tabs>
        <w:ind w:left="1350" w:hanging="180"/>
        <w:rPr>
          <w:rFonts w:ascii="Arial Narrow" w:hAnsi="Arial Narrow" w:cs="Arial"/>
          <w:b/>
          <w:u w:val="single"/>
        </w:rPr>
      </w:pPr>
      <w:r w:rsidRPr="008725FA">
        <w:rPr>
          <w:rFonts w:ascii="Arial Narrow" w:hAnsi="Arial Narrow" w:cs="Arial"/>
          <w:b/>
          <w:u w:val="single"/>
        </w:rPr>
        <w:t>GRAPHICS AND LAYOUT</w:t>
      </w:r>
    </w:p>
    <w:p w14:paraId="5145C4E2" w14:textId="77777777" w:rsidR="00A25DB0" w:rsidRDefault="00A25DB0" w:rsidP="00A25DB0">
      <w:pPr>
        <w:pStyle w:val="ListParagraph"/>
        <w:ind w:left="2880" w:hanging="2160"/>
        <w:rPr>
          <w:rFonts w:cs="Arial"/>
        </w:rPr>
      </w:pPr>
    </w:p>
    <w:p w14:paraId="7C9EF048" w14:textId="78392683" w:rsidR="00A25DB0" w:rsidRPr="00AB052B" w:rsidRDefault="00596AA8" w:rsidP="00AC1C8D">
      <w:pPr>
        <w:ind w:left="1080" w:right="108"/>
        <w:rPr>
          <w:rFonts w:cs="Arial"/>
          <w:szCs w:val="22"/>
        </w:rPr>
      </w:pPr>
      <w:r>
        <w:rPr>
          <w:szCs w:val="22"/>
        </w:rPr>
        <w:t>P</w:t>
      </w:r>
      <w:r w:rsidR="00A25DB0" w:rsidRPr="00AB052B">
        <w:rPr>
          <w:szCs w:val="22"/>
        </w:rPr>
        <w:t>er sample, printed face in red ink one side (PMS 200 Red) plus internal security screen in black ink.  Bar Coding and F</w:t>
      </w:r>
      <w:r w:rsidR="00344E63">
        <w:rPr>
          <w:szCs w:val="22"/>
        </w:rPr>
        <w:t>IM</w:t>
      </w:r>
      <w:r w:rsidR="00A25DB0" w:rsidRPr="00AB052B">
        <w:rPr>
          <w:szCs w:val="22"/>
        </w:rPr>
        <w:t xml:space="preserve"> must be positioned in accordance with </w:t>
      </w:r>
      <w:r w:rsidR="00344E63">
        <w:rPr>
          <w:szCs w:val="22"/>
        </w:rPr>
        <w:t>USPS</w:t>
      </w:r>
      <w:r w:rsidR="00A25DB0" w:rsidRPr="00AB052B">
        <w:rPr>
          <w:szCs w:val="22"/>
        </w:rPr>
        <w:t xml:space="preserve"> regulations</w:t>
      </w:r>
      <w:r>
        <w:t>: (</w:t>
      </w:r>
      <w:hyperlink r:id="rId31"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787506B8" w14:textId="77777777" w:rsidR="00A25DB0" w:rsidRPr="00AB052B" w:rsidRDefault="00A25DB0" w:rsidP="00A25DB0">
      <w:pPr>
        <w:ind w:left="2880" w:hanging="2160"/>
        <w:rPr>
          <w:rFonts w:cs="Arial"/>
          <w:szCs w:val="22"/>
        </w:rPr>
      </w:pPr>
    </w:p>
    <w:p w14:paraId="3C8FB7C1" w14:textId="77777777" w:rsidR="00A25DB0" w:rsidRPr="00140D72" w:rsidRDefault="00A25DB0" w:rsidP="00584219">
      <w:pPr>
        <w:pStyle w:val="ListParagraph"/>
        <w:numPr>
          <w:ilvl w:val="0"/>
          <w:numId w:val="58"/>
        </w:numPr>
        <w:ind w:left="1170" w:hanging="450"/>
        <w:rPr>
          <w:b/>
        </w:rPr>
      </w:pPr>
      <w:r w:rsidRPr="008725FA">
        <w:rPr>
          <w:rFonts w:ascii="Arial Narrow" w:hAnsi="Arial Narrow"/>
          <w:b/>
          <w:u w:val="single"/>
        </w:rPr>
        <w:t>RC-63BR RETURN REPLY-BLACK INK, KRAFT STOCK</w:t>
      </w:r>
    </w:p>
    <w:p w14:paraId="70894B24" w14:textId="77777777" w:rsidR="00A25DB0" w:rsidRDefault="00A25DB0" w:rsidP="00A25DB0">
      <w:pPr>
        <w:pStyle w:val="ListParagraph"/>
        <w:rPr>
          <w:rFonts w:ascii="Arial Narrow" w:hAnsi="Arial Narrow" w:cs="Arial"/>
          <w:b/>
          <w:u w:val="single"/>
        </w:rPr>
      </w:pPr>
    </w:p>
    <w:p w14:paraId="5E1490B9" w14:textId="77777777" w:rsidR="00A25DB0" w:rsidRPr="00AB052B" w:rsidRDefault="00A25DB0" w:rsidP="00A25DB0">
      <w:pPr>
        <w:ind w:firstLine="1080"/>
        <w:rPr>
          <w:rFonts w:cs="Arial"/>
          <w:szCs w:val="22"/>
        </w:rPr>
      </w:pPr>
      <w:r w:rsidRPr="00AB052B">
        <w:rPr>
          <w:rFonts w:cs="Arial"/>
          <w:szCs w:val="22"/>
        </w:rPr>
        <w:t>Trimmed Sized:</w:t>
      </w:r>
      <w:r w:rsidRPr="00AB052B">
        <w:rPr>
          <w:rFonts w:cs="Arial"/>
          <w:szCs w:val="22"/>
        </w:rPr>
        <w:tab/>
      </w:r>
      <w:r>
        <w:rPr>
          <w:rFonts w:cs="Arial"/>
          <w:szCs w:val="22"/>
        </w:rPr>
        <w:tab/>
      </w:r>
      <w:r w:rsidRPr="00AB052B">
        <w:rPr>
          <w:szCs w:val="22"/>
        </w:rPr>
        <w:t>3 7/8” x 8 7/8”</w:t>
      </w:r>
      <w:r w:rsidRPr="00AB052B">
        <w:rPr>
          <w:rFonts w:cs="Arial"/>
          <w:szCs w:val="22"/>
        </w:rPr>
        <w:t>– Flap 1 ½”</w:t>
      </w:r>
    </w:p>
    <w:p w14:paraId="5600F1BB" w14:textId="77777777" w:rsidR="00A25DB0" w:rsidRPr="00AB052B" w:rsidRDefault="00A25DB0" w:rsidP="00A25DB0">
      <w:pPr>
        <w:ind w:left="450" w:firstLine="630"/>
        <w:rPr>
          <w:rFonts w:cs="Arial"/>
          <w:szCs w:val="22"/>
        </w:rPr>
      </w:pPr>
      <w:r w:rsidRPr="00AB052B">
        <w:rPr>
          <w:rFonts w:cs="Arial"/>
          <w:szCs w:val="22"/>
        </w:rPr>
        <w:t>Paper Stock:</w:t>
      </w:r>
      <w:r w:rsidRPr="00AB052B">
        <w:rPr>
          <w:rFonts w:cs="Arial"/>
          <w:szCs w:val="22"/>
        </w:rPr>
        <w:tab/>
      </w:r>
      <w:r w:rsidRPr="00AB052B">
        <w:rPr>
          <w:rFonts w:cs="Arial"/>
          <w:szCs w:val="22"/>
        </w:rPr>
        <w:tab/>
        <w:t xml:space="preserve">#9 envelope 20lb Brown Kraft-Recycled (10% post-consumer </w:t>
      </w:r>
    </w:p>
    <w:p w14:paraId="7D467BAE" w14:textId="77777777" w:rsidR="00A25DB0" w:rsidRPr="00AB052B" w:rsidRDefault="00A25DB0" w:rsidP="00A25DB0">
      <w:pPr>
        <w:rPr>
          <w:rFonts w:cs="Arial"/>
          <w:szCs w:val="22"/>
        </w:rPr>
      </w:pPr>
      <w:r w:rsidRPr="00AB052B">
        <w:rPr>
          <w:rFonts w:cs="Arial"/>
          <w:szCs w:val="22"/>
        </w:rPr>
        <w:tab/>
      </w:r>
      <w:r w:rsidRPr="00AB052B">
        <w:rPr>
          <w:rFonts w:cs="Arial"/>
          <w:szCs w:val="22"/>
        </w:rPr>
        <w:tab/>
      </w:r>
      <w:r w:rsidRPr="00AB052B">
        <w:rPr>
          <w:rFonts w:cs="Arial"/>
          <w:szCs w:val="22"/>
        </w:rPr>
        <w:tab/>
      </w:r>
      <w:r w:rsidRPr="00AB052B">
        <w:rPr>
          <w:rFonts w:cs="Arial"/>
          <w:szCs w:val="22"/>
        </w:rPr>
        <w:tab/>
      </w:r>
      <w:r>
        <w:rPr>
          <w:rFonts w:cs="Arial"/>
          <w:szCs w:val="22"/>
        </w:rPr>
        <w:tab/>
      </w:r>
      <w:proofErr w:type="gramStart"/>
      <w:r w:rsidRPr="00AB052B">
        <w:rPr>
          <w:rFonts w:cs="Arial"/>
          <w:szCs w:val="22"/>
        </w:rPr>
        <w:t>waste</w:t>
      </w:r>
      <w:proofErr w:type="gramEnd"/>
      <w:r w:rsidRPr="00AB052B">
        <w:rPr>
          <w:rFonts w:cs="Arial"/>
          <w:szCs w:val="22"/>
        </w:rPr>
        <w:t xml:space="preserve">). </w:t>
      </w:r>
    </w:p>
    <w:p w14:paraId="1403BFDE" w14:textId="438775F0" w:rsidR="00A25DB0" w:rsidRPr="00AB052B" w:rsidRDefault="00A25DB0" w:rsidP="00A25DB0">
      <w:pPr>
        <w:ind w:firstLine="1080"/>
        <w:rPr>
          <w:rFonts w:cs="Arial"/>
          <w:szCs w:val="22"/>
        </w:rPr>
      </w:pPr>
      <w:r w:rsidRPr="00AB052B">
        <w:rPr>
          <w:rFonts w:cs="Arial"/>
          <w:szCs w:val="22"/>
        </w:rPr>
        <w:t>Quantity:</w:t>
      </w:r>
      <w:r w:rsidRPr="00AB052B">
        <w:rPr>
          <w:rFonts w:cs="Arial"/>
          <w:szCs w:val="22"/>
        </w:rPr>
        <w:tab/>
      </w:r>
      <w:r>
        <w:rPr>
          <w:rFonts w:cs="Arial"/>
          <w:szCs w:val="22"/>
        </w:rPr>
        <w:tab/>
      </w:r>
      <w:r>
        <w:rPr>
          <w:rFonts w:cs="Arial"/>
          <w:szCs w:val="22"/>
        </w:rPr>
        <w:tab/>
      </w:r>
      <w:r w:rsidRPr="00AB052B">
        <w:rPr>
          <w:rFonts w:cs="Arial"/>
          <w:szCs w:val="22"/>
        </w:rPr>
        <w:t>500,000, 1,000,000 or 2,000,000</w:t>
      </w:r>
    </w:p>
    <w:p w14:paraId="6EE472A6" w14:textId="77777777" w:rsidR="00A25DB0" w:rsidRDefault="00A25DB0" w:rsidP="004037F3">
      <w:pPr>
        <w:ind w:left="3510" w:hanging="2430"/>
        <w:rPr>
          <w:rFonts w:cs="Arial"/>
          <w:szCs w:val="22"/>
        </w:rPr>
      </w:pPr>
      <w:r>
        <w:rPr>
          <w:rFonts w:cs="Arial"/>
          <w:szCs w:val="22"/>
        </w:rPr>
        <w:t>Construction:</w:t>
      </w:r>
      <w:r w:rsidRPr="00AB052B">
        <w:rPr>
          <w:szCs w:val="22"/>
        </w:rPr>
        <w:t xml:space="preserve"> </w:t>
      </w:r>
      <w:r>
        <w:rPr>
          <w:szCs w:val="22"/>
        </w:rPr>
        <w:tab/>
      </w:r>
      <w:r>
        <w:rPr>
          <w:szCs w:val="22"/>
        </w:rPr>
        <w:tab/>
        <w:t>G</w:t>
      </w:r>
      <w:r w:rsidRPr="00AB052B">
        <w:rPr>
          <w:szCs w:val="22"/>
        </w:rPr>
        <w:t xml:space="preserve">ummed flap and diagonal seam.  </w:t>
      </w:r>
      <w:r w:rsidRPr="00AB052B">
        <w:rPr>
          <w:rFonts w:cs="Arial"/>
          <w:szCs w:val="22"/>
        </w:rPr>
        <w:t>Size must be exactly as</w:t>
      </w:r>
    </w:p>
    <w:p w14:paraId="0ECE62E6" w14:textId="690CC6B2" w:rsidR="00A25DB0" w:rsidRPr="00AB052B" w:rsidRDefault="00A25DB0" w:rsidP="00BA0E0E">
      <w:pPr>
        <w:ind w:left="1080"/>
        <w:rPr>
          <w:rFonts w:cs="Arial"/>
          <w:szCs w:val="22"/>
        </w:rPr>
      </w:pPr>
      <w:proofErr w:type="gramStart"/>
      <w:r w:rsidRPr="00AB052B">
        <w:rPr>
          <w:rFonts w:cs="Arial"/>
          <w:szCs w:val="22"/>
        </w:rPr>
        <w:t>specified</w:t>
      </w:r>
      <w:proofErr w:type="gramEnd"/>
      <w:r w:rsidRPr="00AB052B">
        <w:rPr>
          <w:rFonts w:cs="Arial"/>
          <w:szCs w:val="22"/>
        </w:rPr>
        <w:t xml:space="preserve"> above.  Envelopes are slit (opened) by </w:t>
      </w:r>
      <w:r w:rsidR="00596AA8">
        <w:rPr>
          <w:rFonts w:cs="Arial"/>
          <w:szCs w:val="22"/>
        </w:rPr>
        <w:t>a</w:t>
      </w:r>
      <w:r w:rsidR="007A4A81">
        <w:rPr>
          <w:rFonts w:cs="Arial"/>
          <w:szCs w:val="22"/>
        </w:rPr>
        <w:t xml:space="preserve"> </w:t>
      </w:r>
      <w:r w:rsidRPr="00AB052B">
        <w:rPr>
          <w:rFonts w:cs="Arial"/>
          <w:szCs w:val="22"/>
        </w:rPr>
        <w:t>Tri-Cut</w:t>
      </w:r>
      <w:r w:rsidR="004037F3">
        <w:rPr>
          <w:rFonts w:cs="Arial"/>
          <w:szCs w:val="22"/>
        </w:rPr>
        <w:t>,</w:t>
      </w:r>
      <w:r w:rsidRPr="00AB052B">
        <w:rPr>
          <w:rFonts w:cs="Arial"/>
          <w:szCs w:val="22"/>
        </w:rPr>
        <w:t xml:space="preserve"> three</w:t>
      </w:r>
      <w:r>
        <w:rPr>
          <w:rFonts w:cs="Arial"/>
          <w:szCs w:val="22"/>
        </w:rPr>
        <w:t xml:space="preserve"> </w:t>
      </w:r>
      <w:r w:rsidRPr="00AB052B">
        <w:rPr>
          <w:rFonts w:cs="Arial"/>
          <w:szCs w:val="22"/>
        </w:rPr>
        <w:t>-</w:t>
      </w:r>
      <w:r>
        <w:rPr>
          <w:rFonts w:cs="Arial"/>
          <w:szCs w:val="22"/>
        </w:rPr>
        <w:t xml:space="preserve"> </w:t>
      </w:r>
      <w:r w:rsidRPr="00AB052B">
        <w:rPr>
          <w:rFonts w:cs="Arial"/>
          <w:szCs w:val="22"/>
        </w:rPr>
        <w:t>way letter opener.  Die cut window to measure 1 ½” long x ½” wide,</w:t>
      </w:r>
      <w:r w:rsidR="00596AA8">
        <w:rPr>
          <w:rFonts w:cs="Arial"/>
          <w:szCs w:val="22"/>
        </w:rPr>
        <w:t xml:space="preserve"> positioned</w:t>
      </w:r>
      <w:r w:rsidRPr="00AB052B">
        <w:rPr>
          <w:rFonts w:cs="Arial"/>
          <w:szCs w:val="22"/>
        </w:rPr>
        <w:t xml:space="preserve"> 2 11/16” from bottom edge of envelope, 1” from left edge of </w:t>
      </w:r>
      <w:r w:rsidR="00596AA8">
        <w:rPr>
          <w:rFonts w:cs="Arial"/>
          <w:szCs w:val="22"/>
        </w:rPr>
        <w:t xml:space="preserve">finished </w:t>
      </w:r>
      <w:r w:rsidRPr="00AB052B">
        <w:rPr>
          <w:rFonts w:cs="Arial"/>
          <w:szCs w:val="22"/>
        </w:rPr>
        <w:t>envelope.</w:t>
      </w:r>
      <w:ins w:id="109" w:author="Scott-Leonard, Katrice" w:date="2018-06-05T16:14:00Z">
        <w:r w:rsidR="00832513">
          <w:rPr>
            <w:rFonts w:cs="Arial"/>
            <w:szCs w:val="22"/>
          </w:rPr>
          <w:t xml:space="preserve">  No glassine</w:t>
        </w:r>
      </w:ins>
    </w:p>
    <w:p w14:paraId="1EB4BDB1" w14:textId="77777777" w:rsidR="00A25DB0" w:rsidRPr="00AB052B" w:rsidRDefault="00A25DB0" w:rsidP="00A25DB0">
      <w:pPr>
        <w:rPr>
          <w:rFonts w:cs="Arial"/>
          <w:szCs w:val="22"/>
        </w:rPr>
      </w:pPr>
    </w:p>
    <w:p w14:paraId="16DDE241" w14:textId="77777777" w:rsidR="00A25DB0" w:rsidRPr="008725FA" w:rsidRDefault="00A25DB0" w:rsidP="00584219">
      <w:pPr>
        <w:pStyle w:val="ListParagraph"/>
        <w:numPr>
          <w:ilvl w:val="0"/>
          <w:numId w:val="56"/>
        </w:numPr>
        <w:tabs>
          <w:tab w:val="left" w:pos="1440"/>
          <w:tab w:val="left" w:pos="1710"/>
        </w:tabs>
        <w:ind w:left="1440" w:hanging="270"/>
        <w:rPr>
          <w:rFonts w:ascii="Arial Narrow" w:hAnsi="Arial Narrow" w:cs="Arial"/>
          <w:b/>
          <w:szCs w:val="22"/>
          <w:u w:val="single"/>
        </w:rPr>
      </w:pPr>
      <w:r w:rsidRPr="008725FA">
        <w:rPr>
          <w:rFonts w:ascii="Arial Narrow" w:hAnsi="Arial Narrow" w:cs="Arial"/>
          <w:b/>
          <w:szCs w:val="22"/>
          <w:u w:val="single"/>
        </w:rPr>
        <w:t>GRAPHICS AND LAYOUT</w:t>
      </w:r>
    </w:p>
    <w:p w14:paraId="593D9EDE" w14:textId="77777777" w:rsidR="00A25DB0" w:rsidRDefault="00A25DB0" w:rsidP="00A25DB0">
      <w:pPr>
        <w:pStyle w:val="ListParagraph"/>
        <w:ind w:left="2880" w:hanging="2160"/>
        <w:rPr>
          <w:rFonts w:cs="Arial"/>
        </w:rPr>
      </w:pPr>
    </w:p>
    <w:p w14:paraId="2749DB51" w14:textId="7F5DD793" w:rsidR="00596AA8" w:rsidRDefault="00596AA8" w:rsidP="00886966">
      <w:pPr>
        <w:ind w:left="1080" w:right="108"/>
        <w:rPr>
          <w:szCs w:val="22"/>
        </w:rPr>
      </w:pPr>
      <w:r>
        <w:rPr>
          <w:szCs w:val="22"/>
        </w:rPr>
        <w:t>P</w:t>
      </w:r>
      <w:r w:rsidR="00A25DB0" w:rsidRPr="00AB052B">
        <w:rPr>
          <w:szCs w:val="22"/>
        </w:rPr>
        <w:t>er sample, printed face in black ink on one side plus internal security screen in black ink.  Bar Coding and F</w:t>
      </w:r>
      <w:r w:rsidR="004037F3">
        <w:rPr>
          <w:szCs w:val="22"/>
        </w:rPr>
        <w:t xml:space="preserve">IM </w:t>
      </w:r>
      <w:r w:rsidR="00A25DB0" w:rsidRPr="00AB052B">
        <w:rPr>
          <w:szCs w:val="22"/>
        </w:rPr>
        <w:t xml:space="preserve">must be positioned in accordance with </w:t>
      </w:r>
      <w:r w:rsidR="004037F3">
        <w:rPr>
          <w:szCs w:val="22"/>
        </w:rPr>
        <w:t>USPS</w:t>
      </w:r>
      <w:r w:rsidR="00A25DB0" w:rsidRPr="00AB052B">
        <w:rPr>
          <w:szCs w:val="22"/>
        </w:rPr>
        <w:t xml:space="preserve"> regulations</w:t>
      </w:r>
      <w:r w:rsidR="007A4A81">
        <w:rPr>
          <w:szCs w:val="22"/>
        </w:rPr>
        <w:t>:</w:t>
      </w:r>
    </w:p>
    <w:p w14:paraId="2C04A0E3" w14:textId="7BEA95EE" w:rsidR="00A25DB0" w:rsidRDefault="00596AA8" w:rsidP="00886966">
      <w:pPr>
        <w:ind w:left="1080" w:right="108"/>
        <w:rPr>
          <w:szCs w:val="22"/>
        </w:rPr>
      </w:pPr>
      <w:r>
        <w:t>(</w:t>
      </w:r>
      <w:hyperlink r:id="rId32"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1300D022" w14:textId="77777777" w:rsidR="004037F3" w:rsidRDefault="004037F3" w:rsidP="00886966">
      <w:pPr>
        <w:ind w:left="2160" w:right="108" w:hanging="450"/>
        <w:rPr>
          <w:szCs w:val="22"/>
        </w:rPr>
      </w:pPr>
    </w:p>
    <w:p w14:paraId="0CFE4C1F" w14:textId="77777777" w:rsidR="00027BDC" w:rsidRDefault="00027BDC" w:rsidP="00886966">
      <w:pPr>
        <w:ind w:left="2160" w:right="108" w:hanging="450"/>
        <w:rPr>
          <w:szCs w:val="22"/>
        </w:rPr>
      </w:pPr>
    </w:p>
    <w:p w14:paraId="5DD0810B" w14:textId="77777777" w:rsidR="007A4A81" w:rsidRDefault="007A4A81" w:rsidP="00886966">
      <w:pPr>
        <w:ind w:left="2160" w:right="108" w:hanging="450"/>
        <w:rPr>
          <w:szCs w:val="22"/>
        </w:rPr>
      </w:pPr>
    </w:p>
    <w:p w14:paraId="48AE2E48" w14:textId="77777777" w:rsidR="007A4A81" w:rsidRDefault="007A4A81" w:rsidP="00886966">
      <w:pPr>
        <w:ind w:left="2160" w:right="108" w:hanging="450"/>
        <w:rPr>
          <w:szCs w:val="22"/>
        </w:rPr>
      </w:pPr>
    </w:p>
    <w:p w14:paraId="3023A92F" w14:textId="77777777" w:rsidR="007A4A81" w:rsidRDefault="007A4A81" w:rsidP="00886966">
      <w:pPr>
        <w:ind w:left="2160" w:right="108" w:hanging="450"/>
        <w:rPr>
          <w:szCs w:val="22"/>
        </w:rPr>
      </w:pPr>
    </w:p>
    <w:p w14:paraId="5CDAECC8" w14:textId="77777777" w:rsidR="00027BDC" w:rsidRDefault="00027BDC" w:rsidP="00886966">
      <w:pPr>
        <w:ind w:left="2160" w:right="108" w:hanging="450"/>
        <w:rPr>
          <w:szCs w:val="22"/>
        </w:rPr>
      </w:pPr>
    </w:p>
    <w:p w14:paraId="461A2F58" w14:textId="77777777" w:rsidR="00027BDC" w:rsidRDefault="00027BDC" w:rsidP="00886966">
      <w:pPr>
        <w:ind w:left="2160" w:right="108" w:hanging="450"/>
        <w:rPr>
          <w:szCs w:val="22"/>
        </w:rPr>
      </w:pPr>
    </w:p>
    <w:p w14:paraId="08C7F92F" w14:textId="77777777" w:rsidR="00027BDC" w:rsidRDefault="00027BDC" w:rsidP="00886966">
      <w:pPr>
        <w:ind w:left="2160" w:right="108" w:hanging="450"/>
        <w:rPr>
          <w:szCs w:val="22"/>
        </w:rPr>
      </w:pPr>
    </w:p>
    <w:p w14:paraId="38C9ADD5" w14:textId="77777777" w:rsidR="00027BDC" w:rsidRDefault="00027BDC" w:rsidP="00886966">
      <w:pPr>
        <w:ind w:left="2160" w:right="108" w:hanging="450"/>
        <w:rPr>
          <w:szCs w:val="22"/>
        </w:rPr>
      </w:pPr>
    </w:p>
    <w:p w14:paraId="2AE6935A" w14:textId="77777777" w:rsidR="00027BDC" w:rsidRDefault="00027BDC" w:rsidP="00886966">
      <w:pPr>
        <w:ind w:left="2160" w:right="108" w:hanging="450"/>
        <w:rPr>
          <w:szCs w:val="22"/>
        </w:rPr>
      </w:pPr>
    </w:p>
    <w:p w14:paraId="768D0CC0" w14:textId="77777777" w:rsidR="00027BDC" w:rsidRDefault="00027BDC" w:rsidP="00886966">
      <w:pPr>
        <w:ind w:left="2160" w:right="108" w:hanging="450"/>
        <w:rPr>
          <w:szCs w:val="22"/>
        </w:rPr>
      </w:pPr>
    </w:p>
    <w:p w14:paraId="6D4558D9" w14:textId="77777777" w:rsidR="004037F3" w:rsidRDefault="004037F3" w:rsidP="00886966">
      <w:pPr>
        <w:ind w:left="2160" w:right="108" w:hanging="450"/>
        <w:rPr>
          <w:szCs w:val="22"/>
        </w:rPr>
      </w:pPr>
    </w:p>
    <w:p w14:paraId="3E8AD892" w14:textId="77777777" w:rsidR="004037F3" w:rsidRDefault="004037F3" w:rsidP="00886966">
      <w:pPr>
        <w:ind w:left="2160" w:right="108" w:hanging="450"/>
        <w:rPr>
          <w:szCs w:val="22"/>
        </w:rPr>
      </w:pPr>
    </w:p>
    <w:p w14:paraId="47B2A094" w14:textId="77777777" w:rsidR="00A25DB0" w:rsidRPr="00D002D9" w:rsidRDefault="00A25DB0" w:rsidP="00584219">
      <w:pPr>
        <w:pStyle w:val="ListParagraph"/>
        <w:numPr>
          <w:ilvl w:val="0"/>
          <w:numId w:val="43"/>
        </w:numPr>
        <w:tabs>
          <w:tab w:val="left" w:pos="180"/>
        </w:tabs>
        <w:autoSpaceDE w:val="0"/>
        <w:autoSpaceDN w:val="0"/>
        <w:adjustRightInd w:val="0"/>
        <w:ind w:left="540"/>
        <w:jc w:val="left"/>
        <w:rPr>
          <w:szCs w:val="22"/>
        </w:rPr>
      </w:pPr>
      <w:r w:rsidRPr="007D3C12">
        <w:rPr>
          <w:rFonts w:ascii="Arial Narrow" w:hAnsi="Arial Narrow" w:cs="Arial"/>
          <w:b/>
          <w:bCs/>
          <w:szCs w:val="22"/>
          <w:u w:val="single"/>
        </w:rPr>
        <w:t>GROUP 3- #10 ENVELOPES</w:t>
      </w:r>
    </w:p>
    <w:p w14:paraId="2AC736E4" w14:textId="77777777" w:rsidR="00A25DB0" w:rsidRDefault="00A25DB0" w:rsidP="00A25DB0">
      <w:pPr>
        <w:ind w:right="108" w:firstLine="720"/>
        <w:rPr>
          <w:rFonts w:cs="Arial"/>
          <w:szCs w:val="22"/>
        </w:rPr>
      </w:pPr>
    </w:p>
    <w:p w14:paraId="37919C99" w14:textId="77777777" w:rsidR="00A25DB0" w:rsidRPr="007D3C12" w:rsidRDefault="00A25DB0" w:rsidP="00584219">
      <w:pPr>
        <w:pStyle w:val="ListParagraph"/>
        <w:numPr>
          <w:ilvl w:val="0"/>
          <w:numId w:val="58"/>
        </w:numPr>
        <w:ind w:left="1170" w:right="108" w:hanging="450"/>
        <w:rPr>
          <w:rFonts w:ascii="Arial Narrow" w:hAnsi="Arial Narrow" w:cs="Arial"/>
          <w:b/>
          <w:szCs w:val="22"/>
          <w:u w:val="single"/>
        </w:rPr>
      </w:pPr>
      <w:r w:rsidRPr="007D3C12">
        <w:rPr>
          <w:rFonts w:ascii="Arial Narrow" w:hAnsi="Arial Narrow" w:cs="Arial"/>
          <w:b/>
          <w:szCs w:val="22"/>
          <w:u w:val="single"/>
        </w:rPr>
        <w:t>I MV-20-31 1</w:t>
      </w:r>
      <w:r w:rsidRPr="007D3C12">
        <w:rPr>
          <w:rFonts w:ascii="Arial Narrow" w:hAnsi="Arial Narrow" w:cs="Arial"/>
          <w:b/>
          <w:szCs w:val="22"/>
          <w:u w:val="single"/>
          <w:vertAlign w:val="superscript"/>
        </w:rPr>
        <w:t>ST</w:t>
      </w:r>
      <w:r w:rsidRPr="007D3C12">
        <w:rPr>
          <w:rFonts w:ascii="Arial Narrow" w:hAnsi="Arial Narrow" w:cs="Arial"/>
          <w:b/>
          <w:szCs w:val="22"/>
          <w:u w:val="single"/>
        </w:rPr>
        <w:t xml:space="preserve"> CLASS MAIL OUT, DRIVER CONTROL</w:t>
      </w:r>
    </w:p>
    <w:p w14:paraId="68317644" w14:textId="77777777" w:rsidR="00A25DB0" w:rsidRPr="0089705A" w:rsidRDefault="00A25DB0" w:rsidP="00A25DB0">
      <w:pPr>
        <w:ind w:right="108"/>
        <w:rPr>
          <w:rFonts w:cs="Arial"/>
          <w:szCs w:val="22"/>
          <w:highlight w:val="yellow"/>
        </w:rPr>
      </w:pPr>
    </w:p>
    <w:p w14:paraId="4C9302FE" w14:textId="77777777" w:rsidR="00A25DB0" w:rsidRPr="007D3C12" w:rsidRDefault="00A25DB0" w:rsidP="00886966">
      <w:pPr>
        <w:ind w:firstLine="1080"/>
        <w:rPr>
          <w:szCs w:val="22"/>
        </w:rPr>
      </w:pPr>
      <w:r w:rsidRPr="007D3C12">
        <w:rPr>
          <w:szCs w:val="22"/>
        </w:rPr>
        <w:t>Trimmed Size:</w:t>
      </w:r>
      <w:r w:rsidRPr="007D3C12">
        <w:rPr>
          <w:szCs w:val="22"/>
        </w:rPr>
        <w:tab/>
      </w:r>
      <w:r w:rsidRPr="007D3C12">
        <w:rPr>
          <w:szCs w:val="22"/>
        </w:rPr>
        <w:tab/>
        <w:t>4 1/8” x 9 ½”</w:t>
      </w:r>
    </w:p>
    <w:p w14:paraId="3EE6A084" w14:textId="77777777" w:rsidR="00A25DB0" w:rsidRPr="007D3C12" w:rsidRDefault="00A25DB0" w:rsidP="00886966">
      <w:pPr>
        <w:ind w:left="3594" w:hanging="2514"/>
        <w:rPr>
          <w:szCs w:val="22"/>
        </w:rPr>
      </w:pPr>
      <w:r>
        <w:rPr>
          <w:szCs w:val="22"/>
        </w:rPr>
        <w:t>Paper Stock:</w:t>
      </w:r>
      <w:r>
        <w:rPr>
          <w:szCs w:val="22"/>
        </w:rPr>
        <w:tab/>
      </w:r>
      <w:r>
        <w:rPr>
          <w:szCs w:val="22"/>
        </w:rPr>
        <w:tab/>
      </w:r>
      <w:r w:rsidRPr="007D3C12">
        <w:rPr>
          <w:szCs w:val="22"/>
        </w:rPr>
        <w:t>#10 envelope 20lb. White Wove – Recycled (30% post-consumer waste).</w:t>
      </w:r>
    </w:p>
    <w:p w14:paraId="30A8C46A" w14:textId="77777777" w:rsidR="00A25DB0" w:rsidRPr="007D3C12" w:rsidRDefault="00A25DB0" w:rsidP="00886966">
      <w:pPr>
        <w:ind w:left="2880" w:hanging="1800"/>
        <w:rPr>
          <w:szCs w:val="22"/>
        </w:rPr>
      </w:pPr>
      <w:r w:rsidRPr="007D3C12">
        <w:rPr>
          <w:szCs w:val="22"/>
        </w:rPr>
        <w:t>Quantity:</w:t>
      </w:r>
      <w:r w:rsidRPr="007D3C12">
        <w:rPr>
          <w:szCs w:val="22"/>
        </w:rPr>
        <w:tab/>
      </w:r>
      <w:r>
        <w:rPr>
          <w:szCs w:val="22"/>
        </w:rPr>
        <w:tab/>
      </w:r>
      <w:r w:rsidRPr="007D3C12">
        <w:rPr>
          <w:szCs w:val="22"/>
        </w:rPr>
        <w:t>500,000, 1,000,000 or 2,000,000</w:t>
      </w:r>
    </w:p>
    <w:p w14:paraId="6E52C590" w14:textId="77777777" w:rsidR="00596AA8" w:rsidRDefault="00A25DB0" w:rsidP="00E80F79">
      <w:pPr>
        <w:ind w:left="3600" w:hanging="2520"/>
        <w:rPr>
          <w:szCs w:val="22"/>
        </w:rPr>
      </w:pPr>
      <w:r w:rsidRPr="007D3C12">
        <w:rPr>
          <w:szCs w:val="22"/>
        </w:rPr>
        <w:t>Construction:</w:t>
      </w:r>
      <w:r w:rsidRPr="007D3C12">
        <w:rPr>
          <w:szCs w:val="22"/>
        </w:rPr>
        <w:tab/>
        <w:t>Diagonal seam envelope with gummed flap</w:t>
      </w:r>
      <w:r w:rsidR="00596AA8">
        <w:rPr>
          <w:szCs w:val="22"/>
        </w:rPr>
        <w:t xml:space="preserve"> (Non-</w:t>
      </w:r>
      <w:proofErr w:type="spellStart"/>
      <w:r w:rsidR="00596AA8">
        <w:rPr>
          <w:szCs w:val="22"/>
        </w:rPr>
        <w:t>Mcintrye</w:t>
      </w:r>
      <w:proofErr w:type="spellEnd"/>
      <w:r w:rsidR="00596AA8">
        <w:rPr>
          <w:szCs w:val="22"/>
        </w:rPr>
        <w:t>)</w:t>
      </w:r>
      <w:r w:rsidRPr="007D3C12">
        <w:rPr>
          <w:szCs w:val="22"/>
        </w:rPr>
        <w:t>.</w:t>
      </w:r>
    </w:p>
    <w:p w14:paraId="44C4CE2E" w14:textId="6D78CDF6" w:rsidR="00596AA8" w:rsidRDefault="00A25DB0" w:rsidP="00E80F79">
      <w:pPr>
        <w:ind w:left="3600" w:hanging="2520"/>
        <w:rPr>
          <w:szCs w:val="22"/>
        </w:rPr>
      </w:pPr>
      <w:r w:rsidRPr="007D3C12">
        <w:rPr>
          <w:szCs w:val="22"/>
        </w:rPr>
        <w:t>Glassine window</w:t>
      </w:r>
      <w:r w:rsidR="00596AA8">
        <w:rPr>
          <w:szCs w:val="22"/>
        </w:rPr>
        <w:t xml:space="preserve"> </w:t>
      </w:r>
      <w:r w:rsidRPr="007D3C12">
        <w:rPr>
          <w:szCs w:val="22"/>
        </w:rPr>
        <w:t>on face measuring 4 1/8” wide x 1” in depth with rounded</w:t>
      </w:r>
      <w:r>
        <w:rPr>
          <w:szCs w:val="22"/>
        </w:rPr>
        <w:t xml:space="preserve"> </w:t>
      </w:r>
      <w:r w:rsidRPr="007D3C12">
        <w:rPr>
          <w:szCs w:val="22"/>
        </w:rPr>
        <w:t>corners</w:t>
      </w:r>
    </w:p>
    <w:p w14:paraId="122972F3" w14:textId="795CAF7D" w:rsidR="00B97D1B" w:rsidRDefault="00A25DB0" w:rsidP="00B97D1B">
      <w:pPr>
        <w:ind w:left="1080"/>
        <w:rPr>
          <w:szCs w:val="22"/>
        </w:rPr>
      </w:pPr>
      <w:proofErr w:type="gramStart"/>
      <w:r w:rsidRPr="007D3C12">
        <w:rPr>
          <w:szCs w:val="22"/>
        </w:rPr>
        <w:t>positioned</w:t>
      </w:r>
      <w:proofErr w:type="gramEnd"/>
      <w:r w:rsidRPr="007D3C12">
        <w:rPr>
          <w:szCs w:val="22"/>
        </w:rPr>
        <w:t xml:space="preserve"> ¾” from</w:t>
      </w:r>
      <w:r w:rsidR="00596AA8">
        <w:rPr>
          <w:szCs w:val="22"/>
        </w:rPr>
        <w:t xml:space="preserve"> </w:t>
      </w:r>
      <w:r w:rsidRPr="007D3C12">
        <w:rPr>
          <w:szCs w:val="22"/>
        </w:rPr>
        <w:t>left and 1” from bottom</w:t>
      </w:r>
      <w:r w:rsidR="00E80F79">
        <w:rPr>
          <w:szCs w:val="22"/>
        </w:rPr>
        <w:t xml:space="preserve"> of finished envelope edges</w:t>
      </w:r>
      <w:r w:rsidRPr="007D3C12">
        <w:rPr>
          <w:szCs w:val="22"/>
        </w:rPr>
        <w:t>.</w:t>
      </w:r>
      <w:r>
        <w:rPr>
          <w:szCs w:val="22"/>
        </w:rPr>
        <w:t xml:space="preserve">  </w:t>
      </w:r>
      <w:r w:rsidRPr="007D3C12">
        <w:rPr>
          <w:szCs w:val="22"/>
        </w:rPr>
        <w:t xml:space="preserve">Glassine must be thoroughly glued </w:t>
      </w:r>
      <w:r>
        <w:rPr>
          <w:szCs w:val="22"/>
        </w:rPr>
        <w:t xml:space="preserve">(edged </w:t>
      </w:r>
      <w:r w:rsidR="00E80F79">
        <w:rPr>
          <w:szCs w:val="22"/>
        </w:rPr>
        <w:t>g</w:t>
      </w:r>
      <w:r>
        <w:rPr>
          <w:szCs w:val="22"/>
        </w:rPr>
        <w:t xml:space="preserve">ummed). </w:t>
      </w:r>
      <w:r w:rsidR="00E80F79">
        <w:rPr>
          <w:szCs w:val="22"/>
        </w:rPr>
        <w:t xml:space="preserve"> </w:t>
      </w:r>
    </w:p>
    <w:p w14:paraId="00DD97AB" w14:textId="77777777" w:rsidR="00A25DB0" w:rsidRPr="007D3C12" w:rsidRDefault="00A25DB0" w:rsidP="00B97D1B">
      <w:pPr>
        <w:ind w:left="1080"/>
        <w:rPr>
          <w:szCs w:val="22"/>
        </w:rPr>
      </w:pPr>
    </w:p>
    <w:p w14:paraId="50102A7A" w14:textId="77777777" w:rsidR="00A25DB0" w:rsidRPr="007D3C12" w:rsidRDefault="00A25DB0" w:rsidP="00584219">
      <w:pPr>
        <w:pStyle w:val="ListParagraph"/>
        <w:numPr>
          <w:ilvl w:val="0"/>
          <w:numId w:val="47"/>
        </w:numPr>
        <w:tabs>
          <w:tab w:val="left" w:pos="1440"/>
          <w:tab w:val="left" w:pos="1530"/>
        </w:tabs>
        <w:ind w:left="1440" w:hanging="270"/>
        <w:rPr>
          <w:rFonts w:ascii="Arial Narrow" w:hAnsi="Arial Narrow" w:cs="Arial"/>
          <w:b/>
          <w:u w:val="single"/>
        </w:rPr>
      </w:pPr>
      <w:r w:rsidRPr="007D3C12">
        <w:rPr>
          <w:rFonts w:ascii="Arial Narrow" w:hAnsi="Arial Narrow" w:cs="Arial"/>
          <w:b/>
          <w:u w:val="single"/>
        </w:rPr>
        <w:t>G</w:t>
      </w:r>
      <w:r>
        <w:rPr>
          <w:rFonts w:ascii="Arial Narrow" w:hAnsi="Arial Narrow" w:cs="Arial"/>
          <w:b/>
          <w:u w:val="single"/>
        </w:rPr>
        <w:t>RAPHICS AND LAYOUT</w:t>
      </w:r>
    </w:p>
    <w:p w14:paraId="173A5C5F" w14:textId="77777777" w:rsidR="00A25DB0" w:rsidRDefault="00A25DB0" w:rsidP="00A25DB0">
      <w:pPr>
        <w:pStyle w:val="ListParagraph"/>
        <w:ind w:left="2880" w:hanging="2160"/>
        <w:rPr>
          <w:rFonts w:cs="Arial"/>
        </w:rPr>
      </w:pPr>
    </w:p>
    <w:p w14:paraId="740C7665" w14:textId="15C310D6" w:rsidR="003361FC" w:rsidRDefault="003361FC" w:rsidP="00886966">
      <w:pPr>
        <w:ind w:left="1080" w:right="108"/>
        <w:rPr>
          <w:szCs w:val="22"/>
        </w:rPr>
      </w:pPr>
      <w:r>
        <w:rPr>
          <w:szCs w:val="22"/>
        </w:rPr>
        <w:t>P</w:t>
      </w:r>
      <w:r w:rsidR="00A25DB0" w:rsidRPr="00AB052B">
        <w:rPr>
          <w:szCs w:val="22"/>
        </w:rPr>
        <w:t>er sample, printed face in black ink on one side plus internal security screen in black ink.  Bar Coding and F</w:t>
      </w:r>
      <w:r w:rsidR="00B97D1B">
        <w:rPr>
          <w:szCs w:val="22"/>
        </w:rPr>
        <w:t>IM</w:t>
      </w:r>
      <w:r w:rsidR="00A25DB0" w:rsidRPr="00AB052B">
        <w:rPr>
          <w:szCs w:val="22"/>
        </w:rPr>
        <w:t xml:space="preserve"> must be positioned in accordance with</w:t>
      </w:r>
      <w:r w:rsidR="00B97D1B">
        <w:rPr>
          <w:szCs w:val="22"/>
        </w:rPr>
        <w:t xml:space="preserve"> USPS</w:t>
      </w:r>
      <w:r w:rsidR="00A25DB0" w:rsidRPr="00AB052B">
        <w:rPr>
          <w:szCs w:val="22"/>
        </w:rPr>
        <w:t xml:space="preserve"> regulations</w:t>
      </w:r>
      <w:r w:rsidR="007A4A81">
        <w:rPr>
          <w:szCs w:val="22"/>
        </w:rPr>
        <w:t>:</w:t>
      </w:r>
    </w:p>
    <w:p w14:paraId="34F6637B" w14:textId="1A22EEF6" w:rsidR="00A25DB0" w:rsidRPr="00AB052B" w:rsidRDefault="003361FC" w:rsidP="00886966">
      <w:pPr>
        <w:ind w:left="1080" w:right="108"/>
        <w:rPr>
          <w:rFonts w:cs="Arial"/>
          <w:szCs w:val="22"/>
        </w:rPr>
      </w:pPr>
      <w:r>
        <w:t>(</w:t>
      </w:r>
      <w:hyperlink r:id="rId33"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6B533DA6" w14:textId="77777777" w:rsidR="00A25DB0" w:rsidRDefault="00A25DB0" w:rsidP="00A25DB0"/>
    <w:p w14:paraId="7370EC95" w14:textId="77777777" w:rsidR="00A25DB0" w:rsidRPr="007D3C12" w:rsidRDefault="00A25DB0" w:rsidP="00584219">
      <w:pPr>
        <w:pStyle w:val="ListParagraph"/>
        <w:numPr>
          <w:ilvl w:val="0"/>
          <w:numId w:val="58"/>
        </w:numPr>
        <w:tabs>
          <w:tab w:val="left" w:pos="720"/>
          <w:tab w:val="left" w:pos="1170"/>
          <w:tab w:val="left" w:pos="1440"/>
        </w:tabs>
        <w:ind w:left="720" w:firstLine="180"/>
        <w:rPr>
          <w:rFonts w:ascii="Arial Narrow" w:hAnsi="Arial Narrow"/>
          <w:b/>
          <w:u w:val="single"/>
        </w:rPr>
      </w:pPr>
      <w:bookmarkStart w:id="110" w:name="_Toc500151874"/>
      <w:r w:rsidRPr="007D3C12">
        <w:rPr>
          <w:rFonts w:ascii="Arial Narrow" w:hAnsi="Arial Narrow"/>
          <w:b/>
          <w:u w:val="single"/>
        </w:rPr>
        <w:t>RC – 61-1</w:t>
      </w:r>
      <w:r w:rsidRPr="007D3C12">
        <w:rPr>
          <w:rFonts w:ascii="Arial Narrow" w:hAnsi="Arial Narrow"/>
          <w:b/>
          <w:u w:val="single"/>
          <w:vertAlign w:val="superscript"/>
        </w:rPr>
        <w:t>ST</w:t>
      </w:r>
      <w:r w:rsidRPr="007D3C12">
        <w:rPr>
          <w:rFonts w:ascii="Arial Narrow" w:hAnsi="Arial Narrow"/>
          <w:b/>
          <w:u w:val="single"/>
        </w:rPr>
        <w:t xml:space="preserve"> CLASS MAIL OUT</w:t>
      </w:r>
      <w:bookmarkEnd w:id="110"/>
    </w:p>
    <w:p w14:paraId="4E3103E5" w14:textId="77777777" w:rsidR="00A25DB0" w:rsidRDefault="00A25DB0" w:rsidP="00A25DB0"/>
    <w:p w14:paraId="496F3418" w14:textId="77777777" w:rsidR="00A25DB0" w:rsidRPr="00AB052B" w:rsidRDefault="00A25DB0" w:rsidP="00886966">
      <w:pPr>
        <w:ind w:left="720" w:firstLine="360"/>
        <w:rPr>
          <w:szCs w:val="22"/>
        </w:rPr>
      </w:pPr>
      <w:r w:rsidRPr="00AB052B">
        <w:rPr>
          <w:szCs w:val="22"/>
        </w:rPr>
        <w:t>Trimmed Size:</w:t>
      </w:r>
      <w:r w:rsidRPr="00AB052B">
        <w:rPr>
          <w:szCs w:val="22"/>
        </w:rPr>
        <w:tab/>
      </w:r>
      <w:r w:rsidRPr="00AB052B">
        <w:rPr>
          <w:szCs w:val="22"/>
        </w:rPr>
        <w:tab/>
      </w:r>
      <w:r w:rsidRPr="007D3C12">
        <w:rPr>
          <w:szCs w:val="22"/>
        </w:rPr>
        <w:t>4 1/8”</w:t>
      </w:r>
      <w:r w:rsidRPr="00AB052B">
        <w:rPr>
          <w:szCs w:val="22"/>
        </w:rPr>
        <w:t xml:space="preserve"> x 9 ½” </w:t>
      </w:r>
    </w:p>
    <w:p w14:paraId="4A2E56A2" w14:textId="77777777" w:rsidR="00A25DB0" w:rsidRPr="00AB052B" w:rsidRDefault="00A25DB0" w:rsidP="00886966">
      <w:pPr>
        <w:ind w:left="3600" w:hanging="2520"/>
        <w:rPr>
          <w:szCs w:val="22"/>
        </w:rPr>
      </w:pPr>
      <w:r w:rsidRPr="00AB052B">
        <w:rPr>
          <w:szCs w:val="22"/>
        </w:rPr>
        <w:t>Paper Stock:</w:t>
      </w:r>
      <w:r w:rsidRPr="00AB052B">
        <w:rPr>
          <w:szCs w:val="22"/>
        </w:rPr>
        <w:tab/>
        <w:t xml:space="preserve">#10 envelope 20lb. White Wove-Recycled (30% post-consumer waste) </w:t>
      </w:r>
    </w:p>
    <w:p w14:paraId="6EBE5D7D" w14:textId="0B61D41E" w:rsidR="00A25DB0" w:rsidRPr="00AB052B" w:rsidRDefault="00A25DB0" w:rsidP="00886966">
      <w:pPr>
        <w:ind w:firstLine="1080"/>
        <w:rPr>
          <w:rFonts w:cs="Arial"/>
          <w:szCs w:val="22"/>
        </w:rPr>
      </w:pPr>
      <w:r w:rsidRPr="00AB052B">
        <w:rPr>
          <w:szCs w:val="22"/>
        </w:rPr>
        <w:t>Quantity options:</w:t>
      </w:r>
      <w:r w:rsidR="0011560F">
        <w:rPr>
          <w:szCs w:val="22"/>
        </w:rPr>
        <w:tab/>
      </w:r>
      <w:r>
        <w:rPr>
          <w:szCs w:val="22"/>
        </w:rPr>
        <w:tab/>
      </w:r>
      <w:r w:rsidRPr="00AB052B">
        <w:rPr>
          <w:szCs w:val="22"/>
        </w:rPr>
        <w:t>1,000,000, 2,000,</w:t>
      </w:r>
      <w:r w:rsidR="00640601">
        <w:rPr>
          <w:szCs w:val="22"/>
        </w:rPr>
        <w:t>000</w:t>
      </w:r>
      <w:r w:rsidRPr="00AB052B">
        <w:rPr>
          <w:szCs w:val="22"/>
        </w:rPr>
        <w:t xml:space="preserve"> or 3,000,000</w:t>
      </w:r>
    </w:p>
    <w:p w14:paraId="1815800B" w14:textId="2B7C9543" w:rsidR="00A25DB0" w:rsidRDefault="00A25DB0" w:rsidP="00886966">
      <w:pPr>
        <w:ind w:left="3600" w:hanging="2520"/>
        <w:rPr>
          <w:szCs w:val="22"/>
        </w:rPr>
      </w:pPr>
      <w:r w:rsidRPr="00AB052B">
        <w:rPr>
          <w:szCs w:val="22"/>
        </w:rPr>
        <w:t>Construction:</w:t>
      </w:r>
      <w:r w:rsidRPr="00AB052B">
        <w:rPr>
          <w:szCs w:val="22"/>
        </w:rPr>
        <w:tab/>
        <w:t>S</w:t>
      </w:r>
      <w:r w:rsidRPr="007D3C12">
        <w:rPr>
          <w:szCs w:val="22"/>
        </w:rPr>
        <w:t>ide seam envelope</w:t>
      </w:r>
      <w:r w:rsidRPr="00AB052B">
        <w:rPr>
          <w:szCs w:val="22"/>
        </w:rPr>
        <w:t xml:space="preserve"> (</w:t>
      </w:r>
      <w:r w:rsidR="003361FC">
        <w:rPr>
          <w:szCs w:val="22"/>
        </w:rPr>
        <w:t>N</w:t>
      </w:r>
      <w:r w:rsidRPr="00AB052B">
        <w:rPr>
          <w:szCs w:val="22"/>
        </w:rPr>
        <w:t>on-</w:t>
      </w:r>
      <w:proofErr w:type="spellStart"/>
      <w:r w:rsidRPr="00AB052B">
        <w:rPr>
          <w:szCs w:val="22"/>
        </w:rPr>
        <w:t>Mcintrye</w:t>
      </w:r>
      <w:proofErr w:type="spellEnd"/>
      <w:r w:rsidRPr="00AB052B">
        <w:rPr>
          <w:szCs w:val="22"/>
        </w:rPr>
        <w:t>) with glassine</w:t>
      </w:r>
      <w:r w:rsidR="003361FC">
        <w:rPr>
          <w:szCs w:val="22"/>
        </w:rPr>
        <w:t xml:space="preserve"> window</w:t>
      </w:r>
      <w:r w:rsidRPr="00AB052B">
        <w:rPr>
          <w:szCs w:val="22"/>
        </w:rPr>
        <w:t xml:space="preserve">. </w:t>
      </w:r>
    </w:p>
    <w:p w14:paraId="5AF83214" w14:textId="4740DA66" w:rsidR="00A25DB0" w:rsidRDefault="00A25DB0" w:rsidP="00BA0E0E">
      <w:pPr>
        <w:ind w:left="1080"/>
        <w:rPr>
          <w:szCs w:val="22"/>
        </w:rPr>
      </w:pPr>
      <w:proofErr w:type="gramStart"/>
      <w:r w:rsidRPr="00AB052B">
        <w:rPr>
          <w:szCs w:val="22"/>
        </w:rPr>
        <w:t>on</w:t>
      </w:r>
      <w:proofErr w:type="gramEnd"/>
      <w:r w:rsidRPr="00AB052B">
        <w:rPr>
          <w:szCs w:val="22"/>
        </w:rPr>
        <w:t xml:space="preserve"> face m</w:t>
      </w:r>
      <w:r>
        <w:rPr>
          <w:szCs w:val="22"/>
        </w:rPr>
        <w:t>easuring 4 ¼” x 1” with rounded</w:t>
      </w:r>
      <w:r w:rsidR="00B97D1B">
        <w:rPr>
          <w:szCs w:val="22"/>
        </w:rPr>
        <w:t xml:space="preserve"> </w:t>
      </w:r>
      <w:r w:rsidR="007A4A81">
        <w:rPr>
          <w:szCs w:val="22"/>
        </w:rPr>
        <w:t>c</w:t>
      </w:r>
      <w:r w:rsidRPr="00AB052B">
        <w:rPr>
          <w:szCs w:val="22"/>
        </w:rPr>
        <w:t>orners</w:t>
      </w:r>
      <w:r w:rsidR="003361FC">
        <w:rPr>
          <w:szCs w:val="22"/>
        </w:rPr>
        <w:t xml:space="preserve">.  Windows shall be </w:t>
      </w:r>
      <w:r w:rsidRPr="00AB052B">
        <w:rPr>
          <w:szCs w:val="22"/>
        </w:rPr>
        <w:t>positioned 3” from left and 1 5/8” from bott</w:t>
      </w:r>
      <w:r>
        <w:rPr>
          <w:szCs w:val="22"/>
        </w:rPr>
        <w:t>om</w:t>
      </w:r>
      <w:r w:rsidR="003361FC">
        <w:rPr>
          <w:szCs w:val="22"/>
        </w:rPr>
        <w:t xml:space="preserve"> of finished envelope edges</w:t>
      </w:r>
      <w:r>
        <w:rPr>
          <w:szCs w:val="22"/>
        </w:rPr>
        <w:t>.  Gummed flap and side seams</w:t>
      </w:r>
      <w:r w:rsidR="003361FC">
        <w:rPr>
          <w:szCs w:val="22"/>
        </w:rPr>
        <w:t xml:space="preserve"> are </w:t>
      </w:r>
      <w:r w:rsidRPr="00AB052B">
        <w:rPr>
          <w:szCs w:val="22"/>
        </w:rPr>
        <w:t>critical due to processing operation.  Flap must be 1 5/8” in depth at</w:t>
      </w:r>
      <w:r>
        <w:rPr>
          <w:szCs w:val="22"/>
        </w:rPr>
        <w:t xml:space="preserve"> the center, with</w:t>
      </w:r>
    </w:p>
    <w:p w14:paraId="447699BE" w14:textId="1E0742EA" w:rsidR="00B97D1B" w:rsidRDefault="00A25DB0" w:rsidP="00BA0E0E">
      <w:pPr>
        <w:ind w:left="1080"/>
        <w:rPr>
          <w:szCs w:val="22"/>
        </w:rPr>
      </w:pPr>
      <w:proofErr w:type="gramStart"/>
      <w:r w:rsidRPr="00AB052B">
        <w:rPr>
          <w:szCs w:val="22"/>
        </w:rPr>
        <w:t>rounded</w:t>
      </w:r>
      <w:proofErr w:type="gramEnd"/>
      <w:r w:rsidRPr="00AB052B">
        <w:rPr>
          <w:szCs w:val="22"/>
        </w:rPr>
        <w:t xml:space="preserve"> corners 9/16” in from right and left sides of </w:t>
      </w:r>
      <w:r w:rsidR="00986329">
        <w:rPr>
          <w:szCs w:val="22"/>
        </w:rPr>
        <w:t xml:space="preserve">finished </w:t>
      </w:r>
      <w:r w:rsidRPr="00AB052B">
        <w:rPr>
          <w:szCs w:val="22"/>
        </w:rPr>
        <w:t>enve</w:t>
      </w:r>
      <w:r>
        <w:rPr>
          <w:szCs w:val="22"/>
        </w:rPr>
        <w:t>lope</w:t>
      </w:r>
      <w:r w:rsidR="00986329">
        <w:rPr>
          <w:szCs w:val="22"/>
        </w:rPr>
        <w:t xml:space="preserve"> edges</w:t>
      </w:r>
      <w:r>
        <w:rPr>
          <w:szCs w:val="22"/>
        </w:rPr>
        <w:t xml:space="preserve">.  Side </w:t>
      </w:r>
      <w:proofErr w:type="spellStart"/>
      <w:r>
        <w:rPr>
          <w:szCs w:val="22"/>
        </w:rPr>
        <w:t>seam</w:t>
      </w:r>
      <w:proofErr w:type="spellEnd"/>
      <w:r>
        <w:rPr>
          <w:szCs w:val="22"/>
        </w:rPr>
        <w:t xml:space="preserve"> to be straight</w:t>
      </w:r>
      <w:r w:rsidR="00986329">
        <w:rPr>
          <w:szCs w:val="22"/>
        </w:rPr>
        <w:t xml:space="preserve"> </w:t>
      </w:r>
      <w:r w:rsidRPr="00AB052B">
        <w:rPr>
          <w:szCs w:val="22"/>
        </w:rPr>
        <w:t>cut, 3 11/16” in height</w:t>
      </w:r>
      <w:r w:rsidR="00986329">
        <w:rPr>
          <w:szCs w:val="22"/>
        </w:rPr>
        <w:t>.  Entire length of seam(s) must be glued.  No loose edges or ends are permitted.</w:t>
      </w:r>
    </w:p>
    <w:p w14:paraId="4018480B" w14:textId="77777777" w:rsidR="00A25DB0" w:rsidRPr="00AB052B" w:rsidRDefault="00A25DB0" w:rsidP="00BA0E0E">
      <w:pPr>
        <w:ind w:left="1080"/>
        <w:rPr>
          <w:szCs w:val="22"/>
        </w:rPr>
      </w:pPr>
    </w:p>
    <w:p w14:paraId="7E90AD27" w14:textId="77777777" w:rsidR="00A25DB0" w:rsidRPr="0017670A" w:rsidRDefault="00A25DB0" w:rsidP="00584219">
      <w:pPr>
        <w:pStyle w:val="ListParagraph"/>
        <w:numPr>
          <w:ilvl w:val="0"/>
          <w:numId w:val="48"/>
        </w:numPr>
        <w:ind w:left="1530"/>
        <w:rPr>
          <w:rFonts w:ascii="Arial Narrow" w:hAnsi="Arial Narrow" w:cs="Arial"/>
          <w:b/>
          <w:u w:val="single"/>
        </w:rPr>
      </w:pPr>
      <w:r>
        <w:rPr>
          <w:rFonts w:ascii="Arial Narrow" w:hAnsi="Arial Narrow" w:cs="Arial"/>
          <w:b/>
          <w:u w:val="single"/>
        </w:rPr>
        <w:t>GRAPHICS AND LAYOUT</w:t>
      </w:r>
    </w:p>
    <w:p w14:paraId="0F4FA53C" w14:textId="77777777" w:rsidR="00A25DB0" w:rsidRDefault="00A25DB0" w:rsidP="00A25DB0">
      <w:pPr>
        <w:pStyle w:val="ListParagraph"/>
        <w:ind w:left="2880" w:hanging="2160"/>
        <w:rPr>
          <w:rFonts w:cs="Arial"/>
        </w:rPr>
      </w:pPr>
    </w:p>
    <w:p w14:paraId="31B71F0C" w14:textId="62A20E64" w:rsidR="001F1DFD" w:rsidRDefault="001F1DFD" w:rsidP="00584219">
      <w:pPr>
        <w:ind w:left="1080" w:right="108"/>
        <w:rPr>
          <w:szCs w:val="22"/>
        </w:rPr>
      </w:pPr>
      <w:r>
        <w:rPr>
          <w:szCs w:val="22"/>
        </w:rPr>
        <w:t>P</w:t>
      </w:r>
      <w:r w:rsidR="00A25DB0" w:rsidRPr="00AB052B">
        <w:rPr>
          <w:szCs w:val="22"/>
        </w:rPr>
        <w:t>er sample, printed face in black ink on one side plus internal security screen in black ink.  Bar Coding and F</w:t>
      </w:r>
      <w:r w:rsidR="002C66FD">
        <w:rPr>
          <w:szCs w:val="22"/>
        </w:rPr>
        <w:t>IM</w:t>
      </w:r>
      <w:r w:rsidR="00A25DB0" w:rsidRPr="00AB052B">
        <w:rPr>
          <w:szCs w:val="22"/>
        </w:rPr>
        <w:t xml:space="preserve"> must be positioned in accordance with </w:t>
      </w:r>
      <w:r w:rsidR="002C66FD">
        <w:rPr>
          <w:szCs w:val="22"/>
        </w:rPr>
        <w:t>USPS</w:t>
      </w:r>
      <w:r w:rsidR="00A25DB0" w:rsidRPr="00AB052B">
        <w:rPr>
          <w:szCs w:val="22"/>
        </w:rPr>
        <w:t xml:space="preserve"> regulation</w:t>
      </w:r>
      <w:r w:rsidR="007A4A81">
        <w:rPr>
          <w:szCs w:val="22"/>
        </w:rPr>
        <w:t>s:</w:t>
      </w:r>
    </w:p>
    <w:p w14:paraId="7D82B035" w14:textId="16B5C881" w:rsidR="00A25DB0" w:rsidRPr="00AB052B" w:rsidRDefault="001F1DFD" w:rsidP="00584219">
      <w:pPr>
        <w:ind w:left="1080" w:right="108"/>
        <w:rPr>
          <w:rFonts w:cs="Arial"/>
          <w:szCs w:val="22"/>
        </w:rPr>
      </w:pPr>
      <w:r>
        <w:t>(</w:t>
      </w:r>
      <w:hyperlink r:id="rId34"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19AED10D" w14:textId="77777777" w:rsidR="00A25DB0" w:rsidRDefault="00A25DB0" w:rsidP="00A25DB0"/>
    <w:p w14:paraId="6296937F" w14:textId="77777777" w:rsidR="00A25DB0" w:rsidRPr="0017670A" w:rsidRDefault="00A25DB0" w:rsidP="00584219">
      <w:pPr>
        <w:pStyle w:val="ListParagraph"/>
        <w:numPr>
          <w:ilvl w:val="0"/>
          <w:numId w:val="58"/>
        </w:numPr>
        <w:ind w:left="1170" w:hanging="270"/>
        <w:rPr>
          <w:rFonts w:ascii="Arial Narrow" w:hAnsi="Arial Narrow"/>
          <w:b/>
          <w:u w:val="single"/>
        </w:rPr>
      </w:pPr>
      <w:r w:rsidRPr="0017670A">
        <w:rPr>
          <w:rFonts w:ascii="Arial Narrow" w:hAnsi="Arial Narrow"/>
          <w:b/>
          <w:u w:val="single"/>
        </w:rPr>
        <w:t>RC-61A-1</w:t>
      </w:r>
      <w:r w:rsidRPr="0017670A">
        <w:rPr>
          <w:rFonts w:ascii="Arial Narrow" w:hAnsi="Arial Narrow"/>
          <w:b/>
          <w:u w:val="single"/>
          <w:vertAlign w:val="superscript"/>
        </w:rPr>
        <w:t>ST</w:t>
      </w:r>
      <w:r w:rsidRPr="0017670A">
        <w:rPr>
          <w:rFonts w:ascii="Arial Narrow" w:hAnsi="Arial Narrow"/>
          <w:b/>
          <w:u w:val="single"/>
        </w:rPr>
        <w:t xml:space="preserve"> CLASS MAIL OUT </w:t>
      </w:r>
    </w:p>
    <w:p w14:paraId="45A55CAF" w14:textId="77777777" w:rsidR="00A25DB0" w:rsidRPr="00A23E14" w:rsidRDefault="00A25DB0" w:rsidP="00A25DB0">
      <w:pPr>
        <w:pStyle w:val="ListParagraph"/>
        <w:rPr>
          <w:b/>
          <w:u w:val="single"/>
        </w:rPr>
      </w:pPr>
    </w:p>
    <w:p w14:paraId="73E16E7A" w14:textId="77777777" w:rsidR="00A25DB0" w:rsidRPr="00AB052B" w:rsidRDefault="00A25DB0" w:rsidP="00584219">
      <w:pPr>
        <w:ind w:left="720" w:firstLine="360"/>
        <w:rPr>
          <w:szCs w:val="22"/>
        </w:rPr>
      </w:pPr>
      <w:r w:rsidRPr="00AB052B">
        <w:rPr>
          <w:szCs w:val="22"/>
        </w:rPr>
        <w:t>Trimmed Size:</w:t>
      </w:r>
      <w:r w:rsidRPr="00AB052B">
        <w:rPr>
          <w:szCs w:val="22"/>
        </w:rPr>
        <w:tab/>
      </w:r>
      <w:r w:rsidRPr="00AB052B">
        <w:rPr>
          <w:szCs w:val="22"/>
        </w:rPr>
        <w:tab/>
      </w:r>
      <w:r w:rsidRPr="0017670A">
        <w:rPr>
          <w:szCs w:val="22"/>
        </w:rPr>
        <w:t>4 1/8”</w:t>
      </w:r>
      <w:r w:rsidRPr="00AB052B">
        <w:rPr>
          <w:szCs w:val="22"/>
        </w:rPr>
        <w:t xml:space="preserve"> x 9 ½</w:t>
      </w:r>
      <w:r>
        <w:rPr>
          <w:szCs w:val="22"/>
        </w:rPr>
        <w:t>”</w:t>
      </w:r>
    </w:p>
    <w:p w14:paraId="2A583469" w14:textId="77777777" w:rsidR="00A25DB0" w:rsidRPr="00AB052B" w:rsidRDefault="00A25DB0" w:rsidP="00584219">
      <w:pPr>
        <w:ind w:left="3594" w:hanging="2514"/>
        <w:rPr>
          <w:rFonts w:cs="Arial"/>
          <w:szCs w:val="22"/>
        </w:rPr>
      </w:pPr>
      <w:r w:rsidRPr="00AB052B">
        <w:rPr>
          <w:szCs w:val="22"/>
        </w:rPr>
        <w:t>Paper Stock:</w:t>
      </w:r>
      <w:r w:rsidRPr="00AB052B">
        <w:rPr>
          <w:szCs w:val="22"/>
        </w:rPr>
        <w:tab/>
      </w:r>
      <w:r>
        <w:rPr>
          <w:szCs w:val="22"/>
        </w:rPr>
        <w:tab/>
      </w:r>
      <w:r w:rsidRPr="00AB052B">
        <w:rPr>
          <w:szCs w:val="22"/>
        </w:rPr>
        <w:t xml:space="preserve">#10 envelope 20lb White Wove-Recycled (30% post-consumer </w:t>
      </w:r>
    </w:p>
    <w:p w14:paraId="14DF5DD0" w14:textId="77777777" w:rsidR="00A25DB0" w:rsidRPr="00AB052B" w:rsidRDefault="00A25DB0" w:rsidP="00584219">
      <w:pPr>
        <w:ind w:left="720" w:firstLine="360"/>
        <w:rPr>
          <w:szCs w:val="22"/>
        </w:rPr>
      </w:pPr>
      <w:r w:rsidRPr="00AB052B">
        <w:rPr>
          <w:szCs w:val="22"/>
        </w:rPr>
        <w:t>Quantity:</w:t>
      </w:r>
      <w:r w:rsidRPr="00AB052B">
        <w:rPr>
          <w:szCs w:val="22"/>
        </w:rPr>
        <w:tab/>
      </w:r>
      <w:r w:rsidRPr="00AB052B">
        <w:rPr>
          <w:szCs w:val="22"/>
        </w:rPr>
        <w:tab/>
      </w:r>
      <w:r w:rsidR="0011560F">
        <w:rPr>
          <w:szCs w:val="22"/>
        </w:rPr>
        <w:tab/>
      </w:r>
      <w:r w:rsidRPr="00AB052B">
        <w:rPr>
          <w:szCs w:val="22"/>
        </w:rPr>
        <w:t>1,000,000, 2,000,000 or 3,000,000</w:t>
      </w:r>
    </w:p>
    <w:p w14:paraId="3DB688A9" w14:textId="220A8B4E" w:rsidR="007A4A81" w:rsidRDefault="00A25DB0" w:rsidP="00584219">
      <w:pPr>
        <w:ind w:left="3600" w:hanging="2520"/>
        <w:rPr>
          <w:szCs w:val="22"/>
        </w:rPr>
      </w:pPr>
      <w:r w:rsidRPr="00AB052B">
        <w:rPr>
          <w:szCs w:val="22"/>
        </w:rPr>
        <w:t>Construction:</w:t>
      </w:r>
      <w:r w:rsidRPr="00AB052B">
        <w:rPr>
          <w:szCs w:val="22"/>
        </w:rPr>
        <w:tab/>
      </w:r>
      <w:r w:rsidRPr="0017670A">
        <w:rPr>
          <w:szCs w:val="22"/>
        </w:rPr>
        <w:t>Side seam envelope</w:t>
      </w:r>
      <w:r w:rsidRPr="00AB052B">
        <w:rPr>
          <w:szCs w:val="22"/>
        </w:rPr>
        <w:t xml:space="preserve"> (</w:t>
      </w:r>
      <w:r w:rsidR="001F1DFD">
        <w:rPr>
          <w:szCs w:val="22"/>
        </w:rPr>
        <w:t>N</w:t>
      </w:r>
      <w:r w:rsidRPr="00AB052B">
        <w:rPr>
          <w:szCs w:val="22"/>
        </w:rPr>
        <w:t>on-</w:t>
      </w:r>
      <w:proofErr w:type="spellStart"/>
      <w:r w:rsidRPr="00AB052B">
        <w:rPr>
          <w:szCs w:val="22"/>
        </w:rPr>
        <w:t>Mcintrye</w:t>
      </w:r>
      <w:proofErr w:type="spellEnd"/>
      <w:r w:rsidRPr="00AB052B">
        <w:rPr>
          <w:szCs w:val="22"/>
        </w:rPr>
        <w:t>) with glassine</w:t>
      </w:r>
      <w:r w:rsidR="001F1DFD">
        <w:rPr>
          <w:szCs w:val="22"/>
        </w:rPr>
        <w:t xml:space="preserve"> window</w:t>
      </w:r>
    </w:p>
    <w:p w14:paraId="323477C8" w14:textId="3FE144CA" w:rsidR="00A25DB0" w:rsidRDefault="00A25DB0" w:rsidP="00BA0E0E">
      <w:pPr>
        <w:ind w:left="1080"/>
        <w:rPr>
          <w:szCs w:val="22"/>
        </w:rPr>
      </w:pPr>
      <w:proofErr w:type="gramStart"/>
      <w:r w:rsidRPr="00AB052B">
        <w:rPr>
          <w:szCs w:val="22"/>
        </w:rPr>
        <w:t>on</w:t>
      </w:r>
      <w:proofErr w:type="gramEnd"/>
      <w:r w:rsidRPr="00AB052B">
        <w:rPr>
          <w:szCs w:val="22"/>
        </w:rPr>
        <w:t xml:space="preserve"> face m</w:t>
      </w:r>
      <w:r>
        <w:rPr>
          <w:szCs w:val="22"/>
        </w:rPr>
        <w:t>easuring 4 ¼” x 1” with rounded</w:t>
      </w:r>
      <w:r w:rsidR="007A4A81">
        <w:rPr>
          <w:szCs w:val="22"/>
        </w:rPr>
        <w:t xml:space="preserve"> </w:t>
      </w:r>
      <w:r w:rsidRPr="00AB052B">
        <w:rPr>
          <w:szCs w:val="22"/>
        </w:rPr>
        <w:t>corners positioned 3” from left and 1 5/8” from bott</w:t>
      </w:r>
      <w:r>
        <w:rPr>
          <w:szCs w:val="22"/>
        </w:rPr>
        <w:t>om</w:t>
      </w:r>
      <w:r w:rsidR="001F1DFD">
        <w:rPr>
          <w:szCs w:val="22"/>
        </w:rPr>
        <w:t xml:space="preserve"> of finished envelope edged</w:t>
      </w:r>
      <w:r>
        <w:rPr>
          <w:szCs w:val="22"/>
        </w:rPr>
        <w:t>.  Gummed flap and side seams</w:t>
      </w:r>
      <w:r w:rsidR="001F1DFD">
        <w:rPr>
          <w:szCs w:val="22"/>
        </w:rPr>
        <w:t xml:space="preserve"> are </w:t>
      </w:r>
      <w:r w:rsidRPr="00AB052B">
        <w:rPr>
          <w:szCs w:val="22"/>
        </w:rPr>
        <w:t>critical due to processing operation.  Flap must be 1 5/</w:t>
      </w:r>
      <w:r>
        <w:rPr>
          <w:szCs w:val="22"/>
        </w:rPr>
        <w:t>8” in depth at the center, with</w:t>
      </w:r>
      <w:r w:rsidR="00044DE7">
        <w:rPr>
          <w:szCs w:val="22"/>
        </w:rPr>
        <w:t xml:space="preserve"> </w:t>
      </w:r>
      <w:r w:rsidRPr="00AB052B">
        <w:rPr>
          <w:szCs w:val="22"/>
        </w:rPr>
        <w:t>rounded corners 9/16” in from right and left side</w:t>
      </w:r>
      <w:r>
        <w:rPr>
          <w:szCs w:val="22"/>
        </w:rPr>
        <w:t xml:space="preserve">s of </w:t>
      </w:r>
      <w:r w:rsidR="00044DE7">
        <w:rPr>
          <w:szCs w:val="22"/>
        </w:rPr>
        <w:t xml:space="preserve">finished </w:t>
      </w:r>
      <w:r>
        <w:rPr>
          <w:szCs w:val="22"/>
        </w:rPr>
        <w:t>envelope</w:t>
      </w:r>
      <w:r w:rsidR="00044DE7">
        <w:rPr>
          <w:szCs w:val="22"/>
        </w:rPr>
        <w:t xml:space="preserve"> edges.</w:t>
      </w:r>
      <w:r>
        <w:rPr>
          <w:szCs w:val="22"/>
        </w:rPr>
        <w:t xml:space="preserve">  Side </w:t>
      </w:r>
      <w:proofErr w:type="spellStart"/>
      <w:r>
        <w:rPr>
          <w:szCs w:val="22"/>
        </w:rPr>
        <w:t>seam</w:t>
      </w:r>
      <w:proofErr w:type="spellEnd"/>
      <w:r>
        <w:rPr>
          <w:szCs w:val="22"/>
        </w:rPr>
        <w:t xml:space="preserve"> to be</w:t>
      </w:r>
      <w:r w:rsidR="00044DE7">
        <w:rPr>
          <w:szCs w:val="22"/>
        </w:rPr>
        <w:t xml:space="preserve"> </w:t>
      </w:r>
      <w:r w:rsidRPr="00AB052B">
        <w:rPr>
          <w:szCs w:val="22"/>
        </w:rPr>
        <w:t xml:space="preserve">straight </w:t>
      </w:r>
      <w:r w:rsidRPr="00AB052B">
        <w:rPr>
          <w:szCs w:val="22"/>
        </w:rPr>
        <w:lastRenderedPageBreak/>
        <w:t>cut, 3 11/16” in height</w:t>
      </w:r>
      <w:r w:rsidR="00044DE7">
        <w:rPr>
          <w:szCs w:val="22"/>
        </w:rPr>
        <w:t xml:space="preserve">.  Entire </w:t>
      </w:r>
      <w:r w:rsidRPr="00AB052B">
        <w:rPr>
          <w:szCs w:val="22"/>
        </w:rPr>
        <w:t xml:space="preserve">length </w:t>
      </w:r>
      <w:r w:rsidR="00044DE7">
        <w:rPr>
          <w:szCs w:val="22"/>
        </w:rPr>
        <w:t>of seam (s) must be glued.  N</w:t>
      </w:r>
      <w:r w:rsidRPr="00AB052B">
        <w:rPr>
          <w:szCs w:val="22"/>
        </w:rPr>
        <w:t xml:space="preserve">o loose </w:t>
      </w:r>
      <w:r w:rsidR="00044DE7">
        <w:rPr>
          <w:szCs w:val="22"/>
        </w:rPr>
        <w:t xml:space="preserve">edges or </w:t>
      </w:r>
      <w:r w:rsidRPr="00AB052B">
        <w:rPr>
          <w:szCs w:val="22"/>
        </w:rPr>
        <w:t>ends</w:t>
      </w:r>
      <w:r w:rsidR="00044DE7">
        <w:rPr>
          <w:szCs w:val="22"/>
        </w:rPr>
        <w:t xml:space="preserve"> are permitted</w:t>
      </w:r>
      <w:r w:rsidRPr="00AB052B">
        <w:rPr>
          <w:szCs w:val="22"/>
        </w:rPr>
        <w:t>.</w:t>
      </w:r>
    </w:p>
    <w:p w14:paraId="7B08AD52" w14:textId="77777777" w:rsidR="007A4A81" w:rsidRDefault="007A4A81" w:rsidP="00BA0E0E">
      <w:pPr>
        <w:ind w:left="1080"/>
        <w:rPr>
          <w:szCs w:val="22"/>
        </w:rPr>
      </w:pPr>
    </w:p>
    <w:p w14:paraId="306479BB" w14:textId="77777777" w:rsidR="007A4A81" w:rsidRDefault="007A4A81" w:rsidP="00BA0E0E">
      <w:pPr>
        <w:ind w:left="1080"/>
        <w:rPr>
          <w:szCs w:val="22"/>
        </w:rPr>
      </w:pPr>
    </w:p>
    <w:p w14:paraId="41AD97ED" w14:textId="77777777" w:rsidR="00A25DB0" w:rsidRPr="0017670A" w:rsidRDefault="00A25DB0" w:rsidP="00584219">
      <w:pPr>
        <w:pStyle w:val="ListParagraph"/>
        <w:numPr>
          <w:ilvl w:val="0"/>
          <w:numId w:val="49"/>
        </w:numPr>
        <w:tabs>
          <w:tab w:val="left" w:pos="1530"/>
        </w:tabs>
        <w:ind w:left="1530"/>
        <w:rPr>
          <w:rFonts w:ascii="Arial Narrow" w:hAnsi="Arial Narrow" w:cs="Arial"/>
          <w:b/>
          <w:u w:val="single"/>
        </w:rPr>
      </w:pPr>
      <w:r>
        <w:rPr>
          <w:rFonts w:ascii="Arial Narrow" w:hAnsi="Arial Narrow" w:cs="Arial"/>
          <w:b/>
          <w:u w:val="single"/>
        </w:rPr>
        <w:t>GRAPHICS AND LAYOUT</w:t>
      </w:r>
    </w:p>
    <w:p w14:paraId="3BAA31F8" w14:textId="77777777" w:rsidR="00A25DB0" w:rsidRDefault="00A25DB0" w:rsidP="00A25DB0">
      <w:pPr>
        <w:pStyle w:val="ListParagraph"/>
        <w:ind w:left="2880" w:hanging="2160"/>
        <w:rPr>
          <w:rFonts w:cs="Arial"/>
        </w:rPr>
      </w:pPr>
    </w:p>
    <w:p w14:paraId="0B4BCCE4" w14:textId="72C5C26F" w:rsidR="00A25DB0" w:rsidRDefault="005839F8" w:rsidP="00584219">
      <w:pPr>
        <w:ind w:left="1080"/>
        <w:rPr>
          <w:szCs w:val="22"/>
        </w:rPr>
      </w:pPr>
      <w:r>
        <w:rPr>
          <w:szCs w:val="22"/>
        </w:rPr>
        <w:t>P</w:t>
      </w:r>
      <w:r w:rsidR="00A25DB0" w:rsidRPr="00AB052B">
        <w:rPr>
          <w:szCs w:val="22"/>
        </w:rPr>
        <w:t xml:space="preserve">er sample, </w:t>
      </w:r>
      <w:r w:rsidR="00A25DB0">
        <w:rPr>
          <w:szCs w:val="22"/>
        </w:rPr>
        <w:t>process b</w:t>
      </w:r>
      <w:r w:rsidR="00A25DB0" w:rsidRPr="00AB052B">
        <w:rPr>
          <w:szCs w:val="22"/>
        </w:rPr>
        <w:t>lue In</w:t>
      </w:r>
      <w:r w:rsidR="00A25DB0">
        <w:rPr>
          <w:rFonts w:cs="Arial"/>
          <w:szCs w:val="22"/>
        </w:rPr>
        <w:t>k one side plus internal security s</w:t>
      </w:r>
      <w:r w:rsidR="00A25DB0" w:rsidRPr="00AB052B">
        <w:rPr>
          <w:rFonts w:cs="Arial"/>
          <w:szCs w:val="22"/>
        </w:rPr>
        <w:t>creen.</w:t>
      </w:r>
      <w:r w:rsidR="00A25DB0">
        <w:rPr>
          <w:rFonts w:cs="Arial"/>
          <w:szCs w:val="22"/>
        </w:rPr>
        <w:t xml:space="preserve">  </w:t>
      </w:r>
      <w:r w:rsidR="00A25DB0" w:rsidRPr="00AB052B">
        <w:rPr>
          <w:rFonts w:cs="Arial"/>
          <w:szCs w:val="22"/>
        </w:rPr>
        <w:t>Envelope prints face, back, outside flap plus security screen.</w:t>
      </w:r>
      <w:r w:rsidR="00A25DB0">
        <w:rPr>
          <w:rFonts w:cs="Arial"/>
          <w:szCs w:val="22"/>
        </w:rPr>
        <w:t xml:space="preserve">  </w:t>
      </w:r>
      <w:r w:rsidR="00A25DB0" w:rsidRPr="00AB052B">
        <w:rPr>
          <w:szCs w:val="22"/>
        </w:rPr>
        <w:t>Bar Coding and F</w:t>
      </w:r>
      <w:r w:rsidR="002C66FD">
        <w:rPr>
          <w:szCs w:val="22"/>
        </w:rPr>
        <w:t>IM</w:t>
      </w:r>
      <w:r w:rsidR="00A25DB0" w:rsidRPr="00AB052B">
        <w:rPr>
          <w:szCs w:val="22"/>
        </w:rPr>
        <w:t xml:space="preserve"> must be positioned in accordance with </w:t>
      </w:r>
      <w:r w:rsidR="002C66FD">
        <w:rPr>
          <w:szCs w:val="22"/>
        </w:rPr>
        <w:t>USPS</w:t>
      </w:r>
      <w:r w:rsidR="00A25DB0" w:rsidRPr="00AB052B">
        <w:rPr>
          <w:szCs w:val="22"/>
        </w:rPr>
        <w:t xml:space="preserve"> regulations</w:t>
      </w:r>
      <w:r>
        <w:t>: (</w:t>
      </w:r>
      <w:hyperlink r:id="rId35" w:history="1">
        <w:r w:rsidRPr="00666A42">
          <w:rPr>
            <w:rStyle w:val="Hyperlink"/>
          </w:rPr>
          <w:t>https://about.usps.com/publications/pub25.pdf</w:t>
        </w:r>
      </w:hyperlink>
      <w:r w:rsidR="008A5A2D">
        <w:t>)</w:t>
      </w:r>
      <w:r>
        <w:t xml:space="preserve">.  </w:t>
      </w:r>
      <w:r w:rsidR="00A25DB0" w:rsidRPr="00AB052B">
        <w:rPr>
          <w:szCs w:val="22"/>
        </w:rPr>
        <w:t>Printing registration must be exact.  No files are available.  Vendor {Contractor} shall set all copy.</w:t>
      </w:r>
    </w:p>
    <w:p w14:paraId="75FFF97A" w14:textId="77777777" w:rsidR="00A25DB0" w:rsidRPr="00AB052B" w:rsidRDefault="00A25DB0" w:rsidP="00A25DB0">
      <w:pPr>
        <w:rPr>
          <w:rFonts w:ascii="Arial Narrow" w:hAnsi="Arial Narrow"/>
          <w:b/>
          <w:szCs w:val="22"/>
        </w:rPr>
      </w:pPr>
    </w:p>
    <w:p w14:paraId="7812B56D" w14:textId="77777777" w:rsidR="00A25DB0" w:rsidRPr="0017670A" w:rsidRDefault="00A25DB0" w:rsidP="00584219">
      <w:pPr>
        <w:pStyle w:val="ListParagraph"/>
        <w:numPr>
          <w:ilvl w:val="0"/>
          <w:numId w:val="58"/>
        </w:numPr>
        <w:ind w:left="1170"/>
        <w:rPr>
          <w:rFonts w:ascii="Arial Narrow" w:hAnsi="Arial Narrow"/>
          <w:b/>
          <w:szCs w:val="22"/>
          <w:u w:val="single"/>
        </w:rPr>
      </w:pPr>
      <w:r w:rsidRPr="0017670A">
        <w:rPr>
          <w:rFonts w:ascii="Arial Narrow" w:hAnsi="Arial Narrow"/>
          <w:b/>
          <w:szCs w:val="22"/>
          <w:u w:val="single"/>
        </w:rPr>
        <w:t>RC-61S-1</w:t>
      </w:r>
      <w:r w:rsidRPr="0017670A">
        <w:rPr>
          <w:rFonts w:ascii="Arial Narrow" w:hAnsi="Arial Narrow"/>
          <w:b/>
          <w:szCs w:val="22"/>
          <w:u w:val="single"/>
          <w:vertAlign w:val="superscript"/>
        </w:rPr>
        <w:t>ST</w:t>
      </w:r>
      <w:r w:rsidRPr="0017670A">
        <w:rPr>
          <w:rFonts w:ascii="Arial Narrow" w:hAnsi="Arial Narrow"/>
          <w:b/>
          <w:szCs w:val="22"/>
          <w:u w:val="single"/>
        </w:rPr>
        <w:t xml:space="preserve"> CLASS MAIL OUT-SKIP THE TRIP</w:t>
      </w:r>
    </w:p>
    <w:p w14:paraId="00C71D66" w14:textId="77777777" w:rsidR="00A25DB0" w:rsidRDefault="00A25DB0" w:rsidP="00A25DB0">
      <w:pPr>
        <w:rPr>
          <w:rFonts w:ascii="Arial Narrow" w:hAnsi="Arial Narrow" w:cs="Arial"/>
          <w:b/>
          <w:u w:val="single"/>
        </w:rPr>
      </w:pPr>
    </w:p>
    <w:p w14:paraId="71BF7CD6" w14:textId="77777777" w:rsidR="00A25DB0" w:rsidRPr="008C12D0" w:rsidRDefault="00A25DB0" w:rsidP="00584219">
      <w:pPr>
        <w:ind w:left="720" w:firstLine="360"/>
        <w:rPr>
          <w:szCs w:val="22"/>
        </w:rPr>
      </w:pPr>
      <w:r w:rsidRPr="008C12D0">
        <w:rPr>
          <w:szCs w:val="22"/>
        </w:rPr>
        <w:t>Trimmed Size:</w:t>
      </w:r>
      <w:r w:rsidRPr="008C12D0">
        <w:rPr>
          <w:szCs w:val="22"/>
        </w:rPr>
        <w:tab/>
      </w:r>
      <w:r w:rsidRPr="008C12D0">
        <w:rPr>
          <w:szCs w:val="22"/>
        </w:rPr>
        <w:tab/>
      </w:r>
      <w:r w:rsidRPr="0017670A">
        <w:rPr>
          <w:szCs w:val="22"/>
        </w:rPr>
        <w:t>4 1/8”</w:t>
      </w:r>
      <w:r w:rsidRPr="008C12D0">
        <w:rPr>
          <w:szCs w:val="22"/>
        </w:rPr>
        <w:t xml:space="preserve"> x 9</w:t>
      </w:r>
      <w:r>
        <w:rPr>
          <w:szCs w:val="22"/>
        </w:rPr>
        <w:t>”</w:t>
      </w:r>
    </w:p>
    <w:p w14:paraId="5A251314" w14:textId="550B33F0" w:rsidR="00A25DB0" w:rsidRPr="008C12D0" w:rsidRDefault="00A25DB0" w:rsidP="00584219">
      <w:pPr>
        <w:ind w:left="3594" w:hanging="2514"/>
        <w:rPr>
          <w:szCs w:val="22"/>
        </w:rPr>
      </w:pPr>
      <w:r w:rsidRPr="008C12D0">
        <w:rPr>
          <w:szCs w:val="22"/>
        </w:rPr>
        <w:t>Pa</w:t>
      </w:r>
      <w:r>
        <w:rPr>
          <w:szCs w:val="22"/>
        </w:rPr>
        <w:t>per Stock:</w:t>
      </w:r>
      <w:r>
        <w:rPr>
          <w:szCs w:val="22"/>
        </w:rPr>
        <w:tab/>
        <w:t xml:space="preserve">#10 envelope 20lb. </w:t>
      </w:r>
      <w:ins w:id="111" w:author="Scott-Leonard, Katrice" w:date="2018-06-05T16:16:00Z">
        <w:r w:rsidR="00832513">
          <w:rPr>
            <w:szCs w:val="22"/>
          </w:rPr>
          <w:t xml:space="preserve">golden rod </w:t>
        </w:r>
      </w:ins>
      <w:del w:id="112" w:author="Scott-Leonard, Katrice" w:date="2018-06-05T16:16:00Z">
        <w:r w:rsidDel="00832513">
          <w:rPr>
            <w:szCs w:val="22"/>
          </w:rPr>
          <w:delText>y</w:delText>
        </w:r>
        <w:r w:rsidRPr="008C12D0" w:rsidDel="00832513">
          <w:rPr>
            <w:szCs w:val="22"/>
          </w:rPr>
          <w:delText>ellow</w:delText>
        </w:r>
      </w:del>
      <w:r w:rsidRPr="008C12D0">
        <w:rPr>
          <w:szCs w:val="22"/>
        </w:rPr>
        <w:t xml:space="preserve">-Recycled (30% post-consumer waste) </w:t>
      </w:r>
    </w:p>
    <w:p w14:paraId="5B59DCE0" w14:textId="77777777" w:rsidR="00A25DB0" w:rsidRPr="008C12D0" w:rsidRDefault="00A25DB0" w:rsidP="00584219">
      <w:pPr>
        <w:ind w:firstLine="1080"/>
        <w:rPr>
          <w:szCs w:val="22"/>
        </w:rPr>
      </w:pPr>
      <w:r>
        <w:rPr>
          <w:szCs w:val="22"/>
        </w:rPr>
        <w:t>Q</w:t>
      </w:r>
      <w:r w:rsidRPr="008C12D0">
        <w:rPr>
          <w:szCs w:val="22"/>
        </w:rPr>
        <w:t>uantity:</w:t>
      </w:r>
      <w:r w:rsidRPr="008C12D0">
        <w:rPr>
          <w:szCs w:val="22"/>
        </w:rPr>
        <w:tab/>
      </w:r>
      <w:r w:rsidRPr="008C12D0">
        <w:rPr>
          <w:szCs w:val="22"/>
        </w:rPr>
        <w:tab/>
      </w:r>
      <w:r w:rsidR="00245E7B">
        <w:rPr>
          <w:szCs w:val="22"/>
        </w:rPr>
        <w:tab/>
      </w:r>
      <w:r w:rsidRPr="008C12D0">
        <w:rPr>
          <w:szCs w:val="22"/>
        </w:rPr>
        <w:t>1,000,000, 2,000,</w:t>
      </w:r>
      <w:r>
        <w:rPr>
          <w:szCs w:val="22"/>
        </w:rPr>
        <w:t>000</w:t>
      </w:r>
      <w:r w:rsidRPr="008C12D0">
        <w:rPr>
          <w:szCs w:val="22"/>
        </w:rPr>
        <w:t xml:space="preserve"> or 3,000,000</w:t>
      </w:r>
    </w:p>
    <w:p w14:paraId="16E42717" w14:textId="730E598A" w:rsidR="00A25DB0" w:rsidRDefault="00A25DB0" w:rsidP="00027BDC">
      <w:pPr>
        <w:tabs>
          <w:tab w:val="left" w:pos="1440"/>
        </w:tabs>
        <w:ind w:left="1080"/>
        <w:rPr>
          <w:szCs w:val="22"/>
        </w:rPr>
      </w:pPr>
      <w:r w:rsidRPr="008C12D0">
        <w:rPr>
          <w:szCs w:val="22"/>
        </w:rPr>
        <w:t>Construction:</w:t>
      </w:r>
      <w:r w:rsidRPr="008C12D0">
        <w:rPr>
          <w:szCs w:val="22"/>
        </w:rPr>
        <w:tab/>
      </w:r>
      <w:r w:rsidRPr="008C12D0">
        <w:rPr>
          <w:szCs w:val="22"/>
        </w:rPr>
        <w:tab/>
      </w:r>
      <w:r w:rsidRPr="0017670A">
        <w:rPr>
          <w:szCs w:val="22"/>
        </w:rPr>
        <w:t>Side seam envelope</w:t>
      </w:r>
      <w:r w:rsidRPr="008C12D0">
        <w:rPr>
          <w:szCs w:val="22"/>
        </w:rPr>
        <w:t xml:space="preserve"> (</w:t>
      </w:r>
      <w:r w:rsidR="005839F8">
        <w:rPr>
          <w:szCs w:val="22"/>
        </w:rPr>
        <w:t>N</w:t>
      </w:r>
      <w:r w:rsidRPr="008C12D0">
        <w:rPr>
          <w:szCs w:val="22"/>
        </w:rPr>
        <w:t>on-</w:t>
      </w:r>
      <w:proofErr w:type="spellStart"/>
      <w:r w:rsidRPr="008C12D0">
        <w:rPr>
          <w:szCs w:val="22"/>
        </w:rPr>
        <w:t>M</w:t>
      </w:r>
      <w:r>
        <w:rPr>
          <w:szCs w:val="22"/>
        </w:rPr>
        <w:t>cintrye</w:t>
      </w:r>
      <w:proofErr w:type="spellEnd"/>
      <w:r>
        <w:rPr>
          <w:szCs w:val="22"/>
        </w:rPr>
        <w:t>) with glassine</w:t>
      </w:r>
      <w:r w:rsidR="005839F8">
        <w:rPr>
          <w:szCs w:val="22"/>
        </w:rPr>
        <w:t xml:space="preserve"> window </w:t>
      </w:r>
      <w:r w:rsidRPr="008C12D0">
        <w:rPr>
          <w:szCs w:val="22"/>
        </w:rPr>
        <w:t>face measuring 4 ¼” x 1” with rounded corners positioned from left and 1 5/8” from bottom</w:t>
      </w:r>
      <w:r w:rsidR="005839F8">
        <w:rPr>
          <w:szCs w:val="22"/>
        </w:rPr>
        <w:t xml:space="preserve"> of finished envelope edges</w:t>
      </w:r>
      <w:r w:rsidRPr="008C12D0">
        <w:rPr>
          <w:szCs w:val="22"/>
        </w:rPr>
        <w:t>.  Gummed flap and side seams</w:t>
      </w:r>
      <w:r w:rsidR="005839F8">
        <w:rPr>
          <w:szCs w:val="22"/>
        </w:rPr>
        <w:t xml:space="preserve"> are</w:t>
      </w:r>
      <w:r w:rsidRPr="008C12D0">
        <w:rPr>
          <w:szCs w:val="22"/>
        </w:rPr>
        <w:t xml:space="preserve"> critical due to processing operation.  Flap must be 1 5/8” in depth at the center, with rounded corners 9/16” in from right and left sides of envelope.  Side </w:t>
      </w:r>
      <w:proofErr w:type="spellStart"/>
      <w:r w:rsidRPr="008C12D0">
        <w:rPr>
          <w:szCs w:val="22"/>
        </w:rPr>
        <w:t>seam</w:t>
      </w:r>
      <w:proofErr w:type="spellEnd"/>
      <w:r w:rsidRPr="008C12D0">
        <w:rPr>
          <w:szCs w:val="22"/>
        </w:rPr>
        <w:t xml:space="preserve"> to be straight cut, 3 11/16” in height</w:t>
      </w:r>
      <w:r w:rsidR="00E02F84">
        <w:rPr>
          <w:szCs w:val="22"/>
        </w:rPr>
        <w:t>.  E</w:t>
      </w:r>
      <w:r w:rsidRPr="008C12D0">
        <w:rPr>
          <w:szCs w:val="22"/>
        </w:rPr>
        <w:t>ntire length</w:t>
      </w:r>
      <w:r w:rsidR="00E02F84">
        <w:rPr>
          <w:szCs w:val="22"/>
        </w:rPr>
        <w:t xml:space="preserve"> of seam(s) must be glued. </w:t>
      </w:r>
      <w:r w:rsidR="00E77A9E">
        <w:rPr>
          <w:szCs w:val="22"/>
        </w:rPr>
        <w:t xml:space="preserve"> </w:t>
      </w:r>
      <w:r w:rsidR="00E02F84">
        <w:rPr>
          <w:szCs w:val="22"/>
        </w:rPr>
        <w:t>N</w:t>
      </w:r>
      <w:r w:rsidRPr="008C12D0">
        <w:rPr>
          <w:szCs w:val="22"/>
        </w:rPr>
        <w:t xml:space="preserve">o loose </w:t>
      </w:r>
      <w:r w:rsidR="00E02F84">
        <w:rPr>
          <w:szCs w:val="22"/>
        </w:rPr>
        <w:t xml:space="preserve">edges or </w:t>
      </w:r>
      <w:r w:rsidRPr="008C12D0">
        <w:rPr>
          <w:szCs w:val="22"/>
        </w:rPr>
        <w:t>ends</w:t>
      </w:r>
      <w:r w:rsidR="00E02F84">
        <w:rPr>
          <w:szCs w:val="22"/>
        </w:rPr>
        <w:t xml:space="preserve"> are permitted</w:t>
      </w:r>
      <w:r>
        <w:rPr>
          <w:szCs w:val="22"/>
        </w:rPr>
        <w:t>.</w:t>
      </w:r>
    </w:p>
    <w:p w14:paraId="49BC61FD" w14:textId="77777777" w:rsidR="00A25DB0" w:rsidRPr="008C12D0" w:rsidRDefault="00A25DB0" w:rsidP="00A25DB0">
      <w:pPr>
        <w:ind w:left="720" w:hanging="720"/>
        <w:rPr>
          <w:szCs w:val="22"/>
        </w:rPr>
      </w:pPr>
    </w:p>
    <w:p w14:paraId="5B080F6F" w14:textId="77777777" w:rsidR="00A25DB0" w:rsidRPr="0017670A" w:rsidRDefault="00A25DB0" w:rsidP="00245E7B">
      <w:pPr>
        <w:pStyle w:val="ListParagraph"/>
        <w:numPr>
          <w:ilvl w:val="0"/>
          <w:numId w:val="50"/>
        </w:numPr>
        <w:ind w:left="1530"/>
        <w:rPr>
          <w:rFonts w:ascii="Arial Narrow" w:hAnsi="Arial Narrow" w:cs="Arial"/>
          <w:b/>
          <w:u w:val="single"/>
        </w:rPr>
      </w:pPr>
      <w:r>
        <w:rPr>
          <w:rFonts w:ascii="Arial Narrow" w:hAnsi="Arial Narrow"/>
          <w:b/>
          <w:u w:val="single"/>
        </w:rPr>
        <w:t>GRAPHICS AND LAYOUT</w:t>
      </w:r>
    </w:p>
    <w:p w14:paraId="5F44FE13" w14:textId="77777777" w:rsidR="00A25DB0" w:rsidRDefault="00A25DB0" w:rsidP="00A25DB0">
      <w:pPr>
        <w:pStyle w:val="ListParagraph"/>
        <w:ind w:left="2880" w:hanging="2160"/>
        <w:rPr>
          <w:rFonts w:cs="Arial"/>
        </w:rPr>
      </w:pPr>
    </w:p>
    <w:p w14:paraId="74D3F631" w14:textId="3ACEB93C" w:rsidR="00A25DB0" w:rsidRPr="008C12D0" w:rsidRDefault="005230EE" w:rsidP="00245E7B">
      <w:pPr>
        <w:ind w:left="1080" w:right="108"/>
        <w:rPr>
          <w:rFonts w:cs="Arial"/>
          <w:szCs w:val="22"/>
        </w:rPr>
      </w:pPr>
      <w:r>
        <w:rPr>
          <w:szCs w:val="22"/>
        </w:rPr>
        <w:t>P</w:t>
      </w:r>
      <w:r w:rsidR="00A25DB0" w:rsidRPr="008C12D0">
        <w:rPr>
          <w:szCs w:val="22"/>
        </w:rPr>
        <w:t xml:space="preserve">er sample, black ink on one side plus internal security screen.  Envelope printed </w:t>
      </w:r>
      <w:r>
        <w:rPr>
          <w:szCs w:val="22"/>
        </w:rPr>
        <w:t xml:space="preserve">on </w:t>
      </w:r>
      <w:r w:rsidR="00A25DB0" w:rsidRPr="008C12D0">
        <w:rPr>
          <w:szCs w:val="22"/>
        </w:rPr>
        <w:t>face, back and flap.  Bar Coding and F</w:t>
      </w:r>
      <w:r w:rsidR="002C66FD">
        <w:rPr>
          <w:szCs w:val="22"/>
        </w:rPr>
        <w:t>IM</w:t>
      </w:r>
      <w:r w:rsidR="00A25DB0" w:rsidRPr="008C12D0">
        <w:rPr>
          <w:szCs w:val="22"/>
        </w:rPr>
        <w:t xml:space="preserve"> must be positioned in accordance with </w:t>
      </w:r>
      <w:r w:rsidR="002C66FD">
        <w:rPr>
          <w:szCs w:val="22"/>
        </w:rPr>
        <w:t>USPS</w:t>
      </w:r>
      <w:r w:rsidR="00A25DB0" w:rsidRPr="008C12D0">
        <w:rPr>
          <w:szCs w:val="22"/>
        </w:rPr>
        <w:t xml:space="preserve"> regulations</w:t>
      </w:r>
      <w:r>
        <w:t>: (</w:t>
      </w:r>
      <w:hyperlink r:id="rId36" w:history="1">
        <w:r w:rsidRPr="00666A42">
          <w:rPr>
            <w:rStyle w:val="Hyperlink"/>
          </w:rPr>
          <w:t>https://about.usps.com/publications/pub25.pdf</w:t>
        </w:r>
      </w:hyperlink>
      <w:r w:rsidR="008A5A2D">
        <w:t>)</w:t>
      </w:r>
      <w:r>
        <w:t xml:space="preserve">.  </w:t>
      </w:r>
      <w:r w:rsidR="00A25DB0" w:rsidRPr="008C12D0">
        <w:rPr>
          <w:szCs w:val="22"/>
        </w:rPr>
        <w:t>Printing registration must be exact.  No files are available.  Vendor {Contractor} shall set all copy.</w:t>
      </w:r>
    </w:p>
    <w:p w14:paraId="0298A719" w14:textId="77777777" w:rsidR="00A25DB0" w:rsidRPr="005348B6" w:rsidRDefault="00A25DB0" w:rsidP="00A25DB0">
      <w:pPr>
        <w:pStyle w:val="ListParagraph"/>
        <w:ind w:left="1440"/>
        <w:rPr>
          <w:rFonts w:cs="Arial"/>
        </w:rPr>
      </w:pPr>
    </w:p>
    <w:p w14:paraId="354F0FC6" w14:textId="77777777" w:rsidR="00A25DB0" w:rsidRPr="0017670A" w:rsidRDefault="00A25DB0" w:rsidP="00245E7B">
      <w:pPr>
        <w:pStyle w:val="ListParagraph"/>
        <w:numPr>
          <w:ilvl w:val="0"/>
          <w:numId w:val="58"/>
        </w:numPr>
        <w:tabs>
          <w:tab w:val="left" w:pos="1170"/>
        </w:tabs>
        <w:ind w:left="1170"/>
        <w:rPr>
          <w:rFonts w:ascii="Arial Narrow" w:hAnsi="Arial Narrow" w:cs="Arial"/>
          <w:b/>
          <w:u w:val="single"/>
        </w:rPr>
      </w:pPr>
      <w:r w:rsidRPr="0017670A">
        <w:rPr>
          <w:rFonts w:ascii="Arial Narrow" w:hAnsi="Arial Narrow" w:cs="Arial"/>
          <w:b/>
          <w:u w:val="single"/>
        </w:rPr>
        <w:t>RC-64 1</w:t>
      </w:r>
      <w:r w:rsidRPr="0017670A">
        <w:rPr>
          <w:rFonts w:ascii="Arial Narrow" w:hAnsi="Arial Narrow" w:cs="Arial"/>
          <w:b/>
          <w:u w:val="single"/>
          <w:vertAlign w:val="superscript"/>
        </w:rPr>
        <w:t>st</w:t>
      </w:r>
      <w:r w:rsidRPr="0017670A">
        <w:rPr>
          <w:rFonts w:ascii="Arial Narrow" w:hAnsi="Arial Narrow" w:cs="Arial"/>
          <w:b/>
          <w:u w:val="single"/>
        </w:rPr>
        <w:t xml:space="preserve"> CLASS MAIL OUT (NOTE SIZE IS 4 x 9)</w:t>
      </w:r>
    </w:p>
    <w:p w14:paraId="351CE06C" w14:textId="77777777" w:rsidR="00A25DB0" w:rsidRPr="00647070" w:rsidRDefault="00A25DB0" w:rsidP="00A25DB0">
      <w:pPr>
        <w:rPr>
          <w:rFonts w:cs="Arial"/>
        </w:rPr>
      </w:pPr>
    </w:p>
    <w:p w14:paraId="2FDA5046" w14:textId="77777777" w:rsidR="00A25DB0" w:rsidRPr="00BD4809" w:rsidRDefault="00A25DB0" w:rsidP="00245E7B">
      <w:pPr>
        <w:ind w:firstLine="1080"/>
        <w:rPr>
          <w:rFonts w:cs="Arial"/>
          <w:szCs w:val="22"/>
        </w:rPr>
      </w:pPr>
      <w:r w:rsidRPr="00BD4809">
        <w:rPr>
          <w:rFonts w:cs="Arial"/>
          <w:szCs w:val="22"/>
        </w:rPr>
        <w:t>Trimmed Size:</w:t>
      </w:r>
      <w:r w:rsidRPr="00BD4809">
        <w:rPr>
          <w:rFonts w:cs="Arial"/>
          <w:szCs w:val="22"/>
        </w:rPr>
        <w:tab/>
      </w:r>
      <w:r w:rsidRPr="00BD4809">
        <w:rPr>
          <w:rFonts w:cs="Arial"/>
          <w:szCs w:val="22"/>
        </w:rPr>
        <w:tab/>
        <w:t>4” x 9”</w:t>
      </w:r>
    </w:p>
    <w:p w14:paraId="65465A61" w14:textId="77777777" w:rsidR="00A25DB0" w:rsidRPr="008C12D0" w:rsidRDefault="00A25DB0" w:rsidP="00245E7B">
      <w:pPr>
        <w:ind w:left="3594" w:hanging="2424"/>
        <w:rPr>
          <w:szCs w:val="22"/>
        </w:rPr>
      </w:pPr>
      <w:r w:rsidRPr="00BD4809">
        <w:rPr>
          <w:rFonts w:cs="Arial"/>
          <w:szCs w:val="22"/>
        </w:rPr>
        <w:t>Paper Stock:</w:t>
      </w:r>
      <w:r w:rsidRPr="00BD4809">
        <w:rPr>
          <w:rFonts w:cs="Arial"/>
          <w:szCs w:val="22"/>
        </w:rPr>
        <w:tab/>
      </w:r>
      <w:r w:rsidRPr="00BD4809">
        <w:rPr>
          <w:rFonts w:cs="Arial"/>
          <w:szCs w:val="22"/>
        </w:rPr>
        <w:tab/>
        <w:t>4” x 9</w:t>
      </w:r>
      <w:r>
        <w:rPr>
          <w:rFonts w:cs="Arial"/>
          <w:szCs w:val="22"/>
        </w:rPr>
        <w:t>”</w:t>
      </w:r>
      <w:r w:rsidRPr="008C12D0">
        <w:rPr>
          <w:szCs w:val="22"/>
        </w:rPr>
        <w:t xml:space="preserve"> envelope 20lb White Wove-Recycled (30% post-consumer).</w:t>
      </w:r>
    </w:p>
    <w:p w14:paraId="570629FB" w14:textId="27A50020" w:rsidR="00A25DB0" w:rsidRPr="008C12D0" w:rsidRDefault="00A25DB0" w:rsidP="00245E7B">
      <w:pPr>
        <w:ind w:left="720" w:firstLine="360"/>
        <w:rPr>
          <w:szCs w:val="22"/>
        </w:rPr>
      </w:pPr>
      <w:r w:rsidRPr="008C12D0">
        <w:rPr>
          <w:szCs w:val="22"/>
        </w:rPr>
        <w:t>Quantity:</w:t>
      </w:r>
      <w:r w:rsidRPr="008C12D0">
        <w:rPr>
          <w:szCs w:val="22"/>
        </w:rPr>
        <w:tab/>
      </w:r>
      <w:r w:rsidRPr="008C12D0">
        <w:rPr>
          <w:szCs w:val="22"/>
        </w:rPr>
        <w:tab/>
      </w:r>
      <w:r w:rsidR="00245E7B">
        <w:rPr>
          <w:szCs w:val="22"/>
        </w:rPr>
        <w:tab/>
      </w:r>
      <w:r w:rsidR="00611451">
        <w:rPr>
          <w:szCs w:val="22"/>
        </w:rPr>
        <w:t>1</w:t>
      </w:r>
      <w:r w:rsidRPr="008C12D0">
        <w:rPr>
          <w:szCs w:val="22"/>
        </w:rPr>
        <w:t>,000,000, 2,000,000 or 3,000,000</w:t>
      </w:r>
    </w:p>
    <w:p w14:paraId="22856DDC" w14:textId="77777777" w:rsidR="00A25DB0" w:rsidRDefault="00A25DB0" w:rsidP="00245E7B">
      <w:pPr>
        <w:ind w:left="2880" w:hanging="1800"/>
        <w:rPr>
          <w:szCs w:val="22"/>
        </w:rPr>
      </w:pPr>
      <w:r w:rsidRPr="008C12D0">
        <w:rPr>
          <w:szCs w:val="22"/>
        </w:rPr>
        <w:t>Construction:</w:t>
      </w:r>
      <w:r w:rsidRPr="008C12D0">
        <w:rPr>
          <w:szCs w:val="22"/>
        </w:rPr>
        <w:tab/>
      </w:r>
      <w:r>
        <w:rPr>
          <w:szCs w:val="22"/>
        </w:rPr>
        <w:tab/>
      </w:r>
      <w:r w:rsidRPr="0017670A">
        <w:rPr>
          <w:szCs w:val="22"/>
        </w:rPr>
        <w:t>Diagonal seam</w:t>
      </w:r>
      <w:r w:rsidRPr="008C12D0">
        <w:rPr>
          <w:szCs w:val="22"/>
        </w:rPr>
        <w:t xml:space="preserve"> with glassine window on face </w:t>
      </w:r>
    </w:p>
    <w:p w14:paraId="73D44512" w14:textId="77777777" w:rsidR="00A25DB0" w:rsidRDefault="00A25DB0" w:rsidP="00245E7B">
      <w:pPr>
        <w:ind w:left="2880" w:hanging="1800"/>
        <w:rPr>
          <w:szCs w:val="22"/>
        </w:rPr>
      </w:pPr>
      <w:proofErr w:type="gramStart"/>
      <w:r w:rsidRPr="008C12D0">
        <w:rPr>
          <w:szCs w:val="22"/>
        </w:rPr>
        <w:t>measuring</w:t>
      </w:r>
      <w:proofErr w:type="gramEnd"/>
      <w:r w:rsidRPr="008C12D0">
        <w:rPr>
          <w:szCs w:val="22"/>
        </w:rPr>
        <w:t xml:space="preserve"> 3 3/4" by 1 1/4" with rounded corners pos</w:t>
      </w:r>
      <w:r>
        <w:rPr>
          <w:szCs w:val="22"/>
        </w:rPr>
        <w:t>itioned 3/4" from left and 5/8"</w:t>
      </w:r>
    </w:p>
    <w:p w14:paraId="3485F34A" w14:textId="411CC403" w:rsidR="00A25DB0" w:rsidRPr="008C12D0" w:rsidRDefault="00A25DB0" w:rsidP="00BA0E0E">
      <w:pPr>
        <w:tabs>
          <w:tab w:val="left" w:pos="2160"/>
        </w:tabs>
        <w:ind w:left="1080"/>
        <w:rPr>
          <w:rFonts w:ascii="Arial Narrow" w:hAnsi="Arial Narrow"/>
          <w:b/>
          <w:szCs w:val="22"/>
        </w:rPr>
      </w:pPr>
      <w:proofErr w:type="gramStart"/>
      <w:r w:rsidRPr="008C12D0">
        <w:rPr>
          <w:szCs w:val="22"/>
        </w:rPr>
        <w:t>from</w:t>
      </w:r>
      <w:proofErr w:type="gramEnd"/>
      <w:r w:rsidRPr="008C12D0">
        <w:rPr>
          <w:szCs w:val="22"/>
        </w:rPr>
        <w:t xml:space="preserve"> bottom</w:t>
      </w:r>
      <w:r w:rsidR="00611451">
        <w:rPr>
          <w:szCs w:val="22"/>
        </w:rPr>
        <w:t xml:space="preserve"> of finished envelope.</w:t>
      </w:r>
      <w:r w:rsidRPr="008C12D0">
        <w:rPr>
          <w:szCs w:val="22"/>
        </w:rPr>
        <w:t xml:space="preserve"> </w:t>
      </w:r>
      <w:r w:rsidR="00611451">
        <w:rPr>
          <w:szCs w:val="22"/>
        </w:rPr>
        <w:t xml:space="preserve"> </w:t>
      </w:r>
      <w:r>
        <w:rPr>
          <w:szCs w:val="22"/>
        </w:rPr>
        <w:t>Gummed</w:t>
      </w:r>
      <w:r w:rsidR="00611451">
        <w:rPr>
          <w:szCs w:val="22"/>
        </w:rPr>
        <w:t xml:space="preserve"> </w:t>
      </w:r>
      <w:r>
        <w:rPr>
          <w:szCs w:val="22"/>
        </w:rPr>
        <w:t xml:space="preserve">flap </w:t>
      </w:r>
      <w:r w:rsidRPr="008C12D0">
        <w:rPr>
          <w:szCs w:val="22"/>
        </w:rPr>
        <w:t>must be 1 1/2" in depth with rounded corners 9/16"</w:t>
      </w:r>
      <w:r>
        <w:rPr>
          <w:szCs w:val="22"/>
        </w:rPr>
        <w:t xml:space="preserve"> in from right and left side of</w:t>
      </w:r>
      <w:r w:rsidR="00611451">
        <w:rPr>
          <w:szCs w:val="22"/>
        </w:rPr>
        <w:t xml:space="preserve"> finished </w:t>
      </w:r>
      <w:r w:rsidRPr="008C12D0">
        <w:rPr>
          <w:szCs w:val="22"/>
        </w:rPr>
        <w:t>envelope</w:t>
      </w:r>
      <w:r w:rsidR="00611451">
        <w:rPr>
          <w:szCs w:val="22"/>
        </w:rPr>
        <w:t xml:space="preserve"> edges</w:t>
      </w:r>
      <w:r w:rsidRPr="008C12D0">
        <w:rPr>
          <w:szCs w:val="22"/>
        </w:rPr>
        <w:t>.  Flap critical due to inserting operation.</w:t>
      </w:r>
    </w:p>
    <w:p w14:paraId="11D32C30" w14:textId="77777777" w:rsidR="00A25DB0" w:rsidRPr="008C12D0" w:rsidRDefault="00A25DB0" w:rsidP="00A25DB0">
      <w:pPr>
        <w:ind w:left="2880" w:hanging="2160"/>
        <w:rPr>
          <w:rFonts w:ascii="Arial Narrow" w:hAnsi="Arial Narrow"/>
          <w:b/>
          <w:szCs w:val="22"/>
        </w:rPr>
      </w:pPr>
    </w:p>
    <w:p w14:paraId="6D52D9CB" w14:textId="77777777" w:rsidR="00A25DB0" w:rsidRPr="00844263" w:rsidRDefault="00A25DB0" w:rsidP="00245E7B">
      <w:pPr>
        <w:pStyle w:val="ListParagraph"/>
        <w:numPr>
          <w:ilvl w:val="0"/>
          <w:numId w:val="51"/>
        </w:numPr>
        <w:tabs>
          <w:tab w:val="left" w:pos="1530"/>
        </w:tabs>
        <w:ind w:left="1530"/>
        <w:rPr>
          <w:rFonts w:ascii="Arial Narrow" w:hAnsi="Arial Narrow" w:cs="Arial"/>
          <w:b/>
          <w:u w:val="single"/>
        </w:rPr>
      </w:pPr>
      <w:r>
        <w:rPr>
          <w:rFonts w:ascii="Arial Narrow" w:hAnsi="Arial Narrow"/>
          <w:b/>
          <w:u w:val="single"/>
        </w:rPr>
        <w:t>GRAPHICS AND LAYOUT</w:t>
      </w:r>
    </w:p>
    <w:p w14:paraId="1E7A2EF8" w14:textId="77777777" w:rsidR="00A25DB0" w:rsidRPr="0017670A" w:rsidRDefault="00A25DB0" w:rsidP="00A25DB0">
      <w:pPr>
        <w:pStyle w:val="ListParagraph"/>
        <w:ind w:left="1800"/>
        <w:rPr>
          <w:rFonts w:ascii="Arial Narrow" w:hAnsi="Arial Narrow" w:cs="Arial"/>
          <w:b/>
          <w:u w:val="single"/>
        </w:rPr>
      </w:pPr>
    </w:p>
    <w:p w14:paraId="50689B10" w14:textId="55C2CE6B" w:rsidR="00A25DB0" w:rsidRPr="008C12D0" w:rsidRDefault="00611451" w:rsidP="00245E7B">
      <w:pPr>
        <w:ind w:left="1080" w:right="108"/>
        <w:rPr>
          <w:rFonts w:cs="Arial"/>
          <w:szCs w:val="22"/>
        </w:rPr>
      </w:pPr>
      <w:r>
        <w:rPr>
          <w:szCs w:val="22"/>
        </w:rPr>
        <w:t>P</w:t>
      </w:r>
      <w:r w:rsidR="00A25DB0" w:rsidRPr="008C12D0">
        <w:rPr>
          <w:szCs w:val="22"/>
        </w:rPr>
        <w:t>er sample, process blue ink one side plus internal security screen.  Envelope printed face, back and flap.  Bar Coding and F</w:t>
      </w:r>
      <w:r w:rsidR="002C66FD">
        <w:rPr>
          <w:szCs w:val="22"/>
        </w:rPr>
        <w:t>IM</w:t>
      </w:r>
      <w:r w:rsidR="00A25DB0" w:rsidRPr="008C12D0">
        <w:rPr>
          <w:szCs w:val="22"/>
        </w:rPr>
        <w:t xml:space="preserve"> must be positioned in accordance with </w:t>
      </w:r>
      <w:r w:rsidR="002C66FD">
        <w:rPr>
          <w:szCs w:val="22"/>
        </w:rPr>
        <w:t>USPS</w:t>
      </w:r>
      <w:r w:rsidR="00A25DB0" w:rsidRPr="008C12D0">
        <w:rPr>
          <w:szCs w:val="22"/>
        </w:rPr>
        <w:t xml:space="preserve"> regulations</w:t>
      </w:r>
      <w:r>
        <w:t>: (</w:t>
      </w:r>
      <w:hyperlink r:id="rId37" w:history="1">
        <w:r w:rsidRPr="00666A42">
          <w:rPr>
            <w:rStyle w:val="Hyperlink"/>
          </w:rPr>
          <w:t>https://about.usps.com/publications/pub25.pdf</w:t>
        </w:r>
      </w:hyperlink>
      <w:r w:rsidR="008A5A2D">
        <w:t>)</w:t>
      </w:r>
      <w:r>
        <w:t xml:space="preserve">.  </w:t>
      </w:r>
      <w:r w:rsidR="00A25DB0" w:rsidRPr="008C12D0">
        <w:rPr>
          <w:szCs w:val="22"/>
        </w:rPr>
        <w:t>Printing registration must be exact.  No files are available. Vendor {Contractor} shall set all copy.</w:t>
      </w:r>
    </w:p>
    <w:p w14:paraId="58118CC7" w14:textId="77777777" w:rsidR="00A25DB0" w:rsidRPr="008C12D0" w:rsidRDefault="00A25DB0" w:rsidP="00A25DB0">
      <w:pPr>
        <w:ind w:left="2880" w:hanging="2160"/>
        <w:rPr>
          <w:rFonts w:ascii="Arial Narrow" w:hAnsi="Arial Narrow"/>
          <w:b/>
          <w:szCs w:val="22"/>
        </w:rPr>
      </w:pPr>
    </w:p>
    <w:p w14:paraId="34529193" w14:textId="77777777" w:rsidR="00A25DB0" w:rsidRPr="0017670A" w:rsidRDefault="00A25DB0" w:rsidP="00245E7B">
      <w:pPr>
        <w:pStyle w:val="ListParagraph"/>
        <w:numPr>
          <w:ilvl w:val="0"/>
          <w:numId w:val="58"/>
        </w:numPr>
        <w:ind w:left="1170"/>
        <w:rPr>
          <w:rFonts w:ascii="Arial Narrow" w:hAnsi="Arial Narrow" w:cs="Arial"/>
          <w:b/>
          <w:szCs w:val="22"/>
          <w:u w:val="single"/>
        </w:rPr>
      </w:pPr>
      <w:r w:rsidRPr="0017670A">
        <w:rPr>
          <w:rFonts w:ascii="Arial Narrow" w:hAnsi="Arial Narrow" w:cs="Arial"/>
          <w:b/>
          <w:szCs w:val="22"/>
          <w:u w:val="single"/>
        </w:rPr>
        <w:t>RC-64A 1</w:t>
      </w:r>
      <w:r w:rsidRPr="0017670A">
        <w:rPr>
          <w:rFonts w:ascii="Arial Narrow" w:hAnsi="Arial Narrow" w:cs="Arial"/>
          <w:b/>
          <w:szCs w:val="22"/>
          <w:u w:val="single"/>
          <w:vertAlign w:val="superscript"/>
        </w:rPr>
        <w:t>st</w:t>
      </w:r>
      <w:r w:rsidRPr="0017670A">
        <w:rPr>
          <w:rFonts w:ascii="Arial Narrow" w:hAnsi="Arial Narrow" w:cs="Arial"/>
          <w:b/>
          <w:szCs w:val="22"/>
          <w:u w:val="single"/>
        </w:rPr>
        <w:t xml:space="preserve"> CLASS MAIL OUT</w:t>
      </w:r>
    </w:p>
    <w:p w14:paraId="5EA781BA" w14:textId="77777777" w:rsidR="00A25DB0" w:rsidRPr="00A25119" w:rsidRDefault="00A25DB0" w:rsidP="00A25DB0">
      <w:pPr>
        <w:pStyle w:val="ListParagraph"/>
        <w:ind w:left="1440"/>
        <w:rPr>
          <w:rFonts w:cs="Arial"/>
        </w:rPr>
      </w:pPr>
    </w:p>
    <w:p w14:paraId="5B28A7CB" w14:textId="77777777" w:rsidR="00A25DB0" w:rsidRPr="008C12D0" w:rsidRDefault="00A25DB0" w:rsidP="00245E7B">
      <w:pPr>
        <w:tabs>
          <w:tab w:val="left" w:pos="3330"/>
        </w:tabs>
        <w:ind w:left="720" w:firstLine="360"/>
        <w:rPr>
          <w:szCs w:val="22"/>
        </w:rPr>
      </w:pPr>
      <w:r w:rsidRPr="008C12D0">
        <w:rPr>
          <w:szCs w:val="22"/>
        </w:rPr>
        <w:t>Trimmed Size:</w:t>
      </w:r>
      <w:r w:rsidRPr="008C12D0">
        <w:rPr>
          <w:szCs w:val="22"/>
        </w:rPr>
        <w:tab/>
      </w:r>
      <w:r w:rsidRPr="008C12D0">
        <w:rPr>
          <w:szCs w:val="22"/>
        </w:rPr>
        <w:tab/>
      </w:r>
      <w:r w:rsidRPr="0017670A">
        <w:rPr>
          <w:szCs w:val="22"/>
        </w:rPr>
        <w:t>4 1/8”</w:t>
      </w:r>
      <w:r w:rsidRPr="008C12D0">
        <w:rPr>
          <w:szCs w:val="22"/>
        </w:rPr>
        <w:t xml:space="preserve"> x 9 ½”</w:t>
      </w:r>
    </w:p>
    <w:p w14:paraId="41B9EDD0" w14:textId="77777777" w:rsidR="00A25DB0" w:rsidRPr="008C12D0" w:rsidRDefault="00A25DB0" w:rsidP="00245E7B">
      <w:pPr>
        <w:ind w:left="3594" w:hanging="2514"/>
        <w:rPr>
          <w:szCs w:val="22"/>
        </w:rPr>
      </w:pPr>
      <w:r>
        <w:rPr>
          <w:szCs w:val="22"/>
        </w:rPr>
        <w:t>Paper Stock:</w:t>
      </w:r>
      <w:r>
        <w:rPr>
          <w:szCs w:val="22"/>
        </w:rPr>
        <w:tab/>
      </w:r>
      <w:r w:rsidRPr="008C12D0">
        <w:rPr>
          <w:szCs w:val="22"/>
        </w:rPr>
        <w:t>#10 envelope 20lb White Wove-Recycled (30% post-consumer waste).</w:t>
      </w:r>
    </w:p>
    <w:p w14:paraId="14E520F4" w14:textId="44E5ABA2" w:rsidR="00A25DB0" w:rsidRPr="008C12D0" w:rsidRDefault="00A25DB0" w:rsidP="002C66FD">
      <w:pPr>
        <w:tabs>
          <w:tab w:val="left" w:pos="3600"/>
        </w:tabs>
        <w:ind w:left="720" w:firstLine="360"/>
        <w:rPr>
          <w:szCs w:val="22"/>
        </w:rPr>
      </w:pPr>
      <w:r w:rsidRPr="008C12D0">
        <w:rPr>
          <w:szCs w:val="22"/>
        </w:rPr>
        <w:lastRenderedPageBreak/>
        <w:t>Quantity</w:t>
      </w:r>
      <w:r w:rsidR="001A0EC6">
        <w:rPr>
          <w:szCs w:val="22"/>
        </w:rPr>
        <w:t>:</w:t>
      </w:r>
      <w:r>
        <w:rPr>
          <w:szCs w:val="22"/>
        </w:rPr>
        <w:tab/>
      </w:r>
      <w:r w:rsidRPr="008C12D0">
        <w:rPr>
          <w:szCs w:val="22"/>
        </w:rPr>
        <w:t>100,000, 200,000 or 300,000</w:t>
      </w:r>
    </w:p>
    <w:p w14:paraId="352DE2B2" w14:textId="77777777" w:rsidR="00A25DB0" w:rsidRDefault="00A25DB0" w:rsidP="00245E7B">
      <w:pPr>
        <w:tabs>
          <w:tab w:val="left" w:pos="-388"/>
          <w:tab w:val="left" w:pos="764"/>
          <w:tab w:val="left" w:pos="1916"/>
          <w:tab w:val="left" w:pos="3068"/>
          <w:tab w:val="left" w:pos="3600"/>
          <w:tab w:val="left" w:pos="4220"/>
          <w:tab w:val="left" w:pos="5372"/>
          <w:tab w:val="left" w:pos="6524"/>
          <w:tab w:val="left" w:pos="7676"/>
          <w:tab w:val="left" w:pos="8828"/>
          <w:tab w:val="left" w:pos="9980"/>
          <w:tab w:val="left" w:pos="11132"/>
        </w:tabs>
        <w:suppressAutoHyphens/>
        <w:ind w:left="2880" w:hanging="1800"/>
        <w:rPr>
          <w:szCs w:val="22"/>
        </w:rPr>
      </w:pPr>
      <w:r>
        <w:rPr>
          <w:szCs w:val="22"/>
        </w:rPr>
        <w:t>Construction:</w:t>
      </w:r>
      <w:r>
        <w:rPr>
          <w:szCs w:val="22"/>
        </w:rPr>
        <w:tab/>
      </w:r>
      <w:r>
        <w:rPr>
          <w:szCs w:val="22"/>
        </w:rPr>
        <w:tab/>
      </w:r>
      <w:r>
        <w:rPr>
          <w:szCs w:val="22"/>
        </w:rPr>
        <w:tab/>
      </w:r>
      <w:r w:rsidRPr="0017670A">
        <w:rPr>
          <w:szCs w:val="22"/>
        </w:rPr>
        <w:t>Diagonal seam</w:t>
      </w:r>
      <w:r w:rsidRPr="008C12D0">
        <w:rPr>
          <w:szCs w:val="22"/>
        </w:rPr>
        <w:t xml:space="preserve"> envelo</w:t>
      </w:r>
      <w:r>
        <w:rPr>
          <w:szCs w:val="22"/>
        </w:rPr>
        <w:t>pe with glassine window on face</w:t>
      </w:r>
    </w:p>
    <w:p w14:paraId="3C5E8707" w14:textId="77777777" w:rsidR="00A25DB0" w:rsidRDefault="00A25DB0" w:rsidP="00245E7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2880" w:hanging="1800"/>
        <w:rPr>
          <w:szCs w:val="22"/>
        </w:rPr>
      </w:pPr>
      <w:proofErr w:type="gramStart"/>
      <w:r>
        <w:rPr>
          <w:szCs w:val="22"/>
        </w:rPr>
        <w:t>measuring</w:t>
      </w:r>
      <w:proofErr w:type="gramEnd"/>
      <w:r>
        <w:rPr>
          <w:szCs w:val="22"/>
        </w:rPr>
        <w:t xml:space="preserve"> </w:t>
      </w:r>
      <w:r w:rsidRPr="008C12D0">
        <w:rPr>
          <w:szCs w:val="22"/>
        </w:rPr>
        <w:t>1/2" x 1 1/2" with rounded corners positi</w:t>
      </w:r>
      <w:r>
        <w:rPr>
          <w:szCs w:val="22"/>
        </w:rPr>
        <w:t>oned 1" from left and 5/8" from</w:t>
      </w:r>
    </w:p>
    <w:p w14:paraId="0E08E729" w14:textId="36DA2878" w:rsidR="008A5A2D" w:rsidRDefault="00A25DB0" w:rsidP="00245E7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2880" w:hanging="1800"/>
        <w:rPr>
          <w:szCs w:val="22"/>
        </w:rPr>
      </w:pPr>
      <w:proofErr w:type="gramStart"/>
      <w:r w:rsidRPr="008C12D0">
        <w:rPr>
          <w:szCs w:val="22"/>
        </w:rPr>
        <w:t>bottom</w:t>
      </w:r>
      <w:proofErr w:type="gramEnd"/>
      <w:r w:rsidRPr="008C12D0">
        <w:rPr>
          <w:szCs w:val="22"/>
        </w:rPr>
        <w:t xml:space="preserve">.  </w:t>
      </w:r>
      <w:r>
        <w:rPr>
          <w:szCs w:val="22"/>
        </w:rPr>
        <w:t>Gummed flap must</w:t>
      </w:r>
      <w:r w:rsidR="007A4A81">
        <w:rPr>
          <w:szCs w:val="22"/>
        </w:rPr>
        <w:t xml:space="preserve"> </w:t>
      </w:r>
      <w:r w:rsidRPr="008C12D0">
        <w:rPr>
          <w:szCs w:val="22"/>
        </w:rPr>
        <w:t>be 1 1/2" in depth with rounded corners</w:t>
      </w:r>
      <w:r>
        <w:rPr>
          <w:szCs w:val="22"/>
        </w:rPr>
        <w:t xml:space="preserve"> </w:t>
      </w:r>
      <w:r w:rsidRPr="008C12D0">
        <w:rPr>
          <w:szCs w:val="22"/>
        </w:rPr>
        <w:t>9/16" in from ri</w:t>
      </w:r>
      <w:r>
        <w:rPr>
          <w:szCs w:val="22"/>
        </w:rPr>
        <w:t>ght</w:t>
      </w:r>
      <w:r w:rsidR="008A5A2D">
        <w:rPr>
          <w:szCs w:val="22"/>
        </w:rPr>
        <w:t xml:space="preserve"> </w:t>
      </w:r>
    </w:p>
    <w:p w14:paraId="6663A12D" w14:textId="7D92ED1A" w:rsidR="00A25DB0" w:rsidRDefault="008A5A2D" w:rsidP="00245E7B">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2880" w:hanging="1800"/>
        <w:rPr>
          <w:szCs w:val="22"/>
        </w:rPr>
      </w:pPr>
      <w:proofErr w:type="gramStart"/>
      <w:r>
        <w:rPr>
          <w:szCs w:val="22"/>
        </w:rPr>
        <w:t>a</w:t>
      </w:r>
      <w:r w:rsidR="00A25DB0">
        <w:rPr>
          <w:szCs w:val="22"/>
        </w:rPr>
        <w:t>nd</w:t>
      </w:r>
      <w:proofErr w:type="gramEnd"/>
      <w:r w:rsidR="00A25DB0">
        <w:rPr>
          <w:szCs w:val="22"/>
        </w:rPr>
        <w:t xml:space="preserve"> left side of envelope.</w:t>
      </w:r>
      <w:r>
        <w:rPr>
          <w:szCs w:val="22"/>
        </w:rPr>
        <w:t xml:space="preserve">  </w:t>
      </w:r>
      <w:r w:rsidR="00A25DB0" w:rsidRPr="008C12D0">
        <w:rPr>
          <w:szCs w:val="22"/>
        </w:rPr>
        <w:t xml:space="preserve">Flap </w:t>
      </w:r>
      <w:r w:rsidR="001A0EC6">
        <w:rPr>
          <w:szCs w:val="22"/>
        </w:rPr>
        <w:t xml:space="preserve">is </w:t>
      </w:r>
      <w:r w:rsidR="00A25DB0" w:rsidRPr="008C12D0">
        <w:rPr>
          <w:szCs w:val="22"/>
        </w:rPr>
        <w:t>critical due to processing operation.</w:t>
      </w:r>
    </w:p>
    <w:p w14:paraId="172B358F" w14:textId="77777777" w:rsidR="00A25DB0" w:rsidRPr="008C12D0" w:rsidRDefault="00A25DB0" w:rsidP="00A25DB0">
      <w:pPr>
        <w:tabs>
          <w:tab w:val="left" w:pos="-388"/>
          <w:tab w:val="left" w:pos="764"/>
          <w:tab w:val="left" w:pos="1916"/>
          <w:tab w:val="left" w:pos="3068"/>
          <w:tab w:val="left" w:pos="4220"/>
          <w:tab w:val="left" w:pos="5372"/>
          <w:tab w:val="left" w:pos="6524"/>
          <w:tab w:val="left" w:pos="7676"/>
          <w:tab w:val="left" w:pos="8828"/>
          <w:tab w:val="left" w:pos="9980"/>
          <w:tab w:val="left" w:pos="11132"/>
        </w:tabs>
        <w:suppressAutoHyphens/>
        <w:ind w:left="2880" w:hanging="2880"/>
        <w:rPr>
          <w:rFonts w:ascii="Arial Narrow" w:hAnsi="Arial Narrow"/>
          <w:b/>
          <w:szCs w:val="22"/>
        </w:rPr>
      </w:pPr>
    </w:p>
    <w:p w14:paraId="6FB26C3D" w14:textId="77777777" w:rsidR="00A25DB0" w:rsidRPr="0017670A" w:rsidRDefault="00A25DB0" w:rsidP="0011560F">
      <w:pPr>
        <w:pStyle w:val="ListParagraph"/>
        <w:numPr>
          <w:ilvl w:val="0"/>
          <w:numId w:val="52"/>
        </w:numPr>
        <w:tabs>
          <w:tab w:val="left" w:pos="1440"/>
          <w:tab w:val="left" w:pos="1530"/>
        </w:tabs>
        <w:ind w:left="1620" w:hanging="450"/>
        <w:rPr>
          <w:rFonts w:ascii="Arial Narrow" w:hAnsi="Arial Narrow" w:cs="Arial"/>
          <w:b/>
          <w:u w:val="single"/>
        </w:rPr>
      </w:pPr>
      <w:r>
        <w:rPr>
          <w:rFonts w:ascii="Arial Narrow" w:hAnsi="Arial Narrow"/>
          <w:b/>
          <w:u w:val="single"/>
        </w:rPr>
        <w:t>GRAPHICS AND LAYOUT</w:t>
      </w:r>
    </w:p>
    <w:p w14:paraId="2AEF5054" w14:textId="77777777" w:rsidR="00A25DB0" w:rsidRPr="008C12D0" w:rsidRDefault="00A25DB0" w:rsidP="00A25DB0">
      <w:pPr>
        <w:pStyle w:val="ListParagraph"/>
        <w:ind w:left="2880" w:hanging="2160"/>
        <w:rPr>
          <w:rFonts w:cs="Arial"/>
          <w:szCs w:val="22"/>
        </w:rPr>
      </w:pPr>
    </w:p>
    <w:p w14:paraId="39E97D35" w14:textId="7B922975" w:rsidR="00A25DB0" w:rsidRDefault="00A03C38" w:rsidP="0011560F">
      <w:pPr>
        <w:ind w:left="1080" w:right="108"/>
        <w:rPr>
          <w:szCs w:val="22"/>
        </w:rPr>
      </w:pPr>
      <w:r>
        <w:rPr>
          <w:szCs w:val="22"/>
        </w:rPr>
        <w:t>P</w:t>
      </w:r>
      <w:r w:rsidR="00A25DB0" w:rsidRPr="008C12D0">
        <w:rPr>
          <w:szCs w:val="22"/>
        </w:rPr>
        <w:t>er sample, process blue ink on one side plus internal security screen.  Envelope printed face, back and flap.  Bar Coding and F</w:t>
      </w:r>
      <w:r>
        <w:rPr>
          <w:szCs w:val="22"/>
        </w:rPr>
        <w:t>IM</w:t>
      </w:r>
      <w:r w:rsidR="00A25DB0" w:rsidRPr="008C12D0">
        <w:rPr>
          <w:szCs w:val="22"/>
        </w:rPr>
        <w:t xml:space="preserve"> must be positioned in accordance with </w:t>
      </w:r>
      <w:r>
        <w:rPr>
          <w:szCs w:val="22"/>
        </w:rPr>
        <w:t>USPS</w:t>
      </w:r>
      <w:r w:rsidR="00A25DB0" w:rsidRPr="008C12D0">
        <w:rPr>
          <w:szCs w:val="22"/>
        </w:rPr>
        <w:t xml:space="preserve"> regulations</w:t>
      </w:r>
      <w:r w:rsidR="001A0EC6">
        <w:t>: (</w:t>
      </w:r>
      <w:hyperlink r:id="rId38" w:history="1">
        <w:r w:rsidR="001A0EC6" w:rsidRPr="00666A42">
          <w:rPr>
            <w:rStyle w:val="Hyperlink"/>
          </w:rPr>
          <w:t>https://about.usps.com/publications/pub25.pdf</w:t>
        </w:r>
      </w:hyperlink>
      <w:r w:rsidR="008A5A2D">
        <w:t>)</w:t>
      </w:r>
      <w:r w:rsidR="001A0EC6">
        <w:t xml:space="preserve">.  </w:t>
      </w:r>
      <w:r w:rsidR="00A25DB0" w:rsidRPr="008C12D0">
        <w:rPr>
          <w:szCs w:val="22"/>
        </w:rPr>
        <w:t>Printing registration must be exact.  No files are available. Vendor {Contractor} shall set all copy.</w:t>
      </w:r>
    </w:p>
    <w:p w14:paraId="4D753A29" w14:textId="77777777" w:rsidR="0011560F" w:rsidRDefault="0011560F" w:rsidP="0011560F">
      <w:pPr>
        <w:ind w:left="1080" w:right="108"/>
        <w:rPr>
          <w:szCs w:val="22"/>
        </w:rPr>
      </w:pPr>
    </w:p>
    <w:p w14:paraId="30B7E709" w14:textId="5C42261F" w:rsidR="00A25DB0" w:rsidRDefault="00244432" w:rsidP="0011560F">
      <w:pPr>
        <w:pStyle w:val="ListParagraph"/>
        <w:numPr>
          <w:ilvl w:val="0"/>
          <w:numId w:val="58"/>
        </w:numPr>
        <w:ind w:left="1170"/>
        <w:rPr>
          <w:rFonts w:ascii="Arial Narrow" w:hAnsi="Arial Narrow" w:cs="Arial"/>
          <w:b/>
          <w:u w:val="single"/>
        </w:rPr>
      </w:pPr>
      <w:r>
        <w:rPr>
          <w:rFonts w:ascii="Arial Narrow" w:hAnsi="Arial Narrow" w:cs="Arial"/>
          <w:b/>
          <w:u w:val="single"/>
        </w:rPr>
        <w:t>BUSINESS LICENSING SERVICES (</w:t>
      </w:r>
      <w:r w:rsidR="00A25DB0">
        <w:rPr>
          <w:rFonts w:ascii="Arial Narrow" w:hAnsi="Arial Narrow" w:cs="Arial"/>
          <w:b/>
          <w:u w:val="single"/>
        </w:rPr>
        <w:t>BLS</w:t>
      </w:r>
      <w:r>
        <w:rPr>
          <w:rFonts w:ascii="Arial Narrow" w:hAnsi="Arial Narrow" w:cs="Arial"/>
          <w:b/>
          <w:u w:val="single"/>
        </w:rPr>
        <w:t>)</w:t>
      </w:r>
      <w:r w:rsidR="00A25DB0">
        <w:rPr>
          <w:rFonts w:ascii="Arial Narrow" w:hAnsi="Arial Narrow" w:cs="Arial"/>
          <w:b/>
          <w:u w:val="single"/>
        </w:rPr>
        <w:t>-30 1</w:t>
      </w:r>
      <w:r w:rsidR="00A25DB0" w:rsidRPr="008D15BF">
        <w:rPr>
          <w:rFonts w:ascii="Arial Narrow" w:hAnsi="Arial Narrow" w:cs="Arial"/>
          <w:b/>
          <w:u w:val="single"/>
          <w:vertAlign w:val="superscript"/>
        </w:rPr>
        <w:t>ST</w:t>
      </w:r>
      <w:r w:rsidR="00A25DB0">
        <w:rPr>
          <w:rFonts w:ascii="Arial Narrow" w:hAnsi="Arial Narrow" w:cs="Arial"/>
          <w:b/>
          <w:u w:val="single"/>
        </w:rPr>
        <w:t xml:space="preserve"> CLASS MAIL OUT BUSINESS LICENSING SERVICES</w:t>
      </w:r>
    </w:p>
    <w:p w14:paraId="1A27071C" w14:textId="77777777" w:rsidR="00A25DB0" w:rsidRPr="00187BBB" w:rsidRDefault="00A25DB0" w:rsidP="00A25DB0">
      <w:pPr>
        <w:pStyle w:val="ListParagraph"/>
        <w:ind w:left="936"/>
        <w:rPr>
          <w:rFonts w:ascii="Arial Narrow" w:hAnsi="Arial Narrow" w:cs="Arial"/>
          <w:b/>
          <w:u w:val="single"/>
        </w:rPr>
      </w:pPr>
    </w:p>
    <w:p w14:paraId="6648718B" w14:textId="77777777" w:rsidR="00A25DB0" w:rsidRPr="00BD4809" w:rsidRDefault="00A25DB0" w:rsidP="00A25DB0">
      <w:pPr>
        <w:rPr>
          <w:rFonts w:cs="Arial"/>
          <w:b/>
          <w:i/>
          <w:sz w:val="20"/>
          <w:szCs w:val="20"/>
        </w:rPr>
      </w:pPr>
      <w:r w:rsidRPr="00BD4809">
        <w:rPr>
          <w:rFonts w:cs="Arial"/>
          <w:b/>
          <w:i/>
          <w:sz w:val="20"/>
          <w:szCs w:val="20"/>
        </w:rPr>
        <w:t>NOTE: EXACT SAME SPECS AS THE RC-64, ONLY DIFFERENCE IS THE PRINTING (DIFFERENT PO BOX).</w:t>
      </w:r>
    </w:p>
    <w:p w14:paraId="0438E06E" w14:textId="77777777" w:rsidR="00A25DB0" w:rsidRPr="00BD4809" w:rsidRDefault="00A25DB0" w:rsidP="0011560F">
      <w:pPr>
        <w:ind w:left="720" w:firstLine="360"/>
        <w:rPr>
          <w:rFonts w:cs="Arial"/>
          <w:szCs w:val="22"/>
        </w:rPr>
      </w:pPr>
      <w:r w:rsidRPr="00BD4809">
        <w:rPr>
          <w:rFonts w:cs="Arial"/>
          <w:szCs w:val="22"/>
        </w:rPr>
        <w:t>Trimmed Size:</w:t>
      </w:r>
      <w:r w:rsidRPr="00BD4809">
        <w:rPr>
          <w:rFonts w:cs="Arial"/>
          <w:szCs w:val="22"/>
        </w:rPr>
        <w:tab/>
      </w:r>
      <w:r w:rsidRPr="00BD4809">
        <w:rPr>
          <w:rFonts w:cs="Arial"/>
          <w:szCs w:val="22"/>
        </w:rPr>
        <w:tab/>
        <w:t xml:space="preserve">4” x 9”  </w:t>
      </w:r>
    </w:p>
    <w:p w14:paraId="150683E7" w14:textId="77777777" w:rsidR="00A25DB0" w:rsidRPr="008553DA" w:rsidRDefault="00A25DB0" w:rsidP="0011560F">
      <w:pPr>
        <w:ind w:left="3594" w:hanging="2514"/>
        <w:rPr>
          <w:rFonts w:cs="Arial"/>
          <w:szCs w:val="22"/>
        </w:rPr>
      </w:pPr>
      <w:r w:rsidRPr="00BD4809">
        <w:rPr>
          <w:rFonts w:cs="Arial"/>
          <w:szCs w:val="22"/>
        </w:rPr>
        <w:t>Paper Stock:</w:t>
      </w:r>
      <w:r w:rsidRPr="00BD4809">
        <w:rPr>
          <w:rFonts w:cs="Arial"/>
          <w:szCs w:val="22"/>
        </w:rPr>
        <w:tab/>
      </w:r>
      <w:r>
        <w:rPr>
          <w:rFonts w:cs="Arial"/>
          <w:szCs w:val="22"/>
        </w:rPr>
        <w:tab/>
        <w:t>4”</w:t>
      </w:r>
      <w:r w:rsidRPr="00BD4809">
        <w:rPr>
          <w:rFonts w:cs="Arial"/>
          <w:szCs w:val="22"/>
        </w:rPr>
        <w:t>x 9” envelope</w:t>
      </w:r>
      <w:r w:rsidRPr="008553DA">
        <w:rPr>
          <w:rFonts w:cs="Arial"/>
          <w:szCs w:val="22"/>
        </w:rPr>
        <w:t xml:space="preserve"> 20lb White Wove-Recycled (30% post-consumer waste).</w:t>
      </w:r>
    </w:p>
    <w:p w14:paraId="35FEE147" w14:textId="77777777" w:rsidR="00A25DB0" w:rsidRPr="008553DA" w:rsidRDefault="00A25DB0" w:rsidP="0011560F">
      <w:pPr>
        <w:ind w:left="720" w:firstLine="360"/>
        <w:rPr>
          <w:rFonts w:cs="Arial"/>
          <w:szCs w:val="22"/>
        </w:rPr>
      </w:pPr>
      <w:r w:rsidRPr="008553DA">
        <w:rPr>
          <w:rFonts w:cs="Arial"/>
          <w:szCs w:val="22"/>
        </w:rPr>
        <w:t>Quantity:</w:t>
      </w:r>
      <w:r w:rsidRPr="008553DA">
        <w:rPr>
          <w:rFonts w:cs="Arial"/>
          <w:szCs w:val="22"/>
        </w:rPr>
        <w:tab/>
      </w:r>
      <w:r w:rsidRPr="008553DA">
        <w:rPr>
          <w:rFonts w:cs="Arial"/>
          <w:szCs w:val="22"/>
        </w:rPr>
        <w:tab/>
      </w:r>
      <w:r w:rsidR="0011560F">
        <w:rPr>
          <w:rFonts w:cs="Arial"/>
          <w:szCs w:val="22"/>
        </w:rPr>
        <w:tab/>
      </w:r>
      <w:r w:rsidRPr="008553DA">
        <w:rPr>
          <w:rFonts w:cs="Arial"/>
          <w:szCs w:val="22"/>
        </w:rPr>
        <w:t>100,000, 200,000 or 300,000</w:t>
      </w:r>
    </w:p>
    <w:p w14:paraId="0E1528A7" w14:textId="77777777" w:rsidR="00A25DB0" w:rsidRDefault="00A25DB0" w:rsidP="0011560F">
      <w:pPr>
        <w:ind w:left="2880" w:hanging="1800"/>
        <w:rPr>
          <w:rFonts w:cs="Arial"/>
          <w:szCs w:val="22"/>
        </w:rPr>
      </w:pPr>
      <w:r w:rsidRPr="008553DA">
        <w:rPr>
          <w:rFonts w:cs="Arial"/>
          <w:szCs w:val="22"/>
        </w:rPr>
        <w:t>Construction:</w:t>
      </w:r>
      <w:r w:rsidRPr="008553DA">
        <w:rPr>
          <w:rFonts w:cs="Arial"/>
          <w:szCs w:val="22"/>
        </w:rPr>
        <w:tab/>
      </w:r>
      <w:r>
        <w:rPr>
          <w:rFonts w:cs="Arial"/>
          <w:szCs w:val="22"/>
        </w:rPr>
        <w:tab/>
      </w:r>
      <w:r w:rsidRPr="00BD4809">
        <w:rPr>
          <w:rFonts w:cs="Arial"/>
          <w:szCs w:val="22"/>
        </w:rPr>
        <w:t>Diagonal seam</w:t>
      </w:r>
      <w:r w:rsidRPr="008553DA">
        <w:rPr>
          <w:rFonts w:cs="Arial"/>
          <w:szCs w:val="22"/>
        </w:rPr>
        <w:t xml:space="preserve"> with glas</w:t>
      </w:r>
      <w:r>
        <w:rPr>
          <w:rFonts w:cs="Arial"/>
          <w:szCs w:val="22"/>
        </w:rPr>
        <w:t>sine window on face measuring 3</w:t>
      </w:r>
    </w:p>
    <w:p w14:paraId="5CC5498F" w14:textId="77777777" w:rsidR="00A25DB0" w:rsidRDefault="00A25DB0" w:rsidP="0011560F">
      <w:pPr>
        <w:ind w:left="2880" w:hanging="1800"/>
        <w:rPr>
          <w:rFonts w:cs="Arial"/>
          <w:szCs w:val="22"/>
        </w:rPr>
      </w:pPr>
      <w:r w:rsidRPr="008553DA">
        <w:rPr>
          <w:rFonts w:cs="Arial"/>
          <w:szCs w:val="22"/>
        </w:rPr>
        <w:t>3/4" by 1 1/4" with rounded corners positioned 3/4" from left and 5/8" from bottom</w:t>
      </w:r>
    </w:p>
    <w:p w14:paraId="48B67265" w14:textId="43272F21" w:rsidR="00A25DB0" w:rsidRDefault="001A0EC6" w:rsidP="00581ECD">
      <w:pPr>
        <w:ind w:left="1080"/>
        <w:rPr>
          <w:rFonts w:cs="Arial"/>
          <w:b/>
          <w:szCs w:val="22"/>
        </w:rPr>
      </w:pPr>
      <w:proofErr w:type="gramStart"/>
      <w:r>
        <w:rPr>
          <w:rFonts w:cs="Arial"/>
          <w:szCs w:val="22"/>
        </w:rPr>
        <w:t>of</w:t>
      </w:r>
      <w:proofErr w:type="gramEnd"/>
      <w:r>
        <w:rPr>
          <w:rFonts w:cs="Arial"/>
          <w:szCs w:val="22"/>
        </w:rPr>
        <w:t xml:space="preserve"> finished envelope edges. </w:t>
      </w:r>
      <w:r w:rsidR="00A25DB0">
        <w:rPr>
          <w:rFonts w:cs="Arial"/>
          <w:szCs w:val="22"/>
        </w:rPr>
        <w:t xml:space="preserve"> </w:t>
      </w:r>
      <w:r w:rsidR="00A25DB0" w:rsidRPr="008553DA">
        <w:rPr>
          <w:rFonts w:cs="Arial"/>
          <w:szCs w:val="22"/>
        </w:rPr>
        <w:t>Gummed flap must be 1 1/2" in depth with rounded corners 9/16" in from right and left side of</w:t>
      </w:r>
      <w:r w:rsidR="00581ECD">
        <w:rPr>
          <w:rFonts w:cs="Arial"/>
          <w:szCs w:val="22"/>
        </w:rPr>
        <w:t xml:space="preserve"> finished</w:t>
      </w:r>
      <w:r w:rsidR="00A25DB0" w:rsidRPr="008553DA">
        <w:rPr>
          <w:rFonts w:cs="Arial"/>
          <w:szCs w:val="22"/>
        </w:rPr>
        <w:t xml:space="preserve"> envelope.  Flap</w:t>
      </w:r>
      <w:r w:rsidR="00581ECD">
        <w:rPr>
          <w:rFonts w:cs="Arial"/>
          <w:szCs w:val="22"/>
        </w:rPr>
        <w:t xml:space="preserve"> is</w:t>
      </w:r>
      <w:r w:rsidR="00A25DB0" w:rsidRPr="008553DA">
        <w:rPr>
          <w:rFonts w:cs="Arial"/>
          <w:szCs w:val="22"/>
        </w:rPr>
        <w:t xml:space="preserve"> critical due to inserting operati</w:t>
      </w:r>
      <w:r w:rsidR="00A25DB0">
        <w:rPr>
          <w:rFonts w:cs="Arial"/>
          <w:szCs w:val="22"/>
        </w:rPr>
        <w:t>on.</w:t>
      </w:r>
    </w:p>
    <w:p w14:paraId="1A4F7B70" w14:textId="77777777" w:rsidR="00A25DB0" w:rsidRPr="00686ACE" w:rsidRDefault="00A25DB0" w:rsidP="00A25DB0">
      <w:pPr>
        <w:ind w:left="2880" w:hanging="2160"/>
        <w:rPr>
          <w:rFonts w:ascii="Arial Narrow" w:hAnsi="Arial Narrow" w:cs="Arial"/>
          <w:b/>
          <w:szCs w:val="22"/>
        </w:rPr>
      </w:pPr>
    </w:p>
    <w:p w14:paraId="763F3CFE" w14:textId="77777777" w:rsidR="00A25DB0" w:rsidRPr="00BD4809" w:rsidRDefault="00A25DB0" w:rsidP="0011560F">
      <w:pPr>
        <w:pStyle w:val="ListParagraph"/>
        <w:numPr>
          <w:ilvl w:val="0"/>
          <w:numId w:val="57"/>
        </w:numPr>
        <w:ind w:left="1440" w:hanging="270"/>
        <w:rPr>
          <w:rFonts w:ascii="Arial Narrow" w:hAnsi="Arial Narrow" w:cs="Arial"/>
          <w:b/>
          <w:u w:val="single"/>
        </w:rPr>
      </w:pPr>
      <w:r>
        <w:rPr>
          <w:rFonts w:ascii="Arial Narrow" w:hAnsi="Arial Narrow"/>
          <w:b/>
          <w:u w:val="single"/>
        </w:rPr>
        <w:t>GRAPHICS AND LAYOUT</w:t>
      </w:r>
    </w:p>
    <w:p w14:paraId="7313DD26" w14:textId="77777777" w:rsidR="00A25DB0" w:rsidRDefault="00A25DB0" w:rsidP="00A25DB0">
      <w:pPr>
        <w:pStyle w:val="ListParagraph"/>
        <w:ind w:left="2880" w:hanging="2160"/>
        <w:rPr>
          <w:rFonts w:cs="Arial"/>
        </w:rPr>
      </w:pPr>
    </w:p>
    <w:p w14:paraId="5C17E4D4" w14:textId="260393A3" w:rsidR="00A25DB0" w:rsidRPr="008C12D0" w:rsidRDefault="00581ECD" w:rsidP="0011560F">
      <w:pPr>
        <w:ind w:left="1080" w:right="108"/>
        <w:rPr>
          <w:rFonts w:cs="Arial"/>
          <w:szCs w:val="22"/>
        </w:rPr>
      </w:pPr>
      <w:r>
        <w:rPr>
          <w:szCs w:val="22"/>
        </w:rPr>
        <w:t>P</w:t>
      </w:r>
      <w:r w:rsidR="00A25DB0" w:rsidRPr="008C12D0">
        <w:rPr>
          <w:szCs w:val="22"/>
        </w:rPr>
        <w:t>er sample, process blue ink on one side plus internal security screen.  Envelope printed face, back and flap.  Bar Coding and F</w:t>
      </w:r>
      <w:r w:rsidR="00A03C38">
        <w:rPr>
          <w:szCs w:val="22"/>
        </w:rPr>
        <w:t>IM</w:t>
      </w:r>
      <w:r w:rsidR="00A25DB0" w:rsidRPr="008C12D0">
        <w:rPr>
          <w:szCs w:val="22"/>
        </w:rPr>
        <w:t xml:space="preserve"> must be positioned in accordance with postal regulations</w:t>
      </w:r>
      <w:r w:rsidR="008A5A2D">
        <w:rPr>
          <w:szCs w:val="22"/>
        </w:rPr>
        <w:t>:</w:t>
      </w:r>
      <w:r w:rsidR="008A5A2D" w:rsidRPr="008A5A2D">
        <w:t xml:space="preserve"> </w:t>
      </w:r>
      <w:r w:rsidR="008A5A2D">
        <w:t>(</w:t>
      </w:r>
      <w:hyperlink r:id="rId39" w:history="1">
        <w:r w:rsidR="008A5A2D" w:rsidRPr="00666A42">
          <w:rPr>
            <w:rStyle w:val="Hyperlink"/>
          </w:rPr>
          <w:t>https://about.usps.com/publications/pub25.pdf</w:t>
        </w:r>
      </w:hyperlink>
      <w:r w:rsidR="008A5A2D">
        <w:t>)</w:t>
      </w:r>
      <w:r w:rsidR="008A5A2D">
        <w:rPr>
          <w:szCs w:val="22"/>
        </w:rPr>
        <w:t>.</w:t>
      </w:r>
      <w:r w:rsidR="00A25DB0" w:rsidRPr="008C12D0">
        <w:rPr>
          <w:szCs w:val="22"/>
        </w:rPr>
        <w:t xml:space="preserve">  Printing registration must be exact.  No files are available. Vendor {Contractor} shall set all copy.</w:t>
      </w:r>
    </w:p>
    <w:p w14:paraId="1BB273C2" w14:textId="77777777" w:rsidR="00A25DB0" w:rsidRDefault="00A25DB0" w:rsidP="00A25DB0">
      <w:pPr>
        <w:rPr>
          <w:rFonts w:cs="Arial"/>
        </w:rPr>
      </w:pPr>
    </w:p>
    <w:p w14:paraId="280F8BAE" w14:textId="0328B441" w:rsidR="00A25DB0" w:rsidRDefault="00A25DB0" w:rsidP="00A25DB0">
      <w:pPr>
        <w:pStyle w:val="Heading3"/>
      </w:pPr>
      <w:bookmarkStart w:id="113" w:name="_Toc505678742"/>
      <w:bookmarkStart w:id="114" w:name="_Toc515369897"/>
      <w:r>
        <w:t>Packing</w:t>
      </w:r>
      <w:bookmarkEnd w:id="113"/>
      <w:bookmarkEnd w:id="114"/>
    </w:p>
    <w:p w14:paraId="776E6082" w14:textId="77777777" w:rsidR="00A25DB0" w:rsidRPr="00DE7D8B" w:rsidRDefault="00A25DB0" w:rsidP="00A25DB0"/>
    <w:p w14:paraId="6079544F" w14:textId="77777777" w:rsidR="00A25DB0" w:rsidRPr="00DE7D8B" w:rsidRDefault="00A25DB0" w:rsidP="0011560F">
      <w:pPr>
        <w:pStyle w:val="ListParagraph"/>
        <w:numPr>
          <w:ilvl w:val="0"/>
          <w:numId w:val="59"/>
        </w:numPr>
        <w:ind w:left="540"/>
        <w:rPr>
          <w:b/>
        </w:rPr>
      </w:pPr>
      <w:r>
        <w:rPr>
          <w:rFonts w:ascii="Arial Narrow" w:hAnsi="Arial Narrow"/>
          <w:b/>
          <w:u w:val="single"/>
        </w:rPr>
        <w:t>GROUP 1 ENVELOPES</w:t>
      </w:r>
    </w:p>
    <w:p w14:paraId="29A448EC" w14:textId="77777777" w:rsidR="00A25DB0" w:rsidRDefault="00A25DB0" w:rsidP="00A25DB0">
      <w:pPr>
        <w:pStyle w:val="ListParagraph"/>
        <w:rPr>
          <w:b/>
        </w:rPr>
      </w:pPr>
    </w:p>
    <w:p w14:paraId="27A25AAE" w14:textId="16B7AAAE" w:rsidR="00581ECD" w:rsidRDefault="00581ECD" w:rsidP="00581ECD">
      <w:pPr>
        <w:pStyle w:val="ListParagraph"/>
        <w:ind w:right="108"/>
      </w:pPr>
      <w:r>
        <w:t>Group 1 e</w:t>
      </w:r>
      <w:r w:rsidRPr="006847C5">
        <w:t xml:space="preserve">nvelopes are different in size than envelopes in Group 2 and Group 3.  Group 1 </w:t>
      </w:r>
      <w:r>
        <w:t xml:space="preserve">envelopes </w:t>
      </w:r>
      <w:r w:rsidR="00820E68">
        <w:t>shall</w:t>
      </w:r>
      <w:r w:rsidRPr="006847C5">
        <w:t xml:space="preserve"> be packed conveniently in</w:t>
      </w:r>
      <w:r>
        <w:t xml:space="preserve"> c</w:t>
      </w:r>
      <w:r w:rsidR="00A03C38">
        <w:t xml:space="preserve">artons, </w:t>
      </w:r>
      <w:r w:rsidR="00A03C38" w:rsidRPr="00335FA3">
        <w:t xml:space="preserve">but </w:t>
      </w:r>
      <w:r w:rsidR="00A03C38" w:rsidRPr="00C94004">
        <w:t>should</w:t>
      </w:r>
      <w:r w:rsidR="00A03C38">
        <w:t xml:space="preserve"> conform to </w:t>
      </w:r>
      <w:r>
        <w:t>MVC</w:t>
      </w:r>
      <w:r w:rsidRPr="006847C5">
        <w:t xml:space="preserve"> warehouse racking</w:t>
      </w:r>
      <w:r>
        <w:t>/pallet</w:t>
      </w:r>
      <w:r w:rsidRPr="006847C5">
        <w:t xml:space="preserve"> requirements</w:t>
      </w:r>
      <w:r>
        <w:t xml:space="preserve"> as follows:</w:t>
      </w:r>
      <w:r w:rsidRPr="006847C5">
        <w:t xml:space="preserve">  </w:t>
      </w:r>
      <w:r w:rsidRPr="00D54E15">
        <w:t>Pallet</w:t>
      </w:r>
      <w:r>
        <w:t>s</w:t>
      </w:r>
      <w:r w:rsidRPr="00D54E15">
        <w:t xml:space="preserve"> </w:t>
      </w:r>
      <w:r w:rsidR="00820E68" w:rsidRPr="00D10A6C">
        <w:t>shall</w:t>
      </w:r>
      <w:r w:rsidRPr="00D10A6C">
        <w:t xml:space="preserve"> </w:t>
      </w:r>
      <w:r w:rsidRPr="000D4184">
        <w:t>be</w:t>
      </w:r>
      <w:r>
        <w:t xml:space="preserve"> </w:t>
      </w:r>
      <w:r w:rsidRPr="00D54E15">
        <w:t xml:space="preserve">standard notched </w:t>
      </w:r>
      <w:r>
        <w:t xml:space="preserve"> with </w:t>
      </w:r>
      <w:r w:rsidRPr="00D54E15">
        <w:t>four way entry, double face, flush type – 40” wide by 48” deep.</w:t>
      </w:r>
      <w:r>
        <w:t xml:space="preserve">  E</w:t>
      </w:r>
      <w:r w:rsidRPr="006847C5">
        <w:t>nvelopes must be p</w:t>
      </w:r>
      <w:r w:rsidRPr="00D54E15">
        <w:t xml:space="preserve">acked </w:t>
      </w:r>
      <w:r>
        <w:t>i</w:t>
      </w:r>
      <w:r w:rsidRPr="00D54E15">
        <w:t xml:space="preserve">n cartons of uniform size, containing equal quantities.  </w:t>
      </w:r>
      <w:r w:rsidR="00820E68" w:rsidRPr="00D54E15">
        <w:t>Pallets must be secured with stretch wrap</w:t>
      </w:r>
      <w:r w:rsidR="00820E68">
        <w:t xml:space="preserve">.  </w:t>
      </w:r>
      <w:r w:rsidRPr="00D54E15">
        <w:t xml:space="preserve">All cartons </w:t>
      </w:r>
      <w:r w:rsidR="00335FA3">
        <w:t xml:space="preserve">should </w:t>
      </w:r>
      <w:r w:rsidRPr="000D4184">
        <w:t>be</w:t>
      </w:r>
      <w:r w:rsidRPr="00D54E15">
        <w:t xml:space="preserve"> affixed with a label indicating quantity </w:t>
      </w:r>
      <w:r>
        <w:t xml:space="preserve">of envelopes </w:t>
      </w:r>
      <w:r w:rsidRPr="00D54E15">
        <w:t>per carton, Vendor {Contractor} name, P.O. number, and form number, a three (3) of nine (9) bar code description.  In addition</w:t>
      </w:r>
      <w:r>
        <w:t>,</w:t>
      </w:r>
      <w:r w:rsidRPr="00D54E15">
        <w:t xml:space="preserve"> a sample of the envelope </w:t>
      </w:r>
      <w:r>
        <w:t xml:space="preserve">contained within each carton </w:t>
      </w:r>
      <w:r w:rsidR="00335FA3">
        <w:t xml:space="preserve">should </w:t>
      </w:r>
      <w:r w:rsidRPr="000D4184">
        <w:t>be</w:t>
      </w:r>
      <w:r w:rsidRPr="00D54E15">
        <w:t xml:space="preserve"> affixed to the outside of the carton.    </w:t>
      </w:r>
    </w:p>
    <w:p w14:paraId="516C51C9" w14:textId="77777777" w:rsidR="00581ECD" w:rsidRPr="00DE7D8B" w:rsidRDefault="00581ECD" w:rsidP="00A25DB0">
      <w:pPr>
        <w:pStyle w:val="ListParagraph"/>
        <w:rPr>
          <w:b/>
        </w:rPr>
      </w:pPr>
    </w:p>
    <w:p w14:paraId="36414973" w14:textId="0944CDF5" w:rsidR="00A25DB0" w:rsidRPr="003B6D4D" w:rsidRDefault="00A25DB0" w:rsidP="0011560F">
      <w:pPr>
        <w:pStyle w:val="ListParagraph"/>
        <w:numPr>
          <w:ilvl w:val="0"/>
          <w:numId w:val="59"/>
        </w:numPr>
        <w:ind w:left="630" w:hanging="450"/>
        <w:rPr>
          <w:rFonts w:ascii="Arial Narrow" w:hAnsi="Arial Narrow"/>
          <w:b/>
        </w:rPr>
      </w:pPr>
      <w:r w:rsidRPr="00DE7D8B">
        <w:rPr>
          <w:rFonts w:ascii="Arial Narrow" w:hAnsi="Arial Narrow"/>
          <w:b/>
          <w:u w:val="single"/>
        </w:rPr>
        <w:t>GROUP 2</w:t>
      </w:r>
      <w:r>
        <w:rPr>
          <w:rFonts w:ascii="Arial Narrow" w:hAnsi="Arial Narrow"/>
          <w:b/>
          <w:u w:val="single"/>
        </w:rPr>
        <w:t xml:space="preserve"> ENVELOPES</w:t>
      </w:r>
    </w:p>
    <w:p w14:paraId="01AB8DBC" w14:textId="77777777" w:rsidR="00A25DB0" w:rsidRDefault="00A25DB0" w:rsidP="00A25DB0">
      <w:pPr>
        <w:pStyle w:val="ListParagraph"/>
        <w:rPr>
          <w:rFonts w:ascii="Arial Narrow" w:hAnsi="Arial Narrow"/>
          <w:b/>
          <w:u w:val="single"/>
        </w:rPr>
      </w:pPr>
    </w:p>
    <w:p w14:paraId="2D690751" w14:textId="1DDB9A1F" w:rsidR="00A25DB0" w:rsidRDefault="00A25DB0" w:rsidP="00A25DB0">
      <w:pPr>
        <w:ind w:left="720"/>
      </w:pPr>
      <w:r>
        <w:rPr>
          <w:rFonts w:cs="Arial"/>
          <w:szCs w:val="22"/>
        </w:rPr>
        <w:t xml:space="preserve">Group #2 envelopes shall be packaged </w:t>
      </w:r>
      <w:r>
        <w:t xml:space="preserve">500 </w:t>
      </w:r>
      <w:r w:rsidR="00581ECD">
        <w:t>envelopes</w:t>
      </w:r>
      <w:r>
        <w:t xml:space="preserve"> per box, </w:t>
      </w:r>
      <w:r w:rsidR="00581ECD">
        <w:t xml:space="preserve">five (5) boxes per </w:t>
      </w:r>
      <w:r>
        <w:t>carton</w:t>
      </w:r>
      <w:r w:rsidR="00581ECD">
        <w:t xml:space="preserve"> (total of 2,500 boxed envelope per carton)</w:t>
      </w:r>
      <w:r>
        <w:t xml:space="preserve">, </w:t>
      </w:r>
      <w:r w:rsidR="00515614">
        <w:t>30</w:t>
      </w:r>
      <w:r w:rsidR="00581ECD">
        <w:t xml:space="preserve"> cartons per palette (skid) (total = </w:t>
      </w:r>
      <w:r>
        <w:t xml:space="preserve">75,000 </w:t>
      </w:r>
      <w:r w:rsidR="00CA075D">
        <w:t xml:space="preserve">pre-packaged envelopes </w:t>
      </w:r>
      <w:r>
        <w:t>per skid</w:t>
      </w:r>
      <w:r w:rsidR="00CA075D">
        <w:t>)</w:t>
      </w:r>
      <w:r>
        <w:t xml:space="preserve">.  </w:t>
      </w:r>
      <w:r w:rsidR="00CA075D">
        <w:t>Envelopes must be p</w:t>
      </w:r>
      <w:r>
        <w:t xml:space="preserve">acked </w:t>
      </w:r>
      <w:r w:rsidR="00CA075D">
        <w:t>i</w:t>
      </w:r>
      <w:r>
        <w:t xml:space="preserve">n cartons of uniform size, containing equal quantities.  All cartons must be affixed with a label indicating quantity per carton, Vendor {Contractor} name, P.O. number, and form number, a three (3) of nine (9) </w:t>
      </w:r>
      <w:r>
        <w:lastRenderedPageBreak/>
        <w:t xml:space="preserve">bar code description.  In addition a sample of the envelope printed must be affixed to the outside of the carton.  </w:t>
      </w:r>
      <w:r w:rsidR="00CA075D">
        <w:t>Vendor {Contractor</w:t>
      </w:r>
      <w:r w:rsidR="00B266B7">
        <w:t>}</w:t>
      </w:r>
      <w:r w:rsidR="00CA075D">
        <w:t xml:space="preserve"> must p</w:t>
      </w:r>
      <w:r>
        <w:t>alletize with standard notched four way entry, double face, flush type – 40” wide by 48” deep.  Pallets must be secured with stretch wrap.</w:t>
      </w:r>
    </w:p>
    <w:p w14:paraId="22A1815D" w14:textId="77777777" w:rsidR="00A03C38" w:rsidRDefault="00A03C38" w:rsidP="00A25DB0">
      <w:pPr>
        <w:ind w:left="720"/>
      </w:pPr>
    </w:p>
    <w:p w14:paraId="314A73BD" w14:textId="77777777" w:rsidR="00A25DB0" w:rsidRDefault="00A25DB0" w:rsidP="00A25DB0"/>
    <w:p w14:paraId="1046E4D1" w14:textId="77777777" w:rsidR="00A25DB0" w:rsidRPr="003B6D4D" w:rsidRDefault="00A25DB0" w:rsidP="0011560F">
      <w:pPr>
        <w:pStyle w:val="ListParagraph"/>
        <w:numPr>
          <w:ilvl w:val="0"/>
          <w:numId w:val="59"/>
        </w:numPr>
        <w:ind w:left="630" w:hanging="450"/>
        <w:rPr>
          <w:rFonts w:ascii="Arial Narrow" w:hAnsi="Arial Narrow"/>
          <w:b/>
          <w:u w:val="single"/>
        </w:rPr>
      </w:pPr>
      <w:r w:rsidRPr="003B6D4D">
        <w:rPr>
          <w:rFonts w:ascii="Arial Narrow" w:hAnsi="Arial Narrow"/>
          <w:b/>
          <w:u w:val="single"/>
        </w:rPr>
        <w:t>GROUP 3</w:t>
      </w:r>
      <w:r>
        <w:rPr>
          <w:rFonts w:ascii="Arial Narrow" w:hAnsi="Arial Narrow"/>
          <w:b/>
          <w:u w:val="single"/>
        </w:rPr>
        <w:t xml:space="preserve"> ENVELOPES</w:t>
      </w:r>
    </w:p>
    <w:p w14:paraId="0AC4E086" w14:textId="77777777" w:rsidR="00A25DB0" w:rsidRDefault="00A25DB0" w:rsidP="00A25DB0"/>
    <w:p w14:paraId="3925957B" w14:textId="2985E7D9" w:rsidR="00CA075D" w:rsidRDefault="00CA075D" w:rsidP="00CA075D">
      <w:pPr>
        <w:ind w:left="810"/>
      </w:pPr>
      <w:r>
        <w:rPr>
          <w:rFonts w:cs="Arial"/>
          <w:szCs w:val="22"/>
        </w:rPr>
        <w:t xml:space="preserve">Group #3 envelopes shall be packaged </w:t>
      </w:r>
      <w:r w:rsidRPr="00CA075D">
        <w:t xml:space="preserve">500 envelopes per box, </w:t>
      </w:r>
      <w:r>
        <w:t>five (</w:t>
      </w:r>
      <w:r w:rsidRPr="00CA075D">
        <w:t>5</w:t>
      </w:r>
      <w:r>
        <w:t>)</w:t>
      </w:r>
      <w:r w:rsidRPr="00CA075D">
        <w:t xml:space="preserve"> boxes per carton (</w:t>
      </w:r>
      <w:r>
        <w:t xml:space="preserve">Total of </w:t>
      </w:r>
      <w:r w:rsidRPr="00CA075D">
        <w:t xml:space="preserve">2,500 </w:t>
      </w:r>
      <w:r>
        <w:t xml:space="preserve">boxed </w:t>
      </w:r>
      <w:r w:rsidRPr="00CA075D">
        <w:t>envelopes per carton), 30 cartons per pallet (skid) (</w:t>
      </w:r>
      <w:r>
        <w:t xml:space="preserve">Total = </w:t>
      </w:r>
      <w:r w:rsidRPr="00CA075D">
        <w:t xml:space="preserve">75,000 </w:t>
      </w:r>
      <w:r>
        <w:t xml:space="preserve">pre-packaged </w:t>
      </w:r>
      <w:r w:rsidRPr="00CA075D">
        <w:t>envelopes per skid).</w:t>
      </w:r>
      <w:r w:rsidRPr="0002330C">
        <w:t xml:space="preserve">  </w:t>
      </w:r>
      <w:r>
        <w:t>Envelopes must be p</w:t>
      </w:r>
      <w:r w:rsidRPr="0002330C">
        <w:t>acked</w:t>
      </w:r>
      <w:r>
        <w:t xml:space="preserve"> in cartons of uniform size, containing equal quantities.  All cartons must be affixed with a label indicating quantity per carton, Vendor {Contractor} name, P.O. number, and form number, a three (3) of nine (9) bar code description.  In addition, a sample of the envelope printed must be affixed to the outside of the carton.  </w:t>
      </w:r>
      <w:r w:rsidR="00B266B7">
        <w:t>Vendor {</w:t>
      </w:r>
      <w:r>
        <w:t>Contractor</w:t>
      </w:r>
      <w:r w:rsidR="00B266B7">
        <w:t>}</w:t>
      </w:r>
      <w:r>
        <w:t xml:space="preserve"> must palletize with standard notched four way entry, double face, flush type – 40” wide by 48” deep skids. </w:t>
      </w:r>
      <w:r w:rsidR="00515614">
        <w:t xml:space="preserve"> </w:t>
      </w:r>
      <w:r>
        <w:t xml:space="preserve">Pallets must be secured with stretch wrap.  </w:t>
      </w:r>
    </w:p>
    <w:p w14:paraId="7DE52C6D" w14:textId="77777777" w:rsidR="00CA075D" w:rsidRDefault="00CA075D" w:rsidP="00A25DB0">
      <w:pPr>
        <w:ind w:left="810"/>
        <w:rPr>
          <w:rFonts w:cs="Arial"/>
          <w:szCs w:val="22"/>
        </w:rPr>
      </w:pPr>
    </w:p>
    <w:p w14:paraId="2E35B179" w14:textId="0880D1CF" w:rsidR="00A25DB0" w:rsidRDefault="00A25DB0" w:rsidP="0011560F">
      <w:pPr>
        <w:pStyle w:val="ListParagraph"/>
        <w:numPr>
          <w:ilvl w:val="0"/>
          <w:numId w:val="59"/>
        </w:numPr>
        <w:ind w:hanging="540"/>
        <w:rPr>
          <w:rFonts w:ascii="Arial Narrow" w:hAnsi="Arial Narrow"/>
          <w:b/>
          <w:u w:val="single"/>
        </w:rPr>
      </w:pPr>
      <w:r w:rsidRPr="003B6D4D">
        <w:rPr>
          <w:rFonts w:ascii="Arial Narrow" w:hAnsi="Arial Narrow"/>
          <w:b/>
          <w:u w:val="single"/>
        </w:rPr>
        <w:t>BLS or 1</w:t>
      </w:r>
      <w:r w:rsidRPr="003B6D4D">
        <w:rPr>
          <w:rFonts w:ascii="Arial Narrow" w:hAnsi="Arial Narrow"/>
          <w:b/>
          <w:u w:val="single"/>
          <w:vertAlign w:val="superscript"/>
        </w:rPr>
        <w:t>ST</w:t>
      </w:r>
      <w:r w:rsidRPr="003B6D4D">
        <w:rPr>
          <w:rFonts w:ascii="Arial Narrow" w:hAnsi="Arial Narrow"/>
          <w:b/>
          <w:u w:val="single"/>
        </w:rPr>
        <w:t xml:space="preserve"> CLASS</w:t>
      </w:r>
      <w:r>
        <w:rPr>
          <w:rFonts w:ascii="Arial Narrow" w:hAnsi="Arial Narrow"/>
          <w:b/>
          <w:u w:val="single"/>
        </w:rPr>
        <w:t xml:space="preserve"> ENVELOPES</w:t>
      </w:r>
    </w:p>
    <w:p w14:paraId="5CE641FA" w14:textId="77777777" w:rsidR="00A25DB0" w:rsidRDefault="00A25DB0" w:rsidP="00A25DB0">
      <w:pPr>
        <w:ind w:left="360"/>
        <w:rPr>
          <w:rFonts w:ascii="Arial Narrow" w:hAnsi="Arial Narrow"/>
          <w:b/>
          <w:u w:val="single"/>
        </w:rPr>
      </w:pPr>
    </w:p>
    <w:p w14:paraId="01230A80" w14:textId="33715E38" w:rsidR="00CA075D" w:rsidRPr="00686ACE" w:rsidRDefault="00CA075D" w:rsidP="00CA075D">
      <w:pPr>
        <w:ind w:left="810"/>
        <w:rPr>
          <w:rFonts w:cs="Arial"/>
          <w:szCs w:val="22"/>
        </w:rPr>
      </w:pPr>
      <w:r w:rsidRPr="00BD4809">
        <w:rPr>
          <w:rFonts w:cs="Arial"/>
          <w:szCs w:val="22"/>
        </w:rPr>
        <w:t xml:space="preserve">Envelopes shall be packaged </w:t>
      </w:r>
      <w:r w:rsidRPr="007B3377">
        <w:t xml:space="preserve">500 envelopes per box, </w:t>
      </w:r>
      <w:r>
        <w:t>five (</w:t>
      </w:r>
      <w:r w:rsidRPr="007B3377">
        <w:t>5</w:t>
      </w:r>
      <w:r>
        <w:t>)</w:t>
      </w:r>
      <w:r w:rsidRPr="007B3377">
        <w:t xml:space="preserve"> boxes per carton (</w:t>
      </w:r>
      <w:r>
        <w:t xml:space="preserve">Total of </w:t>
      </w:r>
      <w:r w:rsidRPr="007B3377">
        <w:t xml:space="preserve">2,500 </w:t>
      </w:r>
      <w:r>
        <w:t xml:space="preserve">pre-packaged </w:t>
      </w:r>
      <w:r w:rsidRPr="007B3377">
        <w:t xml:space="preserve">envelopes per carton), </w:t>
      </w:r>
      <w:proofErr w:type="gramStart"/>
      <w:r w:rsidRPr="007B3377">
        <w:t>30</w:t>
      </w:r>
      <w:proofErr w:type="gramEnd"/>
      <w:r w:rsidRPr="007B3377">
        <w:t xml:space="preserve"> cartons per pallet (skid) (75,000 </w:t>
      </w:r>
      <w:r>
        <w:t xml:space="preserve">pre-packaged </w:t>
      </w:r>
      <w:r w:rsidRPr="007B3377">
        <w:t xml:space="preserve">envelopes per skid). </w:t>
      </w:r>
      <w:r w:rsidRPr="00686ACE">
        <w:rPr>
          <w:rFonts w:cs="Arial"/>
          <w:szCs w:val="22"/>
        </w:rPr>
        <w:t xml:space="preserve">  </w:t>
      </w:r>
      <w:r>
        <w:t>Envelopes must be p</w:t>
      </w:r>
      <w:r w:rsidRPr="0002330C">
        <w:t>acked</w:t>
      </w:r>
      <w:r>
        <w:t xml:space="preserve"> in </w:t>
      </w:r>
      <w:r w:rsidRPr="00686ACE">
        <w:rPr>
          <w:rFonts w:cs="Arial"/>
          <w:szCs w:val="22"/>
        </w:rPr>
        <w:t>cartons of uniform size, containing equal quantities.  All cartons must be affixed with a label indicating quantity per carton, Vendor {Contractor} name, P.O. number, and form number, a three (3) of nine (9) bar code description.  In addition</w:t>
      </w:r>
      <w:r>
        <w:rPr>
          <w:rFonts w:cs="Arial"/>
          <w:szCs w:val="22"/>
        </w:rPr>
        <w:t>,</w:t>
      </w:r>
      <w:r w:rsidRPr="00686ACE">
        <w:rPr>
          <w:rFonts w:cs="Arial"/>
          <w:szCs w:val="22"/>
        </w:rPr>
        <w:t xml:space="preserve"> a sample of the envelope printed must be affixed to the outside of the carton.  </w:t>
      </w:r>
      <w:r w:rsidR="00B266B7">
        <w:rPr>
          <w:rFonts w:cs="Arial"/>
          <w:szCs w:val="22"/>
        </w:rPr>
        <w:t>Vendor {</w:t>
      </w:r>
      <w:r>
        <w:t>Contractor</w:t>
      </w:r>
      <w:r w:rsidR="00B266B7">
        <w:t>}</w:t>
      </w:r>
      <w:r>
        <w:t xml:space="preserve"> must palletize with standard notched four way entry, double face, flush type – 40” wide by 48” deep skids.</w:t>
      </w:r>
      <w:r w:rsidRPr="00686ACE">
        <w:rPr>
          <w:rFonts w:cs="Arial"/>
          <w:szCs w:val="22"/>
        </w:rPr>
        <w:t xml:space="preserve">  Pallets must be secured with stretch wrap.  </w:t>
      </w:r>
      <w:r>
        <w:rPr>
          <w:rFonts w:cs="Arial"/>
          <w:szCs w:val="22"/>
        </w:rPr>
        <w:t xml:space="preserve"> </w:t>
      </w:r>
    </w:p>
    <w:p w14:paraId="38566F99" w14:textId="77777777" w:rsidR="00CA075D" w:rsidRPr="003B6D4D" w:rsidRDefault="00CA075D" w:rsidP="00CA075D">
      <w:pPr>
        <w:ind w:left="360"/>
        <w:rPr>
          <w:rFonts w:ascii="Arial Narrow" w:hAnsi="Arial Narrow"/>
          <w:b/>
          <w:u w:val="single"/>
        </w:rPr>
      </w:pPr>
    </w:p>
    <w:p w14:paraId="738F8521" w14:textId="10343643" w:rsidR="00A25DB0" w:rsidRDefault="00A25DB0" w:rsidP="00A25DB0">
      <w:pPr>
        <w:pStyle w:val="Heading3"/>
      </w:pPr>
      <w:bookmarkStart w:id="115" w:name="_Toc505678743"/>
      <w:bookmarkStart w:id="116" w:name="_Toc515369898"/>
      <w:r>
        <w:t>pROOF</w:t>
      </w:r>
      <w:bookmarkEnd w:id="115"/>
      <w:bookmarkEnd w:id="116"/>
    </w:p>
    <w:p w14:paraId="63F342AA" w14:textId="77777777" w:rsidR="00A25DB0" w:rsidRDefault="00A25DB0" w:rsidP="00A25DB0"/>
    <w:p w14:paraId="06516162" w14:textId="77777777" w:rsidR="00A25DB0" w:rsidRDefault="00A25DB0" w:rsidP="00A25DB0">
      <w:r>
        <w:t xml:space="preserve">Three (3) copies of proofs must be submitted to: </w:t>
      </w:r>
    </w:p>
    <w:p w14:paraId="7B11961C" w14:textId="77777777" w:rsidR="00A25DB0" w:rsidRDefault="00A25DB0" w:rsidP="00A25DB0"/>
    <w:p w14:paraId="6CB8A223" w14:textId="77777777" w:rsidR="00A25DB0" w:rsidRDefault="00A25DB0" w:rsidP="00A25DB0">
      <w:r>
        <w:tab/>
      </w:r>
      <w:r>
        <w:tab/>
        <w:t>FORMS CONTROL UNIT</w:t>
      </w:r>
    </w:p>
    <w:p w14:paraId="0230FD33" w14:textId="77777777" w:rsidR="00A25DB0" w:rsidRDefault="00A25DB0" w:rsidP="00A25DB0">
      <w:r>
        <w:tab/>
      </w:r>
      <w:r>
        <w:tab/>
        <w:t>MOTOR VEHICLE COMMISSION</w:t>
      </w:r>
    </w:p>
    <w:p w14:paraId="2C6E30F8" w14:textId="77777777" w:rsidR="00A25DB0" w:rsidRDefault="00A25DB0" w:rsidP="00A25DB0">
      <w:r>
        <w:tab/>
      </w:r>
      <w:r>
        <w:tab/>
        <w:t>1600 North Olden Avenue</w:t>
      </w:r>
    </w:p>
    <w:p w14:paraId="1A5970B7" w14:textId="77777777" w:rsidR="00A25DB0" w:rsidRDefault="00A25DB0" w:rsidP="00A25DB0">
      <w:r>
        <w:tab/>
      </w:r>
      <w:r>
        <w:tab/>
        <w:t>Ewing, NJ 08638</w:t>
      </w:r>
    </w:p>
    <w:p w14:paraId="7445E60F" w14:textId="77777777" w:rsidR="00A25DB0" w:rsidRPr="00440410" w:rsidRDefault="00A25DB0" w:rsidP="00A25DB0"/>
    <w:p w14:paraId="3897B587" w14:textId="0971EC49" w:rsidR="00A25DB0" w:rsidRDefault="00A25DB0" w:rsidP="00A25DB0">
      <w:r>
        <w:t xml:space="preserve">All communications issuance of </w:t>
      </w:r>
      <w:r w:rsidR="00A03C38">
        <w:t>Blanket P.O.s</w:t>
      </w:r>
      <w:r>
        <w:t xml:space="preserve"> must be mailed to the above address.  Proofs must be submitted </w:t>
      </w:r>
      <w:r w:rsidRPr="00FD2016">
        <w:t>ten (10) business days after</w:t>
      </w:r>
      <w:r>
        <w:t xml:space="preserve"> receipt of purchase order.  </w:t>
      </w:r>
    </w:p>
    <w:p w14:paraId="2F1BBB0F" w14:textId="77777777" w:rsidR="00A25DB0" w:rsidRDefault="00A25DB0" w:rsidP="00A25DB0">
      <w:r w:rsidRPr="00541833">
        <w:rPr>
          <w:b/>
          <w:i/>
          <w:u w:val="single"/>
        </w:rPr>
        <w:t>No production of any part of this order is to commence without official approval from MVC in writing</w:t>
      </w:r>
      <w:r>
        <w:t>.</w:t>
      </w:r>
    </w:p>
    <w:p w14:paraId="55E3FF12" w14:textId="77777777" w:rsidR="00A25DB0" w:rsidRDefault="00A25DB0" w:rsidP="00A25DB0"/>
    <w:p w14:paraId="26BD4077" w14:textId="77777777" w:rsidR="00A25DB0" w:rsidRDefault="00A25DB0" w:rsidP="00A25DB0">
      <w:pPr>
        <w:pStyle w:val="Heading3"/>
      </w:pPr>
      <w:bookmarkStart w:id="117" w:name="_Toc503530443"/>
      <w:bookmarkStart w:id="118" w:name="_Toc503530797"/>
      <w:bookmarkStart w:id="119" w:name="_Toc503531122"/>
      <w:bookmarkStart w:id="120" w:name="_Toc503530444"/>
      <w:bookmarkStart w:id="121" w:name="_Toc503530798"/>
      <w:bookmarkStart w:id="122" w:name="_Toc503531123"/>
      <w:bookmarkStart w:id="123" w:name="_Toc503530445"/>
      <w:bookmarkStart w:id="124" w:name="_Toc503530799"/>
      <w:bookmarkStart w:id="125" w:name="_Toc503531124"/>
      <w:bookmarkStart w:id="126" w:name="_Toc505678744"/>
      <w:bookmarkStart w:id="127" w:name="_Toc515369899"/>
      <w:bookmarkEnd w:id="117"/>
      <w:bookmarkEnd w:id="118"/>
      <w:bookmarkEnd w:id="119"/>
      <w:bookmarkEnd w:id="120"/>
      <w:bookmarkEnd w:id="121"/>
      <w:bookmarkEnd w:id="122"/>
      <w:bookmarkEnd w:id="123"/>
      <w:bookmarkEnd w:id="124"/>
      <w:bookmarkEnd w:id="125"/>
      <w:r>
        <w:t>Delivery</w:t>
      </w:r>
      <w:bookmarkEnd w:id="126"/>
      <w:bookmarkEnd w:id="127"/>
    </w:p>
    <w:p w14:paraId="455ED06C" w14:textId="77777777" w:rsidR="00A25DB0" w:rsidRDefault="00A25DB0" w:rsidP="00A25DB0"/>
    <w:p w14:paraId="616EAC1A" w14:textId="77777777" w:rsidR="00A25DB0" w:rsidRDefault="00A25DB0" w:rsidP="00A25DB0">
      <w:r>
        <w:t>Deliveries will be accepted Monday thru Friday (except holidays) between the hours of 8:00am to 12:00 noon and 1:00pm to 4:00pm.  Deliveries will not be accepted between 12:00 noon and 1:00pm or after 4:00pm.  Price must include delivery.  All deliveries will be to the MVC warehouse:</w:t>
      </w:r>
    </w:p>
    <w:p w14:paraId="6DCD5EB9" w14:textId="77777777" w:rsidR="00A25DB0" w:rsidRDefault="00A25DB0" w:rsidP="00A25DB0"/>
    <w:p w14:paraId="7AB7D404" w14:textId="77777777" w:rsidR="00A25DB0" w:rsidRDefault="00A25DB0" w:rsidP="00A25DB0">
      <w:r>
        <w:tab/>
      </w:r>
      <w:r>
        <w:tab/>
        <w:t>New Jersey Motor Vehicle Commission</w:t>
      </w:r>
    </w:p>
    <w:p w14:paraId="794DA48C" w14:textId="77777777" w:rsidR="00A25DB0" w:rsidRDefault="00A25DB0" w:rsidP="00A25DB0">
      <w:r>
        <w:tab/>
      </w:r>
      <w:r>
        <w:tab/>
        <w:t>1600 North Olden Avenue</w:t>
      </w:r>
    </w:p>
    <w:p w14:paraId="32AE7BE2" w14:textId="77777777" w:rsidR="00A25DB0" w:rsidRDefault="00A25DB0" w:rsidP="00A25DB0">
      <w:r>
        <w:tab/>
      </w:r>
      <w:r>
        <w:tab/>
        <w:t>Ewing, NJ 08638</w:t>
      </w:r>
    </w:p>
    <w:p w14:paraId="6AD34BAA" w14:textId="77777777" w:rsidR="00A25DB0" w:rsidRDefault="00A25DB0" w:rsidP="00A25DB0"/>
    <w:p w14:paraId="470AAC4C" w14:textId="77777777" w:rsidR="00A25DB0" w:rsidRDefault="00A25DB0" w:rsidP="00A25DB0">
      <w:pPr>
        <w:pStyle w:val="Heading4"/>
      </w:pPr>
      <w:r>
        <w:t>delivery date</w:t>
      </w:r>
    </w:p>
    <w:p w14:paraId="7F80BD0B" w14:textId="77777777" w:rsidR="00A25DB0" w:rsidRDefault="00A25DB0" w:rsidP="00A25DB0"/>
    <w:p w14:paraId="08E13C3F" w14:textId="77777777" w:rsidR="00A25DB0" w:rsidRDefault="00A25DB0" w:rsidP="00A25DB0">
      <w:pPr>
        <w:rPr>
          <w:szCs w:val="22"/>
        </w:rPr>
      </w:pPr>
      <w:r w:rsidRPr="008C12D0">
        <w:rPr>
          <w:szCs w:val="22"/>
        </w:rPr>
        <w:lastRenderedPageBreak/>
        <w:t>Delivery date will be four (4) weeks</w:t>
      </w:r>
      <w:r>
        <w:rPr>
          <w:szCs w:val="22"/>
        </w:rPr>
        <w:t xml:space="preserve"> (20 business days) </w:t>
      </w:r>
      <w:r w:rsidRPr="008C12D0">
        <w:rPr>
          <w:szCs w:val="22"/>
        </w:rPr>
        <w:t>after proof approval.</w:t>
      </w:r>
    </w:p>
    <w:p w14:paraId="43D0EA12" w14:textId="77777777" w:rsidR="00A25DB0" w:rsidRPr="008C12D0" w:rsidRDefault="00A25DB0" w:rsidP="00A25DB0">
      <w:pPr>
        <w:rPr>
          <w:szCs w:val="22"/>
        </w:rPr>
      </w:pPr>
    </w:p>
    <w:p w14:paraId="40B07C52" w14:textId="77777777" w:rsidR="00A25DB0" w:rsidRDefault="00A25DB0" w:rsidP="00A25DB0">
      <w:pPr>
        <w:pStyle w:val="Heading3"/>
      </w:pPr>
      <w:bookmarkStart w:id="128" w:name="_Toc505678745"/>
      <w:bookmarkStart w:id="129" w:name="_Toc515369900"/>
      <w:r>
        <w:t>special projects/ additional work</w:t>
      </w:r>
      <w:bookmarkEnd w:id="128"/>
      <w:bookmarkEnd w:id="129"/>
    </w:p>
    <w:p w14:paraId="4D9E3014" w14:textId="77777777" w:rsidR="00A25DB0" w:rsidRDefault="00A25DB0" w:rsidP="00A25DB0"/>
    <w:p w14:paraId="3CEB1172" w14:textId="5147E199" w:rsidR="00CA075D" w:rsidRDefault="00CA075D" w:rsidP="00CA075D">
      <w:pPr>
        <w:autoSpaceDE w:val="0"/>
        <w:autoSpaceDN w:val="0"/>
        <w:adjustRightInd w:val="0"/>
        <w:rPr>
          <w:rFonts w:cs="Arial"/>
          <w:color w:val="000000"/>
          <w:szCs w:val="22"/>
        </w:rPr>
      </w:pPr>
      <w:r>
        <w:rPr>
          <w:rFonts w:cs="Arial"/>
          <w:color w:val="000000"/>
          <w:szCs w:val="22"/>
        </w:rPr>
        <w:t>Should additional work be required, relative to the overall Vendor {Contract} which meets the intent of the</w:t>
      </w:r>
      <w:r w:rsidR="00A03C38">
        <w:rPr>
          <w:rFonts w:cs="Arial"/>
          <w:color w:val="000000"/>
          <w:szCs w:val="22"/>
        </w:rPr>
        <w:t xml:space="preserve"> Blanket P.O.</w:t>
      </w:r>
      <w:r>
        <w:rPr>
          <w:rFonts w:cs="Arial"/>
          <w:color w:val="000000"/>
          <w:szCs w:val="22"/>
        </w:rPr>
        <w:t>, the Vendor {Contractor} will be requested to submit a written cost estimate and production schedule to MVC.  Costs for this additional work will be appropriately paid for as an up charge.  Examples of such modifications may include but are not necessarily limited to author's alterations, programming changes, ink or paper stock variations, etc., and implementati</w:t>
      </w:r>
      <w:r w:rsidR="00A03C38">
        <w:rPr>
          <w:rFonts w:cs="Arial"/>
          <w:color w:val="000000"/>
          <w:szCs w:val="22"/>
        </w:rPr>
        <w:t>on of a VMI</w:t>
      </w:r>
      <w:r>
        <w:rPr>
          <w:rFonts w:cs="Arial"/>
          <w:color w:val="000000"/>
          <w:szCs w:val="22"/>
        </w:rPr>
        <w:t xml:space="preserve"> for select, high-volume order quantities such as: Group 2, #9; RC-63, RC-63GR, RC-63R, RC-63BR and Group 3 #10; 1MV-20-31, RC-61. 61A, 61S and RC-64 First Class envelopes pertinent to this </w:t>
      </w:r>
      <w:r w:rsidR="00B266B7">
        <w:rPr>
          <w:rFonts w:cs="Arial"/>
          <w:color w:val="000000"/>
          <w:szCs w:val="22"/>
        </w:rPr>
        <w:t>Blanket P.O.</w:t>
      </w:r>
      <w:r>
        <w:rPr>
          <w:rFonts w:cs="Arial"/>
          <w:color w:val="000000"/>
          <w:szCs w:val="22"/>
        </w:rPr>
        <w:t xml:space="preserve">  The Vendor {Contractor} will </w:t>
      </w:r>
      <w:r w:rsidR="00515614">
        <w:rPr>
          <w:rFonts w:cs="Arial"/>
          <w:color w:val="000000"/>
          <w:szCs w:val="22"/>
        </w:rPr>
        <w:t>receive no less than 30</w:t>
      </w:r>
      <w:r>
        <w:rPr>
          <w:rFonts w:cs="Arial"/>
          <w:color w:val="000000"/>
          <w:szCs w:val="22"/>
        </w:rPr>
        <w:t xml:space="preserve"> day</w:t>
      </w:r>
      <w:r w:rsidR="00515614">
        <w:rPr>
          <w:rFonts w:cs="Arial"/>
          <w:color w:val="000000"/>
          <w:szCs w:val="22"/>
        </w:rPr>
        <w:t>s</w:t>
      </w:r>
      <w:r>
        <w:rPr>
          <w:rFonts w:cs="Arial"/>
          <w:color w:val="000000"/>
          <w:szCs w:val="22"/>
        </w:rPr>
        <w:t xml:space="preserve"> advance written request for any VMI opportunity prior to a proposed implementation date.  Scope</w:t>
      </w:r>
      <w:r w:rsidR="00B266B7">
        <w:rPr>
          <w:rFonts w:cs="Arial"/>
          <w:color w:val="000000"/>
          <w:szCs w:val="22"/>
        </w:rPr>
        <w:t>,</w:t>
      </w:r>
      <w:r>
        <w:rPr>
          <w:rFonts w:cs="Arial"/>
          <w:color w:val="000000"/>
          <w:szCs w:val="22"/>
        </w:rPr>
        <w:t xml:space="preserve"> ,schedule</w:t>
      </w:r>
      <w:r w:rsidR="00B266B7">
        <w:rPr>
          <w:rFonts w:cs="Arial"/>
          <w:color w:val="000000"/>
          <w:szCs w:val="22"/>
        </w:rPr>
        <w:t>,</w:t>
      </w:r>
      <w:r>
        <w:rPr>
          <w:rFonts w:cs="Arial"/>
          <w:color w:val="000000"/>
          <w:szCs w:val="22"/>
        </w:rPr>
        <w:t xml:space="preserve"> and pricing for any VMI opportunity requested by the State will be detailed in writing to define peak, slack and optimal production runs, projected schedules, cost controls and potential savings opportunities, periodic shipping quantities as well as available in-stock inventory capabilities and other logistical or technical requirements.  Upon wri</w:t>
      </w:r>
      <w:r w:rsidR="009A4AD5">
        <w:rPr>
          <w:rFonts w:cs="Arial"/>
          <w:color w:val="000000"/>
          <w:szCs w:val="22"/>
        </w:rPr>
        <w:t xml:space="preserve">tten mutual agreement between MVC, the </w:t>
      </w:r>
      <w:r>
        <w:rPr>
          <w:rFonts w:cs="Arial"/>
          <w:color w:val="000000"/>
          <w:szCs w:val="22"/>
        </w:rPr>
        <w:t>SCM</w:t>
      </w:r>
      <w:r w:rsidR="00B266B7">
        <w:rPr>
          <w:rFonts w:cs="Arial"/>
          <w:color w:val="000000"/>
          <w:szCs w:val="22"/>
        </w:rPr>
        <w:t>,</w:t>
      </w:r>
      <w:r>
        <w:rPr>
          <w:rFonts w:cs="Arial"/>
          <w:color w:val="000000"/>
          <w:szCs w:val="22"/>
        </w:rPr>
        <w:t xml:space="preserve"> and the Vendor {Contractor}, the Vendor {Contractor} will receive authorization to proceed in writing from MVC.</w:t>
      </w:r>
    </w:p>
    <w:p w14:paraId="53F74AA1" w14:textId="55BBA29D" w:rsidR="00A25DB0" w:rsidRDefault="00A25DB0" w:rsidP="00A25DB0">
      <w:pPr>
        <w:autoSpaceDE w:val="0"/>
        <w:autoSpaceDN w:val="0"/>
        <w:adjustRightInd w:val="0"/>
        <w:rPr>
          <w:rFonts w:cs="Arial"/>
          <w:color w:val="000000"/>
          <w:szCs w:val="22"/>
        </w:rPr>
      </w:pPr>
    </w:p>
    <w:p w14:paraId="50F6D2F6" w14:textId="77777777" w:rsidR="00A25DB0" w:rsidRPr="00FD2016" w:rsidRDefault="00A25DB0" w:rsidP="00A25DB0">
      <w:pPr>
        <w:pStyle w:val="Heading3"/>
      </w:pPr>
      <w:bookmarkStart w:id="130" w:name="_Toc503530448"/>
      <w:bookmarkStart w:id="131" w:name="_Toc503530802"/>
      <w:bookmarkStart w:id="132" w:name="_Toc503531127"/>
      <w:bookmarkStart w:id="133" w:name="_Toc503530449"/>
      <w:bookmarkStart w:id="134" w:name="_Toc503530803"/>
      <w:bookmarkStart w:id="135" w:name="_Toc503531128"/>
      <w:bookmarkStart w:id="136" w:name="_Toc505678746"/>
      <w:bookmarkStart w:id="137" w:name="_Toc515369901"/>
      <w:bookmarkEnd w:id="130"/>
      <w:bookmarkEnd w:id="131"/>
      <w:bookmarkEnd w:id="132"/>
      <w:bookmarkEnd w:id="133"/>
      <w:bookmarkEnd w:id="134"/>
      <w:bookmarkEnd w:id="135"/>
      <w:r>
        <w:t>RECYCLED PRODUCTS</w:t>
      </w:r>
      <w:bookmarkEnd w:id="136"/>
      <w:bookmarkEnd w:id="137"/>
    </w:p>
    <w:p w14:paraId="2808045B" w14:textId="77777777" w:rsidR="00A25DB0" w:rsidRDefault="00A25DB0" w:rsidP="00A25DB0"/>
    <w:p w14:paraId="569BDA7E" w14:textId="77777777" w:rsidR="00A25DB0" w:rsidRDefault="00A25DB0" w:rsidP="00A25DB0">
      <w:pPr>
        <w:autoSpaceDE w:val="0"/>
        <w:autoSpaceDN w:val="0"/>
        <w:adjustRightInd w:val="0"/>
        <w:rPr>
          <w:rFonts w:cs="Arial"/>
        </w:rPr>
      </w:pPr>
      <w:r w:rsidRPr="00AF30CD">
        <w:rPr>
          <w:rFonts w:cs="Arial"/>
        </w:rPr>
        <w:t>In accordance with former Governor Jon S. Corzine’s Executive Order #11 (EO 11) enacted April 22, 2006, which encourages the purchase of environmentally responsible products, and in accordance with United States E</w:t>
      </w:r>
      <w:r w:rsidRPr="00BC0229">
        <w:rPr>
          <w:rFonts w:cs="Arial"/>
        </w:rPr>
        <w:t>nvironmental Protection Agency (USEPA) Comprehensive Procurement Guidelines developed pursuant to Federal Executive Order 1</w:t>
      </w:r>
      <w:r w:rsidRPr="007C441D">
        <w:rPr>
          <w:rFonts w:cs="Arial"/>
        </w:rPr>
        <w:t>3101, the minimum recycled post</w:t>
      </w:r>
      <w:r>
        <w:rPr>
          <w:rFonts w:cs="Arial"/>
        </w:rPr>
        <w:t>-</w:t>
      </w:r>
      <w:r w:rsidRPr="00AF30CD">
        <w:rPr>
          <w:rFonts w:cs="Arial"/>
        </w:rPr>
        <w:t xml:space="preserve">consumer material content is identified </w:t>
      </w:r>
      <w:r>
        <w:rPr>
          <w:rFonts w:cs="Arial"/>
        </w:rPr>
        <w:t>i</w:t>
      </w:r>
      <w:r w:rsidRPr="00AF30CD">
        <w:rPr>
          <w:rFonts w:cs="Arial"/>
        </w:rPr>
        <w:t xml:space="preserve">n </w:t>
      </w:r>
      <w:r>
        <w:rPr>
          <w:rFonts w:cs="Arial"/>
        </w:rPr>
        <w:t>3.1 specifications</w:t>
      </w:r>
      <w:r w:rsidRPr="00BC0229">
        <w:rPr>
          <w:rFonts w:cs="Arial"/>
        </w:rPr>
        <w:t>.</w:t>
      </w:r>
    </w:p>
    <w:p w14:paraId="647AD226" w14:textId="77777777" w:rsidR="00A25DB0" w:rsidRDefault="00A25DB0" w:rsidP="00A25DB0"/>
    <w:p w14:paraId="56DCF377" w14:textId="77777777" w:rsidR="00A25DB0" w:rsidRDefault="00A25DB0" w:rsidP="00A25DB0">
      <w:pPr>
        <w:pStyle w:val="Heading3"/>
      </w:pPr>
      <w:bookmarkStart w:id="138" w:name="_Toc505678747"/>
      <w:bookmarkStart w:id="139" w:name="_Toc515369902"/>
      <w:r>
        <w:t>REPLACEMENT OF UNSATISFACTORY PRODUCT</w:t>
      </w:r>
      <w:bookmarkEnd w:id="138"/>
      <w:bookmarkEnd w:id="139"/>
    </w:p>
    <w:p w14:paraId="7574F923" w14:textId="77777777" w:rsidR="00A25DB0" w:rsidRDefault="00A25DB0" w:rsidP="00A25DB0"/>
    <w:p w14:paraId="16890748" w14:textId="21869337" w:rsidR="00442B93" w:rsidRDefault="00442B93" w:rsidP="00442B93">
      <w:r>
        <w:t>In the event that a product supplied is deemed unsatisfactory by the Using Agency, the Vendor {Contractor} shall immediately remove and replace the unsatisfact</w:t>
      </w:r>
      <w:r w:rsidR="009A4AD5">
        <w:t>ory product, at no cost to the U</w:t>
      </w:r>
      <w:r>
        <w:t xml:space="preserve">sing Agency.  The timeframe for replacement shall not exceed delivery days ARO listed on the Price Sheet.  Failure to comply may result in product(s) removal </w:t>
      </w:r>
      <w:r w:rsidR="00027BDC">
        <w:t xml:space="preserve">from the Blanket P.O.  </w:t>
      </w:r>
      <w:r>
        <w:t>The Using Agency shall then exercise its right to obtain the same or similar products(s) from another Vendor {Contractor}.  In such an event, any price difference shall be paid by the Vendor {Contractor}.</w:t>
      </w:r>
    </w:p>
    <w:p w14:paraId="21E90C4E" w14:textId="77777777" w:rsidR="00442B93" w:rsidRDefault="00442B93" w:rsidP="00442B93">
      <w:pPr>
        <w:autoSpaceDE w:val="0"/>
        <w:autoSpaceDN w:val="0"/>
        <w:adjustRightInd w:val="0"/>
        <w:rPr>
          <w:rFonts w:cs="Arial"/>
          <w:color w:val="000000"/>
          <w:szCs w:val="22"/>
        </w:rPr>
      </w:pPr>
    </w:p>
    <w:p w14:paraId="31C5D223" w14:textId="77777777" w:rsidR="00A25DB0" w:rsidRDefault="00A25DB0" w:rsidP="00A25DB0">
      <w:pPr>
        <w:pStyle w:val="Heading3"/>
        <w:rPr>
          <w:rFonts w:eastAsia="MS Mincho"/>
        </w:rPr>
      </w:pPr>
      <w:bookmarkStart w:id="140" w:name="_Toc505678748"/>
      <w:bookmarkStart w:id="141" w:name="_Toc515369903"/>
      <w:r>
        <w:rPr>
          <w:rFonts w:eastAsia="MS Mincho"/>
        </w:rPr>
        <w:t>SUBSTITUTION FOR PRODUCT</w:t>
      </w:r>
      <w:bookmarkEnd w:id="140"/>
      <w:bookmarkEnd w:id="141"/>
      <w:r w:rsidRPr="00D46804">
        <w:rPr>
          <w:rFonts w:eastAsia="MS Mincho"/>
        </w:rPr>
        <w:t xml:space="preserve"> </w:t>
      </w:r>
    </w:p>
    <w:p w14:paraId="0D1B596B" w14:textId="77777777" w:rsidR="00A25DB0" w:rsidRDefault="00A25DB0" w:rsidP="00A25DB0"/>
    <w:p w14:paraId="29C34163" w14:textId="66B99962" w:rsidR="00442B93" w:rsidRDefault="00442B93" w:rsidP="00442B93">
      <w:pPr>
        <w:rPr>
          <w:szCs w:val="22"/>
        </w:rPr>
      </w:pPr>
      <w:r>
        <w:rPr>
          <w:szCs w:val="22"/>
        </w:rPr>
        <w:t>The Vendor {Contractor} may offer a substitution for any product discontinued or reformulated by the manufacturer in</w:t>
      </w:r>
      <w:r w:rsidR="00027BDC">
        <w:rPr>
          <w:szCs w:val="22"/>
        </w:rPr>
        <w:t xml:space="preserve"> the Blanket P.O.</w:t>
      </w:r>
      <w:r>
        <w:rPr>
          <w:szCs w:val="22"/>
        </w:rPr>
        <w:t xml:space="preserve">  The State may consider substituting the discontinued product with a new product provided that the product offered meets or exc</w:t>
      </w:r>
      <w:r w:rsidR="00027BDC">
        <w:rPr>
          <w:szCs w:val="22"/>
        </w:rPr>
        <w:t xml:space="preserve">eeds the Blanket P.O. </w:t>
      </w:r>
      <w:r>
        <w:rPr>
          <w:szCs w:val="22"/>
        </w:rPr>
        <w:t xml:space="preserve">specifications.  All substitutions must be approved in writing by the State prior to production, substitution or shipment by the Vendor {Contractor}. </w:t>
      </w:r>
    </w:p>
    <w:p w14:paraId="42B0429D" w14:textId="77777777" w:rsidR="00442B93" w:rsidRDefault="00442B93" w:rsidP="00442B93">
      <w:pPr>
        <w:rPr>
          <w:szCs w:val="22"/>
        </w:rPr>
      </w:pPr>
    </w:p>
    <w:p w14:paraId="7EF85E18" w14:textId="5743E62F" w:rsidR="00442B93" w:rsidRDefault="00442B93" w:rsidP="00442B93">
      <w:pPr>
        <w:rPr>
          <w:szCs w:val="22"/>
        </w:rPr>
      </w:pPr>
      <w:r>
        <w:rPr>
          <w:szCs w:val="22"/>
        </w:rPr>
        <w:t>Upon initial discovery of a discontinued or reformulated product, the Vendor {Contractor} must immediately n</w:t>
      </w:r>
      <w:r w:rsidR="00515614">
        <w:rPr>
          <w:szCs w:val="22"/>
        </w:rPr>
        <w:t xml:space="preserve">otify the SCM </w:t>
      </w:r>
      <w:r>
        <w:rPr>
          <w:szCs w:val="22"/>
        </w:rPr>
        <w:t xml:space="preserve">in writing, stating that the product is discontinued or reformulated by the manufacturer. </w:t>
      </w:r>
      <w:r w:rsidR="00027BDC">
        <w:rPr>
          <w:szCs w:val="22"/>
        </w:rPr>
        <w:t xml:space="preserve"> </w:t>
      </w:r>
      <w:r>
        <w:rPr>
          <w:szCs w:val="22"/>
        </w:rPr>
        <w:t>Date-stamped supporting documentation from that manufacturer that the product has been discontinued or reformulated must accompany the Vendor {Contractor’s} original notification to the SCM.  The Vendor {Contractor} must provide in its letter the discontinued or reformulated product name and model number (if applicable) and the product name and model number (if applicable) of the new product being offered, detailed literature for the new product being offered, the price of the discontinued product and the price of the product being offered as a replacement.  The State will not approve the substitution of a discontinued or reformulated product without all of the above information.</w:t>
      </w:r>
    </w:p>
    <w:p w14:paraId="2AE73BBD" w14:textId="77777777" w:rsidR="00F75170" w:rsidRDefault="00F75170" w:rsidP="00442B93">
      <w:pPr>
        <w:rPr>
          <w:szCs w:val="22"/>
        </w:rPr>
      </w:pPr>
    </w:p>
    <w:p w14:paraId="03EB90DD" w14:textId="05F513C1" w:rsidR="00F75170" w:rsidRDefault="00F75170" w:rsidP="00F75170">
      <w:pPr>
        <w:pStyle w:val="Heading3"/>
      </w:pPr>
      <w:bookmarkStart w:id="142" w:name="_Toc515369904"/>
      <w:r>
        <w:lastRenderedPageBreak/>
        <w:t>paper price escalation clause</w:t>
      </w:r>
      <w:bookmarkEnd w:id="142"/>
    </w:p>
    <w:p w14:paraId="193EAF7D" w14:textId="77777777" w:rsidR="00442B93" w:rsidRDefault="00442B93" w:rsidP="00442B93">
      <w:pPr>
        <w:rPr>
          <w:szCs w:val="22"/>
        </w:rPr>
      </w:pPr>
    </w:p>
    <w:p w14:paraId="5D3286F0" w14:textId="02186A73" w:rsidR="00F75170" w:rsidRPr="00F75170" w:rsidRDefault="00F75170" w:rsidP="00F75170">
      <w:pPr>
        <w:rPr>
          <w:szCs w:val="22"/>
        </w:rPr>
      </w:pPr>
      <w:r w:rsidRPr="00F75170">
        <w:rPr>
          <w:szCs w:val="22"/>
        </w:rPr>
        <w:t xml:space="preserve">The following specifications are an integral part of this specification. </w:t>
      </w:r>
      <w:r>
        <w:rPr>
          <w:szCs w:val="22"/>
        </w:rPr>
        <w:t xml:space="preserve"> </w:t>
      </w:r>
      <w:r w:rsidRPr="00F75170">
        <w:rPr>
          <w:szCs w:val="22"/>
        </w:rPr>
        <w:t>Please read carefully and bid accordingly.</w:t>
      </w:r>
    </w:p>
    <w:p w14:paraId="766F7DC0" w14:textId="526148FE" w:rsidR="00F75170" w:rsidRDefault="00F75170" w:rsidP="00F75170">
      <w:pPr>
        <w:rPr>
          <w:szCs w:val="22"/>
        </w:rPr>
      </w:pPr>
      <w:r w:rsidRPr="00F75170">
        <w:rPr>
          <w:szCs w:val="22"/>
        </w:rPr>
        <w:t>Due to the volatility of the pa</w:t>
      </w:r>
      <w:r>
        <w:rPr>
          <w:szCs w:val="22"/>
        </w:rPr>
        <w:t xml:space="preserve">per market, price escalations, for paper only, </w:t>
      </w:r>
      <w:r w:rsidRPr="00F75170">
        <w:rPr>
          <w:szCs w:val="22"/>
        </w:rPr>
        <w:t xml:space="preserve">are allowable under this </w:t>
      </w:r>
      <w:r>
        <w:rPr>
          <w:szCs w:val="22"/>
        </w:rPr>
        <w:t>Blanket P.O.</w:t>
      </w:r>
      <w:r w:rsidRPr="00F75170">
        <w:rPr>
          <w:szCs w:val="22"/>
        </w:rPr>
        <w:t xml:space="preserve"> if the proper info</w:t>
      </w:r>
      <w:r w:rsidR="00AC20BC">
        <w:rPr>
          <w:szCs w:val="22"/>
        </w:rPr>
        <w:t>rmation is provided as outlined</w:t>
      </w:r>
      <w:r w:rsidR="005A6C9B">
        <w:rPr>
          <w:szCs w:val="22"/>
        </w:rPr>
        <w:t xml:space="preserve"> </w:t>
      </w:r>
      <w:r w:rsidRPr="00F75170">
        <w:rPr>
          <w:szCs w:val="22"/>
        </w:rPr>
        <w:t xml:space="preserve">in </w:t>
      </w:r>
      <w:r w:rsidRPr="00F75170">
        <w:rPr>
          <w:b/>
          <w:bCs/>
          <w:szCs w:val="22"/>
        </w:rPr>
        <w:t>Section 3.1.9</w:t>
      </w:r>
      <w:r w:rsidR="00AC20BC">
        <w:rPr>
          <w:b/>
          <w:bCs/>
          <w:szCs w:val="22"/>
        </w:rPr>
        <w:t xml:space="preserve"> </w:t>
      </w:r>
      <w:r w:rsidR="00AC20BC" w:rsidRPr="00AC20BC">
        <w:rPr>
          <w:bCs/>
          <w:szCs w:val="22"/>
        </w:rPr>
        <w:t>below</w:t>
      </w:r>
      <w:r w:rsidR="005A6C9B" w:rsidRPr="00AC20BC">
        <w:rPr>
          <w:bCs/>
          <w:szCs w:val="22"/>
        </w:rPr>
        <w:t>.</w:t>
      </w:r>
    </w:p>
    <w:p w14:paraId="47424486" w14:textId="77777777" w:rsidR="00F75170" w:rsidRPr="00F75170" w:rsidRDefault="00F75170" w:rsidP="00F75170">
      <w:pPr>
        <w:rPr>
          <w:szCs w:val="22"/>
        </w:rPr>
      </w:pPr>
    </w:p>
    <w:p w14:paraId="2E38236A" w14:textId="7A416370" w:rsidR="00F75170" w:rsidRDefault="00F75170" w:rsidP="00F75170">
      <w:pPr>
        <w:rPr>
          <w:szCs w:val="22"/>
        </w:rPr>
      </w:pPr>
      <w:r w:rsidRPr="00F75170">
        <w:rPr>
          <w:szCs w:val="22"/>
        </w:rPr>
        <w:t xml:space="preserve">The successful </w:t>
      </w:r>
      <w:r>
        <w:rPr>
          <w:szCs w:val="22"/>
        </w:rPr>
        <w:t>Vendor {Bidder}</w:t>
      </w:r>
      <w:r w:rsidRPr="00F75170">
        <w:rPr>
          <w:szCs w:val="22"/>
        </w:rPr>
        <w:t xml:space="preserve"> </w:t>
      </w:r>
      <w:r w:rsidR="005A6C9B">
        <w:rPr>
          <w:szCs w:val="22"/>
        </w:rPr>
        <w:t>shall</w:t>
      </w:r>
      <w:r w:rsidRPr="00F75170">
        <w:rPr>
          <w:szCs w:val="22"/>
        </w:rPr>
        <w:t xml:space="preserve"> keep prices firm for the first order of the </w:t>
      </w:r>
      <w:r>
        <w:rPr>
          <w:szCs w:val="22"/>
        </w:rPr>
        <w:t xml:space="preserve">Blanket P.O. </w:t>
      </w:r>
      <w:r w:rsidRPr="00F75170">
        <w:rPr>
          <w:szCs w:val="22"/>
        </w:rPr>
        <w:t xml:space="preserve"> After </w:t>
      </w:r>
      <w:r>
        <w:rPr>
          <w:szCs w:val="22"/>
        </w:rPr>
        <w:t>this initial period, the Vendor {Contractor}</w:t>
      </w:r>
      <w:r w:rsidR="005A6C9B">
        <w:rPr>
          <w:szCs w:val="22"/>
        </w:rPr>
        <w:t xml:space="preserve"> may submit to the Director</w:t>
      </w:r>
      <w:r w:rsidRPr="00F75170">
        <w:rPr>
          <w:szCs w:val="22"/>
        </w:rPr>
        <w:t xml:space="preserve">, a request for a price adjustment if the </w:t>
      </w:r>
      <w:r>
        <w:rPr>
          <w:szCs w:val="22"/>
        </w:rPr>
        <w:t>Vendor’s {C</w:t>
      </w:r>
      <w:r w:rsidRPr="00F75170">
        <w:rPr>
          <w:szCs w:val="22"/>
        </w:rPr>
        <w:t>ontractor’s</w:t>
      </w:r>
      <w:r>
        <w:rPr>
          <w:szCs w:val="22"/>
        </w:rPr>
        <w:t>}</w:t>
      </w:r>
      <w:r w:rsidRPr="00F75170">
        <w:rPr>
          <w:szCs w:val="22"/>
        </w:rPr>
        <w:t xml:space="preserve"> price for the paper has been increased by the paper merchant.  This increase will only be considered after the </w:t>
      </w:r>
      <w:r>
        <w:rPr>
          <w:szCs w:val="22"/>
        </w:rPr>
        <w:t>Vendor {C</w:t>
      </w:r>
      <w:r w:rsidRPr="00F75170">
        <w:rPr>
          <w:szCs w:val="22"/>
        </w:rPr>
        <w:t>ontractor</w:t>
      </w:r>
      <w:r>
        <w:rPr>
          <w:szCs w:val="22"/>
        </w:rPr>
        <w:t>}</w:t>
      </w:r>
      <w:r w:rsidRPr="00F75170">
        <w:rPr>
          <w:szCs w:val="22"/>
        </w:rPr>
        <w:t xml:space="preserve"> has determined that no comparable source of supply is available. </w:t>
      </w:r>
      <w:r>
        <w:rPr>
          <w:szCs w:val="22"/>
        </w:rPr>
        <w:t xml:space="preserve"> </w:t>
      </w:r>
      <w:r w:rsidRPr="00F75170">
        <w:rPr>
          <w:szCs w:val="22"/>
        </w:rPr>
        <w:t xml:space="preserve">The </w:t>
      </w:r>
      <w:r>
        <w:rPr>
          <w:szCs w:val="22"/>
        </w:rPr>
        <w:t>Vendor {C</w:t>
      </w:r>
      <w:r w:rsidRPr="00F75170">
        <w:rPr>
          <w:szCs w:val="22"/>
        </w:rPr>
        <w:t>ontractor</w:t>
      </w:r>
      <w:r>
        <w:rPr>
          <w:szCs w:val="22"/>
        </w:rPr>
        <w:t>}</w:t>
      </w:r>
      <w:r w:rsidRPr="00F75170">
        <w:rPr>
          <w:szCs w:val="22"/>
        </w:rPr>
        <w:t xml:space="preserve"> must document </w:t>
      </w:r>
      <w:r w:rsidR="005A6C9B">
        <w:rPr>
          <w:szCs w:val="22"/>
        </w:rPr>
        <w:t xml:space="preserve">its </w:t>
      </w:r>
      <w:r w:rsidRPr="00F75170">
        <w:rPr>
          <w:szCs w:val="22"/>
        </w:rPr>
        <w:t>efforts in this regard.</w:t>
      </w:r>
    </w:p>
    <w:p w14:paraId="7EB3B9F7" w14:textId="77777777" w:rsidR="00F75170" w:rsidRPr="00F75170" w:rsidRDefault="00F75170" w:rsidP="00F75170">
      <w:pPr>
        <w:rPr>
          <w:szCs w:val="22"/>
        </w:rPr>
      </w:pPr>
    </w:p>
    <w:p w14:paraId="3AB36C4E" w14:textId="3D266BBA" w:rsidR="00F75170" w:rsidRPr="00F75170" w:rsidRDefault="00F75170" w:rsidP="00F75170">
      <w:pPr>
        <w:rPr>
          <w:szCs w:val="22"/>
        </w:rPr>
      </w:pPr>
      <w:r w:rsidRPr="00F75170">
        <w:rPr>
          <w:szCs w:val="22"/>
        </w:rPr>
        <w:t xml:space="preserve">The </w:t>
      </w:r>
      <w:r>
        <w:rPr>
          <w:szCs w:val="22"/>
        </w:rPr>
        <w:t>Vendor {C</w:t>
      </w:r>
      <w:r w:rsidRPr="00F75170">
        <w:rPr>
          <w:szCs w:val="22"/>
        </w:rPr>
        <w:t>ontractor</w:t>
      </w:r>
      <w:r>
        <w:rPr>
          <w:szCs w:val="22"/>
        </w:rPr>
        <w:t>}</w:t>
      </w:r>
      <w:r w:rsidRPr="00F75170">
        <w:rPr>
          <w:szCs w:val="22"/>
        </w:rPr>
        <w:t xml:space="preserve"> must make good faith effort to secure the required amount of paper from alternate sources before applying for any increase(s). </w:t>
      </w:r>
      <w:r>
        <w:rPr>
          <w:szCs w:val="22"/>
        </w:rPr>
        <w:t xml:space="preserve"> </w:t>
      </w:r>
      <w:r w:rsidRPr="00F75170">
        <w:rPr>
          <w:szCs w:val="22"/>
        </w:rPr>
        <w:t>Such effort must be documented.</w:t>
      </w:r>
    </w:p>
    <w:p w14:paraId="104EBB2A" w14:textId="1F48FEAF" w:rsidR="00F75170" w:rsidRPr="00F75170" w:rsidRDefault="00F75170" w:rsidP="00F75170">
      <w:pPr>
        <w:rPr>
          <w:szCs w:val="22"/>
        </w:rPr>
      </w:pPr>
      <w:r w:rsidRPr="00F75170">
        <w:rPr>
          <w:szCs w:val="22"/>
        </w:rPr>
        <w:t xml:space="preserve">The </w:t>
      </w:r>
      <w:r>
        <w:rPr>
          <w:szCs w:val="22"/>
        </w:rPr>
        <w:t>Vendor {C</w:t>
      </w:r>
      <w:r w:rsidRPr="00F75170">
        <w:rPr>
          <w:szCs w:val="22"/>
        </w:rPr>
        <w:t>ontractor</w:t>
      </w:r>
      <w:r>
        <w:rPr>
          <w:szCs w:val="22"/>
        </w:rPr>
        <w:t>}</w:t>
      </w:r>
      <w:r w:rsidRPr="00F75170">
        <w:rPr>
          <w:szCs w:val="22"/>
        </w:rPr>
        <w:t xml:space="preserve"> must submit paid invoices from the paper merchant/mill documenting the original </w:t>
      </w:r>
      <w:r>
        <w:rPr>
          <w:szCs w:val="22"/>
        </w:rPr>
        <w:t>Blanket P.O.</w:t>
      </w:r>
      <w:r w:rsidRPr="00F75170">
        <w:rPr>
          <w:szCs w:val="22"/>
        </w:rPr>
        <w:t xml:space="preserve"> order. </w:t>
      </w:r>
      <w:r>
        <w:rPr>
          <w:szCs w:val="22"/>
        </w:rPr>
        <w:t xml:space="preserve"> </w:t>
      </w:r>
      <w:r w:rsidRPr="00F75170">
        <w:rPr>
          <w:szCs w:val="22"/>
        </w:rPr>
        <w:t xml:space="preserve">Proper documentation from mills announcing any increases must be submitted with the increase request. </w:t>
      </w:r>
      <w:r>
        <w:rPr>
          <w:szCs w:val="22"/>
        </w:rPr>
        <w:t xml:space="preserve"> </w:t>
      </w:r>
      <w:r w:rsidRPr="00F75170">
        <w:rPr>
          <w:szCs w:val="22"/>
        </w:rPr>
        <w:t>The State may also request paid invoices to document the increases after the affected order is completed.</w:t>
      </w:r>
    </w:p>
    <w:p w14:paraId="376EF108" w14:textId="77777777" w:rsidR="00F75170" w:rsidRPr="00F75170" w:rsidRDefault="00F75170" w:rsidP="00F75170">
      <w:pPr>
        <w:rPr>
          <w:b/>
          <w:bCs/>
          <w:szCs w:val="22"/>
        </w:rPr>
      </w:pPr>
    </w:p>
    <w:p w14:paraId="26039953" w14:textId="66131936" w:rsidR="00F75170" w:rsidRDefault="00F75170" w:rsidP="00792C12">
      <w:pPr>
        <w:pStyle w:val="Heading3"/>
      </w:pPr>
      <w:bookmarkStart w:id="143" w:name="_Toc515369905"/>
      <w:r>
        <w:t>benchmark paper pricing requirements</w:t>
      </w:r>
      <w:bookmarkEnd w:id="143"/>
    </w:p>
    <w:p w14:paraId="7868C323" w14:textId="77777777" w:rsidR="00F75170" w:rsidRDefault="00F75170"/>
    <w:p w14:paraId="23ED64C9" w14:textId="77777777" w:rsidR="00F75170" w:rsidRDefault="00F75170" w:rsidP="00792C12">
      <w:pPr>
        <w:pStyle w:val="ListParagraph"/>
        <w:numPr>
          <w:ilvl w:val="0"/>
          <w:numId w:val="60"/>
        </w:numPr>
      </w:pPr>
      <w:r w:rsidRPr="00F75170">
        <w:t>Each request to increase prices must be done by adhering to these specifications and provisions as follows:</w:t>
      </w:r>
    </w:p>
    <w:p w14:paraId="239D1F86" w14:textId="77777777" w:rsidR="00F75170" w:rsidRPr="00F75170" w:rsidRDefault="00F75170" w:rsidP="00792C12">
      <w:pPr>
        <w:pStyle w:val="ListParagraph"/>
      </w:pPr>
    </w:p>
    <w:p w14:paraId="6962242F" w14:textId="126AD9DC" w:rsidR="00F75170" w:rsidRPr="00F75170" w:rsidRDefault="00F75170" w:rsidP="00792C12">
      <w:pPr>
        <w:pStyle w:val="ListParagraph"/>
        <w:numPr>
          <w:ilvl w:val="0"/>
          <w:numId w:val="61"/>
        </w:numPr>
        <w:ind w:left="1080"/>
      </w:pPr>
      <w:r w:rsidRPr="00F75170">
        <w:t>Increases will be based solely on the increased cost of the paper needed to produce the job.</w:t>
      </w:r>
      <w:r w:rsidR="008D3A22">
        <w:t xml:space="preserve">  </w:t>
      </w:r>
      <w:r w:rsidRPr="00F75170">
        <w:t>Therefore, no built-in profit</w:t>
      </w:r>
      <w:r w:rsidR="006C21B0">
        <w:t xml:space="preserve"> on paper is allowable (</w:t>
      </w:r>
      <w:proofErr w:type="spellStart"/>
      <w:r w:rsidR="00792C12">
        <w:t>e.q</w:t>
      </w:r>
      <w:proofErr w:type="spellEnd"/>
      <w:r w:rsidR="00792C12">
        <w:t>.</w:t>
      </w:r>
      <w:r w:rsidR="00D41EC8">
        <w:t xml:space="preserve"> </w:t>
      </w:r>
      <w:r w:rsidR="006C21B0">
        <w:t>markup);</w:t>
      </w:r>
    </w:p>
    <w:p w14:paraId="75131E86" w14:textId="77777777" w:rsidR="00F75170" w:rsidRPr="00F75170" w:rsidRDefault="00F75170" w:rsidP="00F75170"/>
    <w:p w14:paraId="7986F9C1" w14:textId="1F7BD3D5" w:rsidR="00F75170" w:rsidRPr="00F75170" w:rsidRDefault="00F75170" w:rsidP="00792C12">
      <w:pPr>
        <w:pStyle w:val="ListParagraph"/>
        <w:numPr>
          <w:ilvl w:val="0"/>
          <w:numId w:val="61"/>
        </w:numPr>
        <w:ind w:left="1080"/>
      </w:pPr>
      <w:r w:rsidRPr="00F75170">
        <w:t xml:space="preserve">As part of the </w:t>
      </w:r>
      <w:r w:rsidR="005A6C9B">
        <w:t>Quote</w:t>
      </w:r>
      <w:r w:rsidRPr="00F75170">
        <w:t xml:space="preserve">, the </w:t>
      </w:r>
      <w:r w:rsidR="005A6C9B">
        <w:t>Vendor {B</w:t>
      </w:r>
      <w:r w:rsidRPr="00F75170">
        <w:t>i</w:t>
      </w:r>
      <w:r w:rsidR="006C21B0">
        <w:t>dder</w:t>
      </w:r>
      <w:r w:rsidR="005A6C9B">
        <w:t>}</w:t>
      </w:r>
      <w:r w:rsidR="006C21B0">
        <w:t xml:space="preserve"> is to provide a benchmark</w:t>
      </w:r>
      <w:r w:rsidRPr="00F75170">
        <w:t xml:space="preserve"> cost of paper</w:t>
      </w:r>
    </w:p>
    <w:p w14:paraId="4A2863B7" w14:textId="26C29C12" w:rsidR="00F75170" w:rsidRPr="00F75170" w:rsidRDefault="00F75170" w:rsidP="008D3A22">
      <w:pPr>
        <w:ind w:left="1080"/>
      </w:pPr>
      <w:proofErr w:type="gramStart"/>
      <w:r w:rsidRPr="00F75170">
        <w:t>wh</w:t>
      </w:r>
      <w:r w:rsidR="006C21B0">
        <w:t>ich</w:t>
      </w:r>
      <w:proofErr w:type="gramEnd"/>
      <w:r w:rsidR="006C21B0">
        <w:t xml:space="preserve"> goes into the printed piece;</w:t>
      </w:r>
    </w:p>
    <w:p w14:paraId="0A862E0A" w14:textId="77777777" w:rsidR="00F75170" w:rsidRPr="00F75170" w:rsidRDefault="00F75170" w:rsidP="00F75170"/>
    <w:p w14:paraId="2C7A94D7" w14:textId="1F0F00BE" w:rsidR="00F75170" w:rsidRDefault="008D3A22" w:rsidP="00792C12">
      <w:pPr>
        <w:pStyle w:val="ListParagraph"/>
        <w:numPr>
          <w:ilvl w:val="0"/>
          <w:numId w:val="61"/>
        </w:numPr>
        <w:ind w:left="1080"/>
      </w:pPr>
      <w:r>
        <w:t>T</w:t>
      </w:r>
      <w:r w:rsidR="006C21B0">
        <w:t>he b</w:t>
      </w:r>
      <w:r w:rsidR="00792C12">
        <w:t>enchmark cost shall</w:t>
      </w:r>
      <w:r>
        <w:t xml:space="preserve"> be t</w:t>
      </w:r>
      <w:r w:rsidR="00F75170" w:rsidRPr="00F75170">
        <w:t>he price per</w:t>
      </w:r>
      <w:r>
        <w:t xml:space="preserve"> hundred</w:t>
      </w:r>
      <w:r w:rsidR="00126CEE">
        <w:t xml:space="preserve"> </w:t>
      </w:r>
      <w:r w:rsidR="00792C12">
        <w:t>weight (CWT</w:t>
      </w:r>
      <w:r>
        <w:t>) and the number</w:t>
      </w:r>
      <w:r w:rsidR="00F75170" w:rsidRPr="00F75170">
        <w:t xml:space="preserve"> of pounds (# of lbs.) needed to produce</w:t>
      </w:r>
      <w:r>
        <w:t xml:space="preserve"> </w:t>
      </w:r>
      <w:r w:rsidR="00F75170" w:rsidRPr="00F75170">
        <w:t xml:space="preserve">each ordering quantity as indicated by the pricing </w:t>
      </w:r>
      <w:r w:rsidR="006C21B0">
        <w:t>lines;</w:t>
      </w:r>
    </w:p>
    <w:p w14:paraId="1D9C2C0D" w14:textId="77777777" w:rsidR="00792C12" w:rsidRPr="00F75170" w:rsidRDefault="00792C12" w:rsidP="00792C12">
      <w:pPr>
        <w:pStyle w:val="ListParagraph"/>
        <w:ind w:left="1080"/>
      </w:pPr>
    </w:p>
    <w:p w14:paraId="75ACBD5D" w14:textId="4AF716FC" w:rsidR="00F75170" w:rsidRPr="00F75170" w:rsidRDefault="006C21B0" w:rsidP="00792C12">
      <w:pPr>
        <w:pStyle w:val="ListParagraph"/>
        <w:numPr>
          <w:ilvl w:val="0"/>
          <w:numId w:val="61"/>
        </w:numPr>
        <w:ind w:left="1080"/>
      </w:pPr>
      <w:r>
        <w:t xml:space="preserve">Both components of the </w:t>
      </w:r>
      <w:r w:rsidR="00792C12">
        <w:t>b</w:t>
      </w:r>
      <w:r>
        <w:t>enchmark</w:t>
      </w:r>
      <w:r w:rsidR="00F75170" w:rsidRPr="00F75170">
        <w:t xml:space="preserve"> (the pric</w:t>
      </w:r>
      <w:r w:rsidR="00792C12">
        <w:t>e per CWT</w:t>
      </w:r>
      <w:r>
        <w:t xml:space="preserve"> and the number of lbs</w:t>
      </w:r>
      <w:r w:rsidR="00F75170" w:rsidRPr="00F75170">
        <w:t>.)</w:t>
      </w:r>
    </w:p>
    <w:p w14:paraId="7EE9A100" w14:textId="32666AFA" w:rsidR="00F75170" w:rsidRPr="00F75170" w:rsidRDefault="00792C12" w:rsidP="00126CEE">
      <w:pPr>
        <w:ind w:left="1080"/>
      </w:pPr>
      <w:proofErr w:type="gramStart"/>
      <w:r>
        <w:t>m</w:t>
      </w:r>
      <w:r w:rsidR="00F75170" w:rsidRPr="00F75170">
        <w:t>ust</w:t>
      </w:r>
      <w:proofErr w:type="gramEnd"/>
      <w:r w:rsidR="00F75170" w:rsidRPr="00F75170">
        <w:t xml:space="preserve"> be provided. </w:t>
      </w:r>
      <w:r w:rsidR="006C21B0">
        <w:t xml:space="preserve"> These benchmark</w:t>
      </w:r>
      <w:r w:rsidR="00F75170" w:rsidRPr="00F75170">
        <w:t xml:space="preserve"> costs for each pricing line, as applicable, must</w:t>
      </w:r>
    </w:p>
    <w:p w14:paraId="1E6776A3" w14:textId="6B8ED2A5" w:rsidR="00F75170" w:rsidRPr="00F75170" w:rsidRDefault="00F75170" w:rsidP="006C21B0">
      <w:pPr>
        <w:ind w:left="1080"/>
      </w:pPr>
      <w:proofErr w:type="gramStart"/>
      <w:r w:rsidRPr="00F75170">
        <w:t>be</w:t>
      </w:r>
      <w:proofErr w:type="gramEnd"/>
      <w:r w:rsidRPr="00F75170">
        <w:t xml:space="preserve"> submitted with the </w:t>
      </w:r>
      <w:r w:rsidR="006C21B0">
        <w:t>Quote</w:t>
      </w:r>
      <w:r w:rsidRPr="00F75170">
        <w:t>.</w:t>
      </w:r>
      <w:r w:rsidR="006C21B0">
        <w:t xml:space="preserve"> </w:t>
      </w:r>
      <w:r w:rsidRPr="00F75170">
        <w:t xml:space="preserve"> </w:t>
      </w:r>
      <w:r w:rsidR="006C21B0">
        <w:t>Quotes</w:t>
      </w:r>
      <w:r w:rsidRPr="00F75170">
        <w:t xml:space="preserve"> submitted without </w:t>
      </w:r>
      <w:r w:rsidR="006C21B0">
        <w:t>benchmark cost(s)</w:t>
      </w:r>
      <w:r w:rsidRPr="00F75170">
        <w:t xml:space="preserve"> will not be eligible for any price increase(s).</w:t>
      </w:r>
    </w:p>
    <w:p w14:paraId="023F19E5" w14:textId="77777777" w:rsidR="00F75170" w:rsidRPr="00F75170" w:rsidRDefault="00F75170" w:rsidP="00F75170"/>
    <w:p w14:paraId="49D10F07" w14:textId="2CA27E7F" w:rsidR="00F75170" w:rsidRPr="00F75170" w:rsidRDefault="007B63FA" w:rsidP="00792C12">
      <w:pPr>
        <w:pStyle w:val="ListParagraph"/>
        <w:numPr>
          <w:ilvl w:val="0"/>
          <w:numId w:val="61"/>
        </w:numPr>
        <w:ind w:left="1080"/>
      </w:pPr>
      <w:r>
        <w:t xml:space="preserve">The benchmark costs are submittals which are part of the Quote and </w:t>
      </w:r>
      <w:r w:rsidR="00F75170" w:rsidRPr="00F75170">
        <w:t>will remain on</w:t>
      </w:r>
    </w:p>
    <w:p w14:paraId="297D5628" w14:textId="31503C7A" w:rsidR="00F75170" w:rsidRPr="00F75170" w:rsidRDefault="00F75170" w:rsidP="00792C12">
      <w:pPr>
        <w:ind w:left="1080"/>
      </w:pPr>
      <w:proofErr w:type="gramStart"/>
      <w:r w:rsidRPr="00F75170">
        <w:t>file</w:t>
      </w:r>
      <w:proofErr w:type="gramEnd"/>
      <w:r w:rsidRPr="00F75170">
        <w:t xml:space="preserve"> </w:t>
      </w:r>
      <w:r w:rsidR="007B63FA">
        <w:t xml:space="preserve">to be </w:t>
      </w:r>
      <w:r w:rsidRPr="00F75170">
        <w:t xml:space="preserve">used by the </w:t>
      </w:r>
      <w:r w:rsidR="00792C12">
        <w:t xml:space="preserve">Division of </w:t>
      </w:r>
      <w:r w:rsidRPr="00F75170">
        <w:t>Purchase</w:t>
      </w:r>
      <w:r w:rsidR="00792C12">
        <w:t xml:space="preserve"> and property (DPP)</w:t>
      </w:r>
      <w:r w:rsidRPr="00F75170">
        <w:t xml:space="preserve"> to evaluate all paper price</w:t>
      </w:r>
      <w:r w:rsidR="007B63FA">
        <w:t xml:space="preserve"> increase</w:t>
      </w:r>
      <w:r w:rsidR="00792C12">
        <w:t xml:space="preserve"> </w:t>
      </w:r>
      <w:r w:rsidRPr="00F75170">
        <w:t xml:space="preserve">request(s). </w:t>
      </w:r>
      <w:r w:rsidR="007B63FA">
        <w:t xml:space="preserve"> An e</w:t>
      </w:r>
      <w:r w:rsidRPr="00F75170">
        <w:t>xcel file is provided as a separate attachment titled</w:t>
      </w:r>
      <w:r w:rsidR="007B63FA">
        <w:t xml:space="preserve"> BENCHMARK PAPER PRICING FORM</w:t>
      </w:r>
      <w:r w:rsidRPr="00F75170">
        <w:t xml:space="preserve"> to be completed, printed out</w:t>
      </w:r>
      <w:r w:rsidR="00792C12">
        <w:t>,</w:t>
      </w:r>
      <w:r w:rsidRPr="00F75170">
        <w:t xml:space="preserve"> and also supplied</w:t>
      </w:r>
      <w:r w:rsidR="007B63FA">
        <w:t xml:space="preserve"> </w:t>
      </w:r>
      <w:r w:rsidR="00792C12">
        <w:t xml:space="preserve">on a CD for </w:t>
      </w:r>
      <w:r w:rsidR="008B5EF1">
        <w:t>DPP</w:t>
      </w:r>
      <w:r w:rsidR="00792C12">
        <w:t xml:space="preserve"> </w:t>
      </w:r>
      <w:r w:rsidRPr="00F75170">
        <w:t>use.</w:t>
      </w:r>
    </w:p>
    <w:p w14:paraId="485F1193" w14:textId="77777777" w:rsidR="00F75170" w:rsidRPr="00F75170" w:rsidRDefault="00F75170" w:rsidP="00F75170"/>
    <w:p w14:paraId="1ABBD67C" w14:textId="29B737E1" w:rsidR="00F75170" w:rsidRPr="00F75170" w:rsidRDefault="00F75170" w:rsidP="00792C12">
      <w:pPr>
        <w:pStyle w:val="ListParagraph"/>
        <w:numPr>
          <w:ilvl w:val="0"/>
          <w:numId w:val="61"/>
        </w:numPr>
        <w:ind w:left="1080"/>
      </w:pPr>
      <w:r w:rsidRPr="00F75170">
        <w:t xml:space="preserve">All noted requests must be made in writing to the Director, through the </w:t>
      </w:r>
      <w:r w:rsidR="00792C12">
        <w:t>DPP</w:t>
      </w:r>
      <w:r w:rsidRPr="00F75170">
        <w:t>.</w:t>
      </w:r>
      <w:r w:rsidR="00B028B3">
        <w:t xml:space="preserve">  </w:t>
      </w:r>
      <w:r w:rsidRPr="00F75170">
        <w:t xml:space="preserve">The Director reserves the right to either accept or reject the increase, or to cancel the </w:t>
      </w:r>
      <w:r w:rsidR="00B028B3">
        <w:t>Blanket P.O.</w:t>
      </w:r>
      <w:r w:rsidRPr="00F75170">
        <w:t xml:space="preserve"> and rebid all items.</w:t>
      </w:r>
    </w:p>
    <w:p w14:paraId="05BB246E" w14:textId="77777777" w:rsidR="00F75170" w:rsidRPr="00F75170" w:rsidRDefault="00F75170" w:rsidP="00F75170"/>
    <w:p w14:paraId="40B051F4" w14:textId="77777777" w:rsidR="00A25DB0" w:rsidRDefault="00A25DB0" w:rsidP="00851065">
      <w:pPr>
        <w:rPr>
          <w:highlight w:val="yellow"/>
        </w:rPr>
      </w:pPr>
    </w:p>
    <w:p w14:paraId="72CE9BDA" w14:textId="77777777" w:rsidR="00921871" w:rsidRPr="009819AA" w:rsidRDefault="00921871" w:rsidP="00027BDC">
      <w:pPr>
        <w:pStyle w:val="Heading1"/>
        <w:sectPr w:rsidR="00921871" w:rsidRPr="009819AA" w:rsidSect="00D94DC9">
          <w:footerReference w:type="even" r:id="rId40"/>
          <w:footerReference w:type="default" r:id="rId41"/>
          <w:pgSz w:w="12240" w:h="15840" w:code="1"/>
          <w:pgMar w:top="576" w:right="1440" w:bottom="245" w:left="1260" w:header="720" w:footer="720" w:gutter="0"/>
          <w:cols w:space="720"/>
          <w:titlePg/>
          <w:docGrid w:linePitch="360"/>
        </w:sectPr>
      </w:pPr>
    </w:p>
    <w:p w14:paraId="7B3DF06E" w14:textId="08FC2219" w:rsidR="00757979" w:rsidRDefault="00AA3B67" w:rsidP="00027BDC">
      <w:pPr>
        <w:pStyle w:val="Heading1"/>
      </w:pPr>
      <w:bookmarkStart w:id="144" w:name="_Toc400531492"/>
      <w:bookmarkStart w:id="145" w:name="_Toc428533963"/>
      <w:r>
        <w:lastRenderedPageBreak/>
        <w:t xml:space="preserve"> </w:t>
      </w:r>
      <w:bookmarkStart w:id="146" w:name="_Toc515369906"/>
      <w:r w:rsidR="00CE00E7">
        <w:t>QUOTE</w:t>
      </w:r>
      <w:r w:rsidR="009808FC">
        <w:t xml:space="preserve"> </w:t>
      </w:r>
      <w:r w:rsidR="00757979">
        <w:t>PREPARATION AND SUBMISSION</w:t>
      </w:r>
      <w:bookmarkEnd w:id="144"/>
      <w:bookmarkEnd w:id="145"/>
      <w:bookmarkEnd w:id="146"/>
    </w:p>
    <w:p w14:paraId="123D9E14" w14:textId="77777777" w:rsidR="00757979" w:rsidRPr="00851065" w:rsidRDefault="00757979" w:rsidP="00851065"/>
    <w:p w14:paraId="60E63151" w14:textId="77777777" w:rsidR="00657BE6" w:rsidRDefault="00657BE6" w:rsidP="00657BE6">
      <w:pPr>
        <w:keepNext/>
      </w:pPr>
      <w:r>
        <w:t>Failure to submit information as indicated below may result in your Quote being deemed non-responsive.</w:t>
      </w:r>
    </w:p>
    <w:p w14:paraId="79FED846" w14:textId="77777777" w:rsidR="00A74919" w:rsidRPr="00851065" w:rsidRDefault="00A74919" w:rsidP="00851065"/>
    <w:p w14:paraId="40BBEC31" w14:textId="77777777" w:rsidR="00757979" w:rsidRDefault="00757979" w:rsidP="00757979">
      <w:pPr>
        <w:pStyle w:val="Heading2"/>
      </w:pPr>
      <w:bookmarkStart w:id="147" w:name="_Toc400531493"/>
      <w:bookmarkStart w:id="148" w:name="_Toc428533964"/>
      <w:bookmarkStart w:id="149" w:name="_Toc515369907"/>
      <w:r>
        <w:t>General</w:t>
      </w:r>
      <w:bookmarkEnd w:id="147"/>
      <w:bookmarkEnd w:id="148"/>
      <w:bookmarkEnd w:id="149"/>
    </w:p>
    <w:p w14:paraId="0460E9E6" w14:textId="77777777" w:rsidR="00757979" w:rsidRDefault="00757979" w:rsidP="00851065"/>
    <w:p w14:paraId="460CEF22" w14:textId="5C8AE5BB" w:rsidR="00C15D5A" w:rsidRDefault="00C15D5A" w:rsidP="00C15D5A">
      <w:pPr>
        <w:keepNext/>
        <w:rPr>
          <w:ins w:id="150" w:author="Scott-Leonard, Katrice" w:date="2018-06-06T15:10:00Z"/>
          <w:rFonts w:eastAsia="Calibri"/>
        </w:rPr>
      </w:pPr>
      <w:ins w:id="151" w:author="Scott-Leonard, Katrice" w:date="2018-06-06T15:10:00Z">
        <w:r w:rsidRPr="00C15D5A">
          <w:rPr>
            <w:rFonts w:eastAsia="Calibri"/>
          </w:rPr>
          <w:t xml:space="preserve"> </w:t>
        </w:r>
        <w:r>
          <w:rPr>
            <w:rFonts w:eastAsia="Calibri"/>
          </w:rPr>
          <w:t xml:space="preserve">A Vendor {Bidder} may submit additional terms as part of its Quote and Quotes including </w:t>
        </w:r>
        <w:r>
          <w:rPr>
            <w:rFonts w:cs="Arial"/>
            <w:szCs w:val="22"/>
          </w:rPr>
          <w:t>Vendor {Bidder</w:t>
        </w:r>
        <w:r>
          <w:t>}</w:t>
        </w:r>
        <w:r>
          <w:rPr>
            <w:rFonts w:eastAsia="Calibri"/>
          </w:rPr>
          <w:t xml:space="preserve"> proposed terms and conditions may be accepted, but </w:t>
        </w:r>
        <w:r>
          <w:rPr>
            <w:rFonts w:cs="Arial"/>
            <w:szCs w:val="22"/>
          </w:rPr>
          <w:t>Vendor {Bidder</w:t>
        </w:r>
        <w:r>
          <w:t>}</w:t>
        </w:r>
        <w:r>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Pr>
            <w:rFonts w:cs="Arial"/>
            <w:szCs w:val="22"/>
          </w:rPr>
          <w:t>Vendor {Bidder</w:t>
        </w:r>
        <w:r>
          <w:t>}</w:t>
        </w:r>
        <w:r>
          <w:rPr>
            <w:rFonts w:eastAsia="Calibri"/>
          </w:rPr>
          <w:t xml:space="preserve"> to identify and remove its conflicting proposed terms and conditions prior to </w:t>
        </w:r>
        <w:proofErr w:type="gramStart"/>
        <w:r>
          <w:rPr>
            <w:rFonts w:eastAsia="Calibri"/>
          </w:rPr>
          <w:t>Quote</w:t>
        </w:r>
        <w:proofErr w:type="gramEnd"/>
        <w:r>
          <w:rPr>
            <w:rFonts w:eastAsia="Calibri"/>
          </w:rPr>
          <w:t xml:space="preserv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ins>
    </w:p>
    <w:p w14:paraId="793EBB86" w14:textId="77777777" w:rsidR="00C15D5A" w:rsidRDefault="00C15D5A" w:rsidP="00C15D5A">
      <w:pPr>
        <w:keepNext/>
        <w:rPr>
          <w:ins w:id="152" w:author="Scott-Leonard, Katrice" w:date="2018-06-06T15:10:00Z"/>
          <w:rFonts w:eastAsia="Calibri"/>
        </w:rPr>
      </w:pPr>
    </w:p>
    <w:p w14:paraId="76AD0228" w14:textId="77777777" w:rsidR="00C15D5A" w:rsidRDefault="00C15D5A" w:rsidP="00C15D5A">
      <w:pPr>
        <w:keepNext/>
        <w:rPr>
          <w:ins w:id="153" w:author="Scott-Leonard, Katrice" w:date="2018-06-06T15:10:00Z"/>
          <w:rFonts w:eastAsia="Calibri"/>
        </w:rPr>
      </w:pPr>
      <w:ins w:id="154" w:author="Scott-Leonard, Katrice" w:date="2018-06-06T15:10:00Z">
        <w:r>
          <w:rPr>
            <w:rFonts w:eastAsia="Calibri"/>
          </w:rPr>
          <w:t xml:space="preserve">In the event that a </w:t>
        </w:r>
        <w:r>
          <w:rPr>
            <w:rFonts w:cs="Arial"/>
            <w:szCs w:val="22"/>
          </w:rPr>
          <w:t>Vendor {Bidder</w:t>
        </w:r>
        <w:r>
          <w:t>}</w:t>
        </w:r>
        <w:r>
          <w:rPr>
            <w:rFonts w:eastAsia="Calibri"/>
          </w:rPr>
          <w:t xml:space="preserve"> intends to propose terms and conditions that conflict with the Bid Solicitation, those </w:t>
        </w:r>
        <w:r>
          <w:rPr>
            <w:rFonts w:cs="Arial"/>
            <w:szCs w:val="22"/>
          </w:rPr>
          <w:t>Vendor {Bidder</w:t>
        </w:r>
        <w:r>
          <w:t>}</w:t>
        </w:r>
        <w:r>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Pr>
            <w:rStyle w:val="IntenseEmphasis"/>
            <w:color w:val="00B050"/>
          </w:rPr>
          <w:t>NJ</w:t>
        </w:r>
        <w:r>
          <w:rPr>
            <w:rStyle w:val="IntenseEmphasis"/>
            <w:color w:val="0070C0"/>
          </w:rPr>
          <w:t>START</w:t>
        </w:r>
        <w:r>
          <w:rPr>
            <w:rFonts w:eastAsia="Calibri"/>
          </w:rPr>
          <w:t xml:space="preserve">. </w:t>
        </w:r>
      </w:ins>
    </w:p>
    <w:p w14:paraId="6638A9BF" w14:textId="77777777" w:rsidR="00C15D5A" w:rsidRDefault="00C15D5A" w:rsidP="00C15D5A">
      <w:pPr>
        <w:keepNext/>
        <w:rPr>
          <w:ins w:id="155" w:author="Scott-Leonard, Katrice" w:date="2018-06-06T15:10:00Z"/>
          <w:rFonts w:eastAsia="Calibri"/>
        </w:rPr>
      </w:pPr>
    </w:p>
    <w:p w14:paraId="26D4EFE9" w14:textId="77777777" w:rsidR="00C15D5A" w:rsidRDefault="00C15D5A" w:rsidP="00C15D5A">
      <w:pPr>
        <w:keepNext/>
        <w:rPr>
          <w:ins w:id="156" w:author="Scott-Leonard, Katrice" w:date="2018-06-06T15:10:00Z"/>
          <w:rFonts w:eastAsia="Calibri"/>
        </w:rPr>
      </w:pPr>
      <w:ins w:id="157" w:author="Scott-Leonard, Katrice" w:date="2018-06-06T15:10:00Z">
        <w:r>
          <w:rPr>
            <w:rFonts w:eastAsia="Calibri"/>
          </w:rPr>
          <w:t xml:space="preserve">After award of the Blanket P.O., if a conflict arises between a </w:t>
        </w:r>
        <w:proofErr w:type="gramStart"/>
        <w:r>
          <w:rPr>
            <w:rFonts w:cs="Arial"/>
            <w:szCs w:val="22"/>
          </w:rPr>
          <w:t>Vendor’s</w:t>
        </w:r>
        <w:proofErr w:type="gramEnd"/>
        <w:r>
          <w:rPr>
            <w:rFonts w:cs="Arial"/>
            <w:szCs w:val="22"/>
          </w:rPr>
          <w:t xml:space="preserve"> {Bidder’s</w:t>
        </w:r>
        <w:r>
          <w:t>}</w:t>
        </w:r>
        <w:r>
          <w:rPr>
            <w:rFonts w:eastAsia="Calibri"/>
          </w:rPr>
          <w:t xml:space="preserve"> additional terms included in the Quote and a term or condition of the Bid Solicitation, the term or condition of the Bid Solicitation will prevail.</w:t>
        </w:r>
      </w:ins>
    </w:p>
    <w:p w14:paraId="52048A38" w14:textId="77777777" w:rsidR="00C15D5A" w:rsidRDefault="00C15D5A" w:rsidP="00C15D5A">
      <w:pPr>
        <w:keepNext/>
        <w:rPr>
          <w:ins w:id="158" w:author="Scott-Leonard, Katrice" w:date="2018-06-06T15:10:00Z"/>
          <w:rFonts w:eastAsia="Calibri"/>
        </w:rPr>
      </w:pPr>
    </w:p>
    <w:p w14:paraId="1337789D" w14:textId="77777777" w:rsidR="00C15D5A" w:rsidRDefault="00C15D5A" w:rsidP="00C15D5A">
      <w:pPr>
        <w:rPr>
          <w:ins w:id="159" w:author="Scott-Leonard, Katrice" w:date="2018-06-06T15:10:00Z"/>
          <w:rFonts w:eastAsia="MS Mincho"/>
        </w:rPr>
      </w:pPr>
      <w:ins w:id="160" w:author="Scott-Leonard, Katrice" w:date="2018-06-06T15:10:00Z">
        <w:r>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ins>
    </w:p>
    <w:p w14:paraId="7987F4EA" w14:textId="77777777" w:rsidR="00E03302" w:rsidRPr="00C65B22" w:rsidRDefault="00E03302" w:rsidP="00E03302">
      <w:pPr>
        <w:rPr>
          <w:rFonts w:eastAsia="MS Mincho"/>
        </w:rPr>
      </w:pPr>
    </w:p>
    <w:p w14:paraId="4039487B"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6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4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61"/>
    </w:p>
    <w:p w14:paraId="709E5FBC" w14:textId="77777777" w:rsidR="001D01BB" w:rsidRDefault="001D01BB" w:rsidP="00B238B2"/>
    <w:p w14:paraId="06CBB353" w14:textId="77777777" w:rsidR="00B238B2" w:rsidRPr="00851065" w:rsidRDefault="00CE00E7" w:rsidP="00953095">
      <w:pPr>
        <w:pStyle w:val="Heading2"/>
        <w:keepNext/>
      </w:pPr>
      <w:bookmarkStart w:id="162" w:name="_Toc428533965"/>
      <w:bookmarkStart w:id="163" w:name="_Toc515369908"/>
      <w:r>
        <w:t>QUOTE</w:t>
      </w:r>
      <w:r w:rsidR="00715AF4" w:rsidRPr="00851065">
        <w:t xml:space="preserve"> </w:t>
      </w:r>
      <w:r w:rsidR="00B238B2" w:rsidRPr="00851065">
        <w:t>Delivery and Identification</w:t>
      </w:r>
      <w:bookmarkEnd w:id="162"/>
      <w:bookmarkEnd w:id="163"/>
    </w:p>
    <w:p w14:paraId="4FAB2CBA" w14:textId="77777777" w:rsidR="00B238B2" w:rsidRPr="00C65B22" w:rsidRDefault="00B238B2" w:rsidP="00953095">
      <w:pPr>
        <w:keepNext/>
      </w:pPr>
    </w:p>
    <w:p w14:paraId="74DFB089"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44847739" w14:textId="77777777" w:rsidR="00B238B2" w:rsidRPr="00C65B22" w:rsidRDefault="00B238B2" w:rsidP="00851065"/>
    <w:p w14:paraId="28DE9E80" w14:textId="77777777" w:rsidR="007F3BD4" w:rsidRPr="00851065" w:rsidRDefault="00D82935" w:rsidP="00C65B22">
      <w:pPr>
        <w:pStyle w:val="Heading2"/>
      </w:pPr>
      <w:bookmarkStart w:id="164" w:name="_Toc428533966"/>
      <w:bookmarkStart w:id="165" w:name="_Toc515369909"/>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64"/>
      <w:bookmarkEnd w:id="165"/>
    </w:p>
    <w:p w14:paraId="7F735157" w14:textId="77777777" w:rsidR="007F3BD4" w:rsidRPr="00C65B22" w:rsidRDefault="007F3BD4" w:rsidP="0006639D"/>
    <w:p w14:paraId="06046355" w14:textId="77777777" w:rsidR="007F3BD4" w:rsidRPr="00C65B22" w:rsidRDefault="00D82935" w:rsidP="00C65B22">
      <w:pPr>
        <w:pStyle w:val="Heading3"/>
      </w:pPr>
      <w:bookmarkStart w:id="166" w:name="_Toc428533967"/>
      <w:bookmarkStart w:id="167" w:name="_Toc515369910"/>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66"/>
      <w:bookmarkEnd w:id="167"/>
    </w:p>
    <w:p w14:paraId="71635691" w14:textId="77777777" w:rsidR="007F3BD4" w:rsidRPr="00C65B22" w:rsidRDefault="007F3BD4" w:rsidP="00C65B22"/>
    <w:p w14:paraId="0AFCFCB4"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w:t>
      </w:r>
      <w:r w:rsidR="00812365">
        <w:rPr>
          <w:rFonts w:eastAsia="MS Mincho"/>
        </w:rPr>
        <w:t>QRGs</w:t>
      </w:r>
      <w:r w:rsidR="00CC0CC3">
        <w:rPr>
          <w:rFonts w:eastAsia="MS Mincho"/>
        </w:rPr>
        <w:t xml:space="preserve">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44"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lastRenderedPageBreak/>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7F3BD4" w:rsidRPr="00C65B22">
        <w:t xml:space="preserve">will prevail in the event of a discrepancy between the electronic and paper versions. </w:t>
      </w:r>
    </w:p>
    <w:p w14:paraId="26773AF7" w14:textId="77777777" w:rsidR="007F3BD4" w:rsidRPr="00C65B22" w:rsidRDefault="007F3BD4" w:rsidP="00851065"/>
    <w:p w14:paraId="471DEAB3"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61C1AE1E" w14:textId="77777777" w:rsidR="00F47949" w:rsidRPr="00851065" w:rsidRDefault="00F47949" w:rsidP="00C65B22"/>
    <w:p w14:paraId="5E418D9D"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Bid Solicitation number</w:t>
      </w:r>
      <w:r>
        <w:t>]. Example</w:t>
      </w:r>
      <w:r w:rsidR="0085751E">
        <w:t xml:space="preserve">: </w:t>
      </w:r>
      <w:r>
        <w:t xml:space="preserve"> </w:t>
      </w:r>
      <w:proofErr w:type="spellStart"/>
      <w:r>
        <w:t>vendorname</w:t>
      </w:r>
      <w:r w:rsidR="0085751E">
        <w:t>XXDPPXXXXX</w:t>
      </w:r>
      <w:proofErr w:type="spellEnd"/>
      <w:r w:rsidR="00D1176C">
        <w:t>.</w:t>
      </w:r>
    </w:p>
    <w:p w14:paraId="13E29C46" w14:textId="77777777" w:rsidR="00EF5F86" w:rsidRPr="002E0613" w:rsidRDefault="002E0613" w:rsidP="00DC3A66">
      <w:pPr>
        <w:rPr>
          <w:rFonts w:cs="Arial"/>
          <w:b/>
        </w:rPr>
      </w:pPr>
      <w:r w:rsidRPr="002E0613">
        <w:rPr>
          <w:rFonts w:cs="Arial"/>
          <w:b/>
        </w:rPr>
        <w:t>DO NOT UPLOAD .ZIP FILES.</w:t>
      </w:r>
    </w:p>
    <w:p w14:paraId="7791F3E8" w14:textId="77777777" w:rsidR="00EF5F86" w:rsidRDefault="00EF5F86" w:rsidP="00DC3A66">
      <w:pPr>
        <w:rPr>
          <w:rFonts w:cs="Arial"/>
        </w:rPr>
      </w:pPr>
    </w:p>
    <w:p w14:paraId="3546FA40" w14:textId="77777777" w:rsidR="00B24F77" w:rsidRDefault="00B24F77" w:rsidP="00B24F77">
      <w:r>
        <w:rPr>
          <w:rFonts w:cs="Arial"/>
        </w:rPr>
        <w:t xml:space="preserve">If the Vendor {Bidder} submits a </w:t>
      </w:r>
      <w:r w:rsidR="00CE00E7">
        <w:rPr>
          <w:rFonts w:cs="Arial"/>
        </w:rPr>
        <w:t>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EFB4389" w14:textId="77777777" w:rsidR="00B24F77" w:rsidRDefault="00B24F77" w:rsidP="00B24F77"/>
    <w:p w14:paraId="085ADA41"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sidRPr="001A605A">
        <w:rPr>
          <w:rFonts w:cs="Arial"/>
        </w:rPr>
        <w:t>Section 1.4.4</w:t>
      </w:r>
      <w:r w:rsidRPr="001A605A">
        <w:rPr>
          <w:rFonts w:cs="Arial"/>
        </w:rPr>
        <w:t>.</w:t>
      </w:r>
    </w:p>
    <w:p w14:paraId="2073B047" w14:textId="77777777" w:rsidR="00EF49C9" w:rsidRPr="00851065" w:rsidRDefault="00EF49C9" w:rsidP="00C65B22"/>
    <w:p w14:paraId="113E6445" w14:textId="77777777" w:rsidR="00757979" w:rsidRPr="00410DD5" w:rsidRDefault="00B6568B" w:rsidP="00757979">
      <w:pPr>
        <w:pStyle w:val="Heading3"/>
      </w:pPr>
      <w:bookmarkStart w:id="168" w:name="_Toc400531497"/>
      <w:bookmarkStart w:id="169" w:name="_Toc428533968"/>
      <w:bookmarkStart w:id="170" w:name="_Toc515369911"/>
      <w:r>
        <w:t xml:space="preserve">HARD COPY </w:t>
      </w:r>
      <w:r w:rsidR="00757979">
        <w:t>SUBMISSION</w:t>
      </w:r>
      <w:bookmarkEnd w:id="168"/>
      <w:bookmarkEnd w:id="169"/>
      <w:bookmarkEnd w:id="170"/>
    </w:p>
    <w:p w14:paraId="219961B1" w14:textId="77777777" w:rsidR="002F6161" w:rsidRPr="00C65B22" w:rsidRDefault="002F6161" w:rsidP="00C65B22"/>
    <w:p w14:paraId="144586BD" w14:textId="77777777"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4A4EC66B" w14:textId="77777777" w:rsidR="005C3F29" w:rsidRDefault="005C3F29" w:rsidP="005C3F29"/>
    <w:p w14:paraId="4B1ED4D5" w14:textId="77777777" w:rsidR="005C3F29" w:rsidRPr="00734BF4" w:rsidRDefault="005C3F29" w:rsidP="00584219">
      <w:pPr>
        <w:pStyle w:val="PlainText"/>
        <w:numPr>
          <w:ilvl w:val="0"/>
          <w:numId w:val="18"/>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78D7C0AC" w14:textId="77777777" w:rsidR="005C3F29" w:rsidRPr="00734BF4" w:rsidRDefault="005C3F29" w:rsidP="005C3F29">
      <w:pPr>
        <w:pStyle w:val="PlainText"/>
        <w:ind w:left="720"/>
        <w:rPr>
          <w:rFonts w:eastAsia="MS Mincho"/>
        </w:rPr>
      </w:pPr>
    </w:p>
    <w:p w14:paraId="080789C3" w14:textId="77777777" w:rsidR="005C3F29" w:rsidRPr="00A87CB6" w:rsidRDefault="001A605A" w:rsidP="00584219">
      <w:pPr>
        <w:pStyle w:val="PlainText"/>
        <w:numPr>
          <w:ilvl w:val="0"/>
          <w:numId w:val="18"/>
        </w:numPr>
        <w:rPr>
          <w:rFonts w:eastAsia="MS Mincho"/>
        </w:rPr>
      </w:pPr>
      <w:r>
        <w:rPr>
          <w:rFonts w:eastAsia="MS Mincho"/>
          <w:b/>
          <w:lang w:val="en-US"/>
        </w:rPr>
        <w:t>One (1)</w:t>
      </w:r>
      <w:r w:rsidR="005C3F29">
        <w:rPr>
          <w:rFonts w:eastAsia="MS Mincho"/>
          <w:b/>
        </w:rPr>
        <w:t xml:space="preserve"> complete and exact ELECTRONIC cop</w:t>
      </w:r>
      <w:r>
        <w:rPr>
          <w:rFonts w:eastAsia="MS Mincho"/>
          <w:b/>
          <w:lang w:val="en-US"/>
        </w:rPr>
        <w:t>y</w:t>
      </w:r>
      <w:r w:rsidR="005C3F29">
        <w:rPr>
          <w:rFonts w:eastAsia="MS Mincho"/>
        </w:rPr>
        <w:t xml:space="preserve"> 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14:paraId="243CBA4F" w14:textId="77777777" w:rsidR="005C3F29" w:rsidRPr="003E149C" w:rsidRDefault="005C3F29" w:rsidP="005C3F29">
      <w:pPr>
        <w:pStyle w:val="PlainText"/>
        <w:ind w:left="720"/>
        <w:rPr>
          <w:rFonts w:eastAsia="MS Mincho"/>
        </w:rPr>
      </w:pPr>
    </w:p>
    <w:p w14:paraId="48C43294" w14:textId="77777777" w:rsidR="005C3F29" w:rsidRDefault="00586FED" w:rsidP="00584219">
      <w:pPr>
        <w:pStyle w:val="PlainText"/>
        <w:numPr>
          <w:ilvl w:val="0"/>
          <w:numId w:val="18"/>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9D5355A" w14:textId="77777777" w:rsidR="005C3F29" w:rsidRDefault="005C3F29" w:rsidP="005C3F29">
      <w:pPr>
        <w:pStyle w:val="PlainText"/>
        <w:rPr>
          <w:rFonts w:eastAsia="MS Mincho"/>
        </w:rPr>
      </w:pPr>
    </w:p>
    <w:p w14:paraId="736C9283" w14:textId="77777777"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273D9D1C" w14:textId="77777777" w:rsidR="00EF5F86" w:rsidRPr="000F328F" w:rsidRDefault="00EF5F86" w:rsidP="005C3F29">
      <w:pPr>
        <w:pStyle w:val="PlainText"/>
        <w:rPr>
          <w:rFonts w:eastAsia="MS Mincho"/>
        </w:rPr>
      </w:pPr>
    </w:p>
    <w:p w14:paraId="01C0F5D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62A41B8F" w14:textId="77777777" w:rsidR="00210106" w:rsidRDefault="00210106" w:rsidP="00C65B22"/>
    <w:p w14:paraId="4CC230B7" w14:textId="77777777"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14:paraId="50D3BF4F" w14:textId="77777777" w:rsidR="00210106" w:rsidRPr="00851065" w:rsidRDefault="00210106" w:rsidP="00210106">
      <w:pPr>
        <w:ind w:right="108"/>
        <w:rPr>
          <w:rFonts w:eastAsia="MS Mincho"/>
        </w:rPr>
      </w:pPr>
    </w:p>
    <w:p w14:paraId="665F29F1"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6BD8E022" w14:textId="77777777" w:rsidR="00210106" w:rsidRPr="00851065" w:rsidRDefault="00210106" w:rsidP="00210106">
      <w:pPr>
        <w:ind w:left="2160" w:right="108"/>
        <w:rPr>
          <w:rFonts w:eastAsia="MS Mincho"/>
        </w:rPr>
      </w:pPr>
      <w:r w:rsidRPr="00851065">
        <w:rPr>
          <w:rFonts w:eastAsia="MS Mincho"/>
        </w:rPr>
        <w:t>DIVISION OF PURCHASE AND PROPERTY</w:t>
      </w:r>
    </w:p>
    <w:p w14:paraId="7A1B7388" w14:textId="77777777" w:rsidR="00210106" w:rsidRPr="00851065" w:rsidRDefault="00210106" w:rsidP="00210106">
      <w:pPr>
        <w:ind w:left="2160" w:right="108"/>
        <w:rPr>
          <w:rFonts w:eastAsia="MS Mincho"/>
        </w:rPr>
      </w:pPr>
      <w:r w:rsidRPr="00851065">
        <w:rPr>
          <w:rFonts w:eastAsia="MS Mincho"/>
        </w:rPr>
        <w:t>DEPARTMENT OF THE TREASURY</w:t>
      </w:r>
    </w:p>
    <w:p w14:paraId="0A2C19ED" w14:textId="77777777" w:rsidR="00210106" w:rsidRPr="00851065" w:rsidRDefault="00210106" w:rsidP="00210106">
      <w:pPr>
        <w:ind w:left="2160" w:right="108"/>
        <w:rPr>
          <w:rFonts w:eastAsia="MS Mincho"/>
        </w:rPr>
      </w:pPr>
      <w:r w:rsidRPr="00851065">
        <w:rPr>
          <w:rFonts w:eastAsia="MS Mincho"/>
        </w:rPr>
        <w:t>33 WEST STATE STREET, P.O. BOX 230</w:t>
      </w:r>
    </w:p>
    <w:p w14:paraId="58EB53C4" w14:textId="77777777" w:rsidR="00210106" w:rsidRPr="00851065" w:rsidRDefault="00210106" w:rsidP="00210106">
      <w:pPr>
        <w:ind w:left="2160" w:right="108"/>
        <w:rPr>
          <w:rFonts w:eastAsia="MS Mincho"/>
        </w:rPr>
      </w:pPr>
      <w:r w:rsidRPr="00851065">
        <w:rPr>
          <w:rFonts w:eastAsia="MS Mincho"/>
        </w:rPr>
        <w:t>TRENTON, NJ 08625-0230</w:t>
      </w:r>
    </w:p>
    <w:p w14:paraId="56F968A8" w14:textId="77777777" w:rsidR="00210106" w:rsidRPr="00851065" w:rsidRDefault="00210106" w:rsidP="00210106">
      <w:pPr>
        <w:ind w:right="108"/>
        <w:rPr>
          <w:rFonts w:eastAsia="MS Mincho"/>
        </w:rPr>
      </w:pPr>
    </w:p>
    <w:p w14:paraId="3930E8CC"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45" w:history="1">
        <w:r w:rsidRPr="00851065">
          <w:rPr>
            <w:color w:val="0000FF"/>
            <w:u w:val="single"/>
          </w:rPr>
          <w:t>http://www.state.nj.us/treasury/purchase/directions.shtml</w:t>
        </w:r>
      </w:hyperlink>
      <w:r w:rsidRPr="00851065">
        <w:rPr>
          <w:color w:val="000000"/>
        </w:rPr>
        <w:t>.</w:t>
      </w:r>
    </w:p>
    <w:p w14:paraId="245FA5F0" w14:textId="77777777" w:rsidR="00210106" w:rsidRPr="00851065" w:rsidRDefault="00210106" w:rsidP="00F64F4B">
      <w:pPr>
        <w:rPr>
          <w:color w:val="000000"/>
        </w:rPr>
      </w:pPr>
    </w:p>
    <w:p w14:paraId="046DBB23" w14:textId="77777777" w:rsidR="00F64F4B" w:rsidRDefault="00F64F4B" w:rsidP="00F64F4B">
      <w:pPr>
        <w:rPr>
          <w:rFonts w:eastAsia="MS Mincho" w:cs="Arial"/>
          <w:b/>
          <w:u w:val="single"/>
        </w:rPr>
      </w:pPr>
      <w:r w:rsidRPr="0051166C">
        <w:rPr>
          <w:rFonts w:eastAsia="MS Mincho" w:cs="Arial"/>
          <w:b/>
          <w:u w:val="single"/>
        </w:rPr>
        <w:lastRenderedPageBreak/>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0B0E41E" w14:textId="77777777" w:rsidR="00F64F4B" w:rsidRPr="0051166C" w:rsidRDefault="00F64F4B" w:rsidP="00F64F4B">
      <w:pPr>
        <w:rPr>
          <w:rFonts w:eastAsia="MS Mincho" w:cs="Arial"/>
          <w:b/>
          <w:u w:val="single"/>
        </w:rPr>
      </w:pPr>
    </w:p>
    <w:p w14:paraId="1D2C016E" w14:textId="77777777"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3C3FAB16" w14:textId="77777777" w:rsidR="00210106" w:rsidRPr="00851065" w:rsidRDefault="00210106" w:rsidP="00F64F4B">
      <w:pPr>
        <w:rPr>
          <w:color w:val="000000"/>
        </w:rPr>
      </w:pPr>
    </w:p>
    <w:p w14:paraId="71932CF7" w14:textId="77777777"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3630EA48" w14:textId="77777777" w:rsidR="00AF2A1D" w:rsidRPr="00851065" w:rsidRDefault="00AF2A1D" w:rsidP="00F64F4B"/>
    <w:p w14:paraId="0D988B06" w14:textId="77777777" w:rsidR="00757979" w:rsidRDefault="00CE00E7" w:rsidP="00757979">
      <w:pPr>
        <w:pStyle w:val="Heading2"/>
      </w:pPr>
      <w:bookmarkStart w:id="171" w:name="_Toc400531498"/>
      <w:bookmarkStart w:id="172" w:name="_Toc428533969"/>
      <w:bookmarkStart w:id="173" w:name="_Toc515369912"/>
      <w:r>
        <w:t>QUOTE</w:t>
      </w:r>
      <w:r w:rsidR="00715AF4">
        <w:t xml:space="preserve"> </w:t>
      </w:r>
      <w:r w:rsidR="00757979">
        <w:t>Content</w:t>
      </w:r>
      <w:bookmarkEnd w:id="171"/>
      <w:bookmarkEnd w:id="172"/>
      <w:bookmarkEnd w:id="173"/>
    </w:p>
    <w:p w14:paraId="301A27DE" w14:textId="77777777" w:rsidR="00757979" w:rsidRDefault="00757979" w:rsidP="00C65B22"/>
    <w:p w14:paraId="76783C72"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14:paraId="7DB3E895" w14:textId="77777777" w:rsidR="00757979" w:rsidRPr="00851065" w:rsidRDefault="00757979" w:rsidP="00C65B22">
      <w:r w:rsidRPr="00851065">
        <w:tab/>
      </w:r>
    </w:p>
    <w:p w14:paraId="79EE900A" w14:textId="77777777" w:rsidR="00415988" w:rsidRDefault="00F85AA9" w:rsidP="0006639D">
      <w:pPr>
        <w:rPr>
          <w:b/>
        </w:rPr>
      </w:pPr>
      <w:r w:rsidRPr="001A605A">
        <w:t xml:space="preserve">A </w:t>
      </w:r>
      <w:r w:rsidR="002C74D6" w:rsidRPr="001A605A">
        <w:t xml:space="preserve">Vendor </w:t>
      </w:r>
      <w:r w:rsidR="008B0B5B" w:rsidRPr="001A605A">
        <w:t>{</w:t>
      </w:r>
      <w:r w:rsidR="002C74D6" w:rsidRPr="001A605A">
        <w:t>Bidder</w:t>
      </w:r>
      <w:r w:rsidR="008B0B5B" w:rsidRPr="001A605A">
        <w:t>}</w:t>
      </w:r>
      <w:r w:rsidR="002C74D6" w:rsidRPr="001A605A">
        <w:t xml:space="preserve"> submitting </w:t>
      </w:r>
      <w:r w:rsidRPr="001A605A">
        <w:t xml:space="preserve">a </w:t>
      </w:r>
      <w:r w:rsidR="00CE00E7" w:rsidRPr="001A605A">
        <w:t>Quote</w:t>
      </w:r>
      <w:r w:rsidR="002C74D6" w:rsidRPr="001A605A">
        <w:t xml:space="preserve"> through </w:t>
      </w:r>
      <w:r w:rsidR="00716950" w:rsidRPr="001A605A">
        <w:rPr>
          <w:rStyle w:val="IntenseEmphasis"/>
          <w:rFonts w:cs="Arial"/>
          <w:color w:val="00B050"/>
        </w:rPr>
        <w:t>NJ</w:t>
      </w:r>
      <w:r w:rsidR="00716950" w:rsidRPr="001A605A">
        <w:rPr>
          <w:rStyle w:val="IntenseEmphasis"/>
          <w:rFonts w:cs="Arial"/>
          <w:color w:val="0070C0"/>
        </w:rPr>
        <w:t>START</w:t>
      </w:r>
      <w:r w:rsidR="002C74D6" w:rsidRPr="001A605A">
        <w:t xml:space="preserve"> </w:t>
      </w:r>
      <w:r w:rsidR="006B7848" w:rsidRPr="001A605A">
        <w:t xml:space="preserve">must </w:t>
      </w:r>
      <w:r w:rsidR="002C74D6" w:rsidRPr="001A605A">
        <w:t>complete</w:t>
      </w:r>
      <w:r w:rsidR="00EF5F86" w:rsidRPr="001A605A">
        <w:t xml:space="preserve"> the </w:t>
      </w:r>
      <w:r w:rsidR="00826089" w:rsidRPr="001A605A">
        <w:t>State-Supplied Price Sheet</w:t>
      </w:r>
      <w:r w:rsidR="00EF5F86" w:rsidRPr="001A605A">
        <w:t xml:space="preserve"> accompanying this Bid Solicitation and upload it</w:t>
      </w:r>
      <w:r w:rsidR="002C74D6" w:rsidRPr="001A605A">
        <w:t xml:space="preserve"> </w:t>
      </w:r>
      <w:r w:rsidR="006B7848" w:rsidRPr="001A605A">
        <w:t xml:space="preserve">as an attachment on the </w:t>
      </w:r>
      <w:r w:rsidR="00187776" w:rsidRPr="001A605A">
        <w:t xml:space="preserve">“Attachments” </w:t>
      </w:r>
      <w:r w:rsidR="000C379F" w:rsidRPr="001A605A">
        <w:t>Tab</w:t>
      </w:r>
      <w:r w:rsidR="006B7848" w:rsidRPr="001A605A">
        <w:t xml:space="preserve"> (See Section 4.4.5 of this Bid Solicitation).</w:t>
      </w:r>
      <w:r w:rsidR="002B7BF7" w:rsidRPr="001A605A">
        <w:t xml:space="preserve"> </w:t>
      </w:r>
      <w:r w:rsidR="00EE5CDC" w:rsidRPr="001A605A">
        <w:t>T</w:t>
      </w:r>
      <w:r w:rsidR="002B7BF7" w:rsidRPr="001A605A">
        <w:t xml:space="preserve">he Vendor {Bidder} must </w:t>
      </w:r>
      <w:r w:rsidR="00AA3C22" w:rsidRPr="001A605A">
        <w:rPr>
          <w:rStyle w:val="IntenseEmphasis"/>
          <w:rFonts w:cs="Arial"/>
          <w:b w:val="0"/>
          <w:i w:val="0"/>
          <w:color w:val="auto"/>
        </w:rPr>
        <w:t xml:space="preserve">enter </w:t>
      </w:r>
      <w:r w:rsidR="00DF04FF" w:rsidRPr="001A605A">
        <w:t xml:space="preserve">a </w:t>
      </w:r>
      <w:r w:rsidR="00AA3C22" w:rsidRPr="001A605A">
        <w:t xml:space="preserve">Unit Cost </w:t>
      </w:r>
      <w:r w:rsidR="00DF04FF" w:rsidRPr="001A605A">
        <w:t>of $1.00</w:t>
      </w:r>
      <w:r w:rsidR="002B7BF7" w:rsidRPr="001A605A">
        <w:t xml:space="preserve"> for each price line item on the </w:t>
      </w:r>
      <w:r w:rsidR="00187776" w:rsidRPr="001A605A">
        <w:t>“</w:t>
      </w:r>
      <w:r w:rsidR="002B7BF7" w:rsidRPr="001A605A">
        <w:t>Items</w:t>
      </w:r>
      <w:r w:rsidR="00187776" w:rsidRPr="001A605A">
        <w:t>”</w:t>
      </w:r>
      <w:r w:rsidR="002B7BF7" w:rsidRPr="001A605A">
        <w:t xml:space="preserve"> Tab in </w:t>
      </w:r>
      <w:r w:rsidR="002B7BF7" w:rsidRPr="001A605A">
        <w:rPr>
          <w:rStyle w:val="IntenseEmphasis"/>
          <w:rFonts w:cs="Arial"/>
          <w:color w:val="00B050"/>
        </w:rPr>
        <w:t>NJ</w:t>
      </w:r>
      <w:r w:rsidR="002B7BF7" w:rsidRPr="001A605A">
        <w:rPr>
          <w:rStyle w:val="IntenseEmphasis"/>
          <w:rFonts w:cs="Arial"/>
          <w:color w:val="0070C0"/>
        </w:rPr>
        <w:t>START</w:t>
      </w:r>
      <w:r w:rsidR="002B7BF7" w:rsidRPr="001A605A">
        <w:t>.</w:t>
      </w:r>
      <w:r w:rsidR="00DA747D" w:rsidRPr="001A605A">
        <w:t xml:space="preserve"> </w:t>
      </w:r>
      <w:r w:rsidR="00DA747D" w:rsidRPr="001A605A">
        <w:rPr>
          <w:rFonts w:cs="Arial"/>
          <w:color w:val="000000"/>
        </w:rPr>
        <w:t xml:space="preserve">The </w:t>
      </w:r>
      <w:r w:rsidR="00DA747D" w:rsidRPr="001A605A">
        <w:t xml:space="preserve">Vendor {Bidder} is instructed to do so </w:t>
      </w:r>
      <w:r w:rsidR="00C47F0C" w:rsidRPr="001A605A">
        <w:t xml:space="preserve">only </w:t>
      </w:r>
      <w:r w:rsidR="00DA747D" w:rsidRPr="001A605A">
        <w:t xml:space="preserve">as a mechanism to </w:t>
      </w:r>
      <w:r w:rsidR="00BD28EA" w:rsidRPr="001A605A">
        <w:t xml:space="preserve">comply with Bid Solicitation Section 6.8 and </w:t>
      </w:r>
      <w:r w:rsidR="00DA747D" w:rsidRPr="001A605A">
        <w:t xml:space="preserve">prevent all pricing from being publicly displayed in </w:t>
      </w:r>
      <w:r w:rsidR="00DA747D" w:rsidRPr="001A605A">
        <w:rPr>
          <w:rStyle w:val="IntenseEmphasis"/>
          <w:rFonts w:cs="Arial"/>
          <w:color w:val="00B050"/>
        </w:rPr>
        <w:t>NJ</w:t>
      </w:r>
      <w:r w:rsidR="00DA747D" w:rsidRPr="001A605A">
        <w:rPr>
          <w:rStyle w:val="IntenseEmphasis"/>
          <w:rFonts w:cs="Arial"/>
          <w:color w:val="0070C0"/>
        </w:rPr>
        <w:t>START</w:t>
      </w:r>
      <w:r w:rsidR="00BD28EA" w:rsidRPr="001A605A">
        <w:rPr>
          <w:rFonts w:cs="Arial"/>
          <w:bCs/>
          <w:iCs/>
        </w:rPr>
        <w:t>.</w:t>
      </w:r>
      <w:r w:rsidR="00DA747D" w:rsidRPr="001A605A">
        <w:t xml:space="preserve"> </w:t>
      </w:r>
      <w:r w:rsidR="00D5048D" w:rsidRPr="001A605A">
        <w:t xml:space="preserve">In the event that a </w:t>
      </w:r>
      <w:r w:rsidR="00415988" w:rsidRPr="001A605A">
        <w:t>V</w:t>
      </w:r>
      <w:r w:rsidR="00D5048D" w:rsidRPr="001A605A">
        <w:t>endor {</w:t>
      </w:r>
      <w:r w:rsidR="00415988" w:rsidRPr="001A605A">
        <w:t>B</w:t>
      </w:r>
      <w:r w:rsidR="00D5048D" w:rsidRPr="001A605A">
        <w:t xml:space="preserve">idder} </w:t>
      </w:r>
      <w:r w:rsidR="000253E7" w:rsidRPr="001A605A">
        <w:rPr>
          <w:rFonts w:cs="Arial"/>
          <w:szCs w:val="22"/>
        </w:rPr>
        <w:t xml:space="preserve">using </w:t>
      </w:r>
      <w:r w:rsidR="000253E7" w:rsidRPr="001A605A">
        <w:rPr>
          <w:rStyle w:val="IntenseEmphasis"/>
          <w:rFonts w:cs="Arial"/>
          <w:color w:val="00B050"/>
        </w:rPr>
        <w:t>NJ</w:t>
      </w:r>
      <w:r w:rsidR="000253E7" w:rsidRPr="001A605A">
        <w:rPr>
          <w:rStyle w:val="IntenseEmphasis"/>
          <w:rFonts w:cs="Arial"/>
          <w:color w:val="0070C0"/>
        </w:rPr>
        <w:t>START</w:t>
      </w:r>
      <w:r w:rsidR="000253E7" w:rsidRPr="001A605A">
        <w:rPr>
          <w:rFonts w:cs="Arial"/>
          <w:szCs w:val="22"/>
        </w:rPr>
        <w:t xml:space="preserve"> to submit a </w:t>
      </w:r>
      <w:r w:rsidR="00CE00E7" w:rsidRPr="001A605A">
        <w:rPr>
          <w:rFonts w:cs="Arial"/>
          <w:szCs w:val="22"/>
        </w:rPr>
        <w:t>Quote</w:t>
      </w:r>
      <w:r w:rsidR="000253E7" w:rsidRPr="001A605A">
        <w:rPr>
          <w:rFonts w:cs="Arial"/>
          <w:szCs w:val="22"/>
        </w:rPr>
        <w:t xml:space="preserve"> </w:t>
      </w:r>
      <w:r w:rsidR="00D5048D" w:rsidRPr="001A605A">
        <w:t xml:space="preserve">uploads a </w:t>
      </w:r>
      <w:r w:rsidR="00826089" w:rsidRPr="001A605A">
        <w:t>State-Supplied Price Sheet</w:t>
      </w:r>
      <w:r w:rsidR="00826089" w:rsidRPr="001A605A" w:rsidDel="00826089">
        <w:t xml:space="preserve"> </w:t>
      </w:r>
      <w:r w:rsidR="00D5048D" w:rsidRPr="001A605A">
        <w:t xml:space="preserve">and completes the Items Tab in </w:t>
      </w:r>
      <w:r w:rsidR="00D5048D" w:rsidRPr="001A605A">
        <w:rPr>
          <w:rStyle w:val="IntenseEmphasis"/>
          <w:rFonts w:cs="Arial"/>
          <w:color w:val="00B050"/>
        </w:rPr>
        <w:t>NJ</w:t>
      </w:r>
      <w:r w:rsidR="00D5048D" w:rsidRPr="001A605A">
        <w:rPr>
          <w:rStyle w:val="IntenseEmphasis"/>
          <w:rFonts w:cs="Arial"/>
          <w:color w:val="0070C0"/>
        </w:rPr>
        <w:t xml:space="preserve">START </w:t>
      </w:r>
      <w:r w:rsidR="00D5048D" w:rsidRPr="001A605A">
        <w:rPr>
          <w:bCs/>
          <w:iCs/>
        </w:rPr>
        <w:t xml:space="preserve">(instead of </w:t>
      </w:r>
      <w:r w:rsidR="00AA3C22" w:rsidRPr="001A605A">
        <w:rPr>
          <w:bCs/>
          <w:iCs/>
        </w:rPr>
        <w:t>entering</w:t>
      </w:r>
      <w:r w:rsidR="00DF04FF" w:rsidRPr="001A605A">
        <w:rPr>
          <w:bCs/>
          <w:iCs/>
        </w:rPr>
        <w:t xml:space="preserve"> a </w:t>
      </w:r>
      <w:r w:rsidR="00AA3C22" w:rsidRPr="001A605A">
        <w:t xml:space="preserve">Unit Cost </w:t>
      </w:r>
      <w:r w:rsidR="00DF04FF" w:rsidRPr="001A605A">
        <w:rPr>
          <w:bCs/>
          <w:iCs/>
        </w:rPr>
        <w:t xml:space="preserve">of $1.00 </w:t>
      </w:r>
      <w:r w:rsidR="00D5048D" w:rsidRPr="001A605A">
        <w:rPr>
          <w:bCs/>
          <w:iCs/>
        </w:rPr>
        <w:t>as instructed)</w:t>
      </w:r>
      <w:r w:rsidR="00D5048D" w:rsidRPr="001A605A">
        <w:t xml:space="preserve">, the </w:t>
      </w:r>
      <w:r w:rsidR="00826089" w:rsidRPr="001A605A">
        <w:t>State-Supplied Price Sheet</w:t>
      </w:r>
      <w:r w:rsidR="00D5048D" w:rsidRPr="001A605A">
        <w:t xml:space="preserve"> will govern.</w:t>
      </w:r>
      <w:r w:rsidR="00415988" w:rsidRPr="00415988">
        <w:rPr>
          <w:b/>
        </w:rPr>
        <w:t xml:space="preserve"> </w:t>
      </w:r>
    </w:p>
    <w:p w14:paraId="5018CFD6" w14:textId="77777777" w:rsidR="006B7848" w:rsidRDefault="006B7848" w:rsidP="00C65B22"/>
    <w:p w14:paraId="62EA167D" w14:textId="77777777" w:rsidR="007F3BD4" w:rsidRPr="00851065" w:rsidRDefault="007F3BD4" w:rsidP="00C65B22">
      <w:pPr>
        <w:pStyle w:val="Heading3"/>
      </w:pPr>
      <w:bookmarkStart w:id="174" w:name="_Toc108508238"/>
      <w:bookmarkStart w:id="175" w:name="_Toc515369913"/>
      <w:bookmarkStart w:id="176" w:name="_Toc428533970"/>
      <w:r w:rsidRPr="00851065">
        <w:t>Forms</w:t>
      </w:r>
      <w:bookmarkEnd w:id="174"/>
      <w:r w:rsidRPr="00851065">
        <w:t xml:space="preserve">, rEGISTRATIONS and CERTIFICATIONS required with </w:t>
      </w:r>
      <w:r w:rsidR="00CE00E7">
        <w:t>QUOTE</w:t>
      </w:r>
      <w:bookmarkEnd w:id="175"/>
      <w:r w:rsidR="00715AF4" w:rsidRPr="00851065">
        <w:t xml:space="preserve"> </w:t>
      </w:r>
      <w:bookmarkEnd w:id="176"/>
    </w:p>
    <w:p w14:paraId="496D99C5" w14:textId="77777777" w:rsidR="007F3BD4" w:rsidRPr="00851065" w:rsidRDefault="007F3BD4" w:rsidP="00851065">
      <w:pPr>
        <w:rPr>
          <w:rFonts w:eastAsia="MS Mincho"/>
        </w:rPr>
      </w:pPr>
    </w:p>
    <w:p w14:paraId="0CB0E4AD"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941669C" w14:textId="77777777" w:rsidR="0002000F" w:rsidRDefault="0002000F" w:rsidP="00851065">
      <w:pPr>
        <w:rPr>
          <w:rFonts w:eastAsia="MS Mincho"/>
        </w:rPr>
      </w:pPr>
    </w:p>
    <w:p w14:paraId="5D0A5D7D"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1B1771F" w14:textId="77777777" w:rsidR="005E2CE7" w:rsidRPr="00851065" w:rsidRDefault="005E2CE7" w:rsidP="00851065">
      <w:pPr>
        <w:rPr>
          <w:rFonts w:eastAsia="MS Mincho"/>
        </w:rPr>
      </w:pPr>
    </w:p>
    <w:p w14:paraId="4033E3FC"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7" w:history="1">
        <w:r w:rsidRPr="00851065">
          <w:rPr>
            <w:rStyle w:val="Hyperlink"/>
            <w:rFonts w:eastAsia="MS Mincho"/>
          </w:rPr>
          <w:t>Division’s website</w:t>
        </w:r>
      </w:hyperlink>
      <w:r w:rsidRPr="00851065">
        <w:rPr>
          <w:rStyle w:val="Hyperlink"/>
          <w:rFonts w:eastAsia="MS Mincho"/>
        </w:rPr>
        <w:t>.</w:t>
      </w:r>
    </w:p>
    <w:p w14:paraId="21BE20FA" w14:textId="77777777" w:rsidR="0040265A" w:rsidRPr="00851065" w:rsidRDefault="0040265A" w:rsidP="00C65B22">
      <w:pPr>
        <w:rPr>
          <w:rFonts w:eastAsia="MS Mincho"/>
        </w:rPr>
      </w:pPr>
    </w:p>
    <w:p w14:paraId="1603D5E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C32233D" w14:textId="77777777" w:rsidR="003A6622" w:rsidRPr="00C65B22" w:rsidRDefault="003A6622" w:rsidP="00C65B22">
      <w:pPr>
        <w:rPr>
          <w:rFonts w:eastAsia="MS Mincho"/>
        </w:rPr>
      </w:pPr>
    </w:p>
    <w:p w14:paraId="1A7E9B9A" w14:textId="77777777" w:rsidR="003A6622" w:rsidRPr="00C65B22" w:rsidRDefault="003A6622" w:rsidP="00C65B22">
      <w:pPr>
        <w:rPr>
          <w:rFonts w:eastAsia="MS Mincho"/>
        </w:rPr>
      </w:pPr>
      <w:r w:rsidRPr="001A605A">
        <w:rPr>
          <w:rFonts w:eastAsia="MS Mincho"/>
        </w:rPr>
        <w:t>Unless otherwise specified, forms must contain a</w:t>
      </w:r>
      <w:r w:rsidR="0019067D" w:rsidRPr="001A605A">
        <w:rPr>
          <w:rFonts w:eastAsia="MS Mincho"/>
        </w:rPr>
        <w:t>n original,</w:t>
      </w:r>
      <w:r w:rsidRPr="001A605A">
        <w:rPr>
          <w:rFonts w:eastAsia="MS Mincho"/>
        </w:rPr>
        <w:t xml:space="preserve"> physical signature</w:t>
      </w:r>
      <w:r w:rsidR="0019067D" w:rsidRPr="001A605A">
        <w:rPr>
          <w:rFonts w:eastAsia="MS Mincho"/>
        </w:rPr>
        <w:t>,</w:t>
      </w:r>
      <w:r w:rsidRPr="001A605A">
        <w:rPr>
          <w:rFonts w:eastAsia="MS Mincho"/>
        </w:rPr>
        <w:t xml:space="preserve"> or an electronic signature pursuant to Section 1.</w:t>
      </w:r>
      <w:r w:rsidR="007F3CD0" w:rsidRPr="001A605A">
        <w:rPr>
          <w:rFonts w:eastAsia="MS Mincho"/>
        </w:rPr>
        <w:t>4.11</w:t>
      </w:r>
      <w:r w:rsidRPr="001A605A">
        <w:rPr>
          <w:rFonts w:eastAsia="MS Mincho"/>
        </w:rPr>
        <w:t xml:space="preserve"> of this </w:t>
      </w:r>
      <w:r w:rsidR="00C43264" w:rsidRPr="001A605A">
        <w:rPr>
          <w:rFonts w:eastAsia="MS Mincho"/>
        </w:rPr>
        <w:t>Bid Solicitation</w:t>
      </w:r>
      <w:r w:rsidRPr="001A605A">
        <w:rPr>
          <w:rFonts w:eastAsia="MS Mincho"/>
        </w:rPr>
        <w:t>.</w:t>
      </w:r>
    </w:p>
    <w:p w14:paraId="06241E84" w14:textId="77777777" w:rsidR="0040265A" w:rsidRPr="00C65B22" w:rsidRDefault="0040265A" w:rsidP="00C65B22">
      <w:pPr>
        <w:rPr>
          <w:rFonts w:eastAsia="MS Mincho"/>
        </w:rPr>
      </w:pPr>
    </w:p>
    <w:p w14:paraId="32B370F1" w14:textId="77777777" w:rsidR="007F3BD4" w:rsidRPr="007F3BD4" w:rsidRDefault="00226009" w:rsidP="00C94D24">
      <w:pPr>
        <w:pStyle w:val="Heading4"/>
      </w:pPr>
      <w:bookmarkStart w:id="177" w:name="_4.4.1.1_Ownership_Disclosure"/>
      <w:bookmarkStart w:id="178" w:name="_4.4.1.1_Signatory_page"/>
      <w:bookmarkEnd w:id="177"/>
      <w:bookmarkEnd w:id="178"/>
      <w:r>
        <w:t>OFFER AND ACCEPTANCE PAGE</w:t>
      </w:r>
    </w:p>
    <w:p w14:paraId="29008FDD" w14:textId="77777777" w:rsidR="007F3BD4" w:rsidRPr="00851065" w:rsidRDefault="007F3BD4" w:rsidP="00851065">
      <w:pPr>
        <w:rPr>
          <w:rFonts w:eastAsia="MS Mincho"/>
        </w:rPr>
      </w:pPr>
    </w:p>
    <w:p w14:paraId="159BE19C" w14:textId="77777777" w:rsidR="007F3BD4" w:rsidRDefault="007F3BD4" w:rsidP="00851065">
      <w:r w:rsidRPr="00851065">
        <w:rPr>
          <w:rFonts w:eastAsia="MS Mincho"/>
        </w:rPr>
        <w:lastRenderedPageBreak/>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79" w:name="OLE_LINK5"/>
      <w:bookmarkStart w:id="180" w:name="OLE_LINK6"/>
      <w:r w:rsidR="000462FE" w:rsidRPr="00C65B22">
        <w:rPr>
          <w:rFonts w:eastAsia="MS Mincho"/>
        </w:rPr>
        <w:t xml:space="preserve">Offer and Acceptance </w:t>
      </w:r>
      <w:bookmarkEnd w:id="179"/>
      <w:bookmarkEnd w:id="180"/>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82AECB9" w14:textId="77777777" w:rsidR="00657BE6" w:rsidRDefault="00657BE6" w:rsidP="00851065"/>
    <w:p w14:paraId="41C840E3"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3A6E0979" w14:textId="77777777" w:rsidR="00763FC7" w:rsidRDefault="00763FC7" w:rsidP="00C65B22"/>
    <w:p w14:paraId="2A6E4BF6"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464F082" w14:textId="77777777" w:rsidR="00356F9E" w:rsidRDefault="00356F9E" w:rsidP="00C65B22"/>
    <w:p w14:paraId="0F6BAAC2" w14:textId="77777777" w:rsidR="00757979" w:rsidRDefault="00757979" w:rsidP="00BD5EEE">
      <w:pPr>
        <w:pStyle w:val="Heading5"/>
      </w:pPr>
      <w:r>
        <w:t>MACBRIDE PRINCIPLES CERTIFICATION</w:t>
      </w:r>
    </w:p>
    <w:p w14:paraId="30828DCC" w14:textId="77777777" w:rsidR="00757979" w:rsidRPr="00C65B22" w:rsidRDefault="00757979" w:rsidP="00C65B22"/>
    <w:p w14:paraId="1B86A33A"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sidRPr="001A605A">
        <w:rPr>
          <w:rFonts w:cs="Arial"/>
          <w:color w:val="000000"/>
        </w:rPr>
        <w:t xml:space="preserve">.  </w:t>
      </w:r>
      <w:r w:rsidR="00F93030" w:rsidRPr="001A605A">
        <w:rPr>
          <w:rFonts w:cs="Arial"/>
        </w:rPr>
        <w:t>See</w:t>
      </w:r>
      <w:r w:rsidRPr="001A605A">
        <w:rPr>
          <w:rFonts w:cs="Arial"/>
        </w:rPr>
        <w:t xml:space="preserve"> Section 2.</w:t>
      </w:r>
      <w:r w:rsidR="00346FC1" w:rsidRPr="001A605A">
        <w:rPr>
          <w:rFonts w:cs="Arial"/>
        </w:rPr>
        <w:t xml:space="preserve">5 </w:t>
      </w:r>
      <w:r w:rsidRPr="001A605A">
        <w:rPr>
          <w:rFonts w:cs="Arial"/>
        </w:rPr>
        <w:t xml:space="preserve">of the </w:t>
      </w:r>
      <w:r w:rsidR="000D4025" w:rsidRPr="001A605A">
        <w:rPr>
          <w:rFonts w:cs="Arial"/>
        </w:rPr>
        <w:t>SSTC</w:t>
      </w:r>
      <w:r w:rsidRPr="001A605A">
        <w:rPr>
          <w:rFonts w:cs="Arial"/>
        </w:rPr>
        <w:t xml:space="preserve"> and</w:t>
      </w:r>
      <w:r w:rsidRPr="009A56D5">
        <w:rPr>
          <w:rFonts w:cs="Arial"/>
        </w:rPr>
        <w:t xml:space="preserve">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730B2ED" w14:textId="77777777" w:rsidR="00757979" w:rsidRDefault="00757979" w:rsidP="00C65B22">
      <w:pPr>
        <w:rPr>
          <w:rFonts w:cs="Arial"/>
        </w:rPr>
      </w:pPr>
      <w:r>
        <w:rPr>
          <w:rFonts w:cs="Arial"/>
        </w:rPr>
        <w:t xml:space="preserve"> </w:t>
      </w:r>
    </w:p>
    <w:p w14:paraId="424CF32F"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D1A17AF" w14:textId="77777777" w:rsidR="008B7B1E" w:rsidRPr="00C65B22" w:rsidRDefault="008B7B1E" w:rsidP="00C65B22">
      <w:pPr>
        <w:rPr>
          <w:rFonts w:eastAsia="MS Mincho"/>
        </w:rPr>
      </w:pPr>
    </w:p>
    <w:p w14:paraId="0D0B649A" w14:textId="77777777" w:rsidR="008B7B1E" w:rsidRDefault="008B7B1E" w:rsidP="00584219">
      <w:pPr>
        <w:numPr>
          <w:ilvl w:val="0"/>
          <w:numId w:val="19"/>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091F1B20" w14:textId="77777777" w:rsidR="003107B3" w:rsidRPr="00C65B22" w:rsidRDefault="003107B3" w:rsidP="003107B3">
      <w:pPr>
        <w:ind w:left="1080"/>
        <w:rPr>
          <w:rFonts w:eastAsia="MS Mincho"/>
        </w:rPr>
      </w:pPr>
    </w:p>
    <w:p w14:paraId="0960506D" w14:textId="77777777" w:rsidR="008B7B1E" w:rsidRPr="00C65B22" w:rsidRDefault="008B7B1E" w:rsidP="00584219">
      <w:pPr>
        <w:numPr>
          <w:ilvl w:val="0"/>
          <w:numId w:val="19"/>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4EFA291C" w14:textId="77777777" w:rsidR="008B7B1E" w:rsidRPr="00C65B22" w:rsidRDefault="008B7B1E" w:rsidP="00C65B22">
      <w:pPr>
        <w:rPr>
          <w:rFonts w:eastAsia="MS Mincho"/>
        </w:rPr>
      </w:pPr>
    </w:p>
    <w:p w14:paraId="6E07E3E5"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3FBEC865" w14:textId="77777777" w:rsidR="00757979" w:rsidRDefault="00757979" w:rsidP="00C65B22"/>
    <w:p w14:paraId="151A9C71" w14:textId="77777777" w:rsidR="00757979" w:rsidRPr="000A6A61" w:rsidRDefault="00757979" w:rsidP="00AA3B67">
      <w:pPr>
        <w:pStyle w:val="Heading5"/>
      </w:pPr>
      <w:r>
        <w:t>NON-COLLUSION</w:t>
      </w:r>
    </w:p>
    <w:p w14:paraId="38F0550C" w14:textId="77777777" w:rsidR="00757979" w:rsidRPr="00851065" w:rsidRDefault="00757979" w:rsidP="0006639D"/>
    <w:p w14:paraId="76FB7776"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2822DC5C" w14:textId="77777777" w:rsidR="00757979" w:rsidRPr="00C65B22" w:rsidRDefault="00757979" w:rsidP="00C65B22"/>
    <w:p w14:paraId="5C6C7DE0" w14:textId="77777777" w:rsidR="00757979" w:rsidRPr="003107B3" w:rsidRDefault="00757979" w:rsidP="00584219">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925ED04" w14:textId="77777777" w:rsidR="003107B3" w:rsidRPr="003107B3" w:rsidRDefault="003107B3" w:rsidP="003107B3">
      <w:pPr>
        <w:pStyle w:val="ListParagraph"/>
        <w:autoSpaceDE w:val="0"/>
        <w:autoSpaceDN w:val="0"/>
        <w:adjustRightInd w:val="0"/>
        <w:ind w:left="1080"/>
        <w:rPr>
          <w:color w:val="000000"/>
        </w:rPr>
      </w:pPr>
    </w:p>
    <w:p w14:paraId="4F0288D8" w14:textId="77777777" w:rsidR="00757979" w:rsidRPr="003107B3" w:rsidRDefault="00757979" w:rsidP="00584219">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2F48B0DE" w14:textId="77777777" w:rsidR="003107B3" w:rsidRPr="003107B3" w:rsidRDefault="003107B3" w:rsidP="003107B3">
      <w:pPr>
        <w:pStyle w:val="ListParagraph"/>
        <w:autoSpaceDE w:val="0"/>
        <w:autoSpaceDN w:val="0"/>
        <w:adjustRightInd w:val="0"/>
        <w:ind w:left="1080"/>
        <w:rPr>
          <w:color w:val="000000"/>
        </w:rPr>
      </w:pPr>
    </w:p>
    <w:p w14:paraId="12B60BCB" w14:textId="77777777" w:rsidR="00757979" w:rsidRPr="003107B3" w:rsidRDefault="00757979" w:rsidP="00584219">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6CEF27BC" w14:textId="77777777" w:rsidR="003107B3" w:rsidRPr="003107B3" w:rsidRDefault="003107B3" w:rsidP="003107B3">
      <w:pPr>
        <w:pStyle w:val="ListParagraph"/>
        <w:autoSpaceDE w:val="0"/>
        <w:autoSpaceDN w:val="0"/>
        <w:adjustRightInd w:val="0"/>
        <w:ind w:left="1080"/>
        <w:rPr>
          <w:color w:val="000000"/>
        </w:rPr>
      </w:pPr>
    </w:p>
    <w:p w14:paraId="2DD451F5" w14:textId="77777777" w:rsidR="00757979" w:rsidRPr="003107B3" w:rsidRDefault="00757979" w:rsidP="00584219">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4558E4D1" w14:textId="77777777" w:rsidR="003107B3" w:rsidRPr="003107B3" w:rsidRDefault="003107B3" w:rsidP="003107B3">
      <w:pPr>
        <w:pStyle w:val="ListParagraph"/>
        <w:autoSpaceDE w:val="0"/>
        <w:autoSpaceDN w:val="0"/>
        <w:adjustRightInd w:val="0"/>
        <w:ind w:left="1080"/>
        <w:rPr>
          <w:color w:val="000000"/>
        </w:rPr>
      </w:pPr>
    </w:p>
    <w:p w14:paraId="7E4F0455" w14:textId="3756829D" w:rsidR="00757979" w:rsidRPr="00115F02" w:rsidRDefault="00757979" w:rsidP="00584219">
      <w:pPr>
        <w:pStyle w:val="ListParagraph"/>
        <w:numPr>
          <w:ilvl w:val="0"/>
          <w:numId w:val="20"/>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w:t>
      </w:r>
      <w:r w:rsidR="00C03D3A">
        <w:rPr>
          <w:color w:val="000000"/>
        </w:rPr>
        <w:t xml:space="preserve">, to Vendor’s {Bidder’s} knowledge, </w:t>
      </w:r>
      <w:r w:rsidRPr="00C65B22">
        <w:rPr>
          <w:color w:val="000000"/>
        </w:rPr>
        <w:t>currently under investigation by any governmental agency</w:t>
      </w:r>
      <w:r w:rsidR="00C03D3A">
        <w:rPr>
          <w:color w:val="000000"/>
        </w:rPr>
        <w:t xml:space="preserve"> for alleged conspiracy or collision with respect to bidding on any Blanket P.O./</w:t>
      </w:r>
      <w:r w:rsidR="00E94DBC">
        <w:rPr>
          <w:color w:val="000000"/>
        </w:rPr>
        <w:t xml:space="preserve"> </w:t>
      </w:r>
      <w:r w:rsidR="00C03D3A">
        <w:rPr>
          <w:color w:val="000000"/>
        </w:rPr>
        <w:t>public contract</w:t>
      </w:r>
      <w:r w:rsidRPr="00C65B22">
        <w:rPr>
          <w:color w:val="000000"/>
        </w:rPr>
        <w:t xml:space="preserve">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w:t>
      </w:r>
      <w:r w:rsidR="00A87CB6">
        <w:rPr>
          <w:color w:val="000000"/>
        </w:rPr>
        <w:t>Blanket P.O.</w:t>
      </w:r>
      <w:r w:rsidR="00C03D3A">
        <w:rPr>
          <w:color w:val="000000"/>
        </w:rPr>
        <w:t>/public contract.</w:t>
      </w:r>
    </w:p>
    <w:p w14:paraId="38662BFD" w14:textId="77777777" w:rsidR="00757979" w:rsidRPr="00115F02" w:rsidRDefault="00757979" w:rsidP="0006639D">
      <w:pPr>
        <w:rPr>
          <w:rFonts w:cs="Arial"/>
          <w:szCs w:val="22"/>
        </w:rPr>
      </w:pPr>
    </w:p>
    <w:p w14:paraId="42B24D2C" w14:textId="77777777" w:rsidR="00757979" w:rsidRPr="00C65B22" w:rsidRDefault="00757979" w:rsidP="00C65B22">
      <w:pPr>
        <w:pStyle w:val="Heading5"/>
      </w:pPr>
      <w:r w:rsidRPr="00C65B22">
        <w:t>NEW JERSEY BUSINESS ETHICS GUIDE CERTIFICATION</w:t>
      </w:r>
    </w:p>
    <w:p w14:paraId="4D4756AB" w14:textId="77777777" w:rsidR="00757979" w:rsidRDefault="00757979" w:rsidP="00C65B22"/>
    <w:p w14:paraId="44D4B51D"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w:t>
      </w:r>
      <w:r w:rsidRPr="001A605A">
        <w:rPr>
          <w:rFonts w:eastAsia="MS Mincho"/>
          <w:color w:val="000000"/>
        </w:rPr>
        <w:t>compliance with Section 2.</w:t>
      </w:r>
      <w:r w:rsidR="00586FED" w:rsidRPr="001A605A">
        <w:rPr>
          <w:rFonts w:eastAsia="MS Mincho"/>
          <w:color w:val="000000"/>
        </w:rPr>
        <w:t>8</w:t>
      </w:r>
      <w:r w:rsidRPr="001A605A">
        <w:rPr>
          <w:rFonts w:eastAsia="MS Mincho"/>
          <w:color w:val="000000"/>
        </w:rPr>
        <w:t xml:space="preserve"> of the </w:t>
      </w:r>
      <w:r w:rsidR="000D4025" w:rsidRPr="001A605A">
        <w:rPr>
          <w:rFonts w:eastAsia="MS Mincho"/>
          <w:color w:val="000000"/>
        </w:rPr>
        <w:t>SSTC</w:t>
      </w:r>
      <w:r w:rsidRPr="001A605A">
        <w:rPr>
          <w:rFonts w:eastAsia="MS Mincho"/>
          <w:color w:val="000000"/>
        </w:rPr>
        <w:t>.  The</w:t>
      </w:r>
      <w:r w:rsidRPr="00B84FA0">
        <w:rPr>
          <w:rFonts w:eastAsia="MS Mincho"/>
          <w:color w:val="000000"/>
        </w:rPr>
        <w:t xml:space="preserve"> guide can be found at:  </w:t>
      </w:r>
    </w:p>
    <w:p w14:paraId="2F34EEF4" w14:textId="77777777" w:rsidR="00611C7B" w:rsidRPr="00B84FA0" w:rsidRDefault="00C15D5A" w:rsidP="00C65B22">
      <w:pPr>
        <w:rPr>
          <w:rFonts w:eastAsia="MS Mincho"/>
          <w:color w:val="000000"/>
        </w:rPr>
      </w:pPr>
      <w:hyperlink r:id="rId48" w:history="1">
        <w:r w:rsidR="00611C7B" w:rsidRPr="00B84FA0">
          <w:rPr>
            <w:rStyle w:val="Hyperlink"/>
            <w:rFonts w:eastAsia="MS Mincho"/>
          </w:rPr>
          <w:t>http://www.state.nj.us/treasury/purchase/ethics_guide.shtml</w:t>
        </w:r>
      </w:hyperlink>
    </w:p>
    <w:p w14:paraId="1CBFE32E" w14:textId="77777777" w:rsidR="00757979" w:rsidRDefault="00757979" w:rsidP="00C65B22"/>
    <w:p w14:paraId="087B1BB4"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75E28082" w14:textId="77777777" w:rsidR="00757979" w:rsidRPr="00A86153" w:rsidRDefault="00757979" w:rsidP="0006639D"/>
    <w:p w14:paraId="0D68FD4E"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FCA5967" w14:textId="77777777" w:rsidR="00AA3B67" w:rsidRDefault="00757979" w:rsidP="00AA3B67">
      <w:pPr>
        <w:rPr>
          <w:color w:val="000000"/>
        </w:rPr>
      </w:pPr>
      <w:r>
        <w:rPr>
          <w:color w:val="000000"/>
        </w:rPr>
        <w:t> </w:t>
      </w:r>
    </w:p>
    <w:p w14:paraId="60D48382"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w:t>
      </w:r>
      <w:r w:rsidR="00757979" w:rsidRPr="001A605A">
        <w:rPr>
          <w:color w:val="000000"/>
        </w:rPr>
        <w:t xml:space="preserve">forms </w:t>
      </w:r>
      <w:r w:rsidR="009A1CD8" w:rsidRPr="001A605A">
        <w:rPr>
          <w:color w:val="000000"/>
        </w:rPr>
        <w:t>in Section</w:t>
      </w:r>
      <w:r w:rsidR="00BC52FD" w:rsidRPr="001A605A">
        <w:rPr>
          <w:color w:val="000000"/>
        </w:rPr>
        <w:t xml:space="preserve"> </w:t>
      </w:r>
      <w:r w:rsidR="009A1CD8" w:rsidRPr="001A605A">
        <w:rPr>
          <w:color w:val="000000"/>
        </w:rPr>
        <w:t xml:space="preserve">4.4.1.2 </w:t>
      </w:r>
      <w:r w:rsidR="00BC52FD" w:rsidRPr="001A605A">
        <w:rPr>
          <w:color w:val="000000"/>
        </w:rPr>
        <w:t>shall</w:t>
      </w:r>
      <w:r w:rsidR="00757979" w:rsidRPr="001A605A">
        <w:rPr>
          <w:color w:val="000000"/>
        </w:rPr>
        <w:t xml:space="preserve"> be cause</w:t>
      </w:r>
      <w:r w:rsidR="00757979" w:rsidRPr="00C65B22">
        <w:rPr>
          <w:color w:val="000000"/>
        </w:rPr>
        <w:t xml:space="preserv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53C5E9D1" w14:textId="77777777" w:rsidR="003173AD" w:rsidRPr="003173AD" w:rsidRDefault="003173AD" w:rsidP="003173AD"/>
    <w:p w14:paraId="6AA7DDBA" w14:textId="77777777" w:rsidR="007B7315" w:rsidRPr="007B7315" w:rsidRDefault="007B7315" w:rsidP="00AA3B67">
      <w:pPr>
        <w:pStyle w:val="Heading5"/>
      </w:pPr>
      <w:r w:rsidRPr="007B7315">
        <w:t>Ownership Disclosure Form</w:t>
      </w:r>
    </w:p>
    <w:p w14:paraId="44F20A80" w14:textId="77777777" w:rsidR="007B7315" w:rsidRPr="00851065" w:rsidRDefault="007B7315" w:rsidP="00851065">
      <w:pPr>
        <w:rPr>
          <w:rFonts w:eastAsia="MS Mincho"/>
        </w:rPr>
      </w:pPr>
    </w:p>
    <w:p w14:paraId="1489B9DA"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02ABA283" w14:textId="77777777" w:rsidR="005606CE" w:rsidRPr="00C65B22" w:rsidRDefault="005606CE" w:rsidP="00851065">
      <w:pPr>
        <w:rPr>
          <w:rFonts w:eastAsia="MS Mincho"/>
        </w:rPr>
      </w:pPr>
    </w:p>
    <w:p w14:paraId="0D86258E"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6E5B6146" w14:textId="77777777" w:rsidR="001952DB" w:rsidRDefault="001952DB" w:rsidP="00C65B22">
      <w:pPr>
        <w:rPr>
          <w:color w:val="000000"/>
        </w:rPr>
      </w:pPr>
    </w:p>
    <w:p w14:paraId="42AF9D1C"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662B1D8D" w14:textId="77777777" w:rsidR="00396839" w:rsidRDefault="00396839" w:rsidP="00C65B22">
      <w:pPr>
        <w:rPr>
          <w:color w:val="000000"/>
        </w:rPr>
      </w:pPr>
    </w:p>
    <w:p w14:paraId="1F199705"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49" w:history="1">
        <w:r w:rsidR="00230C28" w:rsidRPr="00851065">
          <w:rPr>
            <w:rStyle w:val="Hyperlink"/>
            <w:rFonts w:eastAsia="MS Mincho"/>
          </w:rPr>
          <w:t>Division’s website</w:t>
        </w:r>
      </w:hyperlink>
      <w:r w:rsidR="00396839" w:rsidRPr="00851065">
        <w:rPr>
          <w:color w:val="000000"/>
        </w:rPr>
        <w:t>.</w:t>
      </w:r>
    </w:p>
    <w:p w14:paraId="33C36AC4" w14:textId="77777777" w:rsidR="00D4152A" w:rsidRPr="00851065" w:rsidRDefault="00D4152A" w:rsidP="00C65B22">
      <w:pPr>
        <w:rPr>
          <w:color w:val="000000"/>
        </w:rPr>
      </w:pPr>
    </w:p>
    <w:p w14:paraId="6AE3B3C6"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C749337" w14:textId="77777777" w:rsidR="0002000F" w:rsidRDefault="0002000F" w:rsidP="00C65B22">
      <w:pPr>
        <w:rPr>
          <w:rFonts w:eastAsia="MS Mincho"/>
        </w:rPr>
      </w:pPr>
    </w:p>
    <w:p w14:paraId="5F40683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4E9F704" w14:textId="77777777" w:rsidR="00D4152A" w:rsidRDefault="00757979" w:rsidP="00C65B22">
      <w:pPr>
        <w:rPr>
          <w:color w:val="000000"/>
        </w:rPr>
      </w:pPr>
      <w:r>
        <w:rPr>
          <w:color w:val="000000"/>
        </w:rPr>
        <w:t> </w:t>
      </w:r>
    </w:p>
    <w:p w14:paraId="5EB63EC6" w14:textId="77777777" w:rsidR="00757979" w:rsidRDefault="00757979" w:rsidP="00AA3B67">
      <w:pPr>
        <w:pStyle w:val="Heading5"/>
      </w:pPr>
      <w:r>
        <w:t>DISCLOSURE OF INVESTMENT ACTIVITIES IN IRAN form</w:t>
      </w:r>
    </w:p>
    <w:p w14:paraId="10932878" w14:textId="77777777" w:rsidR="00757979" w:rsidRPr="00C65B22" w:rsidRDefault="00757979" w:rsidP="00851065">
      <w:pPr>
        <w:rPr>
          <w:rFonts w:eastAsia="Calibri"/>
        </w:rPr>
      </w:pPr>
      <w:r w:rsidRPr="00C65B22">
        <w:t> </w:t>
      </w:r>
    </w:p>
    <w:p w14:paraId="788444B4"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054CA7AD" w14:textId="77777777" w:rsidR="00757979" w:rsidRDefault="00757979" w:rsidP="00C65B22">
      <w:pPr>
        <w:rPr>
          <w:rFonts w:cs="Arial"/>
          <w:highlight w:val="green"/>
        </w:rPr>
      </w:pPr>
    </w:p>
    <w:p w14:paraId="68C95C1B"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51" w:history="1">
        <w:r w:rsidR="00230C28" w:rsidRPr="00851065">
          <w:rPr>
            <w:rStyle w:val="Hyperlink"/>
            <w:rFonts w:eastAsia="MS Mincho"/>
          </w:rPr>
          <w:t>Division’s website</w:t>
        </w:r>
      </w:hyperlink>
      <w:r w:rsidR="00230C28" w:rsidRPr="00C65B22">
        <w:t xml:space="preserve">. </w:t>
      </w:r>
    </w:p>
    <w:p w14:paraId="0FDF63DC" w14:textId="77777777" w:rsidR="00230C28" w:rsidRPr="00C65B22" w:rsidRDefault="00230C28" w:rsidP="00C65B22"/>
    <w:p w14:paraId="08069F8E"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123B9A5" w14:textId="77777777" w:rsidR="0002000F" w:rsidRDefault="0002000F" w:rsidP="00C65B22">
      <w:pPr>
        <w:rPr>
          <w:rFonts w:eastAsia="MS Mincho"/>
        </w:rPr>
      </w:pPr>
    </w:p>
    <w:p w14:paraId="5295A51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51EC2FE3" w14:textId="77777777" w:rsidR="00396839" w:rsidRPr="00C65B22" w:rsidRDefault="00396839" w:rsidP="00C65B22"/>
    <w:p w14:paraId="6CF60169" w14:textId="77777777" w:rsidR="00003BFB" w:rsidRDefault="00003BFB" w:rsidP="00757979">
      <w:pPr>
        <w:pStyle w:val="BodyText3"/>
        <w:ind w:right="0"/>
        <w:rPr>
          <w:rFonts w:cs="Arial"/>
          <w:b/>
        </w:rPr>
      </w:pPr>
    </w:p>
    <w:p w14:paraId="34A11334" w14:textId="77777777" w:rsidR="001A605A" w:rsidRDefault="001A605A" w:rsidP="00757979">
      <w:pPr>
        <w:pStyle w:val="BodyText3"/>
        <w:ind w:right="0"/>
        <w:rPr>
          <w:rFonts w:cs="Arial"/>
          <w:b/>
        </w:rPr>
      </w:pPr>
    </w:p>
    <w:p w14:paraId="226A87B0" w14:textId="77777777" w:rsidR="00757979" w:rsidRPr="006F1449" w:rsidRDefault="00757979" w:rsidP="00757979">
      <w:pPr>
        <w:pStyle w:val="Heading4"/>
      </w:pPr>
      <w:r w:rsidRPr="006F1449">
        <w:t>subcontractor utilization plan</w:t>
      </w:r>
    </w:p>
    <w:p w14:paraId="6BE41D96" w14:textId="77777777" w:rsidR="00867DCF" w:rsidRDefault="00867DCF" w:rsidP="00851065"/>
    <w:p w14:paraId="1B6A0C39" w14:textId="77777777" w:rsidR="00F91A16" w:rsidRDefault="00F91A16" w:rsidP="00F91A16">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4E63B1B6" w14:textId="77777777" w:rsidR="00F91A16" w:rsidRDefault="00F91A16" w:rsidP="00F91A16"/>
    <w:p w14:paraId="61A56623" w14:textId="77777777" w:rsidR="00F91A16" w:rsidRPr="0048129A" w:rsidRDefault="00F91A16" w:rsidP="00F91A16">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53"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14C3072" w14:textId="77777777" w:rsidR="00F91A16" w:rsidRDefault="00F91A16" w:rsidP="00F91A16"/>
    <w:p w14:paraId="02EB5631" w14:textId="77777777" w:rsidR="00F91A16" w:rsidRPr="00C65B22" w:rsidRDefault="00F91A16" w:rsidP="00F91A16">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w:t>
      </w:r>
      <w:r w:rsidRPr="00C65B22">
        <w:lastRenderedPageBreak/>
        <w:t xml:space="preserve">goals, and shall attach to the Subcontractor Utilization Plan documentation of such efforts in accordance with </w:t>
      </w:r>
      <w:r w:rsidRPr="00C65B22">
        <w:rPr>
          <w:u w:val="single"/>
        </w:rPr>
        <w:t>N.J.A.C.</w:t>
      </w:r>
      <w:r w:rsidRPr="00C65B22">
        <w:t xml:space="preserve"> 17:13-4 </w:t>
      </w:r>
      <w:r w:rsidRPr="00EE6C3D">
        <w:rPr>
          <w:u w:val="single"/>
        </w:rPr>
        <w:t>et</w:t>
      </w:r>
      <w:r w:rsidRPr="00EE6C3D">
        <w:t xml:space="preserve"> </w:t>
      </w:r>
      <w:r w:rsidRPr="00EE6C3D">
        <w:rPr>
          <w:u w:val="single"/>
        </w:rPr>
        <w:t>seq.</w:t>
      </w:r>
    </w:p>
    <w:p w14:paraId="195641F0" w14:textId="77777777" w:rsidR="00F91A16" w:rsidRDefault="00F91A16" w:rsidP="00F91A16">
      <w:pPr>
        <w:rPr>
          <w:rFonts w:eastAsia="MS Mincho"/>
        </w:rPr>
      </w:pPr>
    </w:p>
    <w:p w14:paraId="1C2CD423" w14:textId="1D2C4725" w:rsidR="00F91A16" w:rsidRDefault="00F91A16" w:rsidP="00F91A16">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w:t>
      </w:r>
      <w:r w:rsidRPr="00F91A16">
        <w:t>to Section 5.8 of the SSTC, the Vendor {Bidder} shall submit a Subcontractor Utilization Plan form for approval to</w:t>
      </w:r>
      <w:r w:rsidRPr="00C65B22">
        <w:t xml:space="preserve"> the Division in advance of any such engagement of </w:t>
      </w:r>
      <w:r>
        <w:rPr>
          <w:szCs w:val="22"/>
        </w:rPr>
        <w:t>Subcontractors</w:t>
      </w:r>
      <w:r>
        <w:t>.</w:t>
      </w:r>
    </w:p>
    <w:p w14:paraId="7C742360" w14:textId="77777777" w:rsidR="00757979" w:rsidRDefault="00757979" w:rsidP="00C65B22">
      <w:pPr>
        <w:rPr>
          <w:b/>
        </w:rPr>
      </w:pPr>
    </w:p>
    <w:p w14:paraId="0E7E1150"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p>
    <w:p w14:paraId="156AF239" w14:textId="77777777" w:rsidR="00757979" w:rsidRDefault="00757979" w:rsidP="00851065"/>
    <w:p w14:paraId="1C0C7411" w14:textId="77777777" w:rsidR="001D4589" w:rsidRDefault="001D4589" w:rsidP="001D4589">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r>
        <w:t xml:space="preserve"> </w:t>
      </w:r>
    </w:p>
    <w:p w14:paraId="24CD7D0E" w14:textId="77777777" w:rsidR="001D4589" w:rsidRDefault="001D4589" w:rsidP="001D4589"/>
    <w:p w14:paraId="7A43437F" w14:textId="77777777" w:rsidR="001D4589" w:rsidRPr="007002D0" w:rsidRDefault="001D4589" w:rsidP="001D4589">
      <w:r w:rsidRPr="007002D0">
        <w:t>For good and services - (</w:t>
      </w:r>
      <w:proofErr w:type="spellStart"/>
      <w:r w:rsidRPr="007002D0">
        <w:t>i</w:t>
      </w:r>
      <w:proofErr w:type="spellEnd"/>
      <w:r w:rsidRPr="007002D0">
        <w:t>) those with gross revenues not exceeding $500,000; (ii) those with gross revenues not exceeding $5</w:t>
      </w:r>
      <w:r>
        <w:t>,000,000</w:t>
      </w:r>
      <w:r w:rsidRPr="007002D0">
        <w:t>; and (iii) those with gross revenues that do not exceed $12</w:t>
      </w:r>
      <w:r>
        <w:t>,000,000</w:t>
      </w:r>
      <w:r w:rsidRPr="007002D0">
        <w:t xml:space="preserve"> or the applicable federal revenue standards established at 13 CFR 121.201, whichever is higher.  While companies registered as having revenues below $500,000 can bid on any Blanket P.O. {Contract}, those earning more than the $500,000 and $5</w:t>
      </w:r>
      <w:r>
        <w:t>,000,000</w:t>
      </w:r>
      <w:r w:rsidRPr="007002D0">
        <w:t xml:space="preserve"> amounts will not be permitted to bid on Blanket P.O.s designated for revenue classifications below its respective levels.</w:t>
      </w:r>
    </w:p>
    <w:p w14:paraId="01814EEF" w14:textId="77777777" w:rsidR="001D4589" w:rsidRPr="007002D0" w:rsidRDefault="001D4589" w:rsidP="001D4589"/>
    <w:p w14:paraId="58BDDA99" w14:textId="77777777" w:rsidR="001D4589" w:rsidRPr="007002D0" w:rsidRDefault="001D4589" w:rsidP="001D4589">
      <w:r w:rsidRPr="007002D0">
        <w:t>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While companies registered as having revenues below $3,000,000 can bid on any Blanket P.O., those earning more than the revenue standards established at CFR 121.201 will not be permitted to bid on Blanket P.O.s designated for revenue classifications below their respective levels.</w:t>
      </w:r>
    </w:p>
    <w:p w14:paraId="06780D22" w14:textId="77777777" w:rsidR="001D4589" w:rsidRDefault="001D4589" w:rsidP="001D4589"/>
    <w:p w14:paraId="2D406FC4" w14:textId="469C7F5C" w:rsidR="001D4589" w:rsidRPr="00C65B22" w:rsidRDefault="001D4589" w:rsidP="001D4589">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42DB251C" w14:textId="0CDD9376" w:rsidR="00820E81" w:rsidRDefault="00820E81" w:rsidP="00C65B22"/>
    <w:p w14:paraId="6C2B8A0C" w14:textId="77777777" w:rsidR="00820E81" w:rsidRDefault="00820E81" w:rsidP="00C65B22"/>
    <w:p w14:paraId="5D5BD742"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p>
    <w:p w14:paraId="275DE435" w14:textId="77777777" w:rsidR="00757979" w:rsidRDefault="00757979" w:rsidP="00C65B22"/>
    <w:p w14:paraId="580887F0" w14:textId="77777777" w:rsidR="00820E81" w:rsidRDefault="00820E81" w:rsidP="00C65B22">
      <w:r>
        <w:t>Not applicable to this procurement.</w:t>
      </w:r>
    </w:p>
    <w:p w14:paraId="5A53F55A" w14:textId="77777777" w:rsidR="00AA3B67" w:rsidRDefault="00AA3B67" w:rsidP="00C65B22">
      <w:pPr>
        <w:rPr>
          <w:b/>
        </w:rPr>
      </w:pPr>
    </w:p>
    <w:p w14:paraId="2B2399B1" w14:textId="77777777" w:rsidR="00E8530B" w:rsidRPr="002812B4" w:rsidRDefault="00E8530B" w:rsidP="00C65B22">
      <w:pPr>
        <w:rPr>
          <w:b/>
        </w:rPr>
      </w:pPr>
    </w:p>
    <w:p w14:paraId="61F85E80" w14:textId="77777777" w:rsidR="008B4AED" w:rsidRPr="00851065" w:rsidRDefault="008B4AED" w:rsidP="00F64F4B">
      <w:pPr>
        <w:pStyle w:val="Heading4"/>
      </w:pPr>
      <w:r w:rsidRPr="00C65B22">
        <w:t xml:space="preserve">SMALL BUSINESS SUBCONTRACTING SET-ASIDE </w:t>
      </w:r>
      <w:r>
        <w:t>BLANKET P.O.</w:t>
      </w:r>
      <w:r w:rsidRPr="00C65B22">
        <w:t xml:space="preserve"> </w:t>
      </w:r>
    </w:p>
    <w:p w14:paraId="104E486B" w14:textId="77777777" w:rsidR="008B4AED" w:rsidRDefault="008B4AED" w:rsidP="008B4AED"/>
    <w:p w14:paraId="19A4E260" w14:textId="77777777" w:rsidR="00D10A6C" w:rsidRPr="00F93A4A" w:rsidRDefault="00D10A6C" w:rsidP="00D10A6C">
      <w:pPr>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58D4794" w14:textId="77777777" w:rsidR="00D10A6C" w:rsidRPr="00F93A4A" w:rsidRDefault="00D10A6C" w:rsidP="00D10A6C">
      <w:pPr>
        <w:rPr>
          <w:b/>
        </w:rPr>
      </w:pPr>
    </w:p>
    <w:p w14:paraId="77FFD646" w14:textId="77777777" w:rsidR="00D10A6C" w:rsidRDefault="00D10A6C" w:rsidP="00D10A6C">
      <w:r w:rsidRPr="00CD4C65">
        <w:t xml:space="preserve">This is a </w:t>
      </w:r>
      <w:r>
        <w:t xml:space="preserve">Blanket P.O. </w:t>
      </w:r>
      <w:r w:rsidRPr="00CD4C65">
        <w:t>with set-aside subcontracting goals for New Jersey Small Business Enterprises.</w:t>
      </w:r>
      <w:r>
        <w:t xml:space="preserve">  </w:t>
      </w: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2CCC2FA5" w14:textId="77777777" w:rsidR="00D10A6C" w:rsidRDefault="00D10A6C" w:rsidP="00D10A6C"/>
    <w:p w14:paraId="304C9C4B" w14:textId="77777777" w:rsidR="00D10A6C" w:rsidRDefault="00D10A6C" w:rsidP="00D10A6C">
      <w:r>
        <w:lastRenderedPageBreak/>
        <w:t xml:space="preserve">For goods and services - </w:t>
      </w:r>
      <w:r w:rsidRPr="00C65B22">
        <w:t>(</w:t>
      </w:r>
      <w:proofErr w:type="spellStart"/>
      <w:r w:rsidRPr="00C65B22">
        <w:t>i</w:t>
      </w:r>
      <w:proofErr w:type="spellEnd"/>
      <w:r w:rsidRPr="00C65B22">
        <w:t>) those with gross revenues not exceeding $500,000; (ii) those with gross revenues not exceeding $5</w:t>
      </w:r>
      <w:r>
        <w:t>,000,000</w:t>
      </w:r>
      <w:r w:rsidRPr="00C65B22">
        <w:t>; and (iii) those with gross revenues that do not exceed $12</w:t>
      </w:r>
      <w:r>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0614AA70" w14:textId="77777777" w:rsidR="00D10A6C" w:rsidRDefault="00D10A6C" w:rsidP="00D10A6C"/>
    <w:p w14:paraId="61DB3F36" w14:textId="77777777" w:rsidR="00D10A6C" w:rsidRPr="00C65B22" w:rsidRDefault="00D10A6C" w:rsidP="00D10A6C">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 xml:space="preserve">Blanket P.O.s </w:t>
      </w:r>
      <w:r w:rsidRPr="00DA0EF5">
        <w:rPr>
          <w:rFonts w:cs="Arial"/>
          <w:szCs w:val="22"/>
        </w:rPr>
        <w:t>designated for revenue classifications below their respective levels</w:t>
      </w:r>
      <w:r w:rsidRPr="00C65B22">
        <w:t>.</w:t>
      </w:r>
    </w:p>
    <w:p w14:paraId="3314E11F" w14:textId="77777777" w:rsidR="00D10A6C" w:rsidRDefault="00D10A6C" w:rsidP="00D10A6C"/>
    <w:p w14:paraId="430D2852" w14:textId="77777777" w:rsidR="00D10A6C" w:rsidRPr="00312C8C" w:rsidRDefault="00D10A6C" w:rsidP="00D10A6C">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6AD0A542" w14:textId="77777777" w:rsidR="00D10A6C" w:rsidRPr="00851065" w:rsidRDefault="00D10A6C" w:rsidP="00D10A6C"/>
    <w:p w14:paraId="6160BC27" w14:textId="77777777" w:rsidR="00D10A6C" w:rsidRDefault="00D10A6C" w:rsidP="00D10A6C">
      <w:pPr>
        <w:pStyle w:val="ListParagraph"/>
        <w:numPr>
          <w:ilvl w:val="0"/>
          <w:numId w:val="21"/>
        </w:numPr>
        <w:contextualSpacing/>
      </w:pPr>
      <w:r w:rsidRPr="00851065">
        <w:t>Attempt to locate eligible small businesses in Categories I, II,</w:t>
      </w:r>
      <w:r>
        <w:t xml:space="preserve"> II, IV, V</w:t>
      </w:r>
      <w:r w:rsidRPr="00851065">
        <w:t xml:space="preserve"> </w:t>
      </w:r>
      <w:r>
        <w:t>and/or V</w:t>
      </w:r>
      <w:r w:rsidRPr="00851065">
        <w:t xml:space="preserve">I </w:t>
      </w:r>
      <w:r>
        <w:t xml:space="preserve">as </w:t>
      </w:r>
      <w:r w:rsidRPr="00851065">
        <w:t>appropriate to the Bid Solicitation;</w:t>
      </w:r>
    </w:p>
    <w:p w14:paraId="571F02A7" w14:textId="77777777" w:rsidR="00D10A6C" w:rsidRPr="00851065" w:rsidRDefault="00D10A6C" w:rsidP="00D10A6C">
      <w:pPr>
        <w:pStyle w:val="ListParagraph"/>
        <w:contextualSpacing/>
      </w:pPr>
    </w:p>
    <w:p w14:paraId="5BB59C61" w14:textId="77777777" w:rsidR="00D10A6C" w:rsidRDefault="00D10A6C" w:rsidP="00D10A6C">
      <w:pPr>
        <w:pStyle w:val="ListParagraph"/>
        <w:numPr>
          <w:ilvl w:val="0"/>
          <w:numId w:val="21"/>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613D1BAA" w14:textId="77777777" w:rsidR="00D10A6C" w:rsidRPr="00C65B22" w:rsidRDefault="00D10A6C" w:rsidP="00D10A6C">
      <w:pPr>
        <w:pStyle w:val="ListParagraph"/>
        <w:contextualSpacing/>
      </w:pPr>
    </w:p>
    <w:p w14:paraId="005B2E37" w14:textId="77777777" w:rsidR="00D10A6C" w:rsidRDefault="00D10A6C" w:rsidP="00D10A6C">
      <w:pPr>
        <w:pStyle w:val="ListParagraph"/>
        <w:numPr>
          <w:ilvl w:val="0"/>
          <w:numId w:val="21"/>
        </w:numPr>
        <w:contextualSpacing/>
      </w:pPr>
      <w:r w:rsidRPr="00C65B22">
        <w:t>Record efforts to locate eligible businesses, including the names of businesses contacted and the means and results of such contacts;</w:t>
      </w:r>
    </w:p>
    <w:p w14:paraId="4508A535" w14:textId="77777777" w:rsidR="00D10A6C" w:rsidRPr="00C65B22" w:rsidRDefault="00D10A6C" w:rsidP="00D10A6C">
      <w:pPr>
        <w:pStyle w:val="ListParagraph"/>
        <w:contextualSpacing/>
      </w:pPr>
    </w:p>
    <w:p w14:paraId="77B6C90E" w14:textId="77777777" w:rsidR="00D10A6C" w:rsidRDefault="00D10A6C" w:rsidP="00D10A6C">
      <w:pPr>
        <w:pStyle w:val="ListParagraph"/>
        <w:numPr>
          <w:ilvl w:val="0"/>
          <w:numId w:val="2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3A4C0E67" w14:textId="77777777" w:rsidR="00D10A6C" w:rsidRPr="00C65B22" w:rsidRDefault="00D10A6C" w:rsidP="00D10A6C">
      <w:pPr>
        <w:pStyle w:val="ListParagraph"/>
        <w:contextualSpacing/>
      </w:pPr>
    </w:p>
    <w:p w14:paraId="12D16A0D" w14:textId="77777777" w:rsidR="00D10A6C" w:rsidRDefault="00D10A6C" w:rsidP="00D10A6C">
      <w:pPr>
        <w:pStyle w:val="ListParagraph"/>
        <w:numPr>
          <w:ilvl w:val="0"/>
          <w:numId w:val="2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06DE2607" w14:textId="77777777" w:rsidR="00D10A6C" w:rsidRPr="00C65B22" w:rsidRDefault="00D10A6C" w:rsidP="00D10A6C">
      <w:pPr>
        <w:pStyle w:val="ListParagraph"/>
        <w:contextualSpacing/>
      </w:pPr>
    </w:p>
    <w:p w14:paraId="1365A1F4" w14:textId="77777777" w:rsidR="00D10A6C" w:rsidRDefault="00D10A6C" w:rsidP="00D10A6C">
      <w:pPr>
        <w:pStyle w:val="ListParagraph"/>
        <w:numPr>
          <w:ilvl w:val="0"/>
          <w:numId w:val="2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3D02C517" w14:textId="77777777" w:rsidR="00D10A6C" w:rsidRPr="00C65B22" w:rsidRDefault="00D10A6C" w:rsidP="00D10A6C">
      <w:pPr>
        <w:pStyle w:val="ListParagraph"/>
        <w:contextualSpacing/>
      </w:pPr>
    </w:p>
    <w:p w14:paraId="2E4FC6B8" w14:textId="77777777" w:rsidR="00D10A6C" w:rsidRPr="00C65B22" w:rsidRDefault="00D10A6C" w:rsidP="00D10A6C">
      <w:pPr>
        <w:pStyle w:val="ListParagraph"/>
        <w:numPr>
          <w:ilvl w:val="0"/>
          <w:numId w:val="21"/>
        </w:numPr>
        <w:contextualSpacing/>
      </w:pPr>
      <w:r w:rsidRPr="00C65B22">
        <w:t>Maintain adequate records documenting efforts to achieve the set-aside subcontracting goals.</w:t>
      </w:r>
    </w:p>
    <w:p w14:paraId="45873FA2" w14:textId="77777777" w:rsidR="00D10A6C" w:rsidRPr="00C65B22" w:rsidRDefault="00D10A6C" w:rsidP="00D10A6C"/>
    <w:p w14:paraId="70A10BEE" w14:textId="77777777" w:rsidR="00D10A6C" w:rsidRPr="00C65B22" w:rsidRDefault="00D10A6C" w:rsidP="00D10A6C">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6D53A0BF" w14:textId="77777777" w:rsidR="00D10A6C" w:rsidRPr="00C65B22" w:rsidRDefault="00D10A6C" w:rsidP="00D10A6C"/>
    <w:p w14:paraId="3C4A9FD2" w14:textId="77777777" w:rsidR="00D10A6C" w:rsidRPr="00C65B22" w:rsidRDefault="00D10A6C" w:rsidP="00D10A6C">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15E20C70" w14:textId="77777777" w:rsidR="00D10A6C" w:rsidRPr="00C65B22" w:rsidRDefault="00D10A6C" w:rsidP="00D10A6C"/>
    <w:p w14:paraId="1C03F3AA" w14:textId="77777777" w:rsidR="00D10A6C" w:rsidRPr="00C65B22" w:rsidRDefault="00D10A6C" w:rsidP="00D10A6C">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5EA78577" w14:textId="77777777" w:rsidR="00D10A6C" w:rsidRPr="00C65B22" w:rsidRDefault="00D10A6C" w:rsidP="00D10A6C"/>
    <w:p w14:paraId="5BB815B9" w14:textId="77777777" w:rsidR="00D10A6C" w:rsidRPr="009464F4" w:rsidRDefault="00D10A6C" w:rsidP="00D10A6C">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40263ED6" w14:textId="77777777" w:rsidR="00D10A6C" w:rsidRPr="009464F4" w:rsidRDefault="00D10A6C" w:rsidP="00D10A6C"/>
    <w:p w14:paraId="16456F69" w14:textId="77777777" w:rsidR="00D10A6C" w:rsidRDefault="00D10A6C" w:rsidP="00D10A6C">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w:t>
      </w:r>
      <w:r>
        <w:t xml:space="preserve"> </w:t>
      </w:r>
      <w:r w:rsidRPr="00EE6C3D">
        <w:rPr>
          <w:u w:val="single"/>
        </w:rPr>
        <w:t>et</w:t>
      </w:r>
      <w:r w:rsidRPr="00EE6C3D">
        <w:t xml:space="preserve"> </w:t>
      </w:r>
      <w:r w:rsidRPr="00EE6C3D">
        <w:rPr>
          <w:u w:val="single"/>
        </w:rPr>
        <w:t>seq.</w:t>
      </w:r>
      <w:r w:rsidRPr="009464F4">
        <w:t>, and this Bid Solicitation.</w:t>
      </w:r>
    </w:p>
    <w:p w14:paraId="090E1C23" w14:textId="77777777" w:rsidR="008B4AED" w:rsidRPr="008B4AED" w:rsidRDefault="008B4AED" w:rsidP="00F90991">
      <w:pPr>
        <w:keepNext/>
      </w:pPr>
    </w:p>
    <w:p w14:paraId="7D5A21DC" w14:textId="77777777" w:rsidR="00757979" w:rsidRDefault="00757979" w:rsidP="00F90991">
      <w:pPr>
        <w:pStyle w:val="Heading4"/>
        <w:keepNext/>
      </w:pPr>
      <w:r w:rsidRPr="00FC6592">
        <w:t>BID SECURITY</w:t>
      </w:r>
    </w:p>
    <w:p w14:paraId="05D1E924" w14:textId="77777777" w:rsidR="007704F4" w:rsidRDefault="007704F4" w:rsidP="00F90991">
      <w:pPr>
        <w:keepNext/>
      </w:pPr>
    </w:p>
    <w:p w14:paraId="60E9B310" w14:textId="77777777" w:rsidR="00820E81" w:rsidRDefault="00820E81" w:rsidP="00F90991">
      <w:pPr>
        <w:keepNext/>
      </w:pPr>
      <w:r>
        <w:t>Not applicable to this procurement.</w:t>
      </w:r>
    </w:p>
    <w:p w14:paraId="0087545E" w14:textId="77777777" w:rsidR="00820E81" w:rsidRPr="007704F4" w:rsidRDefault="00820E81" w:rsidP="00F90991">
      <w:pPr>
        <w:keepNext/>
      </w:pPr>
    </w:p>
    <w:p w14:paraId="62BC4EAC" w14:textId="77777777" w:rsidR="00757979" w:rsidRDefault="00757979" w:rsidP="00AF2A1D">
      <w:pPr>
        <w:pStyle w:val="Heading3"/>
        <w:keepNext/>
      </w:pPr>
      <w:bookmarkStart w:id="181" w:name="_Toc400531500"/>
      <w:bookmarkStart w:id="182" w:name="_Toc428533971"/>
      <w:bookmarkStart w:id="183" w:name="_Toc515369914"/>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81"/>
      <w:bookmarkEnd w:id="182"/>
      <w:bookmarkEnd w:id="183"/>
    </w:p>
    <w:p w14:paraId="6D2302FC" w14:textId="77777777" w:rsidR="0019067D" w:rsidRPr="0019067D" w:rsidRDefault="0019067D" w:rsidP="00AF2A1D">
      <w:pPr>
        <w:keepNext/>
      </w:pPr>
    </w:p>
    <w:p w14:paraId="7336756E" w14:textId="77777777" w:rsidR="0019067D" w:rsidRPr="00820E81" w:rsidRDefault="0019067D" w:rsidP="00AF2A1D">
      <w:pPr>
        <w:keepNext/>
        <w:rPr>
          <w:rFonts w:eastAsia="MS Mincho"/>
        </w:rPr>
      </w:pPr>
      <w:r w:rsidRPr="00851065">
        <w:rPr>
          <w:rFonts w:eastAsia="MS Mincho"/>
        </w:rPr>
        <w:t xml:space="preserve">Unless otherwise specified, forms must contain an original, physical signature, or an electronic signature </w:t>
      </w:r>
      <w:r w:rsidRPr="00820E81">
        <w:rPr>
          <w:rFonts w:eastAsia="MS Mincho"/>
        </w:rPr>
        <w:t>pursuant to Section 1.</w:t>
      </w:r>
      <w:r w:rsidR="00F64F4B" w:rsidRPr="00820E81">
        <w:rPr>
          <w:rFonts w:eastAsia="MS Mincho"/>
        </w:rPr>
        <w:t>4.11</w:t>
      </w:r>
      <w:r w:rsidRPr="00820E81">
        <w:rPr>
          <w:rFonts w:eastAsia="MS Mincho"/>
        </w:rPr>
        <w:t xml:space="preserve"> of this </w:t>
      </w:r>
      <w:r w:rsidR="000218E0" w:rsidRPr="00820E81">
        <w:rPr>
          <w:rFonts w:eastAsia="MS Mincho"/>
        </w:rPr>
        <w:t xml:space="preserve">Bid </w:t>
      </w:r>
      <w:r w:rsidR="006C3781" w:rsidRPr="00820E81">
        <w:rPr>
          <w:rFonts w:eastAsia="MS Mincho"/>
        </w:rPr>
        <w:t>Solicitation</w:t>
      </w:r>
      <w:r w:rsidRPr="00820E81">
        <w:rPr>
          <w:rFonts w:eastAsia="MS Mincho"/>
        </w:rPr>
        <w:t>.</w:t>
      </w:r>
    </w:p>
    <w:p w14:paraId="0B43EEC8" w14:textId="77777777" w:rsidR="00757979" w:rsidRPr="00820E81" w:rsidRDefault="00757979" w:rsidP="00C65B22"/>
    <w:p w14:paraId="482C1ED6" w14:textId="77777777" w:rsidR="00053B26" w:rsidRPr="00820E81" w:rsidRDefault="00053B26" w:rsidP="00AA3B67">
      <w:pPr>
        <w:pStyle w:val="Heading4"/>
      </w:pPr>
      <w:r w:rsidRPr="00820E81">
        <w:t>BUSINESS REGISTRATION</w:t>
      </w:r>
    </w:p>
    <w:p w14:paraId="5FA7C9B6" w14:textId="77777777" w:rsidR="00053B26" w:rsidRPr="00820E81" w:rsidRDefault="00053B26" w:rsidP="00C65B22"/>
    <w:p w14:paraId="42F24061" w14:textId="77777777" w:rsidR="008B0821" w:rsidRPr="00820E81" w:rsidRDefault="008B0821" w:rsidP="00C65B22">
      <w:r w:rsidRPr="00820E81">
        <w:t xml:space="preserve">In accordance with </w:t>
      </w:r>
      <w:r w:rsidRPr="00820E81">
        <w:rPr>
          <w:u w:val="single"/>
        </w:rPr>
        <w:t>N.J.S.A.</w:t>
      </w:r>
      <w:r w:rsidRPr="00820E81">
        <w:t xml:space="preserve"> 52:32-44(b), a </w:t>
      </w:r>
      <w:r w:rsidR="00A3247E" w:rsidRPr="00820E81">
        <w:rPr>
          <w:rFonts w:cs="Arial"/>
          <w:szCs w:val="22"/>
        </w:rPr>
        <w:t>Vendor {Bidder</w:t>
      </w:r>
      <w:r w:rsidR="00A3247E" w:rsidRPr="00820E81">
        <w:t>}</w:t>
      </w:r>
      <w:r w:rsidRPr="00820E81">
        <w:t xml:space="preserve"> and its named </w:t>
      </w:r>
      <w:r w:rsidR="008C514F" w:rsidRPr="00820E81">
        <w:rPr>
          <w:szCs w:val="22"/>
        </w:rPr>
        <w:t xml:space="preserve">Subcontractors </w:t>
      </w:r>
      <w:r w:rsidRPr="00820E81">
        <w:t xml:space="preserve">must have a valid Business Registration Certificate (“BRC”) issued by the Department of the Treasury, Division of Revenue and Enterprise Services prior to the award of a </w:t>
      </w:r>
      <w:r w:rsidR="001D2ACC" w:rsidRPr="00820E81">
        <w:t>Blanket P.O.</w:t>
      </w:r>
      <w:r w:rsidRPr="00820E81">
        <w:t xml:space="preserve">  To facilitate the </w:t>
      </w:r>
      <w:r w:rsidR="00CE00E7" w:rsidRPr="00820E81">
        <w:t>Quote</w:t>
      </w:r>
      <w:r w:rsidR="000218E0" w:rsidRPr="00820E81">
        <w:t xml:space="preserve"> </w:t>
      </w:r>
      <w:r w:rsidRPr="00820E81">
        <w:t xml:space="preserve">evaluation and </w:t>
      </w:r>
      <w:r w:rsidR="001D2ACC" w:rsidRPr="00820E81">
        <w:t>Blanket P.O.</w:t>
      </w:r>
      <w:r w:rsidR="000218E0" w:rsidRPr="00820E81">
        <w:t xml:space="preserve"> </w:t>
      </w:r>
      <w:r w:rsidRPr="00820E81">
        <w:t xml:space="preserve">award process, the </w:t>
      </w:r>
      <w:r w:rsidR="00526170" w:rsidRPr="00820E81">
        <w:t xml:space="preserve">Vendor </w:t>
      </w:r>
      <w:r w:rsidR="00571AFA" w:rsidRPr="00820E81">
        <w:t>{Bidder}</w:t>
      </w:r>
      <w:r w:rsidRPr="00820E81">
        <w:t xml:space="preserve"> should submit a copy of its valid BRC and those of any named </w:t>
      </w:r>
      <w:r w:rsidR="008C514F" w:rsidRPr="00820E81">
        <w:rPr>
          <w:szCs w:val="22"/>
        </w:rPr>
        <w:t xml:space="preserve">Subcontractors </w:t>
      </w:r>
      <w:r w:rsidRPr="00820E81">
        <w:t xml:space="preserve">with its </w:t>
      </w:r>
      <w:r w:rsidR="00CE00E7" w:rsidRPr="00820E81">
        <w:t>Quote</w:t>
      </w:r>
      <w:r w:rsidRPr="00820E81">
        <w:t xml:space="preserve">.  See Section 2.1 of the </w:t>
      </w:r>
      <w:r w:rsidR="000D4025" w:rsidRPr="00820E81">
        <w:t>SSTC</w:t>
      </w:r>
      <w:r w:rsidRPr="00820E81">
        <w:t>.</w:t>
      </w:r>
    </w:p>
    <w:p w14:paraId="629CAD57" w14:textId="77777777" w:rsidR="008B0821" w:rsidRPr="00820E81" w:rsidRDefault="008B0821" w:rsidP="00C65B22"/>
    <w:p w14:paraId="2FB2D639" w14:textId="77777777" w:rsidR="00230C28" w:rsidRPr="00C65B22" w:rsidRDefault="008B0821" w:rsidP="00851065">
      <w:r w:rsidRPr="00820E81">
        <w:t xml:space="preserve">Any </w:t>
      </w:r>
      <w:r w:rsidR="00A3247E" w:rsidRPr="00820E81">
        <w:rPr>
          <w:rFonts w:cs="Arial"/>
          <w:szCs w:val="22"/>
        </w:rPr>
        <w:t>Vendor {Bidder</w:t>
      </w:r>
      <w:r w:rsidR="00A3247E" w:rsidRPr="00820E81">
        <w:t>}</w:t>
      </w:r>
      <w:r w:rsidRPr="00820E81">
        <w:t xml:space="preserve">, inclusive of any named </w:t>
      </w:r>
      <w:r w:rsidR="008C514F" w:rsidRPr="00820E81">
        <w:rPr>
          <w:szCs w:val="22"/>
        </w:rPr>
        <w:t>Subcontractors</w:t>
      </w:r>
      <w:r w:rsidRPr="00820E81">
        <w:t xml:space="preserve">, not having a valid business registration at the time of the </w:t>
      </w:r>
      <w:r w:rsidR="00CE00E7" w:rsidRPr="00820E81">
        <w:t>Quote</w:t>
      </w:r>
      <w:r w:rsidR="000218E0" w:rsidRPr="00820E81">
        <w:t xml:space="preserve"> </w:t>
      </w:r>
      <w:r w:rsidRPr="00820E81">
        <w:t xml:space="preserve">opening, or whose BRC was revoked prior to the submission of the </w:t>
      </w:r>
      <w:r w:rsidR="00CE00E7" w:rsidRPr="00820E81">
        <w:t>Quote</w:t>
      </w:r>
      <w:r w:rsidRPr="00820E81">
        <w:t>, should proceed immediately to register its business or seek reinstatement</w:t>
      </w:r>
      <w:r w:rsidRPr="00C65B22">
        <w:t xml:space="preserve">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AD10698" w14:textId="77777777" w:rsidR="00230C28" w:rsidRPr="00C65B22" w:rsidRDefault="00230C28" w:rsidP="00851065"/>
    <w:p w14:paraId="3FF6F6C5"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14:paraId="0065BFA8" w14:textId="77777777" w:rsidR="008B0821" w:rsidRPr="00851065" w:rsidRDefault="008B0821" w:rsidP="00C65B22"/>
    <w:p w14:paraId="5A764C92"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7647441" w14:textId="77777777" w:rsidR="008B0821" w:rsidRPr="00C65B22" w:rsidRDefault="008B0821" w:rsidP="00C65B22"/>
    <w:p w14:paraId="33CCA31A"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4C99ECD8" w14:textId="77777777" w:rsidR="00757979" w:rsidRDefault="00757979" w:rsidP="00C65B22">
      <w:pPr>
        <w:rPr>
          <w:highlight w:val="yellow"/>
        </w:rPr>
      </w:pPr>
    </w:p>
    <w:p w14:paraId="481FF07C"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0C59B2F8" w14:textId="77777777" w:rsidR="00757979" w:rsidRPr="00691DBF" w:rsidRDefault="00757979" w:rsidP="00C65B22">
      <w:pPr>
        <w:rPr>
          <w:rFonts w:eastAsia="Calibri"/>
        </w:rPr>
      </w:pPr>
      <w:r w:rsidRPr="00691DBF">
        <w:t> </w:t>
      </w:r>
    </w:p>
    <w:p w14:paraId="6833997A"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1E93BECE" w14:textId="77777777" w:rsidR="00757979" w:rsidRDefault="00757979" w:rsidP="00C65B22">
      <w:pPr>
        <w:rPr>
          <w:highlight w:val="yellow"/>
        </w:rPr>
      </w:pPr>
    </w:p>
    <w:p w14:paraId="250BA46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6" w:history="1">
        <w:r w:rsidR="00230C28" w:rsidRPr="00851065">
          <w:rPr>
            <w:rStyle w:val="Hyperlink"/>
            <w:rFonts w:eastAsia="MS Mincho"/>
          </w:rPr>
          <w:t>Division’s website</w:t>
        </w:r>
      </w:hyperlink>
      <w:r w:rsidR="00230C28" w:rsidRPr="00851065">
        <w:rPr>
          <w:color w:val="000000"/>
        </w:rPr>
        <w:t xml:space="preserve">. </w:t>
      </w:r>
    </w:p>
    <w:p w14:paraId="4AADD1EA" w14:textId="77777777" w:rsidR="00230C28" w:rsidRPr="00851065" w:rsidRDefault="00230C28" w:rsidP="00C65B22">
      <w:pPr>
        <w:rPr>
          <w:color w:val="000000"/>
        </w:rPr>
      </w:pPr>
    </w:p>
    <w:p w14:paraId="095ACC16"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B5425CE" w14:textId="77777777" w:rsidR="005A5BF0" w:rsidRDefault="005A5BF0" w:rsidP="00C65B22">
      <w:pPr>
        <w:rPr>
          <w:highlight w:val="yellow"/>
        </w:rPr>
      </w:pPr>
    </w:p>
    <w:p w14:paraId="663B4A6B" w14:textId="77777777" w:rsidR="00757979" w:rsidRPr="006F1449" w:rsidRDefault="00757979" w:rsidP="00757979">
      <w:pPr>
        <w:pStyle w:val="Heading4"/>
      </w:pPr>
      <w:r w:rsidRPr="006F1449">
        <w:t xml:space="preserve">Source Disclosure </w:t>
      </w:r>
    </w:p>
    <w:p w14:paraId="0BA2CB02" w14:textId="77777777" w:rsidR="00757979" w:rsidRDefault="00757979" w:rsidP="00C65B22"/>
    <w:p w14:paraId="7F52C0EC"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 xml:space="preserve">is requested and advised.  </w:t>
      </w:r>
      <w:r w:rsidR="006A34E6" w:rsidRPr="00851065">
        <w:t>See</w:t>
      </w:r>
      <w:r w:rsidRPr="00851065">
        <w:t xml:space="preserve"> </w:t>
      </w:r>
      <w:r w:rsidR="00626F14" w:rsidRPr="00C65B22">
        <w:t xml:space="preserve">Bid Solicitation </w:t>
      </w:r>
      <w:r w:rsidRPr="00C65B22">
        <w:t xml:space="preserve">Section </w:t>
      </w:r>
      <w:r w:rsidRPr="00820E81">
        <w:t>7.1.2 for additional information concerning this requirement.</w:t>
      </w:r>
      <w:r w:rsidRPr="00C65B22">
        <w:t xml:space="preserve">     </w:t>
      </w:r>
    </w:p>
    <w:p w14:paraId="24C01C97" w14:textId="77777777" w:rsidR="005D0530" w:rsidRPr="00C65B22" w:rsidRDefault="005D0530" w:rsidP="00C65B22"/>
    <w:p w14:paraId="79159442" w14:textId="77777777" w:rsidR="00230C28" w:rsidRPr="00851065" w:rsidRDefault="005D0530" w:rsidP="00C65B22">
      <w:pPr>
        <w:rPr>
          <w:rFonts w:eastAsia="MS Mincho"/>
        </w:rPr>
      </w:pPr>
      <w:r w:rsidRPr="00C65B22">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4BE5AC26" w14:textId="77777777" w:rsidR="005D0530" w:rsidRPr="00851065" w:rsidRDefault="005D0530" w:rsidP="00C65B22"/>
    <w:p w14:paraId="450A1787" w14:textId="77777777" w:rsidR="00A86608" w:rsidRPr="00036796" w:rsidRDefault="00A86608" w:rsidP="00A86608">
      <w:pPr>
        <w:pStyle w:val="Heading4"/>
      </w:pPr>
      <w:r w:rsidRPr="00036796">
        <w:t>AFFIDAVIT OF APPAREL FORM</w:t>
      </w:r>
    </w:p>
    <w:p w14:paraId="2F357B33" w14:textId="77777777" w:rsidR="00A86608" w:rsidRPr="00820E81" w:rsidRDefault="00A86608" w:rsidP="00A86608">
      <w:pPr>
        <w:rPr>
          <w:rFonts w:cs="Arial"/>
          <w:szCs w:val="22"/>
        </w:rPr>
      </w:pPr>
    </w:p>
    <w:p w14:paraId="31C40F3F" w14:textId="77777777" w:rsidR="00820E81" w:rsidRDefault="00820E81" w:rsidP="00A86608">
      <w:pPr>
        <w:rPr>
          <w:rFonts w:cs="Arial"/>
          <w:b/>
          <w:szCs w:val="22"/>
        </w:rPr>
      </w:pPr>
      <w:r w:rsidRPr="00820E81">
        <w:rPr>
          <w:rFonts w:cs="Arial"/>
          <w:szCs w:val="22"/>
        </w:rPr>
        <w:t>Not applicable to this procurement.</w:t>
      </w:r>
    </w:p>
    <w:p w14:paraId="4989B4CF" w14:textId="77777777" w:rsidR="00820E81" w:rsidRPr="00036796" w:rsidRDefault="00820E81" w:rsidP="00A86608">
      <w:pPr>
        <w:rPr>
          <w:rFonts w:cs="Arial"/>
          <w:b/>
          <w:szCs w:val="22"/>
        </w:rPr>
      </w:pPr>
    </w:p>
    <w:p w14:paraId="42EA49A2" w14:textId="77777777" w:rsidR="00A86608" w:rsidRPr="00AB1466" w:rsidRDefault="00A86608" w:rsidP="00A86608">
      <w:pPr>
        <w:pStyle w:val="Heading3"/>
        <w:rPr>
          <w:rFonts w:eastAsia="MS Mincho"/>
        </w:rPr>
      </w:pPr>
      <w:bookmarkStart w:id="184" w:name="_Toc449428257"/>
      <w:bookmarkStart w:id="185" w:name="_Toc515369915"/>
      <w:r>
        <w:rPr>
          <w:rFonts w:eastAsia="MS Mincho"/>
        </w:rPr>
        <w:t>SUBmittals</w:t>
      </w:r>
      <w:bookmarkEnd w:id="184"/>
      <w:bookmarkEnd w:id="185"/>
    </w:p>
    <w:p w14:paraId="31179CED" w14:textId="77777777" w:rsidR="00A86608" w:rsidRPr="007664C5" w:rsidRDefault="00A86608" w:rsidP="00A86608">
      <w:pPr>
        <w:rPr>
          <w:rFonts w:cs="Arial"/>
        </w:rPr>
      </w:pPr>
    </w:p>
    <w:p w14:paraId="71EBF81A"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61"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499ECA5" w14:textId="77777777" w:rsidR="00A86608" w:rsidRDefault="00A86608" w:rsidP="00A86608">
      <w:pPr>
        <w:rPr>
          <w:rFonts w:cs="Arial"/>
        </w:rPr>
      </w:pPr>
    </w:p>
    <w:p w14:paraId="0E3B3476" w14:textId="77777777" w:rsidR="00A86608" w:rsidRPr="00AB1466" w:rsidRDefault="00A86608" w:rsidP="00A86608">
      <w:pPr>
        <w:pStyle w:val="Heading4"/>
        <w:rPr>
          <w:rFonts w:eastAsia="MS Mincho"/>
        </w:rPr>
      </w:pPr>
      <w:r w:rsidRPr="00AB1466">
        <w:rPr>
          <w:rFonts w:eastAsia="MS Mincho"/>
        </w:rPr>
        <w:t>Vendor {BIDDER} Experience</w:t>
      </w:r>
    </w:p>
    <w:p w14:paraId="10585BED" w14:textId="77777777" w:rsidR="00A86608" w:rsidRPr="00CD525D" w:rsidRDefault="00A86608" w:rsidP="00A86608">
      <w:pPr>
        <w:pStyle w:val="BodyText3"/>
        <w:rPr>
          <w:rFonts w:cs="Arial"/>
        </w:rPr>
      </w:pPr>
    </w:p>
    <w:p w14:paraId="28CB4A65"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9F1E07B" w14:textId="77777777" w:rsidR="00092BD5" w:rsidRDefault="00092BD5" w:rsidP="00092BD5">
      <w:pPr>
        <w:contextualSpacing/>
        <w:rPr>
          <w:rFonts w:cs="Arial"/>
        </w:rPr>
      </w:pPr>
    </w:p>
    <w:p w14:paraId="6F3D95B7"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28A56ED0" w14:textId="77777777" w:rsidR="00663961" w:rsidRPr="002812B4" w:rsidRDefault="00663961" w:rsidP="00663961">
      <w:pPr>
        <w:pStyle w:val="BodyText2"/>
        <w:rPr>
          <w:b/>
          <w:highlight w:val="green"/>
        </w:rPr>
      </w:pPr>
    </w:p>
    <w:p w14:paraId="6D98F99A" w14:textId="77777777" w:rsidR="00663961" w:rsidRPr="007111EE" w:rsidRDefault="00663961" w:rsidP="00F64F4B">
      <w:pPr>
        <w:pStyle w:val="Heading4"/>
      </w:pPr>
      <w:r w:rsidRPr="007111EE">
        <w:t>COOPERATIVE PURCHASING PROGRAM</w:t>
      </w:r>
    </w:p>
    <w:p w14:paraId="20AC7332" w14:textId="77777777" w:rsidR="00663961" w:rsidRDefault="00663961" w:rsidP="00663961">
      <w:pPr>
        <w:pStyle w:val="BodyText3"/>
        <w:rPr>
          <w:highlight w:val="yellow"/>
        </w:rPr>
      </w:pPr>
    </w:p>
    <w:p w14:paraId="12CC0E86" w14:textId="77777777" w:rsidR="00820E81" w:rsidRPr="00820E81" w:rsidRDefault="00820E81" w:rsidP="00663961">
      <w:pPr>
        <w:pStyle w:val="BodyText3"/>
      </w:pPr>
      <w:r w:rsidRPr="00820E81">
        <w:t>Not applicable to this procurement.</w:t>
      </w:r>
    </w:p>
    <w:p w14:paraId="3955D77D" w14:textId="77777777" w:rsidR="006E51AF" w:rsidRPr="006E51AF" w:rsidRDefault="006E51AF" w:rsidP="006E51AF"/>
    <w:p w14:paraId="2D38A1B7" w14:textId="77777777" w:rsidR="00275BFB" w:rsidRPr="00CD18CA" w:rsidRDefault="00275BFB" w:rsidP="00726810">
      <w:pPr>
        <w:pStyle w:val="Heading4"/>
        <w:keepNext/>
      </w:pPr>
      <w:r w:rsidRPr="00CD18CA">
        <w:rPr>
          <w:rFonts w:cs="Arial"/>
        </w:rPr>
        <w:t>Nutritional Data Sheets</w:t>
      </w:r>
    </w:p>
    <w:p w14:paraId="70A0B202" w14:textId="77777777" w:rsidR="00275BFB" w:rsidRDefault="00275BFB" w:rsidP="00726810">
      <w:pPr>
        <w:keepNext/>
      </w:pPr>
    </w:p>
    <w:p w14:paraId="5FD9F055" w14:textId="77777777" w:rsidR="00820E81" w:rsidRDefault="00820E81" w:rsidP="00726810">
      <w:pPr>
        <w:keepNext/>
      </w:pPr>
      <w:r>
        <w:t>Not applicable to this procurement.</w:t>
      </w:r>
    </w:p>
    <w:p w14:paraId="46E5E597" w14:textId="77777777" w:rsidR="00FF40F3" w:rsidRDefault="00FF40F3" w:rsidP="00275BFB">
      <w:pPr>
        <w:rPr>
          <w:rFonts w:cs="Arial"/>
          <w:szCs w:val="22"/>
        </w:rPr>
      </w:pPr>
    </w:p>
    <w:p w14:paraId="7CA59D3B" w14:textId="77777777" w:rsidR="00FF40F3" w:rsidRPr="007664C5" w:rsidRDefault="00FF40F3" w:rsidP="00AF2A1D">
      <w:pPr>
        <w:pStyle w:val="Heading4"/>
        <w:keepNext/>
      </w:pPr>
      <w:r w:rsidRPr="007664C5">
        <w:t>USDA Certification</w:t>
      </w:r>
      <w:r>
        <w:t xml:space="preserve"> INFORMATION</w:t>
      </w:r>
    </w:p>
    <w:p w14:paraId="788DD64B" w14:textId="77777777" w:rsidR="00FF40F3" w:rsidRDefault="00FF40F3" w:rsidP="00AF2A1D">
      <w:pPr>
        <w:pStyle w:val="BodyText"/>
        <w:keepNext/>
        <w:ind w:left="0"/>
        <w:rPr>
          <w:rFonts w:cs="Arial"/>
          <w:b/>
          <w:bCs/>
          <w:szCs w:val="20"/>
        </w:rPr>
      </w:pPr>
    </w:p>
    <w:p w14:paraId="7462F0CE" w14:textId="77777777" w:rsidR="00970702" w:rsidRPr="00970702" w:rsidRDefault="00970702" w:rsidP="00AF2A1D">
      <w:pPr>
        <w:pStyle w:val="BodyText"/>
        <w:keepNext/>
        <w:ind w:left="0"/>
        <w:rPr>
          <w:rFonts w:cs="Arial"/>
          <w:bCs/>
          <w:szCs w:val="20"/>
          <w:lang w:val="en-US"/>
        </w:rPr>
      </w:pPr>
      <w:r w:rsidRPr="00970702">
        <w:rPr>
          <w:rFonts w:cs="Arial"/>
          <w:bCs/>
          <w:szCs w:val="20"/>
          <w:lang w:val="en-US"/>
        </w:rPr>
        <w:t>Not applicable to this procurement.</w:t>
      </w:r>
    </w:p>
    <w:p w14:paraId="12BD0EE4" w14:textId="77777777" w:rsidR="00275BFB" w:rsidRPr="00275BFB" w:rsidRDefault="00275BFB" w:rsidP="00275BFB"/>
    <w:p w14:paraId="79F104A3" w14:textId="77777777" w:rsidR="00275BFB" w:rsidRPr="00275BFB" w:rsidRDefault="00A86608" w:rsidP="00275BFB">
      <w:pPr>
        <w:pStyle w:val="Heading4"/>
      </w:pPr>
      <w:r w:rsidRPr="00AB1466">
        <w:t>DISCLOSURE OF PRODUCT COMPOSITION</w:t>
      </w:r>
    </w:p>
    <w:p w14:paraId="2E4BC9D1" w14:textId="77777777" w:rsidR="00A86608" w:rsidRDefault="00A86608" w:rsidP="00A86608">
      <w:pPr>
        <w:pStyle w:val="BodyText3"/>
        <w:rPr>
          <w:rFonts w:cs="Arial"/>
        </w:rPr>
      </w:pPr>
    </w:p>
    <w:p w14:paraId="2C8A2048" w14:textId="77777777" w:rsidR="00970702" w:rsidRPr="00CD525D" w:rsidRDefault="00970702" w:rsidP="00A86608">
      <w:pPr>
        <w:pStyle w:val="BodyText3"/>
        <w:rPr>
          <w:rFonts w:cs="Arial"/>
        </w:rPr>
      </w:pPr>
      <w:r>
        <w:rPr>
          <w:rFonts w:cs="Arial"/>
        </w:rPr>
        <w:t>Not applicable to this procurement.</w:t>
      </w:r>
    </w:p>
    <w:p w14:paraId="4A053D54" w14:textId="77777777" w:rsidR="00A86608" w:rsidRPr="007664C5" w:rsidRDefault="00A86608" w:rsidP="00A86608">
      <w:pPr>
        <w:pStyle w:val="BodyText3"/>
        <w:rPr>
          <w:rFonts w:cs="Arial"/>
        </w:rPr>
      </w:pPr>
    </w:p>
    <w:p w14:paraId="460E8AD2" w14:textId="77777777" w:rsidR="00A86608" w:rsidRPr="00AB1466" w:rsidRDefault="00A86608" w:rsidP="00A86608">
      <w:pPr>
        <w:pStyle w:val="Heading4"/>
        <w:rPr>
          <w:rFonts w:eastAsia="MS Mincho"/>
        </w:rPr>
      </w:pPr>
      <w:r w:rsidRPr="00AB1466">
        <w:rPr>
          <w:rFonts w:eastAsia="MS Mincho"/>
        </w:rPr>
        <w:t>SAMPLES/Sample Testing</w:t>
      </w:r>
    </w:p>
    <w:p w14:paraId="36F062D2" w14:textId="77777777" w:rsidR="00A86608" w:rsidRDefault="00A86608" w:rsidP="00A86608">
      <w:pPr>
        <w:pStyle w:val="BodyText3"/>
        <w:rPr>
          <w:rFonts w:cs="Arial"/>
        </w:rPr>
      </w:pPr>
    </w:p>
    <w:p w14:paraId="3F0BE589" w14:textId="77777777" w:rsidR="00970702" w:rsidRPr="00CD525D" w:rsidRDefault="00970702" w:rsidP="00A86608">
      <w:pPr>
        <w:pStyle w:val="BodyText3"/>
        <w:rPr>
          <w:rFonts w:cs="Arial"/>
        </w:rPr>
      </w:pPr>
      <w:r>
        <w:rPr>
          <w:rFonts w:cs="Arial"/>
        </w:rPr>
        <w:t>Not applicable to this procurement.</w:t>
      </w:r>
    </w:p>
    <w:p w14:paraId="46718B0A" w14:textId="77777777" w:rsidR="00520B2B" w:rsidRPr="007664C5" w:rsidRDefault="00520B2B" w:rsidP="00970702">
      <w:pPr>
        <w:pStyle w:val="BodyText3"/>
        <w:rPr>
          <w:rFonts w:cs="Arial"/>
        </w:rPr>
      </w:pPr>
      <w:bookmarkStart w:id="186" w:name="_4.4.2.3_Contract_Schedule"/>
      <w:bookmarkStart w:id="187" w:name="_4.4.2.4_mobilization_and"/>
      <w:bookmarkEnd w:id="186"/>
      <w:bookmarkEnd w:id="187"/>
    </w:p>
    <w:p w14:paraId="0CEFE969" w14:textId="77777777" w:rsidR="00757979" w:rsidRPr="00F85DB9" w:rsidRDefault="00757979" w:rsidP="00A86608">
      <w:pPr>
        <w:pStyle w:val="Heading3"/>
      </w:pPr>
      <w:bookmarkStart w:id="188" w:name="_Toc515369916"/>
      <w:r>
        <w:t xml:space="preserve">Financial Capability of the </w:t>
      </w:r>
      <w:r w:rsidR="00526170">
        <w:t xml:space="preserve">Vendor </w:t>
      </w:r>
      <w:r w:rsidR="00571AFA">
        <w:t>{Bidder}</w:t>
      </w:r>
      <w:bookmarkEnd w:id="188"/>
    </w:p>
    <w:p w14:paraId="6ADA0E66" w14:textId="77777777" w:rsidR="00757979" w:rsidRDefault="00757979" w:rsidP="00C65B22"/>
    <w:p w14:paraId="4A67542B"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7914CBDC" w14:textId="2B6EC1DA" w:rsidR="00757979" w:rsidRDefault="00757979" w:rsidP="00C65B22"/>
    <w:p w14:paraId="2DDDB9C0" w14:textId="77777777" w:rsidR="0030100F" w:rsidRDefault="0030100F" w:rsidP="00584219">
      <w:pPr>
        <w:pStyle w:val="ListParagraph"/>
        <w:numPr>
          <w:ilvl w:val="0"/>
          <w:numId w:val="30"/>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E2BB3EC" w14:textId="77777777" w:rsidR="0030100F" w:rsidRDefault="0030100F" w:rsidP="00584219">
      <w:pPr>
        <w:pStyle w:val="ListParagraph"/>
        <w:numPr>
          <w:ilvl w:val="0"/>
          <w:numId w:val="30"/>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DA22EE9" w14:textId="77777777" w:rsidR="00757979" w:rsidRDefault="009E02C2" w:rsidP="009E02C2">
      <w:pPr>
        <w:tabs>
          <w:tab w:val="left" w:pos="7377"/>
        </w:tabs>
      </w:pPr>
      <w:r>
        <w:tab/>
      </w:r>
    </w:p>
    <w:p w14:paraId="31EE9A1B"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299AC225" w14:textId="77777777" w:rsidR="00757979" w:rsidRPr="00F85DB9" w:rsidRDefault="00757979" w:rsidP="00C65B22"/>
    <w:p w14:paraId="3116D218"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5386B597" w14:textId="77777777" w:rsidR="00757979" w:rsidRPr="00F85DB9" w:rsidRDefault="00757979" w:rsidP="00C65B22"/>
    <w:p w14:paraId="71F137A5"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DF0B452" w14:textId="77777777" w:rsidR="00C403F8" w:rsidRDefault="00C403F8" w:rsidP="00C65B22"/>
    <w:p w14:paraId="26427F8A" w14:textId="77777777" w:rsidR="00757979" w:rsidRPr="00A63346" w:rsidRDefault="00912F5D" w:rsidP="00726810">
      <w:pPr>
        <w:pStyle w:val="Heading3"/>
        <w:keepNext/>
        <w:rPr>
          <w:rFonts w:eastAsia="MS Mincho"/>
        </w:rPr>
      </w:pPr>
      <w:bookmarkStart w:id="189" w:name="_Toc400531503"/>
      <w:bookmarkStart w:id="190" w:name="_Toc428533974"/>
      <w:bookmarkStart w:id="191" w:name="_Toc515369917"/>
      <w:r>
        <w:rPr>
          <w:rFonts w:eastAsia="MS Mincho"/>
        </w:rPr>
        <w:t xml:space="preserve">STATE-SUPPLIED </w:t>
      </w:r>
      <w:r w:rsidR="00757979" w:rsidRPr="00A63346">
        <w:rPr>
          <w:rFonts w:eastAsia="MS Mincho"/>
        </w:rPr>
        <w:t xml:space="preserve">PRICE </w:t>
      </w:r>
      <w:r w:rsidR="00757979">
        <w:rPr>
          <w:rFonts w:eastAsia="MS Mincho"/>
        </w:rPr>
        <w:t>SHEET</w:t>
      </w:r>
      <w:bookmarkEnd w:id="189"/>
      <w:bookmarkEnd w:id="190"/>
      <w:bookmarkEnd w:id="191"/>
    </w:p>
    <w:p w14:paraId="60238B20" w14:textId="77777777" w:rsidR="006468FE" w:rsidRDefault="006468FE" w:rsidP="00726810">
      <w:pPr>
        <w:keepNext/>
      </w:pPr>
    </w:p>
    <w:p w14:paraId="4E9D3B18"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00F0D3DA" w14:textId="77777777" w:rsidR="00970702" w:rsidRDefault="00970702" w:rsidP="00726810">
      <w:pPr>
        <w:keepNext/>
      </w:pPr>
    </w:p>
    <w:p w14:paraId="4C6911CA"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62" w:history="1">
        <w:r w:rsidRPr="006A5709">
          <w:rPr>
            <w:rStyle w:val="Hyperlink"/>
            <w:rFonts w:eastAsiaTheme="minorHAnsi" w:cs="Arial"/>
          </w:rPr>
          <w:t>NJSTART Vendor Support Page</w:t>
        </w:r>
      </w:hyperlink>
      <w:r>
        <w:rPr>
          <w:rStyle w:val="Hyperlink"/>
          <w:rFonts w:eastAsiaTheme="minorHAnsi" w:cs="Arial"/>
        </w:rPr>
        <w:t xml:space="preserve">.  </w:t>
      </w:r>
    </w:p>
    <w:p w14:paraId="75DC4510" w14:textId="77777777" w:rsidR="00A448BE" w:rsidRDefault="00A448BE" w:rsidP="00A448BE"/>
    <w:p w14:paraId="1E5274B2" w14:textId="77777777" w:rsidR="00A86608" w:rsidRPr="00AB1466" w:rsidRDefault="00A86608" w:rsidP="00A86608">
      <w:pPr>
        <w:rPr>
          <w:rFonts w:cs="Arial"/>
          <w:szCs w:val="22"/>
        </w:rPr>
      </w:pPr>
      <w:r w:rsidRPr="00AB1466">
        <w:rPr>
          <w:rStyle w:val="Emphasis"/>
          <w:rFonts w:eastAsia="MS Mincho" w:cs="Arial"/>
          <w:i w:val="0"/>
        </w:rPr>
        <w:lastRenderedPageBreak/>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5C538A22" w14:textId="77777777" w:rsidR="00A86608" w:rsidRDefault="00A86608" w:rsidP="00A86608">
      <w:pPr>
        <w:rPr>
          <w:szCs w:val="22"/>
        </w:rPr>
      </w:pPr>
    </w:p>
    <w:p w14:paraId="0BE72068"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3CD2F865" w14:textId="77777777" w:rsidR="00A448BE" w:rsidRDefault="00A448BE" w:rsidP="00726810">
      <w:pPr>
        <w:keepNext/>
      </w:pPr>
    </w:p>
    <w:p w14:paraId="04900087"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w:t>
      </w:r>
      <w:r w:rsidR="00F27C82" w:rsidRPr="00970702">
        <w:t xml:space="preserve">Solicitation Section 6.8 and </w:t>
      </w:r>
      <w:r w:rsidR="00A448BE" w:rsidRPr="00970702">
        <w:t>prevent</w:t>
      </w:r>
      <w:r w:rsidR="00A448BE">
        <w:t xml:space="preserve">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2370F99C" w14:textId="77777777" w:rsidR="00CB6544" w:rsidRDefault="00CB6544" w:rsidP="00A448BE"/>
    <w:p w14:paraId="4024A2D9"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58883C1E" w14:textId="77777777" w:rsidR="00A86608" w:rsidRPr="00A86608" w:rsidRDefault="00A86608" w:rsidP="00A86608">
      <w:pPr>
        <w:pStyle w:val="BodyText3"/>
        <w:rPr>
          <w:rFonts w:cs="Arial"/>
        </w:rPr>
      </w:pPr>
    </w:p>
    <w:p w14:paraId="7D772A34" w14:textId="77777777" w:rsidR="00A86608" w:rsidRDefault="00A86608" w:rsidP="00A86608">
      <w:pPr>
        <w:pStyle w:val="BodyText3"/>
      </w:pPr>
    </w:p>
    <w:p w14:paraId="5F9B0EE4" w14:textId="23689AD0" w:rsidR="00DF00DD" w:rsidRDefault="00DF00DD" w:rsidP="00584219">
      <w:pPr>
        <w:pStyle w:val="ListParagraph"/>
        <w:numPr>
          <w:ilvl w:val="0"/>
          <w:numId w:val="15"/>
        </w:numPr>
        <w:rPr>
          <w:szCs w:val="22"/>
        </w:rPr>
      </w:pPr>
      <w:r>
        <w:rPr>
          <w:szCs w:val="22"/>
        </w:rPr>
        <w:t xml:space="preserve">Vendor {Bidder} </w:t>
      </w:r>
      <w:r w:rsidR="00560AD0">
        <w:rPr>
          <w:szCs w:val="22"/>
        </w:rPr>
        <w:t>must</w:t>
      </w:r>
      <w:r>
        <w:rPr>
          <w:szCs w:val="22"/>
        </w:rPr>
        <w:t xml:space="preserve"> </w:t>
      </w:r>
      <w:r w:rsidR="00970702">
        <w:rPr>
          <w:szCs w:val="22"/>
        </w:rPr>
        <w:t xml:space="preserve">provide pricing for all items listed on Exhibit 1 of the State Supplied Price Sheet.  Vendor {Bidder} </w:t>
      </w:r>
      <w:r w:rsidR="00970702" w:rsidRPr="00D10A6C">
        <w:rPr>
          <w:szCs w:val="22"/>
        </w:rPr>
        <w:t xml:space="preserve">may </w:t>
      </w:r>
      <w:r w:rsidRPr="00D10A6C">
        <w:rPr>
          <w:szCs w:val="22"/>
        </w:rPr>
        <w:t>enter</w:t>
      </w:r>
      <w:r>
        <w:rPr>
          <w:szCs w:val="22"/>
        </w:rPr>
        <w:t xml:space="preserve"> a cash discount, pursuant to </w:t>
      </w:r>
      <w:r w:rsidRPr="00970702">
        <w:rPr>
          <w:szCs w:val="22"/>
        </w:rPr>
        <w:t xml:space="preserve">Section 4.4.5.6, in the space provided on the </w:t>
      </w:r>
      <w:r w:rsidR="00826089" w:rsidRPr="00970702">
        <w:t>State-Supplied Price Sheet</w:t>
      </w:r>
      <w:r w:rsidRPr="00970702">
        <w:rPr>
          <w:szCs w:val="22"/>
        </w:rPr>
        <w:t>.</w:t>
      </w:r>
    </w:p>
    <w:p w14:paraId="5A97205C" w14:textId="77777777" w:rsidR="00970702" w:rsidRPr="00970702" w:rsidRDefault="00970702" w:rsidP="00C4591C">
      <w:pPr>
        <w:pStyle w:val="ListParagraph"/>
        <w:rPr>
          <w:szCs w:val="22"/>
        </w:rPr>
      </w:pPr>
    </w:p>
    <w:p w14:paraId="72C159F6"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7EA52BD3" w14:textId="77777777" w:rsidR="006C3A16" w:rsidRPr="00C623E8" w:rsidRDefault="006C3A16" w:rsidP="006C3A16">
      <w:pPr>
        <w:pStyle w:val="BodyText3"/>
      </w:pPr>
    </w:p>
    <w:p w14:paraId="218F286D"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0C0EB14C" w14:textId="77777777" w:rsidR="006C3A16" w:rsidRPr="00D42EC9" w:rsidRDefault="006C3A16" w:rsidP="00FE7A20">
      <w:pPr>
        <w:keepNext/>
      </w:pPr>
    </w:p>
    <w:p w14:paraId="2AB45FF7" w14:textId="77777777"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64D258C6" w14:textId="77777777" w:rsidR="001E2461" w:rsidRDefault="001E2461" w:rsidP="00553F1A">
      <w:pPr>
        <w:pStyle w:val="bodytext20"/>
        <w:spacing w:line="240" w:lineRule="auto"/>
        <w:jc w:val="left"/>
        <w:rPr>
          <w:rFonts w:cs="Arial"/>
          <w:sz w:val="22"/>
          <w:szCs w:val="22"/>
        </w:rPr>
      </w:pPr>
    </w:p>
    <w:p w14:paraId="43109970" w14:textId="77777777" w:rsidR="00757979" w:rsidRPr="00A63346" w:rsidRDefault="00757979" w:rsidP="00757979">
      <w:pPr>
        <w:pStyle w:val="Heading4"/>
      </w:pPr>
      <w:r w:rsidRPr="00A63346">
        <w:t xml:space="preserve">DELIVERY </w:t>
      </w:r>
      <w:r w:rsidR="0049699A">
        <w:t xml:space="preserve">TIME AND </w:t>
      </w:r>
      <w:r w:rsidRPr="00A63346">
        <w:t>COSTS</w:t>
      </w:r>
    </w:p>
    <w:p w14:paraId="6EDB4563" w14:textId="77777777" w:rsidR="00757979" w:rsidRPr="00C65B22" w:rsidRDefault="00757979" w:rsidP="00C65B22"/>
    <w:p w14:paraId="6D01CFC9"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98D56B7" w14:textId="77777777" w:rsidR="00C04F9B" w:rsidRPr="00C65B22" w:rsidRDefault="00C04F9B" w:rsidP="00C65B22">
      <w:pPr>
        <w:autoSpaceDE w:val="0"/>
        <w:autoSpaceDN w:val="0"/>
        <w:adjustRightInd w:val="0"/>
        <w:rPr>
          <w:color w:val="000000"/>
        </w:rPr>
      </w:pPr>
    </w:p>
    <w:p w14:paraId="3E449EB2"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988E203" w14:textId="77777777" w:rsidR="00C04F9B" w:rsidRPr="00C65B22" w:rsidRDefault="00C04F9B" w:rsidP="00C65B22">
      <w:pPr>
        <w:autoSpaceDE w:val="0"/>
        <w:autoSpaceDN w:val="0"/>
        <w:adjustRightInd w:val="0"/>
        <w:rPr>
          <w:color w:val="000000"/>
        </w:rPr>
      </w:pPr>
    </w:p>
    <w:p w14:paraId="435374A4" w14:textId="77777777" w:rsidR="00757979" w:rsidRPr="00561A07" w:rsidRDefault="00757979" w:rsidP="00202462">
      <w:pPr>
        <w:pStyle w:val="Heading4"/>
        <w:keepNext/>
      </w:pPr>
      <w:r>
        <w:lastRenderedPageBreak/>
        <w:t>COLLECT ON DELIVERY (</w:t>
      </w:r>
      <w:r w:rsidRPr="00561A07">
        <w:t>C.O.D.</w:t>
      </w:r>
      <w:r>
        <w:t>)</w:t>
      </w:r>
      <w:r w:rsidRPr="00561A07">
        <w:t xml:space="preserve"> TERMS</w:t>
      </w:r>
    </w:p>
    <w:p w14:paraId="73AE9277" w14:textId="77777777" w:rsidR="00757979" w:rsidRDefault="00757979" w:rsidP="00202462">
      <w:pPr>
        <w:keepNext/>
      </w:pPr>
    </w:p>
    <w:p w14:paraId="0B35C5BC"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28EF835B" w14:textId="77777777" w:rsidR="00757979" w:rsidRDefault="00757979" w:rsidP="007D420A"/>
    <w:p w14:paraId="078F0D88" w14:textId="77777777" w:rsidR="00757979" w:rsidRPr="00561A07" w:rsidRDefault="00757979" w:rsidP="00F90991">
      <w:pPr>
        <w:pStyle w:val="Heading4"/>
        <w:keepNext/>
      </w:pPr>
      <w:r>
        <w:t>CASH DISCOUNTS</w:t>
      </w:r>
    </w:p>
    <w:p w14:paraId="1606DB39" w14:textId="77777777" w:rsidR="00757979" w:rsidRPr="00851065" w:rsidRDefault="00757979" w:rsidP="00F90991">
      <w:pPr>
        <w:keepNext/>
        <w:autoSpaceDE w:val="0"/>
        <w:autoSpaceDN w:val="0"/>
        <w:adjustRightInd w:val="0"/>
      </w:pPr>
    </w:p>
    <w:p w14:paraId="2014D1C1"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59BFADDB" w14:textId="77777777" w:rsidR="00C329DD" w:rsidRDefault="00C329DD" w:rsidP="00C329DD">
      <w:pPr>
        <w:autoSpaceDE w:val="0"/>
        <w:autoSpaceDN w:val="0"/>
        <w:adjustRightInd w:val="0"/>
      </w:pPr>
    </w:p>
    <w:p w14:paraId="297D951C"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51CE11E3" w14:textId="77777777" w:rsidR="00C329DD" w:rsidRDefault="00C329DD" w:rsidP="00C329DD">
      <w:pPr>
        <w:autoSpaceDE w:val="0"/>
        <w:autoSpaceDN w:val="0"/>
        <w:adjustRightInd w:val="0"/>
      </w:pPr>
    </w:p>
    <w:p w14:paraId="69910C93" w14:textId="77777777" w:rsidR="00F611A9" w:rsidRDefault="00757979" w:rsidP="00584219">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15EE0B43" w14:textId="77777777" w:rsidR="00757979" w:rsidRPr="007D420A" w:rsidRDefault="00757979" w:rsidP="00584219">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6832B7B8" w14:textId="77777777" w:rsidR="00F51490" w:rsidRDefault="00F51490" w:rsidP="00542B63">
      <w:pPr>
        <w:rPr>
          <w:rFonts w:eastAsia="MS Mincho"/>
        </w:rPr>
      </w:pPr>
      <w:bookmarkStart w:id="192" w:name="_Toc449428261"/>
    </w:p>
    <w:p w14:paraId="7CBEF863" w14:textId="77777777" w:rsidR="00E963D7" w:rsidRPr="0066264B" w:rsidRDefault="00E963D7" w:rsidP="00E963D7">
      <w:pPr>
        <w:pStyle w:val="Heading4"/>
      </w:pPr>
      <w:bookmarkStart w:id="193" w:name="_4.4.1.9_eXECUTIVE_ORDER_129"/>
      <w:bookmarkStart w:id="194" w:name="_4.4.1.10_eXECUTIVE_ORDER_129"/>
      <w:bookmarkStart w:id="195" w:name="_4.4.1.8_Signatory_page"/>
      <w:bookmarkStart w:id="196" w:name="_4.4.1.10_Bid_Bond"/>
      <w:bookmarkStart w:id="197" w:name="_4.4.1.11_Bid_Bond"/>
      <w:bookmarkStart w:id="198" w:name="_4.4.2.3__REFERENCE_DATA_SHEETS_-_SA"/>
      <w:bookmarkStart w:id="199" w:name="_Attachment_&quot;A"/>
      <w:bookmarkStart w:id="200" w:name="_4.4.3.8_Subcontractor(s)"/>
      <w:bookmarkEnd w:id="192"/>
      <w:bookmarkEnd w:id="193"/>
      <w:bookmarkEnd w:id="194"/>
      <w:bookmarkEnd w:id="195"/>
      <w:bookmarkEnd w:id="196"/>
      <w:bookmarkEnd w:id="197"/>
      <w:bookmarkEnd w:id="198"/>
      <w:bookmarkEnd w:id="199"/>
      <w:bookmarkEnd w:id="200"/>
      <w:r w:rsidRPr="0066264B">
        <w:t>PRICE List and/or catalog pricing</w:t>
      </w:r>
    </w:p>
    <w:p w14:paraId="454BF968" w14:textId="77777777" w:rsidR="00E963D7" w:rsidRDefault="00E963D7" w:rsidP="00E963D7">
      <w:pPr>
        <w:pStyle w:val="BodyText2"/>
      </w:pPr>
    </w:p>
    <w:p w14:paraId="0EABE5F9" w14:textId="77777777" w:rsidR="00ED219D" w:rsidRPr="00C53015" w:rsidRDefault="00ED219D" w:rsidP="00E963D7">
      <w:pPr>
        <w:pStyle w:val="BodyText2"/>
      </w:pPr>
      <w:r>
        <w:t>Not applicable to this procurement.</w:t>
      </w:r>
    </w:p>
    <w:p w14:paraId="73A2371A" w14:textId="77777777" w:rsidR="00675860" w:rsidRPr="00FD2795" w:rsidRDefault="00045825" w:rsidP="00027BDC">
      <w:pPr>
        <w:pStyle w:val="Heading1"/>
      </w:pPr>
      <w:r>
        <w:br w:type="page"/>
      </w:r>
      <w:bookmarkStart w:id="201" w:name="_Toc400531505"/>
      <w:bookmarkStart w:id="202" w:name="_Toc428533976"/>
      <w:bookmarkStart w:id="203" w:name="_Toc515369918"/>
      <w:r w:rsidR="00675860" w:rsidRPr="00FD2795">
        <w:lastRenderedPageBreak/>
        <w:t>SPECIAL</w:t>
      </w:r>
      <w:r w:rsidR="006C72E6">
        <w:t xml:space="preserve"> </w:t>
      </w:r>
      <w:r w:rsidR="00675860" w:rsidRPr="00FD2795">
        <w:t>CONTRACTUAL TERMS AND CONDITIONS</w:t>
      </w:r>
      <w:bookmarkEnd w:id="201"/>
      <w:bookmarkEnd w:id="202"/>
      <w:r w:rsidR="006C72E6">
        <w:t xml:space="preserve"> APPLICABLE TO THE </w:t>
      </w:r>
      <w:r w:rsidR="001D2ACC">
        <w:t>BLANKET P.O.</w:t>
      </w:r>
      <w:bookmarkEnd w:id="203"/>
    </w:p>
    <w:p w14:paraId="3128E2BF" w14:textId="77777777" w:rsidR="00675860" w:rsidRDefault="00675860" w:rsidP="00675860"/>
    <w:p w14:paraId="088F8E6F" w14:textId="77777777" w:rsidR="00675860" w:rsidRDefault="00675860" w:rsidP="00675860">
      <w:pPr>
        <w:pStyle w:val="Heading2"/>
        <w:ind w:right="108"/>
      </w:pPr>
      <w:bookmarkStart w:id="204" w:name="_Toc400531506"/>
      <w:bookmarkStart w:id="205" w:name="_Toc428533977"/>
      <w:bookmarkStart w:id="206" w:name="_Toc515369919"/>
      <w:r w:rsidRPr="009938A9">
        <w:t>PRECEDENCE OF SPECIAL CONTRACTUAL TERMS AND CONDITIONS</w:t>
      </w:r>
      <w:bookmarkEnd w:id="204"/>
      <w:bookmarkEnd w:id="205"/>
      <w:bookmarkEnd w:id="206"/>
    </w:p>
    <w:p w14:paraId="0657F206" w14:textId="77777777" w:rsidR="0065571D" w:rsidRPr="007D420A" w:rsidRDefault="0065571D" w:rsidP="007D420A"/>
    <w:p w14:paraId="76EC7E68"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9BA5EC1" w14:textId="77777777" w:rsidR="00675860" w:rsidRPr="007D420A" w:rsidRDefault="00675860" w:rsidP="007D420A"/>
    <w:p w14:paraId="2DD1FF6F"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6C411FAF" w14:textId="77777777" w:rsidR="007D420A" w:rsidRPr="00851065" w:rsidRDefault="007D420A" w:rsidP="007D420A"/>
    <w:p w14:paraId="19697F07" w14:textId="77777777" w:rsidR="005068CC" w:rsidRDefault="008E7120" w:rsidP="00584219">
      <w:pPr>
        <w:numPr>
          <w:ilvl w:val="0"/>
          <w:numId w:val="25"/>
        </w:numPr>
        <w:spacing w:after="200"/>
        <w:contextualSpacing/>
      </w:pPr>
      <w:r w:rsidRPr="00851065">
        <w:t xml:space="preserve">Executed Offer and Acceptance </w:t>
      </w:r>
      <w:r w:rsidR="00627828">
        <w:t xml:space="preserve">Page </w:t>
      </w:r>
      <w:r w:rsidR="005068CC" w:rsidRPr="00851065">
        <w:t>;</w:t>
      </w:r>
    </w:p>
    <w:p w14:paraId="7F3AEC28" w14:textId="77777777" w:rsidR="00F611A9" w:rsidRPr="00851065" w:rsidRDefault="00F611A9" w:rsidP="00F611A9">
      <w:pPr>
        <w:spacing w:after="200"/>
        <w:ind w:left="720"/>
        <w:contextualSpacing/>
      </w:pPr>
    </w:p>
    <w:p w14:paraId="1282B8B7" w14:textId="77777777" w:rsidR="00904A29" w:rsidRDefault="00A07391" w:rsidP="00584219">
      <w:pPr>
        <w:numPr>
          <w:ilvl w:val="0"/>
          <w:numId w:val="25"/>
        </w:numPr>
        <w:spacing w:after="200"/>
        <w:contextualSpacing/>
      </w:pPr>
      <w:r w:rsidRPr="00C65B22">
        <w:t xml:space="preserve">Bid </w:t>
      </w:r>
      <w:r w:rsidRPr="00ED219D">
        <w:t xml:space="preserve">Solicitation </w:t>
      </w:r>
      <w:r w:rsidR="00904A29" w:rsidRPr="00ED219D">
        <w:t>Section 5, as may be amended</w:t>
      </w:r>
      <w:r w:rsidR="00904A29" w:rsidRPr="00C65B22">
        <w:t xml:space="preserve"> by </w:t>
      </w:r>
      <w:r w:rsidR="00A15D0B" w:rsidRPr="00C65B22">
        <w:t>B</w:t>
      </w:r>
      <w:r w:rsidR="0065571D" w:rsidRPr="00C65B22">
        <w:t xml:space="preserve">id </w:t>
      </w:r>
      <w:r w:rsidR="00A15D0B" w:rsidRPr="00C65B22">
        <w:t>A</w:t>
      </w:r>
      <w:r w:rsidR="0065571D" w:rsidRPr="00C65B22">
        <w:t>mendment</w:t>
      </w:r>
      <w:r w:rsidR="00904A29" w:rsidRPr="00C65B22">
        <w:t>;</w:t>
      </w:r>
    </w:p>
    <w:p w14:paraId="3BF4F376" w14:textId="77777777" w:rsidR="00F611A9" w:rsidRPr="00C65B22" w:rsidRDefault="00F611A9" w:rsidP="00F611A9">
      <w:pPr>
        <w:spacing w:after="200"/>
        <w:ind w:left="720"/>
        <w:contextualSpacing/>
      </w:pPr>
    </w:p>
    <w:p w14:paraId="3F2CCB70" w14:textId="77777777" w:rsidR="00904A29" w:rsidRDefault="00904A29" w:rsidP="00584219">
      <w:pPr>
        <w:numPr>
          <w:ilvl w:val="0"/>
          <w:numId w:val="2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34854BCC" w14:textId="77777777" w:rsidR="00F611A9" w:rsidRPr="007D420A" w:rsidRDefault="00F611A9" w:rsidP="00F611A9">
      <w:pPr>
        <w:spacing w:after="200"/>
        <w:ind w:left="720"/>
        <w:contextualSpacing/>
      </w:pPr>
    </w:p>
    <w:p w14:paraId="78B9AF37" w14:textId="77777777" w:rsidR="00904A29" w:rsidRDefault="00904A29" w:rsidP="00584219">
      <w:pPr>
        <w:numPr>
          <w:ilvl w:val="0"/>
          <w:numId w:val="25"/>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0683D695" w14:textId="77777777" w:rsidR="00F611A9" w:rsidRPr="007D420A" w:rsidRDefault="00F611A9" w:rsidP="00F611A9">
      <w:pPr>
        <w:spacing w:after="200"/>
        <w:ind w:left="720"/>
        <w:contextualSpacing/>
      </w:pPr>
    </w:p>
    <w:p w14:paraId="0ACBC083" w14:textId="77777777" w:rsidR="00F611A9" w:rsidRDefault="00904A29" w:rsidP="00584219">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45A525C6" w14:textId="77777777" w:rsidR="00F611A9" w:rsidRDefault="00F611A9" w:rsidP="00F611A9">
      <w:pPr>
        <w:spacing w:after="200"/>
        <w:ind w:left="720"/>
        <w:contextualSpacing/>
      </w:pPr>
    </w:p>
    <w:p w14:paraId="6BA70201" w14:textId="77777777" w:rsidR="00904A29" w:rsidRPr="007D420A" w:rsidRDefault="00904A29" w:rsidP="00584219">
      <w:pPr>
        <w:numPr>
          <w:ilvl w:val="0"/>
          <w:numId w:val="2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0104E1D8" w14:textId="77777777" w:rsidR="00A53A51" w:rsidRPr="007D420A" w:rsidRDefault="00A53A51" w:rsidP="00A53A51">
      <w:pPr>
        <w:spacing w:after="200"/>
        <w:contextualSpacing/>
      </w:pPr>
    </w:p>
    <w:p w14:paraId="3358CA2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704FF3DC" w14:textId="77777777" w:rsidR="00675860" w:rsidRDefault="001D2ACC" w:rsidP="00675860">
      <w:pPr>
        <w:pStyle w:val="Heading2"/>
        <w:ind w:right="108"/>
        <w:rPr>
          <w:b w:val="0"/>
          <w:bCs w:val="0"/>
        </w:rPr>
      </w:pPr>
      <w:bookmarkStart w:id="207" w:name="_Toc400531507"/>
      <w:bookmarkStart w:id="208" w:name="_Toc428533978"/>
      <w:bookmarkStart w:id="209" w:name="_Toc515369920"/>
      <w:r>
        <w:t>BLANKET P.O.</w:t>
      </w:r>
      <w:r w:rsidR="00CE709E">
        <w:t xml:space="preserve"> </w:t>
      </w:r>
      <w:r w:rsidR="00675860" w:rsidRPr="005B44C2">
        <w:t>Term and Extension Option</w:t>
      </w:r>
      <w:bookmarkEnd w:id="207"/>
      <w:bookmarkEnd w:id="208"/>
      <w:bookmarkEnd w:id="209"/>
    </w:p>
    <w:p w14:paraId="464B4561" w14:textId="77777777" w:rsidR="00F802EE" w:rsidRPr="007D420A" w:rsidRDefault="00F802EE" w:rsidP="00675860">
      <w:pPr>
        <w:pStyle w:val="BodyText"/>
        <w:ind w:left="0"/>
        <w:rPr>
          <w:sz w:val="22"/>
        </w:rPr>
      </w:pPr>
    </w:p>
    <w:p w14:paraId="50B1859C" w14:textId="355539BE"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w:t>
      </w:r>
      <w:r w:rsidRPr="00ED219D">
        <w:rPr>
          <w:sz w:val="22"/>
          <w:szCs w:val="22"/>
        </w:rPr>
        <w:t xml:space="preserve">of </w:t>
      </w:r>
      <w:r w:rsidR="001D4589">
        <w:rPr>
          <w:b/>
          <w:sz w:val="22"/>
          <w:szCs w:val="22"/>
          <w:lang w:val="en-US"/>
        </w:rPr>
        <w:t>t</w:t>
      </w:r>
      <w:r w:rsidR="00ED219D" w:rsidRPr="00ED219D">
        <w:rPr>
          <w:b/>
          <w:sz w:val="22"/>
          <w:szCs w:val="22"/>
          <w:lang w:val="en-US"/>
        </w:rPr>
        <w:t>hree (3) years</w:t>
      </w:r>
      <w:r w:rsidRPr="00ED219D">
        <w:rPr>
          <w:sz w:val="22"/>
          <w:szCs w:val="22"/>
        </w:rPr>
        <w:t>.  The anticipated "</w:t>
      </w:r>
      <w:r w:rsidR="001D2ACC" w:rsidRPr="00ED219D">
        <w:rPr>
          <w:sz w:val="22"/>
        </w:rPr>
        <w:t>Blanket P.O.</w:t>
      </w:r>
      <w:r w:rsidR="00E539C1" w:rsidRPr="00ED219D">
        <w:rPr>
          <w:sz w:val="22"/>
        </w:rPr>
        <w:t xml:space="preserve"> </w:t>
      </w:r>
      <w:r w:rsidRPr="00ED219D">
        <w:rPr>
          <w:sz w:val="22"/>
          <w:szCs w:val="22"/>
        </w:rPr>
        <w:t xml:space="preserve">Effective Date" is provided on the </w:t>
      </w:r>
      <w:r w:rsidR="00E539C1" w:rsidRPr="00ED219D">
        <w:rPr>
          <w:sz w:val="22"/>
        </w:rPr>
        <w:t>“Summary”</w:t>
      </w:r>
      <w:r w:rsidR="00E539C1" w:rsidRPr="007D420A">
        <w:rPr>
          <w:sz w:val="22"/>
        </w:rPr>
        <w:t xml:space="preserve">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00515614">
        <w:rPr>
          <w:sz w:val="22"/>
          <w:szCs w:val="22"/>
          <w:lang w:val="en-US"/>
        </w:rPr>
        <w:t>.</w:t>
      </w:r>
      <w:r w:rsidRPr="005F70B0">
        <w:rPr>
          <w:sz w:val="22"/>
          <w:szCs w:val="22"/>
        </w:rPr>
        <w:t xml:space="preserve"> </w:t>
      </w:r>
    </w:p>
    <w:p w14:paraId="455F96AD" w14:textId="77777777" w:rsidR="00F802EE" w:rsidRDefault="00F802EE" w:rsidP="00F802EE">
      <w:pPr>
        <w:pStyle w:val="BodyText"/>
        <w:ind w:left="0"/>
        <w:rPr>
          <w:sz w:val="22"/>
          <w:szCs w:val="22"/>
        </w:rPr>
      </w:pPr>
    </w:p>
    <w:p w14:paraId="7F243EFD"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ED219D">
        <w:rPr>
          <w:sz w:val="22"/>
          <w:szCs w:val="22"/>
        </w:rPr>
        <w:t xml:space="preserve">may be extended </w:t>
      </w:r>
      <w:r w:rsidR="00ED219D" w:rsidRPr="00ED219D">
        <w:rPr>
          <w:b/>
          <w:sz w:val="22"/>
          <w:szCs w:val="22"/>
        </w:rPr>
        <w:t>up two (2)</w:t>
      </w:r>
      <w:r w:rsidRPr="00ED219D">
        <w:rPr>
          <w:b/>
          <w:sz w:val="22"/>
          <w:szCs w:val="22"/>
        </w:rPr>
        <w:t xml:space="preserve">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47CCE">
        <w:rPr>
          <w:sz w:val="22"/>
          <w:szCs w:val="22"/>
          <w:lang w:val="en-US"/>
        </w:rPr>
        <w:t xml:space="preserve"> </w:t>
      </w:r>
    </w:p>
    <w:p w14:paraId="2C916F71" w14:textId="77777777" w:rsidR="00F802EE" w:rsidRDefault="00F802EE" w:rsidP="00675860">
      <w:pPr>
        <w:pStyle w:val="BodyText"/>
        <w:ind w:left="0"/>
        <w:rPr>
          <w:sz w:val="22"/>
          <w:lang w:val="en-US"/>
        </w:rPr>
      </w:pPr>
    </w:p>
    <w:p w14:paraId="626CFB85" w14:textId="0E4FEDA9"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45 days after </w:t>
      </w:r>
      <w:r>
        <w:rPr>
          <w:szCs w:val="22"/>
          <w:lang w:eastAsia="x-none"/>
        </w:rPr>
        <w:t>Blanket P.O.</w:t>
      </w:r>
      <w:r w:rsidRPr="008E367A">
        <w:rPr>
          <w:szCs w:val="22"/>
          <w:lang w:eastAsia="x-none"/>
        </w:rPr>
        <w:t xml:space="preserve"> expiration.</w:t>
      </w:r>
    </w:p>
    <w:p w14:paraId="09FA035F" w14:textId="77777777" w:rsidR="007C441D" w:rsidRDefault="007C441D" w:rsidP="00675860">
      <w:pPr>
        <w:pStyle w:val="BodyText"/>
        <w:ind w:left="0"/>
        <w:rPr>
          <w:sz w:val="22"/>
          <w:lang w:val="en-US"/>
        </w:rPr>
      </w:pPr>
    </w:p>
    <w:p w14:paraId="5760161F" w14:textId="77777777" w:rsidR="007C441D" w:rsidRPr="00D32ABB" w:rsidRDefault="007C441D" w:rsidP="007C441D">
      <w:pPr>
        <w:pStyle w:val="Heading3"/>
        <w:rPr>
          <w:szCs w:val="22"/>
        </w:rPr>
      </w:pPr>
      <w:bookmarkStart w:id="210" w:name="_Toc449007554"/>
      <w:bookmarkStart w:id="211" w:name="_Toc459890939"/>
      <w:bookmarkStart w:id="212" w:name="_Toc515369921"/>
      <w:r w:rsidRPr="00D32ABB">
        <w:rPr>
          <w:szCs w:val="22"/>
        </w:rPr>
        <w:t>Price adjustment Review</w:t>
      </w:r>
      <w:bookmarkEnd w:id="210"/>
      <w:bookmarkEnd w:id="211"/>
      <w:bookmarkEnd w:id="212"/>
    </w:p>
    <w:p w14:paraId="1C3D8F76" w14:textId="77777777" w:rsidR="007C441D" w:rsidRDefault="007C441D" w:rsidP="007C441D">
      <w:pPr>
        <w:rPr>
          <w:rFonts w:cs="Arial"/>
          <w:szCs w:val="22"/>
        </w:rPr>
      </w:pPr>
    </w:p>
    <w:p w14:paraId="00B56070" w14:textId="77777777" w:rsidR="00ED219D" w:rsidRDefault="00ED219D" w:rsidP="007C441D">
      <w:pPr>
        <w:rPr>
          <w:rFonts w:cs="Arial"/>
          <w:szCs w:val="22"/>
        </w:rPr>
      </w:pPr>
      <w:r>
        <w:rPr>
          <w:rFonts w:cs="Arial"/>
          <w:szCs w:val="22"/>
        </w:rPr>
        <w:t>Not applicable to this procurement.</w:t>
      </w:r>
    </w:p>
    <w:p w14:paraId="49414F80" w14:textId="77777777" w:rsidR="00805359" w:rsidRDefault="00805359" w:rsidP="00675860">
      <w:pPr>
        <w:pStyle w:val="BodyText"/>
        <w:ind w:left="0"/>
        <w:rPr>
          <w:sz w:val="22"/>
          <w:lang w:val="en-US"/>
        </w:rPr>
      </w:pPr>
    </w:p>
    <w:p w14:paraId="6993BEC9" w14:textId="77777777" w:rsidR="00805359" w:rsidRPr="001531DD" w:rsidRDefault="00805359" w:rsidP="00805359">
      <w:pPr>
        <w:pStyle w:val="Heading3"/>
      </w:pPr>
      <w:bookmarkStart w:id="213" w:name="_Toc474224535"/>
      <w:bookmarkStart w:id="214" w:name="_Toc474939994"/>
      <w:bookmarkStart w:id="215" w:name="_Toc515369922"/>
      <w:r w:rsidRPr="0005292C">
        <w:t>PRODUCT</w:t>
      </w:r>
      <w:r w:rsidRPr="001531DD">
        <w:t xml:space="preserve"> ADDITION</w:t>
      </w:r>
      <w:bookmarkEnd w:id="213"/>
      <w:bookmarkEnd w:id="214"/>
      <w:bookmarkEnd w:id="215"/>
    </w:p>
    <w:p w14:paraId="640B0FCA" w14:textId="77777777" w:rsidR="00805359" w:rsidRDefault="00805359" w:rsidP="00805359">
      <w:pPr>
        <w:rPr>
          <w:rFonts w:cs="Arial"/>
          <w:b/>
          <w:u w:val="single"/>
        </w:rPr>
      </w:pPr>
    </w:p>
    <w:p w14:paraId="1769B25E" w14:textId="77777777" w:rsidR="00ED219D" w:rsidRPr="00ED219D" w:rsidRDefault="00ED219D" w:rsidP="00805359">
      <w:pPr>
        <w:rPr>
          <w:rFonts w:cs="Arial"/>
        </w:rPr>
      </w:pPr>
      <w:r w:rsidRPr="00ED219D">
        <w:rPr>
          <w:rFonts w:cs="Arial"/>
        </w:rPr>
        <w:t>Not applicable to this procurement.</w:t>
      </w:r>
    </w:p>
    <w:p w14:paraId="7D5705B2" w14:textId="77777777" w:rsidR="00ED219D" w:rsidRDefault="00ED219D" w:rsidP="00805359">
      <w:pPr>
        <w:rPr>
          <w:rFonts w:ascii="Arial Narrow" w:hAnsi="Arial Narrow" w:cs="Arial"/>
        </w:rPr>
      </w:pPr>
    </w:p>
    <w:p w14:paraId="1C173973" w14:textId="77777777" w:rsidR="00861434" w:rsidRDefault="00861434" w:rsidP="00805359">
      <w:pPr>
        <w:rPr>
          <w:rFonts w:ascii="Arial Narrow" w:hAnsi="Arial Narrow" w:cs="Arial"/>
        </w:rPr>
      </w:pPr>
    </w:p>
    <w:p w14:paraId="4203A980" w14:textId="77777777" w:rsidR="00861434" w:rsidRDefault="00861434" w:rsidP="00805359">
      <w:pPr>
        <w:rPr>
          <w:rFonts w:ascii="Arial Narrow" w:hAnsi="Arial Narrow" w:cs="Arial"/>
        </w:rPr>
      </w:pPr>
    </w:p>
    <w:p w14:paraId="218A5A3C" w14:textId="77777777" w:rsidR="00861434" w:rsidRDefault="00861434" w:rsidP="00805359">
      <w:pPr>
        <w:rPr>
          <w:rFonts w:ascii="Arial Narrow" w:hAnsi="Arial Narrow" w:cs="Arial"/>
        </w:rPr>
      </w:pPr>
    </w:p>
    <w:p w14:paraId="0E828789" w14:textId="77777777" w:rsidR="00675860" w:rsidRDefault="001D2ACC" w:rsidP="00675860">
      <w:pPr>
        <w:pStyle w:val="Heading2"/>
        <w:ind w:right="108"/>
      </w:pPr>
      <w:bookmarkStart w:id="216" w:name="_Toc400531508"/>
      <w:bookmarkStart w:id="217" w:name="_Toc428533979"/>
      <w:bookmarkStart w:id="218" w:name="_Toc515369923"/>
      <w:r>
        <w:lastRenderedPageBreak/>
        <w:t>BLANKET P.O.</w:t>
      </w:r>
      <w:r w:rsidR="00CE709E">
        <w:t xml:space="preserve"> </w:t>
      </w:r>
      <w:r w:rsidR="00675860" w:rsidRPr="005B44C2">
        <w:t>Transition</w:t>
      </w:r>
      <w:bookmarkEnd w:id="216"/>
      <w:bookmarkEnd w:id="217"/>
      <w:bookmarkEnd w:id="218"/>
    </w:p>
    <w:p w14:paraId="40964EA3" w14:textId="77777777" w:rsidR="00675860" w:rsidRDefault="00675860" w:rsidP="00675860">
      <w:pPr>
        <w:pStyle w:val="BodyText"/>
        <w:ind w:left="0" w:right="108"/>
      </w:pPr>
    </w:p>
    <w:p w14:paraId="6153A213"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w:t>
      </w:r>
      <w:r w:rsidRPr="00ED219D">
        <w:t xml:space="preserve">than </w:t>
      </w:r>
      <w:r w:rsidRPr="00ED219D">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607D8B17" w14:textId="77777777" w:rsidR="00675860" w:rsidRDefault="00675860" w:rsidP="00675860">
      <w:pPr>
        <w:pStyle w:val="BodyText"/>
        <w:ind w:left="0" w:right="108"/>
      </w:pPr>
    </w:p>
    <w:p w14:paraId="4B4DE98A" w14:textId="77777777" w:rsidR="00B10FC3" w:rsidRPr="00C65B22" w:rsidRDefault="00062A98" w:rsidP="007D420A">
      <w:pPr>
        <w:pStyle w:val="Heading2"/>
        <w:ind w:right="108"/>
      </w:pPr>
      <w:bookmarkStart w:id="219" w:name="_Toc515369924"/>
      <w:bookmarkStart w:id="220" w:name="_Toc108508270"/>
      <w:bookmarkStart w:id="221" w:name="_Toc428533980"/>
      <w:r w:rsidRPr="00851065">
        <w:t>CHANGE ORDER</w:t>
      </w:r>
      <w:bookmarkEnd w:id="219"/>
      <w:r w:rsidRPr="00851065">
        <w:t xml:space="preserve"> </w:t>
      </w:r>
      <w:bookmarkEnd w:id="220"/>
      <w:bookmarkEnd w:id="221"/>
    </w:p>
    <w:p w14:paraId="07053A76" w14:textId="77777777" w:rsidR="00B10FC3" w:rsidRPr="007D420A" w:rsidRDefault="00B10FC3" w:rsidP="00851065">
      <w:pPr>
        <w:ind w:right="108"/>
        <w:rPr>
          <w:sz w:val="20"/>
        </w:rPr>
      </w:pPr>
    </w:p>
    <w:p w14:paraId="6EA086D9"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F6225B3" w14:textId="77777777" w:rsidR="00675860" w:rsidRDefault="00675860" w:rsidP="00675860">
      <w:pPr>
        <w:pStyle w:val="BodyText"/>
        <w:ind w:left="0" w:right="108"/>
        <w:rPr>
          <w:sz w:val="22"/>
          <w:szCs w:val="22"/>
        </w:rPr>
      </w:pPr>
    </w:p>
    <w:p w14:paraId="134D090A" w14:textId="77777777" w:rsidR="00675860" w:rsidRPr="00B6270B" w:rsidRDefault="006C7D6B" w:rsidP="00675860">
      <w:pPr>
        <w:pStyle w:val="Heading2"/>
        <w:keepNext/>
        <w:keepLines/>
        <w:ind w:right="108"/>
      </w:pPr>
      <w:bookmarkStart w:id="222" w:name="_Toc400531510"/>
      <w:bookmarkStart w:id="223" w:name="_Toc428533981"/>
      <w:bookmarkStart w:id="224" w:name="_Toc515369925"/>
      <w:r>
        <w:t xml:space="preserve">Vendor </w:t>
      </w:r>
      <w:r w:rsidR="00571AFA">
        <w:t>{contractor}</w:t>
      </w:r>
      <w:r w:rsidR="00675860">
        <w:t xml:space="preserve"> Responsibilities</w:t>
      </w:r>
      <w:bookmarkEnd w:id="222"/>
      <w:bookmarkEnd w:id="223"/>
      <w:bookmarkEnd w:id="224"/>
    </w:p>
    <w:p w14:paraId="0D608347" w14:textId="77777777" w:rsidR="00675860" w:rsidRDefault="00675860" w:rsidP="00675860">
      <w:pPr>
        <w:pStyle w:val="BodyText"/>
        <w:keepNext/>
        <w:keepLines/>
        <w:ind w:left="0"/>
      </w:pPr>
    </w:p>
    <w:p w14:paraId="4A98E893"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671F2891" w14:textId="77777777" w:rsidR="00675860" w:rsidRPr="003B3194" w:rsidRDefault="00675860" w:rsidP="00675860">
      <w:pPr>
        <w:pStyle w:val="BodyText"/>
        <w:keepNext/>
        <w:keepLines/>
        <w:ind w:left="0" w:right="108"/>
        <w:rPr>
          <w:sz w:val="22"/>
          <w:szCs w:val="22"/>
        </w:rPr>
      </w:pPr>
    </w:p>
    <w:p w14:paraId="3164225C"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6986FB89" w14:textId="77777777" w:rsidR="00C329DD" w:rsidRPr="00C329DD" w:rsidRDefault="00C329DD" w:rsidP="00675860">
      <w:pPr>
        <w:pStyle w:val="BodyText"/>
        <w:ind w:left="0" w:right="108"/>
        <w:rPr>
          <w:sz w:val="22"/>
          <w:szCs w:val="22"/>
          <w:lang w:val="en-US"/>
        </w:rPr>
      </w:pPr>
    </w:p>
    <w:p w14:paraId="7A6CA7FC" w14:textId="77777777" w:rsidR="00C329DD" w:rsidRPr="00BA6549" w:rsidRDefault="00C329DD" w:rsidP="00C329DD">
      <w:pPr>
        <w:pStyle w:val="Heading2"/>
      </w:pPr>
      <w:bookmarkStart w:id="225" w:name="_Toc449428269"/>
      <w:bookmarkStart w:id="226" w:name="_Toc515369926"/>
      <w:r w:rsidRPr="00BA6549">
        <w:t>Claims and Remedies</w:t>
      </w:r>
      <w:bookmarkEnd w:id="225"/>
      <w:bookmarkEnd w:id="226"/>
    </w:p>
    <w:p w14:paraId="357559FF" w14:textId="77777777" w:rsidR="00C329DD" w:rsidRPr="008E367A" w:rsidRDefault="00C329DD" w:rsidP="00C329DD">
      <w:pPr>
        <w:rPr>
          <w:sz w:val="20"/>
          <w:lang w:val="x-none" w:eastAsia="x-none"/>
        </w:rPr>
      </w:pPr>
    </w:p>
    <w:p w14:paraId="720A5164" w14:textId="77777777" w:rsidR="00C329DD" w:rsidRPr="00BA6549" w:rsidRDefault="00C329DD" w:rsidP="00C329DD">
      <w:pPr>
        <w:pStyle w:val="Heading3"/>
        <w:rPr>
          <w:rFonts w:eastAsia="MS Mincho"/>
        </w:rPr>
      </w:pPr>
      <w:bookmarkStart w:id="227" w:name="_Toc449428270"/>
      <w:bookmarkStart w:id="228" w:name="_Toc515369927"/>
      <w:r w:rsidRPr="00BA6549">
        <w:rPr>
          <w:rFonts w:eastAsia="MS Mincho"/>
        </w:rPr>
        <w:t>Claims</w:t>
      </w:r>
      <w:bookmarkEnd w:id="227"/>
      <w:bookmarkEnd w:id="228"/>
    </w:p>
    <w:p w14:paraId="10E16DA8" w14:textId="77777777" w:rsidR="00C329DD" w:rsidRPr="008E367A" w:rsidRDefault="00C329DD" w:rsidP="00C329DD">
      <w:pPr>
        <w:rPr>
          <w:szCs w:val="22"/>
          <w:lang w:val="x-none" w:eastAsia="x-none"/>
        </w:rPr>
      </w:pPr>
    </w:p>
    <w:p w14:paraId="3338711E"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17585063" w14:textId="77777777" w:rsidR="00C329DD" w:rsidRDefault="00C329DD" w:rsidP="00C329DD">
      <w:pPr>
        <w:rPr>
          <w:szCs w:val="22"/>
          <w:lang w:val="x-none" w:eastAsia="x-none"/>
        </w:rPr>
      </w:pPr>
    </w:p>
    <w:p w14:paraId="32109A31" w14:textId="77777777" w:rsidR="00C329DD" w:rsidRPr="00BA6549" w:rsidRDefault="00C329DD" w:rsidP="0060070D">
      <w:pPr>
        <w:pStyle w:val="Heading3"/>
        <w:keepNext/>
        <w:rPr>
          <w:rFonts w:eastAsia="MS Mincho"/>
        </w:rPr>
      </w:pPr>
      <w:bookmarkStart w:id="229" w:name="_Toc449428271"/>
      <w:bookmarkStart w:id="230" w:name="_Toc515369928"/>
      <w:r w:rsidRPr="00BA6549">
        <w:rPr>
          <w:rFonts w:eastAsia="MS Mincho"/>
        </w:rPr>
        <w:t>Remedies</w:t>
      </w:r>
      <w:bookmarkEnd w:id="229"/>
      <w:bookmarkEnd w:id="230"/>
    </w:p>
    <w:p w14:paraId="41F8146E" w14:textId="77777777" w:rsidR="00C329DD" w:rsidRPr="008E367A" w:rsidRDefault="00C329DD" w:rsidP="0060070D">
      <w:pPr>
        <w:keepNext/>
        <w:rPr>
          <w:szCs w:val="22"/>
          <w:lang w:val="x-none" w:eastAsia="x-none"/>
        </w:rPr>
      </w:pPr>
    </w:p>
    <w:p w14:paraId="65349680"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2D7EA4D6" w14:textId="77777777" w:rsidR="00763FC7" w:rsidRPr="00763FC7" w:rsidRDefault="00763FC7" w:rsidP="00C329DD">
      <w:pPr>
        <w:rPr>
          <w:szCs w:val="22"/>
          <w:lang w:eastAsia="x-none"/>
        </w:rPr>
      </w:pPr>
    </w:p>
    <w:p w14:paraId="6E8674A4" w14:textId="77777777" w:rsidR="00C329DD" w:rsidRDefault="00C329DD" w:rsidP="00423547">
      <w:pPr>
        <w:pStyle w:val="Heading3"/>
        <w:keepNext/>
        <w:rPr>
          <w:rFonts w:eastAsia="MS Mincho"/>
        </w:rPr>
      </w:pPr>
      <w:bookmarkStart w:id="231" w:name="_Toc449428272"/>
      <w:bookmarkStart w:id="232" w:name="_Toc51536992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31"/>
      <w:bookmarkEnd w:id="232"/>
    </w:p>
    <w:p w14:paraId="37359BAF" w14:textId="77777777" w:rsidR="00C329DD" w:rsidRDefault="00C329DD" w:rsidP="00423547">
      <w:pPr>
        <w:keepNext/>
        <w:keepLines/>
        <w:rPr>
          <w:rFonts w:eastAsia="MS Mincho"/>
          <w:szCs w:val="22"/>
          <w:lang w:eastAsia="x-none"/>
        </w:rPr>
      </w:pPr>
    </w:p>
    <w:p w14:paraId="1EA255D4"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4C363E8" w14:textId="77777777" w:rsidR="005F2FA1" w:rsidRPr="008E367A" w:rsidRDefault="005F2FA1" w:rsidP="00C329DD">
      <w:pPr>
        <w:rPr>
          <w:rFonts w:eastAsia="MS Mincho"/>
        </w:rPr>
      </w:pPr>
    </w:p>
    <w:p w14:paraId="66DC9678" w14:textId="77777777" w:rsidR="00C329DD" w:rsidRPr="00BA6549" w:rsidRDefault="00C329DD" w:rsidP="00C329DD">
      <w:pPr>
        <w:pStyle w:val="Heading2"/>
        <w:rPr>
          <w:rFonts w:eastAsia="MS Mincho"/>
        </w:rPr>
      </w:pPr>
      <w:bookmarkStart w:id="233" w:name="_Toc449428273"/>
      <w:bookmarkStart w:id="234" w:name="_Toc515369930"/>
      <w:r w:rsidRPr="00BA6549">
        <w:rPr>
          <w:rFonts w:eastAsia="MS Mincho"/>
        </w:rPr>
        <w:t>Items Ordered and Delivered</w:t>
      </w:r>
      <w:bookmarkEnd w:id="233"/>
      <w:bookmarkEnd w:id="234"/>
    </w:p>
    <w:p w14:paraId="3785559B" w14:textId="77777777" w:rsidR="00C329DD" w:rsidRPr="008E367A" w:rsidRDefault="00C329DD" w:rsidP="00C329DD">
      <w:pPr>
        <w:ind w:right="108"/>
        <w:rPr>
          <w:rFonts w:eastAsia="MS Mincho"/>
          <w:szCs w:val="22"/>
          <w:lang w:val="x-none" w:eastAsia="x-none"/>
        </w:rPr>
      </w:pPr>
    </w:p>
    <w:p w14:paraId="1131F740"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w:t>
      </w:r>
      <w:r w:rsidRPr="008E367A">
        <w:rPr>
          <w:rFonts w:eastAsia="MS Mincho"/>
          <w:szCs w:val="22"/>
          <w:lang w:val="x-none" w:eastAsia="x-none"/>
        </w:rPr>
        <w:lastRenderedPageBreak/>
        <w:t xml:space="preserve">State to immediately seek alternative sources of supply on an emergency basis.  Timely delivery is critical to meeting the State's ongoing needs.  Refer to </w:t>
      </w:r>
      <w:r w:rsidRPr="00ED219D">
        <w:rPr>
          <w:rFonts w:eastAsia="MS Mincho"/>
          <w:szCs w:val="22"/>
          <w:lang w:val="x-none" w:eastAsia="x-none"/>
        </w:rPr>
        <w:t>Section 6.3.</w:t>
      </w:r>
      <w:proofErr w:type="spellStart"/>
      <w:r w:rsidRPr="00ED219D">
        <w:rPr>
          <w:rFonts w:eastAsia="MS Mincho"/>
          <w:szCs w:val="22"/>
          <w:lang w:val="x-none" w:eastAsia="x-none"/>
        </w:rPr>
        <w:t>a</w:t>
      </w:r>
      <w:proofErr w:type="spellEnd"/>
      <w:r w:rsidRPr="00ED219D">
        <w:rPr>
          <w:rFonts w:eastAsia="MS Mincho"/>
          <w:szCs w:val="22"/>
          <w:lang w:val="x-none" w:eastAsia="x-none"/>
        </w:rPr>
        <w:t xml:space="preserve"> of the State</w:t>
      </w:r>
      <w:r w:rsidRPr="008E367A">
        <w:rPr>
          <w:rFonts w:eastAsia="MS Mincho"/>
          <w:szCs w:val="22"/>
          <w:lang w:val="x-none" w:eastAsia="x-none"/>
        </w:rPr>
        <w:t xml:space="preserve"> of NJ Standard Terms and Conditions for additional information.</w:t>
      </w:r>
    </w:p>
    <w:p w14:paraId="44E700DB" w14:textId="77777777" w:rsidR="00C329DD" w:rsidRPr="008E367A" w:rsidRDefault="00C329DD" w:rsidP="00C329DD">
      <w:pPr>
        <w:rPr>
          <w:rFonts w:eastAsia="MS Mincho"/>
          <w:highlight w:val="lightGray"/>
        </w:rPr>
      </w:pPr>
    </w:p>
    <w:p w14:paraId="6D18AAA5" w14:textId="77777777" w:rsidR="00C329DD" w:rsidRPr="00BA6549" w:rsidRDefault="00C329DD" w:rsidP="00542B63">
      <w:pPr>
        <w:pStyle w:val="Heading2"/>
        <w:rPr>
          <w:rFonts w:eastAsia="MS Mincho"/>
        </w:rPr>
      </w:pPr>
      <w:bookmarkStart w:id="235" w:name="_Toc449428274"/>
      <w:bookmarkStart w:id="236" w:name="_Toc515369931"/>
      <w:r w:rsidRPr="00BA6549">
        <w:rPr>
          <w:rFonts w:eastAsia="MS Mincho"/>
        </w:rPr>
        <w:t>MANUFACTURING/PACKAGING REQUIREMENTS</w:t>
      </w:r>
      <w:bookmarkEnd w:id="235"/>
      <w:bookmarkEnd w:id="236"/>
    </w:p>
    <w:p w14:paraId="66577B05" w14:textId="77777777" w:rsidR="00C329DD" w:rsidRPr="008E367A" w:rsidRDefault="00C329DD" w:rsidP="00C329DD">
      <w:pPr>
        <w:ind w:right="108"/>
        <w:rPr>
          <w:rFonts w:eastAsia="MS Mincho"/>
          <w:sz w:val="20"/>
          <w:lang w:val="x-none" w:eastAsia="x-none"/>
        </w:rPr>
      </w:pPr>
    </w:p>
    <w:p w14:paraId="45174B0E" w14:textId="77777777" w:rsidR="00C329DD" w:rsidRPr="008E367A" w:rsidRDefault="00C329DD" w:rsidP="00ED219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r w:rsidR="00ED219D">
        <w:rPr>
          <w:rFonts w:eastAsia="MS Mincho"/>
          <w:szCs w:val="22"/>
          <w:lang w:eastAsia="x-none"/>
        </w:rPr>
        <w:t xml:space="preserve"> </w:t>
      </w:r>
      <w:r w:rsidRPr="008E367A">
        <w:rPr>
          <w:rFonts w:eastAsia="MS Mincho"/>
          <w:szCs w:val="22"/>
          <w:lang w:val="x-none" w:eastAsia="x-none"/>
        </w:rPr>
        <w:t>All products shall be manufactured and packaged under modern sanitary conditions in accordance with federal and state law and standard industry practice.</w:t>
      </w:r>
    </w:p>
    <w:p w14:paraId="29A72291" w14:textId="77777777" w:rsidR="00C329DD" w:rsidRPr="008E367A" w:rsidRDefault="00C329DD" w:rsidP="00C329DD">
      <w:pPr>
        <w:ind w:right="108"/>
        <w:rPr>
          <w:rFonts w:eastAsia="MS Mincho"/>
          <w:szCs w:val="22"/>
          <w:lang w:val="x-none" w:eastAsia="x-none"/>
        </w:rPr>
      </w:pPr>
    </w:p>
    <w:p w14:paraId="0BE5DD49"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0C66ED60" w14:textId="77777777" w:rsidR="00675860" w:rsidRDefault="00675860" w:rsidP="00542B63"/>
    <w:p w14:paraId="63AD23A9" w14:textId="77777777" w:rsidR="00542B63" w:rsidRPr="00542B63" w:rsidRDefault="00542B63" w:rsidP="00542B63">
      <w:pPr>
        <w:pStyle w:val="Heading2"/>
        <w:rPr>
          <w:u w:val="none"/>
        </w:rPr>
      </w:pPr>
      <w:bookmarkStart w:id="237" w:name="_Toc515369932"/>
      <w:r w:rsidRPr="00542B63">
        <w:t>ELECTRONIC PAYMENTS</w:t>
      </w:r>
      <w:bookmarkEnd w:id="237"/>
      <w:r w:rsidRPr="00542B63">
        <w:rPr>
          <w:u w:val="none"/>
        </w:rPr>
        <w:tab/>
      </w:r>
    </w:p>
    <w:p w14:paraId="043DF58C" w14:textId="77777777" w:rsidR="00542B63" w:rsidRPr="00851065" w:rsidRDefault="00542B63" w:rsidP="00542B63">
      <w:pPr>
        <w:ind w:left="1440"/>
        <w:rPr>
          <w:sz w:val="20"/>
        </w:rPr>
      </w:pPr>
    </w:p>
    <w:p w14:paraId="5801A598" w14:textId="77777777" w:rsidR="00542B63" w:rsidRPr="00851065" w:rsidRDefault="00542B63" w:rsidP="00542B63">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3"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4" w:history="1">
        <w:r w:rsidRPr="00851065">
          <w:rPr>
            <w:rStyle w:val="Hyperlink"/>
          </w:rPr>
          <w:t>AAIUNIT@treas.nj.gov</w:t>
        </w:r>
      </w:hyperlink>
      <w:r w:rsidRPr="00851065">
        <w:t xml:space="preserve"> to request access to this application.</w:t>
      </w:r>
    </w:p>
    <w:p w14:paraId="523A98BA" w14:textId="77777777" w:rsidR="00675860" w:rsidRPr="00C329DD" w:rsidRDefault="00675860" w:rsidP="00675860">
      <w:pPr>
        <w:pStyle w:val="BodyText"/>
        <w:ind w:left="0" w:right="108"/>
        <w:rPr>
          <w:sz w:val="22"/>
          <w:szCs w:val="22"/>
          <w:lang w:val="en-US"/>
        </w:rPr>
      </w:pPr>
    </w:p>
    <w:p w14:paraId="2D01EF9D" w14:textId="77777777" w:rsidR="00675860" w:rsidRPr="00B6270B" w:rsidRDefault="00675860" w:rsidP="00675860">
      <w:pPr>
        <w:pStyle w:val="Heading2"/>
        <w:ind w:right="108"/>
      </w:pPr>
      <w:bookmarkStart w:id="238" w:name="_Toc400531512"/>
      <w:bookmarkStart w:id="239" w:name="_Toc428533983"/>
      <w:bookmarkStart w:id="240" w:name="_Toc515369933"/>
      <w:r>
        <w:t>Substitution or Addition of SubCONTRACTOR(s)</w:t>
      </w:r>
      <w:bookmarkEnd w:id="238"/>
      <w:bookmarkEnd w:id="239"/>
      <w:bookmarkEnd w:id="240"/>
    </w:p>
    <w:p w14:paraId="3E521DEC" w14:textId="77777777" w:rsidR="00675860" w:rsidRDefault="00675860" w:rsidP="00675860">
      <w:pPr>
        <w:pStyle w:val="BodyText"/>
        <w:ind w:left="0"/>
      </w:pPr>
    </w:p>
    <w:p w14:paraId="6F52AFF0"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w:t>
      </w:r>
      <w:r w:rsidRPr="00A804B8">
        <w:rPr>
          <w:sz w:val="22"/>
          <w:szCs w:val="22"/>
        </w:rPr>
        <w:t xml:space="preserve">supersede Sections 5.8 and 5.9 of the </w:t>
      </w:r>
      <w:r w:rsidR="000D4025" w:rsidRPr="00A804B8">
        <w:rPr>
          <w:sz w:val="22"/>
        </w:rPr>
        <w:t>SSTC</w:t>
      </w:r>
      <w:r w:rsidRPr="00A804B8">
        <w:rPr>
          <w:sz w:val="22"/>
          <w:szCs w:val="22"/>
        </w:rPr>
        <w:t xml:space="preserve"> accompanying this </w:t>
      </w:r>
      <w:r w:rsidR="00A07391" w:rsidRPr="00A804B8">
        <w:rPr>
          <w:sz w:val="22"/>
          <w:szCs w:val="22"/>
        </w:rPr>
        <w:t>Bid Solicitation</w:t>
      </w:r>
      <w:r w:rsidRPr="00A804B8">
        <w:rPr>
          <w:sz w:val="22"/>
          <w:szCs w:val="22"/>
        </w:rPr>
        <w:t>.</w:t>
      </w:r>
    </w:p>
    <w:p w14:paraId="523475C9" w14:textId="77777777" w:rsidR="00675860" w:rsidRPr="00BF3B73" w:rsidRDefault="00675860" w:rsidP="00675860">
      <w:pPr>
        <w:pStyle w:val="BodyText"/>
        <w:ind w:left="0"/>
        <w:rPr>
          <w:sz w:val="22"/>
          <w:szCs w:val="22"/>
        </w:rPr>
      </w:pPr>
    </w:p>
    <w:p w14:paraId="41977391"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A394974" w14:textId="77777777" w:rsidR="004E015A" w:rsidRPr="008E367A" w:rsidRDefault="004E015A" w:rsidP="004E015A">
      <w:pPr>
        <w:rPr>
          <w:szCs w:val="22"/>
          <w:lang w:val="x-none" w:eastAsia="x-none"/>
        </w:rPr>
      </w:pPr>
    </w:p>
    <w:p w14:paraId="32C3E7CB"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0A02BDE" w14:textId="77777777" w:rsidR="00542B63" w:rsidRDefault="00542B63" w:rsidP="00542B63">
      <w:pPr>
        <w:rPr>
          <w:rFonts w:cs="Arial"/>
          <w:b/>
          <w:highlight w:val="green"/>
        </w:rPr>
      </w:pPr>
    </w:p>
    <w:p w14:paraId="3BBFA450"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420F6189" w14:textId="77777777" w:rsidR="00675860" w:rsidRPr="00BF3B73" w:rsidRDefault="00675860" w:rsidP="00675860">
      <w:pPr>
        <w:pStyle w:val="BodyText"/>
        <w:ind w:left="0"/>
        <w:rPr>
          <w:sz w:val="22"/>
          <w:szCs w:val="22"/>
        </w:rPr>
      </w:pPr>
    </w:p>
    <w:p w14:paraId="631DA1C1" w14:textId="77777777" w:rsidR="00675860" w:rsidRDefault="00675860" w:rsidP="00675860">
      <w:pPr>
        <w:pStyle w:val="BodyText"/>
        <w:ind w:left="0"/>
        <w:rPr>
          <w:sz w:val="22"/>
          <w:szCs w:val="22"/>
          <w:lang w:val="en-US"/>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02D352EB" w14:textId="77777777" w:rsidR="00542B63" w:rsidRPr="00542B63" w:rsidRDefault="00542B63" w:rsidP="00675860">
      <w:pPr>
        <w:pStyle w:val="BodyText"/>
        <w:ind w:left="0"/>
        <w:rPr>
          <w:sz w:val="22"/>
          <w:lang w:val="en-US"/>
        </w:rPr>
      </w:pPr>
    </w:p>
    <w:p w14:paraId="0020A0C5" w14:textId="77777777" w:rsidR="00962DF6" w:rsidRPr="00BC03EA" w:rsidRDefault="00962DF6" w:rsidP="00962DF6">
      <w:pPr>
        <w:pStyle w:val="Heading2"/>
        <w:ind w:right="108"/>
      </w:pPr>
      <w:bookmarkStart w:id="241" w:name="_Toc400531538"/>
      <w:bookmarkStart w:id="242" w:name="_Toc428534010"/>
      <w:bookmarkStart w:id="243" w:name="_Toc515369934"/>
      <w:bookmarkStart w:id="244" w:name="_Toc400531518"/>
      <w:bookmarkStart w:id="245" w:name="_Toc428533989"/>
      <w:r>
        <w:t xml:space="preserve">BLANKET P.O. </w:t>
      </w:r>
      <w:r w:rsidRPr="00BC03EA">
        <w:t>Activity Report</w:t>
      </w:r>
      <w:bookmarkEnd w:id="241"/>
      <w:bookmarkEnd w:id="242"/>
      <w:bookmarkEnd w:id="243"/>
    </w:p>
    <w:p w14:paraId="7EC45D29" w14:textId="77777777" w:rsidR="00962DF6" w:rsidRDefault="00962DF6" w:rsidP="00962DF6">
      <w:pPr>
        <w:pStyle w:val="BodyText"/>
        <w:ind w:left="0"/>
        <w:rPr>
          <w:sz w:val="22"/>
          <w:szCs w:val="22"/>
        </w:rPr>
      </w:pPr>
    </w:p>
    <w:p w14:paraId="4E36FC8D"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2E83973F" w14:textId="77777777" w:rsidR="00962DF6" w:rsidRPr="007359F3" w:rsidRDefault="00962DF6" w:rsidP="00962DF6">
      <w:pPr>
        <w:pStyle w:val="BodyText"/>
        <w:ind w:left="0"/>
        <w:rPr>
          <w:sz w:val="22"/>
          <w:szCs w:val="22"/>
        </w:rPr>
      </w:pPr>
    </w:p>
    <w:p w14:paraId="094E268E"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1629C0D3" w14:textId="77777777" w:rsidR="00962DF6" w:rsidRPr="00BC03EA" w:rsidRDefault="00962DF6" w:rsidP="00962DF6">
      <w:pPr>
        <w:pStyle w:val="BodyText"/>
        <w:ind w:left="0"/>
        <w:rPr>
          <w:sz w:val="22"/>
          <w:szCs w:val="22"/>
        </w:rPr>
      </w:pPr>
    </w:p>
    <w:p w14:paraId="5AD70AB5" w14:textId="77777777" w:rsidR="00962DF6" w:rsidRPr="00604906" w:rsidRDefault="00962DF6" w:rsidP="00584219">
      <w:pPr>
        <w:pStyle w:val="BodyText"/>
        <w:numPr>
          <w:ilvl w:val="0"/>
          <w:numId w:val="26"/>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06C2BA78" w14:textId="77777777" w:rsidR="00962DF6" w:rsidRPr="007C4703" w:rsidRDefault="00962DF6" w:rsidP="00962DF6">
      <w:pPr>
        <w:pStyle w:val="BodyText"/>
        <w:ind w:left="720"/>
        <w:rPr>
          <w:sz w:val="22"/>
          <w:szCs w:val="22"/>
        </w:rPr>
      </w:pPr>
    </w:p>
    <w:p w14:paraId="7778329B" w14:textId="77777777" w:rsidR="00962DF6" w:rsidRPr="00604906" w:rsidRDefault="00962DF6" w:rsidP="00584219">
      <w:pPr>
        <w:pStyle w:val="BodyText"/>
        <w:numPr>
          <w:ilvl w:val="0"/>
          <w:numId w:val="26"/>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593A5A2B" w14:textId="77777777" w:rsidR="00962DF6" w:rsidRPr="00BC03EA" w:rsidRDefault="00962DF6" w:rsidP="00962DF6">
      <w:pPr>
        <w:pStyle w:val="BodyText"/>
        <w:ind w:left="720"/>
        <w:rPr>
          <w:sz w:val="22"/>
          <w:szCs w:val="22"/>
        </w:rPr>
      </w:pPr>
    </w:p>
    <w:p w14:paraId="2EA2192F" w14:textId="77777777" w:rsidR="00962DF6" w:rsidRPr="00BC03EA" w:rsidRDefault="00962DF6" w:rsidP="00584219">
      <w:pPr>
        <w:pStyle w:val="BodyText"/>
        <w:numPr>
          <w:ilvl w:val="0"/>
          <w:numId w:val="26"/>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BACF9B1" w14:textId="77777777" w:rsidR="00962DF6" w:rsidRPr="00BC03EA" w:rsidRDefault="00962DF6" w:rsidP="00962DF6">
      <w:pPr>
        <w:pStyle w:val="BodyText"/>
        <w:ind w:left="0"/>
        <w:rPr>
          <w:sz w:val="22"/>
          <w:szCs w:val="22"/>
        </w:rPr>
      </w:pPr>
    </w:p>
    <w:p w14:paraId="55F3B811"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1E949EF" w14:textId="77777777" w:rsidR="00962DF6" w:rsidRPr="00BC03EA" w:rsidRDefault="00962DF6" w:rsidP="00962DF6">
      <w:pPr>
        <w:pStyle w:val="BodyText"/>
        <w:ind w:left="0"/>
        <w:rPr>
          <w:sz w:val="22"/>
          <w:szCs w:val="22"/>
        </w:rPr>
      </w:pPr>
    </w:p>
    <w:p w14:paraId="6DC5FC8F"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5" w:history="1">
        <w:r w:rsidR="00E147C5" w:rsidRPr="007D2F00">
          <w:rPr>
            <w:rStyle w:val="Hyperlink"/>
            <w:szCs w:val="22"/>
          </w:rPr>
          <w:t>NJSupplierReports@treas.nj.gov</w:t>
        </w:r>
      </w:hyperlink>
      <w:r w:rsidR="00E147C5">
        <w:rPr>
          <w:szCs w:val="22"/>
        </w:rPr>
        <w:t>.</w:t>
      </w:r>
    </w:p>
    <w:p w14:paraId="5F76F6A1" w14:textId="77777777" w:rsidR="00962DF6" w:rsidRDefault="00962DF6" w:rsidP="00962DF6">
      <w:pPr>
        <w:pStyle w:val="BodyText"/>
        <w:ind w:left="0"/>
        <w:rPr>
          <w:sz w:val="22"/>
          <w:szCs w:val="22"/>
        </w:rPr>
      </w:pPr>
    </w:p>
    <w:p w14:paraId="71E078FE" w14:textId="77777777" w:rsidR="00962DF6" w:rsidRDefault="00962DF6" w:rsidP="00423547">
      <w:pPr>
        <w:pStyle w:val="BodyText"/>
        <w:keepNext/>
        <w:ind w:left="0"/>
        <w:rPr>
          <w:sz w:val="22"/>
          <w:szCs w:val="22"/>
        </w:rPr>
      </w:pPr>
      <w:r w:rsidRPr="00ED7DCA">
        <w:rPr>
          <w:sz w:val="22"/>
          <w:szCs w:val="22"/>
        </w:rPr>
        <w:t>Reports are due:</w:t>
      </w:r>
    </w:p>
    <w:p w14:paraId="4B8EA7CD"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3AC8434E"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FCAED64"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14:paraId="1701D7F1" w14:textId="77777777" w:rsidR="00962DF6" w:rsidRDefault="00962DF6" w:rsidP="00962DF6">
      <w:pPr>
        <w:pStyle w:val="BodyText"/>
        <w:ind w:left="0" w:right="108"/>
        <w:rPr>
          <w:rFonts w:eastAsia="MS Mincho"/>
          <w:b/>
          <w:bCs/>
          <w:highlight w:val="green"/>
        </w:rPr>
      </w:pPr>
    </w:p>
    <w:p w14:paraId="3CC5FE62" w14:textId="77777777" w:rsidR="00962DF6" w:rsidRPr="00B6270B" w:rsidRDefault="00962DF6" w:rsidP="00962DF6">
      <w:pPr>
        <w:pStyle w:val="Heading2"/>
        <w:ind w:right="108"/>
      </w:pPr>
      <w:bookmarkStart w:id="246" w:name="_Toc400531540"/>
      <w:bookmarkStart w:id="247" w:name="_Toc428534012"/>
      <w:bookmarkStart w:id="248" w:name="_Toc515369935"/>
      <w:r>
        <w:t>PROGRAM EFFICIENCY ASSESSMENT FOR STATE USING AGENCIES</w:t>
      </w:r>
      <w:bookmarkEnd w:id="246"/>
      <w:bookmarkEnd w:id="247"/>
      <w:bookmarkEnd w:id="248"/>
    </w:p>
    <w:p w14:paraId="12BCDA88" w14:textId="77777777" w:rsidR="00962DF6" w:rsidRDefault="00962DF6" w:rsidP="00962DF6"/>
    <w:p w14:paraId="72186094"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C3E116B" w14:textId="77777777" w:rsidR="00962DF6" w:rsidRPr="00955DFD" w:rsidRDefault="00962DF6" w:rsidP="00962DF6"/>
    <w:p w14:paraId="642EEEE4"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778F836E" w14:textId="77777777" w:rsidR="00A804B8" w:rsidRDefault="00A804B8" w:rsidP="00962DF6"/>
    <w:p w14:paraId="57B214A9" w14:textId="77777777" w:rsidR="00962DF6" w:rsidRPr="00BA6549" w:rsidRDefault="00962DF6" w:rsidP="00962DF6">
      <w:pPr>
        <w:pStyle w:val="Heading2"/>
      </w:pPr>
      <w:bookmarkStart w:id="249" w:name="_Toc449428280"/>
      <w:bookmarkStart w:id="250" w:name="_Toc515369936"/>
      <w:r w:rsidRPr="00BA6549">
        <w:t>DISCLOSURE OF PRODUCT COMPOSITION</w:t>
      </w:r>
      <w:bookmarkEnd w:id="249"/>
      <w:bookmarkEnd w:id="250"/>
    </w:p>
    <w:p w14:paraId="65CF816B" w14:textId="77777777" w:rsidR="00962DF6" w:rsidRDefault="00962DF6" w:rsidP="00962DF6">
      <w:pPr>
        <w:outlineLvl w:val="1"/>
        <w:rPr>
          <w:rFonts w:ascii="Arial Narrow" w:hAnsi="Arial Narrow"/>
          <w:b/>
          <w:bCs/>
          <w:caps/>
          <w:u w:val="single"/>
        </w:rPr>
      </w:pPr>
    </w:p>
    <w:p w14:paraId="64A4C088" w14:textId="77777777" w:rsidR="00017F15" w:rsidRDefault="00A804B8" w:rsidP="00017F15">
      <w:pPr>
        <w:pStyle w:val="BodyText3"/>
      </w:pPr>
      <w:r>
        <w:rPr>
          <w:rFonts w:cs="Arial"/>
        </w:rPr>
        <w:t>Not applicable to this procurement.</w:t>
      </w:r>
      <w:r w:rsidR="00017F15" w:rsidRPr="007664C5">
        <w:rPr>
          <w:rFonts w:cs="Arial"/>
        </w:rPr>
        <w:t xml:space="preserve"> </w:t>
      </w:r>
    </w:p>
    <w:p w14:paraId="1F7B195E" w14:textId="77777777" w:rsidR="00962DF6" w:rsidRPr="007D0DE4" w:rsidRDefault="00962DF6" w:rsidP="00962DF6">
      <w:pPr>
        <w:ind w:right="108"/>
        <w:rPr>
          <w:rFonts w:eastAsia="MS Mincho"/>
          <w:b/>
          <w:szCs w:val="22"/>
          <w:highlight w:val="green"/>
        </w:rPr>
      </w:pPr>
    </w:p>
    <w:p w14:paraId="5088FD92" w14:textId="77777777" w:rsidR="00962DF6" w:rsidRPr="00962DF6" w:rsidRDefault="00962DF6" w:rsidP="00962DF6">
      <w:pPr>
        <w:pStyle w:val="BodyText2"/>
      </w:pPr>
    </w:p>
    <w:p w14:paraId="32749C63" w14:textId="77777777" w:rsidR="00675860" w:rsidRPr="00B6270B" w:rsidRDefault="00675860" w:rsidP="00751AED">
      <w:pPr>
        <w:pStyle w:val="Heading2"/>
        <w:keepNext/>
        <w:ind w:right="108"/>
      </w:pPr>
      <w:bookmarkStart w:id="251" w:name="_Toc515369937"/>
      <w:r>
        <w:lastRenderedPageBreak/>
        <w:t>News Releases</w:t>
      </w:r>
      <w:bookmarkEnd w:id="244"/>
      <w:bookmarkEnd w:id="245"/>
      <w:bookmarkEnd w:id="251"/>
    </w:p>
    <w:p w14:paraId="3EA04D58" w14:textId="77777777" w:rsidR="00675860" w:rsidRPr="00BF3B73" w:rsidRDefault="00675860" w:rsidP="00751AED">
      <w:pPr>
        <w:pStyle w:val="BodyText"/>
        <w:keepNext/>
        <w:ind w:left="0"/>
        <w:rPr>
          <w:sz w:val="22"/>
          <w:szCs w:val="22"/>
        </w:rPr>
      </w:pPr>
    </w:p>
    <w:p w14:paraId="26C3F878"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71FE2B8" w14:textId="77777777" w:rsidR="00763FC7" w:rsidRPr="00962DF6" w:rsidRDefault="00763FC7" w:rsidP="00675860">
      <w:pPr>
        <w:pStyle w:val="BodyText"/>
        <w:ind w:left="0"/>
        <w:rPr>
          <w:sz w:val="22"/>
          <w:szCs w:val="22"/>
          <w:lang w:val="en-US"/>
        </w:rPr>
      </w:pPr>
    </w:p>
    <w:p w14:paraId="2D497F7E" w14:textId="77777777" w:rsidR="00675860" w:rsidRPr="00B6270B" w:rsidRDefault="00675860" w:rsidP="00675860">
      <w:pPr>
        <w:pStyle w:val="Heading2"/>
        <w:ind w:right="108"/>
      </w:pPr>
      <w:bookmarkStart w:id="252" w:name="_Toc400531519"/>
      <w:bookmarkStart w:id="253" w:name="_Toc428533990"/>
      <w:bookmarkStart w:id="254" w:name="_Toc515369938"/>
      <w:r>
        <w:t>Advertising</w:t>
      </w:r>
      <w:bookmarkEnd w:id="252"/>
      <w:bookmarkEnd w:id="253"/>
      <w:bookmarkEnd w:id="254"/>
    </w:p>
    <w:p w14:paraId="77ACC5A9" w14:textId="77777777" w:rsidR="00675860" w:rsidRPr="00BF3B73" w:rsidRDefault="00675860" w:rsidP="00675860">
      <w:pPr>
        <w:pStyle w:val="BodyText"/>
        <w:ind w:left="0"/>
        <w:rPr>
          <w:sz w:val="22"/>
          <w:szCs w:val="22"/>
        </w:rPr>
      </w:pPr>
    </w:p>
    <w:p w14:paraId="3A27C9C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237481A1" w14:textId="77777777" w:rsidR="00763FC7" w:rsidRDefault="00763FC7" w:rsidP="00675860">
      <w:pPr>
        <w:pStyle w:val="BodyText"/>
        <w:ind w:left="0"/>
        <w:rPr>
          <w:sz w:val="22"/>
          <w:szCs w:val="22"/>
          <w:lang w:val="en-US"/>
        </w:rPr>
      </w:pPr>
      <w:r>
        <w:rPr>
          <w:sz w:val="22"/>
          <w:szCs w:val="22"/>
          <w:lang w:val="en-US"/>
        </w:rPr>
        <w:br w:type="page"/>
      </w:r>
    </w:p>
    <w:p w14:paraId="479DC904" w14:textId="77777777" w:rsidR="00D9550E" w:rsidRDefault="002E7691" w:rsidP="00027BDC">
      <w:pPr>
        <w:pStyle w:val="Heading1"/>
      </w:pPr>
      <w:bookmarkStart w:id="255" w:name="_Toc332803059"/>
      <w:bookmarkStart w:id="256" w:name="_Toc324415444"/>
      <w:bookmarkStart w:id="257" w:name="_5.17_Retainage"/>
      <w:bookmarkStart w:id="258" w:name="_5.21_Additional_Work"/>
      <w:bookmarkStart w:id="259" w:name="_5.22_Additional_Work"/>
      <w:bookmarkStart w:id="260" w:name="_5.9_Substitution_of"/>
      <w:bookmarkStart w:id="261" w:name="_5.19_requirements_of_Executive_orde"/>
      <w:bookmarkStart w:id="262" w:name="_5.20_requirements_of_Executive_orde"/>
      <w:bookmarkStart w:id="263" w:name="_Toc400531541"/>
      <w:bookmarkStart w:id="264" w:name="_Toc428534013"/>
      <w:bookmarkEnd w:id="255"/>
      <w:bookmarkEnd w:id="256"/>
      <w:bookmarkEnd w:id="257"/>
      <w:bookmarkEnd w:id="258"/>
      <w:bookmarkEnd w:id="259"/>
      <w:bookmarkEnd w:id="260"/>
      <w:bookmarkEnd w:id="261"/>
      <w:bookmarkEnd w:id="262"/>
      <w:r>
        <w:lastRenderedPageBreak/>
        <w:t xml:space="preserve"> </w:t>
      </w:r>
      <w:bookmarkStart w:id="265" w:name="_Toc515369939"/>
      <w:r w:rsidR="00CE00E7">
        <w:t>QUOTE</w:t>
      </w:r>
      <w:r w:rsidR="006B6C49">
        <w:t xml:space="preserve"> </w:t>
      </w:r>
      <w:r w:rsidR="00D9550E">
        <w:t>EVALUATION</w:t>
      </w:r>
      <w:bookmarkEnd w:id="263"/>
      <w:bookmarkEnd w:id="264"/>
      <w:bookmarkEnd w:id="265"/>
    </w:p>
    <w:p w14:paraId="0B357BE4" w14:textId="77777777" w:rsidR="00D9550E" w:rsidRDefault="00D9550E" w:rsidP="00955DFD">
      <w:bookmarkStart w:id="266" w:name="_Toc118513836"/>
    </w:p>
    <w:p w14:paraId="1DDEA0B6" w14:textId="77777777" w:rsidR="00AF2A1D" w:rsidRDefault="00D9550E" w:rsidP="00AF2A1D">
      <w:pPr>
        <w:pStyle w:val="Heading2"/>
        <w:ind w:right="108"/>
      </w:pPr>
      <w:bookmarkStart w:id="267" w:name="_Toc400531542"/>
      <w:bookmarkStart w:id="268" w:name="_Toc428534014"/>
      <w:bookmarkStart w:id="269" w:name="_Toc515369940"/>
      <w:r>
        <w:t>RIGHT TO WAIVE</w:t>
      </w:r>
      <w:bookmarkEnd w:id="267"/>
      <w:bookmarkEnd w:id="268"/>
      <w:bookmarkEnd w:id="269"/>
    </w:p>
    <w:p w14:paraId="00C83984" w14:textId="77777777" w:rsidR="00AF2A1D" w:rsidRDefault="00AF2A1D" w:rsidP="00AF2A1D">
      <w:pPr>
        <w:pStyle w:val="Heading2"/>
        <w:numPr>
          <w:ilvl w:val="0"/>
          <w:numId w:val="0"/>
        </w:numPr>
        <w:ind w:right="108"/>
      </w:pPr>
    </w:p>
    <w:p w14:paraId="1C5336CD" w14:textId="77777777"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uote.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70" w:name="_Toc400531543"/>
      <w:bookmarkStart w:id="271" w:name="_Toc428534015"/>
    </w:p>
    <w:p w14:paraId="3F6A12A4" w14:textId="77777777" w:rsidR="00FB47B2" w:rsidRDefault="00FB47B2" w:rsidP="00AF2A1D">
      <w:pPr>
        <w:pStyle w:val="Heading2"/>
        <w:numPr>
          <w:ilvl w:val="0"/>
          <w:numId w:val="0"/>
        </w:numPr>
        <w:ind w:right="108"/>
        <w:rPr>
          <w:rFonts w:ascii="Arial" w:hAnsi="Arial" w:cs="Arial"/>
          <w:b w:val="0"/>
          <w:caps w:val="0"/>
          <w:u w:val="none"/>
        </w:rPr>
      </w:pPr>
    </w:p>
    <w:p w14:paraId="6359FD72" w14:textId="77777777" w:rsidR="00D9550E" w:rsidRPr="00AF2A1D" w:rsidRDefault="00AF2A1D" w:rsidP="00FB47B2">
      <w:pPr>
        <w:pStyle w:val="Heading2"/>
      </w:pPr>
      <w:bookmarkStart w:id="272" w:name="_Toc515369941"/>
      <w:r w:rsidRPr="00AF2A1D">
        <w:t>director’s right of final quote</w:t>
      </w:r>
      <w:r w:rsidR="00583771" w:rsidRPr="00AF2A1D">
        <w:t xml:space="preserve"> </w:t>
      </w:r>
      <w:r w:rsidRPr="00AF2A1D">
        <w:t>acceptance</w:t>
      </w:r>
      <w:bookmarkEnd w:id="270"/>
      <w:bookmarkEnd w:id="271"/>
      <w:bookmarkEnd w:id="272"/>
    </w:p>
    <w:p w14:paraId="0E5CFB19" w14:textId="77777777" w:rsidR="00D9550E" w:rsidRPr="006E4383" w:rsidRDefault="00D9550E" w:rsidP="00D9550E"/>
    <w:p w14:paraId="2019AB27"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13C7AC12" w14:textId="77777777" w:rsidR="00D9550E" w:rsidRPr="00955DFD" w:rsidRDefault="00D9550E" w:rsidP="00D9550E">
      <w:pPr>
        <w:autoSpaceDE w:val="0"/>
        <w:autoSpaceDN w:val="0"/>
        <w:adjustRightInd w:val="0"/>
      </w:pPr>
    </w:p>
    <w:p w14:paraId="6E20EB27" w14:textId="77777777" w:rsidR="00D9550E" w:rsidRDefault="00D9550E" w:rsidP="00D9550E">
      <w:pPr>
        <w:pStyle w:val="Heading2"/>
      </w:pPr>
      <w:bookmarkStart w:id="273" w:name="_Toc400531544"/>
      <w:bookmarkStart w:id="274" w:name="_Toc428534016"/>
      <w:bookmarkStart w:id="275" w:name="_Toc51536994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73"/>
      <w:bookmarkEnd w:id="274"/>
      <w:bookmarkEnd w:id="275"/>
    </w:p>
    <w:p w14:paraId="7FEA3558" w14:textId="77777777" w:rsidR="00D9550E" w:rsidRPr="00851065" w:rsidRDefault="00D9550E" w:rsidP="00851065">
      <w:pPr>
        <w:autoSpaceDE w:val="0"/>
        <w:autoSpaceDN w:val="0"/>
        <w:adjustRightInd w:val="0"/>
        <w:ind w:left="720" w:hanging="720"/>
        <w:rPr>
          <w:color w:val="000000"/>
        </w:rPr>
      </w:pPr>
    </w:p>
    <w:p w14:paraId="570D6CAD"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390EFE7E" w14:textId="77777777" w:rsidR="00D9550E" w:rsidRPr="00955DFD" w:rsidRDefault="00D9550E" w:rsidP="00851065">
      <w:pPr>
        <w:autoSpaceDE w:val="0"/>
        <w:autoSpaceDN w:val="0"/>
        <w:adjustRightInd w:val="0"/>
        <w:rPr>
          <w:color w:val="000000"/>
        </w:rPr>
      </w:pPr>
    </w:p>
    <w:p w14:paraId="0F45F2DB"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09826F30" w14:textId="77777777" w:rsidR="00D9550E" w:rsidRPr="00955DFD" w:rsidRDefault="00D9550E" w:rsidP="00C65B22">
      <w:pPr>
        <w:autoSpaceDE w:val="0"/>
        <w:autoSpaceDN w:val="0"/>
        <w:adjustRightInd w:val="0"/>
        <w:rPr>
          <w:color w:val="000000"/>
        </w:rPr>
      </w:pPr>
    </w:p>
    <w:p w14:paraId="6BF03DAE" w14:textId="77777777" w:rsidR="00D9550E" w:rsidRDefault="003333FA" w:rsidP="00D9550E">
      <w:pPr>
        <w:pStyle w:val="Heading2"/>
      </w:pPr>
      <w:bookmarkStart w:id="276" w:name="_Toc400531545"/>
      <w:bookmarkStart w:id="277" w:name="_Toc428534017"/>
      <w:bookmarkStart w:id="278" w:name="_Toc515369943"/>
      <w:r>
        <w:t xml:space="preserve">Clarification of Quote / </w:t>
      </w:r>
      <w:r w:rsidR="00D9550E" w:rsidRPr="00E36CF3">
        <w:t>STATE'S RIGHT TO REQUEST FURTHER INFORMATION</w:t>
      </w:r>
      <w:bookmarkEnd w:id="276"/>
      <w:bookmarkEnd w:id="277"/>
      <w:bookmarkEnd w:id="278"/>
    </w:p>
    <w:p w14:paraId="7A7B33B8" w14:textId="77777777" w:rsidR="00D9550E" w:rsidRPr="00851065" w:rsidRDefault="00D9550E" w:rsidP="00851065">
      <w:pPr>
        <w:autoSpaceDE w:val="0"/>
        <w:autoSpaceDN w:val="0"/>
        <w:adjustRightInd w:val="0"/>
        <w:ind w:left="720" w:hanging="720"/>
        <w:rPr>
          <w:b/>
          <w:color w:val="000000"/>
          <w:u w:val="single"/>
        </w:rPr>
      </w:pPr>
    </w:p>
    <w:bookmarkEnd w:id="266"/>
    <w:p w14:paraId="14622BD3" w14:textId="77777777" w:rsidR="00C15D5A" w:rsidRDefault="00C15D5A" w:rsidP="00C15D5A">
      <w:pPr>
        <w:keepNext/>
        <w:autoSpaceDE w:val="0"/>
        <w:autoSpaceDN w:val="0"/>
        <w:adjustRightInd w:val="0"/>
        <w:rPr>
          <w:ins w:id="279" w:author="Scott-Leonard, Katrice" w:date="2018-06-06T15:10:00Z"/>
          <w:color w:val="000000"/>
        </w:rPr>
      </w:pPr>
      <w:ins w:id="280" w:author="Scott-Leonard, Katrice" w:date="2018-06-06T15:10:00Z">
        <w:r>
          <w:rPr>
            <w:color w:val="000000"/>
          </w:rPr>
          <w:t xml:space="preserve">After the submission of Quotes, unless requested by the State as noted below, Vendor {Bidder} contact with the State is not permitted. </w:t>
        </w:r>
      </w:ins>
    </w:p>
    <w:p w14:paraId="1537FD1F" w14:textId="77777777" w:rsidR="00C15D5A" w:rsidRDefault="00C15D5A" w:rsidP="00C15D5A">
      <w:pPr>
        <w:keepNext/>
        <w:autoSpaceDE w:val="0"/>
        <w:autoSpaceDN w:val="0"/>
        <w:adjustRightInd w:val="0"/>
        <w:rPr>
          <w:ins w:id="281" w:author="Scott-Leonard, Katrice" w:date="2018-06-06T15:10:00Z"/>
          <w:color w:val="000000"/>
        </w:rPr>
      </w:pPr>
    </w:p>
    <w:p w14:paraId="1FF63BF8" w14:textId="77777777" w:rsidR="00C15D5A" w:rsidRDefault="00C15D5A" w:rsidP="00C15D5A">
      <w:pPr>
        <w:keepNext/>
        <w:autoSpaceDE w:val="0"/>
        <w:autoSpaceDN w:val="0"/>
        <w:adjustRightInd w:val="0"/>
        <w:rPr>
          <w:ins w:id="282" w:author="Scott-Leonard, Katrice" w:date="2018-06-06T15:10:00Z"/>
          <w:color w:val="000000"/>
        </w:rPr>
      </w:pPr>
      <w:ins w:id="283" w:author="Scott-Leonard, Katrice" w:date="2018-06-06T15:10:00Z">
        <w:r>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ins>
    </w:p>
    <w:p w14:paraId="44676B4A" w14:textId="77777777" w:rsidR="00C15D5A" w:rsidRDefault="00C15D5A" w:rsidP="00C15D5A">
      <w:pPr>
        <w:keepNext/>
        <w:autoSpaceDE w:val="0"/>
        <w:autoSpaceDN w:val="0"/>
        <w:adjustRightInd w:val="0"/>
        <w:rPr>
          <w:ins w:id="284" w:author="Scott-Leonard, Katrice" w:date="2018-06-06T15:10:00Z"/>
          <w:color w:val="000000"/>
        </w:rPr>
      </w:pPr>
    </w:p>
    <w:p w14:paraId="4E8BD9B0" w14:textId="77777777" w:rsidR="00C15D5A" w:rsidRDefault="00C15D5A" w:rsidP="00C15D5A">
      <w:pPr>
        <w:keepNext/>
        <w:autoSpaceDE w:val="0"/>
        <w:autoSpaceDN w:val="0"/>
        <w:adjustRightInd w:val="0"/>
        <w:rPr>
          <w:ins w:id="285" w:author="Scott-Leonard, Katrice" w:date="2018-06-06T15:10:00Z"/>
          <w:color w:val="000000"/>
        </w:rPr>
      </w:pPr>
      <w:ins w:id="286" w:author="Scott-Leonard, Katrice" w:date="2018-06-06T15:10:00Z">
        <w:r>
          <w:rPr>
            <w:color w:val="000000"/>
          </w:rPr>
          <w:t xml:space="preserve">Further, the Director reserves the right to request a </w:t>
        </w:r>
        <w:r>
          <w:rPr>
            <w:rFonts w:cs="Arial"/>
            <w:color w:val="000000"/>
            <w:szCs w:val="22"/>
          </w:rPr>
          <w:t>Vendor {Bidder</w:t>
        </w:r>
        <w:r>
          <w:rPr>
            <w:color w:val="000000"/>
          </w:rPr>
          <w:t>} to explain, in detail, how the Quote price was determined.</w:t>
        </w:r>
      </w:ins>
    </w:p>
    <w:p w14:paraId="27A416F5" w14:textId="77777777" w:rsidR="00FB47B2" w:rsidRPr="00217C4B" w:rsidRDefault="00FB47B2" w:rsidP="00D9550E">
      <w:pPr>
        <w:pStyle w:val="BodyText"/>
        <w:ind w:left="0"/>
        <w:rPr>
          <w:lang w:val="en-US"/>
        </w:rPr>
      </w:pPr>
      <w:bookmarkStart w:id="287" w:name="_GoBack"/>
      <w:bookmarkEnd w:id="287"/>
    </w:p>
    <w:p w14:paraId="5D118028" w14:textId="77777777" w:rsidR="00D9550E" w:rsidRPr="001B20B8" w:rsidRDefault="00D9550E" w:rsidP="00D9550E">
      <w:pPr>
        <w:pStyle w:val="Heading2"/>
        <w:ind w:right="108"/>
      </w:pPr>
      <w:bookmarkStart w:id="288" w:name="_Toc515369944"/>
      <w:bookmarkStart w:id="289" w:name="_Toc118513837"/>
      <w:bookmarkStart w:id="290" w:name="_Toc400531547"/>
      <w:bookmarkStart w:id="291" w:name="_Toc428534019"/>
      <w:r>
        <w:t>Oral Presentation</w:t>
      </w:r>
      <w:bookmarkEnd w:id="288"/>
      <w:r>
        <w:t xml:space="preserve"> </w:t>
      </w:r>
      <w:bookmarkEnd w:id="289"/>
      <w:bookmarkEnd w:id="290"/>
      <w:bookmarkEnd w:id="291"/>
    </w:p>
    <w:p w14:paraId="036E5F7E" w14:textId="77777777" w:rsidR="00D9550E" w:rsidRPr="001831F6" w:rsidRDefault="00D9550E" w:rsidP="00D9550E">
      <w:pPr>
        <w:pStyle w:val="BodyText3"/>
      </w:pPr>
    </w:p>
    <w:p w14:paraId="3C5219E6"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4B85E14" w14:textId="77777777" w:rsidR="00D9550E" w:rsidRPr="005D548E" w:rsidRDefault="00D9550E" w:rsidP="00D9550E">
      <w:pPr>
        <w:pStyle w:val="BodyText3"/>
      </w:pPr>
    </w:p>
    <w:p w14:paraId="1FFDF0B8"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6C08994F" w14:textId="77777777" w:rsidR="00D9550E" w:rsidRPr="005D548E" w:rsidRDefault="00D9550E" w:rsidP="00D9550E">
      <w:pPr>
        <w:pStyle w:val="BodyText3"/>
      </w:pPr>
    </w:p>
    <w:p w14:paraId="20EE5D11"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73752845" w14:textId="77777777" w:rsidR="00D9550E" w:rsidRPr="001831F6" w:rsidRDefault="00D9550E" w:rsidP="00D9550E">
      <w:pPr>
        <w:pStyle w:val="BodyText3"/>
      </w:pPr>
    </w:p>
    <w:p w14:paraId="7096C9C3" w14:textId="77777777" w:rsidR="00D9550E" w:rsidRPr="001B20B8" w:rsidRDefault="00D9550E" w:rsidP="00051CC2">
      <w:pPr>
        <w:pStyle w:val="Heading2"/>
        <w:keepNext/>
        <w:ind w:right="115"/>
      </w:pPr>
      <w:bookmarkStart w:id="292" w:name="_Toc118513838"/>
      <w:bookmarkStart w:id="293" w:name="_Toc400531548"/>
      <w:bookmarkStart w:id="294" w:name="_Toc428534020"/>
      <w:bookmarkStart w:id="295" w:name="_Toc515369945"/>
      <w:r>
        <w:t>Evaluation Criteria</w:t>
      </w:r>
      <w:bookmarkEnd w:id="292"/>
      <w:bookmarkEnd w:id="293"/>
      <w:bookmarkEnd w:id="294"/>
      <w:bookmarkEnd w:id="295"/>
    </w:p>
    <w:p w14:paraId="63C730DA" w14:textId="77777777" w:rsidR="002F2872" w:rsidRPr="001831F6" w:rsidRDefault="002F2872" w:rsidP="00051CC2">
      <w:pPr>
        <w:pStyle w:val="BodyText3"/>
        <w:keepNext/>
      </w:pPr>
    </w:p>
    <w:p w14:paraId="6BAA1480" w14:textId="77777777" w:rsidR="00217C4B" w:rsidRDefault="00D9550E" w:rsidP="00051CC2">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76E1759F" w14:textId="77777777" w:rsidR="00217C4B" w:rsidRDefault="00217C4B" w:rsidP="00217C4B">
      <w:pPr>
        <w:ind w:right="108"/>
        <w:rPr>
          <w:rFonts w:eastAsia="MS Mincho"/>
          <w:szCs w:val="22"/>
        </w:rPr>
      </w:pPr>
    </w:p>
    <w:p w14:paraId="426A502B" w14:textId="77777777" w:rsidR="00217C4B" w:rsidRDefault="00217C4B" w:rsidP="00584219">
      <w:pPr>
        <w:numPr>
          <w:ilvl w:val="0"/>
          <w:numId w:val="27"/>
        </w:numPr>
        <w:ind w:right="108"/>
        <w:rPr>
          <w:rFonts w:eastAsia="MS Mincho"/>
          <w:szCs w:val="22"/>
        </w:rPr>
      </w:pPr>
      <w:r w:rsidRPr="00AB38D8">
        <w:rPr>
          <w:rFonts w:eastAsia="MS Mincho"/>
          <w:szCs w:val="22"/>
        </w:rPr>
        <w:lastRenderedPageBreak/>
        <w:t>Price</w:t>
      </w:r>
    </w:p>
    <w:p w14:paraId="039261C2" w14:textId="77777777" w:rsidR="00217C4B" w:rsidRDefault="00217C4B" w:rsidP="00D32ABB">
      <w:pPr>
        <w:ind w:left="780" w:right="108" w:firstLine="60"/>
        <w:rPr>
          <w:rFonts w:eastAsia="MS Mincho"/>
          <w:szCs w:val="22"/>
        </w:rPr>
      </w:pPr>
    </w:p>
    <w:p w14:paraId="21BD04AE" w14:textId="77777777" w:rsidR="00217C4B" w:rsidRDefault="00217C4B" w:rsidP="00584219">
      <w:pPr>
        <w:numPr>
          <w:ilvl w:val="0"/>
          <w:numId w:val="27"/>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6B693956" w14:textId="77777777" w:rsidR="00217C4B" w:rsidRDefault="00217C4B" w:rsidP="00217C4B">
      <w:pPr>
        <w:pStyle w:val="ListParagraph"/>
        <w:rPr>
          <w:rFonts w:eastAsia="MS Mincho"/>
          <w:szCs w:val="22"/>
        </w:rPr>
      </w:pPr>
    </w:p>
    <w:p w14:paraId="3EC985F0" w14:textId="197D6CF6" w:rsidR="00217C4B" w:rsidRDefault="00217C4B" w:rsidP="00584219">
      <w:pPr>
        <w:numPr>
          <w:ilvl w:val="0"/>
          <w:numId w:val="27"/>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 xml:space="preserve">Blanket </w:t>
      </w:r>
      <w:proofErr w:type="gramStart"/>
      <w:r>
        <w:rPr>
          <w:rFonts w:eastAsia="MS Mincho"/>
          <w:szCs w:val="22"/>
        </w:rPr>
        <w:t>P.O.</w:t>
      </w:r>
      <w:r w:rsidRPr="00AB38D8">
        <w:rPr>
          <w:rFonts w:eastAsia="MS Mincho"/>
          <w:szCs w:val="22"/>
        </w:rPr>
        <w:t>’s ,</w:t>
      </w:r>
      <w:proofErr w:type="gramEnd"/>
      <w:r w:rsidRPr="00AB38D8">
        <w:rPr>
          <w:rFonts w:eastAsia="MS Mincho"/>
          <w:szCs w:val="22"/>
        </w:rPr>
        <w:t xml:space="preserve">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54241F07" w14:textId="77777777" w:rsidR="00217C4B" w:rsidRPr="00217C4B" w:rsidRDefault="00217C4B" w:rsidP="00217C4B">
      <w:pPr>
        <w:ind w:left="780" w:right="108"/>
        <w:rPr>
          <w:rFonts w:eastAsia="MS Mincho"/>
          <w:szCs w:val="22"/>
        </w:rPr>
      </w:pPr>
    </w:p>
    <w:p w14:paraId="08C73D64" w14:textId="77777777" w:rsidR="00D9550E" w:rsidRPr="001B20B8" w:rsidRDefault="00CE00E7" w:rsidP="005474D7">
      <w:pPr>
        <w:pStyle w:val="Heading2"/>
        <w:rPr>
          <w:rFonts w:eastAsia="MS Mincho"/>
        </w:rPr>
      </w:pPr>
      <w:bookmarkStart w:id="296" w:name="_Toc118513841"/>
      <w:bookmarkStart w:id="297" w:name="_Toc400531551"/>
      <w:bookmarkStart w:id="298" w:name="_Toc428534023"/>
      <w:bookmarkStart w:id="299" w:name="_Toc515369946"/>
      <w:r>
        <w:rPr>
          <w:rFonts w:eastAsia="MS Mincho"/>
        </w:rPr>
        <w:t>QUOTE</w:t>
      </w:r>
      <w:r w:rsidR="00E448F4">
        <w:rPr>
          <w:rFonts w:eastAsia="MS Mincho"/>
        </w:rPr>
        <w:t xml:space="preserve"> </w:t>
      </w:r>
      <w:r w:rsidR="00D9550E" w:rsidRPr="001B20B8">
        <w:rPr>
          <w:rFonts w:eastAsia="MS Mincho"/>
        </w:rPr>
        <w:t>discrepancies</w:t>
      </w:r>
      <w:bookmarkEnd w:id="296"/>
      <w:bookmarkEnd w:id="297"/>
      <w:bookmarkEnd w:id="298"/>
      <w:bookmarkEnd w:id="299"/>
    </w:p>
    <w:p w14:paraId="5E8AE3BE" w14:textId="77777777" w:rsidR="00D9550E" w:rsidRPr="00327580" w:rsidRDefault="00D9550E" w:rsidP="00D9550E">
      <w:pPr>
        <w:pStyle w:val="BodyText3"/>
      </w:pPr>
    </w:p>
    <w:p w14:paraId="114FD5A1" w14:textId="77777777" w:rsidR="00D9550E" w:rsidRDefault="00D9550E" w:rsidP="00D9550E">
      <w:pPr>
        <w:pStyle w:val="BodyText3"/>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EC340A7" w14:textId="77777777" w:rsidR="003E175F" w:rsidRDefault="003E175F" w:rsidP="00D9550E">
      <w:pPr>
        <w:pStyle w:val="BodyText3"/>
      </w:pPr>
    </w:p>
    <w:p w14:paraId="6394253A"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456504C0" w14:textId="77777777" w:rsidR="001D01BB" w:rsidRDefault="001D01BB" w:rsidP="00D9550E">
      <w:pPr>
        <w:pStyle w:val="BodyText3"/>
      </w:pPr>
    </w:p>
    <w:p w14:paraId="4F741C0E" w14:textId="77777777" w:rsidR="00F165CB" w:rsidRPr="009D0FB9" w:rsidRDefault="00F165CB" w:rsidP="00F165CB">
      <w:pPr>
        <w:pStyle w:val="Heading3"/>
        <w:rPr>
          <w:rFonts w:eastAsia="MS Mincho"/>
          <w:bCs w:val="0"/>
        </w:rPr>
      </w:pPr>
      <w:bookmarkStart w:id="300" w:name="_Toc400531552"/>
      <w:bookmarkStart w:id="301" w:name="_Toc428534024"/>
      <w:bookmarkStart w:id="302" w:name="_Toc503175937"/>
      <w:bookmarkStart w:id="303" w:name="_Toc503176092"/>
      <w:bookmarkStart w:id="304" w:name="_Toc503176755"/>
      <w:bookmarkStart w:id="305" w:name="_Toc503176917"/>
      <w:bookmarkStart w:id="306" w:name="_Toc515369947"/>
      <w:r w:rsidRPr="009D0FB9">
        <w:rPr>
          <w:rFonts w:eastAsia="MS Mincho"/>
          <w:bCs w:val="0"/>
        </w:rPr>
        <w:t xml:space="preserve">Evaluation of the </w:t>
      </w:r>
      <w:r>
        <w:rPr>
          <w:rFonts w:eastAsia="MS Mincho"/>
          <w:bCs w:val="0"/>
        </w:rPr>
        <w:t>QUOTES</w:t>
      </w:r>
      <w:bookmarkEnd w:id="300"/>
      <w:bookmarkEnd w:id="301"/>
      <w:bookmarkEnd w:id="302"/>
      <w:bookmarkEnd w:id="303"/>
      <w:bookmarkEnd w:id="304"/>
      <w:bookmarkEnd w:id="305"/>
      <w:bookmarkEnd w:id="306"/>
    </w:p>
    <w:p w14:paraId="34652AEA" w14:textId="77777777" w:rsidR="00F165CB" w:rsidRPr="00357AFC" w:rsidRDefault="00F165CB" w:rsidP="00F165CB">
      <w:pPr>
        <w:pStyle w:val="Heading3"/>
        <w:numPr>
          <w:ilvl w:val="0"/>
          <w:numId w:val="0"/>
        </w:numPr>
        <w:ind w:left="720"/>
      </w:pPr>
    </w:p>
    <w:p w14:paraId="282C2714"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861434">
        <w:t xml:space="preserve">Section </w:t>
      </w:r>
      <w:r w:rsidRPr="00926A5F">
        <w:t>6.8</w:t>
      </w:r>
      <w:r w:rsidRPr="00861434">
        <w:t xml:space="preserve"> below,</w:t>
      </w:r>
      <w:r w:rsidRPr="00E2067E">
        <w:t xml:space="preserve"> the Director reserves the right to negotiate price reductions with the selected </w:t>
      </w:r>
      <w:r>
        <w:t>Vendor(s) {Bidder(s)}</w:t>
      </w:r>
      <w:r w:rsidRPr="00E2067E">
        <w:t>.</w:t>
      </w:r>
    </w:p>
    <w:p w14:paraId="40E3FC76" w14:textId="77777777" w:rsidR="00F165CB" w:rsidRDefault="00F165CB" w:rsidP="00D9550E">
      <w:pPr>
        <w:pStyle w:val="BodyText3"/>
      </w:pPr>
    </w:p>
    <w:p w14:paraId="05591EAD" w14:textId="77777777" w:rsidR="00D9550E" w:rsidRPr="00BA45D7" w:rsidRDefault="00D9550E" w:rsidP="00D9550E">
      <w:pPr>
        <w:pStyle w:val="Heading2"/>
        <w:ind w:right="108"/>
      </w:pPr>
      <w:bookmarkStart w:id="307" w:name="_Toc118513842"/>
      <w:bookmarkStart w:id="308" w:name="_Toc400531553"/>
      <w:bookmarkStart w:id="309" w:name="_Toc428534025"/>
      <w:bookmarkStart w:id="310" w:name="_Toc515369948"/>
      <w:r w:rsidRPr="00BA45D7">
        <w:t>Negotiation and Best and Final Offer (BAFO)</w:t>
      </w:r>
      <w:bookmarkEnd w:id="307"/>
      <w:bookmarkEnd w:id="308"/>
      <w:bookmarkEnd w:id="309"/>
      <w:bookmarkEnd w:id="310"/>
      <w:r w:rsidRPr="00BA45D7">
        <w:t xml:space="preserve"> </w:t>
      </w:r>
    </w:p>
    <w:p w14:paraId="46FA843A" w14:textId="77777777" w:rsidR="00D9550E" w:rsidRPr="00327580" w:rsidRDefault="00D9550E" w:rsidP="00D9550E">
      <w:pPr>
        <w:pStyle w:val="BodyText3"/>
      </w:pPr>
    </w:p>
    <w:p w14:paraId="13AF7373"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4CECB61A" w14:textId="77777777" w:rsidR="00D9550E" w:rsidRDefault="00D9550E" w:rsidP="00D9550E">
      <w:pPr>
        <w:pStyle w:val="BodyText3"/>
      </w:pPr>
    </w:p>
    <w:p w14:paraId="3012ED8C"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12FCF20" w14:textId="77777777" w:rsidR="00D9550E" w:rsidRDefault="00D9550E" w:rsidP="00D9550E">
      <w:pPr>
        <w:pStyle w:val="BodyText3"/>
      </w:pPr>
    </w:p>
    <w:p w14:paraId="0229F278"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1E479207" w14:textId="77777777" w:rsidR="00D9550E" w:rsidRDefault="00D9550E" w:rsidP="00D9550E">
      <w:pPr>
        <w:pStyle w:val="BodyText3"/>
      </w:pPr>
    </w:p>
    <w:p w14:paraId="3AB9E55F"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xml:space="preserve">, is/are most advantageous to the State, price, and other factors considered. </w:t>
      </w:r>
      <w:r>
        <w:lastRenderedPageBreak/>
        <w:t xml:space="preserve">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8A13B4A" w14:textId="77777777" w:rsidR="00D9550E" w:rsidRDefault="00D9550E" w:rsidP="00D9550E">
      <w:pPr>
        <w:pStyle w:val="BodyText3"/>
      </w:pPr>
    </w:p>
    <w:p w14:paraId="2C6C4E31"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52006C24" w14:textId="77777777" w:rsidR="00D9550E" w:rsidRDefault="00D9550E" w:rsidP="00D9550E">
      <w:pPr>
        <w:pStyle w:val="BodyText3"/>
      </w:pPr>
    </w:p>
    <w:p w14:paraId="75417FB6"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6CCD52C4" w14:textId="77777777" w:rsidR="00D9550E" w:rsidRDefault="00D9550E" w:rsidP="00D9550E"/>
    <w:p w14:paraId="1BED078A"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6F4706FB" w14:textId="77777777" w:rsidR="00D9550E" w:rsidRDefault="00D9550E" w:rsidP="00D9550E">
      <w:pPr>
        <w:rPr>
          <w:color w:val="1F497D"/>
        </w:rPr>
      </w:pPr>
    </w:p>
    <w:p w14:paraId="12E3C0D3" w14:textId="77777777" w:rsidR="00F27C82" w:rsidRPr="00C57CCD" w:rsidRDefault="00187776" w:rsidP="00F27C82">
      <w:pPr>
        <w:pStyle w:val="Heading2"/>
      </w:pPr>
      <w:bookmarkStart w:id="311" w:name="_Toc515369949"/>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11"/>
    </w:p>
    <w:p w14:paraId="46691905" w14:textId="77777777" w:rsidR="00F27C82" w:rsidRPr="006C6759" w:rsidRDefault="00F27C82" w:rsidP="00F27C82"/>
    <w:p w14:paraId="48F1C1C3"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7DA333B9" w14:textId="77777777" w:rsidR="00F27C82" w:rsidRPr="00F27C82" w:rsidRDefault="00F27C82" w:rsidP="00D9550E"/>
    <w:p w14:paraId="790430E5" w14:textId="77777777" w:rsidR="00D9550E" w:rsidRPr="0064116D" w:rsidRDefault="00D9550E" w:rsidP="00D9550E">
      <w:pPr>
        <w:pStyle w:val="Heading2"/>
        <w:rPr>
          <w:szCs w:val="22"/>
        </w:rPr>
      </w:pPr>
      <w:bookmarkStart w:id="312" w:name="_Toc400531554"/>
      <w:bookmarkStart w:id="313" w:name="_Toc428534026"/>
      <w:bookmarkStart w:id="314" w:name="_Toc515369950"/>
      <w:r>
        <w:t>POOR PERFORMANCE</w:t>
      </w:r>
      <w:bookmarkEnd w:id="312"/>
      <w:bookmarkEnd w:id="313"/>
      <w:bookmarkEnd w:id="314"/>
    </w:p>
    <w:p w14:paraId="30D4C897" w14:textId="77777777" w:rsidR="00D9550E" w:rsidRDefault="00D9550E" w:rsidP="00D9550E">
      <w:pPr>
        <w:rPr>
          <w:color w:val="1F497D"/>
        </w:rPr>
      </w:pPr>
    </w:p>
    <w:p w14:paraId="6E200505" w14:textId="77777777" w:rsidR="00CB7A5D" w:rsidRPr="00A804B8"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w:t>
      </w:r>
      <w:r w:rsidRPr="00A804B8">
        <w:t xml:space="preserve">reviewed to determine </w:t>
      </w:r>
      <w:r w:rsidR="0033170F" w:rsidRPr="00A804B8">
        <w:t>Vendor {Bidder}</w:t>
      </w:r>
      <w:r w:rsidRPr="00A804B8">
        <w:t xml:space="preserve"> performance:  </w:t>
      </w:r>
      <w:r w:rsidR="001D2ACC" w:rsidRPr="00A804B8">
        <w:t>Blanket P.O.</w:t>
      </w:r>
      <w:r w:rsidR="00A7166F" w:rsidRPr="00A804B8">
        <w:t xml:space="preserve"> </w:t>
      </w:r>
      <w:r w:rsidRPr="00A804B8">
        <w:t xml:space="preserve">cancellations for cause pursuant to Section 5.7(b) of the </w:t>
      </w:r>
      <w:r w:rsidR="000D4025" w:rsidRPr="00A804B8">
        <w:t>SSTC</w:t>
      </w:r>
      <w:r w:rsidRPr="00A804B8">
        <w:t xml:space="preserve">; information contained in </w:t>
      </w:r>
      <w:r w:rsidR="00927EEA" w:rsidRPr="00A804B8">
        <w:t>V</w:t>
      </w:r>
      <w:r w:rsidRPr="00A804B8">
        <w:t xml:space="preserve">endor performance records; information obtained from audits or investigations conducted by a local, state or federal agency of the </w:t>
      </w:r>
      <w:r w:rsidR="00526170" w:rsidRPr="00A804B8">
        <w:t>Vendor</w:t>
      </w:r>
      <w:r w:rsidR="008D21C6" w:rsidRPr="00A804B8">
        <w:t>’s</w:t>
      </w:r>
      <w:r w:rsidR="00526170" w:rsidRPr="00A804B8">
        <w:t xml:space="preserve"> </w:t>
      </w:r>
      <w:r w:rsidR="00A11339" w:rsidRPr="00A804B8">
        <w:t>{Bidder’s}</w:t>
      </w:r>
      <w:r w:rsidRPr="00A804B8">
        <w:t xml:space="preserve"> work experience; current licensure, registration, and/or certification status and relevant history thereof; or its status or rating with established business/financial reporting services, as applicable.  </w:t>
      </w:r>
      <w:r w:rsidR="00526170" w:rsidRPr="00A804B8">
        <w:t>Vendor</w:t>
      </w:r>
      <w:r w:rsidR="006648C6" w:rsidRPr="00A804B8">
        <w:t>s</w:t>
      </w:r>
      <w:r w:rsidR="00526170" w:rsidRPr="00A804B8">
        <w:t xml:space="preserve"> </w:t>
      </w:r>
      <w:r w:rsidR="006B6C49" w:rsidRPr="00A804B8">
        <w:t>{</w:t>
      </w:r>
      <w:r w:rsidR="002E27DF" w:rsidRPr="00A804B8">
        <w:t>B</w:t>
      </w:r>
      <w:r w:rsidR="00526170" w:rsidRPr="00A804B8">
        <w:t>idder</w:t>
      </w:r>
      <w:r w:rsidRPr="00A804B8">
        <w:t>s</w:t>
      </w:r>
      <w:r w:rsidR="006B6C49" w:rsidRPr="00A804B8">
        <w:t>}</w:t>
      </w:r>
      <w:r w:rsidRPr="00A804B8">
        <w:t xml:space="preserve"> should note that this list is not exhaustive.</w:t>
      </w:r>
    </w:p>
    <w:p w14:paraId="5D6D8B8C" w14:textId="77777777" w:rsidR="00EE1B8C" w:rsidRDefault="00CB7A5D" w:rsidP="00027BDC">
      <w:pPr>
        <w:pStyle w:val="Heading1"/>
      </w:pPr>
      <w:r>
        <w:rPr>
          <w:sz w:val="22"/>
          <w:szCs w:val="22"/>
        </w:rPr>
        <w:br w:type="page"/>
      </w:r>
      <w:bookmarkStart w:id="315" w:name="_Toc220920713"/>
      <w:bookmarkStart w:id="316" w:name="_Toc400531555"/>
      <w:bookmarkStart w:id="317" w:name="_Toc428534027"/>
      <w:r w:rsidR="00FD14AB">
        <w:lastRenderedPageBreak/>
        <w:t xml:space="preserve"> </w:t>
      </w:r>
      <w:bookmarkStart w:id="318" w:name="_Toc515369951"/>
      <w:r w:rsidR="001D2ACC">
        <w:t>BLANKET P.O.</w:t>
      </w:r>
      <w:r w:rsidR="00A23AAC">
        <w:t xml:space="preserve"> </w:t>
      </w:r>
      <w:r w:rsidR="00EE1B8C" w:rsidRPr="00CB7A5D">
        <w:t>AWARD</w:t>
      </w:r>
      <w:bookmarkEnd w:id="315"/>
      <w:bookmarkEnd w:id="316"/>
      <w:bookmarkEnd w:id="317"/>
      <w:bookmarkEnd w:id="318"/>
    </w:p>
    <w:p w14:paraId="4E8F6814" w14:textId="77777777" w:rsidR="00EE1B8C" w:rsidRDefault="00EE1B8C" w:rsidP="00EE1B8C">
      <w:pPr>
        <w:pStyle w:val="BodyText3"/>
      </w:pPr>
    </w:p>
    <w:p w14:paraId="6E98A885" w14:textId="77777777" w:rsidR="00EE1B8C" w:rsidRDefault="00EE1B8C" w:rsidP="00EE1B8C">
      <w:pPr>
        <w:pStyle w:val="Heading2"/>
        <w:rPr>
          <w:rFonts w:eastAsia="MS Mincho"/>
        </w:rPr>
      </w:pPr>
      <w:bookmarkStart w:id="319" w:name="_Toc220920714"/>
      <w:bookmarkStart w:id="320" w:name="_Toc400531556"/>
      <w:bookmarkStart w:id="321" w:name="_Toc428534028"/>
      <w:bookmarkStart w:id="322" w:name="_Toc51536995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19"/>
      <w:bookmarkEnd w:id="320"/>
      <w:bookmarkEnd w:id="321"/>
      <w:bookmarkEnd w:id="322"/>
    </w:p>
    <w:p w14:paraId="7185EDAD" w14:textId="77777777" w:rsidR="00EE1B8C" w:rsidRDefault="00EE1B8C" w:rsidP="00EE1B8C">
      <w:pPr>
        <w:pStyle w:val="BodyText"/>
        <w:ind w:left="0"/>
        <w:rPr>
          <w:rFonts w:eastAsia="MS Mincho"/>
        </w:rPr>
      </w:pPr>
    </w:p>
    <w:p w14:paraId="39FBED53" w14:textId="77777777" w:rsidR="00996D44" w:rsidRDefault="00EE1B8C" w:rsidP="00996D44">
      <w:pPr>
        <w:pStyle w:val="Heading3"/>
        <w:rPr>
          <w:rFonts w:eastAsia="MS Mincho"/>
          <w:bCs w:val="0"/>
        </w:rPr>
      </w:pPr>
      <w:bookmarkStart w:id="323" w:name="_Toc220920715"/>
      <w:bookmarkStart w:id="324" w:name="_Toc400531557"/>
      <w:bookmarkStart w:id="325" w:name="_Toc428534029"/>
      <w:bookmarkStart w:id="326" w:name="_Toc515369953"/>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2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24"/>
      <w:bookmarkEnd w:id="325"/>
      <w:bookmarkEnd w:id="326"/>
    </w:p>
    <w:p w14:paraId="10CC5D26" w14:textId="77777777" w:rsidR="00960F40" w:rsidRDefault="00960F40" w:rsidP="00D1276E">
      <w:pPr>
        <w:pStyle w:val="BodyText3"/>
      </w:pPr>
    </w:p>
    <w:p w14:paraId="0B1E4609" w14:textId="77777777" w:rsidR="009E02C2" w:rsidRDefault="00D1276E" w:rsidP="00584219">
      <w:pPr>
        <w:pStyle w:val="BodyText3"/>
        <w:numPr>
          <w:ilvl w:val="0"/>
          <w:numId w:val="28"/>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37188D5" w14:textId="77777777" w:rsidR="009E02C2" w:rsidRDefault="009E02C2" w:rsidP="009E02C2">
      <w:pPr>
        <w:pStyle w:val="BodyText3"/>
        <w:ind w:left="720"/>
      </w:pPr>
    </w:p>
    <w:p w14:paraId="559B2ABF" w14:textId="77777777" w:rsidR="009E02C2" w:rsidRPr="009E02C2" w:rsidRDefault="009E02C2" w:rsidP="00584219">
      <w:pPr>
        <w:pStyle w:val="BodyText3"/>
        <w:numPr>
          <w:ilvl w:val="0"/>
          <w:numId w:val="28"/>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3CC3B349" w14:textId="77777777" w:rsidR="00D1276E" w:rsidRPr="00632CF5" w:rsidRDefault="00D1276E" w:rsidP="00D1276E">
      <w:pPr>
        <w:pStyle w:val="BodyText3"/>
        <w:rPr>
          <w:rFonts w:cs="Arial"/>
        </w:rPr>
      </w:pPr>
    </w:p>
    <w:p w14:paraId="3AC1BF74" w14:textId="77777777" w:rsidR="00D1276E" w:rsidRDefault="00D1276E" w:rsidP="00584219">
      <w:pPr>
        <w:pStyle w:val="ListParagraph"/>
        <w:numPr>
          <w:ilvl w:val="0"/>
          <w:numId w:val="2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35DA8701" w14:textId="77777777" w:rsidR="00082A9E" w:rsidRDefault="00082A9E" w:rsidP="00C66608">
      <w:pPr>
        <w:pStyle w:val="BodyText3"/>
        <w:rPr>
          <w:rFonts w:cs="Arial"/>
          <w:color w:val="000000"/>
        </w:rPr>
      </w:pPr>
    </w:p>
    <w:p w14:paraId="1B79FE3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p>
    <w:p w14:paraId="321B51F0"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D232D9E" w14:textId="77777777" w:rsidR="00D81DBF" w:rsidRPr="00851065" w:rsidRDefault="00D81DBF" w:rsidP="00851065">
      <w:pPr>
        <w:rPr>
          <w:rFonts w:eastAsia="MS Mincho"/>
        </w:rPr>
      </w:pPr>
    </w:p>
    <w:p w14:paraId="2999E08A"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0F47D551" w14:textId="77777777" w:rsidR="001848F0" w:rsidRDefault="001848F0" w:rsidP="00D81DBF">
      <w:pPr>
        <w:pStyle w:val="BodyText3"/>
        <w:rPr>
          <w:rFonts w:cs="Arial"/>
          <w:color w:val="000000"/>
        </w:rPr>
      </w:pPr>
    </w:p>
    <w:p w14:paraId="51CF4D55" w14:textId="77777777" w:rsidR="00A804B8" w:rsidRDefault="00A804B8" w:rsidP="00D81DBF">
      <w:pPr>
        <w:pStyle w:val="BodyText3"/>
        <w:rPr>
          <w:rFonts w:cs="Arial"/>
          <w:color w:val="000000"/>
        </w:rPr>
      </w:pPr>
    </w:p>
    <w:p w14:paraId="18D6859B" w14:textId="77777777" w:rsidR="00E651D6" w:rsidRPr="00511911" w:rsidRDefault="00E651D6" w:rsidP="009E02C2">
      <w:pPr>
        <w:pStyle w:val="Heading3"/>
        <w:keepNext/>
        <w:rPr>
          <w:bCs w:val="0"/>
        </w:rPr>
      </w:pPr>
      <w:bookmarkStart w:id="327" w:name="_Toc400531558"/>
      <w:bookmarkStart w:id="328" w:name="_Toc428534030"/>
      <w:bookmarkStart w:id="329" w:name="_Toc515369954"/>
      <w:r w:rsidRPr="00511911">
        <w:rPr>
          <w:bCs w:val="0"/>
        </w:rPr>
        <w:lastRenderedPageBreak/>
        <w:t>SOURCE DISCLOSURE REQUIREMENTS</w:t>
      </w:r>
      <w:bookmarkEnd w:id="327"/>
      <w:bookmarkEnd w:id="328"/>
      <w:bookmarkEnd w:id="329"/>
    </w:p>
    <w:p w14:paraId="78D048F9" w14:textId="77777777" w:rsidR="00DB528A" w:rsidRPr="00872E8C" w:rsidRDefault="00DB528A" w:rsidP="009E02C2">
      <w:pPr>
        <w:pStyle w:val="BodyText3"/>
        <w:keepNext/>
        <w:rPr>
          <w:b/>
        </w:rPr>
      </w:pPr>
    </w:p>
    <w:p w14:paraId="698C651A" w14:textId="77777777" w:rsidR="00ED39B6" w:rsidRPr="00955DFD" w:rsidRDefault="00D2595F" w:rsidP="009E02C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ED39B6" w:rsidRPr="00A804B8">
        <w:t>.</w:t>
      </w:r>
      <w:r w:rsidR="001F3E5C" w:rsidRPr="00A804B8">
        <w:t xml:space="preserve">  Also refer to Section 3.</w:t>
      </w:r>
      <w:r w:rsidR="00680D01" w:rsidRPr="00A804B8">
        <w:t>6</w:t>
      </w:r>
      <w:r w:rsidR="001F3E5C" w:rsidRPr="00C65B22">
        <w:t xml:space="preserve"> </w:t>
      </w:r>
      <w:r w:rsidR="001F3E5C" w:rsidRPr="007F3CD0">
        <w:t>Service</w:t>
      </w:r>
      <w:r w:rsidR="00084108" w:rsidRPr="007F3CD0">
        <w:t xml:space="preserve"> P</w:t>
      </w:r>
      <w:r w:rsidR="001F3E5C" w:rsidRPr="007F3CD0">
        <w:t xml:space="preserve">erformance </w:t>
      </w:r>
      <w:r w:rsidR="007F3CD0" w:rsidRPr="007F3CD0">
        <w:t>w</w:t>
      </w:r>
      <w:r w:rsidR="001F3E5C" w:rsidRPr="007F3CD0">
        <w:t>ithin U.S</w:t>
      </w:r>
      <w:r w:rsidR="001F3E5C" w:rsidRPr="00135D7D">
        <w:rPr>
          <w:i/>
        </w:rPr>
        <w:t>.</w:t>
      </w:r>
      <w:r w:rsidR="001F3E5C" w:rsidRPr="00C65B22">
        <w:t xml:space="preserve"> of the</w:t>
      </w:r>
      <w:r w:rsidR="00D35C03" w:rsidRPr="007D420A">
        <w:t xml:space="preserve"> </w:t>
      </w:r>
      <w:r w:rsidR="000D4025" w:rsidRPr="00955DFD">
        <w:t>SSTC</w:t>
      </w:r>
      <w:r w:rsidR="001F3E5C" w:rsidRPr="00955DFD">
        <w:t>.</w:t>
      </w:r>
    </w:p>
    <w:p w14:paraId="4A0F7EF8" w14:textId="77777777" w:rsidR="00ED39B6" w:rsidRPr="00955DFD" w:rsidRDefault="00ED39B6" w:rsidP="00851065"/>
    <w:p w14:paraId="4F86D8D8" w14:textId="77777777" w:rsidR="00ED39B6" w:rsidRPr="00955DFD" w:rsidRDefault="00ED39B6" w:rsidP="00851065">
      <w:r w:rsidRPr="00955DFD">
        <w:t xml:space="preserve">Pursuant to the statutory requirements, the intended </w:t>
      </w:r>
      <w:r w:rsidR="005E0A94">
        <w:t>Vendor {Contractor}</w:t>
      </w:r>
      <w:r w:rsidRPr="00955DFD">
        <w:t xml:space="preserve"> 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Pr="00955DFD">
        <w:t xml:space="preserve"> TO THE </w:t>
      </w:r>
      <w:r w:rsidR="00135D7D">
        <w:t xml:space="preserve">INTENDED </w:t>
      </w:r>
      <w:r w:rsidR="00526170" w:rsidRPr="00955DFD">
        <w:t xml:space="preserve">VENDOR </w:t>
      </w:r>
      <w:r w:rsidR="00D75AB8">
        <w:t>{</w:t>
      </w:r>
      <w:r w:rsidR="002D52ED">
        <w:t>BIDDER</w:t>
      </w:r>
      <w:r w:rsidR="00D75AB8">
        <w:t>}</w:t>
      </w:r>
      <w:r w:rsidR="00D75AB8" w:rsidRPr="00955DFD">
        <w:t>.</w:t>
      </w:r>
    </w:p>
    <w:p w14:paraId="0339ADC4" w14:textId="77777777" w:rsidR="00ED39B6" w:rsidRPr="00955DFD" w:rsidRDefault="00ED39B6" w:rsidP="00851065"/>
    <w:p w14:paraId="56CBDCC4"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5E13D9E" w14:textId="77777777" w:rsidR="00C1097F" w:rsidRPr="00955DFD" w:rsidRDefault="00C1097F" w:rsidP="00C65B22"/>
    <w:p w14:paraId="0D05D541" w14:textId="77777777" w:rsidR="00280F29" w:rsidRPr="00851065" w:rsidRDefault="00C1097F" w:rsidP="00280F29">
      <w:pPr>
        <w:rPr>
          <w:rFonts w:eastAsia="MS Mincho"/>
        </w:rPr>
      </w:pPr>
      <w:r w:rsidRPr="00955DFD">
        <w:t xml:space="preserve">The Source Disclosure Form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3D2E5F2" w14:textId="77777777" w:rsidR="00C1097F" w:rsidRPr="00851065" w:rsidRDefault="00C1097F" w:rsidP="00851065"/>
    <w:p w14:paraId="3CCC4BC2" w14:textId="77777777" w:rsidR="00ED39B6" w:rsidRPr="00D27762" w:rsidRDefault="007928C4" w:rsidP="00FD14AB">
      <w:pPr>
        <w:pStyle w:val="Heading4"/>
      </w:pPr>
      <w:r w:rsidRPr="00D27762">
        <w:t xml:space="preserve">BREACH OF </w:t>
      </w:r>
      <w:r w:rsidR="001D2ACC">
        <w:t>BLANKET P.O.</w:t>
      </w:r>
      <w:r w:rsidR="00E448F4" w:rsidRPr="00D27762">
        <w:t xml:space="preserve"> </w:t>
      </w:r>
    </w:p>
    <w:p w14:paraId="048318F6" w14:textId="77777777" w:rsidR="00ED39B6" w:rsidRPr="00851065" w:rsidRDefault="00ED39B6" w:rsidP="00851065"/>
    <w:p w14:paraId="346153C9"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w:t>
      </w:r>
      <w:r w:rsidR="00C7144E" w:rsidRPr="00515992">
        <w:t xml:space="preserve">pursuant to Section 5.7b.1 of the </w:t>
      </w:r>
      <w:r w:rsidR="000D4025" w:rsidRPr="00515992">
        <w:t>SSTC</w:t>
      </w:r>
      <w:r w:rsidR="00C7144E" w:rsidRPr="00515992">
        <w:t>, unless</w:t>
      </w:r>
      <w:r w:rsidR="00C7144E" w:rsidRPr="00955DFD">
        <w:t xml:space="preserve"> such shift in performance was previously approved by the Director and the Treasurer.</w:t>
      </w:r>
    </w:p>
    <w:p w14:paraId="14D80543" w14:textId="77777777" w:rsidR="000D643C" w:rsidRDefault="000D643C" w:rsidP="0040324B">
      <w:pPr>
        <w:pStyle w:val="BodyText3"/>
      </w:pPr>
    </w:p>
    <w:p w14:paraId="3E4E9A81" w14:textId="77777777" w:rsidR="000D643C" w:rsidRDefault="007C5704" w:rsidP="000D643C">
      <w:pPr>
        <w:pStyle w:val="Heading3"/>
      </w:pPr>
      <w:bookmarkStart w:id="330" w:name="_Toc400531559"/>
      <w:bookmarkStart w:id="331" w:name="_Toc428534031"/>
      <w:bookmarkStart w:id="332" w:name="_Toc515369955"/>
      <w:r>
        <w:t>AFFIRMATIVE</w:t>
      </w:r>
      <w:r w:rsidR="000D643C" w:rsidRPr="005B44C2">
        <w:t xml:space="preserve"> Action</w:t>
      </w:r>
      <w:bookmarkEnd w:id="330"/>
      <w:bookmarkEnd w:id="331"/>
      <w:bookmarkEnd w:id="332"/>
      <w:r w:rsidR="000D643C">
        <w:t xml:space="preserve"> </w:t>
      </w:r>
    </w:p>
    <w:p w14:paraId="688A256C" w14:textId="77777777" w:rsidR="000D643C" w:rsidRDefault="000D643C" w:rsidP="000D643C">
      <w:pPr>
        <w:pStyle w:val="BodyText3"/>
      </w:pPr>
    </w:p>
    <w:p w14:paraId="16CA82EB"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4" w:history="1">
        <w:r w:rsidR="00451668" w:rsidRPr="00851065">
          <w:rPr>
            <w:rStyle w:val="Hyperlink"/>
          </w:rPr>
          <w:t>http://www.nj.gov/treasury/purchase/forms/AA_%20Supplement.pdf</w:t>
        </w:r>
      </w:hyperlink>
      <w:r w:rsidRPr="00851065">
        <w:t>.</w:t>
      </w:r>
    </w:p>
    <w:p w14:paraId="720D2D50" w14:textId="77777777" w:rsidR="000D643C" w:rsidRDefault="000D643C" w:rsidP="001274BB">
      <w:pPr>
        <w:pStyle w:val="BodyText3"/>
      </w:pPr>
    </w:p>
    <w:p w14:paraId="7E903BE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E566DF8" w14:textId="77777777" w:rsidR="00503745" w:rsidRDefault="00503745" w:rsidP="001274BB">
      <w:pPr>
        <w:pStyle w:val="BodyText3"/>
      </w:pPr>
    </w:p>
    <w:p w14:paraId="54C5C2B2" w14:textId="77777777" w:rsidR="00515992" w:rsidRDefault="00515992" w:rsidP="001274BB">
      <w:pPr>
        <w:pStyle w:val="BodyText3"/>
      </w:pPr>
    </w:p>
    <w:p w14:paraId="41CB0D64" w14:textId="77777777" w:rsidR="00515992" w:rsidRDefault="00515992" w:rsidP="001274BB">
      <w:pPr>
        <w:pStyle w:val="BodyText3"/>
      </w:pPr>
    </w:p>
    <w:p w14:paraId="25CD904B" w14:textId="77777777" w:rsidR="00515992" w:rsidRDefault="00515992" w:rsidP="001274BB">
      <w:pPr>
        <w:pStyle w:val="BodyText3"/>
      </w:pPr>
    </w:p>
    <w:p w14:paraId="5A25545A" w14:textId="77777777" w:rsidR="00515992" w:rsidRDefault="00515992" w:rsidP="001274BB">
      <w:pPr>
        <w:pStyle w:val="BodyText3"/>
      </w:pPr>
    </w:p>
    <w:p w14:paraId="6521E8FE" w14:textId="77777777" w:rsidR="00515992" w:rsidRDefault="00515992" w:rsidP="001274BB">
      <w:pPr>
        <w:pStyle w:val="BodyText3"/>
      </w:pPr>
    </w:p>
    <w:p w14:paraId="60F4527B" w14:textId="77777777" w:rsidR="002A5750" w:rsidRPr="00FB0691" w:rsidRDefault="007C5704" w:rsidP="001274BB">
      <w:pPr>
        <w:pStyle w:val="Heading3"/>
      </w:pPr>
      <w:bookmarkStart w:id="333" w:name="_Toc261501847"/>
      <w:bookmarkStart w:id="334" w:name="_Toc400531560"/>
      <w:bookmarkStart w:id="335" w:name="_Toc428534032"/>
      <w:bookmarkStart w:id="336" w:name="_Toc515369956"/>
      <w:r>
        <w:lastRenderedPageBreak/>
        <w:t>BUSINESS</w:t>
      </w:r>
      <w:r w:rsidR="002A5750" w:rsidRPr="00FB0691">
        <w:t xml:space="preserve"> REGISTRATION</w:t>
      </w:r>
      <w:bookmarkEnd w:id="333"/>
      <w:bookmarkEnd w:id="334"/>
      <w:bookmarkEnd w:id="335"/>
      <w:bookmarkEnd w:id="336"/>
    </w:p>
    <w:p w14:paraId="180D1C57" w14:textId="77777777" w:rsidR="002A5750" w:rsidRPr="00851065" w:rsidRDefault="002A5750" w:rsidP="00851065">
      <w:pPr>
        <w:autoSpaceDE w:val="0"/>
        <w:autoSpaceDN w:val="0"/>
        <w:adjustRightInd w:val="0"/>
        <w:rPr>
          <w:color w:val="000000"/>
        </w:rPr>
      </w:pPr>
    </w:p>
    <w:p w14:paraId="4A04FF69"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515992">
        <w:rPr>
          <w:color w:val="000000"/>
        </w:rPr>
        <w:t>See</w:t>
      </w:r>
      <w:r w:rsidRPr="00515992">
        <w:rPr>
          <w:color w:val="000000"/>
        </w:rPr>
        <w:t xml:space="preserve"> Section 4.4.2.</w:t>
      </w:r>
      <w:r w:rsidR="00E74181" w:rsidRPr="00515992">
        <w:rPr>
          <w:color w:val="000000"/>
        </w:rPr>
        <w:t>1</w:t>
      </w:r>
      <w:r w:rsidRPr="00515992">
        <w:rPr>
          <w:color w:val="000000"/>
        </w:rPr>
        <w:t xml:space="preserve"> of this </w:t>
      </w:r>
      <w:r w:rsidR="00A07391" w:rsidRPr="00515992">
        <w:rPr>
          <w:color w:val="000000"/>
        </w:rPr>
        <w:t xml:space="preserve">Bid Solicitation </w:t>
      </w:r>
      <w:r w:rsidRPr="00515992">
        <w:rPr>
          <w:color w:val="000000"/>
        </w:rPr>
        <w:t>for further information.</w:t>
      </w:r>
    </w:p>
    <w:p w14:paraId="3CC735C3" w14:textId="77777777" w:rsidR="000D643C" w:rsidRDefault="000D643C" w:rsidP="001274BB">
      <w:pPr>
        <w:pStyle w:val="BodyText3"/>
      </w:pPr>
    </w:p>
    <w:p w14:paraId="416652C8"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D828D70" w14:textId="77777777" w:rsidR="00C66608" w:rsidRPr="00083A7A" w:rsidRDefault="00C66608" w:rsidP="00C66608">
      <w:pPr>
        <w:pStyle w:val="BodyText3"/>
        <w:rPr>
          <w:rFonts w:cs="Arial"/>
        </w:rPr>
      </w:pPr>
    </w:p>
    <w:p w14:paraId="6478BFCD" w14:textId="77777777" w:rsidR="00E651D6" w:rsidRPr="00F519F7" w:rsidRDefault="00C82A09" w:rsidP="001274BB">
      <w:pPr>
        <w:pStyle w:val="Heading2"/>
        <w:rPr>
          <w:rFonts w:eastAsia="MS Mincho"/>
        </w:rPr>
      </w:pPr>
      <w:bookmarkStart w:id="337" w:name="_Toc400531561"/>
      <w:bookmarkStart w:id="338" w:name="_Toc428534033"/>
      <w:bookmarkStart w:id="339" w:name="_Toc515369957"/>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37"/>
      <w:bookmarkEnd w:id="338"/>
      <w:bookmarkEnd w:id="339"/>
    </w:p>
    <w:p w14:paraId="07630B92" w14:textId="77777777" w:rsidR="0040324B" w:rsidRDefault="0040324B" w:rsidP="001274BB">
      <w:pPr>
        <w:pStyle w:val="BodyText3"/>
      </w:pPr>
    </w:p>
    <w:p w14:paraId="7DBF8952" w14:textId="77777777"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041237" w14:textId="77777777" w:rsidR="00826089" w:rsidRDefault="00826089" w:rsidP="001274BB">
      <w:pPr>
        <w:pStyle w:val="BodyText"/>
        <w:ind w:left="0"/>
        <w:rPr>
          <w:rFonts w:eastAsia="MS Mincho"/>
          <w:sz w:val="22"/>
          <w:szCs w:val="22"/>
        </w:rPr>
      </w:pPr>
    </w:p>
    <w:p w14:paraId="0F3B928A" w14:textId="77777777" w:rsidR="00E651D6" w:rsidRPr="008263D1" w:rsidRDefault="00E651D6" w:rsidP="001274BB">
      <w:pPr>
        <w:pStyle w:val="Heading2"/>
      </w:pPr>
      <w:bookmarkStart w:id="340" w:name="_Toc400531562"/>
      <w:bookmarkStart w:id="341" w:name="_Toc428534034"/>
      <w:bookmarkStart w:id="342" w:name="_Toc515369958"/>
      <w:r w:rsidRPr="008263D1">
        <w:t>INSURANCE CERTIFICATES</w:t>
      </w:r>
      <w:bookmarkEnd w:id="340"/>
      <w:bookmarkEnd w:id="341"/>
      <w:bookmarkEnd w:id="342"/>
    </w:p>
    <w:p w14:paraId="7B716157" w14:textId="77777777" w:rsidR="00E651D6" w:rsidRDefault="00E651D6" w:rsidP="001274BB">
      <w:pPr>
        <w:pStyle w:val="BodyText3"/>
      </w:pPr>
    </w:p>
    <w:p w14:paraId="47B04310"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515992">
        <w:t xml:space="preserve">See </w:t>
      </w:r>
      <w:r w:rsidR="0037746E" w:rsidRPr="00515992">
        <w:t>Section 4.2 of the</w:t>
      </w:r>
      <w:r w:rsidR="00D35C03" w:rsidRPr="00515992">
        <w:t xml:space="preserve"> </w:t>
      </w:r>
      <w:r w:rsidR="000D4025" w:rsidRPr="00515992">
        <w:t>SSTC</w:t>
      </w:r>
      <w:r w:rsidR="008C126C" w:rsidRPr="00515992">
        <w:t xml:space="preserve"> </w:t>
      </w:r>
      <w:r w:rsidR="005D4A96" w:rsidRPr="00515992">
        <w:t xml:space="preserve">accompanying this </w:t>
      </w:r>
      <w:r w:rsidR="00A07391" w:rsidRPr="00515992">
        <w:t>Bid Solicitation</w:t>
      </w:r>
      <w:r w:rsidR="005D4A96" w:rsidRPr="00515992">
        <w:t>.</w:t>
      </w:r>
    </w:p>
    <w:p w14:paraId="50098B69" w14:textId="77777777" w:rsidR="007D4505" w:rsidRDefault="007D4505" w:rsidP="001274BB">
      <w:pPr>
        <w:pStyle w:val="BodyText3"/>
      </w:pPr>
    </w:p>
    <w:p w14:paraId="193629B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DEC1565" w14:textId="77777777" w:rsidR="00C66608" w:rsidRDefault="00C66608" w:rsidP="001274BB">
      <w:pPr>
        <w:pStyle w:val="BodyText3"/>
      </w:pPr>
    </w:p>
    <w:p w14:paraId="69DF5B7D" w14:textId="7BDBD7AA" w:rsidR="0056061C" w:rsidRDefault="007D4505" w:rsidP="0056061C">
      <w:pPr>
        <w:pStyle w:val="Heading2"/>
      </w:pPr>
      <w:bookmarkStart w:id="343" w:name="_Toc118513795"/>
      <w:bookmarkStart w:id="344" w:name="_Toc400531563"/>
      <w:bookmarkStart w:id="345" w:name="_Toc428534035"/>
      <w:bookmarkStart w:id="346" w:name="_Toc515369959"/>
      <w:bookmarkStart w:id="347" w:name="OLE_LINK3"/>
      <w:bookmarkStart w:id="348" w:name="OLE_LINK4"/>
      <w:r>
        <w:t xml:space="preserve">Performance </w:t>
      </w:r>
      <w:bookmarkEnd w:id="343"/>
      <w:r w:rsidR="000930EA">
        <w:t>SECURITY</w:t>
      </w:r>
      <w:bookmarkEnd w:id="344"/>
      <w:bookmarkEnd w:id="345"/>
      <w:bookmarkEnd w:id="346"/>
    </w:p>
    <w:p w14:paraId="79B400B0" w14:textId="77777777" w:rsidR="0056061C" w:rsidRPr="0056061C" w:rsidRDefault="0056061C" w:rsidP="0056061C"/>
    <w:bookmarkEnd w:id="347"/>
    <w:bookmarkEnd w:id="348"/>
    <w:p w14:paraId="727D2E9D" w14:textId="01B43C4E" w:rsidR="00996D44" w:rsidRPr="0056061C" w:rsidRDefault="0056061C" w:rsidP="0056061C">
      <w:pPr>
        <w:pStyle w:val="BodyText3"/>
        <w:rPr>
          <w:color w:val="000000"/>
        </w:rPr>
      </w:pPr>
      <w:r w:rsidRPr="0056061C">
        <w:t>Not applicable to this procurement</w:t>
      </w:r>
      <w:r w:rsidR="00996D44" w:rsidRPr="0056061C">
        <w:rPr>
          <w:rFonts w:cs="Arial"/>
          <w:color w:val="000000"/>
        </w:rPr>
        <w:t xml:space="preserve"> </w:t>
      </w:r>
    </w:p>
    <w:p w14:paraId="4772257C" w14:textId="77777777" w:rsidR="00996D44" w:rsidRDefault="00996D44" w:rsidP="00996D44">
      <w:pPr>
        <w:pStyle w:val="NoSpacing"/>
        <w:ind w:left="360" w:hanging="360"/>
        <w:rPr>
          <w:rFonts w:ascii="Arial" w:hAnsi="Arial" w:cs="Arial"/>
          <w:sz w:val="22"/>
          <w:szCs w:val="22"/>
        </w:rPr>
      </w:pPr>
    </w:p>
    <w:p w14:paraId="1A144B2C" w14:textId="77777777" w:rsidR="00744FED" w:rsidRPr="000B6121" w:rsidRDefault="00744FED" w:rsidP="00996D44">
      <w:pPr>
        <w:pStyle w:val="NoSpacing"/>
        <w:rPr>
          <w:rFonts w:ascii="Arial" w:hAnsi="Arial" w:cs="Arial"/>
          <w:b/>
          <w:sz w:val="22"/>
          <w:szCs w:val="22"/>
        </w:rPr>
      </w:pPr>
    </w:p>
    <w:p w14:paraId="096EE3D0" w14:textId="77777777" w:rsidR="00B606DD" w:rsidRPr="00955DFD" w:rsidRDefault="00B606DD" w:rsidP="00851065">
      <w:pPr>
        <w:autoSpaceDE w:val="0"/>
        <w:autoSpaceDN w:val="0"/>
        <w:adjustRightInd w:val="0"/>
        <w:ind w:left="1440"/>
        <w:rPr>
          <w:color w:val="000000"/>
        </w:rPr>
      </w:pPr>
    </w:p>
    <w:p w14:paraId="5B880603" w14:textId="77777777" w:rsidR="00E651D6" w:rsidRPr="00536D72" w:rsidRDefault="00E84964" w:rsidP="00027BDC">
      <w:pPr>
        <w:pStyle w:val="Heading1"/>
      </w:pPr>
      <w:r>
        <w:br w:type="page"/>
      </w:r>
      <w:bookmarkStart w:id="349" w:name="_Toc400531564"/>
      <w:bookmarkStart w:id="350" w:name="_Toc428534036"/>
      <w:r w:rsidR="00FD14AB">
        <w:lastRenderedPageBreak/>
        <w:t xml:space="preserve"> </w:t>
      </w:r>
      <w:bookmarkStart w:id="351" w:name="_Toc515369960"/>
      <w:r w:rsidR="001D2ACC">
        <w:t>BLANKET P.O.</w:t>
      </w:r>
      <w:r w:rsidR="00E448F4">
        <w:t xml:space="preserve"> </w:t>
      </w:r>
      <w:r w:rsidR="00E651D6" w:rsidRPr="00536D72">
        <w:t>ADMINISTRATION</w:t>
      </w:r>
      <w:bookmarkEnd w:id="349"/>
      <w:bookmarkEnd w:id="350"/>
      <w:bookmarkEnd w:id="351"/>
    </w:p>
    <w:p w14:paraId="0C5B89B1" w14:textId="77777777" w:rsidR="00E651D6" w:rsidRPr="00E32C57" w:rsidRDefault="00E651D6" w:rsidP="0014411E">
      <w:pPr>
        <w:pStyle w:val="BodyText3"/>
      </w:pPr>
    </w:p>
    <w:p w14:paraId="2EBE14A8" w14:textId="77777777" w:rsidR="00E651D6" w:rsidRPr="00536D72" w:rsidRDefault="00E448F4" w:rsidP="008209D3">
      <w:pPr>
        <w:pStyle w:val="Heading2"/>
      </w:pPr>
      <w:bookmarkStart w:id="352" w:name="_Toc400531565"/>
      <w:bookmarkStart w:id="353" w:name="_Toc428534037"/>
      <w:bookmarkStart w:id="354" w:name="_Toc515369961"/>
      <w:r>
        <w:t xml:space="preserve">STATE </w:t>
      </w:r>
      <w:r w:rsidR="00E651D6" w:rsidRPr="00536D72">
        <w:t>CONTRACT MANAGER</w:t>
      </w:r>
      <w:bookmarkEnd w:id="352"/>
      <w:bookmarkEnd w:id="353"/>
      <w:bookmarkEnd w:id="354"/>
    </w:p>
    <w:p w14:paraId="4D2B4434" w14:textId="77777777" w:rsidR="00E651D6" w:rsidRDefault="00E651D6" w:rsidP="0014411E">
      <w:pPr>
        <w:pStyle w:val="BodyText3"/>
      </w:pPr>
    </w:p>
    <w:p w14:paraId="0FE44A32"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3FF28B2" w14:textId="77777777" w:rsidR="00E651D6" w:rsidRPr="00506D4A" w:rsidRDefault="00E651D6" w:rsidP="00885AF2">
      <w:pPr>
        <w:pStyle w:val="BodyText2"/>
      </w:pPr>
    </w:p>
    <w:p w14:paraId="2EC907E9"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14147EA" w14:textId="77777777" w:rsidR="00E651D6" w:rsidRDefault="00E651D6" w:rsidP="00885AF2">
      <w:pPr>
        <w:pStyle w:val="BodyText2"/>
      </w:pPr>
    </w:p>
    <w:p w14:paraId="7070C6C7" w14:textId="77777777" w:rsidR="00E651D6" w:rsidRPr="005B44C2" w:rsidRDefault="00E651D6" w:rsidP="00E651D6">
      <w:pPr>
        <w:pStyle w:val="Heading3"/>
      </w:pPr>
      <w:bookmarkStart w:id="355" w:name="_Toc400531566"/>
      <w:bookmarkStart w:id="356" w:name="_Toc428534038"/>
      <w:bookmarkStart w:id="357" w:name="_Toc515369962"/>
      <w:r w:rsidRPr="005B44C2">
        <w:t>state contract manager responsibilities</w:t>
      </w:r>
      <w:bookmarkEnd w:id="355"/>
      <w:bookmarkEnd w:id="356"/>
      <w:bookmarkEnd w:id="357"/>
    </w:p>
    <w:p w14:paraId="3186BA5A" w14:textId="77777777" w:rsidR="008209D3" w:rsidRDefault="008209D3" w:rsidP="008209D3">
      <w:pPr>
        <w:pStyle w:val="BodyText2"/>
      </w:pPr>
    </w:p>
    <w:p w14:paraId="18A7E47E"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7BF5686C" w14:textId="77777777" w:rsidR="008209D3" w:rsidRDefault="008209D3" w:rsidP="008209D3">
      <w:pPr>
        <w:pStyle w:val="BodyText2"/>
      </w:pPr>
    </w:p>
    <w:p w14:paraId="10B3EF59"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61F1E366" w14:textId="77777777" w:rsidR="008209D3" w:rsidRDefault="008209D3" w:rsidP="008209D3">
      <w:pPr>
        <w:pStyle w:val="BodyText2"/>
      </w:pPr>
    </w:p>
    <w:p w14:paraId="17ADB77E" w14:textId="77777777" w:rsidR="00E651D6" w:rsidRPr="00376DF8" w:rsidRDefault="00E651D6" w:rsidP="00E651D6">
      <w:pPr>
        <w:pStyle w:val="Heading3"/>
        <w:rPr>
          <w:bCs w:val="0"/>
        </w:rPr>
      </w:pPr>
      <w:bookmarkStart w:id="358" w:name="_Toc400531567"/>
      <w:bookmarkStart w:id="359" w:name="_Toc428534039"/>
      <w:bookmarkStart w:id="360" w:name="_Toc515369963"/>
      <w:r w:rsidRPr="005B44C2">
        <w:rPr>
          <w:bCs w:val="0"/>
        </w:rPr>
        <w:t>Coordination with the State Contract manager</w:t>
      </w:r>
      <w:bookmarkEnd w:id="358"/>
      <w:bookmarkEnd w:id="359"/>
      <w:bookmarkEnd w:id="360"/>
    </w:p>
    <w:p w14:paraId="7E6524C7" w14:textId="77777777" w:rsidR="008209D3" w:rsidRDefault="008209D3" w:rsidP="008209D3">
      <w:pPr>
        <w:pStyle w:val="BodyText2"/>
      </w:pPr>
    </w:p>
    <w:p w14:paraId="0940D57D"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174AE52B" w14:textId="77777777" w:rsidR="00AE04DB" w:rsidRDefault="00AE04DB" w:rsidP="00667478">
      <w:pPr>
        <w:pStyle w:val="PlainText"/>
        <w:rPr>
          <w:rStyle w:val="BodyText2Char"/>
        </w:rPr>
      </w:pPr>
    </w:p>
    <w:p w14:paraId="2F466469" w14:textId="77777777" w:rsidR="00AE04DB" w:rsidRDefault="00AE04DB">
      <w:pPr>
        <w:jc w:val="left"/>
        <w:rPr>
          <w:rStyle w:val="BodyText2Char"/>
        </w:rPr>
      </w:pPr>
      <w:r>
        <w:rPr>
          <w:rStyle w:val="BodyText2Char"/>
        </w:rPr>
        <w:br w:type="page"/>
      </w:r>
    </w:p>
    <w:p w14:paraId="3A86D60E" w14:textId="77777777" w:rsidR="00AE04DB" w:rsidRPr="006B5023" w:rsidRDefault="006B5023" w:rsidP="00027BDC">
      <w:pPr>
        <w:pStyle w:val="Heading1"/>
        <w:numPr>
          <w:ilvl w:val="0"/>
          <w:numId w:val="0"/>
        </w:numPr>
        <w:rPr>
          <w:rFonts w:eastAsia="MS Mincho"/>
          <w:sz w:val="24"/>
        </w:rPr>
      </w:pPr>
      <w:bookmarkStart w:id="361" w:name="_Toc485041273"/>
      <w:bookmarkStart w:id="362" w:name="_Toc515369964"/>
      <w:r w:rsidRPr="006B5023">
        <w:rPr>
          <w:rFonts w:eastAsia="MS Mincho"/>
        </w:rPr>
        <w:lastRenderedPageBreak/>
        <w:t xml:space="preserve">9.0 </w:t>
      </w:r>
      <w:r w:rsidR="00FB47B2" w:rsidRPr="006B5023">
        <w:rPr>
          <w:rFonts w:eastAsia="MS Mincho"/>
        </w:rPr>
        <w:t>STATE OF NEW JERSEY STANDARD TERMS AND CONDITIONS</w:t>
      </w:r>
      <w:bookmarkEnd w:id="361"/>
      <w:bookmarkEnd w:id="362"/>
    </w:p>
    <w:p w14:paraId="61CE9C9E" w14:textId="77777777" w:rsidR="00AE04DB" w:rsidRPr="00AE04DB" w:rsidRDefault="00EE6C3D" w:rsidP="00AE04DB">
      <w:pPr>
        <w:pStyle w:val="PlainText"/>
        <w:jc w:val="center"/>
        <w:rPr>
          <w:rFonts w:eastAsia="MS Mincho"/>
        </w:rPr>
      </w:pPr>
      <w:r>
        <w:rPr>
          <w:rFonts w:eastAsia="MS Mincho"/>
        </w:rPr>
        <w:t xml:space="preserve">(Rev: </w:t>
      </w:r>
      <w:r w:rsidR="00F165CB">
        <w:rPr>
          <w:rFonts w:eastAsia="MS Mincho"/>
          <w:lang w:val="en-US"/>
        </w:rPr>
        <w:t>2/16/18</w:t>
      </w:r>
      <w:r w:rsidR="00AE04DB" w:rsidRPr="00AE04DB">
        <w:rPr>
          <w:rFonts w:eastAsia="MS Mincho"/>
        </w:rPr>
        <w:t>)</w:t>
      </w:r>
    </w:p>
    <w:p w14:paraId="4E5B48D1" w14:textId="77777777" w:rsidR="00AE04DB" w:rsidRDefault="00AE04DB" w:rsidP="00AE04DB">
      <w:pPr>
        <w:pStyle w:val="PlainText"/>
        <w:rPr>
          <w:rFonts w:eastAsia="MS Mincho"/>
        </w:rPr>
      </w:pPr>
    </w:p>
    <w:p w14:paraId="1F055797" w14:textId="77777777" w:rsidR="001F4A4A" w:rsidRPr="00984E32" w:rsidRDefault="00984E32" w:rsidP="00984E32">
      <w:pPr>
        <w:rPr>
          <w:rFonts w:ascii="Arial Narrow" w:hAnsi="Arial Narrow"/>
          <w:b/>
          <w:u w:val="single"/>
        </w:rPr>
      </w:pPr>
      <w:bookmarkStart w:id="363" w:name="_Toc485039858"/>
      <w:bookmarkStart w:id="364" w:name="_Toc485041274"/>
      <w:r>
        <w:rPr>
          <w:rFonts w:ascii="Arial Narrow" w:hAnsi="Arial Narrow"/>
          <w:b/>
          <w:u w:val="single"/>
        </w:rPr>
        <w:t>1.</w:t>
      </w:r>
      <w:r>
        <w:rPr>
          <w:rFonts w:ascii="Arial Narrow" w:hAnsi="Arial Narrow"/>
          <w:b/>
          <w:u w:val="single"/>
        </w:rPr>
        <w:tab/>
      </w:r>
      <w:r w:rsidR="001F4A4A" w:rsidRPr="00984E32">
        <w:rPr>
          <w:rFonts w:ascii="Arial Narrow" w:hAnsi="Arial Narrow"/>
          <w:b/>
          <w:u w:val="single"/>
        </w:rPr>
        <w:t>STANDARD TERMS AND CONDITIONS APPLICABLE TO THE CONTRACT</w:t>
      </w:r>
      <w:bookmarkEnd w:id="363"/>
      <w:bookmarkEnd w:id="364"/>
    </w:p>
    <w:p w14:paraId="2AFDF148"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B1E1E30" w14:textId="77777777" w:rsidR="001F4A4A" w:rsidRDefault="001F4A4A" w:rsidP="001F4A4A">
      <w:pPr>
        <w:keepNext/>
        <w:autoSpaceDE w:val="0"/>
        <w:autoSpaceDN w:val="0"/>
        <w:adjustRightInd w:val="0"/>
        <w:ind w:right="187"/>
        <w:rPr>
          <w:color w:val="000000"/>
        </w:rPr>
      </w:pPr>
    </w:p>
    <w:p w14:paraId="7D78F8C4" w14:textId="77777777" w:rsidR="001F4A4A" w:rsidRPr="006B5023" w:rsidRDefault="00984E32" w:rsidP="006B5023">
      <w:pPr>
        <w:rPr>
          <w:rFonts w:ascii="Arial Narrow" w:hAnsi="Arial Narrow"/>
          <w:b/>
          <w:u w:val="single"/>
        </w:rPr>
      </w:pPr>
      <w:bookmarkStart w:id="365" w:name="_Toc485039859"/>
      <w:bookmarkStart w:id="366" w:name="_Toc485041275"/>
      <w:r>
        <w:rPr>
          <w:rFonts w:ascii="Arial Narrow" w:hAnsi="Arial Narrow"/>
          <w:b/>
          <w:u w:val="single"/>
        </w:rPr>
        <w:t>1.1</w:t>
      </w:r>
      <w:r>
        <w:rPr>
          <w:rFonts w:ascii="Arial Narrow" w:hAnsi="Arial Narrow"/>
          <w:b/>
          <w:u w:val="single"/>
        </w:rPr>
        <w:tab/>
      </w:r>
      <w:r w:rsidR="006B5023" w:rsidRPr="006B5023">
        <w:rPr>
          <w:rFonts w:ascii="Arial Narrow" w:hAnsi="Arial Narrow"/>
          <w:b/>
          <w:u w:val="single"/>
        </w:rPr>
        <w:t>CONTRACT TERMS CROSSWALK</w:t>
      </w:r>
      <w:bookmarkEnd w:id="365"/>
      <w:bookmarkEnd w:id="366"/>
    </w:p>
    <w:p w14:paraId="24EC759C"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35EBB5A8" w14:textId="77777777" w:rsidTr="00DA49B9">
        <w:tc>
          <w:tcPr>
            <w:tcW w:w="4878" w:type="dxa"/>
          </w:tcPr>
          <w:p w14:paraId="1E68A5A2"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2FA70807" w14:textId="77777777" w:rsidR="001F4A4A" w:rsidRPr="00851065" w:rsidRDefault="001F4A4A" w:rsidP="00DA49B9">
            <w:pPr>
              <w:jc w:val="center"/>
              <w:rPr>
                <w:b/>
              </w:rPr>
            </w:pPr>
            <w:r w:rsidRPr="00851065">
              <w:rPr>
                <w:b/>
              </w:rPr>
              <w:t>Equivalent Existing New Jersey Term</w:t>
            </w:r>
          </w:p>
        </w:tc>
      </w:tr>
      <w:tr w:rsidR="001F4A4A" w:rsidRPr="00CA6684" w14:paraId="0F6B709B" w14:textId="77777777" w:rsidTr="00DA49B9">
        <w:tc>
          <w:tcPr>
            <w:tcW w:w="4878" w:type="dxa"/>
          </w:tcPr>
          <w:p w14:paraId="2EA4C1F4" w14:textId="77777777" w:rsidR="001F4A4A" w:rsidRPr="00851065" w:rsidRDefault="001F4A4A" w:rsidP="00DA49B9">
            <w:r w:rsidRPr="00851065">
              <w:t xml:space="preserve">Bid/Bid Solicitation </w:t>
            </w:r>
          </w:p>
        </w:tc>
        <w:tc>
          <w:tcPr>
            <w:tcW w:w="4140" w:type="dxa"/>
          </w:tcPr>
          <w:p w14:paraId="01B171E8" w14:textId="77777777" w:rsidR="001F4A4A" w:rsidRPr="00851065" w:rsidRDefault="001F4A4A" w:rsidP="00DA49B9">
            <w:r w:rsidRPr="00851065">
              <w:t>RFP/Solicitation</w:t>
            </w:r>
          </w:p>
        </w:tc>
      </w:tr>
      <w:tr w:rsidR="001F4A4A" w:rsidRPr="00CA6684" w14:paraId="33269525" w14:textId="77777777" w:rsidTr="00DA49B9">
        <w:tc>
          <w:tcPr>
            <w:tcW w:w="4878" w:type="dxa"/>
          </w:tcPr>
          <w:p w14:paraId="27CB9AF1" w14:textId="77777777" w:rsidR="001F4A4A" w:rsidRPr="00851065" w:rsidRDefault="001F4A4A" w:rsidP="00DA49B9">
            <w:r w:rsidRPr="00851065">
              <w:t xml:space="preserve">Bid Amendment </w:t>
            </w:r>
          </w:p>
        </w:tc>
        <w:tc>
          <w:tcPr>
            <w:tcW w:w="4140" w:type="dxa"/>
          </w:tcPr>
          <w:p w14:paraId="4903D59C" w14:textId="77777777" w:rsidR="001F4A4A" w:rsidRPr="00851065" w:rsidRDefault="001F4A4A" w:rsidP="00DA49B9">
            <w:r w:rsidRPr="00851065">
              <w:t>Addendum</w:t>
            </w:r>
          </w:p>
        </w:tc>
      </w:tr>
      <w:tr w:rsidR="001F4A4A" w:rsidRPr="00CA6684" w14:paraId="380EFBED" w14:textId="77777777" w:rsidTr="00DA49B9">
        <w:tc>
          <w:tcPr>
            <w:tcW w:w="4878" w:type="dxa"/>
          </w:tcPr>
          <w:p w14:paraId="6A346D41" w14:textId="77777777" w:rsidR="001F4A4A" w:rsidRPr="00851065" w:rsidRDefault="001F4A4A" w:rsidP="00DA49B9">
            <w:r w:rsidRPr="00851065">
              <w:t xml:space="preserve">Change Order </w:t>
            </w:r>
          </w:p>
        </w:tc>
        <w:tc>
          <w:tcPr>
            <w:tcW w:w="4140" w:type="dxa"/>
          </w:tcPr>
          <w:p w14:paraId="78503505" w14:textId="77777777" w:rsidR="001F4A4A" w:rsidRPr="00851065" w:rsidRDefault="001F4A4A" w:rsidP="00DA49B9">
            <w:r w:rsidRPr="00851065">
              <w:t>Contract Amendment</w:t>
            </w:r>
          </w:p>
        </w:tc>
      </w:tr>
      <w:tr w:rsidR="001F4A4A" w:rsidRPr="00CA6684" w14:paraId="486444CD" w14:textId="77777777" w:rsidTr="00DA49B9">
        <w:tc>
          <w:tcPr>
            <w:tcW w:w="4878" w:type="dxa"/>
          </w:tcPr>
          <w:p w14:paraId="31E3775C" w14:textId="77777777" w:rsidR="001F4A4A" w:rsidRPr="00851065" w:rsidRDefault="001F4A4A" w:rsidP="00DA49B9">
            <w:r w:rsidRPr="00851065">
              <w:t>Master Blanket Purchase Order (</w:t>
            </w:r>
            <w:r>
              <w:t>Blanket P.O.</w:t>
            </w:r>
            <w:r w:rsidRPr="00851065">
              <w:t xml:space="preserve">) </w:t>
            </w:r>
          </w:p>
        </w:tc>
        <w:tc>
          <w:tcPr>
            <w:tcW w:w="4140" w:type="dxa"/>
          </w:tcPr>
          <w:p w14:paraId="7E66CA1A" w14:textId="77777777" w:rsidR="001F4A4A" w:rsidRPr="00851065" w:rsidRDefault="001F4A4A" w:rsidP="00DA49B9">
            <w:r w:rsidRPr="00851065">
              <w:t>Contract</w:t>
            </w:r>
          </w:p>
        </w:tc>
      </w:tr>
      <w:tr w:rsidR="001F4A4A" w:rsidRPr="00CA6684" w14:paraId="5EE0D407" w14:textId="77777777" w:rsidTr="00DA49B9">
        <w:tc>
          <w:tcPr>
            <w:tcW w:w="4878" w:type="dxa"/>
          </w:tcPr>
          <w:p w14:paraId="49B041F7" w14:textId="77777777" w:rsidR="001F4A4A" w:rsidRPr="00851065" w:rsidRDefault="001F4A4A" w:rsidP="00DA49B9">
            <w:r w:rsidRPr="004522AC">
              <w:t xml:space="preserve">Offer and Acceptance </w:t>
            </w:r>
            <w:r>
              <w:t>P</w:t>
            </w:r>
            <w:r w:rsidRPr="004522AC">
              <w:t>age</w:t>
            </w:r>
          </w:p>
        </w:tc>
        <w:tc>
          <w:tcPr>
            <w:tcW w:w="4140" w:type="dxa"/>
          </w:tcPr>
          <w:p w14:paraId="09DF843D" w14:textId="77777777" w:rsidR="001F4A4A" w:rsidRPr="00851065" w:rsidRDefault="001F4A4A" w:rsidP="00DA49B9">
            <w:r w:rsidRPr="004522AC">
              <w:t xml:space="preserve">Signatory </w:t>
            </w:r>
            <w:r>
              <w:t>P</w:t>
            </w:r>
            <w:r w:rsidRPr="004522AC">
              <w:t>age</w:t>
            </w:r>
          </w:p>
        </w:tc>
      </w:tr>
      <w:tr w:rsidR="001F4A4A" w:rsidRPr="00CA6684" w14:paraId="3C64A492" w14:textId="77777777" w:rsidTr="00DA49B9">
        <w:tc>
          <w:tcPr>
            <w:tcW w:w="4878" w:type="dxa"/>
          </w:tcPr>
          <w:p w14:paraId="7232EF66" w14:textId="77777777" w:rsidR="001F4A4A" w:rsidRPr="00851065" w:rsidRDefault="001F4A4A" w:rsidP="00DA49B9">
            <w:r>
              <w:t>Quote</w:t>
            </w:r>
          </w:p>
        </w:tc>
        <w:tc>
          <w:tcPr>
            <w:tcW w:w="4140" w:type="dxa"/>
          </w:tcPr>
          <w:p w14:paraId="27171A9C" w14:textId="77777777" w:rsidR="001F4A4A" w:rsidRPr="00851065" w:rsidRDefault="001F4A4A" w:rsidP="00DA49B9">
            <w:r>
              <w:t>Proposal</w:t>
            </w:r>
          </w:p>
        </w:tc>
      </w:tr>
      <w:tr w:rsidR="001F4A4A" w:rsidRPr="00CA6684" w14:paraId="214ABCBE" w14:textId="77777777" w:rsidTr="00DA49B9">
        <w:tc>
          <w:tcPr>
            <w:tcW w:w="4878" w:type="dxa"/>
          </w:tcPr>
          <w:p w14:paraId="7C0A3CF8" w14:textId="77777777" w:rsidR="001F4A4A" w:rsidRPr="00851065" w:rsidRDefault="001F4A4A" w:rsidP="00DA49B9">
            <w:r w:rsidRPr="00851065">
              <w:t xml:space="preserve">Vendor </w:t>
            </w:r>
          </w:p>
        </w:tc>
        <w:tc>
          <w:tcPr>
            <w:tcW w:w="4140" w:type="dxa"/>
          </w:tcPr>
          <w:p w14:paraId="2FD1DE52" w14:textId="77777777" w:rsidR="001F4A4A" w:rsidRPr="00851065" w:rsidRDefault="001F4A4A" w:rsidP="00DA49B9">
            <w:r w:rsidRPr="00851065">
              <w:t>Bidder/Contractor</w:t>
            </w:r>
          </w:p>
        </w:tc>
      </w:tr>
    </w:tbl>
    <w:p w14:paraId="4B378D67" w14:textId="77777777" w:rsidR="001F4A4A" w:rsidRPr="00C65B22" w:rsidRDefault="001F4A4A" w:rsidP="001F4A4A">
      <w:pPr>
        <w:autoSpaceDE w:val="0"/>
        <w:autoSpaceDN w:val="0"/>
        <w:adjustRightInd w:val="0"/>
        <w:rPr>
          <w:color w:val="000000"/>
        </w:rPr>
      </w:pPr>
    </w:p>
    <w:p w14:paraId="2D389417" w14:textId="77777777" w:rsidR="001F4A4A" w:rsidRPr="00984E32" w:rsidRDefault="001F4A4A" w:rsidP="006B5023">
      <w:pPr>
        <w:rPr>
          <w:rFonts w:ascii="Arial Narrow" w:hAnsi="Arial Narrow"/>
          <w:b/>
          <w:u w:val="single"/>
        </w:rPr>
      </w:pPr>
      <w:bookmarkStart w:id="367" w:name="_Toc469579742"/>
      <w:bookmarkStart w:id="368" w:name="_Toc469932226"/>
      <w:bookmarkStart w:id="369" w:name="_Toc476315911"/>
      <w:bookmarkStart w:id="370" w:name="_Toc476644259"/>
      <w:bookmarkStart w:id="371" w:name="_Toc485039860"/>
      <w:bookmarkStart w:id="372"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67"/>
      <w:bookmarkEnd w:id="368"/>
      <w:bookmarkEnd w:id="369"/>
      <w:bookmarkEnd w:id="370"/>
      <w:bookmarkEnd w:id="371"/>
      <w:bookmarkEnd w:id="372"/>
    </w:p>
    <w:p w14:paraId="6E9610DE"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0E11FEAD" w14:textId="77777777" w:rsidR="001F4A4A" w:rsidRPr="00851065" w:rsidRDefault="001F4A4A" w:rsidP="001F4A4A">
      <w:pPr>
        <w:rPr>
          <w:b/>
        </w:rPr>
      </w:pPr>
    </w:p>
    <w:p w14:paraId="6363E738" w14:textId="77777777" w:rsidR="001F4A4A" w:rsidRPr="00984E32" w:rsidRDefault="001F4A4A" w:rsidP="006B5023">
      <w:pPr>
        <w:rPr>
          <w:rFonts w:ascii="Arial Narrow" w:hAnsi="Arial Narrow"/>
          <w:b/>
          <w:u w:val="single"/>
        </w:rPr>
      </w:pPr>
      <w:bookmarkStart w:id="373" w:name="_Toc469579743"/>
      <w:bookmarkStart w:id="374" w:name="_Toc469932227"/>
      <w:bookmarkStart w:id="375" w:name="_Toc476315912"/>
      <w:bookmarkStart w:id="376" w:name="_Toc476644260"/>
      <w:bookmarkStart w:id="377" w:name="_Toc485039861"/>
      <w:bookmarkStart w:id="378" w:name="_Toc485041277"/>
      <w:r w:rsidRPr="00984E32">
        <w:rPr>
          <w:rFonts w:ascii="Arial Narrow" w:hAnsi="Arial Narrow"/>
          <w:b/>
          <w:u w:val="single"/>
        </w:rPr>
        <w:t>2.1</w:t>
      </w:r>
      <w:r w:rsidRPr="00984E32">
        <w:rPr>
          <w:rFonts w:ascii="Arial Narrow" w:hAnsi="Arial Narrow"/>
          <w:b/>
          <w:u w:val="single"/>
        </w:rPr>
        <w:tab/>
        <w:t>BUSINESS REGISTRATION</w:t>
      </w:r>
      <w:bookmarkEnd w:id="373"/>
      <w:bookmarkEnd w:id="374"/>
      <w:bookmarkEnd w:id="375"/>
      <w:bookmarkEnd w:id="376"/>
      <w:bookmarkEnd w:id="377"/>
      <w:bookmarkEnd w:id="378"/>
    </w:p>
    <w:p w14:paraId="0AAA4E47"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289A1BB" w14:textId="77777777" w:rsidR="001F4A4A" w:rsidRPr="00ED1A99" w:rsidRDefault="001F4A4A" w:rsidP="001F4A4A"/>
    <w:p w14:paraId="350E55A8"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01F8D5E4" w14:textId="77777777" w:rsidR="001F4A4A" w:rsidRPr="00ED1A99" w:rsidRDefault="001F4A4A" w:rsidP="001F4A4A"/>
    <w:p w14:paraId="423246B9"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DCFF836" w14:textId="77777777" w:rsidR="001F4A4A" w:rsidRDefault="001F4A4A" w:rsidP="001F4A4A"/>
    <w:p w14:paraId="4E71E14B"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01DCE480" w14:textId="77777777" w:rsidR="001F4A4A" w:rsidRPr="00955DFD" w:rsidRDefault="001F4A4A" w:rsidP="001F4A4A">
      <w:pPr>
        <w:rPr>
          <w:b/>
        </w:rPr>
      </w:pPr>
    </w:p>
    <w:p w14:paraId="1236A558" w14:textId="77777777" w:rsidR="001F4A4A" w:rsidRPr="00984E32" w:rsidRDefault="001F4A4A" w:rsidP="006B5023">
      <w:pPr>
        <w:rPr>
          <w:rFonts w:ascii="Arial Narrow" w:hAnsi="Arial Narrow"/>
          <w:b/>
          <w:u w:val="single"/>
        </w:rPr>
      </w:pPr>
      <w:bookmarkStart w:id="379" w:name="_Toc469579744"/>
      <w:bookmarkStart w:id="380" w:name="_Toc469932228"/>
      <w:bookmarkStart w:id="381" w:name="_Toc476315913"/>
      <w:bookmarkStart w:id="382" w:name="_Toc476644261"/>
      <w:bookmarkStart w:id="383" w:name="_Toc485039862"/>
      <w:bookmarkStart w:id="384" w:name="_Toc485041278"/>
      <w:r w:rsidRPr="00984E32">
        <w:rPr>
          <w:rFonts w:ascii="Arial Narrow" w:hAnsi="Arial Narrow"/>
          <w:b/>
          <w:u w:val="single"/>
        </w:rPr>
        <w:t>2.2</w:t>
      </w:r>
      <w:r w:rsidRPr="00984E32">
        <w:rPr>
          <w:rFonts w:ascii="Arial Narrow" w:hAnsi="Arial Narrow"/>
          <w:b/>
          <w:u w:val="single"/>
        </w:rPr>
        <w:tab/>
        <w:t>ANTI-DISCRIMINATION</w:t>
      </w:r>
      <w:bookmarkEnd w:id="379"/>
      <w:bookmarkEnd w:id="380"/>
      <w:bookmarkEnd w:id="381"/>
      <w:bookmarkEnd w:id="382"/>
      <w:bookmarkEnd w:id="383"/>
      <w:bookmarkEnd w:id="384"/>
    </w:p>
    <w:p w14:paraId="5571E634" w14:textId="77777777"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0D994371" w14:textId="77777777" w:rsidR="001F4A4A" w:rsidRDefault="001F4A4A" w:rsidP="001F4A4A"/>
    <w:p w14:paraId="4BBD04C4" w14:textId="77777777"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6CAE51" w14:textId="77777777" w:rsidR="001F4A4A" w:rsidRPr="00984E32" w:rsidRDefault="001F4A4A" w:rsidP="001F4A4A"/>
    <w:p w14:paraId="3D682E78" w14:textId="77777777" w:rsidR="001F4A4A" w:rsidRPr="00984E32" w:rsidRDefault="001F4A4A" w:rsidP="006B5023">
      <w:pPr>
        <w:rPr>
          <w:rFonts w:ascii="Arial Narrow" w:hAnsi="Arial Narrow"/>
          <w:b/>
          <w:u w:val="single"/>
        </w:rPr>
      </w:pPr>
      <w:bookmarkStart w:id="385" w:name="_Toc469579745"/>
      <w:bookmarkStart w:id="386" w:name="_Toc469932229"/>
      <w:bookmarkStart w:id="387" w:name="_Toc476315914"/>
      <w:bookmarkStart w:id="388" w:name="_Toc476644262"/>
      <w:bookmarkStart w:id="389" w:name="_Toc485039863"/>
      <w:bookmarkStart w:id="390" w:name="_Toc485041279"/>
      <w:r w:rsidRPr="00984E32">
        <w:rPr>
          <w:rFonts w:ascii="Arial Narrow" w:hAnsi="Arial Narrow"/>
          <w:b/>
          <w:u w:val="single"/>
        </w:rPr>
        <w:t>2.3</w:t>
      </w:r>
      <w:r w:rsidRPr="00984E32">
        <w:rPr>
          <w:rFonts w:ascii="Arial Narrow" w:hAnsi="Arial Narrow"/>
          <w:b/>
          <w:u w:val="single"/>
        </w:rPr>
        <w:tab/>
        <w:t>PREVAILING WAGE ACT</w:t>
      </w:r>
      <w:bookmarkEnd w:id="385"/>
      <w:bookmarkEnd w:id="386"/>
      <w:bookmarkEnd w:id="387"/>
      <w:bookmarkEnd w:id="388"/>
      <w:bookmarkEnd w:id="389"/>
      <w:bookmarkEnd w:id="390"/>
    </w:p>
    <w:p w14:paraId="60CB91A6" w14:textId="77777777"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7C9F8842" w14:textId="77777777" w:rsidR="001F4A4A" w:rsidRDefault="001F4A4A" w:rsidP="001F4A4A">
      <w:pPr>
        <w:rPr>
          <w:rFonts w:ascii="Arial Narrow" w:hAnsi="Arial Narrow" w:cs="Arial"/>
          <w:b/>
          <w:bCs/>
        </w:rPr>
      </w:pPr>
    </w:p>
    <w:p w14:paraId="0F3B4EF4" w14:textId="77777777" w:rsidR="001F4A4A" w:rsidRPr="00984E32" w:rsidRDefault="001F4A4A" w:rsidP="006B5023">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7150AD98" w14:textId="77777777"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3F20A0F2" w14:textId="77777777" w:rsidR="001F4A4A" w:rsidRPr="00851065" w:rsidRDefault="001F4A4A" w:rsidP="001F4A4A">
      <w:pPr>
        <w:rPr>
          <w:b/>
        </w:rPr>
      </w:pPr>
    </w:p>
    <w:p w14:paraId="61CB4026" w14:textId="77777777" w:rsidR="001F4A4A" w:rsidRPr="00984E32" w:rsidRDefault="001F4A4A" w:rsidP="006B5023">
      <w:pPr>
        <w:rPr>
          <w:rFonts w:ascii="Arial Narrow" w:hAnsi="Arial Narrow"/>
          <w:b/>
          <w:u w:val="single"/>
        </w:rPr>
      </w:pPr>
      <w:bookmarkStart w:id="391" w:name="_Toc469579746"/>
      <w:bookmarkStart w:id="392" w:name="_Toc469932230"/>
      <w:bookmarkStart w:id="393" w:name="_Toc476315915"/>
      <w:bookmarkStart w:id="394" w:name="_Toc476644263"/>
      <w:bookmarkStart w:id="395" w:name="_Toc485039864"/>
      <w:bookmarkStart w:id="396" w:name="_Toc485041280"/>
      <w:r w:rsidRPr="00984E32">
        <w:rPr>
          <w:rFonts w:ascii="Arial Narrow" w:hAnsi="Arial Narrow"/>
          <w:b/>
          <w:u w:val="single"/>
        </w:rPr>
        <w:t>2.5</w:t>
      </w:r>
      <w:r w:rsidRPr="00984E32">
        <w:rPr>
          <w:rFonts w:ascii="Arial Narrow" w:hAnsi="Arial Narrow"/>
          <w:b/>
          <w:u w:val="single"/>
        </w:rPr>
        <w:tab/>
        <w:t>MACBRIDE PRINCIPLES</w:t>
      </w:r>
      <w:bookmarkEnd w:id="391"/>
      <w:bookmarkEnd w:id="392"/>
      <w:bookmarkEnd w:id="393"/>
      <w:bookmarkEnd w:id="394"/>
      <w:bookmarkEnd w:id="395"/>
      <w:bookmarkEnd w:id="396"/>
    </w:p>
    <w:p w14:paraId="4D68E2A5"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4BCBC2E9" w14:textId="77777777" w:rsidR="001F4A4A" w:rsidRPr="00C65B22" w:rsidRDefault="001F4A4A" w:rsidP="001F4A4A">
      <w:pPr>
        <w:rPr>
          <w:b/>
        </w:rPr>
      </w:pPr>
    </w:p>
    <w:p w14:paraId="63013EDB" w14:textId="77777777" w:rsidR="001F4A4A" w:rsidRPr="00984E32" w:rsidRDefault="001F4A4A" w:rsidP="006B5023">
      <w:pPr>
        <w:rPr>
          <w:rFonts w:ascii="Arial Narrow" w:hAnsi="Arial Narrow"/>
          <w:b/>
          <w:u w:val="single"/>
        </w:rPr>
      </w:pPr>
      <w:bookmarkStart w:id="397" w:name="_Toc469579747"/>
      <w:bookmarkStart w:id="398" w:name="_Toc469932231"/>
      <w:bookmarkStart w:id="399" w:name="_Toc476315916"/>
      <w:bookmarkStart w:id="400" w:name="_Toc476644264"/>
      <w:bookmarkStart w:id="401" w:name="_Toc485039865"/>
      <w:bookmarkStart w:id="402" w:name="_Toc485041281"/>
      <w:r w:rsidRPr="00984E32">
        <w:rPr>
          <w:rFonts w:ascii="Arial Narrow" w:hAnsi="Arial Narrow"/>
          <w:b/>
          <w:u w:val="single"/>
        </w:rPr>
        <w:t>2.6</w:t>
      </w:r>
      <w:r w:rsidRPr="00984E32">
        <w:rPr>
          <w:rFonts w:ascii="Arial Narrow" w:hAnsi="Arial Narrow"/>
          <w:b/>
          <w:u w:val="single"/>
        </w:rPr>
        <w:tab/>
        <w:t>PAY TO PLAY PROHIBITIONS</w:t>
      </w:r>
      <w:bookmarkEnd w:id="397"/>
      <w:bookmarkEnd w:id="398"/>
      <w:bookmarkEnd w:id="399"/>
      <w:bookmarkEnd w:id="400"/>
      <w:bookmarkEnd w:id="401"/>
      <w:bookmarkEnd w:id="402"/>
    </w:p>
    <w:p w14:paraId="41D54C13" w14:textId="77777777"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ED439B0" w14:textId="77777777" w:rsidR="001F4A4A" w:rsidRPr="00C65B22" w:rsidRDefault="001F4A4A" w:rsidP="001F4A4A"/>
    <w:p w14:paraId="1EB5E50A" w14:textId="77777777" w:rsidR="001F4A4A" w:rsidRPr="00063E17" w:rsidRDefault="001F4A4A" w:rsidP="00584219">
      <w:pPr>
        <w:pStyle w:val="ListParagraph"/>
        <w:numPr>
          <w:ilvl w:val="0"/>
          <w:numId w:val="32"/>
        </w:numPr>
        <w:spacing w:after="200"/>
      </w:pPr>
      <w:r>
        <w:t>M</w:t>
      </w:r>
      <w:r w:rsidRPr="00063E17">
        <w:t xml:space="preserve">ake or solicit a contribution in violation of the statute; </w:t>
      </w:r>
    </w:p>
    <w:p w14:paraId="43206AC7" w14:textId="77777777" w:rsidR="001F4A4A" w:rsidRPr="00063E17" w:rsidRDefault="001F4A4A" w:rsidP="00584219">
      <w:pPr>
        <w:pStyle w:val="ListParagraph"/>
        <w:numPr>
          <w:ilvl w:val="0"/>
          <w:numId w:val="32"/>
        </w:numPr>
        <w:spacing w:after="200"/>
      </w:pPr>
      <w:r>
        <w:t>K</w:t>
      </w:r>
      <w:r w:rsidRPr="00063E17">
        <w:t xml:space="preserve">nowingly conceal or misrepresent a contribution given or received; </w:t>
      </w:r>
    </w:p>
    <w:p w14:paraId="4DAD2C55" w14:textId="77777777" w:rsidR="001F4A4A" w:rsidRPr="00063E17" w:rsidRDefault="001F4A4A" w:rsidP="00584219">
      <w:pPr>
        <w:pStyle w:val="ListParagraph"/>
        <w:numPr>
          <w:ilvl w:val="0"/>
          <w:numId w:val="32"/>
        </w:numPr>
        <w:spacing w:after="200"/>
      </w:pPr>
      <w:r>
        <w:t>M</w:t>
      </w:r>
      <w:r w:rsidRPr="00063E17">
        <w:t xml:space="preserve">ake or solicit contributions through intermediaries for the purpose of concealing or misrepresenting the source of the contribution; </w:t>
      </w:r>
    </w:p>
    <w:p w14:paraId="078AA322" w14:textId="77777777" w:rsidR="001F4A4A" w:rsidRPr="00063E17" w:rsidRDefault="001F4A4A" w:rsidP="00584219">
      <w:pPr>
        <w:pStyle w:val="ListParagraph"/>
        <w:numPr>
          <w:ilvl w:val="0"/>
          <w:numId w:val="3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CA0F231" w14:textId="77777777" w:rsidR="001F4A4A" w:rsidRPr="00063E17" w:rsidRDefault="001F4A4A" w:rsidP="00584219">
      <w:pPr>
        <w:pStyle w:val="ListParagraph"/>
        <w:numPr>
          <w:ilvl w:val="0"/>
          <w:numId w:val="3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5782D65" w14:textId="77777777" w:rsidR="001F4A4A" w:rsidRPr="00063E17" w:rsidRDefault="001F4A4A" w:rsidP="00584219">
      <w:pPr>
        <w:pStyle w:val="ListParagraph"/>
        <w:numPr>
          <w:ilvl w:val="0"/>
          <w:numId w:val="32"/>
        </w:numPr>
        <w:spacing w:after="200"/>
      </w:pPr>
      <w:r>
        <w:t>F</w:t>
      </w:r>
      <w:r w:rsidRPr="00063E17">
        <w:t xml:space="preserve">und contributions made by third parties, including consultants, attorneys, family members, and employees; </w:t>
      </w:r>
    </w:p>
    <w:p w14:paraId="1E72759A" w14:textId="77777777" w:rsidR="001F4A4A" w:rsidRPr="00063E17" w:rsidRDefault="001F4A4A" w:rsidP="00584219">
      <w:pPr>
        <w:pStyle w:val="ListParagraph"/>
        <w:numPr>
          <w:ilvl w:val="0"/>
          <w:numId w:val="32"/>
        </w:numPr>
        <w:spacing w:after="200"/>
      </w:pPr>
      <w:r>
        <w:t>E</w:t>
      </w:r>
      <w:r w:rsidRPr="00063E17">
        <w:t xml:space="preserve">ngage in any exchange of contributions to circumvent the intent of the Legislation; or </w:t>
      </w:r>
    </w:p>
    <w:p w14:paraId="28165CCE" w14:textId="77777777" w:rsidR="001F4A4A" w:rsidRDefault="001F4A4A" w:rsidP="00584219">
      <w:pPr>
        <w:pStyle w:val="ListParagraph"/>
        <w:numPr>
          <w:ilvl w:val="0"/>
          <w:numId w:val="32"/>
        </w:numPr>
      </w:pPr>
      <w:r>
        <w:t>D</w:t>
      </w:r>
      <w:r w:rsidRPr="00063E17">
        <w:t xml:space="preserve">irectly or indirectly through or by any other person or means, do any act which would subject that entity to the restrictions of the Legislation. </w:t>
      </w:r>
    </w:p>
    <w:p w14:paraId="7CF305BA" w14:textId="77777777" w:rsidR="001F4A4A" w:rsidRPr="00063E17" w:rsidRDefault="001F4A4A" w:rsidP="001F4A4A"/>
    <w:p w14:paraId="122FA7EF" w14:textId="77777777" w:rsidR="001F4A4A" w:rsidRPr="00984E32" w:rsidRDefault="001F4A4A" w:rsidP="006B5023">
      <w:pPr>
        <w:rPr>
          <w:rFonts w:ascii="Arial Narrow" w:hAnsi="Arial Narrow"/>
          <w:b/>
          <w:u w:val="single"/>
        </w:rPr>
      </w:pPr>
      <w:bookmarkStart w:id="403" w:name="_Toc469579748"/>
      <w:bookmarkStart w:id="404" w:name="_Toc469932232"/>
      <w:bookmarkStart w:id="405" w:name="_Toc476315917"/>
      <w:bookmarkStart w:id="406" w:name="_Toc476644265"/>
      <w:bookmarkStart w:id="407" w:name="_Toc485039866"/>
      <w:bookmarkStart w:id="408" w:name="_Toc485041282"/>
      <w:r w:rsidRPr="00984E32">
        <w:rPr>
          <w:rFonts w:ascii="Arial Narrow" w:hAnsi="Arial Narrow"/>
          <w:b/>
          <w:u w:val="single"/>
        </w:rPr>
        <w:t>2.7</w:t>
      </w:r>
      <w:r w:rsidRPr="00984E32">
        <w:rPr>
          <w:rFonts w:ascii="Arial Narrow" w:hAnsi="Arial Narrow"/>
          <w:b/>
          <w:u w:val="single"/>
        </w:rPr>
        <w:tab/>
        <w:t>POLITICAL CONTRIBUTION DISCLOSURE</w:t>
      </w:r>
      <w:bookmarkEnd w:id="403"/>
      <w:bookmarkEnd w:id="404"/>
      <w:bookmarkEnd w:id="405"/>
      <w:bookmarkEnd w:id="406"/>
      <w:bookmarkEnd w:id="407"/>
      <w:bookmarkEnd w:id="408"/>
    </w:p>
    <w:p w14:paraId="494A3CF0"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6" w:history="1">
        <w:r w:rsidRPr="00012850">
          <w:rPr>
            <w:rStyle w:val="Hyperlink"/>
          </w:rPr>
          <w:t>http://www.elec.state.nj.us/</w:t>
        </w:r>
      </w:hyperlink>
      <w:r w:rsidRPr="00C65B22">
        <w:t>.</w:t>
      </w:r>
    </w:p>
    <w:p w14:paraId="4010971C" w14:textId="77777777" w:rsidR="001F4A4A" w:rsidRPr="00C65B22" w:rsidRDefault="001F4A4A" w:rsidP="001F4A4A">
      <w:pPr>
        <w:rPr>
          <w:b/>
        </w:rPr>
      </w:pPr>
    </w:p>
    <w:p w14:paraId="5781D16E" w14:textId="77777777" w:rsidR="001F4A4A" w:rsidRPr="00984E32" w:rsidRDefault="001F4A4A" w:rsidP="006B5023">
      <w:pPr>
        <w:rPr>
          <w:rFonts w:ascii="Arial Narrow" w:hAnsi="Arial Narrow"/>
          <w:b/>
          <w:u w:val="single"/>
        </w:rPr>
      </w:pPr>
      <w:bookmarkStart w:id="409" w:name="_Toc469579749"/>
      <w:bookmarkStart w:id="410" w:name="_Toc469932233"/>
      <w:bookmarkStart w:id="411" w:name="_Toc476315918"/>
      <w:bookmarkStart w:id="412" w:name="_Toc476644266"/>
      <w:bookmarkStart w:id="413" w:name="_Toc485039867"/>
      <w:bookmarkStart w:id="414"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409"/>
      <w:bookmarkEnd w:id="410"/>
      <w:bookmarkEnd w:id="411"/>
      <w:bookmarkEnd w:id="412"/>
      <w:bookmarkEnd w:id="413"/>
      <w:bookmarkEnd w:id="414"/>
    </w:p>
    <w:p w14:paraId="2A4C5502"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4D6604B8" w14:textId="77777777" w:rsidR="001F4A4A" w:rsidRPr="00851065" w:rsidRDefault="001F4A4A" w:rsidP="001F4A4A"/>
    <w:p w14:paraId="0A41D2E1" w14:textId="055810A7" w:rsidR="001F4A4A" w:rsidRDefault="004027FB" w:rsidP="001F4A4A">
      <w:r w:rsidRPr="004027FB">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50D488DE" w14:textId="77777777" w:rsidR="004027FB" w:rsidRPr="00063E17" w:rsidRDefault="004027FB" w:rsidP="001F4A4A"/>
    <w:p w14:paraId="1A43C1B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346BDB0E" w14:textId="77777777" w:rsidR="00335F49" w:rsidRPr="00063E17" w:rsidRDefault="00335F49" w:rsidP="00335F49"/>
    <w:p w14:paraId="28BF83CD" w14:textId="77777777"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6300F89" w14:textId="77777777" w:rsidR="00335F49" w:rsidRPr="00063E17" w:rsidRDefault="00335F49" w:rsidP="00335F49"/>
    <w:p w14:paraId="0CD0E03A"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436C24C" w14:textId="77777777" w:rsidR="001F4A4A" w:rsidRPr="00063E17" w:rsidRDefault="001F4A4A" w:rsidP="001F4A4A"/>
    <w:p w14:paraId="03C8C46A" w14:textId="77777777" w:rsidR="00335F49" w:rsidRDefault="00335F49" w:rsidP="00335F4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823D213" w14:textId="77777777" w:rsidR="00335F49" w:rsidRPr="00063E17" w:rsidRDefault="00335F49" w:rsidP="00335F49">
      <w:r w:rsidRPr="00063E17">
        <w:t xml:space="preserve"> </w:t>
      </w:r>
    </w:p>
    <w:p w14:paraId="213F0C4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AC5DBEE" w14:textId="77777777" w:rsidR="001F4A4A" w:rsidRPr="00955DFD" w:rsidRDefault="001F4A4A" w:rsidP="001F4A4A"/>
    <w:p w14:paraId="6392E36B" w14:textId="77777777" w:rsidR="001F4A4A" w:rsidRPr="00984E32" w:rsidRDefault="001F4A4A" w:rsidP="006B5023">
      <w:pPr>
        <w:rPr>
          <w:rFonts w:ascii="Arial Narrow" w:hAnsi="Arial Narrow"/>
          <w:b/>
          <w:u w:val="single"/>
        </w:rPr>
      </w:pPr>
      <w:bookmarkStart w:id="415" w:name="_Toc469579750"/>
      <w:bookmarkStart w:id="416" w:name="_Toc469932234"/>
      <w:bookmarkStart w:id="417" w:name="_Toc476315919"/>
      <w:bookmarkStart w:id="418" w:name="_Toc476644267"/>
      <w:bookmarkStart w:id="419" w:name="_Toc485039868"/>
      <w:bookmarkStart w:id="420"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415"/>
      <w:bookmarkEnd w:id="416"/>
      <w:bookmarkEnd w:id="417"/>
      <w:bookmarkEnd w:id="418"/>
      <w:bookmarkEnd w:id="419"/>
      <w:bookmarkEnd w:id="420"/>
    </w:p>
    <w:p w14:paraId="152B7549" w14:textId="77777777" w:rsidR="001F4A4A"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3F3F3D33" w14:textId="77777777" w:rsidR="006C3436" w:rsidRPr="00C65B22" w:rsidRDefault="006C3436" w:rsidP="001F4A4A"/>
    <w:p w14:paraId="781B9289" w14:textId="77777777"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54D176C6" w14:textId="77777777" w:rsidR="001F4A4A" w:rsidRPr="007D420A" w:rsidRDefault="001F4A4A" w:rsidP="001F4A4A">
      <w:pPr>
        <w:rPr>
          <w:b/>
        </w:rPr>
      </w:pPr>
    </w:p>
    <w:p w14:paraId="02C65E14" w14:textId="77777777" w:rsidR="001F4A4A" w:rsidRPr="006B5023" w:rsidRDefault="001F4A4A" w:rsidP="006B5023">
      <w:pPr>
        <w:rPr>
          <w:rFonts w:ascii="Arial Narrow" w:hAnsi="Arial Narrow"/>
          <w:b/>
          <w:u w:val="single"/>
        </w:rPr>
      </w:pPr>
      <w:bookmarkStart w:id="421" w:name="_Toc469579751"/>
      <w:bookmarkStart w:id="422" w:name="_Toc469932235"/>
      <w:bookmarkStart w:id="423" w:name="_Toc476315920"/>
      <w:bookmarkStart w:id="424" w:name="_Toc476644268"/>
      <w:bookmarkStart w:id="425" w:name="_Toc485039869"/>
      <w:bookmarkStart w:id="426" w:name="_Toc485041285"/>
      <w:r w:rsidRPr="006B5023">
        <w:rPr>
          <w:rFonts w:ascii="Arial Narrow" w:hAnsi="Arial Narrow"/>
          <w:b/>
          <w:u w:val="single"/>
        </w:rPr>
        <w:t>2.10</w:t>
      </w:r>
      <w:r w:rsidRPr="006B5023">
        <w:rPr>
          <w:rFonts w:ascii="Arial Narrow" w:hAnsi="Arial Narrow"/>
          <w:b/>
          <w:u w:val="single"/>
        </w:rPr>
        <w:tab/>
        <w:t>COMPLIANCE - LAWS</w:t>
      </w:r>
      <w:bookmarkEnd w:id="421"/>
      <w:bookmarkEnd w:id="422"/>
      <w:bookmarkEnd w:id="423"/>
      <w:bookmarkEnd w:id="424"/>
      <w:bookmarkEnd w:id="425"/>
      <w:bookmarkEnd w:id="426"/>
    </w:p>
    <w:p w14:paraId="0F13D812"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0754E3DE" w14:textId="77777777" w:rsidR="001F4A4A" w:rsidRPr="00851065" w:rsidRDefault="001F4A4A" w:rsidP="001F4A4A">
      <w:pPr>
        <w:rPr>
          <w:b/>
        </w:rPr>
      </w:pPr>
    </w:p>
    <w:p w14:paraId="5EB65E0A" w14:textId="77777777" w:rsidR="001F4A4A" w:rsidRPr="006B5023" w:rsidRDefault="001F4A4A" w:rsidP="006B5023">
      <w:pPr>
        <w:rPr>
          <w:rFonts w:ascii="Arial Narrow" w:hAnsi="Arial Narrow"/>
          <w:b/>
          <w:u w:val="single"/>
        </w:rPr>
      </w:pPr>
      <w:bookmarkStart w:id="427" w:name="_Toc469579752"/>
      <w:bookmarkStart w:id="428" w:name="_Toc469932236"/>
      <w:bookmarkStart w:id="429" w:name="_Toc476315921"/>
      <w:bookmarkStart w:id="430" w:name="_Toc476644269"/>
      <w:bookmarkStart w:id="431" w:name="_Toc485039870"/>
      <w:bookmarkStart w:id="432" w:name="_Toc485041286"/>
      <w:r w:rsidRPr="006B5023">
        <w:rPr>
          <w:rFonts w:ascii="Arial Narrow" w:hAnsi="Arial Narrow"/>
          <w:b/>
          <w:u w:val="single"/>
        </w:rPr>
        <w:t>2.11</w:t>
      </w:r>
      <w:r w:rsidRPr="006B5023">
        <w:rPr>
          <w:rFonts w:ascii="Arial Narrow" w:hAnsi="Arial Narrow"/>
          <w:b/>
          <w:u w:val="single"/>
        </w:rPr>
        <w:tab/>
        <w:t>COMPLIANCE - STATE LAWS</w:t>
      </w:r>
      <w:bookmarkEnd w:id="427"/>
      <w:bookmarkEnd w:id="428"/>
      <w:bookmarkEnd w:id="429"/>
      <w:bookmarkEnd w:id="430"/>
      <w:bookmarkEnd w:id="431"/>
      <w:bookmarkEnd w:id="432"/>
    </w:p>
    <w:p w14:paraId="15428DC9"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5461DEE" w14:textId="77777777" w:rsidR="001F4A4A" w:rsidRDefault="001F4A4A" w:rsidP="001F4A4A">
      <w:pPr>
        <w:rPr>
          <w:rStyle w:val="Heading3Char"/>
        </w:rPr>
      </w:pPr>
    </w:p>
    <w:p w14:paraId="5DF6F8FE" w14:textId="77777777" w:rsidR="001F4A4A" w:rsidRPr="006B5023" w:rsidRDefault="006B5023" w:rsidP="006B5023">
      <w:pPr>
        <w:rPr>
          <w:rFonts w:ascii="Arial Narrow" w:hAnsi="Arial Narrow"/>
          <w:b/>
          <w:bCs/>
          <w:u w:val="single"/>
        </w:rPr>
      </w:pPr>
      <w:bookmarkStart w:id="433" w:name="_Toc485039871"/>
      <w:bookmarkStart w:id="434"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433"/>
      <w:bookmarkEnd w:id="434"/>
    </w:p>
    <w:p w14:paraId="66BB17B1"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288BEF6" w14:textId="77777777" w:rsidR="001F4A4A" w:rsidRPr="00C65B22" w:rsidRDefault="001F4A4A" w:rsidP="001F4A4A"/>
    <w:p w14:paraId="4312BF28" w14:textId="77777777" w:rsidR="001F4A4A" w:rsidRPr="00984E32" w:rsidRDefault="001F4A4A" w:rsidP="00984E32">
      <w:pPr>
        <w:rPr>
          <w:rFonts w:ascii="Arial Narrow" w:hAnsi="Arial Narrow" w:cs="Arial"/>
          <w:b/>
          <w:u w:val="single"/>
        </w:rPr>
      </w:pPr>
      <w:bookmarkStart w:id="435" w:name="_Toc485039872"/>
      <w:bookmarkStart w:id="436"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435"/>
      <w:bookmarkEnd w:id="436"/>
      <w:r w:rsidRPr="00984E32">
        <w:rPr>
          <w:rFonts w:ascii="Arial Narrow" w:hAnsi="Arial Narrow" w:cs="Arial"/>
          <w:b/>
          <w:u w:val="single"/>
        </w:rPr>
        <w:t xml:space="preserve"> </w:t>
      </w:r>
    </w:p>
    <w:p w14:paraId="413C2890" w14:textId="77777777" w:rsidR="001F4A4A" w:rsidRPr="00851065" w:rsidRDefault="001F4A4A" w:rsidP="001F4A4A">
      <w:pPr>
        <w:keepNext/>
        <w:rPr>
          <w:b/>
        </w:rPr>
      </w:pPr>
    </w:p>
    <w:p w14:paraId="3BECFDA5" w14:textId="77777777" w:rsidR="001F4A4A" w:rsidRPr="00984E32" w:rsidRDefault="001F4A4A" w:rsidP="00984E32">
      <w:pPr>
        <w:rPr>
          <w:rFonts w:ascii="Arial Narrow" w:hAnsi="Arial Narrow"/>
          <w:b/>
          <w:u w:val="single"/>
        </w:rPr>
      </w:pPr>
      <w:bookmarkStart w:id="437" w:name="_Toc485039873"/>
      <w:bookmarkStart w:id="438" w:name="_Toc485041289"/>
      <w:r w:rsidRPr="00984E32">
        <w:rPr>
          <w:rFonts w:ascii="Arial Narrow" w:hAnsi="Arial Narrow"/>
          <w:b/>
          <w:u w:val="single"/>
        </w:rPr>
        <w:t>3.1</w:t>
      </w:r>
      <w:r w:rsidRPr="00984E32">
        <w:rPr>
          <w:rFonts w:ascii="Arial Narrow" w:hAnsi="Arial Narrow"/>
          <w:b/>
          <w:u w:val="single"/>
        </w:rPr>
        <w:tab/>
        <w:t>COMPLIANCE - CODES</w:t>
      </w:r>
      <w:bookmarkEnd w:id="437"/>
      <w:bookmarkEnd w:id="438"/>
    </w:p>
    <w:p w14:paraId="0DCB7AE9"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236F98F" w14:textId="77777777" w:rsidR="001F4A4A" w:rsidRPr="00851065" w:rsidRDefault="001F4A4A" w:rsidP="001F4A4A">
      <w:pPr>
        <w:autoSpaceDE w:val="0"/>
        <w:autoSpaceDN w:val="0"/>
        <w:adjustRightInd w:val="0"/>
        <w:rPr>
          <w:b/>
          <w:color w:val="000000"/>
        </w:rPr>
      </w:pPr>
    </w:p>
    <w:p w14:paraId="2210D6A4" w14:textId="77777777" w:rsidR="001F4A4A" w:rsidRPr="00984E32" w:rsidRDefault="001F4A4A" w:rsidP="00984E32">
      <w:pPr>
        <w:keepNext/>
        <w:rPr>
          <w:rFonts w:ascii="Arial Narrow" w:hAnsi="Arial Narrow"/>
          <w:b/>
          <w:u w:val="single"/>
        </w:rPr>
      </w:pPr>
      <w:bookmarkStart w:id="439" w:name="_Toc485039874"/>
      <w:bookmarkStart w:id="440" w:name="_Toc485041290"/>
      <w:r w:rsidRPr="00984E32">
        <w:rPr>
          <w:rFonts w:ascii="Arial Narrow" w:hAnsi="Arial Narrow"/>
          <w:b/>
          <w:u w:val="single"/>
        </w:rPr>
        <w:lastRenderedPageBreak/>
        <w:t>3.2</w:t>
      </w:r>
      <w:r w:rsidRPr="00984E32">
        <w:rPr>
          <w:rFonts w:ascii="Arial Narrow" w:hAnsi="Arial Narrow"/>
          <w:b/>
          <w:u w:val="single"/>
        </w:rPr>
        <w:tab/>
        <w:t>PUBLIC WORKS CONTRACTOR REGISTRATION ACT</w:t>
      </w:r>
      <w:bookmarkEnd w:id="439"/>
      <w:bookmarkEnd w:id="440"/>
    </w:p>
    <w:p w14:paraId="7B07166F" w14:textId="77777777" w:rsidR="001F4A4A" w:rsidRPr="00851065" w:rsidRDefault="001F4A4A" w:rsidP="00984E3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59F49DC1" w14:textId="77777777" w:rsidR="001F4A4A" w:rsidRPr="00C65B22" w:rsidRDefault="001F4A4A" w:rsidP="001F4A4A">
      <w:pPr>
        <w:autoSpaceDE w:val="0"/>
        <w:autoSpaceDN w:val="0"/>
        <w:adjustRightInd w:val="0"/>
        <w:rPr>
          <w:b/>
          <w:color w:val="000000"/>
        </w:rPr>
      </w:pPr>
    </w:p>
    <w:p w14:paraId="1854D1A7" w14:textId="77777777" w:rsidR="001F4A4A" w:rsidRPr="00984E32" w:rsidRDefault="001F4A4A" w:rsidP="00984E32">
      <w:pPr>
        <w:rPr>
          <w:rFonts w:ascii="Arial Narrow" w:hAnsi="Arial Narrow"/>
          <w:b/>
          <w:u w:val="single"/>
        </w:rPr>
      </w:pPr>
      <w:bookmarkStart w:id="441" w:name="_Toc485039875"/>
      <w:bookmarkStart w:id="442"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441"/>
      <w:bookmarkEnd w:id="442"/>
    </w:p>
    <w:p w14:paraId="08FBB3A9"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3B281284" w14:textId="77777777" w:rsidR="001F4A4A" w:rsidRDefault="001F4A4A" w:rsidP="001F4A4A">
      <w:pPr>
        <w:autoSpaceDE w:val="0"/>
        <w:autoSpaceDN w:val="0"/>
        <w:adjustRightInd w:val="0"/>
        <w:rPr>
          <w:color w:val="000000"/>
          <w:u w:val="single"/>
        </w:rPr>
      </w:pPr>
    </w:p>
    <w:p w14:paraId="0B5B2DAB" w14:textId="77777777" w:rsidR="001F4A4A" w:rsidRDefault="001F4A4A" w:rsidP="00584219">
      <w:pPr>
        <w:pStyle w:val="ListParagraph"/>
        <w:numPr>
          <w:ilvl w:val="0"/>
          <w:numId w:val="3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3F3B92F" w14:textId="77777777" w:rsidR="001F4A4A" w:rsidRPr="00FD0D94" w:rsidRDefault="001F4A4A" w:rsidP="001F4A4A">
      <w:pPr>
        <w:pStyle w:val="ListParagraph"/>
        <w:ind w:hanging="360"/>
        <w:rPr>
          <w:rFonts w:eastAsia="Calibri" w:cs="Arial"/>
          <w:iCs/>
          <w:szCs w:val="22"/>
        </w:rPr>
      </w:pPr>
    </w:p>
    <w:p w14:paraId="78142586" w14:textId="77777777" w:rsidR="00335F49" w:rsidRDefault="00335F49" w:rsidP="00584219">
      <w:pPr>
        <w:pStyle w:val="ListParagraph"/>
        <w:numPr>
          <w:ilvl w:val="0"/>
          <w:numId w:val="3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7F083A3" w14:textId="77777777" w:rsidR="001F4A4A" w:rsidRPr="00895D16" w:rsidRDefault="001F4A4A" w:rsidP="001F4A4A">
      <w:pPr>
        <w:ind w:left="720" w:hanging="360"/>
        <w:contextualSpacing/>
        <w:rPr>
          <w:rFonts w:eastAsia="Calibri" w:cs="Arial"/>
          <w:iCs/>
          <w:szCs w:val="22"/>
        </w:rPr>
      </w:pPr>
    </w:p>
    <w:p w14:paraId="20F6C4BB" w14:textId="77777777" w:rsidR="001F4A4A" w:rsidRDefault="001F4A4A" w:rsidP="00584219">
      <w:pPr>
        <w:pStyle w:val="ListParagraph"/>
        <w:numPr>
          <w:ilvl w:val="0"/>
          <w:numId w:val="3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5E5FC79" w14:textId="77777777" w:rsidR="001F4A4A" w:rsidRPr="00895D16" w:rsidRDefault="001F4A4A" w:rsidP="001F4A4A">
      <w:pPr>
        <w:ind w:left="720" w:hanging="360"/>
        <w:contextualSpacing/>
        <w:rPr>
          <w:rFonts w:eastAsia="Calibri" w:cs="Arial"/>
          <w:iCs/>
          <w:szCs w:val="22"/>
        </w:rPr>
      </w:pPr>
    </w:p>
    <w:p w14:paraId="53136CD2" w14:textId="77777777" w:rsidR="001F4A4A" w:rsidRPr="00FD0D94" w:rsidRDefault="001F4A4A" w:rsidP="00584219">
      <w:pPr>
        <w:pStyle w:val="ListParagraph"/>
        <w:numPr>
          <w:ilvl w:val="0"/>
          <w:numId w:val="3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B429D57" w14:textId="77777777" w:rsidR="001F4A4A" w:rsidRPr="00FD0D94" w:rsidRDefault="001F4A4A" w:rsidP="001F4A4A">
      <w:pPr>
        <w:pStyle w:val="ListParagraph"/>
        <w:tabs>
          <w:tab w:val="left" w:pos="1080"/>
        </w:tabs>
        <w:autoSpaceDE w:val="0"/>
        <w:autoSpaceDN w:val="0"/>
        <w:adjustRightInd w:val="0"/>
        <w:rPr>
          <w:rFonts w:cs="Arial"/>
          <w:u w:val="single"/>
        </w:rPr>
      </w:pPr>
    </w:p>
    <w:p w14:paraId="359ADF68"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11797997" w14:textId="77777777" w:rsidR="001F4A4A" w:rsidRPr="00C65B22" w:rsidRDefault="001F4A4A" w:rsidP="001F4A4A">
      <w:pPr>
        <w:autoSpaceDE w:val="0"/>
        <w:autoSpaceDN w:val="0"/>
        <w:adjustRightInd w:val="0"/>
        <w:rPr>
          <w:color w:val="000000"/>
        </w:rPr>
      </w:pPr>
    </w:p>
    <w:p w14:paraId="7C3A6367" w14:textId="77777777" w:rsidR="001F4A4A" w:rsidRDefault="001F4A4A" w:rsidP="00584219">
      <w:pPr>
        <w:pStyle w:val="ListParagraph"/>
        <w:numPr>
          <w:ilvl w:val="0"/>
          <w:numId w:val="3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704668B" w14:textId="77777777" w:rsidR="001F4A4A" w:rsidRDefault="001F4A4A" w:rsidP="001F4A4A">
      <w:pPr>
        <w:pStyle w:val="ListParagraph"/>
        <w:autoSpaceDE w:val="0"/>
        <w:autoSpaceDN w:val="0"/>
        <w:adjustRightInd w:val="0"/>
        <w:ind w:left="360"/>
        <w:rPr>
          <w:color w:val="000000"/>
        </w:rPr>
      </w:pPr>
    </w:p>
    <w:p w14:paraId="2EDED3B7" w14:textId="77777777" w:rsidR="001F4A4A" w:rsidRDefault="001F4A4A" w:rsidP="00584219">
      <w:pPr>
        <w:pStyle w:val="ListParagraph"/>
        <w:numPr>
          <w:ilvl w:val="0"/>
          <w:numId w:val="3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356CD891" w14:textId="77777777" w:rsidR="001F4A4A" w:rsidRPr="005F21B4" w:rsidRDefault="001F4A4A" w:rsidP="001F4A4A">
      <w:pPr>
        <w:pStyle w:val="ListParagraph"/>
        <w:rPr>
          <w:color w:val="000000"/>
        </w:rPr>
      </w:pPr>
    </w:p>
    <w:p w14:paraId="2BBCF849" w14:textId="77777777" w:rsidR="001F4A4A" w:rsidRPr="005F21B4" w:rsidRDefault="001F4A4A" w:rsidP="00584219">
      <w:pPr>
        <w:pStyle w:val="ListParagraph"/>
        <w:numPr>
          <w:ilvl w:val="0"/>
          <w:numId w:val="3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0B8DD88C" w14:textId="77777777" w:rsidR="001F4A4A" w:rsidRPr="00955DFD" w:rsidRDefault="001F4A4A" w:rsidP="001F4A4A">
      <w:pPr>
        <w:autoSpaceDE w:val="0"/>
        <w:autoSpaceDN w:val="0"/>
        <w:adjustRightInd w:val="0"/>
        <w:ind w:left="720"/>
        <w:rPr>
          <w:color w:val="000000"/>
        </w:rPr>
      </w:pPr>
    </w:p>
    <w:p w14:paraId="5BB92609" w14:textId="77777777" w:rsidR="001F4A4A" w:rsidRDefault="001F4A4A" w:rsidP="00584219">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68F5036E" w14:textId="77777777" w:rsidR="001F4A4A" w:rsidRDefault="001F4A4A" w:rsidP="001F4A4A">
      <w:pPr>
        <w:pStyle w:val="ListParagraph"/>
        <w:autoSpaceDE w:val="0"/>
        <w:autoSpaceDN w:val="0"/>
        <w:adjustRightInd w:val="0"/>
        <w:rPr>
          <w:color w:val="000000"/>
        </w:rPr>
      </w:pPr>
    </w:p>
    <w:p w14:paraId="1A917CD6" w14:textId="77777777" w:rsidR="001F4A4A" w:rsidRDefault="001F4A4A" w:rsidP="00584219">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A6EEA78" w14:textId="77777777" w:rsidR="001F4A4A" w:rsidRPr="00895D16" w:rsidRDefault="001F4A4A" w:rsidP="001F4A4A">
      <w:pPr>
        <w:autoSpaceDE w:val="0"/>
        <w:autoSpaceDN w:val="0"/>
        <w:adjustRightInd w:val="0"/>
        <w:ind w:left="720"/>
        <w:rPr>
          <w:color w:val="000000"/>
        </w:rPr>
      </w:pPr>
    </w:p>
    <w:p w14:paraId="6C25D76E" w14:textId="77777777" w:rsidR="001F4A4A" w:rsidRDefault="001F4A4A" w:rsidP="00584219">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02C68F00"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1668A62E" w14:textId="77777777" w:rsidR="001F4A4A" w:rsidRPr="00895D16" w:rsidRDefault="001F4A4A" w:rsidP="00584219">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7BBE883" w14:textId="77777777" w:rsidR="001F4A4A" w:rsidRPr="00955DFD" w:rsidRDefault="001F4A4A" w:rsidP="001F4A4A">
      <w:pPr>
        <w:autoSpaceDE w:val="0"/>
        <w:autoSpaceDN w:val="0"/>
        <w:adjustRightInd w:val="0"/>
        <w:rPr>
          <w:color w:val="000000"/>
        </w:rPr>
      </w:pPr>
    </w:p>
    <w:p w14:paraId="0ED3C41B" w14:textId="77777777" w:rsidR="001F4A4A" w:rsidRPr="00984E32" w:rsidRDefault="001F4A4A" w:rsidP="00984E32">
      <w:pPr>
        <w:rPr>
          <w:rFonts w:ascii="Arial Narrow" w:hAnsi="Arial Narrow"/>
          <w:b/>
          <w:u w:val="single"/>
        </w:rPr>
      </w:pPr>
      <w:bookmarkStart w:id="443" w:name="_Toc485039876"/>
      <w:bookmarkStart w:id="444" w:name="_Toc485041292"/>
      <w:r w:rsidRPr="00984E32">
        <w:rPr>
          <w:rFonts w:ascii="Arial Narrow" w:hAnsi="Arial Narrow"/>
          <w:b/>
          <w:u w:val="single"/>
        </w:rPr>
        <w:t>3.4</w:t>
      </w:r>
      <w:r w:rsidRPr="00984E32">
        <w:rPr>
          <w:rFonts w:ascii="Arial Narrow" w:hAnsi="Arial Narrow"/>
          <w:b/>
          <w:u w:val="single"/>
        </w:rPr>
        <w:tab/>
        <w:t>BUILDING SERVICE</w:t>
      </w:r>
      <w:bookmarkEnd w:id="443"/>
      <w:bookmarkEnd w:id="444"/>
    </w:p>
    <w:p w14:paraId="6D170377"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6ECED42" w14:textId="77777777" w:rsidR="001F4A4A" w:rsidRPr="00C65B22" w:rsidRDefault="001F4A4A" w:rsidP="001F4A4A">
      <w:pPr>
        <w:autoSpaceDE w:val="0"/>
        <w:autoSpaceDN w:val="0"/>
        <w:adjustRightInd w:val="0"/>
        <w:rPr>
          <w:b/>
          <w:color w:val="000000"/>
        </w:rPr>
      </w:pPr>
    </w:p>
    <w:p w14:paraId="6A56CEB9" w14:textId="77777777" w:rsidR="001F4A4A" w:rsidRPr="00984E32" w:rsidRDefault="001F4A4A" w:rsidP="00984E32">
      <w:pPr>
        <w:rPr>
          <w:rFonts w:ascii="Arial Narrow" w:hAnsi="Arial Narrow"/>
          <w:b/>
          <w:u w:val="single"/>
        </w:rPr>
      </w:pPr>
      <w:bookmarkStart w:id="445" w:name="_Toc485039877"/>
      <w:bookmarkStart w:id="446"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445"/>
      <w:bookmarkEnd w:id="446"/>
    </w:p>
    <w:p w14:paraId="1F456F91" w14:textId="77777777"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5D5D7C8" w14:textId="77777777" w:rsidR="001F4A4A" w:rsidRPr="00C65B22" w:rsidRDefault="001F4A4A" w:rsidP="001F4A4A">
      <w:pPr>
        <w:autoSpaceDE w:val="0"/>
        <w:autoSpaceDN w:val="0"/>
        <w:adjustRightInd w:val="0"/>
        <w:rPr>
          <w:b/>
          <w:color w:val="000000"/>
        </w:rPr>
      </w:pPr>
    </w:p>
    <w:p w14:paraId="37C3DFC9" w14:textId="77777777" w:rsidR="001F4A4A" w:rsidRPr="00984E32" w:rsidRDefault="001F4A4A" w:rsidP="00984E32">
      <w:pPr>
        <w:rPr>
          <w:rFonts w:ascii="Arial Narrow" w:hAnsi="Arial Narrow"/>
          <w:b/>
          <w:u w:val="single"/>
        </w:rPr>
      </w:pPr>
      <w:bookmarkStart w:id="447" w:name="_Toc485039878"/>
      <w:bookmarkStart w:id="448" w:name="_Toc485041294"/>
      <w:r w:rsidRPr="00984E32">
        <w:rPr>
          <w:rFonts w:ascii="Arial Narrow" w:hAnsi="Arial Narrow"/>
          <w:b/>
          <w:u w:val="single"/>
        </w:rPr>
        <w:t>3.6</w:t>
      </w:r>
      <w:r w:rsidRPr="00984E32">
        <w:rPr>
          <w:rFonts w:ascii="Arial Narrow" w:hAnsi="Arial Narrow"/>
          <w:b/>
          <w:u w:val="single"/>
        </w:rPr>
        <w:tab/>
        <w:t>SERVICE PERFORMANCE WITHIN U.S.</w:t>
      </w:r>
      <w:bookmarkEnd w:id="447"/>
      <w:bookmarkEnd w:id="448"/>
    </w:p>
    <w:p w14:paraId="706CEA79" w14:textId="77777777" w:rsidR="001F4A4A"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D6C169A" w14:textId="77777777" w:rsidR="00985D9D" w:rsidRPr="00C65B22" w:rsidRDefault="00985D9D" w:rsidP="001F4A4A">
      <w:pPr>
        <w:autoSpaceDE w:val="0"/>
        <w:autoSpaceDN w:val="0"/>
        <w:adjustRightInd w:val="0"/>
        <w:rPr>
          <w:color w:val="000000"/>
        </w:rPr>
      </w:pPr>
    </w:p>
    <w:p w14:paraId="56ABC220"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5531B7">
        <w:rPr>
          <w:color w:val="000000"/>
        </w:rPr>
        <w:t>Section 5.7(b) (1) of the Standard Terms</w:t>
      </w:r>
      <w:r w:rsidRPr="00C65B22">
        <w:rPr>
          <w:color w:val="000000"/>
        </w:rPr>
        <w:t xml:space="preserve"> and Conditions, unless previously approved by the Director and the Treasurer. </w:t>
      </w:r>
    </w:p>
    <w:p w14:paraId="16431799" w14:textId="77777777" w:rsidR="001F4A4A" w:rsidRDefault="001F4A4A" w:rsidP="001F4A4A">
      <w:pPr>
        <w:autoSpaceDE w:val="0"/>
        <w:autoSpaceDN w:val="0"/>
        <w:adjustRightInd w:val="0"/>
        <w:rPr>
          <w:b/>
          <w:color w:val="000000"/>
        </w:rPr>
      </w:pPr>
    </w:p>
    <w:p w14:paraId="26ED177C" w14:textId="77777777" w:rsidR="001F4A4A" w:rsidRDefault="001F4A4A" w:rsidP="001F4A4A">
      <w:pPr>
        <w:autoSpaceDE w:val="0"/>
        <w:autoSpaceDN w:val="0"/>
        <w:adjustRightInd w:val="0"/>
        <w:rPr>
          <w:b/>
          <w:color w:val="000000"/>
        </w:rPr>
      </w:pPr>
    </w:p>
    <w:p w14:paraId="70AAADC9" w14:textId="77777777" w:rsidR="001F4A4A" w:rsidRDefault="001F4A4A" w:rsidP="001F4A4A">
      <w:pPr>
        <w:autoSpaceDE w:val="0"/>
        <w:autoSpaceDN w:val="0"/>
        <w:adjustRightInd w:val="0"/>
        <w:rPr>
          <w:b/>
          <w:color w:val="000000"/>
        </w:rPr>
      </w:pPr>
    </w:p>
    <w:p w14:paraId="5ED9EBA2" w14:textId="77777777" w:rsidR="001F4A4A" w:rsidRPr="00C65B22" w:rsidRDefault="001F4A4A" w:rsidP="001F4A4A">
      <w:pPr>
        <w:autoSpaceDE w:val="0"/>
        <w:autoSpaceDN w:val="0"/>
        <w:adjustRightInd w:val="0"/>
        <w:rPr>
          <w:b/>
          <w:color w:val="000000"/>
        </w:rPr>
      </w:pPr>
    </w:p>
    <w:p w14:paraId="69318A2E" w14:textId="77777777" w:rsidR="001F4A4A" w:rsidRPr="00984E32" w:rsidRDefault="001F4A4A" w:rsidP="00984E32">
      <w:pPr>
        <w:rPr>
          <w:rFonts w:ascii="Arial Narrow" w:hAnsi="Arial Narrow"/>
          <w:b/>
          <w:u w:val="single"/>
        </w:rPr>
      </w:pPr>
      <w:bookmarkStart w:id="449" w:name="_Toc485039879"/>
      <w:bookmarkStart w:id="450" w:name="_Toc485041295"/>
      <w:r w:rsidRPr="00984E32">
        <w:rPr>
          <w:rFonts w:ascii="Arial Narrow" w:hAnsi="Arial Narrow"/>
          <w:b/>
          <w:u w:val="single"/>
        </w:rPr>
        <w:t>3.7</w:t>
      </w:r>
      <w:r w:rsidRPr="00984E32">
        <w:rPr>
          <w:rFonts w:ascii="Arial Narrow" w:hAnsi="Arial Narrow"/>
          <w:b/>
          <w:u w:val="single"/>
        </w:rPr>
        <w:tab/>
        <w:t>BUY AMERICAN</w:t>
      </w:r>
      <w:bookmarkEnd w:id="449"/>
      <w:bookmarkEnd w:id="450"/>
    </w:p>
    <w:p w14:paraId="2C8EE8D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188648B" w14:textId="77777777" w:rsidR="001F4A4A" w:rsidRPr="00C65B22" w:rsidRDefault="001F4A4A" w:rsidP="001F4A4A">
      <w:pPr>
        <w:autoSpaceDE w:val="0"/>
        <w:autoSpaceDN w:val="0"/>
        <w:adjustRightInd w:val="0"/>
        <w:rPr>
          <w:b/>
          <w:color w:val="000000"/>
        </w:rPr>
      </w:pPr>
    </w:p>
    <w:p w14:paraId="6885DE71" w14:textId="77777777" w:rsidR="001F4A4A" w:rsidRPr="00984E32" w:rsidRDefault="001F4A4A" w:rsidP="00984E32">
      <w:pPr>
        <w:rPr>
          <w:rFonts w:ascii="Arial Narrow" w:hAnsi="Arial Narrow"/>
          <w:b/>
          <w:u w:val="single"/>
        </w:rPr>
      </w:pPr>
      <w:bookmarkStart w:id="451" w:name="_Toc485039880"/>
      <w:bookmarkStart w:id="452" w:name="_Toc485041296"/>
      <w:r w:rsidRPr="00984E32">
        <w:rPr>
          <w:rFonts w:ascii="Arial Narrow" w:hAnsi="Arial Narrow"/>
          <w:b/>
          <w:u w:val="single"/>
        </w:rPr>
        <w:t>4.</w:t>
      </w:r>
      <w:r w:rsidRPr="00984E32">
        <w:rPr>
          <w:rFonts w:ascii="Arial Narrow" w:hAnsi="Arial Narrow"/>
          <w:b/>
          <w:u w:val="single"/>
        </w:rPr>
        <w:tab/>
        <w:t>INDEMNIFICATION AND INSURANCE</w:t>
      </w:r>
      <w:bookmarkEnd w:id="451"/>
      <w:bookmarkEnd w:id="452"/>
      <w:r w:rsidRPr="00984E32">
        <w:rPr>
          <w:rFonts w:ascii="Arial Narrow" w:hAnsi="Arial Narrow"/>
          <w:b/>
          <w:u w:val="single"/>
        </w:rPr>
        <w:t xml:space="preserve"> </w:t>
      </w:r>
    </w:p>
    <w:p w14:paraId="72B38CDC" w14:textId="77777777" w:rsidR="001F4A4A" w:rsidRPr="00984E32" w:rsidRDefault="001F4A4A" w:rsidP="00984E32">
      <w:pPr>
        <w:rPr>
          <w:rFonts w:ascii="Arial Narrow" w:hAnsi="Arial Narrow"/>
          <w:b/>
          <w:color w:val="000000"/>
          <w:u w:val="single"/>
        </w:rPr>
      </w:pPr>
    </w:p>
    <w:p w14:paraId="6D2FCA3B" w14:textId="77777777" w:rsidR="001F4A4A" w:rsidRPr="00984E32" w:rsidRDefault="001F4A4A" w:rsidP="00984E32">
      <w:pPr>
        <w:rPr>
          <w:rFonts w:ascii="Arial Narrow" w:hAnsi="Arial Narrow"/>
          <w:b/>
          <w:u w:val="single"/>
        </w:rPr>
      </w:pPr>
      <w:bookmarkStart w:id="453" w:name="_Toc485039881"/>
      <w:bookmarkStart w:id="454" w:name="_Toc485041297"/>
      <w:r w:rsidRPr="00984E32">
        <w:rPr>
          <w:rFonts w:ascii="Arial Narrow" w:hAnsi="Arial Narrow"/>
          <w:b/>
          <w:u w:val="single"/>
        </w:rPr>
        <w:t>4.1</w:t>
      </w:r>
      <w:r w:rsidRPr="00984E32">
        <w:rPr>
          <w:rFonts w:ascii="Arial Narrow" w:hAnsi="Arial Narrow"/>
          <w:b/>
          <w:u w:val="single"/>
        </w:rPr>
        <w:tab/>
        <w:t>INDEMNIFICATION</w:t>
      </w:r>
      <w:bookmarkEnd w:id="453"/>
      <w:bookmarkEnd w:id="454"/>
    </w:p>
    <w:p w14:paraId="5D6E327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67920060" w14:textId="77777777" w:rsidR="001F4A4A" w:rsidRPr="00851065" w:rsidRDefault="001F4A4A" w:rsidP="001F4A4A">
      <w:pPr>
        <w:keepNext/>
        <w:autoSpaceDE w:val="0"/>
        <w:autoSpaceDN w:val="0"/>
        <w:adjustRightInd w:val="0"/>
        <w:rPr>
          <w:color w:val="000000"/>
        </w:rPr>
      </w:pPr>
    </w:p>
    <w:p w14:paraId="67254F38" w14:textId="77777777" w:rsidR="001F4A4A" w:rsidRDefault="001F4A4A" w:rsidP="00584219">
      <w:pPr>
        <w:pStyle w:val="ListParagraph"/>
        <w:keepNext/>
        <w:numPr>
          <w:ilvl w:val="3"/>
          <w:numId w:val="3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1D5D0A36" w14:textId="77777777" w:rsidR="001F4A4A" w:rsidRPr="00895D16" w:rsidRDefault="001F4A4A" w:rsidP="001F4A4A">
      <w:pPr>
        <w:pStyle w:val="ListParagraph"/>
        <w:autoSpaceDE w:val="0"/>
        <w:autoSpaceDN w:val="0"/>
        <w:adjustRightInd w:val="0"/>
        <w:rPr>
          <w:color w:val="000000"/>
        </w:rPr>
      </w:pPr>
    </w:p>
    <w:p w14:paraId="155D7E8E" w14:textId="77777777" w:rsidR="001F4A4A" w:rsidRDefault="001F4A4A" w:rsidP="00584219">
      <w:pPr>
        <w:pStyle w:val="ListParagraph"/>
        <w:numPr>
          <w:ilvl w:val="3"/>
          <w:numId w:val="34"/>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105C62">
        <w:rPr>
          <w:color w:val="000000"/>
        </w:rPr>
        <w:t>Section 4.2</w:t>
      </w:r>
      <w:r>
        <w:rPr>
          <w:color w:val="000000"/>
        </w:rPr>
        <w:t xml:space="preserve"> of these Terms and Conditions; and</w:t>
      </w:r>
    </w:p>
    <w:p w14:paraId="3ECCC542" w14:textId="77777777" w:rsidR="001F4A4A" w:rsidRPr="00895D16" w:rsidRDefault="001F4A4A" w:rsidP="001F4A4A">
      <w:pPr>
        <w:autoSpaceDE w:val="0"/>
        <w:autoSpaceDN w:val="0"/>
        <w:adjustRightInd w:val="0"/>
        <w:ind w:left="720"/>
        <w:rPr>
          <w:color w:val="000000"/>
        </w:rPr>
      </w:pPr>
    </w:p>
    <w:p w14:paraId="50B84D3E" w14:textId="77777777" w:rsidR="001F4A4A" w:rsidRPr="00895D16" w:rsidRDefault="001F4A4A" w:rsidP="00584219">
      <w:pPr>
        <w:pStyle w:val="ListParagraph"/>
        <w:numPr>
          <w:ilvl w:val="3"/>
          <w:numId w:val="3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9781C50" w14:textId="77777777" w:rsidR="001F4A4A" w:rsidRPr="00955DFD" w:rsidRDefault="001F4A4A" w:rsidP="001F4A4A">
      <w:pPr>
        <w:autoSpaceDE w:val="0"/>
        <w:autoSpaceDN w:val="0"/>
        <w:adjustRightInd w:val="0"/>
        <w:rPr>
          <w:b/>
          <w:color w:val="000000"/>
        </w:rPr>
      </w:pPr>
    </w:p>
    <w:p w14:paraId="1FE30C45" w14:textId="77777777" w:rsidR="001F4A4A" w:rsidRPr="00984E32" w:rsidRDefault="001F4A4A" w:rsidP="00984E32">
      <w:pPr>
        <w:rPr>
          <w:rFonts w:ascii="Arial Narrow" w:hAnsi="Arial Narrow"/>
          <w:b/>
          <w:u w:val="single"/>
        </w:rPr>
      </w:pPr>
      <w:bookmarkStart w:id="455" w:name="_Toc485039882"/>
      <w:bookmarkStart w:id="456" w:name="_Toc485041298"/>
      <w:r w:rsidRPr="00984E32">
        <w:rPr>
          <w:rFonts w:ascii="Arial Narrow" w:hAnsi="Arial Narrow"/>
          <w:b/>
          <w:u w:val="single"/>
        </w:rPr>
        <w:t>4.2</w:t>
      </w:r>
      <w:r w:rsidRPr="00984E32">
        <w:rPr>
          <w:rFonts w:ascii="Arial Narrow" w:hAnsi="Arial Narrow"/>
          <w:b/>
          <w:u w:val="single"/>
        </w:rPr>
        <w:tab/>
        <w:t>INSURANCE</w:t>
      </w:r>
      <w:bookmarkEnd w:id="455"/>
      <w:bookmarkEnd w:id="456"/>
    </w:p>
    <w:p w14:paraId="645A796C" w14:textId="77777777" w:rsidR="001F4A4A" w:rsidRPr="00C65B22" w:rsidRDefault="001F4A4A" w:rsidP="001F4A4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7DF11393" w14:textId="77777777" w:rsidR="001F4A4A" w:rsidRPr="00C65B22" w:rsidRDefault="001F4A4A" w:rsidP="001F4A4A">
      <w:pPr>
        <w:autoSpaceDE w:val="0"/>
        <w:autoSpaceDN w:val="0"/>
        <w:adjustRightInd w:val="0"/>
        <w:rPr>
          <w:color w:val="000000"/>
        </w:rPr>
      </w:pPr>
    </w:p>
    <w:p w14:paraId="2488EB76" w14:textId="77777777" w:rsidR="001F4A4A" w:rsidRPr="00851065" w:rsidRDefault="00C15D5A" w:rsidP="001F4A4A">
      <w:pPr>
        <w:autoSpaceDE w:val="0"/>
        <w:autoSpaceDN w:val="0"/>
        <w:adjustRightInd w:val="0"/>
        <w:jc w:val="center"/>
        <w:rPr>
          <w:color w:val="000000"/>
        </w:rPr>
      </w:pPr>
      <w:hyperlink r:id="rId77" w:history="1">
        <w:r w:rsidR="001F4A4A" w:rsidRPr="00851065">
          <w:rPr>
            <w:rStyle w:val="Hyperlink"/>
          </w:rPr>
          <w:t>ccau.certificate@treas.nj.gov</w:t>
        </w:r>
      </w:hyperlink>
    </w:p>
    <w:p w14:paraId="33BDC77D" w14:textId="77777777" w:rsidR="001F4A4A" w:rsidRPr="00851065" w:rsidRDefault="001F4A4A" w:rsidP="001F4A4A">
      <w:pPr>
        <w:autoSpaceDE w:val="0"/>
        <w:autoSpaceDN w:val="0"/>
        <w:adjustRightInd w:val="0"/>
        <w:jc w:val="center"/>
        <w:rPr>
          <w:color w:val="000000"/>
        </w:rPr>
      </w:pPr>
    </w:p>
    <w:p w14:paraId="129AD40A"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8C53E00" w14:textId="77777777" w:rsidR="001F4A4A" w:rsidRPr="00C65B22" w:rsidRDefault="001F4A4A" w:rsidP="001F4A4A">
      <w:pPr>
        <w:autoSpaceDE w:val="0"/>
        <w:autoSpaceDN w:val="0"/>
        <w:adjustRightInd w:val="0"/>
        <w:rPr>
          <w:color w:val="000000"/>
        </w:rPr>
      </w:pPr>
    </w:p>
    <w:p w14:paraId="21E872F3" w14:textId="77777777" w:rsidR="001F4A4A" w:rsidRDefault="001F4A4A" w:rsidP="00584219">
      <w:pPr>
        <w:pStyle w:val="ListParagraph"/>
        <w:numPr>
          <w:ilvl w:val="0"/>
          <w:numId w:val="35"/>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w:t>
      </w:r>
      <w:r w:rsidRPr="00895D16">
        <w:rPr>
          <w:color w:val="000000"/>
        </w:rPr>
        <w:lastRenderedPageBreak/>
        <w:t xml:space="preserve">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D8E8BCC" w14:textId="77777777" w:rsidR="001F4A4A" w:rsidRPr="00895D16" w:rsidRDefault="001F4A4A" w:rsidP="001F4A4A">
      <w:pPr>
        <w:pStyle w:val="ListParagraph"/>
        <w:autoSpaceDE w:val="0"/>
        <w:autoSpaceDN w:val="0"/>
        <w:adjustRightInd w:val="0"/>
        <w:rPr>
          <w:color w:val="000000"/>
        </w:rPr>
      </w:pPr>
    </w:p>
    <w:p w14:paraId="109601CE" w14:textId="77777777" w:rsidR="001F4A4A" w:rsidRDefault="001F4A4A" w:rsidP="00584219">
      <w:pPr>
        <w:pStyle w:val="ListParagraph"/>
        <w:numPr>
          <w:ilvl w:val="0"/>
          <w:numId w:val="3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65CFF681" w14:textId="77777777" w:rsidR="001F4A4A" w:rsidRPr="00895D16" w:rsidRDefault="001F4A4A" w:rsidP="001F4A4A">
      <w:pPr>
        <w:autoSpaceDE w:val="0"/>
        <w:autoSpaceDN w:val="0"/>
        <w:adjustRightInd w:val="0"/>
        <w:ind w:left="720" w:firstLine="60"/>
        <w:rPr>
          <w:color w:val="000000"/>
        </w:rPr>
      </w:pPr>
    </w:p>
    <w:p w14:paraId="76309551" w14:textId="77777777" w:rsidR="001F4A4A" w:rsidRPr="00895D16" w:rsidRDefault="001F4A4A" w:rsidP="00584219">
      <w:pPr>
        <w:pStyle w:val="ListParagraph"/>
        <w:numPr>
          <w:ilvl w:val="0"/>
          <w:numId w:val="3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0DD3831" w14:textId="77777777" w:rsidR="001F4A4A" w:rsidRPr="00955DFD" w:rsidRDefault="001F4A4A" w:rsidP="001F4A4A">
      <w:pPr>
        <w:autoSpaceDE w:val="0"/>
        <w:autoSpaceDN w:val="0"/>
        <w:adjustRightInd w:val="0"/>
        <w:ind w:left="720"/>
        <w:rPr>
          <w:color w:val="000000"/>
        </w:rPr>
      </w:pPr>
    </w:p>
    <w:p w14:paraId="01C17BB5" w14:textId="77777777" w:rsidR="001F4A4A" w:rsidRPr="00CA76B1" w:rsidRDefault="001F4A4A" w:rsidP="00584219">
      <w:pPr>
        <w:pStyle w:val="ListParagraph"/>
        <w:numPr>
          <w:ilvl w:val="0"/>
          <w:numId w:val="3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76B3824D" w14:textId="77777777" w:rsidR="001F4A4A" w:rsidRPr="00CA76B1" w:rsidRDefault="001F4A4A" w:rsidP="00584219">
      <w:pPr>
        <w:pStyle w:val="ListParagraph"/>
        <w:numPr>
          <w:ilvl w:val="0"/>
          <w:numId w:val="3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F9AC2FA" w14:textId="77777777" w:rsidR="001F4A4A" w:rsidRPr="00CA76B1" w:rsidRDefault="001F4A4A" w:rsidP="00584219">
      <w:pPr>
        <w:pStyle w:val="ListParagraph"/>
        <w:numPr>
          <w:ilvl w:val="0"/>
          <w:numId w:val="3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F36DD17" w14:textId="77777777" w:rsidR="001F4A4A" w:rsidRPr="00955DFD" w:rsidRDefault="001F4A4A" w:rsidP="001F4A4A">
      <w:pPr>
        <w:autoSpaceDE w:val="0"/>
        <w:autoSpaceDN w:val="0"/>
        <w:adjustRightInd w:val="0"/>
        <w:ind w:left="720"/>
        <w:rPr>
          <w:color w:val="000000"/>
        </w:rPr>
      </w:pPr>
    </w:p>
    <w:p w14:paraId="06CCA742" w14:textId="77777777" w:rsidR="001F4A4A" w:rsidRDefault="001F4A4A" w:rsidP="00584219">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43931AA" w14:textId="77777777" w:rsidR="001F4A4A" w:rsidRPr="00895D16" w:rsidRDefault="001F4A4A" w:rsidP="001F4A4A">
      <w:pPr>
        <w:pStyle w:val="ListParagraph"/>
        <w:autoSpaceDE w:val="0"/>
        <w:autoSpaceDN w:val="0"/>
        <w:adjustRightInd w:val="0"/>
        <w:ind w:left="1440"/>
        <w:rPr>
          <w:color w:val="000000"/>
        </w:rPr>
      </w:pPr>
    </w:p>
    <w:p w14:paraId="51334AC8" w14:textId="77777777" w:rsidR="001F4A4A" w:rsidRPr="00895D16" w:rsidRDefault="001F4A4A" w:rsidP="00584219">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7C8B698" w14:textId="77777777" w:rsidR="001F4A4A" w:rsidRPr="00955DFD" w:rsidRDefault="001F4A4A" w:rsidP="001F4A4A">
      <w:pPr>
        <w:autoSpaceDE w:val="0"/>
        <w:autoSpaceDN w:val="0"/>
        <w:adjustRightInd w:val="0"/>
        <w:rPr>
          <w:color w:val="000000"/>
        </w:rPr>
      </w:pPr>
    </w:p>
    <w:p w14:paraId="2A11BA30" w14:textId="77777777" w:rsidR="001F4A4A" w:rsidRPr="00984E32" w:rsidRDefault="001F4A4A" w:rsidP="00984E32">
      <w:pPr>
        <w:rPr>
          <w:rFonts w:ascii="Arial Narrow" w:hAnsi="Arial Narrow"/>
          <w:b/>
          <w:u w:val="single"/>
        </w:rPr>
      </w:pPr>
      <w:bookmarkStart w:id="457" w:name="_Toc485039883"/>
      <w:bookmarkStart w:id="458" w:name="_Toc485041299"/>
      <w:r w:rsidRPr="00984E32">
        <w:rPr>
          <w:rFonts w:ascii="Arial Narrow" w:hAnsi="Arial Narrow"/>
          <w:b/>
          <w:u w:val="single"/>
        </w:rPr>
        <w:t>5.</w:t>
      </w:r>
      <w:r w:rsidRPr="00984E32">
        <w:rPr>
          <w:rFonts w:ascii="Arial Narrow" w:hAnsi="Arial Narrow"/>
          <w:b/>
          <w:u w:val="single"/>
        </w:rPr>
        <w:tab/>
        <w:t>TERMS GOVERNING ALL CONTRACTS</w:t>
      </w:r>
      <w:bookmarkEnd w:id="457"/>
      <w:bookmarkEnd w:id="458"/>
      <w:r w:rsidRPr="00984E32">
        <w:rPr>
          <w:rFonts w:ascii="Arial Narrow" w:hAnsi="Arial Narrow"/>
          <w:b/>
          <w:u w:val="single"/>
        </w:rPr>
        <w:t xml:space="preserve"> </w:t>
      </w:r>
    </w:p>
    <w:p w14:paraId="05209C88" w14:textId="77777777" w:rsidR="001F4A4A" w:rsidRPr="00984E32" w:rsidRDefault="001F4A4A" w:rsidP="00984E32">
      <w:pPr>
        <w:rPr>
          <w:rFonts w:ascii="Arial Narrow" w:hAnsi="Arial Narrow" w:cs="Arial"/>
          <w:b/>
          <w:bCs/>
          <w:color w:val="000000"/>
          <w:u w:val="single"/>
        </w:rPr>
      </w:pPr>
    </w:p>
    <w:p w14:paraId="4F21BFC2" w14:textId="77777777" w:rsidR="001F4A4A" w:rsidRPr="00984E32" w:rsidRDefault="001F4A4A" w:rsidP="00984E32">
      <w:pPr>
        <w:rPr>
          <w:rFonts w:ascii="Arial Narrow" w:hAnsi="Arial Narrow"/>
          <w:b/>
          <w:u w:val="single"/>
        </w:rPr>
      </w:pPr>
      <w:bookmarkStart w:id="459" w:name="_Toc485039884"/>
      <w:bookmarkStart w:id="460"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59"/>
      <w:bookmarkEnd w:id="460"/>
    </w:p>
    <w:p w14:paraId="5CC651B6"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F39A3F6" w14:textId="77777777" w:rsidR="001F4A4A" w:rsidRPr="00851065" w:rsidRDefault="001F4A4A" w:rsidP="001F4A4A">
      <w:pPr>
        <w:autoSpaceDE w:val="0"/>
        <w:autoSpaceDN w:val="0"/>
        <w:adjustRightInd w:val="0"/>
        <w:rPr>
          <w:b/>
          <w:color w:val="000000"/>
        </w:rPr>
      </w:pPr>
    </w:p>
    <w:p w14:paraId="2153DCFA" w14:textId="77777777" w:rsidR="001F4A4A" w:rsidRPr="00984E32" w:rsidRDefault="001F4A4A" w:rsidP="00984E32">
      <w:pPr>
        <w:rPr>
          <w:rFonts w:ascii="Arial Narrow" w:hAnsi="Arial Narrow"/>
          <w:b/>
          <w:u w:val="single"/>
        </w:rPr>
      </w:pPr>
      <w:bookmarkStart w:id="461" w:name="_Toc485039885"/>
      <w:bookmarkStart w:id="462" w:name="_Toc485041301"/>
      <w:r w:rsidRPr="00984E32">
        <w:rPr>
          <w:rFonts w:ascii="Arial Narrow" w:hAnsi="Arial Narrow"/>
          <w:b/>
          <w:u w:val="single"/>
        </w:rPr>
        <w:t>5.2</w:t>
      </w:r>
      <w:r w:rsidRPr="00984E32">
        <w:rPr>
          <w:rFonts w:ascii="Arial Narrow" w:hAnsi="Arial Narrow"/>
          <w:b/>
          <w:u w:val="single"/>
        </w:rPr>
        <w:tab/>
        <w:t>CONTRACT AMOUNT</w:t>
      </w:r>
      <w:bookmarkEnd w:id="461"/>
      <w:bookmarkEnd w:id="462"/>
    </w:p>
    <w:p w14:paraId="295116AC"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DF92A3" w14:textId="77777777" w:rsidR="001F4A4A" w:rsidRPr="00851065" w:rsidRDefault="001F4A4A" w:rsidP="001F4A4A">
      <w:pPr>
        <w:autoSpaceDE w:val="0"/>
        <w:autoSpaceDN w:val="0"/>
        <w:adjustRightInd w:val="0"/>
        <w:rPr>
          <w:b/>
          <w:color w:val="000000"/>
        </w:rPr>
      </w:pPr>
    </w:p>
    <w:p w14:paraId="6A093BFF" w14:textId="77777777" w:rsidR="001F4A4A" w:rsidRPr="00984E32" w:rsidRDefault="001F4A4A" w:rsidP="00984E32">
      <w:pPr>
        <w:rPr>
          <w:rFonts w:ascii="Arial Narrow" w:hAnsi="Arial Narrow"/>
          <w:b/>
          <w:u w:val="single"/>
        </w:rPr>
      </w:pPr>
      <w:bookmarkStart w:id="463" w:name="_Toc485039886"/>
      <w:bookmarkStart w:id="464"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63"/>
      <w:bookmarkEnd w:id="464"/>
    </w:p>
    <w:p w14:paraId="7F4F9C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2C244B97" w14:textId="77777777" w:rsidR="001F4A4A" w:rsidRPr="00851065" w:rsidRDefault="001F4A4A" w:rsidP="001F4A4A">
      <w:pPr>
        <w:autoSpaceDE w:val="0"/>
        <w:autoSpaceDN w:val="0"/>
        <w:adjustRightInd w:val="0"/>
        <w:rPr>
          <w:b/>
          <w:color w:val="000000"/>
        </w:rPr>
      </w:pPr>
    </w:p>
    <w:p w14:paraId="0774B7E6" w14:textId="77777777" w:rsidR="001F4A4A" w:rsidRPr="00984E32" w:rsidRDefault="001F4A4A" w:rsidP="00984E32">
      <w:pPr>
        <w:rPr>
          <w:rFonts w:ascii="Arial Narrow" w:hAnsi="Arial Narrow"/>
          <w:b/>
          <w:u w:val="single"/>
        </w:rPr>
      </w:pPr>
      <w:bookmarkStart w:id="465" w:name="_Toc485039887"/>
      <w:bookmarkStart w:id="466"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65"/>
      <w:bookmarkEnd w:id="466"/>
    </w:p>
    <w:p w14:paraId="23BFB671"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CC6D642" w14:textId="77777777" w:rsidR="001F4A4A" w:rsidRPr="00C65B22" w:rsidRDefault="001F4A4A" w:rsidP="001F4A4A">
      <w:pPr>
        <w:autoSpaceDE w:val="0"/>
        <w:autoSpaceDN w:val="0"/>
        <w:adjustRightInd w:val="0"/>
        <w:rPr>
          <w:color w:val="000000"/>
        </w:rPr>
      </w:pPr>
    </w:p>
    <w:p w14:paraId="43166736" w14:textId="77777777" w:rsidR="001F4A4A" w:rsidRDefault="001F4A4A" w:rsidP="00584219">
      <w:pPr>
        <w:pStyle w:val="ListParagraph"/>
        <w:numPr>
          <w:ilvl w:val="0"/>
          <w:numId w:val="36"/>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w:t>
      </w:r>
      <w:r w:rsidRPr="00895D16">
        <w:rPr>
          <w:color w:val="000000"/>
        </w:rPr>
        <w:lastRenderedPageBreak/>
        <w:t>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D825629" w14:textId="77777777" w:rsidR="001F4A4A" w:rsidRPr="00895D16" w:rsidRDefault="001F4A4A" w:rsidP="001F4A4A">
      <w:pPr>
        <w:pStyle w:val="ListParagraph"/>
        <w:autoSpaceDE w:val="0"/>
        <w:autoSpaceDN w:val="0"/>
        <w:adjustRightInd w:val="0"/>
        <w:ind w:firstLine="60"/>
        <w:rPr>
          <w:color w:val="000000"/>
        </w:rPr>
      </w:pPr>
    </w:p>
    <w:p w14:paraId="1C30510B" w14:textId="77777777" w:rsidR="001F4A4A" w:rsidRPr="00895D16" w:rsidRDefault="001F4A4A" w:rsidP="00584219">
      <w:pPr>
        <w:pStyle w:val="ListParagraph"/>
        <w:numPr>
          <w:ilvl w:val="0"/>
          <w:numId w:val="3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4A1C6ED" w14:textId="77777777" w:rsidR="001F4A4A" w:rsidRPr="00955DFD" w:rsidRDefault="001F4A4A" w:rsidP="001F4A4A">
      <w:pPr>
        <w:autoSpaceDE w:val="0"/>
        <w:autoSpaceDN w:val="0"/>
        <w:adjustRightInd w:val="0"/>
        <w:rPr>
          <w:b/>
          <w:color w:val="000000"/>
        </w:rPr>
      </w:pPr>
    </w:p>
    <w:p w14:paraId="4D5920DA" w14:textId="77777777" w:rsidR="001F4A4A" w:rsidRPr="00984E32" w:rsidRDefault="001F4A4A" w:rsidP="00984E32">
      <w:pPr>
        <w:rPr>
          <w:rFonts w:ascii="Arial Narrow" w:hAnsi="Arial Narrow"/>
          <w:b/>
          <w:u w:val="single"/>
        </w:rPr>
      </w:pPr>
      <w:bookmarkStart w:id="467" w:name="_Toc485039888"/>
      <w:bookmarkStart w:id="468" w:name="_Toc485041304"/>
      <w:r w:rsidRPr="00984E32">
        <w:rPr>
          <w:rFonts w:ascii="Arial Narrow" w:hAnsi="Arial Narrow"/>
          <w:b/>
          <w:u w:val="single"/>
        </w:rPr>
        <w:t>5.5</w:t>
      </w:r>
      <w:r w:rsidRPr="00984E32">
        <w:rPr>
          <w:rFonts w:ascii="Arial Narrow" w:hAnsi="Arial Narrow"/>
          <w:b/>
          <w:u w:val="single"/>
        </w:rPr>
        <w:tab/>
        <w:t>CHANGE IN LAW</w:t>
      </w:r>
      <w:bookmarkEnd w:id="467"/>
      <w:bookmarkEnd w:id="468"/>
    </w:p>
    <w:p w14:paraId="6F4E3238"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25E9852F" w14:textId="77777777" w:rsidR="001F4A4A" w:rsidRPr="00851065" w:rsidRDefault="001F4A4A" w:rsidP="001F4A4A">
      <w:pPr>
        <w:autoSpaceDE w:val="0"/>
        <w:autoSpaceDN w:val="0"/>
        <w:adjustRightInd w:val="0"/>
        <w:rPr>
          <w:color w:val="000000"/>
        </w:rPr>
      </w:pPr>
    </w:p>
    <w:p w14:paraId="0AA712DA" w14:textId="77777777" w:rsidR="001F4A4A" w:rsidRDefault="001F4A4A" w:rsidP="00584219">
      <w:pPr>
        <w:pStyle w:val="ListParagraph"/>
        <w:numPr>
          <w:ilvl w:val="3"/>
          <w:numId w:val="3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68AE034" w14:textId="77777777" w:rsidR="001F4A4A" w:rsidRPr="00895D16" w:rsidRDefault="001F4A4A" w:rsidP="001F4A4A">
      <w:pPr>
        <w:pStyle w:val="ListParagraph"/>
        <w:autoSpaceDE w:val="0"/>
        <w:autoSpaceDN w:val="0"/>
        <w:adjustRightInd w:val="0"/>
        <w:ind w:firstLine="60"/>
        <w:rPr>
          <w:color w:val="000000"/>
        </w:rPr>
      </w:pPr>
    </w:p>
    <w:p w14:paraId="58C80EC5" w14:textId="77777777" w:rsidR="001F4A4A" w:rsidRPr="00895D16" w:rsidRDefault="001F4A4A" w:rsidP="00584219">
      <w:pPr>
        <w:pStyle w:val="ListParagraph"/>
        <w:numPr>
          <w:ilvl w:val="3"/>
          <w:numId w:val="3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DEB7A47" w14:textId="77777777" w:rsidR="001F4A4A" w:rsidRPr="007D420A" w:rsidRDefault="001F4A4A" w:rsidP="001F4A4A">
      <w:pPr>
        <w:autoSpaceDE w:val="0"/>
        <w:autoSpaceDN w:val="0"/>
        <w:adjustRightInd w:val="0"/>
        <w:rPr>
          <w:b/>
          <w:color w:val="000000"/>
        </w:rPr>
      </w:pPr>
    </w:p>
    <w:p w14:paraId="1DBEC00D" w14:textId="77777777" w:rsidR="001F4A4A" w:rsidRPr="00984E32" w:rsidRDefault="001F4A4A" w:rsidP="00984E32">
      <w:pPr>
        <w:rPr>
          <w:rFonts w:ascii="Arial Narrow" w:hAnsi="Arial Narrow"/>
          <w:b/>
          <w:u w:val="single"/>
        </w:rPr>
      </w:pPr>
      <w:bookmarkStart w:id="469" w:name="_Toc485039889"/>
      <w:bookmarkStart w:id="470" w:name="_Toc485041305"/>
      <w:r w:rsidRPr="00984E32">
        <w:rPr>
          <w:rFonts w:ascii="Arial Narrow" w:hAnsi="Arial Narrow"/>
          <w:b/>
          <w:u w:val="single"/>
        </w:rPr>
        <w:t>5.6</w:t>
      </w:r>
      <w:r w:rsidRPr="00984E32">
        <w:rPr>
          <w:rFonts w:ascii="Arial Narrow" w:hAnsi="Arial Narrow"/>
          <w:b/>
          <w:u w:val="single"/>
        </w:rPr>
        <w:tab/>
        <w:t>SUSPENSION OF WORK</w:t>
      </w:r>
      <w:bookmarkEnd w:id="469"/>
      <w:bookmarkEnd w:id="470"/>
    </w:p>
    <w:p w14:paraId="39DA666D"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A9823D1" w14:textId="77777777" w:rsidR="001F4A4A" w:rsidRPr="00C65B22" w:rsidRDefault="001F4A4A" w:rsidP="001F4A4A">
      <w:pPr>
        <w:autoSpaceDE w:val="0"/>
        <w:autoSpaceDN w:val="0"/>
        <w:adjustRightInd w:val="0"/>
        <w:rPr>
          <w:b/>
          <w:color w:val="000000"/>
        </w:rPr>
      </w:pPr>
    </w:p>
    <w:p w14:paraId="09A2AF98" w14:textId="77777777" w:rsidR="001F4A4A" w:rsidRPr="00984E32" w:rsidRDefault="001F4A4A" w:rsidP="00984E32">
      <w:pPr>
        <w:rPr>
          <w:rFonts w:ascii="Arial Narrow" w:hAnsi="Arial Narrow"/>
          <w:b/>
          <w:u w:val="single"/>
        </w:rPr>
      </w:pPr>
      <w:bookmarkStart w:id="471" w:name="_Toc485039890"/>
      <w:bookmarkStart w:id="472" w:name="_Toc485041306"/>
      <w:r w:rsidRPr="00984E32">
        <w:rPr>
          <w:rFonts w:ascii="Arial Narrow" w:hAnsi="Arial Narrow"/>
          <w:b/>
          <w:u w:val="single"/>
        </w:rPr>
        <w:t>5.7</w:t>
      </w:r>
      <w:r w:rsidRPr="00984E32">
        <w:rPr>
          <w:rFonts w:ascii="Arial Narrow" w:hAnsi="Arial Narrow"/>
          <w:b/>
          <w:u w:val="single"/>
        </w:rPr>
        <w:tab/>
        <w:t>TERMINATION OF CONTRACT</w:t>
      </w:r>
      <w:bookmarkEnd w:id="471"/>
      <w:bookmarkEnd w:id="472"/>
      <w:r w:rsidRPr="00984E32">
        <w:rPr>
          <w:rFonts w:ascii="Arial Narrow" w:hAnsi="Arial Narrow"/>
          <w:b/>
          <w:u w:val="single"/>
        </w:rPr>
        <w:t xml:space="preserve"> </w:t>
      </w:r>
    </w:p>
    <w:p w14:paraId="41370334" w14:textId="77777777" w:rsidR="001F4A4A" w:rsidRDefault="001F4A4A" w:rsidP="00584219">
      <w:pPr>
        <w:pStyle w:val="ListParagraph"/>
        <w:numPr>
          <w:ilvl w:val="0"/>
          <w:numId w:val="3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682C970"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276CEF1" w14:textId="77777777" w:rsidR="001F4A4A" w:rsidRPr="00480423" w:rsidRDefault="001F4A4A" w:rsidP="001F4A4A">
      <w:pPr>
        <w:pStyle w:val="ListParagraph"/>
        <w:autoSpaceDE w:val="0"/>
        <w:autoSpaceDN w:val="0"/>
        <w:adjustRightInd w:val="0"/>
        <w:ind w:hanging="360"/>
        <w:rPr>
          <w:color w:val="000000"/>
        </w:rPr>
      </w:pPr>
    </w:p>
    <w:p w14:paraId="72EDB3C3" w14:textId="77777777" w:rsidR="001F4A4A" w:rsidRDefault="001F4A4A" w:rsidP="00584219">
      <w:pPr>
        <w:pStyle w:val="ListParagraph"/>
        <w:keepNext/>
        <w:numPr>
          <w:ilvl w:val="0"/>
          <w:numId w:val="38"/>
        </w:numPr>
        <w:autoSpaceDE w:val="0"/>
        <w:autoSpaceDN w:val="0"/>
        <w:adjustRightInd w:val="0"/>
        <w:rPr>
          <w:color w:val="000000"/>
        </w:rPr>
      </w:pPr>
      <w:r w:rsidRPr="00480423">
        <w:rPr>
          <w:color w:val="000000"/>
        </w:rPr>
        <w:t>For Cause</w:t>
      </w:r>
      <w:r>
        <w:rPr>
          <w:color w:val="000000"/>
        </w:rPr>
        <w:t>:</w:t>
      </w:r>
    </w:p>
    <w:p w14:paraId="2416333B" w14:textId="77777777" w:rsidR="001F4A4A" w:rsidRDefault="001F4A4A" w:rsidP="00584219">
      <w:pPr>
        <w:pStyle w:val="ListParagraph"/>
        <w:keepNext/>
        <w:numPr>
          <w:ilvl w:val="1"/>
          <w:numId w:val="8"/>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xml:space="preserve">, the Director </w:t>
      </w:r>
      <w:r w:rsidRPr="00480423">
        <w:rPr>
          <w:color w:val="000000"/>
        </w:rPr>
        <w:lastRenderedPageBreak/>
        <w:t>may terminate the contract, in whole or in part, upon ten (10) days’ notice to the contractor with an opportunity to respond</w:t>
      </w:r>
      <w:r>
        <w:rPr>
          <w:color w:val="000000"/>
        </w:rPr>
        <w:t>; and</w:t>
      </w:r>
    </w:p>
    <w:p w14:paraId="02B82DC9"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6EC13934" w14:textId="77777777" w:rsidR="001F4A4A" w:rsidRDefault="001F4A4A" w:rsidP="00584219">
      <w:pPr>
        <w:pStyle w:val="ListParagraph"/>
        <w:numPr>
          <w:ilvl w:val="1"/>
          <w:numId w:val="8"/>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5BC8126" w14:textId="77777777" w:rsidR="001F4A4A" w:rsidRPr="00480423" w:rsidRDefault="001F4A4A" w:rsidP="001F4A4A">
      <w:pPr>
        <w:autoSpaceDE w:val="0"/>
        <w:autoSpaceDN w:val="0"/>
        <w:adjustRightInd w:val="0"/>
        <w:rPr>
          <w:color w:val="000000"/>
        </w:rPr>
      </w:pPr>
      <w:r w:rsidRPr="00480423">
        <w:rPr>
          <w:color w:val="000000"/>
        </w:rPr>
        <w:t xml:space="preserve"> </w:t>
      </w:r>
    </w:p>
    <w:p w14:paraId="2BB33F96" w14:textId="77777777" w:rsidR="001F4A4A" w:rsidRPr="00480423" w:rsidRDefault="001F4A4A" w:rsidP="00584219">
      <w:pPr>
        <w:pStyle w:val="ListParagraph"/>
        <w:numPr>
          <w:ilvl w:val="0"/>
          <w:numId w:val="3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9B1A7D" w14:textId="77777777" w:rsidR="001F4A4A" w:rsidRPr="00480423" w:rsidRDefault="001F4A4A" w:rsidP="001F4A4A">
      <w:pPr>
        <w:pStyle w:val="ListParagraph"/>
        <w:autoSpaceDE w:val="0"/>
        <w:autoSpaceDN w:val="0"/>
        <w:adjustRightInd w:val="0"/>
        <w:ind w:firstLine="60"/>
        <w:rPr>
          <w:color w:val="000000"/>
        </w:rPr>
      </w:pPr>
    </w:p>
    <w:p w14:paraId="5753DB57" w14:textId="77777777" w:rsidR="001F4A4A" w:rsidRPr="00480423" w:rsidRDefault="001F4A4A" w:rsidP="00584219">
      <w:pPr>
        <w:pStyle w:val="ListParagraph"/>
        <w:numPr>
          <w:ilvl w:val="0"/>
          <w:numId w:val="3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7127FB5" w14:textId="77777777" w:rsidR="001F4A4A" w:rsidRPr="00955DFD" w:rsidRDefault="001F4A4A" w:rsidP="001F4A4A">
      <w:pPr>
        <w:autoSpaceDE w:val="0"/>
        <w:autoSpaceDN w:val="0"/>
        <w:adjustRightInd w:val="0"/>
        <w:rPr>
          <w:color w:val="000000"/>
        </w:rPr>
      </w:pPr>
    </w:p>
    <w:p w14:paraId="2BBA1A32" w14:textId="77777777" w:rsidR="001F4A4A" w:rsidRPr="00984E32" w:rsidRDefault="001F4A4A" w:rsidP="00984E32">
      <w:pPr>
        <w:rPr>
          <w:rFonts w:ascii="Arial Narrow" w:hAnsi="Arial Narrow"/>
          <w:b/>
          <w:u w:val="single"/>
        </w:rPr>
      </w:pPr>
      <w:bookmarkStart w:id="473" w:name="_Toc485039891"/>
      <w:bookmarkStart w:id="474" w:name="_Toc485041307"/>
      <w:r w:rsidRPr="00984E32">
        <w:rPr>
          <w:rFonts w:ascii="Arial Narrow" w:hAnsi="Arial Narrow"/>
          <w:b/>
          <w:u w:val="single"/>
        </w:rPr>
        <w:t>5.8</w:t>
      </w:r>
      <w:r w:rsidRPr="00984E32">
        <w:rPr>
          <w:rFonts w:ascii="Arial Narrow" w:hAnsi="Arial Narrow"/>
          <w:b/>
          <w:u w:val="single"/>
        </w:rPr>
        <w:tab/>
        <w:t>SUBCONTRACTING OR ASSIGNMENT</w:t>
      </w:r>
      <w:bookmarkEnd w:id="473"/>
      <w:bookmarkEnd w:id="474"/>
      <w:r w:rsidRPr="00984E32">
        <w:rPr>
          <w:rFonts w:ascii="Arial Narrow" w:hAnsi="Arial Narrow"/>
          <w:b/>
          <w:u w:val="single"/>
        </w:rPr>
        <w:t xml:space="preserve"> </w:t>
      </w:r>
    </w:p>
    <w:p w14:paraId="1D8BC908" w14:textId="77777777" w:rsidR="00335F49" w:rsidRDefault="00335F49" w:rsidP="00584219">
      <w:pPr>
        <w:pStyle w:val="ListParagraph"/>
        <w:keepNext/>
        <w:numPr>
          <w:ilvl w:val="0"/>
          <w:numId w:val="9"/>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16ABFBB8" w14:textId="77777777" w:rsidR="001F4A4A" w:rsidRPr="00480423" w:rsidRDefault="001F4A4A" w:rsidP="001F4A4A">
      <w:pPr>
        <w:pStyle w:val="ListParagraph"/>
        <w:autoSpaceDE w:val="0"/>
        <w:autoSpaceDN w:val="0"/>
        <w:adjustRightInd w:val="0"/>
        <w:rPr>
          <w:color w:val="000000"/>
        </w:rPr>
      </w:pPr>
    </w:p>
    <w:p w14:paraId="5EE48414" w14:textId="77777777" w:rsidR="001F4A4A" w:rsidRPr="00480423" w:rsidRDefault="001F4A4A" w:rsidP="00584219">
      <w:pPr>
        <w:pStyle w:val="ListParagraph"/>
        <w:numPr>
          <w:ilvl w:val="0"/>
          <w:numId w:val="9"/>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FABE2FB" w14:textId="77777777" w:rsidR="001F4A4A" w:rsidRPr="00955DFD" w:rsidRDefault="001F4A4A" w:rsidP="001F4A4A">
      <w:pPr>
        <w:autoSpaceDE w:val="0"/>
        <w:autoSpaceDN w:val="0"/>
        <w:adjustRightInd w:val="0"/>
        <w:rPr>
          <w:b/>
          <w:color w:val="000000"/>
        </w:rPr>
      </w:pPr>
    </w:p>
    <w:p w14:paraId="002FB0B9" w14:textId="77777777" w:rsidR="001F4A4A" w:rsidRPr="00984E32" w:rsidRDefault="001F4A4A" w:rsidP="00984E32">
      <w:pPr>
        <w:rPr>
          <w:rFonts w:ascii="Arial Narrow" w:hAnsi="Arial Narrow"/>
          <w:b/>
          <w:u w:val="single"/>
        </w:rPr>
      </w:pPr>
      <w:bookmarkStart w:id="475" w:name="_Toc485039892"/>
      <w:bookmarkStart w:id="476"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75"/>
      <w:bookmarkEnd w:id="476"/>
    </w:p>
    <w:p w14:paraId="409B4E4C"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1179015" w14:textId="77777777" w:rsidR="001F4A4A" w:rsidRPr="00851065" w:rsidRDefault="001F4A4A" w:rsidP="001F4A4A">
      <w:pPr>
        <w:autoSpaceDE w:val="0"/>
        <w:autoSpaceDN w:val="0"/>
        <w:adjustRightInd w:val="0"/>
        <w:rPr>
          <w:b/>
          <w:color w:val="000000"/>
        </w:rPr>
      </w:pPr>
    </w:p>
    <w:p w14:paraId="1FFF28A8" w14:textId="77777777" w:rsidR="001F4A4A" w:rsidRPr="00984E32" w:rsidRDefault="001F4A4A" w:rsidP="00984E32">
      <w:pPr>
        <w:rPr>
          <w:rFonts w:ascii="Arial Narrow" w:hAnsi="Arial Narrow"/>
          <w:b/>
          <w:u w:val="single"/>
        </w:rPr>
      </w:pPr>
      <w:bookmarkStart w:id="477" w:name="_Toc485039893"/>
      <w:bookmarkStart w:id="478" w:name="_Toc485041309"/>
      <w:r w:rsidRPr="00984E32">
        <w:rPr>
          <w:rFonts w:ascii="Arial Narrow" w:hAnsi="Arial Narrow"/>
          <w:b/>
          <w:u w:val="single"/>
        </w:rPr>
        <w:t>5.10</w:t>
      </w:r>
      <w:r w:rsidRPr="00984E32">
        <w:rPr>
          <w:rFonts w:ascii="Arial Narrow" w:hAnsi="Arial Narrow"/>
          <w:b/>
          <w:u w:val="single"/>
        </w:rPr>
        <w:tab/>
        <w:t>MERGERS, ACQUISITIONS</w:t>
      </w:r>
      <w:bookmarkEnd w:id="477"/>
      <w:bookmarkEnd w:id="478"/>
    </w:p>
    <w:p w14:paraId="1AC78342"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730346BA" w14:textId="77777777" w:rsidR="001F4A4A" w:rsidRPr="00C65B22" w:rsidRDefault="001F4A4A" w:rsidP="001F4A4A">
      <w:pPr>
        <w:autoSpaceDE w:val="0"/>
        <w:autoSpaceDN w:val="0"/>
        <w:adjustRightInd w:val="0"/>
        <w:rPr>
          <w:color w:val="000000"/>
        </w:rPr>
      </w:pPr>
    </w:p>
    <w:p w14:paraId="5FBD3FE9"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A49AEAC" w14:textId="77777777" w:rsidR="001F4A4A" w:rsidRPr="00C65B22" w:rsidRDefault="001F4A4A" w:rsidP="001F4A4A">
      <w:pPr>
        <w:autoSpaceDE w:val="0"/>
        <w:autoSpaceDN w:val="0"/>
        <w:adjustRightInd w:val="0"/>
        <w:rPr>
          <w:b/>
          <w:color w:val="000000"/>
        </w:rPr>
      </w:pPr>
    </w:p>
    <w:p w14:paraId="77BF054D" w14:textId="77777777" w:rsidR="001F4A4A" w:rsidRPr="006C61DF" w:rsidRDefault="001F4A4A" w:rsidP="006C61DF">
      <w:pPr>
        <w:keepNext/>
        <w:rPr>
          <w:rFonts w:ascii="Arial Narrow" w:hAnsi="Arial Narrow"/>
          <w:b/>
          <w:u w:val="single"/>
        </w:rPr>
      </w:pPr>
      <w:bookmarkStart w:id="479" w:name="_Toc485039894"/>
      <w:bookmarkStart w:id="480" w:name="_Toc485041310"/>
      <w:r w:rsidRPr="006C61DF">
        <w:rPr>
          <w:rFonts w:ascii="Arial Narrow" w:hAnsi="Arial Narrow"/>
          <w:b/>
          <w:u w:val="single"/>
        </w:rPr>
        <w:lastRenderedPageBreak/>
        <w:t>5.11</w:t>
      </w:r>
      <w:r w:rsidRPr="006C61DF">
        <w:rPr>
          <w:rFonts w:ascii="Arial Narrow" w:hAnsi="Arial Narrow"/>
          <w:b/>
          <w:u w:val="single"/>
        </w:rPr>
        <w:tab/>
        <w:t>PERFORMANCE GUARANTEE OF CONTRACTOR</w:t>
      </w:r>
      <w:bookmarkEnd w:id="479"/>
      <w:bookmarkEnd w:id="480"/>
    </w:p>
    <w:p w14:paraId="763B4EE2" w14:textId="77777777" w:rsidR="001F4A4A" w:rsidRPr="00851065" w:rsidRDefault="001F4A4A" w:rsidP="006C61DF">
      <w:pPr>
        <w:keepNext/>
        <w:autoSpaceDE w:val="0"/>
        <w:autoSpaceDN w:val="0"/>
        <w:adjustRightInd w:val="0"/>
        <w:rPr>
          <w:color w:val="000000"/>
        </w:rPr>
      </w:pPr>
      <w:r w:rsidRPr="00851065">
        <w:rPr>
          <w:color w:val="000000"/>
        </w:rPr>
        <w:t xml:space="preserve">The contractor hereby certifies that: </w:t>
      </w:r>
    </w:p>
    <w:p w14:paraId="5C4E344D" w14:textId="77777777" w:rsidR="001F4A4A" w:rsidRDefault="001F4A4A" w:rsidP="00584219">
      <w:pPr>
        <w:pStyle w:val="ListParagraph"/>
        <w:keepNext/>
        <w:numPr>
          <w:ilvl w:val="0"/>
          <w:numId w:val="10"/>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F396615" w14:textId="77777777" w:rsidR="001F4A4A" w:rsidRPr="00480423" w:rsidRDefault="001F4A4A" w:rsidP="001F4A4A">
      <w:pPr>
        <w:pStyle w:val="ListParagraph"/>
        <w:autoSpaceDE w:val="0"/>
        <w:autoSpaceDN w:val="0"/>
        <w:adjustRightInd w:val="0"/>
        <w:ind w:firstLine="60"/>
        <w:rPr>
          <w:color w:val="000000"/>
        </w:rPr>
      </w:pPr>
    </w:p>
    <w:p w14:paraId="180E13FD"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F219B03" w14:textId="77777777" w:rsidR="001F4A4A" w:rsidRPr="00480423" w:rsidRDefault="001F4A4A" w:rsidP="001F4A4A">
      <w:pPr>
        <w:autoSpaceDE w:val="0"/>
        <w:autoSpaceDN w:val="0"/>
        <w:adjustRightInd w:val="0"/>
        <w:ind w:left="720" w:firstLine="60"/>
        <w:rPr>
          <w:color w:val="000000"/>
        </w:rPr>
      </w:pPr>
    </w:p>
    <w:p w14:paraId="7744B494"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1D08096" w14:textId="77777777" w:rsidR="001F4A4A" w:rsidRPr="00480423" w:rsidRDefault="001F4A4A" w:rsidP="001F4A4A">
      <w:pPr>
        <w:pStyle w:val="ListParagraph"/>
        <w:rPr>
          <w:color w:val="000000"/>
        </w:rPr>
      </w:pPr>
    </w:p>
    <w:p w14:paraId="56E1C6D8"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E9629D5" w14:textId="77777777" w:rsidR="001F4A4A" w:rsidRPr="00480423" w:rsidRDefault="001F4A4A" w:rsidP="001F4A4A">
      <w:pPr>
        <w:pStyle w:val="ListParagraph"/>
        <w:rPr>
          <w:color w:val="000000"/>
        </w:rPr>
      </w:pPr>
    </w:p>
    <w:p w14:paraId="51CF904B"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2DF64C4" w14:textId="77777777" w:rsidR="001F4A4A" w:rsidRPr="00480423" w:rsidRDefault="001F4A4A" w:rsidP="001F4A4A">
      <w:pPr>
        <w:pStyle w:val="ListParagraph"/>
        <w:rPr>
          <w:color w:val="000000"/>
        </w:rPr>
      </w:pPr>
    </w:p>
    <w:p w14:paraId="6F296CAC" w14:textId="77777777" w:rsidR="001F4A4A" w:rsidRDefault="001F4A4A" w:rsidP="00584219">
      <w:pPr>
        <w:pStyle w:val="ListParagraph"/>
        <w:numPr>
          <w:ilvl w:val="0"/>
          <w:numId w:val="10"/>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3AE88A" w14:textId="77777777" w:rsidR="001F4A4A" w:rsidRPr="00480423" w:rsidRDefault="001F4A4A" w:rsidP="001F4A4A">
      <w:pPr>
        <w:pStyle w:val="ListParagraph"/>
        <w:rPr>
          <w:color w:val="000000"/>
        </w:rPr>
      </w:pPr>
    </w:p>
    <w:p w14:paraId="25F7B8E5" w14:textId="77777777" w:rsidR="001F4A4A" w:rsidRPr="00480423" w:rsidRDefault="001F4A4A" w:rsidP="00584219">
      <w:pPr>
        <w:pStyle w:val="ListParagraph"/>
        <w:numPr>
          <w:ilvl w:val="0"/>
          <w:numId w:val="10"/>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B7CFCF6" w14:textId="77777777" w:rsidR="001F4A4A" w:rsidRPr="00955DFD" w:rsidRDefault="001F4A4A" w:rsidP="001F4A4A">
      <w:pPr>
        <w:autoSpaceDE w:val="0"/>
        <w:autoSpaceDN w:val="0"/>
        <w:adjustRightInd w:val="0"/>
        <w:rPr>
          <w:color w:val="000000"/>
        </w:rPr>
      </w:pPr>
    </w:p>
    <w:p w14:paraId="7501460D" w14:textId="77777777" w:rsidR="001F4A4A" w:rsidRPr="006C61DF" w:rsidRDefault="001F4A4A" w:rsidP="006C61DF">
      <w:pPr>
        <w:rPr>
          <w:rFonts w:ascii="Arial Narrow" w:hAnsi="Arial Narrow"/>
          <w:b/>
          <w:u w:val="single"/>
        </w:rPr>
      </w:pPr>
      <w:bookmarkStart w:id="481" w:name="_Toc485039895"/>
      <w:bookmarkStart w:id="482" w:name="_Toc485041311"/>
      <w:r w:rsidRPr="006C61DF">
        <w:rPr>
          <w:rFonts w:ascii="Arial Narrow" w:hAnsi="Arial Narrow"/>
          <w:b/>
          <w:u w:val="single"/>
        </w:rPr>
        <w:t>5.12</w:t>
      </w:r>
      <w:r w:rsidRPr="006C61DF">
        <w:rPr>
          <w:rFonts w:ascii="Arial Narrow" w:hAnsi="Arial Narrow"/>
          <w:b/>
          <w:u w:val="single"/>
        </w:rPr>
        <w:tab/>
        <w:t>DELIVERY REQUIREMENTS</w:t>
      </w:r>
      <w:bookmarkEnd w:id="481"/>
      <w:bookmarkEnd w:id="482"/>
    </w:p>
    <w:p w14:paraId="4CE95503" w14:textId="77777777" w:rsidR="001F4A4A" w:rsidRDefault="001F4A4A" w:rsidP="00584219">
      <w:pPr>
        <w:pStyle w:val="ListParagraph"/>
        <w:numPr>
          <w:ilvl w:val="1"/>
          <w:numId w:val="11"/>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E6F2A55" w14:textId="77777777" w:rsidR="001F4A4A" w:rsidRPr="00480423" w:rsidRDefault="001F4A4A" w:rsidP="001F4A4A">
      <w:pPr>
        <w:pStyle w:val="ListParagraph"/>
        <w:autoSpaceDE w:val="0"/>
        <w:autoSpaceDN w:val="0"/>
        <w:adjustRightInd w:val="0"/>
        <w:rPr>
          <w:color w:val="000000"/>
        </w:rPr>
      </w:pPr>
    </w:p>
    <w:p w14:paraId="79B7DB56" w14:textId="77777777" w:rsidR="001F4A4A" w:rsidRDefault="001F4A4A" w:rsidP="00584219">
      <w:pPr>
        <w:pStyle w:val="ListParagraph"/>
        <w:numPr>
          <w:ilvl w:val="1"/>
          <w:numId w:val="11"/>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1D6677FE" w14:textId="77777777" w:rsidR="001F4A4A" w:rsidRPr="00480423" w:rsidRDefault="001F4A4A" w:rsidP="001F4A4A">
      <w:pPr>
        <w:autoSpaceDE w:val="0"/>
        <w:autoSpaceDN w:val="0"/>
        <w:adjustRightInd w:val="0"/>
        <w:rPr>
          <w:color w:val="000000"/>
        </w:rPr>
      </w:pPr>
      <w:r w:rsidRPr="00480423">
        <w:rPr>
          <w:color w:val="000000"/>
        </w:rPr>
        <w:t xml:space="preserve"> </w:t>
      </w:r>
    </w:p>
    <w:p w14:paraId="7F160796" w14:textId="77777777" w:rsidR="001F4A4A" w:rsidRDefault="001F4A4A" w:rsidP="00584219">
      <w:pPr>
        <w:pStyle w:val="ListParagraph"/>
        <w:numPr>
          <w:ilvl w:val="1"/>
          <w:numId w:val="11"/>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0B2E0E2A" w14:textId="77777777" w:rsidR="001F4A4A" w:rsidRPr="00017F15" w:rsidRDefault="001F4A4A" w:rsidP="001F4A4A">
      <w:pPr>
        <w:pStyle w:val="ListParagraph"/>
        <w:rPr>
          <w:color w:val="000000"/>
        </w:rPr>
      </w:pPr>
    </w:p>
    <w:p w14:paraId="00E220BA" w14:textId="77777777" w:rsidR="001F4A4A" w:rsidRPr="00EB2E39" w:rsidRDefault="001F4A4A" w:rsidP="00584219">
      <w:pPr>
        <w:pStyle w:val="ListParagraph"/>
        <w:numPr>
          <w:ilvl w:val="1"/>
          <w:numId w:val="11"/>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E0E2D46" w14:textId="77777777" w:rsidR="001F4A4A" w:rsidRDefault="001F4A4A" w:rsidP="001F4A4A">
      <w:pPr>
        <w:autoSpaceDE w:val="0"/>
        <w:autoSpaceDN w:val="0"/>
        <w:adjustRightInd w:val="0"/>
        <w:rPr>
          <w:color w:val="000000"/>
        </w:rPr>
      </w:pPr>
    </w:p>
    <w:p w14:paraId="00EBCEFF" w14:textId="77777777" w:rsidR="001F4A4A" w:rsidRPr="006C61DF" w:rsidRDefault="001F4A4A" w:rsidP="006C61DF">
      <w:pPr>
        <w:rPr>
          <w:rFonts w:ascii="Arial Narrow" w:hAnsi="Arial Narrow"/>
          <w:b/>
          <w:u w:val="single"/>
        </w:rPr>
      </w:pPr>
      <w:bookmarkStart w:id="483" w:name="_Toc485039896"/>
      <w:bookmarkStart w:id="484" w:name="_Toc485041312"/>
      <w:r w:rsidRPr="006C61DF">
        <w:rPr>
          <w:rFonts w:ascii="Arial Narrow" w:hAnsi="Arial Narrow"/>
          <w:b/>
          <w:u w:val="single"/>
        </w:rPr>
        <w:t>5.13</w:t>
      </w:r>
      <w:r w:rsidRPr="006C61DF">
        <w:rPr>
          <w:rFonts w:ascii="Arial Narrow" w:hAnsi="Arial Narrow"/>
          <w:b/>
          <w:u w:val="single"/>
        </w:rPr>
        <w:tab/>
        <w:t>APPLICABLE LAW AND JURISDICTION</w:t>
      </w:r>
      <w:bookmarkEnd w:id="483"/>
      <w:bookmarkEnd w:id="484"/>
    </w:p>
    <w:p w14:paraId="7170AF53"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B03072E" w14:textId="77777777" w:rsidR="001F4A4A" w:rsidRPr="00851065" w:rsidRDefault="001F4A4A" w:rsidP="001F4A4A">
      <w:pPr>
        <w:autoSpaceDE w:val="0"/>
        <w:autoSpaceDN w:val="0"/>
        <w:adjustRightInd w:val="0"/>
        <w:rPr>
          <w:b/>
          <w:color w:val="000000"/>
        </w:rPr>
      </w:pPr>
    </w:p>
    <w:p w14:paraId="0E3730AD" w14:textId="77777777" w:rsidR="001F4A4A" w:rsidRPr="006C61DF" w:rsidRDefault="001F4A4A" w:rsidP="006C61DF">
      <w:pPr>
        <w:rPr>
          <w:rFonts w:ascii="Arial Narrow" w:hAnsi="Arial Narrow"/>
          <w:b/>
          <w:u w:val="single"/>
        </w:rPr>
      </w:pPr>
      <w:bookmarkStart w:id="485" w:name="_Toc485039897"/>
      <w:bookmarkStart w:id="486" w:name="_Toc485041313"/>
      <w:r w:rsidRPr="006C61DF">
        <w:rPr>
          <w:rFonts w:ascii="Arial Narrow" w:hAnsi="Arial Narrow"/>
          <w:b/>
          <w:u w:val="single"/>
        </w:rPr>
        <w:t>5.14</w:t>
      </w:r>
      <w:r w:rsidRPr="006C61DF">
        <w:rPr>
          <w:rFonts w:ascii="Arial Narrow" w:hAnsi="Arial Narrow"/>
          <w:b/>
          <w:u w:val="single"/>
        </w:rPr>
        <w:tab/>
        <w:t>CONTRACT AMENDMENT</w:t>
      </w:r>
      <w:bookmarkEnd w:id="485"/>
      <w:bookmarkEnd w:id="486"/>
    </w:p>
    <w:p w14:paraId="765322D4"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E6C11E1" w14:textId="77777777" w:rsidR="001F4A4A" w:rsidRPr="00851065" w:rsidRDefault="001F4A4A" w:rsidP="001F4A4A">
      <w:pPr>
        <w:autoSpaceDE w:val="0"/>
        <w:autoSpaceDN w:val="0"/>
        <w:adjustRightInd w:val="0"/>
        <w:rPr>
          <w:b/>
          <w:color w:val="000000"/>
        </w:rPr>
      </w:pPr>
    </w:p>
    <w:p w14:paraId="42F6D01C" w14:textId="77777777" w:rsidR="001F4A4A" w:rsidRPr="006C61DF" w:rsidRDefault="001F4A4A" w:rsidP="006C61DF">
      <w:pPr>
        <w:keepNext/>
        <w:rPr>
          <w:rFonts w:ascii="Arial Narrow" w:hAnsi="Arial Narrow"/>
          <w:b/>
          <w:u w:val="single"/>
        </w:rPr>
      </w:pPr>
      <w:bookmarkStart w:id="487" w:name="_Toc485039898"/>
      <w:bookmarkStart w:id="488" w:name="_Toc485041314"/>
      <w:r w:rsidRPr="006C61DF">
        <w:rPr>
          <w:rFonts w:ascii="Arial Narrow" w:hAnsi="Arial Narrow"/>
          <w:b/>
          <w:u w:val="single"/>
        </w:rPr>
        <w:lastRenderedPageBreak/>
        <w:t>5.15</w:t>
      </w:r>
      <w:r w:rsidRPr="006C61DF">
        <w:rPr>
          <w:rFonts w:ascii="Arial Narrow" w:hAnsi="Arial Narrow"/>
          <w:b/>
          <w:u w:val="single"/>
        </w:rPr>
        <w:tab/>
        <w:t>MAINTENANCE OF RECORDS</w:t>
      </w:r>
      <w:bookmarkEnd w:id="487"/>
      <w:bookmarkEnd w:id="488"/>
    </w:p>
    <w:p w14:paraId="119AA741" w14:textId="308B26FE" w:rsidR="001F4A4A" w:rsidRPr="00851065" w:rsidRDefault="001F4A4A" w:rsidP="006C61D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w:t>
      </w:r>
      <w:r w:rsidR="004027FB">
        <w:rPr>
          <w:color w:val="000000"/>
        </w:rPr>
        <w:t xml:space="preserve"> a longer period required by </w:t>
      </w:r>
      <w:proofErr w:type="spellStart"/>
      <w:r w:rsidR="004027FB">
        <w:rPr>
          <w:color w:val="000000"/>
        </w:rPr>
        <w:t>law</w:t>
      </w:r>
      <w:r w:rsidRPr="00851065">
        <w:rPr>
          <w:color w:val="000000"/>
        </w:rPr>
        <w:t>Such</w:t>
      </w:r>
      <w:proofErr w:type="spellEnd"/>
      <w:r w:rsidRPr="00851065">
        <w:rPr>
          <w:color w:val="000000"/>
        </w:rPr>
        <w:t xml:space="preserve"> records shall be made available to the State, including the Comptroller, for audit and review.</w:t>
      </w:r>
    </w:p>
    <w:p w14:paraId="750F1D5C" w14:textId="77777777" w:rsidR="001F4A4A" w:rsidRPr="00851065" w:rsidRDefault="001F4A4A" w:rsidP="001F4A4A">
      <w:pPr>
        <w:autoSpaceDE w:val="0"/>
        <w:autoSpaceDN w:val="0"/>
        <w:adjustRightInd w:val="0"/>
        <w:rPr>
          <w:b/>
          <w:color w:val="000000"/>
        </w:rPr>
      </w:pPr>
    </w:p>
    <w:p w14:paraId="5FE64DD4" w14:textId="77777777" w:rsidR="001F4A4A" w:rsidRPr="006C61DF" w:rsidRDefault="001F4A4A" w:rsidP="006C61DF">
      <w:pPr>
        <w:rPr>
          <w:rFonts w:ascii="Arial Narrow" w:hAnsi="Arial Narrow"/>
          <w:b/>
          <w:u w:val="single"/>
        </w:rPr>
      </w:pPr>
      <w:bookmarkStart w:id="489" w:name="_Toc485039899"/>
      <w:bookmarkStart w:id="490" w:name="_Toc485041315"/>
      <w:r w:rsidRPr="006C61DF">
        <w:rPr>
          <w:rFonts w:ascii="Arial Narrow" w:hAnsi="Arial Narrow"/>
          <w:b/>
          <w:u w:val="single"/>
        </w:rPr>
        <w:t>5.16</w:t>
      </w:r>
      <w:r w:rsidRPr="006C61DF">
        <w:rPr>
          <w:rFonts w:ascii="Arial Narrow" w:hAnsi="Arial Narrow"/>
          <w:b/>
          <w:u w:val="single"/>
        </w:rPr>
        <w:tab/>
        <w:t>ASSIGNMENT OF ANTITRUST CLAIM(S)</w:t>
      </w:r>
      <w:bookmarkEnd w:id="489"/>
      <w:bookmarkEnd w:id="490"/>
    </w:p>
    <w:p w14:paraId="21449E27"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073F35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5B4C35A3" w14:textId="77777777" w:rsidR="001F4A4A" w:rsidRPr="00C65B22" w:rsidRDefault="001F4A4A" w:rsidP="001F4A4A">
      <w:pPr>
        <w:autoSpaceDE w:val="0"/>
        <w:autoSpaceDN w:val="0"/>
        <w:adjustRightInd w:val="0"/>
        <w:ind w:left="720"/>
        <w:rPr>
          <w:color w:val="000000"/>
        </w:rPr>
      </w:pPr>
    </w:p>
    <w:p w14:paraId="15B29BEA" w14:textId="77777777" w:rsidR="001F4A4A" w:rsidRPr="00480423" w:rsidRDefault="001F4A4A" w:rsidP="00584219">
      <w:pPr>
        <w:pStyle w:val="ListParagraph"/>
        <w:numPr>
          <w:ilvl w:val="1"/>
          <w:numId w:val="12"/>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14107E" w14:textId="77777777" w:rsidR="001F4A4A" w:rsidRPr="00480423" w:rsidRDefault="001F4A4A" w:rsidP="00584219">
      <w:pPr>
        <w:pStyle w:val="ListParagraph"/>
        <w:numPr>
          <w:ilvl w:val="1"/>
          <w:numId w:val="12"/>
        </w:numPr>
        <w:autoSpaceDE w:val="0"/>
        <w:autoSpaceDN w:val="0"/>
        <w:adjustRightInd w:val="0"/>
        <w:spacing w:after="200"/>
        <w:ind w:left="720"/>
        <w:rPr>
          <w:color w:val="000000"/>
        </w:rPr>
      </w:pPr>
      <w:r w:rsidRPr="00480423">
        <w:rPr>
          <w:color w:val="000000"/>
        </w:rPr>
        <w:t xml:space="preserve">It shall advise the Attorney General of New Jersey: </w:t>
      </w:r>
    </w:p>
    <w:p w14:paraId="1CC952E5"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727DD99B"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112028C" w14:textId="77777777" w:rsidR="001F4A4A" w:rsidRPr="00480423" w:rsidRDefault="001F4A4A" w:rsidP="00584219">
      <w:pPr>
        <w:pStyle w:val="ListParagraph"/>
        <w:numPr>
          <w:ilvl w:val="1"/>
          <w:numId w:val="12"/>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0AF89CCA" w14:textId="77777777" w:rsidR="001F4A4A" w:rsidRDefault="001F4A4A" w:rsidP="00584219">
      <w:pPr>
        <w:pStyle w:val="ListParagraph"/>
        <w:numPr>
          <w:ilvl w:val="1"/>
          <w:numId w:val="12"/>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EA3A262" w14:textId="77777777" w:rsidR="001F4A4A" w:rsidRPr="00023FD2" w:rsidRDefault="001F4A4A" w:rsidP="00023FD2">
      <w:pPr>
        <w:rPr>
          <w:rFonts w:ascii="Arial Narrow" w:hAnsi="Arial Narrow"/>
          <w:b/>
          <w:u w:val="single"/>
        </w:rPr>
      </w:pPr>
      <w:bookmarkStart w:id="491" w:name="_Toc485039900"/>
      <w:bookmarkStart w:id="492" w:name="_Toc485041316"/>
      <w:r w:rsidRPr="00023FD2">
        <w:rPr>
          <w:rFonts w:ascii="Arial Narrow" w:hAnsi="Arial Narrow"/>
          <w:b/>
          <w:u w:val="single"/>
        </w:rPr>
        <w:t>6</w:t>
      </w:r>
      <w:bookmarkEnd w:id="491"/>
      <w:bookmarkEnd w:id="492"/>
      <w:r w:rsidRPr="00023FD2">
        <w:rPr>
          <w:rFonts w:ascii="Arial Narrow" w:hAnsi="Arial Narrow"/>
          <w:b/>
          <w:u w:val="single"/>
        </w:rPr>
        <w:t>.</w:t>
      </w:r>
      <w:r w:rsidRPr="00023FD2">
        <w:rPr>
          <w:rFonts w:ascii="Arial Narrow" w:hAnsi="Arial Narrow"/>
          <w:b/>
          <w:u w:val="single"/>
        </w:rPr>
        <w:tab/>
        <w:t xml:space="preserve">TERMS RELATING TO PRICE AND PAYMENT </w:t>
      </w:r>
    </w:p>
    <w:p w14:paraId="669981DC" w14:textId="77777777" w:rsidR="001F4A4A" w:rsidRPr="00023FD2" w:rsidRDefault="001F4A4A" w:rsidP="00023FD2">
      <w:pPr>
        <w:rPr>
          <w:rFonts w:ascii="Arial Narrow" w:hAnsi="Arial Narrow"/>
          <w:b/>
          <w:color w:val="000000"/>
          <w:u w:val="single"/>
        </w:rPr>
      </w:pPr>
    </w:p>
    <w:p w14:paraId="2A17C34B" w14:textId="77777777" w:rsidR="001F4A4A" w:rsidRPr="00023FD2" w:rsidRDefault="001F4A4A" w:rsidP="00023FD2">
      <w:pPr>
        <w:rPr>
          <w:rFonts w:ascii="Arial Narrow" w:hAnsi="Arial Narrow"/>
          <w:b/>
          <w:u w:val="single"/>
        </w:rPr>
      </w:pPr>
      <w:bookmarkStart w:id="493" w:name="_Toc485039901"/>
      <w:bookmarkStart w:id="494" w:name="_Toc485041317"/>
      <w:r w:rsidRPr="00023FD2">
        <w:rPr>
          <w:rFonts w:ascii="Arial Narrow" w:hAnsi="Arial Narrow"/>
          <w:b/>
          <w:u w:val="single"/>
        </w:rPr>
        <w:t>6.1</w:t>
      </w:r>
      <w:r w:rsidRPr="00023FD2">
        <w:rPr>
          <w:rFonts w:ascii="Arial Narrow" w:hAnsi="Arial Narrow"/>
          <w:b/>
          <w:u w:val="single"/>
        </w:rPr>
        <w:tab/>
        <w:t>PRICE FLUCTUATION DURING CONTRACT</w:t>
      </w:r>
      <w:bookmarkEnd w:id="493"/>
      <w:bookmarkEnd w:id="494"/>
    </w:p>
    <w:p w14:paraId="6CABDD1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84D1106"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F92D50A" w14:textId="77777777" w:rsidR="001F4A4A" w:rsidRPr="00C65B22" w:rsidRDefault="001F4A4A" w:rsidP="001F4A4A">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1F03D3E0" w14:textId="77777777" w:rsidR="001F4A4A" w:rsidRPr="00C65B22" w:rsidRDefault="001F4A4A" w:rsidP="001F4A4A">
      <w:pPr>
        <w:autoSpaceDE w:val="0"/>
        <w:autoSpaceDN w:val="0"/>
        <w:adjustRightInd w:val="0"/>
        <w:rPr>
          <w:b/>
          <w:color w:val="000000"/>
        </w:rPr>
      </w:pPr>
    </w:p>
    <w:p w14:paraId="70E3F9C9" w14:textId="77777777" w:rsidR="001F4A4A" w:rsidRPr="00023FD2" w:rsidRDefault="001F4A4A" w:rsidP="00023FD2">
      <w:pPr>
        <w:rPr>
          <w:rFonts w:ascii="Arial Narrow" w:hAnsi="Arial Narrow"/>
          <w:b/>
          <w:u w:val="single"/>
        </w:rPr>
      </w:pPr>
      <w:bookmarkStart w:id="495" w:name="_Toc485039902"/>
      <w:bookmarkStart w:id="496" w:name="_Toc485041318"/>
      <w:r w:rsidRPr="00023FD2">
        <w:rPr>
          <w:rFonts w:ascii="Arial Narrow" w:hAnsi="Arial Narrow"/>
          <w:b/>
          <w:u w:val="single"/>
        </w:rPr>
        <w:t>6.2</w:t>
      </w:r>
      <w:r w:rsidRPr="00023FD2">
        <w:rPr>
          <w:rFonts w:ascii="Arial Narrow" w:hAnsi="Arial Narrow"/>
          <w:b/>
          <w:u w:val="single"/>
        </w:rPr>
        <w:tab/>
        <w:t>TAX CHARGES</w:t>
      </w:r>
      <w:bookmarkEnd w:id="495"/>
      <w:bookmarkEnd w:id="496"/>
    </w:p>
    <w:p w14:paraId="74F283CF"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16B79CB4" w14:textId="77777777" w:rsidR="001F4A4A" w:rsidRPr="00851065" w:rsidRDefault="001F4A4A" w:rsidP="001F4A4A">
      <w:pPr>
        <w:autoSpaceDE w:val="0"/>
        <w:autoSpaceDN w:val="0"/>
        <w:adjustRightInd w:val="0"/>
        <w:rPr>
          <w:color w:val="000000"/>
        </w:rPr>
      </w:pPr>
    </w:p>
    <w:p w14:paraId="1D036CA6" w14:textId="77777777" w:rsidR="001F4A4A" w:rsidRPr="00023FD2" w:rsidRDefault="001F4A4A" w:rsidP="00023FD2">
      <w:pPr>
        <w:rPr>
          <w:rFonts w:ascii="Arial Narrow" w:hAnsi="Arial Narrow"/>
          <w:b/>
          <w:u w:val="single"/>
        </w:rPr>
      </w:pPr>
      <w:bookmarkStart w:id="497" w:name="_Toc485039903"/>
      <w:bookmarkStart w:id="498" w:name="_Toc485041319"/>
      <w:r w:rsidRPr="00023FD2">
        <w:rPr>
          <w:rFonts w:ascii="Arial Narrow" w:hAnsi="Arial Narrow"/>
          <w:b/>
          <w:u w:val="single"/>
        </w:rPr>
        <w:t>6.3</w:t>
      </w:r>
      <w:r w:rsidRPr="00023FD2">
        <w:rPr>
          <w:rFonts w:ascii="Arial Narrow" w:hAnsi="Arial Narrow"/>
          <w:b/>
          <w:u w:val="single"/>
        </w:rPr>
        <w:tab/>
        <w:t>PAYMENT TO VENDORS</w:t>
      </w:r>
      <w:bookmarkEnd w:id="497"/>
      <w:bookmarkEnd w:id="498"/>
    </w:p>
    <w:p w14:paraId="276BEC2E" w14:textId="77777777" w:rsidR="001F4A4A" w:rsidRDefault="001F4A4A" w:rsidP="00584219">
      <w:pPr>
        <w:pStyle w:val="ListParagraph"/>
        <w:keepNext/>
        <w:numPr>
          <w:ilvl w:val="0"/>
          <w:numId w:val="13"/>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2506C50" w14:textId="77777777" w:rsidR="001F4A4A" w:rsidRPr="00480423" w:rsidRDefault="001F4A4A" w:rsidP="001F4A4A">
      <w:pPr>
        <w:pStyle w:val="ListParagraph"/>
        <w:autoSpaceDE w:val="0"/>
        <w:autoSpaceDN w:val="0"/>
        <w:adjustRightInd w:val="0"/>
        <w:rPr>
          <w:color w:val="000000"/>
        </w:rPr>
      </w:pPr>
    </w:p>
    <w:p w14:paraId="12581D78" w14:textId="77777777" w:rsidR="001F4A4A" w:rsidRDefault="001F4A4A" w:rsidP="00584219">
      <w:pPr>
        <w:pStyle w:val="ListParagraph"/>
        <w:numPr>
          <w:ilvl w:val="0"/>
          <w:numId w:val="13"/>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596F475B" w14:textId="77777777" w:rsidR="001F4A4A" w:rsidRPr="00480423" w:rsidRDefault="001F4A4A" w:rsidP="001F4A4A">
      <w:pPr>
        <w:pStyle w:val="ListParagraph"/>
        <w:autoSpaceDE w:val="0"/>
        <w:autoSpaceDN w:val="0"/>
        <w:adjustRightInd w:val="0"/>
        <w:rPr>
          <w:color w:val="000000"/>
        </w:rPr>
      </w:pPr>
    </w:p>
    <w:p w14:paraId="1D1141D5" w14:textId="77777777" w:rsidR="001F4A4A" w:rsidRDefault="001F4A4A" w:rsidP="00584219">
      <w:pPr>
        <w:pStyle w:val="ListParagraph"/>
        <w:numPr>
          <w:ilvl w:val="0"/>
          <w:numId w:val="1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8" w:history="1">
        <w:r w:rsidRPr="00B314AD">
          <w:rPr>
            <w:rStyle w:val="Hyperlink"/>
          </w:rPr>
          <w:t>www.nj.gov/treasury/purchase/forms/Vendor_Timesheet.xls</w:t>
        </w:r>
      </w:hyperlink>
      <w:r>
        <w:rPr>
          <w:color w:val="000000"/>
        </w:rPr>
        <w:t>; and</w:t>
      </w:r>
    </w:p>
    <w:p w14:paraId="3A173EB4" w14:textId="77777777" w:rsidR="001F4A4A" w:rsidRPr="00480423" w:rsidRDefault="001F4A4A" w:rsidP="001F4A4A">
      <w:pPr>
        <w:pStyle w:val="ListParagraph"/>
        <w:rPr>
          <w:color w:val="000000"/>
        </w:rPr>
      </w:pPr>
    </w:p>
    <w:p w14:paraId="28CD4D51" w14:textId="77777777" w:rsidR="001F4A4A" w:rsidRPr="00480423" w:rsidRDefault="001F4A4A" w:rsidP="00584219">
      <w:pPr>
        <w:pStyle w:val="ListParagraph"/>
        <w:numPr>
          <w:ilvl w:val="0"/>
          <w:numId w:val="1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71BF2AB" w14:textId="77777777" w:rsidR="001F4A4A" w:rsidRPr="00955DFD" w:rsidRDefault="001F4A4A" w:rsidP="001F4A4A">
      <w:pPr>
        <w:autoSpaceDE w:val="0"/>
        <w:autoSpaceDN w:val="0"/>
        <w:adjustRightInd w:val="0"/>
        <w:rPr>
          <w:b/>
          <w:color w:val="000000"/>
        </w:rPr>
      </w:pPr>
    </w:p>
    <w:p w14:paraId="36396695" w14:textId="77777777" w:rsidR="001F4A4A" w:rsidRPr="00023FD2" w:rsidRDefault="001F4A4A" w:rsidP="00023FD2">
      <w:pPr>
        <w:rPr>
          <w:rFonts w:ascii="Arial Narrow" w:hAnsi="Arial Narrow"/>
          <w:b/>
          <w:u w:val="single"/>
        </w:rPr>
      </w:pPr>
      <w:bookmarkStart w:id="499" w:name="_Toc485039904"/>
      <w:bookmarkStart w:id="500" w:name="_Toc485041320"/>
      <w:r w:rsidRPr="00023FD2">
        <w:rPr>
          <w:rFonts w:ascii="Arial Narrow" w:hAnsi="Arial Narrow"/>
          <w:b/>
          <w:u w:val="single"/>
        </w:rPr>
        <w:t>6.4</w:t>
      </w:r>
      <w:r w:rsidRPr="00023FD2">
        <w:rPr>
          <w:rFonts w:ascii="Arial Narrow" w:hAnsi="Arial Narrow"/>
          <w:b/>
          <w:u w:val="single"/>
        </w:rPr>
        <w:tab/>
        <w:t>OPTIONAL PAYMENT METHOD: P-CARD</w:t>
      </w:r>
      <w:bookmarkEnd w:id="499"/>
      <w:bookmarkEnd w:id="500"/>
    </w:p>
    <w:p w14:paraId="5321418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DDB2132" w14:textId="77777777" w:rsidR="001F4A4A" w:rsidRPr="00C65B22" w:rsidRDefault="001F4A4A" w:rsidP="001F4A4A">
      <w:pPr>
        <w:autoSpaceDE w:val="0"/>
        <w:autoSpaceDN w:val="0"/>
        <w:adjustRightInd w:val="0"/>
        <w:rPr>
          <w:b/>
          <w:color w:val="000000"/>
        </w:rPr>
      </w:pPr>
    </w:p>
    <w:p w14:paraId="1A955681" w14:textId="77777777" w:rsidR="001F4A4A" w:rsidRPr="00023FD2" w:rsidRDefault="001F4A4A" w:rsidP="00023FD2">
      <w:pPr>
        <w:rPr>
          <w:rFonts w:ascii="Arial Narrow" w:hAnsi="Arial Narrow"/>
          <w:b/>
          <w:u w:val="single"/>
        </w:rPr>
      </w:pPr>
      <w:bookmarkStart w:id="501" w:name="_Toc485039905"/>
      <w:bookmarkStart w:id="502" w:name="_Toc485041321"/>
      <w:r w:rsidRPr="00023FD2">
        <w:rPr>
          <w:rFonts w:ascii="Arial Narrow" w:hAnsi="Arial Narrow"/>
          <w:b/>
          <w:u w:val="single"/>
        </w:rPr>
        <w:t>6.5</w:t>
      </w:r>
      <w:r w:rsidRPr="00023FD2">
        <w:rPr>
          <w:rFonts w:ascii="Arial Narrow" w:hAnsi="Arial Narrow"/>
          <w:b/>
          <w:u w:val="single"/>
        </w:rPr>
        <w:tab/>
        <w:t>NEW JERSEY PROMPT PAYMENT ACT</w:t>
      </w:r>
      <w:bookmarkEnd w:id="501"/>
      <w:bookmarkEnd w:id="502"/>
    </w:p>
    <w:p w14:paraId="6E245672" w14:textId="77777777"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3154D7A" w14:textId="77777777" w:rsidR="001F4A4A" w:rsidRPr="00C65B22" w:rsidRDefault="001F4A4A" w:rsidP="001F4A4A">
      <w:pPr>
        <w:autoSpaceDE w:val="0"/>
        <w:autoSpaceDN w:val="0"/>
        <w:adjustRightInd w:val="0"/>
        <w:rPr>
          <w:color w:val="000000"/>
        </w:rPr>
      </w:pPr>
    </w:p>
    <w:p w14:paraId="6349F0C0"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6A5CEC5" w14:textId="77777777" w:rsidR="001F4A4A" w:rsidRDefault="001F4A4A" w:rsidP="001F4A4A">
      <w:pPr>
        <w:pStyle w:val="BodyText2"/>
        <w:rPr>
          <w:rFonts w:eastAsia="Times New Roman" w:cs="Arial"/>
          <w:b/>
          <w:bCs/>
          <w:color w:val="000000"/>
        </w:rPr>
      </w:pPr>
    </w:p>
    <w:p w14:paraId="41FA1DF4" w14:textId="77777777" w:rsidR="001F4A4A" w:rsidRPr="00023FD2" w:rsidRDefault="001F4A4A" w:rsidP="00023FD2">
      <w:pPr>
        <w:rPr>
          <w:rFonts w:ascii="Arial Narrow" w:hAnsi="Arial Narrow"/>
          <w:b/>
          <w:u w:val="single"/>
        </w:rPr>
      </w:pPr>
      <w:bookmarkStart w:id="503" w:name="_Toc485039906"/>
      <w:bookmarkStart w:id="504" w:name="_Toc485041322"/>
      <w:r w:rsidRPr="00023FD2">
        <w:rPr>
          <w:rFonts w:ascii="Arial Narrow" w:hAnsi="Arial Narrow"/>
          <w:b/>
          <w:u w:val="single"/>
        </w:rPr>
        <w:t>6.6</w:t>
      </w:r>
      <w:r w:rsidRPr="00023FD2">
        <w:rPr>
          <w:rFonts w:ascii="Arial Narrow" w:hAnsi="Arial Narrow"/>
          <w:b/>
          <w:u w:val="single"/>
        </w:rPr>
        <w:tab/>
        <w:t>AVAILABILITY OF FUNDS</w:t>
      </w:r>
      <w:bookmarkEnd w:id="503"/>
      <w:bookmarkEnd w:id="504"/>
    </w:p>
    <w:p w14:paraId="335BF0EF" w14:textId="77777777" w:rsidR="001F4A4A" w:rsidRDefault="001F4A4A" w:rsidP="001F4A4A">
      <w:r w:rsidRPr="00784B37">
        <w:rPr>
          <w:rFonts w:cs="Arial"/>
          <w:color w:val="000000"/>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784B37">
        <w:rPr>
          <w:rFonts w:cs="Arial"/>
          <w:color w:val="000000"/>
        </w:rPr>
        <w:lastRenderedPageBreak/>
        <w:t>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936CBC0" w14:textId="77777777" w:rsidR="001F4A4A" w:rsidRDefault="001F4A4A" w:rsidP="001F4A4A">
      <w:pPr>
        <w:rPr>
          <w:rFonts w:cs="Arial"/>
          <w:szCs w:val="22"/>
        </w:rPr>
      </w:pPr>
    </w:p>
    <w:p w14:paraId="7633772A" w14:textId="77777777" w:rsidR="001F4A4A" w:rsidRPr="00023FD2" w:rsidRDefault="001F4A4A" w:rsidP="00023FD2">
      <w:pPr>
        <w:rPr>
          <w:rFonts w:ascii="Arial Narrow" w:hAnsi="Arial Narrow"/>
          <w:b/>
          <w:u w:val="single"/>
        </w:rPr>
      </w:pPr>
      <w:bookmarkStart w:id="505" w:name="_Toc485039907"/>
      <w:bookmarkStart w:id="506"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505"/>
      <w:bookmarkEnd w:id="506"/>
      <w:r w:rsidRPr="00023FD2">
        <w:rPr>
          <w:rFonts w:ascii="Arial Narrow" w:hAnsi="Arial Narrow"/>
          <w:b/>
          <w:u w:val="single"/>
        </w:rPr>
        <w:t xml:space="preserve"> </w:t>
      </w:r>
    </w:p>
    <w:p w14:paraId="2F6F6E1C" w14:textId="77777777" w:rsidR="001F4A4A" w:rsidRDefault="001F4A4A" w:rsidP="00FD5F8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60DFF8B8" w14:textId="77777777" w:rsidR="001F4A4A" w:rsidRDefault="001F4A4A" w:rsidP="001F4A4A">
      <w:pPr>
        <w:autoSpaceDE w:val="0"/>
        <w:autoSpaceDN w:val="0"/>
        <w:rPr>
          <w:rFonts w:ascii="Arial Narrow" w:hAnsi="Arial Narrow" w:cs="Arial"/>
          <w:b/>
          <w:color w:val="000000"/>
          <w:szCs w:val="22"/>
        </w:rPr>
      </w:pPr>
    </w:p>
    <w:p w14:paraId="0B558ECD" w14:textId="77777777" w:rsidR="001F4A4A" w:rsidRPr="00023FD2" w:rsidRDefault="001F4A4A" w:rsidP="00023FD2">
      <w:pPr>
        <w:rPr>
          <w:rFonts w:ascii="Arial Narrow" w:hAnsi="Arial Narrow"/>
          <w:b/>
          <w:u w:val="single"/>
        </w:rPr>
      </w:pPr>
      <w:bookmarkStart w:id="507" w:name="_Toc485039908"/>
      <w:bookmarkStart w:id="508" w:name="_Toc485041324"/>
      <w:r w:rsidRPr="00023FD2">
        <w:rPr>
          <w:rFonts w:ascii="Arial Narrow" w:hAnsi="Arial Narrow"/>
          <w:b/>
          <w:u w:val="single"/>
        </w:rPr>
        <w:t>7.1</w:t>
      </w:r>
      <w:r w:rsidRPr="00023FD2">
        <w:rPr>
          <w:rFonts w:ascii="Arial Narrow" w:hAnsi="Arial Narrow"/>
          <w:b/>
          <w:u w:val="single"/>
        </w:rPr>
        <w:tab/>
        <w:t>PROCUREMENT OF RECOVERED MATERIALS</w:t>
      </w:r>
      <w:bookmarkEnd w:id="507"/>
      <w:bookmarkEnd w:id="508"/>
    </w:p>
    <w:p w14:paraId="6C540DC9"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6FA1C483" w14:textId="77777777" w:rsidR="001F4A4A" w:rsidRDefault="001F4A4A" w:rsidP="001F4A4A">
      <w:pPr>
        <w:autoSpaceDE w:val="0"/>
        <w:autoSpaceDN w:val="0"/>
        <w:rPr>
          <w:rFonts w:cs="Arial"/>
          <w:bCs/>
          <w:szCs w:val="22"/>
        </w:rPr>
      </w:pPr>
    </w:p>
    <w:p w14:paraId="2BFCD66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1DB99D76" w14:textId="77777777" w:rsidR="001F4A4A" w:rsidRDefault="001F4A4A" w:rsidP="001F4A4A">
      <w:pPr>
        <w:autoSpaceDE w:val="0"/>
        <w:autoSpaceDN w:val="0"/>
        <w:rPr>
          <w:rFonts w:ascii="Arial Narrow" w:hAnsi="Arial Narrow" w:cs="Arial"/>
          <w:b/>
          <w:bCs/>
          <w:color w:val="000000"/>
          <w:szCs w:val="22"/>
        </w:rPr>
      </w:pPr>
    </w:p>
    <w:p w14:paraId="74DA7741" w14:textId="77777777" w:rsidR="001F4A4A" w:rsidRDefault="001F4A4A" w:rsidP="00584219">
      <w:pPr>
        <w:pStyle w:val="ListParagraph"/>
        <w:numPr>
          <w:ilvl w:val="0"/>
          <w:numId w:val="40"/>
        </w:numPr>
        <w:autoSpaceDE w:val="0"/>
        <w:autoSpaceDN w:val="0"/>
        <w:rPr>
          <w:rFonts w:cs="Arial"/>
          <w:bCs/>
          <w:szCs w:val="22"/>
        </w:rPr>
      </w:pPr>
      <w:r>
        <w:rPr>
          <w:rFonts w:cs="Arial"/>
          <w:bCs/>
          <w:szCs w:val="22"/>
        </w:rPr>
        <w:t>Designated items are those set forth in 40 CFR 247 subpart B, as may be amended from time to time, including:</w:t>
      </w:r>
    </w:p>
    <w:p w14:paraId="7C1DEC13"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Paper and paper products listed in 40 C.F.R. 247.10;</w:t>
      </w:r>
    </w:p>
    <w:p w14:paraId="22F691A9"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Certain vehicular products as listed in 40 CFR 247.11;</w:t>
      </w:r>
    </w:p>
    <w:p w14:paraId="683EC481"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Certain construction products listed in 40 C.F.R. 247.12;</w:t>
      </w:r>
    </w:p>
    <w:p w14:paraId="4B0566F9"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Certain transportation products listed in 40 C.F.R. 247.13;</w:t>
      </w:r>
    </w:p>
    <w:p w14:paraId="294C3DB1"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Certain park and recreation products, 40 C.F.R. 247.14;</w:t>
      </w:r>
    </w:p>
    <w:p w14:paraId="6CE783F8"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 xml:space="preserve">Certain landscaping products listed in 40 C.F.R. 247.15; </w:t>
      </w:r>
    </w:p>
    <w:p w14:paraId="08BEA4AD"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 xml:space="preserve">Certain non-paper office products listed in 40 C.F.R. 247.16; and </w:t>
      </w:r>
    </w:p>
    <w:p w14:paraId="14C043C3"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Other miscellaneous products listed in 40 C.F.R. 247.17.</w:t>
      </w:r>
    </w:p>
    <w:p w14:paraId="2EF44B2F" w14:textId="77777777" w:rsidR="001F4A4A" w:rsidRDefault="001F4A4A" w:rsidP="001F4A4A">
      <w:pPr>
        <w:pStyle w:val="ListParagraph"/>
        <w:autoSpaceDE w:val="0"/>
        <w:autoSpaceDN w:val="0"/>
        <w:ind w:left="1440"/>
        <w:rPr>
          <w:rFonts w:cs="Arial"/>
          <w:bCs/>
          <w:szCs w:val="22"/>
        </w:rPr>
      </w:pPr>
    </w:p>
    <w:p w14:paraId="6CF51E84" w14:textId="77777777" w:rsidR="001F4A4A" w:rsidRDefault="001F4A4A" w:rsidP="00584219">
      <w:pPr>
        <w:pStyle w:val="ListParagraph"/>
        <w:numPr>
          <w:ilvl w:val="0"/>
          <w:numId w:val="40"/>
        </w:numPr>
        <w:autoSpaceDE w:val="0"/>
        <w:autoSpaceDN w:val="0"/>
        <w:rPr>
          <w:rFonts w:cs="Arial"/>
          <w:bCs/>
          <w:szCs w:val="22"/>
        </w:rPr>
      </w:pPr>
      <w:r>
        <w:rPr>
          <w:rFonts w:cs="Arial"/>
          <w:bCs/>
          <w:szCs w:val="22"/>
        </w:rPr>
        <w:t>As defined in 40 CFR 247.3, “recovered material” means:</w:t>
      </w:r>
    </w:p>
    <w:p w14:paraId="12A0A2FF" w14:textId="77777777" w:rsidR="001F4A4A" w:rsidRDefault="001F4A4A" w:rsidP="00584219">
      <w:pPr>
        <w:pStyle w:val="ListParagraph"/>
        <w:numPr>
          <w:ilvl w:val="1"/>
          <w:numId w:val="40"/>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799B9A0" w14:textId="77777777" w:rsidR="001F4A4A" w:rsidRDefault="001F4A4A" w:rsidP="00584219">
      <w:pPr>
        <w:pStyle w:val="ListParagraph"/>
        <w:numPr>
          <w:ilvl w:val="1"/>
          <w:numId w:val="40"/>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F72F051" w14:textId="77777777" w:rsidR="001F4A4A" w:rsidRDefault="001F4A4A" w:rsidP="00584219">
      <w:pPr>
        <w:pStyle w:val="ListParagraph"/>
        <w:numPr>
          <w:ilvl w:val="2"/>
          <w:numId w:val="40"/>
        </w:numPr>
        <w:autoSpaceDE w:val="0"/>
        <w:autoSpaceDN w:val="0"/>
        <w:ind w:hanging="360"/>
        <w:rPr>
          <w:rFonts w:cs="Arial"/>
          <w:bCs/>
          <w:szCs w:val="22"/>
        </w:rPr>
      </w:pPr>
      <w:r>
        <w:rPr>
          <w:rFonts w:cs="Arial"/>
          <w:bCs/>
          <w:szCs w:val="22"/>
        </w:rPr>
        <w:t>Postconsumer materials such as --</w:t>
      </w:r>
    </w:p>
    <w:p w14:paraId="177A07F4" w14:textId="77777777" w:rsidR="001F4A4A" w:rsidRDefault="001F4A4A" w:rsidP="00584219">
      <w:pPr>
        <w:pStyle w:val="ListParagraph"/>
        <w:numPr>
          <w:ilvl w:val="4"/>
          <w:numId w:val="40"/>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3F8FDBC8" w14:textId="77777777" w:rsidR="001F4A4A" w:rsidRDefault="001F4A4A" w:rsidP="00584219">
      <w:pPr>
        <w:pStyle w:val="ListParagraph"/>
        <w:numPr>
          <w:ilvl w:val="4"/>
          <w:numId w:val="40"/>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0CEF4DB8" w14:textId="77777777" w:rsidR="001F4A4A" w:rsidRDefault="001F4A4A" w:rsidP="00584219">
      <w:pPr>
        <w:pStyle w:val="ListParagraph"/>
        <w:numPr>
          <w:ilvl w:val="2"/>
          <w:numId w:val="40"/>
        </w:numPr>
        <w:autoSpaceDE w:val="0"/>
        <w:autoSpaceDN w:val="0"/>
        <w:ind w:hanging="360"/>
        <w:rPr>
          <w:rFonts w:cs="Arial"/>
          <w:bCs/>
          <w:szCs w:val="22"/>
        </w:rPr>
      </w:pPr>
      <w:r>
        <w:rPr>
          <w:rFonts w:cs="Arial"/>
          <w:bCs/>
          <w:szCs w:val="22"/>
        </w:rPr>
        <w:t>Manufacturing, forest residues, and other wastes such as --</w:t>
      </w:r>
    </w:p>
    <w:p w14:paraId="538538F3"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w:t>
      </w:r>
      <w:r>
        <w:rPr>
          <w:rFonts w:cs="Arial"/>
          <w:bCs/>
          <w:szCs w:val="22"/>
        </w:rPr>
        <w:lastRenderedPageBreak/>
        <w:t>trimmings, and other paper and paperboard waste, resulting from printing, cutting, forming, and other converting operations; bag, box, and carton manufacturing wastes; and butt rolls, mill wrappers, and rejected unused stock; and</w:t>
      </w:r>
    </w:p>
    <w:p w14:paraId="38E6A974"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03FFA58E"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017EE6F8"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C6F7C46" w14:textId="77777777" w:rsidR="001F4A4A" w:rsidRDefault="001F4A4A" w:rsidP="00584219">
      <w:pPr>
        <w:pStyle w:val="ListParagraph"/>
        <w:numPr>
          <w:ilvl w:val="2"/>
          <w:numId w:val="41"/>
        </w:numPr>
        <w:autoSpaceDE w:val="0"/>
        <w:autoSpaceDN w:val="0"/>
        <w:ind w:left="2880" w:hanging="360"/>
        <w:rPr>
          <w:rFonts w:cs="Arial"/>
          <w:bCs/>
          <w:szCs w:val="22"/>
        </w:rPr>
      </w:pPr>
      <w:r>
        <w:rPr>
          <w:rFonts w:cs="Arial"/>
          <w:bCs/>
          <w:szCs w:val="22"/>
        </w:rPr>
        <w:t>Fibers recovered from waste water which otherwise would enter the waste stream.</w:t>
      </w:r>
    </w:p>
    <w:p w14:paraId="5BFF94DF" w14:textId="77777777" w:rsidR="001F4A4A" w:rsidRDefault="001F4A4A" w:rsidP="001F4A4A">
      <w:pPr>
        <w:pStyle w:val="ListParagraph"/>
        <w:autoSpaceDE w:val="0"/>
        <w:autoSpaceDN w:val="0"/>
        <w:ind w:left="2520"/>
        <w:rPr>
          <w:rFonts w:cs="Arial"/>
          <w:bCs/>
          <w:szCs w:val="22"/>
        </w:rPr>
      </w:pPr>
    </w:p>
    <w:p w14:paraId="76FF15BC" w14:textId="77777777" w:rsidR="001F4A4A" w:rsidRDefault="001F4A4A" w:rsidP="00584219">
      <w:pPr>
        <w:pStyle w:val="ListParagraph"/>
        <w:numPr>
          <w:ilvl w:val="0"/>
          <w:numId w:val="40"/>
        </w:numPr>
        <w:autoSpaceDE w:val="0"/>
        <w:autoSpaceDN w:val="0"/>
        <w:rPr>
          <w:rFonts w:cs="Arial"/>
          <w:bCs/>
          <w:szCs w:val="22"/>
        </w:rPr>
      </w:pPr>
      <w:r>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Pr>
          <w:rFonts w:cs="Arial"/>
          <w:bCs/>
          <w:szCs w:val="22"/>
        </w:rPr>
        <w:t>o</w:t>
      </w:r>
      <w:r>
        <w:rPr>
          <w:rFonts w:cs="Arial"/>
          <w:bCs/>
          <w:szCs w:val="22"/>
        </w:rPr>
        <w:t xml:space="preserve">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2F1CEA0" w14:textId="77777777" w:rsidR="001F4A4A" w:rsidRDefault="001F4A4A" w:rsidP="001F4A4A">
      <w:pPr>
        <w:pStyle w:val="ListParagraph"/>
        <w:autoSpaceDE w:val="0"/>
        <w:autoSpaceDN w:val="0"/>
        <w:ind w:left="0"/>
        <w:rPr>
          <w:rFonts w:cs="Arial"/>
          <w:bCs/>
          <w:szCs w:val="22"/>
        </w:rPr>
      </w:pPr>
    </w:p>
    <w:p w14:paraId="01909763" w14:textId="77777777" w:rsidR="001F4A4A" w:rsidRPr="00023FD2" w:rsidRDefault="001F4A4A" w:rsidP="00023FD2">
      <w:pPr>
        <w:rPr>
          <w:rFonts w:ascii="Arial Narrow" w:hAnsi="Arial Narrow"/>
          <w:b/>
          <w:u w:val="single"/>
        </w:rPr>
      </w:pPr>
      <w:bookmarkStart w:id="509" w:name="_Toc485039909"/>
      <w:bookmarkStart w:id="510" w:name="_Toc485041325"/>
      <w:r w:rsidRPr="00023FD2">
        <w:rPr>
          <w:rFonts w:ascii="Arial Narrow" w:hAnsi="Arial Narrow"/>
          <w:b/>
          <w:u w:val="single"/>
        </w:rPr>
        <w:t>7.2</w:t>
      </w:r>
      <w:r w:rsidRPr="00023FD2">
        <w:rPr>
          <w:rFonts w:ascii="Arial Narrow" w:hAnsi="Arial Narrow"/>
          <w:b/>
          <w:u w:val="single"/>
        </w:rPr>
        <w:tab/>
        <w:t>EQUAL EMPLOYMENT OPPORTUNITY</w:t>
      </w:r>
      <w:bookmarkEnd w:id="509"/>
      <w:bookmarkEnd w:id="510"/>
    </w:p>
    <w:p w14:paraId="230C5A7A"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2BF7C5ED" w14:textId="77777777" w:rsidR="001F4A4A" w:rsidRDefault="001F4A4A" w:rsidP="001F4A4A">
      <w:pPr>
        <w:tabs>
          <w:tab w:val="left" w:pos="540"/>
        </w:tabs>
        <w:autoSpaceDE w:val="0"/>
        <w:autoSpaceDN w:val="0"/>
        <w:rPr>
          <w:rFonts w:cs="Arial"/>
          <w:color w:val="000000"/>
          <w:szCs w:val="22"/>
        </w:rPr>
      </w:pPr>
    </w:p>
    <w:p w14:paraId="5B70DEA3"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141A0AFE"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46246021"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7C88B21E"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23262AD4"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w:t>
      </w:r>
      <w:r>
        <w:rPr>
          <w:rFonts w:cs="Arial"/>
          <w:szCs w:val="22"/>
        </w:rPr>
        <w:lastRenderedPageBreak/>
        <w:t>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A45B94C" w14:textId="77777777" w:rsidR="00335F49" w:rsidRDefault="00335F49" w:rsidP="00584219">
      <w:pPr>
        <w:pStyle w:val="ListParagraph"/>
        <w:numPr>
          <w:ilvl w:val="0"/>
          <w:numId w:val="42"/>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FE24784"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16DE618E" w14:textId="77777777" w:rsidR="00335F49" w:rsidRDefault="00335F49" w:rsidP="00584219">
      <w:pPr>
        <w:pStyle w:val="ListParagraph"/>
        <w:numPr>
          <w:ilvl w:val="0"/>
          <w:numId w:val="42"/>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6C514CD0"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5FCCBAA" w14:textId="77777777" w:rsidR="001F4A4A" w:rsidRDefault="001F4A4A" w:rsidP="00584219">
      <w:pPr>
        <w:pStyle w:val="ListParagraph"/>
        <w:numPr>
          <w:ilvl w:val="0"/>
          <w:numId w:val="42"/>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4E1DF539"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E557BF2"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080F6DC"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E8B512E" w14:textId="77777777" w:rsidR="001F4A4A" w:rsidRDefault="001F4A4A" w:rsidP="001F4A4A">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w:t>
      </w:r>
      <w:r>
        <w:rPr>
          <w:rFonts w:cs="Arial"/>
          <w:szCs w:val="22"/>
        </w:rPr>
        <w:lastRenderedPageBreak/>
        <w:t>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1B623D5" w14:textId="77777777" w:rsidR="001F4A4A" w:rsidRDefault="001F4A4A" w:rsidP="001F4A4A">
      <w:pPr>
        <w:tabs>
          <w:tab w:val="left" w:pos="540"/>
        </w:tabs>
        <w:autoSpaceDE w:val="0"/>
        <w:autoSpaceDN w:val="0"/>
        <w:rPr>
          <w:rFonts w:cs="Arial"/>
          <w:color w:val="000000"/>
          <w:szCs w:val="22"/>
        </w:rPr>
      </w:pPr>
    </w:p>
    <w:p w14:paraId="53897F37" w14:textId="77777777" w:rsidR="001F4A4A" w:rsidRPr="00023FD2" w:rsidRDefault="001F4A4A" w:rsidP="00023FD2">
      <w:pPr>
        <w:rPr>
          <w:rFonts w:ascii="Arial Narrow" w:hAnsi="Arial Narrow"/>
          <w:b/>
          <w:color w:val="000000"/>
          <w:u w:val="single"/>
        </w:rPr>
      </w:pPr>
      <w:bookmarkStart w:id="511" w:name="_Toc485039910"/>
      <w:bookmarkStart w:id="512"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511"/>
      <w:bookmarkEnd w:id="512"/>
    </w:p>
    <w:p w14:paraId="5CE23CD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E44F877" w14:textId="77777777" w:rsidR="001F4A4A" w:rsidRDefault="001F4A4A" w:rsidP="001F4A4A">
      <w:pPr>
        <w:tabs>
          <w:tab w:val="left" w:pos="540"/>
        </w:tabs>
        <w:autoSpaceDE w:val="0"/>
        <w:autoSpaceDN w:val="0"/>
        <w:rPr>
          <w:rFonts w:cs="Arial"/>
          <w:b/>
          <w:bCs/>
          <w:szCs w:val="22"/>
        </w:rPr>
      </w:pPr>
    </w:p>
    <w:p w14:paraId="66FCF0CD" w14:textId="77777777" w:rsidR="001F4A4A" w:rsidRPr="00023FD2" w:rsidRDefault="001F4A4A" w:rsidP="00023FD2">
      <w:pPr>
        <w:rPr>
          <w:rFonts w:ascii="Arial Narrow" w:hAnsi="Arial Narrow"/>
          <w:b/>
          <w:u w:val="single"/>
        </w:rPr>
      </w:pPr>
      <w:bookmarkStart w:id="513" w:name="_Toc485039911"/>
      <w:bookmarkStart w:id="514"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513"/>
      <w:bookmarkEnd w:id="514"/>
    </w:p>
    <w:p w14:paraId="10AEE72E"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0E7891C" w14:textId="77777777" w:rsidR="001F4A4A" w:rsidRDefault="001F4A4A" w:rsidP="001F4A4A">
      <w:pPr>
        <w:pStyle w:val="ListParagraph"/>
        <w:autoSpaceDE w:val="0"/>
        <w:autoSpaceDN w:val="0"/>
        <w:ind w:left="414"/>
        <w:rPr>
          <w:rFonts w:cs="Arial"/>
          <w:b/>
          <w:bCs/>
          <w:szCs w:val="22"/>
        </w:rPr>
      </w:pPr>
    </w:p>
    <w:p w14:paraId="6D83AFE4" w14:textId="77777777" w:rsidR="001F4A4A" w:rsidRPr="00023FD2" w:rsidRDefault="001F4A4A" w:rsidP="00023FD2">
      <w:pPr>
        <w:rPr>
          <w:rFonts w:ascii="Arial Narrow" w:hAnsi="Arial Narrow"/>
          <w:b/>
          <w:u w:val="single"/>
        </w:rPr>
      </w:pPr>
      <w:bookmarkStart w:id="515" w:name="_Toc485039912"/>
      <w:bookmarkStart w:id="516"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515"/>
      <w:bookmarkEnd w:id="516"/>
    </w:p>
    <w:p w14:paraId="6FFFAAEC" w14:textId="77777777" w:rsidR="001F4A4A" w:rsidRDefault="001F4A4A" w:rsidP="001F4A4A">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3E4D0B8E" w14:textId="77777777" w:rsidR="001F4A4A" w:rsidRDefault="001F4A4A" w:rsidP="001F4A4A">
      <w:pPr>
        <w:pStyle w:val="ListParagraph"/>
        <w:rPr>
          <w:rFonts w:cs="Arial"/>
          <w:b/>
          <w:bCs/>
          <w:szCs w:val="22"/>
        </w:rPr>
      </w:pPr>
    </w:p>
    <w:p w14:paraId="2CC12F1D" w14:textId="77777777" w:rsidR="001F4A4A" w:rsidRPr="00023FD2" w:rsidRDefault="001F4A4A" w:rsidP="00023FD2">
      <w:pPr>
        <w:rPr>
          <w:rFonts w:ascii="Arial Narrow" w:hAnsi="Arial Narrow"/>
          <w:b/>
          <w:u w:val="single"/>
        </w:rPr>
      </w:pPr>
      <w:bookmarkStart w:id="517" w:name="_Toc485039913"/>
      <w:bookmarkStart w:id="518" w:name="_Toc485041329"/>
      <w:r w:rsidRPr="00023FD2">
        <w:rPr>
          <w:rFonts w:ascii="Arial Narrow" w:hAnsi="Arial Narrow"/>
          <w:b/>
          <w:color w:val="000000"/>
          <w:u w:val="single"/>
        </w:rPr>
        <w:lastRenderedPageBreak/>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517"/>
      <w:bookmarkEnd w:id="518"/>
      <w:r w:rsidRPr="00023FD2">
        <w:rPr>
          <w:rFonts w:ascii="Arial Narrow" w:hAnsi="Arial Narrow"/>
          <w:b/>
          <w:u w:val="single"/>
        </w:rPr>
        <w:t xml:space="preserve"> </w:t>
      </w:r>
    </w:p>
    <w:p w14:paraId="0A392DED" w14:textId="77777777" w:rsidR="001F4A4A" w:rsidRDefault="001F4A4A" w:rsidP="00FD5F83">
      <w:pPr>
        <w:keepNext/>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EA38E06" w14:textId="77777777" w:rsidR="001F4A4A" w:rsidRPr="00EC67E9" w:rsidRDefault="001F4A4A" w:rsidP="001F4A4A">
      <w:pPr>
        <w:autoSpaceDE w:val="0"/>
        <w:autoSpaceDN w:val="0"/>
        <w:rPr>
          <w:rFonts w:cs="Arial"/>
          <w:b/>
          <w:bCs/>
          <w:szCs w:val="22"/>
        </w:rPr>
      </w:pPr>
    </w:p>
    <w:p w14:paraId="738C6D78" w14:textId="77777777" w:rsidR="001F4A4A" w:rsidRPr="00023FD2" w:rsidRDefault="001F4A4A" w:rsidP="00023FD2">
      <w:pPr>
        <w:rPr>
          <w:rFonts w:ascii="Arial Narrow" w:hAnsi="Arial Narrow"/>
          <w:b/>
          <w:u w:val="single"/>
        </w:rPr>
      </w:pPr>
      <w:bookmarkStart w:id="519" w:name="_Toc485039914"/>
      <w:bookmarkStart w:id="520"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519"/>
      <w:bookmarkEnd w:id="520"/>
      <w:r w:rsidRPr="00023FD2">
        <w:rPr>
          <w:rFonts w:ascii="Arial Narrow" w:hAnsi="Arial Narrow"/>
          <w:b/>
          <w:u w:val="single"/>
        </w:rPr>
        <w:t xml:space="preserve"> </w:t>
      </w:r>
    </w:p>
    <w:p w14:paraId="6D508702"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45583FA7" w14:textId="77777777" w:rsidR="001F4A4A" w:rsidRDefault="001F4A4A" w:rsidP="001F4A4A">
      <w:pPr>
        <w:autoSpaceDE w:val="0"/>
        <w:autoSpaceDN w:val="0"/>
        <w:rPr>
          <w:rFonts w:cs="Arial"/>
          <w:szCs w:val="22"/>
          <w:shd w:val="clear" w:color="auto" w:fill="FFFFFF"/>
        </w:rPr>
      </w:pPr>
    </w:p>
    <w:p w14:paraId="658EC11B" w14:textId="77777777" w:rsidR="001F4A4A" w:rsidRPr="00023FD2" w:rsidRDefault="001F4A4A" w:rsidP="00023FD2">
      <w:pPr>
        <w:rPr>
          <w:rFonts w:ascii="Arial Narrow" w:hAnsi="Arial Narrow"/>
          <w:b/>
          <w:u w:val="single"/>
        </w:rPr>
      </w:pPr>
      <w:bookmarkStart w:id="521" w:name="_Toc485039915"/>
      <w:bookmarkStart w:id="522"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521"/>
      <w:bookmarkEnd w:id="522"/>
      <w:r w:rsidRPr="00023FD2">
        <w:rPr>
          <w:rFonts w:ascii="Arial Narrow" w:hAnsi="Arial Narrow"/>
          <w:b/>
          <w:u w:val="single"/>
        </w:rPr>
        <w:t xml:space="preserve"> </w:t>
      </w:r>
    </w:p>
    <w:p w14:paraId="3093280A" w14:textId="77777777" w:rsidR="001F4A4A" w:rsidRDefault="001F4A4A" w:rsidP="001F4A4A">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1873CB72" w14:textId="77777777" w:rsidR="001F4A4A" w:rsidRDefault="001F4A4A" w:rsidP="001F4A4A">
      <w:pPr>
        <w:jc w:val="left"/>
        <w:rPr>
          <w:rFonts w:cs="Arial"/>
          <w:szCs w:val="22"/>
        </w:rPr>
      </w:pPr>
      <w:r>
        <w:rPr>
          <w:rFonts w:cs="Arial"/>
          <w:szCs w:val="22"/>
        </w:rPr>
        <w:br w:type="page"/>
      </w:r>
    </w:p>
    <w:p w14:paraId="2D5096A7" w14:textId="77777777" w:rsidR="001F4A4A" w:rsidRDefault="001F4A4A" w:rsidP="001F4A4A">
      <w:pPr>
        <w:jc w:val="center"/>
        <w:rPr>
          <w:b/>
        </w:rPr>
      </w:pPr>
      <w:r>
        <w:rPr>
          <w:b/>
        </w:rPr>
        <w:lastRenderedPageBreak/>
        <w:t>EXHIBIT A</w:t>
      </w:r>
    </w:p>
    <w:p w14:paraId="07B04E07" w14:textId="77777777" w:rsidR="001F4A4A" w:rsidRDefault="001F4A4A" w:rsidP="001F4A4A">
      <w:pPr>
        <w:jc w:val="center"/>
      </w:pPr>
    </w:p>
    <w:p w14:paraId="11AE0F5A" w14:textId="77777777" w:rsidR="001F4A4A" w:rsidRDefault="001F4A4A" w:rsidP="001F4A4A">
      <w:pPr>
        <w:jc w:val="center"/>
      </w:pPr>
      <w:r>
        <w:t>MANDATORY EQUAL EMPLOYMENT OPPORTUNITY LANGUAGE</w:t>
      </w:r>
    </w:p>
    <w:p w14:paraId="5D8FBAFF"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6E05B787" w14:textId="77777777" w:rsidR="001F4A4A" w:rsidRDefault="001F4A4A" w:rsidP="001F4A4A">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6C5EAFA6" w14:textId="77777777" w:rsidR="001F4A4A" w:rsidRDefault="001F4A4A" w:rsidP="001F4A4A">
      <w:pPr>
        <w:jc w:val="center"/>
      </w:pPr>
    </w:p>
    <w:p w14:paraId="07856C05" w14:textId="77777777" w:rsidR="001F4A4A" w:rsidRDefault="001F4A4A" w:rsidP="001F4A4A">
      <w:pPr>
        <w:jc w:val="center"/>
      </w:pPr>
      <w:r>
        <w:t>GOODS, GENERAL SERVICE AND PROFESSIONAL SERVICES CONTRACTS</w:t>
      </w:r>
    </w:p>
    <w:p w14:paraId="248DA0E8" w14:textId="77777777" w:rsidR="001F4A4A" w:rsidRDefault="001F4A4A" w:rsidP="001F4A4A"/>
    <w:p w14:paraId="6862BABF" w14:textId="77777777" w:rsidR="001F4A4A" w:rsidRDefault="001F4A4A" w:rsidP="001F4A4A">
      <w:r>
        <w:t>During the performance of this contract, the contractor agrees as follows:</w:t>
      </w:r>
    </w:p>
    <w:p w14:paraId="2EA322C1" w14:textId="77777777" w:rsidR="001F4A4A" w:rsidRDefault="001F4A4A" w:rsidP="001F4A4A"/>
    <w:p w14:paraId="43791922"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7C61115" w14:textId="77777777" w:rsidR="001F4A4A" w:rsidRDefault="001F4A4A" w:rsidP="001F4A4A"/>
    <w:p w14:paraId="248A2367"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7CF8EA" w14:textId="77777777" w:rsidR="001F4A4A" w:rsidRDefault="001F4A4A" w:rsidP="001F4A4A"/>
    <w:p w14:paraId="6F660252"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773F169" w14:textId="77777777" w:rsidR="001F4A4A" w:rsidRDefault="001F4A4A" w:rsidP="001F4A4A"/>
    <w:p w14:paraId="76011917"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232C804B" w14:textId="77777777" w:rsidR="001F4A4A" w:rsidRDefault="001F4A4A" w:rsidP="001F4A4A"/>
    <w:p w14:paraId="7D427750"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79E82F7F" w14:textId="77777777" w:rsidR="001F4A4A" w:rsidRDefault="001F4A4A" w:rsidP="001F4A4A"/>
    <w:p w14:paraId="5B7309A8"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74648DF" w14:textId="77777777" w:rsidR="001F4A4A" w:rsidRDefault="001F4A4A" w:rsidP="001F4A4A"/>
    <w:p w14:paraId="0E6680DC"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D6A3657" w14:textId="77777777" w:rsidR="001F4A4A" w:rsidRDefault="001F4A4A" w:rsidP="001F4A4A"/>
    <w:p w14:paraId="3EB366D8" w14:textId="77777777" w:rsidR="001F4A4A" w:rsidRDefault="001F4A4A" w:rsidP="001F4A4A">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7D5200" w14:textId="77777777" w:rsidR="001F4A4A" w:rsidRDefault="001F4A4A" w:rsidP="001F4A4A"/>
    <w:p w14:paraId="79BF8231" w14:textId="77777777" w:rsidR="001F4A4A" w:rsidRDefault="001F4A4A" w:rsidP="001F4A4A">
      <w:r>
        <w:t>The contractor shall submit to the public agency, after notification of award but prior to execution of a goods and services contract, one of the following three documents:</w:t>
      </w:r>
    </w:p>
    <w:p w14:paraId="42F29AD8" w14:textId="77777777" w:rsidR="001F4A4A" w:rsidRDefault="001F4A4A" w:rsidP="001F4A4A"/>
    <w:p w14:paraId="702B32D9" w14:textId="77777777" w:rsidR="001F4A4A" w:rsidRDefault="001F4A4A" w:rsidP="001F4A4A">
      <w:pPr>
        <w:ind w:firstLine="720"/>
      </w:pPr>
      <w:r>
        <w:t>Letter of Federal Affirmative Action Plan Approval;</w:t>
      </w:r>
    </w:p>
    <w:p w14:paraId="444A9BA1" w14:textId="77777777" w:rsidR="001F4A4A" w:rsidRDefault="001F4A4A" w:rsidP="001F4A4A">
      <w:pPr>
        <w:ind w:left="720"/>
      </w:pPr>
    </w:p>
    <w:p w14:paraId="7D413F6F" w14:textId="77777777" w:rsidR="001F4A4A" w:rsidRDefault="001F4A4A" w:rsidP="001F4A4A">
      <w:r>
        <w:tab/>
        <w:t>Certificate of Employee Information Report; or</w:t>
      </w:r>
    </w:p>
    <w:p w14:paraId="4B2B7E42" w14:textId="77777777" w:rsidR="001F4A4A" w:rsidRDefault="001F4A4A" w:rsidP="001F4A4A">
      <w:pPr>
        <w:ind w:left="720"/>
      </w:pPr>
    </w:p>
    <w:p w14:paraId="5E978A68" w14:textId="77777777" w:rsidR="001F4A4A" w:rsidRDefault="001F4A4A" w:rsidP="001F4A4A">
      <w:r>
        <w:t>Employee Information Report Form AA302 (electronically provided by the Division and distributed to the public agency through the Division’s website at http://</w:t>
      </w:r>
      <w:hyperlink r:id="rId79" w:history="1">
        <w:r>
          <w:rPr>
            <w:rStyle w:val="Hyperlink"/>
          </w:rPr>
          <w:t>www.state.nj.us/treasury/contract_compliance</w:t>
        </w:r>
      </w:hyperlink>
      <w:r>
        <w:t>).</w:t>
      </w:r>
    </w:p>
    <w:p w14:paraId="76A5AF37" w14:textId="77777777" w:rsidR="001F4A4A" w:rsidRDefault="001F4A4A" w:rsidP="001F4A4A"/>
    <w:p w14:paraId="4D3FBF59"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219CA89A" w14:textId="77777777" w:rsidR="001F4A4A" w:rsidRDefault="001F4A4A" w:rsidP="001F4A4A">
      <w:r>
        <w:br w:type="page"/>
      </w:r>
    </w:p>
    <w:p w14:paraId="11FCEBAC" w14:textId="77777777" w:rsidR="001F4A4A" w:rsidRDefault="001F4A4A" w:rsidP="001F4A4A">
      <w:pPr>
        <w:jc w:val="center"/>
        <w:rPr>
          <w:b/>
        </w:rPr>
      </w:pPr>
      <w:r>
        <w:rPr>
          <w:b/>
        </w:rPr>
        <w:lastRenderedPageBreak/>
        <w:t>EXHIBIT B</w:t>
      </w:r>
    </w:p>
    <w:p w14:paraId="2EE9E327" w14:textId="77777777" w:rsidR="001F4A4A" w:rsidRDefault="001F4A4A" w:rsidP="001F4A4A">
      <w:pPr>
        <w:jc w:val="center"/>
      </w:pPr>
    </w:p>
    <w:p w14:paraId="5DBC1573" w14:textId="77777777" w:rsidR="001F4A4A" w:rsidRDefault="001F4A4A" w:rsidP="001F4A4A">
      <w:pPr>
        <w:jc w:val="center"/>
      </w:pPr>
      <w:r>
        <w:t>MANDATORY EQUAL EMPLOYMENT OPPORTUNITY LANGUAGE</w:t>
      </w:r>
    </w:p>
    <w:p w14:paraId="138FC528"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0D8B43FC" w14:textId="77777777" w:rsidR="001F4A4A" w:rsidRPr="008444B8" w:rsidRDefault="001F4A4A" w:rsidP="001F4A4A">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32BBD3B8"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6AB60405" w14:textId="77777777" w:rsidR="001F4A4A" w:rsidRDefault="001F4A4A" w:rsidP="001F4A4A">
      <w:pPr>
        <w:jc w:val="center"/>
      </w:pPr>
    </w:p>
    <w:p w14:paraId="63C52D46" w14:textId="77777777" w:rsidR="001F4A4A" w:rsidRDefault="001F4A4A" w:rsidP="001F4A4A">
      <w:pPr>
        <w:jc w:val="center"/>
      </w:pPr>
      <w:r>
        <w:t>CONSTRUCTION CONTRACTS</w:t>
      </w:r>
    </w:p>
    <w:p w14:paraId="1E66C121" w14:textId="77777777" w:rsidR="001F4A4A" w:rsidRDefault="001F4A4A" w:rsidP="001F4A4A"/>
    <w:p w14:paraId="670BDBA3" w14:textId="77777777" w:rsidR="001F4A4A" w:rsidRDefault="001F4A4A" w:rsidP="001F4A4A">
      <w:r>
        <w:t>During the performance of this contract, the contractor agrees as follows:</w:t>
      </w:r>
    </w:p>
    <w:p w14:paraId="4CF5F573" w14:textId="77777777" w:rsidR="001F4A4A" w:rsidRDefault="001F4A4A" w:rsidP="001F4A4A"/>
    <w:p w14:paraId="12D61293"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993440E" w14:textId="77777777" w:rsidR="001F4A4A" w:rsidRDefault="001F4A4A" w:rsidP="001F4A4A"/>
    <w:p w14:paraId="61A69ED5"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02831BC" w14:textId="77777777" w:rsidR="001F4A4A" w:rsidRDefault="001F4A4A" w:rsidP="001F4A4A"/>
    <w:p w14:paraId="3108E9C4"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3DFCD055" w14:textId="77777777" w:rsidR="001F4A4A" w:rsidRDefault="001F4A4A" w:rsidP="001F4A4A"/>
    <w:p w14:paraId="26D11556"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3E2C5085" w14:textId="77777777" w:rsidR="001F4A4A" w:rsidRDefault="001F4A4A" w:rsidP="001F4A4A"/>
    <w:p w14:paraId="4519D4B5"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0B020E28" w14:textId="77777777" w:rsidR="001F4A4A" w:rsidRPr="00B17170" w:rsidRDefault="001F4A4A" w:rsidP="001F4A4A">
      <w:pPr>
        <w:rPr>
          <w:rFonts w:cs="Arial"/>
          <w:szCs w:val="22"/>
        </w:rPr>
      </w:pPr>
    </w:p>
    <w:p w14:paraId="68E5C54F"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1CF4B0E" w14:textId="77777777" w:rsidR="001F4A4A" w:rsidRPr="00B17170" w:rsidRDefault="001F4A4A" w:rsidP="001F4A4A">
      <w:pPr>
        <w:rPr>
          <w:rFonts w:cs="Arial"/>
          <w:szCs w:val="22"/>
        </w:rPr>
      </w:pPr>
    </w:p>
    <w:p w14:paraId="187F2C62"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1D66C56" w14:textId="77777777" w:rsidR="001F4A4A" w:rsidRDefault="001F4A4A" w:rsidP="001F4A4A">
      <w:pPr>
        <w:ind w:left="360" w:hanging="360"/>
      </w:pPr>
    </w:p>
    <w:p w14:paraId="7A071D0B"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DF22E39" w14:textId="77777777" w:rsidR="001F4A4A" w:rsidRPr="007B1EAB" w:rsidRDefault="001F4A4A" w:rsidP="001F4A4A">
      <w:pPr>
        <w:rPr>
          <w:rFonts w:cs="Arial"/>
          <w:szCs w:val="22"/>
        </w:rPr>
      </w:pPr>
    </w:p>
    <w:p w14:paraId="4EE42B08"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2253A228"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7D80A09C"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4A9E76D5" w14:textId="77777777" w:rsidR="001F4A4A" w:rsidRPr="007B1EAB" w:rsidRDefault="001F4A4A" w:rsidP="001F4A4A">
      <w:pPr>
        <w:ind w:left="540"/>
        <w:rPr>
          <w:rFonts w:cs="Arial"/>
          <w:szCs w:val="22"/>
        </w:rPr>
      </w:pPr>
    </w:p>
    <w:p w14:paraId="3C41B474"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3FB48F45" w14:textId="77777777" w:rsidR="001F4A4A" w:rsidRPr="007B1EAB" w:rsidRDefault="001F4A4A" w:rsidP="001F4A4A">
      <w:pPr>
        <w:ind w:left="540"/>
        <w:rPr>
          <w:rFonts w:cs="Arial"/>
          <w:szCs w:val="22"/>
        </w:rPr>
      </w:pPr>
    </w:p>
    <w:p w14:paraId="0CE92EB3"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68B13A54" w14:textId="77777777" w:rsidR="001F4A4A" w:rsidRPr="007B1EAB" w:rsidRDefault="001F4A4A" w:rsidP="001F4A4A">
      <w:pPr>
        <w:ind w:left="540"/>
        <w:rPr>
          <w:rFonts w:cs="Arial"/>
          <w:szCs w:val="22"/>
        </w:rPr>
      </w:pPr>
    </w:p>
    <w:p w14:paraId="72179648"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DED4C55" w14:textId="77777777" w:rsidR="001F4A4A" w:rsidRPr="007B1EAB" w:rsidRDefault="001F4A4A" w:rsidP="001F4A4A">
      <w:pPr>
        <w:ind w:left="540"/>
        <w:rPr>
          <w:rFonts w:cs="Arial"/>
          <w:szCs w:val="22"/>
        </w:rPr>
      </w:pPr>
    </w:p>
    <w:p w14:paraId="63961C3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10C63551" w14:textId="77777777" w:rsidR="001F4A4A" w:rsidRPr="007B1EAB" w:rsidRDefault="001F4A4A" w:rsidP="001F4A4A">
      <w:pPr>
        <w:rPr>
          <w:rFonts w:cs="Arial"/>
          <w:szCs w:val="22"/>
        </w:rPr>
      </w:pPr>
    </w:p>
    <w:p w14:paraId="1EF82025" w14:textId="77777777" w:rsidR="001F4A4A" w:rsidRPr="007B1EAB" w:rsidRDefault="001F4A4A" w:rsidP="001F4A4A">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2FF5FC5E" w14:textId="77777777" w:rsidR="001F4A4A" w:rsidRPr="007B1EAB" w:rsidRDefault="001F4A4A" w:rsidP="001F4A4A">
      <w:pPr>
        <w:ind w:left="1440" w:hanging="360"/>
        <w:rPr>
          <w:rFonts w:cs="Arial"/>
          <w:szCs w:val="22"/>
        </w:rPr>
      </w:pPr>
    </w:p>
    <w:p w14:paraId="0ADF5C39"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5E1A16B" w14:textId="77777777" w:rsidR="001F4A4A" w:rsidRPr="007B1EAB" w:rsidRDefault="001F4A4A" w:rsidP="001F4A4A">
      <w:pPr>
        <w:ind w:left="1440" w:hanging="360"/>
        <w:rPr>
          <w:rFonts w:cs="Arial"/>
          <w:szCs w:val="22"/>
        </w:rPr>
      </w:pPr>
    </w:p>
    <w:p w14:paraId="2BFA4DE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C8A7992" w14:textId="77777777" w:rsidR="001F4A4A" w:rsidRPr="007B1EAB" w:rsidRDefault="001F4A4A" w:rsidP="001F4A4A">
      <w:pPr>
        <w:ind w:left="1350" w:hanging="270"/>
        <w:rPr>
          <w:rFonts w:cs="Arial"/>
          <w:szCs w:val="22"/>
        </w:rPr>
      </w:pPr>
    </w:p>
    <w:p w14:paraId="27669ECC"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6E6B9E6" w14:textId="77777777" w:rsidR="001F4A4A" w:rsidRPr="007B1EAB" w:rsidRDefault="001F4A4A" w:rsidP="001F4A4A">
      <w:pPr>
        <w:rPr>
          <w:rFonts w:cs="Arial"/>
          <w:szCs w:val="22"/>
        </w:rPr>
      </w:pPr>
    </w:p>
    <w:p w14:paraId="7C767276"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671204C3" w14:textId="77777777" w:rsidR="001F4A4A" w:rsidRPr="007B1EAB" w:rsidRDefault="001F4A4A" w:rsidP="001F4A4A">
      <w:pPr>
        <w:rPr>
          <w:rFonts w:cs="Arial"/>
          <w:szCs w:val="22"/>
        </w:rPr>
      </w:pPr>
    </w:p>
    <w:p w14:paraId="394D9C42"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1706DA2" w14:textId="77777777" w:rsidR="001F4A4A" w:rsidRPr="007B1EAB" w:rsidRDefault="001F4A4A" w:rsidP="001F4A4A">
      <w:pPr>
        <w:pStyle w:val="ListParagraph"/>
        <w:ind w:left="360" w:hanging="360"/>
        <w:rPr>
          <w:rFonts w:cs="Arial"/>
          <w:szCs w:val="22"/>
        </w:rPr>
      </w:pPr>
    </w:p>
    <w:p w14:paraId="012AE202"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652D0778" w14:textId="77777777" w:rsidR="001F4A4A" w:rsidRPr="007B1EAB" w:rsidRDefault="001F4A4A" w:rsidP="001F4A4A">
      <w:pPr>
        <w:ind w:left="360" w:hanging="360"/>
        <w:rPr>
          <w:rFonts w:cs="Arial"/>
          <w:szCs w:val="22"/>
        </w:rPr>
      </w:pPr>
    </w:p>
    <w:p w14:paraId="0B846EE6" w14:textId="77777777" w:rsidR="001F4A4A" w:rsidRPr="007B1EAB" w:rsidRDefault="001F4A4A" w:rsidP="001F4A4A">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729F267F" w14:textId="77777777" w:rsidR="001F4A4A" w:rsidRPr="007B1EAB" w:rsidRDefault="001F4A4A" w:rsidP="001F4A4A">
      <w:pPr>
        <w:ind w:left="360" w:hanging="360"/>
        <w:rPr>
          <w:rFonts w:cs="Arial"/>
          <w:szCs w:val="22"/>
        </w:rPr>
      </w:pPr>
    </w:p>
    <w:p w14:paraId="5E94D823"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0F349640" w14:textId="77777777" w:rsidR="001F4A4A" w:rsidRPr="007B1EAB" w:rsidRDefault="001F4A4A" w:rsidP="001F4A4A">
      <w:pPr>
        <w:pStyle w:val="ListParagraph"/>
        <w:rPr>
          <w:rFonts w:cs="Arial"/>
          <w:szCs w:val="22"/>
        </w:rPr>
      </w:pPr>
    </w:p>
    <w:p w14:paraId="6F74DF6D" w14:textId="77777777"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71AC520E" w14:textId="77777777" w:rsidR="001F4A4A" w:rsidRPr="007B1EAB" w:rsidRDefault="001F4A4A" w:rsidP="001F4A4A">
      <w:pPr>
        <w:rPr>
          <w:rFonts w:cs="Arial"/>
          <w:szCs w:val="22"/>
        </w:rPr>
      </w:pPr>
      <w:r w:rsidRPr="007B1EAB">
        <w:rPr>
          <w:rFonts w:cs="Arial"/>
          <w:szCs w:val="22"/>
        </w:rPr>
        <w:br w:type="page"/>
      </w:r>
    </w:p>
    <w:p w14:paraId="7AD4CDDB" w14:textId="77777777" w:rsidR="001F4A4A" w:rsidRDefault="001F4A4A" w:rsidP="001F4A4A">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0EA449E" w14:textId="77777777" w:rsidR="001F4A4A" w:rsidRDefault="001F4A4A" w:rsidP="001F4A4A">
      <w:pPr>
        <w:pStyle w:val="Default"/>
        <w:rPr>
          <w:rFonts w:ascii="Arial" w:hAnsi="Arial" w:cs="Arial"/>
          <w:sz w:val="22"/>
          <w:szCs w:val="22"/>
        </w:rPr>
      </w:pPr>
    </w:p>
    <w:p w14:paraId="46573731"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AED2BD1" w14:textId="77777777" w:rsidR="001F4A4A" w:rsidRDefault="001F4A4A" w:rsidP="001F4A4A">
      <w:pPr>
        <w:autoSpaceDE w:val="0"/>
        <w:autoSpaceDN w:val="0"/>
        <w:ind w:left="440" w:right="720"/>
        <w:rPr>
          <w:rFonts w:cs="Arial"/>
          <w:color w:val="000000"/>
          <w:szCs w:val="22"/>
        </w:rPr>
      </w:pPr>
    </w:p>
    <w:p w14:paraId="17B6C2AD"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5720D7" w14:textId="77777777" w:rsidR="001F4A4A" w:rsidRDefault="001F4A4A" w:rsidP="001F4A4A">
      <w:pPr>
        <w:autoSpaceDE w:val="0"/>
        <w:autoSpaceDN w:val="0"/>
        <w:ind w:left="440" w:right="720"/>
        <w:rPr>
          <w:rFonts w:cs="Arial"/>
          <w:color w:val="000000"/>
          <w:szCs w:val="22"/>
        </w:rPr>
      </w:pPr>
    </w:p>
    <w:p w14:paraId="7E93C892"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06827B89" w14:textId="77777777" w:rsidR="001F4A4A" w:rsidRDefault="001F4A4A" w:rsidP="001F4A4A">
      <w:pPr>
        <w:autoSpaceDE w:val="0"/>
        <w:autoSpaceDN w:val="0"/>
        <w:rPr>
          <w:rFonts w:cs="Arial"/>
          <w:color w:val="000000"/>
          <w:szCs w:val="22"/>
        </w:rPr>
      </w:pPr>
    </w:p>
    <w:p w14:paraId="56C9D8DC"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80" w:history="1">
        <w:r w:rsidRPr="00D36830">
          <w:rPr>
            <w:rStyle w:val="Hyperlink"/>
            <w:rFonts w:cs="Arial"/>
            <w:szCs w:val="22"/>
          </w:rPr>
          <w:t>http://NJ.gov/JobCentralNJ</w:t>
        </w:r>
      </w:hyperlink>
      <w:r>
        <w:rPr>
          <w:rFonts w:cs="Arial"/>
          <w:color w:val="000000"/>
          <w:szCs w:val="22"/>
        </w:rPr>
        <w:t xml:space="preserve">; </w:t>
      </w:r>
    </w:p>
    <w:p w14:paraId="18916291"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1C7F04B5"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FE457CA"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608B787" w14:textId="77777777" w:rsidR="001F4A4A" w:rsidRDefault="001F4A4A" w:rsidP="00584219">
      <w:pPr>
        <w:numPr>
          <w:ilvl w:val="0"/>
          <w:numId w:val="14"/>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1775730A" w14:textId="77777777" w:rsidR="001F4A4A" w:rsidRDefault="001F4A4A" w:rsidP="001F4A4A">
      <w:pPr>
        <w:autoSpaceDE w:val="0"/>
        <w:autoSpaceDN w:val="0"/>
        <w:rPr>
          <w:rFonts w:cs="Arial"/>
          <w:color w:val="000000"/>
          <w:szCs w:val="22"/>
        </w:rPr>
      </w:pPr>
    </w:p>
    <w:p w14:paraId="0FCAF491" w14:textId="77777777"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503C1B" w14:textId="77777777" w:rsidR="00EC773C" w:rsidRDefault="00EC773C">
      <w:r>
        <w:separator/>
      </w:r>
    </w:p>
  </w:endnote>
  <w:endnote w:type="continuationSeparator" w:id="0">
    <w:p w14:paraId="3D412B94" w14:textId="77777777" w:rsidR="00EC773C" w:rsidRDefault="00EC773C">
      <w:r>
        <w:continuationSeparator/>
      </w:r>
    </w:p>
  </w:endnote>
  <w:endnote w:type="continuationNotice" w:id="1">
    <w:p w14:paraId="73196241" w14:textId="77777777" w:rsidR="00EC773C" w:rsidRDefault="00EC77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FB87BB" w14:textId="77777777" w:rsidR="00EC773C" w:rsidRDefault="00EC773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B92B87F" w14:textId="77777777" w:rsidR="00EC773C" w:rsidRDefault="00EC77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D83B4" w14:textId="77777777" w:rsidR="00EC773C" w:rsidRPr="00851065" w:rsidRDefault="00EC773C">
    <w:pPr>
      <w:pStyle w:val="Footer"/>
      <w:framePr w:w="576" w:wrap="around" w:vAnchor="page" w:hAnchor="page" w:x="10945" w:y="15121"/>
      <w:jc w:val="right"/>
      <w:rPr>
        <w:rStyle w:val="PageNumber"/>
      </w:rPr>
    </w:pPr>
  </w:p>
  <w:p w14:paraId="3BA24969" w14:textId="42817DAF" w:rsidR="00EC773C" w:rsidRPr="00851065" w:rsidRDefault="00EC773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15D5A">
      <w:rPr>
        <w:rStyle w:val="PageNumber"/>
        <w:rFonts w:cs="Arial"/>
        <w:noProof/>
        <w:sz w:val="20"/>
        <w:szCs w:val="20"/>
      </w:rPr>
      <w:t>43</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4684BC" w14:textId="77777777" w:rsidR="00EC773C" w:rsidRDefault="00EC773C">
      <w:r>
        <w:separator/>
      </w:r>
    </w:p>
  </w:footnote>
  <w:footnote w:type="continuationSeparator" w:id="0">
    <w:p w14:paraId="5BB80487" w14:textId="77777777" w:rsidR="00EC773C" w:rsidRDefault="00EC773C">
      <w:r>
        <w:continuationSeparator/>
      </w:r>
    </w:p>
  </w:footnote>
  <w:footnote w:type="continuationNotice" w:id="1">
    <w:p w14:paraId="3B99C0C1" w14:textId="77777777" w:rsidR="00EC773C" w:rsidRDefault="00EC773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E4B40"/>
    <w:multiLevelType w:val="hybridMultilevel"/>
    <w:tmpl w:val="8BAA85D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47D4DF4"/>
    <w:multiLevelType w:val="hybridMultilevel"/>
    <w:tmpl w:val="DC14AEAE"/>
    <w:lvl w:ilvl="0" w:tplc="0409000F">
      <w:start w:val="1"/>
      <w:numFmt w:val="decimal"/>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 w15:restartNumberingAfterBreak="0">
    <w:nsid w:val="05897ABF"/>
    <w:multiLevelType w:val="hybridMultilevel"/>
    <w:tmpl w:val="F94A50B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C874B4E"/>
    <w:multiLevelType w:val="hybridMultilevel"/>
    <w:tmpl w:val="7E6EBF3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C93170E"/>
    <w:multiLevelType w:val="hybridMultilevel"/>
    <w:tmpl w:val="C2DACB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4F2FDB"/>
    <w:multiLevelType w:val="hybridMultilevel"/>
    <w:tmpl w:val="6F06CC5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71522C9"/>
    <w:multiLevelType w:val="hybridMultilevel"/>
    <w:tmpl w:val="CEDE9D4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C7F6847"/>
    <w:multiLevelType w:val="hybridMultilevel"/>
    <w:tmpl w:val="DCF89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0E6CD4"/>
    <w:multiLevelType w:val="hybridMultilevel"/>
    <w:tmpl w:val="B18E2E7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5F5330"/>
    <w:multiLevelType w:val="hybridMultilevel"/>
    <w:tmpl w:val="45066872"/>
    <w:lvl w:ilvl="0" w:tplc="BBDEE09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F2796B"/>
    <w:multiLevelType w:val="hybridMultilevel"/>
    <w:tmpl w:val="B41C3256"/>
    <w:lvl w:ilvl="0" w:tplc="0409000F">
      <w:start w:val="1"/>
      <w:numFmt w:val="decimal"/>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8"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0B7636B"/>
    <w:multiLevelType w:val="hybridMultilevel"/>
    <w:tmpl w:val="91DA0018"/>
    <w:lvl w:ilvl="0" w:tplc="1C648C72">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73B5BDC"/>
    <w:multiLevelType w:val="hybridMultilevel"/>
    <w:tmpl w:val="147AE33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A2C48C7"/>
    <w:multiLevelType w:val="hybridMultilevel"/>
    <w:tmpl w:val="D97AE146"/>
    <w:lvl w:ilvl="0" w:tplc="E8DE5344">
      <w:start w:val="1"/>
      <w:numFmt w:val="upperLetter"/>
      <w:lvlText w:val="%1."/>
      <w:lvlJc w:val="left"/>
      <w:pPr>
        <w:ind w:left="1296" w:hanging="360"/>
      </w:pPr>
      <w:rPr>
        <w:b/>
      </w:r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7"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6036CD6"/>
    <w:multiLevelType w:val="hybridMultilevel"/>
    <w:tmpl w:val="72DA8044"/>
    <w:lvl w:ilvl="0" w:tplc="0409000F">
      <w:start w:val="1"/>
      <w:numFmt w:val="decimal"/>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42" w15:restartNumberingAfterBreak="0">
    <w:nsid w:val="56071252"/>
    <w:multiLevelType w:val="hybridMultilevel"/>
    <w:tmpl w:val="BBE829B2"/>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569C7290"/>
    <w:multiLevelType w:val="hybridMultilevel"/>
    <w:tmpl w:val="0E182314"/>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60EF7897"/>
    <w:multiLevelType w:val="hybridMultilevel"/>
    <w:tmpl w:val="ABAEB7E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66466AD5"/>
    <w:multiLevelType w:val="hybridMultilevel"/>
    <w:tmpl w:val="C2DACB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2"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7F65D7E"/>
    <w:multiLevelType w:val="hybridMultilevel"/>
    <w:tmpl w:val="89109EB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0"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1" w15:restartNumberingAfterBreak="0">
    <w:nsid w:val="7EC0625B"/>
    <w:multiLevelType w:val="multilevel"/>
    <w:tmpl w:val="57B052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5"/>
  </w:num>
  <w:num w:numId="2">
    <w:abstractNumId w:val="0"/>
  </w:num>
  <w:num w:numId="3">
    <w:abstractNumId w:val="61"/>
  </w:num>
  <w:num w:numId="4">
    <w:abstractNumId w:val="22"/>
  </w:num>
  <w:num w:numId="5">
    <w:abstractNumId w:val="28"/>
  </w:num>
  <w:num w:numId="6">
    <w:abstractNumId w:val="60"/>
  </w:num>
  <w:num w:numId="7">
    <w:abstractNumId w:val="2"/>
  </w:num>
  <w:num w:numId="8">
    <w:abstractNumId w:val="5"/>
  </w:num>
  <w:num w:numId="9">
    <w:abstractNumId w:val="17"/>
  </w:num>
  <w:num w:numId="10">
    <w:abstractNumId w:val="6"/>
  </w:num>
  <w:num w:numId="11">
    <w:abstractNumId w:val="52"/>
  </w:num>
  <w:num w:numId="12">
    <w:abstractNumId w:val="30"/>
  </w:num>
  <w:num w:numId="13">
    <w:abstractNumId w:val="13"/>
  </w:num>
  <w:num w:numId="14">
    <w:abstractNumId w:val="59"/>
  </w:num>
  <w:num w:numId="15">
    <w:abstractNumId w:val="24"/>
  </w:num>
  <w:num w:numId="16">
    <w:abstractNumId w:val="38"/>
  </w:num>
  <w:num w:numId="17">
    <w:abstractNumId w:val="32"/>
  </w:num>
  <w:num w:numId="18">
    <w:abstractNumId w:val="54"/>
  </w:num>
  <w:num w:numId="19">
    <w:abstractNumId w:val="49"/>
  </w:num>
  <w:num w:numId="20">
    <w:abstractNumId w:val="21"/>
  </w:num>
  <w:num w:numId="21">
    <w:abstractNumId w:val="37"/>
  </w:num>
  <w:num w:numId="22">
    <w:abstractNumId w:val="15"/>
  </w:num>
  <w:num w:numId="23">
    <w:abstractNumId w:val="39"/>
  </w:num>
  <w:num w:numId="24">
    <w:abstractNumId w:val="35"/>
  </w:num>
  <w:num w:numId="25">
    <w:abstractNumId w:val="11"/>
  </w:num>
  <w:num w:numId="26">
    <w:abstractNumId w:val="46"/>
  </w:num>
  <w:num w:numId="27">
    <w:abstractNumId w:val="51"/>
  </w:num>
  <w:num w:numId="28">
    <w:abstractNumId w:val="12"/>
  </w:num>
  <w:num w:numId="29">
    <w:abstractNumId w:val="26"/>
  </w:num>
  <w:num w:numId="30">
    <w:abstractNumId w:val="34"/>
  </w:num>
  <w:num w:numId="31">
    <w:abstractNumId w:val="16"/>
  </w:num>
  <w:num w:numId="32">
    <w:abstractNumId w:val="53"/>
  </w:num>
  <w:num w:numId="33">
    <w:abstractNumId w:val="57"/>
  </w:num>
  <w:num w:numId="34">
    <w:abstractNumId w:val="47"/>
  </w:num>
  <w:num w:numId="35">
    <w:abstractNumId w:val="29"/>
  </w:num>
  <w:num w:numId="36">
    <w:abstractNumId w:val="40"/>
  </w:num>
  <w:num w:numId="37">
    <w:abstractNumId w:val="7"/>
  </w:num>
  <w:num w:numId="38">
    <w:abstractNumId w:val="56"/>
  </w:num>
  <w:num w:numId="39">
    <w:abstractNumId w:val="45"/>
  </w:num>
  <w:num w:numId="40">
    <w:abstractNumId w:val="44"/>
  </w:num>
  <w:num w:numId="41">
    <w:abstractNumId w:val="19"/>
  </w:num>
  <w:num w:numId="42">
    <w:abstractNumId w:val="23"/>
  </w:num>
  <w:num w:numId="43">
    <w:abstractNumId w:val="36"/>
  </w:num>
  <w:num w:numId="44">
    <w:abstractNumId w:val="1"/>
  </w:num>
  <w:num w:numId="45">
    <w:abstractNumId w:val="33"/>
  </w:num>
  <w:num w:numId="46">
    <w:abstractNumId w:val="48"/>
  </w:num>
  <w:num w:numId="47">
    <w:abstractNumId w:val="43"/>
  </w:num>
  <w:num w:numId="48">
    <w:abstractNumId w:val="58"/>
  </w:num>
  <w:num w:numId="49">
    <w:abstractNumId w:val="20"/>
  </w:num>
  <w:num w:numId="50">
    <w:abstractNumId w:val="10"/>
  </w:num>
  <w:num w:numId="51">
    <w:abstractNumId w:val="14"/>
  </w:num>
  <w:num w:numId="52">
    <w:abstractNumId w:val="8"/>
  </w:num>
  <w:num w:numId="53">
    <w:abstractNumId w:val="42"/>
  </w:num>
  <w:num w:numId="54">
    <w:abstractNumId w:val="41"/>
  </w:num>
  <w:num w:numId="55">
    <w:abstractNumId w:val="18"/>
  </w:num>
  <w:num w:numId="56">
    <w:abstractNumId w:val="31"/>
  </w:num>
  <w:num w:numId="57">
    <w:abstractNumId w:val="25"/>
  </w:num>
  <w:num w:numId="58">
    <w:abstractNumId w:val="3"/>
  </w:num>
  <w:num w:numId="59">
    <w:abstractNumId w:val="50"/>
  </w:num>
  <w:num w:numId="60">
    <w:abstractNumId w:val="9"/>
  </w:num>
  <w:num w:numId="61">
    <w:abstractNumId w:val="27"/>
  </w:num>
  <w:num w:numId="62">
    <w:abstractNumId w:val="4"/>
  </w:num>
  <w:numIdMacAtCleanup w:val="5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cott-Leonard, Katrice">
    <w15:presenceInfo w15:providerId="AD" w15:userId="S-1-5-21-3342024681-333314647-251681998-187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AB"/>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E7"/>
    <w:rsid w:val="00026E8F"/>
    <w:rsid w:val="0002729C"/>
    <w:rsid w:val="000273F4"/>
    <w:rsid w:val="00027BDC"/>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DE7"/>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6476"/>
    <w:rsid w:val="000A68DA"/>
    <w:rsid w:val="000A6A61"/>
    <w:rsid w:val="000A7794"/>
    <w:rsid w:val="000B0919"/>
    <w:rsid w:val="000B0998"/>
    <w:rsid w:val="000B0DD7"/>
    <w:rsid w:val="000B156A"/>
    <w:rsid w:val="000B1EFF"/>
    <w:rsid w:val="000B24C9"/>
    <w:rsid w:val="000B2614"/>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4184"/>
    <w:rsid w:val="000D643C"/>
    <w:rsid w:val="000D6C3A"/>
    <w:rsid w:val="000D7D31"/>
    <w:rsid w:val="000E0398"/>
    <w:rsid w:val="000E04F1"/>
    <w:rsid w:val="000E0606"/>
    <w:rsid w:val="000E126E"/>
    <w:rsid w:val="000E1640"/>
    <w:rsid w:val="000E1AD0"/>
    <w:rsid w:val="000E2932"/>
    <w:rsid w:val="000E2AB4"/>
    <w:rsid w:val="000E2E08"/>
    <w:rsid w:val="000E3E28"/>
    <w:rsid w:val="000E536C"/>
    <w:rsid w:val="000E5BAC"/>
    <w:rsid w:val="000E5EC9"/>
    <w:rsid w:val="000E7515"/>
    <w:rsid w:val="000F04FD"/>
    <w:rsid w:val="000F06BA"/>
    <w:rsid w:val="000F14D0"/>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2C87"/>
    <w:rsid w:val="001030FD"/>
    <w:rsid w:val="00104485"/>
    <w:rsid w:val="0010517B"/>
    <w:rsid w:val="001052A3"/>
    <w:rsid w:val="001053AF"/>
    <w:rsid w:val="001054F8"/>
    <w:rsid w:val="00105596"/>
    <w:rsid w:val="001058A9"/>
    <w:rsid w:val="00105A26"/>
    <w:rsid w:val="00105C62"/>
    <w:rsid w:val="001063AC"/>
    <w:rsid w:val="001066D7"/>
    <w:rsid w:val="001069CE"/>
    <w:rsid w:val="00106CA8"/>
    <w:rsid w:val="00106E2D"/>
    <w:rsid w:val="0011012F"/>
    <w:rsid w:val="00110B5A"/>
    <w:rsid w:val="001113B7"/>
    <w:rsid w:val="00111AF1"/>
    <w:rsid w:val="00112048"/>
    <w:rsid w:val="001121FC"/>
    <w:rsid w:val="00112593"/>
    <w:rsid w:val="00112AAD"/>
    <w:rsid w:val="00113595"/>
    <w:rsid w:val="00113CF3"/>
    <w:rsid w:val="00115091"/>
    <w:rsid w:val="001151B4"/>
    <w:rsid w:val="0011560F"/>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CEE"/>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3AAD"/>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8FE"/>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0EC6"/>
    <w:rsid w:val="001A1AF1"/>
    <w:rsid w:val="001A2456"/>
    <w:rsid w:val="001A28F4"/>
    <w:rsid w:val="001A4B3A"/>
    <w:rsid w:val="001A5FC1"/>
    <w:rsid w:val="001A605A"/>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589"/>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DF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432"/>
    <w:rsid w:val="00244552"/>
    <w:rsid w:val="00245358"/>
    <w:rsid w:val="00245E7B"/>
    <w:rsid w:val="00246325"/>
    <w:rsid w:val="002469EC"/>
    <w:rsid w:val="00246C5B"/>
    <w:rsid w:val="00246DF8"/>
    <w:rsid w:val="00247194"/>
    <w:rsid w:val="002477D4"/>
    <w:rsid w:val="00247CEF"/>
    <w:rsid w:val="00247FB2"/>
    <w:rsid w:val="0025020F"/>
    <w:rsid w:val="002502B6"/>
    <w:rsid w:val="0025096D"/>
    <w:rsid w:val="00250AEE"/>
    <w:rsid w:val="00251207"/>
    <w:rsid w:val="0025189F"/>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28"/>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6FD"/>
    <w:rsid w:val="002C68DC"/>
    <w:rsid w:val="002C715C"/>
    <w:rsid w:val="002C74D6"/>
    <w:rsid w:val="002C76AD"/>
    <w:rsid w:val="002D0015"/>
    <w:rsid w:val="002D01A3"/>
    <w:rsid w:val="002D0B13"/>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263"/>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162C"/>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5FA3"/>
    <w:rsid w:val="003361FC"/>
    <w:rsid w:val="00336252"/>
    <w:rsid w:val="00336CD7"/>
    <w:rsid w:val="00336DF3"/>
    <w:rsid w:val="00337463"/>
    <w:rsid w:val="00337B7E"/>
    <w:rsid w:val="00340D36"/>
    <w:rsid w:val="00340DB0"/>
    <w:rsid w:val="0034154A"/>
    <w:rsid w:val="003417D2"/>
    <w:rsid w:val="00341E73"/>
    <w:rsid w:val="003420B9"/>
    <w:rsid w:val="00342D2D"/>
    <w:rsid w:val="00342E51"/>
    <w:rsid w:val="0034475B"/>
    <w:rsid w:val="003447D8"/>
    <w:rsid w:val="00344E63"/>
    <w:rsid w:val="00345BCB"/>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B18"/>
    <w:rsid w:val="00356DE5"/>
    <w:rsid w:val="00356F9E"/>
    <w:rsid w:val="0035791A"/>
    <w:rsid w:val="00357AFC"/>
    <w:rsid w:val="00357B8D"/>
    <w:rsid w:val="00360954"/>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2F6"/>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7FB"/>
    <w:rsid w:val="00402C2D"/>
    <w:rsid w:val="0040318B"/>
    <w:rsid w:val="0040324B"/>
    <w:rsid w:val="00403743"/>
    <w:rsid w:val="004037F3"/>
    <w:rsid w:val="00404266"/>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2B93"/>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28E"/>
    <w:rsid w:val="00494718"/>
    <w:rsid w:val="004951A3"/>
    <w:rsid w:val="0049587D"/>
    <w:rsid w:val="00496346"/>
    <w:rsid w:val="0049699A"/>
    <w:rsid w:val="004970A3"/>
    <w:rsid w:val="00497D59"/>
    <w:rsid w:val="004A0932"/>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1E7"/>
    <w:rsid w:val="004B1BE8"/>
    <w:rsid w:val="004B2164"/>
    <w:rsid w:val="004B2623"/>
    <w:rsid w:val="004B2E2C"/>
    <w:rsid w:val="004B3621"/>
    <w:rsid w:val="004B43DC"/>
    <w:rsid w:val="004B45F9"/>
    <w:rsid w:val="004B497D"/>
    <w:rsid w:val="004B5159"/>
    <w:rsid w:val="004B516B"/>
    <w:rsid w:val="004B5ABE"/>
    <w:rsid w:val="004B69EC"/>
    <w:rsid w:val="004B6ED1"/>
    <w:rsid w:val="004B7760"/>
    <w:rsid w:val="004B7850"/>
    <w:rsid w:val="004B7F45"/>
    <w:rsid w:val="004C01CF"/>
    <w:rsid w:val="004C033E"/>
    <w:rsid w:val="004C052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5DE9"/>
    <w:rsid w:val="004E63C0"/>
    <w:rsid w:val="004E658D"/>
    <w:rsid w:val="004E65C6"/>
    <w:rsid w:val="004E691A"/>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352"/>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5614"/>
    <w:rsid w:val="00515992"/>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0EE"/>
    <w:rsid w:val="005242C6"/>
    <w:rsid w:val="00524594"/>
    <w:rsid w:val="00524AFF"/>
    <w:rsid w:val="00524F88"/>
    <w:rsid w:val="005256B1"/>
    <w:rsid w:val="00525C48"/>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1B7"/>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1C"/>
    <w:rsid w:val="005606CE"/>
    <w:rsid w:val="005608A5"/>
    <w:rsid w:val="00560AD0"/>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A7D"/>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1ECD"/>
    <w:rsid w:val="00582A62"/>
    <w:rsid w:val="00583771"/>
    <w:rsid w:val="005839F8"/>
    <w:rsid w:val="00583AFE"/>
    <w:rsid w:val="00583BD1"/>
    <w:rsid w:val="00584219"/>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AA8"/>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6C9B"/>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52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6FC7"/>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1BF5"/>
    <w:rsid w:val="0060203E"/>
    <w:rsid w:val="00602989"/>
    <w:rsid w:val="00602DCA"/>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51"/>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5E8"/>
    <w:rsid w:val="00632CF5"/>
    <w:rsid w:val="006332E7"/>
    <w:rsid w:val="00634564"/>
    <w:rsid w:val="00634896"/>
    <w:rsid w:val="00635259"/>
    <w:rsid w:val="0063561A"/>
    <w:rsid w:val="0063741B"/>
    <w:rsid w:val="00640601"/>
    <w:rsid w:val="00640691"/>
    <w:rsid w:val="00640A2B"/>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141"/>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034"/>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3BF"/>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C89"/>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B0"/>
    <w:rsid w:val="006C21C7"/>
    <w:rsid w:val="006C3436"/>
    <w:rsid w:val="006C3781"/>
    <w:rsid w:val="006C3A16"/>
    <w:rsid w:val="006C3E9A"/>
    <w:rsid w:val="006C4CC9"/>
    <w:rsid w:val="006C4FCD"/>
    <w:rsid w:val="006C5F7E"/>
    <w:rsid w:val="006C61DF"/>
    <w:rsid w:val="006C6485"/>
    <w:rsid w:val="006C6A10"/>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4923"/>
    <w:rsid w:val="00705C6A"/>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5BC"/>
    <w:rsid w:val="00715887"/>
    <w:rsid w:val="00715A5A"/>
    <w:rsid w:val="00715AF4"/>
    <w:rsid w:val="00715B1F"/>
    <w:rsid w:val="00716072"/>
    <w:rsid w:val="007164AF"/>
    <w:rsid w:val="007166FE"/>
    <w:rsid w:val="00716950"/>
    <w:rsid w:val="00716D16"/>
    <w:rsid w:val="0071714B"/>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36C"/>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24D8"/>
    <w:rsid w:val="007624F0"/>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2C12"/>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3D2F"/>
    <w:rsid w:val="007A4820"/>
    <w:rsid w:val="007A4A81"/>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63FA"/>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3B"/>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68"/>
    <w:rsid w:val="00820E81"/>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513"/>
    <w:rsid w:val="00832D2C"/>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434"/>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6966"/>
    <w:rsid w:val="0088761C"/>
    <w:rsid w:val="00887EBB"/>
    <w:rsid w:val="00887F2D"/>
    <w:rsid w:val="00890898"/>
    <w:rsid w:val="00890DA7"/>
    <w:rsid w:val="00890EB3"/>
    <w:rsid w:val="008915B3"/>
    <w:rsid w:val="00891FE4"/>
    <w:rsid w:val="008920B6"/>
    <w:rsid w:val="0089283F"/>
    <w:rsid w:val="00892E7F"/>
    <w:rsid w:val="0089304B"/>
    <w:rsid w:val="008930B8"/>
    <w:rsid w:val="0089363B"/>
    <w:rsid w:val="0089371F"/>
    <w:rsid w:val="00893795"/>
    <w:rsid w:val="008939CD"/>
    <w:rsid w:val="0089487A"/>
    <w:rsid w:val="00894F15"/>
    <w:rsid w:val="008954EA"/>
    <w:rsid w:val="008959B9"/>
    <w:rsid w:val="00897CC4"/>
    <w:rsid w:val="008A039D"/>
    <w:rsid w:val="008A0837"/>
    <w:rsid w:val="008A0EC3"/>
    <w:rsid w:val="008A1878"/>
    <w:rsid w:val="008A2016"/>
    <w:rsid w:val="008A284E"/>
    <w:rsid w:val="008A288F"/>
    <w:rsid w:val="008A2D5D"/>
    <w:rsid w:val="008A2EB0"/>
    <w:rsid w:val="008A353C"/>
    <w:rsid w:val="008A3597"/>
    <w:rsid w:val="008A3959"/>
    <w:rsid w:val="008A3BA6"/>
    <w:rsid w:val="008A3E3C"/>
    <w:rsid w:val="008A3FD0"/>
    <w:rsid w:val="008A405E"/>
    <w:rsid w:val="008A46E4"/>
    <w:rsid w:val="008A4992"/>
    <w:rsid w:val="008A515B"/>
    <w:rsid w:val="008A5575"/>
    <w:rsid w:val="008A5A2D"/>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5EF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A22"/>
    <w:rsid w:val="008D3BD1"/>
    <w:rsid w:val="008D3D8B"/>
    <w:rsid w:val="008D41CA"/>
    <w:rsid w:val="008D4A65"/>
    <w:rsid w:val="008D5328"/>
    <w:rsid w:val="008D5AA3"/>
    <w:rsid w:val="008D5E53"/>
    <w:rsid w:val="008D6B11"/>
    <w:rsid w:val="008D6F1C"/>
    <w:rsid w:val="008D6F76"/>
    <w:rsid w:val="008E0178"/>
    <w:rsid w:val="008E04CF"/>
    <w:rsid w:val="008E08A7"/>
    <w:rsid w:val="008E0929"/>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4C4B"/>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3EA2"/>
    <w:rsid w:val="00924189"/>
    <w:rsid w:val="009249F6"/>
    <w:rsid w:val="00925248"/>
    <w:rsid w:val="00925472"/>
    <w:rsid w:val="009255D9"/>
    <w:rsid w:val="00925875"/>
    <w:rsid w:val="009259C0"/>
    <w:rsid w:val="00925BD4"/>
    <w:rsid w:val="009263AE"/>
    <w:rsid w:val="00926A5F"/>
    <w:rsid w:val="00927EEA"/>
    <w:rsid w:val="009318D1"/>
    <w:rsid w:val="009318D5"/>
    <w:rsid w:val="00931CCD"/>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944"/>
    <w:rsid w:val="00940BBB"/>
    <w:rsid w:val="0094131B"/>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10E5"/>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702"/>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329"/>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AD5"/>
    <w:rsid w:val="009A56D5"/>
    <w:rsid w:val="009A5733"/>
    <w:rsid w:val="009A5D80"/>
    <w:rsid w:val="009A5DF3"/>
    <w:rsid w:val="009A6C3F"/>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172F"/>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087"/>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3C38"/>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1C5"/>
    <w:rsid w:val="00A23677"/>
    <w:rsid w:val="00A2374E"/>
    <w:rsid w:val="00A23AAC"/>
    <w:rsid w:val="00A2413E"/>
    <w:rsid w:val="00A24862"/>
    <w:rsid w:val="00A24CCC"/>
    <w:rsid w:val="00A24EAE"/>
    <w:rsid w:val="00A251F6"/>
    <w:rsid w:val="00A257AC"/>
    <w:rsid w:val="00A25DB0"/>
    <w:rsid w:val="00A26B5A"/>
    <w:rsid w:val="00A26B68"/>
    <w:rsid w:val="00A27AB1"/>
    <w:rsid w:val="00A27E87"/>
    <w:rsid w:val="00A30635"/>
    <w:rsid w:val="00A30791"/>
    <w:rsid w:val="00A31039"/>
    <w:rsid w:val="00A31FD7"/>
    <w:rsid w:val="00A3247E"/>
    <w:rsid w:val="00A335DB"/>
    <w:rsid w:val="00A33B5F"/>
    <w:rsid w:val="00A33CB2"/>
    <w:rsid w:val="00A33D72"/>
    <w:rsid w:val="00A33ECC"/>
    <w:rsid w:val="00A34609"/>
    <w:rsid w:val="00A350C6"/>
    <w:rsid w:val="00A3645B"/>
    <w:rsid w:val="00A36AC5"/>
    <w:rsid w:val="00A37459"/>
    <w:rsid w:val="00A37833"/>
    <w:rsid w:val="00A378ED"/>
    <w:rsid w:val="00A37FBE"/>
    <w:rsid w:val="00A37FF4"/>
    <w:rsid w:val="00A400F9"/>
    <w:rsid w:val="00A40DC9"/>
    <w:rsid w:val="00A4105A"/>
    <w:rsid w:val="00A4119D"/>
    <w:rsid w:val="00A419D3"/>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67D11"/>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4B8"/>
    <w:rsid w:val="00A80706"/>
    <w:rsid w:val="00A80AC5"/>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47C"/>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1C8D"/>
    <w:rsid w:val="00AC20BC"/>
    <w:rsid w:val="00AC2CE2"/>
    <w:rsid w:val="00AC33BD"/>
    <w:rsid w:val="00AC4074"/>
    <w:rsid w:val="00AC4733"/>
    <w:rsid w:val="00AC4DF8"/>
    <w:rsid w:val="00AC5403"/>
    <w:rsid w:val="00AC54B9"/>
    <w:rsid w:val="00AC54FA"/>
    <w:rsid w:val="00AC5F46"/>
    <w:rsid w:val="00AC6D2F"/>
    <w:rsid w:val="00AC772A"/>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982"/>
    <w:rsid w:val="00B00FA8"/>
    <w:rsid w:val="00B0130E"/>
    <w:rsid w:val="00B01325"/>
    <w:rsid w:val="00B02413"/>
    <w:rsid w:val="00B024B4"/>
    <w:rsid w:val="00B02897"/>
    <w:rsid w:val="00B028B3"/>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436"/>
    <w:rsid w:val="00B205B5"/>
    <w:rsid w:val="00B20974"/>
    <w:rsid w:val="00B21962"/>
    <w:rsid w:val="00B22337"/>
    <w:rsid w:val="00B22411"/>
    <w:rsid w:val="00B2294A"/>
    <w:rsid w:val="00B22A0B"/>
    <w:rsid w:val="00B23222"/>
    <w:rsid w:val="00B236C5"/>
    <w:rsid w:val="00B23748"/>
    <w:rsid w:val="00B238B2"/>
    <w:rsid w:val="00B23ECC"/>
    <w:rsid w:val="00B23FD6"/>
    <w:rsid w:val="00B2488D"/>
    <w:rsid w:val="00B24F77"/>
    <w:rsid w:val="00B255A9"/>
    <w:rsid w:val="00B25943"/>
    <w:rsid w:val="00B266B7"/>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14"/>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75DCF"/>
    <w:rsid w:val="00B80729"/>
    <w:rsid w:val="00B80951"/>
    <w:rsid w:val="00B80A5B"/>
    <w:rsid w:val="00B80C93"/>
    <w:rsid w:val="00B80DD4"/>
    <w:rsid w:val="00B8107E"/>
    <w:rsid w:val="00B819BA"/>
    <w:rsid w:val="00B820B3"/>
    <w:rsid w:val="00B82567"/>
    <w:rsid w:val="00B82922"/>
    <w:rsid w:val="00B830FA"/>
    <w:rsid w:val="00B838DD"/>
    <w:rsid w:val="00B83982"/>
    <w:rsid w:val="00B83DDD"/>
    <w:rsid w:val="00B8406E"/>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D62"/>
    <w:rsid w:val="00B95EE3"/>
    <w:rsid w:val="00B965F0"/>
    <w:rsid w:val="00B967C4"/>
    <w:rsid w:val="00B97144"/>
    <w:rsid w:val="00B9720D"/>
    <w:rsid w:val="00B97D1B"/>
    <w:rsid w:val="00BA06A8"/>
    <w:rsid w:val="00BA0E0E"/>
    <w:rsid w:val="00BA163C"/>
    <w:rsid w:val="00BA2128"/>
    <w:rsid w:val="00BA2624"/>
    <w:rsid w:val="00BA33E2"/>
    <w:rsid w:val="00BA3D56"/>
    <w:rsid w:val="00BA4146"/>
    <w:rsid w:val="00BA41FB"/>
    <w:rsid w:val="00BA45C2"/>
    <w:rsid w:val="00BA4720"/>
    <w:rsid w:val="00BA4C65"/>
    <w:rsid w:val="00BA4F50"/>
    <w:rsid w:val="00BA50DA"/>
    <w:rsid w:val="00BA55C3"/>
    <w:rsid w:val="00BA5F7B"/>
    <w:rsid w:val="00BA73AA"/>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1FBB"/>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017"/>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623"/>
    <w:rsid w:val="00BF1B03"/>
    <w:rsid w:val="00BF1C4E"/>
    <w:rsid w:val="00BF22AA"/>
    <w:rsid w:val="00BF23D2"/>
    <w:rsid w:val="00BF2722"/>
    <w:rsid w:val="00BF2ADD"/>
    <w:rsid w:val="00BF3B73"/>
    <w:rsid w:val="00BF3E1E"/>
    <w:rsid w:val="00BF3E21"/>
    <w:rsid w:val="00BF415A"/>
    <w:rsid w:val="00BF4391"/>
    <w:rsid w:val="00BF4AD8"/>
    <w:rsid w:val="00BF5074"/>
    <w:rsid w:val="00BF53DD"/>
    <w:rsid w:val="00BF5877"/>
    <w:rsid w:val="00BF6297"/>
    <w:rsid w:val="00BF6F3C"/>
    <w:rsid w:val="00BF736E"/>
    <w:rsid w:val="00BF73D7"/>
    <w:rsid w:val="00C01D74"/>
    <w:rsid w:val="00C026CB"/>
    <w:rsid w:val="00C029B1"/>
    <w:rsid w:val="00C02B80"/>
    <w:rsid w:val="00C02BEA"/>
    <w:rsid w:val="00C03061"/>
    <w:rsid w:val="00C03132"/>
    <w:rsid w:val="00C03D3A"/>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BA5"/>
    <w:rsid w:val="00C14F02"/>
    <w:rsid w:val="00C151AC"/>
    <w:rsid w:val="00C15282"/>
    <w:rsid w:val="00C15D5A"/>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F2F"/>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1C"/>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004"/>
    <w:rsid w:val="00C9432F"/>
    <w:rsid w:val="00C9464D"/>
    <w:rsid w:val="00C947F5"/>
    <w:rsid w:val="00C94D24"/>
    <w:rsid w:val="00C9539A"/>
    <w:rsid w:val="00C95BF2"/>
    <w:rsid w:val="00C95E82"/>
    <w:rsid w:val="00C96774"/>
    <w:rsid w:val="00C97837"/>
    <w:rsid w:val="00C9796B"/>
    <w:rsid w:val="00C97C52"/>
    <w:rsid w:val="00C97FD5"/>
    <w:rsid w:val="00CA0248"/>
    <w:rsid w:val="00CA075D"/>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554"/>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628"/>
    <w:rsid w:val="00CF5804"/>
    <w:rsid w:val="00D0047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43"/>
    <w:rsid w:val="00D106B2"/>
    <w:rsid w:val="00D108F1"/>
    <w:rsid w:val="00D10A6C"/>
    <w:rsid w:val="00D1176C"/>
    <w:rsid w:val="00D12307"/>
    <w:rsid w:val="00D1276E"/>
    <w:rsid w:val="00D12917"/>
    <w:rsid w:val="00D12EE1"/>
    <w:rsid w:val="00D13197"/>
    <w:rsid w:val="00D1334B"/>
    <w:rsid w:val="00D13546"/>
    <w:rsid w:val="00D1364A"/>
    <w:rsid w:val="00D1407D"/>
    <w:rsid w:val="00D14E19"/>
    <w:rsid w:val="00D14F03"/>
    <w:rsid w:val="00D169F4"/>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26B"/>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1EC8"/>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4C7"/>
    <w:rsid w:val="00D91524"/>
    <w:rsid w:val="00D91A12"/>
    <w:rsid w:val="00D91E29"/>
    <w:rsid w:val="00D924DA"/>
    <w:rsid w:val="00D92687"/>
    <w:rsid w:val="00D92CF1"/>
    <w:rsid w:val="00D92EA9"/>
    <w:rsid w:val="00D93006"/>
    <w:rsid w:val="00D937E0"/>
    <w:rsid w:val="00D94DC9"/>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9E"/>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098E"/>
    <w:rsid w:val="00DF11F6"/>
    <w:rsid w:val="00DF2961"/>
    <w:rsid w:val="00DF2C25"/>
    <w:rsid w:val="00DF2C4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2F84"/>
    <w:rsid w:val="00E03154"/>
    <w:rsid w:val="00E032AB"/>
    <w:rsid w:val="00E03302"/>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6FD8"/>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39F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EC9"/>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A9E"/>
    <w:rsid w:val="00E77BC1"/>
    <w:rsid w:val="00E808CB"/>
    <w:rsid w:val="00E80F79"/>
    <w:rsid w:val="00E81174"/>
    <w:rsid w:val="00E81763"/>
    <w:rsid w:val="00E81835"/>
    <w:rsid w:val="00E82EDF"/>
    <w:rsid w:val="00E835FD"/>
    <w:rsid w:val="00E836D3"/>
    <w:rsid w:val="00E8403A"/>
    <w:rsid w:val="00E842A5"/>
    <w:rsid w:val="00E84964"/>
    <w:rsid w:val="00E84FF9"/>
    <w:rsid w:val="00E8530B"/>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4DBC"/>
    <w:rsid w:val="00E95F1B"/>
    <w:rsid w:val="00E962F5"/>
    <w:rsid w:val="00E963D7"/>
    <w:rsid w:val="00E972F8"/>
    <w:rsid w:val="00E974F0"/>
    <w:rsid w:val="00E9757C"/>
    <w:rsid w:val="00E9789B"/>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95F"/>
    <w:rsid w:val="00EB7CC8"/>
    <w:rsid w:val="00EC0299"/>
    <w:rsid w:val="00EC0930"/>
    <w:rsid w:val="00EC0FE4"/>
    <w:rsid w:val="00EC1381"/>
    <w:rsid w:val="00EC1C6F"/>
    <w:rsid w:val="00EC2913"/>
    <w:rsid w:val="00EC2B3A"/>
    <w:rsid w:val="00EC5E92"/>
    <w:rsid w:val="00EC6568"/>
    <w:rsid w:val="00EC681C"/>
    <w:rsid w:val="00EC7130"/>
    <w:rsid w:val="00EC72C5"/>
    <w:rsid w:val="00EC773C"/>
    <w:rsid w:val="00EC7B0A"/>
    <w:rsid w:val="00ED030C"/>
    <w:rsid w:val="00ED082F"/>
    <w:rsid w:val="00ED0D76"/>
    <w:rsid w:val="00ED0DBF"/>
    <w:rsid w:val="00ED0FF8"/>
    <w:rsid w:val="00ED1648"/>
    <w:rsid w:val="00ED219D"/>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5F1"/>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1885"/>
    <w:rsid w:val="00F2245B"/>
    <w:rsid w:val="00F227FD"/>
    <w:rsid w:val="00F2284A"/>
    <w:rsid w:val="00F22B15"/>
    <w:rsid w:val="00F22BD9"/>
    <w:rsid w:val="00F233D5"/>
    <w:rsid w:val="00F238C4"/>
    <w:rsid w:val="00F24C71"/>
    <w:rsid w:val="00F24DE8"/>
    <w:rsid w:val="00F253FB"/>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37E55"/>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C87"/>
    <w:rsid w:val="00F70071"/>
    <w:rsid w:val="00F703AB"/>
    <w:rsid w:val="00F70805"/>
    <w:rsid w:val="00F70B40"/>
    <w:rsid w:val="00F7138D"/>
    <w:rsid w:val="00F71479"/>
    <w:rsid w:val="00F71DC8"/>
    <w:rsid w:val="00F72942"/>
    <w:rsid w:val="00F72B3D"/>
    <w:rsid w:val="00F72BA2"/>
    <w:rsid w:val="00F737EC"/>
    <w:rsid w:val="00F74A1C"/>
    <w:rsid w:val="00F75170"/>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1A16"/>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80C"/>
    <w:rsid w:val="00FB6C77"/>
    <w:rsid w:val="00FB72F3"/>
    <w:rsid w:val="00FB758A"/>
    <w:rsid w:val="00FC03C1"/>
    <w:rsid w:val="00FC0713"/>
    <w:rsid w:val="00FC0AE8"/>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1EE"/>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E5A4A3F"/>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027BDC"/>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027BDC"/>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3865836">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6965635">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6322272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s://about.usps.com/publications/pub25.pdf" TargetMode="External"/><Relationship Id="rId21" Type="http://schemas.openxmlformats.org/officeDocument/2006/relationships/hyperlink" Target="http://www.njstart.gov" TargetMode="External"/><Relationship Id="rId34" Type="http://schemas.openxmlformats.org/officeDocument/2006/relationships/hyperlink" Target="https://about.usps.com/publications/pub25.pdf"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http://www.state.nj.us/treasury/omb/forms/index.shtml"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about.usps.com/publications/pub25.pdf"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s://about.usps.com/publications/pub25.pdf" TargetMode="External"/><Relationship Id="rId37" Type="http://schemas.openxmlformats.org/officeDocument/2006/relationships/hyperlink" Target="https://about.usps.com/publications/pub25.pdf" TargetMode="External"/><Relationship Id="rId40" Type="http://schemas.openxmlformats.org/officeDocument/2006/relationships/footer" Target="footer1.xml"/><Relationship Id="rId45" Type="http://schemas.openxmlformats.org/officeDocument/2006/relationships/hyperlink" Target="http://www.state.nj.us/treasury/purchase/direction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AA_%20Supplement.pdf" TargetMode="External"/><Relationship Id="rId79" Type="http://schemas.openxmlformats.org/officeDocument/2006/relationships/hyperlink" Target="http://www.state.nj.us/treasury/contract_compliance"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microsoft.com/office/2011/relationships/people" Target="people.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s://about.usps.com/publications/pub25.pdf"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NJSupplierReports@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nj.gov/treasury/purchase/forms/Vendor_Timesheet.xls"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about.usps.com/publications/pub25.pdf" TargetMode="External"/><Relationship Id="rId35" Type="http://schemas.openxmlformats.org/officeDocument/2006/relationships/hyperlink" Target="https://about.usps.com/publications/pub25.pdf" TargetMode="Externa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ethics_guide.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mailto:AAIUNIT@treas.nj.gov" TargetMode="External"/><Relationship Id="rId69" Type="http://schemas.openxmlformats.org/officeDocument/2006/relationships/hyperlink" Target="http://www.njstart.gov/" TargetMode="External"/><Relationship Id="rId77"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njstart.gov/" TargetMode="External"/><Relationship Id="rId80"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s://about.usps.com/publications/pub25.pdf" TargetMode="External"/><Relationship Id="rId38" Type="http://schemas.openxmlformats.org/officeDocument/2006/relationships/hyperlink" Target="https://about.usps.com/publications/pub25.pdf"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state.nj.us/treasury/purchase/pricelists.shtml" TargetMode="External"/><Relationship Id="rId41" Type="http://schemas.openxmlformats.org/officeDocument/2006/relationships/footer" Target="footer2.xm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about.usps.com/publications/pub25.pdf" TargetMode="External"/><Relationship Id="rId36" Type="http://schemas.openxmlformats.org/officeDocument/2006/relationships/hyperlink" Target="https://about.usps.com/publications/pub25.pdf"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DXV2RQSVUS77-2605-287</_dlc_DocId>
    <_dlc_DocIdUrl xmlns="035e97a8-7486-4082-94c4-ab983c563e82">
      <Url>http://treassp/purchase/NJSTART Document Templates/_layouts/DocIdRedir.aspx?ID=DXV2RQSVUS77-2605-287</Url>
      <Description>DXV2RQSVUS77-2605-287</Description>
    </_dlc_DocIdUrl>
    <AverageRating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 ds:uri="http://schemas.microsoft.com/office/2006/documentManagement/types"/>
    <ds:schemaRef ds:uri="http://schemas.microsoft.com/office/infopath/2007/PartnerControls"/>
    <ds:schemaRef ds:uri="035e97a8-7486-4082-94c4-ab983c563e82"/>
    <ds:schemaRef ds:uri="http://purl.org/dc/dcmitype/"/>
    <ds:schemaRef ds:uri="http://purl.org/dc/terms/"/>
    <ds:schemaRef ds:uri="http://schemas.openxmlformats.org/package/2006/metadata/core-properties"/>
    <ds:schemaRef ds:uri="http://schemas.microsoft.com/sharepoint/v3"/>
    <ds:schemaRef ds:uri="http://www.w3.org/XML/1998/namespace"/>
    <ds:schemaRef ds:uri="http://purl.org/dc/elements/1.1/"/>
  </ds:schemaRefs>
</ds:datastoreItem>
</file>

<file path=customXml/itemProps4.xml><?xml version="1.0" encoding="utf-8"?>
<ds:datastoreItem xmlns:ds="http://schemas.openxmlformats.org/officeDocument/2006/customXml" ds:itemID="{FDAACD45-E3A6-456D-9FE5-12254C968596}">
  <ds:schemaRefs>
    <ds:schemaRef ds:uri="http://schemas.openxmlformats.org/officeDocument/2006/bibliography"/>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F60B89C5-FC6F-4F6B-AEEA-32FE86CF7B9A}">
  <ds:schemaRefs>
    <ds:schemaRef ds:uri="http://schemas.openxmlformats.org/officeDocument/2006/bibliography"/>
  </ds:schemaRefs>
</ds:datastoreItem>
</file>

<file path=customXml/itemProps8.xml><?xml version="1.0" encoding="utf-8"?>
<ds:datastoreItem xmlns:ds="http://schemas.openxmlformats.org/officeDocument/2006/customXml" ds:itemID="{45A28EFD-F36B-4014-9B02-27EB5B7CFBB8}">
  <ds:schemaRefs>
    <ds:schemaRef ds:uri="http://schemas.openxmlformats.org/officeDocument/2006/bibliography"/>
  </ds:schemaRefs>
</ds:datastoreItem>
</file>

<file path=customXml/itemProps9.xml><?xml version="1.0" encoding="utf-8"?>
<ds:datastoreItem xmlns:ds="http://schemas.openxmlformats.org/officeDocument/2006/customXml" ds:itemID="{7D3598D1-17D0-467B-96DD-022A06C78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34316</Words>
  <Characters>195607</Characters>
  <Application>Microsoft Office Word</Application>
  <DocSecurity>0</DocSecurity>
  <Lines>1630</Lines>
  <Paragraphs>458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229465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Scott-Leonard, Katrice</cp:lastModifiedBy>
  <cp:revision>2</cp:revision>
  <cp:lastPrinted>2018-05-29T18:58:00Z</cp:lastPrinted>
  <dcterms:created xsi:type="dcterms:W3CDTF">2018-06-06T19:12:00Z</dcterms:created>
  <dcterms:modified xsi:type="dcterms:W3CDTF">2018-06-06T19:12:00Z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0a9e8396-6876-414e-9ca4-ad33fa428c3e</vt:lpwstr>
  </property>
</Properties>
</file>