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7F21F8"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6D055F02" wp14:editId="021ACA1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C46F9D1" w14:textId="50D82B5D"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19EA8EC9" w14:textId="77777777" w:rsidR="005D7989" w:rsidRDefault="00F951A0" w:rsidP="005D7989">
      <w:pPr>
        <w:spacing w:line="300" w:lineRule="auto"/>
        <w:ind w:right="187"/>
        <w:rPr>
          <w:rFonts w:ascii="Garamond" w:hAnsi="Garamond"/>
          <w:b/>
          <w:sz w:val="52"/>
          <w:szCs w:val="52"/>
        </w:rPr>
      </w:pPr>
      <w:r w:rsidRPr="00BB41E7">
        <w:rPr>
          <w:rFonts w:ascii="Garamond" w:hAnsi="Garamond" w:cs="Arial"/>
          <w:b/>
          <w:bCs/>
          <w:sz w:val="52"/>
          <w:szCs w:val="52"/>
        </w:rPr>
        <w:t>Bid #</w:t>
      </w:r>
      <w:r w:rsidR="005D7989">
        <w:rPr>
          <w:rFonts w:ascii="Garamond" w:hAnsi="Garamond" w:cs="Arial"/>
          <w:b/>
          <w:bCs/>
          <w:sz w:val="52"/>
          <w:szCs w:val="52"/>
        </w:rPr>
        <w:tab/>
      </w:r>
      <w:r w:rsidR="00BD74F1">
        <w:rPr>
          <w:rFonts w:ascii="Garamond" w:hAnsi="Garamond" w:cs="Arial"/>
          <w:b/>
          <w:bCs/>
          <w:sz w:val="52"/>
          <w:szCs w:val="52"/>
        </w:rPr>
        <w:t>18DPP00218</w:t>
      </w:r>
    </w:p>
    <w:tbl>
      <w:tblPr>
        <w:tblW w:w="9360" w:type="dxa"/>
        <w:tblInd w:w="108" w:type="dxa"/>
        <w:tblLook w:val="01E0" w:firstRow="1" w:lastRow="1" w:firstColumn="1" w:lastColumn="1" w:noHBand="0" w:noVBand="0"/>
      </w:tblPr>
      <w:tblGrid>
        <w:gridCol w:w="1080"/>
        <w:gridCol w:w="8280"/>
      </w:tblGrid>
      <w:tr w:rsidR="00770C95" w:rsidRPr="00370188" w14:paraId="53468227" w14:textId="77777777" w:rsidTr="00770C95">
        <w:tc>
          <w:tcPr>
            <w:tcW w:w="1080" w:type="dxa"/>
            <w:shd w:val="clear" w:color="auto" w:fill="auto"/>
          </w:tcPr>
          <w:p w14:paraId="56746FEA" w14:textId="77777777" w:rsidR="00770C95" w:rsidRPr="00860D26" w:rsidRDefault="00770C95" w:rsidP="00370188">
            <w:pPr>
              <w:ind w:left="-108" w:right="5"/>
              <w:jc w:val="center"/>
              <w:rPr>
                <w:rFonts w:ascii="Garamond" w:hAnsi="Garamond"/>
                <w:sz w:val="44"/>
                <w:szCs w:val="44"/>
              </w:rPr>
            </w:pPr>
            <w:r w:rsidRPr="00860D26">
              <w:rPr>
                <w:rFonts w:ascii="Garamond" w:hAnsi="Garamond" w:cs="Arial"/>
                <w:b/>
                <w:bCs/>
                <w:sz w:val="44"/>
                <w:szCs w:val="44"/>
              </w:rPr>
              <w:t>For:</w:t>
            </w:r>
          </w:p>
        </w:tc>
        <w:tc>
          <w:tcPr>
            <w:tcW w:w="8280" w:type="dxa"/>
          </w:tcPr>
          <w:p w14:paraId="4BF63501" w14:textId="7FA77529" w:rsidR="00B3793A" w:rsidRPr="00CD2CF8" w:rsidRDefault="00BC6088" w:rsidP="00526222">
            <w:pPr>
              <w:ind w:left="-108"/>
              <w:rPr>
                <w:rFonts w:ascii="Garamond" w:hAnsi="Garamond"/>
                <w:sz w:val="40"/>
                <w:szCs w:val="44"/>
              </w:rPr>
            </w:pPr>
            <w:r w:rsidRPr="00CD2CF8">
              <w:rPr>
                <w:rFonts w:ascii="Garamond" w:hAnsi="Garamond"/>
                <w:sz w:val="40"/>
                <w:szCs w:val="44"/>
              </w:rPr>
              <w:t>T</w:t>
            </w:r>
            <w:r w:rsidR="00860D26" w:rsidRPr="00CD2CF8">
              <w:rPr>
                <w:rFonts w:ascii="Garamond" w:hAnsi="Garamond"/>
                <w:sz w:val="40"/>
                <w:szCs w:val="44"/>
              </w:rPr>
              <w:t>3083</w:t>
            </w:r>
            <w:r w:rsidRPr="00CD2CF8">
              <w:rPr>
                <w:rFonts w:ascii="Garamond" w:hAnsi="Garamond"/>
                <w:sz w:val="40"/>
                <w:szCs w:val="44"/>
              </w:rPr>
              <w:t xml:space="preserve"> </w:t>
            </w:r>
            <w:r w:rsidR="00F66BF3" w:rsidRPr="00CD2CF8">
              <w:rPr>
                <w:rFonts w:ascii="Garamond" w:hAnsi="Garamond"/>
                <w:sz w:val="40"/>
                <w:szCs w:val="44"/>
              </w:rPr>
              <w:t xml:space="preserve">- </w:t>
            </w:r>
            <w:r w:rsidR="00860D26" w:rsidRPr="00CD2CF8">
              <w:rPr>
                <w:rFonts w:ascii="Garamond" w:hAnsi="Garamond"/>
                <w:sz w:val="40"/>
                <w:szCs w:val="44"/>
              </w:rPr>
              <w:t>10 PRINT LIVE SCAN SYSTEM</w:t>
            </w:r>
            <w:r w:rsidR="00F66BF3" w:rsidRPr="00CD2CF8">
              <w:rPr>
                <w:rFonts w:ascii="Garamond" w:hAnsi="Garamond"/>
                <w:sz w:val="40"/>
                <w:szCs w:val="44"/>
              </w:rPr>
              <w:t xml:space="preserve"> (LSS)</w:t>
            </w:r>
          </w:p>
          <w:p w14:paraId="3F5C4EC4" w14:textId="32F2FFF0" w:rsidR="00770C95" w:rsidRPr="00860D26" w:rsidRDefault="00860D26" w:rsidP="00526222">
            <w:pPr>
              <w:ind w:left="-108"/>
              <w:rPr>
                <w:rFonts w:ascii="Garamond" w:hAnsi="Garamond"/>
                <w:sz w:val="44"/>
                <w:szCs w:val="44"/>
              </w:rPr>
            </w:pPr>
            <w:r w:rsidRPr="00CD2CF8">
              <w:rPr>
                <w:rFonts w:ascii="Garamond" w:hAnsi="Garamond"/>
                <w:sz w:val="40"/>
                <w:szCs w:val="44"/>
              </w:rPr>
              <w:t>NEW JERSEY STATE POLICE</w:t>
            </w:r>
            <w:r w:rsidR="00C204F1">
              <w:rPr>
                <w:rFonts w:ascii="Garamond" w:hAnsi="Garamond"/>
                <w:sz w:val="40"/>
                <w:szCs w:val="44"/>
              </w:rPr>
              <w:t xml:space="preserve"> (NJSP)</w:t>
            </w:r>
          </w:p>
        </w:tc>
      </w:tr>
    </w:tbl>
    <w:p w14:paraId="52FC00E9"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267F8248" w14:textId="77777777">
        <w:tc>
          <w:tcPr>
            <w:tcW w:w="5760" w:type="dxa"/>
            <w:tcBorders>
              <w:top w:val="thinThickSmallGap" w:sz="24" w:space="0" w:color="auto"/>
              <w:bottom w:val="single" w:sz="4" w:space="0" w:color="auto"/>
            </w:tcBorders>
            <w:shd w:val="clear" w:color="auto" w:fill="CCFFCC"/>
            <w:vAlign w:val="center"/>
          </w:tcPr>
          <w:p w14:paraId="28BBD65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919BBF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4BD03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0A54909" w14:textId="77777777">
        <w:trPr>
          <w:trHeight w:val="720"/>
        </w:trPr>
        <w:tc>
          <w:tcPr>
            <w:tcW w:w="5760" w:type="dxa"/>
            <w:tcBorders>
              <w:top w:val="single" w:sz="4" w:space="0" w:color="auto"/>
            </w:tcBorders>
            <w:shd w:val="clear" w:color="auto" w:fill="auto"/>
            <w:vAlign w:val="center"/>
          </w:tcPr>
          <w:p w14:paraId="04B5D5E8" w14:textId="77777777" w:rsidR="00DC59A6" w:rsidRPr="00860D26" w:rsidRDefault="006069F8" w:rsidP="00576F34">
            <w:pPr>
              <w:rPr>
                <w:rFonts w:ascii="Garamond" w:hAnsi="Garamond" w:cs="Arial"/>
                <w:b/>
                <w:bCs/>
                <w:color w:val="000000"/>
                <w:sz w:val="20"/>
                <w:szCs w:val="20"/>
              </w:rPr>
            </w:pPr>
            <w:r w:rsidRPr="00860D26">
              <w:rPr>
                <w:rFonts w:ascii="Garamond" w:hAnsi="Garamond" w:cs="Arial"/>
                <w:b/>
                <w:bCs/>
                <w:color w:val="000000"/>
                <w:szCs w:val="20"/>
              </w:rPr>
              <w:t>Vendor</w:t>
            </w:r>
            <w:r w:rsidR="008E24C3" w:rsidRPr="00860D26">
              <w:rPr>
                <w:rFonts w:ascii="Garamond" w:hAnsi="Garamond" w:cs="Arial"/>
                <w:b/>
                <w:bCs/>
                <w:color w:val="000000"/>
                <w:szCs w:val="20"/>
              </w:rPr>
              <w:t>’s</w:t>
            </w:r>
            <w:r w:rsidRPr="00860D26">
              <w:rPr>
                <w:rFonts w:ascii="Garamond" w:hAnsi="Garamond" w:cs="Arial"/>
                <w:b/>
                <w:bCs/>
                <w:color w:val="000000"/>
                <w:szCs w:val="20"/>
              </w:rPr>
              <w:t xml:space="preserve"> </w:t>
            </w:r>
            <w:r w:rsidR="00647C5C" w:rsidRPr="00860D26">
              <w:rPr>
                <w:rFonts w:ascii="Garamond" w:hAnsi="Garamond" w:cs="Arial"/>
                <w:b/>
                <w:bCs/>
                <w:color w:val="000000"/>
                <w:szCs w:val="20"/>
              </w:rPr>
              <w:t>{</w:t>
            </w:r>
            <w:r w:rsidRPr="00860D26">
              <w:rPr>
                <w:rFonts w:ascii="Garamond" w:hAnsi="Garamond" w:cs="Arial"/>
                <w:b/>
                <w:bCs/>
                <w:color w:val="000000"/>
                <w:szCs w:val="20"/>
              </w:rPr>
              <w:t>Bidder’s</w:t>
            </w:r>
            <w:r w:rsidR="00647C5C" w:rsidRPr="00860D26">
              <w:rPr>
                <w:rFonts w:ascii="Garamond" w:hAnsi="Garamond" w:cs="Arial"/>
                <w:b/>
                <w:bCs/>
                <w:color w:val="000000"/>
                <w:szCs w:val="20"/>
              </w:rPr>
              <w:t>}</w:t>
            </w:r>
            <w:r w:rsidR="008E24C3" w:rsidRPr="00860D26">
              <w:rPr>
                <w:rFonts w:ascii="Garamond" w:hAnsi="Garamond" w:cs="Arial"/>
                <w:b/>
                <w:bCs/>
                <w:color w:val="000000"/>
                <w:szCs w:val="20"/>
              </w:rPr>
              <w:t xml:space="preserve"> </w:t>
            </w:r>
            <w:r w:rsidR="00DC59A6" w:rsidRPr="00860D26">
              <w:rPr>
                <w:rFonts w:ascii="Garamond" w:hAnsi="Garamond" w:cs="Arial"/>
                <w:b/>
                <w:bCs/>
                <w:color w:val="000000"/>
                <w:szCs w:val="20"/>
              </w:rPr>
              <w:t>Electronic Question Due Date</w:t>
            </w:r>
          </w:p>
          <w:p w14:paraId="4EDBDF46" w14:textId="49AE0F63" w:rsidR="00DC59A6" w:rsidRPr="00860D26" w:rsidRDefault="00DC59A6" w:rsidP="00D75AB8">
            <w:pPr>
              <w:rPr>
                <w:rFonts w:ascii="Garamond" w:hAnsi="Garamond" w:cs="Arial"/>
                <w:bCs/>
                <w:color w:val="000000"/>
                <w:sz w:val="20"/>
                <w:szCs w:val="20"/>
              </w:rPr>
            </w:pPr>
            <w:r w:rsidRPr="00860D26">
              <w:rPr>
                <w:rFonts w:ascii="Garamond" w:hAnsi="Garamond" w:cs="Arial"/>
                <w:bCs/>
                <w:color w:val="000000"/>
                <w:sz w:val="20"/>
                <w:szCs w:val="20"/>
              </w:rPr>
              <w:t xml:space="preserve">(Refer to </w:t>
            </w:r>
            <w:r w:rsidR="00626F14" w:rsidRPr="00860D26">
              <w:rPr>
                <w:rFonts w:ascii="Garamond" w:hAnsi="Garamond" w:cs="Arial"/>
                <w:bCs/>
                <w:color w:val="000000"/>
                <w:sz w:val="20"/>
                <w:szCs w:val="20"/>
              </w:rPr>
              <w:t xml:space="preserve">Bid Solicitation </w:t>
            </w:r>
            <w:r w:rsidR="00D75AB8" w:rsidRPr="00860D26">
              <w:rPr>
                <w:rFonts w:ascii="Garamond" w:hAnsi="Garamond" w:cs="Arial"/>
                <w:bCs/>
                <w:color w:val="000000"/>
                <w:sz w:val="20"/>
                <w:szCs w:val="20"/>
              </w:rPr>
              <w:t>{</w:t>
            </w:r>
            <w:hyperlink w:anchor="_1.3.1_ELECTRONIC_QUESTION_AND ANSWE" w:history="1">
              <w:r w:rsidR="00164B9E" w:rsidRPr="00164B9E">
                <w:rPr>
                  <w:rStyle w:val="Hyperlink"/>
                  <w:rFonts w:ascii="Garamond" w:hAnsi="Garamond" w:cs="Arial"/>
                  <w:bCs/>
                  <w:sz w:val="20"/>
                  <w:szCs w:val="20"/>
                </w:rPr>
                <w:t>Section 1.3.1</w:t>
              </w:r>
            </w:hyperlink>
            <w:r w:rsidRPr="00860D26">
              <w:rPr>
                <w:rFonts w:ascii="Garamond" w:hAnsi="Garamond" w:cs="Arial"/>
                <w:bCs/>
                <w:color w:val="000000"/>
                <w:sz w:val="20"/>
                <w:szCs w:val="20"/>
              </w:rPr>
              <w:t>for more information.)</w:t>
            </w:r>
          </w:p>
        </w:tc>
        <w:tc>
          <w:tcPr>
            <w:tcW w:w="1980" w:type="dxa"/>
            <w:tcBorders>
              <w:top w:val="single" w:sz="4" w:space="0" w:color="auto"/>
            </w:tcBorders>
            <w:shd w:val="clear" w:color="auto" w:fill="auto"/>
            <w:vAlign w:val="center"/>
          </w:tcPr>
          <w:p w14:paraId="641170E5" w14:textId="526EA4CA" w:rsidR="00DC59A6" w:rsidRPr="00840DF8" w:rsidRDefault="009F0A84" w:rsidP="00576F34">
            <w:pPr>
              <w:ind w:right="180"/>
              <w:jc w:val="center"/>
              <w:rPr>
                <w:rFonts w:ascii="Garamond" w:hAnsi="Garamond" w:cs="Arial"/>
                <w:bCs/>
                <w:color w:val="000000"/>
              </w:rPr>
            </w:pPr>
            <w:r>
              <w:rPr>
                <w:rFonts w:ascii="Garamond" w:hAnsi="Garamond" w:cs="Arial"/>
                <w:bCs/>
                <w:color w:val="000000"/>
              </w:rPr>
              <w:t>March 28, 2018</w:t>
            </w:r>
          </w:p>
        </w:tc>
        <w:tc>
          <w:tcPr>
            <w:tcW w:w="1440" w:type="dxa"/>
            <w:tcBorders>
              <w:top w:val="single" w:sz="4" w:space="0" w:color="auto"/>
            </w:tcBorders>
            <w:shd w:val="clear" w:color="auto" w:fill="auto"/>
            <w:vAlign w:val="center"/>
          </w:tcPr>
          <w:p w14:paraId="0C24F3A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860D26" w:rsidRPr="00874DF2" w14:paraId="20E863D9" w14:textId="77777777" w:rsidTr="00860D26">
        <w:trPr>
          <w:trHeight w:val="720"/>
        </w:trPr>
        <w:tc>
          <w:tcPr>
            <w:tcW w:w="5760" w:type="dxa"/>
            <w:shd w:val="clear" w:color="auto" w:fill="auto"/>
            <w:vAlign w:val="center"/>
          </w:tcPr>
          <w:p w14:paraId="5FEF842E" w14:textId="55C258A8" w:rsidR="00860D26" w:rsidRPr="00860D26" w:rsidRDefault="00860D26" w:rsidP="00576F34">
            <w:pPr>
              <w:rPr>
                <w:rFonts w:ascii="Garamond" w:hAnsi="Garamond" w:cs="Arial"/>
                <w:b/>
                <w:bCs/>
                <w:color w:val="000000"/>
                <w:szCs w:val="20"/>
              </w:rPr>
            </w:pPr>
            <w:r w:rsidRPr="00860D26">
              <w:rPr>
                <w:rFonts w:ascii="Garamond" w:hAnsi="Garamond" w:cs="Arial"/>
                <w:b/>
                <w:bCs/>
                <w:color w:val="000000"/>
                <w:szCs w:val="20"/>
              </w:rPr>
              <w:t xml:space="preserve">Mandatory/Optional Pre-Quote Submission Conference </w:t>
            </w:r>
          </w:p>
          <w:p w14:paraId="02AED579" w14:textId="3545ECA0" w:rsidR="00860D26" w:rsidRPr="00860D26" w:rsidRDefault="00860D26" w:rsidP="00BA0140">
            <w:pPr>
              <w:rPr>
                <w:rFonts w:ascii="Garamond" w:hAnsi="Garamond" w:cs="Arial"/>
                <w:bCs/>
                <w:color w:val="000000"/>
                <w:sz w:val="20"/>
                <w:szCs w:val="20"/>
              </w:rPr>
            </w:pPr>
            <w:r w:rsidRPr="00860D26">
              <w:rPr>
                <w:rFonts w:ascii="Garamond" w:hAnsi="Garamond" w:cs="Arial"/>
                <w:bCs/>
                <w:color w:val="000000"/>
                <w:sz w:val="20"/>
                <w:szCs w:val="20"/>
              </w:rPr>
              <w:t>(Refer to Bid Solicitation {</w:t>
            </w:r>
            <w:hyperlink w:anchor="_1.3.56__MANDATORY/OPTIONAL" w:history="1">
              <w:r w:rsidR="00334317">
                <w:rPr>
                  <w:rStyle w:val="Hyperlink"/>
                  <w:rFonts w:ascii="Garamond" w:hAnsi="Garamond" w:cs="Arial"/>
                  <w:bCs/>
                  <w:sz w:val="20"/>
                  <w:szCs w:val="20"/>
                </w:rPr>
                <w:t>Section 1.3.5</w:t>
              </w:r>
            </w:hyperlink>
            <w:r w:rsidRPr="00860D26">
              <w:rPr>
                <w:rFonts w:ascii="Garamond" w:hAnsi="Garamond" w:cs="Arial"/>
                <w:bCs/>
                <w:color w:val="000000"/>
                <w:sz w:val="20"/>
                <w:szCs w:val="20"/>
              </w:rPr>
              <w:t xml:space="preserve"> for more information.)</w:t>
            </w:r>
          </w:p>
        </w:tc>
        <w:tc>
          <w:tcPr>
            <w:tcW w:w="3420" w:type="dxa"/>
            <w:gridSpan w:val="2"/>
            <w:shd w:val="clear" w:color="auto" w:fill="auto"/>
            <w:vAlign w:val="center"/>
          </w:tcPr>
          <w:p w14:paraId="08402C19" w14:textId="77777777" w:rsidR="00860D26" w:rsidRPr="000227FE" w:rsidRDefault="00860D26" w:rsidP="00576F34">
            <w:pPr>
              <w:ind w:right="180"/>
              <w:jc w:val="center"/>
              <w:rPr>
                <w:rFonts w:ascii="Garamond" w:hAnsi="Garamond" w:cs="Arial"/>
                <w:bCs/>
                <w:color w:val="000000"/>
                <w:highlight w:val="yellow"/>
              </w:rPr>
            </w:pPr>
            <w:r>
              <w:rPr>
                <w:rFonts w:ascii="Garamond" w:hAnsi="Garamond"/>
              </w:rPr>
              <w:t>NOT APPLICABLE</w:t>
            </w:r>
          </w:p>
        </w:tc>
      </w:tr>
      <w:tr w:rsidR="00860D26" w:rsidRPr="00874DF2" w14:paraId="6B49F8F6" w14:textId="77777777" w:rsidTr="00860D26">
        <w:trPr>
          <w:trHeight w:val="720"/>
        </w:trPr>
        <w:tc>
          <w:tcPr>
            <w:tcW w:w="5760" w:type="dxa"/>
            <w:shd w:val="clear" w:color="auto" w:fill="auto"/>
            <w:vAlign w:val="center"/>
          </w:tcPr>
          <w:p w14:paraId="0E4B3F1D" w14:textId="77777777" w:rsidR="00860D26" w:rsidRPr="00860D26" w:rsidRDefault="00860D26" w:rsidP="00576F34">
            <w:pPr>
              <w:rPr>
                <w:rFonts w:ascii="Garamond" w:hAnsi="Garamond" w:cs="Arial"/>
                <w:b/>
                <w:bCs/>
                <w:color w:val="000000"/>
                <w:szCs w:val="20"/>
              </w:rPr>
            </w:pPr>
            <w:r w:rsidRPr="00860D26">
              <w:rPr>
                <w:rFonts w:ascii="Garamond" w:hAnsi="Garamond" w:cs="Arial"/>
                <w:b/>
                <w:bCs/>
                <w:color w:val="000000"/>
                <w:szCs w:val="20"/>
              </w:rPr>
              <w:t>Mandatory/Optional Site Visit</w:t>
            </w:r>
          </w:p>
          <w:p w14:paraId="77C0E41B" w14:textId="700E2DC4" w:rsidR="00860D26" w:rsidRPr="00860D26" w:rsidRDefault="00860D26" w:rsidP="00BA0140">
            <w:pPr>
              <w:rPr>
                <w:rFonts w:ascii="Garamond" w:hAnsi="Garamond" w:cs="Arial"/>
                <w:bCs/>
                <w:color w:val="000000"/>
                <w:sz w:val="20"/>
                <w:szCs w:val="20"/>
              </w:rPr>
            </w:pPr>
            <w:r w:rsidRPr="00860D26">
              <w:rPr>
                <w:rFonts w:ascii="Garamond" w:hAnsi="Garamond" w:cs="Arial"/>
                <w:bCs/>
                <w:color w:val="000000"/>
                <w:sz w:val="20"/>
                <w:szCs w:val="20"/>
              </w:rPr>
              <w:t>(Refer to Bid Solicitation {</w:t>
            </w:r>
            <w:hyperlink w:anchor="_1.3.45_MANDATORY/OPTIONAL_SITE" w:history="1">
              <w:r w:rsidR="00334317">
                <w:rPr>
                  <w:rStyle w:val="Hyperlink"/>
                  <w:rFonts w:ascii="Garamond" w:hAnsi="Garamond" w:cs="Arial"/>
                  <w:bCs/>
                  <w:sz w:val="20"/>
                  <w:szCs w:val="20"/>
                </w:rPr>
                <w:t>Section 1.3.4</w:t>
              </w:r>
            </w:hyperlink>
            <w:r w:rsidRPr="00860D26">
              <w:rPr>
                <w:rFonts w:ascii="Garamond" w:hAnsi="Garamond" w:cs="Arial"/>
                <w:bCs/>
                <w:color w:val="000000"/>
                <w:sz w:val="20"/>
                <w:szCs w:val="20"/>
              </w:rPr>
              <w:t xml:space="preserve"> for more information.)</w:t>
            </w:r>
          </w:p>
        </w:tc>
        <w:tc>
          <w:tcPr>
            <w:tcW w:w="3420" w:type="dxa"/>
            <w:gridSpan w:val="2"/>
            <w:shd w:val="clear" w:color="auto" w:fill="auto"/>
          </w:tcPr>
          <w:p w14:paraId="3DFBDA94" w14:textId="77777777" w:rsidR="00860D26" w:rsidRDefault="00860D26" w:rsidP="00576F34">
            <w:pPr>
              <w:rPr>
                <w:rFonts w:ascii="Garamond" w:hAnsi="Garamond" w:cs="Arial"/>
                <w:color w:val="000000"/>
                <w:highlight w:val="yellow"/>
              </w:rPr>
            </w:pPr>
          </w:p>
          <w:p w14:paraId="01FD3E41" w14:textId="77777777" w:rsidR="00860D26" w:rsidRPr="000227FE" w:rsidRDefault="00860D26"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516D5035" w14:textId="77777777">
        <w:trPr>
          <w:trHeight w:val="720"/>
        </w:trPr>
        <w:tc>
          <w:tcPr>
            <w:tcW w:w="5760" w:type="dxa"/>
            <w:shd w:val="clear" w:color="auto" w:fill="auto"/>
            <w:vAlign w:val="center"/>
          </w:tcPr>
          <w:p w14:paraId="0FE0DBCD" w14:textId="1BD01101" w:rsidR="00DC59A6" w:rsidRPr="00860D26" w:rsidRDefault="00CE00E7" w:rsidP="00576F34">
            <w:pPr>
              <w:rPr>
                <w:rFonts w:ascii="Garamond" w:hAnsi="Garamond" w:cs="Arial"/>
                <w:b/>
                <w:bCs/>
                <w:color w:val="000000"/>
                <w:szCs w:val="20"/>
              </w:rPr>
            </w:pPr>
            <w:r w:rsidRPr="00860D26">
              <w:rPr>
                <w:rFonts w:ascii="Garamond" w:hAnsi="Garamond" w:cs="Arial"/>
                <w:b/>
                <w:bCs/>
                <w:color w:val="000000"/>
                <w:szCs w:val="20"/>
              </w:rPr>
              <w:t>Quote</w:t>
            </w:r>
            <w:r w:rsidR="006069F8" w:rsidRPr="00860D26">
              <w:rPr>
                <w:rFonts w:ascii="Garamond" w:hAnsi="Garamond" w:cs="Arial"/>
                <w:b/>
                <w:bCs/>
                <w:color w:val="000000"/>
                <w:szCs w:val="20"/>
              </w:rPr>
              <w:t xml:space="preserve"> </w:t>
            </w:r>
            <w:r w:rsidR="00DC59A6" w:rsidRPr="00860D26">
              <w:rPr>
                <w:rFonts w:ascii="Garamond" w:hAnsi="Garamond" w:cs="Arial"/>
                <w:b/>
                <w:bCs/>
                <w:color w:val="000000"/>
                <w:szCs w:val="20"/>
              </w:rPr>
              <w:t>Submission Date</w:t>
            </w:r>
          </w:p>
          <w:p w14:paraId="405CF734" w14:textId="368F2CB8" w:rsidR="00DC59A6" w:rsidRPr="00860D26" w:rsidRDefault="00DC59A6" w:rsidP="00576F34">
            <w:pPr>
              <w:rPr>
                <w:rFonts w:ascii="Garamond" w:hAnsi="Garamond" w:cs="Arial"/>
                <w:b/>
                <w:bCs/>
                <w:color w:val="000000"/>
                <w:szCs w:val="20"/>
              </w:rPr>
            </w:pPr>
            <w:r w:rsidRPr="00860D26">
              <w:rPr>
                <w:rFonts w:ascii="Garamond" w:hAnsi="Garamond" w:cs="Arial"/>
                <w:bCs/>
                <w:color w:val="000000"/>
                <w:sz w:val="20"/>
                <w:szCs w:val="20"/>
              </w:rPr>
              <w:t xml:space="preserve">(Refer to </w:t>
            </w:r>
            <w:r w:rsidR="00626F14" w:rsidRPr="00860D26">
              <w:rPr>
                <w:rFonts w:ascii="Garamond" w:hAnsi="Garamond" w:cs="Arial"/>
                <w:bCs/>
                <w:color w:val="000000"/>
                <w:sz w:val="20"/>
                <w:szCs w:val="20"/>
              </w:rPr>
              <w:t xml:space="preserve">Bid Solicitation </w:t>
            </w:r>
            <w:r w:rsidR="00D75AB8" w:rsidRPr="00860D26">
              <w:rPr>
                <w:rFonts w:ascii="Garamond" w:hAnsi="Garamond" w:cs="Arial"/>
                <w:bCs/>
                <w:color w:val="000000"/>
                <w:sz w:val="20"/>
                <w:szCs w:val="20"/>
              </w:rPr>
              <w:t>{</w:t>
            </w:r>
            <w:hyperlink w:anchor="_1.3.3__Mandatory_Pre-Bid Conference" w:history="1">
              <w:r w:rsidR="00334317">
                <w:rPr>
                  <w:rStyle w:val="Hyperlink"/>
                  <w:rFonts w:ascii="Garamond" w:hAnsi="Garamond" w:cs="Arial"/>
                  <w:bCs/>
                  <w:sz w:val="20"/>
                  <w:szCs w:val="20"/>
                </w:rPr>
                <w:t>Section 1.3.2</w:t>
              </w:r>
            </w:hyperlink>
            <w:r w:rsidRPr="00860D26">
              <w:rPr>
                <w:rFonts w:ascii="Garamond" w:hAnsi="Garamond" w:cs="Arial"/>
                <w:bCs/>
                <w:color w:val="000000"/>
                <w:sz w:val="20"/>
                <w:szCs w:val="20"/>
              </w:rPr>
              <w:t xml:space="preserve"> for more information.)</w:t>
            </w:r>
          </w:p>
        </w:tc>
        <w:tc>
          <w:tcPr>
            <w:tcW w:w="1980" w:type="dxa"/>
            <w:shd w:val="clear" w:color="auto" w:fill="auto"/>
            <w:vAlign w:val="center"/>
          </w:tcPr>
          <w:p w14:paraId="4984546A" w14:textId="26B66793" w:rsidR="00DC59A6" w:rsidRPr="00874DF2" w:rsidRDefault="009F0A84" w:rsidP="00576F34">
            <w:pPr>
              <w:ind w:right="180"/>
              <w:jc w:val="center"/>
              <w:rPr>
                <w:rFonts w:ascii="Garamond" w:hAnsi="Garamond" w:cs="Arial"/>
                <w:color w:val="000000"/>
              </w:rPr>
            </w:pPr>
            <w:r>
              <w:rPr>
                <w:rFonts w:ascii="Garamond" w:hAnsi="Garamond" w:cs="Arial"/>
                <w:color w:val="000000"/>
              </w:rPr>
              <w:t>April 25, 2018</w:t>
            </w:r>
          </w:p>
        </w:tc>
        <w:tc>
          <w:tcPr>
            <w:tcW w:w="1440" w:type="dxa"/>
            <w:shd w:val="clear" w:color="auto" w:fill="auto"/>
            <w:vAlign w:val="center"/>
          </w:tcPr>
          <w:p w14:paraId="74A74E2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9AAE3C8" w14:textId="77777777" w:rsidR="00DC59A6" w:rsidRDefault="00DC59A6" w:rsidP="00DC59A6">
      <w:pPr>
        <w:rPr>
          <w:rFonts w:ascii="Garamond" w:hAnsi="Garamond"/>
          <w:color w:val="000000"/>
        </w:rPr>
      </w:pPr>
    </w:p>
    <w:p w14:paraId="5BF16A63" w14:textId="2663B24A"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w:t>
      </w:r>
      <w:proofErr w:type="gramEnd"/>
      <w:r w:rsidRPr="00874DF2">
        <w:rPr>
          <w:rFonts w:ascii="Garamond" w:hAnsi="Garamond"/>
          <w:color w:val="000000"/>
        </w:rPr>
        <w:t xml:space="preserve">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578B4609"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2AE0DF3A" w14:textId="77777777" w:rsidTr="00C93A15">
        <w:trPr>
          <w:trHeight w:val="1998"/>
        </w:trPr>
        <w:tc>
          <w:tcPr>
            <w:tcW w:w="2647" w:type="dxa"/>
            <w:shd w:val="clear" w:color="auto" w:fill="CCFFCC"/>
            <w:vAlign w:val="center"/>
          </w:tcPr>
          <w:p w14:paraId="150A9A98"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2D96C1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A14BB5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864FF83" w14:textId="77777777" w:rsidR="00DC59A6" w:rsidRPr="00370188" w:rsidRDefault="00635EAD"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Content>
                <w:r w:rsidR="00995D61">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5AAE988" w14:textId="77777777" w:rsidR="00DC59A6" w:rsidRPr="00370188" w:rsidRDefault="00DC59A6" w:rsidP="00576F34">
            <w:pPr>
              <w:rPr>
                <w:rFonts w:ascii="Garamond" w:hAnsi="Garamond"/>
                <w:b/>
                <w:color w:val="000000"/>
                <w:sz w:val="16"/>
                <w:szCs w:val="16"/>
              </w:rPr>
            </w:pPr>
          </w:p>
          <w:p w14:paraId="28CDCEF0" w14:textId="4EBAD141" w:rsidR="00DC59A6" w:rsidRPr="00370188" w:rsidRDefault="00635EAD"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7A88A06E" w14:textId="77777777" w:rsidR="00DC59A6" w:rsidRPr="00370188" w:rsidRDefault="00DC59A6" w:rsidP="00576F34">
            <w:pPr>
              <w:rPr>
                <w:rFonts w:ascii="Garamond" w:hAnsi="Garamond"/>
                <w:b/>
                <w:color w:val="000000"/>
                <w:sz w:val="18"/>
                <w:szCs w:val="18"/>
                <w:highlight w:val="yellow"/>
              </w:rPr>
            </w:pPr>
          </w:p>
          <w:p w14:paraId="667F9498" w14:textId="6FFA8C8B" w:rsidR="00DC59A6" w:rsidRPr="00370188" w:rsidRDefault="00635EAD"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47747624" w14:textId="77777777" w:rsidR="00DC59A6" w:rsidRPr="00370188" w:rsidRDefault="00DC59A6" w:rsidP="00576F34">
            <w:pPr>
              <w:rPr>
                <w:rFonts w:ascii="Garamond" w:hAnsi="Garamond"/>
                <w:b/>
                <w:color w:val="000000"/>
                <w:sz w:val="16"/>
                <w:szCs w:val="16"/>
              </w:rPr>
            </w:pPr>
          </w:p>
          <w:p w14:paraId="59E524A2" w14:textId="77777777" w:rsidR="00DC59A6" w:rsidRPr="00370188" w:rsidRDefault="00635EAD"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Content>
                <w:r w:rsidR="00995D61">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46BB47B9"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19BB5B20" w14:textId="77777777" w:rsidR="00D95F53" w:rsidRPr="00370188" w:rsidRDefault="00D95F53" w:rsidP="00370188">
            <w:pPr>
              <w:jc w:val="center"/>
              <w:rPr>
                <w:rFonts w:ascii="Garamond" w:hAnsi="Garamond" w:cs="Arial"/>
                <w:b/>
                <w:color w:val="000000"/>
                <w:sz w:val="28"/>
                <w:szCs w:val="28"/>
              </w:rPr>
            </w:pPr>
          </w:p>
          <w:p w14:paraId="43A3A913" w14:textId="020CEB71" w:rsidR="00886927" w:rsidRPr="00DA0EF5" w:rsidRDefault="00635EAD" w:rsidP="00886927">
            <w:pPr>
              <w:rPr>
                <w:rFonts w:ascii="Garamond" w:hAnsi="Garamond" w:cs="Arial"/>
                <w:b/>
                <w:color w:val="000000"/>
                <w:sz w:val="28"/>
                <w:szCs w:val="28"/>
              </w:rPr>
            </w:pPr>
            <w:sdt>
              <w:sdtPr>
                <w:rPr>
                  <w:rFonts w:ascii="Garamond" w:hAnsi="Garamond" w:cs="Arial"/>
                  <w:b/>
                  <w:color w:val="000000"/>
                </w:rPr>
                <w:id w:val="-6988510"/>
                <w14:checkbox>
                  <w14:checked w14:val="1"/>
                  <w14:checkedState w14:val="2612" w14:font="MS Gothic"/>
                  <w14:uncheckedState w14:val="2610" w14:font="MS Gothic"/>
                </w14:checkbox>
              </w:sdtPr>
              <w:sdtContent>
                <w:r w:rsidR="007C648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789A1E8F" w14:textId="77777777" w:rsidR="00886927" w:rsidRPr="00DA0EF5" w:rsidRDefault="00886927" w:rsidP="00886927">
            <w:pPr>
              <w:rPr>
                <w:rFonts w:ascii="Garamond" w:hAnsi="Garamond" w:cs="Arial"/>
                <w:b/>
                <w:color w:val="000000"/>
                <w:sz w:val="12"/>
                <w:szCs w:val="12"/>
              </w:rPr>
            </w:pPr>
          </w:p>
          <w:p w14:paraId="4B9339ED" w14:textId="0DDF1B3E" w:rsidR="00886927" w:rsidRPr="00DA0EF5" w:rsidRDefault="00635EAD" w:rsidP="00886927">
            <w:pPr>
              <w:rPr>
                <w:rFonts w:ascii="Garamond" w:hAnsi="Garamond" w:cs="Arial"/>
                <w:b/>
                <w:color w:val="000000"/>
                <w:sz w:val="28"/>
                <w:szCs w:val="28"/>
              </w:rPr>
            </w:pPr>
            <w:sdt>
              <w:sdtPr>
                <w:rPr>
                  <w:rFonts w:ascii="Garamond" w:hAnsi="Garamond" w:cs="Arial"/>
                  <w:b/>
                  <w:color w:val="000000"/>
                </w:rPr>
                <w:id w:val="-1120685977"/>
                <w14:checkbox>
                  <w14:checked w14:val="1"/>
                  <w14:checkedState w14:val="2612" w14:font="MS Gothic"/>
                  <w14:uncheckedState w14:val="2610" w14:font="MS Gothic"/>
                </w14:checkbox>
              </w:sdtPr>
              <w:sdtContent>
                <w:r w:rsidR="007C648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6A221B2D" w14:textId="77777777" w:rsidR="00886927" w:rsidRPr="00DA0EF5" w:rsidRDefault="00886927" w:rsidP="00886927">
            <w:pPr>
              <w:rPr>
                <w:rFonts w:ascii="Garamond" w:hAnsi="Garamond" w:cs="Arial"/>
                <w:b/>
                <w:color w:val="000000"/>
                <w:sz w:val="12"/>
                <w:szCs w:val="12"/>
              </w:rPr>
            </w:pPr>
          </w:p>
          <w:p w14:paraId="397984A2" w14:textId="7563DDFB" w:rsidR="00886927" w:rsidRPr="00DA0EF5" w:rsidRDefault="00635EAD" w:rsidP="00886927">
            <w:pPr>
              <w:rPr>
                <w:rFonts w:ascii="Garamond" w:hAnsi="Garamond" w:cs="Arial"/>
                <w:b/>
                <w:color w:val="000000"/>
                <w:sz w:val="28"/>
                <w:szCs w:val="28"/>
              </w:rPr>
            </w:pPr>
            <w:sdt>
              <w:sdtPr>
                <w:rPr>
                  <w:rFonts w:ascii="Garamond" w:hAnsi="Garamond" w:cs="Arial"/>
                  <w:b/>
                  <w:color w:val="000000"/>
                </w:rPr>
                <w:id w:val="-1777628912"/>
                <w14:checkbox>
                  <w14:checked w14:val="1"/>
                  <w14:checkedState w14:val="2612" w14:font="MS Gothic"/>
                  <w14:uncheckedState w14:val="2610" w14:font="MS Gothic"/>
                </w14:checkbox>
              </w:sdtPr>
              <w:sdtContent>
                <w:r w:rsidR="007C6484">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05E21B4A" w14:textId="77777777" w:rsidR="00886927" w:rsidRPr="00DA0EF5" w:rsidRDefault="00886927" w:rsidP="00886927">
            <w:pPr>
              <w:rPr>
                <w:rFonts w:ascii="Garamond" w:hAnsi="Garamond" w:cs="Arial"/>
                <w:b/>
                <w:color w:val="000000"/>
                <w:sz w:val="12"/>
                <w:szCs w:val="12"/>
              </w:rPr>
            </w:pPr>
          </w:p>
          <w:p w14:paraId="4E3D9097" w14:textId="77777777" w:rsidR="00DC59A6" w:rsidRPr="00370188" w:rsidRDefault="00DC59A6" w:rsidP="00576F34">
            <w:pPr>
              <w:rPr>
                <w:rFonts w:ascii="Garamond" w:hAnsi="Garamond" w:cs="Arial"/>
                <w:color w:val="000000"/>
                <w:sz w:val="20"/>
                <w:szCs w:val="20"/>
              </w:rPr>
            </w:pPr>
          </w:p>
        </w:tc>
      </w:tr>
    </w:tbl>
    <w:p w14:paraId="0FE07CE7" w14:textId="77777777" w:rsidR="00DC59A6" w:rsidRPr="00264A45" w:rsidRDefault="00DC59A6" w:rsidP="002766BB">
      <w:pPr>
        <w:rPr>
          <w:rFonts w:ascii="Garamond" w:hAnsi="Garamond" w:cs="Arial"/>
          <w:color w:val="000000"/>
          <w:sz w:val="20"/>
          <w:szCs w:val="28"/>
        </w:rPr>
      </w:pPr>
    </w:p>
    <w:p w14:paraId="322472AD" w14:textId="4DCA917D"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w:t>
      </w:r>
      <w:r w:rsidR="00164B9E" w:rsidRPr="00770C95">
        <w:rPr>
          <w:rFonts w:ascii="Garamond" w:hAnsi="Garamond" w:cs="Arial"/>
          <w:bCs/>
          <w:color w:val="000000"/>
          <w:u w:val="single"/>
        </w:rPr>
        <w:t>Solicitation Issued</w:t>
      </w:r>
      <w:r w:rsidR="00DC59A6" w:rsidRPr="00770C95">
        <w:rPr>
          <w:rFonts w:ascii="Garamond" w:hAnsi="Garamond" w:cs="Arial"/>
          <w:bCs/>
          <w:color w:val="000000"/>
          <w:u w:val="single"/>
        </w:rPr>
        <w:t xml:space="preserve">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AA70B2">
        <w:rPr>
          <w:rFonts w:ascii="Garamond" w:hAnsi="Garamond" w:cs="Arial"/>
          <w:bCs/>
          <w:color w:val="000000"/>
          <w:u w:val="single"/>
        </w:rPr>
        <w:t>Using Agenc</w:t>
      </w:r>
      <w:r w:rsidR="00AA70B2" w:rsidRPr="00AA70B2">
        <w:rPr>
          <w:rFonts w:ascii="Garamond" w:hAnsi="Garamond" w:cs="Arial"/>
          <w:bCs/>
          <w:color w:val="000000"/>
          <w:u w:val="single"/>
        </w:rPr>
        <w:t>ies</w:t>
      </w:r>
    </w:p>
    <w:p w14:paraId="0ACDEB20" w14:textId="77777777" w:rsidR="00DC59A6"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AA70B2">
        <w:rPr>
          <w:rFonts w:ascii="Garamond" w:hAnsi="Garamond" w:cs="Arial"/>
          <w:bCs/>
          <w:color w:val="000000"/>
        </w:rPr>
        <w:t>State of New Jersey</w:t>
      </w:r>
    </w:p>
    <w:p w14:paraId="2B3227BF" w14:textId="59BCCCB7" w:rsidR="00E20FA4" w:rsidRPr="00AA70B2" w:rsidRDefault="00E20FA4" w:rsidP="00DC59A6">
      <w:pPr>
        <w:rPr>
          <w:rFonts w:ascii="Garamond" w:hAnsi="Garamond" w:cs="Arial"/>
          <w:bCs/>
          <w:color w:val="000000"/>
        </w:rPr>
      </w:pPr>
      <w:r w:rsidRPr="00AA70B2">
        <w:rPr>
          <w:rFonts w:ascii="Garamond" w:hAnsi="Garamond" w:cs="Arial"/>
          <w:bCs/>
          <w:color w:val="000000"/>
        </w:rPr>
        <w:t>Department of the Treasury</w:t>
      </w:r>
      <w:r>
        <w:rPr>
          <w:rFonts w:ascii="Garamond" w:hAnsi="Garamond" w:cs="Arial"/>
          <w:bCs/>
          <w:color w:val="000000"/>
        </w:rPr>
        <w:tab/>
      </w:r>
      <w:r>
        <w:rPr>
          <w:rFonts w:ascii="Garamond" w:hAnsi="Garamond" w:cs="Arial"/>
          <w:bCs/>
          <w:color w:val="000000"/>
        </w:rPr>
        <w:tab/>
      </w:r>
      <w:r>
        <w:rPr>
          <w:rFonts w:ascii="Garamond" w:hAnsi="Garamond" w:cs="Arial"/>
          <w:bCs/>
          <w:color w:val="000000"/>
        </w:rPr>
        <w:tab/>
        <w:t>New Jersey State Police (NJSP)</w:t>
      </w:r>
    </w:p>
    <w:p w14:paraId="18C1F029" w14:textId="3B06688A" w:rsidR="00BB5A93" w:rsidRDefault="00E20FA4" w:rsidP="00DC59A6">
      <w:pPr>
        <w:rPr>
          <w:rFonts w:ascii="Garamond" w:hAnsi="Garamond" w:cs="Arial"/>
          <w:bCs/>
          <w:color w:val="000000"/>
        </w:rPr>
      </w:pPr>
      <w:r w:rsidRPr="00C93A15">
        <w:rPr>
          <w:rFonts w:ascii="Garamond" w:hAnsi="Garamond" w:cs="Arial"/>
          <w:bCs/>
          <w:color w:val="000000"/>
          <w:szCs w:val="22"/>
        </w:rPr>
        <w:t>Division of Purchase and Property</w:t>
      </w:r>
      <w:r w:rsidR="00DC59A6" w:rsidRPr="00AA70B2">
        <w:rPr>
          <w:rFonts w:ascii="Garamond" w:hAnsi="Garamond" w:cs="Arial"/>
          <w:bCs/>
          <w:color w:val="000000"/>
        </w:rPr>
        <w:tab/>
      </w:r>
      <w:r w:rsidR="00DC59A6" w:rsidRPr="00AA70B2">
        <w:rPr>
          <w:rFonts w:ascii="Garamond" w:hAnsi="Garamond" w:cs="Arial"/>
          <w:bCs/>
          <w:color w:val="000000"/>
        </w:rPr>
        <w:tab/>
      </w:r>
      <w:r w:rsidR="00BB5A93" w:rsidRPr="00AA70B2">
        <w:rPr>
          <w:rFonts w:ascii="Garamond" w:hAnsi="Garamond" w:cs="Arial"/>
          <w:bCs/>
          <w:color w:val="000000"/>
        </w:rPr>
        <w:t>Cooperative Purchasing Program Participants</w:t>
      </w:r>
      <w:r w:rsidR="00770C95">
        <w:rPr>
          <w:rFonts w:ascii="Garamond" w:hAnsi="Garamond" w:cs="Arial"/>
          <w:bCs/>
          <w:color w:val="000000"/>
        </w:rPr>
        <w:t xml:space="preserve"> </w:t>
      </w:r>
    </w:p>
    <w:p w14:paraId="6EB4D0EF" w14:textId="77777777" w:rsidR="00C93A15" w:rsidRDefault="00DC59A6" w:rsidP="00264A4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9C062FA" w14:textId="77777777" w:rsidR="00264A45" w:rsidRDefault="00264A45">
      <w:pPr>
        <w:jc w:val="left"/>
        <w:rPr>
          <w:rFonts w:ascii="Garamond" w:hAnsi="Garamond" w:cs="Arial"/>
          <w:bCs/>
          <w:color w:val="000000"/>
          <w:szCs w:val="22"/>
          <w:u w:val="single"/>
        </w:rPr>
      </w:pPr>
    </w:p>
    <w:p w14:paraId="54A1D7ED" w14:textId="0BCE7F2F" w:rsidR="00520D10" w:rsidRDefault="00520D10">
      <w:pPr>
        <w:jc w:val="left"/>
        <w:rPr>
          <w:rFonts w:eastAsia="MS Mincho" w:cs="Arial"/>
          <w:b/>
          <w:sz w:val="24"/>
        </w:rPr>
      </w:pPr>
      <w:r w:rsidRPr="000E78BE">
        <w:rPr>
          <w:rFonts w:ascii="Garamond" w:hAnsi="Garamond" w:cs="Arial"/>
          <w:bCs/>
          <w:color w:val="000000"/>
          <w:szCs w:val="22"/>
          <w:u w:val="single"/>
        </w:rPr>
        <w:t>Date</w:t>
      </w:r>
      <w:r w:rsidRPr="000E78BE">
        <w:rPr>
          <w:rFonts w:ascii="Garamond" w:hAnsi="Garamond" w:cs="Arial"/>
          <w:bCs/>
          <w:color w:val="000000"/>
          <w:szCs w:val="22"/>
        </w:rPr>
        <w:t xml:space="preserve">: </w:t>
      </w:r>
      <w:r w:rsidR="00EF3648">
        <w:rPr>
          <w:rFonts w:ascii="Garamond" w:hAnsi="Garamond" w:cs="Arial"/>
          <w:bCs/>
          <w:color w:val="000000"/>
          <w:szCs w:val="22"/>
        </w:rPr>
        <w:t xml:space="preserve"> </w:t>
      </w:r>
      <w:r w:rsidR="009F0A84">
        <w:rPr>
          <w:rFonts w:ascii="Garamond" w:hAnsi="Garamond" w:cs="Arial"/>
          <w:bCs/>
          <w:color w:val="000000"/>
          <w:szCs w:val="22"/>
        </w:rPr>
        <w:t>March 14</w:t>
      </w:r>
      <w:r w:rsidR="00DC2292">
        <w:rPr>
          <w:rFonts w:ascii="Garamond" w:hAnsi="Garamond" w:cs="Arial"/>
          <w:bCs/>
          <w:color w:val="000000"/>
          <w:szCs w:val="22"/>
        </w:rPr>
        <w:t>,</w:t>
      </w:r>
      <w:r w:rsidR="00EF3648">
        <w:rPr>
          <w:rFonts w:ascii="Garamond" w:hAnsi="Garamond" w:cs="Arial"/>
          <w:bCs/>
          <w:color w:val="000000"/>
          <w:szCs w:val="22"/>
        </w:rPr>
        <w:t xml:space="preserve"> 2018</w:t>
      </w:r>
      <w:r>
        <w:rPr>
          <w:rFonts w:cs="Arial"/>
          <w:b/>
          <w:sz w:val="24"/>
        </w:rPr>
        <w:br w:type="page"/>
      </w:r>
    </w:p>
    <w:p w14:paraId="5FE58765"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38827E7" w14:textId="77777777" w:rsidR="00E651D6" w:rsidRPr="00A33B5F" w:rsidRDefault="00E651D6" w:rsidP="00667478">
      <w:pPr>
        <w:pStyle w:val="PlainText"/>
        <w:rPr>
          <w:rFonts w:eastAsia="MS Mincho"/>
        </w:rPr>
      </w:pPr>
    </w:p>
    <w:p w14:paraId="10090232" w14:textId="77777777" w:rsidR="001A690D"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8803003" w:history="1">
        <w:r w:rsidR="001A690D" w:rsidRPr="00EB57EE">
          <w:rPr>
            <w:rStyle w:val="Hyperlink"/>
            <w:noProof/>
            <w14:scene3d>
              <w14:camera w14:prst="orthographicFront"/>
              <w14:lightRig w14:rig="threePt" w14:dir="t">
                <w14:rot w14:lat="0" w14:lon="0" w14:rev="0"/>
              </w14:lightRig>
            </w14:scene3d>
          </w:rPr>
          <w:t>1.0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INFORMATION FOR VENDORS {BIDDERS}</w:t>
        </w:r>
        <w:r w:rsidR="001A690D">
          <w:rPr>
            <w:noProof/>
            <w:webHidden/>
          </w:rPr>
          <w:tab/>
        </w:r>
        <w:r w:rsidR="001A690D">
          <w:rPr>
            <w:noProof/>
            <w:webHidden/>
          </w:rPr>
          <w:fldChar w:fldCharType="begin"/>
        </w:r>
        <w:r w:rsidR="001A690D">
          <w:rPr>
            <w:noProof/>
            <w:webHidden/>
          </w:rPr>
          <w:instrText xml:space="preserve"> PAGEREF _Toc508803003 \h </w:instrText>
        </w:r>
        <w:r w:rsidR="001A690D">
          <w:rPr>
            <w:noProof/>
            <w:webHidden/>
          </w:rPr>
        </w:r>
        <w:r w:rsidR="001A690D">
          <w:rPr>
            <w:noProof/>
            <w:webHidden/>
          </w:rPr>
          <w:fldChar w:fldCharType="separate"/>
        </w:r>
        <w:r w:rsidR="001A690D">
          <w:rPr>
            <w:noProof/>
            <w:webHidden/>
          </w:rPr>
          <w:t>5</w:t>
        </w:r>
        <w:r w:rsidR="001A690D">
          <w:rPr>
            <w:noProof/>
            <w:webHidden/>
          </w:rPr>
          <w:fldChar w:fldCharType="end"/>
        </w:r>
      </w:hyperlink>
    </w:p>
    <w:p w14:paraId="44A5ECFD"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04" w:history="1">
        <w:r w:rsidR="001A690D" w:rsidRPr="00EB57EE">
          <w:rPr>
            <w:rStyle w:val="Hyperlink"/>
            <w:noProof/>
            <w14:scene3d>
              <w14:camera w14:prst="orthographicFront"/>
              <w14:lightRig w14:rig="threePt" w14:dir="t">
                <w14:rot w14:lat="0" w14:lon="0" w14:rev="0"/>
              </w14:lightRig>
            </w14:scene3d>
          </w:rPr>
          <w:t>1.1</w:t>
        </w:r>
        <w:r w:rsidR="001A690D">
          <w:rPr>
            <w:rFonts w:asciiTheme="minorHAnsi" w:eastAsiaTheme="minorEastAsia" w:hAnsiTheme="minorHAnsi" w:cstheme="minorBidi"/>
            <w:caps w:val="0"/>
            <w:noProof/>
            <w:sz w:val="22"/>
            <w:szCs w:val="22"/>
          </w:rPr>
          <w:tab/>
        </w:r>
        <w:r w:rsidR="001A690D" w:rsidRPr="00EB57EE">
          <w:rPr>
            <w:rStyle w:val="Hyperlink"/>
            <w:noProof/>
          </w:rPr>
          <w:t>PURPOSE AND INTENT</w:t>
        </w:r>
        <w:r w:rsidR="001A690D">
          <w:rPr>
            <w:noProof/>
            <w:webHidden/>
          </w:rPr>
          <w:tab/>
        </w:r>
        <w:r w:rsidR="001A690D">
          <w:rPr>
            <w:noProof/>
            <w:webHidden/>
          </w:rPr>
          <w:fldChar w:fldCharType="begin"/>
        </w:r>
        <w:r w:rsidR="001A690D">
          <w:rPr>
            <w:noProof/>
            <w:webHidden/>
          </w:rPr>
          <w:instrText xml:space="preserve"> PAGEREF _Toc508803004 \h </w:instrText>
        </w:r>
        <w:r w:rsidR="001A690D">
          <w:rPr>
            <w:noProof/>
            <w:webHidden/>
          </w:rPr>
        </w:r>
        <w:r w:rsidR="001A690D">
          <w:rPr>
            <w:noProof/>
            <w:webHidden/>
          </w:rPr>
          <w:fldChar w:fldCharType="separate"/>
        </w:r>
        <w:r w:rsidR="001A690D">
          <w:rPr>
            <w:noProof/>
            <w:webHidden/>
          </w:rPr>
          <w:t>5</w:t>
        </w:r>
        <w:r w:rsidR="001A690D">
          <w:rPr>
            <w:noProof/>
            <w:webHidden/>
          </w:rPr>
          <w:fldChar w:fldCharType="end"/>
        </w:r>
      </w:hyperlink>
    </w:p>
    <w:p w14:paraId="2C8181EC"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05" w:history="1">
        <w:r w:rsidR="001A690D" w:rsidRPr="00EB57EE">
          <w:rPr>
            <w:rStyle w:val="Hyperlink"/>
            <w:noProof/>
            <w14:scene3d>
              <w14:camera w14:prst="orthographicFront"/>
              <w14:lightRig w14:rig="threePt" w14:dir="t">
                <w14:rot w14:lat="0" w14:lon="0" w14:rev="0"/>
              </w14:lightRig>
            </w14:scene3d>
          </w:rPr>
          <w:t>1.2</w:t>
        </w:r>
        <w:r w:rsidR="001A690D">
          <w:rPr>
            <w:rFonts w:asciiTheme="minorHAnsi" w:eastAsiaTheme="minorEastAsia" w:hAnsiTheme="minorHAnsi" w:cstheme="minorBidi"/>
            <w:caps w:val="0"/>
            <w:noProof/>
            <w:sz w:val="22"/>
            <w:szCs w:val="22"/>
          </w:rPr>
          <w:tab/>
        </w:r>
        <w:r w:rsidR="001A690D" w:rsidRPr="00EB57EE">
          <w:rPr>
            <w:rStyle w:val="Hyperlink"/>
            <w:noProof/>
          </w:rPr>
          <w:t>BACKGROUND</w:t>
        </w:r>
        <w:r w:rsidR="001A690D">
          <w:rPr>
            <w:noProof/>
            <w:webHidden/>
          </w:rPr>
          <w:tab/>
        </w:r>
        <w:r w:rsidR="001A690D">
          <w:rPr>
            <w:noProof/>
            <w:webHidden/>
          </w:rPr>
          <w:fldChar w:fldCharType="begin"/>
        </w:r>
        <w:r w:rsidR="001A690D">
          <w:rPr>
            <w:noProof/>
            <w:webHidden/>
          </w:rPr>
          <w:instrText xml:space="preserve"> PAGEREF _Toc508803005 \h </w:instrText>
        </w:r>
        <w:r w:rsidR="001A690D">
          <w:rPr>
            <w:noProof/>
            <w:webHidden/>
          </w:rPr>
        </w:r>
        <w:r w:rsidR="001A690D">
          <w:rPr>
            <w:noProof/>
            <w:webHidden/>
          </w:rPr>
          <w:fldChar w:fldCharType="separate"/>
        </w:r>
        <w:r w:rsidR="001A690D">
          <w:rPr>
            <w:noProof/>
            <w:webHidden/>
          </w:rPr>
          <w:t>5</w:t>
        </w:r>
        <w:r w:rsidR="001A690D">
          <w:rPr>
            <w:noProof/>
            <w:webHidden/>
          </w:rPr>
          <w:fldChar w:fldCharType="end"/>
        </w:r>
      </w:hyperlink>
    </w:p>
    <w:p w14:paraId="7F6216AB"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06" w:history="1">
        <w:r w:rsidR="001A690D" w:rsidRPr="00EB57EE">
          <w:rPr>
            <w:rStyle w:val="Hyperlink"/>
            <w:noProof/>
            <w14:scene3d>
              <w14:camera w14:prst="orthographicFront"/>
              <w14:lightRig w14:rig="threePt" w14:dir="t">
                <w14:rot w14:lat="0" w14:lon="0" w14:rev="0"/>
              </w14:lightRig>
            </w14:scene3d>
          </w:rPr>
          <w:t>1.3</w:t>
        </w:r>
        <w:r w:rsidR="001A690D">
          <w:rPr>
            <w:rFonts w:asciiTheme="minorHAnsi" w:eastAsiaTheme="minorEastAsia" w:hAnsiTheme="minorHAnsi" w:cstheme="minorBidi"/>
            <w:caps w:val="0"/>
            <w:noProof/>
            <w:sz w:val="22"/>
            <w:szCs w:val="22"/>
          </w:rPr>
          <w:tab/>
        </w:r>
        <w:r w:rsidR="001A690D" w:rsidRPr="00EB57EE">
          <w:rPr>
            <w:rStyle w:val="Hyperlink"/>
            <w:noProof/>
          </w:rPr>
          <w:t>KEY EVENTS</w:t>
        </w:r>
        <w:r w:rsidR="001A690D">
          <w:rPr>
            <w:noProof/>
            <w:webHidden/>
          </w:rPr>
          <w:tab/>
        </w:r>
        <w:r w:rsidR="001A690D">
          <w:rPr>
            <w:noProof/>
            <w:webHidden/>
          </w:rPr>
          <w:fldChar w:fldCharType="begin"/>
        </w:r>
        <w:r w:rsidR="001A690D">
          <w:rPr>
            <w:noProof/>
            <w:webHidden/>
          </w:rPr>
          <w:instrText xml:space="preserve"> PAGEREF _Toc508803006 \h </w:instrText>
        </w:r>
        <w:r w:rsidR="001A690D">
          <w:rPr>
            <w:noProof/>
            <w:webHidden/>
          </w:rPr>
        </w:r>
        <w:r w:rsidR="001A690D">
          <w:rPr>
            <w:noProof/>
            <w:webHidden/>
          </w:rPr>
          <w:fldChar w:fldCharType="separate"/>
        </w:r>
        <w:r w:rsidR="001A690D">
          <w:rPr>
            <w:noProof/>
            <w:webHidden/>
          </w:rPr>
          <w:t>6</w:t>
        </w:r>
        <w:r w:rsidR="001A690D">
          <w:rPr>
            <w:noProof/>
            <w:webHidden/>
          </w:rPr>
          <w:fldChar w:fldCharType="end"/>
        </w:r>
      </w:hyperlink>
    </w:p>
    <w:p w14:paraId="710C9973" w14:textId="77777777" w:rsidR="001A690D" w:rsidRDefault="00635EAD">
      <w:pPr>
        <w:pStyle w:val="TOC3"/>
        <w:rPr>
          <w:rFonts w:asciiTheme="minorHAnsi" w:eastAsiaTheme="minorEastAsia" w:hAnsiTheme="minorHAnsi" w:cstheme="minorBidi"/>
          <w:iCs w:val="0"/>
          <w:caps w:val="0"/>
          <w:noProof/>
          <w:sz w:val="22"/>
          <w:szCs w:val="22"/>
        </w:rPr>
      </w:pPr>
      <w:hyperlink w:anchor="_Toc508803007" w:history="1">
        <w:r w:rsidR="001A690D" w:rsidRPr="00EB57EE">
          <w:rPr>
            <w:rStyle w:val="Hyperlink"/>
            <w:noProof/>
            <w14:scene3d>
              <w14:camera w14:prst="orthographicFront"/>
              <w14:lightRig w14:rig="threePt" w14:dir="t">
                <w14:rot w14:lat="0" w14:lon="0" w14:rev="0"/>
              </w14:lightRig>
            </w14:scene3d>
          </w:rPr>
          <w:t>1.3.1</w:t>
        </w:r>
        <w:r w:rsidR="001A690D">
          <w:rPr>
            <w:rFonts w:asciiTheme="minorHAnsi" w:eastAsiaTheme="minorEastAsia" w:hAnsiTheme="minorHAnsi" w:cstheme="minorBidi"/>
            <w:iCs w:val="0"/>
            <w:caps w:val="0"/>
            <w:noProof/>
            <w:sz w:val="22"/>
            <w:szCs w:val="22"/>
          </w:rPr>
          <w:tab/>
        </w:r>
        <w:r w:rsidR="001A690D" w:rsidRPr="00EB57EE">
          <w:rPr>
            <w:rStyle w:val="Hyperlink"/>
            <w:noProof/>
          </w:rPr>
          <w:t>ELECTRONIC QUESTION AND ANSWER PERIOD</w:t>
        </w:r>
        <w:r w:rsidR="001A690D">
          <w:rPr>
            <w:noProof/>
            <w:webHidden/>
          </w:rPr>
          <w:tab/>
        </w:r>
        <w:r w:rsidR="001A690D">
          <w:rPr>
            <w:noProof/>
            <w:webHidden/>
          </w:rPr>
          <w:fldChar w:fldCharType="begin"/>
        </w:r>
        <w:r w:rsidR="001A690D">
          <w:rPr>
            <w:noProof/>
            <w:webHidden/>
          </w:rPr>
          <w:instrText xml:space="preserve"> PAGEREF _Toc508803007 \h </w:instrText>
        </w:r>
        <w:r w:rsidR="001A690D">
          <w:rPr>
            <w:noProof/>
            <w:webHidden/>
          </w:rPr>
        </w:r>
        <w:r w:rsidR="001A690D">
          <w:rPr>
            <w:noProof/>
            <w:webHidden/>
          </w:rPr>
          <w:fldChar w:fldCharType="separate"/>
        </w:r>
        <w:r w:rsidR="001A690D">
          <w:rPr>
            <w:noProof/>
            <w:webHidden/>
          </w:rPr>
          <w:t>6</w:t>
        </w:r>
        <w:r w:rsidR="001A690D">
          <w:rPr>
            <w:noProof/>
            <w:webHidden/>
          </w:rPr>
          <w:fldChar w:fldCharType="end"/>
        </w:r>
      </w:hyperlink>
    </w:p>
    <w:p w14:paraId="0B67D062" w14:textId="77777777" w:rsidR="001A690D" w:rsidRDefault="00635EAD">
      <w:pPr>
        <w:pStyle w:val="TOC3"/>
        <w:rPr>
          <w:rFonts w:asciiTheme="minorHAnsi" w:eastAsiaTheme="minorEastAsia" w:hAnsiTheme="minorHAnsi" w:cstheme="minorBidi"/>
          <w:iCs w:val="0"/>
          <w:caps w:val="0"/>
          <w:noProof/>
          <w:sz w:val="22"/>
          <w:szCs w:val="22"/>
        </w:rPr>
      </w:pPr>
      <w:hyperlink w:anchor="_Toc508803008" w:history="1">
        <w:r w:rsidR="001A690D" w:rsidRPr="00EB57EE">
          <w:rPr>
            <w:rStyle w:val="Hyperlink"/>
            <w:noProof/>
            <w14:scene3d>
              <w14:camera w14:prst="orthographicFront"/>
              <w14:lightRig w14:rig="threePt" w14:dir="t">
                <w14:rot w14:lat="0" w14:lon="0" w14:rev="0"/>
              </w14:lightRig>
            </w14:scene3d>
          </w:rPr>
          <w:t>1.3.2</w:t>
        </w:r>
        <w:r w:rsidR="001A690D">
          <w:rPr>
            <w:rFonts w:asciiTheme="minorHAnsi" w:eastAsiaTheme="minorEastAsia" w:hAnsiTheme="minorHAnsi" w:cstheme="minorBidi"/>
            <w:iCs w:val="0"/>
            <w:caps w:val="0"/>
            <w:noProof/>
            <w:sz w:val="22"/>
            <w:szCs w:val="22"/>
          </w:rPr>
          <w:tab/>
        </w:r>
        <w:r w:rsidR="001A690D" w:rsidRPr="00EB57EE">
          <w:rPr>
            <w:rStyle w:val="Hyperlink"/>
            <w:noProof/>
          </w:rPr>
          <w:t>SUBMISSION OF QUOTES</w:t>
        </w:r>
        <w:r w:rsidR="001A690D">
          <w:rPr>
            <w:noProof/>
            <w:webHidden/>
          </w:rPr>
          <w:tab/>
        </w:r>
        <w:r w:rsidR="001A690D">
          <w:rPr>
            <w:noProof/>
            <w:webHidden/>
          </w:rPr>
          <w:fldChar w:fldCharType="begin"/>
        </w:r>
        <w:r w:rsidR="001A690D">
          <w:rPr>
            <w:noProof/>
            <w:webHidden/>
          </w:rPr>
          <w:instrText xml:space="preserve"> PAGEREF _Toc508803008 \h </w:instrText>
        </w:r>
        <w:r w:rsidR="001A690D">
          <w:rPr>
            <w:noProof/>
            <w:webHidden/>
          </w:rPr>
        </w:r>
        <w:r w:rsidR="001A690D">
          <w:rPr>
            <w:noProof/>
            <w:webHidden/>
          </w:rPr>
          <w:fldChar w:fldCharType="separate"/>
        </w:r>
        <w:r w:rsidR="001A690D">
          <w:rPr>
            <w:noProof/>
            <w:webHidden/>
          </w:rPr>
          <w:t>6</w:t>
        </w:r>
        <w:r w:rsidR="001A690D">
          <w:rPr>
            <w:noProof/>
            <w:webHidden/>
          </w:rPr>
          <w:fldChar w:fldCharType="end"/>
        </w:r>
      </w:hyperlink>
    </w:p>
    <w:p w14:paraId="28B1FFF7" w14:textId="77777777" w:rsidR="001A690D" w:rsidRDefault="00635EAD">
      <w:pPr>
        <w:pStyle w:val="TOC3"/>
        <w:rPr>
          <w:rFonts w:asciiTheme="minorHAnsi" w:eastAsiaTheme="minorEastAsia" w:hAnsiTheme="minorHAnsi" w:cstheme="minorBidi"/>
          <w:iCs w:val="0"/>
          <w:caps w:val="0"/>
          <w:noProof/>
          <w:sz w:val="22"/>
          <w:szCs w:val="22"/>
        </w:rPr>
      </w:pPr>
      <w:hyperlink w:anchor="_Toc508803009" w:history="1">
        <w:r w:rsidR="001A690D" w:rsidRPr="00EB57EE">
          <w:rPr>
            <w:rStyle w:val="Hyperlink"/>
            <w:noProof/>
            <w14:scene3d>
              <w14:camera w14:prst="orthographicFront"/>
              <w14:lightRig w14:rig="threePt" w14:dir="t">
                <w14:rot w14:lat="0" w14:lon="0" w14:rev="0"/>
              </w14:lightRig>
            </w14:scene3d>
          </w:rPr>
          <w:t>1.3.3</w:t>
        </w:r>
        <w:r w:rsidR="001A690D">
          <w:rPr>
            <w:rFonts w:asciiTheme="minorHAnsi" w:eastAsiaTheme="minorEastAsia" w:hAnsiTheme="minorHAnsi" w:cstheme="minorBidi"/>
            <w:iCs w:val="0"/>
            <w:caps w:val="0"/>
            <w:noProof/>
            <w:sz w:val="22"/>
            <w:szCs w:val="22"/>
          </w:rPr>
          <w:tab/>
        </w:r>
        <w:r w:rsidR="001A690D" w:rsidRPr="00EB57EE">
          <w:rPr>
            <w:rStyle w:val="Hyperlink"/>
            <w:noProof/>
          </w:rPr>
          <w:t>VENDOR {BIDDER} SUPPORT</w:t>
        </w:r>
        <w:r w:rsidR="001A690D">
          <w:rPr>
            <w:noProof/>
            <w:webHidden/>
          </w:rPr>
          <w:tab/>
        </w:r>
        <w:r w:rsidR="001A690D">
          <w:rPr>
            <w:noProof/>
            <w:webHidden/>
          </w:rPr>
          <w:fldChar w:fldCharType="begin"/>
        </w:r>
        <w:r w:rsidR="001A690D">
          <w:rPr>
            <w:noProof/>
            <w:webHidden/>
          </w:rPr>
          <w:instrText xml:space="preserve"> PAGEREF _Toc508803009 \h </w:instrText>
        </w:r>
        <w:r w:rsidR="001A690D">
          <w:rPr>
            <w:noProof/>
            <w:webHidden/>
          </w:rPr>
        </w:r>
        <w:r w:rsidR="001A690D">
          <w:rPr>
            <w:noProof/>
            <w:webHidden/>
          </w:rPr>
          <w:fldChar w:fldCharType="separate"/>
        </w:r>
        <w:r w:rsidR="001A690D">
          <w:rPr>
            <w:noProof/>
            <w:webHidden/>
          </w:rPr>
          <w:t>7</w:t>
        </w:r>
        <w:r w:rsidR="001A690D">
          <w:rPr>
            <w:noProof/>
            <w:webHidden/>
          </w:rPr>
          <w:fldChar w:fldCharType="end"/>
        </w:r>
      </w:hyperlink>
    </w:p>
    <w:p w14:paraId="4FB581B1" w14:textId="77777777" w:rsidR="001A690D" w:rsidRDefault="00635EAD">
      <w:pPr>
        <w:pStyle w:val="TOC3"/>
        <w:rPr>
          <w:rFonts w:asciiTheme="minorHAnsi" w:eastAsiaTheme="minorEastAsia" w:hAnsiTheme="minorHAnsi" w:cstheme="minorBidi"/>
          <w:iCs w:val="0"/>
          <w:caps w:val="0"/>
          <w:noProof/>
          <w:sz w:val="22"/>
          <w:szCs w:val="22"/>
        </w:rPr>
      </w:pPr>
      <w:hyperlink w:anchor="_Toc508803010" w:history="1">
        <w:r w:rsidR="001A690D" w:rsidRPr="00EB57EE">
          <w:rPr>
            <w:rStyle w:val="Hyperlink"/>
            <w:noProof/>
            <w14:scene3d>
              <w14:camera w14:prst="orthographicFront"/>
              <w14:lightRig w14:rig="threePt" w14:dir="t">
                <w14:rot w14:lat="0" w14:lon="0" w14:rev="0"/>
              </w14:lightRig>
            </w14:scene3d>
          </w:rPr>
          <w:t>1.3.4</w:t>
        </w:r>
        <w:r w:rsidR="001A690D">
          <w:rPr>
            <w:rFonts w:asciiTheme="minorHAnsi" w:eastAsiaTheme="minorEastAsia" w:hAnsiTheme="minorHAnsi" w:cstheme="minorBidi"/>
            <w:iCs w:val="0"/>
            <w:caps w:val="0"/>
            <w:noProof/>
            <w:sz w:val="22"/>
            <w:szCs w:val="22"/>
          </w:rPr>
          <w:tab/>
        </w:r>
        <w:r w:rsidR="001A690D" w:rsidRPr="00EB57EE">
          <w:rPr>
            <w:rStyle w:val="Hyperlink"/>
            <w:noProof/>
          </w:rPr>
          <w:t>MANDATORY/OPTIONAL SITE VISIT</w:t>
        </w:r>
        <w:r w:rsidR="001A690D">
          <w:rPr>
            <w:noProof/>
            <w:webHidden/>
          </w:rPr>
          <w:tab/>
        </w:r>
        <w:r w:rsidR="001A690D">
          <w:rPr>
            <w:noProof/>
            <w:webHidden/>
          </w:rPr>
          <w:fldChar w:fldCharType="begin"/>
        </w:r>
        <w:r w:rsidR="001A690D">
          <w:rPr>
            <w:noProof/>
            <w:webHidden/>
          </w:rPr>
          <w:instrText xml:space="preserve"> PAGEREF _Toc508803010 \h </w:instrText>
        </w:r>
        <w:r w:rsidR="001A690D">
          <w:rPr>
            <w:noProof/>
            <w:webHidden/>
          </w:rPr>
        </w:r>
        <w:r w:rsidR="001A690D">
          <w:rPr>
            <w:noProof/>
            <w:webHidden/>
          </w:rPr>
          <w:fldChar w:fldCharType="separate"/>
        </w:r>
        <w:r w:rsidR="001A690D">
          <w:rPr>
            <w:noProof/>
            <w:webHidden/>
          </w:rPr>
          <w:t>7</w:t>
        </w:r>
        <w:r w:rsidR="001A690D">
          <w:rPr>
            <w:noProof/>
            <w:webHidden/>
          </w:rPr>
          <w:fldChar w:fldCharType="end"/>
        </w:r>
      </w:hyperlink>
    </w:p>
    <w:p w14:paraId="013D50C6" w14:textId="77777777" w:rsidR="001A690D" w:rsidRDefault="00635EAD">
      <w:pPr>
        <w:pStyle w:val="TOC3"/>
        <w:rPr>
          <w:rFonts w:asciiTheme="minorHAnsi" w:eastAsiaTheme="minorEastAsia" w:hAnsiTheme="minorHAnsi" w:cstheme="minorBidi"/>
          <w:iCs w:val="0"/>
          <w:caps w:val="0"/>
          <w:noProof/>
          <w:sz w:val="22"/>
          <w:szCs w:val="22"/>
        </w:rPr>
      </w:pPr>
      <w:hyperlink w:anchor="_Toc508803011" w:history="1">
        <w:r w:rsidR="001A690D" w:rsidRPr="00EB57EE">
          <w:rPr>
            <w:rStyle w:val="Hyperlink"/>
            <w:noProof/>
            <w14:scene3d>
              <w14:camera w14:prst="orthographicFront"/>
              <w14:lightRig w14:rig="threePt" w14:dir="t">
                <w14:rot w14:lat="0" w14:lon="0" w14:rev="0"/>
              </w14:lightRig>
            </w14:scene3d>
          </w:rPr>
          <w:t>1.3.5</w:t>
        </w:r>
        <w:r w:rsidR="001A690D">
          <w:rPr>
            <w:rFonts w:asciiTheme="minorHAnsi" w:eastAsiaTheme="minorEastAsia" w:hAnsiTheme="minorHAnsi" w:cstheme="minorBidi"/>
            <w:iCs w:val="0"/>
            <w:caps w:val="0"/>
            <w:noProof/>
            <w:sz w:val="22"/>
            <w:szCs w:val="22"/>
          </w:rPr>
          <w:tab/>
        </w:r>
        <w:r w:rsidR="001A690D" w:rsidRPr="00EB57EE">
          <w:rPr>
            <w:rStyle w:val="Hyperlink"/>
            <w:noProof/>
          </w:rPr>
          <w:t>MANDATORY/OPTIONAL PRE-QUOTE CONFERENCE</w:t>
        </w:r>
        <w:r w:rsidR="001A690D">
          <w:rPr>
            <w:noProof/>
            <w:webHidden/>
          </w:rPr>
          <w:tab/>
        </w:r>
        <w:r w:rsidR="001A690D">
          <w:rPr>
            <w:noProof/>
            <w:webHidden/>
          </w:rPr>
          <w:fldChar w:fldCharType="begin"/>
        </w:r>
        <w:r w:rsidR="001A690D">
          <w:rPr>
            <w:noProof/>
            <w:webHidden/>
          </w:rPr>
          <w:instrText xml:space="preserve"> PAGEREF _Toc508803011 \h </w:instrText>
        </w:r>
        <w:r w:rsidR="001A690D">
          <w:rPr>
            <w:noProof/>
            <w:webHidden/>
          </w:rPr>
        </w:r>
        <w:r w:rsidR="001A690D">
          <w:rPr>
            <w:noProof/>
            <w:webHidden/>
          </w:rPr>
          <w:fldChar w:fldCharType="separate"/>
        </w:r>
        <w:r w:rsidR="001A690D">
          <w:rPr>
            <w:noProof/>
            <w:webHidden/>
          </w:rPr>
          <w:t>7</w:t>
        </w:r>
        <w:r w:rsidR="001A690D">
          <w:rPr>
            <w:noProof/>
            <w:webHidden/>
          </w:rPr>
          <w:fldChar w:fldCharType="end"/>
        </w:r>
      </w:hyperlink>
    </w:p>
    <w:p w14:paraId="28507DDE" w14:textId="77777777" w:rsidR="001A690D" w:rsidRDefault="00635EAD">
      <w:pPr>
        <w:pStyle w:val="TOC3"/>
        <w:rPr>
          <w:rFonts w:asciiTheme="minorHAnsi" w:eastAsiaTheme="minorEastAsia" w:hAnsiTheme="minorHAnsi" w:cstheme="minorBidi"/>
          <w:iCs w:val="0"/>
          <w:caps w:val="0"/>
          <w:noProof/>
          <w:sz w:val="22"/>
          <w:szCs w:val="22"/>
        </w:rPr>
      </w:pPr>
      <w:hyperlink w:anchor="_Toc508803012" w:history="1">
        <w:r w:rsidR="001A690D" w:rsidRPr="00EB57EE">
          <w:rPr>
            <w:rStyle w:val="Hyperlink"/>
            <w:noProof/>
            <w14:scene3d>
              <w14:camera w14:prst="orthographicFront"/>
              <w14:lightRig w14:rig="threePt" w14:dir="t">
                <w14:rot w14:lat="0" w14:lon="0" w14:rev="0"/>
              </w14:lightRig>
            </w14:scene3d>
          </w:rPr>
          <w:t>1.3.6</w:t>
        </w:r>
        <w:r w:rsidR="001A690D">
          <w:rPr>
            <w:rFonts w:asciiTheme="minorHAnsi" w:eastAsiaTheme="minorEastAsia" w:hAnsiTheme="minorHAnsi" w:cstheme="minorBidi"/>
            <w:iCs w:val="0"/>
            <w:caps w:val="0"/>
            <w:noProof/>
            <w:sz w:val="22"/>
            <w:szCs w:val="22"/>
          </w:rPr>
          <w:tab/>
        </w:r>
        <w:r w:rsidR="001A690D" w:rsidRPr="00EB57EE">
          <w:rPr>
            <w:rStyle w:val="Hyperlink"/>
            <w:noProof/>
          </w:rPr>
          <w:t>PRE-QUOTE DOCUMENT REVIEW</w:t>
        </w:r>
        <w:r w:rsidR="001A690D">
          <w:rPr>
            <w:noProof/>
            <w:webHidden/>
          </w:rPr>
          <w:tab/>
        </w:r>
        <w:r w:rsidR="001A690D">
          <w:rPr>
            <w:noProof/>
            <w:webHidden/>
          </w:rPr>
          <w:fldChar w:fldCharType="begin"/>
        </w:r>
        <w:r w:rsidR="001A690D">
          <w:rPr>
            <w:noProof/>
            <w:webHidden/>
          </w:rPr>
          <w:instrText xml:space="preserve"> PAGEREF _Toc508803012 \h </w:instrText>
        </w:r>
        <w:r w:rsidR="001A690D">
          <w:rPr>
            <w:noProof/>
            <w:webHidden/>
          </w:rPr>
        </w:r>
        <w:r w:rsidR="001A690D">
          <w:rPr>
            <w:noProof/>
            <w:webHidden/>
          </w:rPr>
          <w:fldChar w:fldCharType="separate"/>
        </w:r>
        <w:r w:rsidR="001A690D">
          <w:rPr>
            <w:noProof/>
            <w:webHidden/>
          </w:rPr>
          <w:t>7</w:t>
        </w:r>
        <w:r w:rsidR="001A690D">
          <w:rPr>
            <w:noProof/>
            <w:webHidden/>
          </w:rPr>
          <w:fldChar w:fldCharType="end"/>
        </w:r>
      </w:hyperlink>
    </w:p>
    <w:p w14:paraId="32F9817F"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13" w:history="1">
        <w:r w:rsidR="001A690D" w:rsidRPr="00EB57EE">
          <w:rPr>
            <w:rStyle w:val="Hyperlink"/>
            <w:noProof/>
            <w14:scene3d>
              <w14:camera w14:prst="orthographicFront"/>
              <w14:lightRig w14:rig="threePt" w14:dir="t">
                <w14:rot w14:lat="0" w14:lon="0" w14:rev="0"/>
              </w14:lightRig>
            </w14:scene3d>
          </w:rPr>
          <w:t>1.4</w:t>
        </w:r>
        <w:r w:rsidR="001A690D">
          <w:rPr>
            <w:rFonts w:asciiTheme="minorHAnsi" w:eastAsiaTheme="minorEastAsia" w:hAnsiTheme="minorHAnsi" w:cstheme="minorBidi"/>
            <w:caps w:val="0"/>
            <w:noProof/>
            <w:sz w:val="22"/>
            <w:szCs w:val="22"/>
          </w:rPr>
          <w:tab/>
        </w:r>
        <w:r w:rsidR="001A690D" w:rsidRPr="00EB57EE">
          <w:rPr>
            <w:rStyle w:val="Hyperlink"/>
            <w:noProof/>
          </w:rPr>
          <w:t>ADDITIONAL INFORMATION</w:t>
        </w:r>
        <w:r w:rsidR="001A690D">
          <w:rPr>
            <w:noProof/>
            <w:webHidden/>
          </w:rPr>
          <w:tab/>
        </w:r>
        <w:r w:rsidR="001A690D">
          <w:rPr>
            <w:noProof/>
            <w:webHidden/>
          </w:rPr>
          <w:fldChar w:fldCharType="begin"/>
        </w:r>
        <w:r w:rsidR="001A690D">
          <w:rPr>
            <w:noProof/>
            <w:webHidden/>
          </w:rPr>
          <w:instrText xml:space="preserve"> PAGEREF _Toc508803013 \h </w:instrText>
        </w:r>
        <w:r w:rsidR="001A690D">
          <w:rPr>
            <w:noProof/>
            <w:webHidden/>
          </w:rPr>
        </w:r>
        <w:r w:rsidR="001A690D">
          <w:rPr>
            <w:noProof/>
            <w:webHidden/>
          </w:rPr>
          <w:fldChar w:fldCharType="separate"/>
        </w:r>
        <w:r w:rsidR="001A690D">
          <w:rPr>
            <w:noProof/>
            <w:webHidden/>
          </w:rPr>
          <w:t>7</w:t>
        </w:r>
        <w:r w:rsidR="001A690D">
          <w:rPr>
            <w:noProof/>
            <w:webHidden/>
          </w:rPr>
          <w:fldChar w:fldCharType="end"/>
        </w:r>
      </w:hyperlink>
    </w:p>
    <w:p w14:paraId="28E9ADEE" w14:textId="77777777" w:rsidR="001A690D" w:rsidRDefault="00635EAD">
      <w:pPr>
        <w:pStyle w:val="TOC3"/>
        <w:rPr>
          <w:rFonts w:asciiTheme="minorHAnsi" w:eastAsiaTheme="minorEastAsia" w:hAnsiTheme="minorHAnsi" w:cstheme="minorBidi"/>
          <w:iCs w:val="0"/>
          <w:caps w:val="0"/>
          <w:noProof/>
          <w:sz w:val="22"/>
          <w:szCs w:val="22"/>
        </w:rPr>
      </w:pPr>
      <w:hyperlink w:anchor="_Toc508803014" w:history="1">
        <w:r w:rsidR="001A690D" w:rsidRPr="00EB57EE">
          <w:rPr>
            <w:rStyle w:val="Hyperlink"/>
            <w:rFonts w:eastAsia="MS Mincho"/>
            <w:noProof/>
            <w14:scene3d>
              <w14:camera w14:prst="orthographicFront"/>
              <w14:lightRig w14:rig="threePt" w14:dir="t">
                <w14:rot w14:lat="0" w14:lon="0" w14:rev="0"/>
              </w14:lightRig>
            </w14:scene3d>
          </w:rPr>
          <w:t>1.4.1</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BID AMENDMENTS: Revisions to this BID SOLICITATION</w:t>
        </w:r>
        <w:r w:rsidR="001A690D">
          <w:rPr>
            <w:noProof/>
            <w:webHidden/>
          </w:rPr>
          <w:tab/>
        </w:r>
        <w:r w:rsidR="001A690D">
          <w:rPr>
            <w:noProof/>
            <w:webHidden/>
          </w:rPr>
          <w:fldChar w:fldCharType="begin"/>
        </w:r>
        <w:r w:rsidR="001A690D">
          <w:rPr>
            <w:noProof/>
            <w:webHidden/>
          </w:rPr>
          <w:instrText xml:space="preserve"> PAGEREF _Toc508803014 \h </w:instrText>
        </w:r>
        <w:r w:rsidR="001A690D">
          <w:rPr>
            <w:noProof/>
            <w:webHidden/>
          </w:rPr>
        </w:r>
        <w:r w:rsidR="001A690D">
          <w:rPr>
            <w:noProof/>
            <w:webHidden/>
          </w:rPr>
          <w:fldChar w:fldCharType="separate"/>
        </w:r>
        <w:r w:rsidR="001A690D">
          <w:rPr>
            <w:noProof/>
            <w:webHidden/>
          </w:rPr>
          <w:t>7</w:t>
        </w:r>
        <w:r w:rsidR="001A690D">
          <w:rPr>
            <w:noProof/>
            <w:webHidden/>
          </w:rPr>
          <w:fldChar w:fldCharType="end"/>
        </w:r>
      </w:hyperlink>
    </w:p>
    <w:p w14:paraId="27C25BEA" w14:textId="77777777" w:rsidR="001A690D" w:rsidRDefault="00635EAD">
      <w:pPr>
        <w:pStyle w:val="TOC3"/>
        <w:rPr>
          <w:rFonts w:asciiTheme="minorHAnsi" w:eastAsiaTheme="minorEastAsia" w:hAnsiTheme="minorHAnsi" w:cstheme="minorBidi"/>
          <w:iCs w:val="0"/>
          <w:caps w:val="0"/>
          <w:noProof/>
          <w:sz w:val="22"/>
          <w:szCs w:val="22"/>
        </w:rPr>
      </w:pPr>
      <w:hyperlink w:anchor="_Toc508803015" w:history="1">
        <w:r w:rsidR="001A690D" w:rsidRPr="00EB57EE">
          <w:rPr>
            <w:rStyle w:val="Hyperlink"/>
            <w:rFonts w:eastAsia="MS Mincho"/>
            <w:noProof/>
            <w14:scene3d>
              <w14:camera w14:prst="orthographicFront"/>
              <w14:lightRig w14:rig="threePt" w14:dir="t">
                <w14:rot w14:lat="0" w14:lon="0" w14:rev="0"/>
              </w14:lightRig>
            </w14:scene3d>
          </w:rPr>
          <w:t>1.4.2</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VENDOR {BIDDER} Responsibility</w:t>
        </w:r>
        <w:r w:rsidR="001A690D">
          <w:rPr>
            <w:noProof/>
            <w:webHidden/>
          </w:rPr>
          <w:tab/>
        </w:r>
        <w:r w:rsidR="001A690D">
          <w:rPr>
            <w:noProof/>
            <w:webHidden/>
          </w:rPr>
          <w:fldChar w:fldCharType="begin"/>
        </w:r>
        <w:r w:rsidR="001A690D">
          <w:rPr>
            <w:noProof/>
            <w:webHidden/>
          </w:rPr>
          <w:instrText xml:space="preserve"> PAGEREF _Toc508803015 \h </w:instrText>
        </w:r>
        <w:r w:rsidR="001A690D">
          <w:rPr>
            <w:noProof/>
            <w:webHidden/>
          </w:rPr>
        </w:r>
        <w:r w:rsidR="001A690D">
          <w:rPr>
            <w:noProof/>
            <w:webHidden/>
          </w:rPr>
          <w:fldChar w:fldCharType="separate"/>
        </w:r>
        <w:r w:rsidR="001A690D">
          <w:rPr>
            <w:noProof/>
            <w:webHidden/>
          </w:rPr>
          <w:t>8</w:t>
        </w:r>
        <w:r w:rsidR="001A690D">
          <w:rPr>
            <w:noProof/>
            <w:webHidden/>
          </w:rPr>
          <w:fldChar w:fldCharType="end"/>
        </w:r>
      </w:hyperlink>
    </w:p>
    <w:p w14:paraId="664CF709" w14:textId="77777777" w:rsidR="001A690D" w:rsidRDefault="00635EAD">
      <w:pPr>
        <w:pStyle w:val="TOC3"/>
        <w:rPr>
          <w:rFonts w:asciiTheme="minorHAnsi" w:eastAsiaTheme="minorEastAsia" w:hAnsiTheme="minorHAnsi" w:cstheme="minorBidi"/>
          <w:iCs w:val="0"/>
          <w:caps w:val="0"/>
          <w:noProof/>
          <w:sz w:val="22"/>
          <w:szCs w:val="22"/>
        </w:rPr>
      </w:pPr>
      <w:hyperlink w:anchor="_Toc508803016" w:history="1">
        <w:r w:rsidR="001A690D" w:rsidRPr="00EB57EE">
          <w:rPr>
            <w:rStyle w:val="Hyperlink"/>
            <w:rFonts w:eastAsia="MS Mincho"/>
            <w:noProof/>
            <w14:scene3d>
              <w14:camera w14:prst="orthographicFront"/>
              <w14:lightRig w14:rig="threePt" w14:dir="t">
                <w14:rot w14:lat="0" w14:lon="0" w14:rev="0"/>
              </w14:lightRig>
            </w14:scene3d>
          </w:rPr>
          <w:t>1.4.3</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COST LIABILITY</w:t>
        </w:r>
        <w:r w:rsidR="001A690D">
          <w:rPr>
            <w:noProof/>
            <w:webHidden/>
          </w:rPr>
          <w:tab/>
        </w:r>
        <w:r w:rsidR="001A690D">
          <w:rPr>
            <w:noProof/>
            <w:webHidden/>
          </w:rPr>
          <w:fldChar w:fldCharType="begin"/>
        </w:r>
        <w:r w:rsidR="001A690D">
          <w:rPr>
            <w:noProof/>
            <w:webHidden/>
          </w:rPr>
          <w:instrText xml:space="preserve"> PAGEREF _Toc508803016 \h </w:instrText>
        </w:r>
        <w:r w:rsidR="001A690D">
          <w:rPr>
            <w:noProof/>
            <w:webHidden/>
          </w:rPr>
        </w:r>
        <w:r w:rsidR="001A690D">
          <w:rPr>
            <w:noProof/>
            <w:webHidden/>
          </w:rPr>
          <w:fldChar w:fldCharType="separate"/>
        </w:r>
        <w:r w:rsidR="001A690D">
          <w:rPr>
            <w:noProof/>
            <w:webHidden/>
          </w:rPr>
          <w:t>8</w:t>
        </w:r>
        <w:r w:rsidR="001A690D">
          <w:rPr>
            <w:noProof/>
            <w:webHidden/>
          </w:rPr>
          <w:fldChar w:fldCharType="end"/>
        </w:r>
      </w:hyperlink>
    </w:p>
    <w:p w14:paraId="31AE005B" w14:textId="77777777" w:rsidR="001A690D" w:rsidRDefault="00635EAD">
      <w:pPr>
        <w:pStyle w:val="TOC3"/>
        <w:rPr>
          <w:rFonts w:asciiTheme="minorHAnsi" w:eastAsiaTheme="minorEastAsia" w:hAnsiTheme="minorHAnsi" w:cstheme="minorBidi"/>
          <w:iCs w:val="0"/>
          <w:caps w:val="0"/>
          <w:noProof/>
          <w:sz w:val="22"/>
          <w:szCs w:val="22"/>
        </w:rPr>
      </w:pPr>
      <w:hyperlink w:anchor="_Toc508803017" w:history="1">
        <w:r w:rsidR="001A690D" w:rsidRPr="00EB57EE">
          <w:rPr>
            <w:rStyle w:val="Hyperlink"/>
            <w:rFonts w:eastAsia="MS Mincho"/>
            <w:noProof/>
            <w14:scene3d>
              <w14:camera w14:prst="orthographicFront"/>
              <w14:lightRig w14:rig="threePt" w14:dir="t">
                <w14:rot w14:lat="0" w14:lon="0" w14:rev="0"/>
              </w14:lightRig>
            </w14:scene3d>
          </w:rPr>
          <w:t>1.4.4</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CONTENTS OF QUOTE</w:t>
        </w:r>
        <w:r w:rsidR="001A690D">
          <w:rPr>
            <w:noProof/>
            <w:webHidden/>
          </w:rPr>
          <w:tab/>
        </w:r>
        <w:r w:rsidR="001A690D">
          <w:rPr>
            <w:noProof/>
            <w:webHidden/>
          </w:rPr>
          <w:fldChar w:fldCharType="begin"/>
        </w:r>
        <w:r w:rsidR="001A690D">
          <w:rPr>
            <w:noProof/>
            <w:webHidden/>
          </w:rPr>
          <w:instrText xml:space="preserve"> PAGEREF _Toc508803017 \h </w:instrText>
        </w:r>
        <w:r w:rsidR="001A690D">
          <w:rPr>
            <w:noProof/>
            <w:webHidden/>
          </w:rPr>
        </w:r>
        <w:r w:rsidR="001A690D">
          <w:rPr>
            <w:noProof/>
            <w:webHidden/>
          </w:rPr>
          <w:fldChar w:fldCharType="separate"/>
        </w:r>
        <w:r w:rsidR="001A690D">
          <w:rPr>
            <w:noProof/>
            <w:webHidden/>
          </w:rPr>
          <w:t>8</w:t>
        </w:r>
        <w:r w:rsidR="001A690D">
          <w:rPr>
            <w:noProof/>
            <w:webHidden/>
          </w:rPr>
          <w:fldChar w:fldCharType="end"/>
        </w:r>
      </w:hyperlink>
    </w:p>
    <w:p w14:paraId="7B506A63" w14:textId="77777777" w:rsidR="001A690D" w:rsidRDefault="00635EAD">
      <w:pPr>
        <w:pStyle w:val="TOC3"/>
        <w:rPr>
          <w:rFonts w:asciiTheme="minorHAnsi" w:eastAsiaTheme="minorEastAsia" w:hAnsiTheme="minorHAnsi" w:cstheme="minorBidi"/>
          <w:iCs w:val="0"/>
          <w:caps w:val="0"/>
          <w:noProof/>
          <w:sz w:val="22"/>
          <w:szCs w:val="22"/>
        </w:rPr>
      </w:pPr>
      <w:hyperlink w:anchor="_Toc508803018" w:history="1">
        <w:r w:rsidR="001A690D" w:rsidRPr="00EB57EE">
          <w:rPr>
            <w:rStyle w:val="Hyperlink"/>
            <w:rFonts w:eastAsia="MS Mincho"/>
            <w:noProof/>
            <w14:scene3d>
              <w14:camera w14:prst="orthographicFront"/>
              <w14:lightRig w14:rig="threePt" w14:dir="t">
                <w14:rot w14:lat="0" w14:lon="0" w14:rev="0"/>
              </w14:lightRig>
            </w14:scene3d>
          </w:rPr>
          <w:t>1.4.5</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ANNOUNCEMENT OF QUOTE INFORMATION</w:t>
        </w:r>
        <w:r w:rsidR="001A690D">
          <w:rPr>
            <w:noProof/>
            <w:webHidden/>
          </w:rPr>
          <w:tab/>
        </w:r>
        <w:r w:rsidR="001A690D">
          <w:rPr>
            <w:noProof/>
            <w:webHidden/>
          </w:rPr>
          <w:fldChar w:fldCharType="begin"/>
        </w:r>
        <w:r w:rsidR="001A690D">
          <w:rPr>
            <w:noProof/>
            <w:webHidden/>
          </w:rPr>
          <w:instrText xml:space="preserve"> PAGEREF _Toc508803018 \h </w:instrText>
        </w:r>
        <w:r w:rsidR="001A690D">
          <w:rPr>
            <w:noProof/>
            <w:webHidden/>
          </w:rPr>
        </w:r>
        <w:r w:rsidR="001A690D">
          <w:rPr>
            <w:noProof/>
            <w:webHidden/>
          </w:rPr>
          <w:fldChar w:fldCharType="separate"/>
        </w:r>
        <w:r w:rsidR="001A690D">
          <w:rPr>
            <w:noProof/>
            <w:webHidden/>
          </w:rPr>
          <w:t>9</w:t>
        </w:r>
        <w:r w:rsidR="001A690D">
          <w:rPr>
            <w:noProof/>
            <w:webHidden/>
          </w:rPr>
          <w:fldChar w:fldCharType="end"/>
        </w:r>
      </w:hyperlink>
    </w:p>
    <w:p w14:paraId="570E552B" w14:textId="77777777" w:rsidR="001A690D" w:rsidRDefault="00635EAD">
      <w:pPr>
        <w:pStyle w:val="TOC3"/>
        <w:rPr>
          <w:rFonts w:asciiTheme="minorHAnsi" w:eastAsiaTheme="minorEastAsia" w:hAnsiTheme="minorHAnsi" w:cstheme="minorBidi"/>
          <w:iCs w:val="0"/>
          <w:caps w:val="0"/>
          <w:noProof/>
          <w:sz w:val="22"/>
          <w:szCs w:val="22"/>
        </w:rPr>
      </w:pPr>
      <w:hyperlink w:anchor="_Toc508803019" w:history="1">
        <w:r w:rsidR="001A690D" w:rsidRPr="00EB57EE">
          <w:rPr>
            <w:rStyle w:val="Hyperlink"/>
            <w:rFonts w:eastAsia="MS Mincho"/>
            <w:noProof/>
            <w14:scene3d>
              <w14:camera w14:prst="orthographicFront"/>
              <w14:lightRig w14:rig="threePt" w14:dir="t">
                <w14:rot w14:lat="0" w14:lon="0" w14:rev="0"/>
              </w14:lightRig>
            </w14:scene3d>
          </w:rPr>
          <w:t>1.4.6</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RESERVED</w:t>
        </w:r>
        <w:r w:rsidR="001A690D">
          <w:rPr>
            <w:noProof/>
            <w:webHidden/>
          </w:rPr>
          <w:tab/>
        </w:r>
        <w:r w:rsidR="001A690D">
          <w:rPr>
            <w:noProof/>
            <w:webHidden/>
          </w:rPr>
          <w:fldChar w:fldCharType="begin"/>
        </w:r>
        <w:r w:rsidR="001A690D">
          <w:rPr>
            <w:noProof/>
            <w:webHidden/>
          </w:rPr>
          <w:instrText xml:space="preserve"> PAGEREF _Toc508803019 \h </w:instrText>
        </w:r>
        <w:r w:rsidR="001A690D">
          <w:rPr>
            <w:noProof/>
            <w:webHidden/>
          </w:rPr>
        </w:r>
        <w:r w:rsidR="001A690D">
          <w:rPr>
            <w:noProof/>
            <w:webHidden/>
          </w:rPr>
          <w:fldChar w:fldCharType="separate"/>
        </w:r>
        <w:r w:rsidR="001A690D">
          <w:rPr>
            <w:noProof/>
            <w:webHidden/>
          </w:rPr>
          <w:t>9</w:t>
        </w:r>
        <w:r w:rsidR="001A690D">
          <w:rPr>
            <w:noProof/>
            <w:webHidden/>
          </w:rPr>
          <w:fldChar w:fldCharType="end"/>
        </w:r>
      </w:hyperlink>
    </w:p>
    <w:p w14:paraId="5BE6408A" w14:textId="77777777" w:rsidR="001A690D" w:rsidRDefault="00635EAD">
      <w:pPr>
        <w:pStyle w:val="TOC3"/>
        <w:rPr>
          <w:rFonts w:asciiTheme="minorHAnsi" w:eastAsiaTheme="minorEastAsia" w:hAnsiTheme="minorHAnsi" w:cstheme="minorBidi"/>
          <w:iCs w:val="0"/>
          <w:caps w:val="0"/>
          <w:noProof/>
          <w:sz w:val="22"/>
          <w:szCs w:val="22"/>
        </w:rPr>
      </w:pPr>
      <w:hyperlink w:anchor="_Toc508803020" w:history="1">
        <w:r w:rsidR="001A690D" w:rsidRPr="00EB57EE">
          <w:rPr>
            <w:rStyle w:val="Hyperlink"/>
            <w:rFonts w:eastAsia="MS Mincho"/>
            <w:noProof/>
            <w14:scene3d>
              <w14:camera w14:prst="orthographicFront"/>
              <w14:lightRig w14:rig="threePt" w14:dir="t">
                <w14:rot w14:lat="0" w14:lon="0" w14:rev="0"/>
              </w14:lightRig>
            </w14:scene3d>
          </w:rPr>
          <w:t>1.4.7</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QUOTE ERRORS</w:t>
        </w:r>
        <w:r w:rsidR="001A690D">
          <w:rPr>
            <w:noProof/>
            <w:webHidden/>
          </w:rPr>
          <w:tab/>
        </w:r>
        <w:r w:rsidR="001A690D">
          <w:rPr>
            <w:noProof/>
            <w:webHidden/>
          </w:rPr>
          <w:fldChar w:fldCharType="begin"/>
        </w:r>
        <w:r w:rsidR="001A690D">
          <w:rPr>
            <w:noProof/>
            <w:webHidden/>
          </w:rPr>
          <w:instrText xml:space="preserve"> PAGEREF _Toc508803020 \h </w:instrText>
        </w:r>
        <w:r w:rsidR="001A690D">
          <w:rPr>
            <w:noProof/>
            <w:webHidden/>
          </w:rPr>
        </w:r>
        <w:r w:rsidR="001A690D">
          <w:rPr>
            <w:noProof/>
            <w:webHidden/>
          </w:rPr>
          <w:fldChar w:fldCharType="separate"/>
        </w:r>
        <w:r w:rsidR="001A690D">
          <w:rPr>
            <w:noProof/>
            <w:webHidden/>
          </w:rPr>
          <w:t>9</w:t>
        </w:r>
        <w:r w:rsidR="001A690D">
          <w:rPr>
            <w:noProof/>
            <w:webHidden/>
          </w:rPr>
          <w:fldChar w:fldCharType="end"/>
        </w:r>
      </w:hyperlink>
    </w:p>
    <w:p w14:paraId="2B46D9E2" w14:textId="77777777" w:rsidR="001A690D" w:rsidRDefault="00635EAD">
      <w:pPr>
        <w:pStyle w:val="TOC3"/>
        <w:rPr>
          <w:rFonts w:asciiTheme="minorHAnsi" w:eastAsiaTheme="minorEastAsia" w:hAnsiTheme="minorHAnsi" w:cstheme="minorBidi"/>
          <w:iCs w:val="0"/>
          <w:caps w:val="0"/>
          <w:noProof/>
          <w:sz w:val="22"/>
          <w:szCs w:val="22"/>
        </w:rPr>
      </w:pPr>
      <w:hyperlink w:anchor="_Toc508803021" w:history="1">
        <w:r w:rsidR="001A690D" w:rsidRPr="00EB57EE">
          <w:rPr>
            <w:rStyle w:val="Hyperlink"/>
            <w:rFonts w:eastAsia="MS Mincho"/>
            <w:noProof/>
            <w14:scene3d>
              <w14:camera w14:prst="orthographicFront"/>
              <w14:lightRig w14:rig="threePt" w14:dir="t">
                <w14:rot w14:lat="0" w14:lon="0" w14:rev="0"/>
              </w14:lightRig>
            </w14:scene3d>
          </w:rPr>
          <w:t>1.4.8</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JOINT VENTURE</w:t>
        </w:r>
        <w:r w:rsidR="001A690D">
          <w:rPr>
            <w:noProof/>
            <w:webHidden/>
          </w:rPr>
          <w:tab/>
        </w:r>
        <w:r w:rsidR="001A690D">
          <w:rPr>
            <w:noProof/>
            <w:webHidden/>
          </w:rPr>
          <w:fldChar w:fldCharType="begin"/>
        </w:r>
        <w:r w:rsidR="001A690D">
          <w:rPr>
            <w:noProof/>
            <w:webHidden/>
          </w:rPr>
          <w:instrText xml:space="preserve"> PAGEREF _Toc508803021 \h </w:instrText>
        </w:r>
        <w:r w:rsidR="001A690D">
          <w:rPr>
            <w:noProof/>
            <w:webHidden/>
          </w:rPr>
        </w:r>
        <w:r w:rsidR="001A690D">
          <w:rPr>
            <w:noProof/>
            <w:webHidden/>
          </w:rPr>
          <w:fldChar w:fldCharType="separate"/>
        </w:r>
        <w:r w:rsidR="001A690D">
          <w:rPr>
            <w:noProof/>
            <w:webHidden/>
          </w:rPr>
          <w:t>10</w:t>
        </w:r>
        <w:r w:rsidR="001A690D">
          <w:rPr>
            <w:noProof/>
            <w:webHidden/>
          </w:rPr>
          <w:fldChar w:fldCharType="end"/>
        </w:r>
      </w:hyperlink>
    </w:p>
    <w:p w14:paraId="58216E38" w14:textId="77777777" w:rsidR="001A690D" w:rsidRDefault="00635EAD">
      <w:pPr>
        <w:pStyle w:val="TOC3"/>
        <w:rPr>
          <w:rFonts w:asciiTheme="minorHAnsi" w:eastAsiaTheme="minorEastAsia" w:hAnsiTheme="minorHAnsi" w:cstheme="minorBidi"/>
          <w:iCs w:val="0"/>
          <w:caps w:val="0"/>
          <w:noProof/>
          <w:sz w:val="22"/>
          <w:szCs w:val="22"/>
        </w:rPr>
      </w:pPr>
      <w:hyperlink w:anchor="_Toc508803022" w:history="1">
        <w:r w:rsidR="001A690D" w:rsidRPr="00EB57EE">
          <w:rPr>
            <w:rStyle w:val="Hyperlink"/>
            <w:noProof/>
            <w14:scene3d>
              <w14:camera w14:prst="orthographicFront"/>
              <w14:lightRig w14:rig="threePt" w14:dir="t">
                <w14:rot w14:lat="0" w14:lon="0" w14:rev="0"/>
              </w14:lightRig>
            </w14:scene3d>
          </w:rPr>
          <w:t>1.4.9</w:t>
        </w:r>
        <w:r w:rsidR="001A690D">
          <w:rPr>
            <w:rFonts w:asciiTheme="minorHAnsi" w:eastAsiaTheme="minorEastAsia" w:hAnsiTheme="minorHAnsi" w:cstheme="minorBidi"/>
            <w:iCs w:val="0"/>
            <w:caps w:val="0"/>
            <w:noProof/>
            <w:sz w:val="22"/>
            <w:szCs w:val="22"/>
          </w:rPr>
          <w:tab/>
        </w:r>
        <w:r w:rsidR="001A690D" w:rsidRPr="00EB57EE">
          <w:rPr>
            <w:rStyle w:val="Hyperlink"/>
            <w:noProof/>
          </w:rPr>
          <w:t>RECIPROCITY FOR JURISDICTIONAL VENDOR {BIDDER} PREFERENCE</w:t>
        </w:r>
        <w:r w:rsidR="001A690D">
          <w:rPr>
            <w:noProof/>
            <w:webHidden/>
          </w:rPr>
          <w:tab/>
        </w:r>
        <w:r w:rsidR="001A690D">
          <w:rPr>
            <w:noProof/>
            <w:webHidden/>
          </w:rPr>
          <w:fldChar w:fldCharType="begin"/>
        </w:r>
        <w:r w:rsidR="001A690D">
          <w:rPr>
            <w:noProof/>
            <w:webHidden/>
          </w:rPr>
          <w:instrText xml:space="preserve"> PAGEREF _Toc508803022 \h </w:instrText>
        </w:r>
        <w:r w:rsidR="001A690D">
          <w:rPr>
            <w:noProof/>
            <w:webHidden/>
          </w:rPr>
        </w:r>
        <w:r w:rsidR="001A690D">
          <w:rPr>
            <w:noProof/>
            <w:webHidden/>
          </w:rPr>
          <w:fldChar w:fldCharType="separate"/>
        </w:r>
        <w:r w:rsidR="001A690D">
          <w:rPr>
            <w:noProof/>
            <w:webHidden/>
          </w:rPr>
          <w:t>10</w:t>
        </w:r>
        <w:r w:rsidR="001A690D">
          <w:rPr>
            <w:noProof/>
            <w:webHidden/>
          </w:rPr>
          <w:fldChar w:fldCharType="end"/>
        </w:r>
      </w:hyperlink>
    </w:p>
    <w:p w14:paraId="158E4040" w14:textId="77777777" w:rsidR="001A690D" w:rsidRDefault="00635EAD">
      <w:pPr>
        <w:pStyle w:val="TOC3"/>
        <w:rPr>
          <w:rFonts w:asciiTheme="minorHAnsi" w:eastAsiaTheme="minorEastAsia" w:hAnsiTheme="minorHAnsi" w:cstheme="minorBidi"/>
          <w:iCs w:val="0"/>
          <w:caps w:val="0"/>
          <w:noProof/>
          <w:sz w:val="22"/>
          <w:szCs w:val="22"/>
        </w:rPr>
      </w:pPr>
      <w:hyperlink w:anchor="_Toc508803023" w:history="1">
        <w:r w:rsidR="001A690D" w:rsidRPr="00EB57EE">
          <w:rPr>
            <w:rStyle w:val="Hyperlink"/>
            <w:noProof/>
            <w14:scene3d>
              <w14:camera w14:prst="orthographicFront"/>
              <w14:lightRig w14:rig="threePt" w14:dir="t">
                <w14:rot w14:lat="0" w14:lon="0" w14:rev="0"/>
              </w14:lightRig>
            </w14:scene3d>
          </w:rPr>
          <w:t>1.4.10</w:t>
        </w:r>
        <w:r w:rsidR="001A690D">
          <w:rPr>
            <w:rFonts w:asciiTheme="minorHAnsi" w:eastAsiaTheme="minorEastAsia" w:hAnsiTheme="minorHAnsi" w:cstheme="minorBidi"/>
            <w:iCs w:val="0"/>
            <w:caps w:val="0"/>
            <w:noProof/>
            <w:sz w:val="22"/>
            <w:szCs w:val="22"/>
          </w:rPr>
          <w:tab/>
        </w:r>
        <w:r w:rsidR="001A690D" w:rsidRPr="00EB57EE">
          <w:rPr>
            <w:rStyle w:val="Hyperlink"/>
            <w:noProof/>
          </w:rPr>
          <w:t>QUOTE ACCEPTANCES AND REJECTIONS</w:t>
        </w:r>
        <w:r w:rsidR="001A690D">
          <w:rPr>
            <w:noProof/>
            <w:webHidden/>
          </w:rPr>
          <w:tab/>
        </w:r>
        <w:r w:rsidR="001A690D">
          <w:rPr>
            <w:noProof/>
            <w:webHidden/>
          </w:rPr>
          <w:fldChar w:fldCharType="begin"/>
        </w:r>
        <w:r w:rsidR="001A690D">
          <w:rPr>
            <w:noProof/>
            <w:webHidden/>
          </w:rPr>
          <w:instrText xml:space="preserve"> PAGEREF _Toc508803023 \h </w:instrText>
        </w:r>
        <w:r w:rsidR="001A690D">
          <w:rPr>
            <w:noProof/>
            <w:webHidden/>
          </w:rPr>
        </w:r>
        <w:r w:rsidR="001A690D">
          <w:rPr>
            <w:noProof/>
            <w:webHidden/>
          </w:rPr>
          <w:fldChar w:fldCharType="separate"/>
        </w:r>
        <w:r w:rsidR="001A690D">
          <w:rPr>
            <w:noProof/>
            <w:webHidden/>
          </w:rPr>
          <w:t>10</w:t>
        </w:r>
        <w:r w:rsidR="001A690D">
          <w:rPr>
            <w:noProof/>
            <w:webHidden/>
          </w:rPr>
          <w:fldChar w:fldCharType="end"/>
        </w:r>
      </w:hyperlink>
    </w:p>
    <w:p w14:paraId="0D438BEE" w14:textId="77777777" w:rsidR="001A690D" w:rsidRDefault="00635EAD">
      <w:pPr>
        <w:pStyle w:val="TOC3"/>
        <w:rPr>
          <w:rFonts w:asciiTheme="minorHAnsi" w:eastAsiaTheme="minorEastAsia" w:hAnsiTheme="minorHAnsi" w:cstheme="minorBidi"/>
          <w:iCs w:val="0"/>
          <w:caps w:val="0"/>
          <w:noProof/>
          <w:sz w:val="22"/>
          <w:szCs w:val="22"/>
        </w:rPr>
      </w:pPr>
      <w:hyperlink w:anchor="_Toc508803024" w:history="1">
        <w:r w:rsidR="001A690D" w:rsidRPr="00EB57EE">
          <w:rPr>
            <w:rStyle w:val="Hyperlink"/>
            <w:noProof/>
            <w14:scene3d>
              <w14:camera w14:prst="orthographicFront"/>
              <w14:lightRig w14:rig="threePt" w14:dir="t">
                <w14:rot w14:lat="0" w14:lon="0" w14:rev="0"/>
              </w14:lightRig>
            </w14:scene3d>
          </w:rPr>
          <w:t>1.4.11</w:t>
        </w:r>
        <w:r w:rsidR="001A690D">
          <w:rPr>
            <w:rFonts w:asciiTheme="minorHAnsi" w:eastAsiaTheme="minorEastAsia" w:hAnsiTheme="minorHAnsi" w:cstheme="minorBidi"/>
            <w:iCs w:val="0"/>
            <w:caps w:val="0"/>
            <w:noProof/>
            <w:sz w:val="22"/>
            <w:szCs w:val="22"/>
          </w:rPr>
          <w:tab/>
        </w:r>
        <w:r w:rsidR="001A690D" w:rsidRPr="00EB57EE">
          <w:rPr>
            <w:rStyle w:val="Hyperlink"/>
            <w:noProof/>
          </w:rPr>
          <w:t>ELECTRONIC SIGNATURES</w:t>
        </w:r>
        <w:r w:rsidR="001A690D">
          <w:rPr>
            <w:noProof/>
            <w:webHidden/>
          </w:rPr>
          <w:tab/>
        </w:r>
        <w:r w:rsidR="001A690D">
          <w:rPr>
            <w:noProof/>
            <w:webHidden/>
          </w:rPr>
          <w:fldChar w:fldCharType="begin"/>
        </w:r>
        <w:r w:rsidR="001A690D">
          <w:rPr>
            <w:noProof/>
            <w:webHidden/>
          </w:rPr>
          <w:instrText xml:space="preserve"> PAGEREF _Toc508803024 \h </w:instrText>
        </w:r>
        <w:r w:rsidR="001A690D">
          <w:rPr>
            <w:noProof/>
            <w:webHidden/>
          </w:rPr>
        </w:r>
        <w:r w:rsidR="001A690D">
          <w:rPr>
            <w:noProof/>
            <w:webHidden/>
          </w:rPr>
          <w:fldChar w:fldCharType="separate"/>
        </w:r>
        <w:r w:rsidR="001A690D">
          <w:rPr>
            <w:noProof/>
            <w:webHidden/>
          </w:rPr>
          <w:t>10</w:t>
        </w:r>
        <w:r w:rsidR="001A690D">
          <w:rPr>
            <w:noProof/>
            <w:webHidden/>
          </w:rPr>
          <w:fldChar w:fldCharType="end"/>
        </w:r>
      </w:hyperlink>
    </w:p>
    <w:p w14:paraId="735BD12C" w14:textId="77777777" w:rsidR="001A690D" w:rsidRDefault="00635EAD">
      <w:pPr>
        <w:pStyle w:val="TOC1"/>
        <w:rPr>
          <w:rFonts w:asciiTheme="minorHAnsi" w:eastAsiaTheme="minorEastAsia" w:hAnsiTheme="minorHAnsi" w:cstheme="minorBidi"/>
          <w:b w:val="0"/>
          <w:bCs w:val="0"/>
          <w:caps w:val="0"/>
          <w:noProof/>
          <w:sz w:val="22"/>
          <w:szCs w:val="22"/>
        </w:rPr>
      </w:pPr>
      <w:hyperlink w:anchor="_Toc508803025" w:history="1">
        <w:r w:rsidR="001A690D" w:rsidRPr="00EB57EE">
          <w:rPr>
            <w:rStyle w:val="Hyperlink"/>
            <w:noProof/>
            <w14:scene3d>
              <w14:camera w14:prst="orthographicFront"/>
              <w14:lightRig w14:rig="threePt" w14:dir="t">
                <w14:rot w14:lat="0" w14:lon="0" w14:rev="0"/>
              </w14:lightRig>
            </w14:scene3d>
          </w:rPr>
          <w:t>2.0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DEFINITIONS</w:t>
        </w:r>
        <w:r w:rsidR="001A690D">
          <w:rPr>
            <w:noProof/>
            <w:webHidden/>
          </w:rPr>
          <w:tab/>
        </w:r>
        <w:r w:rsidR="001A690D">
          <w:rPr>
            <w:noProof/>
            <w:webHidden/>
          </w:rPr>
          <w:fldChar w:fldCharType="begin"/>
        </w:r>
        <w:r w:rsidR="001A690D">
          <w:rPr>
            <w:noProof/>
            <w:webHidden/>
          </w:rPr>
          <w:instrText xml:space="preserve"> PAGEREF _Toc508803025 \h </w:instrText>
        </w:r>
        <w:r w:rsidR="001A690D">
          <w:rPr>
            <w:noProof/>
            <w:webHidden/>
          </w:rPr>
        </w:r>
        <w:r w:rsidR="001A690D">
          <w:rPr>
            <w:noProof/>
            <w:webHidden/>
          </w:rPr>
          <w:fldChar w:fldCharType="separate"/>
        </w:r>
        <w:r w:rsidR="001A690D">
          <w:rPr>
            <w:noProof/>
            <w:webHidden/>
          </w:rPr>
          <w:t>11</w:t>
        </w:r>
        <w:r w:rsidR="001A690D">
          <w:rPr>
            <w:noProof/>
            <w:webHidden/>
          </w:rPr>
          <w:fldChar w:fldCharType="end"/>
        </w:r>
      </w:hyperlink>
    </w:p>
    <w:p w14:paraId="2474692A"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26" w:history="1">
        <w:r w:rsidR="001A690D" w:rsidRPr="00EB57EE">
          <w:rPr>
            <w:rStyle w:val="Hyperlink"/>
            <w:noProof/>
            <w14:scene3d>
              <w14:camera w14:prst="orthographicFront"/>
              <w14:lightRig w14:rig="threePt" w14:dir="t">
                <w14:rot w14:lat="0" w14:lon="0" w14:rev="0"/>
              </w14:lightRig>
            </w14:scene3d>
          </w:rPr>
          <w:t>2.1</w:t>
        </w:r>
        <w:r w:rsidR="001A690D">
          <w:rPr>
            <w:rFonts w:asciiTheme="minorHAnsi" w:eastAsiaTheme="minorEastAsia" w:hAnsiTheme="minorHAnsi" w:cstheme="minorBidi"/>
            <w:caps w:val="0"/>
            <w:noProof/>
            <w:sz w:val="22"/>
            <w:szCs w:val="22"/>
          </w:rPr>
          <w:tab/>
        </w:r>
        <w:r w:rsidR="001A690D" w:rsidRPr="00EB57EE">
          <w:rPr>
            <w:rStyle w:val="Hyperlink"/>
            <w:noProof/>
          </w:rPr>
          <w:t>CROSSWALK</w:t>
        </w:r>
        <w:r w:rsidR="001A690D">
          <w:rPr>
            <w:noProof/>
            <w:webHidden/>
          </w:rPr>
          <w:tab/>
        </w:r>
        <w:r w:rsidR="001A690D">
          <w:rPr>
            <w:noProof/>
            <w:webHidden/>
          </w:rPr>
          <w:fldChar w:fldCharType="begin"/>
        </w:r>
        <w:r w:rsidR="001A690D">
          <w:rPr>
            <w:noProof/>
            <w:webHidden/>
          </w:rPr>
          <w:instrText xml:space="preserve"> PAGEREF _Toc508803026 \h </w:instrText>
        </w:r>
        <w:r w:rsidR="001A690D">
          <w:rPr>
            <w:noProof/>
            <w:webHidden/>
          </w:rPr>
        </w:r>
        <w:r w:rsidR="001A690D">
          <w:rPr>
            <w:noProof/>
            <w:webHidden/>
          </w:rPr>
          <w:fldChar w:fldCharType="separate"/>
        </w:r>
        <w:r w:rsidR="001A690D">
          <w:rPr>
            <w:noProof/>
            <w:webHidden/>
          </w:rPr>
          <w:t>11</w:t>
        </w:r>
        <w:r w:rsidR="001A690D">
          <w:rPr>
            <w:noProof/>
            <w:webHidden/>
          </w:rPr>
          <w:fldChar w:fldCharType="end"/>
        </w:r>
      </w:hyperlink>
    </w:p>
    <w:p w14:paraId="20F3448E"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27" w:history="1">
        <w:r w:rsidR="001A690D" w:rsidRPr="00EB57EE">
          <w:rPr>
            <w:rStyle w:val="Hyperlink"/>
            <w:noProof/>
            <w14:scene3d>
              <w14:camera w14:prst="orthographicFront"/>
              <w14:lightRig w14:rig="threePt" w14:dir="t">
                <w14:rot w14:lat="0" w14:lon="0" w14:rev="0"/>
              </w14:lightRig>
            </w14:scene3d>
          </w:rPr>
          <w:t>2.2</w:t>
        </w:r>
        <w:r w:rsidR="001A690D">
          <w:rPr>
            <w:rFonts w:asciiTheme="minorHAnsi" w:eastAsiaTheme="minorEastAsia" w:hAnsiTheme="minorHAnsi" w:cstheme="minorBidi"/>
            <w:caps w:val="0"/>
            <w:noProof/>
            <w:sz w:val="22"/>
            <w:szCs w:val="22"/>
          </w:rPr>
          <w:tab/>
        </w:r>
        <w:r w:rsidR="001A690D" w:rsidRPr="00EB57EE">
          <w:rPr>
            <w:rStyle w:val="Hyperlink"/>
            <w:noProof/>
          </w:rPr>
          <w:t>GENERAL DEFINITIONS</w:t>
        </w:r>
        <w:r w:rsidR="001A690D">
          <w:rPr>
            <w:noProof/>
            <w:webHidden/>
          </w:rPr>
          <w:tab/>
        </w:r>
        <w:r w:rsidR="001A690D">
          <w:rPr>
            <w:noProof/>
            <w:webHidden/>
          </w:rPr>
          <w:fldChar w:fldCharType="begin"/>
        </w:r>
        <w:r w:rsidR="001A690D">
          <w:rPr>
            <w:noProof/>
            <w:webHidden/>
          </w:rPr>
          <w:instrText xml:space="preserve"> PAGEREF _Toc508803027 \h </w:instrText>
        </w:r>
        <w:r w:rsidR="001A690D">
          <w:rPr>
            <w:noProof/>
            <w:webHidden/>
          </w:rPr>
        </w:r>
        <w:r w:rsidR="001A690D">
          <w:rPr>
            <w:noProof/>
            <w:webHidden/>
          </w:rPr>
          <w:fldChar w:fldCharType="separate"/>
        </w:r>
        <w:r w:rsidR="001A690D">
          <w:rPr>
            <w:noProof/>
            <w:webHidden/>
          </w:rPr>
          <w:t>11</w:t>
        </w:r>
        <w:r w:rsidR="001A690D">
          <w:rPr>
            <w:noProof/>
            <w:webHidden/>
          </w:rPr>
          <w:fldChar w:fldCharType="end"/>
        </w:r>
      </w:hyperlink>
    </w:p>
    <w:p w14:paraId="2F99BC53" w14:textId="77777777" w:rsidR="001A690D" w:rsidRDefault="00635EAD">
      <w:pPr>
        <w:pStyle w:val="TOC3"/>
        <w:rPr>
          <w:rFonts w:asciiTheme="minorHAnsi" w:eastAsiaTheme="minorEastAsia" w:hAnsiTheme="minorHAnsi" w:cstheme="minorBidi"/>
          <w:iCs w:val="0"/>
          <w:caps w:val="0"/>
          <w:noProof/>
          <w:sz w:val="22"/>
          <w:szCs w:val="22"/>
        </w:rPr>
      </w:pPr>
      <w:hyperlink w:anchor="_Toc508803028" w:history="1">
        <w:r w:rsidR="001A690D" w:rsidRPr="00EB57EE">
          <w:rPr>
            <w:rStyle w:val="Hyperlink"/>
            <w:noProof/>
            <w14:scene3d>
              <w14:camera w14:prst="orthographicFront"/>
              <w14:lightRig w14:rig="threePt" w14:dir="t">
                <w14:rot w14:lat="0" w14:lon="0" w14:rev="0"/>
              </w14:lightRig>
            </w14:scene3d>
          </w:rPr>
          <w:t>2.2.1</w:t>
        </w:r>
        <w:r w:rsidR="001A690D">
          <w:rPr>
            <w:rFonts w:asciiTheme="minorHAnsi" w:eastAsiaTheme="minorEastAsia" w:hAnsiTheme="minorHAnsi" w:cstheme="minorBidi"/>
            <w:iCs w:val="0"/>
            <w:caps w:val="0"/>
            <w:noProof/>
            <w:sz w:val="22"/>
            <w:szCs w:val="22"/>
          </w:rPr>
          <w:tab/>
        </w:r>
        <w:r w:rsidR="001A690D" w:rsidRPr="00EB57EE">
          <w:rPr>
            <w:rStyle w:val="Hyperlink"/>
            <w:noProof/>
          </w:rPr>
          <w:t>STANDARD DEFINITIONS</w:t>
        </w:r>
        <w:r w:rsidR="001A690D">
          <w:rPr>
            <w:noProof/>
            <w:webHidden/>
          </w:rPr>
          <w:tab/>
        </w:r>
        <w:r w:rsidR="001A690D">
          <w:rPr>
            <w:noProof/>
            <w:webHidden/>
          </w:rPr>
          <w:fldChar w:fldCharType="begin"/>
        </w:r>
        <w:r w:rsidR="001A690D">
          <w:rPr>
            <w:noProof/>
            <w:webHidden/>
          </w:rPr>
          <w:instrText xml:space="preserve"> PAGEREF _Toc508803028 \h </w:instrText>
        </w:r>
        <w:r w:rsidR="001A690D">
          <w:rPr>
            <w:noProof/>
            <w:webHidden/>
          </w:rPr>
        </w:r>
        <w:r w:rsidR="001A690D">
          <w:rPr>
            <w:noProof/>
            <w:webHidden/>
          </w:rPr>
          <w:fldChar w:fldCharType="separate"/>
        </w:r>
        <w:r w:rsidR="001A690D">
          <w:rPr>
            <w:noProof/>
            <w:webHidden/>
          </w:rPr>
          <w:t>11</w:t>
        </w:r>
        <w:r w:rsidR="001A690D">
          <w:rPr>
            <w:noProof/>
            <w:webHidden/>
          </w:rPr>
          <w:fldChar w:fldCharType="end"/>
        </w:r>
      </w:hyperlink>
    </w:p>
    <w:p w14:paraId="37DA9398" w14:textId="77777777" w:rsidR="001A690D" w:rsidRDefault="00635EAD">
      <w:pPr>
        <w:pStyle w:val="TOC3"/>
        <w:rPr>
          <w:rFonts w:asciiTheme="minorHAnsi" w:eastAsiaTheme="minorEastAsia" w:hAnsiTheme="minorHAnsi" w:cstheme="minorBidi"/>
          <w:iCs w:val="0"/>
          <w:caps w:val="0"/>
          <w:noProof/>
          <w:sz w:val="22"/>
          <w:szCs w:val="22"/>
        </w:rPr>
      </w:pPr>
      <w:hyperlink w:anchor="_Toc508803029" w:history="1">
        <w:r w:rsidR="001A690D" w:rsidRPr="00EB57EE">
          <w:rPr>
            <w:rStyle w:val="Hyperlink"/>
            <w:rFonts w:eastAsia="MS Mincho"/>
            <w:noProof/>
            <w14:scene3d>
              <w14:camera w14:prst="orthographicFront"/>
              <w14:lightRig w14:rig="threePt" w14:dir="t">
                <w14:rot w14:lat="0" w14:lon="0" w14:rev="0"/>
              </w14:lightRig>
            </w14:scene3d>
          </w:rPr>
          <w:t>2.2.2</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TECHNOLOGY SPECIFIC DEFINITIONS</w:t>
        </w:r>
        <w:r w:rsidR="001A690D">
          <w:rPr>
            <w:noProof/>
            <w:webHidden/>
          </w:rPr>
          <w:tab/>
        </w:r>
        <w:r w:rsidR="001A690D">
          <w:rPr>
            <w:noProof/>
            <w:webHidden/>
          </w:rPr>
          <w:fldChar w:fldCharType="begin"/>
        </w:r>
        <w:r w:rsidR="001A690D">
          <w:rPr>
            <w:noProof/>
            <w:webHidden/>
          </w:rPr>
          <w:instrText xml:space="preserve"> PAGEREF _Toc508803029 \h </w:instrText>
        </w:r>
        <w:r w:rsidR="001A690D">
          <w:rPr>
            <w:noProof/>
            <w:webHidden/>
          </w:rPr>
        </w:r>
        <w:r w:rsidR="001A690D">
          <w:rPr>
            <w:noProof/>
            <w:webHidden/>
          </w:rPr>
          <w:fldChar w:fldCharType="separate"/>
        </w:r>
        <w:r w:rsidR="001A690D">
          <w:rPr>
            <w:noProof/>
            <w:webHidden/>
          </w:rPr>
          <w:t>14</w:t>
        </w:r>
        <w:r w:rsidR="001A690D">
          <w:rPr>
            <w:noProof/>
            <w:webHidden/>
          </w:rPr>
          <w:fldChar w:fldCharType="end"/>
        </w:r>
      </w:hyperlink>
    </w:p>
    <w:p w14:paraId="575D0715"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30" w:history="1">
        <w:r w:rsidR="001A690D" w:rsidRPr="00EB57EE">
          <w:rPr>
            <w:rStyle w:val="Hyperlink"/>
            <w:noProof/>
            <w14:scene3d>
              <w14:camera w14:prst="orthographicFront"/>
              <w14:lightRig w14:rig="threePt" w14:dir="t">
                <w14:rot w14:lat="0" w14:lon="0" w14:rev="0"/>
              </w14:lightRig>
            </w14:scene3d>
          </w:rPr>
          <w:t>2.3</w:t>
        </w:r>
        <w:r w:rsidR="001A690D">
          <w:rPr>
            <w:rFonts w:asciiTheme="minorHAnsi" w:eastAsiaTheme="minorEastAsia" w:hAnsiTheme="minorHAnsi" w:cstheme="minorBidi"/>
            <w:caps w:val="0"/>
            <w:noProof/>
            <w:sz w:val="22"/>
            <w:szCs w:val="22"/>
          </w:rPr>
          <w:tab/>
        </w:r>
        <w:r w:rsidR="001A690D" w:rsidRPr="00EB57EE">
          <w:rPr>
            <w:rStyle w:val="Hyperlink"/>
            <w:noProof/>
          </w:rPr>
          <w:t>BLANKET P.O.-SPECIFIC DEFINITIONS/ACRONYMS</w:t>
        </w:r>
        <w:r w:rsidR="001A690D">
          <w:rPr>
            <w:noProof/>
            <w:webHidden/>
          </w:rPr>
          <w:tab/>
        </w:r>
        <w:r w:rsidR="001A690D">
          <w:rPr>
            <w:noProof/>
            <w:webHidden/>
          </w:rPr>
          <w:fldChar w:fldCharType="begin"/>
        </w:r>
        <w:r w:rsidR="001A690D">
          <w:rPr>
            <w:noProof/>
            <w:webHidden/>
          </w:rPr>
          <w:instrText xml:space="preserve"> PAGEREF _Toc508803030 \h </w:instrText>
        </w:r>
        <w:r w:rsidR="001A690D">
          <w:rPr>
            <w:noProof/>
            <w:webHidden/>
          </w:rPr>
        </w:r>
        <w:r w:rsidR="001A690D">
          <w:rPr>
            <w:noProof/>
            <w:webHidden/>
          </w:rPr>
          <w:fldChar w:fldCharType="separate"/>
        </w:r>
        <w:r w:rsidR="001A690D">
          <w:rPr>
            <w:noProof/>
            <w:webHidden/>
          </w:rPr>
          <w:t>15</w:t>
        </w:r>
        <w:r w:rsidR="001A690D">
          <w:rPr>
            <w:noProof/>
            <w:webHidden/>
          </w:rPr>
          <w:fldChar w:fldCharType="end"/>
        </w:r>
      </w:hyperlink>
    </w:p>
    <w:p w14:paraId="26E59ACE" w14:textId="77777777" w:rsidR="001A690D" w:rsidRDefault="00635EAD">
      <w:pPr>
        <w:pStyle w:val="TOC1"/>
        <w:rPr>
          <w:rFonts w:asciiTheme="minorHAnsi" w:eastAsiaTheme="minorEastAsia" w:hAnsiTheme="minorHAnsi" w:cstheme="minorBidi"/>
          <w:b w:val="0"/>
          <w:bCs w:val="0"/>
          <w:caps w:val="0"/>
          <w:noProof/>
          <w:sz w:val="22"/>
          <w:szCs w:val="22"/>
        </w:rPr>
      </w:pPr>
      <w:hyperlink w:anchor="_Toc508803031" w:history="1">
        <w:r w:rsidR="001A690D" w:rsidRPr="00EB57EE">
          <w:rPr>
            <w:rStyle w:val="Hyperlink"/>
            <w:noProof/>
            <w14:scene3d>
              <w14:camera w14:prst="orthographicFront"/>
              <w14:lightRig w14:rig="threePt" w14:dir="t">
                <w14:rot w14:lat="0" w14:lon="0" w14:rev="0"/>
              </w14:lightRig>
            </w14:scene3d>
          </w:rPr>
          <w:t>3.0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SCOPE OF WORK</w:t>
        </w:r>
        <w:r w:rsidR="001A690D">
          <w:rPr>
            <w:noProof/>
            <w:webHidden/>
          </w:rPr>
          <w:tab/>
        </w:r>
        <w:r w:rsidR="001A690D">
          <w:rPr>
            <w:noProof/>
            <w:webHidden/>
          </w:rPr>
          <w:fldChar w:fldCharType="begin"/>
        </w:r>
        <w:r w:rsidR="001A690D">
          <w:rPr>
            <w:noProof/>
            <w:webHidden/>
          </w:rPr>
          <w:instrText xml:space="preserve"> PAGEREF _Toc508803031 \h </w:instrText>
        </w:r>
        <w:r w:rsidR="001A690D">
          <w:rPr>
            <w:noProof/>
            <w:webHidden/>
          </w:rPr>
        </w:r>
        <w:r w:rsidR="001A690D">
          <w:rPr>
            <w:noProof/>
            <w:webHidden/>
          </w:rPr>
          <w:fldChar w:fldCharType="separate"/>
        </w:r>
        <w:r w:rsidR="001A690D">
          <w:rPr>
            <w:noProof/>
            <w:webHidden/>
          </w:rPr>
          <w:t>16</w:t>
        </w:r>
        <w:r w:rsidR="001A690D">
          <w:rPr>
            <w:noProof/>
            <w:webHidden/>
          </w:rPr>
          <w:fldChar w:fldCharType="end"/>
        </w:r>
      </w:hyperlink>
    </w:p>
    <w:p w14:paraId="51709312"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32" w:history="1">
        <w:r w:rsidR="001A690D" w:rsidRPr="00EB57EE">
          <w:rPr>
            <w:rStyle w:val="Hyperlink"/>
            <w:noProof/>
            <w14:scene3d>
              <w14:camera w14:prst="orthographicFront"/>
              <w14:lightRig w14:rig="threePt" w14:dir="t">
                <w14:rot w14:lat="0" w14:lon="0" w14:rev="0"/>
              </w14:lightRig>
            </w14:scene3d>
          </w:rPr>
          <w:t>3.1</w:t>
        </w:r>
        <w:r w:rsidR="001A690D">
          <w:rPr>
            <w:rFonts w:asciiTheme="minorHAnsi" w:eastAsiaTheme="minorEastAsia" w:hAnsiTheme="minorHAnsi" w:cstheme="minorBidi"/>
            <w:caps w:val="0"/>
            <w:noProof/>
            <w:sz w:val="22"/>
            <w:szCs w:val="22"/>
          </w:rPr>
          <w:tab/>
        </w:r>
        <w:r w:rsidR="001A690D" w:rsidRPr="00EB57EE">
          <w:rPr>
            <w:rStyle w:val="Hyperlink"/>
            <w:noProof/>
          </w:rPr>
          <w:t>description of LSS process</w:t>
        </w:r>
        <w:r w:rsidR="001A690D">
          <w:rPr>
            <w:noProof/>
            <w:webHidden/>
          </w:rPr>
          <w:tab/>
        </w:r>
        <w:r w:rsidR="001A690D">
          <w:rPr>
            <w:noProof/>
            <w:webHidden/>
          </w:rPr>
          <w:fldChar w:fldCharType="begin"/>
        </w:r>
        <w:r w:rsidR="001A690D">
          <w:rPr>
            <w:noProof/>
            <w:webHidden/>
          </w:rPr>
          <w:instrText xml:space="preserve"> PAGEREF _Toc508803032 \h </w:instrText>
        </w:r>
        <w:r w:rsidR="001A690D">
          <w:rPr>
            <w:noProof/>
            <w:webHidden/>
          </w:rPr>
        </w:r>
        <w:r w:rsidR="001A690D">
          <w:rPr>
            <w:noProof/>
            <w:webHidden/>
          </w:rPr>
          <w:fldChar w:fldCharType="separate"/>
        </w:r>
        <w:r w:rsidR="001A690D">
          <w:rPr>
            <w:noProof/>
            <w:webHidden/>
          </w:rPr>
          <w:t>16</w:t>
        </w:r>
        <w:r w:rsidR="001A690D">
          <w:rPr>
            <w:noProof/>
            <w:webHidden/>
          </w:rPr>
          <w:fldChar w:fldCharType="end"/>
        </w:r>
      </w:hyperlink>
    </w:p>
    <w:p w14:paraId="66C70941"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33" w:history="1">
        <w:r w:rsidR="001A690D" w:rsidRPr="00EB57EE">
          <w:rPr>
            <w:rStyle w:val="Hyperlink"/>
            <w:noProof/>
            <w14:scene3d>
              <w14:camera w14:prst="orthographicFront"/>
              <w14:lightRig w14:rig="threePt" w14:dir="t">
                <w14:rot w14:lat="0" w14:lon="0" w14:rev="0"/>
              </w14:lightRig>
            </w14:scene3d>
          </w:rPr>
          <w:t>3.2</w:t>
        </w:r>
        <w:r w:rsidR="001A690D">
          <w:rPr>
            <w:rFonts w:asciiTheme="minorHAnsi" w:eastAsiaTheme="minorEastAsia" w:hAnsiTheme="minorHAnsi" w:cstheme="minorBidi"/>
            <w:caps w:val="0"/>
            <w:noProof/>
            <w:sz w:val="22"/>
            <w:szCs w:val="22"/>
          </w:rPr>
          <w:tab/>
        </w:r>
        <w:r w:rsidR="001A690D" w:rsidRPr="00EB57EE">
          <w:rPr>
            <w:rStyle w:val="Hyperlink"/>
            <w:noProof/>
          </w:rPr>
          <w:t>LSS requirements</w:t>
        </w:r>
        <w:r w:rsidR="001A690D">
          <w:rPr>
            <w:noProof/>
            <w:webHidden/>
          </w:rPr>
          <w:tab/>
        </w:r>
        <w:r w:rsidR="001A690D">
          <w:rPr>
            <w:noProof/>
            <w:webHidden/>
          </w:rPr>
          <w:fldChar w:fldCharType="begin"/>
        </w:r>
        <w:r w:rsidR="001A690D">
          <w:rPr>
            <w:noProof/>
            <w:webHidden/>
          </w:rPr>
          <w:instrText xml:space="preserve"> PAGEREF _Toc508803033 \h </w:instrText>
        </w:r>
        <w:r w:rsidR="001A690D">
          <w:rPr>
            <w:noProof/>
            <w:webHidden/>
          </w:rPr>
        </w:r>
        <w:r w:rsidR="001A690D">
          <w:rPr>
            <w:noProof/>
            <w:webHidden/>
          </w:rPr>
          <w:fldChar w:fldCharType="separate"/>
        </w:r>
        <w:r w:rsidR="001A690D">
          <w:rPr>
            <w:noProof/>
            <w:webHidden/>
          </w:rPr>
          <w:t>16</w:t>
        </w:r>
        <w:r w:rsidR="001A690D">
          <w:rPr>
            <w:noProof/>
            <w:webHidden/>
          </w:rPr>
          <w:fldChar w:fldCharType="end"/>
        </w:r>
      </w:hyperlink>
    </w:p>
    <w:p w14:paraId="7CBAFC25"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34" w:history="1">
        <w:r w:rsidR="001A690D" w:rsidRPr="00EB57EE">
          <w:rPr>
            <w:rStyle w:val="Hyperlink"/>
            <w:noProof/>
            <w14:scene3d>
              <w14:camera w14:prst="orthographicFront"/>
              <w14:lightRig w14:rig="threePt" w14:dir="t">
                <w14:rot w14:lat="0" w14:lon="0" w14:rev="0"/>
              </w14:lightRig>
            </w14:scene3d>
          </w:rPr>
          <w:t>3.3</w:t>
        </w:r>
        <w:r w:rsidR="001A690D">
          <w:rPr>
            <w:rFonts w:asciiTheme="minorHAnsi" w:eastAsiaTheme="minorEastAsia" w:hAnsiTheme="minorHAnsi" w:cstheme="minorBidi"/>
            <w:caps w:val="0"/>
            <w:noProof/>
            <w:sz w:val="22"/>
            <w:szCs w:val="22"/>
          </w:rPr>
          <w:tab/>
        </w:r>
        <w:r w:rsidR="001A690D" w:rsidRPr="00EB57EE">
          <w:rPr>
            <w:rStyle w:val="Hyperlink"/>
            <w:noProof/>
          </w:rPr>
          <w:t>live scan data entry</w:t>
        </w:r>
        <w:r w:rsidR="001A690D">
          <w:rPr>
            <w:noProof/>
            <w:webHidden/>
          </w:rPr>
          <w:tab/>
        </w:r>
        <w:r w:rsidR="001A690D">
          <w:rPr>
            <w:noProof/>
            <w:webHidden/>
          </w:rPr>
          <w:fldChar w:fldCharType="begin"/>
        </w:r>
        <w:r w:rsidR="001A690D">
          <w:rPr>
            <w:noProof/>
            <w:webHidden/>
          </w:rPr>
          <w:instrText xml:space="preserve"> PAGEREF _Toc508803034 \h </w:instrText>
        </w:r>
        <w:r w:rsidR="001A690D">
          <w:rPr>
            <w:noProof/>
            <w:webHidden/>
          </w:rPr>
        </w:r>
        <w:r w:rsidR="001A690D">
          <w:rPr>
            <w:noProof/>
            <w:webHidden/>
          </w:rPr>
          <w:fldChar w:fldCharType="separate"/>
        </w:r>
        <w:r w:rsidR="001A690D">
          <w:rPr>
            <w:noProof/>
            <w:webHidden/>
          </w:rPr>
          <w:t>18</w:t>
        </w:r>
        <w:r w:rsidR="001A690D">
          <w:rPr>
            <w:noProof/>
            <w:webHidden/>
          </w:rPr>
          <w:fldChar w:fldCharType="end"/>
        </w:r>
      </w:hyperlink>
    </w:p>
    <w:p w14:paraId="2C68091C" w14:textId="77777777" w:rsidR="001A690D" w:rsidRDefault="00635EAD">
      <w:pPr>
        <w:pStyle w:val="TOC3"/>
        <w:rPr>
          <w:rFonts w:asciiTheme="minorHAnsi" w:eastAsiaTheme="minorEastAsia" w:hAnsiTheme="minorHAnsi" w:cstheme="minorBidi"/>
          <w:iCs w:val="0"/>
          <w:caps w:val="0"/>
          <w:noProof/>
          <w:sz w:val="22"/>
          <w:szCs w:val="22"/>
        </w:rPr>
      </w:pPr>
      <w:hyperlink w:anchor="_Toc508803035" w:history="1">
        <w:r w:rsidR="001A690D" w:rsidRPr="00EB57EE">
          <w:rPr>
            <w:rStyle w:val="Hyperlink"/>
            <w:noProof/>
            <w14:scene3d>
              <w14:camera w14:prst="orthographicFront"/>
              <w14:lightRig w14:rig="threePt" w14:dir="t">
                <w14:rot w14:lat="0" w14:lon="0" w14:rev="0"/>
              </w14:lightRig>
            </w14:scene3d>
          </w:rPr>
          <w:t>3.3.1</w:t>
        </w:r>
        <w:r w:rsidR="001A690D">
          <w:rPr>
            <w:rFonts w:asciiTheme="minorHAnsi" w:eastAsiaTheme="minorEastAsia" w:hAnsiTheme="minorHAnsi" w:cstheme="minorBidi"/>
            <w:iCs w:val="0"/>
            <w:caps w:val="0"/>
            <w:noProof/>
            <w:sz w:val="22"/>
            <w:szCs w:val="22"/>
          </w:rPr>
          <w:tab/>
        </w:r>
        <w:r w:rsidR="001A690D" w:rsidRPr="00EB57EE">
          <w:rPr>
            <w:rStyle w:val="Hyperlink"/>
            <w:noProof/>
          </w:rPr>
          <w:t>process control number (PCN)</w:t>
        </w:r>
        <w:r w:rsidR="001A690D">
          <w:rPr>
            <w:noProof/>
            <w:webHidden/>
          </w:rPr>
          <w:tab/>
        </w:r>
        <w:r w:rsidR="001A690D">
          <w:rPr>
            <w:noProof/>
            <w:webHidden/>
          </w:rPr>
          <w:fldChar w:fldCharType="begin"/>
        </w:r>
        <w:r w:rsidR="001A690D">
          <w:rPr>
            <w:noProof/>
            <w:webHidden/>
          </w:rPr>
          <w:instrText xml:space="preserve"> PAGEREF _Toc508803035 \h </w:instrText>
        </w:r>
        <w:r w:rsidR="001A690D">
          <w:rPr>
            <w:noProof/>
            <w:webHidden/>
          </w:rPr>
        </w:r>
        <w:r w:rsidR="001A690D">
          <w:rPr>
            <w:noProof/>
            <w:webHidden/>
          </w:rPr>
          <w:fldChar w:fldCharType="separate"/>
        </w:r>
        <w:r w:rsidR="001A690D">
          <w:rPr>
            <w:noProof/>
            <w:webHidden/>
          </w:rPr>
          <w:t>18</w:t>
        </w:r>
        <w:r w:rsidR="001A690D">
          <w:rPr>
            <w:noProof/>
            <w:webHidden/>
          </w:rPr>
          <w:fldChar w:fldCharType="end"/>
        </w:r>
      </w:hyperlink>
    </w:p>
    <w:p w14:paraId="2E323FC7" w14:textId="77777777" w:rsidR="001A690D" w:rsidRDefault="00635EAD">
      <w:pPr>
        <w:pStyle w:val="TOC3"/>
        <w:rPr>
          <w:rFonts w:asciiTheme="minorHAnsi" w:eastAsiaTheme="minorEastAsia" w:hAnsiTheme="minorHAnsi" w:cstheme="minorBidi"/>
          <w:iCs w:val="0"/>
          <w:caps w:val="0"/>
          <w:noProof/>
          <w:sz w:val="22"/>
          <w:szCs w:val="22"/>
        </w:rPr>
      </w:pPr>
      <w:hyperlink w:anchor="_Toc508803036" w:history="1">
        <w:r w:rsidR="001A690D" w:rsidRPr="00EB57EE">
          <w:rPr>
            <w:rStyle w:val="Hyperlink"/>
            <w:noProof/>
            <w14:scene3d>
              <w14:camera w14:prst="orthographicFront"/>
              <w14:lightRig w14:rig="threePt" w14:dir="t">
                <w14:rot w14:lat="0" w14:lon="0" w14:rev="0"/>
              </w14:lightRig>
            </w14:scene3d>
          </w:rPr>
          <w:t>3.3.2</w:t>
        </w:r>
        <w:r w:rsidR="001A690D">
          <w:rPr>
            <w:rFonts w:asciiTheme="minorHAnsi" w:eastAsiaTheme="minorEastAsia" w:hAnsiTheme="minorHAnsi" w:cstheme="minorBidi"/>
            <w:iCs w:val="0"/>
            <w:caps w:val="0"/>
            <w:noProof/>
            <w:sz w:val="22"/>
            <w:szCs w:val="22"/>
          </w:rPr>
          <w:tab/>
        </w:r>
        <w:r w:rsidR="001A690D" w:rsidRPr="00EB57EE">
          <w:rPr>
            <w:rStyle w:val="Hyperlink"/>
            <w:noProof/>
          </w:rPr>
          <w:t>INTERFACE CONTROL: Card type &amp; data fields</w:t>
        </w:r>
        <w:r w:rsidR="001A690D">
          <w:rPr>
            <w:noProof/>
            <w:webHidden/>
          </w:rPr>
          <w:tab/>
        </w:r>
        <w:r w:rsidR="001A690D">
          <w:rPr>
            <w:noProof/>
            <w:webHidden/>
          </w:rPr>
          <w:fldChar w:fldCharType="begin"/>
        </w:r>
        <w:r w:rsidR="001A690D">
          <w:rPr>
            <w:noProof/>
            <w:webHidden/>
          </w:rPr>
          <w:instrText xml:space="preserve"> PAGEREF _Toc508803036 \h </w:instrText>
        </w:r>
        <w:r w:rsidR="001A690D">
          <w:rPr>
            <w:noProof/>
            <w:webHidden/>
          </w:rPr>
        </w:r>
        <w:r w:rsidR="001A690D">
          <w:rPr>
            <w:noProof/>
            <w:webHidden/>
          </w:rPr>
          <w:fldChar w:fldCharType="separate"/>
        </w:r>
        <w:r w:rsidR="001A690D">
          <w:rPr>
            <w:noProof/>
            <w:webHidden/>
          </w:rPr>
          <w:t>18</w:t>
        </w:r>
        <w:r w:rsidR="001A690D">
          <w:rPr>
            <w:noProof/>
            <w:webHidden/>
          </w:rPr>
          <w:fldChar w:fldCharType="end"/>
        </w:r>
      </w:hyperlink>
    </w:p>
    <w:p w14:paraId="58C58F81"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37" w:history="1">
        <w:r w:rsidR="001A690D" w:rsidRPr="00EB57EE">
          <w:rPr>
            <w:rStyle w:val="Hyperlink"/>
            <w:noProof/>
            <w14:scene3d>
              <w14:camera w14:prst="orthographicFront"/>
              <w14:lightRig w14:rig="threePt" w14:dir="t">
                <w14:rot w14:lat="0" w14:lon="0" w14:rev="0"/>
              </w14:lightRig>
            </w14:scene3d>
          </w:rPr>
          <w:t>3.4</w:t>
        </w:r>
        <w:r w:rsidR="001A690D">
          <w:rPr>
            <w:rFonts w:asciiTheme="minorHAnsi" w:eastAsiaTheme="minorEastAsia" w:hAnsiTheme="minorHAnsi" w:cstheme="minorBidi"/>
            <w:caps w:val="0"/>
            <w:noProof/>
            <w:sz w:val="22"/>
            <w:szCs w:val="22"/>
          </w:rPr>
          <w:tab/>
        </w:r>
        <w:r w:rsidR="001A690D" w:rsidRPr="00EB57EE">
          <w:rPr>
            <w:rStyle w:val="Hyperlink"/>
            <w:noProof/>
          </w:rPr>
          <w:t>fingerprint card templates</w:t>
        </w:r>
        <w:r w:rsidR="001A690D">
          <w:rPr>
            <w:noProof/>
            <w:webHidden/>
          </w:rPr>
          <w:tab/>
        </w:r>
        <w:r w:rsidR="001A690D">
          <w:rPr>
            <w:noProof/>
            <w:webHidden/>
          </w:rPr>
          <w:fldChar w:fldCharType="begin"/>
        </w:r>
        <w:r w:rsidR="001A690D">
          <w:rPr>
            <w:noProof/>
            <w:webHidden/>
          </w:rPr>
          <w:instrText xml:space="preserve"> PAGEREF _Toc508803037 \h </w:instrText>
        </w:r>
        <w:r w:rsidR="001A690D">
          <w:rPr>
            <w:noProof/>
            <w:webHidden/>
          </w:rPr>
        </w:r>
        <w:r w:rsidR="001A690D">
          <w:rPr>
            <w:noProof/>
            <w:webHidden/>
          </w:rPr>
          <w:fldChar w:fldCharType="separate"/>
        </w:r>
        <w:r w:rsidR="001A690D">
          <w:rPr>
            <w:noProof/>
            <w:webHidden/>
          </w:rPr>
          <w:t>19</w:t>
        </w:r>
        <w:r w:rsidR="001A690D">
          <w:rPr>
            <w:noProof/>
            <w:webHidden/>
          </w:rPr>
          <w:fldChar w:fldCharType="end"/>
        </w:r>
      </w:hyperlink>
    </w:p>
    <w:p w14:paraId="2E1F3C61"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38" w:history="1">
        <w:r w:rsidR="001A690D" w:rsidRPr="00EB57EE">
          <w:rPr>
            <w:rStyle w:val="Hyperlink"/>
            <w:noProof/>
            <w14:scene3d>
              <w14:camera w14:prst="orthographicFront"/>
              <w14:lightRig w14:rig="threePt" w14:dir="t">
                <w14:rot w14:lat="0" w14:lon="0" w14:rev="0"/>
              </w14:lightRig>
            </w14:scene3d>
          </w:rPr>
          <w:t>3.5</w:t>
        </w:r>
        <w:r w:rsidR="001A690D">
          <w:rPr>
            <w:rFonts w:asciiTheme="minorHAnsi" w:eastAsiaTheme="minorEastAsia" w:hAnsiTheme="minorHAnsi" w:cstheme="minorBidi"/>
            <w:caps w:val="0"/>
            <w:noProof/>
            <w:sz w:val="22"/>
            <w:szCs w:val="22"/>
          </w:rPr>
          <w:tab/>
        </w:r>
        <w:r w:rsidR="001A690D" w:rsidRPr="00EB57EE">
          <w:rPr>
            <w:rStyle w:val="Hyperlink"/>
            <w:noProof/>
          </w:rPr>
          <w:t>telecommunications network</w:t>
        </w:r>
        <w:r w:rsidR="001A690D">
          <w:rPr>
            <w:noProof/>
            <w:webHidden/>
          </w:rPr>
          <w:tab/>
        </w:r>
        <w:r w:rsidR="001A690D">
          <w:rPr>
            <w:noProof/>
            <w:webHidden/>
          </w:rPr>
          <w:fldChar w:fldCharType="begin"/>
        </w:r>
        <w:r w:rsidR="001A690D">
          <w:rPr>
            <w:noProof/>
            <w:webHidden/>
          </w:rPr>
          <w:instrText xml:space="preserve"> PAGEREF _Toc508803038 \h </w:instrText>
        </w:r>
        <w:r w:rsidR="001A690D">
          <w:rPr>
            <w:noProof/>
            <w:webHidden/>
          </w:rPr>
        </w:r>
        <w:r w:rsidR="001A690D">
          <w:rPr>
            <w:noProof/>
            <w:webHidden/>
          </w:rPr>
          <w:fldChar w:fldCharType="separate"/>
        </w:r>
        <w:r w:rsidR="001A690D">
          <w:rPr>
            <w:noProof/>
            <w:webHidden/>
          </w:rPr>
          <w:t>19</w:t>
        </w:r>
        <w:r w:rsidR="001A690D">
          <w:rPr>
            <w:noProof/>
            <w:webHidden/>
          </w:rPr>
          <w:fldChar w:fldCharType="end"/>
        </w:r>
      </w:hyperlink>
    </w:p>
    <w:p w14:paraId="7F5C1A05"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39" w:history="1">
        <w:r w:rsidR="001A690D" w:rsidRPr="00EB57EE">
          <w:rPr>
            <w:rStyle w:val="Hyperlink"/>
            <w:noProof/>
            <w14:scene3d>
              <w14:camera w14:prst="orthographicFront"/>
              <w14:lightRig w14:rig="threePt" w14:dir="t">
                <w14:rot w14:lat="0" w14:lon="0" w14:rev="0"/>
              </w14:lightRig>
            </w14:scene3d>
          </w:rPr>
          <w:t>3.6</w:t>
        </w:r>
        <w:r w:rsidR="001A690D">
          <w:rPr>
            <w:rFonts w:asciiTheme="minorHAnsi" w:eastAsiaTheme="minorEastAsia" w:hAnsiTheme="minorHAnsi" w:cstheme="minorBidi"/>
            <w:caps w:val="0"/>
            <w:noProof/>
            <w:sz w:val="22"/>
            <w:szCs w:val="22"/>
          </w:rPr>
          <w:tab/>
        </w:r>
        <w:r w:rsidR="001A690D" w:rsidRPr="00EB57EE">
          <w:rPr>
            <w:rStyle w:val="Hyperlink"/>
            <w:noProof/>
          </w:rPr>
          <w:t>optional integrated MSPS FUNCTIONALITY</w:t>
        </w:r>
        <w:r w:rsidR="001A690D">
          <w:rPr>
            <w:noProof/>
            <w:webHidden/>
          </w:rPr>
          <w:tab/>
        </w:r>
        <w:r w:rsidR="001A690D">
          <w:rPr>
            <w:noProof/>
            <w:webHidden/>
          </w:rPr>
          <w:fldChar w:fldCharType="begin"/>
        </w:r>
        <w:r w:rsidR="001A690D">
          <w:rPr>
            <w:noProof/>
            <w:webHidden/>
          </w:rPr>
          <w:instrText xml:space="preserve"> PAGEREF _Toc508803039 \h </w:instrText>
        </w:r>
        <w:r w:rsidR="001A690D">
          <w:rPr>
            <w:noProof/>
            <w:webHidden/>
          </w:rPr>
        </w:r>
        <w:r w:rsidR="001A690D">
          <w:rPr>
            <w:noProof/>
            <w:webHidden/>
          </w:rPr>
          <w:fldChar w:fldCharType="separate"/>
        </w:r>
        <w:r w:rsidR="001A690D">
          <w:rPr>
            <w:noProof/>
            <w:webHidden/>
          </w:rPr>
          <w:t>19</w:t>
        </w:r>
        <w:r w:rsidR="001A690D">
          <w:rPr>
            <w:noProof/>
            <w:webHidden/>
          </w:rPr>
          <w:fldChar w:fldCharType="end"/>
        </w:r>
      </w:hyperlink>
    </w:p>
    <w:p w14:paraId="0B5F2848"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40" w:history="1">
        <w:r w:rsidR="001A690D" w:rsidRPr="00EB57EE">
          <w:rPr>
            <w:rStyle w:val="Hyperlink"/>
            <w:noProof/>
            <w14:scene3d>
              <w14:camera w14:prst="orthographicFront"/>
              <w14:lightRig w14:rig="threePt" w14:dir="t">
                <w14:rot w14:lat="0" w14:lon="0" w14:rev="0"/>
              </w14:lightRig>
            </w14:scene3d>
          </w:rPr>
          <w:t>3.7</w:t>
        </w:r>
        <w:r w:rsidR="001A690D">
          <w:rPr>
            <w:rFonts w:asciiTheme="minorHAnsi" w:eastAsiaTheme="minorEastAsia" w:hAnsiTheme="minorHAnsi" w:cstheme="minorBidi"/>
            <w:caps w:val="0"/>
            <w:noProof/>
            <w:sz w:val="22"/>
            <w:szCs w:val="22"/>
          </w:rPr>
          <w:tab/>
        </w:r>
        <w:r w:rsidR="001A690D" w:rsidRPr="00EB57EE">
          <w:rPr>
            <w:rStyle w:val="Hyperlink"/>
            <w:noProof/>
          </w:rPr>
          <w:t>optional palm PRINT capture (PPC) technology</w:t>
        </w:r>
        <w:r w:rsidR="001A690D">
          <w:rPr>
            <w:noProof/>
            <w:webHidden/>
          </w:rPr>
          <w:tab/>
        </w:r>
        <w:r w:rsidR="001A690D">
          <w:rPr>
            <w:noProof/>
            <w:webHidden/>
          </w:rPr>
          <w:fldChar w:fldCharType="begin"/>
        </w:r>
        <w:r w:rsidR="001A690D">
          <w:rPr>
            <w:noProof/>
            <w:webHidden/>
          </w:rPr>
          <w:instrText xml:space="preserve"> PAGEREF _Toc508803040 \h </w:instrText>
        </w:r>
        <w:r w:rsidR="001A690D">
          <w:rPr>
            <w:noProof/>
            <w:webHidden/>
          </w:rPr>
        </w:r>
        <w:r w:rsidR="001A690D">
          <w:rPr>
            <w:noProof/>
            <w:webHidden/>
          </w:rPr>
          <w:fldChar w:fldCharType="separate"/>
        </w:r>
        <w:r w:rsidR="001A690D">
          <w:rPr>
            <w:noProof/>
            <w:webHidden/>
          </w:rPr>
          <w:t>20</w:t>
        </w:r>
        <w:r w:rsidR="001A690D">
          <w:rPr>
            <w:noProof/>
            <w:webHidden/>
          </w:rPr>
          <w:fldChar w:fldCharType="end"/>
        </w:r>
      </w:hyperlink>
    </w:p>
    <w:p w14:paraId="5C990C60"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41" w:history="1">
        <w:r w:rsidR="001A690D" w:rsidRPr="00EB57EE">
          <w:rPr>
            <w:rStyle w:val="Hyperlink"/>
            <w:noProof/>
            <w14:scene3d>
              <w14:camera w14:prst="orthographicFront"/>
              <w14:lightRig w14:rig="threePt" w14:dir="t">
                <w14:rot w14:lat="0" w14:lon="0" w14:rev="0"/>
              </w14:lightRig>
            </w14:scene3d>
          </w:rPr>
          <w:t>3.8</w:t>
        </w:r>
        <w:r w:rsidR="001A690D">
          <w:rPr>
            <w:rFonts w:asciiTheme="minorHAnsi" w:eastAsiaTheme="minorEastAsia" w:hAnsiTheme="minorHAnsi" w:cstheme="minorBidi"/>
            <w:caps w:val="0"/>
            <w:noProof/>
            <w:sz w:val="22"/>
            <w:szCs w:val="22"/>
          </w:rPr>
          <w:tab/>
        </w:r>
        <w:r w:rsidR="001A690D" w:rsidRPr="00EB57EE">
          <w:rPr>
            <w:rStyle w:val="Hyperlink"/>
            <w:noProof/>
          </w:rPr>
          <w:t>LSS – ADDITIONAL REQUIREMENTS</w:t>
        </w:r>
        <w:r w:rsidR="001A690D">
          <w:rPr>
            <w:noProof/>
            <w:webHidden/>
          </w:rPr>
          <w:tab/>
        </w:r>
        <w:r w:rsidR="001A690D">
          <w:rPr>
            <w:noProof/>
            <w:webHidden/>
          </w:rPr>
          <w:fldChar w:fldCharType="begin"/>
        </w:r>
        <w:r w:rsidR="001A690D">
          <w:rPr>
            <w:noProof/>
            <w:webHidden/>
          </w:rPr>
          <w:instrText xml:space="preserve"> PAGEREF _Toc508803041 \h </w:instrText>
        </w:r>
        <w:r w:rsidR="001A690D">
          <w:rPr>
            <w:noProof/>
            <w:webHidden/>
          </w:rPr>
        </w:r>
        <w:r w:rsidR="001A690D">
          <w:rPr>
            <w:noProof/>
            <w:webHidden/>
          </w:rPr>
          <w:fldChar w:fldCharType="separate"/>
        </w:r>
        <w:r w:rsidR="001A690D">
          <w:rPr>
            <w:noProof/>
            <w:webHidden/>
          </w:rPr>
          <w:t>21</w:t>
        </w:r>
        <w:r w:rsidR="001A690D">
          <w:rPr>
            <w:noProof/>
            <w:webHidden/>
          </w:rPr>
          <w:fldChar w:fldCharType="end"/>
        </w:r>
      </w:hyperlink>
    </w:p>
    <w:p w14:paraId="767C9DE2" w14:textId="77777777" w:rsidR="001A690D" w:rsidRDefault="00635EAD">
      <w:pPr>
        <w:pStyle w:val="TOC3"/>
        <w:rPr>
          <w:rFonts w:asciiTheme="minorHAnsi" w:eastAsiaTheme="minorEastAsia" w:hAnsiTheme="minorHAnsi" w:cstheme="minorBidi"/>
          <w:iCs w:val="0"/>
          <w:caps w:val="0"/>
          <w:noProof/>
          <w:sz w:val="22"/>
          <w:szCs w:val="22"/>
        </w:rPr>
      </w:pPr>
      <w:hyperlink w:anchor="_Toc508803042" w:history="1">
        <w:r w:rsidR="001A690D" w:rsidRPr="00EB57EE">
          <w:rPr>
            <w:rStyle w:val="Hyperlink"/>
            <w:noProof/>
            <w14:scene3d>
              <w14:camera w14:prst="orthographicFront"/>
              <w14:lightRig w14:rig="threePt" w14:dir="t">
                <w14:rot w14:lat="0" w14:lon="0" w14:rev="0"/>
              </w14:lightRig>
            </w14:scene3d>
          </w:rPr>
          <w:t>3.8.1</w:t>
        </w:r>
        <w:r w:rsidR="001A690D">
          <w:rPr>
            <w:rFonts w:asciiTheme="minorHAnsi" w:eastAsiaTheme="minorEastAsia" w:hAnsiTheme="minorHAnsi" w:cstheme="minorBidi"/>
            <w:iCs w:val="0"/>
            <w:caps w:val="0"/>
            <w:noProof/>
            <w:sz w:val="22"/>
            <w:szCs w:val="22"/>
          </w:rPr>
          <w:tab/>
        </w:r>
        <w:r w:rsidR="001A690D" w:rsidRPr="00EB57EE">
          <w:rPr>
            <w:rStyle w:val="Hyperlink"/>
            <w:noProof/>
          </w:rPr>
          <w:t>LSS: CONFIGURATION</w:t>
        </w:r>
        <w:r w:rsidR="001A690D">
          <w:rPr>
            <w:noProof/>
            <w:webHidden/>
          </w:rPr>
          <w:tab/>
        </w:r>
        <w:r w:rsidR="001A690D">
          <w:rPr>
            <w:noProof/>
            <w:webHidden/>
          </w:rPr>
          <w:fldChar w:fldCharType="begin"/>
        </w:r>
        <w:r w:rsidR="001A690D">
          <w:rPr>
            <w:noProof/>
            <w:webHidden/>
          </w:rPr>
          <w:instrText xml:space="preserve"> PAGEREF _Toc508803042 \h </w:instrText>
        </w:r>
        <w:r w:rsidR="001A690D">
          <w:rPr>
            <w:noProof/>
            <w:webHidden/>
          </w:rPr>
        </w:r>
        <w:r w:rsidR="001A690D">
          <w:rPr>
            <w:noProof/>
            <w:webHidden/>
          </w:rPr>
          <w:fldChar w:fldCharType="separate"/>
        </w:r>
        <w:r w:rsidR="001A690D">
          <w:rPr>
            <w:noProof/>
            <w:webHidden/>
          </w:rPr>
          <w:t>21</w:t>
        </w:r>
        <w:r w:rsidR="001A690D">
          <w:rPr>
            <w:noProof/>
            <w:webHidden/>
          </w:rPr>
          <w:fldChar w:fldCharType="end"/>
        </w:r>
      </w:hyperlink>
    </w:p>
    <w:p w14:paraId="25C1CD3B" w14:textId="77777777" w:rsidR="001A690D" w:rsidRDefault="00635EAD">
      <w:pPr>
        <w:pStyle w:val="TOC3"/>
        <w:rPr>
          <w:rFonts w:asciiTheme="minorHAnsi" w:eastAsiaTheme="minorEastAsia" w:hAnsiTheme="minorHAnsi" w:cstheme="minorBidi"/>
          <w:iCs w:val="0"/>
          <w:caps w:val="0"/>
          <w:noProof/>
          <w:sz w:val="22"/>
          <w:szCs w:val="22"/>
        </w:rPr>
      </w:pPr>
      <w:hyperlink w:anchor="_Toc508803043" w:history="1">
        <w:r w:rsidR="001A690D" w:rsidRPr="00EB57EE">
          <w:rPr>
            <w:rStyle w:val="Hyperlink"/>
            <w:noProof/>
            <w14:scene3d>
              <w14:camera w14:prst="orthographicFront"/>
              <w14:lightRig w14:rig="threePt" w14:dir="t">
                <w14:rot w14:lat="0" w14:lon="0" w14:rev="0"/>
              </w14:lightRig>
            </w14:scene3d>
          </w:rPr>
          <w:t>3.8.2</w:t>
        </w:r>
        <w:r w:rsidR="001A690D">
          <w:rPr>
            <w:rFonts w:asciiTheme="minorHAnsi" w:eastAsiaTheme="minorEastAsia" w:hAnsiTheme="minorHAnsi" w:cstheme="minorBidi"/>
            <w:iCs w:val="0"/>
            <w:caps w:val="0"/>
            <w:noProof/>
            <w:sz w:val="22"/>
            <w:szCs w:val="22"/>
          </w:rPr>
          <w:tab/>
        </w:r>
        <w:r w:rsidR="001A690D" w:rsidRPr="00EB57EE">
          <w:rPr>
            <w:rStyle w:val="Hyperlink"/>
            <w:noProof/>
          </w:rPr>
          <w:t>LSS: FUNCTIONALITY</w:t>
        </w:r>
        <w:r w:rsidR="001A690D">
          <w:rPr>
            <w:noProof/>
            <w:webHidden/>
          </w:rPr>
          <w:tab/>
        </w:r>
        <w:r w:rsidR="001A690D">
          <w:rPr>
            <w:noProof/>
            <w:webHidden/>
          </w:rPr>
          <w:fldChar w:fldCharType="begin"/>
        </w:r>
        <w:r w:rsidR="001A690D">
          <w:rPr>
            <w:noProof/>
            <w:webHidden/>
          </w:rPr>
          <w:instrText xml:space="preserve"> PAGEREF _Toc508803043 \h </w:instrText>
        </w:r>
        <w:r w:rsidR="001A690D">
          <w:rPr>
            <w:noProof/>
            <w:webHidden/>
          </w:rPr>
        </w:r>
        <w:r w:rsidR="001A690D">
          <w:rPr>
            <w:noProof/>
            <w:webHidden/>
          </w:rPr>
          <w:fldChar w:fldCharType="separate"/>
        </w:r>
        <w:r w:rsidR="001A690D">
          <w:rPr>
            <w:noProof/>
            <w:webHidden/>
          </w:rPr>
          <w:t>21</w:t>
        </w:r>
        <w:r w:rsidR="001A690D">
          <w:rPr>
            <w:noProof/>
            <w:webHidden/>
          </w:rPr>
          <w:fldChar w:fldCharType="end"/>
        </w:r>
      </w:hyperlink>
    </w:p>
    <w:p w14:paraId="16EB1A17" w14:textId="77777777" w:rsidR="001A690D" w:rsidRDefault="00635EAD">
      <w:pPr>
        <w:pStyle w:val="TOC3"/>
        <w:rPr>
          <w:rFonts w:asciiTheme="minorHAnsi" w:eastAsiaTheme="minorEastAsia" w:hAnsiTheme="minorHAnsi" w:cstheme="minorBidi"/>
          <w:iCs w:val="0"/>
          <w:caps w:val="0"/>
          <w:noProof/>
          <w:sz w:val="22"/>
          <w:szCs w:val="22"/>
        </w:rPr>
      </w:pPr>
      <w:hyperlink w:anchor="_Toc508803044" w:history="1">
        <w:r w:rsidR="001A690D" w:rsidRPr="00EB57EE">
          <w:rPr>
            <w:rStyle w:val="Hyperlink"/>
            <w:noProof/>
            <w14:scene3d>
              <w14:camera w14:prst="orthographicFront"/>
              <w14:lightRig w14:rig="threePt" w14:dir="t">
                <w14:rot w14:lat="0" w14:lon="0" w14:rev="0"/>
              </w14:lightRig>
            </w14:scene3d>
          </w:rPr>
          <w:t>3.8.3</w:t>
        </w:r>
        <w:r w:rsidR="001A690D">
          <w:rPr>
            <w:rFonts w:asciiTheme="minorHAnsi" w:eastAsiaTheme="minorEastAsia" w:hAnsiTheme="minorHAnsi" w:cstheme="minorBidi"/>
            <w:iCs w:val="0"/>
            <w:caps w:val="0"/>
            <w:noProof/>
            <w:sz w:val="22"/>
            <w:szCs w:val="22"/>
          </w:rPr>
          <w:tab/>
        </w:r>
        <w:r w:rsidR="001A690D" w:rsidRPr="00EB57EE">
          <w:rPr>
            <w:rStyle w:val="Hyperlink"/>
            <w:noProof/>
          </w:rPr>
          <w:t>LSS cabinet</w:t>
        </w:r>
        <w:r w:rsidR="001A690D">
          <w:rPr>
            <w:noProof/>
            <w:webHidden/>
          </w:rPr>
          <w:tab/>
        </w:r>
        <w:r w:rsidR="001A690D">
          <w:rPr>
            <w:noProof/>
            <w:webHidden/>
          </w:rPr>
          <w:fldChar w:fldCharType="begin"/>
        </w:r>
        <w:r w:rsidR="001A690D">
          <w:rPr>
            <w:noProof/>
            <w:webHidden/>
          </w:rPr>
          <w:instrText xml:space="preserve"> PAGEREF _Toc508803044 \h </w:instrText>
        </w:r>
        <w:r w:rsidR="001A690D">
          <w:rPr>
            <w:noProof/>
            <w:webHidden/>
          </w:rPr>
        </w:r>
        <w:r w:rsidR="001A690D">
          <w:rPr>
            <w:noProof/>
            <w:webHidden/>
          </w:rPr>
          <w:fldChar w:fldCharType="separate"/>
        </w:r>
        <w:r w:rsidR="001A690D">
          <w:rPr>
            <w:noProof/>
            <w:webHidden/>
          </w:rPr>
          <w:t>21</w:t>
        </w:r>
        <w:r w:rsidR="001A690D">
          <w:rPr>
            <w:noProof/>
            <w:webHidden/>
          </w:rPr>
          <w:fldChar w:fldCharType="end"/>
        </w:r>
      </w:hyperlink>
    </w:p>
    <w:p w14:paraId="5454AD09" w14:textId="77777777" w:rsidR="001A690D" w:rsidRDefault="00635EAD">
      <w:pPr>
        <w:pStyle w:val="TOC3"/>
        <w:rPr>
          <w:rFonts w:asciiTheme="minorHAnsi" w:eastAsiaTheme="minorEastAsia" w:hAnsiTheme="minorHAnsi" w:cstheme="minorBidi"/>
          <w:iCs w:val="0"/>
          <w:caps w:val="0"/>
          <w:noProof/>
          <w:sz w:val="22"/>
          <w:szCs w:val="22"/>
        </w:rPr>
      </w:pPr>
      <w:hyperlink w:anchor="_Toc508803045" w:history="1">
        <w:r w:rsidR="001A690D" w:rsidRPr="00EB57EE">
          <w:rPr>
            <w:rStyle w:val="Hyperlink"/>
            <w:noProof/>
            <w14:scene3d>
              <w14:camera w14:prst="orthographicFront"/>
              <w14:lightRig w14:rig="threePt" w14:dir="t">
                <w14:rot w14:lat="0" w14:lon="0" w14:rev="0"/>
              </w14:lightRig>
            </w14:scene3d>
          </w:rPr>
          <w:t>3.8.4</w:t>
        </w:r>
        <w:r w:rsidR="001A690D">
          <w:rPr>
            <w:rFonts w:asciiTheme="minorHAnsi" w:eastAsiaTheme="minorEastAsia" w:hAnsiTheme="minorHAnsi" w:cstheme="minorBidi"/>
            <w:iCs w:val="0"/>
            <w:caps w:val="0"/>
            <w:noProof/>
            <w:sz w:val="22"/>
            <w:szCs w:val="22"/>
          </w:rPr>
          <w:tab/>
        </w:r>
        <w:r w:rsidR="001A690D" w:rsidRPr="00EB57EE">
          <w:rPr>
            <w:rStyle w:val="Hyperlink"/>
            <w:noProof/>
          </w:rPr>
          <w:t>SITE PLANNING</w:t>
        </w:r>
        <w:r w:rsidR="001A690D">
          <w:rPr>
            <w:noProof/>
            <w:webHidden/>
          </w:rPr>
          <w:tab/>
        </w:r>
        <w:r w:rsidR="001A690D">
          <w:rPr>
            <w:noProof/>
            <w:webHidden/>
          </w:rPr>
          <w:fldChar w:fldCharType="begin"/>
        </w:r>
        <w:r w:rsidR="001A690D">
          <w:rPr>
            <w:noProof/>
            <w:webHidden/>
          </w:rPr>
          <w:instrText xml:space="preserve"> PAGEREF _Toc508803045 \h </w:instrText>
        </w:r>
        <w:r w:rsidR="001A690D">
          <w:rPr>
            <w:noProof/>
            <w:webHidden/>
          </w:rPr>
        </w:r>
        <w:r w:rsidR="001A690D">
          <w:rPr>
            <w:noProof/>
            <w:webHidden/>
          </w:rPr>
          <w:fldChar w:fldCharType="separate"/>
        </w:r>
        <w:r w:rsidR="001A690D">
          <w:rPr>
            <w:noProof/>
            <w:webHidden/>
          </w:rPr>
          <w:t>22</w:t>
        </w:r>
        <w:r w:rsidR="001A690D">
          <w:rPr>
            <w:noProof/>
            <w:webHidden/>
          </w:rPr>
          <w:fldChar w:fldCharType="end"/>
        </w:r>
      </w:hyperlink>
    </w:p>
    <w:p w14:paraId="4F7F1373" w14:textId="77777777" w:rsidR="001A690D" w:rsidRDefault="00635EAD">
      <w:pPr>
        <w:pStyle w:val="TOC3"/>
        <w:rPr>
          <w:rFonts w:asciiTheme="minorHAnsi" w:eastAsiaTheme="minorEastAsia" w:hAnsiTheme="minorHAnsi" w:cstheme="minorBidi"/>
          <w:iCs w:val="0"/>
          <w:caps w:val="0"/>
          <w:noProof/>
          <w:sz w:val="22"/>
          <w:szCs w:val="22"/>
        </w:rPr>
      </w:pPr>
      <w:hyperlink w:anchor="_Toc508803046" w:history="1">
        <w:r w:rsidR="001A690D" w:rsidRPr="00EB57EE">
          <w:rPr>
            <w:rStyle w:val="Hyperlink"/>
            <w:noProof/>
            <w14:scene3d>
              <w14:camera w14:prst="orthographicFront"/>
              <w14:lightRig w14:rig="threePt" w14:dir="t">
                <w14:rot w14:lat="0" w14:lon="0" w14:rev="0"/>
              </w14:lightRig>
            </w14:scene3d>
          </w:rPr>
          <w:t>3.8.5</w:t>
        </w:r>
        <w:r w:rsidR="001A690D">
          <w:rPr>
            <w:rFonts w:asciiTheme="minorHAnsi" w:eastAsiaTheme="minorEastAsia" w:hAnsiTheme="minorHAnsi" w:cstheme="minorBidi"/>
            <w:iCs w:val="0"/>
            <w:caps w:val="0"/>
            <w:noProof/>
            <w:sz w:val="22"/>
            <w:szCs w:val="22"/>
          </w:rPr>
          <w:tab/>
        </w:r>
        <w:r w:rsidR="001A690D" w:rsidRPr="00EB57EE">
          <w:rPr>
            <w:rStyle w:val="Hyperlink"/>
            <w:noProof/>
          </w:rPr>
          <w:t>LSS DELIVERY</w:t>
        </w:r>
        <w:r w:rsidR="001A690D">
          <w:rPr>
            <w:noProof/>
            <w:webHidden/>
          </w:rPr>
          <w:tab/>
        </w:r>
        <w:r w:rsidR="001A690D">
          <w:rPr>
            <w:noProof/>
            <w:webHidden/>
          </w:rPr>
          <w:fldChar w:fldCharType="begin"/>
        </w:r>
        <w:r w:rsidR="001A690D">
          <w:rPr>
            <w:noProof/>
            <w:webHidden/>
          </w:rPr>
          <w:instrText xml:space="preserve"> PAGEREF _Toc508803046 \h </w:instrText>
        </w:r>
        <w:r w:rsidR="001A690D">
          <w:rPr>
            <w:noProof/>
            <w:webHidden/>
          </w:rPr>
        </w:r>
        <w:r w:rsidR="001A690D">
          <w:rPr>
            <w:noProof/>
            <w:webHidden/>
          </w:rPr>
          <w:fldChar w:fldCharType="separate"/>
        </w:r>
        <w:r w:rsidR="001A690D">
          <w:rPr>
            <w:noProof/>
            <w:webHidden/>
          </w:rPr>
          <w:t>22</w:t>
        </w:r>
        <w:r w:rsidR="001A690D">
          <w:rPr>
            <w:noProof/>
            <w:webHidden/>
          </w:rPr>
          <w:fldChar w:fldCharType="end"/>
        </w:r>
      </w:hyperlink>
    </w:p>
    <w:p w14:paraId="591A132B" w14:textId="77777777" w:rsidR="001A690D" w:rsidRDefault="00635EAD">
      <w:pPr>
        <w:pStyle w:val="TOC3"/>
        <w:rPr>
          <w:rFonts w:asciiTheme="minorHAnsi" w:eastAsiaTheme="minorEastAsia" w:hAnsiTheme="minorHAnsi" w:cstheme="minorBidi"/>
          <w:iCs w:val="0"/>
          <w:caps w:val="0"/>
          <w:noProof/>
          <w:sz w:val="22"/>
          <w:szCs w:val="22"/>
        </w:rPr>
      </w:pPr>
      <w:hyperlink w:anchor="_Toc508803047" w:history="1">
        <w:r w:rsidR="001A690D" w:rsidRPr="00EB57EE">
          <w:rPr>
            <w:rStyle w:val="Hyperlink"/>
            <w:noProof/>
            <w14:scene3d>
              <w14:camera w14:prst="orthographicFront"/>
              <w14:lightRig w14:rig="threePt" w14:dir="t">
                <w14:rot w14:lat="0" w14:lon="0" w14:rev="0"/>
              </w14:lightRig>
            </w14:scene3d>
          </w:rPr>
          <w:t>3.8.6</w:t>
        </w:r>
        <w:r w:rsidR="001A690D">
          <w:rPr>
            <w:rFonts w:asciiTheme="minorHAnsi" w:eastAsiaTheme="minorEastAsia" w:hAnsiTheme="minorHAnsi" w:cstheme="minorBidi"/>
            <w:iCs w:val="0"/>
            <w:caps w:val="0"/>
            <w:noProof/>
            <w:sz w:val="22"/>
            <w:szCs w:val="22"/>
          </w:rPr>
          <w:tab/>
        </w:r>
        <w:r w:rsidR="001A690D" w:rsidRPr="00EB57EE">
          <w:rPr>
            <w:rStyle w:val="Hyperlink"/>
            <w:noProof/>
          </w:rPr>
          <w:t>LSS INSTALLATION AND STARTUP</w:t>
        </w:r>
        <w:r w:rsidR="001A690D">
          <w:rPr>
            <w:noProof/>
            <w:webHidden/>
          </w:rPr>
          <w:tab/>
        </w:r>
        <w:r w:rsidR="001A690D">
          <w:rPr>
            <w:noProof/>
            <w:webHidden/>
          </w:rPr>
          <w:fldChar w:fldCharType="begin"/>
        </w:r>
        <w:r w:rsidR="001A690D">
          <w:rPr>
            <w:noProof/>
            <w:webHidden/>
          </w:rPr>
          <w:instrText xml:space="preserve"> PAGEREF _Toc508803047 \h </w:instrText>
        </w:r>
        <w:r w:rsidR="001A690D">
          <w:rPr>
            <w:noProof/>
            <w:webHidden/>
          </w:rPr>
        </w:r>
        <w:r w:rsidR="001A690D">
          <w:rPr>
            <w:noProof/>
            <w:webHidden/>
          </w:rPr>
          <w:fldChar w:fldCharType="separate"/>
        </w:r>
        <w:r w:rsidR="001A690D">
          <w:rPr>
            <w:noProof/>
            <w:webHidden/>
          </w:rPr>
          <w:t>22</w:t>
        </w:r>
        <w:r w:rsidR="001A690D">
          <w:rPr>
            <w:noProof/>
            <w:webHidden/>
          </w:rPr>
          <w:fldChar w:fldCharType="end"/>
        </w:r>
      </w:hyperlink>
    </w:p>
    <w:p w14:paraId="585E4424"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48" w:history="1">
        <w:r w:rsidR="001A690D" w:rsidRPr="00EB57EE">
          <w:rPr>
            <w:rStyle w:val="Hyperlink"/>
            <w:noProof/>
            <w14:scene3d>
              <w14:camera w14:prst="orthographicFront"/>
              <w14:lightRig w14:rig="threePt" w14:dir="t">
                <w14:rot w14:lat="0" w14:lon="0" w14:rev="0"/>
              </w14:lightRig>
            </w14:scene3d>
          </w:rPr>
          <w:t>3.9</w:t>
        </w:r>
        <w:r w:rsidR="001A690D">
          <w:rPr>
            <w:rFonts w:asciiTheme="minorHAnsi" w:eastAsiaTheme="minorEastAsia" w:hAnsiTheme="minorHAnsi" w:cstheme="minorBidi"/>
            <w:caps w:val="0"/>
            <w:noProof/>
            <w:sz w:val="22"/>
            <w:szCs w:val="22"/>
          </w:rPr>
          <w:tab/>
        </w:r>
        <w:r w:rsidR="001A690D" w:rsidRPr="00EB57EE">
          <w:rPr>
            <w:rStyle w:val="Hyperlink"/>
            <w:noProof/>
          </w:rPr>
          <w:t>acceptance TESTING</w:t>
        </w:r>
        <w:r w:rsidR="001A690D">
          <w:rPr>
            <w:noProof/>
            <w:webHidden/>
          </w:rPr>
          <w:tab/>
        </w:r>
        <w:r w:rsidR="001A690D">
          <w:rPr>
            <w:noProof/>
            <w:webHidden/>
          </w:rPr>
          <w:fldChar w:fldCharType="begin"/>
        </w:r>
        <w:r w:rsidR="001A690D">
          <w:rPr>
            <w:noProof/>
            <w:webHidden/>
          </w:rPr>
          <w:instrText xml:space="preserve"> PAGEREF _Toc508803048 \h </w:instrText>
        </w:r>
        <w:r w:rsidR="001A690D">
          <w:rPr>
            <w:noProof/>
            <w:webHidden/>
          </w:rPr>
        </w:r>
        <w:r w:rsidR="001A690D">
          <w:rPr>
            <w:noProof/>
            <w:webHidden/>
          </w:rPr>
          <w:fldChar w:fldCharType="separate"/>
        </w:r>
        <w:r w:rsidR="001A690D">
          <w:rPr>
            <w:noProof/>
            <w:webHidden/>
          </w:rPr>
          <w:t>23</w:t>
        </w:r>
        <w:r w:rsidR="001A690D">
          <w:rPr>
            <w:noProof/>
            <w:webHidden/>
          </w:rPr>
          <w:fldChar w:fldCharType="end"/>
        </w:r>
      </w:hyperlink>
    </w:p>
    <w:p w14:paraId="33690C05" w14:textId="77777777" w:rsidR="001A690D" w:rsidRDefault="00635EAD">
      <w:pPr>
        <w:pStyle w:val="TOC3"/>
        <w:rPr>
          <w:rFonts w:asciiTheme="minorHAnsi" w:eastAsiaTheme="minorEastAsia" w:hAnsiTheme="minorHAnsi" w:cstheme="minorBidi"/>
          <w:iCs w:val="0"/>
          <w:caps w:val="0"/>
          <w:noProof/>
          <w:sz w:val="22"/>
          <w:szCs w:val="22"/>
        </w:rPr>
      </w:pPr>
      <w:hyperlink w:anchor="_Toc508803049" w:history="1">
        <w:r w:rsidR="001A690D" w:rsidRPr="00EB57EE">
          <w:rPr>
            <w:rStyle w:val="Hyperlink"/>
            <w:noProof/>
            <w14:scene3d>
              <w14:camera w14:prst="orthographicFront"/>
              <w14:lightRig w14:rig="threePt" w14:dir="t">
                <w14:rot w14:lat="0" w14:lon="0" w14:rev="0"/>
              </w14:lightRig>
            </w14:scene3d>
          </w:rPr>
          <w:t>3.9.1</w:t>
        </w:r>
        <w:r w:rsidR="001A690D">
          <w:rPr>
            <w:rFonts w:asciiTheme="minorHAnsi" w:eastAsiaTheme="minorEastAsia" w:hAnsiTheme="minorHAnsi" w:cstheme="minorBidi"/>
            <w:iCs w:val="0"/>
            <w:caps w:val="0"/>
            <w:noProof/>
            <w:sz w:val="22"/>
            <w:szCs w:val="22"/>
          </w:rPr>
          <w:tab/>
        </w:r>
        <w:r w:rsidR="001A690D" w:rsidRPr="00EB57EE">
          <w:rPr>
            <w:rStyle w:val="Hyperlink"/>
            <w:noProof/>
          </w:rPr>
          <w:t>hardware acceptance criteria</w:t>
        </w:r>
        <w:r w:rsidR="001A690D">
          <w:rPr>
            <w:noProof/>
            <w:webHidden/>
          </w:rPr>
          <w:tab/>
        </w:r>
        <w:r w:rsidR="001A690D">
          <w:rPr>
            <w:noProof/>
            <w:webHidden/>
          </w:rPr>
          <w:fldChar w:fldCharType="begin"/>
        </w:r>
        <w:r w:rsidR="001A690D">
          <w:rPr>
            <w:noProof/>
            <w:webHidden/>
          </w:rPr>
          <w:instrText xml:space="preserve"> PAGEREF _Toc508803049 \h </w:instrText>
        </w:r>
        <w:r w:rsidR="001A690D">
          <w:rPr>
            <w:noProof/>
            <w:webHidden/>
          </w:rPr>
        </w:r>
        <w:r w:rsidR="001A690D">
          <w:rPr>
            <w:noProof/>
            <w:webHidden/>
          </w:rPr>
          <w:fldChar w:fldCharType="separate"/>
        </w:r>
        <w:r w:rsidR="001A690D">
          <w:rPr>
            <w:noProof/>
            <w:webHidden/>
          </w:rPr>
          <w:t>23</w:t>
        </w:r>
        <w:r w:rsidR="001A690D">
          <w:rPr>
            <w:noProof/>
            <w:webHidden/>
          </w:rPr>
          <w:fldChar w:fldCharType="end"/>
        </w:r>
      </w:hyperlink>
    </w:p>
    <w:p w14:paraId="5FFEE7B8" w14:textId="77777777" w:rsidR="001A690D" w:rsidRDefault="00635EAD">
      <w:pPr>
        <w:pStyle w:val="TOC3"/>
        <w:rPr>
          <w:rFonts w:asciiTheme="minorHAnsi" w:eastAsiaTheme="minorEastAsia" w:hAnsiTheme="minorHAnsi" w:cstheme="minorBidi"/>
          <w:iCs w:val="0"/>
          <w:caps w:val="0"/>
          <w:noProof/>
          <w:sz w:val="22"/>
          <w:szCs w:val="22"/>
        </w:rPr>
      </w:pPr>
      <w:hyperlink w:anchor="_Toc508803050" w:history="1">
        <w:r w:rsidR="001A690D" w:rsidRPr="00EB57EE">
          <w:rPr>
            <w:rStyle w:val="Hyperlink"/>
            <w:noProof/>
            <w14:scene3d>
              <w14:camera w14:prst="orthographicFront"/>
              <w14:lightRig w14:rig="threePt" w14:dir="t">
                <w14:rot w14:lat="0" w14:lon="0" w14:rev="0"/>
              </w14:lightRig>
            </w14:scene3d>
          </w:rPr>
          <w:t>3.9.2</w:t>
        </w:r>
        <w:r w:rsidR="001A690D">
          <w:rPr>
            <w:rFonts w:asciiTheme="minorHAnsi" w:eastAsiaTheme="minorEastAsia" w:hAnsiTheme="minorHAnsi" w:cstheme="minorBidi"/>
            <w:iCs w:val="0"/>
            <w:caps w:val="0"/>
            <w:noProof/>
            <w:sz w:val="22"/>
            <w:szCs w:val="22"/>
          </w:rPr>
          <w:tab/>
        </w:r>
        <w:r w:rsidR="001A690D" w:rsidRPr="00EB57EE">
          <w:rPr>
            <w:rStyle w:val="Hyperlink"/>
            <w:noProof/>
          </w:rPr>
          <w:t>software acceptance criteria</w:t>
        </w:r>
        <w:r w:rsidR="001A690D">
          <w:rPr>
            <w:noProof/>
            <w:webHidden/>
          </w:rPr>
          <w:tab/>
        </w:r>
        <w:r w:rsidR="001A690D">
          <w:rPr>
            <w:noProof/>
            <w:webHidden/>
          </w:rPr>
          <w:fldChar w:fldCharType="begin"/>
        </w:r>
        <w:r w:rsidR="001A690D">
          <w:rPr>
            <w:noProof/>
            <w:webHidden/>
          </w:rPr>
          <w:instrText xml:space="preserve"> PAGEREF _Toc508803050 \h </w:instrText>
        </w:r>
        <w:r w:rsidR="001A690D">
          <w:rPr>
            <w:noProof/>
            <w:webHidden/>
          </w:rPr>
        </w:r>
        <w:r w:rsidR="001A690D">
          <w:rPr>
            <w:noProof/>
            <w:webHidden/>
          </w:rPr>
          <w:fldChar w:fldCharType="separate"/>
        </w:r>
        <w:r w:rsidR="001A690D">
          <w:rPr>
            <w:noProof/>
            <w:webHidden/>
          </w:rPr>
          <w:t>23</w:t>
        </w:r>
        <w:r w:rsidR="001A690D">
          <w:rPr>
            <w:noProof/>
            <w:webHidden/>
          </w:rPr>
          <w:fldChar w:fldCharType="end"/>
        </w:r>
      </w:hyperlink>
    </w:p>
    <w:p w14:paraId="510C57C2" w14:textId="77777777" w:rsidR="001A690D" w:rsidRDefault="00635EAD">
      <w:pPr>
        <w:pStyle w:val="TOC3"/>
        <w:rPr>
          <w:rFonts w:asciiTheme="minorHAnsi" w:eastAsiaTheme="minorEastAsia" w:hAnsiTheme="minorHAnsi" w:cstheme="minorBidi"/>
          <w:iCs w:val="0"/>
          <w:caps w:val="0"/>
          <w:noProof/>
          <w:sz w:val="22"/>
          <w:szCs w:val="22"/>
        </w:rPr>
      </w:pPr>
      <w:hyperlink w:anchor="_Toc508803051" w:history="1">
        <w:r w:rsidR="001A690D" w:rsidRPr="00EB57EE">
          <w:rPr>
            <w:rStyle w:val="Hyperlink"/>
            <w:noProof/>
            <w14:scene3d>
              <w14:camera w14:prst="orthographicFront"/>
              <w14:lightRig w14:rig="threePt" w14:dir="t">
                <w14:rot w14:lat="0" w14:lon="0" w14:rev="0"/>
              </w14:lightRig>
            </w14:scene3d>
          </w:rPr>
          <w:t>3.9.3</w:t>
        </w:r>
        <w:r w:rsidR="001A690D">
          <w:rPr>
            <w:rFonts w:asciiTheme="minorHAnsi" w:eastAsiaTheme="minorEastAsia" w:hAnsiTheme="minorHAnsi" w:cstheme="minorBidi"/>
            <w:iCs w:val="0"/>
            <w:caps w:val="0"/>
            <w:noProof/>
            <w:sz w:val="22"/>
            <w:szCs w:val="22"/>
          </w:rPr>
          <w:tab/>
        </w:r>
        <w:r w:rsidR="001A690D" w:rsidRPr="00EB57EE">
          <w:rPr>
            <w:rStyle w:val="Hyperlink"/>
            <w:noProof/>
          </w:rPr>
          <w:t>final system acceptance</w:t>
        </w:r>
        <w:r w:rsidR="001A690D">
          <w:rPr>
            <w:noProof/>
            <w:webHidden/>
          </w:rPr>
          <w:tab/>
        </w:r>
        <w:r w:rsidR="001A690D">
          <w:rPr>
            <w:noProof/>
            <w:webHidden/>
          </w:rPr>
          <w:fldChar w:fldCharType="begin"/>
        </w:r>
        <w:r w:rsidR="001A690D">
          <w:rPr>
            <w:noProof/>
            <w:webHidden/>
          </w:rPr>
          <w:instrText xml:space="preserve"> PAGEREF _Toc508803051 \h </w:instrText>
        </w:r>
        <w:r w:rsidR="001A690D">
          <w:rPr>
            <w:noProof/>
            <w:webHidden/>
          </w:rPr>
        </w:r>
        <w:r w:rsidR="001A690D">
          <w:rPr>
            <w:noProof/>
            <w:webHidden/>
          </w:rPr>
          <w:fldChar w:fldCharType="separate"/>
        </w:r>
        <w:r w:rsidR="001A690D">
          <w:rPr>
            <w:noProof/>
            <w:webHidden/>
          </w:rPr>
          <w:t>23</w:t>
        </w:r>
        <w:r w:rsidR="001A690D">
          <w:rPr>
            <w:noProof/>
            <w:webHidden/>
          </w:rPr>
          <w:fldChar w:fldCharType="end"/>
        </w:r>
      </w:hyperlink>
    </w:p>
    <w:p w14:paraId="618F861D"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052" w:history="1">
        <w:r w:rsidR="001A690D" w:rsidRPr="00EB57EE">
          <w:rPr>
            <w:rStyle w:val="Hyperlink"/>
            <w:noProof/>
            <w14:scene3d>
              <w14:camera w14:prst="orthographicFront"/>
              <w14:lightRig w14:rig="threePt" w14:dir="t">
                <w14:rot w14:lat="0" w14:lon="0" w14:rev="0"/>
              </w14:lightRig>
            </w14:scene3d>
          </w:rPr>
          <w:t>3.10</w:t>
        </w:r>
        <w:r w:rsidR="001A690D">
          <w:rPr>
            <w:rFonts w:asciiTheme="minorHAnsi" w:eastAsiaTheme="minorEastAsia" w:hAnsiTheme="minorHAnsi" w:cstheme="minorBidi"/>
            <w:caps w:val="0"/>
            <w:noProof/>
            <w:sz w:val="22"/>
            <w:szCs w:val="22"/>
          </w:rPr>
          <w:tab/>
        </w:r>
        <w:r w:rsidR="001A690D" w:rsidRPr="00EB57EE">
          <w:rPr>
            <w:rStyle w:val="Hyperlink"/>
            <w:noProof/>
          </w:rPr>
          <w:t>System warranty, maintenance &amp; support</w:t>
        </w:r>
        <w:r w:rsidR="001A690D">
          <w:rPr>
            <w:noProof/>
            <w:webHidden/>
          </w:rPr>
          <w:tab/>
        </w:r>
        <w:r w:rsidR="001A690D">
          <w:rPr>
            <w:noProof/>
            <w:webHidden/>
          </w:rPr>
          <w:fldChar w:fldCharType="begin"/>
        </w:r>
        <w:r w:rsidR="001A690D">
          <w:rPr>
            <w:noProof/>
            <w:webHidden/>
          </w:rPr>
          <w:instrText xml:space="preserve"> PAGEREF _Toc508803052 \h </w:instrText>
        </w:r>
        <w:r w:rsidR="001A690D">
          <w:rPr>
            <w:noProof/>
            <w:webHidden/>
          </w:rPr>
        </w:r>
        <w:r w:rsidR="001A690D">
          <w:rPr>
            <w:noProof/>
            <w:webHidden/>
          </w:rPr>
          <w:fldChar w:fldCharType="separate"/>
        </w:r>
        <w:r w:rsidR="001A690D">
          <w:rPr>
            <w:noProof/>
            <w:webHidden/>
          </w:rPr>
          <w:t>24</w:t>
        </w:r>
        <w:r w:rsidR="001A690D">
          <w:rPr>
            <w:noProof/>
            <w:webHidden/>
          </w:rPr>
          <w:fldChar w:fldCharType="end"/>
        </w:r>
      </w:hyperlink>
    </w:p>
    <w:p w14:paraId="5A19022A" w14:textId="77777777" w:rsidR="001A690D" w:rsidRDefault="00635EAD">
      <w:pPr>
        <w:pStyle w:val="TOC3"/>
        <w:rPr>
          <w:rFonts w:asciiTheme="minorHAnsi" w:eastAsiaTheme="minorEastAsia" w:hAnsiTheme="minorHAnsi" w:cstheme="minorBidi"/>
          <w:iCs w:val="0"/>
          <w:caps w:val="0"/>
          <w:noProof/>
          <w:sz w:val="22"/>
          <w:szCs w:val="22"/>
        </w:rPr>
      </w:pPr>
      <w:hyperlink w:anchor="_Toc508803053" w:history="1">
        <w:r w:rsidR="001A690D" w:rsidRPr="00EB57EE">
          <w:rPr>
            <w:rStyle w:val="Hyperlink"/>
            <w:noProof/>
            <w14:scene3d>
              <w14:camera w14:prst="orthographicFront"/>
              <w14:lightRig w14:rig="threePt" w14:dir="t">
                <w14:rot w14:lat="0" w14:lon="0" w14:rev="0"/>
              </w14:lightRig>
            </w14:scene3d>
          </w:rPr>
          <w:t>3.10.1</w:t>
        </w:r>
        <w:r w:rsidR="001A690D">
          <w:rPr>
            <w:rFonts w:asciiTheme="minorHAnsi" w:eastAsiaTheme="minorEastAsia" w:hAnsiTheme="minorHAnsi" w:cstheme="minorBidi"/>
            <w:iCs w:val="0"/>
            <w:caps w:val="0"/>
            <w:noProof/>
            <w:sz w:val="22"/>
            <w:szCs w:val="22"/>
          </w:rPr>
          <w:tab/>
        </w:r>
        <w:r w:rsidR="001A690D" w:rsidRPr="00EB57EE">
          <w:rPr>
            <w:rStyle w:val="Hyperlink"/>
            <w:noProof/>
          </w:rPr>
          <w:t>hardware warranty</w:t>
        </w:r>
        <w:r w:rsidR="001A690D">
          <w:rPr>
            <w:noProof/>
            <w:webHidden/>
          </w:rPr>
          <w:tab/>
        </w:r>
        <w:r w:rsidR="001A690D">
          <w:rPr>
            <w:noProof/>
            <w:webHidden/>
          </w:rPr>
          <w:fldChar w:fldCharType="begin"/>
        </w:r>
        <w:r w:rsidR="001A690D">
          <w:rPr>
            <w:noProof/>
            <w:webHidden/>
          </w:rPr>
          <w:instrText xml:space="preserve"> PAGEREF _Toc508803053 \h </w:instrText>
        </w:r>
        <w:r w:rsidR="001A690D">
          <w:rPr>
            <w:noProof/>
            <w:webHidden/>
          </w:rPr>
        </w:r>
        <w:r w:rsidR="001A690D">
          <w:rPr>
            <w:noProof/>
            <w:webHidden/>
          </w:rPr>
          <w:fldChar w:fldCharType="separate"/>
        </w:r>
        <w:r w:rsidR="001A690D">
          <w:rPr>
            <w:noProof/>
            <w:webHidden/>
          </w:rPr>
          <w:t>24</w:t>
        </w:r>
        <w:r w:rsidR="001A690D">
          <w:rPr>
            <w:noProof/>
            <w:webHidden/>
          </w:rPr>
          <w:fldChar w:fldCharType="end"/>
        </w:r>
      </w:hyperlink>
    </w:p>
    <w:p w14:paraId="0C74FA39" w14:textId="77777777" w:rsidR="001A690D" w:rsidRDefault="00635EAD">
      <w:pPr>
        <w:pStyle w:val="TOC3"/>
        <w:rPr>
          <w:rFonts w:asciiTheme="minorHAnsi" w:eastAsiaTheme="minorEastAsia" w:hAnsiTheme="minorHAnsi" w:cstheme="minorBidi"/>
          <w:iCs w:val="0"/>
          <w:caps w:val="0"/>
          <w:noProof/>
          <w:sz w:val="22"/>
          <w:szCs w:val="22"/>
        </w:rPr>
      </w:pPr>
      <w:hyperlink w:anchor="_Toc508803054" w:history="1">
        <w:r w:rsidR="001A690D" w:rsidRPr="00EB57EE">
          <w:rPr>
            <w:rStyle w:val="Hyperlink"/>
            <w:noProof/>
            <w14:scene3d>
              <w14:camera w14:prst="orthographicFront"/>
              <w14:lightRig w14:rig="threePt" w14:dir="t">
                <w14:rot w14:lat="0" w14:lon="0" w14:rev="0"/>
              </w14:lightRig>
            </w14:scene3d>
          </w:rPr>
          <w:t>3.10.2</w:t>
        </w:r>
        <w:r w:rsidR="001A690D">
          <w:rPr>
            <w:rFonts w:asciiTheme="minorHAnsi" w:eastAsiaTheme="minorEastAsia" w:hAnsiTheme="minorHAnsi" w:cstheme="minorBidi"/>
            <w:iCs w:val="0"/>
            <w:caps w:val="0"/>
            <w:noProof/>
            <w:sz w:val="22"/>
            <w:szCs w:val="22"/>
          </w:rPr>
          <w:tab/>
        </w:r>
        <w:r w:rsidR="001A690D" w:rsidRPr="00EB57EE">
          <w:rPr>
            <w:rStyle w:val="Hyperlink"/>
            <w:noProof/>
          </w:rPr>
          <w:t>software warranty</w:t>
        </w:r>
        <w:r w:rsidR="001A690D">
          <w:rPr>
            <w:noProof/>
            <w:webHidden/>
          </w:rPr>
          <w:tab/>
        </w:r>
        <w:r w:rsidR="001A690D">
          <w:rPr>
            <w:noProof/>
            <w:webHidden/>
          </w:rPr>
          <w:fldChar w:fldCharType="begin"/>
        </w:r>
        <w:r w:rsidR="001A690D">
          <w:rPr>
            <w:noProof/>
            <w:webHidden/>
          </w:rPr>
          <w:instrText xml:space="preserve"> PAGEREF _Toc508803054 \h </w:instrText>
        </w:r>
        <w:r w:rsidR="001A690D">
          <w:rPr>
            <w:noProof/>
            <w:webHidden/>
          </w:rPr>
        </w:r>
        <w:r w:rsidR="001A690D">
          <w:rPr>
            <w:noProof/>
            <w:webHidden/>
          </w:rPr>
          <w:fldChar w:fldCharType="separate"/>
        </w:r>
        <w:r w:rsidR="001A690D">
          <w:rPr>
            <w:noProof/>
            <w:webHidden/>
          </w:rPr>
          <w:t>24</w:t>
        </w:r>
        <w:r w:rsidR="001A690D">
          <w:rPr>
            <w:noProof/>
            <w:webHidden/>
          </w:rPr>
          <w:fldChar w:fldCharType="end"/>
        </w:r>
      </w:hyperlink>
    </w:p>
    <w:p w14:paraId="7EB024EF" w14:textId="77777777" w:rsidR="001A690D" w:rsidRDefault="00635EAD">
      <w:pPr>
        <w:pStyle w:val="TOC3"/>
        <w:rPr>
          <w:rFonts w:asciiTheme="minorHAnsi" w:eastAsiaTheme="minorEastAsia" w:hAnsiTheme="minorHAnsi" w:cstheme="minorBidi"/>
          <w:iCs w:val="0"/>
          <w:caps w:val="0"/>
          <w:noProof/>
          <w:sz w:val="22"/>
          <w:szCs w:val="22"/>
        </w:rPr>
      </w:pPr>
      <w:hyperlink w:anchor="_Toc508803055" w:history="1">
        <w:r w:rsidR="001A690D" w:rsidRPr="00EB57EE">
          <w:rPr>
            <w:rStyle w:val="Hyperlink"/>
            <w:noProof/>
            <w14:scene3d>
              <w14:camera w14:prst="orthographicFront"/>
              <w14:lightRig w14:rig="threePt" w14:dir="t">
                <w14:rot w14:lat="0" w14:lon="0" w14:rev="0"/>
              </w14:lightRig>
            </w14:scene3d>
          </w:rPr>
          <w:t>3.10.3</w:t>
        </w:r>
        <w:r w:rsidR="001A690D">
          <w:rPr>
            <w:rFonts w:asciiTheme="minorHAnsi" w:eastAsiaTheme="minorEastAsia" w:hAnsiTheme="minorHAnsi" w:cstheme="minorBidi"/>
            <w:iCs w:val="0"/>
            <w:caps w:val="0"/>
            <w:noProof/>
            <w:sz w:val="22"/>
            <w:szCs w:val="22"/>
          </w:rPr>
          <w:tab/>
        </w:r>
        <w:r w:rsidR="001A690D" w:rsidRPr="00EB57EE">
          <w:rPr>
            <w:rStyle w:val="Hyperlink"/>
            <w:noProof/>
          </w:rPr>
          <w:t>Post Warranty maintenance and SUPPORT</w:t>
        </w:r>
        <w:r w:rsidR="001A690D">
          <w:rPr>
            <w:noProof/>
            <w:webHidden/>
          </w:rPr>
          <w:tab/>
        </w:r>
        <w:r w:rsidR="001A690D">
          <w:rPr>
            <w:noProof/>
            <w:webHidden/>
          </w:rPr>
          <w:fldChar w:fldCharType="begin"/>
        </w:r>
        <w:r w:rsidR="001A690D">
          <w:rPr>
            <w:noProof/>
            <w:webHidden/>
          </w:rPr>
          <w:instrText xml:space="preserve"> PAGEREF _Toc508803055 \h </w:instrText>
        </w:r>
        <w:r w:rsidR="001A690D">
          <w:rPr>
            <w:noProof/>
            <w:webHidden/>
          </w:rPr>
        </w:r>
        <w:r w:rsidR="001A690D">
          <w:rPr>
            <w:noProof/>
            <w:webHidden/>
          </w:rPr>
          <w:fldChar w:fldCharType="separate"/>
        </w:r>
        <w:r w:rsidR="001A690D">
          <w:rPr>
            <w:noProof/>
            <w:webHidden/>
          </w:rPr>
          <w:t>24</w:t>
        </w:r>
        <w:r w:rsidR="001A690D">
          <w:rPr>
            <w:noProof/>
            <w:webHidden/>
          </w:rPr>
          <w:fldChar w:fldCharType="end"/>
        </w:r>
      </w:hyperlink>
    </w:p>
    <w:p w14:paraId="4685E8EC"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056" w:history="1">
        <w:r w:rsidR="001A690D" w:rsidRPr="00EB57EE">
          <w:rPr>
            <w:rStyle w:val="Hyperlink"/>
            <w:noProof/>
            <w14:scene3d>
              <w14:camera w14:prst="orthographicFront"/>
              <w14:lightRig w14:rig="threePt" w14:dir="t">
                <w14:rot w14:lat="0" w14:lon="0" w14:rev="0"/>
              </w14:lightRig>
            </w14:scene3d>
          </w:rPr>
          <w:t>3.11</w:t>
        </w:r>
        <w:r w:rsidR="001A690D">
          <w:rPr>
            <w:rFonts w:asciiTheme="minorHAnsi" w:eastAsiaTheme="minorEastAsia" w:hAnsiTheme="minorHAnsi" w:cstheme="minorBidi"/>
            <w:caps w:val="0"/>
            <w:noProof/>
            <w:sz w:val="22"/>
            <w:szCs w:val="22"/>
          </w:rPr>
          <w:tab/>
        </w:r>
        <w:r w:rsidR="001A690D" w:rsidRPr="00EB57EE">
          <w:rPr>
            <w:rStyle w:val="Hyperlink"/>
            <w:noProof/>
          </w:rPr>
          <w:t>TRAINING</w:t>
        </w:r>
        <w:r w:rsidR="001A690D">
          <w:rPr>
            <w:noProof/>
            <w:webHidden/>
          </w:rPr>
          <w:tab/>
        </w:r>
        <w:r w:rsidR="001A690D">
          <w:rPr>
            <w:noProof/>
            <w:webHidden/>
          </w:rPr>
          <w:fldChar w:fldCharType="begin"/>
        </w:r>
        <w:r w:rsidR="001A690D">
          <w:rPr>
            <w:noProof/>
            <w:webHidden/>
          </w:rPr>
          <w:instrText xml:space="preserve"> PAGEREF _Toc508803056 \h </w:instrText>
        </w:r>
        <w:r w:rsidR="001A690D">
          <w:rPr>
            <w:noProof/>
            <w:webHidden/>
          </w:rPr>
        </w:r>
        <w:r w:rsidR="001A690D">
          <w:rPr>
            <w:noProof/>
            <w:webHidden/>
          </w:rPr>
          <w:fldChar w:fldCharType="separate"/>
        </w:r>
        <w:r w:rsidR="001A690D">
          <w:rPr>
            <w:noProof/>
            <w:webHidden/>
          </w:rPr>
          <w:t>25</w:t>
        </w:r>
        <w:r w:rsidR="001A690D">
          <w:rPr>
            <w:noProof/>
            <w:webHidden/>
          </w:rPr>
          <w:fldChar w:fldCharType="end"/>
        </w:r>
      </w:hyperlink>
    </w:p>
    <w:p w14:paraId="1A458891" w14:textId="77777777" w:rsidR="001A690D" w:rsidRDefault="00635EAD">
      <w:pPr>
        <w:pStyle w:val="TOC1"/>
        <w:rPr>
          <w:rFonts w:asciiTheme="minorHAnsi" w:eastAsiaTheme="minorEastAsia" w:hAnsiTheme="minorHAnsi" w:cstheme="minorBidi"/>
          <w:b w:val="0"/>
          <w:bCs w:val="0"/>
          <w:caps w:val="0"/>
          <w:noProof/>
          <w:sz w:val="22"/>
          <w:szCs w:val="22"/>
        </w:rPr>
      </w:pPr>
      <w:hyperlink w:anchor="_Toc508803057" w:history="1">
        <w:r w:rsidR="001A690D" w:rsidRPr="00EB57EE">
          <w:rPr>
            <w:rStyle w:val="Hyperlink"/>
            <w:noProof/>
            <w14:scene3d>
              <w14:camera w14:prst="orthographicFront"/>
              <w14:lightRig w14:rig="threePt" w14:dir="t">
                <w14:rot w14:lat="0" w14:lon="0" w14:rev="0"/>
              </w14:lightRig>
            </w14:scene3d>
          </w:rPr>
          <w:t>4.0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QUOTE PREPARATION AND SUBMISSION</w:t>
        </w:r>
        <w:r w:rsidR="001A690D">
          <w:rPr>
            <w:noProof/>
            <w:webHidden/>
          </w:rPr>
          <w:tab/>
        </w:r>
        <w:r w:rsidR="001A690D">
          <w:rPr>
            <w:noProof/>
            <w:webHidden/>
          </w:rPr>
          <w:fldChar w:fldCharType="begin"/>
        </w:r>
        <w:r w:rsidR="001A690D">
          <w:rPr>
            <w:noProof/>
            <w:webHidden/>
          </w:rPr>
          <w:instrText xml:space="preserve"> PAGEREF _Toc508803057 \h </w:instrText>
        </w:r>
        <w:r w:rsidR="001A690D">
          <w:rPr>
            <w:noProof/>
            <w:webHidden/>
          </w:rPr>
        </w:r>
        <w:r w:rsidR="001A690D">
          <w:rPr>
            <w:noProof/>
            <w:webHidden/>
          </w:rPr>
          <w:fldChar w:fldCharType="separate"/>
        </w:r>
        <w:r w:rsidR="001A690D">
          <w:rPr>
            <w:noProof/>
            <w:webHidden/>
          </w:rPr>
          <w:t>27</w:t>
        </w:r>
        <w:r w:rsidR="001A690D">
          <w:rPr>
            <w:noProof/>
            <w:webHidden/>
          </w:rPr>
          <w:fldChar w:fldCharType="end"/>
        </w:r>
      </w:hyperlink>
    </w:p>
    <w:p w14:paraId="7894EC8D"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58" w:history="1">
        <w:r w:rsidR="001A690D" w:rsidRPr="00EB57EE">
          <w:rPr>
            <w:rStyle w:val="Hyperlink"/>
            <w:noProof/>
            <w14:scene3d>
              <w14:camera w14:prst="orthographicFront"/>
              <w14:lightRig w14:rig="threePt" w14:dir="t">
                <w14:rot w14:lat="0" w14:lon="0" w14:rev="0"/>
              </w14:lightRig>
            </w14:scene3d>
          </w:rPr>
          <w:t>4.1</w:t>
        </w:r>
        <w:r w:rsidR="001A690D">
          <w:rPr>
            <w:rFonts w:asciiTheme="minorHAnsi" w:eastAsiaTheme="minorEastAsia" w:hAnsiTheme="minorHAnsi" w:cstheme="minorBidi"/>
            <w:caps w:val="0"/>
            <w:noProof/>
            <w:sz w:val="22"/>
            <w:szCs w:val="22"/>
          </w:rPr>
          <w:tab/>
        </w:r>
        <w:r w:rsidR="001A690D" w:rsidRPr="00EB57EE">
          <w:rPr>
            <w:rStyle w:val="Hyperlink"/>
            <w:noProof/>
          </w:rPr>
          <w:t>GENERAL</w:t>
        </w:r>
        <w:r w:rsidR="001A690D">
          <w:rPr>
            <w:noProof/>
            <w:webHidden/>
          </w:rPr>
          <w:tab/>
        </w:r>
        <w:r w:rsidR="001A690D">
          <w:rPr>
            <w:noProof/>
            <w:webHidden/>
          </w:rPr>
          <w:fldChar w:fldCharType="begin"/>
        </w:r>
        <w:r w:rsidR="001A690D">
          <w:rPr>
            <w:noProof/>
            <w:webHidden/>
          </w:rPr>
          <w:instrText xml:space="preserve"> PAGEREF _Toc508803058 \h </w:instrText>
        </w:r>
        <w:r w:rsidR="001A690D">
          <w:rPr>
            <w:noProof/>
            <w:webHidden/>
          </w:rPr>
        </w:r>
        <w:r w:rsidR="001A690D">
          <w:rPr>
            <w:noProof/>
            <w:webHidden/>
          </w:rPr>
          <w:fldChar w:fldCharType="separate"/>
        </w:r>
        <w:r w:rsidR="001A690D">
          <w:rPr>
            <w:noProof/>
            <w:webHidden/>
          </w:rPr>
          <w:t>27</w:t>
        </w:r>
        <w:r w:rsidR="001A690D">
          <w:rPr>
            <w:noProof/>
            <w:webHidden/>
          </w:rPr>
          <w:fldChar w:fldCharType="end"/>
        </w:r>
      </w:hyperlink>
    </w:p>
    <w:p w14:paraId="0443E12D"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59" w:history="1">
        <w:r w:rsidR="001A690D" w:rsidRPr="00EB57EE">
          <w:rPr>
            <w:rStyle w:val="Hyperlink"/>
            <w:noProof/>
            <w14:scene3d>
              <w14:camera w14:prst="orthographicFront"/>
              <w14:lightRig w14:rig="threePt" w14:dir="t">
                <w14:rot w14:lat="0" w14:lon="0" w14:rev="0"/>
              </w14:lightRig>
            </w14:scene3d>
          </w:rPr>
          <w:t>4.2</w:t>
        </w:r>
        <w:r w:rsidR="001A690D">
          <w:rPr>
            <w:rFonts w:asciiTheme="minorHAnsi" w:eastAsiaTheme="minorEastAsia" w:hAnsiTheme="minorHAnsi" w:cstheme="minorBidi"/>
            <w:caps w:val="0"/>
            <w:noProof/>
            <w:sz w:val="22"/>
            <w:szCs w:val="22"/>
          </w:rPr>
          <w:tab/>
        </w:r>
        <w:r w:rsidR="001A690D" w:rsidRPr="00EB57EE">
          <w:rPr>
            <w:rStyle w:val="Hyperlink"/>
            <w:noProof/>
          </w:rPr>
          <w:t>QUOTE DELIVERY AND IDENTIFICATION</w:t>
        </w:r>
        <w:r w:rsidR="001A690D">
          <w:rPr>
            <w:noProof/>
            <w:webHidden/>
          </w:rPr>
          <w:tab/>
        </w:r>
        <w:r w:rsidR="001A690D">
          <w:rPr>
            <w:noProof/>
            <w:webHidden/>
          </w:rPr>
          <w:fldChar w:fldCharType="begin"/>
        </w:r>
        <w:r w:rsidR="001A690D">
          <w:rPr>
            <w:noProof/>
            <w:webHidden/>
          </w:rPr>
          <w:instrText xml:space="preserve"> PAGEREF _Toc508803059 \h </w:instrText>
        </w:r>
        <w:r w:rsidR="001A690D">
          <w:rPr>
            <w:noProof/>
            <w:webHidden/>
          </w:rPr>
        </w:r>
        <w:r w:rsidR="001A690D">
          <w:rPr>
            <w:noProof/>
            <w:webHidden/>
          </w:rPr>
          <w:fldChar w:fldCharType="separate"/>
        </w:r>
        <w:r w:rsidR="001A690D">
          <w:rPr>
            <w:noProof/>
            <w:webHidden/>
          </w:rPr>
          <w:t>27</w:t>
        </w:r>
        <w:r w:rsidR="001A690D">
          <w:rPr>
            <w:noProof/>
            <w:webHidden/>
          </w:rPr>
          <w:fldChar w:fldCharType="end"/>
        </w:r>
      </w:hyperlink>
    </w:p>
    <w:p w14:paraId="3B2229E1"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60" w:history="1">
        <w:r w:rsidR="001A690D" w:rsidRPr="00EB57EE">
          <w:rPr>
            <w:rStyle w:val="Hyperlink"/>
            <w:noProof/>
            <w14:scene3d>
              <w14:camera w14:prst="orthographicFront"/>
              <w14:lightRig w14:rig="threePt" w14:dir="t">
                <w14:rot w14:lat="0" w14:lon="0" w14:rev="0"/>
              </w14:lightRig>
            </w14:scene3d>
          </w:rPr>
          <w:t>4.3</w:t>
        </w:r>
        <w:r w:rsidR="001A690D">
          <w:rPr>
            <w:rFonts w:asciiTheme="minorHAnsi" w:eastAsiaTheme="minorEastAsia" w:hAnsiTheme="minorHAnsi" w:cstheme="minorBidi"/>
            <w:caps w:val="0"/>
            <w:noProof/>
            <w:sz w:val="22"/>
            <w:szCs w:val="22"/>
          </w:rPr>
          <w:tab/>
        </w:r>
        <w:r w:rsidR="001A690D" w:rsidRPr="00EB57EE">
          <w:rPr>
            <w:rStyle w:val="Hyperlink"/>
            <w:rFonts w:ascii="Arial" w:hAnsi="Arial" w:cs="Arial"/>
            <w:i/>
            <w:iCs/>
            <w:noProof/>
          </w:rPr>
          <w:t>NJSTART</w:t>
        </w:r>
        <w:r w:rsidR="001A690D" w:rsidRPr="00EB57EE">
          <w:rPr>
            <w:rStyle w:val="Hyperlink"/>
            <w:noProof/>
          </w:rPr>
          <w:t xml:space="preserve"> ELECTRONIC SUBMISSION INSTRUCTION</w:t>
        </w:r>
        <w:r w:rsidR="001A690D">
          <w:rPr>
            <w:noProof/>
            <w:webHidden/>
          </w:rPr>
          <w:tab/>
        </w:r>
        <w:r w:rsidR="001A690D">
          <w:rPr>
            <w:noProof/>
            <w:webHidden/>
          </w:rPr>
          <w:fldChar w:fldCharType="begin"/>
        </w:r>
        <w:r w:rsidR="001A690D">
          <w:rPr>
            <w:noProof/>
            <w:webHidden/>
          </w:rPr>
          <w:instrText xml:space="preserve"> PAGEREF _Toc508803060 \h </w:instrText>
        </w:r>
        <w:r w:rsidR="001A690D">
          <w:rPr>
            <w:noProof/>
            <w:webHidden/>
          </w:rPr>
        </w:r>
        <w:r w:rsidR="001A690D">
          <w:rPr>
            <w:noProof/>
            <w:webHidden/>
          </w:rPr>
          <w:fldChar w:fldCharType="separate"/>
        </w:r>
        <w:r w:rsidR="001A690D">
          <w:rPr>
            <w:noProof/>
            <w:webHidden/>
          </w:rPr>
          <w:t>28</w:t>
        </w:r>
        <w:r w:rsidR="001A690D">
          <w:rPr>
            <w:noProof/>
            <w:webHidden/>
          </w:rPr>
          <w:fldChar w:fldCharType="end"/>
        </w:r>
      </w:hyperlink>
    </w:p>
    <w:p w14:paraId="28AD6EDD" w14:textId="77777777" w:rsidR="001A690D" w:rsidRDefault="00635EAD">
      <w:pPr>
        <w:pStyle w:val="TOC3"/>
        <w:rPr>
          <w:rFonts w:asciiTheme="minorHAnsi" w:eastAsiaTheme="minorEastAsia" w:hAnsiTheme="minorHAnsi" w:cstheme="minorBidi"/>
          <w:iCs w:val="0"/>
          <w:caps w:val="0"/>
          <w:noProof/>
          <w:sz w:val="22"/>
          <w:szCs w:val="22"/>
        </w:rPr>
      </w:pPr>
      <w:hyperlink w:anchor="_Toc508803061" w:history="1">
        <w:r w:rsidR="001A690D" w:rsidRPr="00EB57EE">
          <w:rPr>
            <w:rStyle w:val="Hyperlink"/>
            <w:noProof/>
            <w14:scene3d>
              <w14:camera w14:prst="orthographicFront"/>
              <w14:lightRig w14:rig="threePt" w14:dir="t">
                <w14:rot w14:lat="0" w14:lon="0" w14:rev="0"/>
              </w14:lightRig>
            </w14:scene3d>
          </w:rPr>
          <w:t>4.3.1</w:t>
        </w:r>
        <w:r w:rsidR="001A690D">
          <w:rPr>
            <w:rFonts w:asciiTheme="minorHAnsi" w:eastAsiaTheme="minorEastAsia" w:hAnsiTheme="minorHAnsi" w:cstheme="minorBidi"/>
            <w:iCs w:val="0"/>
            <w:caps w:val="0"/>
            <w:noProof/>
            <w:sz w:val="22"/>
            <w:szCs w:val="22"/>
          </w:rPr>
          <w:tab/>
        </w:r>
        <w:r w:rsidR="001A690D" w:rsidRPr="00EB57EE">
          <w:rPr>
            <w:rStyle w:val="Hyperlink"/>
            <w:rFonts w:ascii="Arial" w:hAnsi="Arial"/>
            <w:i/>
            <w:noProof/>
          </w:rPr>
          <w:t>NJSTART</w:t>
        </w:r>
        <w:r w:rsidR="001A690D" w:rsidRPr="00EB57EE">
          <w:rPr>
            <w:rStyle w:val="Hyperlink"/>
            <w:noProof/>
          </w:rPr>
          <w:t xml:space="preserve"> SUBMISSION OF QUOTE</w:t>
        </w:r>
        <w:r w:rsidR="001A690D">
          <w:rPr>
            <w:noProof/>
            <w:webHidden/>
          </w:rPr>
          <w:tab/>
        </w:r>
        <w:r w:rsidR="001A690D">
          <w:rPr>
            <w:noProof/>
            <w:webHidden/>
          </w:rPr>
          <w:fldChar w:fldCharType="begin"/>
        </w:r>
        <w:r w:rsidR="001A690D">
          <w:rPr>
            <w:noProof/>
            <w:webHidden/>
          </w:rPr>
          <w:instrText xml:space="preserve"> PAGEREF _Toc508803061 \h </w:instrText>
        </w:r>
        <w:r w:rsidR="001A690D">
          <w:rPr>
            <w:noProof/>
            <w:webHidden/>
          </w:rPr>
        </w:r>
        <w:r w:rsidR="001A690D">
          <w:rPr>
            <w:noProof/>
            <w:webHidden/>
          </w:rPr>
          <w:fldChar w:fldCharType="separate"/>
        </w:r>
        <w:r w:rsidR="001A690D">
          <w:rPr>
            <w:noProof/>
            <w:webHidden/>
          </w:rPr>
          <w:t>28</w:t>
        </w:r>
        <w:r w:rsidR="001A690D">
          <w:rPr>
            <w:noProof/>
            <w:webHidden/>
          </w:rPr>
          <w:fldChar w:fldCharType="end"/>
        </w:r>
      </w:hyperlink>
    </w:p>
    <w:p w14:paraId="2082CAC3" w14:textId="77777777" w:rsidR="001A690D" w:rsidRDefault="00635EAD">
      <w:pPr>
        <w:pStyle w:val="TOC3"/>
        <w:rPr>
          <w:rFonts w:asciiTheme="minorHAnsi" w:eastAsiaTheme="minorEastAsia" w:hAnsiTheme="minorHAnsi" w:cstheme="minorBidi"/>
          <w:iCs w:val="0"/>
          <w:caps w:val="0"/>
          <w:noProof/>
          <w:sz w:val="22"/>
          <w:szCs w:val="22"/>
        </w:rPr>
      </w:pPr>
      <w:hyperlink w:anchor="_Toc508803062" w:history="1">
        <w:r w:rsidR="001A690D" w:rsidRPr="00EB57EE">
          <w:rPr>
            <w:rStyle w:val="Hyperlink"/>
            <w:noProof/>
            <w14:scene3d>
              <w14:camera w14:prst="orthographicFront"/>
              <w14:lightRig w14:rig="threePt" w14:dir="t">
                <w14:rot w14:lat="0" w14:lon="0" w14:rev="0"/>
              </w14:lightRig>
            </w14:scene3d>
          </w:rPr>
          <w:t>4.3.2</w:t>
        </w:r>
        <w:r w:rsidR="001A690D">
          <w:rPr>
            <w:rFonts w:asciiTheme="minorHAnsi" w:eastAsiaTheme="minorEastAsia" w:hAnsiTheme="minorHAnsi" w:cstheme="minorBidi"/>
            <w:iCs w:val="0"/>
            <w:caps w:val="0"/>
            <w:noProof/>
            <w:sz w:val="22"/>
            <w:szCs w:val="22"/>
          </w:rPr>
          <w:tab/>
        </w:r>
        <w:r w:rsidR="001A690D" w:rsidRPr="00EB57EE">
          <w:rPr>
            <w:rStyle w:val="Hyperlink"/>
            <w:noProof/>
          </w:rPr>
          <w:t>RESERVED</w:t>
        </w:r>
        <w:r w:rsidR="001A690D">
          <w:rPr>
            <w:noProof/>
            <w:webHidden/>
          </w:rPr>
          <w:tab/>
        </w:r>
        <w:r w:rsidR="001A690D">
          <w:rPr>
            <w:noProof/>
            <w:webHidden/>
          </w:rPr>
          <w:fldChar w:fldCharType="begin"/>
        </w:r>
        <w:r w:rsidR="001A690D">
          <w:rPr>
            <w:noProof/>
            <w:webHidden/>
          </w:rPr>
          <w:instrText xml:space="preserve"> PAGEREF _Toc508803062 \h </w:instrText>
        </w:r>
        <w:r w:rsidR="001A690D">
          <w:rPr>
            <w:noProof/>
            <w:webHidden/>
          </w:rPr>
        </w:r>
        <w:r w:rsidR="001A690D">
          <w:rPr>
            <w:noProof/>
            <w:webHidden/>
          </w:rPr>
          <w:fldChar w:fldCharType="separate"/>
        </w:r>
        <w:r w:rsidR="001A690D">
          <w:rPr>
            <w:noProof/>
            <w:webHidden/>
          </w:rPr>
          <w:t>28</w:t>
        </w:r>
        <w:r w:rsidR="001A690D">
          <w:rPr>
            <w:noProof/>
            <w:webHidden/>
          </w:rPr>
          <w:fldChar w:fldCharType="end"/>
        </w:r>
      </w:hyperlink>
    </w:p>
    <w:p w14:paraId="54A95056"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63" w:history="1">
        <w:r w:rsidR="001A690D" w:rsidRPr="00EB57EE">
          <w:rPr>
            <w:rStyle w:val="Hyperlink"/>
            <w:noProof/>
            <w14:scene3d>
              <w14:camera w14:prst="orthographicFront"/>
              <w14:lightRig w14:rig="threePt" w14:dir="t">
                <w14:rot w14:lat="0" w14:lon="0" w14:rev="0"/>
              </w14:lightRig>
            </w14:scene3d>
          </w:rPr>
          <w:t>4.4</w:t>
        </w:r>
        <w:r w:rsidR="001A690D">
          <w:rPr>
            <w:rFonts w:asciiTheme="minorHAnsi" w:eastAsiaTheme="minorEastAsia" w:hAnsiTheme="minorHAnsi" w:cstheme="minorBidi"/>
            <w:caps w:val="0"/>
            <w:noProof/>
            <w:sz w:val="22"/>
            <w:szCs w:val="22"/>
          </w:rPr>
          <w:tab/>
        </w:r>
        <w:r w:rsidR="001A690D" w:rsidRPr="00EB57EE">
          <w:rPr>
            <w:rStyle w:val="Hyperlink"/>
            <w:noProof/>
          </w:rPr>
          <w:t>QUOTE CONTENT</w:t>
        </w:r>
        <w:r w:rsidR="001A690D">
          <w:rPr>
            <w:noProof/>
            <w:webHidden/>
          </w:rPr>
          <w:tab/>
        </w:r>
        <w:r w:rsidR="001A690D">
          <w:rPr>
            <w:noProof/>
            <w:webHidden/>
          </w:rPr>
          <w:fldChar w:fldCharType="begin"/>
        </w:r>
        <w:r w:rsidR="001A690D">
          <w:rPr>
            <w:noProof/>
            <w:webHidden/>
          </w:rPr>
          <w:instrText xml:space="preserve"> PAGEREF _Toc508803063 \h </w:instrText>
        </w:r>
        <w:r w:rsidR="001A690D">
          <w:rPr>
            <w:noProof/>
            <w:webHidden/>
          </w:rPr>
        </w:r>
        <w:r w:rsidR="001A690D">
          <w:rPr>
            <w:noProof/>
            <w:webHidden/>
          </w:rPr>
          <w:fldChar w:fldCharType="separate"/>
        </w:r>
        <w:r w:rsidR="001A690D">
          <w:rPr>
            <w:noProof/>
            <w:webHidden/>
          </w:rPr>
          <w:t>28</w:t>
        </w:r>
        <w:r w:rsidR="001A690D">
          <w:rPr>
            <w:noProof/>
            <w:webHidden/>
          </w:rPr>
          <w:fldChar w:fldCharType="end"/>
        </w:r>
      </w:hyperlink>
    </w:p>
    <w:p w14:paraId="7E7BE79A" w14:textId="77777777" w:rsidR="001A690D" w:rsidRDefault="00635EAD">
      <w:pPr>
        <w:pStyle w:val="TOC3"/>
        <w:rPr>
          <w:rFonts w:asciiTheme="minorHAnsi" w:eastAsiaTheme="minorEastAsia" w:hAnsiTheme="minorHAnsi" w:cstheme="minorBidi"/>
          <w:iCs w:val="0"/>
          <w:caps w:val="0"/>
          <w:noProof/>
          <w:sz w:val="22"/>
          <w:szCs w:val="22"/>
        </w:rPr>
      </w:pPr>
      <w:hyperlink w:anchor="_Toc508803064" w:history="1">
        <w:r w:rsidR="001A690D" w:rsidRPr="00EB57EE">
          <w:rPr>
            <w:rStyle w:val="Hyperlink"/>
            <w:noProof/>
            <w14:scene3d>
              <w14:camera w14:prst="orthographicFront"/>
              <w14:lightRig w14:rig="threePt" w14:dir="t">
                <w14:rot w14:lat="0" w14:lon="0" w14:rev="0"/>
              </w14:lightRig>
            </w14:scene3d>
          </w:rPr>
          <w:t>4.4.1</w:t>
        </w:r>
        <w:r w:rsidR="001A690D">
          <w:rPr>
            <w:rFonts w:asciiTheme="minorHAnsi" w:eastAsiaTheme="minorEastAsia" w:hAnsiTheme="minorHAnsi" w:cstheme="minorBidi"/>
            <w:iCs w:val="0"/>
            <w:caps w:val="0"/>
            <w:noProof/>
            <w:sz w:val="22"/>
            <w:szCs w:val="22"/>
          </w:rPr>
          <w:tab/>
        </w:r>
        <w:r w:rsidR="001A690D" w:rsidRPr="00EB57EE">
          <w:rPr>
            <w:rStyle w:val="Hyperlink"/>
            <w:noProof/>
          </w:rPr>
          <w:t>FORMS, REGISTRATIONS AND CERTIFICATIONS REQUIRED WITH QUOTE</w:t>
        </w:r>
        <w:r w:rsidR="001A690D">
          <w:rPr>
            <w:noProof/>
            <w:webHidden/>
          </w:rPr>
          <w:tab/>
        </w:r>
        <w:r w:rsidR="001A690D">
          <w:rPr>
            <w:noProof/>
            <w:webHidden/>
          </w:rPr>
          <w:fldChar w:fldCharType="begin"/>
        </w:r>
        <w:r w:rsidR="001A690D">
          <w:rPr>
            <w:noProof/>
            <w:webHidden/>
          </w:rPr>
          <w:instrText xml:space="preserve"> PAGEREF _Toc508803064 \h </w:instrText>
        </w:r>
        <w:r w:rsidR="001A690D">
          <w:rPr>
            <w:noProof/>
            <w:webHidden/>
          </w:rPr>
        </w:r>
        <w:r w:rsidR="001A690D">
          <w:rPr>
            <w:noProof/>
            <w:webHidden/>
          </w:rPr>
          <w:fldChar w:fldCharType="separate"/>
        </w:r>
        <w:r w:rsidR="001A690D">
          <w:rPr>
            <w:noProof/>
            <w:webHidden/>
          </w:rPr>
          <w:t>29</w:t>
        </w:r>
        <w:r w:rsidR="001A690D">
          <w:rPr>
            <w:noProof/>
            <w:webHidden/>
          </w:rPr>
          <w:fldChar w:fldCharType="end"/>
        </w:r>
      </w:hyperlink>
    </w:p>
    <w:p w14:paraId="72710284" w14:textId="77777777" w:rsidR="001A690D" w:rsidRDefault="00635EAD">
      <w:pPr>
        <w:pStyle w:val="TOC3"/>
        <w:rPr>
          <w:rFonts w:asciiTheme="minorHAnsi" w:eastAsiaTheme="minorEastAsia" w:hAnsiTheme="minorHAnsi" w:cstheme="minorBidi"/>
          <w:iCs w:val="0"/>
          <w:caps w:val="0"/>
          <w:noProof/>
          <w:sz w:val="22"/>
          <w:szCs w:val="22"/>
        </w:rPr>
      </w:pPr>
      <w:hyperlink w:anchor="_Toc508803065" w:history="1">
        <w:r w:rsidR="001A690D" w:rsidRPr="00EB57EE">
          <w:rPr>
            <w:rStyle w:val="Hyperlink"/>
            <w:noProof/>
            <w14:scene3d>
              <w14:camera w14:prst="orthographicFront"/>
              <w14:lightRig w14:rig="threePt" w14:dir="t">
                <w14:rot w14:lat="0" w14:lon="0" w14:rev="0"/>
              </w14:lightRig>
            </w14:scene3d>
          </w:rPr>
          <w:t>4.4.2</w:t>
        </w:r>
        <w:r w:rsidR="001A690D">
          <w:rPr>
            <w:rFonts w:asciiTheme="minorHAnsi" w:eastAsiaTheme="minorEastAsia" w:hAnsiTheme="minorHAnsi" w:cstheme="minorBidi"/>
            <w:iCs w:val="0"/>
            <w:caps w:val="0"/>
            <w:noProof/>
            <w:sz w:val="22"/>
            <w:szCs w:val="22"/>
          </w:rPr>
          <w:tab/>
        </w:r>
        <w:r w:rsidR="001A690D" w:rsidRPr="00EB57EE">
          <w:rPr>
            <w:rStyle w:val="Hyperlink"/>
            <w:noProof/>
          </w:rPr>
          <w:t>FORMS, REGISTRATIONS AND CERTIFICATIONS REQUIRED BEFORE BLANKET P.O. AWARD AND THAT SHOULD BE SUBMITTED WITH THE QUOTE</w:t>
        </w:r>
        <w:r w:rsidR="001A690D">
          <w:rPr>
            <w:noProof/>
            <w:webHidden/>
          </w:rPr>
          <w:tab/>
        </w:r>
        <w:r w:rsidR="001A690D">
          <w:rPr>
            <w:noProof/>
            <w:webHidden/>
          </w:rPr>
          <w:fldChar w:fldCharType="begin"/>
        </w:r>
        <w:r w:rsidR="001A690D">
          <w:rPr>
            <w:noProof/>
            <w:webHidden/>
          </w:rPr>
          <w:instrText xml:space="preserve"> PAGEREF _Toc508803065 \h </w:instrText>
        </w:r>
        <w:r w:rsidR="001A690D">
          <w:rPr>
            <w:noProof/>
            <w:webHidden/>
          </w:rPr>
        </w:r>
        <w:r w:rsidR="001A690D">
          <w:rPr>
            <w:noProof/>
            <w:webHidden/>
          </w:rPr>
          <w:fldChar w:fldCharType="separate"/>
        </w:r>
        <w:r w:rsidR="001A690D">
          <w:rPr>
            <w:noProof/>
            <w:webHidden/>
          </w:rPr>
          <w:t>34</w:t>
        </w:r>
        <w:r w:rsidR="001A690D">
          <w:rPr>
            <w:noProof/>
            <w:webHidden/>
          </w:rPr>
          <w:fldChar w:fldCharType="end"/>
        </w:r>
      </w:hyperlink>
    </w:p>
    <w:p w14:paraId="747A80A7" w14:textId="77777777" w:rsidR="001A690D" w:rsidRDefault="00635EAD">
      <w:pPr>
        <w:pStyle w:val="TOC3"/>
        <w:rPr>
          <w:rFonts w:asciiTheme="minorHAnsi" w:eastAsiaTheme="minorEastAsia" w:hAnsiTheme="minorHAnsi" w:cstheme="minorBidi"/>
          <w:iCs w:val="0"/>
          <w:caps w:val="0"/>
          <w:noProof/>
          <w:sz w:val="22"/>
          <w:szCs w:val="22"/>
        </w:rPr>
      </w:pPr>
      <w:hyperlink w:anchor="_Toc508803066" w:history="1">
        <w:r w:rsidR="001A690D" w:rsidRPr="00EB57EE">
          <w:rPr>
            <w:rStyle w:val="Hyperlink"/>
            <w:rFonts w:eastAsia="MS Mincho"/>
            <w:noProof/>
            <w14:scene3d>
              <w14:camera w14:prst="orthographicFront"/>
              <w14:lightRig w14:rig="threePt" w14:dir="t">
                <w14:rot w14:lat="0" w14:lon="0" w14:rev="0"/>
              </w14:lightRig>
            </w14:scene3d>
          </w:rPr>
          <w:t>4.4.3</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TECHNICAL QUOTE</w:t>
        </w:r>
        <w:r w:rsidR="001A690D">
          <w:rPr>
            <w:noProof/>
            <w:webHidden/>
          </w:rPr>
          <w:tab/>
        </w:r>
        <w:r w:rsidR="001A690D">
          <w:rPr>
            <w:noProof/>
            <w:webHidden/>
          </w:rPr>
          <w:fldChar w:fldCharType="begin"/>
        </w:r>
        <w:r w:rsidR="001A690D">
          <w:rPr>
            <w:noProof/>
            <w:webHidden/>
          </w:rPr>
          <w:instrText xml:space="preserve"> PAGEREF _Toc508803066 \h </w:instrText>
        </w:r>
        <w:r w:rsidR="001A690D">
          <w:rPr>
            <w:noProof/>
            <w:webHidden/>
          </w:rPr>
        </w:r>
        <w:r w:rsidR="001A690D">
          <w:rPr>
            <w:noProof/>
            <w:webHidden/>
          </w:rPr>
          <w:fldChar w:fldCharType="separate"/>
        </w:r>
        <w:r w:rsidR="001A690D">
          <w:rPr>
            <w:noProof/>
            <w:webHidden/>
          </w:rPr>
          <w:t>36</w:t>
        </w:r>
        <w:r w:rsidR="001A690D">
          <w:rPr>
            <w:noProof/>
            <w:webHidden/>
          </w:rPr>
          <w:fldChar w:fldCharType="end"/>
        </w:r>
      </w:hyperlink>
    </w:p>
    <w:p w14:paraId="1AA68CDE" w14:textId="77777777" w:rsidR="001A690D" w:rsidRDefault="00635EAD">
      <w:pPr>
        <w:pStyle w:val="TOC3"/>
        <w:rPr>
          <w:rFonts w:asciiTheme="minorHAnsi" w:eastAsiaTheme="minorEastAsia" w:hAnsiTheme="minorHAnsi" w:cstheme="minorBidi"/>
          <w:iCs w:val="0"/>
          <w:caps w:val="0"/>
          <w:noProof/>
          <w:sz w:val="22"/>
          <w:szCs w:val="22"/>
        </w:rPr>
      </w:pPr>
      <w:hyperlink w:anchor="_Toc508803067" w:history="1">
        <w:r w:rsidR="001A690D" w:rsidRPr="00EB57EE">
          <w:rPr>
            <w:rStyle w:val="Hyperlink"/>
            <w:rFonts w:eastAsia="MS Mincho"/>
            <w:noProof/>
            <w14:scene3d>
              <w14:camera w14:prst="orthographicFront"/>
              <w14:lightRig w14:rig="threePt" w14:dir="t">
                <w14:rot w14:lat="0" w14:lon="0" w14:rev="0"/>
              </w14:lightRig>
            </w14:scene3d>
          </w:rPr>
          <w:t>4.4.4</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ORGANIZATIONAL SUPPORT AND EXPERIENCE</w:t>
        </w:r>
        <w:r w:rsidR="001A690D">
          <w:rPr>
            <w:noProof/>
            <w:webHidden/>
          </w:rPr>
          <w:tab/>
        </w:r>
        <w:r w:rsidR="001A690D">
          <w:rPr>
            <w:noProof/>
            <w:webHidden/>
          </w:rPr>
          <w:fldChar w:fldCharType="begin"/>
        </w:r>
        <w:r w:rsidR="001A690D">
          <w:rPr>
            <w:noProof/>
            <w:webHidden/>
          </w:rPr>
          <w:instrText xml:space="preserve"> PAGEREF _Toc508803067 \h </w:instrText>
        </w:r>
        <w:r w:rsidR="001A690D">
          <w:rPr>
            <w:noProof/>
            <w:webHidden/>
          </w:rPr>
        </w:r>
        <w:r w:rsidR="001A690D">
          <w:rPr>
            <w:noProof/>
            <w:webHidden/>
          </w:rPr>
          <w:fldChar w:fldCharType="separate"/>
        </w:r>
        <w:r w:rsidR="001A690D">
          <w:rPr>
            <w:noProof/>
            <w:webHidden/>
          </w:rPr>
          <w:t>37</w:t>
        </w:r>
        <w:r w:rsidR="001A690D">
          <w:rPr>
            <w:noProof/>
            <w:webHidden/>
          </w:rPr>
          <w:fldChar w:fldCharType="end"/>
        </w:r>
      </w:hyperlink>
    </w:p>
    <w:p w14:paraId="0276E06B" w14:textId="77777777" w:rsidR="001A690D" w:rsidRDefault="00635EAD">
      <w:pPr>
        <w:pStyle w:val="TOC3"/>
        <w:rPr>
          <w:rFonts w:asciiTheme="minorHAnsi" w:eastAsiaTheme="minorEastAsia" w:hAnsiTheme="minorHAnsi" w:cstheme="minorBidi"/>
          <w:iCs w:val="0"/>
          <w:caps w:val="0"/>
          <w:noProof/>
          <w:sz w:val="22"/>
          <w:szCs w:val="22"/>
        </w:rPr>
      </w:pPr>
      <w:hyperlink w:anchor="_Toc508803068" w:history="1">
        <w:r w:rsidR="001A690D" w:rsidRPr="00EB57EE">
          <w:rPr>
            <w:rStyle w:val="Hyperlink"/>
            <w:rFonts w:eastAsia="MS Mincho"/>
            <w:noProof/>
            <w14:scene3d>
              <w14:camera w14:prst="orthographicFront"/>
              <w14:lightRig w14:rig="threePt" w14:dir="t">
                <w14:rot w14:lat="0" w14:lon="0" w14:rev="0"/>
              </w14:lightRig>
            </w14:scene3d>
          </w:rPr>
          <w:t>4.4.5</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PRICE SCHEDULE/SHEET</w:t>
        </w:r>
        <w:r w:rsidR="001A690D">
          <w:rPr>
            <w:noProof/>
            <w:webHidden/>
          </w:rPr>
          <w:tab/>
        </w:r>
        <w:r w:rsidR="001A690D">
          <w:rPr>
            <w:noProof/>
            <w:webHidden/>
          </w:rPr>
          <w:fldChar w:fldCharType="begin"/>
        </w:r>
        <w:r w:rsidR="001A690D">
          <w:rPr>
            <w:noProof/>
            <w:webHidden/>
          </w:rPr>
          <w:instrText xml:space="preserve"> PAGEREF _Toc508803068 \h </w:instrText>
        </w:r>
        <w:r w:rsidR="001A690D">
          <w:rPr>
            <w:noProof/>
            <w:webHidden/>
          </w:rPr>
        </w:r>
        <w:r w:rsidR="001A690D">
          <w:rPr>
            <w:noProof/>
            <w:webHidden/>
          </w:rPr>
          <w:fldChar w:fldCharType="separate"/>
        </w:r>
        <w:r w:rsidR="001A690D">
          <w:rPr>
            <w:noProof/>
            <w:webHidden/>
          </w:rPr>
          <w:t>39</w:t>
        </w:r>
        <w:r w:rsidR="001A690D">
          <w:rPr>
            <w:noProof/>
            <w:webHidden/>
          </w:rPr>
          <w:fldChar w:fldCharType="end"/>
        </w:r>
      </w:hyperlink>
    </w:p>
    <w:p w14:paraId="258C0C17" w14:textId="77777777" w:rsidR="001A690D" w:rsidRDefault="00635EAD">
      <w:pPr>
        <w:pStyle w:val="TOC3"/>
        <w:rPr>
          <w:rFonts w:asciiTheme="minorHAnsi" w:eastAsiaTheme="minorEastAsia" w:hAnsiTheme="minorHAnsi" w:cstheme="minorBidi"/>
          <w:iCs w:val="0"/>
          <w:caps w:val="0"/>
          <w:noProof/>
          <w:sz w:val="22"/>
          <w:szCs w:val="22"/>
        </w:rPr>
      </w:pPr>
      <w:hyperlink w:anchor="_Toc508803069" w:history="1">
        <w:r w:rsidR="001A690D" w:rsidRPr="00EB57EE">
          <w:rPr>
            <w:rStyle w:val="Hyperlink"/>
            <w:noProof/>
            <w14:scene3d>
              <w14:camera w14:prst="orthographicFront"/>
              <w14:lightRig w14:rig="threePt" w14:dir="t">
                <w14:rot w14:lat="0" w14:lon="0" w14:rev="0"/>
              </w14:lightRig>
            </w14:scene3d>
          </w:rPr>
          <w:t>4.4.6</w:t>
        </w:r>
        <w:r w:rsidR="001A690D">
          <w:rPr>
            <w:rFonts w:asciiTheme="minorHAnsi" w:eastAsiaTheme="minorEastAsia" w:hAnsiTheme="minorHAnsi" w:cstheme="minorBidi"/>
            <w:iCs w:val="0"/>
            <w:caps w:val="0"/>
            <w:noProof/>
            <w:sz w:val="22"/>
            <w:szCs w:val="22"/>
          </w:rPr>
          <w:tab/>
        </w:r>
        <w:r w:rsidR="001A690D" w:rsidRPr="00EB57EE">
          <w:rPr>
            <w:rStyle w:val="Hyperlink"/>
            <w:noProof/>
          </w:rPr>
          <w:t>COOPERATIVE PURCHASING PROGRAM</w:t>
        </w:r>
        <w:r w:rsidR="001A690D">
          <w:rPr>
            <w:noProof/>
            <w:webHidden/>
          </w:rPr>
          <w:tab/>
        </w:r>
        <w:r w:rsidR="001A690D">
          <w:rPr>
            <w:noProof/>
            <w:webHidden/>
          </w:rPr>
          <w:fldChar w:fldCharType="begin"/>
        </w:r>
        <w:r w:rsidR="001A690D">
          <w:rPr>
            <w:noProof/>
            <w:webHidden/>
          </w:rPr>
          <w:instrText xml:space="preserve"> PAGEREF _Toc508803069 \h </w:instrText>
        </w:r>
        <w:r w:rsidR="001A690D">
          <w:rPr>
            <w:noProof/>
            <w:webHidden/>
          </w:rPr>
        </w:r>
        <w:r w:rsidR="001A690D">
          <w:rPr>
            <w:noProof/>
            <w:webHidden/>
          </w:rPr>
          <w:fldChar w:fldCharType="separate"/>
        </w:r>
        <w:r w:rsidR="001A690D">
          <w:rPr>
            <w:noProof/>
            <w:webHidden/>
          </w:rPr>
          <w:t>40</w:t>
        </w:r>
        <w:r w:rsidR="001A690D">
          <w:rPr>
            <w:noProof/>
            <w:webHidden/>
          </w:rPr>
          <w:fldChar w:fldCharType="end"/>
        </w:r>
      </w:hyperlink>
    </w:p>
    <w:p w14:paraId="08B89013" w14:textId="77777777" w:rsidR="001A690D" w:rsidRDefault="00635EAD">
      <w:pPr>
        <w:pStyle w:val="TOC3"/>
        <w:rPr>
          <w:rFonts w:asciiTheme="minorHAnsi" w:eastAsiaTheme="minorEastAsia" w:hAnsiTheme="minorHAnsi" w:cstheme="minorBidi"/>
          <w:iCs w:val="0"/>
          <w:caps w:val="0"/>
          <w:noProof/>
          <w:sz w:val="22"/>
          <w:szCs w:val="22"/>
        </w:rPr>
      </w:pPr>
      <w:hyperlink w:anchor="_Toc508803070" w:history="1">
        <w:r w:rsidR="001A690D" w:rsidRPr="00EB57EE">
          <w:rPr>
            <w:rStyle w:val="Hyperlink"/>
            <w:noProof/>
            <w14:scene3d>
              <w14:camera w14:prst="orthographicFront"/>
              <w14:lightRig w14:rig="threePt" w14:dir="t">
                <w14:rot w14:lat="0" w14:lon="0" w14:rev="0"/>
              </w14:lightRig>
            </w14:scene3d>
          </w:rPr>
          <w:t>4.4.7</w:t>
        </w:r>
        <w:r w:rsidR="001A690D">
          <w:rPr>
            <w:rFonts w:asciiTheme="minorHAnsi" w:eastAsiaTheme="minorEastAsia" w:hAnsiTheme="minorHAnsi" w:cstheme="minorBidi"/>
            <w:iCs w:val="0"/>
            <w:caps w:val="0"/>
            <w:noProof/>
            <w:sz w:val="22"/>
            <w:szCs w:val="22"/>
          </w:rPr>
          <w:tab/>
        </w:r>
        <w:r w:rsidR="001A690D" w:rsidRPr="00EB57EE">
          <w:rPr>
            <w:rStyle w:val="Hyperlink"/>
            <w:noProof/>
          </w:rPr>
          <w:t>ORAL PRESENTATIONS</w:t>
        </w:r>
        <w:r w:rsidR="001A690D">
          <w:rPr>
            <w:noProof/>
            <w:webHidden/>
          </w:rPr>
          <w:tab/>
        </w:r>
        <w:r w:rsidR="001A690D">
          <w:rPr>
            <w:noProof/>
            <w:webHidden/>
          </w:rPr>
          <w:fldChar w:fldCharType="begin"/>
        </w:r>
        <w:r w:rsidR="001A690D">
          <w:rPr>
            <w:noProof/>
            <w:webHidden/>
          </w:rPr>
          <w:instrText xml:space="preserve"> PAGEREF _Toc508803070 \h </w:instrText>
        </w:r>
        <w:r w:rsidR="001A690D">
          <w:rPr>
            <w:noProof/>
            <w:webHidden/>
          </w:rPr>
        </w:r>
        <w:r w:rsidR="001A690D">
          <w:rPr>
            <w:noProof/>
            <w:webHidden/>
          </w:rPr>
          <w:fldChar w:fldCharType="separate"/>
        </w:r>
        <w:r w:rsidR="001A690D">
          <w:rPr>
            <w:noProof/>
            <w:webHidden/>
          </w:rPr>
          <w:t>40</w:t>
        </w:r>
        <w:r w:rsidR="001A690D">
          <w:rPr>
            <w:noProof/>
            <w:webHidden/>
          </w:rPr>
          <w:fldChar w:fldCharType="end"/>
        </w:r>
      </w:hyperlink>
    </w:p>
    <w:p w14:paraId="2B7BD87C" w14:textId="77777777" w:rsidR="001A690D" w:rsidRDefault="00635EAD">
      <w:pPr>
        <w:pStyle w:val="TOC1"/>
        <w:rPr>
          <w:rFonts w:asciiTheme="minorHAnsi" w:eastAsiaTheme="minorEastAsia" w:hAnsiTheme="minorHAnsi" w:cstheme="minorBidi"/>
          <w:b w:val="0"/>
          <w:bCs w:val="0"/>
          <w:caps w:val="0"/>
          <w:noProof/>
          <w:sz w:val="22"/>
          <w:szCs w:val="22"/>
        </w:rPr>
      </w:pPr>
      <w:hyperlink w:anchor="_Toc508803071" w:history="1">
        <w:r w:rsidR="001A690D" w:rsidRPr="00EB57EE">
          <w:rPr>
            <w:rStyle w:val="Hyperlink"/>
            <w:noProof/>
            <w14:scene3d>
              <w14:camera w14:prst="orthographicFront"/>
              <w14:lightRig w14:rig="threePt" w14:dir="t">
                <w14:rot w14:lat="0" w14:lon="0" w14:rev="0"/>
              </w14:lightRig>
            </w14:scene3d>
          </w:rPr>
          <w:t>5.0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SPECIAL CONTRACTUAL TERMS AND CONDITIONS APPLICABLE TO THE BLANKET P.O.</w:t>
        </w:r>
        <w:r w:rsidR="001A690D">
          <w:rPr>
            <w:noProof/>
            <w:webHidden/>
          </w:rPr>
          <w:tab/>
        </w:r>
        <w:r w:rsidR="001A690D">
          <w:rPr>
            <w:noProof/>
            <w:webHidden/>
          </w:rPr>
          <w:fldChar w:fldCharType="begin"/>
        </w:r>
        <w:r w:rsidR="001A690D">
          <w:rPr>
            <w:noProof/>
            <w:webHidden/>
          </w:rPr>
          <w:instrText xml:space="preserve"> PAGEREF _Toc508803071 \h </w:instrText>
        </w:r>
        <w:r w:rsidR="001A690D">
          <w:rPr>
            <w:noProof/>
            <w:webHidden/>
          </w:rPr>
        </w:r>
        <w:r w:rsidR="001A690D">
          <w:rPr>
            <w:noProof/>
            <w:webHidden/>
          </w:rPr>
          <w:fldChar w:fldCharType="separate"/>
        </w:r>
        <w:r w:rsidR="001A690D">
          <w:rPr>
            <w:noProof/>
            <w:webHidden/>
          </w:rPr>
          <w:t>41</w:t>
        </w:r>
        <w:r w:rsidR="001A690D">
          <w:rPr>
            <w:noProof/>
            <w:webHidden/>
          </w:rPr>
          <w:fldChar w:fldCharType="end"/>
        </w:r>
      </w:hyperlink>
    </w:p>
    <w:p w14:paraId="492CCDA3"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72" w:history="1">
        <w:r w:rsidR="001A690D" w:rsidRPr="00EB57EE">
          <w:rPr>
            <w:rStyle w:val="Hyperlink"/>
            <w:noProof/>
            <w14:scene3d>
              <w14:camera w14:prst="orthographicFront"/>
              <w14:lightRig w14:rig="threePt" w14:dir="t">
                <w14:rot w14:lat="0" w14:lon="0" w14:rev="0"/>
              </w14:lightRig>
            </w14:scene3d>
          </w:rPr>
          <w:t>5.1</w:t>
        </w:r>
        <w:r w:rsidR="001A690D">
          <w:rPr>
            <w:rFonts w:asciiTheme="minorHAnsi" w:eastAsiaTheme="minorEastAsia" w:hAnsiTheme="minorHAnsi" w:cstheme="minorBidi"/>
            <w:caps w:val="0"/>
            <w:noProof/>
            <w:sz w:val="22"/>
            <w:szCs w:val="22"/>
          </w:rPr>
          <w:tab/>
        </w:r>
        <w:r w:rsidR="001A690D" w:rsidRPr="00EB57EE">
          <w:rPr>
            <w:rStyle w:val="Hyperlink"/>
            <w:noProof/>
          </w:rPr>
          <w:t>PRECEDENCE OF SPECIAL CONTRACTUAL TERMS AND CONDITIONS</w:t>
        </w:r>
        <w:r w:rsidR="001A690D">
          <w:rPr>
            <w:noProof/>
            <w:webHidden/>
          </w:rPr>
          <w:tab/>
        </w:r>
        <w:r w:rsidR="001A690D">
          <w:rPr>
            <w:noProof/>
            <w:webHidden/>
          </w:rPr>
          <w:fldChar w:fldCharType="begin"/>
        </w:r>
        <w:r w:rsidR="001A690D">
          <w:rPr>
            <w:noProof/>
            <w:webHidden/>
          </w:rPr>
          <w:instrText xml:space="preserve"> PAGEREF _Toc508803072 \h </w:instrText>
        </w:r>
        <w:r w:rsidR="001A690D">
          <w:rPr>
            <w:noProof/>
            <w:webHidden/>
          </w:rPr>
        </w:r>
        <w:r w:rsidR="001A690D">
          <w:rPr>
            <w:noProof/>
            <w:webHidden/>
          </w:rPr>
          <w:fldChar w:fldCharType="separate"/>
        </w:r>
        <w:r w:rsidR="001A690D">
          <w:rPr>
            <w:noProof/>
            <w:webHidden/>
          </w:rPr>
          <w:t>41</w:t>
        </w:r>
        <w:r w:rsidR="001A690D">
          <w:rPr>
            <w:noProof/>
            <w:webHidden/>
          </w:rPr>
          <w:fldChar w:fldCharType="end"/>
        </w:r>
      </w:hyperlink>
    </w:p>
    <w:p w14:paraId="56D9AFB8"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73" w:history="1">
        <w:r w:rsidR="001A690D" w:rsidRPr="00EB57EE">
          <w:rPr>
            <w:rStyle w:val="Hyperlink"/>
            <w:noProof/>
            <w14:scene3d>
              <w14:camera w14:prst="orthographicFront"/>
              <w14:lightRig w14:rig="threePt" w14:dir="t">
                <w14:rot w14:lat="0" w14:lon="0" w14:rev="0"/>
              </w14:lightRig>
            </w14:scene3d>
          </w:rPr>
          <w:t>5.2</w:t>
        </w:r>
        <w:r w:rsidR="001A690D">
          <w:rPr>
            <w:rFonts w:asciiTheme="minorHAnsi" w:eastAsiaTheme="minorEastAsia" w:hAnsiTheme="minorHAnsi" w:cstheme="minorBidi"/>
            <w:caps w:val="0"/>
            <w:noProof/>
            <w:sz w:val="22"/>
            <w:szCs w:val="22"/>
          </w:rPr>
          <w:tab/>
        </w:r>
        <w:r w:rsidR="001A690D" w:rsidRPr="00EB57EE">
          <w:rPr>
            <w:rStyle w:val="Hyperlink"/>
            <w:noProof/>
          </w:rPr>
          <w:t>BLANKET P.O. TERM AND EXTENSION OPTION</w:t>
        </w:r>
        <w:r w:rsidR="001A690D">
          <w:rPr>
            <w:noProof/>
            <w:webHidden/>
          </w:rPr>
          <w:tab/>
        </w:r>
        <w:r w:rsidR="001A690D">
          <w:rPr>
            <w:noProof/>
            <w:webHidden/>
          </w:rPr>
          <w:fldChar w:fldCharType="begin"/>
        </w:r>
        <w:r w:rsidR="001A690D">
          <w:rPr>
            <w:noProof/>
            <w:webHidden/>
          </w:rPr>
          <w:instrText xml:space="preserve"> PAGEREF _Toc508803073 \h </w:instrText>
        </w:r>
        <w:r w:rsidR="001A690D">
          <w:rPr>
            <w:noProof/>
            <w:webHidden/>
          </w:rPr>
        </w:r>
        <w:r w:rsidR="001A690D">
          <w:rPr>
            <w:noProof/>
            <w:webHidden/>
          </w:rPr>
          <w:fldChar w:fldCharType="separate"/>
        </w:r>
        <w:r w:rsidR="001A690D">
          <w:rPr>
            <w:noProof/>
            <w:webHidden/>
          </w:rPr>
          <w:t>41</w:t>
        </w:r>
        <w:r w:rsidR="001A690D">
          <w:rPr>
            <w:noProof/>
            <w:webHidden/>
          </w:rPr>
          <w:fldChar w:fldCharType="end"/>
        </w:r>
      </w:hyperlink>
    </w:p>
    <w:p w14:paraId="783706F3"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74" w:history="1">
        <w:r w:rsidR="001A690D" w:rsidRPr="00EB57EE">
          <w:rPr>
            <w:rStyle w:val="Hyperlink"/>
            <w:noProof/>
            <w14:scene3d>
              <w14:camera w14:prst="orthographicFront"/>
              <w14:lightRig w14:rig="threePt" w14:dir="t">
                <w14:rot w14:lat="0" w14:lon="0" w14:rev="0"/>
              </w14:lightRig>
            </w14:scene3d>
          </w:rPr>
          <w:t>5.3</w:t>
        </w:r>
        <w:r w:rsidR="001A690D">
          <w:rPr>
            <w:rFonts w:asciiTheme="minorHAnsi" w:eastAsiaTheme="minorEastAsia" w:hAnsiTheme="minorHAnsi" w:cstheme="minorBidi"/>
            <w:caps w:val="0"/>
            <w:noProof/>
            <w:sz w:val="22"/>
            <w:szCs w:val="22"/>
          </w:rPr>
          <w:tab/>
        </w:r>
        <w:r w:rsidR="001A690D" w:rsidRPr="00EB57EE">
          <w:rPr>
            <w:rStyle w:val="Hyperlink"/>
            <w:noProof/>
          </w:rPr>
          <w:t>BLANKET P.O. TRANSITION</w:t>
        </w:r>
        <w:r w:rsidR="001A690D">
          <w:rPr>
            <w:noProof/>
            <w:webHidden/>
          </w:rPr>
          <w:tab/>
        </w:r>
        <w:r w:rsidR="001A690D">
          <w:rPr>
            <w:noProof/>
            <w:webHidden/>
          </w:rPr>
          <w:fldChar w:fldCharType="begin"/>
        </w:r>
        <w:r w:rsidR="001A690D">
          <w:rPr>
            <w:noProof/>
            <w:webHidden/>
          </w:rPr>
          <w:instrText xml:space="preserve"> PAGEREF _Toc508803074 \h </w:instrText>
        </w:r>
        <w:r w:rsidR="001A690D">
          <w:rPr>
            <w:noProof/>
            <w:webHidden/>
          </w:rPr>
        </w:r>
        <w:r w:rsidR="001A690D">
          <w:rPr>
            <w:noProof/>
            <w:webHidden/>
          </w:rPr>
          <w:fldChar w:fldCharType="separate"/>
        </w:r>
        <w:r w:rsidR="001A690D">
          <w:rPr>
            <w:noProof/>
            <w:webHidden/>
          </w:rPr>
          <w:t>41</w:t>
        </w:r>
        <w:r w:rsidR="001A690D">
          <w:rPr>
            <w:noProof/>
            <w:webHidden/>
          </w:rPr>
          <w:fldChar w:fldCharType="end"/>
        </w:r>
      </w:hyperlink>
    </w:p>
    <w:p w14:paraId="721281B3"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75" w:history="1">
        <w:r w:rsidR="001A690D" w:rsidRPr="00EB57EE">
          <w:rPr>
            <w:rStyle w:val="Hyperlink"/>
            <w:noProof/>
            <w14:scene3d>
              <w14:camera w14:prst="orthographicFront"/>
              <w14:lightRig w14:rig="threePt" w14:dir="t">
                <w14:rot w14:lat="0" w14:lon="0" w14:rev="0"/>
              </w14:lightRig>
            </w14:scene3d>
          </w:rPr>
          <w:t>5.4</w:t>
        </w:r>
        <w:r w:rsidR="001A690D">
          <w:rPr>
            <w:rFonts w:asciiTheme="minorHAnsi" w:eastAsiaTheme="minorEastAsia" w:hAnsiTheme="minorHAnsi" w:cstheme="minorBidi"/>
            <w:caps w:val="0"/>
            <w:noProof/>
            <w:sz w:val="22"/>
            <w:szCs w:val="22"/>
          </w:rPr>
          <w:tab/>
        </w:r>
        <w:r w:rsidR="001A690D" w:rsidRPr="00EB57EE">
          <w:rPr>
            <w:rStyle w:val="Hyperlink"/>
            <w:noProof/>
          </w:rPr>
          <w:t>CHANGE ORDER</w:t>
        </w:r>
        <w:r w:rsidR="001A690D">
          <w:rPr>
            <w:noProof/>
            <w:webHidden/>
          </w:rPr>
          <w:tab/>
        </w:r>
        <w:r w:rsidR="001A690D">
          <w:rPr>
            <w:noProof/>
            <w:webHidden/>
          </w:rPr>
          <w:fldChar w:fldCharType="begin"/>
        </w:r>
        <w:r w:rsidR="001A690D">
          <w:rPr>
            <w:noProof/>
            <w:webHidden/>
          </w:rPr>
          <w:instrText xml:space="preserve"> PAGEREF _Toc508803075 \h </w:instrText>
        </w:r>
        <w:r w:rsidR="001A690D">
          <w:rPr>
            <w:noProof/>
            <w:webHidden/>
          </w:rPr>
        </w:r>
        <w:r w:rsidR="001A690D">
          <w:rPr>
            <w:noProof/>
            <w:webHidden/>
          </w:rPr>
          <w:fldChar w:fldCharType="separate"/>
        </w:r>
        <w:r w:rsidR="001A690D">
          <w:rPr>
            <w:noProof/>
            <w:webHidden/>
          </w:rPr>
          <w:t>41</w:t>
        </w:r>
        <w:r w:rsidR="001A690D">
          <w:rPr>
            <w:noProof/>
            <w:webHidden/>
          </w:rPr>
          <w:fldChar w:fldCharType="end"/>
        </w:r>
      </w:hyperlink>
    </w:p>
    <w:p w14:paraId="4B069FBF"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76" w:history="1">
        <w:r w:rsidR="001A690D" w:rsidRPr="00EB57EE">
          <w:rPr>
            <w:rStyle w:val="Hyperlink"/>
            <w:noProof/>
            <w14:scene3d>
              <w14:camera w14:prst="orthographicFront"/>
              <w14:lightRig w14:rig="threePt" w14:dir="t">
                <w14:rot w14:lat="0" w14:lon="0" w14:rev="0"/>
              </w14:lightRig>
            </w14:scene3d>
          </w:rPr>
          <w:t>5.5</w:t>
        </w:r>
        <w:r w:rsidR="001A690D">
          <w:rPr>
            <w:rFonts w:asciiTheme="minorHAnsi" w:eastAsiaTheme="minorEastAsia" w:hAnsiTheme="minorHAnsi" w:cstheme="minorBidi"/>
            <w:caps w:val="0"/>
            <w:noProof/>
            <w:sz w:val="22"/>
            <w:szCs w:val="22"/>
          </w:rPr>
          <w:tab/>
        </w:r>
        <w:r w:rsidR="001A690D" w:rsidRPr="00EB57EE">
          <w:rPr>
            <w:rStyle w:val="Hyperlink"/>
            <w:noProof/>
          </w:rPr>
          <w:t>VENDOR {CONTRACTOR} RESPONSIBILITIES</w:t>
        </w:r>
        <w:r w:rsidR="001A690D">
          <w:rPr>
            <w:noProof/>
            <w:webHidden/>
          </w:rPr>
          <w:tab/>
        </w:r>
        <w:r w:rsidR="001A690D">
          <w:rPr>
            <w:noProof/>
            <w:webHidden/>
          </w:rPr>
          <w:fldChar w:fldCharType="begin"/>
        </w:r>
        <w:r w:rsidR="001A690D">
          <w:rPr>
            <w:noProof/>
            <w:webHidden/>
          </w:rPr>
          <w:instrText xml:space="preserve"> PAGEREF _Toc508803076 \h </w:instrText>
        </w:r>
        <w:r w:rsidR="001A690D">
          <w:rPr>
            <w:noProof/>
            <w:webHidden/>
          </w:rPr>
        </w:r>
        <w:r w:rsidR="001A690D">
          <w:rPr>
            <w:noProof/>
            <w:webHidden/>
          </w:rPr>
          <w:fldChar w:fldCharType="separate"/>
        </w:r>
        <w:r w:rsidR="001A690D">
          <w:rPr>
            <w:noProof/>
            <w:webHidden/>
          </w:rPr>
          <w:t>42</w:t>
        </w:r>
        <w:r w:rsidR="001A690D">
          <w:rPr>
            <w:noProof/>
            <w:webHidden/>
          </w:rPr>
          <w:fldChar w:fldCharType="end"/>
        </w:r>
      </w:hyperlink>
    </w:p>
    <w:p w14:paraId="582B35A2"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77" w:history="1">
        <w:r w:rsidR="001A690D" w:rsidRPr="00EB57EE">
          <w:rPr>
            <w:rStyle w:val="Hyperlink"/>
            <w:noProof/>
            <w14:scene3d>
              <w14:camera w14:prst="orthographicFront"/>
              <w14:lightRig w14:rig="threePt" w14:dir="t">
                <w14:rot w14:lat="0" w14:lon="0" w14:rev="0"/>
              </w14:lightRig>
            </w14:scene3d>
          </w:rPr>
          <w:t>5.6</w:t>
        </w:r>
        <w:r w:rsidR="001A690D">
          <w:rPr>
            <w:rFonts w:asciiTheme="minorHAnsi" w:eastAsiaTheme="minorEastAsia" w:hAnsiTheme="minorHAnsi" w:cstheme="minorBidi"/>
            <w:caps w:val="0"/>
            <w:noProof/>
            <w:sz w:val="22"/>
            <w:szCs w:val="22"/>
          </w:rPr>
          <w:tab/>
        </w:r>
        <w:r w:rsidR="001A690D" w:rsidRPr="00EB57EE">
          <w:rPr>
            <w:rStyle w:val="Hyperlink"/>
            <w:noProof/>
          </w:rPr>
          <w:t>SUBSTITUTION OF STAFF</w:t>
        </w:r>
        <w:r w:rsidR="001A690D">
          <w:rPr>
            <w:noProof/>
            <w:webHidden/>
          </w:rPr>
          <w:tab/>
        </w:r>
        <w:r w:rsidR="001A690D">
          <w:rPr>
            <w:noProof/>
            <w:webHidden/>
          </w:rPr>
          <w:fldChar w:fldCharType="begin"/>
        </w:r>
        <w:r w:rsidR="001A690D">
          <w:rPr>
            <w:noProof/>
            <w:webHidden/>
          </w:rPr>
          <w:instrText xml:space="preserve"> PAGEREF _Toc508803077 \h </w:instrText>
        </w:r>
        <w:r w:rsidR="001A690D">
          <w:rPr>
            <w:noProof/>
            <w:webHidden/>
          </w:rPr>
        </w:r>
        <w:r w:rsidR="001A690D">
          <w:rPr>
            <w:noProof/>
            <w:webHidden/>
          </w:rPr>
          <w:fldChar w:fldCharType="separate"/>
        </w:r>
        <w:r w:rsidR="001A690D">
          <w:rPr>
            <w:noProof/>
            <w:webHidden/>
          </w:rPr>
          <w:t>42</w:t>
        </w:r>
        <w:r w:rsidR="001A690D">
          <w:rPr>
            <w:noProof/>
            <w:webHidden/>
          </w:rPr>
          <w:fldChar w:fldCharType="end"/>
        </w:r>
      </w:hyperlink>
    </w:p>
    <w:p w14:paraId="0CB55A20"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78" w:history="1">
        <w:r w:rsidR="001A690D" w:rsidRPr="00EB57EE">
          <w:rPr>
            <w:rStyle w:val="Hyperlink"/>
            <w:noProof/>
            <w14:scene3d>
              <w14:camera w14:prst="orthographicFront"/>
              <w14:lightRig w14:rig="threePt" w14:dir="t">
                <w14:rot w14:lat="0" w14:lon="0" w14:rev="0"/>
              </w14:lightRig>
            </w14:scene3d>
          </w:rPr>
          <w:t>5.7</w:t>
        </w:r>
        <w:r w:rsidR="001A690D">
          <w:rPr>
            <w:rFonts w:asciiTheme="minorHAnsi" w:eastAsiaTheme="minorEastAsia" w:hAnsiTheme="minorHAnsi" w:cstheme="minorBidi"/>
            <w:caps w:val="0"/>
            <w:noProof/>
            <w:sz w:val="22"/>
            <w:szCs w:val="22"/>
          </w:rPr>
          <w:tab/>
        </w:r>
        <w:r w:rsidR="001A690D" w:rsidRPr="00EB57EE">
          <w:rPr>
            <w:rStyle w:val="Hyperlink"/>
            <w:noProof/>
          </w:rPr>
          <w:t>SUBSTITUTION OR ADDITION OF SUBCONTRACTOR(S)</w:t>
        </w:r>
        <w:r w:rsidR="001A690D">
          <w:rPr>
            <w:noProof/>
            <w:webHidden/>
          </w:rPr>
          <w:tab/>
        </w:r>
        <w:r w:rsidR="001A690D">
          <w:rPr>
            <w:noProof/>
            <w:webHidden/>
          </w:rPr>
          <w:fldChar w:fldCharType="begin"/>
        </w:r>
        <w:r w:rsidR="001A690D">
          <w:rPr>
            <w:noProof/>
            <w:webHidden/>
          </w:rPr>
          <w:instrText xml:space="preserve"> PAGEREF _Toc508803078 \h </w:instrText>
        </w:r>
        <w:r w:rsidR="001A690D">
          <w:rPr>
            <w:noProof/>
            <w:webHidden/>
          </w:rPr>
        </w:r>
        <w:r w:rsidR="001A690D">
          <w:rPr>
            <w:noProof/>
            <w:webHidden/>
          </w:rPr>
          <w:fldChar w:fldCharType="separate"/>
        </w:r>
        <w:r w:rsidR="001A690D">
          <w:rPr>
            <w:noProof/>
            <w:webHidden/>
          </w:rPr>
          <w:t>42</w:t>
        </w:r>
        <w:r w:rsidR="001A690D">
          <w:rPr>
            <w:noProof/>
            <w:webHidden/>
          </w:rPr>
          <w:fldChar w:fldCharType="end"/>
        </w:r>
      </w:hyperlink>
    </w:p>
    <w:p w14:paraId="244F4209"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79" w:history="1">
        <w:r w:rsidR="001A690D" w:rsidRPr="00EB57EE">
          <w:rPr>
            <w:rStyle w:val="Hyperlink"/>
            <w:noProof/>
            <w14:scene3d>
              <w14:camera w14:prst="orthographicFront"/>
              <w14:lightRig w14:rig="threePt" w14:dir="t">
                <w14:rot w14:lat="0" w14:lon="0" w14:rev="0"/>
              </w14:lightRig>
            </w14:scene3d>
          </w:rPr>
          <w:t>5.8</w:t>
        </w:r>
        <w:r w:rsidR="001A690D">
          <w:rPr>
            <w:rFonts w:asciiTheme="minorHAnsi" w:eastAsiaTheme="minorEastAsia" w:hAnsiTheme="minorHAnsi" w:cstheme="minorBidi"/>
            <w:caps w:val="0"/>
            <w:noProof/>
            <w:sz w:val="22"/>
            <w:szCs w:val="22"/>
          </w:rPr>
          <w:tab/>
        </w:r>
        <w:r w:rsidR="001A690D" w:rsidRPr="00EB57EE">
          <w:rPr>
            <w:rStyle w:val="Hyperlink"/>
            <w:noProof/>
          </w:rPr>
          <w:t>OWNERSHIP OF MATERIAL</w:t>
        </w:r>
        <w:r w:rsidR="001A690D">
          <w:rPr>
            <w:noProof/>
            <w:webHidden/>
          </w:rPr>
          <w:tab/>
        </w:r>
        <w:r w:rsidR="001A690D">
          <w:rPr>
            <w:noProof/>
            <w:webHidden/>
          </w:rPr>
          <w:fldChar w:fldCharType="begin"/>
        </w:r>
        <w:r w:rsidR="001A690D">
          <w:rPr>
            <w:noProof/>
            <w:webHidden/>
          </w:rPr>
          <w:instrText xml:space="preserve"> PAGEREF _Toc508803079 \h </w:instrText>
        </w:r>
        <w:r w:rsidR="001A690D">
          <w:rPr>
            <w:noProof/>
            <w:webHidden/>
          </w:rPr>
        </w:r>
        <w:r w:rsidR="001A690D">
          <w:rPr>
            <w:noProof/>
            <w:webHidden/>
          </w:rPr>
          <w:fldChar w:fldCharType="separate"/>
        </w:r>
        <w:r w:rsidR="001A690D">
          <w:rPr>
            <w:noProof/>
            <w:webHidden/>
          </w:rPr>
          <w:t>43</w:t>
        </w:r>
        <w:r w:rsidR="001A690D">
          <w:rPr>
            <w:noProof/>
            <w:webHidden/>
          </w:rPr>
          <w:fldChar w:fldCharType="end"/>
        </w:r>
      </w:hyperlink>
    </w:p>
    <w:p w14:paraId="0FA526E5"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080" w:history="1">
        <w:r w:rsidR="001A690D" w:rsidRPr="00EB57EE">
          <w:rPr>
            <w:rStyle w:val="Hyperlink"/>
            <w:noProof/>
            <w14:scene3d>
              <w14:camera w14:prst="orthographicFront"/>
              <w14:lightRig w14:rig="threePt" w14:dir="t">
                <w14:rot w14:lat="0" w14:lon="0" w14:rev="0"/>
              </w14:lightRig>
            </w14:scene3d>
          </w:rPr>
          <w:t>5.9</w:t>
        </w:r>
        <w:r w:rsidR="001A690D">
          <w:rPr>
            <w:rFonts w:asciiTheme="minorHAnsi" w:eastAsiaTheme="minorEastAsia" w:hAnsiTheme="minorHAnsi" w:cstheme="minorBidi"/>
            <w:caps w:val="0"/>
            <w:noProof/>
            <w:sz w:val="22"/>
            <w:szCs w:val="22"/>
          </w:rPr>
          <w:tab/>
        </w:r>
        <w:r w:rsidR="001A690D" w:rsidRPr="00EB57EE">
          <w:rPr>
            <w:rStyle w:val="Hyperlink"/>
            <w:noProof/>
          </w:rPr>
          <w:t>SECURITY AND CONFIDENTIALITY</w:t>
        </w:r>
        <w:r w:rsidR="001A690D">
          <w:rPr>
            <w:noProof/>
            <w:webHidden/>
          </w:rPr>
          <w:tab/>
        </w:r>
        <w:r w:rsidR="001A690D">
          <w:rPr>
            <w:noProof/>
            <w:webHidden/>
          </w:rPr>
          <w:fldChar w:fldCharType="begin"/>
        </w:r>
        <w:r w:rsidR="001A690D">
          <w:rPr>
            <w:noProof/>
            <w:webHidden/>
          </w:rPr>
          <w:instrText xml:space="preserve"> PAGEREF _Toc508803080 \h </w:instrText>
        </w:r>
        <w:r w:rsidR="001A690D">
          <w:rPr>
            <w:noProof/>
            <w:webHidden/>
          </w:rPr>
        </w:r>
        <w:r w:rsidR="001A690D">
          <w:rPr>
            <w:noProof/>
            <w:webHidden/>
          </w:rPr>
          <w:fldChar w:fldCharType="separate"/>
        </w:r>
        <w:r w:rsidR="001A690D">
          <w:rPr>
            <w:noProof/>
            <w:webHidden/>
          </w:rPr>
          <w:t>43</w:t>
        </w:r>
        <w:r w:rsidR="001A690D">
          <w:rPr>
            <w:noProof/>
            <w:webHidden/>
          </w:rPr>
          <w:fldChar w:fldCharType="end"/>
        </w:r>
      </w:hyperlink>
    </w:p>
    <w:p w14:paraId="4DD1C794" w14:textId="77777777" w:rsidR="001A690D" w:rsidRDefault="00635EAD">
      <w:pPr>
        <w:pStyle w:val="TOC3"/>
        <w:rPr>
          <w:rFonts w:asciiTheme="minorHAnsi" w:eastAsiaTheme="minorEastAsia" w:hAnsiTheme="minorHAnsi" w:cstheme="minorBidi"/>
          <w:iCs w:val="0"/>
          <w:caps w:val="0"/>
          <w:noProof/>
          <w:sz w:val="22"/>
          <w:szCs w:val="22"/>
        </w:rPr>
      </w:pPr>
      <w:hyperlink w:anchor="_Toc508803081" w:history="1">
        <w:r w:rsidR="001A690D" w:rsidRPr="00EB57EE">
          <w:rPr>
            <w:rStyle w:val="Hyperlink"/>
            <w:noProof/>
            <w14:scene3d>
              <w14:camera w14:prst="orthographicFront"/>
              <w14:lightRig w14:rig="threePt" w14:dir="t">
                <w14:rot w14:lat="0" w14:lon="0" w14:rev="0"/>
              </w14:lightRig>
            </w14:scene3d>
          </w:rPr>
          <w:t>5.9.1</w:t>
        </w:r>
        <w:r w:rsidR="001A690D">
          <w:rPr>
            <w:rFonts w:asciiTheme="minorHAnsi" w:eastAsiaTheme="minorEastAsia" w:hAnsiTheme="minorHAnsi" w:cstheme="minorBidi"/>
            <w:iCs w:val="0"/>
            <w:caps w:val="0"/>
            <w:noProof/>
            <w:sz w:val="22"/>
            <w:szCs w:val="22"/>
          </w:rPr>
          <w:tab/>
        </w:r>
        <w:r w:rsidR="001A690D" w:rsidRPr="00EB57EE">
          <w:rPr>
            <w:rStyle w:val="Hyperlink"/>
            <w:noProof/>
          </w:rPr>
          <w:t>DATA CONFIDENTIALITY</w:t>
        </w:r>
        <w:r w:rsidR="001A690D">
          <w:rPr>
            <w:noProof/>
            <w:webHidden/>
          </w:rPr>
          <w:tab/>
        </w:r>
        <w:r w:rsidR="001A690D">
          <w:rPr>
            <w:noProof/>
            <w:webHidden/>
          </w:rPr>
          <w:fldChar w:fldCharType="begin"/>
        </w:r>
        <w:r w:rsidR="001A690D">
          <w:rPr>
            <w:noProof/>
            <w:webHidden/>
          </w:rPr>
          <w:instrText xml:space="preserve"> PAGEREF _Toc508803081 \h </w:instrText>
        </w:r>
        <w:r w:rsidR="001A690D">
          <w:rPr>
            <w:noProof/>
            <w:webHidden/>
          </w:rPr>
        </w:r>
        <w:r w:rsidR="001A690D">
          <w:rPr>
            <w:noProof/>
            <w:webHidden/>
          </w:rPr>
          <w:fldChar w:fldCharType="separate"/>
        </w:r>
        <w:r w:rsidR="001A690D">
          <w:rPr>
            <w:noProof/>
            <w:webHidden/>
          </w:rPr>
          <w:t>43</w:t>
        </w:r>
        <w:r w:rsidR="001A690D">
          <w:rPr>
            <w:noProof/>
            <w:webHidden/>
          </w:rPr>
          <w:fldChar w:fldCharType="end"/>
        </w:r>
      </w:hyperlink>
    </w:p>
    <w:p w14:paraId="03E24EF0" w14:textId="77777777" w:rsidR="001A690D" w:rsidRDefault="00635EAD">
      <w:pPr>
        <w:pStyle w:val="TOC3"/>
        <w:rPr>
          <w:rFonts w:asciiTheme="minorHAnsi" w:eastAsiaTheme="minorEastAsia" w:hAnsiTheme="minorHAnsi" w:cstheme="minorBidi"/>
          <w:iCs w:val="0"/>
          <w:caps w:val="0"/>
          <w:noProof/>
          <w:sz w:val="22"/>
          <w:szCs w:val="22"/>
        </w:rPr>
      </w:pPr>
      <w:hyperlink w:anchor="_Toc508803082" w:history="1">
        <w:r w:rsidR="001A690D" w:rsidRPr="00EB57EE">
          <w:rPr>
            <w:rStyle w:val="Hyperlink"/>
            <w:rFonts w:eastAsia="Calibri"/>
            <w:noProof/>
            <w14:scene3d>
              <w14:camera w14:prst="orthographicFront"/>
              <w14:lightRig w14:rig="threePt" w14:dir="t">
                <w14:rot w14:lat="0" w14:lon="0" w14:rev="0"/>
              </w14:lightRig>
            </w14:scene3d>
          </w:rPr>
          <w:t>5.9.2</w:t>
        </w:r>
        <w:r w:rsidR="001A690D">
          <w:rPr>
            <w:rFonts w:asciiTheme="minorHAnsi" w:eastAsiaTheme="minorEastAsia" w:hAnsiTheme="minorHAnsi" w:cstheme="minorBidi"/>
            <w:iCs w:val="0"/>
            <w:caps w:val="0"/>
            <w:noProof/>
            <w:sz w:val="22"/>
            <w:szCs w:val="22"/>
          </w:rPr>
          <w:tab/>
        </w:r>
        <w:r w:rsidR="001A690D" w:rsidRPr="00EB57EE">
          <w:rPr>
            <w:rStyle w:val="Hyperlink"/>
            <w:rFonts w:eastAsia="Calibri"/>
            <w:noProof/>
          </w:rPr>
          <w:t>DATA SECURITY STANDARDS</w:t>
        </w:r>
        <w:r w:rsidR="001A690D">
          <w:rPr>
            <w:noProof/>
            <w:webHidden/>
          </w:rPr>
          <w:tab/>
        </w:r>
        <w:r w:rsidR="001A690D">
          <w:rPr>
            <w:noProof/>
            <w:webHidden/>
          </w:rPr>
          <w:fldChar w:fldCharType="begin"/>
        </w:r>
        <w:r w:rsidR="001A690D">
          <w:rPr>
            <w:noProof/>
            <w:webHidden/>
          </w:rPr>
          <w:instrText xml:space="preserve"> PAGEREF _Toc508803082 \h </w:instrText>
        </w:r>
        <w:r w:rsidR="001A690D">
          <w:rPr>
            <w:noProof/>
            <w:webHidden/>
          </w:rPr>
        </w:r>
        <w:r w:rsidR="001A690D">
          <w:rPr>
            <w:noProof/>
            <w:webHidden/>
          </w:rPr>
          <w:fldChar w:fldCharType="separate"/>
        </w:r>
        <w:r w:rsidR="001A690D">
          <w:rPr>
            <w:noProof/>
            <w:webHidden/>
          </w:rPr>
          <w:t>45</w:t>
        </w:r>
        <w:r w:rsidR="001A690D">
          <w:rPr>
            <w:noProof/>
            <w:webHidden/>
          </w:rPr>
          <w:fldChar w:fldCharType="end"/>
        </w:r>
      </w:hyperlink>
    </w:p>
    <w:p w14:paraId="1BFAFC52" w14:textId="77777777" w:rsidR="001A690D" w:rsidRDefault="00635EAD">
      <w:pPr>
        <w:pStyle w:val="TOC3"/>
        <w:rPr>
          <w:rFonts w:asciiTheme="minorHAnsi" w:eastAsiaTheme="minorEastAsia" w:hAnsiTheme="minorHAnsi" w:cstheme="minorBidi"/>
          <w:iCs w:val="0"/>
          <w:caps w:val="0"/>
          <w:noProof/>
          <w:sz w:val="22"/>
          <w:szCs w:val="22"/>
        </w:rPr>
      </w:pPr>
      <w:hyperlink w:anchor="_Toc508803083" w:history="1">
        <w:r w:rsidR="001A690D" w:rsidRPr="00EB57EE">
          <w:rPr>
            <w:rStyle w:val="Hyperlink"/>
            <w:rFonts w:eastAsia="Calibri"/>
            <w:noProof/>
            <w14:scene3d>
              <w14:camera w14:prst="orthographicFront"/>
              <w14:lightRig w14:rig="threePt" w14:dir="t">
                <w14:rot w14:lat="0" w14:lon="0" w14:rev="0"/>
              </w14:lightRig>
            </w14:scene3d>
          </w:rPr>
          <w:t>5.9.3</w:t>
        </w:r>
        <w:r w:rsidR="001A690D">
          <w:rPr>
            <w:rFonts w:asciiTheme="minorHAnsi" w:eastAsiaTheme="minorEastAsia" w:hAnsiTheme="minorHAnsi" w:cstheme="minorBidi"/>
            <w:iCs w:val="0"/>
            <w:caps w:val="0"/>
            <w:noProof/>
            <w:sz w:val="22"/>
            <w:szCs w:val="22"/>
          </w:rPr>
          <w:tab/>
        </w:r>
        <w:r w:rsidR="001A690D" w:rsidRPr="00EB57EE">
          <w:rPr>
            <w:rStyle w:val="Hyperlink"/>
            <w:noProof/>
          </w:rPr>
          <w:t>TAX RETURN DATA SECURITY</w:t>
        </w:r>
        <w:r w:rsidR="001A690D">
          <w:rPr>
            <w:noProof/>
            <w:webHidden/>
          </w:rPr>
          <w:tab/>
        </w:r>
        <w:r w:rsidR="001A690D">
          <w:rPr>
            <w:noProof/>
            <w:webHidden/>
          </w:rPr>
          <w:fldChar w:fldCharType="begin"/>
        </w:r>
        <w:r w:rsidR="001A690D">
          <w:rPr>
            <w:noProof/>
            <w:webHidden/>
          </w:rPr>
          <w:instrText xml:space="preserve"> PAGEREF _Toc508803083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06AE92EF" w14:textId="77777777" w:rsidR="001A690D" w:rsidRDefault="00635EAD">
      <w:pPr>
        <w:pStyle w:val="TOC3"/>
        <w:rPr>
          <w:rFonts w:asciiTheme="minorHAnsi" w:eastAsiaTheme="minorEastAsia" w:hAnsiTheme="minorHAnsi" w:cstheme="minorBidi"/>
          <w:iCs w:val="0"/>
          <w:caps w:val="0"/>
          <w:noProof/>
          <w:sz w:val="22"/>
          <w:szCs w:val="22"/>
        </w:rPr>
      </w:pPr>
      <w:hyperlink w:anchor="_Toc508803084" w:history="1">
        <w:r w:rsidR="001A690D" w:rsidRPr="00EB57EE">
          <w:rPr>
            <w:rStyle w:val="Hyperlink"/>
            <w:noProof/>
            <w14:scene3d>
              <w14:camera w14:prst="orthographicFront"/>
              <w14:lightRig w14:rig="threePt" w14:dir="t">
                <w14:rot w14:lat="0" w14:lon="0" w14:rev="0"/>
              </w14:lightRig>
            </w14:scene3d>
          </w:rPr>
          <w:t>5.9.4</w:t>
        </w:r>
        <w:r w:rsidR="001A690D">
          <w:rPr>
            <w:rFonts w:asciiTheme="minorHAnsi" w:eastAsiaTheme="minorEastAsia" w:hAnsiTheme="minorHAnsi" w:cstheme="minorBidi"/>
            <w:iCs w:val="0"/>
            <w:caps w:val="0"/>
            <w:noProof/>
            <w:sz w:val="22"/>
            <w:szCs w:val="22"/>
          </w:rPr>
          <w:tab/>
        </w:r>
        <w:r w:rsidR="001A690D" w:rsidRPr="00EB57EE">
          <w:rPr>
            <w:rStyle w:val="Hyperlink"/>
            <w:noProof/>
          </w:rPr>
          <w:t>SECURITY PLAN</w:t>
        </w:r>
        <w:r w:rsidR="001A690D">
          <w:rPr>
            <w:noProof/>
            <w:webHidden/>
          </w:rPr>
          <w:tab/>
        </w:r>
        <w:r w:rsidR="001A690D">
          <w:rPr>
            <w:noProof/>
            <w:webHidden/>
          </w:rPr>
          <w:fldChar w:fldCharType="begin"/>
        </w:r>
        <w:r w:rsidR="001A690D">
          <w:rPr>
            <w:noProof/>
            <w:webHidden/>
          </w:rPr>
          <w:instrText xml:space="preserve"> PAGEREF _Toc508803084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724796B0"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085" w:history="1">
        <w:r w:rsidR="001A690D" w:rsidRPr="00EB57EE">
          <w:rPr>
            <w:rStyle w:val="Hyperlink"/>
            <w:noProof/>
            <w14:scene3d>
              <w14:camera w14:prst="orthographicFront"/>
              <w14:lightRig w14:rig="threePt" w14:dir="t">
                <w14:rot w14:lat="0" w14:lon="0" w14:rev="0"/>
              </w14:lightRig>
            </w14:scene3d>
          </w:rPr>
          <w:t>5.10</w:t>
        </w:r>
        <w:r w:rsidR="001A690D">
          <w:rPr>
            <w:rFonts w:asciiTheme="minorHAnsi" w:eastAsiaTheme="minorEastAsia" w:hAnsiTheme="minorHAnsi" w:cstheme="minorBidi"/>
            <w:caps w:val="0"/>
            <w:noProof/>
            <w:sz w:val="22"/>
            <w:szCs w:val="22"/>
          </w:rPr>
          <w:tab/>
        </w:r>
        <w:r w:rsidR="001A690D" w:rsidRPr="00EB57EE">
          <w:rPr>
            <w:rStyle w:val="Hyperlink"/>
            <w:noProof/>
          </w:rPr>
          <w:t>NEWS RELEASES</w:t>
        </w:r>
        <w:r w:rsidR="001A690D">
          <w:rPr>
            <w:noProof/>
            <w:webHidden/>
          </w:rPr>
          <w:tab/>
        </w:r>
        <w:r w:rsidR="001A690D">
          <w:rPr>
            <w:noProof/>
            <w:webHidden/>
          </w:rPr>
          <w:fldChar w:fldCharType="begin"/>
        </w:r>
        <w:r w:rsidR="001A690D">
          <w:rPr>
            <w:noProof/>
            <w:webHidden/>
          </w:rPr>
          <w:instrText xml:space="preserve"> PAGEREF _Toc508803085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3F6CE329"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086" w:history="1">
        <w:r w:rsidR="001A690D" w:rsidRPr="00EB57EE">
          <w:rPr>
            <w:rStyle w:val="Hyperlink"/>
            <w:noProof/>
            <w14:scene3d>
              <w14:camera w14:prst="orthographicFront"/>
              <w14:lightRig w14:rig="threePt" w14:dir="t">
                <w14:rot w14:lat="0" w14:lon="0" w14:rev="0"/>
              </w14:lightRig>
            </w14:scene3d>
          </w:rPr>
          <w:t>5.11</w:t>
        </w:r>
        <w:r w:rsidR="001A690D">
          <w:rPr>
            <w:rFonts w:asciiTheme="minorHAnsi" w:eastAsiaTheme="minorEastAsia" w:hAnsiTheme="minorHAnsi" w:cstheme="minorBidi"/>
            <w:caps w:val="0"/>
            <w:noProof/>
            <w:sz w:val="22"/>
            <w:szCs w:val="22"/>
          </w:rPr>
          <w:tab/>
        </w:r>
        <w:r w:rsidR="001A690D" w:rsidRPr="00EB57EE">
          <w:rPr>
            <w:rStyle w:val="Hyperlink"/>
            <w:noProof/>
          </w:rPr>
          <w:t>ADVERTISING</w:t>
        </w:r>
        <w:r w:rsidR="001A690D">
          <w:rPr>
            <w:noProof/>
            <w:webHidden/>
          </w:rPr>
          <w:tab/>
        </w:r>
        <w:r w:rsidR="001A690D">
          <w:rPr>
            <w:noProof/>
            <w:webHidden/>
          </w:rPr>
          <w:fldChar w:fldCharType="begin"/>
        </w:r>
        <w:r w:rsidR="001A690D">
          <w:rPr>
            <w:noProof/>
            <w:webHidden/>
          </w:rPr>
          <w:instrText xml:space="preserve"> PAGEREF _Toc508803086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4F53743C"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087" w:history="1">
        <w:r w:rsidR="001A690D" w:rsidRPr="00EB57EE">
          <w:rPr>
            <w:rStyle w:val="Hyperlink"/>
            <w:noProof/>
            <w14:scene3d>
              <w14:camera w14:prst="orthographicFront"/>
              <w14:lightRig w14:rig="threePt" w14:dir="t">
                <w14:rot w14:lat="0" w14:lon="0" w14:rev="0"/>
              </w14:lightRig>
            </w14:scene3d>
          </w:rPr>
          <w:t>5.12</w:t>
        </w:r>
        <w:r w:rsidR="001A690D">
          <w:rPr>
            <w:rFonts w:asciiTheme="minorHAnsi" w:eastAsiaTheme="minorEastAsia" w:hAnsiTheme="minorHAnsi" w:cstheme="minorBidi"/>
            <w:caps w:val="0"/>
            <w:noProof/>
            <w:sz w:val="22"/>
            <w:szCs w:val="22"/>
          </w:rPr>
          <w:tab/>
        </w:r>
        <w:r w:rsidR="001A690D" w:rsidRPr="00EB57EE">
          <w:rPr>
            <w:rStyle w:val="Hyperlink"/>
            <w:noProof/>
          </w:rPr>
          <w:t>LICENSES AND PERMITS</w:t>
        </w:r>
        <w:r w:rsidR="001A690D">
          <w:rPr>
            <w:noProof/>
            <w:webHidden/>
          </w:rPr>
          <w:tab/>
        </w:r>
        <w:r w:rsidR="001A690D">
          <w:rPr>
            <w:noProof/>
            <w:webHidden/>
          </w:rPr>
          <w:fldChar w:fldCharType="begin"/>
        </w:r>
        <w:r w:rsidR="001A690D">
          <w:rPr>
            <w:noProof/>
            <w:webHidden/>
          </w:rPr>
          <w:instrText xml:space="preserve"> PAGEREF _Toc508803087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4F9F018E"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088" w:history="1">
        <w:r w:rsidR="001A690D" w:rsidRPr="00EB57EE">
          <w:rPr>
            <w:rStyle w:val="Hyperlink"/>
            <w:noProof/>
            <w14:scene3d>
              <w14:camera w14:prst="orthographicFront"/>
              <w14:lightRig w14:rig="threePt" w14:dir="t">
                <w14:rot w14:lat="0" w14:lon="0" w14:rev="0"/>
              </w14:lightRig>
            </w14:scene3d>
          </w:rPr>
          <w:t>5.13</w:t>
        </w:r>
        <w:r w:rsidR="001A690D">
          <w:rPr>
            <w:rFonts w:asciiTheme="minorHAnsi" w:eastAsiaTheme="minorEastAsia" w:hAnsiTheme="minorHAnsi" w:cstheme="minorBidi"/>
            <w:caps w:val="0"/>
            <w:noProof/>
            <w:sz w:val="22"/>
            <w:szCs w:val="22"/>
          </w:rPr>
          <w:tab/>
        </w:r>
        <w:r w:rsidR="001A690D" w:rsidRPr="00EB57EE">
          <w:rPr>
            <w:rStyle w:val="Hyperlink"/>
            <w:noProof/>
          </w:rPr>
          <w:t>CLAIMS AND REMEDIES</w:t>
        </w:r>
        <w:r w:rsidR="001A690D">
          <w:rPr>
            <w:noProof/>
            <w:webHidden/>
          </w:rPr>
          <w:tab/>
        </w:r>
        <w:r w:rsidR="001A690D">
          <w:rPr>
            <w:noProof/>
            <w:webHidden/>
          </w:rPr>
          <w:fldChar w:fldCharType="begin"/>
        </w:r>
        <w:r w:rsidR="001A690D">
          <w:rPr>
            <w:noProof/>
            <w:webHidden/>
          </w:rPr>
          <w:instrText xml:space="preserve"> PAGEREF _Toc508803088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220B83AC" w14:textId="77777777" w:rsidR="001A690D" w:rsidRDefault="00635EAD">
      <w:pPr>
        <w:pStyle w:val="TOC3"/>
        <w:rPr>
          <w:rFonts w:asciiTheme="minorHAnsi" w:eastAsiaTheme="minorEastAsia" w:hAnsiTheme="minorHAnsi" w:cstheme="minorBidi"/>
          <w:iCs w:val="0"/>
          <w:caps w:val="0"/>
          <w:noProof/>
          <w:sz w:val="22"/>
          <w:szCs w:val="22"/>
        </w:rPr>
      </w:pPr>
      <w:hyperlink w:anchor="_Toc508803089" w:history="1">
        <w:r w:rsidR="001A690D" w:rsidRPr="00EB57EE">
          <w:rPr>
            <w:rStyle w:val="Hyperlink"/>
            <w:rFonts w:eastAsia="MS Mincho"/>
            <w:noProof/>
            <w14:scene3d>
              <w14:camera w14:prst="orthographicFront"/>
              <w14:lightRig w14:rig="threePt" w14:dir="t">
                <w14:rot w14:lat="0" w14:lon="0" w14:rev="0"/>
              </w14:lightRig>
            </w14:scene3d>
          </w:rPr>
          <w:t>5.13.1</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CLAIMS</w:t>
        </w:r>
        <w:r w:rsidR="001A690D">
          <w:rPr>
            <w:noProof/>
            <w:webHidden/>
          </w:rPr>
          <w:tab/>
        </w:r>
        <w:r w:rsidR="001A690D">
          <w:rPr>
            <w:noProof/>
            <w:webHidden/>
          </w:rPr>
          <w:fldChar w:fldCharType="begin"/>
        </w:r>
        <w:r w:rsidR="001A690D">
          <w:rPr>
            <w:noProof/>
            <w:webHidden/>
          </w:rPr>
          <w:instrText xml:space="preserve"> PAGEREF _Toc508803089 \h </w:instrText>
        </w:r>
        <w:r w:rsidR="001A690D">
          <w:rPr>
            <w:noProof/>
            <w:webHidden/>
          </w:rPr>
        </w:r>
        <w:r w:rsidR="001A690D">
          <w:rPr>
            <w:noProof/>
            <w:webHidden/>
          </w:rPr>
          <w:fldChar w:fldCharType="separate"/>
        </w:r>
        <w:r w:rsidR="001A690D">
          <w:rPr>
            <w:noProof/>
            <w:webHidden/>
          </w:rPr>
          <w:t>46</w:t>
        </w:r>
        <w:r w:rsidR="001A690D">
          <w:rPr>
            <w:noProof/>
            <w:webHidden/>
          </w:rPr>
          <w:fldChar w:fldCharType="end"/>
        </w:r>
      </w:hyperlink>
    </w:p>
    <w:p w14:paraId="2EC72438" w14:textId="77777777" w:rsidR="001A690D" w:rsidRDefault="00635EAD">
      <w:pPr>
        <w:pStyle w:val="TOC3"/>
        <w:rPr>
          <w:rFonts w:asciiTheme="minorHAnsi" w:eastAsiaTheme="minorEastAsia" w:hAnsiTheme="minorHAnsi" w:cstheme="minorBidi"/>
          <w:iCs w:val="0"/>
          <w:caps w:val="0"/>
          <w:noProof/>
          <w:sz w:val="22"/>
          <w:szCs w:val="22"/>
        </w:rPr>
      </w:pPr>
      <w:hyperlink w:anchor="_Toc508803090" w:history="1">
        <w:r w:rsidR="001A690D" w:rsidRPr="00EB57EE">
          <w:rPr>
            <w:rStyle w:val="Hyperlink"/>
            <w:rFonts w:eastAsia="MS Mincho"/>
            <w:noProof/>
            <w14:scene3d>
              <w14:camera w14:prst="orthographicFront"/>
              <w14:lightRig w14:rig="threePt" w14:dir="t">
                <w14:rot w14:lat="0" w14:lon="0" w14:rev="0"/>
              </w14:lightRig>
            </w14:scene3d>
          </w:rPr>
          <w:t>5.13.2</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REMEDIES</w:t>
        </w:r>
        <w:r w:rsidR="001A690D">
          <w:rPr>
            <w:noProof/>
            <w:webHidden/>
          </w:rPr>
          <w:tab/>
        </w:r>
        <w:r w:rsidR="001A690D">
          <w:rPr>
            <w:noProof/>
            <w:webHidden/>
          </w:rPr>
          <w:fldChar w:fldCharType="begin"/>
        </w:r>
        <w:r w:rsidR="001A690D">
          <w:rPr>
            <w:noProof/>
            <w:webHidden/>
          </w:rPr>
          <w:instrText xml:space="preserve"> PAGEREF _Toc508803090 \h </w:instrText>
        </w:r>
        <w:r w:rsidR="001A690D">
          <w:rPr>
            <w:noProof/>
            <w:webHidden/>
          </w:rPr>
        </w:r>
        <w:r w:rsidR="001A690D">
          <w:rPr>
            <w:noProof/>
            <w:webHidden/>
          </w:rPr>
          <w:fldChar w:fldCharType="separate"/>
        </w:r>
        <w:r w:rsidR="001A690D">
          <w:rPr>
            <w:noProof/>
            <w:webHidden/>
          </w:rPr>
          <w:t>47</w:t>
        </w:r>
        <w:r w:rsidR="001A690D">
          <w:rPr>
            <w:noProof/>
            <w:webHidden/>
          </w:rPr>
          <w:fldChar w:fldCharType="end"/>
        </w:r>
      </w:hyperlink>
    </w:p>
    <w:p w14:paraId="28C53DCE" w14:textId="77777777" w:rsidR="001A690D" w:rsidRDefault="00635EAD">
      <w:pPr>
        <w:pStyle w:val="TOC3"/>
        <w:rPr>
          <w:rFonts w:asciiTheme="minorHAnsi" w:eastAsiaTheme="minorEastAsia" w:hAnsiTheme="minorHAnsi" w:cstheme="minorBidi"/>
          <w:iCs w:val="0"/>
          <w:caps w:val="0"/>
          <w:noProof/>
          <w:sz w:val="22"/>
          <w:szCs w:val="22"/>
        </w:rPr>
      </w:pPr>
      <w:hyperlink w:anchor="_Toc508803091" w:history="1">
        <w:r w:rsidR="001A690D" w:rsidRPr="00EB57EE">
          <w:rPr>
            <w:rStyle w:val="Hyperlink"/>
            <w:rFonts w:eastAsia="MS Mincho"/>
            <w:noProof/>
            <w14:scene3d>
              <w14:camera w14:prst="orthographicFront"/>
              <w14:lightRig w14:rig="threePt" w14:dir="t">
                <w14:rot w14:lat="0" w14:lon="0" w14:rev="0"/>
              </w14:lightRig>
            </w14:scene3d>
          </w:rPr>
          <w:t>5.13.3</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REMEDIES FOR FAILURE TO COMPLY WITH MATERIAL BLANKET P.O. REQUIREMENTS</w:t>
        </w:r>
        <w:r w:rsidR="001A690D">
          <w:rPr>
            <w:noProof/>
            <w:webHidden/>
          </w:rPr>
          <w:tab/>
        </w:r>
        <w:r w:rsidR="001A690D">
          <w:rPr>
            <w:noProof/>
            <w:webHidden/>
          </w:rPr>
          <w:fldChar w:fldCharType="begin"/>
        </w:r>
        <w:r w:rsidR="001A690D">
          <w:rPr>
            <w:noProof/>
            <w:webHidden/>
          </w:rPr>
          <w:instrText xml:space="preserve"> PAGEREF _Toc508803091 \h </w:instrText>
        </w:r>
        <w:r w:rsidR="001A690D">
          <w:rPr>
            <w:noProof/>
            <w:webHidden/>
          </w:rPr>
        </w:r>
        <w:r w:rsidR="001A690D">
          <w:rPr>
            <w:noProof/>
            <w:webHidden/>
          </w:rPr>
          <w:fldChar w:fldCharType="separate"/>
        </w:r>
        <w:r w:rsidR="001A690D">
          <w:rPr>
            <w:noProof/>
            <w:webHidden/>
          </w:rPr>
          <w:t>47</w:t>
        </w:r>
        <w:r w:rsidR="001A690D">
          <w:rPr>
            <w:noProof/>
            <w:webHidden/>
          </w:rPr>
          <w:fldChar w:fldCharType="end"/>
        </w:r>
      </w:hyperlink>
    </w:p>
    <w:p w14:paraId="31E0C9ED"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092" w:history="1">
        <w:r w:rsidR="001A690D" w:rsidRPr="00EB57EE">
          <w:rPr>
            <w:rStyle w:val="Hyperlink"/>
            <w:noProof/>
            <w14:scene3d>
              <w14:camera w14:prst="orthographicFront"/>
              <w14:lightRig w14:rig="threePt" w14:dir="t">
                <w14:rot w14:lat="0" w14:lon="0" w14:rev="0"/>
              </w14:lightRig>
            </w14:scene3d>
          </w:rPr>
          <w:t>5.14</w:t>
        </w:r>
        <w:r w:rsidR="001A690D">
          <w:rPr>
            <w:rFonts w:asciiTheme="minorHAnsi" w:eastAsiaTheme="minorEastAsia" w:hAnsiTheme="minorHAnsi" w:cstheme="minorBidi"/>
            <w:caps w:val="0"/>
            <w:noProof/>
            <w:sz w:val="22"/>
            <w:szCs w:val="22"/>
          </w:rPr>
          <w:tab/>
        </w:r>
        <w:r w:rsidR="001A690D" w:rsidRPr="00EB57EE">
          <w:rPr>
            <w:rStyle w:val="Hyperlink"/>
            <w:noProof/>
          </w:rPr>
          <w:t>LIQUIDATED DAMAGES</w:t>
        </w:r>
        <w:r w:rsidR="001A690D">
          <w:rPr>
            <w:noProof/>
            <w:webHidden/>
          </w:rPr>
          <w:tab/>
        </w:r>
        <w:r w:rsidR="001A690D">
          <w:rPr>
            <w:noProof/>
            <w:webHidden/>
          </w:rPr>
          <w:fldChar w:fldCharType="begin"/>
        </w:r>
        <w:r w:rsidR="001A690D">
          <w:rPr>
            <w:noProof/>
            <w:webHidden/>
          </w:rPr>
          <w:instrText xml:space="preserve"> PAGEREF _Toc508803092 \h </w:instrText>
        </w:r>
        <w:r w:rsidR="001A690D">
          <w:rPr>
            <w:noProof/>
            <w:webHidden/>
          </w:rPr>
        </w:r>
        <w:r w:rsidR="001A690D">
          <w:rPr>
            <w:noProof/>
            <w:webHidden/>
          </w:rPr>
          <w:fldChar w:fldCharType="separate"/>
        </w:r>
        <w:r w:rsidR="001A690D">
          <w:rPr>
            <w:noProof/>
            <w:webHidden/>
          </w:rPr>
          <w:t>47</w:t>
        </w:r>
        <w:r w:rsidR="001A690D">
          <w:rPr>
            <w:noProof/>
            <w:webHidden/>
          </w:rPr>
          <w:fldChar w:fldCharType="end"/>
        </w:r>
      </w:hyperlink>
    </w:p>
    <w:p w14:paraId="17AF4485"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093" w:history="1">
        <w:r w:rsidR="001A690D" w:rsidRPr="00EB57EE">
          <w:rPr>
            <w:rStyle w:val="Hyperlink"/>
            <w:noProof/>
            <w14:scene3d>
              <w14:camera w14:prst="orthographicFront"/>
              <w14:lightRig w14:rig="threePt" w14:dir="t">
                <w14:rot w14:lat="0" w14:lon="0" w14:rev="0"/>
              </w14:lightRig>
            </w14:scene3d>
          </w:rPr>
          <w:t>5.15</w:t>
        </w:r>
        <w:r w:rsidR="001A690D">
          <w:rPr>
            <w:rFonts w:asciiTheme="minorHAnsi" w:eastAsiaTheme="minorEastAsia" w:hAnsiTheme="minorHAnsi" w:cstheme="minorBidi"/>
            <w:caps w:val="0"/>
            <w:noProof/>
            <w:sz w:val="22"/>
            <w:szCs w:val="22"/>
          </w:rPr>
          <w:tab/>
        </w:r>
        <w:r w:rsidR="001A690D" w:rsidRPr="00EB57EE">
          <w:rPr>
            <w:rStyle w:val="Hyperlink"/>
            <w:noProof/>
          </w:rPr>
          <w:t>RETAINAGE</w:t>
        </w:r>
        <w:r w:rsidR="001A690D">
          <w:rPr>
            <w:noProof/>
            <w:webHidden/>
          </w:rPr>
          <w:tab/>
        </w:r>
        <w:r w:rsidR="001A690D">
          <w:rPr>
            <w:noProof/>
            <w:webHidden/>
          </w:rPr>
          <w:fldChar w:fldCharType="begin"/>
        </w:r>
        <w:r w:rsidR="001A690D">
          <w:rPr>
            <w:noProof/>
            <w:webHidden/>
          </w:rPr>
          <w:instrText xml:space="preserve"> PAGEREF _Toc508803093 \h </w:instrText>
        </w:r>
        <w:r w:rsidR="001A690D">
          <w:rPr>
            <w:noProof/>
            <w:webHidden/>
          </w:rPr>
        </w:r>
        <w:r w:rsidR="001A690D">
          <w:rPr>
            <w:noProof/>
            <w:webHidden/>
          </w:rPr>
          <w:fldChar w:fldCharType="separate"/>
        </w:r>
        <w:r w:rsidR="001A690D">
          <w:rPr>
            <w:noProof/>
            <w:webHidden/>
          </w:rPr>
          <w:t>47</w:t>
        </w:r>
        <w:r w:rsidR="001A690D">
          <w:rPr>
            <w:noProof/>
            <w:webHidden/>
          </w:rPr>
          <w:fldChar w:fldCharType="end"/>
        </w:r>
      </w:hyperlink>
    </w:p>
    <w:p w14:paraId="39E4575E"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094" w:history="1">
        <w:r w:rsidR="001A690D" w:rsidRPr="00EB57EE">
          <w:rPr>
            <w:rStyle w:val="Hyperlink"/>
            <w:noProof/>
            <w14:scene3d>
              <w14:camera w14:prst="orthographicFront"/>
              <w14:lightRig w14:rig="threePt" w14:dir="t">
                <w14:rot w14:lat="0" w14:lon="0" w14:rev="0"/>
              </w14:lightRig>
            </w14:scene3d>
          </w:rPr>
          <w:t>5.16</w:t>
        </w:r>
        <w:r w:rsidR="001A690D">
          <w:rPr>
            <w:rFonts w:asciiTheme="minorHAnsi" w:eastAsiaTheme="minorEastAsia" w:hAnsiTheme="minorHAnsi" w:cstheme="minorBidi"/>
            <w:caps w:val="0"/>
            <w:noProof/>
            <w:sz w:val="22"/>
            <w:szCs w:val="22"/>
          </w:rPr>
          <w:tab/>
        </w:r>
        <w:r w:rsidR="001A690D" w:rsidRPr="00EB57EE">
          <w:rPr>
            <w:rStyle w:val="Hyperlink"/>
            <w:noProof/>
          </w:rPr>
          <w:t>ADDITIONAL WORK AND/OR SPECIAL PROJECTS</w:t>
        </w:r>
        <w:r w:rsidR="001A690D">
          <w:rPr>
            <w:noProof/>
            <w:webHidden/>
          </w:rPr>
          <w:tab/>
        </w:r>
        <w:r w:rsidR="001A690D">
          <w:rPr>
            <w:noProof/>
            <w:webHidden/>
          </w:rPr>
          <w:fldChar w:fldCharType="begin"/>
        </w:r>
        <w:r w:rsidR="001A690D">
          <w:rPr>
            <w:noProof/>
            <w:webHidden/>
          </w:rPr>
          <w:instrText xml:space="preserve"> PAGEREF _Toc508803094 \h </w:instrText>
        </w:r>
        <w:r w:rsidR="001A690D">
          <w:rPr>
            <w:noProof/>
            <w:webHidden/>
          </w:rPr>
        </w:r>
        <w:r w:rsidR="001A690D">
          <w:rPr>
            <w:noProof/>
            <w:webHidden/>
          </w:rPr>
          <w:fldChar w:fldCharType="separate"/>
        </w:r>
        <w:r w:rsidR="001A690D">
          <w:rPr>
            <w:noProof/>
            <w:webHidden/>
          </w:rPr>
          <w:t>47</w:t>
        </w:r>
        <w:r w:rsidR="001A690D">
          <w:rPr>
            <w:noProof/>
            <w:webHidden/>
          </w:rPr>
          <w:fldChar w:fldCharType="end"/>
        </w:r>
      </w:hyperlink>
    </w:p>
    <w:p w14:paraId="07F87BB5"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095" w:history="1">
        <w:r w:rsidR="001A690D" w:rsidRPr="00EB57EE">
          <w:rPr>
            <w:rStyle w:val="Hyperlink"/>
            <w:noProof/>
            <w14:scene3d>
              <w14:camera w14:prst="orthographicFront"/>
              <w14:lightRig w14:rig="threePt" w14:dir="t">
                <w14:rot w14:lat="0" w14:lon="0" w14:rev="0"/>
              </w14:lightRig>
            </w14:scene3d>
          </w:rPr>
          <w:t>5.17</w:t>
        </w:r>
        <w:r w:rsidR="001A690D">
          <w:rPr>
            <w:rFonts w:asciiTheme="minorHAnsi" w:eastAsiaTheme="minorEastAsia" w:hAnsiTheme="minorHAnsi" w:cstheme="minorBidi"/>
            <w:caps w:val="0"/>
            <w:noProof/>
            <w:sz w:val="22"/>
            <w:szCs w:val="22"/>
          </w:rPr>
          <w:tab/>
        </w:r>
        <w:r w:rsidR="001A690D" w:rsidRPr="00EB57EE">
          <w:rPr>
            <w:rStyle w:val="Hyperlink"/>
            <w:noProof/>
          </w:rPr>
          <w:t>MODIFICATIONS AND CHANGES TO THE State of NJ STANDARD TERMS AND CONDITIONS (SSTC)</w:t>
        </w:r>
        <w:r w:rsidR="001A690D">
          <w:rPr>
            <w:noProof/>
            <w:webHidden/>
          </w:rPr>
          <w:tab/>
        </w:r>
        <w:r w:rsidR="001A690D">
          <w:rPr>
            <w:noProof/>
            <w:webHidden/>
          </w:rPr>
          <w:fldChar w:fldCharType="begin"/>
        </w:r>
        <w:r w:rsidR="001A690D">
          <w:rPr>
            <w:noProof/>
            <w:webHidden/>
          </w:rPr>
          <w:instrText xml:space="preserve"> PAGEREF _Toc508803095 \h </w:instrText>
        </w:r>
        <w:r w:rsidR="001A690D">
          <w:rPr>
            <w:noProof/>
            <w:webHidden/>
          </w:rPr>
        </w:r>
        <w:r w:rsidR="001A690D">
          <w:rPr>
            <w:noProof/>
            <w:webHidden/>
          </w:rPr>
          <w:fldChar w:fldCharType="separate"/>
        </w:r>
        <w:r w:rsidR="001A690D">
          <w:rPr>
            <w:noProof/>
            <w:webHidden/>
          </w:rPr>
          <w:t>48</w:t>
        </w:r>
        <w:r w:rsidR="001A690D">
          <w:rPr>
            <w:noProof/>
            <w:webHidden/>
          </w:rPr>
          <w:fldChar w:fldCharType="end"/>
        </w:r>
      </w:hyperlink>
    </w:p>
    <w:p w14:paraId="62AE77F6" w14:textId="77777777" w:rsidR="001A690D" w:rsidRDefault="00635EAD">
      <w:pPr>
        <w:pStyle w:val="TOC3"/>
        <w:rPr>
          <w:rFonts w:asciiTheme="minorHAnsi" w:eastAsiaTheme="minorEastAsia" w:hAnsiTheme="minorHAnsi" w:cstheme="minorBidi"/>
          <w:iCs w:val="0"/>
          <w:caps w:val="0"/>
          <w:noProof/>
          <w:sz w:val="22"/>
          <w:szCs w:val="22"/>
        </w:rPr>
      </w:pPr>
      <w:hyperlink w:anchor="_Toc508803096" w:history="1">
        <w:r w:rsidR="001A690D" w:rsidRPr="00EB57EE">
          <w:rPr>
            <w:rStyle w:val="Hyperlink"/>
            <w:rFonts w:eastAsia="MS Mincho"/>
            <w:noProof/>
            <w14:scene3d>
              <w14:camera w14:prst="orthographicFront"/>
              <w14:lightRig w14:rig="threePt" w14:dir="t">
                <w14:rot w14:lat="0" w14:lon="0" w14:rev="0"/>
              </w14:lightRig>
            </w14:scene3d>
          </w:rPr>
          <w:t>5.17.1</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INDEMNIFICATION</w:t>
        </w:r>
        <w:r w:rsidR="001A690D">
          <w:rPr>
            <w:noProof/>
            <w:webHidden/>
          </w:rPr>
          <w:tab/>
        </w:r>
        <w:r w:rsidR="001A690D">
          <w:rPr>
            <w:noProof/>
            <w:webHidden/>
          </w:rPr>
          <w:fldChar w:fldCharType="begin"/>
        </w:r>
        <w:r w:rsidR="001A690D">
          <w:rPr>
            <w:noProof/>
            <w:webHidden/>
          </w:rPr>
          <w:instrText xml:space="preserve"> PAGEREF _Toc508803096 \h </w:instrText>
        </w:r>
        <w:r w:rsidR="001A690D">
          <w:rPr>
            <w:noProof/>
            <w:webHidden/>
          </w:rPr>
        </w:r>
        <w:r w:rsidR="001A690D">
          <w:rPr>
            <w:noProof/>
            <w:webHidden/>
          </w:rPr>
          <w:fldChar w:fldCharType="separate"/>
        </w:r>
        <w:r w:rsidR="001A690D">
          <w:rPr>
            <w:noProof/>
            <w:webHidden/>
          </w:rPr>
          <w:t>48</w:t>
        </w:r>
        <w:r w:rsidR="001A690D">
          <w:rPr>
            <w:noProof/>
            <w:webHidden/>
          </w:rPr>
          <w:fldChar w:fldCharType="end"/>
        </w:r>
      </w:hyperlink>
    </w:p>
    <w:p w14:paraId="5A3D14D2" w14:textId="77777777" w:rsidR="001A690D" w:rsidRDefault="00635EAD">
      <w:pPr>
        <w:pStyle w:val="TOC3"/>
        <w:rPr>
          <w:rFonts w:asciiTheme="minorHAnsi" w:eastAsiaTheme="minorEastAsia" w:hAnsiTheme="minorHAnsi" w:cstheme="minorBidi"/>
          <w:iCs w:val="0"/>
          <w:caps w:val="0"/>
          <w:noProof/>
          <w:sz w:val="22"/>
          <w:szCs w:val="22"/>
        </w:rPr>
      </w:pPr>
      <w:hyperlink w:anchor="_Toc508803097" w:history="1">
        <w:r w:rsidR="001A690D" w:rsidRPr="00EB57EE">
          <w:rPr>
            <w:rStyle w:val="Hyperlink"/>
            <w:rFonts w:eastAsia="MS Mincho"/>
            <w:noProof/>
            <w14:scene3d>
              <w14:camera w14:prst="orthographicFront"/>
              <w14:lightRig w14:rig="threePt" w14:dir="t">
                <w14:rot w14:lat="0" w14:lon="0" w14:rev="0"/>
              </w14:lightRig>
            </w14:scene3d>
          </w:rPr>
          <w:t>5.17.2</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INSURANCE - PROFESSIONAL LIABILITY INSURANCE</w:t>
        </w:r>
        <w:r w:rsidR="001A690D">
          <w:rPr>
            <w:noProof/>
            <w:webHidden/>
          </w:rPr>
          <w:tab/>
        </w:r>
        <w:r w:rsidR="001A690D">
          <w:rPr>
            <w:noProof/>
            <w:webHidden/>
          </w:rPr>
          <w:fldChar w:fldCharType="begin"/>
        </w:r>
        <w:r w:rsidR="001A690D">
          <w:rPr>
            <w:noProof/>
            <w:webHidden/>
          </w:rPr>
          <w:instrText xml:space="preserve"> PAGEREF _Toc508803097 \h </w:instrText>
        </w:r>
        <w:r w:rsidR="001A690D">
          <w:rPr>
            <w:noProof/>
            <w:webHidden/>
          </w:rPr>
        </w:r>
        <w:r w:rsidR="001A690D">
          <w:rPr>
            <w:noProof/>
            <w:webHidden/>
          </w:rPr>
          <w:fldChar w:fldCharType="separate"/>
        </w:r>
        <w:r w:rsidR="001A690D">
          <w:rPr>
            <w:noProof/>
            <w:webHidden/>
          </w:rPr>
          <w:t>49</w:t>
        </w:r>
        <w:r w:rsidR="001A690D">
          <w:rPr>
            <w:noProof/>
            <w:webHidden/>
          </w:rPr>
          <w:fldChar w:fldCharType="end"/>
        </w:r>
      </w:hyperlink>
    </w:p>
    <w:p w14:paraId="7454B12D" w14:textId="77777777" w:rsidR="001A690D" w:rsidRDefault="00635EAD">
      <w:pPr>
        <w:pStyle w:val="TOC3"/>
        <w:rPr>
          <w:rFonts w:asciiTheme="minorHAnsi" w:eastAsiaTheme="minorEastAsia" w:hAnsiTheme="minorHAnsi" w:cstheme="minorBidi"/>
          <w:iCs w:val="0"/>
          <w:caps w:val="0"/>
          <w:noProof/>
          <w:sz w:val="22"/>
          <w:szCs w:val="22"/>
        </w:rPr>
      </w:pPr>
      <w:hyperlink w:anchor="_Toc508803098" w:history="1">
        <w:r w:rsidR="001A690D" w:rsidRPr="00EB57EE">
          <w:rPr>
            <w:rStyle w:val="Hyperlink"/>
            <w:noProof/>
            <w14:scene3d>
              <w14:camera w14:prst="orthographicFront"/>
              <w14:lightRig w14:rig="threePt" w14:dir="t">
                <w14:rot w14:lat="0" w14:lon="0" w14:rev="0"/>
              </w14:lightRig>
            </w14:scene3d>
          </w:rPr>
          <w:t>5.17.3</w:t>
        </w:r>
        <w:r w:rsidR="001A690D">
          <w:rPr>
            <w:rFonts w:asciiTheme="minorHAnsi" w:eastAsiaTheme="minorEastAsia" w:hAnsiTheme="minorHAnsi" w:cstheme="minorBidi"/>
            <w:iCs w:val="0"/>
            <w:caps w:val="0"/>
            <w:noProof/>
            <w:sz w:val="22"/>
            <w:szCs w:val="22"/>
          </w:rPr>
          <w:tab/>
        </w:r>
        <w:r w:rsidR="001A690D" w:rsidRPr="00EB57EE">
          <w:rPr>
            <w:rStyle w:val="Hyperlink"/>
            <w:noProof/>
          </w:rPr>
          <w:t>PERFORMANCE GUARANTEE OF VENDOR {CONTRACTOR}</w:t>
        </w:r>
        <w:r w:rsidR="001A690D">
          <w:rPr>
            <w:noProof/>
            <w:webHidden/>
          </w:rPr>
          <w:tab/>
        </w:r>
        <w:r w:rsidR="001A690D">
          <w:rPr>
            <w:noProof/>
            <w:webHidden/>
          </w:rPr>
          <w:fldChar w:fldCharType="begin"/>
        </w:r>
        <w:r w:rsidR="001A690D">
          <w:rPr>
            <w:noProof/>
            <w:webHidden/>
          </w:rPr>
          <w:instrText xml:space="preserve"> PAGEREF _Toc508803098 \h </w:instrText>
        </w:r>
        <w:r w:rsidR="001A690D">
          <w:rPr>
            <w:noProof/>
            <w:webHidden/>
          </w:rPr>
        </w:r>
        <w:r w:rsidR="001A690D">
          <w:rPr>
            <w:noProof/>
            <w:webHidden/>
          </w:rPr>
          <w:fldChar w:fldCharType="separate"/>
        </w:r>
        <w:r w:rsidR="001A690D">
          <w:rPr>
            <w:noProof/>
            <w:webHidden/>
          </w:rPr>
          <w:t>50</w:t>
        </w:r>
        <w:r w:rsidR="001A690D">
          <w:rPr>
            <w:noProof/>
            <w:webHidden/>
          </w:rPr>
          <w:fldChar w:fldCharType="end"/>
        </w:r>
      </w:hyperlink>
    </w:p>
    <w:p w14:paraId="701DF2F9"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099" w:history="1">
        <w:r w:rsidR="001A690D" w:rsidRPr="00EB57EE">
          <w:rPr>
            <w:rStyle w:val="Hyperlink"/>
            <w:noProof/>
            <w14:scene3d>
              <w14:camera w14:prst="orthographicFront"/>
              <w14:lightRig w14:rig="threePt" w14:dir="t">
                <w14:rot w14:lat="0" w14:lon="0" w14:rev="0"/>
              </w14:lightRig>
            </w14:scene3d>
          </w:rPr>
          <w:t>5.18</w:t>
        </w:r>
        <w:r w:rsidR="001A690D">
          <w:rPr>
            <w:rFonts w:asciiTheme="minorHAnsi" w:eastAsiaTheme="minorEastAsia" w:hAnsiTheme="minorHAnsi" w:cstheme="minorBidi"/>
            <w:caps w:val="0"/>
            <w:noProof/>
            <w:sz w:val="22"/>
            <w:szCs w:val="22"/>
          </w:rPr>
          <w:tab/>
        </w:r>
        <w:r w:rsidR="001A690D" w:rsidRPr="00EB57EE">
          <w:rPr>
            <w:rStyle w:val="Hyperlink"/>
            <w:noProof/>
          </w:rPr>
          <w:t>ACCESSIBILITY COMPLIANCE</w:t>
        </w:r>
        <w:r w:rsidR="001A690D">
          <w:rPr>
            <w:noProof/>
            <w:webHidden/>
          </w:rPr>
          <w:tab/>
        </w:r>
        <w:r w:rsidR="001A690D">
          <w:rPr>
            <w:noProof/>
            <w:webHidden/>
          </w:rPr>
          <w:fldChar w:fldCharType="begin"/>
        </w:r>
        <w:r w:rsidR="001A690D">
          <w:rPr>
            <w:noProof/>
            <w:webHidden/>
          </w:rPr>
          <w:instrText xml:space="preserve"> PAGEREF _Toc508803099 \h </w:instrText>
        </w:r>
        <w:r w:rsidR="001A690D">
          <w:rPr>
            <w:noProof/>
            <w:webHidden/>
          </w:rPr>
        </w:r>
        <w:r w:rsidR="001A690D">
          <w:rPr>
            <w:noProof/>
            <w:webHidden/>
          </w:rPr>
          <w:fldChar w:fldCharType="separate"/>
        </w:r>
        <w:r w:rsidR="001A690D">
          <w:rPr>
            <w:noProof/>
            <w:webHidden/>
          </w:rPr>
          <w:t>52</w:t>
        </w:r>
        <w:r w:rsidR="001A690D">
          <w:rPr>
            <w:noProof/>
            <w:webHidden/>
          </w:rPr>
          <w:fldChar w:fldCharType="end"/>
        </w:r>
      </w:hyperlink>
    </w:p>
    <w:p w14:paraId="47FF1C63"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100" w:history="1">
        <w:r w:rsidR="001A690D" w:rsidRPr="00EB57EE">
          <w:rPr>
            <w:rStyle w:val="Hyperlink"/>
            <w:noProof/>
            <w14:scene3d>
              <w14:camera w14:prst="orthographicFront"/>
              <w14:lightRig w14:rig="threePt" w14:dir="t">
                <w14:rot w14:lat="0" w14:lon="0" w14:rev="0"/>
              </w14:lightRig>
            </w14:scene3d>
          </w:rPr>
          <w:t>5.19</w:t>
        </w:r>
        <w:r w:rsidR="001A690D">
          <w:rPr>
            <w:rFonts w:asciiTheme="minorHAnsi" w:eastAsiaTheme="minorEastAsia" w:hAnsiTheme="minorHAnsi" w:cstheme="minorBidi"/>
            <w:caps w:val="0"/>
            <w:noProof/>
            <w:sz w:val="22"/>
            <w:szCs w:val="22"/>
          </w:rPr>
          <w:tab/>
        </w:r>
        <w:r w:rsidR="001A690D" w:rsidRPr="00EB57EE">
          <w:rPr>
            <w:rStyle w:val="Hyperlink"/>
            <w:noProof/>
          </w:rPr>
          <w:t>BLANKET P.O. ACTIVITY REPORT</w:t>
        </w:r>
        <w:r w:rsidR="001A690D">
          <w:rPr>
            <w:noProof/>
            <w:webHidden/>
          </w:rPr>
          <w:tab/>
        </w:r>
        <w:r w:rsidR="001A690D">
          <w:rPr>
            <w:noProof/>
            <w:webHidden/>
          </w:rPr>
          <w:fldChar w:fldCharType="begin"/>
        </w:r>
        <w:r w:rsidR="001A690D">
          <w:rPr>
            <w:noProof/>
            <w:webHidden/>
          </w:rPr>
          <w:instrText xml:space="preserve"> PAGEREF _Toc508803100 \h </w:instrText>
        </w:r>
        <w:r w:rsidR="001A690D">
          <w:rPr>
            <w:noProof/>
            <w:webHidden/>
          </w:rPr>
        </w:r>
        <w:r w:rsidR="001A690D">
          <w:rPr>
            <w:noProof/>
            <w:webHidden/>
          </w:rPr>
          <w:fldChar w:fldCharType="separate"/>
        </w:r>
        <w:r w:rsidR="001A690D">
          <w:rPr>
            <w:noProof/>
            <w:webHidden/>
          </w:rPr>
          <w:t>52</w:t>
        </w:r>
        <w:r w:rsidR="001A690D">
          <w:rPr>
            <w:noProof/>
            <w:webHidden/>
          </w:rPr>
          <w:fldChar w:fldCharType="end"/>
        </w:r>
      </w:hyperlink>
    </w:p>
    <w:p w14:paraId="20F0EB64"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101" w:history="1">
        <w:r w:rsidR="001A690D" w:rsidRPr="00EB57EE">
          <w:rPr>
            <w:rStyle w:val="Hyperlink"/>
            <w:noProof/>
            <w14:scene3d>
              <w14:camera w14:prst="orthographicFront"/>
              <w14:lightRig w14:rig="threePt" w14:dir="t">
                <w14:rot w14:lat="0" w14:lon="0" w14:rev="0"/>
              </w14:lightRig>
            </w14:scene3d>
          </w:rPr>
          <w:t>5.20</w:t>
        </w:r>
        <w:r w:rsidR="001A690D">
          <w:rPr>
            <w:rFonts w:asciiTheme="minorHAnsi" w:eastAsiaTheme="minorEastAsia" w:hAnsiTheme="minorHAnsi" w:cstheme="minorBidi"/>
            <w:caps w:val="0"/>
            <w:noProof/>
            <w:sz w:val="22"/>
            <w:szCs w:val="22"/>
          </w:rPr>
          <w:tab/>
        </w:r>
        <w:r w:rsidR="001A690D" w:rsidRPr="00EB57EE">
          <w:rPr>
            <w:rStyle w:val="Hyperlink"/>
            <w:noProof/>
          </w:rPr>
          <w:t>ELECTRONIC PAYMENTS</w:t>
        </w:r>
        <w:r w:rsidR="001A690D">
          <w:rPr>
            <w:noProof/>
            <w:webHidden/>
          </w:rPr>
          <w:tab/>
        </w:r>
        <w:r w:rsidR="001A690D">
          <w:rPr>
            <w:noProof/>
            <w:webHidden/>
          </w:rPr>
          <w:fldChar w:fldCharType="begin"/>
        </w:r>
        <w:r w:rsidR="001A690D">
          <w:rPr>
            <w:noProof/>
            <w:webHidden/>
          </w:rPr>
          <w:instrText xml:space="preserve"> PAGEREF _Toc508803101 \h </w:instrText>
        </w:r>
        <w:r w:rsidR="001A690D">
          <w:rPr>
            <w:noProof/>
            <w:webHidden/>
          </w:rPr>
        </w:r>
        <w:r w:rsidR="001A690D">
          <w:rPr>
            <w:noProof/>
            <w:webHidden/>
          </w:rPr>
          <w:fldChar w:fldCharType="separate"/>
        </w:r>
        <w:r w:rsidR="001A690D">
          <w:rPr>
            <w:noProof/>
            <w:webHidden/>
          </w:rPr>
          <w:t>53</w:t>
        </w:r>
        <w:r w:rsidR="001A690D">
          <w:rPr>
            <w:noProof/>
            <w:webHidden/>
          </w:rPr>
          <w:fldChar w:fldCharType="end"/>
        </w:r>
      </w:hyperlink>
    </w:p>
    <w:p w14:paraId="5583249B"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102" w:history="1">
        <w:r w:rsidR="001A690D" w:rsidRPr="00EB57EE">
          <w:rPr>
            <w:rStyle w:val="Hyperlink"/>
            <w:noProof/>
            <w14:scene3d>
              <w14:camera w14:prst="orthographicFront"/>
              <w14:lightRig w14:rig="threePt" w14:dir="t">
                <w14:rot w14:lat="0" w14:lon="0" w14:rev="0"/>
              </w14:lightRig>
            </w14:scene3d>
          </w:rPr>
          <w:t>5.21</w:t>
        </w:r>
        <w:r w:rsidR="001A690D">
          <w:rPr>
            <w:rFonts w:asciiTheme="minorHAnsi" w:eastAsiaTheme="minorEastAsia" w:hAnsiTheme="minorHAnsi" w:cstheme="minorBidi"/>
            <w:caps w:val="0"/>
            <w:noProof/>
            <w:sz w:val="22"/>
            <w:szCs w:val="22"/>
          </w:rPr>
          <w:tab/>
        </w:r>
        <w:r w:rsidR="001A690D" w:rsidRPr="00EB57EE">
          <w:rPr>
            <w:rStyle w:val="Hyperlink"/>
            <w:noProof/>
          </w:rPr>
          <w:t>PROGRAM EFFICIENCY ASSESSMENT FOR STATE USING AGENCIES</w:t>
        </w:r>
        <w:r w:rsidR="001A690D">
          <w:rPr>
            <w:noProof/>
            <w:webHidden/>
          </w:rPr>
          <w:tab/>
        </w:r>
        <w:r w:rsidR="001A690D">
          <w:rPr>
            <w:noProof/>
            <w:webHidden/>
          </w:rPr>
          <w:fldChar w:fldCharType="begin"/>
        </w:r>
        <w:r w:rsidR="001A690D">
          <w:rPr>
            <w:noProof/>
            <w:webHidden/>
          </w:rPr>
          <w:instrText xml:space="preserve"> PAGEREF _Toc508803102 \h </w:instrText>
        </w:r>
        <w:r w:rsidR="001A690D">
          <w:rPr>
            <w:noProof/>
            <w:webHidden/>
          </w:rPr>
        </w:r>
        <w:r w:rsidR="001A690D">
          <w:rPr>
            <w:noProof/>
            <w:webHidden/>
          </w:rPr>
          <w:fldChar w:fldCharType="separate"/>
        </w:r>
        <w:r w:rsidR="001A690D">
          <w:rPr>
            <w:noProof/>
            <w:webHidden/>
          </w:rPr>
          <w:t>53</w:t>
        </w:r>
        <w:r w:rsidR="001A690D">
          <w:rPr>
            <w:noProof/>
            <w:webHidden/>
          </w:rPr>
          <w:fldChar w:fldCharType="end"/>
        </w:r>
      </w:hyperlink>
    </w:p>
    <w:p w14:paraId="232040E0" w14:textId="77777777" w:rsidR="001A690D" w:rsidRDefault="00635EAD">
      <w:pPr>
        <w:pStyle w:val="TOC1"/>
        <w:rPr>
          <w:rFonts w:asciiTheme="minorHAnsi" w:eastAsiaTheme="minorEastAsia" w:hAnsiTheme="minorHAnsi" w:cstheme="minorBidi"/>
          <w:b w:val="0"/>
          <w:bCs w:val="0"/>
          <w:caps w:val="0"/>
          <w:noProof/>
          <w:sz w:val="22"/>
          <w:szCs w:val="22"/>
        </w:rPr>
      </w:pPr>
      <w:hyperlink w:anchor="_Toc508803103" w:history="1">
        <w:r w:rsidR="001A690D" w:rsidRPr="00EB57EE">
          <w:rPr>
            <w:rStyle w:val="Hyperlink"/>
            <w:noProof/>
            <w14:scene3d>
              <w14:camera w14:prst="orthographicFront"/>
              <w14:lightRig w14:rig="threePt" w14:dir="t">
                <w14:rot w14:lat="0" w14:lon="0" w14:rev="0"/>
              </w14:lightRig>
            </w14:scene3d>
          </w:rPr>
          <w:t>6.0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QUOTE EVALUATION</w:t>
        </w:r>
        <w:r w:rsidR="001A690D">
          <w:rPr>
            <w:noProof/>
            <w:webHidden/>
          </w:rPr>
          <w:tab/>
        </w:r>
        <w:r w:rsidR="001A690D">
          <w:rPr>
            <w:noProof/>
            <w:webHidden/>
          </w:rPr>
          <w:fldChar w:fldCharType="begin"/>
        </w:r>
        <w:r w:rsidR="001A690D">
          <w:rPr>
            <w:noProof/>
            <w:webHidden/>
          </w:rPr>
          <w:instrText xml:space="preserve"> PAGEREF _Toc508803103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2765A0CD"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04" w:history="1">
        <w:r w:rsidR="001A690D" w:rsidRPr="00EB57EE">
          <w:rPr>
            <w:rStyle w:val="Hyperlink"/>
            <w:noProof/>
            <w14:scene3d>
              <w14:camera w14:prst="orthographicFront"/>
              <w14:lightRig w14:rig="threePt" w14:dir="t">
                <w14:rot w14:lat="0" w14:lon="0" w14:rev="0"/>
              </w14:lightRig>
            </w14:scene3d>
          </w:rPr>
          <w:t>6.1</w:t>
        </w:r>
        <w:r w:rsidR="001A690D">
          <w:rPr>
            <w:rFonts w:asciiTheme="minorHAnsi" w:eastAsiaTheme="minorEastAsia" w:hAnsiTheme="minorHAnsi" w:cstheme="minorBidi"/>
            <w:caps w:val="0"/>
            <w:noProof/>
            <w:sz w:val="22"/>
            <w:szCs w:val="22"/>
          </w:rPr>
          <w:tab/>
        </w:r>
        <w:r w:rsidR="001A690D" w:rsidRPr="00EB57EE">
          <w:rPr>
            <w:rStyle w:val="Hyperlink"/>
            <w:noProof/>
          </w:rPr>
          <w:t>RIGHT TO WAIVE</w:t>
        </w:r>
        <w:r w:rsidR="001A690D">
          <w:rPr>
            <w:noProof/>
            <w:webHidden/>
          </w:rPr>
          <w:tab/>
        </w:r>
        <w:r w:rsidR="001A690D">
          <w:rPr>
            <w:noProof/>
            <w:webHidden/>
          </w:rPr>
          <w:fldChar w:fldCharType="begin"/>
        </w:r>
        <w:r w:rsidR="001A690D">
          <w:rPr>
            <w:noProof/>
            <w:webHidden/>
          </w:rPr>
          <w:instrText xml:space="preserve"> PAGEREF _Toc508803104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00D6A0A2"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05" w:history="1">
        <w:r w:rsidR="001A690D" w:rsidRPr="00EB57EE">
          <w:rPr>
            <w:rStyle w:val="Hyperlink"/>
            <w:noProof/>
            <w14:scene3d>
              <w14:camera w14:prst="orthographicFront"/>
              <w14:lightRig w14:rig="threePt" w14:dir="t">
                <w14:rot w14:lat="0" w14:lon="0" w14:rev="0"/>
              </w14:lightRig>
            </w14:scene3d>
          </w:rPr>
          <w:t>6.2</w:t>
        </w:r>
        <w:r w:rsidR="001A690D">
          <w:rPr>
            <w:rFonts w:asciiTheme="minorHAnsi" w:eastAsiaTheme="minorEastAsia" w:hAnsiTheme="minorHAnsi" w:cstheme="minorBidi"/>
            <w:caps w:val="0"/>
            <w:noProof/>
            <w:sz w:val="22"/>
            <w:szCs w:val="22"/>
          </w:rPr>
          <w:tab/>
        </w:r>
        <w:r w:rsidR="001A690D" w:rsidRPr="00EB57EE">
          <w:rPr>
            <w:rStyle w:val="Hyperlink"/>
            <w:noProof/>
          </w:rPr>
          <w:t>DIRECTOR’S RIGHT OF FINAL Quote ACCEPTANCE</w:t>
        </w:r>
        <w:r w:rsidR="001A690D">
          <w:rPr>
            <w:noProof/>
            <w:webHidden/>
          </w:rPr>
          <w:tab/>
        </w:r>
        <w:r w:rsidR="001A690D">
          <w:rPr>
            <w:noProof/>
            <w:webHidden/>
          </w:rPr>
          <w:fldChar w:fldCharType="begin"/>
        </w:r>
        <w:r w:rsidR="001A690D">
          <w:rPr>
            <w:noProof/>
            <w:webHidden/>
          </w:rPr>
          <w:instrText xml:space="preserve"> PAGEREF _Toc508803105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44DD1741"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06" w:history="1">
        <w:r w:rsidR="001A690D" w:rsidRPr="00EB57EE">
          <w:rPr>
            <w:rStyle w:val="Hyperlink"/>
            <w:noProof/>
            <w14:scene3d>
              <w14:camera w14:prst="orthographicFront"/>
              <w14:lightRig w14:rig="threePt" w14:dir="t">
                <w14:rot w14:lat="0" w14:lon="0" w14:rev="0"/>
              </w14:lightRig>
            </w14:scene3d>
          </w:rPr>
          <w:t>6.3</w:t>
        </w:r>
        <w:r w:rsidR="001A690D">
          <w:rPr>
            <w:rFonts w:asciiTheme="minorHAnsi" w:eastAsiaTheme="minorEastAsia" w:hAnsiTheme="minorHAnsi" w:cstheme="minorBidi"/>
            <w:caps w:val="0"/>
            <w:noProof/>
            <w:sz w:val="22"/>
            <w:szCs w:val="22"/>
          </w:rPr>
          <w:tab/>
        </w:r>
        <w:r w:rsidR="001A690D" w:rsidRPr="00EB57EE">
          <w:rPr>
            <w:rStyle w:val="Hyperlink"/>
            <w:noProof/>
          </w:rPr>
          <w:t>STATE'S RIGHT TO INSPECT VENDOR (BIDDER) FACILITIES</w:t>
        </w:r>
        <w:r w:rsidR="001A690D">
          <w:rPr>
            <w:noProof/>
            <w:webHidden/>
          </w:rPr>
          <w:tab/>
        </w:r>
        <w:r w:rsidR="001A690D">
          <w:rPr>
            <w:noProof/>
            <w:webHidden/>
          </w:rPr>
          <w:fldChar w:fldCharType="begin"/>
        </w:r>
        <w:r w:rsidR="001A690D">
          <w:rPr>
            <w:noProof/>
            <w:webHidden/>
          </w:rPr>
          <w:instrText xml:space="preserve"> PAGEREF _Toc508803106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70D1FF7D"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07" w:history="1">
        <w:r w:rsidR="001A690D" w:rsidRPr="00EB57EE">
          <w:rPr>
            <w:rStyle w:val="Hyperlink"/>
            <w:noProof/>
            <w14:scene3d>
              <w14:camera w14:prst="orthographicFront"/>
              <w14:lightRig w14:rig="threePt" w14:dir="t">
                <w14:rot w14:lat="0" w14:lon="0" w14:rev="0"/>
              </w14:lightRig>
            </w14:scene3d>
          </w:rPr>
          <w:t>6.4</w:t>
        </w:r>
        <w:r w:rsidR="001A690D">
          <w:rPr>
            <w:rFonts w:asciiTheme="minorHAnsi" w:eastAsiaTheme="minorEastAsia" w:hAnsiTheme="minorHAnsi" w:cstheme="minorBidi"/>
            <w:caps w:val="0"/>
            <w:noProof/>
            <w:sz w:val="22"/>
            <w:szCs w:val="22"/>
          </w:rPr>
          <w:tab/>
        </w:r>
        <w:r w:rsidR="001A690D" w:rsidRPr="00EB57EE">
          <w:rPr>
            <w:rStyle w:val="Hyperlink"/>
            <w:noProof/>
          </w:rPr>
          <w:t>Clarification of Quote / STATE'S RIGHT TO REQUEST FURTHER INFORMATION</w:t>
        </w:r>
        <w:r w:rsidR="001A690D">
          <w:rPr>
            <w:noProof/>
            <w:webHidden/>
          </w:rPr>
          <w:tab/>
        </w:r>
        <w:r w:rsidR="001A690D">
          <w:rPr>
            <w:noProof/>
            <w:webHidden/>
          </w:rPr>
          <w:fldChar w:fldCharType="begin"/>
        </w:r>
        <w:r w:rsidR="001A690D">
          <w:rPr>
            <w:noProof/>
            <w:webHidden/>
          </w:rPr>
          <w:instrText xml:space="preserve"> PAGEREF _Toc508803107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434352C6"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08" w:history="1">
        <w:r w:rsidR="001A690D" w:rsidRPr="00EB57EE">
          <w:rPr>
            <w:rStyle w:val="Hyperlink"/>
            <w:noProof/>
            <w14:scene3d>
              <w14:camera w14:prst="orthographicFront"/>
              <w14:lightRig w14:rig="threePt" w14:dir="t">
                <w14:rot w14:lat="0" w14:lon="0" w14:rev="0"/>
              </w14:lightRig>
            </w14:scene3d>
          </w:rPr>
          <w:t>6.5</w:t>
        </w:r>
        <w:r w:rsidR="001A690D">
          <w:rPr>
            <w:rFonts w:asciiTheme="minorHAnsi" w:eastAsiaTheme="minorEastAsia" w:hAnsiTheme="minorHAnsi" w:cstheme="minorBidi"/>
            <w:caps w:val="0"/>
            <w:noProof/>
            <w:sz w:val="22"/>
            <w:szCs w:val="22"/>
          </w:rPr>
          <w:tab/>
        </w:r>
        <w:r w:rsidR="001A690D" w:rsidRPr="00EB57EE">
          <w:rPr>
            <w:rStyle w:val="Hyperlink"/>
            <w:noProof/>
          </w:rPr>
          <w:t>QUOTE EVALUATION COMMITTEE</w:t>
        </w:r>
        <w:r w:rsidR="001A690D">
          <w:rPr>
            <w:noProof/>
            <w:webHidden/>
          </w:rPr>
          <w:tab/>
        </w:r>
        <w:r w:rsidR="001A690D">
          <w:rPr>
            <w:noProof/>
            <w:webHidden/>
          </w:rPr>
          <w:fldChar w:fldCharType="begin"/>
        </w:r>
        <w:r w:rsidR="001A690D">
          <w:rPr>
            <w:noProof/>
            <w:webHidden/>
          </w:rPr>
          <w:instrText xml:space="preserve"> PAGEREF _Toc508803108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08CB5338"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09" w:history="1">
        <w:r w:rsidR="001A690D" w:rsidRPr="00EB57EE">
          <w:rPr>
            <w:rStyle w:val="Hyperlink"/>
            <w:noProof/>
            <w14:scene3d>
              <w14:camera w14:prst="orthographicFront"/>
              <w14:lightRig w14:rig="threePt" w14:dir="t">
                <w14:rot w14:lat="0" w14:lon="0" w14:rev="0"/>
              </w14:lightRig>
            </w14:scene3d>
          </w:rPr>
          <w:t>6.6</w:t>
        </w:r>
        <w:r w:rsidR="001A690D">
          <w:rPr>
            <w:rFonts w:asciiTheme="minorHAnsi" w:eastAsiaTheme="minorEastAsia" w:hAnsiTheme="minorHAnsi" w:cstheme="minorBidi"/>
            <w:caps w:val="0"/>
            <w:noProof/>
            <w:sz w:val="22"/>
            <w:szCs w:val="22"/>
          </w:rPr>
          <w:tab/>
        </w:r>
        <w:r w:rsidR="001A690D" w:rsidRPr="00EB57EE">
          <w:rPr>
            <w:rStyle w:val="Hyperlink"/>
            <w:noProof/>
          </w:rPr>
          <w:t>ORAL PRESENTATION</w:t>
        </w:r>
        <w:r w:rsidR="001A690D">
          <w:rPr>
            <w:noProof/>
            <w:webHidden/>
          </w:rPr>
          <w:tab/>
        </w:r>
        <w:r w:rsidR="001A690D">
          <w:rPr>
            <w:noProof/>
            <w:webHidden/>
          </w:rPr>
          <w:fldChar w:fldCharType="begin"/>
        </w:r>
        <w:r w:rsidR="001A690D">
          <w:rPr>
            <w:noProof/>
            <w:webHidden/>
          </w:rPr>
          <w:instrText xml:space="preserve"> PAGEREF _Toc508803109 \h </w:instrText>
        </w:r>
        <w:r w:rsidR="001A690D">
          <w:rPr>
            <w:noProof/>
            <w:webHidden/>
          </w:rPr>
        </w:r>
        <w:r w:rsidR="001A690D">
          <w:rPr>
            <w:noProof/>
            <w:webHidden/>
          </w:rPr>
          <w:fldChar w:fldCharType="separate"/>
        </w:r>
        <w:r w:rsidR="001A690D">
          <w:rPr>
            <w:noProof/>
            <w:webHidden/>
          </w:rPr>
          <w:t>54</w:t>
        </w:r>
        <w:r w:rsidR="001A690D">
          <w:rPr>
            <w:noProof/>
            <w:webHidden/>
          </w:rPr>
          <w:fldChar w:fldCharType="end"/>
        </w:r>
      </w:hyperlink>
    </w:p>
    <w:p w14:paraId="7B444449"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10" w:history="1">
        <w:r w:rsidR="001A690D" w:rsidRPr="00EB57EE">
          <w:rPr>
            <w:rStyle w:val="Hyperlink"/>
            <w:noProof/>
            <w14:scene3d>
              <w14:camera w14:prst="orthographicFront"/>
              <w14:lightRig w14:rig="threePt" w14:dir="t">
                <w14:rot w14:lat="0" w14:lon="0" w14:rev="0"/>
              </w14:lightRig>
            </w14:scene3d>
          </w:rPr>
          <w:t>6.7</w:t>
        </w:r>
        <w:r w:rsidR="001A690D">
          <w:rPr>
            <w:rFonts w:asciiTheme="minorHAnsi" w:eastAsiaTheme="minorEastAsia" w:hAnsiTheme="minorHAnsi" w:cstheme="minorBidi"/>
            <w:caps w:val="0"/>
            <w:noProof/>
            <w:sz w:val="22"/>
            <w:szCs w:val="22"/>
          </w:rPr>
          <w:tab/>
        </w:r>
        <w:r w:rsidR="001A690D" w:rsidRPr="00EB57EE">
          <w:rPr>
            <w:rStyle w:val="Hyperlink"/>
            <w:noProof/>
          </w:rPr>
          <w:t>EVALUATION CRITERIA</w:t>
        </w:r>
        <w:r w:rsidR="001A690D">
          <w:rPr>
            <w:noProof/>
            <w:webHidden/>
          </w:rPr>
          <w:tab/>
        </w:r>
        <w:r w:rsidR="001A690D">
          <w:rPr>
            <w:noProof/>
            <w:webHidden/>
          </w:rPr>
          <w:fldChar w:fldCharType="begin"/>
        </w:r>
        <w:r w:rsidR="001A690D">
          <w:rPr>
            <w:noProof/>
            <w:webHidden/>
          </w:rPr>
          <w:instrText xml:space="preserve"> PAGEREF _Toc508803110 \h </w:instrText>
        </w:r>
        <w:r w:rsidR="001A690D">
          <w:rPr>
            <w:noProof/>
            <w:webHidden/>
          </w:rPr>
        </w:r>
        <w:r w:rsidR="001A690D">
          <w:rPr>
            <w:noProof/>
            <w:webHidden/>
          </w:rPr>
          <w:fldChar w:fldCharType="separate"/>
        </w:r>
        <w:r w:rsidR="001A690D">
          <w:rPr>
            <w:noProof/>
            <w:webHidden/>
          </w:rPr>
          <w:t>55</w:t>
        </w:r>
        <w:r w:rsidR="001A690D">
          <w:rPr>
            <w:noProof/>
            <w:webHidden/>
          </w:rPr>
          <w:fldChar w:fldCharType="end"/>
        </w:r>
      </w:hyperlink>
    </w:p>
    <w:p w14:paraId="04FCA686" w14:textId="77777777" w:rsidR="001A690D" w:rsidRDefault="00635EAD">
      <w:pPr>
        <w:pStyle w:val="TOC3"/>
        <w:rPr>
          <w:rFonts w:asciiTheme="minorHAnsi" w:eastAsiaTheme="minorEastAsia" w:hAnsiTheme="minorHAnsi" w:cstheme="minorBidi"/>
          <w:iCs w:val="0"/>
          <w:caps w:val="0"/>
          <w:noProof/>
          <w:sz w:val="22"/>
          <w:szCs w:val="22"/>
        </w:rPr>
      </w:pPr>
      <w:hyperlink w:anchor="_Toc508803111" w:history="1">
        <w:r w:rsidR="001A690D" w:rsidRPr="00EB57EE">
          <w:rPr>
            <w:rStyle w:val="Hyperlink"/>
            <w:rFonts w:eastAsia="MS Mincho"/>
            <w:noProof/>
            <w14:scene3d>
              <w14:camera w14:prst="orthographicFront"/>
              <w14:lightRig w14:rig="threePt" w14:dir="t">
                <w14:rot w14:lat="0" w14:lon="0" w14:rev="0"/>
              </w14:lightRig>
            </w14:scene3d>
          </w:rPr>
          <w:t>6.7.1</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TECHNICAL EVALUATION CRITERIA</w:t>
        </w:r>
        <w:r w:rsidR="001A690D">
          <w:rPr>
            <w:noProof/>
            <w:webHidden/>
          </w:rPr>
          <w:tab/>
        </w:r>
        <w:r w:rsidR="001A690D">
          <w:rPr>
            <w:noProof/>
            <w:webHidden/>
          </w:rPr>
          <w:fldChar w:fldCharType="begin"/>
        </w:r>
        <w:r w:rsidR="001A690D">
          <w:rPr>
            <w:noProof/>
            <w:webHidden/>
          </w:rPr>
          <w:instrText xml:space="preserve"> PAGEREF _Toc508803111 \h </w:instrText>
        </w:r>
        <w:r w:rsidR="001A690D">
          <w:rPr>
            <w:noProof/>
            <w:webHidden/>
          </w:rPr>
        </w:r>
        <w:r w:rsidR="001A690D">
          <w:rPr>
            <w:noProof/>
            <w:webHidden/>
          </w:rPr>
          <w:fldChar w:fldCharType="separate"/>
        </w:r>
        <w:r w:rsidR="001A690D">
          <w:rPr>
            <w:noProof/>
            <w:webHidden/>
          </w:rPr>
          <w:t>55</w:t>
        </w:r>
        <w:r w:rsidR="001A690D">
          <w:rPr>
            <w:noProof/>
            <w:webHidden/>
          </w:rPr>
          <w:fldChar w:fldCharType="end"/>
        </w:r>
      </w:hyperlink>
    </w:p>
    <w:p w14:paraId="6B8D1BD9" w14:textId="77777777" w:rsidR="001A690D" w:rsidRDefault="00635EAD">
      <w:pPr>
        <w:pStyle w:val="TOC3"/>
        <w:rPr>
          <w:rFonts w:asciiTheme="minorHAnsi" w:eastAsiaTheme="minorEastAsia" w:hAnsiTheme="minorHAnsi" w:cstheme="minorBidi"/>
          <w:iCs w:val="0"/>
          <w:caps w:val="0"/>
          <w:noProof/>
          <w:sz w:val="22"/>
          <w:szCs w:val="22"/>
        </w:rPr>
      </w:pPr>
      <w:hyperlink w:anchor="_Toc508803112" w:history="1">
        <w:r w:rsidR="001A690D" w:rsidRPr="00EB57EE">
          <w:rPr>
            <w:rStyle w:val="Hyperlink"/>
            <w:rFonts w:eastAsia="MS Mincho"/>
            <w:noProof/>
            <w14:scene3d>
              <w14:camera w14:prst="orthographicFront"/>
              <w14:lightRig w14:rig="threePt" w14:dir="t">
                <w14:rot w14:lat="0" w14:lon="0" w14:rev="0"/>
              </w14:lightRig>
            </w14:scene3d>
          </w:rPr>
          <w:t>6.7.2</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VENDOR’S {BIDDER’S} PRICE SCHEDULE</w:t>
        </w:r>
        <w:r w:rsidR="001A690D">
          <w:rPr>
            <w:noProof/>
            <w:webHidden/>
          </w:rPr>
          <w:tab/>
        </w:r>
        <w:r w:rsidR="001A690D">
          <w:rPr>
            <w:noProof/>
            <w:webHidden/>
          </w:rPr>
          <w:fldChar w:fldCharType="begin"/>
        </w:r>
        <w:r w:rsidR="001A690D">
          <w:rPr>
            <w:noProof/>
            <w:webHidden/>
          </w:rPr>
          <w:instrText xml:space="preserve"> PAGEREF _Toc508803112 \h </w:instrText>
        </w:r>
        <w:r w:rsidR="001A690D">
          <w:rPr>
            <w:noProof/>
            <w:webHidden/>
          </w:rPr>
        </w:r>
        <w:r w:rsidR="001A690D">
          <w:rPr>
            <w:noProof/>
            <w:webHidden/>
          </w:rPr>
          <w:fldChar w:fldCharType="separate"/>
        </w:r>
        <w:r w:rsidR="001A690D">
          <w:rPr>
            <w:noProof/>
            <w:webHidden/>
          </w:rPr>
          <w:t>55</w:t>
        </w:r>
        <w:r w:rsidR="001A690D">
          <w:rPr>
            <w:noProof/>
            <w:webHidden/>
          </w:rPr>
          <w:fldChar w:fldCharType="end"/>
        </w:r>
      </w:hyperlink>
    </w:p>
    <w:p w14:paraId="1F724460" w14:textId="77777777" w:rsidR="001A690D" w:rsidRDefault="00635EAD">
      <w:pPr>
        <w:pStyle w:val="TOC3"/>
        <w:rPr>
          <w:rFonts w:asciiTheme="minorHAnsi" w:eastAsiaTheme="minorEastAsia" w:hAnsiTheme="minorHAnsi" w:cstheme="minorBidi"/>
          <w:iCs w:val="0"/>
          <w:caps w:val="0"/>
          <w:noProof/>
          <w:sz w:val="22"/>
          <w:szCs w:val="22"/>
        </w:rPr>
      </w:pPr>
      <w:hyperlink w:anchor="_Toc508803113" w:history="1">
        <w:r w:rsidR="001A690D" w:rsidRPr="00EB57EE">
          <w:rPr>
            <w:rStyle w:val="Hyperlink"/>
            <w:rFonts w:eastAsia="MS Mincho"/>
            <w:noProof/>
            <w14:scene3d>
              <w14:camera w14:prst="orthographicFront"/>
              <w14:lightRig w14:rig="threePt" w14:dir="t">
                <w14:rot w14:lat="0" w14:lon="0" w14:rev="0"/>
              </w14:lightRig>
            </w14:scene3d>
          </w:rPr>
          <w:t>6.7.3</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QUOTE DISCREPANCIES</w:t>
        </w:r>
        <w:r w:rsidR="001A690D">
          <w:rPr>
            <w:noProof/>
            <w:webHidden/>
          </w:rPr>
          <w:tab/>
        </w:r>
        <w:r w:rsidR="001A690D">
          <w:rPr>
            <w:noProof/>
            <w:webHidden/>
          </w:rPr>
          <w:fldChar w:fldCharType="begin"/>
        </w:r>
        <w:r w:rsidR="001A690D">
          <w:rPr>
            <w:noProof/>
            <w:webHidden/>
          </w:rPr>
          <w:instrText xml:space="preserve"> PAGEREF _Toc508803113 \h </w:instrText>
        </w:r>
        <w:r w:rsidR="001A690D">
          <w:rPr>
            <w:noProof/>
            <w:webHidden/>
          </w:rPr>
        </w:r>
        <w:r w:rsidR="001A690D">
          <w:rPr>
            <w:noProof/>
            <w:webHidden/>
          </w:rPr>
          <w:fldChar w:fldCharType="separate"/>
        </w:r>
        <w:r w:rsidR="001A690D">
          <w:rPr>
            <w:noProof/>
            <w:webHidden/>
          </w:rPr>
          <w:t>55</w:t>
        </w:r>
        <w:r w:rsidR="001A690D">
          <w:rPr>
            <w:noProof/>
            <w:webHidden/>
          </w:rPr>
          <w:fldChar w:fldCharType="end"/>
        </w:r>
      </w:hyperlink>
    </w:p>
    <w:p w14:paraId="7DB5EA1E" w14:textId="77777777" w:rsidR="001A690D" w:rsidRDefault="00635EAD">
      <w:pPr>
        <w:pStyle w:val="TOC3"/>
        <w:rPr>
          <w:rFonts w:asciiTheme="minorHAnsi" w:eastAsiaTheme="minorEastAsia" w:hAnsiTheme="minorHAnsi" w:cstheme="minorBidi"/>
          <w:iCs w:val="0"/>
          <w:caps w:val="0"/>
          <w:noProof/>
          <w:sz w:val="22"/>
          <w:szCs w:val="22"/>
        </w:rPr>
      </w:pPr>
      <w:hyperlink w:anchor="_Toc508803114" w:history="1">
        <w:r w:rsidR="001A690D" w:rsidRPr="00EB57EE">
          <w:rPr>
            <w:rStyle w:val="Hyperlink"/>
            <w:rFonts w:eastAsia="MS Mincho"/>
            <w:noProof/>
            <w14:scene3d>
              <w14:camera w14:prst="orthographicFront"/>
              <w14:lightRig w14:rig="threePt" w14:dir="t">
                <w14:rot w14:lat="0" w14:lon="0" w14:rev="0"/>
              </w14:lightRig>
            </w14:scene3d>
          </w:rPr>
          <w:t>6.7.4</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EVALUATION OF THE QUOTES</w:t>
        </w:r>
        <w:r w:rsidR="001A690D">
          <w:rPr>
            <w:noProof/>
            <w:webHidden/>
          </w:rPr>
          <w:tab/>
        </w:r>
        <w:r w:rsidR="001A690D">
          <w:rPr>
            <w:noProof/>
            <w:webHidden/>
          </w:rPr>
          <w:fldChar w:fldCharType="begin"/>
        </w:r>
        <w:r w:rsidR="001A690D">
          <w:rPr>
            <w:noProof/>
            <w:webHidden/>
          </w:rPr>
          <w:instrText xml:space="preserve"> PAGEREF _Toc508803114 \h </w:instrText>
        </w:r>
        <w:r w:rsidR="001A690D">
          <w:rPr>
            <w:noProof/>
            <w:webHidden/>
          </w:rPr>
        </w:r>
        <w:r w:rsidR="001A690D">
          <w:rPr>
            <w:noProof/>
            <w:webHidden/>
          </w:rPr>
          <w:fldChar w:fldCharType="separate"/>
        </w:r>
        <w:r w:rsidR="001A690D">
          <w:rPr>
            <w:noProof/>
            <w:webHidden/>
          </w:rPr>
          <w:t>55</w:t>
        </w:r>
        <w:r w:rsidR="001A690D">
          <w:rPr>
            <w:noProof/>
            <w:webHidden/>
          </w:rPr>
          <w:fldChar w:fldCharType="end"/>
        </w:r>
      </w:hyperlink>
    </w:p>
    <w:p w14:paraId="46E37988"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15" w:history="1">
        <w:r w:rsidR="001A690D" w:rsidRPr="00EB57EE">
          <w:rPr>
            <w:rStyle w:val="Hyperlink"/>
            <w:noProof/>
            <w14:scene3d>
              <w14:camera w14:prst="orthographicFront"/>
              <w14:lightRig w14:rig="threePt" w14:dir="t">
                <w14:rot w14:lat="0" w14:lon="0" w14:rev="0"/>
              </w14:lightRig>
            </w14:scene3d>
          </w:rPr>
          <w:t>6.8</w:t>
        </w:r>
        <w:r w:rsidR="001A690D">
          <w:rPr>
            <w:rFonts w:asciiTheme="minorHAnsi" w:eastAsiaTheme="minorEastAsia" w:hAnsiTheme="minorHAnsi" w:cstheme="minorBidi"/>
            <w:caps w:val="0"/>
            <w:noProof/>
            <w:sz w:val="22"/>
            <w:szCs w:val="22"/>
          </w:rPr>
          <w:tab/>
        </w:r>
        <w:r w:rsidR="001A690D" w:rsidRPr="00EB57EE">
          <w:rPr>
            <w:rStyle w:val="Hyperlink"/>
            <w:noProof/>
          </w:rPr>
          <w:t>NEGOTIATION AND BEST AND FINAL OFFER (BAFO)</w:t>
        </w:r>
        <w:r w:rsidR="001A690D">
          <w:rPr>
            <w:noProof/>
            <w:webHidden/>
          </w:rPr>
          <w:tab/>
        </w:r>
        <w:r w:rsidR="001A690D">
          <w:rPr>
            <w:noProof/>
            <w:webHidden/>
          </w:rPr>
          <w:fldChar w:fldCharType="begin"/>
        </w:r>
        <w:r w:rsidR="001A690D">
          <w:rPr>
            <w:noProof/>
            <w:webHidden/>
          </w:rPr>
          <w:instrText xml:space="preserve"> PAGEREF _Toc508803115 \h </w:instrText>
        </w:r>
        <w:r w:rsidR="001A690D">
          <w:rPr>
            <w:noProof/>
            <w:webHidden/>
          </w:rPr>
        </w:r>
        <w:r w:rsidR="001A690D">
          <w:rPr>
            <w:noProof/>
            <w:webHidden/>
          </w:rPr>
          <w:fldChar w:fldCharType="separate"/>
        </w:r>
        <w:r w:rsidR="001A690D">
          <w:rPr>
            <w:noProof/>
            <w:webHidden/>
          </w:rPr>
          <w:t>56</w:t>
        </w:r>
        <w:r w:rsidR="001A690D">
          <w:rPr>
            <w:noProof/>
            <w:webHidden/>
          </w:rPr>
          <w:fldChar w:fldCharType="end"/>
        </w:r>
      </w:hyperlink>
    </w:p>
    <w:p w14:paraId="1FBA4155"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16" w:history="1">
        <w:r w:rsidR="001A690D" w:rsidRPr="00EB57EE">
          <w:rPr>
            <w:rStyle w:val="Hyperlink"/>
            <w:noProof/>
            <w14:scene3d>
              <w14:camera w14:prst="orthographicFront"/>
              <w14:lightRig w14:rig="threePt" w14:dir="t">
                <w14:rot w14:lat="0" w14:lon="0" w14:rev="0"/>
              </w14:lightRig>
            </w14:scene3d>
          </w:rPr>
          <w:t>6.9</w:t>
        </w:r>
        <w:r w:rsidR="001A690D">
          <w:rPr>
            <w:rFonts w:asciiTheme="minorHAnsi" w:eastAsiaTheme="minorEastAsia" w:hAnsiTheme="minorHAnsi" w:cstheme="minorBidi"/>
            <w:caps w:val="0"/>
            <w:noProof/>
            <w:sz w:val="22"/>
            <w:szCs w:val="22"/>
          </w:rPr>
          <w:tab/>
        </w:r>
        <w:r w:rsidR="001A690D" w:rsidRPr="00EB57EE">
          <w:rPr>
            <w:rStyle w:val="Hyperlink"/>
            <w:noProof/>
          </w:rPr>
          <w:t xml:space="preserve">REQUEST FOR REVISION WITHIN </w:t>
        </w:r>
        <w:r w:rsidR="001A690D" w:rsidRPr="00EB57EE">
          <w:rPr>
            <w:rStyle w:val="Hyperlink"/>
            <w:i/>
            <w:iCs/>
            <w:noProof/>
          </w:rPr>
          <w:t>NJSTART</w:t>
        </w:r>
        <w:r w:rsidR="001A690D">
          <w:rPr>
            <w:noProof/>
            <w:webHidden/>
          </w:rPr>
          <w:tab/>
        </w:r>
        <w:r w:rsidR="001A690D">
          <w:rPr>
            <w:noProof/>
            <w:webHidden/>
          </w:rPr>
          <w:fldChar w:fldCharType="begin"/>
        </w:r>
        <w:r w:rsidR="001A690D">
          <w:rPr>
            <w:noProof/>
            <w:webHidden/>
          </w:rPr>
          <w:instrText xml:space="preserve"> PAGEREF _Toc508803116 \h </w:instrText>
        </w:r>
        <w:r w:rsidR="001A690D">
          <w:rPr>
            <w:noProof/>
            <w:webHidden/>
          </w:rPr>
        </w:r>
        <w:r w:rsidR="001A690D">
          <w:rPr>
            <w:noProof/>
            <w:webHidden/>
          </w:rPr>
          <w:fldChar w:fldCharType="separate"/>
        </w:r>
        <w:r w:rsidR="001A690D">
          <w:rPr>
            <w:noProof/>
            <w:webHidden/>
          </w:rPr>
          <w:t>56</w:t>
        </w:r>
        <w:r w:rsidR="001A690D">
          <w:rPr>
            <w:noProof/>
            <w:webHidden/>
          </w:rPr>
          <w:fldChar w:fldCharType="end"/>
        </w:r>
      </w:hyperlink>
    </w:p>
    <w:p w14:paraId="47691512" w14:textId="77777777" w:rsidR="001A690D" w:rsidRDefault="00635EAD">
      <w:pPr>
        <w:pStyle w:val="TOC2"/>
        <w:tabs>
          <w:tab w:val="left" w:pos="1200"/>
        </w:tabs>
        <w:rPr>
          <w:rFonts w:asciiTheme="minorHAnsi" w:eastAsiaTheme="minorEastAsia" w:hAnsiTheme="minorHAnsi" w:cstheme="minorBidi"/>
          <w:caps w:val="0"/>
          <w:noProof/>
          <w:sz w:val="22"/>
          <w:szCs w:val="22"/>
        </w:rPr>
      </w:pPr>
      <w:hyperlink w:anchor="_Toc508803117" w:history="1">
        <w:r w:rsidR="001A690D" w:rsidRPr="00EB57EE">
          <w:rPr>
            <w:rStyle w:val="Hyperlink"/>
            <w:noProof/>
            <w14:scene3d>
              <w14:camera w14:prst="orthographicFront"/>
              <w14:lightRig w14:rig="threePt" w14:dir="t">
                <w14:rot w14:lat="0" w14:lon="0" w14:rev="0"/>
              </w14:lightRig>
            </w14:scene3d>
          </w:rPr>
          <w:t>6.10</w:t>
        </w:r>
        <w:r w:rsidR="001A690D">
          <w:rPr>
            <w:rFonts w:asciiTheme="minorHAnsi" w:eastAsiaTheme="minorEastAsia" w:hAnsiTheme="minorHAnsi" w:cstheme="minorBidi"/>
            <w:caps w:val="0"/>
            <w:noProof/>
            <w:sz w:val="22"/>
            <w:szCs w:val="22"/>
          </w:rPr>
          <w:tab/>
        </w:r>
        <w:r w:rsidR="001A690D" w:rsidRPr="00EB57EE">
          <w:rPr>
            <w:rStyle w:val="Hyperlink"/>
            <w:noProof/>
          </w:rPr>
          <w:t>POOR PERFORMANCE</w:t>
        </w:r>
        <w:r w:rsidR="001A690D">
          <w:rPr>
            <w:noProof/>
            <w:webHidden/>
          </w:rPr>
          <w:tab/>
        </w:r>
        <w:r w:rsidR="001A690D">
          <w:rPr>
            <w:noProof/>
            <w:webHidden/>
          </w:rPr>
          <w:fldChar w:fldCharType="begin"/>
        </w:r>
        <w:r w:rsidR="001A690D">
          <w:rPr>
            <w:noProof/>
            <w:webHidden/>
          </w:rPr>
          <w:instrText xml:space="preserve"> PAGEREF _Toc508803117 \h </w:instrText>
        </w:r>
        <w:r w:rsidR="001A690D">
          <w:rPr>
            <w:noProof/>
            <w:webHidden/>
          </w:rPr>
        </w:r>
        <w:r w:rsidR="001A690D">
          <w:rPr>
            <w:noProof/>
            <w:webHidden/>
          </w:rPr>
          <w:fldChar w:fldCharType="separate"/>
        </w:r>
        <w:r w:rsidR="001A690D">
          <w:rPr>
            <w:noProof/>
            <w:webHidden/>
          </w:rPr>
          <w:t>57</w:t>
        </w:r>
        <w:r w:rsidR="001A690D">
          <w:rPr>
            <w:noProof/>
            <w:webHidden/>
          </w:rPr>
          <w:fldChar w:fldCharType="end"/>
        </w:r>
      </w:hyperlink>
    </w:p>
    <w:p w14:paraId="255A4069" w14:textId="77777777" w:rsidR="001A690D" w:rsidRDefault="00635EAD">
      <w:pPr>
        <w:pStyle w:val="TOC1"/>
        <w:rPr>
          <w:rFonts w:asciiTheme="minorHAnsi" w:eastAsiaTheme="minorEastAsia" w:hAnsiTheme="minorHAnsi" w:cstheme="minorBidi"/>
          <w:b w:val="0"/>
          <w:bCs w:val="0"/>
          <w:caps w:val="0"/>
          <w:noProof/>
          <w:sz w:val="22"/>
          <w:szCs w:val="22"/>
        </w:rPr>
      </w:pPr>
      <w:hyperlink w:anchor="_Toc508803118" w:history="1">
        <w:r w:rsidR="001A690D" w:rsidRPr="00EB57EE">
          <w:rPr>
            <w:rStyle w:val="Hyperlink"/>
            <w:noProof/>
            <w14:scene3d>
              <w14:camera w14:prst="orthographicFront"/>
              <w14:lightRig w14:rig="threePt" w14:dir="t">
                <w14:rot w14:lat="0" w14:lon="0" w14:rev="0"/>
              </w14:lightRig>
            </w14:scene3d>
          </w:rPr>
          <w:t>7.0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BLANKET P.O. AWARD</w:t>
        </w:r>
        <w:r w:rsidR="001A690D">
          <w:rPr>
            <w:noProof/>
            <w:webHidden/>
          </w:rPr>
          <w:tab/>
        </w:r>
        <w:r w:rsidR="001A690D">
          <w:rPr>
            <w:noProof/>
            <w:webHidden/>
          </w:rPr>
          <w:fldChar w:fldCharType="begin"/>
        </w:r>
        <w:r w:rsidR="001A690D">
          <w:rPr>
            <w:noProof/>
            <w:webHidden/>
          </w:rPr>
          <w:instrText xml:space="preserve"> PAGEREF _Toc508803118 \h </w:instrText>
        </w:r>
        <w:r w:rsidR="001A690D">
          <w:rPr>
            <w:noProof/>
            <w:webHidden/>
          </w:rPr>
        </w:r>
        <w:r w:rsidR="001A690D">
          <w:rPr>
            <w:noProof/>
            <w:webHidden/>
          </w:rPr>
          <w:fldChar w:fldCharType="separate"/>
        </w:r>
        <w:r w:rsidR="001A690D">
          <w:rPr>
            <w:noProof/>
            <w:webHidden/>
          </w:rPr>
          <w:t>58</w:t>
        </w:r>
        <w:r w:rsidR="001A690D">
          <w:rPr>
            <w:noProof/>
            <w:webHidden/>
          </w:rPr>
          <w:fldChar w:fldCharType="end"/>
        </w:r>
      </w:hyperlink>
    </w:p>
    <w:p w14:paraId="1265D311"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19" w:history="1">
        <w:r w:rsidR="001A690D" w:rsidRPr="00EB57EE">
          <w:rPr>
            <w:rStyle w:val="Hyperlink"/>
            <w:rFonts w:eastAsia="MS Mincho"/>
            <w:noProof/>
            <w14:scene3d>
              <w14:camera w14:prst="orthographicFront"/>
              <w14:lightRig w14:rig="threePt" w14:dir="t">
                <w14:rot w14:lat="0" w14:lon="0" w14:rev="0"/>
              </w14:lightRig>
            </w14:scene3d>
          </w:rPr>
          <w:t>7.1</w:t>
        </w:r>
        <w:r w:rsidR="001A690D">
          <w:rPr>
            <w:rFonts w:asciiTheme="minorHAnsi" w:eastAsiaTheme="minorEastAsia" w:hAnsiTheme="minorHAnsi" w:cstheme="minorBidi"/>
            <w:caps w:val="0"/>
            <w:noProof/>
            <w:sz w:val="22"/>
            <w:szCs w:val="22"/>
          </w:rPr>
          <w:tab/>
        </w:r>
        <w:r w:rsidR="001A690D" w:rsidRPr="00EB57EE">
          <w:rPr>
            <w:rStyle w:val="Hyperlink"/>
            <w:rFonts w:eastAsia="MS Mincho"/>
            <w:noProof/>
          </w:rPr>
          <w:t>DOCUMENTS REQUIRED BEFORE BLANKET P.O. AWARD</w:t>
        </w:r>
        <w:r w:rsidR="001A690D">
          <w:rPr>
            <w:noProof/>
            <w:webHidden/>
          </w:rPr>
          <w:tab/>
        </w:r>
        <w:r w:rsidR="001A690D">
          <w:rPr>
            <w:noProof/>
            <w:webHidden/>
          </w:rPr>
          <w:fldChar w:fldCharType="begin"/>
        </w:r>
        <w:r w:rsidR="001A690D">
          <w:rPr>
            <w:noProof/>
            <w:webHidden/>
          </w:rPr>
          <w:instrText xml:space="preserve"> PAGEREF _Toc508803119 \h </w:instrText>
        </w:r>
        <w:r w:rsidR="001A690D">
          <w:rPr>
            <w:noProof/>
            <w:webHidden/>
          </w:rPr>
        </w:r>
        <w:r w:rsidR="001A690D">
          <w:rPr>
            <w:noProof/>
            <w:webHidden/>
          </w:rPr>
          <w:fldChar w:fldCharType="separate"/>
        </w:r>
        <w:r w:rsidR="001A690D">
          <w:rPr>
            <w:noProof/>
            <w:webHidden/>
          </w:rPr>
          <w:t>58</w:t>
        </w:r>
        <w:r w:rsidR="001A690D">
          <w:rPr>
            <w:noProof/>
            <w:webHidden/>
          </w:rPr>
          <w:fldChar w:fldCharType="end"/>
        </w:r>
      </w:hyperlink>
    </w:p>
    <w:p w14:paraId="675EDB43" w14:textId="77777777" w:rsidR="001A690D" w:rsidRDefault="00635EAD">
      <w:pPr>
        <w:pStyle w:val="TOC3"/>
        <w:rPr>
          <w:rFonts w:asciiTheme="minorHAnsi" w:eastAsiaTheme="minorEastAsia" w:hAnsiTheme="minorHAnsi" w:cstheme="minorBidi"/>
          <w:iCs w:val="0"/>
          <w:caps w:val="0"/>
          <w:noProof/>
          <w:sz w:val="22"/>
          <w:szCs w:val="22"/>
        </w:rPr>
      </w:pPr>
      <w:hyperlink w:anchor="_Toc508803120" w:history="1">
        <w:r w:rsidR="001A690D" w:rsidRPr="00EB57EE">
          <w:rPr>
            <w:rStyle w:val="Hyperlink"/>
            <w:rFonts w:eastAsia="MS Mincho"/>
            <w:noProof/>
            <w14:scene3d>
              <w14:camera w14:prst="orthographicFront"/>
              <w14:lightRig w14:rig="threePt" w14:dir="t">
                <w14:rot w14:lat="0" w14:lon="0" w14:rev="0"/>
              </w14:lightRig>
            </w14:scene3d>
          </w:rPr>
          <w:t>7.1.1</w:t>
        </w:r>
        <w:r w:rsidR="001A690D">
          <w:rPr>
            <w:rFonts w:asciiTheme="minorHAnsi" w:eastAsiaTheme="minorEastAsia" w:hAnsiTheme="minorHAnsi" w:cstheme="minorBidi"/>
            <w:iCs w:val="0"/>
            <w:caps w:val="0"/>
            <w:noProof/>
            <w:sz w:val="22"/>
            <w:szCs w:val="22"/>
          </w:rPr>
          <w:tab/>
        </w:r>
        <w:r w:rsidR="001A690D" w:rsidRPr="00EB57EE">
          <w:rPr>
            <w:rStyle w:val="Hyperlink"/>
            <w:rFonts w:eastAsia="MS Mincho"/>
            <w:noProof/>
          </w:rPr>
          <w:t xml:space="preserve">REQUIREMENTS OF PUBLIC LAW 2005, CHAPTER 51, N.J.S.A. 19:44A-20.13 - N.J.S.A. 19:44A-20.25 (FORMERLY EXECUTIVE ORDER NO. 134), EXECUTIVE ORDER NO. 117 (2008) AND N.J.A.C. 17:12-5 </w:t>
        </w:r>
        <w:r w:rsidR="001A690D" w:rsidRPr="00EB57EE">
          <w:rPr>
            <w:rStyle w:val="Hyperlink"/>
            <w:rFonts w:eastAsia="MS Mincho"/>
            <w:i/>
            <w:noProof/>
          </w:rPr>
          <w:t>ET SEQ.</w:t>
        </w:r>
        <w:r w:rsidR="001A690D">
          <w:rPr>
            <w:noProof/>
            <w:webHidden/>
          </w:rPr>
          <w:tab/>
        </w:r>
        <w:r w:rsidR="001A690D">
          <w:rPr>
            <w:noProof/>
            <w:webHidden/>
          </w:rPr>
          <w:fldChar w:fldCharType="begin"/>
        </w:r>
        <w:r w:rsidR="001A690D">
          <w:rPr>
            <w:noProof/>
            <w:webHidden/>
          </w:rPr>
          <w:instrText xml:space="preserve"> PAGEREF _Toc508803120 \h </w:instrText>
        </w:r>
        <w:r w:rsidR="001A690D">
          <w:rPr>
            <w:noProof/>
            <w:webHidden/>
          </w:rPr>
        </w:r>
        <w:r w:rsidR="001A690D">
          <w:rPr>
            <w:noProof/>
            <w:webHidden/>
          </w:rPr>
          <w:fldChar w:fldCharType="separate"/>
        </w:r>
        <w:r w:rsidR="001A690D">
          <w:rPr>
            <w:noProof/>
            <w:webHidden/>
          </w:rPr>
          <w:t>58</w:t>
        </w:r>
        <w:r w:rsidR="001A690D">
          <w:rPr>
            <w:noProof/>
            <w:webHidden/>
          </w:rPr>
          <w:fldChar w:fldCharType="end"/>
        </w:r>
      </w:hyperlink>
    </w:p>
    <w:p w14:paraId="3D0E79FF" w14:textId="77777777" w:rsidR="001A690D" w:rsidRDefault="00635EAD">
      <w:pPr>
        <w:pStyle w:val="TOC3"/>
        <w:rPr>
          <w:rFonts w:asciiTheme="minorHAnsi" w:eastAsiaTheme="minorEastAsia" w:hAnsiTheme="minorHAnsi" w:cstheme="minorBidi"/>
          <w:iCs w:val="0"/>
          <w:caps w:val="0"/>
          <w:noProof/>
          <w:sz w:val="22"/>
          <w:szCs w:val="22"/>
        </w:rPr>
      </w:pPr>
      <w:hyperlink w:anchor="_Toc508803121" w:history="1">
        <w:r w:rsidR="001A690D" w:rsidRPr="00EB57EE">
          <w:rPr>
            <w:rStyle w:val="Hyperlink"/>
            <w:noProof/>
            <w14:scene3d>
              <w14:camera w14:prst="orthographicFront"/>
              <w14:lightRig w14:rig="threePt" w14:dir="t">
                <w14:rot w14:lat="0" w14:lon="0" w14:rev="0"/>
              </w14:lightRig>
            </w14:scene3d>
          </w:rPr>
          <w:t>7.1.2</w:t>
        </w:r>
        <w:r w:rsidR="001A690D">
          <w:rPr>
            <w:rFonts w:asciiTheme="minorHAnsi" w:eastAsiaTheme="minorEastAsia" w:hAnsiTheme="minorHAnsi" w:cstheme="minorBidi"/>
            <w:iCs w:val="0"/>
            <w:caps w:val="0"/>
            <w:noProof/>
            <w:sz w:val="22"/>
            <w:szCs w:val="22"/>
          </w:rPr>
          <w:tab/>
        </w:r>
        <w:r w:rsidR="001A690D" w:rsidRPr="00EB57EE">
          <w:rPr>
            <w:rStyle w:val="Hyperlink"/>
            <w:noProof/>
          </w:rPr>
          <w:t>SOURCE DISCLOSURE REQUIREMENTS</w:t>
        </w:r>
        <w:r w:rsidR="001A690D">
          <w:rPr>
            <w:noProof/>
            <w:webHidden/>
          </w:rPr>
          <w:tab/>
        </w:r>
        <w:r w:rsidR="001A690D">
          <w:rPr>
            <w:noProof/>
            <w:webHidden/>
          </w:rPr>
          <w:fldChar w:fldCharType="begin"/>
        </w:r>
        <w:r w:rsidR="001A690D">
          <w:rPr>
            <w:noProof/>
            <w:webHidden/>
          </w:rPr>
          <w:instrText xml:space="preserve"> PAGEREF _Toc508803121 \h </w:instrText>
        </w:r>
        <w:r w:rsidR="001A690D">
          <w:rPr>
            <w:noProof/>
            <w:webHidden/>
          </w:rPr>
        </w:r>
        <w:r w:rsidR="001A690D">
          <w:rPr>
            <w:noProof/>
            <w:webHidden/>
          </w:rPr>
          <w:fldChar w:fldCharType="separate"/>
        </w:r>
        <w:r w:rsidR="001A690D">
          <w:rPr>
            <w:noProof/>
            <w:webHidden/>
          </w:rPr>
          <w:t>58</w:t>
        </w:r>
        <w:r w:rsidR="001A690D">
          <w:rPr>
            <w:noProof/>
            <w:webHidden/>
          </w:rPr>
          <w:fldChar w:fldCharType="end"/>
        </w:r>
      </w:hyperlink>
    </w:p>
    <w:p w14:paraId="6F6B119D" w14:textId="77777777" w:rsidR="001A690D" w:rsidRDefault="00635EAD">
      <w:pPr>
        <w:pStyle w:val="TOC3"/>
        <w:rPr>
          <w:rFonts w:asciiTheme="minorHAnsi" w:eastAsiaTheme="minorEastAsia" w:hAnsiTheme="minorHAnsi" w:cstheme="minorBidi"/>
          <w:iCs w:val="0"/>
          <w:caps w:val="0"/>
          <w:noProof/>
          <w:sz w:val="22"/>
          <w:szCs w:val="22"/>
        </w:rPr>
      </w:pPr>
      <w:hyperlink w:anchor="_Toc508803122" w:history="1">
        <w:r w:rsidR="001A690D" w:rsidRPr="00EB57EE">
          <w:rPr>
            <w:rStyle w:val="Hyperlink"/>
            <w:noProof/>
            <w14:scene3d>
              <w14:camera w14:prst="orthographicFront"/>
              <w14:lightRig w14:rig="threePt" w14:dir="t">
                <w14:rot w14:lat="0" w14:lon="0" w14:rev="0"/>
              </w14:lightRig>
            </w14:scene3d>
          </w:rPr>
          <w:t>7.1.3</w:t>
        </w:r>
        <w:r w:rsidR="001A690D">
          <w:rPr>
            <w:rFonts w:asciiTheme="minorHAnsi" w:eastAsiaTheme="minorEastAsia" w:hAnsiTheme="minorHAnsi" w:cstheme="minorBidi"/>
            <w:iCs w:val="0"/>
            <w:caps w:val="0"/>
            <w:noProof/>
            <w:sz w:val="22"/>
            <w:szCs w:val="22"/>
          </w:rPr>
          <w:tab/>
        </w:r>
        <w:r w:rsidR="001A690D" w:rsidRPr="00EB57EE">
          <w:rPr>
            <w:rStyle w:val="Hyperlink"/>
            <w:noProof/>
          </w:rPr>
          <w:t>AFFIRMATIVE ACTION</w:t>
        </w:r>
        <w:r w:rsidR="001A690D">
          <w:rPr>
            <w:noProof/>
            <w:webHidden/>
          </w:rPr>
          <w:tab/>
        </w:r>
        <w:r w:rsidR="001A690D">
          <w:rPr>
            <w:noProof/>
            <w:webHidden/>
          </w:rPr>
          <w:fldChar w:fldCharType="begin"/>
        </w:r>
        <w:r w:rsidR="001A690D">
          <w:rPr>
            <w:noProof/>
            <w:webHidden/>
          </w:rPr>
          <w:instrText xml:space="preserve"> PAGEREF _Toc508803122 \h </w:instrText>
        </w:r>
        <w:r w:rsidR="001A690D">
          <w:rPr>
            <w:noProof/>
            <w:webHidden/>
          </w:rPr>
        </w:r>
        <w:r w:rsidR="001A690D">
          <w:rPr>
            <w:noProof/>
            <w:webHidden/>
          </w:rPr>
          <w:fldChar w:fldCharType="separate"/>
        </w:r>
        <w:r w:rsidR="001A690D">
          <w:rPr>
            <w:noProof/>
            <w:webHidden/>
          </w:rPr>
          <w:t>59</w:t>
        </w:r>
        <w:r w:rsidR="001A690D">
          <w:rPr>
            <w:noProof/>
            <w:webHidden/>
          </w:rPr>
          <w:fldChar w:fldCharType="end"/>
        </w:r>
      </w:hyperlink>
    </w:p>
    <w:p w14:paraId="798F960A" w14:textId="77777777" w:rsidR="001A690D" w:rsidRDefault="00635EAD">
      <w:pPr>
        <w:pStyle w:val="TOC3"/>
        <w:rPr>
          <w:rFonts w:asciiTheme="minorHAnsi" w:eastAsiaTheme="minorEastAsia" w:hAnsiTheme="minorHAnsi" w:cstheme="minorBidi"/>
          <w:iCs w:val="0"/>
          <w:caps w:val="0"/>
          <w:noProof/>
          <w:sz w:val="22"/>
          <w:szCs w:val="22"/>
        </w:rPr>
      </w:pPr>
      <w:hyperlink w:anchor="_Toc508803123" w:history="1">
        <w:r w:rsidR="001A690D" w:rsidRPr="00EB57EE">
          <w:rPr>
            <w:rStyle w:val="Hyperlink"/>
            <w:noProof/>
            <w14:scene3d>
              <w14:camera w14:prst="orthographicFront"/>
              <w14:lightRig w14:rig="threePt" w14:dir="t">
                <w14:rot w14:lat="0" w14:lon="0" w14:rev="0"/>
              </w14:lightRig>
            </w14:scene3d>
          </w:rPr>
          <w:t>7.1.4</w:t>
        </w:r>
        <w:r w:rsidR="001A690D">
          <w:rPr>
            <w:rFonts w:asciiTheme="minorHAnsi" w:eastAsiaTheme="minorEastAsia" w:hAnsiTheme="minorHAnsi" w:cstheme="minorBidi"/>
            <w:iCs w:val="0"/>
            <w:caps w:val="0"/>
            <w:noProof/>
            <w:sz w:val="22"/>
            <w:szCs w:val="22"/>
          </w:rPr>
          <w:tab/>
        </w:r>
        <w:r w:rsidR="001A690D" w:rsidRPr="00EB57EE">
          <w:rPr>
            <w:rStyle w:val="Hyperlink"/>
            <w:noProof/>
          </w:rPr>
          <w:t>BUSINESS REGISTRATION</w:t>
        </w:r>
        <w:r w:rsidR="001A690D">
          <w:rPr>
            <w:noProof/>
            <w:webHidden/>
          </w:rPr>
          <w:tab/>
        </w:r>
        <w:r w:rsidR="001A690D">
          <w:rPr>
            <w:noProof/>
            <w:webHidden/>
          </w:rPr>
          <w:fldChar w:fldCharType="begin"/>
        </w:r>
        <w:r w:rsidR="001A690D">
          <w:rPr>
            <w:noProof/>
            <w:webHidden/>
          </w:rPr>
          <w:instrText xml:space="preserve"> PAGEREF _Toc508803123 \h </w:instrText>
        </w:r>
        <w:r w:rsidR="001A690D">
          <w:rPr>
            <w:noProof/>
            <w:webHidden/>
          </w:rPr>
        </w:r>
        <w:r w:rsidR="001A690D">
          <w:rPr>
            <w:noProof/>
            <w:webHidden/>
          </w:rPr>
          <w:fldChar w:fldCharType="separate"/>
        </w:r>
        <w:r w:rsidR="001A690D">
          <w:rPr>
            <w:noProof/>
            <w:webHidden/>
          </w:rPr>
          <w:t>59</w:t>
        </w:r>
        <w:r w:rsidR="001A690D">
          <w:rPr>
            <w:noProof/>
            <w:webHidden/>
          </w:rPr>
          <w:fldChar w:fldCharType="end"/>
        </w:r>
      </w:hyperlink>
    </w:p>
    <w:p w14:paraId="147BEDF4"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24" w:history="1">
        <w:r w:rsidR="001A690D" w:rsidRPr="00EB57EE">
          <w:rPr>
            <w:rStyle w:val="Hyperlink"/>
            <w:rFonts w:eastAsia="MS Mincho"/>
            <w:noProof/>
            <w14:scene3d>
              <w14:camera w14:prst="orthographicFront"/>
              <w14:lightRig w14:rig="threePt" w14:dir="t">
                <w14:rot w14:lat="0" w14:lon="0" w14:rev="0"/>
              </w14:lightRig>
            </w14:scene3d>
          </w:rPr>
          <w:t>7.2</w:t>
        </w:r>
        <w:r w:rsidR="001A690D">
          <w:rPr>
            <w:rFonts w:asciiTheme="minorHAnsi" w:eastAsiaTheme="minorEastAsia" w:hAnsiTheme="minorHAnsi" w:cstheme="minorBidi"/>
            <w:caps w:val="0"/>
            <w:noProof/>
            <w:sz w:val="22"/>
            <w:szCs w:val="22"/>
          </w:rPr>
          <w:tab/>
        </w:r>
        <w:r w:rsidR="001A690D" w:rsidRPr="00EB57EE">
          <w:rPr>
            <w:rStyle w:val="Hyperlink"/>
            <w:rFonts w:eastAsia="MS Mincho"/>
            <w:noProof/>
          </w:rPr>
          <w:t>FINAL BLANKET P.O. AWARD</w:t>
        </w:r>
        <w:r w:rsidR="001A690D">
          <w:rPr>
            <w:noProof/>
            <w:webHidden/>
          </w:rPr>
          <w:tab/>
        </w:r>
        <w:r w:rsidR="001A690D">
          <w:rPr>
            <w:noProof/>
            <w:webHidden/>
          </w:rPr>
          <w:fldChar w:fldCharType="begin"/>
        </w:r>
        <w:r w:rsidR="001A690D">
          <w:rPr>
            <w:noProof/>
            <w:webHidden/>
          </w:rPr>
          <w:instrText xml:space="preserve"> PAGEREF _Toc508803124 \h </w:instrText>
        </w:r>
        <w:r w:rsidR="001A690D">
          <w:rPr>
            <w:noProof/>
            <w:webHidden/>
          </w:rPr>
        </w:r>
        <w:r w:rsidR="001A690D">
          <w:rPr>
            <w:noProof/>
            <w:webHidden/>
          </w:rPr>
          <w:fldChar w:fldCharType="separate"/>
        </w:r>
        <w:r w:rsidR="001A690D">
          <w:rPr>
            <w:noProof/>
            <w:webHidden/>
          </w:rPr>
          <w:t>60</w:t>
        </w:r>
        <w:r w:rsidR="001A690D">
          <w:rPr>
            <w:noProof/>
            <w:webHidden/>
          </w:rPr>
          <w:fldChar w:fldCharType="end"/>
        </w:r>
      </w:hyperlink>
    </w:p>
    <w:p w14:paraId="716467E7"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25" w:history="1">
        <w:r w:rsidR="001A690D" w:rsidRPr="00EB57EE">
          <w:rPr>
            <w:rStyle w:val="Hyperlink"/>
            <w:noProof/>
            <w14:scene3d>
              <w14:camera w14:prst="orthographicFront"/>
              <w14:lightRig w14:rig="threePt" w14:dir="t">
                <w14:rot w14:lat="0" w14:lon="0" w14:rev="0"/>
              </w14:lightRig>
            </w14:scene3d>
          </w:rPr>
          <w:t>7.3</w:t>
        </w:r>
        <w:r w:rsidR="001A690D">
          <w:rPr>
            <w:rFonts w:asciiTheme="minorHAnsi" w:eastAsiaTheme="minorEastAsia" w:hAnsiTheme="minorHAnsi" w:cstheme="minorBidi"/>
            <w:caps w:val="0"/>
            <w:noProof/>
            <w:sz w:val="22"/>
            <w:szCs w:val="22"/>
          </w:rPr>
          <w:tab/>
        </w:r>
        <w:r w:rsidR="001A690D" w:rsidRPr="00EB57EE">
          <w:rPr>
            <w:rStyle w:val="Hyperlink"/>
            <w:noProof/>
          </w:rPr>
          <w:t>INSURANCE CERTIFICATES</w:t>
        </w:r>
        <w:r w:rsidR="001A690D">
          <w:rPr>
            <w:noProof/>
            <w:webHidden/>
          </w:rPr>
          <w:tab/>
        </w:r>
        <w:r w:rsidR="001A690D">
          <w:rPr>
            <w:noProof/>
            <w:webHidden/>
          </w:rPr>
          <w:fldChar w:fldCharType="begin"/>
        </w:r>
        <w:r w:rsidR="001A690D">
          <w:rPr>
            <w:noProof/>
            <w:webHidden/>
          </w:rPr>
          <w:instrText xml:space="preserve"> PAGEREF _Toc508803125 \h </w:instrText>
        </w:r>
        <w:r w:rsidR="001A690D">
          <w:rPr>
            <w:noProof/>
            <w:webHidden/>
          </w:rPr>
        </w:r>
        <w:r w:rsidR="001A690D">
          <w:rPr>
            <w:noProof/>
            <w:webHidden/>
          </w:rPr>
          <w:fldChar w:fldCharType="separate"/>
        </w:r>
        <w:r w:rsidR="001A690D">
          <w:rPr>
            <w:noProof/>
            <w:webHidden/>
          </w:rPr>
          <w:t>60</w:t>
        </w:r>
        <w:r w:rsidR="001A690D">
          <w:rPr>
            <w:noProof/>
            <w:webHidden/>
          </w:rPr>
          <w:fldChar w:fldCharType="end"/>
        </w:r>
      </w:hyperlink>
    </w:p>
    <w:p w14:paraId="33F306F3"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26" w:history="1">
        <w:r w:rsidR="001A690D" w:rsidRPr="00EB57EE">
          <w:rPr>
            <w:rStyle w:val="Hyperlink"/>
            <w:noProof/>
            <w14:scene3d>
              <w14:camera w14:prst="orthographicFront"/>
              <w14:lightRig w14:rig="threePt" w14:dir="t">
                <w14:rot w14:lat="0" w14:lon="0" w14:rev="0"/>
              </w14:lightRig>
            </w14:scene3d>
          </w:rPr>
          <w:t>7.4</w:t>
        </w:r>
        <w:r w:rsidR="001A690D">
          <w:rPr>
            <w:rFonts w:asciiTheme="minorHAnsi" w:eastAsiaTheme="minorEastAsia" w:hAnsiTheme="minorHAnsi" w:cstheme="minorBidi"/>
            <w:caps w:val="0"/>
            <w:noProof/>
            <w:sz w:val="22"/>
            <w:szCs w:val="22"/>
          </w:rPr>
          <w:tab/>
        </w:r>
        <w:r w:rsidR="001A690D" w:rsidRPr="00EB57EE">
          <w:rPr>
            <w:rStyle w:val="Hyperlink"/>
            <w:noProof/>
          </w:rPr>
          <w:t>PERFORMANCE SECURITY</w:t>
        </w:r>
        <w:r w:rsidR="001A690D">
          <w:rPr>
            <w:noProof/>
            <w:webHidden/>
          </w:rPr>
          <w:tab/>
        </w:r>
        <w:r w:rsidR="001A690D">
          <w:rPr>
            <w:noProof/>
            <w:webHidden/>
          </w:rPr>
          <w:fldChar w:fldCharType="begin"/>
        </w:r>
        <w:r w:rsidR="001A690D">
          <w:rPr>
            <w:noProof/>
            <w:webHidden/>
          </w:rPr>
          <w:instrText xml:space="preserve"> PAGEREF _Toc508803126 \h </w:instrText>
        </w:r>
        <w:r w:rsidR="001A690D">
          <w:rPr>
            <w:noProof/>
            <w:webHidden/>
          </w:rPr>
        </w:r>
        <w:r w:rsidR="001A690D">
          <w:rPr>
            <w:noProof/>
            <w:webHidden/>
          </w:rPr>
          <w:fldChar w:fldCharType="separate"/>
        </w:r>
        <w:r w:rsidR="001A690D">
          <w:rPr>
            <w:noProof/>
            <w:webHidden/>
          </w:rPr>
          <w:t>60</w:t>
        </w:r>
        <w:r w:rsidR="001A690D">
          <w:rPr>
            <w:noProof/>
            <w:webHidden/>
          </w:rPr>
          <w:fldChar w:fldCharType="end"/>
        </w:r>
      </w:hyperlink>
    </w:p>
    <w:p w14:paraId="0D5E5FD6" w14:textId="77777777" w:rsidR="001A690D" w:rsidRDefault="00635EAD">
      <w:pPr>
        <w:pStyle w:val="TOC1"/>
        <w:rPr>
          <w:rFonts w:asciiTheme="minorHAnsi" w:eastAsiaTheme="minorEastAsia" w:hAnsiTheme="minorHAnsi" w:cstheme="minorBidi"/>
          <w:b w:val="0"/>
          <w:bCs w:val="0"/>
          <w:caps w:val="0"/>
          <w:noProof/>
          <w:sz w:val="22"/>
          <w:szCs w:val="22"/>
        </w:rPr>
      </w:pPr>
      <w:hyperlink w:anchor="_Toc508803127" w:history="1">
        <w:r w:rsidR="001A690D" w:rsidRPr="00EB57EE">
          <w:rPr>
            <w:rStyle w:val="Hyperlink"/>
            <w:noProof/>
            <w14:scene3d>
              <w14:camera w14:prst="orthographicFront"/>
              <w14:lightRig w14:rig="threePt" w14:dir="t">
                <w14:rot w14:lat="0" w14:lon="0" w14:rev="0"/>
              </w14:lightRig>
            </w14:scene3d>
          </w:rPr>
          <w:t>8.0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BLANKET P.O. ADMINISTRATION</w:t>
        </w:r>
        <w:r w:rsidR="001A690D">
          <w:rPr>
            <w:noProof/>
            <w:webHidden/>
          </w:rPr>
          <w:tab/>
        </w:r>
        <w:r w:rsidR="001A690D">
          <w:rPr>
            <w:noProof/>
            <w:webHidden/>
          </w:rPr>
          <w:fldChar w:fldCharType="begin"/>
        </w:r>
        <w:r w:rsidR="001A690D">
          <w:rPr>
            <w:noProof/>
            <w:webHidden/>
          </w:rPr>
          <w:instrText xml:space="preserve"> PAGEREF _Toc508803127 \h </w:instrText>
        </w:r>
        <w:r w:rsidR="001A690D">
          <w:rPr>
            <w:noProof/>
            <w:webHidden/>
          </w:rPr>
        </w:r>
        <w:r w:rsidR="001A690D">
          <w:rPr>
            <w:noProof/>
            <w:webHidden/>
          </w:rPr>
          <w:fldChar w:fldCharType="separate"/>
        </w:r>
        <w:r w:rsidR="001A690D">
          <w:rPr>
            <w:noProof/>
            <w:webHidden/>
          </w:rPr>
          <w:t>61</w:t>
        </w:r>
        <w:r w:rsidR="001A690D">
          <w:rPr>
            <w:noProof/>
            <w:webHidden/>
          </w:rPr>
          <w:fldChar w:fldCharType="end"/>
        </w:r>
      </w:hyperlink>
    </w:p>
    <w:p w14:paraId="788F5A1F" w14:textId="77777777" w:rsidR="001A690D" w:rsidRDefault="00635EAD">
      <w:pPr>
        <w:pStyle w:val="TOC2"/>
        <w:tabs>
          <w:tab w:val="left" w:pos="720"/>
        </w:tabs>
        <w:rPr>
          <w:rFonts w:asciiTheme="minorHAnsi" w:eastAsiaTheme="minorEastAsia" w:hAnsiTheme="minorHAnsi" w:cstheme="minorBidi"/>
          <w:caps w:val="0"/>
          <w:noProof/>
          <w:sz w:val="22"/>
          <w:szCs w:val="22"/>
        </w:rPr>
      </w:pPr>
      <w:hyperlink w:anchor="_Toc508803128" w:history="1">
        <w:r w:rsidR="001A690D" w:rsidRPr="00EB57EE">
          <w:rPr>
            <w:rStyle w:val="Hyperlink"/>
            <w:noProof/>
            <w14:scene3d>
              <w14:camera w14:prst="orthographicFront"/>
              <w14:lightRig w14:rig="threePt" w14:dir="t">
                <w14:rot w14:lat="0" w14:lon="0" w14:rev="0"/>
              </w14:lightRig>
            </w14:scene3d>
          </w:rPr>
          <w:t>8.1</w:t>
        </w:r>
        <w:r w:rsidR="001A690D">
          <w:rPr>
            <w:rFonts w:asciiTheme="minorHAnsi" w:eastAsiaTheme="minorEastAsia" w:hAnsiTheme="minorHAnsi" w:cstheme="minorBidi"/>
            <w:caps w:val="0"/>
            <w:noProof/>
            <w:sz w:val="22"/>
            <w:szCs w:val="22"/>
          </w:rPr>
          <w:tab/>
        </w:r>
        <w:r w:rsidR="001A690D" w:rsidRPr="00EB57EE">
          <w:rPr>
            <w:rStyle w:val="Hyperlink"/>
            <w:noProof/>
          </w:rPr>
          <w:t>STATE CONTRACT MANAGER</w:t>
        </w:r>
        <w:r w:rsidR="001A690D">
          <w:rPr>
            <w:noProof/>
            <w:webHidden/>
          </w:rPr>
          <w:tab/>
        </w:r>
        <w:r w:rsidR="001A690D">
          <w:rPr>
            <w:noProof/>
            <w:webHidden/>
          </w:rPr>
          <w:fldChar w:fldCharType="begin"/>
        </w:r>
        <w:r w:rsidR="001A690D">
          <w:rPr>
            <w:noProof/>
            <w:webHidden/>
          </w:rPr>
          <w:instrText xml:space="preserve"> PAGEREF _Toc508803128 \h </w:instrText>
        </w:r>
        <w:r w:rsidR="001A690D">
          <w:rPr>
            <w:noProof/>
            <w:webHidden/>
          </w:rPr>
        </w:r>
        <w:r w:rsidR="001A690D">
          <w:rPr>
            <w:noProof/>
            <w:webHidden/>
          </w:rPr>
          <w:fldChar w:fldCharType="separate"/>
        </w:r>
        <w:r w:rsidR="001A690D">
          <w:rPr>
            <w:noProof/>
            <w:webHidden/>
          </w:rPr>
          <w:t>61</w:t>
        </w:r>
        <w:r w:rsidR="001A690D">
          <w:rPr>
            <w:noProof/>
            <w:webHidden/>
          </w:rPr>
          <w:fldChar w:fldCharType="end"/>
        </w:r>
      </w:hyperlink>
    </w:p>
    <w:p w14:paraId="2E815F1C" w14:textId="77777777" w:rsidR="001A690D" w:rsidRDefault="00635EAD">
      <w:pPr>
        <w:pStyle w:val="TOC3"/>
        <w:rPr>
          <w:rFonts w:asciiTheme="minorHAnsi" w:eastAsiaTheme="minorEastAsia" w:hAnsiTheme="minorHAnsi" w:cstheme="minorBidi"/>
          <w:iCs w:val="0"/>
          <w:caps w:val="0"/>
          <w:noProof/>
          <w:sz w:val="22"/>
          <w:szCs w:val="22"/>
        </w:rPr>
      </w:pPr>
      <w:hyperlink w:anchor="_Toc508803129" w:history="1">
        <w:r w:rsidR="001A690D" w:rsidRPr="00EB57EE">
          <w:rPr>
            <w:rStyle w:val="Hyperlink"/>
            <w:noProof/>
            <w14:scene3d>
              <w14:camera w14:prst="orthographicFront"/>
              <w14:lightRig w14:rig="threePt" w14:dir="t">
                <w14:rot w14:lat="0" w14:lon="0" w14:rev="0"/>
              </w14:lightRig>
            </w14:scene3d>
          </w:rPr>
          <w:t>8.1.1</w:t>
        </w:r>
        <w:r w:rsidR="001A690D">
          <w:rPr>
            <w:rFonts w:asciiTheme="minorHAnsi" w:eastAsiaTheme="minorEastAsia" w:hAnsiTheme="minorHAnsi" w:cstheme="minorBidi"/>
            <w:iCs w:val="0"/>
            <w:caps w:val="0"/>
            <w:noProof/>
            <w:sz w:val="22"/>
            <w:szCs w:val="22"/>
          </w:rPr>
          <w:tab/>
        </w:r>
        <w:r w:rsidR="001A690D" w:rsidRPr="00EB57EE">
          <w:rPr>
            <w:rStyle w:val="Hyperlink"/>
            <w:noProof/>
          </w:rPr>
          <w:t>STATE CONTRACT MANAGER RESPONSIBILITIES</w:t>
        </w:r>
        <w:r w:rsidR="001A690D">
          <w:rPr>
            <w:noProof/>
            <w:webHidden/>
          </w:rPr>
          <w:tab/>
        </w:r>
        <w:r w:rsidR="001A690D">
          <w:rPr>
            <w:noProof/>
            <w:webHidden/>
          </w:rPr>
          <w:fldChar w:fldCharType="begin"/>
        </w:r>
        <w:r w:rsidR="001A690D">
          <w:rPr>
            <w:noProof/>
            <w:webHidden/>
          </w:rPr>
          <w:instrText xml:space="preserve"> PAGEREF _Toc508803129 \h </w:instrText>
        </w:r>
        <w:r w:rsidR="001A690D">
          <w:rPr>
            <w:noProof/>
            <w:webHidden/>
          </w:rPr>
        </w:r>
        <w:r w:rsidR="001A690D">
          <w:rPr>
            <w:noProof/>
            <w:webHidden/>
          </w:rPr>
          <w:fldChar w:fldCharType="separate"/>
        </w:r>
        <w:r w:rsidR="001A690D">
          <w:rPr>
            <w:noProof/>
            <w:webHidden/>
          </w:rPr>
          <w:t>61</w:t>
        </w:r>
        <w:r w:rsidR="001A690D">
          <w:rPr>
            <w:noProof/>
            <w:webHidden/>
          </w:rPr>
          <w:fldChar w:fldCharType="end"/>
        </w:r>
      </w:hyperlink>
    </w:p>
    <w:p w14:paraId="342A74C9" w14:textId="77777777" w:rsidR="001A690D" w:rsidRDefault="00635EAD">
      <w:pPr>
        <w:pStyle w:val="TOC3"/>
        <w:rPr>
          <w:rFonts w:asciiTheme="minorHAnsi" w:eastAsiaTheme="minorEastAsia" w:hAnsiTheme="minorHAnsi" w:cstheme="minorBidi"/>
          <w:iCs w:val="0"/>
          <w:caps w:val="0"/>
          <w:noProof/>
          <w:sz w:val="22"/>
          <w:szCs w:val="22"/>
        </w:rPr>
      </w:pPr>
      <w:hyperlink w:anchor="_Toc508803130" w:history="1">
        <w:r w:rsidR="001A690D" w:rsidRPr="00EB57EE">
          <w:rPr>
            <w:rStyle w:val="Hyperlink"/>
            <w:noProof/>
            <w14:scene3d>
              <w14:camera w14:prst="orthographicFront"/>
              <w14:lightRig w14:rig="threePt" w14:dir="t">
                <w14:rot w14:lat="0" w14:lon="0" w14:rev="0"/>
              </w14:lightRig>
            </w14:scene3d>
          </w:rPr>
          <w:t>8.1.2</w:t>
        </w:r>
        <w:r w:rsidR="001A690D">
          <w:rPr>
            <w:rFonts w:asciiTheme="minorHAnsi" w:eastAsiaTheme="minorEastAsia" w:hAnsiTheme="minorHAnsi" w:cstheme="minorBidi"/>
            <w:iCs w:val="0"/>
            <w:caps w:val="0"/>
            <w:noProof/>
            <w:sz w:val="22"/>
            <w:szCs w:val="22"/>
          </w:rPr>
          <w:tab/>
        </w:r>
        <w:r w:rsidR="001A690D" w:rsidRPr="00EB57EE">
          <w:rPr>
            <w:rStyle w:val="Hyperlink"/>
            <w:noProof/>
          </w:rPr>
          <w:t>COORDINATION WITH THE STATE CONTRACT MANAGER</w:t>
        </w:r>
        <w:r w:rsidR="001A690D">
          <w:rPr>
            <w:noProof/>
            <w:webHidden/>
          </w:rPr>
          <w:tab/>
        </w:r>
        <w:r w:rsidR="001A690D">
          <w:rPr>
            <w:noProof/>
            <w:webHidden/>
          </w:rPr>
          <w:fldChar w:fldCharType="begin"/>
        </w:r>
        <w:r w:rsidR="001A690D">
          <w:rPr>
            <w:noProof/>
            <w:webHidden/>
          </w:rPr>
          <w:instrText xml:space="preserve"> PAGEREF _Toc508803130 \h </w:instrText>
        </w:r>
        <w:r w:rsidR="001A690D">
          <w:rPr>
            <w:noProof/>
            <w:webHidden/>
          </w:rPr>
        </w:r>
        <w:r w:rsidR="001A690D">
          <w:rPr>
            <w:noProof/>
            <w:webHidden/>
          </w:rPr>
          <w:fldChar w:fldCharType="separate"/>
        </w:r>
        <w:r w:rsidR="001A690D">
          <w:rPr>
            <w:noProof/>
            <w:webHidden/>
          </w:rPr>
          <w:t>61</w:t>
        </w:r>
        <w:r w:rsidR="001A690D">
          <w:rPr>
            <w:noProof/>
            <w:webHidden/>
          </w:rPr>
          <w:fldChar w:fldCharType="end"/>
        </w:r>
      </w:hyperlink>
    </w:p>
    <w:p w14:paraId="5BCF2506" w14:textId="77777777" w:rsidR="001A690D" w:rsidRDefault="00635EAD">
      <w:pPr>
        <w:pStyle w:val="TOC1"/>
        <w:rPr>
          <w:rFonts w:asciiTheme="minorHAnsi" w:eastAsiaTheme="minorEastAsia" w:hAnsiTheme="minorHAnsi" w:cstheme="minorBidi"/>
          <w:b w:val="0"/>
          <w:bCs w:val="0"/>
          <w:caps w:val="0"/>
          <w:noProof/>
          <w:sz w:val="22"/>
          <w:szCs w:val="22"/>
        </w:rPr>
      </w:pPr>
      <w:hyperlink w:anchor="_Toc508803131" w:history="1">
        <w:r w:rsidR="001A690D" w:rsidRPr="00EB57EE">
          <w:rPr>
            <w:rStyle w:val="Hyperlink"/>
            <w:noProof/>
            <w14:scene3d>
              <w14:camera w14:prst="orthographicFront"/>
              <w14:lightRig w14:rig="threePt" w14:dir="t">
                <w14:rot w14:lat="0" w14:lon="0" w14:rev="0"/>
              </w14:lightRig>
            </w14:scene3d>
          </w:rPr>
          <w:t>9.0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STATE OF NEW JERSEY STANDARD TERMS AND CONDITIONS</w:t>
        </w:r>
        <w:r w:rsidR="001A690D">
          <w:rPr>
            <w:noProof/>
            <w:webHidden/>
          </w:rPr>
          <w:tab/>
        </w:r>
        <w:r w:rsidR="001A690D">
          <w:rPr>
            <w:noProof/>
            <w:webHidden/>
          </w:rPr>
          <w:fldChar w:fldCharType="begin"/>
        </w:r>
        <w:r w:rsidR="001A690D">
          <w:rPr>
            <w:noProof/>
            <w:webHidden/>
          </w:rPr>
          <w:instrText xml:space="preserve"> PAGEREF _Toc508803131 \h </w:instrText>
        </w:r>
        <w:r w:rsidR="001A690D">
          <w:rPr>
            <w:noProof/>
            <w:webHidden/>
          </w:rPr>
        </w:r>
        <w:r w:rsidR="001A690D">
          <w:rPr>
            <w:noProof/>
            <w:webHidden/>
          </w:rPr>
          <w:fldChar w:fldCharType="separate"/>
        </w:r>
        <w:r w:rsidR="001A690D">
          <w:rPr>
            <w:noProof/>
            <w:webHidden/>
          </w:rPr>
          <w:t>62</w:t>
        </w:r>
        <w:r w:rsidR="001A690D">
          <w:rPr>
            <w:noProof/>
            <w:webHidden/>
          </w:rPr>
          <w:fldChar w:fldCharType="end"/>
        </w:r>
      </w:hyperlink>
    </w:p>
    <w:p w14:paraId="34CC4780" w14:textId="77777777" w:rsidR="001A690D" w:rsidRDefault="00635EAD">
      <w:pPr>
        <w:pStyle w:val="TOC1"/>
        <w:rPr>
          <w:rFonts w:asciiTheme="minorHAnsi" w:eastAsiaTheme="minorEastAsia" w:hAnsiTheme="minorHAnsi" w:cstheme="minorBidi"/>
          <w:b w:val="0"/>
          <w:bCs w:val="0"/>
          <w:caps w:val="0"/>
          <w:noProof/>
          <w:sz w:val="22"/>
          <w:szCs w:val="22"/>
        </w:rPr>
      </w:pPr>
      <w:hyperlink w:anchor="_Toc508803132" w:history="1">
        <w:r w:rsidR="001A690D" w:rsidRPr="00EB57EE">
          <w:rPr>
            <w:rStyle w:val="Hyperlink"/>
            <w:noProof/>
            <w14:scene3d>
              <w14:camera w14:prst="orthographicFront"/>
              <w14:lightRig w14:rig="threePt" w14:dir="t">
                <w14:rot w14:lat="0" w14:lon="0" w14:rev="0"/>
              </w14:lightRig>
            </w14:scene3d>
          </w:rPr>
          <w:t>10.0</w:t>
        </w:r>
        <w:r w:rsidR="001A690D">
          <w:rPr>
            <w:rFonts w:asciiTheme="minorHAnsi" w:eastAsiaTheme="minorEastAsia" w:hAnsiTheme="minorHAnsi" w:cstheme="minorBidi"/>
            <w:b w:val="0"/>
            <w:bCs w:val="0"/>
            <w:caps w:val="0"/>
            <w:noProof/>
            <w:sz w:val="22"/>
            <w:szCs w:val="22"/>
          </w:rPr>
          <w:tab/>
        </w:r>
        <w:r w:rsidR="001A690D" w:rsidRPr="00EB57EE">
          <w:rPr>
            <w:rStyle w:val="Hyperlink"/>
            <w:noProof/>
          </w:rPr>
          <w:t>List of Attachments</w:t>
        </w:r>
        <w:r w:rsidR="001A690D">
          <w:rPr>
            <w:noProof/>
            <w:webHidden/>
          </w:rPr>
          <w:tab/>
        </w:r>
        <w:r w:rsidR="001A690D">
          <w:rPr>
            <w:noProof/>
            <w:webHidden/>
          </w:rPr>
          <w:fldChar w:fldCharType="begin"/>
        </w:r>
        <w:r w:rsidR="001A690D">
          <w:rPr>
            <w:noProof/>
            <w:webHidden/>
          </w:rPr>
          <w:instrText xml:space="preserve"> PAGEREF _Toc508803132 \h </w:instrText>
        </w:r>
        <w:r w:rsidR="001A690D">
          <w:rPr>
            <w:noProof/>
            <w:webHidden/>
          </w:rPr>
        </w:r>
        <w:r w:rsidR="001A690D">
          <w:rPr>
            <w:noProof/>
            <w:webHidden/>
          </w:rPr>
          <w:fldChar w:fldCharType="separate"/>
        </w:r>
        <w:r w:rsidR="001A690D">
          <w:rPr>
            <w:noProof/>
            <w:webHidden/>
          </w:rPr>
          <w:t>87</w:t>
        </w:r>
        <w:r w:rsidR="001A690D">
          <w:rPr>
            <w:noProof/>
            <w:webHidden/>
          </w:rPr>
          <w:fldChar w:fldCharType="end"/>
        </w:r>
      </w:hyperlink>
    </w:p>
    <w:p w14:paraId="6CD891FD" w14:textId="77777777"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4B659A56" w14:textId="77777777" w:rsidR="001E7940" w:rsidRDefault="001E7940" w:rsidP="00851065"/>
    <w:p w14:paraId="13DE9FCD" w14:textId="77777777" w:rsidR="00296A2F" w:rsidRPr="009921DC" w:rsidRDefault="00296A2F" w:rsidP="008D769B">
      <w:pPr>
        <w:pStyle w:val="Heading1"/>
      </w:pPr>
      <w:bookmarkStart w:id="0" w:name="_Toc428533936"/>
      <w:bookmarkStart w:id="1" w:name="_Toc508803003"/>
      <w:r w:rsidRPr="009921DC">
        <w:t xml:space="preserve">INFORMATION FOR </w:t>
      </w:r>
      <w:r w:rsidR="00526170">
        <w:t xml:space="preserve">VENDORS </w:t>
      </w:r>
      <w:r w:rsidR="00647C5C">
        <w:t>{</w:t>
      </w:r>
      <w:r w:rsidR="00526170">
        <w:t>BIDDERS</w:t>
      </w:r>
      <w:r w:rsidR="00647C5C">
        <w:t>}</w:t>
      </w:r>
      <w:bookmarkEnd w:id="0"/>
      <w:bookmarkEnd w:id="1"/>
    </w:p>
    <w:p w14:paraId="5EA524AF" w14:textId="77777777" w:rsidR="00E651D6" w:rsidRPr="00851065" w:rsidRDefault="00E651D6" w:rsidP="00851065"/>
    <w:p w14:paraId="007D23AC" w14:textId="4E0C7642"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 xml:space="preserve"> .</w:t>
      </w:r>
    </w:p>
    <w:p w14:paraId="5BCE25A5" w14:textId="77777777" w:rsidR="00257282" w:rsidRPr="00851065" w:rsidRDefault="00257282" w:rsidP="00851065">
      <w:pPr>
        <w:rPr>
          <w:rFonts w:ascii="Arial Narrow" w:hAnsi="Arial Narrow"/>
          <w:b/>
          <w:sz w:val="24"/>
        </w:rPr>
      </w:pPr>
    </w:p>
    <w:p w14:paraId="0E871292" w14:textId="72145AFC" w:rsidR="00257282" w:rsidRPr="00851065"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9824DC">
        <w:t xml:space="preserve">inology is used </w:t>
      </w:r>
      <w:r w:rsidR="00D51DA4">
        <w:t xml:space="preserve">throughout </w:t>
      </w:r>
      <w:r w:rsidR="009824DC">
        <w:t>this document</w:t>
      </w:r>
      <w:r w:rsidR="00D51DA4">
        <w:t xml:space="preserve">. </w:t>
      </w:r>
      <w:r w:rsidR="00D51DA4" w:rsidRPr="00D51DA4">
        <w:t>See Bid Solicitation Section 2.1 for a crosswalk of NJSTART terminology to legacy terminology.</w:t>
      </w:r>
    </w:p>
    <w:p w14:paraId="6EE031FE" w14:textId="77777777" w:rsidR="00257282" w:rsidRPr="00851065" w:rsidRDefault="00257282" w:rsidP="00E651D6">
      <w:pPr>
        <w:pStyle w:val="BodyText"/>
        <w:ind w:left="0" w:right="108"/>
        <w:rPr>
          <w:rFonts w:ascii="Arial Narrow" w:hAnsi="Arial Narrow"/>
          <w:b/>
          <w:sz w:val="24"/>
        </w:rPr>
      </w:pPr>
    </w:p>
    <w:p w14:paraId="29EADE00" w14:textId="77777777" w:rsidR="00E651D6" w:rsidRPr="0071274F" w:rsidRDefault="00E651D6" w:rsidP="00BB5A93">
      <w:pPr>
        <w:pStyle w:val="Heading2"/>
      </w:pPr>
      <w:bookmarkStart w:id="2" w:name="_Toc400531467"/>
      <w:bookmarkStart w:id="3" w:name="_Toc428533937"/>
      <w:bookmarkStart w:id="4" w:name="_Toc508803004"/>
      <w:r w:rsidRPr="00B94382">
        <w:t>P</w:t>
      </w:r>
      <w:r w:rsidRPr="0071274F">
        <w:t>URPOSE AND INTENT</w:t>
      </w:r>
      <w:bookmarkEnd w:id="2"/>
      <w:bookmarkEnd w:id="3"/>
      <w:bookmarkEnd w:id="4"/>
    </w:p>
    <w:p w14:paraId="3253823D" w14:textId="77777777" w:rsidR="00E651D6" w:rsidRDefault="00E651D6" w:rsidP="00851065"/>
    <w:p w14:paraId="48B828A4" w14:textId="7E10733E"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470208">
        <w:t>the Department of Law and Public Safety, Division of State Police (NJSP)</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470208">
        <w:t xml:space="preserve">10 Print </w:t>
      </w:r>
      <w:r w:rsidR="00761634">
        <w:t>LSS</w:t>
      </w:r>
      <w:r w:rsidR="00470208">
        <w:t>, an electronic fingerprinting service for State and local</w:t>
      </w:r>
      <w:r w:rsidR="00A41972">
        <w:t xml:space="preserve"> </w:t>
      </w:r>
      <w:r w:rsidR="00470208">
        <w:t>agencies</w:t>
      </w:r>
      <w:r w:rsidRPr="005B339D">
        <w:t>.</w:t>
      </w:r>
    </w:p>
    <w:p w14:paraId="5BFBE42F" w14:textId="77777777" w:rsidR="00E651D6" w:rsidRPr="005B339D" w:rsidRDefault="00E651D6" w:rsidP="00851065"/>
    <w:p w14:paraId="696DB949" w14:textId="5BB4976D" w:rsidR="00E651D6" w:rsidRDefault="00E651D6" w:rsidP="00851065">
      <w:r w:rsidRPr="005B339D">
        <w:t xml:space="preserve">The intent of this </w:t>
      </w:r>
      <w:r w:rsidR="00C3197E">
        <w:t xml:space="preserve">Bid Solicitation </w:t>
      </w:r>
      <w:r w:rsidRPr="005B339D">
        <w:t xml:space="preserve">is to </w:t>
      </w:r>
      <w:r w:rsidRPr="00387A24">
        <w:t xml:space="preserve">award a </w:t>
      </w:r>
      <w:r w:rsidR="005A12BC" w:rsidRPr="00387A24">
        <w:t>M</w:t>
      </w:r>
      <w:r w:rsidR="00C3197E" w:rsidRPr="00387A24">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1B5B2E">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16A1A09" w14:textId="77777777" w:rsidR="00753BFC" w:rsidRPr="005B339D" w:rsidRDefault="00753BFC" w:rsidP="00851065"/>
    <w:p w14:paraId="4E75900E" w14:textId="280FACE8" w:rsidR="00753BFC" w:rsidRPr="00387A24" w:rsidRDefault="00387A24" w:rsidP="00753BFC">
      <w:pPr>
        <w:rPr>
          <w:rFonts w:cs="Arial"/>
          <w:b/>
        </w:rPr>
      </w:pPr>
      <w:r w:rsidRPr="00387A24">
        <w:t>The State intends to award one (1) Blanket P</w:t>
      </w:r>
      <w:r>
        <w:t>.</w:t>
      </w:r>
      <w:r w:rsidRPr="00387A24">
        <w:t>O</w:t>
      </w:r>
      <w:r>
        <w:t>.</w:t>
      </w:r>
      <w:r w:rsidRPr="00387A24">
        <w:t xml:space="preserve"> for this requirement. The award will be made in accordance with Section 6.7 of this Bid Solicitation.</w:t>
      </w:r>
    </w:p>
    <w:p w14:paraId="0F243930" w14:textId="77777777" w:rsidR="00DA747D" w:rsidRPr="00DD4351" w:rsidRDefault="00DA747D" w:rsidP="00A9160A">
      <w:pPr>
        <w:rPr>
          <w:rFonts w:cs="Arial"/>
          <w:szCs w:val="22"/>
        </w:rPr>
      </w:pPr>
    </w:p>
    <w:p w14:paraId="7BB2A094" w14:textId="550CE16E"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EC74C2C" w14:textId="77777777" w:rsidR="009824DC" w:rsidRPr="004B0355" w:rsidRDefault="009824DC" w:rsidP="00851065">
      <w:pPr>
        <w:rPr>
          <w:rFonts w:cs="Arial"/>
          <w:b/>
        </w:rPr>
      </w:pPr>
    </w:p>
    <w:p w14:paraId="0EC1F7F3" w14:textId="686727CC"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387A24">
        <w:rPr>
          <w:color w:val="000000"/>
        </w:rPr>
        <w:t>Section 4.4.6 of this</w:t>
      </w:r>
      <w:r w:rsidR="00277D4D" w:rsidRPr="00851065">
        <w:rPr>
          <w:color w:val="000000"/>
        </w:rPr>
        <w:t xml:space="preserve">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4251CF16" w14:textId="77777777" w:rsidR="00CE66B8" w:rsidRDefault="00CE66B8" w:rsidP="00851065"/>
    <w:p w14:paraId="57826678" w14:textId="77777777" w:rsidR="00E651D6" w:rsidRPr="00B94382" w:rsidRDefault="00E651D6" w:rsidP="00BD5EEE">
      <w:pPr>
        <w:pStyle w:val="Heading2"/>
      </w:pPr>
      <w:bookmarkStart w:id="5" w:name="_Toc400531468"/>
      <w:bookmarkStart w:id="6" w:name="_Toc428533938"/>
      <w:bookmarkStart w:id="7" w:name="_Toc508803005"/>
      <w:r w:rsidRPr="00B94382">
        <w:t>BACKGROUND</w:t>
      </w:r>
      <w:bookmarkEnd w:id="5"/>
      <w:bookmarkEnd w:id="6"/>
      <w:bookmarkEnd w:id="7"/>
      <w:r w:rsidRPr="00B94382">
        <w:t xml:space="preserve"> </w:t>
      </w:r>
    </w:p>
    <w:p w14:paraId="2D59BAA1" w14:textId="77777777" w:rsidR="00B922AC" w:rsidRDefault="00B922AC" w:rsidP="00B922AC"/>
    <w:p w14:paraId="61AC0052" w14:textId="2C70BF99" w:rsidR="00B922AC" w:rsidRDefault="00B922AC" w:rsidP="00B922AC">
      <w:r w:rsidRPr="00851065">
        <w:t>This is a reprocurement of the</w:t>
      </w:r>
      <w:r>
        <w:t xml:space="preserve"> services provided under the </w:t>
      </w:r>
      <w:r w:rsidRPr="000F7C7A">
        <w:t>10 PRINT LIVE SCAN SYSTEM</w:t>
      </w:r>
      <w:r w:rsidRPr="00851065">
        <w:t xml:space="preserve"> term </w:t>
      </w:r>
      <w:r>
        <w:t>Blanket P.O.</w:t>
      </w:r>
      <w:r w:rsidRPr="00851065">
        <w:t>, presently due to expire on</w:t>
      </w:r>
      <w:r>
        <w:t xml:space="preserve"> June 30, 2018.</w:t>
      </w:r>
      <w:r w:rsidRPr="00851065">
        <w:t xml:space="preserve">  Vendors {Bidders} interested in the current </w:t>
      </w:r>
      <w:r>
        <w:t>Blanket P.O.</w:t>
      </w:r>
      <w:r w:rsidRPr="00851065">
        <w:t xml:space="preserve"> specifications and pricing information may review the current </w:t>
      </w:r>
      <w:r>
        <w:t>Blanket P.O.</w:t>
      </w:r>
      <w:r w:rsidRPr="00851065">
        <w:t xml:space="preserve"> </w:t>
      </w:r>
      <w:r>
        <w:t>G9002</w:t>
      </w:r>
      <w:r w:rsidRPr="00851065">
        <w:t xml:space="preserve"> at </w:t>
      </w:r>
      <w:r>
        <w:t>the following URL:</w:t>
      </w:r>
    </w:p>
    <w:p w14:paraId="1E953337" w14:textId="77777777" w:rsidR="00B922AC" w:rsidRPr="00BB59FB" w:rsidRDefault="00B922AC" w:rsidP="00B922AC">
      <w:pPr>
        <w:rPr>
          <w:sz w:val="8"/>
          <w:szCs w:val="8"/>
        </w:rPr>
      </w:pPr>
    </w:p>
    <w:p w14:paraId="5CDA8E42" w14:textId="77777777" w:rsidR="00B922AC" w:rsidRDefault="00635EAD" w:rsidP="00B922AC">
      <w:pPr>
        <w:jc w:val="center"/>
      </w:pPr>
      <w:hyperlink r:id="rId20" w:history="1">
        <w:r w:rsidR="00B922AC" w:rsidRPr="00851065">
          <w:rPr>
            <w:rStyle w:val="Hyperlink"/>
          </w:rPr>
          <w:t>http://www.state.nj.us/treasury/purchase/pricelists.shtml</w:t>
        </w:r>
      </w:hyperlink>
    </w:p>
    <w:p w14:paraId="47906C8B" w14:textId="77777777" w:rsidR="00B922AC" w:rsidRPr="00BB59FB" w:rsidRDefault="00B922AC" w:rsidP="00B922AC">
      <w:pPr>
        <w:rPr>
          <w:sz w:val="8"/>
          <w:szCs w:val="8"/>
        </w:rPr>
      </w:pPr>
    </w:p>
    <w:p w14:paraId="0AA0DFEC" w14:textId="5CCAA074" w:rsidR="00B922AC" w:rsidRDefault="00B922AC" w:rsidP="00B922AC">
      <w:r w:rsidRPr="00851065">
        <w:t xml:space="preserve">Vendors {Bidders} </w:t>
      </w:r>
      <w:r w:rsidRPr="00DF5D76">
        <w:t xml:space="preserve">are cautioned that this new </w:t>
      </w:r>
      <w:r>
        <w:t xml:space="preserve">Bid Solicitation </w:t>
      </w:r>
      <w:r w:rsidRPr="00DF5D76">
        <w:t>addresses current requirements.</w:t>
      </w:r>
    </w:p>
    <w:p w14:paraId="40A1DD84" w14:textId="77777777" w:rsidR="00E651D6" w:rsidRDefault="00E651D6" w:rsidP="00851065"/>
    <w:p w14:paraId="6CB9BDCC" w14:textId="58220EE1" w:rsidR="00096E56" w:rsidRPr="00096E56" w:rsidRDefault="00096E56" w:rsidP="00096E56">
      <w:pPr>
        <w:rPr>
          <w:rFonts w:cs="Arial"/>
          <w:szCs w:val="22"/>
        </w:rPr>
      </w:pPr>
      <w:r w:rsidRPr="00096E56">
        <w:rPr>
          <w:rFonts w:cs="Arial"/>
          <w:szCs w:val="22"/>
        </w:rPr>
        <w:t xml:space="preserve">The NJ Automated Fingerprint Identification System (AFIS) provides for the electronic transmission of criminal arrest fingerprint records 24 hours a day from the location of arrest processing using </w:t>
      </w:r>
      <w:proofErr w:type="spellStart"/>
      <w:r w:rsidR="00C204F1">
        <w:rPr>
          <w:rFonts w:cs="Arial"/>
          <w:szCs w:val="22"/>
        </w:rPr>
        <w:t>LSS</w:t>
      </w:r>
      <w:r w:rsidRPr="00096E56">
        <w:rPr>
          <w:rFonts w:cs="Arial"/>
          <w:szCs w:val="22"/>
        </w:rPr>
        <w:t>s</w:t>
      </w:r>
      <w:proofErr w:type="spellEnd"/>
      <w:r w:rsidRPr="00096E56">
        <w:rPr>
          <w:rFonts w:cs="Arial"/>
          <w:szCs w:val="22"/>
        </w:rPr>
        <w:t>.  Once final and positive identification is made through the NJ AFIS, the New Jersey Computerized Criminal History (NJCCH) is updated. The applicable fingerprint transactions are then electronically forwarded to the Federal Bureau of Investigation’s (FBI) Next Generation Identification (NGI).</w:t>
      </w:r>
    </w:p>
    <w:p w14:paraId="2CB330C0" w14:textId="77777777" w:rsidR="00096E56" w:rsidRPr="00096E56" w:rsidRDefault="00096E56" w:rsidP="00096E56">
      <w:pPr>
        <w:rPr>
          <w:rFonts w:cs="Arial"/>
          <w:szCs w:val="22"/>
        </w:rPr>
      </w:pPr>
      <w:r w:rsidRPr="00096E56">
        <w:rPr>
          <w:rFonts w:cs="Arial"/>
          <w:szCs w:val="22"/>
        </w:rPr>
        <w:t xml:space="preserve"> </w:t>
      </w:r>
    </w:p>
    <w:p w14:paraId="2D8CAC21" w14:textId="2CFFF1F1" w:rsidR="00446A77" w:rsidRDefault="00096E56" w:rsidP="00387A24">
      <w:pPr>
        <w:rPr>
          <w:rFonts w:cs="Arial"/>
          <w:szCs w:val="22"/>
        </w:rPr>
      </w:pPr>
      <w:r w:rsidRPr="00096E56">
        <w:rPr>
          <w:rFonts w:cs="Arial"/>
          <w:szCs w:val="22"/>
        </w:rPr>
        <w:t xml:space="preserve">Currently, the State has more than 680 </w:t>
      </w:r>
      <w:proofErr w:type="spellStart"/>
      <w:r w:rsidR="00C204F1">
        <w:rPr>
          <w:rFonts w:cs="Arial"/>
          <w:szCs w:val="22"/>
        </w:rPr>
        <w:t>LSS</w:t>
      </w:r>
      <w:r w:rsidRPr="00096E56">
        <w:rPr>
          <w:rFonts w:cs="Arial"/>
          <w:szCs w:val="22"/>
        </w:rPr>
        <w:t>s</w:t>
      </w:r>
      <w:proofErr w:type="spellEnd"/>
      <w:r w:rsidRPr="00096E56">
        <w:rPr>
          <w:rFonts w:cs="Arial"/>
          <w:szCs w:val="22"/>
        </w:rPr>
        <w:t xml:space="preserve">, deployed at approximately 630 law enforcement agencies </w:t>
      </w:r>
      <w:r w:rsidR="00B922AC">
        <w:rPr>
          <w:rFonts w:cs="Arial"/>
          <w:szCs w:val="22"/>
        </w:rPr>
        <w:t>that</w:t>
      </w:r>
      <w:r w:rsidRPr="00096E56">
        <w:rPr>
          <w:rFonts w:cs="Arial"/>
          <w:szCs w:val="22"/>
        </w:rPr>
        <w:t xml:space="preserve"> transmit fingerprint records to the NJ AFIS.  Approximately 99% of all criminal arrest fingerprint records generated in NJ are sent via the </w:t>
      </w:r>
      <w:r w:rsidR="00C204F1">
        <w:rPr>
          <w:rFonts w:cs="Arial"/>
          <w:szCs w:val="22"/>
        </w:rPr>
        <w:t>LSS</w:t>
      </w:r>
      <w:r w:rsidRPr="00096E56">
        <w:rPr>
          <w:rFonts w:cs="Arial"/>
          <w:szCs w:val="22"/>
        </w:rPr>
        <w:t xml:space="preserve">.  </w:t>
      </w:r>
    </w:p>
    <w:p w14:paraId="08BE2F3F" w14:textId="77777777" w:rsidR="00387A24" w:rsidRPr="00BB59FB" w:rsidRDefault="00387A24" w:rsidP="00387A24">
      <w:pPr>
        <w:rPr>
          <w:rFonts w:cs="Arial"/>
          <w:szCs w:val="22"/>
          <w:highlight w:val="green"/>
        </w:rPr>
      </w:pPr>
    </w:p>
    <w:p w14:paraId="30ED0281" w14:textId="77777777" w:rsidR="003A3A24" w:rsidRPr="00851065" w:rsidRDefault="00B0703C" w:rsidP="00844E52">
      <w:pPr>
        <w:pStyle w:val="Heading2"/>
        <w:keepNext/>
      </w:pPr>
      <w:bookmarkStart w:id="8" w:name="_Toc428533939"/>
      <w:bookmarkStart w:id="9" w:name="_Toc508803006"/>
      <w:r w:rsidRPr="00851065">
        <w:rPr>
          <w:caps w:val="0"/>
        </w:rPr>
        <w:t>KEY EVENTS</w:t>
      </w:r>
      <w:bookmarkEnd w:id="8"/>
      <w:bookmarkEnd w:id="9"/>
    </w:p>
    <w:p w14:paraId="0F85D466" w14:textId="77777777" w:rsidR="00EB648B" w:rsidRPr="00851065" w:rsidRDefault="00EB648B" w:rsidP="00851065">
      <w:pPr>
        <w:rPr>
          <w:b/>
          <w:sz w:val="20"/>
        </w:rPr>
      </w:pPr>
    </w:p>
    <w:p w14:paraId="1C32161D" w14:textId="77777777" w:rsidR="003A3A24" w:rsidRPr="00851065" w:rsidRDefault="003A3A24" w:rsidP="00BD5EEE">
      <w:pPr>
        <w:pStyle w:val="Heading3"/>
      </w:pPr>
      <w:bookmarkStart w:id="10" w:name="_1.3.1_ELECTRONIC_QUESTION_AND_ANSWE"/>
      <w:bookmarkStart w:id="11" w:name="_Toc428533940"/>
      <w:bookmarkStart w:id="12" w:name="_Toc508803007"/>
      <w:bookmarkEnd w:id="10"/>
      <w:r w:rsidRPr="00851065">
        <w:t>ELECTRONIC QUESTION AND ANSWER PERIOD</w:t>
      </w:r>
      <w:bookmarkEnd w:id="11"/>
      <w:bookmarkEnd w:id="12"/>
    </w:p>
    <w:p w14:paraId="48870DD5" w14:textId="77777777" w:rsidR="003A3A24" w:rsidRPr="00851065" w:rsidRDefault="003A3A24" w:rsidP="00851065">
      <w:pPr>
        <w:rPr>
          <w:rFonts w:eastAsia="MS Mincho"/>
        </w:rPr>
      </w:pPr>
    </w:p>
    <w:p w14:paraId="002A802C" w14:textId="647A7561"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983B8A6" w14:textId="77777777" w:rsidR="003A3A24" w:rsidRPr="00851065" w:rsidRDefault="003A3A24" w:rsidP="00851065">
      <w:pPr>
        <w:rPr>
          <w:rFonts w:eastAsia="MS Mincho"/>
        </w:rPr>
      </w:pPr>
    </w:p>
    <w:p w14:paraId="4D4FC000" w14:textId="4B230FDE" w:rsidR="003A3A24" w:rsidRPr="00851065" w:rsidRDefault="003A3A24" w:rsidP="00F13EF4">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0785A66E" w14:textId="77777777" w:rsidR="003A3A24" w:rsidRPr="00851065" w:rsidRDefault="003A3A24" w:rsidP="00851065">
      <w:pPr>
        <w:ind w:left="720" w:right="108"/>
        <w:rPr>
          <w:rFonts w:eastAsia="MS Mincho"/>
        </w:rPr>
      </w:pPr>
    </w:p>
    <w:p w14:paraId="2D4E890D" w14:textId="1E524CE3" w:rsidR="003A3A24" w:rsidRPr="00851065" w:rsidRDefault="003A3A24" w:rsidP="00F13EF4">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38EC8F51" w14:textId="77777777" w:rsidR="003A3A24" w:rsidRDefault="003A3A24" w:rsidP="00A9160A"/>
    <w:p w14:paraId="6642D6D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2D39BE38" w14:textId="77777777" w:rsidR="008A2EB0" w:rsidRPr="00EB648B" w:rsidRDefault="008A2EB0" w:rsidP="00A9160A"/>
    <w:p w14:paraId="1B432D55" w14:textId="4B1F4E3F"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32790">
        <w:rPr>
          <w:rFonts w:eastAsia="MS Mincho"/>
        </w:rPr>
        <w:t xml:space="preserve">, prior to the final award of the Blanket </w:t>
      </w:r>
      <w:r w:rsidR="001B5B2E">
        <w:rPr>
          <w:rFonts w:eastAsia="MS Mincho"/>
        </w:rPr>
        <w:t>P.O.</w:t>
      </w:r>
    </w:p>
    <w:p w14:paraId="7B2ED830" w14:textId="77777777" w:rsidR="003A3A24" w:rsidRPr="00851065" w:rsidRDefault="003A3A24" w:rsidP="00851065">
      <w:pPr>
        <w:rPr>
          <w:rFonts w:eastAsia="MS Mincho"/>
        </w:rPr>
      </w:pPr>
    </w:p>
    <w:p w14:paraId="4F28A020" w14:textId="13DF9D2F"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6493BAAC" w14:textId="77777777" w:rsidR="00E651D6" w:rsidRPr="00EB648B" w:rsidRDefault="00E651D6" w:rsidP="00A9160A">
      <w:bookmarkStart w:id="13" w:name="_1.3.3__Mandatory_Pre-Bid_Conference"/>
      <w:bookmarkStart w:id="14" w:name="_1.3.5__SUBMISSION_OF_BID_PROPOSAL"/>
      <w:bookmarkStart w:id="15" w:name="_1.3.2_SUBMISSION_OF_BID_PROPOSAL"/>
      <w:bookmarkEnd w:id="13"/>
      <w:bookmarkEnd w:id="14"/>
      <w:bookmarkEnd w:id="15"/>
    </w:p>
    <w:p w14:paraId="126D4A87"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5D0E20E" w14:textId="77777777" w:rsidR="00215FC4" w:rsidRPr="00EB648B" w:rsidRDefault="00215FC4" w:rsidP="00E651D6">
      <w:pPr>
        <w:rPr>
          <w:rFonts w:ascii="Arial Narrow" w:hAnsi="Arial Narrow"/>
          <w:b/>
          <w:u w:val="single"/>
        </w:rPr>
      </w:pPr>
    </w:p>
    <w:p w14:paraId="397CF1BA"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95240B8" w14:textId="77777777" w:rsidR="00D974E0" w:rsidRDefault="00D974E0" w:rsidP="00215FC4">
      <w:pPr>
        <w:ind w:right="108"/>
        <w:rPr>
          <w:rFonts w:eastAsia="MS Mincho"/>
          <w:b/>
          <w:szCs w:val="22"/>
          <w:u w:val="single"/>
        </w:rPr>
      </w:pPr>
    </w:p>
    <w:p w14:paraId="2B956615" w14:textId="77777777" w:rsidR="006A44C9" w:rsidRDefault="006A44C9" w:rsidP="00215FC4">
      <w:pPr>
        <w:ind w:right="108"/>
        <w:rPr>
          <w:rFonts w:eastAsia="MS Mincho"/>
          <w:b/>
          <w:szCs w:val="22"/>
          <w:u w:val="single"/>
        </w:rPr>
      </w:pPr>
    </w:p>
    <w:p w14:paraId="65BA76F6" w14:textId="77777777" w:rsidR="006A44C9" w:rsidRDefault="006A44C9" w:rsidP="00215FC4">
      <w:pPr>
        <w:ind w:right="108"/>
        <w:rPr>
          <w:rFonts w:eastAsia="MS Mincho"/>
          <w:b/>
          <w:szCs w:val="22"/>
          <w:u w:val="single"/>
        </w:rPr>
      </w:pPr>
    </w:p>
    <w:p w14:paraId="3D72A371" w14:textId="77777777" w:rsidR="006A44C9" w:rsidRDefault="006A44C9" w:rsidP="00215FC4">
      <w:pPr>
        <w:ind w:right="108"/>
        <w:rPr>
          <w:rFonts w:eastAsia="MS Mincho"/>
          <w:b/>
          <w:szCs w:val="22"/>
          <w:u w:val="single"/>
        </w:rPr>
      </w:pPr>
    </w:p>
    <w:p w14:paraId="71F50B5A" w14:textId="77777777" w:rsidR="006A44C9" w:rsidRPr="00EB648B" w:rsidRDefault="006A44C9" w:rsidP="00215FC4">
      <w:pPr>
        <w:ind w:right="108"/>
        <w:rPr>
          <w:rFonts w:eastAsia="MS Mincho"/>
          <w:b/>
          <w:szCs w:val="22"/>
          <w:u w:val="single"/>
        </w:rPr>
      </w:pPr>
    </w:p>
    <w:p w14:paraId="338985A5" w14:textId="3991755D" w:rsidR="00F9570B" w:rsidRPr="00851065" w:rsidRDefault="00F9570B" w:rsidP="00BB5A93">
      <w:pPr>
        <w:pStyle w:val="Heading3"/>
      </w:pPr>
      <w:bookmarkStart w:id="16" w:name="_Toc508803008"/>
      <w:bookmarkStart w:id="17" w:name="_Toc428533941"/>
      <w:r w:rsidRPr="00851065">
        <w:t xml:space="preserve">SUBMISSION OF </w:t>
      </w:r>
      <w:r w:rsidR="00CE00E7">
        <w:t>QUOTE</w:t>
      </w:r>
      <w:r w:rsidR="00CA116A" w:rsidRPr="00851065">
        <w:t>S</w:t>
      </w:r>
      <w:bookmarkEnd w:id="16"/>
      <w:r w:rsidR="00CA116A" w:rsidRPr="00851065">
        <w:t xml:space="preserve"> </w:t>
      </w:r>
      <w:bookmarkEnd w:id="17"/>
    </w:p>
    <w:p w14:paraId="3DD8EAA0" w14:textId="77777777" w:rsidR="00F9570B" w:rsidRPr="00F9570B" w:rsidRDefault="00F9570B" w:rsidP="00F9570B"/>
    <w:p w14:paraId="45ADD43E" w14:textId="2FD0FA41"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8B41961" w14:textId="77777777" w:rsidR="00F9570B" w:rsidRPr="00851065" w:rsidRDefault="00F9570B" w:rsidP="00851065">
      <w:pPr>
        <w:rPr>
          <w:color w:val="000000"/>
        </w:rPr>
      </w:pPr>
    </w:p>
    <w:p w14:paraId="703E6352" w14:textId="0AE0AFD8"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 xml:space="preserve">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F9570B" w:rsidRPr="00851065">
        <w:rPr>
          <w:rFonts w:eastAsia="MS Mincho"/>
          <w:b/>
          <w:u w:val="single"/>
        </w:rPr>
        <w:t xml:space="preserve">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24752CC3" w14:textId="77777777" w:rsidR="00F9570B" w:rsidRDefault="00F9570B" w:rsidP="00851065">
      <w:pPr>
        <w:rPr>
          <w:color w:val="000000"/>
        </w:rPr>
      </w:pPr>
    </w:p>
    <w:p w14:paraId="3E4304F0" w14:textId="4039EAAC" w:rsidR="00016CBA" w:rsidRPr="00016CBA" w:rsidRDefault="00016CBA" w:rsidP="00016CBA">
      <w:pPr>
        <w:rPr>
          <w:b/>
          <w:color w:val="000000"/>
          <w:u w:val="single"/>
        </w:rPr>
      </w:pPr>
      <w:r w:rsidRPr="00016CBA">
        <w:rPr>
          <w:b/>
          <w:color w:val="000000"/>
          <w:u w:val="single"/>
        </w:rPr>
        <w:t xml:space="preserve">IF THE QUOTE OPENING DEADLINE HAS BEEN REVISED, THE NEW QUOTE OPENING DEADLINE SHALL BE SHOWN ON THE POSTED BID AMENDMENT </w:t>
      </w:r>
      <w:r w:rsidR="00F342B9">
        <w:rPr>
          <w:b/>
          <w:color w:val="000000"/>
          <w:u w:val="single"/>
        </w:rPr>
        <w:t>A</w:t>
      </w:r>
      <w:r w:rsidRPr="00016CBA">
        <w:rPr>
          <w:b/>
          <w:color w:val="000000"/>
          <w:u w:val="single"/>
        </w:rPr>
        <w:t xml:space="preserve">ND ON THE “SUMMARY” TAB OF THE BID SOLICITATION WEBPAGE WITHIN </w:t>
      </w:r>
      <w:r w:rsidRPr="00016CBA">
        <w:rPr>
          <w:b/>
          <w:bCs/>
          <w:i/>
          <w:iCs/>
          <w:color w:val="000000"/>
          <w:u w:val="single"/>
        </w:rPr>
        <w:t>NJSTART</w:t>
      </w:r>
      <w:r w:rsidRPr="00016CBA">
        <w:rPr>
          <w:b/>
          <w:color w:val="000000"/>
          <w:u w:val="single"/>
        </w:rPr>
        <w:t xml:space="preserve">. </w:t>
      </w:r>
    </w:p>
    <w:p w14:paraId="2C214BB2" w14:textId="77777777" w:rsidR="00016CBA" w:rsidRPr="00851065" w:rsidRDefault="00016CBA" w:rsidP="00851065">
      <w:pPr>
        <w:rPr>
          <w:color w:val="000000"/>
        </w:rPr>
      </w:pPr>
    </w:p>
    <w:p w14:paraId="1461C3B5" w14:textId="3C71114A"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B01225" w:rsidRPr="00A6462B">
        <w:rPr>
          <w:rStyle w:val="IntenseEmphasis"/>
          <w:rFonts w:eastAsia="MS Mincho" w:cs="Arial"/>
          <w:color w:val="00B050"/>
        </w:rPr>
        <w:t>NJ</w:t>
      </w:r>
      <w:r w:rsidR="00B01225" w:rsidRPr="00A6462B">
        <w:rPr>
          <w:rStyle w:val="IntenseEmphasis"/>
          <w:rFonts w:eastAsia="MS Mincho" w:cs="Arial"/>
          <w:color w:val="0070C0"/>
        </w:rPr>
        <w:t>START</w:t>
      </w:r>
      <w:r w:rsidR="00B01225" w:rsidRPr="00851065">
        <w:rPr>
          <w:rFonts w:eastAsia="MS Mincho"/>
        </w:rPr>
        <w:t>}</w:t>
      </w:r>
      <w:r w:rsidRPr="00851065">
        <w:rPr>
          <w:rFonts w:eastAsia="MS Mincho"/>
        </w:rPr>
        <w:t xml:space="preserve"> 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59DBAA5" w14:textId="77777777" w:rsidR="009F0764" w:rsidRPr="00851065" w:rsidRDefault="009F0764" w:rsidP="00851065">
      <w:pPr>
        <w:rPr>
          <w:rFonts w:eastAsia="MS Mincho"/>
        </w:rPr>
      </w:pPr>
    </w:p>
    <w:p w14:paraId="0F0DEEC9" w14:textId="0AEA0CB4"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Solicitation</w:t>
      </w:r>
      <w:r w:rsidR="00F9570B" w:rsidRPr="00851065">
        <w:rPr>
          <w:rFonts w:eastAsia="MS Mincho"/>
        </w:rPr>
        <w:t xml:space="preserve"> 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248E5A41" w14:textId="77777777" w:rsidR="00E23BE0" w:rsidRDefault="00E23BE0" w:rsidP="00EC7B0A">
      <w:pPr>
        <w:pStyle w:val="BodyText3"/>
        <w:rPr>
          <w:b/>
          <w:bCs/>
          <w:highlight w:val="green"/>
        </w:rPr>
      </w:pPr>
    </w:p>
    <w:p w14:paraId="0429432A" w14:textId="1DF931F1" w:rsidR="00E23BE0" w:rsidRPr="00BA7DBF" w:rsidRDefault="00A70689" w:rsidP="00AC3C7B">
      <w:pPr>
        <w:pStyle w:val="Heading3"/>
        <w:keepNext/>
        <w:ind w:right="108"/>
        <w:rPr>
          <w:caps w:val="0"/>
        </w:rPr>
      </w:pPr>
      <w:bookmarkStart w:id="18" w:name="_Toc508803009"/>
      <w:r w:rsidRPr="00BA7DBF">
        <w:rPr>
          <w:caps w:val="0"/>
          <w:color w:val="000000" w:themeColor="text1"/>
        </w:rPr>
        <w:t>VENDOR {</w:t>
      </w:r>
      <w:r w:rsidR="00016CBA" w:rsidRPr="00BA7DBF">
        <w:rPr>
          <w:caps w:val="0"/>
          <w:color w:val="000000" w:themeColor="text1"/>
        </w:rPr>
        <w:t>BIDDER} SUPPORT</w:t>
      </w:r>
      <w:bookmarkEnd w:id="18"/>
    </w:p>
    <w:p w14:paraId="3E0243AD" w14:textId="77777777" w:rsidR="00E23BE0" w:rsidRPr="00851065" w:rsidRDefault="00E23BE0" w:rsidP="00AC3C7B">
      <w:pPr>
        <w:keepNext/>
        <w:rPr>
          <w:rFonts w:eastAsia="MS Mincho"/>
        </w:rPr>
      </w:pPr>
    </w:p>
    <w:p w14:paraId="77EB1E22"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1EFF9D6" w14:textId="77777777" w:rsidR="00A9160A" w:rsidRPr="00522EAA" w:rsidRDefault="00A9160A" w:rsidP="00A9160A">
      <w:pPr>
        <w:rPr>
          <w:rFonts w:eastAsiaTheme="minorHAnsi"/>
          <w:color w:val="0000FF"/>
          <w:u w:val="single"/>
        </w:rPr>
      </w:pPr>
    </w:p>
    <w:p w14:paraId="3E504768" w14:textId="43DCFCF2"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F342B9">
        <w:t xml:space="preserve"> </w:t>
      </w:r>
      <w:r w:rsidRPr="00851065">
        <w:t xml:space="preserve"> and attachments have been properly submitted.</w:t>
      </w:r>
    </w:p>
    <w:p w14:paraId="28D03142" w14:textId="77777777" w:rsidR="00E23BE0" w:rsidRPr="002812B4" w:rsidRDefault="00E23BE0" w:rsidP="00851065">
      <w:pPr>
        <w:rPr>
          <w:b/>
          <w:bCs/>
          <w:highlight w:val="green"/>
        </w:rPr>
      </w:pPr>
    </w:p>
    <w:p w14:paraId="55FE6799" w14:textId="77777777" w:rsidR="00EC7B0A" w:rsidRPr="0091269D" w:rsidRDefault="00EC7B0A" w:rsidP="00EC7B0A">
      <w:pPr>
        <w:pStyle w:val="Heading3"/>
      </w:pPr>
      <w:bookmarkStart w:id="19" w:name="_1.3.4_MANDATORY/OPTIONAL_SITE"/>
      <w:bookmarkStart w:id="20" w:name="_1.3.45_MANDATORY/OPTIONAL_SITE"/>
      <w:bookmarkStart w:id="21" w:name="_Toc224543885"/>
      <w:bookmarkStart w:id="22" w:name="_Toc238623352"/>
      <w:bookmarkStart w:id="23" w:name="_Toc400531474"/>
      <w:bookmarkStart w:id="24" w:name="_Toc428533944"/>
      <w:bookmarkStart w:id="25" w:name="_Toc508803010"/>
      <w:bookmarkEnd w:id="19"/>
      <w:bookmarkEnd w:id="20"/>
      <w:r w:rsidRPr="0091269D">
        <w:rPr>
          <w:caps w:val="0"/>
        </w:rPr>
        <w:t>MANDATORY/OPTIONAL SITE VISIT</w:t>
      </w:r>
      <w:bookmarkEnd w:id="21"/>
      <w:bookmarkEnd w:id="22"/>
      <w:bookmarkEnd w:id="23"/>
      <w:bookmarkEnd w:id="24"/>
      <w:bookmarkEnd w:id="25"/>
    </w:p>
    <w:p w14:paraId="1BD94262" w14:textId="77777777" w:rsidR="00EC7B0A" w:rsidRPr="0091269D" w:rsidRDefault="00EC7B0A" w:rsidP="00851065"/>
    <w:p w14:paraId="78D46F5B" w14:textId="77777777" w:rsidR="00EC7B0A" w:rsidRPr="0091269D" w:rsidRDefault="0091269D" w:rsidP="00851065">
      <w:r w:rsidRPr="0091269D">
        <w:rPr>
          <w:rFonts w:eastAsia="MS Mincho"/>
        </w:rPr>
        <w:t>Not applicable to this procurement.</w:t>
      </w:r>
    </w:p>
    <w:p w14:paraId="08C0FA63" w14:textId="77777777" w:rsidR="00EF244D" w:rsidRPr="0091269D" w:rsidRDefault="00EF244D" w:rsidP="00851065">
      <w:pPr>
        <w:rPr>
          <w:rFonts w:eastAsia="MS Mincho"/>
        </w:rPr>
      </w:pPr>
    </w:p>
    <w:p w14:paraId="6E52530C" w14:textId="4A9650CB" w:rsidR="00EF244D" w:rsidRPr="00851065" w:rsidRDefault="00EF244D" w:rsidP="00851065">
      <w:pPr>
        <w:pStyle w:val="Heading3"/>
      </w:pPr>
      <w:bookmarkStart w:id="26" w:name="_1.3.5__MANDATORY/OPTIONAL"/>
      <w:bookmarkStart w:id="27" w:name="_1.3.6__MANDATORY/OPTIONAL"/>
      <w:bookmarkStart w:id="28" w:name="_Toc224543888"/>
      <w:bookmarkStart w:id="29" w:name="_Toc238623354"/>
      <w:bookmarkStart w:id="30" w:name="_Toc428533945"/>
      <w:bookmarkStart w:id="31" w:name="_Toc508803011"/>
      <w:bookmarkEnd w:id="26"/>
      <w:bookmarkEnd w:id="27"/>
      <w:r w:rsidRPr="0091269D">
        <w:t>MANDATORY/OPTIONAL</w:t>
      </w:r>
      <w:r w:rsidRPr="00851065">
        <w:t xml:space="preserve"> PRE-</w:t>
      </w:r>
      <w:r w:rsidR="00CE00E7">
        <w:t>QUOTE</w:t>
      </w:r>
      <w:r w:rsidR="009F0764" w:rsidRPr="00851065">
        <w:t xml:space="preserve"> </w:t>
      </w:r>
      <w:r w:rsidRPr="00851065">
        <w:t>CONFERENCE</w:t>
      </w:r>
      <w:bookmarkEnd w:id="28"/>
      <w:bookmarkEnd w:id="29"/>
      <w:bookmarkEnd w:id="30"/>
      <w:bookmarkEnd w:id="31"/>
    </w:p>
    <w:p w14:paraId="6748DE34" w14:textId="77777777" w:rsidR="00EF244D" w:rsidRPr="00851065" w:rsidRDefault="00EF244D" w:rsidP="00851065">
      <w:pPr>
        <w:rPr>
          <w:rFonts w:eastAsia="MS Mincho"/>
        </w:rPr>
      </w:pPr>
    </w:p>
    <w:p w14:paraId="718171FD" w14:textId="77777777" w:rsidR="0091269D" w:rsidRPr="0091269D" w:rsidRDefault="0091269D" w:rsidP="0091269D">
      <w:r w:rsidRPr="0091269D">
        <w:rPr>
          <w:rFonts w:eastAsia="MS Mincho"/>
        </w:rPr>
        <w:t>Not applicable to this procurement.</w:t>
      </w:r>
    </w:p>
    <w:p w14:paraId="0DFEF5D8" w14:textId="77777777" w:rsidR="00770AB5" w:rsidRPr="00042DA4" w:rsidRDefault="00770AB5" w:rsidP="00851065">
      <w:pPr>
        <w:rPr>
          <w:b/>
        </w:rPr>
      </w:pPr>
      <w:bookmarkStart w:id="32" w:name="_Toc95619434"/>
      <w:bookmarkStart w:id="33" w:name="_Toc109701220"/>
      <w:bookmarkStart w:id="34" w:name="_Toc225321579"/>
      <w:bookmarkStart w:id="35" w:name="_Toc94946029"/>
      <w:bookmarkStart w:id="36" w:name="_Toc72744593"/>
    </w:p>
    <w:p w14:paraId="092A078F" w14:textId="7E348839" w:rsidR="00652B3B" w:rsidRPr="009A34D4" w:rsidRDefault="00B60519" w:rsidP="00652B3B">
      <w:pPr>
        <w:pStyle w:val="Heading3"/>
        <w:ind w:right="108"/>
        <w:rPr>
          <w:bCs w:val="0"/>
          <w:caps w:val="0"/>
        </w:rPr>
      </w:pPr>
      <w:bookmarkStart w:id="37" w:name="_Toc400531476"/>
      <w:bookmarkStart w:id="38" w:name="_Toc428533946"/>
      <w:bookmarkStart w:id="39" w:name="_Toc508803012"/>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32"/>
      <w:bookmarkEnd w:id="33"/>
      <w:r w:rsidR="00652B3B" w:rsidRPr="009A34D4">
        <w:rPr>
          <w:bCs w:val="0"/>
          <w:caps w:val="0"/>
        </w:rPr>
        <w:t>EVIEW</w:t>
      </w:r>
      <w:bookmarkEnd w:id="34"/>
      <w:bookmarkEnd w:id="37"/>
      <w:bookmarkEnd w:id="38"/>
      <w:bookmarkEnd w:id="39"/>
      <w:r w:rsidR="00652B3B" w:rsidRPr="009A34D4">
        <w:rPr>
          <w:bCs w:val="0"/>
          <w:caps w:val="0"/>
        </w:rPr>
        <w:t xml:space="preserve"> </w:t>
      </w:r>
      <w:bookmarkEnd w:id="35"/>
    </w:p>
    <w:bookmarkEnd w:id="36"/>
    <w:p w14:paraId="2C70B33F" w14:textId="77777777" w:rsidR="0058591B" w:rsidRDefault="0058591B" w:rsidP="00851065"/>
    <w:p w14:paraId="7A99377F" w14:textId="04C59238"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F342B9">
        <w:t>s</w:t>
      </w:r>
      <w:r w:rsidRPr="00542477">
        <w:t>:</w:t>
      </w:r>
    </w:p>
    <w:p w14:paraId="62F30B81" w14:textId="77777777" w:rsidR="00652B3B" w:rsidRPr="001154A3" w:rsidRDefault="00652B3B" w:rsidP="00851065"/>
    <w:p w14:paraId="14FD7D45" w14:textId="7D15B5EA" w:rsidR="0091269D" w:rsidRDefault="0091269D" w:rsidP="00F13EF4">
      <w:pPr>
        <w:pStyle w:val="BodyText"/>
        <w:numPr>
          <w:ilvl w:val="0"/>
          <w:numId w:val="69"/>
        </w:numPr>
        <w:rPr>
          <w:sz w:val="22"/>
          <w:szCs w:val="22"/>
        </w:rPr>
      </w:pPr>
      <w:r w:rsidRPr="007C240F">
        <w:rPr>
          <w:sz w:val="22"/>
          <w:szCs w:val="22"/>
        </w:rPr>
        <w:t xml:space="preserve">Electronic Biometric Transmission Specification (EBTS), Version10.0, NGI-DOC-01078-10.0.  A copy may be found at: </w:t>
      </w:r>
      <w:hyperlink r:id="rId24" w:history="1">
        <w:r w:rsidRPr="007C240F">
          <w:rPr>
            <w:rStyle w:val="Hyperlink"/>
            <w:sz w:val="22"/>
            <w:szCs w:val="22"/>
          </w:rPr>
          <w:t>https://www.fbibiospecs.cjis.gov/EBTS/Approved</w:t>
        </w:r>
      </w:hyperlink>
      <w:r w:rsidRPr="007C240F">
        <w:rPr>
          <w:sz w:val="22"/>
          <w:szCs w:val="22"/>
        </w:rPr>
        <w:t>.</w:t>
      </w:r>
      <w:r>
        <w:rPr>
          <w:sz w:val="22"/>
          <w:szCs w:val="22"/>
          <w:lang w:val="en-US"/>
        </w:rPr>
        <w:t xml:space="preserve"> See Section 3.2 A of this Bid Solicitation.</w:t>
      </w:r>
    </w:p>
    <w:p w14:paraId="5BBB6A66" w14:textId="77777777" w:rsidR="0091269D" w:rsidRDefault="0091269D" w:rsidP="0091269D">
      <w:pPr>
        <w:pStyle w:val="BodyText"/>
        <w:ind w:left="720"/>
        <w:rPr>
          <w:sz w:val="22"/>
          <w:szCs w:val="22"/>
        </w:rPr>
      </w:pPr>
    </w:p>
    <w:p w14:paraId="3FEDBCF2" w14:textId="7E135488" w:rsidR="0091269D" w:rsidRPr="00B25BE3" w:rsidRDefault="0091269D" w:rsidP="00F13EF4">
      <w:pPr>
        <w:pStyle w:val="BodyText"/>
        <w:numPr>
          <w:ilvl w:val="0"/>
          <w:numId w:val="69"/>
        </w:numPr>
        <w:rPr>
          <w:ins w:id="40" w:author="Buddie, Gregory" w:date="2018-04-09T14:32:00Z"/>
          <w:sz w:val="22"/>
          <w:szCs w:val="22"/>
          <w:rPrChange w:id="41" w:author="Buddie, Gregory" w:date="2018-04-09T14:32:00Z">
            <w:rPr>
              <w:ins w:id="42" w:author="Buddie, Gregory" w:date="2018-04-09T14:32:00Z"/>
              <w:sz w:val="22"/>
              <w:szCs w:val="22"/>
              <w:lang w:val="en-US"/>
            </w:rPr>
          </w:rPrChange>
        </w:rPr>
      </w:pPr>
      <w:r w:rsidRPr="007C240F">
        <w:rPr>
          <w:sz w:val="22"/>
          <w:szCs w:val="22"/>
        </w:rPr>
        <w:t xml:space="preserve">FBI WSQ Gray-Scale Fingerprint Image Compression Specifications IAFIS-IC-0110 (V3.1).  A copy may be found at: </w:t>
      </w:r>
      <w:hyperlink r:id="rId25" w:history="1">
        <w:r w:rsidRPr="007C240F">
          <w:rPr>
            <w:rStyle w:val="Hyperlink"/>
            <w:sz w:val="22"/>
            <w:szCs w:val="22"/>
          </w:rPr>
          <w:t>https://www.fbibiospecs.cjis.gov/Home/BiometricSpecs</w:t>
        </w:r>
      </w:hyperlink>
      <w:r w:rsidRPr="007C240F">
        <w:rPr>
          <w:sz w:val="22"/>
          <w:szCs w:val="22"/>
        </w:rPr>
        <w:t>.</w:t>
      </w:r>
      <w:r>
        <w:rPr>
          <w:sz w:val="22"/>
          <w:szCs w:val="22"/>
          <w:lang w:val="en-US"/>
        </w:rPr>
        <w:t xml:space="preserve"> See Section 3.2 B of this Bid Solicitation.</w:t>
      </w:r>
    </w:p>
    <w:p w14:paraId="09B84729" w14:textId="77777777" w:rsidR="00B25BE3" w:rsidRDefault="00B25BE3">
      <w:pPr>
        <w:pStyle w:val="ListParagraph"/>
        <w:rPr>
          <w:ins w:id="43" w:author="Buddie, Gregory" w:date="2018-04-09T14:32:00Z"/>
          <w:szCs w:val="22"/>
        </w:rPr>
        <w:pPrChange w:id="44" w:author="Buddie, Gregory" w:date="2018-04-09T14:32:00Z">
          <w:pPr>
            <w:pStyle w:val="BodyText"/>
            <w:numPr>
              <w:numId w:val="69"/>
            </w:numPr>
            <w:ind w:left="720" w:hanging="360"/>
          </w:pPr>
        </w:pPrChange>
      </w:pPr>
    </w:p>
    <w:p w14:paraId="05CB88F9" w14:textId="6A4D9FF9" w:rsidR="00B25BE3" w:rsidRPr="00B25BE3" w:rsidRDefault="00B25BE3" w:rsidP="00B25BE3">
      <w:pPr>
        <w:pStyle w:val="ListParagraph"/>
        <w:numPr>
          <w:ilvl w:val="0"/>
          <w:numId w:val="69"/>
        </w:numPr>
        <w:tabs>
          <w:tab w:val="left" w:pos="0"/>
        </w:tabs>
        <w:overflowPunct w:val="0"/>
        <w:autoSpaceDE w:val="0"/>
        <w:autoSpaceDN w:val="0"/>
        <w:adjustRightInd w:val="0"/>
        <w:rPr>
          <w:ins w:id="45" w:author="Buddie, Gregory" w:date="2018-04-09T14:32:00Z"/>
          <w:rFonts w:cs="Arial"/>
          <w:color w:val="000000"/>
          <w:szCs w:val="22"/>
          <w:rPrChange w:id="46" w:author="Buddie, Gregory" w:date="2018-04-09T14:34:00Z">
            <w:rPr>
              <w:ins w:id="47" w:author="Buddie, Gregory" w:date="2018-04-09T14:32:00Z"/>
              <w:rFonts w:cs="Arial"/>
              <w:color w:val="000000"/>
              <w:sz w:val="16"/>
              <w:szCs w:val="16"/>
            </w:rPr>
          </w:rPrChange>
        </w:rPr>
      </w:pPr>
      <w:ins w:id="48" w:author="Buddie, Gregory" w:date="2018-04-09T14:32:00Z">
        <w:r w:rsidRPr="00B25BE3">
          <w:rPr>
            <w:rFonts w:cs="Arial"/>
            <w:szCs w:val="22"/>
            <w:rPrChange w:id="49" w:author="Buddie, Gregory" w:date="2018-04-09T14:34:00Z">
              <w:rPr>
                <w:rFonts w:cs="Arial"/>
                <w:sz w:val="16"/>
                <w:szCs w:val="16"/>
              </w:rPr>
            </w:rPrChange>
          </w:rPr>
          <w:t xml:space="preserve">The FBI’s Certified Products List can be found at the following </w:t>
        </w:r>
        <w:proofErr w:type="gramStart"/>
        <w:r w:rsidRPr="00B25BE3">
          <w:rPr>
            <w:rFonts w:cs="Arial"/>
            <w:szCs w:val="22"/>
            <w:rPrChange w:id="50" w:author="Buddie, Gregory" w:date="2018-04-09T14:34:00Z">
              <w:rPr>
                <w:rFonts w:cs="Arial"/>
                <w:sz w:val="16"/>
                <w:szCs w:val="16"/>
              </w:rPr>
            </w:rPrChange>
          </w:rPr>
          <w:t>url</w:t>
        </w:r>
        <w:proofErr w:type="gramEnd"/>
        <w:r w:rsidRPr="00B25BE3">
          <w:rPr>
            <w:rFonts w:cs="Arial"/>
            <w:szCs w:val="22"/>
            <w:rPrChange w:id="51" w:author="Buddie, Gregory" w:date="2018-04-09T14:34:00Z">
              <w:rPr>
                <w:rFonts w:cs="Arial"/>
                <w:sz w:val="16"/>
                <w:szCs w:val="16"/>
              </w:rPr>
            </w:rPrChange>
          </w:rPr>
          <w:t>:</w:t>
        </w:r>
      </w:ins>
      <w:ins w:id="52" w:author="Buddie, Gregory" w:date="2018-04-09T14:33:00Z">
        <w:r w:rsidRPr="00B25BE3">
          <w:rPr>
            <w:rFonts w:cs="Arial"/>
            <w:szCs w:val="22"/>
            <w:rPrChange w:id="53" w:author="Buddie, Gregory" w:date="2018-04-09T14:34:00Z">
              <w:rPr>
                <w:rFonts w:cs="Arial"/>
                <w:sz w:val="16"/>
                <w:szCs w:val="16"/>
              </w:rPr>
            </w:rPrChange>
          </w:rPr>
          <w:t xml:space="preserve"> </w:t>
        </w:r>
      </w:ins>
      <w:ins w:id="54" w:author="Buddie, Gregory" w:date="2018-04-09T14:32:00Z">
        <w:r w:rsidRPr="00B25BE3">
          <w:rPr>
            <w:rFonts w:cs="Arial"/>
            <w:szCs w:val="22"/>
            <w:rPrChange w:id="55" w:author="Buddie, Gregory" w:date="2018-04-09T14:34:00Z">
              <w:rPr>
                <w:rFonts w:cs="Arial"/>
                <w:sz w:val="16"/>
                <w:szCs w:val="16"/>
              </w:rPr>
            </w:rPrChange>
          </w:rPr>
          <w:t xml:space="preserve"> </w:t>
        </w:r>
        <w:r w:rsidRPr="00B25BE3">
          <w:rPr>
            <w:szCs w:val="22"/>
          </w:rPr>
          <w:fldChar w:fldCharType="begin"/>
        </w:r>
        <w:r w:rsidRPr="00B25BE3">
          <w:rPr>
            <w:szCs w:val="22"/>
          </w:rPr>
          <w:instrText xml:space="preserve"> HYPERLINK "https://www.fbibiospecs.cjis.gov/Certifications" </w:instrText>
        </w:r>
        <w:r w:rsidRPr="00B25BE3">
          <w:rPr>
            <w:szCs w:val="22"/>
          </w:rPr>
          <w:fldChar w:fldCharType="separate"/>
        </w:r>
        <w:r w:rsidRPr="00B25BE3">
          <w:rPr>
            <w:rStyle w:val="Hyperlink"/>
            <w:rFonts w:cs="Arial"/>
            <w:szCs w:val="22"/>
            <w:rPrChange w:id="56" w:author="Buddie, Gregory" w:date="2018-04-09T14:34:00Z">
              <w:rPr>
                <w:rStyle w:val="Hyperlink"/>
                <w:rFonts w:cs="Arial"/>
                <w:sz w:val="16"/>
                <w:szCs w:val="16"/>
              </w:rPr>
            </w:rPrChange>
          </w:rPr>
          <w:t>https://www.fbibiospecs.cjis.gov/Certifications</w:t>
        </w:r>
        <w:r w:rsidRPr="00B25BE3">
          <w:rPr>
            <w:rStyle w:val="Hyperlink"/>
            <w:rFonts w:cs="Arial"/>
            <w:color w:val="auto"/>
            <w:szCs w:val="22"/>
            <w:rPrChange w:id="57" w:author="Buddie, Gregory" w:date="2018-04-09T14:34:00Z">
              <w:rPr>
                <w:rStyle w:val="Hyperlink"/>
                <w:rFonts w:cs="Arial"/>
                <w:color w:val="auto"/>
                <w:sz w:val="16"/>
                <w:szCs w:val="16"/>
              </w:rPr>
            </w:rPrChange>
          </w:rPr>
          <w:fldChar w:fldCharType="end"/>
        </w:r>
        <w:r w:rsidRPr="00B25BE3">
          <w:rPr>
            <w:rFonts w:cs="Arial"/>
            <w:szCs w:val="22"/>
            <w:rPrChange w:id="58" w:author="Buddie, Gregory" w:date="2018-04-09T14:34:00Z">
              <w:rPr>
                <w:rFonts w:cs="Arial"/>
                <w:sz w:val="16"/>
                <w:szCs w:val="16"/>
              </w:rPr>
            </w:rPrChange>
          </w:rPr>
          <w:t xml:space="preserve"> . The FBI Certification, where available, pertains to all items required to meet the specifications for all configurations of the LSS, as defined in </w:t>
        </w:r>
        <w:r w:rsidRPr="00B25BE3">
          <w:rPr>
            <w:rFonts w:cs="Arial"/>
            <w:color w:val="000000"/>
            <w:szCs w:val="22"/>
            <w:rPrChange w:id="59" w:author="Buddie, Gregory" w:date="2018-04-09T14:34:00Z">
              <w:rPr>
                <w:rFonts w:cs="Arial"/>
                <w:color w:val="000000"/>
                <w:sz w:val="16"/>
                <w:szCs w:val="16"/>
              </w:rPr>
            </w:rPrChange>
          </w:rPr>
          <w:t xml:space="preserve">Bid Solicitation {RFP} 18DPP00218. These items are inclusive of, but not limited to, the items detailed on Appendix F of the FBI’s Certified Products List.  </w:t>
        </w:r>
      </w:ins>
    </w:p>
    <w:p w14:paraId="7B01A8DE" w14:textId="77777777" w:rsidR="00B25BE3" w:rsidDel="00B25BE3" w:rsidRDefault="00B25BE3">
      <w:pPr>
        <w:pStyle w:val="BodyText"/>
        <w:ind w:left="0"/>
        <w:rPr>
          <w:del w:id="60" w:author="Buddie, Gregory" w:date="2018-04-09T14:33:00Z"/>
          <w:sz w:val="22"/>
          <w:szCs w:val="22"/>
        </w:rPr>
        <w:pPrChange w:id="61" w:author="Buddie, Gregory" w:date="2018-04-09T14:33:00Z">
          <w:pPr>
            <w:pStyle w:val="BodyText"/>
            <w:numPr>
              <w:numId w:val="69"/>
            </w:numPr>
            <w:ind w:left="720" w:hanging="360"/>
          </w:pPr>
        </w:pPrChange>
      </w:pPr>
    </w:p>
    <w:p w14:paraId="1E766D5A" w14:textId="77777777" w:rsidR="0091269D" w:rsidRDefault="0091269D">
      <w:pPr>
        <w:pStyle w:val="BodyText"/>
        <w:ind w:left="0"/>
        <w:rPr>
          <w:sz w:val="22"/>
          <w:szCs w:val="22"/>
        </w:rPr>
        <w:pPrChange w:id="62" w:author="Buddie, Gregory" w:date="2018-04-09T14:33:00Z">
          <w:pPr>
            <w:pStyle w:val="BodyText"/>
            <w:ind w:left="720"/>
          </w:pPr>
        </w:pPrChange>
      </w:pPr>
    </w:p>
    <w:p w14:paraId="774E143C" w14:textId="77777777" w:rsidR="006A44C9" w:rsidRDefault="006A44C9" w:rsidP="0091269D">
      <w:pPr>
        <w:pStyle w:val="BodyText"/>
        <w:ind w:left="720"/>
        <w:rPr>
          <w:sz w:val="22"/>
          <w:szCs w:val="22"/>
        </w:rPr>
      </w:pPr>
    </w:p>
    <w:p w14:paraId="628057B6" w14:textId="77777777" w:rsidR="006A44C9" w:rsidRPr="007C240F" w:rsidRDefault="006A44C9" w:rsidP="0091269D">
      <w:pPr>
        <w:pStyle w:val="BodyText"/>
        <w:ind w:left="720"/>
        <w:rPr>
          <w:sz w:val="22"/>
          <w:szCs w:val="22"/>
        </w:rPr>
      </w:pPr>
    </w:p>
    <w:p w14:paraId="404DDC94" w14:textId="77777777" w:rsidR="00C12155" w:rsidRPr="00851065" w:rsidRDefault="00AC3C7B" w:rsidP="00851065">
      <w:pPr>
        <w:pStyle w:val="Heading2"/>
      </w:pPr>
      <w:bookmarkStart w:id="63" w:name="_Toc428533947"/>
      <w:bookmarkStart w:id="64" w:name="_Toc508803013"/>
      <w:r w:rsidRPr="00851065">
        <w:rPr>
          <w:caps w:val="0"/>
        </w:rPr>
        <w:t>ADDITIONAL INFORMATION</w:t>
      </w:r>
      <w:bookmarkEnd w:id="63"/>
      <w:bookmarkEnd w:id="64"/>
    </w:p>
    <w:p w14:paraId="0613ED2A" w14:textId="77777777" w:rsidR="00C12155" w:rsidRPr="00851065" w:rsidRDefault="00C12155" w:rsidP="0006639D">
      <w:pPr>
        <w:rPr>
          <w:rFonts w:eastAsia="MS Mincho"/>
        </w:rPr>
      </w:pPr>
    </w:p>
    <w:p w14:paraId="457E1E1A" w14:textId="049DDC9C" w:rsidR="00C12155" w:rsidRPr="00851065" w:rsidRDefault="00C12155" w:rsidP="00851065">
      <w:pPr>
        <w:pStyle w:val="Heading3"/>
        <w:ind w:right="108"/>
        <w:rPr>
          <w:rFonts w:eastAsia="MS Mincho"/>
          <w:b w:val="0"/>
          <w:caps w:val="0"/>
        </w:rPr>
      </w:pPr>
      <w:bookmarkStart w:id="65" w:name="_Toc428533948"/>
      <w:bookmarkStart w:id="66" w:name="_Toc508803014"/>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5"/>
      <w:bookmarkEnd w:id="66"/>
    </w:p>
    <w:p w14:paraId="1255ADFB" w14:textId="77777777" w:rsidR="00C12155" w:rsidRPr="00C12155" w:rsidRDefault="00C12155" w:rsidP="0006639D">
      <w:pPr>
        <w:rPr>
          <w:rFonts w:eastAsia="MS Mincho"/>
        </w:rPr>
      </w:pPr>
    </w:p>
    <w:p w14:paraId="7C002430" w14:textId="20868EDC"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2C793382" w14:textId="77777777" w:rsidR="00C12155" w:rsidRPr="00851065" w:rsidRDefault="00C12155" w:rsidP="00851065">
      <w:pPr>
        <w:rPr>
          <w:rFonts w:eastAsia="MS Mincho"/>
        </w:rPr>
      </w:pPr>
    </w:p>
    <w:p w14:paraId="40B9D59F" w14:textId="2CFD157F"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DA7CBF">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1A690D">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DA7CBF">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44514F8" w14:textId="77777777" w:rsidR="00A511FC" w:rsidRPr="00851065" w:rsidRDefault="00A511FC" w:rsidP="00851065">
      <w:pPr>
        <w:rPr>
          <w:rFonts w:eastAsia="MS Mincho"/>
        </w:rPr>
      </w:pPr>
    </w:p>
    <w:p w14:paraId="594250A0" w14:textId="042E768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01BDE7E" w14:textId="77777777" w:rsidR="00BB69F7" w:rsidRPr="00851065" w:rsidRDefault="00BB69F7" w:rsidP="00851065">
      <w:pPr>
        <w:rPr>
          <w:rFonts w:eastAsia="MS Mincho"/>
        </w:rPr>
      </w:pPr>
    </w:p>
    <w:p w14:paraId="283375D8" w14:textId="058657F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93CB2CA" w14:textId="77777777" w:rsidR="00E651D6" w:rsidRPr="005B339D" w:rsidRDefault="00E651D6" w:rsidP="00851065"/>
    <w:p w14:paraId="08A3C8A0" w14:textId="77777777" w:rsidR="00E651D6" w:rsidRDefault="00526170" w:rsidP="008C68D6">
      <w:pPr>
        <w:pStyle w:val="Heading3"/>
        <w:keepNext/>
        <w:ind w:right="108"/>
        <w:rPr>
          <w:rFonts w:eastAsia="MS Mincho"/>
        </w:rPr>
      </w:pPr>
      <w:bookmarkStart w:id="67" w:name="_Toc400531479"/>
      <w:bookmarkStart w:id="68" w:name="_Toc428533949"/>
      <w:bookmarkStart w:id="69" w:name="_Toc50880301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7"/>
      <w:bookmarkEnd w:id="68"/>
      <w:bookmarkEnd w:id="69"/>
    </w:p>
    <w:p w14:paraId="0E54626B" w14:textId="77777777" w:rsidR="00E651D6" w:rsidRPr="00292F13" w:rsidRDefault="00E651D6" w:rsidP="008C68D6">
      <w:pPr>
        <w:pStyle w:val="PlainText"/>
        <w:keepNext/>
        <w:rPr>
          <w:rFonts w:eastAsia="MS Mincho"/>
        </w:rPr>
      </w:pPr>
    </w:p>
    <w:p w14:paraId="56505080" w14:textId="0B380E4B" w:rsidR="00E651D6" w:rsidRDefault="00E651D6" w:rsidP="008C68D6">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F235A6">
        <w:t xml:space="preserve">Quotes </w:t>
      </w:r>
      <w:r w:rsidR="00F235A6" w:rsidRPr="005B339D">
        <w:t>are</w:t>
      </w:r>
      <w:r w:rsidRPr="005B339D">
        <w:t xml:space="preserv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22D3017" w14:textId="77777777" w:rsidR="001B24FD" w:rsidRPr="005B339D" w:rsidRDefault="001B24FD" w:rsidP="00851065"/>
    <w:p w14:paraId="7A9ACA47" w14:textId="77777777" w:rsidR="00E651D6" w:rsidRDefault="00B0703C" w:rsidP="00E651D6">
      <w:pPr>
        <w:pStyle w:val="Heading3"/>
        <w:ind w:right="108"/>
        <w:rPr>
          <w:rFonts w:eastAsia="MS Mincho"/>
        </w:rPr>
      </w:pPr>
      <w:bookmarkStart w:id="70" w:name="_Toc400531480"/>
      <w:bookmarkStart w:id="71" w:name="_Toc428533950"/>
      <w:bookmarkStart w:id="72" w:name="_Toc508803016"/>
      <w:r w:rsidRPr="00C82A09">
        <w:rPr>
          <w:rFonts w:eastAsia="MS Mincho"/>
          <w:caps w:val="0"/>
        </w:rPr>
        <w:t>COST L</w:t>
      </w:r>
      <w:r w:rsidRPr="005B44C2">
        <w:rPr>
          <w:rFonts w:eastAsia="MS Mincho"/>
          <w:caps w:val="0"/>
        </w:rPr>
        <w:t>IABILITY</w:t>
      </w:r>
      <w:bookmarkEnd w:id="70"/>
      <w:bookmarkEnd w:id="71"/>
      <w:bookmarkEnd w:id="72"/>
    </w:p>
    <w:p w14:paraId="1F4F0386" w14:textId="77777777" w:rsidR="00B5336C" w:rsidRDefault="00B5336C" w:rsidP="00851065"/>
    <w:p w14:paraId="3546FDBA" w14:textId="38A3AECD"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F809E6F" w14:textId="77777777" w:rsidR="00770AB5" w:rsidRDefault="00770AB5" w:rsidP="00851065">
      <w:pPr>
        <w:rPr>
          <w:rFonts w:eastAsia="MS Mincho"/>
        </w:rPr>
      </w:pPr>
    </w:p>
    <w:p w14:paraId="044B0EAD" w14:textId="47924B21" w:rsidR="00E651D6" w:rsidRDefault="00B0703C" w:rsidP="00E651D6">
      <w:pPr>
        <w:pStyle w:val="Heading3"/>
        <w:ind w:right="108"/>
        <w:rPr>
          <w:rFonts w:eastAsia="MS Mincho"/>
        </w:rPr>
      </w:pPr>
      <w:bookmarkStart w:id="73" w:name="_Toc400531481"/>
      <w:bookmarkStart w:id="74" w:name="_Toc428533951"/>
      <w:bookmarkStart w:id="75" w:name="_Toc508803017"/>
      <w:r w:rsidRPr="00C82A09">
        <w:rPr>
          <w:rFonts w:eastAsia="MS Mincho"/>
          <w:caps w:val="0"/>
        </w:rPr>
        <w:t>CONTENTS</w:t>
      </w:r>
      <w:r w:rsidRPr="005B44C2">
        <w:rPr>
          <w:rFonts w:eastAsia="MS Mincho"/>
          <w:caps w:val="0"/>
        </w:rPr>
        <w:t xml:space="preserve"> OF </w:t>
      </w:r>
      <w:r>
        <w:rPr>
          <w:rFonts w:eastAsia="MS Mincho"/>
          <w:caps w:val="0"/>
        </w:rPr>
        <w:t>QUOTE</w:t>
      </w:r>
      <w:bookmarkEnd w:id="73"/>
      <w:bookmarkEnd w:id="74"/>
      <w:bookmarkEnd w:id="75"/>
    </w:p>
    <w:p w14:paraId="4E7EAA2F" w14:textId="77777777" w:rsidR="00E651D6" w:rsidRDefault="00E651D6" w:rsidP="00851065"/>
    <w:p w14:paraId="6C53B4C6" w14:textId="52591338"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D74E1E">
        <w:rPr>
          <w:u w:val="single"/>
        </w:rPr>
        <w:t>et</w:t>
      </w:r>
      <w:r w:rsidR="00D74E1E" w:rsidRPr="00D74E1E">
        <w:t xml:space="preserve"> </w:t>
      </w:r>
      <w:r w:rsidR="00D74E1E">
        <w:rPr>
          <w:u w:val="single"/>
        </w:rPr>
        <w:t>seq.</w:t>
      </w:r>
      <w:r w:rsidR="00B60519">
        <w:t>,</w:t>
      </w:r>
      <w:r w:rsidR="00C029B1">
        <w:t xml:space="preserve"> </w:t>
      </w:r>
      <w:r w:rsidR="00B60519">
        <w:t xml:space="preserve">or the </w:t>
      </w:r>
      <w:r w:rsidR="008E7A7B">
        <w:t>common law right to know</w:t>
      </w:r>
      <w:r w:rsidR="00B60519">
        <w:t xml:space="preserve">.  </w:t>
      </w:r>
    </w:p>
    <w:p w14:paraId="624AF8C1" w14:textId="77777777" w:rsidR="003C1C75" w:rsidRDefault="003C1C75" w:rsidP="00851065"/>
    <w:p w14:paraId="7135E272" w14:textId="7E446AA1" w:rsidR="00D92CF1" w:rsidRPr="00851065" w:rsidRDefault="00D92CF1" w:rsidP="00851065">
      <w:r w:rsidRPr="00851065">
        <w:t xml:space="preserve">After the opening of sealed </w:t>
      </w:r>
      <w:r w:rsidR="00CE00E7">
        <w:t>Quote</w:t>
      </w:r>
      <w:r w:rsidR="00EE6FCF" w:rsidRPr="00851065">
        <w:t>s</w:t>
      </w:r>
      <w:r w:rsidR="00A07B3B">
        <w:t>,</w:t>
      </w:r>
      <w:r w:rsidR="00EE6FCF" w:rsidRPr="00851065">
        <w:t xml:space="preserve"> </w:t>
      </w:r>
      <w:r w:rsidRPr="0091269D">
        <w:t xml:space="preserve">including </w:t>
      </w:r>
      <w:r w:rsidR="00CE00E7" w:rsidRPr="0091269D">
        <w:t>Quote</w:t>
      </w:r>
      <w:r w:rsidR="00EE6FCF" w:rsidRPr="0091269D">
        <w:t>s</w:t>
      </w:r>
      <w:r w:rsidRPr="0091269D">
        <w:t xml:space="preserve"> submitted through the </w:t>
      </w:r>
      <w:r w:rsidR="00742C12" w:rsidRPr="0091269D">
        <w:rPr>
          <w:rStyle w:val="IntenseEmphasis"/>
          <w:color w:val="00B050"/>
        </w:rPr>
        <w:t>NJ</w:t>
      </w:r>
      <w:r w:rsidR="00742C12" w:rsidRPr="0091269D">
        <w:rPr>
          <w:rStyle w:val="IntenseEmphasis"/>
          <w:color w:val="0070C0"/>
        </w:rPr>
        <w:t>START</w:t>
      </w:r>
      <w:r w:rsidR="00742C12" w:rsidRPr="0091269D">
        <w:t xml:space="preserve"> </w:t>
      </w:r>
      <w:r w:rsidR="00F07533" w:rsidRPr="0091269D">
        <w:t xml:space="preserve">electronic </w:t>
      </w:r>
      <w:r w:rsidRPr="0091269D">
        <w:t xml:space="preserve">process, all information submitted by </w:t>
      </w:r>
      <w:r w:rsidR="00691DBF" w:rsidRPr="0091269D">
        <w:t xml:space="preserve">a </w:t>
      </w:r>
      <w:r w:rsidR="00A3247E" w:rsidRPr="0091269D">
        <w:rPr>
          <w:rFonts w:cs="Arial"/>
          <w:szCs w:val="22"/>
        </w:rPr>
        <w:t>V</w:t>
      </w:r>
      <w:r w:rsidR="00526170" w:rsidRPr="0091269D">
        <w:rPr>
          <w:rFonts w:cs="Arial"/>
          <w:szCs w:val="22"/>
        </w:rPr>
        <w:t xml:space="preserve">endor </w:t>
      </w:r>
      <w:r w:rsidR="001A0104" w:rsidRPr="0091269D">
        <w:rPr>
          <w:rFonts w:cs="Arial"/>
          <w:szCs w:val="22"/>
        </w:rPr>
        <w:t>{</w:t>
      </w:r>
      <w:r w:rsidR="00A3247E" w:rsidRPr="0091269D">
        <w:rPr>
          <w:rFonts w:cs="Arial"/>
          <w:szCs w:val="22"/>
        </w:rPr>
        <w:t>B</w:t>
      </w:r>
      <w:r w:rsidR="00526170" w:rsidRPr="0091269D">
        <w:rPr>
          <w:rFonts w:cs="Arial"/>
          <w:szCs w:val="22"/>
        </w:rPr>
        <w:t>idder</w:t>
      </w:r>
      <w:r w:rsidR="001A0104" w:rsidRPr="0091269D">
        <w:t>}</w:t>
      </w:r>
      <w:r w:rsidRPr="0091269D">
        <w:t xml:space="preserve"> in response to a </w:t>
      </w:r>
      <w:r w:rsidR="00EE6FCF" w:rsidRPr="0091269D">
        <w:t>Bid S</w:t>
      </w:r>
      <w:r w:rsidRPr="0091269D">
        <w:t>olicitation</w:t>
      </w:r>
      <w:r w:rsidR="00EE6FCF" w:rsidRPr="0091269D">
        <w:t xml:space="preserve"> </w:t>
      </w:r>
      <w:r w:rsidRPr="0091269D">
        <w:t>is considered public information</w:t>
      </w:r>
      <w:r w:rsidRPr="00851065">
        <w:t xml:space="preserve">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 xml:space="preserve">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Pr="00851065">
        <w:t>is announced.</w:t>
      </w:r>
      <w:r w:rsidR="00D7366F">
        <w:rPr>
          <w:rFonts w:cs="Arial"/>
          <w:szCs w:val="22"/>
        </w:rPr>
        <w:t xml:space="preserve"> </w:t>
      </w:r>
    </w:p>
    <w:p w14:paraId="3B3D238E" w14:textId="77777777" w:rsidR="003C1C75" w:rsidRDefault="003C1C75" w:rsidP="00851065"/>
    <w:p w14:paraId="3389C70B" w14:textId="7F1D50F2" w:rsidR="00BE73AD" w:rsidRPr="00851065" w:rsidRDefault="007E7F56" w:rsidP="00851065">
      <w:pPr>
        <w:rPr>
          <w:color w:val="1F497D"/>
        </w:rPr>
      </w:pPr>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w:t>
      </w:r>
      <w:r w:rsidR="004B2164" w:rsidRPr="00851065">
        <w:rPr>
          <w:b/>
          <w:u w:val="single"/>
        </w:rPr>
        <w:lastRenderedPageBreak/>
        <w:t xml:space="preserve">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A07B3B">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47A5BD46" w14:textId="77777777" w:rsidR="001B28B5" w:rsidRPr="003503F1" w:rsidRDefault="001B28B5" w:rsidP="00851065"/>
    <w:p w14:paraId="3C5AFCD3" w14:textId="21BBAB03"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9A1EEB1" w14:textId="77777777" w:rsidR="00D27762" w:rsidRPr="003503F1" w:rsidRDefault="00D27762" w:rsidP="00851065"/>
    <w:p w14:paraId="244EAD15" w14:textId="1D0FD217" w:rsidR="002952D8" w:rsidRDefault="002952D8" w:rsidP="00AC3C7B">
      <w:pPr>
        <w:pStyle w:val="Heading3"/>
        <w:keepNext/>
        <w:ind w:right="108"/>
        <w:rPr>
          <w:rFonts w:eastAsia="MS Mincho"/>
        </w:rPr>
      </w:pPr>
      <w:bookmarkStart w:id="76" w:name="_Toc400531482"/>
      <w:bookmarkStart w:id="77" w:name="_Toc428533952"/>
      <w:r w:rsidRPr="002952D8">
        <w:rPr>
          <w:rFonts w:eastAsia="MS Mincho"/>
        </w:rPr>
        <w:t xml:space="preserve"> </w:t>
      </w:r>
      <w:bookmarkStart w:id="78" w:name="_Toc508803018"/>
      <w:r w:rsidR="002A5D50">
        <w:rPr>
          <w:rFonts w:eastAsia="MS Mincho"/>
        </w:rPr>
        <w:t xml:space="preserve">ANNOUNCEMENT OF </w:t>
      </w:r>
      <w:r w:rsidR="00CE00E7">
        <w:rPr>
          <w:rFonts w:eastAsia="MS Mincho"/>
        </w:rPr>
        <w:t>QUOTE</w:t>
      </w:r>
      <w:r w:rsidR="007C5C08">
        <w:rPr>
          <w:rFonts w:eastAsia="MS Mincho"/>
        </w:rPr>
        <w:t xml:space="preserve"> </w:t>
      </w:r>
      <w:bookmarkEnd w:id="76"/>
      <w:r w:rsidR="002A5D50">
        <w:rPr>
          <w:rFonts w:eastAsia="MS Mincho"/>
        </w:rPr>
        <w:t>INFORMATION</w:t>
      </w:r>
      <w:bookmarkEnd w:id="77"/>
      <w:bookmarkEnd w:id="78"/>
    </w:p>
    <w:p w14:paraId="7952BB9E" w14:textId="77777777" w:rsidR="00DA2AFA" w:rsidRPr="001446AD" w:rsidRDefault="00DA2AFA" w:rsidP="00AC3C7B">
      <w:pPr>
        <w:keepNext/>
      </w:pPr>
    </w:p>
    <w:p w14:paraId="75F4970E" w14:textId="7A75B2BB" w:rsidR="00164F1B" w:rsidRDefault="00EE408F" w:rsidP="00AC3C7B">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s</w:t>
      </w:r>
      <w:r>
        <w:t xml:space="preserve"> submitted may be publicly announced and </w:t>
      </w:r>
      <w:r w:rsidR="006B6ED6">
        <w:t>shall be available for inspection and copying except as noted below:</w:t>
      </w:r>
    </w:p>
    <w:p w14:paraId="4353DB43" w14:textId="77777777" w:rsidR="00DF5D76" w:rsidRDefault="00DF5D76" w:rsidP="00851065"/>
    <w:p w14:paraId="030F77D4"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374B55E" w14:textId="3D43748F"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 and copying </w:t>
      </w:r>
      <w:r w:rsidR="0014429F">
        <w:t xml:space="preserve">until the Notice of Intent to Award is issued by the Director. </w:t>
      </w:r>
    </w:p>
    <w:p w14:paraId="2F5E9737" w14:textId="77777777" w:rsidR="00D20F29" w:rsidRDefault="00D20F29" w:rsidP="00851065"/>
    <w:p w14:paraId="5ADBEF10" w14:textId="77777777" w:rsidR="00E651D6" w:rsidRDefault="00230DE8" w:rsidP="00E651D6">
      <w:pPr>
        <w:pStyle w:val="Heading3"/>
        <w:ind w:right="108"/>
        <w:rPr>
          <w:rFonts w:eastAsia="MS Mincho"/>
        </w:rPr>
      </w:pPr>
      <w:r>
        <w:rPr>
          <w:rFonts w:eastAsia="MS Mincho"/>
          <w:caps w:val="0"/>
        </w:rPr>
        <w:t xml:space="preserve"> </w:t>
      </w:r>
      <w:bookmarkStart w:id="79" w:name="_Toc508803019"/>
      <w:r>
        <w:rPr>
          <w:rFonts w:eastAsia="MS Mincho"/>
          <w:caps w:val="0"/>
        </w:rPr>
        <w:t>RESERVED</w:t>
      </w:r>
      <w:bookmarkEnd w:id="79"/>
    </w:p>
    <w:p w14:paraId="426F1E74" w14:textId="77777777" w:rsidR="00BE5A1E" w:rsidRPr="005B339D" w:rsidRDefault="00BE5A1E" w:rsidP="00851065"/>
    <w:p w14:paraId="3BF01E02" w14:textId="4B8BAC9C" w:rsidR="00B13A1D" w:rsidRPr="00E25F54" w:rsidRDefault="000746B7" w:rsidP="00E25F54">
      <w:pPr>
        <w:pStyle w:val="Heading3"/>
        <w:ind w:right="108"/>
        <w:rPr>
          <w:rFonts w:eastAsia="MS Mincho"/>
        </w:rPr>
      </w:pPr>
      <w:bookmarkStart w:id="80" w:name="_Toc400531484"/>
      <w:bookmarkStart w:id="81" w:name="_Toc428533954"/>
      <w:bookmarkStart w:id="82" w:name="_Toc508803020"/>
      <w:r>
        <w:rPr>
          <w:rFonts w:eastAsia="MS Mincho"/>
          <w:caps w:val="0"/>
        </w:rPr>
        <w:t>QUOTE</w:t>
      </w:r>
      <w:r w:rsidRPr="00E25F54">
        <w:rPr>
          <w:rFonts w:eastAsia="MS Mincho"/>
          <w:caps w:val="0"/>
        </w:rPr>
        <w:t xml:space="preserve"> ERRORS</w:t>
      </w:r>
      <w:bookmarkEnd w:id="80"/>
      <w:bookmarkEnd w:id="81"/>
      <w:bookmarkEnd w:id="82"/>
    </w:p>
    <w:p w14:paraId="05BC12B7" w14:textId="77777777" w:rsidR="00DB2B59" w:rsidRDefault="00DB2B59" w:rsidP="00851065"/>
    <w:p w14:paraId="1B269DBF" w14:textId="062D58BC"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337E62C2" w14:textId="77777777" w:rsidR="00B13A1D" w:rsidRDefault="00B13A1D" w:rsidP="00851065"/>
    <w:p w14:paraId="129F7310" w14:textId="13D3958B" w:rsidR="00BF2ADD" w:rsidRPr="00002CC0" w:rsidRDefault="00CE00E7" w:rsidP="00BD5EEE">
      <w:pPr>
        <w:pStyle w:val="Heading4"/>
      </w:pPr>
      <w:r>
        <w:t>QUOTE</w:t>
      </w:r>
      <w:r w:rsidR="00002CC0">
        <w:t xml:space="preserve"> WITHDRAW</w:t>
      </w:r>
      <w:r w:rsidR="00E63634">
        <w:t>A</w:t>
      </w:r>
      <w:r w:rsidR="00002CC0">
        <w:t xml:space="preserve">L PRIOR TO </w:t>
      </w:r>
      <w:r>
        <w:t>QUOTE</w:t>
      </w:r>
      <w:r w:rsidR="000D4025">
        <w:t xml:space="preserve"> </w:t>
      </w:r>
      <w:r w:rsidR="00002CC0">
        <w:t>OPENING</w:t>
      </w:r>
    </w:p>
    <w:p w14:paraId="0A0DE457" w14:textId="77777777" w:rsidR="00BF2ADD" w:rsidRDefault="00BF2ADD" w:rsidP="00851065"/>
    <w:p w14:paraId="51FD8192" w14:textId="20D29EC4"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892529">
        <w:t>Quote as</w:t>
      </w:r>
      <w:r w:rsidR="005D4337" w:rsidRPr="00B13A1D">
        <w:t xml:space="preserve">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05609F13" w14:textId="77777777" w:rsidR="00B13A1D" w:rsidRPr="00B13A1D" w:rsidRDefault="00B13A1D" w:rsidP="00851065"/>
    <w:p w14:paraId="66C357FE" w14:textId="5A8FE70B" w:rsidR="00BF2ADD" w:rsidRPr="00002CC0" w:rsidRDefault="00CE00E7" w:rsidP="00BB5A93">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F139F09" w14:textId="77777777" w:rsidR="00BF2ADD" w:rsidRDefault="00BF2ADD" w:rsidP="00851065"/>
    <w:p w14:paraId="5EC90E75" w14:textId="2163ED9E" w:rsidR="00B13A1D" w:rsidRPr="00B13A1D" w:rsidRDefault="009D093C" w:rsidP="00851065">
      <w:r w:rsidRPr="003E6F86">
        <w:rPr>
          <w:rStyle w:val="IntenseEmphasis"/>
          <w:rFonts w:cs="Arial"/>
          <w:color w:val="00B050"/>
        </w:rPr>
        <w:t>NJ</w:t>
      </w:r>
      <w:r w:rsidRPr="003E6F86">
        <w:rPr>
          <w:rStyle w:val="IntenseEmphasis"/>
          <w:rFonts w:cs="Arial"/>
          <w:color w:val="0070C0"/>
        </w:rPr>
        <w:t>START</w:t>
      </w:r>
      <w:del w:id="83" w:author="Buddie, Gregory" w:date="2018-04-09T14:25:00Z">
        <w:r w:rsidRPr="009D093C" w:rsidDel="00543AF7">
          <w:delText xml:space="preserve"> and Hard Copy</w:delText>
        </w:r>
      </w:del>
      <w:r w:rsidRPr="009D093C">
        <w:t xml:space="preserve">: If, after the Quote opening, but before Blanket P.O. award, a Vendor {Bidder} discovers an error in its Quote, the Vendor {Bidder} may make a written request to the Supervisor of the Proposal Review Unit to withdraw its Quote, or a portion thereof,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w:t>
      </w:r>
      <w:r w:rsidRPr="009D093C">
        <w:lastRenderedPageBreak/>
        <w:t>Vendor’s {Bidder’s} exercise of reasonable care.  After Quote opening, while pursuant to the provisions of this section a Vendor {Bidder} may request to withdraw its Quote and the Director may in his/her discretion allow said Vendor {Bidder} to withdraw it, the Division also may take notice of repeated or unusual requests to withdraw by a Vendor {Bidder} and take those prior requests to withdraw into consideration when evaluating the Vendor’s {Bidder’s} future Quotes.</w:t>
      </w:r>
    </w:p>
    <w:p w14:paraId="623C97D0" w14:textId="77777777" w:rsidR="00B13A1D" w:rsidRPr="00B13A1D" w:rsidRDefault="00B13A1D" w:rsidP="00851065"/>
    <w:p w14:paraId="4998E353" w14:textId="379C43C5"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0955BC0D" w14:textId="77777777" w:rsidR="00B13A1D" w:rsidRPr="00851065" w:rsidRDefault="00B13A1D" w:rsidP="0006639D"/>
    <w:p w14:paraId="391BEA7B" w14:textId="77777777" w:rsidR="00B13A1D" w:rsidRPr="00851065" w:rsidRDefault="00B13A1D" w:rsidP="00B13A1D">
      <w:pPr>
        <w:ind w:left="2160"/>
      </w:pPr>
      <w:r w:rsidRPr="00851065">
        <w:t>Department of the Treasury</w:t>
      </w:r>
    </w:p>
    <w:p w14:paraId="7EFF4D84" w14:textId="77777777" w:rsidR="00E04770" w:rsidRPr="00851065" w:rsidRDefault="0028112E" w:rsidP="00B13A1D">
      <w:pPr>
        <w:ind w:left="2160"/>
      </w:pPr>
      <w:r w:rsidRPr="00851065">
        <w:t>Division of Purchase and Property</w:t>
      </w:r>
    </w:p>
    <w:p w14:paraId="234DC32E" w14:textId="77777777" w:rsidR="00B13A1D" w:rsidRPr="00851065" w:rsidRDefault="00B13A1D" w:rsidP="00B13A1D">
      <w:pPr>
        <w:ind w:left="2160"/>
      </w:pPr>
      <w:r w:rsidRPr="00851065">
        <w:t xml:space="preserve">PO Box </w:t>
      </w:r>
      <w:r w:rsidR="00B42514">
        <w:t>230</w:t>
      </w:r>
    </w:p>
    <w:p w14:paraId="794589DC"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BC6A811" w14:textId="77777777" w:rsidR="00B13A1D" w:rsidRPr="00851065" w:rsidRDefault="00B13A1D" w:rsidP="00B13A1D">
      <w:pPr>
        <w:ind w:left="2160"/>
      </w:pPr>
      <w:r w:rsidRPr="00851065">
        <w:t>Trenton, New Jersey 08625-</w:t>
      </w:r>
      <w:r w:rsidR="0028112E" w:rsidRPr="00851065">
        <w:t>0039</w:t>
      </w:r>
    </w:p>
    <w:p w14:paraId="0F2A8ACA"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E1B2F89" w14:textId="77777777" w:rsidR="00B13A1D" w:rsidRPr="00851065" w:rsidRDefault="00B13A1D" w:rsidP="00851065"/>
    <w:p w14:paraId="23FB97E7" w14:textId="230D491E"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9D093C">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5FF3996" w14:textId="77777777" w:rsidR="00D20F29" w:rsidRDefault="00D20F29" w:rsidP="00851065"/>
    <w:p w14:paraId="2B50D99A" w14:textId="77777777" w:rsidR="00DB2B59" w:rsidRDefault="000746B7" w:rsidP="00BA7DBF">
      <w:pPr>
        <w:pStyle w:val="Heading3"/>
        <w:keepNext/>
        <w:ind w:right="108"/>
        <w:rPr>
          <w:rFonts w:eastAsia="MS Mincho"/>
        </w:rPr>
      </w:pPr>
      <w:bookmarkStart w:id="84" w:name="_Toc400531485"/>
      <w:bookmarkStart w:id="85" w:name="_Toc428533955"/>
      <w:bookmarkStart w:id="86" w:name="_Toc508803021"/>
      <w:r w:rsidRPr="00826719">
        <w:rPr>
          <w:rFonts w:eastAsia="MS Mincho"/>
          <w:caps w:val="0"/>
        </w:rPr>
        <w:t>JOINT V</w:t>
      </w:r>
      <w:r w:rsidRPr="005B44C2">
        <w:rPr>
          <w:rFonts w:eastAsia="MS Mincho"/>
          <w:caps w:val="0"/>
        </w:rPr>
        <w:t>ENTURE</w:t>
      </w:r>
      <w:bookmarkEnd w:id="84"/>
      <w:bookmarkEnd w:id="85"/>
      <w:bookmarkEnd w:id="86"/>
    </w:p>
    <w:p w14:paraId="57B8C5EE" w14:textId="77777777" w:rsidR="00DB2B59" w:rsidRDefault="00DB2B59" w:rsidP="00BA7DBF">
      <w:pPr>
        <w:keepNext/>
      </w:pPr>
    </w:p>
    <w:p w14:paraId="668E2542" w14:textId="54315E9B" w:rsidR="00E456D4" w:rsidRDefault="00D90C0E" w:rsidP="00BA7DBF">
      <w:pPr>
        <w:keepNext/>
      </w:pPr>
      <w:r>
        <w:t xml:space="preserve">If a </w:t>
      </w:r>
      <w:r w:rsidR="00F947BD">
        <w:t>J</w:t>
      </w:r>
      <w:r>
        <w:t xml:space="preserve">oint </w:t>
      </w:r>
      <w:r w:rsidR="00F947BD">
        <w:t>V</w:t>
      </w:r>
      <w:r>
        <w:t xml:space="preserve">enture is submitting a </w:t>
      </w:r>
      <w:r w:rsidR="00892529">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892529">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91269D">
        <w:t>Section</w:t>
      </w:r>
      <w:r w:rsidR="00D91A12" w:rsidRPr="0091269D">
        <w:t>s</w:t>
      </w:r>
      <w:r w:rsidR="00A34609" w:rsidRPr="0091269D">
        <w:t xml:space="preserve"> 4.4.1 and 4.4.2</w:t>
      </w:r>
      <w:r w:rsidR="00D91A12" w:rsidRPr="0091269D">
        <w:t xml:space="preserve"> of this</w:t>
      </w:r>
      <w:r w:rsidR="00D91A12">
        <w:t xml:space="preserve"> </w:t>
      </w:r>
      <w:r w:rsidR="00A1778E">
        <w:t>Bid Solicitation</w:t>
      </w:r>
      <w:r w:rsidR="00D91A12">
        <w:t xml:space="preserve">. </w:t>
      </w:r>
    </w:p>
    <w:p w14:paraId="76384118" w14:textId="77777777" w:rsidR="00C833FB" w:rsidRDefault="00D91A12" w:rsidP="00851065">
      <w:r>
        <w:t xml:space="preserve"> </w:t>
      </w:r>
    </w:p>
    <w:p w14:paraId="67263A0A" w14:textId="77777777" w:rsidR="00EF72B4" w:rsidRPr="00EF72B4" w:rsidRDefault="000746B7" w:rsidP="00EF72B4">
      <w:pPr>
        <w:pStyle w:val="Heading3"/>
      </w:pPr>
      <w:bookmarkStart w:id="87" w:name="_Toc400531486"/>
      <w:bookmarkStart w:id="88" w:name="_Toc428533956"/>
      <w:bookmarkStart w:id="89" w:name="_Toc508803022"/>
      <w:r w:rsidRPr="00EF72B4">
        <w:rPr>
          <w:caps w:val="0"/>
        </w:rPr>
        <w:t xml:space="preserve">RECIPROCITY FOR JURISDICTIONAL </w:t>
      </w:r>
      <w:r>
        <w:rPr>
          <w:caps w:val="0"/>
        </w:rPr>
        <w:t>VENDOR {BIDDER}</w:t>
      </w:r>
      <w:r w:rsidRPr="00EF72B4">
        <w:rPr>
          <w:caps w:val="0"/>
        </w:rPr>
        <w:t xml:space="preserve"> PREFERENCE</w:t>
      </w:r>
      <w:bookmarkEnd w:id="87"/>
      <w:bookmarkEnd w:id="88"/>
      <w:bookmarkEnd w:id="89"/>
    </w:p>
    <w:p w14:paraId="408D8972" w14:textId="77777777" w:rsidR="00EF72B4" w:rsidRDefault="00EF72B4" w:rsidP="00851065"/>
    <w:p w14:paraId="10DE9EE7"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4782B825" w14:textId="77777777" w:rsidR="00EF72B4" w:rsidRPr="00851065" w:rsidRDefault="00EF72B4" w:rsidP="00851065"/>
    <w:p w14:paraId="7CDF2E11" w14:textId="7ADCF709"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8F73F15" w14:textId="77777777" w:rsidR="00EF72B4" w:rsidRPr="00851065" w:rsidRDefault="00EF72B4" w:rsidP="00851065"/>
    <w:p w14:paraId="603BDAAC" w14:textId="09FE1C0B" w:rsidR="00C6511D" w:rsidRPr="00E2130D" w:rsidRDefault="00CE00E7" w:rsidP="001274BB">
      <w:pPr>
        <w:pStyle w:val="Heading3"/>
        <w:rPr>
          <w:bCs w:val="0"/>
        </w:rPr>
      </w:pPr>
      <w:bookmarkStart w:id="90" w:name="_Toc294607267"/>
      <w:bookmarkStart w:id="91" w:name="_Toc294680428"/>
      <w:bookmarkStart w:id="92" w:name="_Toc400531487"/>
      <w:bookmarkStart w:id="93" w:name="_Toc428533957"/>
      <w:bookmarkStart w:id="94" w:name="_Toc508803023"/>
      <w:r>
        <w:t>QUOTE</w:t>
      </w:r>
      <w:r w:rsidR="00A1778E">
        <w:t xml:space="preserve"> </w:t>
      </w:r>
      <w:r w:rsidR="00C6511D" w:rsidRPr="00E2130D">
        <w:t>ACCEPTANCES AND REJECTIONS</w:t>
      </w:r>
      <w:bookmarkEnd w:id="90"/>
      <w:bookmarkEnd w:id="91"/>
      <w:bookmarkEnd w:id="92"/>
      <w:bookmarkEnd w:id="93"/>
      <w:bookmarkEnd w:id="94"/>
    </w:p>
    <w:p w14:paraId="7340F4B6" w14:textId="77777777" w:rsidR="00C6511D" w:rsidRDefault="00C6511D" w:rsidP="00851065"/>
    <w:p w14:paraId="1DF8F077" w14:textId="61C777AC"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892529">
        <w:t>Quote</w:t>
      </w:r>
      <w:r w:rsidR="00892529" w:rsidRPr="00851065">
        <w:t>s.</w:t>
      </w:r>
      <w:r w:rsidR="004324BF" w:rsidRPr="00851065">
        <w:t xml:space="preserve">  </w:t>
      </w:r>
    </w:p>
    <w:p w14:paraId="722DD2EE" w14:textId="77777777" w:rsidR="00B6711A" w:rsidRDefault="00B6711A" w:rsidP="00851065"/>
    <w:p w14:paraId="6301DC29" w14:textId="77777777" w:rsidR="00B6711A" w:rsidRPr="00851065" w:rsidRDefault="00B6711A" w:rsidP="00F13EF4">
      <w:pPr>
        <w:pStyle w:val="Heading3"/>
        <w:numPr>
          <w:ilvl w:val="2"/>
          <w:numId w:val="25"/>
        </w:numPr>
        <w:ind w:right="108"/>
        <w:rPr>
          <w:caps w:val="0"/>
        </w:rPr>
      </w:pPr>
      <w:bookmarkStart w:id="95" w:name="_Toc508803024"/>
      <w:r w:rsidRPr="00851065">
        <w:rPr>
          <w:caps w:val="0"/>
        </w:rPr>
        <w:t>ELECTRONIC SIGNATURES</w:t>
      </w:r>
      <w:bookmarkEnd w:id="95"/>
    </w:p>
    <w:p w14:paraId="5967F9B8" w14:textId="77777777" w:rsidR="00B6711A" w:rsidRPr="00E23BE0" w:rsidRDefault="00B6711A" w:rsidP="00B6711A"/>
    <w:p w14:paraId="04E3E61C" w14:textId="4BA3001E" w:rsidR="00B6711A" w:rsidRPr="00851065" w:rsidRDefault="00B6711A" w:rsidP="00B6711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 and Section 4.4.2 (Forms, Registrations and Certifications Required Before </w:t>
      </w:r>
      <w:r>
        <w:t>Blanket P.O.</w:t>
      </w:r>
      <w:r w:rsidRPr="00851065">
        <w:t xml:space="preserve"> Award and That Should Be Submitted with the </w:t>
      </w:r>
      <w:r>
        <w:t>Quote</w:t>
      </w:r>
      <w:r w:rsidRPr="00851065">
        <w:t xml:space="preserve"> )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5FF609E" w14:textId="77777777" w:rsidR="00B6711A" w:rsidRPr="00851065" w:rsidRDefault="00B6711A" w:rsidP="00B6711A"/>
    <w:p w14:paraId="212A59D4" w14:textId="0D252CD6" w:rsidR="00B6711A" w:rsidRPr="00851065" w:rsidDel="00543AF7" w:rsidRDefault="00B6711A" w:rsidP="00B6711A">
      <w:pPr>
        <w:rPr>
          <w:del w:id="96" w:author="Buddie, Gregory" w:date="2018-04-09T14:27:00Z"/>
        </w:rPr>
      </w:pPr>
      <w:del w:id="97" w:author="Buddie, Gregory" w:date="2018-04-09T14:27:00Z">
        <w:r w:rsidRPr="00851065" w:rsidDel="00543AF7">
          <w:delText xml:space="preserve">Vendors {Bidders} submitting </w:delText>
        </w:r>
        <w:r w:rsidDel="00543AF7">
          <w:delText>Quote</w:delText>
        </w:r>
        <w:r w:rsidRPr="00851065" w:rsidDel="00543AF7">
          <w:delText xml:space="preserve">s in hard copy format, must provide forms with original, physical signatures, otherwise its </w:delText>
        </w:r>
        <w:r w:rsidDel="00543AF7">
          <w:delText>Quote</w:delText>
        </w:r>
        <w:r w:rsidRPr="00851065" w:rsidDel="00543AF7">
          <w:delText xml:space="preserve"> may be deemed non-responsive.</w:delText>
        </w:r>
      </w:del>
    </w:p>
    <w:p w14:paraId="4A9E9A57" w14:textId="77777777" w:rsidR="00524F88" w:rsidRPr="00851065" w:rsidRDefault="00524F88" w:rsidP="00851065"/>
    <w:p w14:paraId="5F2B4B30" w14:textId="77777777" w:rsidR="00E651D6" w:rsidRDefault="00E651D6" w:rsidP="008D769B">
      <w:pPr>
        <w:pStyle w:val="Heading1"/>
      </w:pPr>
      <w:bookmarkStart w:id="98" w:name="_Toc400531488"/>
      <w:bookmarkStart w:id="99" w:name="_Toc428533958"/>
      <w:bookmarkStart w:id="100" w:name="_Toc508803025"/>
      <w:r>
        <w:t>DEFINITIONS</w:t>
      </w:r>
      <w:bookmarkEnd w:id="98"/>
      <w:bookmarkEnd w:id="99"/>
      <w:bookmarkEnd w:id="100"/>
    </w:p>
    <w:p w14:paraId="1AF06002" w14:textId="77777777" w:rsidR="00E651D6" w:rsidRDefault="00E651D6" w:rsidP="00E651D6">
      <w:pPr>
        <w:pStyle w:val="BodyText"/>
        <w:ind w:left="0" w:right="108"/>
      </w:pPr>
    </w:p>
    <w:p w14:paraId="129FF1F7" w14:textId="77777777" w:rsidR="00E651D6" w:rsidRDefault="00EF2F27" w:rsidP="00E651D6">
      <w:pPr>
        <w:pStyle w:val="Heading2"/>
        <w:ind w:right="108"/>
      </w:pPr>
      <w:bookmarkStart w:id="101" w:name="_Toc428533959"/>
      <w:bookmarkStart w:id="102" w:name="_Toc508803026"/>
      <w:r>
        <w:t>CROSSWALK</w:t>
      </w:r>
      <w:bookmarkEnd w:id="101"/>
      <w:bookmarkEnd w:id="102"/>
    </w:p>
    <w:p w14:paraId="1D123DEA"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4B76A79A" w14:textId="77777777" w:rsidTr="00AC3C7B">
        <w:tc>
          <w:tcPr>
            <w:tcW w:w="4878" w:type="dxa"/>
          </w:tcPr>
          <w:p w14:paraId="5FDE01CA"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62F77CAB"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2C0B473" w14:textId="77777777" w:rsidTr="00AC3C7B">
        <w:tc>
          <w:tcPr>
            <w:tcW w:w="4878" w:type="dxa"/>
          </w:tcPr>
          <w:p w14:paraId="2208A5F9" w14:textId="77777777" w:rsidR="00CA6684" w:rsidRPr="00851065" w:rsidRDefault="00CA6684" w:rsidP="0006639D">
            <w:r w:rsidRPr="00851065">
              <w:t xml:space="preserve">Bid/Bid Solicitation </w:t>
            </w:r>
          </w:p>
        </w:tc>
        <w:tc>
          <w:tcPr>
            <w:tcW w:w="4140" w:type="dxa"/>
          </w:tcPr>
          <w:p w14:paraId="40D411EE" w14:textId="77777777" w:rsidR="00CA6684" w:rsidRPr="00851065" w:rsidRDefault="00CA6684" w:rsidP="0006639D">
            <w:r w:rsidRPr="00851065">
              <w:t>RFP/Solicitation</w:t>
            </w:r>
          </w:p>
        </w:tc>
      </w:tr>
      <w:tr w:rsidR="00CA6684" w:rsidRPr="00CA6684" w14:paraId="5771029E" w14:textId="77777777" w:rsidTr="00AC3C7B">
        <w:tc>
          <w:tcPr>
            <w:tcW w:w="4878" w:type="dxa"/>
          </w:tcPr>
          <w:p w14:paraId="55D76336" w14:textId="77777777" w:rsidR="00CA6684" w:rsidRPr="00851065" w:rsidRDefault="00CA6684" w:rsidP="0006639D">
            <w:r w:rsidRPr="00851065">
              <w:t xml:space="preserve">Bid Amendment </w:t>
            </w:r>
          </w:p>
        </w:tc>
        <w:tc>
          <w:tcPr>
            <w:tcW w:w="4140" w:type="dxa"/>
          </w:tcPr>
          <w:p w14:paraId="4305FABD" w14:textId="77777777" w:rsidR="00CA6684" w:rsidRPr="00851065" w:rsidRDefault="00CA6684" w:rsidP="0006639D">
            <w:r w:rsidRPr="00851065">
              <w:t>Addendum</w:t>
            </w:r>
          </w:p>
        </w:tc>
      </w:tr>
      <w:tr w:rsidR="00CA6684" w:rsidRPr="00CA6684" w14:paraId="4B1B6F40" w14:textId="77777777" w:rsidTr="00AC3C7B">
        <w:tc>
          <w:tcPr>
            <w:tcW w:w="4878" w:type="dxa"/>
          </w:tcPr>
          <w:p w14:paraId="257E5F10" w14:textId="77777777" w:rsidR="00CA6684" w:rsidRPr="00851065" w:rsidRDefault="00CA6684" w:rsidP="0006639D">
            <w:r w:rsidRPr="00851065">
              <w:t xml:space="preserve">Change Order </w:t>
            </w:r>
          </w:p>
        </w:tc>
        <w:tc>
          <w:tcPr>
            <w:tcW w:w="4140" w:type="dxa"/>
          </w:tcPr>
          <w:p w14:paraId="7C119F5B" w14:textId="77777777" w:rsidR="00CA6684" w:rsidRPr="00851065" w:rsidRDefault="00CA6684" w:rsidP="0006639D">
            <w:r w:rsidRPr="00851065">
              <w:t>Contract Amendment</w:t>
            </w:r>
          </w:p>
        </w:tc>
      </w:tr>
      <w:tr w:rsidR="00CA6684" w:rsidRPr="00CA6684" w14:paraId="1CDF9549" w14:textId="77777777" w:rsidTr="00AC3C7B">
        <w:tc>
          <w:tcPr>
            <w:tcW w:w="4878" w:type="dxa"/>
          </w:tcPr>
          <w:p w14:paraId="7687DA91"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54D8D13B" w14:textId="77777777" w:rsidR="00CA6684" w:rsidRPr="00851065" w:rsidRDefault="00CA6684" w:rsidP="0006639D">
            <w:r w:rsidRPr="00851065">
              <w:t>Contract</w:t>
            </w:r>
          </w:p>
        </w:tc>
      </w:tr>
      <w:tr w:rsidR="00627828" w:rsidRPr="00CA6684" w14:paraId="4A1E6AA3" w14:textId="77777777" w:rsidTr="00AC3C7B">
        <w:tc>
          <w:tcPr>
            <w:tcW w:w="4878" w:type="dxa"/>
          </w:tcPr>
          <w:p w14:paraId="486EC49F" w14:textId="77777777" w:rsidR="00627828" w:rsidRPr="00851065" w:rsidRDefault="00627828" w:rsidP="0006639D">
            <w:r w:rsidRPr="004522AC">
              <w:t xml:space="preserve">Offer and Acceptance </w:t>
            </w:r>
            <w:r>
              <w:t>P</w:t>
            </w:r>
            <w:r w:rsidRPr="004522AC">
              <w:t>age</w:t>
            </w:r>
          </w:p>
        </w:tc>
        <w:tc>
          <w:tcPr>
            <w:tcW w:w="4140" w:type="dxa"/>
          </w:tcPr>
          <w:p w14:paraId="5C79DCF4" w14:textId="77777777" w:rsidR="00627828" w:rsidRPr="00851065" w:rsidRDefault="00627828" w:rsidP="0006639D">
            <w:r w:rsidRPr="004522AC">
              <w:t xml:space="preserve">Signatory </w:t>
            </w:r>
            <w:r>
              <w:t>P</w:t>
            </w:r>
            <w:r w:rsidRPr="004522AC">
              <w:t>age</w:t>
            </w:r>
          </w:p>
        </w:tc>
      </w:tr>
      <w:tr w:rsidR="00CA6684" w:rsidRPr="00CA6684" w14:paraId="7EE64A8B" w14:textId="77777777" w:rsidTr="00AC3C7B">
        <w:tc>
          <w:tcPr>
            <w:tcW w:w="4878" w:type="dxa"/>
          </w:tcPr>
          <w:p w14:paraId="0BEDBB92" w14:textId="77777777" w:rsidR="00CA6684" w:rsidRPr="00851065" w:rsidRDefault="00CE00E7" w:rsidP="0006639D">
            <w:r>
              <w:t>Quote</w:t>
            </w:r>
          </w:p>
        </w:tc>
        <w:tc>
          <w:tcPr>
            <w:tcW w:w="4140" w:type="dxa"/>
          </w:tcPr>
          <w:p w14:paraId="3A418709" w14:textId="77777777" w:rsidR="00CA6684" w:rsidRPr="00851065" w:rsidRDefault="00CE00E7" w:rsidP="0006639D">
            <w:r>
              <w:t>Proposal</w:t>
            </w:r>
          </w:p>
        </w:tc>
      </w:tr>
      <w:tr w:rsidR="00CA6684" w:rsidRPr="00CA6684" w14:paraId="55C253CE" w14:textId="77777777" w:rsidTr="00AC3C7B">
        <w:tc>
          <w:tcPr>
            <w:tcW w:w="4878" w:type="dxa"/>
          </w:tcPr>
          <w:p w14:paraId="63C6B460" w14:textId="77777777" w:rsidR="00CA6684" w:rsidRPr="00851065" w:rsidRDefault="00CA6684" w:rsidP="0006639D">
            <w:r w:rsidRPr="00851065">
              <w:t xml:space="preserve">Vendor </w:t>
            </w:r>
          </w:p>
        </w:tc>
        <w:tc>
          <w:tcPr>
            <w:tcW w:w="4140" w:type="dxa"/>
          </w:tcPr>
          <w:p w14:paraId="5902A6B5" w14:textId="77777777" w:rsidR="00CA6684" w:rsidRPr="00851065" w:rsidRDefault="00CA6684" w:rsidP="0006639D">
            <w:r w:rsidRPr="00851065">
              <w:t>Bidder/Contractor</w:t>
            </w:r>
          </w:p>
        </w:tc>
      </w:tr>
    </w:tbl>
    <w:p w14:paraId="1B15EED0" w14:textId="77777777" w:rsidR="00EF2F27" w:rsidRPr="00EF2F27" w:rsidRDefault="00EF2F27" w:rsidP="001A1AF1"/>
    <w:p w14:paraId="33776766" w14:textId="77777777" w:rsidR="00EF2F27" w:rsidRDefault="000746B7" w:rsidP="00EF2F27">
      <w:pPr>
        <w:pStyle w:val="Heading2"/>
        <w:ind w:right="108"/>
      </w:pPr>
      <w:bookmarkStart w:id="103" w:name="_Toc428533960"/>
      <w:bookmarkStart w:id="104" w:name="_Toc508803027"/>
      <w:r w:rsidRPr="005B44C2">
        <w:rPr>
          <w:caps w:val="0"/>
        </w:rPr>
        <w:t>GENERAL DEFINITIONS</w:t>
      </w:r>
      <w:bookmarkEnd w:id="103"/>
      <w:bookmarkEnd w:id="104"/>
    </w:p>
    <w:p w14:paraId="06C672A0" w14:textId="77777777" w:rsidR="00E651D6" w:rsidRDefault="00E651D6" w:rsidP="00851065"/>
    <w:p w14:paraId="06280AF1" w14:textId="47486447" w:rsidR="00E651D6" w:rsidRPr="00851065" w:rsidRDefault="00E651D6" w:rsidP="00851065">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49387679" w14:textId="77777777" w:rsidR="00D92687" w:rsidRPr="00851065" w:rsidRDefault="00D92687" w:rsidP="00851065"/>
    <w:p w14:paraId="1625DF45" w14:textId="77777777" w:rsidR="00FE4C2F" w:rsidRPr="00FE4C2F" w:rsidRDefault="00BA7DBF" w:rsidP="00FE4C2F">
      <w:r w:rsidRPr="00851065">
        <w:rPr>
          <w:rStyle w:val="IntenseEmphasis"/>
          <w:color w:val="00B050"/>
        </w:rPr>
        <w:t>NJ</w:t>
      </w:r>
      <w:r w:rsidRPr="00851065">
        <w:rPr>
          <w:rStyle w:val="IntenseEmphasis"/>
          <w:color w:val="0070C0"/>
        </w:rPr>
        <w:t>START</w:t>
      </w:r>
      <w:r w:rsidR="00FE4C2F" w:rsidRPr="00FE4C2F">
        <w:rPr>
          <w:b/>
          <w:bCs/>
          <w:i/>
          <w:iCs/>
        </w:rPr>
        <w:t xml:space="preserve"> </w:t>
      </w:r>
      <w:r w:rsidR="00FE4C2F" w:rsidRPr="00FE4C2F">
        <w:rPr>
          <w:bCs/>
          <w:iCs/>
        </w:rPr>
        <w:t>terminology is used in this document</w:t>
      </w:r>
      <w:r w:rsidR="00FE4C2F" w:rsidRPr="00FE4C2F">
        <w:t xml:space="preserve">; legacy term appears in braces; thus: </w:t>
      </w:r>
      <w:r w:rsidRPr="00851065">
        <w:rPr>
          <w:rStyle w:val="IntenseEmphasis"/>
          <w:color w:val="00B050"/>
        </w:rPr>
        <w:t>NJ</w:t>
      </w:r>
      <w:r w:rsidRPr="00851065">
        <w:rPr>
          <w:rStyle w:val="IntenseEmphasis"/>
          <w:color w:val="0070C0"/>
        </w:rPr>
        <w:t>START</w:t>
      </w:r>
      <w:r w:rsidR="00FE4C2F" w:rsidRPr="00FE4C2F">
        <w:t xml:space="preserve"> term {legacy term}.</w:t>
      </w:r>
    </w:p>
    <w:p w14:paraId="45F30F57" w14:textId="77777777" w:rsidR="005A7113" w:rsidRPr="00851065" w:rsidRDefault="005A7113" w:rsidP="00851065"/>
    <w:p w14:paraId="18A05C11" w14:textId="77777777" w:rsidR="00685A22" w:rsidRPr="00BB201F" w:rsidRDefault="00475A85" w:rsidP="004C1928">
      <w:pPr>
        <w:pStyle w:val="Heading3"/>
      </w:pPr>
      <w:bookmarkStart w:id="105" w:name="_Toc508803028"/>
      <w:r w:rsidRPr="00BB201F">
        <w:t>STANDARD DEFINITIONS</w:t>
      </w:r>
      <w:bookmarkEnd w:id="105"/>
    </w:p>
    <w:p w14:paraId="5AF8BB63" w14:textId="77777777" w:rsidR="00ED148E" w:rsidRDefault="00ED148E" w:rsidP="00851065">
      <w:pPr>
        <w:rPr>
          <w:rFonts w:eastAsia="MS Mincho"/>
          <w:b/>
        </w:rPr>
      </w:pPr>
    </w:p>
    <w:p w14:paraId="13399C2F"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4297B09" w14:textId="77777777" w:rsidR="00576F68" w:rsidRPr="00851065" w:rsidRDefault="00576F68" w:rsidP="00851065">
      <w:pPr>
        <w:rPr>
          <w:rFonts w:eastAsia="MS Mincho"/>
        </w:rPr>
      </w:pPr>
    </w:p>
    <w:p w14:paraId="6661D871" w14:textId="0A9FEBEB"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52B94E87" w14:textId="77777777" w:rsidR="00DB4DBC" w:rsidRPr="00851065" w:rsidRDefault="00DB4DBC" w:rsidP="00851065">
      <w:pPr>
        <w:rPr>
          <w:rFonts w:eastAsia="MS Mincho"/>
        </w:rPr>
      </w:pPr>
    </w:p>
    <w:p w14:paraId="2A0664F7" w14:textId="071E6A52"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5B7243">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525C1BFD" w14:textId="77777777" w:rsidR="009226D3" w:rsidRPr="00851065" w:rsidRDefault="009226D3" w:rsidP="00851065">
      <w:pPr>
        <w:rPr>
          <w:rFonts w:eastAsia="MS Mincho"/>
          <w:b/>
        </w:rPr>
      </w:pPr>
    </w:p>
    <w:p w14:paraId="32AAA4F5" w14:textId="1023465C" w:rsidR="00E04A93" w:rsidRPr="00851065" w:rsidRDefault="00E04A93" w:rsidP="00851065">
      <w:pPr>
        <w:rPr>
          <w:rFonts w:eastAsia="MS Mincho"/>
        </w:rPr>
      </w:pPr>
      <w:r w:rsidRPr="00851065">
        <w:rPr>
          <w:rFonts w:eastAsia="MS Mincho"/>
          <w:b/>
        </w:rPr>
        <w:t xml:space="preserve">Bid Amendment </w:t>
      </w:r>
      <w:r w:rsidRPr="00851065">
        <w:rPr>
          <w:rFonts w:eastAsia="MS Mincho"/>
        </w:rPr>
        <w:t xml:space="preserve">– 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8721FF" w14:textId="77777777" w:rsidR="00DD60C3" w:rsidRPr="00851065" w:rsidRDefault="00DD60C3" w:rsidP="00851065">
      <w:pPr>
        <w:rPr>
          <w:b/>
        </w:rPr>
      </w:pPr>
    </w:p>
    <w:p w14:paraId="7630090D"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2BD83AA0" w14:textId="77777777" w:rsidR="00D92687" w:rsidRPr="00851065" w:rsidRDefault="00D92687" w:rsidP="00851065">
      <w:pPr>
        <w:rPr>
          <w:rFonts w:eastAsia="MS Mincho"/>
        </w:rPr>
      </w:pPr>
    </w:p>
    <w:p w14:paraId="214DCC31" w14:textId="77777777" w:rsidR="00DD60C3" w:rsidRPr="00851065" w:rsidRDefault="00DD60C3" w:rsidP="00851065">
      <w:r w:rsidRPr="00851065">
        <w:rPr>
          <w:rFonts w:eastAsia="MS Mincho"/>
          <w:b/>
        </w:rPr>
        <w:lastRenderedPageBreak/>
        <w:t xml:space="preserve">Calendar Day – </w:t>
      </w:r>
      <w:r w:rsidRPr="00851065">
        <w:rPr>
          <w:rFonts w:eastAsia="MS Mincho"/>
        </w:rPr>
        <w:t xml:space="preserve">Any day, including Saturdays, </w:t>
      </w:r>
      <w:r w:rsidRPr="00851065">
        <w:t>Sundays, State legal holidays, and State-mandated closings unless otherwise indicated.</w:t>
      </w:r>
    </w:p>
    <w:p w14:paraId="409F32E4" w14:textId="77777777" w:rsidR="00DD60C3" w:rsidRPr="00851065" w:rsidRDefault="00DD60C3" w:rsidP="00851065">
      <w:pPr>
        <w:rPr>
          <w:rFonts w:eastAsia="MS Mincho"/>
        </w:rPr>
      </w:pPr>
    </w:p>
    <w:p w14:paraId="36702C6C" w14:textId="6E441B1D" w:rsidR="00E04A93" w:rsidRPr="00851065" w:rsidRDefault="00E04A93" w:rsidP="00851065">
      <w:pPr>
        <w:rPr>
          <w:b/>
        </w:rPr>
      </w:pPr>
      <w:r w:rsidRPr="00851065">
        <w:rPr>
          <w:b/>
        </w:rPr>
        <w:t>Change Order</w:t>
      </w:r>
      <w:r w:rsidRPr="00851065">
        <w:t xml:space="preserve"> – An </w:t>
      </w:r>
      <w:r w:rsidR="009E61A7">
        <w:t xml:space="preserve">amendment, </w:t>
      </w:r>
      <w:r w:rsidRPr="00851065">
        <w:t>alteration</w:t>
      </w:r>
      <w:r w:rsidR="009E61A7">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864EBAD" w14:textId="77777777" w:rsidR="00E04A93" w:rsidRPr="00851065" w:rsidRDefault="00E04A93" w:rsidP="00851065">
      <w:pPr>
        <w:rPr>
          <w:rFonts w:eastAsia="MS Mincho"/>
        </w:rPr>
      </w:pPr>
    </w:p>
    <w:p w14:paraId="22B2076B" w14:textId="6A312B00"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D74E1E">
        <w:rPr>
          <w:u w:val="single"/>
        </w:rPr>
        <w:t>et</w:t>
      </w:r>
      <w:r w:rsidR="00D74E1E" w:rsidRPr="00D74E1E">
        <w:t xml:space="preserve"> </w:t>
      </w:r>
      <w:r w:rsidR="00D74E1E">
        <w:rPr>
          <w:u w:val="single"/>
        </w:rPr>
        <w:t>seq.</w:t>
      </w:r>
    </w:p>
    <w:p w14:paraId="22D356DC" w14:textId="77777777" w:rsidR="00425B67" w:rsidRPr="00851065" w:rsidRDefault="00425B67" w:rsidP="00851065">
      <w:pPr>
        <w:rPr>
          <w:rFonts w:eastAsia="MS Mincho"/>
        </w:rPr>
      </w:pPr>
    </w:p>
    <w:p w14:paraId="20B7F83C"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CBAE61F" w14:textId="77777777" w:rsidR="00425B67" w:rsidRPr="00851065" w:rsidRDefault="00425B67" w:rsidP="00851065">
      <w:pPr>
        <w:rPr>
          <w:rFonts w:eastAsia="MS Mincho"/>
        </w:rPr>
      </w:pPr>
    </w:p>
    <w:p w14:paraId="391B0250"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C3482BD" w14:textId="77777777" w:rsidR="00576F68" w:rsidRPr="00851065" w:rsidRDefault="00576F68" w:rsidP="00851065">
      <w:pPr>
        <w:rPr>
          <w:rFonts w:eastAsia="MS Mincho"/>
        </w:rPr>
      </w:pPr>
    </w:p>
    <w:p w14:paraId="65887808"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F71AFE9" w14:textId="77777777" w:rsidR="00952EBA" w:rsidRDefault="00952EBA" w:rsidP="00851065">
      <w:pPr>
        <w:rPr>
          <w:rFonts w:eastAsia="MS Mincho"/>
        </w:rPr>
      </w:pPr>
    </w:p>
    <w:p w14:paraId="077651CB"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612C8B8C" w14:textId="77777777" w:rsidR="00576F68" w:rsidRPr="00851065" w:rsidRDefault="00576F68" w:rsidP="00851065">
      <w:pPr>
        <w:rPr>
          <w:rFonts w:eastAsia="MS Mincho"/>
        </w:rPr>
      </w:pPr>
    </w:p>
    <w:p w14:paraId="04F2598C" w14:textId="3B99DE85"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6062019C" w14:textId="77777777" w:rsidR="00576F68" w:rsidRPr="00851065" w:rsidRDefault="00576F68" w:rsidP="00851065">
      <w:pPr>
        <w:rPr>
          <w:rFonts w:eastAsia="MS Mincho"/>
        </w:rPr>
      </w:pPr>
    </w:p>
    <w:p w14:paraId="2AE4AEE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21625EA" w14:textId="77777777" w:rsidR="00576F68" w:rsidRPr="00851065" w:rsidRDefault="00576F68" w:rsidP="00851065">
      <w:pPr>
        <w:rPr>
          <w:rFonts w:eastAsia="MS Mincho"/>
        </w:rPr>
      </w:pPr>
    </w:p>
    <w:p w14:paraId="46B9479E"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CFD486C" w14:textId="77777777" w:rsidR="00E04A93" w:rsidRPr="00851065" w:rsidRDefault="00E04A93" w:rsidP="00851065">
      <w:pPr>
        <w:rPr>
          <w:rFonts w:eastAsia="MS Mincho"/>
          <w:b/>
        </w:rPr>
      </w:pPr>
    </w:p>
    <w:p w14:paraId="2BD030C6" w14:textId="13D81CE2"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CEBF817" w14:textId="77777777" w:rsidR="00576F68" w:rsidRPr="00851065" w:rsidRDefault="00576F68" w:rsidP="00851065">
      <w:pPr>
        <w:rPr>
          <w:rFonts w:eastAsia="MS Mincho"/>
        </w:rPr>
      </w:pPr>
    </w:p>
    <w:p w14:paraId="3399743B"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10CC83D" w14:textId="77777777" w:rsidR="000B7BEB" w:rsidRDefault="000B7BEB" w:rsidP="00851065">
      <w:pPr>
        <w:rPr>
          <w:b/>
        </w:rPr>
      </w:pPr>
    </w:p>
    <w:p w14:paraId="026A869C" w14:textId="77777777" w:rsidR="00844E52" w:rsidRPr="00844E52" w:rsidRDefault="00844E52" w:rsidP="00844E52">
      <w:pPr>
        <w:rPr>
          <w:b/>
        </w:rPr>
      </w:pPr>
      <w:r w:rsidRPr="00844E52">
        <w:rPr>
          <w:b/>
        </w:rPr>
        <w:t xml:space="preserve">Must – Denotes that which is a mandatory requirement.  </w:t>
      </w:r>
    </w:p>
    <w:p w14:paraId="4BBAB5DC" w14:textId="77777777" w:rsidR="00844E52" w:rsidRPr="00851065" w:rsidRDefault="00844E52" w:rsidP="00851065">
      <w:pPr>
        <w:rPr>
          <w:b/>
        </w:rPr>
      </w:pPr>
    </w:p>
    <w:p w14:paraId="54DF92B0" w14:textId="31B7547B"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200B4BA5" w14:textId="77777777" w:rsidR="001A1AF1" w:rsidRPr="00851065" w:rsidRDefault="001A1AF1" w:rsidP="00851065">
      <w:pPr>
        <w:rPr>
          <w:b/>
        </w:rPr>
      </w:pPr>
    </w:p>
    <w:p w14:paraId="6C61CD62"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F111DA3" w14:textId="77777777" w:rsidR="00193A4A" w:rsidRDefault="00193A4A" w:rsidP="00851065">
      <w:pPr>
        <w:rPr>
          <w:color w:val="000000"/>
        </w:rPr>
      </w:pPr>
    </w:p>
    <w:p w14:paraId="4EAAEBED"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E29CABA" w14:textId="77777777" w:rsidR="00B54EFA" w:rsidRPr="00851065" w:rsidRDefault="00B54EFA" w:rsidP="00851065">
      <w:pPr>
        <w:rPr>
          <w:b/>
        </w:rPr>
      </w:pPr>
    </w:p>
    <w:p w14:paraId="7452FD0F" w14:textId="1C37133B"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A70689">
        <w:t>.</w:t>
      </w:r>
      <w:r w:rsidR="00A70689" w:rsidRPr="00851065">
        <w:t xml:space="preserve"> (</w:t>
      </w:r>
      <w:r w:rsidR="00DC1FCE" w:rsidRPr="00851065">
        <w:t>s)</w:t>
      </w:r>
      <w:r w:rsidRPr="00851065">
        <w:t xml:space="preserve"> to the Director</w:t>
      </w:r>
      <w:r w:rsidR="00790D22" w:rsidRPr="00851065">
        <w:t xml:space="preserve"> and the Deputy Director</w:t>
      </w:r>
      <w:r w:rsidRPr="00851065">
        <w:t>.</w:t>
      </w:r>
    </w:p>
    <w:p w14:paraId="2EC33132" w14:textId="77777777" w:rsidR="00425B67" w:rsidRPr="00851065" w:rsidRDefault="00425B67" w:rsidP="00851065">
      <w:pPr>
        <w:rPr>
          <w:rFonts w:eastAsia="MS Mincho"/>
        </w:rPr>
      </w:pPr>
    </w:p>
    <w:p w14:paraId="114311AD" w14:textId="456E826B"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5509CA66" w14:textId="77777777" w:rsidR="0040715D" w:rsidRDefault="0040715D" w:rsidP="00851065">
      <w:pPr>
        <w:rPr>
          <w:b/>
        </w:rPr>
      </w:pPr>
    </w:p>
    <w:p w14:paraId="73A69FDD" w14:textId="77777777" w:rsidR="00576F68" w:rsidRDefault="007B2C60" w:rsidP="00851065">
      <w:r w:rsidRPr="005E0A26">
        <w:rPr>
          <w:b/>
        </w:rPr>
        <w:t>QRGs</w:t>
      </w:r>
      <w:r>
        <w:t xml:space="preserve"> – </w:t>
      </w:r>
      <w:r w:rsidRPr="005E0A26">
        <w:t>Quick Reference Guides</w:t>
      </w:r>
      <w:r>
        <w:t>.</w:t>
      </w:r>
    </w:p>
    <w:p w14:paraId="5A4FE84E" w14:textId="77777777" w:rsidR="0040715D" w:rsidRPr="00851065" w:rsidRDefault="0040715D" w:rsidP="00851065">
      <w:pPr>
        <w:rPr>
          <w:rFonts w:eastAsia="MS Mincho"/>
        </w:rPr>
      </w:pPr>
    </w:p>
    <w:p w14:paraId="468FDE77" w14:textId="53DDFC7C"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685A22" w:rsidRPr="00851065">
        <w:rPr>
          <w:rFonts w:eastAsia="MS Mincho"/>
          <w:b/>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85644D0" w14:textId="77777777" w:rsidR="00576F68" w:rsidRPr="00851065" w:rsidRDefault="00576F68" w:rsidP="00851065">
      <w:pPr>
        <w:rPr>
          <w:rFonts w:eastAsia="MS Mincho"/>
        </w:rPr>
      </w:pPr>
    </w:p>
    <w:p w14:paraId="409AA146"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0729DFBD" w14:textId="77777777" w:rsidR="00360A53" w:rsidRDefault="00360A53" w:rsidP="00851065"/>
    <w:p w14:paraId="6C78F8F3" w14:textId="7B80190D" w:rsidR="00853876" w:rsidRDefault="00360A53" w:rsidP="00851065">
      <w:r>
        <w:rPr>
          <w:b/>
        </w:rPr>
        <w:t>Revision</w:t>
      </w:r>
      <w:r>
        <w:t xml:space="preserve"> – A response to a BAFO request or a requested clarification of the Vendors {Bidders} </w:t>
      </w:r>
      <w:r w:rsidR="001B5B2E">
        <w:t xml:space="preserve">Quote. </w:t>
      </w:r>
    </w:p>
    <w:p w14:paraId="77F37151" w14:textId="77777777" w:rsidR="00360A53" w:rsidRPr="00851065" w:rsidRDefault="00360A53" w:rsidP="00851065">
      <w:pPr>
        <w:rPr>
          <w:color w:val="000000"/>
        </w:rPr>
      </w:pPr>
    </w:p>
    <w:p w14:paraId="514F381F" w14:textId="062BF100" w:rsidR="00BC0968" w:rsidRPr="00851065" w:rsidRDefault="00BC0968" w:rsidP="00851065">
      <w:pPr>
        <w:rPr>
          <w:rFonts w:eastAsia="MS Mincho"/>
        </w:rPr>
      </w:pPr>
      <w:r w:rsidRPr="00851065">
        <w:rPr>
          <w:rFonts w:eastAsia="MS Mincho"/>
          <w:b/>
        </w:rPr>
        <w:t>Shall</w:t>
      </w:r>
      <w:r w:rsidR="005B7243">
        <w:rPr>
          <w:rFonts w:eastAsia="MS Mincho"/>
          <w:b/>
        </w:rPr>
        <w:t xml:space="preserve"> </w:t>
      </w:r>
      <w:r w:rsidRPr="00851065">
        <w:rPr>
          <w:rFonts w:eastAsia="MS Mincho"/>
        </w:rPr>
        <w:t xml:space="preserve">– Denotes that which is a mandatory requirement.  </w:t>
      </w:r>
    </w:p>
    <w:p w14:paraId="6728D54D" w14:textId="77777777" w:rsidR="00576F68" w:rsidRPr="00851065" w:rsidRDefault="00576F68" w:rsidP="00851065">
      <w:pPr>
        <w:rPr>
          <w:rFonts w:eastAsia="MS Mincho"/>
        </w:rPr>
      </w:pPr>
    </w:p>
    <w:p w14:paraId="248BD539"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37FB4EA" w14:textId="77777777" w:rsidR="007219CF" w:rsidRPr="00851065" w:rsidRDefault="007219CF" w:rsidP="00851065">
      <w:pPr>
        <w:rPr>
          <w:rFonts w:eastAsia="MS Mincho"/>
        </w:rPr>
      </w:pPr>
    </w:p>
    <w:p w14:paraId="754C3A3D"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08633012" w14:textId="77777777" w:rsidR="001B28B5" w:rsidRPr="00851065" w:rsidRDefault="001B28B5" w:rsidP="00851065">
      <w:pPr>
        <w:rPr>
          <w:rFonts w:eastAsia="MS Mincho"/>
        </w:rPr>
      </w:pPr>
    </w:p>
    <w:p w14:paraId="6037EA65"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5C2805F2" w14:textId="77777777" w:rsidR="00612204" w:rsidRPr="00851065" w:rsidRDefault="00612204" w:rsidP="00851065">
      <w:pPr>
        <w:rPr>
          <w:rFonts w:eastAsia="MS Mincho"/>
          <w:b/>
        </w:rPr>
      </w:pPr>
    </w:p>
    <w:p w14:paraId="06790C47" w14:textId="7E77A325"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r w:rsidR="00334317">
        <w:rPr>
          <w:rFonts w:eastAsia="MS Mincho"/>
        </w:rPr>
        <w:t>.</w:t>
      </w:r>
    </w:p>
    <w:p w14:paraId="7F7642E0" w14:textId="77777777" w:rsidR="009E61A7" w:rsidRDefault="009E61A7" w:rsidP="00851065">
      <w:pPr>
        <w:rPr>
          <w:rFonts w:eastAsia="MS Mincho"/>
        </w:rPr>
      </w:pPr>
    </w:p>
    <w:p w14:paraId="76F088A7" w14:textId="20A16A91" w:rsidR="009E61A7" w:rsidRDefault="009E61A7" w:rsidP="00851065">
      <w:pPr>
        <w:rPr>
          <w:rFonts w:eastAsia="MS Mincho"/>
        </w:rPr>
      </w:pPr>
      <w:r w:rsidRPr="009E61A7">
        <w:rPr>
          <w:rFonts w:eastAsia="MS Mincho"/>
          <w:b/>
        </w:rPr>
        <w:t>State-Supplied Price Sheet</w:t>
      </w:r>
      <w:r w:rsidRPr="009E61A7">
        <w:rPr>
          <w:rFonts w:eastAsia="MS Mincho"/>
        </w:rPr>
        <w:t xml:space="preserve"> – </w:t>
      </w:r>
      <w:r w:rsidR="001A690D">
        <w:rPr>
          <w:rFonts w:eastAsia="MS Mincho"/>
        </w:rPr>
        <w:t>T</w:t>
      </w:r>
      <w:r w:rsidRPr="009E61A7">
        <w:rPr>
          <w:rFonts w:eastAsia="MS Mincho"/>
        </w:rPr>
        <w:t>he bidding document created by the State and attached to this Bid Solicitation on which the Vendor {Bidder} submits it</w:t>
      </w:r>
      <w:r w:rsidR="001A690D">
        <w:rPr>
          <w:rFonts w:eastAsia="MS Mincho"/>
        </w:rPr>
        <w:t>s</w:t>
      </w:r>
      <w:r w:rsidRPr="009E61A7">
        <w:rPr>
          <w:rFonts w:eastAsia="MS Mincho"/>
        </w:rPr>
        <w:t xml:space="preserve"> </w:t>
      </w:r>
      <w:r w:rsidR="001A690D">
        <w:rPr>
          <w:rFonts w:eastAsia="MS Mincho"/>
        </w:rPr>
        <w:t>Quote</w:t>
      </w:r>
      <w:r w:rsidRPr="009E61A7">
        <w:rPr>
          <w:rFonts w:eastAsia="MS Mincho"/>
        </w:rPr>
        <w:t xml:space="preserve"> pricing as is referenced and described in Bid Solicitation Section 4.4.5.   </w:t>
      </w:r>
    </w:p>
    <w:p w14:paraId="6CD8C0D4" w14:textId="77777777" w:rsidR="00661E38" w:rsidRDefault="00661E38" w:rsidP="00851065">
      <w:pPr>
        <w:rPr>
          <w:rFonts w:eastAsia="MS Mincho"/>
        </w:rPr>
      </w:pPr>
    </w:p>
    <w:p w14:paraId="526A7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9971D55" w14:textId="77777777" w:rsidR="00576F68" w:rsidRPr="00CD2CF8" w:rsidRDefault="00576F68" w:rsidP="00851065">
      <w:pPr>
        <w:rPr>
          <w:rFonts w:eastAsia="MS Mincho"/>
          <w:sz w:val="8"/>
          <w:szCs w:val="8"/>
        </w:rPr>
      </w:pPr>
    </w:p>
    <w:p w14:paraId="154D3886" w14:textId="57C86E79"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E7E1CB5" w14:textId="77777777" w:rsidR="00576F68" w:rsidRPr="00CD2CF8" w:rsidRDefault="00576F68" w:rsidP="00851065">
      <w:pPr>
        <w:rPr>
          <w:rFonts w:eastAsia="MS Mincho"/>
          <w:sz w:val="8"/>
          <w:szCs w:val="8"/>
        </w:rPr>
      </w:pPr>
    </w:p>
    <w:p w14:paraId="57203627"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09CA4D50" w14:textId="77777777" w:rsidR="00952EBA" w:rsidRPr="00CD2CF8" w:rsidRDefault="00952EBA" w:rsidP="00851065">
      <w:pPr>
        <w:rPr>
          <w:rFonts w:eastAsia="MS Mincho"/>
          <w:sz w:val="8"/>
          <w:szCs w:val="8"/>
        </w:rPr>
      </w:pPr>
    </w:p>
    <w:p w14:paraId="3104B30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C55F462" w14:textId="77777777" w:rsidR="00CB7EDC" w:rsidRPr="00CD2CF8" w:rsidRDefault="00CB7EDC" w:rsidP="00851065">
      <w:pPr>
        <w:rPr>
          <w:rFonts w:eastAsia="MS Mincho"/>
          <w:b/>
          <w:sz w:val="8"/>
          <w:szCs w:val="8"/>
        </w:rPr>
      </w:pPr>
    </w:p>
    <w:p w14:paraId="288D1457" w14:textId="62B0197E" w:rsidR="00CA0A07" w:rsidRPr="00851065" w:rsidRDefault="00CA0A07" w:rsidP="00851065">
      <w:r w:rsidRPr="00851065">
        <w:rPr>
          <w:rFonts w:eastAsia="MS Mincho"/>
          <w:b/>
        </w:rPr>
        <w:t xml:space="preserve">Using </w:t>
      </w:r>
      <w:r w:rsidR="00892529" w:rsidRPr="00851065">
        <w:rPr>
          <w:rFonts w:eastAsia="MS Mincho"/>
          <w:b/>
        </w:rPr>
        <w:t>Agency [</w:t>
      </w:r>
      <w:r w:rsidRPr="00851065">
        <w:rPr>
          <w:rFonts w:eastAsia="MS Mincho"/>
          <w:b/>
        </w:rPr>
        <w:t>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w:t>
      </w:r>
      <w:r w:rsidR="00EA1D1F" w:rsidRPr="00851065">
        <w:lastRenderedPageBreak/>
        <w:t>Agencies or quasi-governmental agencies specifically identified in the Bid Solicitation.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4752250C" w14:textId="77777777" w:rsidR="00E04A93" w:rsidRPr="00CD2CF8" w:rsidRDefault="00E04A93" w:rsidP="00851065">
      <w:pPr>
        <w:rPr>
          <w:sz w:val="8"/>
          <w:szCs w:val="8"/>
        </w:rPr>
      </w:pPr>
    </w:p>
    <w:p w14:paraId="3564163A" w14:textId="34983946"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5BB572E1" w14:textId="77777777" w:rsidR="00E04A93" w:rsidRPr="00CD2CF8" w:rsidRDefault="00E04A93" w:rsidP="00851065">
      <w:pPr>
        <w:rPr>
          <w:rFonts w:eastAsia="MS Mincho"/>
          <w:b/>
          <w:sz w:val="8"/>
          <w:szCs w:val="8"/>
          <w:highlight w:val="lightGray"/>
        </w:rPr>
      </w:pPr>
    </w:p>
    <w:p w14:paraId="6B6A74F5" w14:textId="7F6B65C8" w:rsidR="005B7243" w:rsidRDefault="00E04A93" w:rsidP="009E61A7">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68A48689" w14:textId="77777777" w:rsidR="00C10164" w:rsidRPr="00CD2CF8" w:rsidRDefault="00C10164" w:rsidP="00851065">
      <w:pPr>
        <w:rPr>
          <w:rFonts w:eastAsia="MS Mincho"/>
          <w:sz w:val="8"/>
          <w:szCs w:val="8"/>
        </w:rPr>
      </w:pPr>
    </w:p>
    <w:p w14:paraId="6E15D489" w14:textId="77777777" w:rsidR="00475A85" w:rsidRPr="00475A85" w:rsidRDefault="00475A85" w:rsidP="004C1928">
      <w:pPr>
        <w:pStyle w:val="Heading3"/>
        <w:rPr>
          <w:rFonts w:eastAsia="MS Mincho"/>
        </w:rPr>
      </w:pPr>
      <w:bookmarkStart w:id="106" w:name="_Toc508803029"/>
      <w:r w:rsidRPr="00475A85">
        <w:rPr>
          <w:rFonts w:eastAsia="MS Mincho"/>
        </w:rPr>
        <w:t>TECHNOLOGY SPECIFIC DEFINITIONS</w:t>
      </w:r>
      <w:bookmarkEnd w:id="106"/>
    </w:p>
    <w:p w14:paraId="56877D96" w14:textId="77777777" w:rsidR="00A67264" w:rsidRDefault="00A67264" w:rsidP="00851065">
      <w:pPr>
        <w:rPr>
          <w:rFonts w:eastAsia="MS Mincho"/>
        </w:rPr>
      </w:pPr>
    </w:p>
    <w:p w14:paraId="40C285A1" w14:textId="77777777" w:rsidR="00837824" w:rsidRDefault="00837824" w:rsidP="00837824">
      <w:pPr>
        <w:rPr>
          <w:rFonts w:eastAsia="MS Mincho"/>
        </w:rPr>
      </w:pPr>
      <w:r>
        <w:rPr>
          <w:rFonts w:eastAsia="MS Mincho"/>
        </w:rPr>
        <w:t xml:space="preserve">These definitions apply only to the Ownership of Material and Performance Guarantee of Vendor {Contractor} outlined in Section 5.0 of this Bid Solicitation. </w:t>
      </w:r>
    </w:p>
    <w:p w14:paraId="018D40EB" w14:textId="77777777" w:rsidR="00837824" w:rsidRPr="00AB77C1" w:rsidRDefault="00837824" w:rsidP="00837824">
      <w:pPr>
        <w:rPr>
          <w:rFonts w:eastAsia="MS Mincho"/>
          <w:sz w:val="8"/>
          <w:szCs w:val="8"/>
        </w:rPr>
      </w:pPr>
    </w:p>
    <w:p w14:paraId="2300192A" w14:textId="77777777" w:rsidR="00837824" w:rsidRDefault="00837824" w:rsidP="00837824">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55D23706" w14:textId="77777777" w:rsidR="00837824" w:rsidRPr="00AB77C1" w:rsidRDefault="00837824" w:rsidP="00837824">
      <w:pPr>
        <w:rPr>
          <w:b/>
          <w:sz w:val="8"/>
          <w:szCs w:val="8"/>
        </w:rPr>
      </w:pPr>
    </w:p>
    <w:p w14:paraId="7C95D38E" w14:textId="77777777" w:rsidR="00837824" w:rsidRDefault="00837824" w:rsidP="00837824">
      <w:r>
        <w:rPr>
          <w:b/>
        </w:rPr>
        <w:t xml:space="preserve">Commercial Off the Shelf (COTS) </w:t>
      </w:r>
      <w:r w:rsidRPr="00851065">
        <w:t>–</w:t>
      </w:r>
      <w:r>
        <w:t xml:space="preserve"> Software provided by Vendor {Contractor} that is intended for general use.</w:t>
      </w:r>
    </w:p>
    <w:p w14:paraId="1AE1E62D" w14:textId="77777777" w:rsidR="00837824" w:rsidRPr="00AB77C1" w:rsidRDefault="00837824" w:rsidP="00837824">
      <w:pPr>
        <w:rPr>
          <w:b/>
          <w:sz w:val="8"/>
          <w:szCs w:val="8"/>
        </w:rPr>
      </w:pPr>
    </w:p>
    <w:p w14:paraId="6747FBED" w14:textId="77777777" w:rsidR="00837824" w:rsidRDefault="00837824" w:rsidP="00837824">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4F989A0C" w14:textId="77777777" w:rsidR="00837824" w:rsidRPr="00AB77C1" w:rsidRDefault="00837824" w:rsidP="00837824">
      <w:pPr>
        <w:rPr>
          <w:sz w:val="8"/>
          <w:szCs w:val="8"/>
        </w:rPr>
      </w:pPr>
    </w:p>
    <w:p w14:paraId="2C5AAE3B" w14:textId="77777777" w:rsidR="00837824" w:rsidRDefault="00837824" w:rsidP="00837824">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2DDAC82E" w14:textId="77777777" w:rsidR="00837824" w:rsidRPr="00AB77C1" w:rsidRDefault="00837824" w:rsidP="00837824">
      <w:pPr>
        <w:rPr>
          <w:sz w:val="8"/>
          <w:szCs w:val="8"/>
        </w:rPr>
      </w:pPr>
    </w:p>
    <w:p w14:paraId="3D3E4FC6" w14:textId="77777777" w:rsidR="00837824" w:rsidRPr="00AB77C1" w:rsidRDefault="00837824" w:rsidP="00837824">
      <w:pPr>
        <w:rPr>
          <w:rFonts w:eastAsia="MS Mincho"/>
          <w:b/>
          <w:szCs w:val="22"/>
        </w:rPr>
      </w:pPr>
      <w:r w:rsidRPr="00AB77C1">
        <w:rPr>
          <w:rFonts w:eastAsia="MS Mincho"/>
          <w:b/>
          <w:szCs w:val="22"/>
        </w:rPr>
        <w:t xml:space="preserve">Deliverable </w:t>
      </w:r>
      <w:r w:rsidRPr="00AB77C1">
        <w:rPr>
          <w:szCs w:val="22"/>
        </w:rPr>
        <w:t>– Goods, products, Services and Work Product that Vendor {Contractor} is required to deliver to the State under the Blanket P.O...</w:t>
      </w:r>
    </w:p>
    <w:p w14:paraId="1A872836" w14:textId="77777777" w:rsidR="00837824" w:rsidRPr="00AB77C1" w:rsidRDefault="00837824" w:rsidP="00837824">
      <w:pPr>
        <w:rPr>
          <w:sz w:val="8"/>
          <w:szCs w:val="8"/>
        </w:rPr>
      </w:pPr>
    </w:p>
    <w:p w14:paraId="4E1E6BD2" w14:textId="77777777" w:rsidR="00837824" w:rsidRDefault="00837824" w:rsidP="0083782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001B26B8" w14:textId="77777777" w:rsidR="00837824" w:rsidRPr="00AB77C1" w:rsidRDefault="00837824" w:rsidP="00837824">
      <w:pPr>
        <w:rPr>
          <w:sz w:val="8"/>
          <w:szCs w:val="8"/>
        </w:rPr>
      </w:pPr>
    </w:p>
    <w:p w14:paraId="2CA902A3" w14:textId="77777777" w:rsidR="00837824" w:rsidRDefault="00837824" w:rsidP="00837824">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AD6FDFB" w14:textId="77777777" w:rsidR="00837824" w:rsidRPr="00AB77C1" w:rsidRDefault="00837824" w:rsidP="00837824">
      <w:pPr>
        <w:rPr>
          <w:rFonts w:eastAsia="MS Mincho"/>
          <w:sz w:val="8"/>
          <w:szCs w:val="8"/>
        </w:rPr>
      </w:pPr>
    </w:p>
    <w:p w14:paraId="54DA7B72" w14:textId="77777777" w:rsidR="00837824" w:rsidRDefault="00837824" w:rsidP="0083782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5CBEA897" w14:textId="77777777" w:rsidR="00837824" w:rsidRPr="00AB77C1" w:rsidRDefault="00837824" w:rsidP="00837824">
      <w:pPr>
        <w:rPr>
          <w:rFonts w:eastAsia="MS Mincho"/>
          <w:sz w:val="8"/>
          <w:szCs w:val="8"/>
        </w:rPr>
      </w:pPr>
    </w:p>
    <w:p w14:paraId="1956A371" w14:textId="77777777" w:rsidR="00837824" w:rsidRDefault="00837824" w:rsidP="0083782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2BC8DFD2" w14:textId="77777777" w:rsidR="00837824" w:rsidRPr="00AB77C1" w:rsidRDefault="00837824" w:rsidP="00837824">
      <w:pPr>
        <w:rPr>
          <w:rFonts w:eastAsia="MS Mincho"/>
          <w:sz w:val="8"/>
          <w:szCs w:val="8"/>
        </w:rPr>
      </w:pPr>
    </w:p>
    <w:p w14:paraId="543F56DA" w14:textId="77777777" w:rsidR="00837824" w:rsidRDefault="00837824" w:rsidP="00837824">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CF3C1B0" w14:textId="77777777" w:rsidR="00837824" w:rsidRPr="00AB77C1" w:rsidRDefault="00837824" w:rsidP="00837824">
      <w:pPr>
        <w:rPr>
          <w:rFonts w:eastAsia="MS Mincho"/>
          <w:sz w:val="8"/>
          <w:szCs w:val="8"/>
        </w:rPr>
      </w:pPr>
    </w:p>
    <w:p w14:paraId="4E5A4445" w14:textId="77777777" w:rsidR="00837824" w:rsidRDefault="00837824" w:rsidP="00837824">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77F9E1E8" w14:textId="77777777" w:rsidR="00837824" w:rsidRPr="00FE750D" w:rsidRDefault="00837824" w:rsidP="00837824">
      <w:pPr>
        <w:rPr>
          <w:rFonts w:eastAsia="MS Mincho"/>
          <w:sz w:val="8"/>
          <w:szCs w:val="8"/>
        </w:rPr>
      </w:pPr>
    </w:p>
    <w:p w14:paraId="485C6F20" w14:textId="77777777" w:rsidR="00837824" w:rsidRPr="005A7113" w:rsidRDefault="00837824" w:rsidP="00837824">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P.O.{C</w:t>
      </w:r>
      <w:r w:rsidRPr="00A307B1">
        <w:rPr>
          <w:rFonts w:ascii="Arial" w:eastAsia="MS Mincho" w:hAnsi="Arial"/>
          <w:color w:val="auto"/>
          <w:sz w:val="22"/>
        </w:rPr>
        <w:t>ontract</w:t>
      </w:r>
      <w:r>
        <w:rPr>
          <w:rFonts w:ascii="Arial" w:eastAsia="MS Mincho" w:hAnsi="Arial"/>
          <w:color w:val="auto"/>
          <w:sz w:val="22"/>
        </w:rPr>
        <w:t>}</w:t>
      </w:r>
      <w:r w:rsidRPr="00A307B1">
        <w:rPr>
          <w:rFonts w:ascii="Arial" w:eastAsia="MS Mincho" w:hAnsi="Arial"/>
          <w:color w:val="auto"/>
          <w:sz w:val="22"/>
        </w:rPr>
        <w:t xml:space="preserve">. </w:t>
      </w:r>
      <w:r w:rsidRPr="00A307B1">
        <w:rPr>
          <w:rFonts w:ascii="Arial" w:eastAsia="MS Mincho" w:hAnsi="Arial"/>
          <w:color w:val="auto"/>
          <w:sz w:val="22"/>
        </w:rPr>
        <w:lastRenderedPageBreak/>
        <w:t xml:space="preserve">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1D20038E" w14:textId="77777777" w:rsidR="00837824" w:rsidRPr="00AB77C1" w:rsidRDefault="00837824" w:rsidP="00837824">
      <w:pPr>
        <w:rPr>
          <w:rFonts w:eastAsia="MS Mincho"/>
          <w:sz w:val="8"/>
          <w:szCs w:val="8"/>
        </w:rPr>
      </w:pPr>
    </w:p>
    <w:p w14:paraId="70352BC2" w14:textId="77777777" w:rsidR="00837824" w:rsidRDefault="00837824" w:rsidP="00837824">
      <w:pPr>
        <w:pStyle w:val="Heading2"/>
        <w:numPr>
          <w:ilvl w:val="1"/>
          <w:numId w:val="25"/>
        </w:numPr>
        <w:ind w:right="108"/>
        <w:rPr>
          <w:caps w:val="0"/>
        </w:rPr>
      </w:pPr>
      <w:bookmarkStart w:id="107" w:name="_Toc508803030"/>
      <w:r>
        <w:rPr>
          <w:caps w:val="0"/>
        </w:rPr>
        <w:t>BLANKET P.O.-</w:t>
      </w:r>
      <w:r w:rsidRPr="005B44C2">
        <w:rPr>
          <w:caps w:val="0"/>
        </w:rPr>
        <w:t>SPECIFIC DEFINITIONS</w:t>
      </w:r>
      <w:r>
        <w:rPr>
          <w:caps w:val="0"/>
        </w:rPr>
        <w:t>/ACRONYMS</w:t>
      </w:r>
      <w:bookmarkEnd w:id="107"/>
    </w:p>
    <w:p w14:paraId="42DCB520" w14:textId="77777777" w:rsidR="00837824" w:rsidRPr="00AB77C1" w:rsidRDefault="00837824" w:rsidP="00837824">
      <w:pPr>
        <w:rPr>
          <w:sz w:val="8"/>
          <w:szCs w:val="8"/>
        </w:rPr>
      </w:pPr>
    </w:p>
    <w:p w14:paraId="281D6C03" w14:textId="77777777" w:rsidR="00837824" w:rsidRPr="00D82899" w:rsidRDefault="00837824" w:rsidP="00837824">
      <w:r>
        <w:rPr>
          <w:b/>
        </w:rPr>
        <w:t xml:space="preserve">Acceptance Testing – </w:t>
      </w:r>
      <w:r w:rsidRPr="00D82899">
        <w:t>evaluate the LSS's compliance with the requirements and specifications</w:t>
      </w:r>
      <w:r>
        <w:t>,</w:t>
      </w:r>
      <w:r w:rsidRPr="00D82899">
        <w:t xml:space="preserve"> as detailed within t</w:t>
      </w:r>
      <w:r>
        <w:t>h</w:t>
      </w:r>
      <w:r w:rsidRPr="00D82899">
        <w:t>is Bid Solicitation.</w:t>
      </w:r>
    </w:p>
    <w:p w14:paraId="0BC56B56" w14:textId="77777777" w:rsidR="00837824" w:rsidRPr="00FE750D" w:rsidRDefault="00837824" w:rsidP="00837824">
      <w:pPr>
        <w:rPr>
          <w:b/>
          <w:sz w:val="8"/>
          <w:szCs w:val="8"/>
        </w:rPr>
      </w:pPr>
    </w:p>
    <w:p w14:paraId="2FB37738" w14:textId="77777777" w:rsidR="00837824" w:rsidRDefault="00837824" w:rsidP="00837824">
      <w:r>
        <w:rPr>
          <w:b/>
        </w:rPr>
        <w:t xml:space="preserve">AFIS, NJ AFIS, or NJSP AFIS – </w:t>
      </w:r>
      <w:r>
        <w:t xml:space="preserve">Automated Fingerprint Identification System is a Statewide fingerprint and criminal history system maintained by the New Jersey State Police is </w:t>
      </w:r>
      <w:r w:rsidRPr="003C7229">
        <w:t xml:space="preserve">a computerized system </w:t>
      </w:r>
      <w:r>
        <w:t xml:space="preserve">to store, compare, and analyze </w:t>
      </w:r>
      <w:r w:rsidRPr="003C7229">
        <w:t>millions of fingerprint images</w:t>
      </w:r>
      <w:r>
        <w:t xml:space="preserve"> statewide, as well as, nationwide.</w:t>
      </w:r>
    </w:p>
    <w:p w14:paraId="12F162EF" w14:textId="77777777" w:rsidR="00837824" w:rsidRPr="00FE750D" w:rsidRDefault="00837824" w:rsidP="00837824">
      <w:pPr>
        <w:jc w:val="center"/>
        <w:rPr>
          <w:sz w:val="8"/>
          <w:szCs w:val="8"/>
        </w:rPr>
      </w:pPr>
    </w:p>
    <w:p w14:paraId="516D1828" w14:textId="77777777" w:rsidR="00837824" w:rsidRDefault="00837824" w:rsidP="00837824">
      <w:r w:rsidRPr="00BB41E7">
        <w:rPr>
          <w:b/>
        </w:rPr>
        <w:t>CPU –</w:t>
      </w:r>
      <w:r>
        <w:t xml:space="preserve"> Central Processing Unit</w:t>
      </w:r>
    </w:p>
    <w:p w14:paraId="61448C3F" w14:textId="77777777" w:rsidR="00837824" w:rsidRPr="00FE750D" w:rsidRDefault="00837824" w:rsidP="00837824">
      <w:pPr>
        <w:rPr>
          <w:sz w:val="8"/>
          <w:szCs w:val="8"/>
        </w:rPr>
      </w:pPr>
    </w:p>
    <w:p w14:paraId="1DC5454D" w14:textId="77777777" w:rsidR="00837824" w:rsidRDefault="00837824" w:rsidP="00837824">
      <w:r>
        <w:rPr>
          <w:b/>
        </w:rPr>
        <w:t xml:space="preserve">EBTS – </w:t>
      </w:r>
      <w:r w:rsidRPr="00BB59FB">
        <w:t>Electronic Biometric Transmission Specification</w:t>
      </w:r>
      <w:r>
        <w:t xml:space="preserve"> </w:t>
      </w:r>
    </w:p>
    <w:p w14:paraId="34004A7A" w14:textId="77777777" w:rsidR="00837824" w:rsidRPr="00FE750D" w:rsidRDefault="00837824" w:rsidP="00837824">
      <w:pPr>
        <w:rPr>
          <w:sz w:val="8"/>
          <w:szCs w:val="8"/>
        </w:rPr>
      </w:pPr>
    </w:p>
    <w:p w14:paraId="0A360A4F" w14:textId="77777777" w:rsidR="00837824" w:rsidRDefault="00837824" w:rsidP="00837824">
      <w:r>
        <w:rPr>
          <w:b/>
        </w:rPr>
        <w:t xml:space="preserve">EFTS – </w:t>
      </w:r>
      <w:r w:rsidRPr="00BB59FB">
        <w:t>Electronic Fingerprint Transmission Specification</w:t>
      </w:r>
    </w:p>
    <w:p w14:paraId="56361FF6" w14:textId="77777777" w:rsidR="00837824" w:rsidRPr="00AB77C1" w:rsidRDefault="00837824" w:rsidP="00837824">
      <w:pPr>
        <w:rPr>
          <w:sz w:val="8"/>
          <w:szCs w:val="8"/>
        </w:rPr>
      </w:pPr>
    </w:p>
    <w:p w14:paraId="6280FC10" w14:textId="53D81D50" w:rsidR="00432FCC" w:rsidRPr="00CD2CF8" w:rsidRDefault="00432FCC" w:rsidP="00E83B08">
      <w:r>
        <w:rPr>
          <w:b/>
        </w:rPr>
        <w:t xml:space="preserve">Garden State Network (GSN) – </w:t>
      </w:r>
      <w:r w:rsidR="00E83B08" w:rsidRPr="00CD2CF8">
        <w:t xml:space="preserve">The Office of Information Technology builds and manages a multi-agency, multi-protocol network across New Jersey. This network supports State agencies through dedicated </w:t>
      </w:r>
      <w:proofErr w:type="spellStart"/>
      <w:r w:rsidR="00E83B08" w:rsidRPr="00CD2CF8">
        <w:t>andswitched</w:t>
      </w:r>
      <w:proofErr w:type="spellEnd"/>
      <w:r w:rsidR="00E83B08" w:rsidRPr="00CD2CF8">
        <w:t xml:space="preserve"> services in support of centralized and distributed data processing applications resident in mainframe, mini-computer, local area network (LAN), and personal computer environments. The GSN also provides Internet and email services.</w:t>
      </w:r>
    </w:p>
    <w:p w14:paraId="0952D04D" w14:textId="77777777" w:rsidR="00432FCC" w:rsidRPr="00CD2CF8" w:rsidRDefault="00432FCC" w:rsidP="00837824">
      <w:pPr>
        <w:rPr>
          <w:b/>
          <w:sz w:val="8"/>
          <w:szCs w:val="8"/>
        </w:rPr>
      </w:pPr>
    </w:p>
    <w:p w14:paraId="75750119" w14:textId="77777777" w:rsidR="00837824" w:rsidRPr="008B69EC" w:rsidRDefault="00837824" w:rsidP="00837824">
      <w:r w:rsidRPr="00AB77C1">
        <w:rPr>
          <w:b/>
        </w:rPr>
        <w:t xml:space="preserve">IAFIS – </w:t>
      </w:r>
      <w:r w:rsidRPr="00CC637B">
        <w:t>Integrated Automated Fingerprint Identification System is a national fingerprint and criminal history system maintained by the Federal Bureau of Investigation (FBI), Criminal Justice Information Services (CJIS) Division.</w:t>
      </w:r>
    </w:p>
    <w:p w14:paraId="24B80908" w14:textId="77777777" w:rsidR="00837824" w:rsidRPr="00FE750D" w:rsidRDefault="00837824" w:rsidP="00837824">
      <w:pPr>
        <w:rPr>
          <w:sz w:val="8"/>
          <w:szCs w:val="8"/>
        </w:rPr>
      </w:pPr>
    </w:p>
    <w:p w14:paraId="433F2F94" w14:textId="24219C59" w:rsidR="00837824" w:rsidRDefault="00837824" w:rsidP="00837824">
      <w:r>
        <w:rPr>
          <w:b/>
        </w:rPr>
        <w:t>Live Scan System (LSS)</w:t>
      </w:r>
      <w:r>
        <w:t xml:space="preserve"> – An automated digital fingerprint recording system consisting of an integrated CPU, color monitor, keyboard, mouse, optical scanning block, electronic signature capture device, foot pedal, all required cables, </w:t>
      </w:r>
      <w:r w:rsidRPr="000E78BE">
        <w:t>a UPS</w:t>
      </w:r>
      <w:r>
        <w:t xml:space="preserve">, and optional cabinet.  The system </w:t>
      </w:r>
      <w:r w:rsidRPr="002404C1">
        <w:t>must be</w:t>
      </w:r>
      <w:r>
        <w:t xml:space="preserve"> capable of integrating a </w:t>
      </w:r>
      <w:r w:rsidR="005B01B7">
        <w:t>MSPS</w:t>
      </w:r>
      <w:r>
        <w:t xml:space="preserve"> and/or palm print capture capability.</w:t>
      </w:r>
    </w:p>
    <w:p w14:paraId="6A111907" w14:textId="77777777" w:rsidR="00837824" w:rsidRPr="00FE750D" w:rsidRDefault="00837824" w:rsidP="00837824">
      <w:pPr>
        <w:rPr>
          <w:sz w:val="8"/>
          <w:szCs w:val="8"/>
        </w:rPr>
      </w:pPr>
    </w:p>
    <w:p w14:paraId="2CFA20B3" w14:textId="77777777" w:rsidR="00837824" w:rsidRDefault="00837824" w:rsidP="00837824">
      <w:r>
        <w:rPr>
          <w:b/>
        </w:rPr>
        <w:t xml:space="preserve">Live Scan Site – </w:t>
      </w:r>
      <w:r>
        <w:t>The physical facility where one (1) or more Live Scan Systems are located.</w:t>
      </w:r>
    </w:p>
    <w:p w14:paraId="12C52FDF" w14:textId="77777777" w:rsidR="00837824" w:rsidRPr="00FE750D" w:rsidRDefault="00837824" w:rsidP="00837824">
      <w:pPr>
        <w:rPr>
          <w:sz w:val="8"/>
          <w:szCs w:val="8"/>
        </w:rPr>
      </w:pPr>
    </w:p>
    <w:p w14:paraId="31CA445F" w14:textId="77777777" w:rsidR="00837824" w:rsidRDefault="00837824" w:rsidP="00837824">
      <w:r w:rsidRPr="00B922AC">
        <w:rPr>
          <w:b/>
          <w:szCs w:val="22"/>
        </w:rPr>
        <w:t>Minutia</w:t>
      </w:r>
      <w:r>
        <w:rPr>
          <w:b/>
          <w:szCs w:val="22"/>
        </w:rPr>
        <w:t xml:space="preserve"> (Minutiae)</w:t>
      </w:r>
      <w:r w:rsidRPr="00B922AC">
        <w:rPr>
          <w:b/>
          <w:szCs w:val="22"/>
        </w:rPr>
        <w:t xml:space="preserve"> –</w:t>
      </w:r>
      <w:r>
        <w:rPr>
          <w:szCs w:val="22"/>
        </w:rPr>
        <w:t xml:space="preserve"> </w:t>
      </w:r>
      <w:r w:rsidRPr="00C44A12">
        <w:rPr>
          <w:szCs w:val="22"/>
        </w:rPr>
        <w:t xml:space="preserve">In biometrics and forensic science, minutiae are major features of a fingerprint, </w:t>
      </w:r>
      <w:r>
        <w:rPr>
          <w:szCs w:val="22"/>
        </w:rPr>
        <w:t>where</w:t>
      </w:r>
      <w:r w:rsidRPr="00C44A12">
        <w:rPr>
          <w:szCs w:val="22"/>
        </w:rPr>
        <w:t xml:space="preserve"> comparisons of one print </w:t>
      </w:r>
      <w:r>
        <w:rPr>
          <w:szCs w:val="22"/>
        </w:rPr>
        <w:t xml:space="preserve">can be made </w:t>
      </w:r>
      <w:r w:rsidRPr="00C44A12">
        <w:rPr>
          <w:szCs w:val="22"/>
        </w:rPr>
        <w:t xml:space="preserve">with another. </w:t>
      </w:r>
    </w:p>
    <w:p w14:paraId="37ADB97E" w14:textId="77777777" w:rsidR="00837824" w:rsidRPr="00FE750D" w:rsidRDefault="00837824" w:rsidP="00837824">
      <w:pPr>
        <w:rPr>
          <w:sz w:val="8"/>
          <w:szCs w:val="8"/>
        </w:rPr>
      </w:pPr>
    </w:p>
    <w:p w14:paraId="1EB1ED78" w14:textId="788F53D8" w:rsidR="00837824" w:rsidRDefault="00837824" w:rsidP="00837824">
      <w:r w:rsidRPr="006870C1">
        <w:rPr>
          <w:b/>
        </w:rPr>
        <w:t xml:space="preserve">Mug </w:t>
      </w:r>
      <w:r>
        <w:rPr>
          <w:b/>
        </w:rPr>
        <w:t xml:space="preserve">Shot </w:t>
      </w:r>
      <w:r w:rsidRPr="006870C1">
        <w:rPr>
          <w:b/>
        </w:rPr>
        <w:t>Photo</w:t>
      </w:r>
      <w:r>
        <w:rPr>
          <w:b/>
        </w:rPr>
        <w:t xml:space="preserve"> System</w:t>
      </w:r>
      <w:r w:rsidRPr="006870C1">
        <w:rPr>
          <w:b/>
        </w:rPr>
        <w:t xml:space="preserve"> </w:t>
      </w:r>
      <w:r>
        <w:rPr>
          <w:b/>
        </w:rPr>
        <w:t>(MSPS)</w:t>
      </w:r>
      <w:r>
        <w:t xml:space="preserve"> – A digital photo capturing system that allows a law enforcement agency to capture two digital mug shot photographs and transmit those photos simultaneously with the 10 print fingerprint records to the respective State of New Jersey mug shot photo repository.  </w:t>
      </w:r>
      <w:r w:rsidRPr="006870C1">
        <w:t xml:space="preserve">The </w:t>
      </w:r>
      <w:r w:rsidR="005B01B7">
        <w:t>MSPS</w:t>
      </w:r>
      <w:r w:rsidRPr="006870C1">
        <w:t xml:space="preserve"> shall be comprised of </w:t>
      </w:r>
      <w:r>
        <w:t xml:space="preserve">a digital camera, mounting hardware, and all </w:t>
      </w:r>
      <w:r w:rsidRPr="006870C1">
        <w:t xml:space="preserve">necessary hardware and software components to meet the </w:t>
      </w:r>
      <w:r w:rsidRPr="00F428C6">
        <w:t>American National Standard for Information Systems Data Format for the Interchange of Fingerprint, Facial &amp; Other Biometric Information, ANSI/</w:t>
      </w:r>
      <w:r>
        <w:t>NIST-ITL 1-2011, November, 2011 (Attachment 1</w:t>
      </w:r>
      <w:r w:rsidRPr="00AF48FB">
        <w:t xml:space="preserve"> - 10 PRINT LSS Biometric Data Format</w:t>
      </w:r>
      <w:r>
        <w:t xml:space="preserve">) </w:t>
      </w:r>
      <w:r w:rsidRPr="00F428C6">
        <w:t>and the F</w:t>
      </w:r>
      <w:r>
        <w:t>ederal Bureau of Investigation's (F</w:t>
      </w:r>
      <w:r w:rsidRPr="00F428C6">
        <w:t>BI</w:t>
      </w:r>
      <w:r>
        <w:t>)</w:t>
      </w:r>
      <w:r w:rsidRPr="00F428C6">
        <w:t xml:space="preserve"> Mug Shot Guide Poster dated 4/25/2013</w:t>
      </w:r>
      <w:r>
        <w:t xml:space="preserve"> (Attachment 5</w:t>
      </w:r>
      <w:r w:rsidRPr="00663610">
        <w:t xml:space="preserve"> - 10 PRINT LSS Mug Shot Guide</w:t>
      </w:r>
      <w:r>
        <w:t xml:space="preserve">).  </w:t>
      </w:r>
      <w:r w:rsidRPr="006870C1">
        <w:t xml:space="preserve">Installation shall include wall mounting of the camera where practical.  Where impractical, a tripod </w:t>
      </w:r>
      <w:r>
        <w:t>mount shall</w:t>
      </w:r>
      <w:r w:rsidRPr="006870C1">
        <w:t xml:space="preserve"> be included and utilized.</w:t>
      </w:r>
    </w:p>
    <w:p w14:paraId="2AEFCE24" w14:textId="77777777" w:rsidR="00837824" w:rsidRPr="00AB77C1" w:rsidRDefault="00837824" w:rsidP="00837824">
      <w:pPr>
        <w:rPr>
          <w:sz w:val="8"/>
          <w:szCs w:val="8"/>
        </w:rPr>
      </w:pPr>
    </w:p>
    <w:p w14:paraId="4CC401BC" w14:textId="77777777" w:rsidR="00837824" w:rsidRDefault="00837824" w:rsidP="00837824">
      <w:r w:rsidRPr="00AB77C1">
        <w:rPr>
          <w:b/>
        </w:rPr>
        <w:t xml:space="preserve">NJCCH – </w:t>
      </w:r>
      <w:r w:rsidRPr="00B801A9">
        <w:t>New Jersey Computerized Criminal History</w:t>
      </w:r>
    </w:p>
    <w:p w14:paraId="16836E27" w14:textId="77777777" w:rsidR="00837824" w:rsidRPr="00FE750D" w:rsidRDefault="00837824" w:rsidP="00837824">
      <w:pPr>
        <w:rPr>
          <w:sz w:val="8"/>
          <w:szCs w:val="8"/>
        </w:rPr>
      </w:pPr>
    </w:p>
    <w:p w14:paraId="4B259460" w14:textId="77777777" w:rsidR="00837824" w:rsidRDefault="00837824" w:rsidP="00837824">
      <w:r w:rsidRPr="00BB59FB">
        <w:rPr>
          <w:b/>
        </w:rPr>
        <w:t xml:space="preserve">NJSP </w:t>
      </w:r>
      <w:r>
        <w:t xml:space="preserve">– </w:t>
      </w:r>
      <w:r w:rsidRPr="00BB59FB">
        <w:t>New Jersey State Police</w:t>
      </w:r>
    </w:p>
    <w:p w14:paraId="7BBA0847" w14:textId="77777777" w:rsidR="00837824" w:rsidRPr="00FE750D" w:rsidRDefault="00837824" w:rsidP="00837824">
      <w:pPr>
        <w:rPr>
          <w:sz w:val="8"/>
          <w:szCs w:val="8"/>
        </w:rPr>
      </w:pPr>
    </w:p>
    <w:p w14:paraId="2ADC9118" w14:textId="77777777" w:rsidR="00837824" w:rsidRDefault="00837824" w:rsidP="00837824">
      <w:pPr>
        <w:rPr>
          <w:szCs w:val="22"/>
        </w:rPr>
      </w:pPr>
      <w:r>
        <w:rPr>
          <w:b/>
        </w:rPr>
        <w:t>Palm Print Capture (PPC)</w:t>
      </w:r>
      <w:r>
        <w:t xml:space="preserve"> – A digital capture of </w:t>
      </w:r>
      <w:r>
        <w:rPr>
          <w:szCs w:val="22"/>
        </w:rPr>
        <w:t xml:space="preserve">palm print data and images to be transmitted to the NJSP AFIS via a secure communications network must be in accordance with </w:t>
      </w:r>
      <w:r w:rsidRPr="00F428C6">
        <w:rPr>
          <w:szCs w:val="22"/>
        </w:rPr>
        <w:t>the NJSP AFIS/Criminal Livescan Interface Control Document (ICD) Release 3.4 (</w:t>
      </w:r>
      <w:r>
        <w:rPr>
          <w:szCs w:val="22"/>
        </w:rPr>
        <w:t>Attachment 3</w:t>
      </w:r>
      <w:r w:rsidRPr="00663610">
        <w:rPr>
          <w:szCs w:val="22"/>
        </w:rPr>
        <w:t xml:space="preserve"> - 10 PRINT LSS Interface Control Document</w:t>
      </w:r>
      <w:r w:rsidRPr="00F428C6">
        <w:rPr>
          <w:szCs w:val="22"/>
        </w:rPr>
        <w:t>).</w:t>
      </w:r>
      <w:r>
        <w:rPr>
          <w:szCs w:val="22"/>
        </w:rPr>
        <w:t xml:space="preserve"> Palm prints shall be recorded on a NJ State Palm Card, refer to Attachment 4 - </w:t>
      </w:r>
      <w:r w:rsidRPr="00663610">
        <w:rPr>
          <w:szCs w:val="22"/>
        </w:rPr>
        <w:t>10 PRINT LSS Finger Print Templates</w:t>
      </w:r>
      <w:r>
        <w:rPr>
          <w:szCs w:val="22"/>
        </w:rPr>
        <w:t>.</w:t>
      </w:r>
    </w:p>
    <w:p w14:paraId="6AB6FE96" w14:textId="77777777" w:rsidR="00837824" w:rsidRPr="00FE750D" w:rsidRDefault="00837824" w:rsidP="00837824">
      <w:pPr>
        <w:rPr>
          <w:sz w:val="8"/>
          <w:szCs w:val="8"/>
        </w:rPr>
      </w:pPr>
    </w:p>
    <w:p w14:paraId="0951BB87" w14:textId="77777777" w:rsidR="00837824" w:rsidRDefault="00837824" w:rsidP="00837824">
      <w:r w:rsidRPr="00BB59FB">
        <w:rPr>
          <w:b/>
        </w:rPr>
        <w:t>State Process Control Number (PCN)</w:t>
      </w:r>
      <w:r>
        <w:t xml:space="preserve"> – is assigned to each fingerprint transmission.</w:t>
      </w:r>
    </w:p>
    <w:p w14:paraId="1F93E743" w14:textId="77777777" w:rsidR="00837824" w:rsidRPr="00FE750D" w:rsidRDefault="00837824" w:rsidP="00837824">
      <w:pPr>
        <w:rPr>
          <w:sz w:val="8"/>
          <w:szCs w:val="8"/>
        </w:rPr>
      </w:pPr>
    </w:p>
    <w:p w14:paraId="081BB82E" w14:textId="77777777" w:rsidR="00837824" w:rsidRDefault="00837824" w:rsidP="00837824">
      <w:r w:rsidRPr="00BB41E7">
        <w:rPr>
          <w:b/>
        </w:rPr>
        <w:t>UPS –</w:t>
      </w:r>
      <w:r>
        <w:t xml:space="preserve"> Uninterruptible Power Supply</w:t>
      </w:r>
    </w:p>
    <w:p w14:paraId="2A757116" w14:textId="77777777" w:rsidR="00837824" w:rsidRPr="00FE750D" w:rsidRDefault="00837824" w:rsidP="00837824">
      <w:pPr>
        <w:rPr>
          <w:sz w:val="8"/>
          <w:szCs w:val="8"/>
        </w:rPr>
      </w:pPr>
    </w:p>
    <w:p w14:paraId="7680318E" w14:textId="77777777" w:rsidR="00837824" w:rsidRDefault="00837824" w:rsidP="00837824">
      <w:r w:rsidRPr="00BB59FB">
        <w:rPr>
          <w:b/>
        </w:rPr>
        <w:t>Wavelet Scalar Quantization (WSQ)</w:t>
      </w:r>
      <w:r>
        <w:t xml:space="preserve"> – a compression algorithm used for grayscale fingerprint images.</w:t>
      </w:r>
    </w:p>
    <w:p w14:paraId="432076BB" w14:textId="77777777" w:rsidR="00D75AB8" w:rsidRDefault="00E651D6" w:rsidP="008D769B">
      <w:pPr>
        <w:pStyle w:val="Heading1"/>
      </w:pPr>
      <w:bookmarkStart w:id="108" w:name="_Toc508096535"/>
      <w:bookmarkStart w:id="109" w:name="_Toc508096722"/>
      <w:bookmarkStart w:id="110" w:name="_Toc508096908"/>
      <w:bookmarkStart w:id="111" w:name="_Toc508098911"/>
      <w:bookmarkStart w:id="112" w:name="_Toc508101231"/>
      <w:bookmarkStart w:id="113" w:name="_Toc508110618"/>
      <w:bookmarkStart w:id="114" w:name="_Toc508096536"/>
      <w:bookmarkStart w:id="115" w:name="_Toc508096723"/>
      <w:bookmarkStart w:id="116" w:name="_Toc508096909"/>
      <w:bookmarkStart w:id="117" w:name="_Toc508098912"/>
      <w:bookmarkStart w:id="118" w:name="_Toc508101232"/>
      <w:bookmarkStart w:id="119" w:name="_Toc508110619"/>
      <w:bookmarkStart w:id="120" w:name="_Toc508096537"/>
      <w:bookmarkStart w:id="121" w:name="_Toc508096724"/>
      <w:bookmarkStart w:id="122" w:name="_Toc508096910"/>
      <w:bookmarkStart w:id="123" w:name="_Toc508098913"/>
      <w:bookmarkStart w:id="124" w:name="_Toc508101233"/>
      <w:bookmarkStart w:id="125" w:name="_Toc508110620"/>
      <w:bookmarkStart w:id="126" w:name="_Toc508096538"/>
      <w:bookmarkStart w:id="127" w:name="_Toc508096725"/>
      <w:bookmarkStart w:id="128" w:name="_Toc508096911"/>
      <w:bookmarkStart w:id="129" w:name="_Toc508098914"/>
      <w:bookmarkStart w:id="130" w:name="_Toc508101234"/>
      <w:bookmarkStart w:id="131" w:name="_Toc508110621"/>
      <w:bookmarkStart w:id="132" w:name="_Toc508096539"/>
      <w:bookmarkStart w:id="133" w:name="_Toc508096726"/>
      <w:bookmarkStart w:id="134" w:name="_Toc508096912"/>
      <w:bookmarkStart w:id="135" w:name="_Toc508098915"/>
      <w:bookmarkStart w:id="136" w:name="_Toc508101235"/>
      <w:bookmarkStart w:id="137" w:name="_Toc508110622"/>
      <w:bookmarkStart w:id="138" w:name="_Toc508096540"/>
      <w:bookmarkStart w:id="139" w:name="_Toc508096727"/>
      <w:bookmarkStart w:id="140" w:name="_Toc508096913"/>
      <w:bookmarkStart w:id="141" w:name="_Toc508098916"/>
      <w:bookmarkStart w:id="142" w:name="_Toc508101236"/>
      <w:bookmarkStart w:id="143" w:name="_Toc508110623"/>
      <w:bookmarkStart w:id="144" w:name="_Toc508096541"/>
      <w:bookmarkStart w:id="145" w:name="_Toc508096728"/>
      <w:bookmarkStart w:id="146" w:name="_Toc508096914"/>
      <w:bookmarkStart w:id="147" w:name="_Toc508098917"/>
      <w:bookmarkStart w:id="148" w:name="_Toc508101237"/>
      <w:bookmarkStart w:id="149" w:name="_Toc508110624"/>
      <w:bookmarkStart w:id="150" w:name="_Toc508096542"/>
      <w:bookmarkStart w:id="151" w:name="_Toc508096729"/>
      <w:bookmarkStart w:id="152" w:name="_Toc508096915"/>
      <w:bookmarkStart w:id="153" w:name="_Toc508098918"/>
      <w:bookmarkStart w:id="154" w:name="_Toc508101238"/>
      <w:bookmarkStart w:id="155" w:name="_Toc508110625"/>
      <w:bookmarkStart w:id="156" w:name="_Toc508096543"/>
      <w:bookmarkStart w:id="157" w:name="_Toc508096730"/>
      <w:bookmarkStart w:id="158" w:name="_Toc508096916"/>
      <w:bookmarkStart w:id="159" w:name="_Toc508098919"/>
      <w:bookmarkStart w:id="160" w:name="_Toc508101239"/>
      <w:bookmarkStart w:id="161" w:name="_Toc508110626"/>
      <w:bookmarkStart w:id="162" w:name="_Toc508096544"/>
      <w:bookmarkStart w:id="163" w:name="_Toc508096731"/>
      <w:bookmarkStart w:id="164" w:name="_Toc508096917"/>
      <w:bookmarkStart w:id="165" w:name="_Toc508098920"/>
      <w:bookmarkStart w:id="166" w:name="_Toc508101240"/>
      <w:bookmarkStart w:id="167" w:name="_Toc508110627"/>
      <w:bookmarkStart w:id="168" w:name="_Toc508096545"/>
      <w:bookmarkStart w:id="169" w:name="_Toc508096732"/>
      <w:bookmarkStart w:id="170" w:name="_Toc508096918"/>
      <w:bookmarkStart w:id="171" w:name="_Toc508098921"/>
      <w:bookmarkStart w:id="172" w:name="_Toc508101241"/>
      <w:bookmarkStart w:id="173" w:name="_Toc508110628"/>
      <w:bookmarkStart w:id="174" w:name="_Toc508096546"/>
      <w:bookmarkStart w:id="175" w:name="_Toc508096733"/>
      <w:bookmarkStart w:id="176" w:name="_Toc508096919"/>
      <w:bookmarkStart w:id="177" w:name="_Toc508098922"/>
      <w:bookmarkStart w:id="178" w:name="_Toc508101242"/>
      <w:bookmarkStart w:id="179" w:name="_Toc508110629"/>
      <w:bookmarkStart w:id="180" w:name="_Toc508096547"/>
      <w:bookmarkStart w:id="181" w:name="_Toc508096734"/>
      <w:bookmarkStart w:id="182" w:name="_Toc508096920"/>
      <w:bookmarkStart w:id="183" w:name="_Toc508098923"/>
      <w:bookmarkStart w:id="184" w:name="_Toc508101243"/>
      <w:bookmarkStart w:id="185" w:name="_Toc508110630"/>
      <w:bookmarkStart w:id="186" w:name="_Toc508096548"/>
      <w:bookmarkStart w:id="187" w:name="_Toc508096735"/>
      <w:bookmarkStart w:id="188" w:name="_Toc508096921"/>
      <w:bookmarkStart w:id="189" w:name="_Toc508098924"/>
      <w:bookmarkStart w:id="190" w:name="_Toc508101244"/>
      <w:bookmarkStart w:id="191" w:name="_Toc508110631"/>
      <w:bookmarkStart w:id="192" w:name="_Toc508096549"/>
      <w:bookmarkStart w:id="193" w:name="_Toc508096736"/>
      <w:bookmarkStart w:id="194" w:name="_Toc508096922"/>
      <w:bookmarkStart w:id="195" w:name="_Toc508098925"/>
      <w:bookmarkStart w:id="196" w:name="_Toc508101245"/>
      <w:bookmarkStart w:id="197" w:name="_Toc508110632"/>
      <w:bookmarkStart w:id="198" w:name="_Toc508096550"/>
      <w:bookmarkStart w:id="199" w:name="_Toc508096737"/>
      <w:bookmarkStart w:id="200" w:name="_Toc508096923"/>
      <w:bookmarkStart w:id="201" w:name="_Toc508098926"/>
      <w:bookmarkStart w:id="202" w:name="_Toc508101246"/>
      <w:bookmarkStart w:id="203" w:name="_Toc508110633"/>
      <w:bookmarkStart w:id="204" w:name="_Toc508096551"/>
      <w:bookmarkStart w:id="205" w:name="_Toc508096738"/>
      <w:bookmarkStart w:id="206" w:name="_Toc508096924"/>
      <w:bookmarkStart w:id="207" w:name="_Toc508098927"/>
      <w:bookmarkStart w:id="208" w:name="_Toc508101247"/>
      <w:bookmarkStart w:id="209" w:name="_Toc508110634"/>
      <w:bookmarkStart w:id="210" w:name="_Toc508096552"/>
      <w:bookmarkStart w:id="211" w:name="_Toc508096739"/>
      <w:bookmarkStart w:id="212" w:name="_Toc508096925"/>
      <w:bookmarkStart w:id="213" w:name="_Toc508098928"/>
      <w:bookmarkStart w:id="214" w:name="_Toc508101248"/>
      <w:bookmarkStart w:id="215" w:name="_Toc508110635"/>
      <w:bookmarkStart w:id="216" w:name="_Toc508096553"/>
      <w:bookmarkStart w:id="217" w:name="_Toc508096740"/>
      <w:bookmarkStart w:id="218" w:name="_Toc508096926"/>
      <w:bookmarkStart w:id="219" w:name="_Toc508098929"/>
      <w:bookmarkStart w:id="220" w:name="_Toc508101249"/>
      <w:bookmarkStart w:id="221" w:name="_Toc508110636"/>
      <w:bookmarkStart w:id="222" w:name="_Toc508096554"/>
      <w:bookmarkStart w:id="223" w:name="_Toc508096741"/>
      <w:bookmarkStart w:id="224" w:name="_Toc508096927"/>
      <w:bookmarkStart w:id="225" w:name="_Toc508098930"/>
      <w:bookmarkStart w:id="226" w:name="_Toc508101250"/>
      <w:bookmarkStart w:id="227" w:name="_Toc508110637"/>
      <w:bookmarkStart w:id="228" w:name="_Toc508096555"/>
      <w:bookmarkStart w:id="229" w:name="_Toc508096742"/>
      <w:bookmarkStart w:id="230" w:name="_Toc508096928"/>
      <w:bookmarkStart w:id="231" w:name="_Toc508098931"/>
      <w:bookmarkStart w:id="232" w:name="_Toc508101251"/>
      <w:bookmarkStart w:id="233" w:name="_Toc508110638"/>
      <w:bookmarkStart w:id="234" w:name="_Toc508096556"/>
      <w:bookmarkStart w:id="235" w:name="_Toc508096743"/>
      <w:bookmarkStart w:id="236" w:name="_Toc508096929"/>
      <w:bookmarkStart w:id="237" w:name="_Toc508098932"/>
      <w:bookmarkStart w:id="238" w:name="_Toc508101252"/>
      <w:bookmarkStart w:id="239" w:name="_Toc508110639"/>
      <w:bookmarkStart w:id="240" w:name="_Toc508096557"/>
      <w:bookmarkStart w:id="241" w:name="_Toc508096744"/>
      <w:bookmarkStart w:id="242" w:name="_Toc508096930"/>
      <w:bookmarkStart w:id="243" w:name="_Toc508098933"/>
      <w:bookmarkStart w:id="244" w:name="_Toc508101253"/>
      <w:bookmarkStart w:id="245" w:name="_Toc508110640"/>
      <w:bookmarkStart w:id="246" w:name="_Toc508096558"/>
      <w:bookmarkStart w:id="247" w:name="_Toc508096745"/>
      <w:bookmarkStart w:id="248" w:name="_Toc508096931"/>
      <w:bookmarkStart w:id="249" w:name="_Toc508098934"/>
      <w:bookmarkStart w:id="250" w:name="_Toc508101254"/>
      <w:bookmarkStart w:id="251" w:name="_Toc508110641"/>
      <w:bookmarkStart w:id="252" w:name="_Toc508096559"/>
      <w:bookmarkStart w:id="253" w:name="_Toc508096746"/>
      <w:bookmarkStart w:id="254" w:name="_Toc508096932"/>
      <w:bookmarkStart w:id="255" w:name="_Toc508098935"/>
      <w:bookmarkStart w:id="256" w:name="_Toc508101255"/>
      <w:bookmarkStart w:id="257" w:name="_Toc508110642"/>
      <w:bookmarkStart w:id="258" w:name="_Toc508096560"/>
      <w:bookmarkStart w:id="259" w:name="_Toc508096747"/>
      <w:bookmarkStart w:id="260" w:name="_Toc508096933"/>
      <w:bookmarkStart w:id="261" w:name="_Toc508098936"/>
      <w:bookmarkStart w:id="262" w:name="_Toc508101256"/>
      <w:bookmarkStart w:id="263" w:name="_Toc508110643"/>
      <w:bookmarkStart w:id="264" w:name="_Toc508096561"/>
      <w:bookmarkStart w:id="265" w:name="_Toc508096748"/>
      <w:bookmarkStart w:id="266" w:name="_Toc508096934"/>
      <w:bookmarkStart w:id="267" w:name="_Toc508098937"/>
      <w:bookmarkStart w:id="268" w:name="_Toc508101257"/>
      <w:bookmarkStart w:id="269" w:name="_Toc508110644"/>
      <w:bookmarkStart w:id="270" w:name="_Toc508096562"/>
      <w:bookmarkStart w:id="271" w:name="_Toc508096749"/>
      <w:bookmarkStart w:id="272" w:name="_Toc508096935"/>
      <w:bookmarkStart w:id="273" w:name="_Toc508098938"/>
      <w:bookmarkStart w:id="274" w:name="_Toc508101258"/>
      <w:bookmarkStart w:id="275" w:name="_Toc508110645"/>
      <w:bookmarkStart w:id="276" w:name="_Toc508096563"/>
      <w:bookmarkStart w:id="277" w:name="_Toc508096750"/>
      <w:bookmarkStart w:id="278" w:name="_Toc508096936"/>
      <w:bookmarkStart w:id="279" w:name="_Toc508098939"/>
      <w:bookmarkStart w:id="280" w:name="_Toc508101259"/>
      <w:bookmarkStart w:id="281" w:name="_Toc508110646"/>
      <w:bookmarkStart w:id="282" w:name="_Toc508096564"/>
      <w:bookmarkStart w:id="283" w:name="_Toc508096751"/>
      <w:bookmarkStart w:id="284" w:name="_Toc508096937"/>
      <w:bookmarkStart w:id="285" w:name="_Toc508098940"/>
      <w:bookmarkStart w:id="286" w:name="_Toc508101260"/>
      <w:bookmarkStart w:id="287" w:name="_Toc508110647"/>
      <w:bookmarkStart w:id="288" w:name="_Toc508096565"/>
      <w:bookmarkStart w:id="289" w:name="_Toc508096752"/>
      <w:bookmarkStart w:id="290" w:name="_Toc508096938"/>
      <w:bookmarkStart w:id="291" w:name="_Toc508098941"/>
      <w:bookmarkStart w:id="292" w:name="_Toc508101261"/>
      <w:bookmarkStart w:id="293" w:name="_Toc508110648"/>
      <w:bookmarkStart w:id="294" w:name="_Toc508096566"/>
      <w:bookmarkStart w:id="295" w:name="_Toc508096753"/>
      <w:bookmarkStart w:id="296" w:name="_Toc508096939"/>
      <w:bookmarkStart w:id="297" w:name="_Toc508098942"/>
      <w:bookmarkStart w:id="298" w:name="_Toc508101262"/>
      <w:bookmarkStart w:id="299" w:name="_Toc508110649"/>
      <w:bookmarkStart w:id="300" w:name="_Toc508096567"/>
      <w:bookmarkStart w:id="301" w:name="_Toc508096754"/>
      <w:bookmarkStart w:id="302" w:name="_Toc508096940"/>
      <w:bookmarkStart w:id="303" w:name="_Toc508098943"/>
      <w:bookmarkStart w:id="304" w:name="_Toc508101263"/>
      <w:bookmarkStart w:id="305" w:name="_Toc508110650"/>
      <w:bookmarkStart w:id="306" w:name="_Toc508096568"/>
      <w:bookmarkStart w:id="307" w:name="_Toc508096755"/>
      <w:bookmarkStart w:id="308" w:name="_Toc508096941"/>
      <w:bookmarkStart w:id="309" w:name="_Toc508098944"/>
      <w:bookmarkStart w:id="310" w:name="_Toc508101264"/>
      <w:bookmarkStart w:id="311" w:name="_Toc508110651"/>
      <w:bookmarkStart w:id="312" w:name="_Toc508096569"/>
      <w:bookmarkStart w:id="313" w:name="_Toc508096756"/>
      <w:bookmarkStart w:id="314" w:name="_Toc508096942"/>
      <w:bookmarkStart w:id="315" w:name="_Toc508098945"/>
      <w:bookmarkStart w:id="316" w:name="_Toc508101265"/>
      <w:bookmarkStart w:id="317" w:name="_Toc508110652"/>
      <w:bookmarkStart w:id="318" w:name="_Toc508096570"/>
      <w:bookmarkStart w:id="319" w:name="_Toc508096757"/>
      <w:bookmarkStart w:id="320" w:name="_Toc508096943"/>
      <w:bookmarkStart w:id="321" w:name="_Toc508098946"/>
      <w:bookmarkStart w:id="322" w:name="_Toc508101266"/>
      <w:bookmarkStart w:id="323" w:name="_Toc508110653"/>
      <w:bookmarkStart w:id="324" w:name="_Toc508096571"/>
      <w:bookmarkStart w:id="325" w:name="_Toc508096758"/>
      <w:bookmarkStart w:id="326" w:name="_Toc508096944"/>
      <w:bookmarkStart w:id="327" w:name="_Toc508098947"/>
      <w:bookmarkStart w:id="328" w:name="_Toc508101267"/>
      <w:bookmarkStart w:id="329" w:name="_Toc508110654"/>
      <w:bookmarkStart w:id="330" w:name="_Toc508096572"/>
      <w:bookmarkStart w:id="331" w:name="_Toc508096759"/>
      <w:bookmarkStart w:id="332" w:name="_Toc508096945"/>
      <w:bookmarkStart w:id="333" w:name="_Toc508098948"/>
      <w:bookmarkStart w:id="334" w:name="_Toc508101268"/>
      <w:bookmarkStart w:id="335" w:name="_Toc508110655"/>
      <w:bookmarkStart w:id="336" w:name="_Toc508096573"/>
      <w:bookmarkStart w:id="337" w:name="_Toc508096760"/>
      <w:bookmarkStart w:id="338" w:name="_Toc508096946"/>
      <w:bookmarkStart w:id="339" w:name="_Toc508098949"/>
      <w:bookmarkStart w:id="340" w:name="_Toc508101269"/>
      <w:bookmarkStart w:id="341" w:name="_Toc508110656"/>
      <w:bookmarkStart w:id="342" w:name="_Toc508096574"/>
      <w:bookmarkStart w:id="343" w:name="_Toc508096761"/>
      <w:bookmarkStart w:id="344" w:name="_Toc508096947"/>
      <w:bookmarkStart w:id="345" w:name="_Toc508098950"/>
      <w:bookmarkStart w:id="346" w:name="_Toc508101270"/>
      <w:bookmarkStart w:id="347" w:name="_Toc508110657"/>
      <w:bookmarkStart w:id="348" w:name="_Toc508096575"/>
      <w:bookmarkStart w:id="349" w:name="_Toc508096762"/>
      <w:bookmarkStart w:id="350" w:name="_Toc508096948"/>
      <w:bookmarkStart w:id="351" w:name="_Toc508098951"/>
      <w:bookmarkStart w:id="352" w:name="_Toc508101271"/>
      <w:bookmarkStart w:id="353" w:name="_Toc508110658"/>
      <w:bookmarkStart w:id="354" w:name="_Toc508096576"/>
      <w:bookmarkStart w:id="355" w:name="_Toc508096763"/>
      <w:bookmarkStart w:id="356" w:name="_Toc508096949"/>
      <w:bookmarkStart w:id="357" w:name="_Toc508098952"/>
      <w:bookmarkStart w:id="358" w:name="_Toc508101272"/>
      <w:bookmarkStart w:id="359" w:name="_Toc508110659"/>
      <w:bookmarkStart w:id="360" w:name="_Toc508096577"/>
      <w:bookmarkStart w:id="361" w:name="_Toc508096764"/>
      <w:bookmarkStart w:id="362" w:name="_Toc508096950"/>
      <w:bookmarkStart w:id="363" w:name="_Toc508098953"/>
      <w:bookmarkStart w:id="364" w:name="_Toc508101273"/>
      <w:bookmarkStart w:id="365" w:name="_Toc508110660"/>
      <w:bookmarkStart w:id="366" w:name="_Toc508096578"/>
      <w:bookmarkStart w:id="367" w:name="_Toc508096765"/>
      <w:bookmarkStart w:id="368" w:name="_Toc508096951"/>
      <w:bookmarkStart w:id="369" w:name="_Toc508098954"/>
      <w:bookmarkStart w:id="370" w:name="_Toc508101274"/>
      <w:bookmarkStart w:id="371" w:name="_Toc508110661"/>
      <w:bookmarkStart w:id="372" w:name="_Toc508096579"/>
      <w:bookmarkStart w:id="373" w:name="_Toc508096766"/>
      <w:bookmarkStart w:id="374" w:name="_Toc508096952"/>
      <w:bookmarkStart w:id="375" w:name="_Toc508098955"/>
      <w:bookmarkStart w:id="376" w:name="_Toc508101275"/>
      <w:bookmarkStart w:id="377" w:name="_Toc508110662"/>
      <w:bookmarkStart w:id="378" w:name="_Toc508096580"/>
      <w:bookmarkStart w:id="379" w:name="_Toc508096767"/>
      <w:bookmarkStart w:id="380" w:name="_Toc508096953"/>
      <w:bookmarkStart w:id="381" w:name="_Toc508098956"/>
      <w:bookmarkStart w:id="382" w:name="_Toc508101276"/>
      <w:bookmarkStart w:id="383" w:name="_Toc508110663"/>
      <w:bookmarkStart w:id="384" w:name="_Toc508096581"/>
      <w:bookmarkStart w:id="385" w:name="_Toc508096768"/>
      <w:bookmarkStart w:id="386" w:name="_Toc508096954"/>
      <w:bookmarkStart w:id="387" w:name="_Toc508098957"/>
      <w:bookmarkStart w:id="388" w:name="_Toc508101277"/>
      <w:bookmarkStart w:id="389" w:name="_Toc508110664"/>
      <w:bookmarkStart w:id="390" w:name="_Toc508096582"/>
      <w:bookmarkStart w:id="391" w:name="_Toc508096769"/>
      <w:bookmarkStart w:id="392" w:name="_Toc508096955"/>
      <w:bookmarkStart w:id="393" w:name="_Toc508098958"/>
      <w:bookmarkStart w:id="394" w:name="_Toc508101278"/>
      <w:bookmarkStart w:id="395" w:name="_Toc508110665"/>
      <w:bookmarkStart w:id="396" w:name="_Toc508096583"/>
      <w:bookmarkStart w:id="397" w:name="_Toc508096770"/>
      <w:bookmarkStart w:id="398" w:name="_Toc508096956"/>
      <w:bookmarkStart w:id="399" w:name="_Toc508098959"/>
      <w:bookmarkStart w:id="400" w:name="_Toc508101279"/>
      <w:bookmarkStart w:id="401" w:name="_Toc508110666"/>
      <w:bookmarkStart w:id="402" w:name="_Toc508096584"/>
      <w:bookmarkStart w:id="403" w:name="_Toc508096771"/>
      <w:bookmarkStart w:id="404" w:name="_Toc508096957"/>
      <w:bookmarkStart w:id="405" w:name="_Toc508098960"/>
      <w:bookmarkStart w:id="406" w:name="_Toc508101280"/>
      <w:bookmarkStart w:id="407" w:name="_Toc508110667"/>
      <w:bookmarkStart w:id="408" w:name="_Toc508096585"/>
      <w:bookmarkStart w:id="409" w:name="_Toc508096772"/>
      <w:bookmarkStart w:id="410" w:name="_Toc508096958"/>
      <w:bookmarkStart w:id="411" w:name="_Toc508098961"/>
      <w:bookmarkStart w:id="412" w:name="_Toc508101281"/>
      <w:bookmarkStart w:id="413" w:name="_Toc508110668"/>
      <w:bookmarkStart w:id="414" w:name="_Toc508096586"/>
      <w:bookmarkStart w:id="415" w:name="_Toc508096773"/>
      <w:bookmarkStart w:id="416" w:name="_Toc508096959"/>
      <w:bookmarkStart w:id="417" w:name="_Toc508098962"/>
      <w:bookmarkStart w:id="418" w:name="_Toc508101282"/>
      <w:bookmarkStart w:id="419" w:name="_Toc508110669"/>
      <w:bookmarkStart w:id="420" w:name="_Toc508096587"/>
      <w:bookmarkStart w:id="421" w:name="_Toc508096774"/>
      <w:bookmarkStart w:id="422" w:name="_Toc508096960"/>
      <w:bookmarkStart w:id="423" w:name="_Toc508098963"/>
      <w:bookmarkStart w:id="424" w:name="_Toc508101283"/>
      <w:bookmarkStart w:id="425" w:name="_Toc508110670"/>
      <w:bookmarkStart w:id="426" w:name="_Toc508096588"/>
      <w:bookmarkStart w:id="427" w:name="_Toc508096775"/>
      <w:bookmarkStart w:id="428" w:name="_Toc508096961"/>
      <w:bookmarkStart w:id="429" w:name="_Toc508098964"/>
      <w:bookmarkStart w:id="430" w:name="_Toc508101284"/>
      <w:bookmarkStart w:id="431" w:name="_Toc508110671"/>
      <w:bookmarkStart w:id="432" w:name="_Toc508096589"/>
      <w:bookmarkStart w:id="433" w:name="_Toc508096776"/>
      <w:bookmarkStart w:id="434" w:name="_Toc508096962"/>
      <w:bookmarkStart w:id="435" w:name="_Toc508098965"/>
      <w:bookmarkStart w:id="436" w:name="_Toc508101285"/>
      <w:bookmarkStart w:id="437" w:name="_Toc508110672"/>
      <w:bookmarkStart w:id="438" w:name="_2.2_contract_specific"/>
      <w:bookmarkStart w:id="439" w:name="_3.0_Scope_of"/>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r>
        <w:br w:type="page"/>
      </w:r>
      <w:bookmarkStart w:id="440" w:name="_Ref37485783"/>
      <w:bookmarkStart w:id="441" w:name="_Toc400531491"/>
      <w:bookmarkStart w:id="442" w:name="_Toc428533962"/>
      <w:bookmarkStart w:id="443" w:name="_Toc508803031"/>
      <w:r>
        <w:lastRenderedPageBreak/>
        <w:t>SCOPE OF WORK</w:t>
      </w:r>
      <w:bookmarkEnd w:id="440"/>
      <w:bookmarkEnd w:id="441"/>
      <w:bookmarkEnd w:id="442"/>
      <w:bookmarkEnd w:id="443"/>
    </w:p>
    <w:p w14:paraId="4F77B874" w14:textId="77777777" w:rsidR="005A7113" w:rsidRDefault="005A7113" w:rsidP="005A7113"/>
    <w:p w14:paraId="3EEC0FC9" w14:textId="294E44A2" w:rsidR="006661B6" w:rsidRPr="008E109F" w:rsidRDefault="006661B6" w:rsidP="00F13EF4">
      <w:pPr>
        <w:pStyle w:val="Heading2"/>
        <w:numPr>
          <w:ilvl w:val="1"/>
          <w:numId w:val="25"/>
        </w:numPr>
      </w:pPr>
      <w:bookmarkStart w:id="444" w:name="_Toc146436136"/>
      <w:bookmarkStart w:id="445" w:name="_Toc492550013"/>
      <w:bookmarkStart w:id="446" w:name="_Toc495484143"/>
      <w:bookmarkStart w:id="447" w:name="_Toc508803032"/>
      <w:r w:rsidRPr="008E109F">
        <w:t xml:space="preserve">description of </w:t>
      </w:r>
      <w:r w:rsidR="00F13EF4">
        <w:t xml:space="preserve">LSS </w:t>
      </w:r>
      <w:r w:rsidRPr="008E109F">
        <w:t>process</w:t>
      </w:r>
      <w:bookmarkEnd w:id="444"/>
      <w:bookmarkEnd w:id="445"/>
      <w:bookmarkEnd w:id="446"/>
      <w:bookmarkEnd w:id="447"/>
    </w:p>
    <w:p w14:paraId="01265D1A" w14:textId="77777777" w:rsidR="006661B6" w:rsidRDefault="006661B6" w:rsidP="006661B6"/>
    <w:p w14:paraId="37CE6212" w14:textId="4E1BC02D" w:rsidR="006661B6" w:rsidRDefault="006661B6" w:rsidP="006661B6">
      <w:pPr>
        <w:pStyle w:val="BodyText"/>
        <w:ind w:left="0"/>
        <w:rPr>
          <w:sz w:val="22"/>
          <w:szCs w:val="22"/>
        </w:rPr>
      </w:pPr>
      <w:r>
        <w:rPr>
          <w:sz w:val="22"/>
          <w:szCs w:val="22"/>
        </w:rPr>
        <w:t xml:space="preserve">The fingerprinting process begins at a </w:t>
      </w:r>
      <w:r>
        <w:rPr>
          <w:sz w:val="22"/>
          <w:szCs w:val="22"/>
          <w:lang w:val="en-US"/>
        </w:rPr>
        <w:t>LSS</w:t>
      </w:r>
      <w:r>
        <w:rPr>
          <w:sz w:val="22"/>
          <w:szCs w:val="22"/>
        </w:rPr>
        <w:t xml:space="preserve"> where a subject is fingerprinted and the alphanumeric descriptive data is entered and stored in the </w:t>
      </w:r>
      <w:r w:rsidR="00761634">
        <w:rPr>
          <w:sz w:val="22"/>
          <w:szCs w:val="22"/>
          <w:lang w:val="en-US"/>
        </w:rPr>
        <w:t>LSS</w:t>
      </w:r>
      <w:r>
        <w:rPr>
          <w:sz w:val="22"/>
          <w:szCs w:val="22"/>
        </w:rPr>
        <w:t>. A fingerprint card (or cards)</w:t>
      </w:r>
      <w:r>
        <w:rPr>
          <w:sz w:val="22"/>
          <w:szCs w:val="22"/>
          <w:lang w:val="en-US"/>
        </w:rPr>
        <w:t>,</w:t>
      </w:r>
      <w:r>
        <w:rPr>
          <w:sz w:val="22"/>
          <w:szCs w:val="22"/>
        </w:rPr>
        <w:t xml:space="preserve"> in a format specified by the Using Agency, is printed on </w:t>
      </w:r>
      <w:r w:rsidR="00C204F1">
        <w:rPr>
          <w:sz w:val="22"/>
          <w:szCs w:val="22"/>
          <w:lang w:val="en-US"/>
        </w:rPr>
        <w:t>a</w:t>
      </w:r>
      <w:r>
        <w:rPr>
          <w:sz w:val="22"/>
          <w:szCs w:val="22"/>
        </w:rPr>
        <w:t xml:space="preserve"> FBI certified duplex printer.  The descriptive data, fingerprint images, transaction type, and the process control number (</w:t>
      </w:r>
      <w:r>
        <w:rPr>
          <w:sz w:val="22"/>
          <w:szCs w:val="22"/>
          <w:lang w:val="en-US"/>
        </w:rPr>
        <w:t>PCN</w:t>
      </w:r>
      <w:r w:rsidR="00084C1B">
        <w:rPr>
          <w:sz w:val="22"/>
          <w:szCs w:val="22"/>
          <w:lang w:val="en-US"/>
        </w:rPr>
        <w:t>)</w:t>
      </w:r>
      <w:r>
        <w:rPr>
          <w:sz w:val="22"/>
          <w:szCs w:val="22"/>
          <w:lang w:val="en-US"/>
        </w:rPr>
        <w:t xml:space="preserve"> </w:t>
      </w:r>
      <w:r>
        <w:rPr>
          <w:sz w:val="22"/>
          <w:szCs w:val="22"/>
        </w:rPr>
        <w:t xml:space="preserve">are electronically transmitted to the central site Automated Fingerprint Identification System (AFIS) server where they are stored in a temporary database in a store and forward mode until transferred to the </w:t>
      </w:r>
      <w:r w:rsidR="00084C1B">
        <w:rPr>
          <w:sz w:val="22"/>
          <w:szCs w:val="22"/>
          <w:lang w:val="en-US"/>
        </w:rPr>
        <w:t xml:space="preserve">NJ </w:t>
      </w:r>
      <w:r>
        <w:rPr>
          <w:sz w:val="22"/>
          <w:szCs w:val="22"/>
        </w:rPr>
        <w:t>AFIS database for fingerprint comparison.</w:t>
      </w:r>
    </w:p>
    <w:p w14:paraId="03952C27" w14:textId="77777777" w:rsidR="006661B6" w:rsidRDefault="006661B6" w:rsidP="006661B6"/>
    <w:p w14:paraId="0CCB8A6B" w14:textId="581DB559" w:rsidR="006661B6" w:rsidRDefault="0074168E" w:rsidP="00F13EF4">
      <w:pPr>
        <w:pStyle w:val="Heading2"/>
        <w:numPr>
          <w:ilvl w:val="1"/>
          <w:numId w:val="25"/>
        </w:numPr>
      </w:pPr>
      <w:bookmarkStart w:id="448" w:name="_Toc146436137"/>
      <w:bookmarkStart w:id="449" w:name="_Toc492550014"/>
      <w:bookmarkStart w:id="450" w:name="_Toc495484144"/>
      <w:bookmarkStart w:id="451" w:name="_Toc508803033"/>
      <w:r>
        <w:t>L</w:t>
      </w:r>
      <w:r w:rsidR="006661B6">
        <w:t xml:space="preserve">SS </w:t>
      </w:r>
      <w:r w:rsidR="006661B6" w:rsidRPr="008E109F">
        <w:t>requirements</w:t>
      </w:r>
      <w:bookmarkEnd w:id="448"/>
      <w:bookmarkEnd w:id="449"/>
      <w:bookmarkEnd w:id="450"/>
      <w:bookmarkEnd w:id="451"/>
    </w:p>
    <w:p w14:paraId="7789F1D3" w14:textId="77777777" w:rsidR="006661B6" w:rsidRDefault="006661B6" w:rsidP="006661B6"/>
    <w:p w14:paraId="020F2C62" w14:textId="0E96A6C9" w:rsidR="006661B6" w:rsidRDefault="006661B6" w:rsidP="00F13EF4">
      <w:pPr>
        <w:pStyle w:val="ListParagraph"/>
        <w:numPr>
          <w:ilvl w:val="0"/>
          <w:numId w:val="70"/>
        </w:numPr>
        <w:ind w:left="720"/>
      </w:pPr>
      <w:r>
        <w:t xml:space="preserve">The </w:t>
      </w:r>
      <w:r w:rsidR="009E66EA">
        <w:t>LSS</w:t>
      </w:r>
      <w:r w:rsidRPr="00A762E1">
        <w:t xml:space="preserve"> and related equipment must be certified by the FBI as tested and in compliance with the FBI's Next Generation Identification (NGI) initiatives and Integrated Automated Fingerprint Identification System’s (IAFIS) Image Quality Specifications (IQS).  The </w:t>
      </w:r>
      <w:r w:rsidR="00C204F1">
        <w:t>LSS</w:t>
      </w:r>
      <w:r w:rsidRPr="00A762E1">
        <w:t xml:space="preserve"> must be compliant with the Electronic Biometric Transmission Specification (EBTS), Version10.0, </w:t>
      </w:r>
      <w:proofErr w:type="gramStart"/>
      <w:r w:rsidRPr="00A762E1">
        <w:t>NGI</w:t>
      </w:r>
      <w:proofErr w:type="gramEnd"/>
      <w:r w:rsidRPr="00A762E1">
        <w:t>-DOC-01078-10.0</w:t>
      </w:r>
      <w:r>
        <w:t>.  A copy may be found at:</w:t>
      </w:r>
      <w:r w:rsidRPr="00A762E1">
        <w:t xml:space="preserve"> </w:t>
      </w:r>
      <w:hyperlink r:id="rId28" w:history="1">
        <w:r w:rsidRPr="00A762E1">
          <w:rPr>
            <w:rStyle w:val="Hyperlink"/>
            <w:szCs w:val="22"/>
          </w:rPr>
          <w:t>https://www.fbibiospecs.cjis.gov/EBTS/Approved</w:t>
        </w:r>
      </w:hyperlink>
      <w:r>
        <w:t>;</w:t>
      </w:r>
    </w:p>
    <w:p w14:paraId="1B26617A" w14:textId="77777777" w:rsidR="006661B6" w:rsidRDefault="006661B6" w:rsidP="006661B6">
      <w:pPr>
        <w:pStyle w:val="ListParagraph"/>
      </w:pPr>
    </w:p>
    <w:p w14:paraId="2A764FCE" w14:textId="77777777" w:rsidR="006661B6" w:rsidRPr="00EE627C" w:rsidRDefault="006661B6" w:rsidP="00F13EF4">
      <w:pPr>
        <w:pStyle w:val="BodyText"/>
        <w:numPr>
          <w:ilvl w:val="0"/>
          <w:numId w:val="70"/>
        </w:numPr>
        <w:ind w:left="720"/>
        <w:rPr>
          <w:sz w:val="22"/>
          <w:szCs w:val="22"/>
        </w:rPr>
      </w:pPr>
      <w:r w:rsidRPr="00A762E1">
        <w:rPr>
          <w:sz w:val="22"/>
          <w:szCs w:val="22"/>
        </w:rPr>
        <w:t>Fingerprint images shall be compressed using the FBI certified Wavelet Scalar Quantization (WSQ) compression algorithm and shall be fully compliant with the FBI WSQ Gray-Scale Fingerprint Image Compression Specifications IAFIS-IC-0110 (V3.1)</w:t>
      </w:r>
      <w:r>
        <w:rPr>
          <w:sz w:val="22"/>
          <w:szCs w:val="22"/>
        </w:rPr>
        <w:t xml:space="preserve">.  A copy may be found at: </w:t>
      </w:r>
      <w:hyperlink r:id="rId29" w:history="1">
        <w:r w:rsidRPr="00A762E1">
          <w:rPr>
            <w:rStyle w:val="Hyperlink"/>
            <w:sz w:val="22"/>
            <w:szCs w:val="22"/>
          </w:rPr>
          <w:t>https://www.fbibiospecs.cjis.gov/Home/BiometricSpecs</w:t>
        </w:r>
      </w:hyperlink>
      <w:r>
        <w:rPr>
          <w:sz w:val="22"/>
          <w:szCs w:val="22"/>
          <w:lang w:val="en-US"/>
        </w:rPr>
        <w:t>;</w:t>
      </w:r>
    </w:p>
    <w:p w14:paraId="17E04B15" w14:textId="77777777" w:rsidR="006661B6" w:rsidRDefault="006661B6" w:rsidP="006661B6">
      <w:pPr>
        <w:pStyle w:val="ListParagraph"/>
        <w:rPr>
          <w:szCs w:val="22"/>
        </w:rPr>
      </w:pPr>
    </w:p>
    <w:p w14:paraId="12AD35C8" w14:textId="365C7CDE" w:rsidR="006661B6" w:rsidRPr="00EE627C" w:rsidRDefault="006661B6" w:rsidP="00EA685D">
      <w:pPr>
        <w:pStyle w:val="BodyText"/>
        <w:numPr>
          <w:ilvl w:val="0"/>
          <w:numId w:val="70"/>
        </w:numPr>
        <w:ind w:left="720"/>
        <w:rPr>
          <w:sz w:val="22"/>
          <w:szCs w:val="22"/>
        </w:rPr>
      </w:pPr>
      <w:r w:rsidRPr="00F428C6">
        <w:rPr>
          <w:sz w:val="22"/>
          <w:szCs w:val="22"/>
        </w:rPr>
        <w:t>Electronic fingerprint images shall be captured and transmitted to the NJSP in accordance with the</w:t>
      </w:r>
      <w:r>
        <w:rPr>
          <w:sz w:val="22"/>
          <w:szCs w:val="22"/>
        </w:rPr>
        <w:t xml:space="preserve"> </w:t>
      </w:r>
      <w:r w:rsidRPr="00F428C6">
        <w:rPr>
          <w:sz w:val="22"/>
          <w:szCs w:val="22"/>
        </w:rPr>
        <w:t>American National Standard for Information Systems Data Format for the Interchange of Fingerprint, Facial &amp; Other Biometric Information,</w:t>
      </w:r>
      <w:r>
        <w:rPr>
          <w:sz w:val="22"/>
          <w:szCs w:val="22"/>
        </w:rPr>
        <w:t xml:space="preserve"> ANSI/NIST-ITL 1-2011, </w:t>
      </w:r>
      <w:r w:rsidRPr="00F428C6">
        <w:rPr>
          <w:sz w:val="22"/>
          <w:szCs w:val="22"/>
        </w:rPr>
        <w:t>November, 2011</w:t>
      </w:r>
      <w:r>
        <w:rPr>
          <w:sz w:val="22"/>
          <w:szCs w:val="22"/>
        </w:rPr>
        <w:t xml:space="preserve"> (</w:t>
      </w:r>
      <w:r w:rsidR="008E432E">
        <w:rPr>
          <w:sz w:val="22"/>
          <w:szCs w:val="22"/>
        </w:rPr>
        <w:t>Attachment 1</w:t>
      </w:r>
      <w:r w:rsidR="00AF48FB" w:rsidRPr="00AF48FB">
        <w:rPr>
          <w:sz w:val="22"/>
          <w:szCs w:val="22"/>
        </w:rPr>
        <w:t xml:space="preserve"> - 10 PRINT LSS Biometric Data Format</w:t>
      </w:r>
      <w:r>
        <w:rPr>
          <w:sz w:val="22"/>
          <w:szCs w:val="22"/>
        </w:rPr>
        <w:t>)</w:t>
      </w:r>
      <w:r w:rsidR="00E72A2B">
        <w:rPr>
          <w:sz w:val="22"/>
          <w:szCs w:val="22"/>
          <w:lang w:val="en-US"/>
        </w:rPr>
        <w:t>;</w:t>
      </w:r>
    </w:p>
    <w:p w14:paraId="19F4E245" w14:textId="77777777" w:rsidR="006661B6" w:rsidRDefault="006661B6" w:rsidP="006661B6">
      <w:pPr>
        <w:pStyle w:val="ListParagraph"/>
        <w:rPr>
          <w:szCs w:val="22"/>
        </w:rPr>
      </w:pPr>
    </w:p>
    <w:p w14:paraId="629935C6" w14:textId="4489346D" w:rsidR="006661B6" w:rsidRPr="00EE627C" w:rsidRDefault="006661B6" w:rsidP="00151BA8">
      <w:pPr>
        <w:pStyle w:val="BodyText"/>
        <w:numPr>
          <w:ilvl w:val="0"/>
          <w:numId w:val="70"/>
        </w:numPr>
        <w:ind w:left="720"/>
        <w:rPr>
          <w:sz w:val="22"/>
          <w:szCs w:val="22"/>
        </w:rPr>
      </w:pPr>
      <w:r w:rsidRPr="006952DB">
        <w:rPr>
          <w:sz w:val="22"/>
          <w:szCs w:val="22"/>
        </w:rPr>
        <w:t xml:space="preserve">The </w:t>
      </w:r>
      <w:r w:rsidR="009E66EA">
        <w:rPr>
          <w:sz w:val="22"/>
          <w:szCs w:val="22"/>
        </w:rPr>
        <w:t>LSS</w:t>
      </w:r>
      <w:r w:rsidRPr="006952DB">
        <w:rPr>
          <w:sz w:val="22"/>
          <w:szCs w:val="22"/>
        </w:rPr>
        <w:t xml:space="preserve"> must contain quality assurance software that provides the user with a selectable threshold for image quality control and error checking to ensure capturing of quality images in the correct sequence</w:t>
      </w:r>
      <w:r>
        <w:rPr>
          <w:sz w:val="22"/>
          <w:szCs w:val="22"/>
          <w:lang w:val="en-US"/>
        </w:rPr>
        <w:t>;</w:t>
      </w:r>
    </w:p>
    <w:p w14:paraId="2AB0DC6D" w14:textId="77777777" w:rsidR="006661B6" w:rsidRDefault="006661B6" w:rsidP="006661B6">
      <w:pPr>
        <w:pStyle w:val="ListParagraph"/>
        <w:rPr>
          <w:szCs w:val="22"/>
        </w:rPr>
      </w:pPr>
    </w:p>
    <w:p w14:paraId="5E04FFDD" w14:textId="5EAD1768" w:rsidR="006661B6" w:rsidRPr="006952DB" w:rsidRDefault="006661B6" w:rsidP="00151BA8">
      <w:pPr>
        <w:pStyle w:val="BodyText"/>
        <w:numPr>
          <w:ilvl w:val="0"/>
          <w:numId w:val="70"/>
        </w:numPr>
        <w:ind w:left="720"/>
        <w:rPr>
          <w:sz w:val="22"/>
          <w:szCs w:val="22"/>
        </w:rPr>
      </w:pPr>
      <w:r w:rsidRPr="006952DB">
        <w:rPr>
          <w:sz w:val="22"/>
          <w:szCs w:val="22"/>
        </w:rPr>
        <w:t>During the image</w:t>
      </w:r>
      <w:r>
        <w:rPr>
          <w:sz w:val="22"/>
          <w:szCs w:val="22"/>
        </w:rPr>
        <w:t xml:space="preserve"> </w:t>
      </w:r>
      <w:r w:rsidRPr="006952DB">
        <w:rPr>
          <w:sz w:val="22"/>
          <w:szCs w:val="22"/>
        </w:rPr>
        <w:t xml:space="preserve">capture process, the </w:t>
      </w:r>
      <w:r w:rsidR="009E66EA">
        <w:rPr>
          <w:sz w:val="22"/>
          <w:szCs w:val="22"/>
        </w:rPr>
        <w:t>LSS</w:t>
      </w:r>
      <w:r w:rsidRPr="006952DB">
        <w:rPr>
          <w:sz w:val="22"/>
          <w:szCs w:val="22"/>
        </w:rPr>
        <w:t xml:space="preserve"> shall have preview capability so the live image can be displayed during image capture</w:t>
      </w:r>
      <w:r>
        <w:rPr>
          <w:sz w:val="22"/>
          <w:szCs w:val="22"/>
          <w:lang w:val="en-US"/>
        </w:rPr>
        <w:t>;</w:t>
      </w:r>
    </w:p>
    <w:p w14:paraId="00D898F5" w14:textId="77777777" w:rsidR="006661B6" w:rsidRDefault="006661B6" w:rsidP="006661B6">
      <w:pPr>
        <w:pStyle w:val="BodyText"/>
        <w:ind w:left="720"/>
        <w:rPr>
          <w:sz w:val="22"/>
          <w:szCs w:val="22"/>
        </w:rPr>
      </w:pPr>
    </w:p>
    <w:p w14:paraId="1070900D" w14:textId="3167DA82" w:rsidR="006661B6" w:rsidRDefault="006661B6" w:rsidP="00151BA8">
      <w:pPr>
        <w:pStyle w:val="BodyText"/>
        <w:numPr>
          <w:ilvl w:val="0"/>
          <w:numId w:val="70"/>
        </w:numPr>
        <w:ind w:left="720"/>
        <w:rPr>
          <w:sz w:val="22"/>
          <w:szCs w:val="22"/>
        </w:rPr>
      </w:pPr>
      <w:r>
        <w:rPr>
          <w:sz w:val="22"/>
          <w:szCs w:val="22"/>
        </w:rPr>
        <w:t xml:space="preserve">The </w:t>
      </w:r>
      <w:r w:rsidR="009E66EA">
        <w:rPr>
          <w:sz w:val="22"/>
          <w:szCs w:val="22"/>
        </w:rPr>
        <w:t>LSS</w:t>
      </w:r>
      <w:r>
        <w:rPr>
          <w:sz w:val="22"/>
          <w:szCs w:val="22"/>
        </w:rPr>
        <w:t xml:space="preserve"> shall use a multi-tasking operating system with application software providing simultaneous image capture, image printing, transmission, and record creation editing</w:t>
      </w:r>
      <w:r>
        <w:rPr>
          <w:sz w:val="22"/>
          <w:szCs w:val="22"/>
          <w:lang w:val="en-US"/>
        </w:rPr>
        <w:t>;</w:t>
      </w:r>
    </w:p>
    <w:p w14:paraId="4952FA2C" w14:textId="77777777" w:rsidR="006661B6" w:rsidRDefault="006661B6" w:rsidP="006661B6">
      <w:pPr>
        <w:pStyle w:val="BodyText"/>
        <w:ind w:left="720"/>
        <w:rPr>
          <w:sz w:val="22"/>
          <w:szCs w:val="22"/>
        </w:rPr>
      </w:pPr>
    </w:p>
    <w:p w14:paraId="0F5438DA" w14:textId="78366C03" w:rsidR="006661B6" w:rsidRPr="0063178B" w:rsidRDefault="006661B6" w:rsidP="00151BA8">
      <w:pPr>
        <w:pStyle w:val="BodyText"/>
        <w:numPr>
          <w:ilvl w:val="0"/>
          <w:numId w:val="70"/>
        </w:numPr>
        <w:ind w:left="720"/>
        <w:rPr>
          <w:bCs/>
          <w:sz w:val="22"/>
          <w:szCs w:val="22"/>
        </w:rPr>
      </w:pPr>
      <w:r>
        <w:rPr>
          <w:bCs/>
          <w:sz w:val="22"/>
          <w:szCs w:val="22"/>
        </w:rPr>
        <w:t xml:space="preserve">The </w:t>
      </w:r>
      <w:r w:rsidR="009E66EA">
        <w:rPr>
          <w:bCs/>
          <w:sz w:val="22"/>
          <w:szCs w:val="22"/>
        </w:rPr>
        <w:t>LSS</w:t>
      </w:r>
      <w:r>
        <w:rPr>
          <w:bCs/>
          <w:sz w:val="22"/>
          <w:szCs w:val="22"/>
        </w:rPr>
        <w:t xml:space="preserve"> shall be capable of storing, at a minimum, </w:t>
      </w:r>
      <w:r w:rsidRPr="00F428C6">
        <w:rPr>
          <w:bCs/>
          <w:sz w:val="22"/>
          <w:szCs w:val="22"/>
        </w:rPr>
        <w:t>400</w:t>
      </w:r>
      <w:r>
        <w:rPr>
          <w:bCs/>
          <w:sz w:val="22"/>
          <w:szCs w:val="22"/>
        </w:rPr>
        <w:t xml:space="preserve"> print records in a queue for </w:t>
      </w:r>
      <w:r w:rsidRPr="00F428C6">
        <w:rPr>
          <w:bCs/>
          <w:sz w:val="22"/>
          <w:szCs w:val="22"/>
        </w:rPr>
        <w:t>possible printing and/or editing (revision).</w:t>
      </w:r>
      <w:r>
        <w:rPr>
          <w:bCs/>
          <w:sz w:val="22"/>
          <w:szCs w:val="22"/>
        </w:rPr>
        <w:t xml:space="preserve"> </w:t>
      </w:r>
      <w:r w:rsidRPr="00F428C6">
        <w:rPr>
          <w:bCs/>
          <w:sz w:val="22"/>
          <w:szCs w:val="22"/>
        </w:rPr>
        <w:t xml:space="preserve"> Edited (revised) records </w:t>
      </w:r>
      <w:r w:rsidR="00E72A2B">
        <w:rPr>
          <w:bCs/>
          <w:sz w:val="22"/>
          <w:szCs w:val="22"/>
          <w:lang w:val="en-US"/>
        </w:rPr>
        <w:t>shall</w:t>
      </w:r>
      <w:r w:rsidR="00E72A2B" w:rsidRPr="00F428C6">
        <w:rPr>
          <w:bCs/>
          <w:sz w:val="22"/>
          <w:szCs w:val="22"/>
        </w:rPr>
        <w:t xml:space="preserve"> </w:t>
      </w:r>
      <w:r w:rsidRPr="00F428C6">
        <w:rPr>
          <w:bCs/>
          <w:sz w:val="22"/>
          <w:szCs w:val="22"/>
        </w:rPr>
        <w:t xml:space="preserve">be </w:t>
      </w:r>
      <w:r w:rsidRPr="0063178B">
        <w:rPr>
          <w:bCs/>
          <w:sz w:val="22"/>
          <w:szCs w:val="22"/>
        </w:rPr>
        <w:t xml:space="preserve">retransmitted to the NJ AFIS.  </w:t>
      </w:r>
      <w:r w:rsidR="00E72A2B">
        <w:rPr>
          <w:bCs/>
          <w:sz w:val="22"/>
          <w:szCs w:val="22"/>
          <w:lang w:val="en-US"/>
        </w:rPr>
        <w:t xml:space="preserve">The </w:t>
      </w:r>
      <w:r w:rsidR="00E72A2B" w:rsidRPr="00151BA8">
        <w:rPr>
          <w:bCs/>
          <w:sz w:val="22"/>
          <w:szCs w:val="22"/>
          <w:lang w:val="en-US"/>
        </w:rPr>
        <w:t>LSS</w:t>
      </w:r>
      <w:r w:rsidR="00E72A2B">
        <w:rPr>
          <w:bCs/>
          <w:sz w:val="22"/>
          <w:szCs w:val="22"/>
          <w:lang w:val="en-US"/>
        </w:rPr>
        <w:t xml:space="preserve"> should not store </w:t>
      </w:r>
      <w:r w:rsidRPr="0063178B">
        <w:rPr>
          <w:bCs/>
          <w:sz w:val="22"/>
          <w:szCs w:val="22"/>
        </w:rPr>
        <w:t xml:space="preserve">more than 750 records </w:t>
      </w:r>
      <w:r>
        <w:rPr>
          <w:bCs/>
          <w:sz w:val="22"/>
          <w:szCs w:val="22"/>
          <w:lang w:val="en-US"/>
        </w:rPr>
        <w:t>;</w:t>
      </w:r>
    </w:p>
    <w:p w14:paraId="2D15AA4F" w14:textId="77777777" w:rsidR="006661B6" w:rsidRPr="0063178B" w:rsidRDefault="006661B6" w:rsidP="006661B6">
      <w:pPr>
        <w:pStyle w:val="BodyText"/>
        <w:ind w:left="720"/>
        <w:rPr>
          <w:bCs/>
          <w:sz w:val="22"/>
          <w:szCs w:val="22"/>
        </w:rPr>
      </w:pPr>
    </w:p>
    <w:p w14:paraId="33336B7F" w14:textId="5ADAB788" w:rsidR="006661B6" w:rsidRPr="00EE627C" w:rsidRDefault="006661B6" w:rsidP="00663610">
      <w:pPr>
        <w:pStyle w:val="BodyText"/>
        <w:numPr>
          <w:ilvl w:val="0"/>
          <w:numId w:val="70"/>
        </w:numPr>
        <w:ind w:left="720"/>
        <w:rPr>
          <w:strike/>
          <w:sz w:val="22"/>
          <w:szCs w:val="22"/>
        </w:rPr>
      </w:pPr>
      <w:r w:rsidRPr="0063178B">
        <w:rPr>
          <w:sz w:val="22"/>
          <w:szCs w:val="22"/>
        </w:rPr>
        <w:t xml:space="preserve">The </w:t>
      </w:r>
      <w:r w:rsidR="009E66EA">
        <w:rPr>
          <w:sz w:val="22"/>
          <w:szCs w:val="22"/>
        </w:rPr>
        <w:t>LSS</w:t>
      </w:r>
      <w:r w:rsidRPr="0063178B">
        <w:rPr>
          <w:sz w:val="22"/>
          <w:szCs w:val="22"/>
        </w:rPr>
        <w:t xml:space="preserve"> shall allow for the integration of any mug </w:t>
      </w:r>
      <w:r w:rsidR="007600DF">
        <w:rPr>
          <w:sz w:val="22"/>
          <w:szCs w:val="22"/>
          <w:lang w:val="en-US"/>
        </w:rPr>
        <w:t xml:space="preserve">shot </w:t>
      </w:r>
      <w:r w:rsidRPr="0063178B">
        <w:rPr>
          <w:sz w:val="22"/>
          <w:szCs w:val="22"/>
        </w:rPr>
        <w:t>photo interface that meets the American National Standard for Information Systems Data Format for the Interchange of Fingerprint, Facial &amp; Other Biometric Information, ANSI/NIST-ITL 1-2011, November, 2011 (</w:t>
      </w:r>
      <w:r w:rsidR="008E432E">
        <w:rPr>
          <w:sz w:val="22"/>
          <w:szCs w:val="22"/>
        </w:rPr>
        <w:t>Attachment 1</w:t>
      </w:r>
      <w:r w:rsidR="00AF48FB" w:rsidRPr="00AF48FB">
        <w:rPr>
          <w:sz w:val="22"/>
          <w:szCs w:val="22"/>
        </w:rPr>
        <w:t xml:space="preserve"> - 10 PRINT LSS Biometric Data Format</w:t>
      </w:r>
      <w:r w:rsidRPr="0063178B">
        <w:rPr>
          <w:sz w:val="22"/>
          <w:szCs w:val="22"/>
        </w:rPr>
        <w:t>) and the FBI's Mug Shot Guide Poster dated 4/25/2013 (</w:t>
      </w:r>
      <w:r w:rsidR="008E432E">
        <w:rPr>
          <w:sz w:val="22"/>
          <w:szCs w:val="22"/>
        </w:rPr>
        <w:t>Attachment 5</w:t>
      </w:r>
      <w:r w:rsidR="00663610" w:rsidRPr="00663610">
        <w:rPr>
          <w:sz w:val="22"/>
          <w:szCs w:val="22"/>
        </w:rPr>
        <w:t xml:space="preserve"> - 10 PRINT LSS Mug Shot Guide</w:t>
      </w:r>
      <w:r w:rsidRPr="0063178B">
        <w:rPr>
          <w:sz w:val="22"/>
          <w:szCs w:val="22"/>
        </w:rPr>
        <w:t>)</w:t>
      </w:r>
      <w:r>
        <w:rPr>
          <w:sz w:val="22"/>
          <w:szCs w:val="22"/>
          <w:lang w:val="en-US"/>
        </w:rPr>
        <w:t>;</w:t>
      </w:r>
    </w:p>
    <w:p w14:paraId="56AFB5F6" w14:textId="77777777" w:rsidR="006661B6" w:rsidRDefault="006661B6" w:rsidP="006661B6">
      <w:pPr>
        <w:pStyle w:val="ListParagraph"/>
        <w:ind w:hanging="360"/>
        <w:rPr>
          <w:strike/>
          <w:szCs w:val="22"/>
        </w:rPr>
      </w:pPr>
    </w:p>
    <w:p w14:paraId="2DE47B81" w14:textId="2E49C141" w:rsidR="006661B6" w:rsidRPr="0063178B" w:rsidRDefault="006661B6" w:rsidP="00663610">
      <w:pPr>
        <w:pStyle w:val="BodyText"/>
        <w:numPr>
          <w:ilvl w:val="0"/>
          <w:numId w:val="70"/>
        </w:numPr>
        <w:ind w:left="720"/>
        <w:rPr>
          <w:sz w:val="22"/>
          <w:szCs w:val="22"/>
        </w:rPr>
      </w:pPr>
      <w:r w:rsidRPr="0063178B">
        <w:rPr>
          <w:sz w:val="22"/>
          <w:szCs w:val="22"/>
        </w:rPr>
        <w:t xml:space="preserve">The interface connection between the </w:t>
      </w:r>
      <w:r w:rsidR="009E66EA">
        <w:rPr>
          <w:sz w:val="22"/>
          <w:szCs w:val="22"/>
        </w:rPr>
        <w:t>LSS</w:t>
      </w:r>
      <w:r w:rsidRPr="0063178B">
        <w:rPr>
          <w:sz w:val="22"/>
          <w:szCs w:val="22"/>
        </w:rPr>
        <w:t xml:space="preserve"> and a </w:t>
      </w:r>
      <w:r w:rsidR="005B01B7">
        <w:rPr>
          <w:sz w:val="22"/>
          <w:szCs w:val="22"/>
        </w:rPr>
        <w:t>MSPS</w:t>
      </w:r>
      <w:r w:rsidRPr="0063178B">
        <w:rPr>
          <w:sz w:val="22"/>
          <w:szCs w:val="22"/>
        </w:rPr>
        <w:t xml:space="preserve"> </w:t>
      </w:r>
      <w:r w:rsidR="00E72A2B">
        <w:rPr>
          <w:sz w:val="22"/>
          <w:szCs w:val="22"/>
          <w:lang w:val="en-US"/>
        </w:rPr>
        <w:t>shall</w:t>
      </w:r>
      <w:r w:rsidR="00E72A2B" w:rsidRPr="0063178B">
        <w:rPr>
          <w:sz w:val="22"/>
          <w:szCs w:val="22"/>
        </w:rPr>
        <w:t xml:space="preserve"> </w:t>
      </w:r>
      <w:r w:rsidRPr="0063178B">
        <w:rPr>
          <w:sz w:val="22"/>
          <w:szCs w:val="22"/>
        </w:rPr>
        <w:t xml:space="preserve">be determined by the available port configuration on the </w:t>
      </w:r>
      <w:r w:rsidR="009E66EA">
        <w:rPr>
          <w:sz w:val="22"/>
          <w:szCs w:val="22"/>
        </w:rPr>
        <w:t>LSS</w:t>
      </w:r>
      <w:r w:rsidRPr="0063178B">
        <w:rPr>
          <w:sz w:val="22"/>
          <w:szCs w:val="22"/>
        </w:rPr>
        <w:t xml:space="preserve">.  Under all </w:t>
      </w:r>
      <w:r>
        <w:rPr>
          <w:sz w:val="22"/>
          <w:szCs w:val="22"/>
        </w:rPr>
        <w:t xml:space="preserve">circumstances, the </w:t>
      </w:r>
      <w:r w:rsidR="009E66EA">
        <w:rPr>
          <w:sz w:val="22"/>
          <w:szCs w:val="22"/>
        </w:rPr>
        <w:t>LSS</w:t>
      </w:r>
      <w:r>
        <w:rPr>
          <w:sz w:val="22"/>
          <w:szCs w:val="22"/>
        </w:rPr>
        <w:t xml:space="preserve"> must have the ability to make this connection in </w:t>
      </w:r>
      <w:r w:rsidRPr="0063178B">
        <w:rPr>
          <w:sz w:val="22"/>
          <w:szCs w:val="22"/>
        </w:rPr>
        <w:t>accordance with</w:t>
      </w:r>
      <w:r>
        <w:rPr>
          <w:sz w:val="22"/>
          <w:szCs w:val="22"/>
          <w:lang w:val="en-US"/>
        </w:rPr>
        <w:t xml:space="preserve"> Section 3.2.</w:t>
      </w:r>
      <w:r w:rsidR="004F7352">
        <w:rPr>
          <w:sz w:val="22"/>
          <w:szCs w:val="22"/>
          <w:lang w:val="en-US"/>
        </w:rPr>
        <w:t>H</w:t>
      </w:r>
      <w:r>
        <w:rPr>
          <w:sz w:val="22"/>
          <w:szCs w:val="22"/>
          <w:lang w:val="en-US"/>
        </w:rPr>
        <w:t>,</w:t>
      </w:r>
      <w:r w:rsidRPr="0063178B">
        <w:rPr>
          <w:sz w:val="22"/>
          <w:szCs w:val="22"/>
        </w:rPr>
        <w:t xml:space="preserve"> above</w:t>
      </w:r>
      <w:r>
        <w:rPr>
          <w:sz w:val="22"/>
          <w:szCs w:val="22"/>
          <w:lang w:val="en-US"/>
        </w:rPr>
        <w:t>;</w:t>
      </w:r>
    </w:p>
    <w:p w14:paraId="3162D53D" w14:textId="77777777" w:rsidR="006661B6" w:rsidRPr="0063178B" w:rsidRDefault="006661B6" w:rsidP="006661B6">
      <w:pPr>
        <w:pStyle w:val="BodyText"/>
        <w:ind w:left="720" w:hanging="360"/>
        <w:rPr>
          <w:sz w:val="22"/>
          <w:szCs w:val="22"/>
        </w:rPr>
      </w:pPr>
    </w:p>
    <w:p w14:paraId="379B42AD" w14:textId="77777777" w:rsidR="006661B6" w:rsidRPr="0063178B" w:rsidRDefault="006661B6" w:rsidP="00151BA8">
      <w:pPr>
        <w:pStyle w:val="BodyText"/>
        <w:numPr>
          <w:ilvl w:val="0"/>
          <w:numId w:val="70"/>
        </w:numPr>
        <w:ind w:left="720"/>
        <w:rPr>
          <w:sz w:val="22"/>
          <w:szCs w:val="22"/>
        </w:rPr>
      </w:pPr>
      <w:r w:rsidRPr="0063178B">
        <w:rPr>
          <w:sz w:val="22"/>
          <w:szCs w:val="22"/>
        </w:rPr>
        <w:lastRenderedPageBreak/>
        <w:t>User access to the system shall be controlled by a logon ID and password for, at a minimum, “user-only” and “supervisory” access</w:t>
      </w:r>
      <w:r>
        <w:rPr>
          <w:sz w:val="22"/>
          <w:szCs w:val="22"/>
          <w:lang w:val="en-US"/>
        </w:rPr>
        <w:t>;</w:t>
      </w:r>
    </w:p>
    <w:p w14:paraId="5A59C58E" w14:textId="77777777" w:rsidR="006661B6" w:rsidRPr="0063178B" w:rsidRDefault="006661B6" w:rsidP="006661B6">
      <w:pPr>
        <w:pStyle w:val="BodyText"/>
        <w:ind w:left="720" w:hanging="360"/>
        <w:rPr>
          <w:sz w:val="22"/>
          <w:szCs w:val="22"/>
        </w:rPr>
      </w:pPr>
    </w:p>
    <w:p w14:paraId="40FCC934" w14:textId="5E87B546" w:rsidR="006661B6" w:rsidRPr="0063178B" w:rsidRDefault="006661B6" w:rsidP="00151BA8">
      <w:pPr>
        <w:pStyle w:val="BodyText"/>
        <w:numPr>
          <w:ilvl w:val="0"/>
          <w:numId w:val="70"/>
        </w:numPr>
        <w:ind w:left="720"/>
        <w:rPr>
          <w:sz w:val="22"/>
          <w:szCs w:val="22"/>
        </w:rPr>
      </w:pPr>
      <w:r w:rsidRPr="0063178B">
        <w:rPr>
          <w:sz w:val="22"/>
          <w:szCs w:val="22"/>
        </w:rPr>
        <w:t xml:space="preserve">The </w:t>
      </w:r>
      <w:r w:rsidR="009E66EA">
        <w:rPr>
          <w:sz w:val="22"/>
          <w:szCs w:val="22"/>
        </w:rPr>
        <w:t>LSS</w:t>
      </w:r>
      <w:r w:rsidRPr="0063178B">
        <w:rPr>
          <w:sz w:val="22"/>
          <w:szCs w:val="22"/>
        </w:rPr>
        <w:t xml:space="preserve"> shall support TCP/IP </w:t>
      </w:r>
      <w:r w:rsidR="00A931FB">
        <w:rPr>
          <w:sz w:val="22"/>
          <w:szCs w:val="22"/>
          <w:lang w:val="en-US"/>
        </w:rPr>
        <w:t>in a secure</w:t>
      </w:r>
      <w:r w:rsidRPr="0063178B">
        <w:rPr>
          <w:sz w:val="22"/>
          <w:szCs w:val="22"/>
        </w:rPr>
        <w:t xml:space="preserve"> Ethernet environment</w:t>
      </w:r>
      <w:r>
        <w:rPr>
          <w:sz w:val="22"/>
          <w:szCs w:val="22"/>
          <w:lang w:val="en-US"/>
        </w:rPr>
        <w:t>;</w:t>
      </w:r>
    </w:p>
    <w:p w14:paraId="3CBFA9F4" w14:textId="77777777" w:rsidR="006661B6" w:rsidRPr="0063178B" w:rsidRDefault="006661B6" w:rsidP="006661B6">
      <w:pPr>
        <w:pStyle w:val="BodyText"/>
        <w:ind w:left="720" w:hanging="360"/>
        <w:rPr>
          <w:sz w:val="22"/>
          <w:szCs w:val="22"/>
        </w:rPr>
      </w:pPr>
    </w:p>
    <w:p w14:paraId="1FE7DC38" w14:textId="622D6CBF" w:rsidR="006661B6" w:rsidRPr="00BB59FB" w:rsidRDefault="006661B6" w:rsidP="00151BA8">
      <w:pPr>
        <w:pStyle w:val="BodyText"/>
        <w:numPr>
          <w:ilvl w:val="0"/>
          <w:numId w:val="70"/>
        </w:numPr>
        <w:ind w:left="720"/>
        <w:rPr>
          <w:bCs/>
          <w:strike/>
          <w:sz w:val="22"/>
          <w:szCs w:val="22"/>
        </w:rPr>
      </w:pPr>
      <w:r w:rsidRPr="0063178B">
        <w:rPr>
          <w:bCs/>
          <w:sz w:val="22"/>
          <w:szCs w:val="22"/>
        </w:rPr>
        <w:t xml:space="preserve">The </w:t>
      </w:r>
      <w:r w:rsidR="009E66EA">
        <w:rPr>
          <w:bCs/>
          <w:sz w:val="22"/>
          <w:szCs w:val="22"/>
        </w:rPr>
        <w:t>LSS</w:t>
      </w:r>
      <w:r w:rsidRPr="0063178B">
        <w:rPr>
          <w:bCs/>
          <w:sz w:val="22"/>
          <w:szCs w:val="22"/>
        </w:rPr>
        <w:t xml:space="preserve"> shall assure delivery of electronic fingerprint records across the network.  If a record fails to successfully transmit across the network to the NJSP, the system shall continue to transmit until delivery of the record to the NJSP Store and Forward Unit (SFU) is successful.  The </w:t>
      </w:r>
      <w:r w:rsidR="009E66EA">
        <w:rPr>
          <w:bCs/>
          <w:sz w:val="22"/>
          <w:szCs w:val="22"/>
        </w:rPr>
        <w:t>LSS</w:t>
      </w:r>
      <w:r w:rsidRPr="0063178B">
        <w:rPr>
          <w:bCs/>
          <w:sz w:val="22"/>
          <w:szCs w:val="22"/>
        </w:rPr>
        <w:t xml:space="preserve"> shall display an on screen historical transmission queue confirming that the live scan record successfully transmitted or that the record remains in a pending state</w:t>
      </w:r>
      <w:r>
        <w:rPr>
          <w:bCs/>
          <w:sz w:val="22"/>
          <w:szCs w:val="22"/>
          <w:lang w:val="en-US"/>
        </w:rPr>
        <w:t>;</w:t>
      </w:r>
      <w:r w:rsidRPr="0063178B">
        <w:rPr>
          <w:bCs/>
          <w:sz w:val="22"/>
          <w:szCs w:val="22"/>
        </w:rPr>
        <w:t xml:space="preserve">  </w:t>
      </w:r>
    </w:p>
    <w:p w14:paraId="1CF81D5F" w14:textId="77777777" w:rsidR="006661B6" w:rsidRPr="00BB59FB" w:rsidRDefault="006661B6" w:rsidP="006661B6">
      <w:pPr>
        <w:pStyle w:val="BodyText"/>
        <w:ind w:left="720" w:hanging="360"/>
        <w:jc w:val="center"/>
        <w:rPr>
          <w:bCs/>
          <w:strike/>
          <w:sz w:val="22"/>
          <w:szCs w:val="22"/>
        </w:rPr>
      </w:pPr>
    </w:p>
    <w:p w14:paraId="758B94DC" w14:textId="58228E75" w:rsidR="006661B6" w:rsidRDefault="006661B6" w:rsidP="00151BA8">
      <w:pPr>
        <w:pStyle w:val="BodyText"/>
        <w:numPr>
          <w:ilvl w:val="0"/>
          <w:numId w:val="70"/>
        </w:numPr>
        <w:ind w:left="720"/>
        <w:rPr>
          <w:sz w:val="22"/>
          <w:szCs w:val="22"/>
        </w:rPr>
      </w:pPr>
      <w:r w:rsidRPr="0063178B">
        <w:rPr>
          <w:sz w:val="22"/>
          <w:szCs w:val="22"/>
        </w:rPr>
        <w:t xml:space="preserve">The </w:t>
      </w:r>
      <w:r w:rsidR="009E66EA">
        <w:rPr>
          <w:sz w:val="22"/>
          <w:szCs w:val="22"/>
        </w:rPr>
        <w:t>LSS</w:t>
      </w:r>
      <w:r w:rsidRPr="0063178B">
        <w:rPr>
          <w:sz w:val="22"/>
          <w:szCs w:val="22"/>
        </w:rPr>
        <w:t xml:space="preserve"> shall be capable of printing double sided tenprint and palm print cards in accordance with the EBTS, Version 10.0, NGI-DOC-01078-10.0</w:t>
      </w:r>
      <w:r w:rsidRPr="0063178B">
        <w:rPr>
          <w:sz w:val="22"/>
          <w:szCs w:val="22"/>
          <w:lang w:val="en-US"/>
        </w:rPr>
        <w:t>, refer to Section 3.2</w:t>
      </w:r>
      <w:r w:rsidR="00403FFF">
        <w:rPr>
          <w:sz w:val="22"/>
          <w:szCs w:val="22"/>
          <w:lang w:val="en-US"/>
        </w:rPr>
        <w:t>.</w:t>
      </w:r>
      <w:r w:rsidR="004F7352">
        <w:rPr>
          <w:sz w:val="22"/>
          <w:szCs w:val="22"/>
          <w:lang w:val="en-US"/>
        </w:rPr>
        <w:t>A</w:t>
      </w:r>
      <w:r w:rsidRPr="0063178B">
        <w:rPr>
          <w:sz w:val="22"/>
          <w:szCs w:val="22"/>
          <w:lang w:val="en-US"/>
        </w:rPr>
        <w:t xml:space="preserve"> of this Bid Solicitation, above.</w:t>
      </w:r>
      <w:r w:rsidRPr="0063178B">
        <w:rPr>
          <w:sz w:val="22"/>
          <w:szCs w:val="22"/>
        </w:rPr>
        <w:t xml:space="preserve">  The </w:t>
      </w:r>
      <w:r w:rsidR="009E66EA">
        <w:rPr>
          <w:sz w:val="22"/>
          <w:szCs w:val="22"/>
        </w:rPr>
        <w:t>LSS</w:t>
      </w:r>
      <w:r w:rsidRPr="0063178B">
        <w:rPr>
          <w:sz w:val="22"/>
          <w:szCs w:val="22"/>
        </w:rPr>
        <w:t xml:space="preserve"> shall print the selected fingerprint card form on blank paper stock at the same time it is printing data on the card </w:t>
      </w:r>
      <w:r w:rsidRPr="00F428C6">
        <w:rPr>
          <w:sz w:val="22"/>
          <w:szCs w:val="22"/>
        </w:rPr>
        <w:t>being created.  The</w:t>
      </w:r>
      <w:r>
        <w:rPr>
          <w:sz w:val="22"/>
          <w:szCs w:val="22"/>
        </w:rPr>
        <w:t xml:space="preserve"> FBI certified duplex printer shall contain at least one </w:t>
      </w:r>
      <w:r w:rsidR="00E72A2B">
        <w:rPr>
          <w:sz w:val="22"/>
          <w:szCs w:val="22"/>
          <w:lang w:val="en-US"/>
        </w:rPr>
        <w:t xml:space="preserve">(1) </w:t>
      </w:r>
      <w:r>
        <w:rPr>
          <w:sz w:val="22"/>
          <w:szCs w:val="22"/>
        </w:rPr>
        <w:t>paper feed tray and a manual paper feed.  This printer must have network capabilities</w:t>
      </w:r>
      <w:r>
        <w:rPr>
          <w:sz w:val="22"/>
          <w:szCs w:val="22"/>
          <w:lang w:val="en-US"/>
        </w:rPr>
        <w:t>;</w:t>
      </w:r>
    </w:p>
    <w:p w14:paraId="06DAA37A" w14:textId="77777777" w:rsidR="006661B6" w:rsidRDefault="006661B6" w:rsidP="006661B6">
      <w:pPr>
        <w:pStyle w:val="BodyText"/>
        <w:ind w:left="720" w:hanging="360"/>
        <w:rPr>
          <w:sz w:val="22"/>
          <w:szCs w:val="22"/>
        </w:rPr>
      </w:pPr>
    </w:p>
    <w:p w14:paraId="0CBE3400" w14:textId="35F70128" w:rsidR="006661B6" w:rsidRPr="00F428C6" w:rsidRDefault="006661B6" w:rsidP="00050727">
      <w:pPr>
        <w:pStyle w:val="BodyText"/>
        <w:numPr>
          <w:ilvl w:val="0"/>
          <w:numId w:val="70"/>
        </w:numPr>
        <w:ind w:left="720"/>
        <w:rPr>
          <w:sz w:val="22"/>
          <w:szCs w:val="22"/>
        </w:rPr>
      </w:pPr>
      <w:r w:rsidRPr="00C172BC">
        <w:rPr>
          <w:sz w:val="22"/>
          <w:szCs w:val="22"/>
        </w:rPr>
        <w:t xml:space="preserve">Data captured at the </w:t>
      </w:r>
      <w:r w:rsidR="009E66EA">
        <w:rPr>
          <w:sz w:val="22"/>
          <w:szCs w:val="22"/>
        </w:rPr>
        <w:t>LSS</w:t>
      </w:r>
      <w:r w:rsidRPr="00C172BC">
        <w:rPr>
          <w:sz w:val="22"/>
          <w:szCs w:val="22"/>
        </w:rPr>
        <w:t xml:space="preserve"> shall be used to electronically create and update NJ Computerized Criminal History (</w:t>
      </w:r>
      <w:r w:rsidR="0034310D">
        <w:rPr>
          <w:sz w:val="22"/>
          <w:szCs w:val="22"/>
          <w:lang w:val="en-US"/>
        </w:rPr>
        <w:t>NJ</w:t>
      </w:r>
      <w:r w:rsidRPr="00C172BC">
        <w:rPr>
          <w:sz w:val="22"/>
          <w:szCs w:val="22"/>
        </w:rPr>
        <w:t xml:space="preserve">CCH) records.  This data requires standardization.   Therefore, each </w:t>
      </w:r>
      <w:r w:rsidR="009E66EA">
        <w:rPr>
          <w:sz w:val="22"/>
          <w:szCs w:val="22"/>
        </w:rPr>
        <w:t>LSS</w:t>
      </w:r>
      <w:r w:rsidRPr="00C172BC">
        <w:rPr>
          <w:sz w:val="22"/>
          <w:szCs w:val="22"/>
        </w:rPr>
        <w:t xml:space="preserve"> shall contain built-in edit tables that are easily accessed and utilized by the live scan operator.  Data entered at the </w:t>
      </w:r>
      <w:r w:rsidR="009E66EA">
        <w:rPr>
          <w:sz w:val="22"/>
          <w:szCs w:val="22"/>
        </w:rPr>
        <w:t>LSS</w:t>
      </w:r>
      <w:r w:rsidRPr="00C172BC">
        <w:rPr>
          <w:sz w:val="22"/>
          <w:szCs w:val="22"/>
        </w:rPr>
        <w:t xml:space="preserve"> that conflicts with the correct standardized data in the edit tables shall prohibit transmission of the fingerprint card data until it is corrected (</w:t>
      </w:r>
      <w:r w:rsidR="008E432E">
        <w:rPr>
          <w:sz w:val="22"/>
          <w:szCs w:val="22"/>
        </w:rPr>
        <w:t>Attachment 2</w:t>
      </w:r>
      <w:r w:rsidR="00AF48FB" w:rsidRPr="00AF48FB">
        <w:rPr>
          <w:sz w:val="22"/>
          <w:szCs w:val="22"/>
        </w:rPr>
        <w:t xml:space="preserve"> - 10 PRINT LSS Edit Tables</w:t>
      </w:r>
      <w:r w:rsidRPr="00C172BC">
        <w:rPr>
          <w:sz w:val="22"/>
          <w:szCs w:val="22"/>
        </w:rPr>
        <w:t>).  Versions of these edit tables will</w:t>
      </w:r>
      <w:r w:rsidRPr="00F428C6">
        <w:rPr>
          <w:sz w:val="22"/>
          <w:szCs w:val="22"/>
        </w:rPr>
        <w:t xml:space="preserve"> change during the course of the awarded contract</w:t>
      </w:r>
      <w:r>
        <w:rPr>
          <w:sz w:val="22"/>
          <w:szCs w:val="22"/>
          <w:lang w:val="en-US"/>
        </w:rPr>
        <w:t>;</w:t>
      </w:r>
    </w:p>
    <w:p w14:paraId="77DD8BB5" w14:textId="77777777" w:rsidR="006661B6" w:rsidRDefault="006661B6" w:rsidP="006661B6">
      <w:pPr>
        <w:pStyle w:val="BodyText"/>
        <w:ind w:left="720" w:hanging="360"/>
        <w:rPr>
          <w:sz w:val="22"/>
          <w:szCs w:val="22"/>
        </w:rPr>
      </w:pPr>
    </w:p>
    <w:p w14:paraId="0945A94D" w14:textId="640F9937" w:rsidR="006661B6" w:rsidRPr="00EE627C" w:rsidRDefault="006661B6" w:rsidP="00050727">
      <w:pPr>
        <w:pStyle w:val="BodyText"/>
        <w:numPr>
          <w:ilvl w:val="0"/>
          <w:numId w:val="70"/>
        </w:numPr>
        <w:ind w:left="720"/>
        <w:rPr>
          <w:sz w:val="22"/>
          <w:szCs w:val="22"/>
        </w:rPr>
      </w:pPr>
      <w:r>
        <w:rPr>
          <w:bCs/>
          <w:sz w:val="22"/>
          <w:szCs w:val="22"/>
        </w:rPr>
        <w:t xml:space="preserve">Data to be transmitted to the SFU via the telecommunications network must be formatted in accordance with the </w:t>
      </w:r>
      <w:r w:rsidRPr="00F428C6">
        <w:rPr>
          <w:bCs/>
          <w:sz w:val="22"/>
          <w:szCs w:val="22"/>
        </w:rPr>
        <w:t>NJSP AFIS/Criminal Livescan</w:t>
      </w:r>
      <w:r>
        <w:rPr>
          <w:bCs/>
          <w:sz w:val="22"/>
          <w:szCs w:val="22"/>
        </w:rPr>
        <w:t xml:space="preserve"> </w:t>
      </w:r>
      <w:r w:rsidRPr="00F428C6">
        <w:rPr>
          <w:bCs/>
          <w:sz w:val="22"/>
          <w:szCs w:val="22"/>
        </w:rPr>
        <w:t>Interface Control Document (ICD) Release 3.4</w:t>
      </w:r>
      <w:r>
        <w:rPr>
          <w:bCs/>
          <w:sz w:val="22"/>
          <w:szCs w:val="22"/>
        </w:rPr>
        <w:t xml:space="preserve"> (</w:t>
      </w:r>
      <w:r w:rsidR="008E432E">
        <w:rPr>
          <w:bCs/>
          <w:sz w:val="22"/>
          <w:szCs w:val="22"/>
        </w:rPr>
        <w:t>Attachment 3</w:t>
      </w:r>
      <w:r w:rsidR="00663610" w:rsidRPr="00663610">
        <w:rPr>
          <w:bCs/>
          <w:sz w:val="22"/>
          <w:szCs w:val="22"/>
        </w:rPr>
        <w:t xml:space="preserve"> - 10 PRINT LSS Interface Control Document</w:t>
      </w:r>
      <w:r>
        <w:rPr>
          <w:bCs/>
          <w:sz w:val="22"/>
          <w:szCs w:val="22"/>
        </w:rPr>
        <w:t>)</w:t>
      </w:r>
      <w:r>
        <w:rPr>
          <w:bCs/>
          <w:sz w:val="22"/>
          <w:szCs w:val="22"/>
          <w:lang w:val="en-US"/>
        </w:rPr>
        <w:t>;</w:t>
      </w:r>
    </w:p>
    <w:p w14:paraId="507C9CE7" w14:textId="77777777" w:rsidR="006661B6" w:rsidRDefault="006661B6" w:rsidP="006661B6">
      <w:pPr>
        <w:pStyle w:val="ListParagraph"/>
        <w:rPr>
          <w:szCs w:val="22"/>
        </w:rPr>
      </w:pPr>
    </w:p>
    <w:p w14:paraId="579C3105" w14:textId="32AB3D7C" w:rsidR="00432022" w:rsidRDefault="006661B6" w:rsidP="00663610">
      <w:pPr>
        <w:pStyle w:val="BodyText"/>
        <w:numPr>
          <w:ilvl w:val="1"/>
          <w:numId w:val="70"/>
        </w:numPr>
        <w:rPr>
          <w:bCs/>
          <w:sz w:val="22"/>
          <w:szCs w:val="22"/>
        </w:rPr>
      </w:pPr>
      <w:r w:rsidRPr="00432022">
        <w:rPr>
          <w:b/>
          <w:bCs/>
          <w:sz w:val="22"/>
          <w:szCs w:val="22"/>
          <w:u w:val="single"/>
        </w:rPr>
        <w:t>Note:</w:t>
      </w:r>
      <w:r w:rsidRPr="00432022">
        <w:rPr>
          <w:b/>
          <w:bCs/>
          <w:sz w:val="22"/>
          <w:szCs w:val="22"/>
        </w:rPr>
        <w:t xml:space="preserve"> </w:t>
      </w:r>
      <w:r w:rsidRPr="00432022">
        <w:rPr>
          <w:bCs/>
          <w:sz w:val="22"/>
          <w:szCs w:val="22"/>
        </w:rPr>
        <w:t xml:space="preserve">Any replacement, updates and/or revisions to the NJSP AFIS will have an impact on certain fields/tags listed in </w:t>
      </w:r>
      <w:r w:rsidRPr="004B7A00">
        <w:rPr>
          <w:bCs/>
          <w:sz w:val="22"/>
          <w:szCs w:val="22"/>
        </w:rPr>
        <w:t>the NJSP AFIS/Criminal Livescan Interface Control Document (ICD) Release 3.4 (</w:t>
      </w:r>
      <w:r w:rsidR="008E432E">
        <w:rPr>
          <w:bCs/>
          <w:sz w:val="22"/>
          <w:szCs w:val="22"/>
        </w:rPr>
        <w:t>Attachment 3</w:t>
      </w:r>
      <w:r w:rsidR="00663610" w:rsidRPr="00663610">
        <w:rPr>
          <w:bCs/>
          <w:sz w:val="22"/>
          <w:szCs w:val="22"/>
        </w:rPr>
        <w:t xml:space="preserve"> - 10 PRINT LSS Interface Control Document</w:t>
      </w:r>
      <w:r w:rsidRPr="004B7A00">
        <w:rPr>
          <w:bCs/>
          <w:sz w:val="22"/>
          <w:szCs w:val="22"/>
        </w:rPr>
        <w:t xml:space="preserve">).  In the event the NJSP replaces, updates, upgrades and/or revises its existing </w:t>
      </w:r>
      <w:r w:rsidR="00084C1B">
        <w:rPr>
          <w:bCs/>
          <w:sz w:val="22"/>
          <w:szCs w:val="22"/>
          <w:lang w:val="en-US"/>
        </w:rPr>
        <w:t xml:space="preserve">NJ </w:t>
      </w:r>
      <w:r w:rsidRPr="004B7A00">
        <w:rPr>
          <w:bCs/>
          <w:sz w:val="22"/>
          <w:szCs w:val="22"/>
        </w:rPr>
        <w:t xml:space="preserve">AFIS, </w:t>
      </w:r>
      <w:r w:rsidR="001763DE" w:rsidRPr="00D2655E">
        <w:rPr>
          <w:bCs/>
          <w:sz w:val="22"/>
          <w:szCs w:val="22"/>
          <w:lang w:val="en-US"/>
        </w:rPr>
        <w:t xml:space="preserve">the </w:t>
      </w:r>
      <w:r w:rsidRPr="00D2655E">
        <w:rPr>
          <w:bCs/>
          <w:sz w:val="22"/>
          <w:szCs w:val="22"/>
        </w:rPr>
        <w:t xml:space="preserve">Vendor {Contractor} shall comply with the new ICD release and all subsequent releases.  The Vendor {Contractor} shall comply with all ICD revisions within </w:t>
      </w:r>
      <w:r w:rsidRPr="00D2655E">
        <w:rPr>
          <w:b/>
          <w:bCs/>
          <w:sz w:val="22"/>
          <w:szCs w:val="22"/>
        </w:rPr>
        <w:t>90</w:t>
      </w:r>
      <w:r w:rsidRPr="00D2655E">
        <w:rPr>
          <w:bCs/>
          <w:sz w:val="22"/>
          <w:szCs w:val="22"/>
        </w:rPr>
        <w:t xml:space="preserve"> days.  Any costs incurred for full compliance shall </w:t>
      </w:r>
      <w:r w:rsidRPr="00D2655E">
        <w:rPr>
          <w:b/>
          <w:bCs/>
          <w:sz w:val="22"/>
          <w:szCs w:val="22"/>
        </w:rPr>
        <w:t>not</w:t>
      </w:r>
      <w:r w:rsidRPr="00D2655E">
        <w:rPr>
          <w:bCs/>
          <w:sz w:val="22"/>
          <w:szCs w:val="22"/>
        </w:rPr>
        <w:t xml:space="preserve"> be passed onto the Using Agencies provided the Using Agency is current and covered under a contracted maintenance and support plan with the live scan Vendor {Contractor}</w:t>
      </w:r>
      <w:r w:rsidR="0034310D">
        <w:rPr>
          <w:bCs/>
          <w:sz w:val="22"/>
          <w:szCs w:val="22"/>
          <w:lang w:val="en-US"/>
        </w:rPr>
        <w:t>.</w:t>
      </w:r>
      <w:r w:rsidR="004D251B" w:rsidRPr="00D2655E">
        <w:rPr>
          <w:bCs/>
          <w:sz w:val="22"/>
          <w:szCs w:val="22"/>
          <w:lang w:val="en-US"/>
        </w:rPr>
        <w:t xml:space="preserve"> </w:t>
      </w:r>
      <w:r w:rsidR="0034310D">
        <w:rPr>
          <w:bCs/>
          <w:sz w:val="22"/>
          <w:szCs w:val="22"/>
          <w:lang w:val="en-US"/>
        </w:rPr>
        <w:t>R</w:t>
      </w:r>
      <w:r w:rsidR="004D251B" w:rsidRPr="00D2655E">
        <w:rPr>
          <w:bCs/>
          <w:sz w:val="22"/>
          <w:szCs w:val="22"/>
          <w:lang w:val="en-US"/>
        </w:rPr>
        <w:t>efer to Sections 3.10 of this Bid Solicitation.</w:t>
      </w:r>
      <w:r w:rsidR="00432022" w:rsidRPr="00D2655E" w:rsidDel="004D251B">
        <w:rPr>
          <w:bCs/>
          <w:sz w:val="22"/>
          <w:szCs w:val="22"/>
        </w:rPr>
        <w:t xml:space="preserve"> </w:t>
      </w:r>
    </w:p>
    <w:p w14:paraId="1E116443" w14:textId="77777777" w:rsidR="006661B6" w:rsidRPr="00432022" w:rsidRDefault="006661B6" w:rsidP="00BE462A">
      <w:pPr>
        <w:pStyle w:val="BodyText"/>
        <w:ind w:left="1656"/>
        <w:rPr>
          <w:bCs/>
          <w:sz w:val="22"/>
          <w:szCs w:val="22"/>
        </w:rPr>
      </w:pPr>
    </w:p>
    <w:p w14:paraId="1C4010D8" w14:textId="369FEC4F" w:rsidR="006661B6" w:rsidRPr="00D31910" w:rsidRDefault="006661B6" w:rsidP="00050727">
      <w:pPr>
        <w:pStyle w:val="BodyText"/>
        <w:numPr>
          <w:ilvl w:val="0"/>
          <w:numId w:val="70"/>
        </w:numPr>
        <w:ind w:left="720"/>
        <w:rPr>
          <w:bCs/>
          <w:sz w:val="22"/>
          <w:szCs w:val="22"/>
        </w:rPr>
      </w:pPr>
      <w:r>
        <w:rPr>
          <w:bCs/>
          <w:sz w:val="22"/>
          <w:szCs w:val="22"/>
        </w:rPr>
        <w:t>The edit tables must be revised when the standardized data changes (</w:t>
      </w:r>
      <w:r w:rsidR="008E432E">
        <w:rPr>
          <w:bCs/>
          <w:sz w:val="22"/>
          <w:szCs w:val="22"/>
        </w:rPr>
        <w:t>Attachment 2</w:t>
      </w:r>
      <w:r w:rsidR="00AF48FB" w:rsidRPr="00AF48FB">
        <w:rPr>
          <w:bCs/>
          <w:sz w:val="22"/>
          <w:szCs w:val="22"/>
        </w:rPr>
        <w:t xml:space="preserve"> - 10 PRINT LSS Edit Tables</w:t>
      </w:r>
      <w:r>
        <w:rPr>
          <w:bCs/>
          <w:sz w:val="22"/>
          <w:szCs w:val="22"/>
        </w:rPr>
        <w:t xml:space="preserve">).  The </w:t>
      </w:r>
      <w:r w:rsidR="009E66EA">
        <w:rPr>
          <w:bCs/>
          <w:sz w:val="22"/>
          <w:szCs w:val="22"/>
        </w:rPr>
        <w:t>LSS</w:t>
      </w:r>
      <w:r>
        <w:rPr>
          <w:bCs/>
          <w:sz w:val="22"/>
          <w:szCs w:val="22"/>
        </w:rPr>
        <w:t xml:space="preserve"> shall be capable of accepting table updates via a Vendor {Contractor}</w:t>
      </w:r>
      <w:r w:rsidRPr="00F428C6">
        <w:rPr>
          <w:bCs/>
          <w:sz w:val="22"/>
          <w:szCs w:val="22"/>
        </w:rPr>
        <w:t xml:space="preserve"> owned</w:t>
      </w:r>
      <w:r>
        <w:rPr>
          <w:bCs/>
          <w:sz w:val="22"/>
          <w:szCs w:val="22"/>
        </w:rPr>
        <w:t xml:space="preserve"> central server or </w:t>
      </w:r>
      <w:r>
        <w:rPr>
          <w:sz w:val="22"/>
          <w:szCs w:val="22"/>
        </w:rPr>
        <w:t>manually updated by the Vendor {Contractor}</w:t>
      </w:r>
      <w:r>
        <w:rPr>
          <w:bCs/>
          <w:sz w:val="22"/>
          <w:szCs w:val="22"/>
        </w:rPr>
        <w:t xml:space="preserve">.  </w:t>
      </w:r>
      <w:r w:rsidRPr="00D31910">
        <w:rPr>
          <w:bCs/>
          <w:sz w:val="22"/>
          <w:szCs w:val="22"/>
        </w:rPr>
        <w:t>Various electronic fingerprint transmission specification (EFTS</w:t>
      </w:r>
      <w:r>
        <w:rPr>
          <w:bCs/>
          <w:sz w:val="22"/>
          <w:szCs w:val="22"/>
        </w:rPr>
        <w:t>/</w:t>
      </w:r>
      <w:r w:rsidRPr="00987550">
        <w:rPr>
          <w:bCs/>
          <w:sz w:val="22"/>
          <w:szCs w:val="22"/>
        </w:rPr>
        <w:t>EBTS</w:t>
      </w:r>
      <w:r w:rsidRPr="00D31910">
        <w:rPr>
          <w:bCs/>
          <w:sz w:val="22"/>
          <w:szCs w:val="22"/>
        </w:rPr>
        <w:t>)</w:t>
      </w:r>
      <w:r>
        <w:rPr>
          <w:bCs/>
          <w:sz w:val="22"/>
          <w:szCs w:val="22"/>
        </w:rPr>
        <w:t xml:space="preserve"> attributes will be available for direct import into the </w:t>
      </w:r>
      <w:r w:rsidR="009E66EA">
        <w:rPr>
          <w:bCs/>
          <w:sz w:val="22"/>
          <w:szCs w:val="22"/>
        </w:rPr>
        <w:t>LSS</w:t>
      </w:r>
      <w:r>
        <w:rPr>
          <w:bCs/>
          <w:sz w:val="22"/>
          <w:szCs w:val="22"/>
        </w:rPr>
        <w:t xml:space="preserve"> via an internet connection.    </w:t>
      </w:r>
      <w:r w:rsidR="008E432E">
        <w:rPr>
          <w:bCs/>
          <w:sz w:val="22"/>
          <w:szCs w:val="22"/>
        </w:rPr>
        <w:t>Attachment 2</w:t>
      </w:r>
      <w:r w:rsidR="00BE462A">
        <w:rPr>
          <w:bCs/>
          <w:sz w:val="22"/>
          <w:szCs w:val="22"/>
        </w:rPr>
        <w:t xml:space="preserve"> </w:t>
      </w:r>
      <w:r>
        <w:rPr>
          <w:bCs/>
          <w:sz w:val="22"/>
          <w:szCs w:val="22"/>
        </w:rPr>
        <w:t xml:space="preserve">contains a list of the tables available for automated updates from the NJSP server. These tables will change throughout this </w:t>
      </w:r>
      <w:r w:rsidR="004C1CF2">
        <w:rPr>
          <w:bCs/>
          <w:sz w:val="22"/>
          <w:szCs w:val="22"/>
          <w:lang w:val="en-US"/>
        </w:rPr>
        <w:t>Blanket P.O.</w:t>
      </w:r>
      <w:r>
        <w:rPr>
          <w:bCs/>
          <w:sz w:val="22"/>
          <w:szCs w:val="22"/>
        </w:rPr>
        <w:t>.  Vendor {Contractor}</w:t>
      </w:r>
      <w:r w:rsidRPr="00D31910">
        <w:rPr>
          <w:bCs/>
          <w:sz w:val="22"/>
          <w:szCs w:val="22"/>
        </w:rPr>
        <w:t xml:space="preserve"> shall comply with updating all tables as deemed appropriate by the NJSP. </w:t>
      </w:r>
      <w:r>
        <w:rPr>
          <w:bCs/>
          <w:sz w:val="22"/>
          <w:szCs w:val="22"/>
        </w:rPr>
        <w:t xml:space="preserve"> All updates </w:t>
      </w:r>
      <w:r w:rsidR="001763DE">
        <w:rPr>
          <w:bCs/>
          <w:sz w:val="22"/>
          <w:szCs w:val="22"/>
          <w:lang w:val="en-US"/>
        </w:rPr>
        <w:t>shall</w:t>
      </w:r>
      <w:r w:rsidR="001763DE">
        <w:rPr>
          <w:bCs/>
          <w:sz w:val="22"/>
          <w:szCs w:val="22"/>
        </w:rPr>
        <w:t xml:space="preserve"> </w:t>
      </w:r>
      <w:r>
        <w:rPr>
          <w:bCs/>
          <w:sz w:val="22"/>
          <w:szCs w:val="22"/>
        </w:rPr>
        <w:t>be applied by the Vendor {Contractor} within 30 days of receipt from the State Contract Manager.</w:t>
      </w:r>
      <w:r w:rsidRPr="00D31910">
        <w:rPr>
          <w:bCs/>
          <w:sz w:val="22"/>
          <w:szCs w:val="22"/>
        </w:rPr>
        <w:t xml:space="preserve"> </w:t>
      </w:r>
      <w:r>
        <w:rPr>
          <w:bCs/>
          <w:sz w:val="22"/>
          <w:szCs w:val="22"/>
        </w:rPr>
        <w:t xml:space="preserve"> </w:t>
      </w:r>
      <w:r w:rsidRPr="00D31910">
        <w:rPr>
          <w:bCs/>
          <w:sz w:val="22"/>
          <w:szCs w:val="22"/>
        </w:rPr>
        <w:t xml:space="preserve">Any costs incurred to comply shall </w:t>
      </w:r>
      <w:r w:rsidRPr="002124E4">
        <w:rPr>
          <w:b/>
          <w:bCs/>
          <w:sz w:val="22"/>
          <w:szCs w:val="22"/>
        </w:rPr>
        <w:t xml:space="preserve">not </w:t>
      </w:r>
      <w:r w:rsidRPr="00D31910">
        <w:rPr>
          <w:bCs/>
          <w:sz w:val="22"/>
          <w:szCs w:val="22"/>
        </w:rPr>
        <w:t>be passed on to the Using Agencies</w:t>
      </w:r>
      <w:r w:rsidR="00151BA8">
        <w:rPr>
          <w:bCs/>
          <w:sz w:val="22"/>
          <w:szCs w:val="22"/>
          <w:lang w:val="en-US"/>
        </w:rPr>
        <w:t xml:space="preserve">. </w:t>
      </w:r>
      <w:r w:rsidR="00151BA8">
        <w:rPr>
          <w:bCs/>
          <w:sz w:val="22"/>
          <w:szCs w:val="22"/>
        </w:rPr>
        <w:t xml:space="preserve">The edit table codes will be updated at regular intervals.  For each set of codes, the “last update date” will be listed so that the </w:t>
      </w:r>
      <w:r w:rsidR="009E66EA">
        <w:rPr>
          <w:bCs/>
          <w:sz w:val="22"/>
          <w:szCs w:val="22"/>
        </w:rPr>
        <w:t>LSS</w:t>
      </w:r>
      <w:r w:rsidR="00151BA8">
        <w:rPr>
          <w:bCs/>
          <w:sz w:val="22"/>
          <w:szCs w:val="22"/>
        </w:rPr>
        <w:t xml:space="preserve"> can determine if the tables need to be updated</w:t>
      </w:r>
      <w:r>
        <w:rPr>
          <w:bCs/>
          <w:sz w:val="22"/>
          <w:szCs w:val="22"/>
          <w:lang w:val="en-US"/>
        </w:rPr>
        <w:t>;</w:t>
      </w:r>
    </w:p>
    <w:p w14:paraId="60D2F247" w14:textId="77777777" w:rsidR="006661B6" w:rsidRDefault="006661B6" w:rsidP="006661B6">
      <w:pPr>
        <w:pStyle w:val="BodyText"/>
        <w:ind w:left="216"/>
        <w:rPr>
          <w:bCs/>
          <w:sz w:val="22"/>
          <w:szCs w:val="22"/>
        </w:rPr>
      </w:pPr>
    </w:p>
    <w:p w14:paraId="17A57665" w14:textId="21EC8B03" w:rsidR="006661B6" w:rsidRDefault="006661B6" w:rsidP="00050727">
      <w:pPr>
        <w:pStyle w:val="BodyText"/>
        <w:numPr>
          <w:ilvl w:val="0"/>
          <w:numId w:val="70"/>
        </w:numPr>
        <w:ind w:left="720"/>
        <w:rPr>
          <w:sz w:val="22"/>
          <w:szCs w:val="22"/>
        </w:rPr>
      </w:pPr>
      <w:r>
        <w:rPr>
          <w:sz w:val="22"/>
          <w:szCs w:val="22"/>
        </w:rPr>
        <w:lastRenderedPageBreak/>
        <w:t xml:space="preserve">Anti-virus and operating system updates (patches and service packs) shall be provided by the Vendor {Contractor} via a separate server or manually updated by the Vendor {Contractor}. This server shall provide current records regarding the patch and update status of each of the Vendor {Contractor} </w:t>
      </w:r>
      <w:proofErr w:type="spellStart"/>
      <w:r w:rsidR="009E66EA">
        <w:rPr>
          <w:sz w:val="22"/>
          <w:szCs w:val="22"/>
        </w:rPr>
        <w:t>LSS</w:t>
      </w:r>
      <w:r>
        <w:rPr>
          <w:sz w:val="22"/>
          <w:szCs w:val="22"/>
        </w:rPr>
        <w:t>s</w:t>
      </w:r>
      <w:proofErr w:type="spellEnd"/>
      <w:r>
        <w:rPr>
          <w:sz w:val="22"/>
          <w:szCs w:val="22"/>
        </w:rPr>
        <w:t xml:space="preserve"> and these records must be accessible by members of the NJSP Information Security Unit for auditing purposes.  </w:t>
      </w:r>
      <w:proofErr w:type="spellStart"/>
      <w:r w:rsidR="009E66EA">
        <w:rPr>
          <w:sz w:val="22"/>
          <w:szCs w:val="22"/>
        </w:rPr>
        <w:t>LSS</w:t>
      </w:r>
      <w:r>
        <w:rPr>
          <w:sz w:val="22"/>
          <w:szCs w:val="22"/>
        </w:rPr>
        <w:t>s</w:t>
      </w:r>
      <w:proofErr w:type="spellEnd"/>
      <w:r>
        <w:rPr>
          <w:sz w:val="22"/>
          <w:szCs w:val="22"/>
        </w:rPr>
        <w:t xml:space="preserve"> </w:t>
      </w:r>
      <w:r w:rsidRPr="00883B86">
        <w:rPr>
          <w:b/>
          <w:sz w:val="22"/>
          <w:szCs w:val="22"/>
        </w:rPr>
        <w:t>must</w:t>
      </w:r>
      <w:r>
        <w:rPr>
          <w:b/>
          <w:sz w:val="22"/>
          <w:szCs w:val="22"/>
        </w:rPr>
        <w:t xml:space="preserve"> not</w:t>
      </w:r>
      <w:r>
        <w:rPr>
          <w:sz w:val="22"/>
          <w:szCs w:val="22"/>
        </w:rPr>
        <w:t xml:space="preserve"> be permitted access to the internet for any anti-virus or operating system updates or use</w:t>
      </w:r>
      <w:r>
        <w:rPr>
          <w:sz w:val="22"/>
          <w:szCs w:val="22"/>
          <w:lang w:val="en-US"/>
        </w:rPr>
        <w:t>;</w:t>
      </w:r>
    </w:p>
    <w:p w14:paraId="41BBCA0C" w14:textId="77777777" w:rsidR="006661B6" w:rsidRDefault="006661B6" w:rsidP="006661B6">
      <w:pPr>
        <w:pStyle w:val="BodyText"/>
        <w:ind w:left="216"/>
        <w:rPr>
          <w:sz w:val="22"/>
          <w:szCs w:val="22"/>
        </w:rPr>
      </w:pPr>
    </w:p>
    <w:p w14:paraId="5C430187" w14:textId="77777777" w:rsidR="006661B6" w:rsidRPr="00E80FAA" w:rsidRDefault="006661B6" w:rsidP="00050727">
      <w:pPr>
        <w:pStyle w:val="BodyText"/>
        <w:numPr>
          <w:ilvl w:val="0"/>
          <w:numId w:val="70"/>
        </w:numPr>
        <w:ind w:left="720"/>
        <w:rPr>
          <w:sz w:val="22"/>
          <w:szCs w:val="22"/>
        </w:rPr>
      </w:pPr>
      <w:r w:rsidRPr="00E80FAA">
        <w:rPr>
          <w:sz w:val="22"/>
          <w:szCs w:val="22"/>
        </w:rPr>
        <w:t>The Vendor {Contractor} provided system shall transmit data for transport of the wide area network using a non-proprietary, open source, 128 bit encryption methodology</w:t>
      </w:r>
      <w:r w:rsidRPr="00E80FAA">
        <w:rPr>
          <w:sz w:val="22"/>
          <w:szCs w:val="22"/>
          <w:lang w:val="en-US"/>
        </w:rPr>
        <w:t xml:space="preserve">. </w:t>
      </w:r>
      <w:r w:rsidRPr="00EE627C">
        <w:rPr>
          <w:sz w:val="22"/>
          <w:szCs w:val="22"/>
        </w:rPr>
        <w:t xml:space="preserve">When encryption is employed, the cryptographic module used shall be certified to meet </w:t>
      </w:r>
      <w:r w:rsidRPr="00EE627C">
        <w:rPr>
          <w:sz w:val="22"/>
          <w:szCs w:val="22"/>
          <w:lang w:val="en-GB"/>
        </w:rPr>
        <w:t xml:space="preserve">The Federal Information Processing Standard 140-2 (FIPS 140-2) </w:t>
      </w:r>
      <w:r w:rsidRPr="00EE627C">
        <w:rPr>
          <w:sz w:val="22"/>
          <w:szCs w:val="22"/>
        </w:rPr>
        <w:t>standards</w:t>
      </w:r>
      <w:r w:rsidRPr="00E80FAA">
        <w:rPr>
          <w:sz w:val="22"/>
          <w:szCs w:val="22"/>
          <w:lang w:val="en-US"/>
        </w:rPr>
        <w:t>; and</w:t>
      </w:r>
    </w:p>
    <w:p w14:paraId="119E89B6" w14:textId="77777777" w:rsidR="006661B6" w:rsidRDefault="006661B6" w:rsidP="006661B6">
      <w:pPr>
        <w:pStyle w:val="BodyText"/>
        <w:ind w:left="216"/>
        <w:rPr>
          <w:sz w:val="22"/>
          <w:szCs w:val="22"/>
        </w:rPr>
      </w:pPr>
    </w:p>
    <w:p w14:paraId="0A15D3A7" w14:textId="5E07D049" w:rsidR="006661B6" w:rsidRDefault="006661B6" w:rsidP="00050727">
      <w:pPr>
        <w:pStyle w:val="BodyText"/>
        <w:numPr>
          <w:ilvl w:val="0"/>
          <w:numId w:val="70"/>
        </w:numPr>
        <w:ind w:left="720"/>
        <w:rPr>
          <w:ins w:id="452" w:author="Buddie, Gregory" w:date="2018-04-09T14:36:00Z"/>
          <w:sz w:val="22"/>
          <w:szCs w:val="22"/>
        </w:rPr>
      </w:pPr>
      <w:r>
        <w:rPr>
          <w:sz w:val="22"/>
          <w:szCs w:val="22"/>
        </w:rPr>
        <w:t xml:space="preserve">The UPS supplied with the </w:t>
      </w:r>
      <w:r w:rsidR="009E66EA">
        <w:rPr>
          <w:sz w:val="22"/>
          <w:szCs w:val="22"/>
        </w:rPr>
        <w:t>LSS</w:t>
      </w:r>
      <w:r>
        <w:rPr>
          <w:sz w:val="22"/>
          <w:szCs w:val="22"/>
        </w:rPr>
        <w:t xml:space="preserve"> shall give support in accordance with the manufacturer specifications for the system equipment provided.  The UPS shall be capable of supporting the </w:t>
      </w:r>
      <w:r w:rsidR="009E66EA">
        <w:rPr>
          <w:sz w:val="22"/>
          <w:szCs w:val="22"/>
        </w:rPr>
        <w:t>LSS</w:t>
      </w:r>
      <w:r>
        <w:rPr>
          <w:sz w:val="22"/>
          <w:szCs w:val="22"/>
        </w:rPr>
        <w:t xml:space="preserve"> for 15 minutes after a loss of electrical power.  The live scan printer shall not be connected to the UPS</w:t>
      </w:r>
      <w:r w:rsidRPr="00F428C6">
        <w:rPr>
          <w:sz w:val="22"/>
          <w:szCs w:val="22"/>
        </w:rPr>
        <w:t>.  The UPS does not apply to transportable (laptop) systems</w:t>
      </w:r>
      <w:r>
        <w:rPr>
          <w:sz w:val="22"/>
          <w:szCs w:val="22"/>
        </w:rPr>
        <w:t>.</w:t>
      </w:r>
    </w:p>
    <w:p w14:paraId="4D89A1AC" w14:textId="77777777" w:rsidR="00B25BE3" w:rsidRDefault="00B25BE3">
      <w:pPr>
        <w:pStyle w:val="ListParagraph"/>
        <w:rPr>
          <w:ins w:id="453" w:author="Buddie, Gregory" w:date="2018-04-09T14:36:00Z"/>
          <w:szCs w:val="22"/>
        </w:rPr>
        <w:pPrChange w:id="454" w:author="Buddie, Gregory" w:date="2018-04-09T14:36:00Z">
          <w:pPr>
            <w:pStyle w:val="BodyText"/>
            <w:numPr>
              <w:numId w:val="70"/>
            </w:numPr>
            <w:ind w:left="720" w:hanging="360"/>
          </w:pPr>
        </w:pPrChange>
      </w:pPr>
    </w:p>
    <w:p w14:paraId="088410EA" w14:textId="11F00971" w:rsidR="00B25BE3" w:rsidRPr="00D9409D" w:rsidRDefault="00D9409D" w:rsidP="00D9409D">
      <w:pPr>
        <w:pStyle w:val="BodyText"/>
        <w:numPr>
          <w:ilvl w:val="0"/>
          <w:numId w:val="70"/>
        </w:numPr>
        <w:ind w:left="810"/>
        <w:rPr>
          <w:sz w:val="22"/>
          <w:szCs w:val="22"/>
        </w:rPr>
      </w:pPr>
      <w:ins w:id="455" w:author="Buddie, Gregory" w:date="2018-04-09T14:37:00Z">
        <w:r w:rsidRPr="00D9409D">
          <w:rPr>
            <w:sz w:val="22"/>
            <w:szCs w:val="22"/>
          </w:rPr>
          <w:t>The FBI’s Certified Products List can be found at the following url:</w:t>
        </w:r>
        <w:r w:rsidRPr="00D9409D">
          <w:rPr>
            <w:sz w:val="22"/>
            <w:szCs w:val="22"/>
            <w:lang w:val="en-US"/>
          </w:rPr>
          <w:t xml:space="preserve"> </w:t>
        </w:r>
        <w:r w:rsidRPr="00D9409D">
          <w:rPr>
            <w:sz w:val="22"/>
            <w:szCs w:val="22"/>
          </w:rPr>
          <w:t xml:space="preserve"> </w:t>
        </w:r>
        <w:r w:rsidRPr="00D9409D">
          <w:rPr>
            <w:sz w:val="22"/>
            <w:szCs w:val="22"/>
          </w:rPr>
          <w:fldChar w:fldCharType="begin"/>
        </w:r>
        <w:r w:rsidRPr="00D9409D">
          <w:rPr>
            <w:sz w:val="22"/>
            <w:szCs w:val="22"/>
          </w:rPr>
          <w:instrText xml:space="preserve"> HYPERLINK "https://www.fbibiospecs.cjis.gov/Certifications" </w:instrText>
        </w:r>
        <w:r w:rsidRPr="00D9409D">
          <w:rPr>
            <w:sz w:val="22"/>
            <w:szCs w:val="22"/>
          </w:rPr>
          <w:fldChar w:fldCharType="separate"/>
        </w:r>
        <w:r w:rsidRPr="00D9409D">
          <w:rPr>
            <w:rStyle w:val="Hyperlink"/>
            <w:sz w:val="22"/>
            <w:szCs w:val="22"/>
          </w:rPr>
          <w:t>https://www.fbibiospecs.cjis.gov/Certifications</w:t>
        </w:r>
        <w:r w:rsidRPr="00D9409D">
          <w:rPr>
            <w:sz w:val="22"/>
            <w:szCs w:val="22"/>
          </w:rPr>
          <w:fldChar w:fldCharType="end"/>
        </w:r>
        <w:r w:rsidRPr="00D9409D">
          <w:rPr>
            <w:sz w:val="22"/>
            <w:szCs w:val="22"/>
            <w:lang w:val="en-US"/>
          </w:rPr>
          <w:t xml:space="preserve"> </w:t>
        </w:r>
        <w:r w:rsidRPr="00D9409D">
          <w:rPr>
            <w:sz w:val="22"/>
            <w:szCs w:val="22"/>
          </w:rPr>
          <w:t xml:space="preserve">. The FBI Certification, where available, pertains to all items required to meet the specifications for all configurations of the LSS, as defined in Bid Solicitation {RFP} 18DPP00218. These items are inclusive of, but not limited to, the items detailed on Appendix F of the FBI’s Certified Products List.  </w:t>
        </w:r>
      </w:ins>
    </w:p>
    <w:p w14:paraId="02655A8E" w14:textId="77777777" w:rsidR="006661B6" w:rsidRDefault="006661B6" w:rsidP="006661B6"/>
    <w:p w14:paraId="054FA57F" w14:textId="77777777" w:rsidR="006661B6" w:rsidRDefault="006661B6" w:rsidP="007E7E7D">
      <w:pPr>
        <w:pStyle w:val="Heading2"/>
        <w:numPr>
          <w:ilvl w:val="1"/>
          <w:numId w:val="25"/>
        </w:numPr>
        <w:rPr>
          <w:b w:val="0"/>
        </w:rPr>
      </w:pPr>
      <w:bookmarkStart w:id="456" w:name="_Toc146436138"/>
      <w:bookmarkStart w:id="457" w:name="_Toc492550015"/>
      <w:bookmarkStart w:id="458" w:name="_Toc495484145"/>
      <w:bookmarkStart w:id="459" w:name="_Toc508803034"/>
      <w:r w:rsidRPr="008E109F">
        <w:t>live</w:t>
      </w:r>
      <w:r>
        <w:t xml:space="preserve"> scan data entry</w:t>
      </w:r>
      <w:bookmarkEnd w:id="456"/>
      <w:bookmarkEnd w:id="457"/>
      <w:bookmarkEnd w:id="458"/>
      <w:bookmarkEnd w:id="459"/>
    </w:p>
    <w:p w14:paraId="5B8CBD8C" w14:textId="77777777" w:rsidR="006661B6" w:rsidRDefault="006661B6" w:rsidP="006661B6"/>
    <w:p w14:paraId="41508E79" w14:textId="443963E9" w:rsidR="006661B6" w:rsidRDefault="006661B6" w:rsidP="006661B6">
      <w:r>
        <w:rPr>
          <w:szCs w:val="22"/>
        </w:rPr>
        <w:t xml:space="preserve">The information below describes the necessary data fields to be captured by the </w:t>
      </w:r>
      <w:r w:rsidR="009E66EA">
        <w:rPr>
          <w:szCs w:val="22"/>
        </w:rPr>
        <w:t>LSS</w:t>
      </w:r>
      <w:r>
        <w:rPr>
          <w:szCs w:val="22"/>
        </w:rPr>
        <w:t xml:space="preserve"> to generate the appropriate fingerprint cards.  The accuracy and standardization of this data shall be </w:t>
      </w:r>
      <w:r w:rsidR="00092ADC">
        <w:rPr>
          <w:szCs w:val="22"/>
        </w:rPr>
        <w:t>e</w:t>
      </w:r>
      <w:r>
        <w:rPr>
          <w:szCs w:val="22"/>
        </w:rPr>
        <w:t xml:space="preserve">nsured through quality control edits built into the </w:t>
      </w:r>
      <w:r w:rsidR="009E66EA">
        <w:rPr>
          <w:szCs w:val="22"/>
        </w:rPr>
        <w:t>LSS</w:t>
      </w:r>
      <w:r>
        <w:rPr>
          <w:szCs w:val="22"/>
        </w:rPr>
        <w:t>.</w:t>
      </w:r>
    </w:p>
    <w:p w14:paraId="4A7694B8" w14:textId="77777777" w:rsidR="006661B6" w:rsidRDefault="006661B6" w:rsidP="006661B6"/>
    <w:p w14:paraId="42342BBD" w14:textId="77777777" w:rsidR="006661B6" w:rsidRDefault="006661B6" w:rsidP="007E7E7D">
      <w:pPr>
        <w:pStyle w:val="Heading3"/>
        <w:numPr>
          <w:ilvl w:val="2"/>
          <w:numId w:val="25"/>
        </w:numPr>
      </w:pPr>
      <w:bookmarkStart w:id="460" w:name="_Toc146436139"/>
      <w:bookmarkStart w:id="461" w:name="_Toc492550016"/>
      <w:bookmarkStart w:id="462" w:name="_Toc495484146"/>
      <w:bookmarkStart w:id="463" w:name="_Toc508803035"/>
      <w:r w:rsidRPr="008E109F">
        <w:t>process</w:t>
      </w:r>
      <w:r>
        <w:t xml:space="preserve"> control number (PCN)</w:t>
      </w:r>
      <w:bookmarkEnd w:id="460"/>
      <w:bookmarkEnd w:id="461"/>
      <w:bookmarkEnd w:id="462"/>
      <w:bookmarkEnd w:id="463"/>
    </w:p>
    <w:p w14:paraId="667EC3C8" w14:textId="77777777" w:rsidR="006661B6" w:rsidRDefault="006661B6" w:rsidP="006661B6"/>
    <w:p w14:paraId="2829AC7F" w14:textId="68BAC96B" w:rsidR="006661B6" w:rsidRPr="00883B86" w:rsidRDefault="006661B6" w:rsidP="006661B6">
      <w:pPr>
        <w:numPr>
          <w:ilvl w:val="12"/>
          <w:numId w:val="0"/>
        </w:numPr>
        <w:rPr>
          <w:rFonts w:cs="Arial"/>
          <w:szCs w:val="22"/>
        </w:rPr>
      </w:pPr>
      <w:r w:rsidRPr="00883B86">
        <w:rPr>
          <w:rFonts w:cs="Arial"/>
          <w:szCs w:val="22"/>
        </w:rPr>
        <w:t xml:space="preserve">The PCN shall be assigned by the </w:t>
      </w:r>
      <w:r w:rsidR="009E66EA">
        <w:rPr>
          <w:rFonts w:cs="Arial"/>
          <w:szCs w:val="22"/>
        </w:rPr>
        <w:t>LSS</w:t>
      </w:r>
      <w:r w:rsidRPr="00883B86">
        <w:rPr>
          <w:rFonts w:cs="Arial"/>
          <w:szCs w:val="22"/>
        </w:rPr>
        <w:t>.  It shall consist of 12 characters and will be used to track the transaction throughout the entire electronic process</w:t>
      </w:r>
      <w:r w:rsidRPr="00F428C6">
        <w:rPr>
          <w:rFonts w:cs="Arial"/>
          <w:szCs w:val="22"/>
        </w:rPr>
        <w:t>.  For local municipalities, the PCN will consist of:</w:t>
      </w:r>
    </w:p>
    <w:p w14:paraId="61CB39A2" w14:textId="77777777" w:rsidR="006661B6" w:rsidRPr="00883B86" w:rsidRDefault="006661B6" w:rsidP="006661B6">
      <w:pPr>
        <w:numPr>
          <w:ilvl w:val="12"/>
          <w:numId w:val="0"/>
        </w:numPr>
        <w:rPr>
          <w:rFonts w:cs="Arial"/>
          <w:szCs w:val="22"/>
        </w:rPr>
      </w:pPr>
    </w:p>
    <w:p w14:paraId="4C6EF037" w14:textId="77777777" w:rsidR="006661B6" w:rsidRDefault="006661B6" w:rsidP="007E7E7D">
      <w:pPr>
        <w:numPr>
          <w:ilvl w:val="0"/>
          <w:numId w:val="71"/>
        </w:numPr>
        <w:rPr>
          <w:rFonts w:cs="Arial"/>
          <w:szCs w:val="22"/>
        </w:rPr>
      </w:pPr>
      <w:r w:rsidRPr="00883B86">
        <w:rPr>
          <w:rFonts w:cs="Arial"/>
          <w:szCs w:val="22"/>
        </w:rPr>
        <w:t xml:space="preserve">The first four </w:t>
      </w:r>
      <w:r w:rsidR="00092ADC">
        <w:rPr>
          <w:rFonts w:cs="Arial"/>
          <w:szCs w:val="22"/>
        </w:rPr>
        <w:t xml:space="preserve">(4) </w:t>
      </w:r>
      <w:r w:rsidRPr="00883B86">
        <w:rPr>
          <w:rFonts w:cs="Arial"/>
          <w:szCs w:val="22"/>
        </w:rPr>
        <w:t>characters shall be numbers identifying the municipality;</w:t>
      </w:r>
      <w:r w:rsidRPr="00DE6C0C">
        <w:rPr>
          <w:rFonts w:cs="Arial"/>
          <w:szCs w:val="22"/>
        </w:rPr>
        <w:t xml:space="preserve"> </w:t>
      </w:r>
    </w:p>
    <w:p w14:paraId="57024B31" w14:textId="60CDFDAA" w:rsidR="006661B6" w:rsidRDefault="006661B6" w:rsidP="007E7E7D">
      <w:pPr>
        <w:numPr>
          <w:ilvl w:val="0"/>
          <w:numId w:val="71"/>
        </w:numPr>
        <w:rPr>
          <w:rFonts w:cs="Arial"/>
          <w:szCs w:val="22"/>
        </w:rPr>
      </w:pPr>
      <w:r w:rsidRPr="00DE6C0C">
        <w:rPr>
          <w:rFonts w:cs="Arial"/>
          <w:szCs w:val="22"/>
        </w:rPr>
        <w:t xml:space="preserve">The next two </w:t>
      </w:r>
      <w:r w:rsidR="00092ADC">
        <w:rPr>
          <w:rFonts w:cs="Arial"/>
          <w:szCs w:val="22"/>
        </w:rPr>
        <w:t xml:space="preserve">(2) </w:t>
      </w:r>
      <w:r w:rsidRPr="00DE6C0C">
        <w:rPr>
          <w:rFonts w:cs="Arial"/>
          <w:szCs w:val="22"/>
        </w:rPr>
        <w:t xml:space="preserve">characters shall be numbers identifying the </w:t>
      </w:r>
      <w:r w:rsidR="009E66EA">
        <w:rPr>
          <w:rFonts w:cs="Arial"/>
          <w:szCs w:val="22"/>
        </w:rPr>
        <w:t>LSS</w:t>
      </w:r>
      <w:r w:rsidRPr="00DE6C0C">
        <w:rPr>
          <w:rFonts w:cs="Arial"/>
          <w:szCs w:val="22"/>
        </w:rPr>
        <w:t>;</w:t>
      </w:r>
    </w:p>
    <w:p w14:paraId="0E0B6F25" w14:textId="59893CE5" w:rsidR="006661B6" w:rsidRDefault="006661B6" w:rsidP="007E7E7D">
      <w:pPr>
        <w:numPr>
          <w:ilvl w:val="0"/>
          <w:numId w:val="71"/>
        </w:numPr>
        <w:rPr>
          <w:rFonts w:cs="Arial"/>
          <w:szCs w:val="22"/>
        </w:rPr>
      </w:pPr>
      <w:r w:rsidRPr="00883B86">
        <w:rPr>
          <w:rFonts w:cs="Arial"/>
          <w:szCs w:val="22"/>
        </w:rPr>
        <w:t xml:space="preserve">The last six </w:t>
      </w:r>
      <w:r w:rsidR="00092ADC">
        <w:rPr>
          <w:rFonts w:cs="Arial"/>
          <w:szCs w:val="22"/>
        </w:rPr>
        <w:t xml:space="preserve">(6) </w:t>
      </w:r>
      <w:r w:rsidRPr="00883B86">
        <w:rPr>
          <w:rFonts w:cs="Arial"/>
          <w:szCs w:val="22"/>
        </w:rPr>
        <w:t xml:space="preserve">characters shall be numbers assigned sequentially by the </w:t>
      </w:r>
      <w:r w:rsidR="009E66EA">
        <w:rPr>
          <w:rFonts w:cs="Arial"/>
          <w:szCs w:val="22"/>
        </w:rPr>
        <w:t>LSS</w:t>
      </w:r>
      <w:r w:rsidRPr="00883B86">
        <w:rPr>
          <w:rFonts w:cs="Arial"/>
          <w:szCs w:val="22"/>
        </w:rPr>
        <w:t>.</w:t>
      </w:r>
    </w:p>
    <w:p w14:paraId="67B397D6" w14:textId="77777777" w:rsidR="006661B6" w:rsidRDefault="006661B6" w:rsidP="006661B6">
      <w:pPr>
        <w:rPr>
          <w:rFonts w:cs="Arial"/>
          <w:szCs w:val="22"/>
        </w:rPr>
      </w:pPr>
    </w:p>
    <w:p w14:paraId="6FD4CBD3" w14:textId="77777777" w:rsidR="006661B6" w:rsidRDefault="006661B6" w:rsidP="006661B6">
      <w:pPr>
        <w:rPr>
          <w:rFonts w:cs="Arial"/>
          <w:szCs w:val="22"/>
        </w:rPr>
      </w:pPr>
      <w:r w:rsidRPr="00F428C6">
        <w:rPr>
          <w:rFonts w:cs="Arial"/>
          <w:szCs w:val="22"/>
        </w:rPr>
        <w:t xml:space="preserve">State and county agencies will receive approval from the State Contract Manager for the first four </w:t>
      </w:r>
      <w:r w:rsidR="00092ADC">
        <w:rPr>
          <w:rFonts w:cs="Arial"/>
          <w:szCs w:val="22"/>
        </w:rPr>
        <w:t xml:space="preserve">(4) </w:t>
      </w:r>
      <w:r w:rsidRPr="00F428C6">
        <w:rPr>
          <w:rFonts w:cs="Arial"/>
          <w:szCs w:val="22"/>
        </w:rPr>
        <w:t>characters of their respective PCN.</w:t>
      </w:r>
    </w:p>
    <w:p w14:paraId="519C4ABF" w14:textId="77777777" w:rsidR="006661B6" w:rsidRPr="00DE6C0C" w:rsidRDefault="006661B6" w:rsidP="006661B6">
      <w:pPr>
        <w:rPr>
          <w:rFonts w:cs="Arial"/>
          <w:szCs w:val="22"/>
        </w:rPr>
      </w:pPr>
    </w:p>
    <w:p w14:paraId="73EC6D35" w14:textId="2539C9CB" w:rsidR="006661B6" w:rsidRDefault="00612321" w:rsidP="007E7E7D">
      <w:pPr>
        <w:pStyle w:val="Heading3"/>
        <w:numPr>
          <w:ilvl w:val="2"/>
          <w:numId w:val="25"/>
        </w:numPr>
      </w:pPr>
      <w:bookmarkStart w:id="464" w:name="_Toc146436140"/>
      <w:bookmarkStart w:id="465" w:name="_Toc492550017"/>
      <w:bookmarkStart w:id="466" w:name="_Toc495484147"/>
      <w:bookmarkStart w:id="467" w:name="_Toc508803036"/>
      <w:r>
        <w:t xml:space="preserve">INTERFACE CONTROL: </w:t>
      </w:r>
      <w:r w:rsidR="006661B6" w:rsidRPr="008E109F">
        <w:t>Card</w:t>
      </w:r>
      <w:r w:rsidR="006661B6">
        <w:t xml:space="preserve"> type</w:t>
      </w:r>
      <w:bookmarkEnd w:id="464"/>
      <w:bookmarkEnd w:id="465"/>
      <w:bookmarkEnd w:id="466"/>
      <w:r w:rsidR="00FD414F">
        <w:t xml:space="preserve"> </w:t>
      </w:r>
      <w:r w:rsidR="00C53417">
        <w:t>&amp;</w:t>
      </w:r>
      <w:r w:rsidR="00FD414F">
        <w:t xml:space="preserve"> data fields</w:t>
      </w:r>
      <w:bookmarkEnd w:id="467"/>
    </w:p>
    <w:p w14:paraId="502672B4" w14:textId="77777777" w:rsidR="006661B6" w:rsidRDefault="006661B6" w:rsidP="006661B6">
      <w:pPr>
        <w:overflowPunct w:val="0"/>
        <w:autoSpaceDE w:val="0"/>
        <w:autoSpaceDN w:val="0"/>
        <w:adjustRightInd w:val="0"/>
        <w:rPr>
          <w:rFonts w:cs="Arial"/>
          <w:szCs w:val="22"/>
        </w:rPr>
      </w:pPr>
    </w:p>
    <w:p w14:paraId="106B3EED" w14:textId="00F20ABE" w:rsidR="005A6568" w:rsidRPr="005A6568" w:rsidRDefault="005A6568" w:rsidP="005A6568">
      <w:pPr>
        <w:overflowPunct w:val="0"/>
        <w:autoSpaceDE w:val="0"/>
        <w:autoSpaceDN w:val="0"/>
        <w:adjustRightInd w:val="0"/>
        <w:rPr>
          <w:szCs w:val="22"/>
          <w:lang w:eastAsia="x-none"/>
        </w:rPr>
      </w:pPr>
      <w:r w:rsidRPr="005A6568">
        <w:rPr>
          <w:szCs w:val="22"/>
          <w:lang w:eastAsia="x-none"/>
        </w:rPr>
        <w:t>The Vendor {Contractor} shall ensure compliance with the Interface Control Document</w:t>
      </w:r>
      <w:r w:rsidR="0034310D">
        <w:rPr>
          <w:szCs w:val="22"/>
          <w:lang w:eastAsia="x-none"/>
        </w:rPr>
        <w:t>. R</w:t>
      </w:r>
      <w:r w:rsidRPr="005A6568">
        <w:rPr>
          <w:szCs w:val="22"/>
          <w:lang w:eastAsia="x-none"/>
        </w:rPr>
        <w:t xml:space="preserve">efer to </w:t>
      </w:r>
      <w:r w:rsidR="008E432E">
        <w:rPr>
          <w:szCs w:val="22"/>
          <w:lang w:eastAsia="x-none"/>
        </w:rPr>
        <w:t>Attachment 3</w:t>
      </w:r>
      <w:r w:rsidRPr="005A6568">
        <w:rPr>
          <w:szCs w:val="22"/>
          <w:lang w:eastAsia="x-none"/>
        </w:rPr>
        <w:t xml:space="preserve"> – 10 PRINT LSS Interface Control Document, of this Bid Solicitation.</w:t>
      </w:r>
    </w:p>
    <w:p w14:paraId="7D59D5FF" w14:textId="77777777" w:rsidR="005A6568" w:rsidRPr="005A6568" w:rsidRDefault="005A6568" w:rsidP="005A6568">
      <w:pPr>
        <w:overflowPunct w:val="0"/>
        <w:autoSpaceDE w:val="0"/>
        <w:autoSpaceDN w:val="0"/>
        <w:adjustRightInd w:val="0"/>
        <w:rPr>
          <w:szCs w:val="22"/>
          <w:lang w:eastAsia="x-none"/>
        </w:rPr>
      </w:pPr>
    </w:p>
    <w:p w14:paraId="3C5FE9A6" w14:textId="341D213C" w:rsidR="005A6568" w:rsidRDefault="001D13D7" w:rsidP="005A6568">
      <w:pPr>
        <w:overflowPunct w:val="0"/>
        <w:autoSpaceDE w:val="0"/>
        <w:autoSpaceDN w:val="0"/>
        <w:adjustRightInd w:val="0"/>
        <w:rPr>
          <w:szCs w:val="22"/>
          <w:lang w:eastAsia="x-none"/>
        </w:rPr>
      </w:pPr>
      <w:r w:rsidRPr="001D13D7">
        <w:rPr>
          <w:szCs w:val="22"/>
          <w:lang w:eastAsia="x-none"/>
        </w:rPr>
        <w:t xml:space="preserve">The LSS shall capture and transmit fingerprint and demographic data that uniquely defines </w:t>
      </w:r>
      <w:r w:rsidR="00E62C92">
        <w:rPr>
          <w:szCs w:val="22"/>
          <w:lang w:eastAsia="x-none"/>
        </w:rPr>
        <w:t>the</w:t>
      </w:r>
      <w:r w:rsidRPr="001D13D7">
        <w:rPr>
          <w:szCs w:val="22"/>
          <w:lang w:eastAsia="x-none"/>
        </w:rPr>
        <w:t xml:space="preserve"> individual </w:t>
      </w:r>
      <w:r w:rsidR="00E62C92">
        <w:rPr>
          <w:szCs w:val="22"/>
          <w:lang w:eastAsia="x-none"/>
        </w:rPr>
        <w:t>subject being fingerprinted.</w:t>
      </w:r>
      <w:r w:rsidRPr="001D13D7">
        <w:rPr>
          <w:szCs w:val="22"/>
          <w:lang w:eastAsia="x-none"/>
        </w:rPr>
        <w:t xml:space="preserve">  This data shall be consistent with the appropriate Card Type and Data Field requirements, and in accordance with State and Federal specifications.</w:t>
      </w:r>
    </w:p>
    <w:p w14:paraId="6DAFEA85" w14:textId="77777777" w:rsidR="005A6568" w:rsidRDefault="005A6568">
      <w:pPr>
        <w:jc w:val="left"/>
        <w:rPr>
          <w:szCs w:val="22"/>
          <w:lang w:eastAsia="x-none"/>
        </w:rPr>
      </w:pPr>
      <w:r>
        <w:rPr>
          <w:szCs w:val="22"/>
          <w:lang w:eastAsia="x-none"/>
        </w:rPr>
        <w:br w:type="page"/>
      </w:r>
    </w:p>
    <w:p w14:paraId="5B448AD8" w14:textId="77777777" w:rsidR="005A6568" w:rsidRPr="005A6568" w:rsidRDefault="005A6568" w:rsidP="005A6568">
      <w:pPr>
        <w:overflowPunct w:val="0"/>
        <w:autoSpaceDE w:val="0"/>
        <w:autoSpaceDN w:val="0"/>
        <w:adjustRightInd w:val="0"/>
        <w:rPr>
          <w:szCs w:val="22"/>
          <w:lang w:eastAsia="x-none"/>
        </w:rPr>
      </w:pPr>
    </w:p>
    <w:p w14:paraId="2991D2EE" w14:textId="1E52C2D4" w:rsidR="00860026" w:rsidRPr="005A6568" w:rsidRDefault="005A6568" w:rsidP="005A6568">
      <w:pPr>
        <w:pStyle w:val="BodyText"/>
        <w:ind w:left="0"/>
        <w:rPr>
          <w:sz w:val="22"/>
          <w:szCs w:val="22"/>
        </w:rPr>
      </w:pPr>
      <w:r w:rsidRPr="0015031F">
        <w:rPr>
          <w:sz w:val="22"/>
          <w:szCs w:val="22"/>
        </w:rPr>
        <w:t xml:space="preserve">Data formats shall be </w:t>
      </w:r>
      <w:r w:rsidR="00084C1B">
        <w:rPr>
          <w:sz w:val="22"/>
          <w:szCs w:val="22"/>
          <w:lang w:val="en-US"/>
        </w:rPr>
        <w:t xml:space="preserve">NJ </w:t>
      </w:r>
      <w:r w:rsidRPr="0015031F">
        <w:rPr>
          <w:sz w:val="22"/>
          <w:szCs w:val="22"/>
        </w:rPr>
        <w:t>AFIS and NJCCH compliant. Card Types are as follows:</w:t>
      </w:r>
    </w:p>
    <w:p w14:paraId="64E01C04" w14:textId="77777777" w:rsidR="00E52D6B" w:rsidRDefault="00E52D6B" w:rsidP="00612321">
      <w:pPr>
        <w:pStyle w:val="BodyText"/>
        <w:ind w:left="0"/>
        <w:rPr>
          <w:sz w:val="22"/>
          <w:szCs w:val="22"/>
        </w:rPr>
      </w:pPr>
    </w:p>
    <w:tbl>
      <w:tblPr>
        <w:tblStyle w:val="TableGrid"/>
        <w:tblW w:w="0" w:type="auto"/>
        <w:tblInd w:w="445" w:type="dxa"/>
        <w:tblLook w:val="04A0" w:firstRow="1" w:lastRow="0" w:firstColumn="1" w:lastColumn="0" w:noHBand="0" w:noVBand="1"/>
      </w:tblPr>
      <w:tblGrid>
        <w:gridCol w:w="1260"/>
        <w:gridCol w:w="7825"/>
      </w:tblGrid>
      <w:tr w:rsidR="005363AA" w14:paraId="4AA38101" w14:textId="77777777" w:rsidTr="0015031F">
        <w:tc>
          <w:tcPr>
            <w:tcW w:w="1260" w:type="dxa"/>
            <w:vAlign w:val="center"/>
          </w:tcPr>
          <w:p w14:paraId="5A55B26D" w14:textId="77777777" w:rsidR="005363AA" w:rsidRDefault="005363AA" w:rsidP="0015031F">
            <w:pPr>
              <w:pStyle w:val="BodyText"/>
              <w:ind w:left="0"/>
              <w:jc w:val="center"/>
              <w:rPr>
                <w:sz w:val="22"/>
                <w:szCs w:val="22"/>
              </w:rPr>
            </w:pPr>
            <w:r>
              <w:rPr>
                <w:rFonts w:ascii="Calibri" w:hAnsi="Calibri"/>
                <w:b/>
                <w:bCs/>
                <w:color w:val="000000"/>
                <w:sz w:val="22"/>
                <w:szCs w:val="22"/>
              </w:rPr>
              <w:t>CARD TYPE</w:t>
            </w:r>
          </w:p>
        </w:tc>
        <w:tc>
          <w:tcPr>
            <w:tcW w:w="7825" w:type="dxa"/>
            <w:vAlign w:val="center"/>
          </w:tcPr>
          <w:p w14:paraId="24AAE1C1" w14:textId="77777777" w:rsidR="005363AA" w:rsidRDefault="005363AA" w:rsidP="0015031F">
            <w:pPr>
              <w:pStyle w:val="BodyText"/>
              <w:ind w:left="0"/>
              <w:jc w:val="center"/>
              <w:rPr>
                <w:sz w:val="22"/>
                <w:szCs w:val="22"/>
              </w:rPr>
            </w:pPr>
            <w:r>
              <w:rPr>
                <w:rFonts w:ascii="Calibri" w:hAnsi="Calibri"/>
                <w:b/>
                <w:bCs/>
                <w:color w:val="000000"/>
                <w:sz w:val="22"/>
                <w:szCs w:val="22"/>
              </w:rPr>
              <w:t>DESCRIPTION</w:t>
            </w:r>
          </w:p>
        </w:tc>
      </w:tr>
      <w:tr w:rsidR="005363AA" w14:paraId="65AF6440" w14:textId="77777777" w:rsidTr="0015031F">
        <w:tc>
          <w:tcPr>
            <w:tcW w:w="1260" w:type="dxa"/>
            <w:vAlign w:val="center"/>
          </w:tcPr>
          <w:p w14:paraId="7D98DFAC" w14:textId="77777777" w:rsidR="005363AA" w:rsidRDefault="005363AA" w:rsidP="0015031F">
            <w:pPr>
              <w:pStyle w:val="BodyText"/>
              <w:ind w:left="0"/>
              <w:jc w:val="center"/>
              <w:rPr>
                <w:sz w:val="22"/>
                <w:szCs w:val="22"/>
              </w:rPr>
            </w:pPr>
            <w:r>
              <w:rPr>
                <w:rFonts w:ascii="Calibri" w:hAnsi="Calibri"/>
                <w:color w:val="000000"/>
                <w:sz w:val="22"/>
                <w:szCs w:val="22"/>
              </w:rPr>
              <w:t>A</w:t>
            </w:r>
          </w:p>
        </w:tc>
        <w:tc>
          <w:tcPr>
            <w:tcW w:w="7825" w:type="dxa"/>
            <w:vAlign w:val="bottom"/>
          </w:tcPr>
          <w:p w14:paraId="6CC9C14B" w14:textId="77777777" w:rsidR="005363AA" w:rsidRDefault="005363AA" w:rsidP="005363AA">
            <w:pPr>
              <w:pStyle w:val="BodyText"/>
              <w:ind w:left="0"/>
              <w:rPr>
                <w:rFonts w:ascii="Calibri" w:hAnsi="Calibri"/>
                <w:color w:val="000000"/>
                <w:sz w:val="22"/>
                <w:szCs w:val="22"/>
              </w:rPr>
            </w:pPr>
            <w:r>
              <w:rPr>
                <w:rFonts w:ascii="Calibri" w:hAnsi="Calibri"/>
                <w:color w:val="000000"/>
                <w:sz w:val="22"/>
                <w:szCs w:val="22"/>
              </w:rPr>
              <w:t xml:space="preserve">Applicant </w:t>
            </w:r>
          </w:p>
          <w:p w14:paraId="1309452C" w14:textId="77777777" w:rsidR="005363AA" w:rsidRDefault="005363AA" w:rsidP="005363AA">
            <w:pPr>
              <w:pStyle w:val="BodyText"/>
              <w:ind w:left="0"/>
              <w:rPr>
                <w:sz w:val="22"/>
                <w:szCs w:val="22"/>
              </w:rPr>
            </w:pPr>
            <w:r>
              <w:rPr>
                <w:rFonts w:ascii="Calibri" w:hAnsi="Calibri"/>
                <w:color w:val="000000"/>
                <w:sz w:val="22"/>
                <w:szCs w:val="22"/>
              </w:rPr>
              <w:t>(Agency hard card copy only, not submitted to NJ AFIS as part of this contract)</w:t>
            </w:r>
          </w:p>
        </w:tc>
      </w:tr>
      <w:tr w:rsidR="005363AA" w14:paraId="6718CEFE" w14:textId="77777777" w:rsidTr="0015031F">
        <w:tc>
          <w:tcPr>
            <w:tcW w:w="1260" w:type="dxa"/>
            <w:vAlign w:val="center"/>
          </w:tcPr>
          <w:p w14:paraId="14A5DF18" w14:textId="77777777" w:rsidR="005363AA" w:rsidRDefault="005363AA" w:rsidP="0015031F">
            <w:pPr>
              <w:pStyle w:val="BodyText"/>
              <w:ind w:left="0"/>
              <w:jc w:val="center"/>
              <w:rPr>
                <w:sz w:val="22"/>
                <w:szCs w:val="22"/>
              </w:rPr>
            </w:pPr>
            <w:r>
              <w:rPr>
                <w:rFonts w:ascii="Calibri" w:hAnsi="Calibri"/>
                <w:color w:val="000000"/>
                <w:sz w:val="22"/>
                <w:szCs w:val="22"/>
              </w:rPr>
              <w:t>C</w:t>
            </w:r>
          </w:p>
        </w:tc>
        <w:tc>
          <w:tcPr>
            <w:tcW w:w="7825" w:type="dxa"/>
            <w:vAlign w:val="bottom"/>
          </w:tcPr>
          <w:p w14:paraId="3A6C4827" w14:textId="77777777" w:rsidR="005363AA" w:rsidRDefault="005363AA" w:rsidP="005363AA">
            <w:pPr>
              <w:pStyle w:val="BodyText"/>
              <w:ind w:left="0"/>
              <w:rPr>
                <w:sz w:val="22"/>
                <w:szCs w:val="22"/>
              </w:rPr>
            </w:pPr>
            <w:r>
              <w:rPr>
                <w:rFonts w:ascii="Calibri" w:hAnsi="Calibri"/>
                <w:color w:val="000000"/>
                <w:sz w:val="22"/>
                <w:szCs w:val="22"/>
              </w:rPr>
              <w:t>Criminal</w:t>
            </w:r>
          </w:p>
        </w:tc>
      </w:tr>
      <w:tr w:rsidR="005363AA" w14:paraId="26CEFFD6" w14:textId="77777777" w:rsidTr="0015031F">
        <w:tc>
          <w:tcPr>
            <w:tcW w:w="1260" w:type="dxa"/>
            <w:vAlign w:val="center"/>
          </w:tcPr>
          <w:p w14:paraId="3DC9C369" w14:textId="77777777" w:rsidR="005363AA" w:rsidRDefault="005363AA" w:rsidP="0015031F">
            <w:pPr>
              <w:pStyle w:val="BodyText"/>
              <w:ind w:left="0"/>
              <w:jc w:val="center"/>
              <w:rPr>
                <w:sz w:val="22"/>
                <w:szCs w:val="22"/>
              </w:rPr>
            </w:pPr>
            <w:r>
              <w:rPr>
                <w:rFonts w:ascii="Calibri" w:hAnsi="Calibri"/>
                <w:color w:val="000000"/>
                <w:sz w:val="22"/>
                <w:szCs w:val="22"/>
              </w:rPr>
              <w:t>Q</w:t>
            </w:r>
          </w:p>
        </w:tc>
        <w:tc>
          <w:tcPr>
            <w:tcW w:w="7825" w:type="dxa"/>
            <w:vAlign w:val="bottom"/>
          </w:tcPr>
          <w:p w14:paraId="005A6485" w14:textId="77777777" w:rsidR="005363AA" w:rsidRDefault="005363AA" w:rsidP="005363AA">
            <w:pPr>
              <w:pStyle w:val="BodyText"/>
              <w:ind w:left="0"/>
              <w:rPr>
                <w:sz w:val="22"/>
                <w:szCs w:val="22"/>
              </w:rPr>
            </w:pPr>
            <w:r>
              <w:rPr>
                <w:rFonts w:ascii="Calibri" w:hAnsi="Calibri"/>
                <w:color w:val="000000"/>
                <w:sz w:val="22"/>
                <w:szCs w:val="22"/>
              </w:rPr>
              <w:t>Applicant Query (Criminal Justice Employment and Public Safety Volunteer Only)</w:t>
            </w:r>
          </w:p>
        </w:tc>
      </w:tr>
      <w:tr w:rsidR="005363AA" w14:paraId="1EA982FB" w14:textId="77777777" w:rsidTr="0015031F">
        <w:tc>
          <w:tcPr>
            <w:tcW w:w="1260" w:type="dxa"/>
            <w:vAlign w:val="center"/>
          </w:tcPr>
          <w:p w14:paraId="6E396D16" w14:textId="77777777" w:rsidR="005363AA" w:rsidRDefault="005363AA" w:rsidP="0015031F">
            <w:pPr>
              <w:pStyle w:val="BodyText"/>
              <w:ind w:left="0"/>
              <w:jc w:val="center"/>
              <w:rPr>
                <w:sz w:val="22"/>
                <w:szCs w:val="22"/>
              </w:rPr>
            </w:pPr>
            <w:r>
              <w:rPr>
                <w:rFonts w:ascii="Calibri" w:hAnsi="Calibri"/>
                <w:color w:val="000000"/>
                <w:sz w:val="22"/>
                <w:szCs w:val="22"/>
              </w:rPr>
              <w:t>F</w:t>
            </w:r>
          </w:p>
        </w:tc>
        <w:tc>
          <w:tcPr>
            <w:tcW w:w="7825" w:type="dxa"/>
            <w:vAlign w:val="bottom"/>
          </w:tcPr>
          <w:p w14:paraId="2C1AE3FF" w14:textId="77777777" w:rsidR="005363AA" w:rsidRDefault="005363AA" w:rsidP="005363AA">
            <w:pPr>
              <w:pStyle w:val="BodyText"/>
              <w:ind w:left="0"/>
              <w:rPr>
                <w:sz w:val="22"/>
                <w:szCs w:val="22"/>
              </w:rPr>
            </w:pPr>
            <w:r>
              <w:rPr>
                <w:rFonts w:ascii="Calibri" w:hAnsi="Calibri"/>
                <w:color w:val="000000"/>
                <w:sz w:val="22"/>
                <w:szCs w:val="22"/>
              </w:rPr>
              <w:t>Domestic Violence Final Order</w:t>
            </w:r>
          </w:p>
        </w:tc>
      </w:tr>
      <w:tr w:rsidR="005363AA" w14:paraId="7CFF64D0" w14:textId="77777777" w:rsidTr="0015031F">
        <w:tc>
          <w:tcPr>
            <w:tcW w:w="1260" w:type="dxa"/>
            <w:vAlign w:val="center"/>
          </w:tcPr>
          <w:p w14:paraId="6812ACC0" w14:textId="77777777" w:rsidR="005363AA" w:rsidRDefault="005363AA" w:rsidP="0015031F">
            <w:pPr>
              <w:pStyle w:val="BodyText"/>
              <w:ind w:left="0"/>
              <w:jc w:val="center"/>
              <w:rPr>
                <w:sz w:val="22"/>
                <w:szCs w:val="22"/>
              </w:rPr>
            </w:pPr>
            <w:r>
              <w:rPr>
                <w:rFonts w:ascii="Calibri" w:hAnsi="Calibri"/>
                <w:color w:val="000000"/>
                <w:sz w:val="22"/>
                <w:szCs w:val="22"/>
              </w:rPr>
              <w:t>R</w:t>
            </w:r>
          </w:p>
        </w:tc>
        <w:tc>
          <w:tcPr>
            <w:tcW w:w="7825" w:type="dxa"/>
            <w:vAlign w:val="bottom"/>
          </w:tcPr>
          <w:p w14:paraId="2F7A2C39" w14:textId="77777777" w:rsidR="005363AA" w:rsidRDefault="005363AA" w:rsidP="005363AA">
            <w:pPr>
              <w:pStyle w:val="BodyText"/>
              <w:ind w:left="0"/>
              <w:rPr>
                <w:sz w:val="22"/>
                <w:szCs w:val="22"/>
              </w:rPr>
            </w:pPr>
            <w:r>
              <w:rPr>
                <w:rFonts w:ascii="Calibri" w:hAnsi="Calibri"/>
                <w:color w:val="000000"/>
                <w:sz w:val="22"/>
                <w:szCs w:val="22"/>
              </w:rPr>
              <w:t>Custody Receipt</w:t>
            </w:r>
          </w:p>
        </w:tc>
      </w:tr>
      <w:tr w:rsidR="005363AA" w14:paraId="29FC39D7" w14:textId="77777777" w:rsidTr="0015031F">
        <w:tc>
          <w:tcPr>
            <w:tcW w:w="1260" w:type="dxa"/>
            <w:vAlign w:val="center"/>
          </w:tcPr>
          <w:p w14:paraId="6CCB8528" w14:textId="77777777" w:rsidR="005363AA" w:rsidRDefault="005363AA" w:rsidP="0015031F">
            <w:pPr>
              <w:pStyle w:val="BodyText"/>
              <w:ind w:left="0"/>
              <w:jc w:val="center"/>
              <w:rPr>
                <w:sz w:val="22"/>
                <w:szCs w:val="22"/>
              </w:rPr>
            </w:pPr>
            <w:r>
              <w:rPr>
                <w:rFonts w:ascii="Calibri" w:hAnsi="Calibri"/>
                <w:color w:val="000000"/>
                <w:sz w:val="22"/>
                <w:szCs w:val="22"/>
              </w:rPr>
              <w:t>I</w:t>
            </w:r>
          </w:p>
        </w:tc>
        <w:tc>
          <w:tcPr>
            <w:tcW w:w="7825" w:type="dxa"/>
            <w:vAlign w:val="bottom"/>
          </w:tcPr>
          <w:p w14:paraId="56C04AA3" w14:textId="77777777" w:rsidR="005363AA" w:rsidRDefault="005363AA" w:rsidP="005363AA">
            <w:pPr>
              <w:pStyle w:val="BodyText"/>
              <w:ind w:left="0"/>
              <w:rPr>
                <w:sz w:val="22"/>
                <w:szCs w:val="22"/>
              </w:rPr>
            </w:pPr>
            <w:r>
              <w:rPr>
                <w:rFonts w:ascii="Calibri" w:hAnsi="Calibri"/>
                <w:color w:val="000000"/>
                <w:sz w:val="22"/>
                <w:szCs w:val="22"/>
              </w:rPr>
              <w:t>Criminal Inquiry</w:t>
            </w:r>
          </w:p>
        </w:tc>
      </w:tr>
      <w:tr w:rsidR="005363AA" w14:paraId="097D264C" w14:textId="77777777" w:rsidTr="0015031F">
        <w:tc>
          <w:tcPr>
            <w:tcW w:w="1260" w:type="dxa"/>
            <w:vAlign w:val="center"/>
          </w:tcPr>
          <w:p w14:paraId="4C43B2CA" w14:textId="77777777" w:rsidR="005363AA" w:rsidRDefault="005363AA" w:rsidP="0015031F">
            <w:pPr>
              <w:pStyle w:val="BodyText"/>
              <w:ind w:left="0"/>
              <w:jc w:val="center"/>
              <w:rPr>
                <w:sz w:val="22"/>
                <w:szCs w:val="22"/>
              </w:rPr>
            </w:pPr>
            <w:r>
              <w:rPr>
                <w:rFonts w:ascii="Calibri" w:hAnsi="Calibri"/>
                <w:color w:val="000000"/>
                <w:sz w:val="22"/>
                <w:szCs w:val="22"/>
              </w:rPr>
              <w:t>N</w:t>
            </w:r>
          </w:p>
        </w:tc>
        <w:tc>
          <w:tcPr>
            <w:tcW w:w="7825" w:type="dxa"/>
            <w:vAlign w:val="bottom"/>
          </w:tcPr>
          <w:p w14:paraId="5C2EC660" w14:textId="77777777" w:rsidR="005363AA" w:rsidRDefault="005363AA" w:rsidP="005363AA">
            <w:pPr>
              <w:pStyle w:val="BodyText"/>
              <w:ind w:left="0"/>
              <w:rPr>
                <w:sz w:val="22"/>
                <w:szCs w:val="22"/>
              </w:rPr>
            </w:pPr>
            <w:r>
              <w:rPr>
                <w:rFonts w:ascii="Calibri" w:hAnsi="Calibri"/>
                <w:color w:val="000000"/>
                <w:sz w:val="22"/>
                <w:szCs w:val="22"/>
              </w:rPr>
              <w:t>Criminal Non-Criteria (Agency hard card copy only, not submitted to NJ AFIS)</w:t>
            </w:r>
          </w:p>
        </w:tc>
      </w:tr>
      <w:tr w:rsidR="005363AA" w14:paraId="553C8D36" w14:textId="77777777" w:rsidTr="0015031F">
        <w:tc>
          <w:tcPr>
            <w:tcW w:w="1260" w:type="dxa"/>
            <w:vAlign w:val="center"/>
          </w:tcPr>
          <w:p w14:paraId="2132E7C9" w14:textId="77777777" w:rsidR="005363AA" w:rsidRDefault="005363AA" w:rsidP="0015031F">
            <w:pPr>
              <w:pStyle w:val="BodyText"/>
              <w:ind w:left="0"/>
              <w:jc w:val="center"/>
              <w:rPr>
                <w:sz w:val="22"/>
                <w:szCs w:val="22"/>
              </w:rPr>
            </w:pPr>
            <w:r>
              <w:rPr>
                <w:rFonts w:ascii="Calibri" w:hAnsi="Calibri"/>
                <w:color w:val="000000"/>
                <w:sz w:val="22"/>
                <w:szCs w:val="22"/>
              </w:rPr>
              <w:t>J</w:t>
            </w:r>
          </w:p>
        </w:tc>
        <w:tc>
          <w:tcPr>
            <w:tcW w:w="7825" w:type="dxa"/>
            <w:vAlign w:val="bottom"/>
          </w:tcPr>
          <w:p w14:paraId="38F2CA02" w14:textId="77777777" w:rsidR="005363AA" w:rsidRDefault="005363AA" w:rsidP="005363AA">
            <w:pPr>
              <w:pStyle w:val="BodyText"/>
              <w:ind w:left="0"/>
              <w:rPr>
                <w:sz w:val="22"/>
                <w:szCs w:val="22"/>
              </w:rPr>
            </w:pPr>
            <w:r>
              <w:rPr>
                <w:rFonts w:ascii="Calibri" w:hAnsi="Calibri"/>
                <w:color w:val="000000"/>
                <w:sz w:val="22"/>
                <w:szCs w:val="22"/>
              </w:rPr>
              <w:t>Juvenile</w:t>
            </w:r>
          </w:p>
        </w:tc>
      </w:tr>
      <w:tr w:rsidR="005363AA" w14:paraId="730B9B00" w14:textId="77777777" w:rsidTr="0015031F">
        <w:tc>
          <w:tcPr>
            <w:tcW w:w="1260" w:type="dxa"/>
            <w:vAlign w:val="center"/>
          </w:tcPr>
          <w:p w14:paraId="0F022C55" w14:textId="77777777" w:rsidR="005363AA" w:rsidRDefault="005363AA" w:rsidP="0015031F">
            <w:pPr>
              <w:pStyle w:val="BodyText"/>
              <w:ind w:left="0"/>
              <w:jc w:val="center"/>
              <w:rPr>
                <w:sz w:val="22"/>
                <w:szCs w:val="22"/>
              </w:rPr>
            </w:pPr>
            <w:r>
              <w:rPr>
                <w:rFonts w:ascii="Calibri" w:hAnsi="Calibri"/>
                <w:color w:val="000000"/>
                <w:sz w:val="22"/>
                <w:szCs w:val="22"/>
              </w:rPr>
              <w:t>S</w:t>
            </w:r>
          </w:p>
        </w:tc>
        <w:tc>
          <w:tcPr>
            <w:tcW w:w="7825" w:type="dxa"/>
            <w:vAlign w:val="bottom"/>
          </w:tcPr>
          <w:p w14:paraId="616B78F1" w14:textId="77777777" w:rsidR="005363AA" w:rsidRDefault="005363AA" w:rsidP="005363AA">
            <w:pPr>
              <w:pStyle w:val="BodyText"/>
              <w:ind w:left="0"/>
              <w:rPr>
                <w:sz w:val="22"/>
                <w:szCs w:val="22"/>
              </w:rPr>
            </w:pPr>
            <w:r>
              <w:rPr>
                <w:rFonts w:ascii="Calibri" w:hAnsi="Calibri"/>
                <w:color w:val="000000"/>
                <w:sz w:val="22"/>
                <w:szCs w:val="22"/>
              </w:rPr>
              <w:t>Sex Offender</w:t>
            </w:r>
          </w:p>
        </w:tc>
      </w:tr>
      <w:tr w:rsidR="005363AA" w14:paraId="7C1097D9" w14:textId="77777777" w:rsidTr="0015031F">
        <w:tc>
          <w:tcPr>
            <w:tcW w:w="1260" w:type="dxa"/>
            <w:vAlign w:val="center"/>
          </w:tcPr>
          <w:p w14:paraId="1F464CF5" w14:textId="77777777" w:rsidR="005363AA" w:rsidRDefault="005363AA" w:rsidP="0015031F">
            <w:pPr>
              <w:pStyle w:val="BodyText"/>
              <w:ind w:left="0"/>
              <w:jc w:val="center"/>
              <w:rPr>
                <w:sz w:val="22"/>
                <w:szCs w:val="22"/>
              </w:rPr>
            </w:pPr>
            <w:r>
              <w:rPr>
                <w:rFonts w:ascii="Calibri" w:hAnsi="Calibri"/>
                <w:color w:val="000000"/>
                <w:sz w:val="22"/>
                <w:szCs w:val="22"/>
              </w:rPr>
              <w:t>D</w:t>
            </w:r>
          </w:p>
        </w:tc>
        <w:tc>
          <w:tcPr>
            <w:tcW w:w="7825" w:type="dxa"/>
            <w:vAlign w:val="bottom"/>
          </w:tcPr>
          <w:p w14:paraId="67031384" w14:textId="77777777" w:rsidR="005363AA" w:rsidRDefault="005363AA" w:rsidP="005363AA">
            <w:pPr>
              <w:pStyle w:val="BodyText"/>
              <w:ind w:left="0"/>
              <w:rPr>
                <w:sz w:val="22"/>
                <w:szCs w:val="22"/>
              </w:rPr>
            </w:pPr>
            <w:r>
              <w:rPr>
                <w:rFonts w:ascii="Calibri" w:hAnsi="Calibri"/>
                <w:color w:val="000000"/>
                <w:sz w:val="22"/>
                <w:szCs w:val="22"/>
              </w:rPr>
              <w:t>DNA Only</w:t>
            </w:r>
          </w:p>
        </w:tc>
      </w:tr>
      <w:tr w:rsidR="005363AA" w14:paraId="079D5832" w14:textId="77777777" w:rsidTr="0015031F">
        <w:tc>
          <w:tcPr>
            <w:tcW w:w="1260" w:type="dxa"/>
            <w:vAlign w:val="center"/>
          </w:tcPr>
          <w:p w14:paraId="239E6B6D" w14:textId="77777777" w:rsidR="005363AA" w:rsidRDefault="005363AA" w:rsidP="0015031F">
            <w:pPr>
              <w:pStyle w:val="BodyText"/>
              <w:ind w:left="0"/>
              <w:jc w:val="center"/>
              <w:rPr>
                <w:sz w:val="22"/>
                <w:szCs w:val="22"/>
              </w:rPr>
            </w:pPr>
            <w:r>
              <w:rPr>
                <w:rFonts w:ascii="Calibri" w:hAnsi="Calibri"/>
                <w:color w:val="000000"/>
                <w:sz w:val="22"/>
                <w:szCs w:val="22"/>
              </w:rPr>
              <w:t>U</w:t>
            </w:r>
          </w:p>
        </w:tc>
        <w:tc>
          <w:tcPr>
            <w:tcW w:w="7825" w:type="dxa"/>
            <w:vAlign w:val="bottom"/>
          </w:tcPr>
          <w:p w14:paraId="0F8BF75D" w14:textId="77777777" w:rsidR="005363AA" w:rsidRDefault="005363AA" w:rsidP="005363AA">
            <w:pPr>
              <w:pStyle w:val="BodyText"/>
              <w:ind w:left="0"/>
              <w:rPr>
                <w:sz w:val="22"/>
                <w:szCs w:val="22"/>
              </w:rPr>
            </w:pPr>
            <w:r>
              <w:rPr>
                <w:rFonts w:ascii="Calibri" w:hAnsi="Calibri"/>
                <w:color w:val="000000"/>
                <w:sz w:val="22"/>
                <w:szCs w:val="22"/>
              </w:rPr>
              <w:t>Deceased / Unknown (As authorized per site by the State Contract Manager)</w:t>
            </w:r>
          </w:p>
        </w:tc>
      </w:tr>
    </w:tbl>
    <w:p w14:paraId="3205E047" w14:textId="306245B7" w:rsidR="006661B6" w:rsidRDefault="006661B6" w:rsidP="006661B6"/>
    <w:p w14:paraId="4BCF4156" w14:textId="77777777" w:rsidR="006661B6" w:rsidRPr="00FB337D" w:rsidRDefault="006661B6" w:rsidP="007E7E7D">
      <w:pPr>
        <w:pStyle w:val="Heading2"/>
        <w:numPr>
          <w:ilvl w:val="1"/>
          <w:numId w:val="25"/>
        </w:numPr>
      </w:pPr>
      <w:bookmarkStart w:id="468" w:name="_Toc504735408"/>
      <w:bookmarkStart w:id="469" w:name="_Toc504735409"/>
      <w:bookmarkStart w:id="470" w:name="_Toc504735410"/>
      <w:bookmarkStart w:id="471" w:name="_Toc504735411"/>
      <w:bookmarkStart w:id="472" w:name="_Toc146436142"/>
      <w:bookmarkStart w:id="473" w:name="_Toc492550019"/>
      <w:bookmarkStart w:id="474" w:name="_Toc495484149"/>
      <w:bookmarkStart w:id="475" w:name="_Toc508803037"/>
      <w:bookmarkEnd w:id="468"/>
      <w:bookmarkEnd w:id="469"/>
      <w:bookmarkEnd w:id="470"/>
      <w:bookmarkEnd w:id="471"/>
      <w:r w:rsidRPr="00FB337D">
        <w:t>fingerprint card templates</w:t>
      </w:r>
      <w:bookmarkEnd w:id="472"/>
      <w:bookmarkEnd w:id="473"/>
      <w:bookmarkEnd w:id="474"/>
      <w:bookmarkEnd w:id="475"/>
    </w:p>
    <w:p w14:paraId="690A561C" w14:textId="77777777" w:rsidR="006661B6" w:rsidRPr="0077149D" w:rsidRDefault="006661B6" w:rsidP="006661B6">
      <w:pPr>
        <w:pStyle w:val="BodyText"/>
        <w:ind w:left="0"/>
        <w:rPr>
          <w:sz w:val="22"/>
          <w:szCs w:val="22"/>
        </w:rPr>
      </w:pPr>
    </w:p>
    <w:p w14:paraId="4C965028" w14:textId="5DB5AFE8" w:rsidR="00EE79BC" w:rsidRDefault="00EE79BC" w:rsidP="006661B6">
      <w:pPr>
        <w:pStyle w:val="BodyText"/>
        <w:ind w:left="0"/>
        <w:rPr>
          <w:sz w:val="22"/>
          <w:szCs w:val="22"/>
          <w:lang w:val="en-US"/>
        </w:rPr>
      </w:pPr>
      <w:r w:rsidRPr="00EE79BC">
        <w:rPr>
          <w:sz w:val="22"/>
          <w:szCs w:val="22"/>
          <w:lang w:val="en-US"/>
        </w:rPr>
        <w:t>The Vendor {Contractor} shall provide a</w:t>
      </w:r>
      <w:r w:rsidR="00ED349A">
        <w:rPr>
          <w:sz w:val="22"/>
          <w:szCs w:val="22"/>
          <w:lang w:val="en-US"/>
        </w:rPr>
        <w:t>n</w:t>
      </w:r>
      <w:r w:rsidRPr="00EE79BC">
        <w:rPr>
          <w:sz w:val="22"/>
          <w:szCs w:val="22"/>
          <w:lang w:val="en-US"/>
        </w:rPr>
        <w:t xml:space="preserve"> LSS that utilizes the print fields as detailed in </w:t>
      </w:r>
      <w:r w:rsidR="00F361AA">
        <w:rPr>
          <w:sz w:val="22"/>
          <w:szCs w:val="22"/>
          <w:lang w:val="en-US"/>
        </w:rPr>
        <w:t xml:space="preserve">each of </w:t>
      </w:r>
      <w:r w:rsidRPr="00EE79BC">
        <w:rPr>
          <w:sz w:val="22"/>
          <w:szCs w:val="22"/>
          <w:lang w:val="en-US"/>
        </w:rPr>
        <w:t xml:space="preserve">the fingerprint templates attached in </w:t>
      </w:r>
      <w:r w:rsidR="008E432E">
        <w:rPr>
          <w:sz w:val="22"/>
          <w:szCs w:val="22"/>
          <w:lang w:val="en-US"/>
        </w:rPr>
        <w:t>Attachment 4</w:t>
      </w:r>
      <w:r w:rsidRPr="00EE79BC">
        <w:rPr>
          <w:sz w:val="22"/>
          <w:szCs w:val="22"/>
          <w:lang w:val="en-US"/>
        </w:rPr>
        <w:t xml:space="preserve"> </w:t>
      </w:r>
      <w:r w:rsidR="00AD4286">
        <w:rPr>
          <w:sz w:val="22"/>
          <w:szCs w:val="22"/>
          <w:lang w:val="en-US"/>
        </w:rPr>
        <w:t>–</w:t>
      </w:r>
      <w:r w:rsidRPr="00EE79BC">
        <w:rPr>
          <w:sz w:val="22"/>
          <w:szCs w:val="22"/>
          <w:lang w:val="en-US"/>
        </w:rPr>
        <w:t xml:space="preserve"> 10 PRINT LSS Finger</w:t>
      </w:r>
      <w:r w:rsidR="00AD4286">
        <w:rPr>
          <w:sz w:val="22"/>
          <w:szCs w:val="22"/>
          <w:lang w:val="en-US"/>
        </w:rPr>
        <w:t xml:space="preserve"> </w:t>
      </w:r>
      <w:r w:rsidRPr="00EE79BC">
        <w:rPr>
          <w:sz w:val="22"/>
          <w:szCs w:val="22"/>
          <w:lang w:val="en-US"/>
        </w:rPr>
        <w:t>Print</w:t>
      </w:r>
      <w:r w:rsidR="00AD4286">
        <w:rPr>
          <w:sz w:val="22"/>
          <w:szCs w:val="22"/>
          <w:lang w:val="en-US"/>
        </w:rPr>
        <w:t xml:space="preserve"> </w:t>
      </w:r>
      <w:r w:rsidRPr="00EE79BC">
        <w:rPr>
          <w:sz w:val="22"/>
          <w:szCs w:val="22"/>
          <w:lang w:val="en-US"/>
        </w:rPr>
        <w:t xml:space="preserve">Templates, </w:t>
      </w:r>
      <w:r w:rsidR="00F361AA">
        <w:rPr>
          <w:sz w:val="22"/>
          <w:szCs w:val="22"/>
          <w:lang w:val="en-US"/>
        </w:rPr>
        <w:t xml:space="preserve">included as part </w:t>
      </w:r>
      <w:r w:rsidRPr="00EE79BC">
        <w:rPr>
          <w:sz w:val="22"/>
          <w:szCs w:val="22"/>
          <w:lang w:val="en-US"/>
        </w:rPr>
        <w:t>of this Bid Solicitation.</w:t>
      </w:r>
    </w:p>
    <w:p w14:paraId="0643CB44" w14:textId="77777777" w:rsidR="006661B6" w:rsidRPr="0077149D" w:rsidRDefault="006661B6" w:rsidP="006661B6">
      <w:pPr>
        <w:pStyle w:val="BodyText"/>
        <w:ind w:left="0"/>
        <w:rPr>
          <w:sz w:val="22"/>
          <w:szCs w:val="22"/>
        </w:rPr>
      </w:pPr>
    </w:p>
    <w:p w14:paraId="71D9B648" w14:textId="77777777" w:rsidR="006661B6" w:rsidRPr="0077149D" w:rsidRDefault="006661B6" w:rsidP="007E7E7D">
      <w:pPr>
        <w:pStyle w:val="Heading2"/>
        <w:numPr>
          <w:ilvl w:val="1"/>
          <w:numId w:val="25"/>
        </w:numPr>
      </w:pPr>
      <w:bookmarkStart w:id="476" w:name="_Toc146436143"/>
      <w:bookmarkStart w:id="477" w:name="_Toc492550020"/>
      <w:bookmarkStart w:id="478" w:name="_Toc495484150"/>
      <w:bookmarkStart w:id="479" w:name="_Toc508803038"/>
      <w:r w:rsidRPr="0077149D">
        <w:t>telecommunications network</w:t>
      </w:r>
      <w:bookmarkEnd w:id="476"/>
      <w:bookmarkEnd w:id="477"/>
      <w:bookmarkEnd w:id="478"/>
      <w:bookmarkEnd w:id="479"/>
    </w:p>
    <w:p w14:paraId="4832EC68" w14:textId="77777777" w:rsidR="006661B6" w:rsidRPr="0077149D" w:rsidRDefault="006661B6" w:rsidP="006661B6">
      <w:pPr>
        <w:pStyle w:val="BodyText"/>
        <w:ind w:left="0"/>
        <w:rPr>
          <w:rFonts w:cs="Arial"/>
          <w:sz w:val="22"/>
          <w:szCs w:val="22"/>
        </w:rPr>
      </w:pPr>
    </w:p>
    <w:p w14:paraId="64A41C2F" w14:textId="6092BD90" w:rsidR="006661B6" w:rsidRPr="0077149D" w:rsidRDefault="006661B6" w:rsidP="006661B6">
      <w:pPr>
        <w:pStyle w:val="BodyText"/>
        <w:ind w:left="0"/>
        <w:rPr>
          <w:rFonts w:cs="Arial"/>
          <w:sz w:val="22"/>
          <w:szCs w:val="22"/>
          <w:lang w:val="en-US"/>
        </w:rPr>
      </w:pPr>
      <w:r w:rsidRPr="00635EAD">
        <w:rPr>
          <w:rFonts w:cs="Arial"/>
          <w:sz w:val="22"/>
          <w:szCs w:val="22"/>
          <w:lang w:val="en-US"/>
          <w:rPrChange w:id="480" w:author="Buddie, Gregory" w:date="2018-04-09T14:55:00Z">
            <w:rPr>
              <w:rFonts w:cs="Arial"/>
              <w:sz w:val="22"/>
              <w:szCs w:val="22"/>
              <w:highlight w:val="yellow"/>
              <w:lang w:val="en-US"/>
            </w:rPr>
          </w:rPrChange>
        </w:rPr>
        <w:t xml:space="preserve">The </w:t>
      </w:r>
      <w:r w:rsidR="009E66EA" w:rsidRPr="00635EAD">
        <w:rPr>
          <w:rFonts w:cs="Arial"/>
          <w:sz w:val="22"/>
          <w:szCs w:val="22"/>
          <w:lang w:val="en-US"/>
          <w:rPrChange w:id="481" w:author="Buddie, Gregory" w:date="2018-04-09T14:55:00Z">
            <w:rPr>
              <w:rFonts w:cs="Arial"/>
              <w:sz w:val="22"/>
              <w:szCs w:val="22"/>
              <w:highlight w:val="yellow"/>
              <w:lang w:val="en-US"/>
            </w:rPr>
          </w:rPrChange>
        </w:rPr>
        <w:t>LSS</w:t>
      </w:r>
      <w:r w:rsidRPr="00635EAD">
        <w:rPr>
          <w:rFonts w:cs="Arial"/>
          <w:sz w:val="22"/>
          <w:szCs w:val="22"/>
          <w:lang w:val="en-US"/>
          <w:rPrChange w:id="482" w:author="Buddie, Gregory" w:date="2018-04-09T14:55:00Z">
            <w:rPr>
              <w:rFonts w:cs="Arial"/>
              <w:sz w:val="22"/>
              <w:szCs w:val="22"/>
              <w:highlight w:val="yellow"/>
              <w:lang w:val="en-US"/>
            </w:rPr>
          </w:rPrChange>
        </w:rPr>
        <w:t xml:space="preserve"> devices</w:t>
      </w:r>
      <w:r w:rsidRPr="00635EAD">
        <w:rPr>
          <w:rFonts w:cs="Arial"/>
          <w:sz w:val="22"/>
          <w:szCs w:val="22"/>
          <w:rPrChange w:id="483" w:author="Buddie, Gregory" w:date="2018-04-09T14:55:00Z">
            <w:rPr>
              <w:rFonts w:cs="Arial"/>
              <w:sz w:val="22"/>
              <w:szCs w:val="22"/>
              <w:highlight w:val="yellow"/>
            </w:rPr>
          </w:rPrChange>
        </w:rPr>
        <w:t xml:space="preserve"> connect</w:t>
      </w:r>
      <w:r w:rsidR="0034310D" w:rsidRPr="00635EAD">
        <w:rPr>
          <w:rFonts w:cs="Arial"/>
          <w:sz w:val="22"/>
          <w:szCs w:val="22"/>
          <w:lang w:val="en-US"/>
          <w:rPrChange w:id="484" w:author="Buddie, Gregory" w:date="2018-04-09T14:55:00Z">
            <w:rPr>
              <w:rFonts w:cs="Arial"/>
              <w:sz w:val="22"/>
              <w:szCs w:val="22"/>
              <w:highlight w:val="yellow"/>
              <w:lang w:val="en-US"/>
            </w:rPr>
          </w:rPrChange>
        </w:rPr>
        <w:t>ed</w:t>
      </w:r>
      <w:r w:rsidRPr="00635EAD">
        <w:rPr>
          <w:rFonts w:cs="Arial"/>
          <w:sz w:val="22"/>
          <w:szCs w:val="22"/>
          <w:rPrChange w:id="485" w:author="Buddie, Gregory" w:date="2018-04-09T14:55:00Z">
            <w:rPr>
              <w:rFonts w:cs="Arial"/>
              <w:sz w:val="22"/>
              <w:szCs w:val="22"/>
              <w:highlight w:val="yellow"/>
            </w:rPr>
          </w:rPrChange>
        </w:rPr>
        <w:t xml:space="preserve"> to the network </w:t>
      </w:r>
      <w:r w:rsidR="00092ADC" w:rsidRPr="00635EAD">
        <w:rPr>
          <w:rFonts w:cs="Arial"/>
          <w:sz w:val="22"/>
          <w:szCs w:val="22"/>
          <w:lang w:val="en-US"/>
          <w:rPrChange w:id="486" w:author="Buddie, Gregory" w:date="2018-04-09T14:55:00Z">
            <w:rPr>
              <w:rFonts w:cs="Arial"/>
              <w:sz w:val="22"/>
              <w:szCs w:val="22"/>
              <w:highlight w:val="yellow"/>
              <w:lang w:val="en-US"/>
            </w:rPr>
          </w:rPrChange>
        </w:rPr>
        <w:t>shall</w:t>
      </w:r>
      <w:r w:rsidRPr="00635EAD">
        <w:rPr>
          <w:rFonts w:cs="Arial"/>
          <w:sz w:val="22"/>
          <w:szCs w:val="22"/>
          <w:rPrChange w:id="487" w:author="Buddie, Gregory" w:date="2018-04-09T14:55:00Z">
            <w:rPr>
              <w:rFonts w:cs="Arial"/>
              <w:sz w:val="22"/>
              <w:szCs w:val="22"/>
              <w:highlight w:val="yellow"/>
            </w:rPr>
          </w:rPrChange>
        </w:rPr>
        <w:t xml:space="preserve"> communicate via the </w:t>
      </w:r>
      <w:r w:rsidR="00092ADC" w:rsidRPr="00635EAD">
        <w:rPr>
          <w:rFonts w:cs="Arial"/>
          <w:sz w:val="22"/>
          <w:szCs w:val="22"/>
          <w:lang w:val="en-US"/>
          <w:rPrChange w:id="488" w:author="Buddie, Gregory" w:date="2018-04-09T14:55:00Z">
            <w:rPr>
              <w:rFonts w:cs="Arial"/>
              <w:sz w:val="22"/>
              <w:szCs w:val="22"/>
              <w:highlight w:val="yellow"/>
              <w:lang w:val="en-US"/>
            </w:rPr>
          </w:rPrChange>
        </w:rPr>
        <w:t>Garden State Network</w:t>
      </w:r>
      <w:r w:rsidR="00092ADC">
        <w:rPr>
          <w:rFonts w:cs="Arial"/>
          <w:sz w:val="22"/>
          <w:szCs w:val="22"/>
          <w:lang w:val="en-US"/>
        </w:rPr>
        <w:t xml:space="preserve"> (</w:t>
      </w:r>
      <w:r w:rsidRPr="0077149D">
        <w:rPr>
          <w:rFonts w:cs="Arial"/>
          <w:sz w:val="22"/>
          <w:szCs w:val="22"/>
        </w:rPr>
        <w:t>GSN</w:t>
      </w:r>
      <w:r w:rsidR="00092ADC">
        <w:rPr>
          <w:rFonts w:cs="Arial"/>
          <w:sz w:val="22"/>
          <w:szCs w:val="22"/>
          <w:lang w:val="en-US"/>
        </w:rPr>
        <w:t>)</w:t>
      </w:r>
      <w:r w:rsidRPr="0077149D">
        <w:rPr>
          <w:rFonts w:cs="Arial"/>
          <w:sz w:val="22"/>
          <w:szCs w:val="22"/>
        </w:rPr>
        <w:t>.</w:t>
      </w:r>
      <w:r w:rsidRPr="0077149D">
        <w:rPr>
          <w:rFonts w:cs="Arial"/>
          <w:sz w:val="22"/>
          <w:szCs w:val="22"/>
          <w:lang w:val="en-US"/>
        </w:rPr>
        <w:t xml:space="preserve"> </w:t>
      </w:r>
      <w:r w:rsidR="00092ADC" w:rsidRPr="0077149D">
        <w:rPr>
          <w:rFonts w:cs="Arial"/>
          <w:sz w:val="22"/>
          <w:szCs w:val="22"/>
        </w:rPr>
        <w:t xml:space="preserve">The Using Agency </w:t>
      </w:r>
      <w:r w:rsidR="00092ADC">
        <w:rPr>
          <w:rFonts w:cs="Arial"/>
          <w:sz w:val="22"/>
          <w:szCs w:val="22"/>
          <w:lang w:val="en-US"/>
        </w:rPr>
        <w:t>will</w:t>
      </w:r>
      <w:r w:rsidR="00092ADC" w:rsidRPr="0077149D">
        <w:rPr>
          <w:rFonts w:cs="Arial"/>
          <w:sz w:val="22"/>
          <w:szCs w:val="22"/>
        </w:rPr>
        <w:t xml:space="preserve"> provide </w:t>
      </w:r>
      <w:r w:rsidR="00092ADC" w:rsidRPr="0077149D">
        <w:rPr>
          <w:rFonts w:cs="Arial"/>
          <w:sz w:val="22"/>
          <w:szCs w:val="22"/>
          <w:lang w:val="en-US"/>
        </w:rPr>
        <w:t xml:space="preserve">secure network access to facilitate </w:t>
      </w:r>
      <w:r w:rsidR="00092ADC" w:rsidRPr="0077149D">
        <w:rPr>
          <w:rFonts w:cs="Arial"/>
          <w:sz w:val="22"/>
          <w:szCs w:val="22"/>
        </w:rPr>
        <w:t>communication</w:t>
      </w:r>
      <w:r w:rsidR="00092ADC" w:rsidRPr="0077149D">
        <w:rPr>
          <w:rFonts w:cs="Arial"/>
          <w:sz w:val="22"/>
          <w:szCs w:val="22"/>
          <w:lang w:val="en-US"/>
        </w:rPr>
        <w:t>s, using</w:t>
      </w:r>
      <w:r w:rsidR="00092ADC" w:rsidRPr="007E5FC1">
        <w:rPr>
          <w:rFonts w:cs="Arial"/>
          <w:sz w:val="22"/>
          <w:szCs w:val="22"/>
        </w:rPr>
        <w:t xml:space="preserve"> </w:t>
      </w:r>
      <w:r w:rsidR="007600DF">
        <w:rPr>
          <w:rFonts w:cs="Arial"/>
          <w:sz w:val="22"/>
          <w:szCs w:val="22"/>
          <w:lang w:val="en-US"/>
        </w:rPr>
        <w:t xml:space="preserve">a secure </w:t>
      </w:r>
      <w:r w:rsidR="00092ADC" w:rsidRPr="007E5FC1">
        <w:rPr>
          <w:rFonts w:cs="Arial"/>
          <w:sz w:val="22"/>
          <w:szCs w:val="22"/>
        </w:rPr>
        <w:t>TCP/IP</w:t>
      </w:r>
      <w:r w:rsidR="007600DF">
        <w:rPr>
          <w:rFonts w:cs="Arial"/>
          <w:sz w:val="22"/>
          <w:szCs w:val="22"/>
          <w:lang w:val="en-US"/>
        </w:rPr>
        <w:t xml:space="preserve"> link</w:t>
      </w:r>
      <w:r w:rsidR="00092ADC" w:rsidRPr="0077149D">
        <w:rPr>
          <w:rFonts w:cs="Arial"/>
          <w:sz w:val="22"/>
          <w:szCs w:val="22"/>
        </w:rPr>
        <w:t xml:space="preserve">, between the </w:t>
      </w:r>
      <w:r w:rsidR="00092ADC">
        <w:rPr>
          <w:rFonts w:cs="Arial"/>
          <w:sz w:val="22"/>
          <w:szCs w:val="22"/>
          <w:lang w:val="en-US"/>
        </w:rPr>
        <w:t>l</w:t>
      </w:r>
      <w:r w:rsidR="00092ADC" w:rsidRPr="0077149D">
        <w:rPr>
          <w:rFonts w:cs="Arial"/>
          <w:sz w:val="22"/>
          <w:szCs w:val="22"/>
          <w:lang w:val="en-US"/>
        </w:rPr>
        <w:t xml:space="preserve">ive </w:t>
      </w:r>
      <w:r w:rsidR="00092ADC">
        <w:rPr>
          <w:rFonts w:cs="Arial"/>
          <w:sz w:val="22"/>
          <w:szCs w:val="22"/>
          <w:lang w:val="en-US"/>
        </w:rPr>
        <w:t>s</w:t>
      </w:r>
      <w:r w:rsidR="00092ADC" w:rsidRPr="0077149D">
        <w:rPr>
          <w:rFonts w:cs="Arial"/>
          <w:sz w:val="22"/>
          <w:szCs w:val="22"/>
          <w:lang w:val="en-US"/>
        </w:rPr>
        <w:t>can</w:t>
      </w:r>
      <w:r w:rsidR="00092ADC" w:rsidRPr="0077149D">
        <w:rPr>
          <w:rFonts w:cs="Arial"/>
          <w:sz w:val="22"/>
          <w:szCs w:val="22"/>
        </w:rPr>
        <w:t xml:space="preserve"> site and the </w:t>
      </w:r>
      <w:r w:rsidR="00084C1B">
        <w:rPr>
          <w:rFonts w:cs="Arial"/>
          <w:sz w:val="22"/>
          <w:szCs w:val="22"/>
          <w:lang w:val="en-US"/>
        </w:rPr>
        <w:t xml:space="preserve">NJ </w:t>
      </w:r>
      <w:r w:rsidR="00092ADC" w:rsidRPr="0077149D">
        <w:rPr>
          <w:rFonts w:cs="Arial"/>
          <w:sz w:val="22"/>
          <w:szCs w:val="22"/>
        </w:rPr>
        <w:t>AFIS server</w:t>
      </w:r>
      <w:r w:rsidR="00092ADC" w:rsidRPr="0077149D">
        <w:rPr>
          <w:rFonts w:cs="Arial"/>
          <w:sz w:val="22"/>
          <w:szCs w:val="22"/>
          <w:lang w:val="en-US"/>
        </w:rPr>
        <w:t>.</w:t>
      </w:r>
    </w:p>
    <w:p w14:paraId="06DA1F14" w14:textId="77777777" w:rsidR="006661B6" w:rsidRPr="007E5FC1" w:rsidRDefault="006661B6" w:rsidP="006661B6">
      <w:pPr>
        <w:pStyle w:val="NoSpacing"/>
        <w:rPr>
          <w:rFonts w:ascii="Arial" w:hAnsi="Arial" w:cs="Arial"/>
          <w:sz w:val="22"/>
          <w:szCs w:val="22"/>
        </w:rPr>
      </w:pPr>
      <w:bookmarkStart w:id="489" w:name="_Toc146436144"/>
    </w:p>
    <w:p w14:paraId="78E6FA3C" w14:textId="743FDED6" w:rsidR="006661B6" w:rsidRPr="0077149D" w:rsidRDefault="006661B6" w:rsidP="007E7E7D">
      <w:pPr>
        <w:pStyle w:val="Heading2"/>
        <w:numPr>
          <w:ilvl w:val="1"/>
          <w:numId w:val="25"/>
        </w:numPr>
      </w:pPr>
      <w:bookmarkStart w:id="490" w:name="_Toc492550021"/>
      <w:bookmarkStart w:id="491" w:name="_Toc495484151"/>
      <w:bookmarkStart w:id="492" w:name="_Toc508803039"/>
      <w:r w:rsidRPr="0077149D">
        <w:t xml:space="preserve">optional integrated </w:t>
      </w:r>
      <w:r w:rsidR="005B01B7">
        <w:t>MSPS</w:t>
      </w:r>
      <w:r w:rsidRPr="0077149D">
        <w:t xml:space="preserve"> </w:t>
      </w:r>
      <w:bookmarkEnd w:id="489"/>
      <w:bookmarkEnd w:id="490"/>
      <w:bookmarkEnd w:id="491"/>
      <w:r w:rsidR="00E65F81">
        <w:t>FUNCTIONALITY</w:t>
      </w:r>
      <w:bookmarkEnd w:id="492"/>
    </w:p>
    <w:p w14:paraId="501AC3EF" w14:textId="77777777" w:rsidR="006661B6" w:rsidRPr="0077149D" w:rsidRDefault="006661B6" w:rsidP="006661B6">
      <w:pPr>
        <w:pStyle w:val="BodyText"/>
        <w:ind w:left="0"/>
        <w:rPr>
          <w:sz w:val="22"/>
          <w:szCs w:val="22"/>
        </w:rPr>
      </w:pPr>
    </w:p>
    <w:p w14:paraId="2DDB96A5" w14:textId="1D0C2355" w:rsidR="006661B6" w:rsidRDefault="006661B6" w:rsidP="00663610">
      <w:pPr>
        <w:pStyle w:val="BodyText2"/>
        <w:numPr>
          <w:ilvl w:val="0"/>
          <w:numId w:val="84"/>
        </w:numPr>
        <w:ind w:left="360" w:right="0"/>
      </w:pPr>
      <w:r w:rsidRPr="007E5FC1">
        <w:rPr>
          <w:lang w:val="en-CA"/>
        </w:rPr>
        <w:fldChar w:fldCharType="begin"/>
      </w:r>
      <w:r w:rsidRPr="0077149D">
        <w:rPr>
          <w:lang w:val="en-CA"/>
        </w:rPr>
        <w:instrText xml:space="preserve"> SEQ CHAPTER \h \r 1</w:instrText>
      </w:r>
      <w:r w:rsidRPr="007E5FC1">
        <w:rPr>
          <w:lang w:val="en-CA"/>
        </w:rPr>
        <w:fldChar w:fldCharType="end"/>
      </w:r>
      <w:r>
        <w:t xml:space="preserve">The combined fingerprint/mug </w:t>
      </w:r>
      <w:r w:rsidR="005B019B">
        <w:t xml:space="preserve">shot </w:t>
      </w:r>
      <w:r>
        <w:t>photo record must be electronically transmitted to the NJSP simultaneously (</w:t>
      </w:r>
      <w:r w:rsidR="008E432E">
        <w:t>Attachment 3</w:t>
      </w:r>
      <w:r w:rsidR="00663610" w:rsidRPr="00663610">
        <w:t xml:space="preserve"> - 10 PRINT LSS Interface Control Document</w:t>
      </w:r>
      <w:r>
        <w:t xml:space="preserve">).  Upon verification of the criminal fingerprint card, the mug </w:t>
      </w:r>
      <w:r w:rsidR="00874A67">
        <w:t xml:space="preserve">shot </w:t>
      </w:r>
      <w:r>
        <w:t xml:space="preserve">photo must be routed to the NJSP mug </w:t>
      </w:r>
      <w:r w:rsidR="005B019B">
        <w:t xml:space="preserve">shot </w:t>
      </w:r>
      <w:r>
        <w:t>photo server.</w:t>
      </w:r>
      <w:r w:rsidR="00C8436D">
        <w:t xml:space="preserve"> </w:t>
      </w:r>
      <w:r w:rsidR="00C8436D" w:rsidRPr="0077149D">
        <w:t xml:space="preserve">The integration of the </w:t>
      </w:r>
      <w:r w:rsidR="009E66EA">
        <w:t>LSS</w:t>
      </w:r>
      <w:r w:rsidR="00C8436D" w:rsidRPr="0077149D">
        <w:t xml:space="preserve"> with a </w:t>
      </w:r>
      <w:r w:rsidR="005B01B7">
        <w:t>MSPS</w:t>
      </w:r>
      <w:r w:rsidR="00C8436D" w:rsidRPr="0077149D">
        <w:t xml:space="preserve"> will allow a law enforcement</w:t>
      </w:r>
      <w:r w:rsidR="00C8436D">
        <w:t xml:space="preserve"> agency to capture two (2) mug </w:t>
      </w:r>
      <w:r w:rsidR="00874A67">
        <w:t xml:space="preserve">shot </w:t>
      </w:r>
      <w:r w:rsidR="00C8436D">
        <w:t xml:space="preserve">photos upon completing the fingerprint capture process;  </w:t>
      </w:r>
    </w:p>
    <w:p w14:paraId="5C2F0438" w14:textId="77777777" w:rsidR="006661B6" w:rsidRDefault="006661B6" w:rsidP="00C8436D">
      <w:pPr>
        <w:pStyle w:val="BodyText2"/>
        <w:ind w:left="360" w:right="0"/>
      </w:pPr>
    </w:p>
    <w:p w14:paraId="12C1AEBD" w14:textId="75B44805" w:rsidR="006661B6" w:rsidRPr="00262962" w:rsidRDefault="006661B6" w:rsidP="007E7E7D">
      <w:pPr>
        <w:pStyle w:val="BodyText2"/>
        <w:numPr>
          <w:ilvl w:val="0"/>
          <w:numId w:val="84"/>
        </w:numPr>
        <w:ind w:left="360" w:right="0"/>
      </w:pPr>
      <w:r w:rsidRPr="00262962">
        <w:t xml:space="preserve">The </w:t>
      </w:r>
      <w:r w:rsidR="009E66EA">
        <w:t>LSS</w:t>
      </w:r>
      <w:r w:rsidRPr="00262962">
        <w:t xml:space="preserve"> </w:t>
      </w:r>
      <w:r w:rsidRPr="007E5FC1">
        <w:t>shall provide the functionality, detailed below</w:t>
      </w:r>
      <w:r w:rsidRPr="00262962">
        <w:t>:</w:t>
      </w:r>
    </w:p>
    <w:p w14:paraId="2B594CB2" w14:textId="77777777" w:rsidR="006661B6" w:rsidRDefault="006661B6" w:rsidP="006661B6">
      <w:pPr>
        <w:pStyle w:val="BodyText2"/>
      </w:pPr>
    </w:p>
    <w:p w14:paraId="1BE01FCF" w14:textId="77777777" w:rsidR="006661B6" w:rsidRDefault="006661B6" w:rsidP="007E7E7D">
      <w:pPr>
        <w:pStyle w:val="BodyText2"/>
        <w:numPr>
          <w:ilvl w:val="0"/>
          <w:numId w:val="85"/>
        </w:numPr>
        <w:ind w:left="720" w:right="0"/>
      </w:pPr>
      <w:r>
        <w:t>Allow the Live Scan operator the option to capture photo(s) when card types ‘C’, ‘J’, ‘S’, ‘</w:t>
      </w:r>
      <w:r w:rsidRPr="00F428C6">
        <w:t>N’</w:t>
      </w:r>
      <w:r>
        <w:t xml:space="preserve">, </w:t>
      </w:r>
      <w:r w:rsidRPr="00F428C6">
        <w:t>'F'</w:t>
      </w:r>
      <w:r>
        <w:t xml:space="preserve"> or 'R' are input;</w:t>
      </w:r>
    </w:p>
    <w:p w14:paraId="00310532" w14:textId="77777777" w:rsidR="006661B6" w:rsidRDefault="006661B6" w:rsidP="007E7E7D">
      <w:pPr>
        <w:pStyle w:val="BodyText2"/>
        <w:numPr>
          <w:ilvl w:val="0"/>
          <w:numId w:val="85"/>
        </w:numPr>
        <w:tabs>
          <w:tab w:val="left" w:pos="-1080"/>
          <w:tab w:val="left" w:pos="-720"/>
          <w:tab w:val="left" w:pos="18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720" w:right="0"/>
      </w:pPr>
      <w:r>
        <w:t>Allow the transmission of photo(s) only when accompanied by transmission of fingerprint card; and</w:t>
      </w:r>
    </w:p>
    <w:p w14:paraId="73A0FD18" w14:textId="77777777" w:rsidR="006661B6" w:rsidRDefault="006661B6" w:rsidP="007E7E7D">
      <w:pPr>
        <w:pStyle w:val="BodyText2"/>
        <w:numPr>
          <w:ilvl w:val="0"/>
          <w:numId w:val="85"/>
        </w:numPr>
        <w:tabs>
          <w:tab w:val="left" w:pos="-1080"/>
          <w:tab w:val="left" w:pos="-720"/>
          <w:tab w:val="left" w:pos="18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720" w:right="0"/>
      </w:pPr>
      <w:r>
        <w:t>Allow the Live Scan operator to capture frontal pose (required) and profile (optional)</w:t>
      </w:r>
      <w:r w:rsidR="00C8436D">
        <w:t>;</w:t>
      </w:r>
    </w:p>
    <w:p w14:paraId="021A68D3" w14:textId="77777777" w:rsidR="006661B6" w:rsidRDefault="006661B6" w:rsidP="006661B6">
      <w:pPr>
        <w:pStyle w:val="BodyText2"/>
      </w:pPr>
    </w:p>
    <w:p w14:paraId="4A34261E" w14:textId="7B99ADA7" w:rsidR="006661B6" w:rsidRDefault="006661B6" w:rsidP="006A44C9">
      <w:pPr>
        <w:pStyle w:val="BodyText2"/>
        <w:numPr>
          <w:ilvl w:val="0"/>
          <w:numId w:val="84"/>
        </w:numPr>
        <w:ind w:left="360" w:right="0"/>
      </w:pPr>
      <w:r>
        <w:t xml:space="preserve">The </w:t>
      </w:r>
      <w:r w:rsidR="001A1544">
        <w:t>MSPS</w:t>
      </w:r>
      <w:r>
        <w:t xml:space="preserve"> shall be comprised of all the necessary components to meet the </w:t>
      </w:r>
      <w:r w:rsidRPr="00F428C6">
        <w:t xml:space="preserve">American National Standard for Information Systems Data Format for the Interchange of Fingerprint, Facial &amp; Other Biometric Information, ANSI/NIST-ITL 1-2011, November, 2011 </w:t>
      </w:r>
      <w:r>
        <w:t>(</w:t>
      </w:r>
      <w:r w:rsidR="008E432E">
        <w:t>Attachment 1</w:t>
      </w:r>
      <w:r w:rsidR="00AF48FB" w:rsidRPr="00AF48FB">
        <w:t xml:space="preserve"> - 10 PRINT LSS Biometric Data Format</w:t>
      </w:r>
      <w:r>
        <w:t xml:space="preserve">) </w:t>
      </w:r>
      <w:r w:rsidRPr="00F428C6">
        <w:t>and the FBI's Mug Shot Guide Poster dated 4/25/2013</w:t>
      </w:r>
      <w:r>
        <w:t xml:space="preserve"> (</w:t>
      </w:r>
      <w:r w:rsidR="008E432E">
        <w:t>Attachment 5</w:t>
      </w:r>
      <w:r w:rsidR="00663610" w:rsidRPr="00663610">
        <w:t xml:space="preserve"> - 10 PRINT LSS Mug Shot Guide</w:t>
      </w:r>
      <w:r>
        <w:t>)</w:t>
      </w:r>
      <w:r w:rsidR="00C8436D">
        <w:t>;</w:t>
      </w:r>
    </w:p>
    <w:p w14:paraId="4DA720F8" w14:textId="77777777" w:rsidR="006661B6" w:rsidRDefault="006661B6" w:rsidP="00C8436D">
      <w:pPr>
        <w:pStyle w:val="BodyText2"/>
        <w:ind w:left="360" w:right="0"/>
      </w:pPr>
    </w:p>
    <w:p w14:paraId="19A8AF3E" w14:textId="2D1BCEC9" w:rsidR="00E52D6B" w:rsidRPr="00622AE0" w:rsidRDefault="006661B6">
      <w:pPr>
        <w:pStyle w:val="BodyText2"/>
        <w:numPr>
          <w:ilvl w:val="0"/>
          <w:numId w:val="84"/>
        </w:numPr>
        <w:ind w:left="360" w:right="0"/>
      </w:pPr>
      <w:r>
        <w:t xml:space="preserve">The </w:t>
      </w:r>
      <w:r w:rsidR="001A1544">
        <w:t>MSPS</w:t>
      </w:r>
      <w:r>
        <w:t xml:space="preserve"> shall provide an automated means to determine mug </w:t>
      </w:r>
      <w:r w:rsidR="00874A67">
        <w:t xml:space="preserve">shot </w:t>
      </w:r>
      <w:r>
        <w:t xml:space="preserve">photo compliance and provide electronic feedback to the operator.  If mug </w:t>
      </w:r>
      <w:r w:rsidR="00874A67">
        <w:t xml:space="preserve">shot </w:t>
      </w:r>
      <w:r>
        <w:t>photos are determined to be of insufficient quality</w:t>
      </w:r>
      <w:r w:rsidR="00E52D6B">
        <w:t xml:space="preserve">, as </w:t>
      </w:r>
      <w:r w:rsidR="00B01225">
        <w:t>specified</w:t>
      </w:r>
      <w:r w:rsidR="00E52D6B">
        <w:t xml:space="preserve"> in </w:t>
      </w:r>
      <w:r w:rsidR="008E432E">
        <w:t>Attachment 5</w:t>
      </w:r>
      <w:r w:rsidR="00E52D6B">
        <w:t xml:space="preserve"> – 10 PRINT LSS Mug Shot Guide</w:t>
      </w:r>
      <w:r w:rsidR="00CB3C03">
        <w:t xml:space="preserve">, </w:t>
      </w:r>
      <w:r w:rsidR="00BC74CF">
        <w:t xml:space="preserve">included </w:t>
      </w:r>
      <w:r w:rsidR="00CB3C03">
        <w:t xml:space="preserve">as </w:t>
      </w:r>
      <w:r w:rsidR="00CB3C03">
        <w:lastRenderedPageBreak/>
        <w:t xml:space="preserve">part of this Bid Solicitation </w:t>
      </w:r>
      <w:r w:rsidR="00124DD4" w:rsidRPr="00622AE0">
        <w:t>the system shall allow the operator to employ an override mechanism to delete the mug shot photo and retake the photo.</w:t>
      </w:r>
    </w:p>
    <w:p w14:paraId="25F31EFC" w14:textId="77777777" w:rsidR="006661B6" w:rsidRDefault="006661B6" w:rsidP="00C8436D">
      <w:pPr>
        <w:pStyle w:val="BodyText2"/>
        <w:ind w:left="360" w:right="0"/>
      </w:pPr>
    </w:p>
    <w:p w14:paraId="7AF8821C" w14:textId="2D44C237" w:rsidR="006661B6" w:rsidRDefault="006661B6" w:rsidP="007E7E7D">
      <w:pPr>
        <w:pStyle w:val="BodyText2"/>
        <w:numPr>
          <w:ilvl w:val="0"/>
          <w:numId w:val="84"/>
        </w:numPr>
        <w:ind w:left="360" w:right="0"/>
      </w:pPr>
      <w:r>
        <w:t xml:space="preserve">The </w:t>
      </w:r>
      <w:r w:rsidRPr="005F7254">
        <w:t>Vendor {Contractor}</w:t>
      </w:r>
      <w:r w:rsidRPr="005F7254" w:rsidDel="005F7254">
        <w:t xml:space="preserve"> </w:t>
      </w:r>
      <w:r>
        <w:t xml:space="preserve">provided MSP shall include the necessary software, </w:t>
      </w:r>
      <w:r w:rsidR="005B01B7">
        <w:t>Hardware</w:t>
      </w:r>
      <w:r>
        <w:t xml:space="preserve">, and camera mounting </w:t>
      </w:r>
      <w:r w:rsidR="005B01B7">
        <w:t>Hardware</w:t>
      </w:r>
      <w:r>
        <w:t xml:space="preserve"> with the following configuration options:</w:t>
      </w:r>
    </w:p>
    <w:p w14:paraId="2AA460D6" w14:textId="77777777" w:rsidR="006661B6" w:rsidRDefault="006661B6" w:rsidP="006661B6">
      <w:pPr>
        <w:pStyle w:val="BodyText2"/>
      </w:pPr>
    </w:p>
    <w:p w14:paraId="7F23C489" w14:textId="41DB8528" w:rsidR="006661B6" w:rsidRDefault="006661B6" w:rsidP="007E7E7D">
      <w:pPr>
        <w:pStyle w:val="BodyText2"/>
        <w:numPr>
          <w:ilvl w:val="0"/>
          <w:numId w:val="86"/>
        </w:numPr>
        <w:tabs>
          <w:tab w:val="left" w:pos="180"/>
        </w:tabs>
        <w:ind w:left="720" w:right="0"/>
      </w:pPr>
      <w:r>
        <w:t xml:space="preserve">The </w:t>
      </w:r>
      <w:r w:rsidR="001A1544">
        <w:t>MSPS</w:t>
      </w:r>
      <w:r>
        <w:t xml:space="preserve"> included with the initial </w:t>
      </w:r>
      <w:r w:rsidR="009E66EA">
        <w:t>LSS</w:t>
      </w:r>
      <w:r>
        <w:t xml:space="preserve"> purchase by a Using Agency</w:t>
      </w:r>
      <w:r w:rsidR="006A44C9">
        <w:t>;</w:t>
      </w:r>
      <w:r>
        <w:t xml:space="preserve"> or</w:t>
      </w:r>
    </w:p>
    <w:p w14:paraId="1A37B0F6" w14:textId="1D902CD2" w:rsidR="006661B6" w:rsidRPr="00622AE0" w:rsidRDefault="006661B6" w:rsidP="007E7E7D">
      <w:pPr>
        <w:pStyle w:val="BodyText2"/>
        <w:numPr>
          <w:ilvl w:val="0"/>
          <w:numId w:val="86"/>
        </w:numPr>
        <w:tabs>
          <w:tab w:val="left" w:pos="180"/>
        </w:tabs>
        <w:ind w:left="720" w:right="0"/>
      </w:pPr>
      <w:r>
        <w:t xml:space="preserve">The </w:t>
      </w:r>
      <w:r w:rsidR="001A1544">
        <w:t>MSPS</w:t>
      </w:r>
      <w:r>
        <w:t xml:space="preserve"> shall be offered separately and installed on pre-existing </w:t>
      </w:r>
      <w:r w:rsidR="009E66EA">
        <w:t>LSS’</w:t>
      </w:r>
      <w:r>
        <w:t>s</w:t>
      </w:r>
      <w:r w:rsidR="00C16084">
        <w:t xml:space="preserve"> </w:t>
      </w:r>
      <w:r w:rsidR="00C16084" w:rsidRPr="00622AE0">
        <w:t xml:space="preserve">purchased </w:t>
      </w:r>
      <w:r w:rsidR="00622AE0">
        <w:t xml:space="preserve">as a result of an award </w:t>
      </w:r>
      <w:r w:rsidR="006548BC">
        <w:t xml:space="preserve">associated with </w:t>
      </w:r>
      <w:r w:rsidR="002209FF">
        <w:t xml:space="preserve">this </w:t>
      </w:r>
      <w:r w:rsidR="006548BC">
        <w:t>Bid Solicitation</w:t>
      </w:r>
      <w:r w:rsidR="00C8436D" w:rsidRPr="00622AE0">
        <w:t>;</w:t>
      </w:r>
      <w:r w:rsidRPr="00622AE0">
        <w:t xml:space="preserve">  </w:t>
      </w:r>
    </w:p>
    <w:p w14:paraId="658C8423" w14:textId="77777777" w:rsidR="006661B6" w:rsidRPr="00622AE0" w:rsidRDefault="006661B6" w:rsidP="006661B6">
      <w:pPr>
        <w:pStyle w:val="BodyText2"/>
        <w:tabs>
          <w:tab w:val="left" w:pos="180"/>
        </w:tabs>
        <w:ind w:left="180"/>
      </w:pPr>
    </w:p>
    <w:p w14:paraId="5AB62A73" w14:textId="77777777" w:rsidR="006661B6" w:rsidRPr="00394A60" w:rsidRDefault="006661B6" w:rsidP="007E7E7D">
      <w:pPr>
        <w:pStyle w:val="BodyText2"/>
        <w:numPr>
          <w:ilvl w:val="0"/>
          <w:numId w:val="84"/>
        </w:numPr>
        <w:ind w:left="360" w:right="0"/>
      </w:pPr>
      <w:r>
        <w:t xml:space="preserve">The mug </w:t>
      </w:r>
      <w:r w:rsidR="00874A67">
        <w:t xml:space="preserve">shot </w:t>
      </w:r>
      <w:r>
        <w:t>photo camera shall be wall mounted, where practical.  If wall mounting is impractical, the camera shall be mounted on a tripod</w:t>
      </w:r>
      <w:r w:rsidR="00C8436D">
        <w:t>; and</w:t>
      </w:r>
    </w:p>
    <w:p w14:paraId="198761A9" w14:textId="77777777" w:rsidR="006661B6" w:rsidRDefault="006661B6" w:rsidP="00C8436D">
      <w:pPr>
        <w:pStyle w:val="BodyText2"/>
        <w:ind w:left="360" w:right="0"/>
      </w:pPr>
    </w:p>
    <w:p w14:paraId="79BA48BD" w14:textId="77777777" w:rsidR="006661B6" w:rsidRDefault="006661B6" w:rsidP="007E7E7D">
      <w:pPr>
        <w:pStyle w:val="BodyText2"/>
        <w:numPr>
          <w:ilvl w:val="0"/>
          <w:numId w:val="84"/>
        </w:numPr>
        <w:ind w:left="360" w:right="0"/>
      </w:pPr>
      <w:r w:rsidRPr="00F428C6">
        <w:t>An on-site</w:t>
      </w:r>
      <w:r>
        <w:t xml:space="preserve"> pre-installation site analysis must be </w:t>
      </w:r>
      <w:r w:rsidRPr="00F428C6">
        <w:t xml:space="preserve">performed by the </w:t>
      </w:r>
      <w:r>
        <w:t xml:space="preserve">Vendor {Contractor} as part of any </w:t>
      </w:r>
      <w:r w:rsidR="001A1544">
        <w:t>MSPS</w:t>
      </w:r>
      <w:r>
        <w:t xml:space="preserve"> purchase.  The Using Agency shall provide floor plan dimensions, photographs of the site, and a description of the light sources and output at least five (5) business days </w:t>
      </w:r>
      <w:r w:rsidRPr="00F428C6">
        <w:t>prior to the on-site analysis.</w:t>
      </w:r>
      <w:r>
        <w:t xml:space="preserve">  The Using Agency will be responsible for any modifications or updates to the site that are needed to accommodate the </w:t>
      </w:r>
      <w:r w:rsidR="001A1544">
        <w:t>MSPS</w:t>
      </w:r>
      <w:r>
        <w:t>.</w:t>
      </w:r>
    </w:p>
    <w:p w14:paraId="7A856B46" w14:textId="77777777" w:rsidR="006661B6" w:rsidRDefault="006661B6" w:rsidP="006661B6">
      <w:pPr>
        <w:pStyle w:val="BodyText"/>
        <w:ind w:left="0"/>
        <w:rPr>
          <w:sz w:val="22"/>
          <w:szCs w:val="22"/>
          <w:lang w:val="en-US"/>
        </w:rPr>
      </w:pPr>
    </w:p>
    <w:p w14:paraId="6B715CEE" w14:textId="77777777" w:rsidR="006661B6" w:rsidRPr="00446E8B" w:rsidRDefault="006661B6" w:rsidP="007E7E7D">
      <w:pPr>
        <w:pStyle w:val="Heading2"/>
        <w:numPr>
          <w:ilvl w:val="1"/>
          <w:numId w:val="25"/>
        </w:numPr>
      </w:pPr>
      <w:bookmarkStart w:id="493" w:name="_Toc146436145"/>
      <w:bookmarkStart w:id="494" w:name="_Toc492550022"/>
      <w:bookmarkStart w:id="495" w:name="_Toc495484152"/>
      <w:bookmarkStart w:id="496" w:name="_Toc508803040"/>
      <w:r w:rsidRPr="00446E8B">
        <w:t xml:space="preserve">optional palm </w:t>
      </w:r>
      <w:r>
        <w:t xml:space="preserve">PRINT </w:t>
      </w:r>
      <w:r w:rsidRPr="00446E8B">
        <w:t>capture</w:t>
      </w:r>
      <w:r>
        <w:t xml:space="preserve"> (PPC)</w:t>
      </w:r>
      <w:r w:rsidRPr="00446E8B">
        <w:t xml:space="preserve"> technology</w:t>
      </w:r>
      <w:bookmarkEnd w:id="493"/>
      <w:bookmarkEnd w:id="494"/>
      <w:bookmarkEnd w:id="495"/>
      <w:bookmarkEnd w:id="496"/>
    </w:p>
    <w:p w14:paraId="77070414" w14:textId="77777777" w:rsidR="006661B6" w:rsidRDefault="006661B6" w:rsidP="006661B6">
      <w:pPr>
        <w:pStyle w:val="BodyText"/>
        <w:ind w:left="0"/>
        <w:rPr>
          <w:sz w:val="22"/>
          <w:szCs w:val="22"/>
        </w:rPr>
      </w:pPr>
    </w:p>
    <w:p w14:paraId="63346993" w14:textId="3F142D3C" w:rsidR="006661B6" w:rsidRDefault="006661B6" w:rsidP="007E7E7D">
      <w:pPr>
        <w:pStyle w:val="BodyText"/>
        <w:numPr>
          <w:ilvl w:val="0"/>
          <w:numId w:val="87"/>
        </w:numPr>
        <w:ind w:left="360"/>
        <w:rPr>
          <w:sz w:val="22"/>
          <w:szCs w:val="22"/>
        </w:rPr>
      </w:pPr>
      <w:r w:rsidRPr="008F2131">
        <w:rPr>
          <w:sz w:val="22"/>
          <w:szCs w:val="22"/>
        </w:rPr>
        <w:t>The NJSP’s AFIS is capable of integrating fingerprints and palm prints.</w:t>
      </w:r>
      <w:r>
        <w:rPr>
          <w:sz w:val="22"/>
          <w:szCs w:val="22"/>
        </w:rPr>
        <w:t xml:space="preserve">  Using a </w:t>
      </w:r>
      <w:r w:rsidR="009E66EA">
        <w:rPr>
          <w:sz w:val="22"/>
          <w:szCs w:val="22"/>
        </w:rPr>
        <w:t>LSS</w:t>
      </w:r>
      <w:r>
        <w:rPr>
          <w:sz w:val="22"/>
          <w:szCs w:val="22"/>
        </w:rPr>
        <w:t xml:space="preserve"> with the capability of capturing palm prints allows a law enforcement agency to electronically transmit the palm prints to the NJSP</w:t>
      </w:r>
      <w:r>
        <w:rPr>
          <w:sz w:val="22"/>
          <w:szCs w:val="22"/>
          <w:lang w:val="en-US"/>
        </w:rPr>
        <w:t>,</w:t>
      </w:r>
      <w:r>
        <w:rPr>
          <w:sz w:val="22"/>
          <w:szCs w:val="22"/>
        </w:rPr>
        <w:t xml:space="preserve"> as an additional way to positively identify suspects</w:t>
      </w:r>
      <w:r w:rsidR="008B25A1">
        <w:rPr>
          <w:sz w:val="22"/>
          <w:szCs w:val="22"/>
          <w:lang w:val="en-US"/>
        </w:rPr>
        <w:t>;</w:t>
      </w:r>
    </w:p>
    <w:p w14:paraId="6CC32569" w14:textId="77777777" w:rsidR="006661B6" w:rsidRDefault="006661B6" w:rsidP="008B25A1">
      <w:pPr>
        <w:pStyle w:val="BodyText"/>
        <w:rPr>
          <w:sz w:val="22"/>
          <w:szCs w:val="22"/>
        </w:rPr>
      </w:pPr>
    </w:p>
    <w:p w14:paraId="157F1466" w14:textId="04183270" w:rsidR="006661B6" w:rsidRDefault="009E66EA" w:rsidP="007E7E7D">
      <w:pPr>
        <w:pStyle w:val="BodyText"/>
        <w:numPr>
          <w:ilvl w:val="0"/>
          <w:numId w:val="87"/>
        </w:numPr>
        <w:ind w:left="360"/>
        <w:rPr>
          <w:sz w:val="22"/>
          <w:szCs w:val="22"/>
        </w:rPr>
      </w:pPr>
      <w:r>
        <w:rPr>
          <w:sz w:val="22"/>
          <w:szCs w:val="22"/>
        </w:rPr>
        <w:t>LSS</w:t>
      </w:r>
      <w:r w:rsidR="006661B6">
        <w:rPr>
          <w:sz w:val="22"/>
          <w:szCs w:val="22"/>
        </w:rPr>
        <w:t xml:space="preserve"> purchased from the </w:t>
      </w:r>
      <w:r w:rsidR="00B01225">
        <w:rPr>
          <w:sz w:val="22"/>
          <w:szCs w:val="22"/>
          <w:lang w:val="en-US"/>
        </w:rPr>
        <w:t>Blanket P.O.</w:t>
      </w:r>
      <w:r w:rsidR="00B01225">
        <w:rPr>
          <w:sz w:val="22"/>
          <w:szCs w:val="22"/>
        </w:rPr>
        <w:t xml:space="preserve"> </w:t>
      </w:r>
      <w:r w:rsidR="006661B6">
        <w:rPr>
          <w:sz w:val="22"/>
          <w:szCs w:val="22"/>
        </w:rPr>
        <w:t>issued through this B</w:t>
      </w:r>
      <w:r w:rsidR="006661B6">
        <w:rPr>
          <w:sz w:val="22"/>
          <w:szCs w:val="22"/>
          <w:lang w:val="en-US"/>
        </w:rPr>
        <w:t>id</w:t>
      </w:r>
      <w:r w:rsidR="006661B6">
        <w:rPr>
          <w:sz w:val="22"/>
          <w:szCs w:val="22"/>
        </w:rPr>
        <w:t xml:space="preserve"> S</w:t>
      </w:r>
      <w:r w:rsidR="006661B6">
        <w:rPr>
          <w:sz w:val="22"/>
          <w:szCs w:val="22"/>
          <w:lang w:val="en-US"/>
        </w:rPr>
        <w:t>olicitation</w:t>
      </w:r>
      <w:r w:rsidR="006661B6">
        <w:rPr>
          <w:sz w:val="22"/>
          <w:szCs w:val="22"/>
        </w:rPr>
        <w:t xml:space="preserve"> shall be capable of being </w:t>
      </w:r>
      <w:r w:rsidR="006661B6">
        <w:rPr>
          <w:sz w:val="22"/>
          <w:szCs w:val="22"/>
          <w:lang w:val="en-US"/>
        </w:rPr>
        <w:t>configured as follows</w:t>
      </w:r>
      <w:r w:rsidR="006661B6">
        <w:rPr>
          <w:sz w:val="22"/>
          <w:szCs w:val="22"/>
        </w:rPr>
        <w:t>:</w:t>
      </w:r>
    </w:p>
    <w:p w14:paraId="473E4C38" w14:textId="77777777" w:rsidR="006661B6" w:rsidRPr="006548BC" w:rsidRDefault="006661B6" w:rsidP="006661B6">
      <w:pPr>
        <w:pStyle w:val="BodyText"/>
        <w:ind w:left="0"/>
        <w:rPr>
          <w:sz w:val="22"/>
          <w:szCs w:val="22"/>
        </w:rPr>
      </w:pPr>
    </w:p>
    <w:p w14:paraId="3BFEDEE7" w14:textId="45DFF502" w:rsidR="006661B6" w:rsidRDefault="006548BC" w:rsidP="007E7E7D">
      <w:pPr>
        <w:pStyle w:val="BodyText"/>
        <w:numPr>
          <w:ilvl w:val="0"/>
          <w:numId w:val="88"/>
        </w:numPr>
        <w:rPr>
          <w:sz w:val="22"/>
          <w:szCs w:val="22"/>
        </w:rPr>
      </w:pPr>
      <w:r w:rsidRPr="007C6484">
        <w:rPr>
          <w:sz w:val="22"/>
          <w:szCs w:val="22"/>
          <w:lang w:val="en-US"/>
        </w:rPr>
        <w:t>C</w:t>
      </w:r>
      <w:proofErr w:type="spellStart"/>
      <w:r w:rsidR="006661B6" w:rsidRPr="006548BC">
        <w:rPr>
          <w:sz w:val="22"/>
          <w:szCs w:val="22"/>
        </w:rPr>
        <w:t>apture</w:t>
      </w:r>
      <w:proofErr w:type="spellEnd"/>
      <w:r w:rsidR="006661B6" w:rsidRPr="006548BC">
        <w:rPr>
          <w:sz w:val="22"/>
          <w:szCs w:val="22"/>
        </w:rPr>
        <w:t xml:space="preserve"> </w:t>
      </w:r>
      <w:r w:rsidR="006661B6">
        <w:rPr>
          <w:sz w:val="22"/>
          <w:szCs w:val="22"/>
        </w:rPr>
        <w:t>palm prints when card type ‘C’, ‘J’, ‘S’, ‘N', or 'R' is generated</w:t>
      </w:r>
      <w:r w:rsidR="006661B6">
        <w:rPr>
          <w:sz w:val="22"/>
          <w:szCs w:val="22"/>
          <w:lang w:val="en-US"/>
        </w:rPr>
        <w:t>;</w:t>
      </w:r>
    </w:p>
    <w:p w14:paraId="3BBA2699" w14:textId="77777777" w:rsidR="006661B6" w:rsidRDefault="006661B6" w:rsidP="007E7E7D">
      <w:pPr>
        <w:pStyle w:val="BodyText"/>
        <w:numPr>
          <w:ilvl w:val="0"/>
          <w:numId w:val="88"/>
        </w:numPr>
        <w:rPr>
          <w:sz w:val="22"/>
          <w:szCs w:val="22"/>
        </w:rPr>
      </w:pPr>
      <w:r>
        <w:rPr>
          <w:sz w:val="22"/>
          <w:szCs w:val="22"/>
        </w:rPr>
        <w:t>Transmit palm prints only when accompanied by transmission of fingerprint card</w:t>
      </w:r>
      <w:r>
        <w:rPr>
          <w:sz w:val="22"/>
          <w:szCs w:val="22"/>
          <w:lang w:val="en-US"/>
        </w:rPr>
        <w:t>;</w:t>
      </w:r>
    </w:p>
    <w:p w14:paraId="6F679DE3" w14:textId="77777777" w:rsidR="006661B6" w:rsidRDefault="006661B6" w:rsidP="007E7E7D">
      <w:pPr>
        <w:pStyle w:val="BodyText"/>
        <w:numPr>
          <w:ilvl w:val="0"/>
          <w:numId w:val="88"/>
        </w:numPr>
        <w:rPr>
          <w:sz w:val="22"/>
          <w:szCs w:val="22"/>
        </w:rPr>
      </w:pPr>
      <w:r>
        <w:rPr>
          <w:sz w:val="22"/>
          <w:szCs w:val="22"/>
        </w:rPr>
        <w:t>Capture and transmit both palm and writer's palm (hypothenar) prints</w:t>
      </w:r>
      <w:r>
        <w:rPr>
          <w:sz w:val="22"/>
          <w:szCs w:val="22"/>
          <w:lang w:val="en-US"/>
        </w:rPr>
        <w:t>;</w:t>
      </w:r>
    </w:p>
    <w:p w14:paraId="7520F34A" w14:textId="77777777" w:rsidR="006661B6" w:rsidRDefault="006661B6" w:rsidP="007E7E7D">
      <w:pPr>
        <w:pStyle w:val="BodyText"/>
        <w:numPr>
          <w:ilvl w:val="0"/>
          <w:numId w:val="88"/>
        </w:numPr>
        <w:rPr>
          <w:sz w:val="22"/>
          <w:szCs w:val="22"/>
        </w:rPr>
      </w:pPr>
      <w:r>
        <w:rPr>
          <w:sz w:val="22"/>
          <w:szCs w:val="22"/>
        </w:rPr>
        <w:t>Examine palm print images and ensure that palms are captured in the proper order (right palm, then left)</w:t>
      </w:r>
      <w:r>
        <w:rPr>
          <w:sz w:val="22"/>
          <w:szCs w:val="22"/>
          <w:lang w:val="en-US"/>
        </w:rPr>
        <w:t>;</w:t>
      </w:r>
    </w:p>
    <w:p w14:paraId="0C225865" w14:textId="3BC719C8" w:rsidR="006661B6" w:rsidRDefault="006661B6" w:rsidP="007E7E7D">
      <w:pPr>
        <w:pStyle w:val="BodyText"/>
        <w:numPr>
          <w:ilvl w:val="0"/>
          <w:numId w:val="88"/>
        </w:numPr>
        <w:rPr>
          <w:sz w:val="22"/>
          <w:szCs w:val="22"/>
        </w:rPr>
      </w:pPr>
      <w:r>
        <w:rPr>
          <w:sz w:val="22"/>
          <w:szCs w:val="22"/>
        </w:rPr>
        <w:t xml:space="preserve">Check quality of palm print based on the number of </w:t>
      </w:r>
      <w:r w:rsidR="0015031F">
        <w:rPr>
          <w:sz w:val="22"/>
          <w:szCs w:val="22"/>
          <w:lang w:val="en-US"/>
        </w:rPr>
        <w:t>M</w:t>
      </w:r>
      <w:proofErr w:type="spellStart"/>
      <w:r>
        <w:rPr>
          <w:sz w:val="22"/>
          <w:szCs w:val="22"/>
        </w:rPr>
        <w:t>inutiae</w:t>
      </w:r>
      <w:proofErr w:type="spellEnd"/>
      <w:r>
        <w:rPr>
          <w:sz w:val="22"/>
          <w:szCs w:val="22"/>
        </w:rPr>
        <w:t xml:space="preserve"> extracted</w:t>
      </w:r>
      <w:r>
        <w:rPr>
          <w:sz w:val="22"/>
          <w:szCs w:val="22"/>
          <w:lang w:val="en-US"/>
        </w:rPr>
        <w:t>;</w:t>
      </w:r>
    </w:p>
    <w:p w14:paraId="1CA5CD92" w14:textId="77777777" w:rsidR="006661B6" w:rsidRDefault="006661B6" w:rsidP="007E7E7D">
      <w:pPr>
        <w:pStyle w:val="BodyText"/>
        <w:numPr>
          <w:ilvl w:val="0"/>
          <w:numId w:val="88"/>
        </w:numPr>
        <w:rPr>
          <w:sz w:val="22"/>
          <w:szCs w:val="22"/>
        </w:rPr>
      </w:pPr>
      <w:r>
        <w:rPr>
          <w:sz w:val="22"/>
          <w:szCs w:val="22"/>
        </w:rPr>
        <w:t>Automatically analyze the palm images to prevent capture of palm prints that are too light or dark</w:t>
      </w:r>
      <w:r>
        <w:rPr>
          <w:sz w:val="22"/>
          <w:szCs w:val="22"/>
          <w:lang w:val="en-US"/>
        </w:rPr>
        <w:t>;</w:t>
      </w:r>
    </w:p>
    <w:p w14:paraId="1FCC1A54" w14:textId="77777777" w:rsidR="006661B6" w:rsidRDefault="006661B6" w:rsidP="007E7E7D">
      <w:pPr>
        <w:pStyle w:val="BodyText"/>
        <w:numPr>
          <w:ilvl w:val="0"/>
          <w:numId w:val="88"/>
        </w:numPr>
        <w:rPr>
          <w:sz w:val="22"/>
          <w:szCs w:val="22"/>
        </w:rPr>
      </w:pPr>
      <w:r>
        <w:rPr>
          <w:sz w:val="22"/>
          <w:szCs w:val="22"/>
        </w:rPr>
        <w:t>Allow post-capture review and, if desired, re-capture the palm and writer's palm images</w:t>
      </w:r>
      <w:r>
        <w:rPr>
          <w:sz w:val="22"/>
          <w:szCs w:val="22"/>
          <w:lang w:val="en-US"/>
        </w:rPr>
        <w:t>; and</w:t>
      </w:r>
    </w:p>
    <w:p w14:paraId="741ADC82" w14:textId="77777777" w:rsidR="006661B6" w:rsidRDefault="006661B6" w:rsidP="007E7E7D">
      <w:pPr>
        <w:pStyle w:val="BodyText"/>
        <w:numPr>
          <w:ilvl w:val="0"/>
          <w:numId w:val="88"/>
        </w:numPr>
        <w:rPr>
          <w:sz w:val="22"/>
          <w:szCs w:val="22"/>
        </w:rPr>
      </w:pPr>
      <w:r>
        <w:rPr>
          <w:sz w:val="22"/>
          <w:szCs w:val="22"/>
        </w:rPr>
        <w:t>Print double-sided palm print cards</w:t>
      </w:r>
      <w:r w:rsidR="008B25A1">
        <w:rPr>
          <w:sz w:val="22"/>
          <w:szCs w:val="22"/>
          <w:lang w:val="en-US"/>
        </w:rPr>
        <w:t>;</w:t>
      </w:r>
    </w:p>
    <w:p w14:paraId="458A58D1" w14:textId="77777777" w:rsidR="006661B6" w:rsidRDefault="006661B6" w:rsidP="006661B6">
      <w:pPr>
        <w:pStyle w:val="BodyText"/>
        <w:ind w:left="0"/>
        <w:rPr>
          <w:sz w:val="22"/>
          <w:szCs w:val="22"/>
        </w:rPr>
      </w:pPr>
    </w:p>
    <w:p w14:paraId="677E31D9" w14:textId="2F53ABC9" w:rsidR="006661B6" w:rsidRPr="007E7E7D" w:rsidRDefault="006661B6" w:rsidP="007E7E7D">
      <w:pPr>
        <w:pStyle w:val="BodyText"/>
        <w:numPr>
          <w:ilvl w:val="0"/>
          <w:numId w:val="87"/>
        </w:numPr>
        <w:ind w:left="360"/>
        <w:rPr>
          <w:sz w:val="22"/>
          <w:szCs w:val="22"/>
          <w:lang w:val="en-US"/>
        </w:rPr>
      </w:pPr>
      <w:r>
        <w:rPr>
          <w:sz w:val="22"/>
          <w:szCs w:val="22"/>
        </w:rPr>
        <w:t xml:space="preserve">The </w:t>
      </w:r>
      <w:r w:rsidR="009E66EA">
        <w:rPr>
          <w:sz w:val="22"/>
          <w:szCs w:val="22"/>
        </w:rPr>
        <w:t>LSS</w:t>
      </w:r>
      <w:r>
        <w:rPr>
          <w:sz w:val="22"/>
          <w:szCs w:val="22"/>
        </w:rPr>
        <w:t xml:space="preserve"> shall handle the capture, storage, printing, and transmission of palm</w:t>
      </w:r>
      <w:r>
        <w:rPr>
          <w:sz w:val="22"/>
          <w:szCs w:val="22"/>
          <w:lang w:val="en-US"/>
        </w:rPr>
        <w:t xml:space="preserve"> prints</w:t>
      </w:r>
      <w:r>
        <w:rPr>
          <w:sz w:val="22"/>
          <w:szCs w:val="22"/>
        </w:rPr>
        <w:t xml:space="preserve"> in accordance with all requirements of fingerprints contained in this document and its attachments</w:t>
      </w:r>
      <w:r w:rsidR="008B25A1">
        <w:rPr>
          <w:sz w:val="22"/>
          <w:szCs w:val="22"/>
          <w:lang w:val="en-US"/>
        </w:rPr>
        <w:t>;</w:t>
      </w:r>
    </w:p>
    <w:p w14:paraId="6F4B4F8F" w14:textId="77777777" w:rsidR="006661B6" w:rsidRDefault="006661B6" w:rsidP="008B25A1">
      <w:pPr>
        <w:pStyle w:val="BodyText"/>
        <w:rPr>
          <w:sz w:val="22"/>
          <w:szCs w:val="22"/>
        </w:rPr>
      </w:pPr>
    </w:p>
    <w:p w14:paraId="37381936" w14:textId="4840062D" w:rsidR="006661B6" w:rsidRPr="007E7E7D" w:rsidRDefault="006661B6" w:rsidP="00663610">
      <w:pPr>
        <w:pStyle w:val="BodyText"/>
        <w:numPr>
          <w:ilvl w:val="0"/>
          <w:numId w:val="87"/>
        </w:numPr>
        <w:ind w:left="360"/>
        <w:rPr>
          <w:sz w:val="22"/>
          <w:szCs w:val="22"/>
          <w:lang w:val="en-US"/>
        </w:rPr>
      </w:pPr>
      <w:r>
        <w:rPr>
          <w:sz w:val="22"/>
          <w:szCs w:val="22"/>
          <w:lang w:val="en-US"/>
        </w:rPr>
        <w:t xml:space="preserve">PPC technology </w:t>
      </w:r>
      <w:r w:rsidR="008B25A1">
        <w:rPr>
          <w:sz w:val="22"/>
          <w:szCs w:val="22"/>
          <w:lang w:val="en-US"/>
        </w:rPr>
        <w:t xml:space="preserve">shall </w:t>
      </w:r>
      <w:r>
        <w:rPr>
          <w:sz w:val="22"/>
          <w:szCs w:val="22"/>
          <w:lang w:val="en-US"/>
        </w:rPr>
        <w:t>facilitate palm</w:t>
      </w:r>
      <w:r>
        <w:rPr>
          <w:sz w:val="22"/>
          <w:szCs w:val="22"/>
        </w:rPr>
        <w:t xml:space="preserve"> print data and images transmitted to the NJSP AFIS via the communications network </w:t>
      </w:r>
      <w:r w:rsidR="008B25A1">
        <w:rPr>
          <w:sz w:val="22"/>
          <w:szCs w:val="22"/>
          <w:lang w:val="en-US"/>
        </w:rPr>
        <w:t xml:space="preserve">and </w:t>
      </w:r>
      <w:r>
        <w:rPr>
          <w:sz w:val="22"/>
          <w:szCs w:val="22"/>
        </w:rPr>
        <w:t xml:space="preserve">must be in accordance with </w:t>
      </w:r>
      <w:r w:rsidRPr="00F428C6">
        <w:rPr>
          <w:sz w:val="22"/>
          <w:szCs w:val="22"/>
        </w:rPr>
        <w:t>the NJSP AFIS/Criminal Livescan Interface Control Document (ICD) Release 3.4 (</w:t>
      </w:r>
      <w:r w:rsidR="008E432E">
        <w:rPr>
          <w:sz w:val="22"/>
          <w:szCs w:val="22"/>
        </w:rPr>
        <w:t>Attachment 3</w:t>
      </w:r>
      <w:r w:rsidR="00663610" w:rsidRPr="00663610">
        <w:rPr>
          <w:sz w:val="22"/>
          <w:szCs w:val="22"/>
        </w:rPr>
        <w:t xml:space="preserve"> - 10 PRINT LSS Interface Control Document</w:t>
      </w:r>
      <w:r w:rsidRPr="00F428C6">
        <w:rPr>
          <w:sz w:val="22"/>
          <w:szCs w:val="22"/>
        </w:rPr>
        <w:t>)</w:t>
      </w:r>
      <w:r w:rsidR="008B25A1">
        <w:rPr>
          <w:sz w:val="22"/>
          <w:szCs w:val="22"/>
          <w:lang w:val="en-US"/>
        </w:rPr>
        <w:t>; and</w:t>
      </w:r>
    </w:p>
    <w:p w14:paraId="7E2BF49F" w14:textId="77777777" w:rsidR="006661B6" w:rsidRDefault="006661B6" w:rsidP="008B25A1">
      <w:pPr>
        <w:pStyle w:val="BodyText"/>
        <w:rPr>
          <w:sz w:val="22"/>
          <w:szCs w:val="22"/>
        </w:rPr>
      </w:pPr>
    </w:p>
    <w:p w14:paraId="775466F4" w14:textId="37F2013B" w:rsidR="006661B6" w:rsidRPr="00AD4286" w:rsidRDefault="00BF1DEC" w:rsidP="006A44C9">
      <w:pPr>
        <w:pStyle w:val="BodyText"/>
        <w:numPr>
          <w:ilvl w:val="0"/>
          <w:numId w:val="87"/>
        </w:numPr>
        <w:ind w:left="360"/>
        <w:rPr>
          <w:sz w:val="22"/>
          <w:szCs w:val="22"/>
        </w:rPr>
      </w:pPr>
      <w:bookmarkStart w:id="497" w:name="OLE_LINK1"/>
      <w:bookmarkStart w:id="498" w:name="OLE_LINK2"/>
      <w:r w:rsidRPr="00AD4286">
        <w:rPr>
          <w:sz w:val="22"/>
          <w:szCs w:val="22"/>
          <w:lang w:val="en-US"/>
        </w:rPr>
        <w:t xml:space="preserve">Captured </w:t>
      </w:r>
      <w:r w:rsidR="00B01225">
        <w:rPr>
          <w:sz w:val="22"/>
          <w:szCs w:val="22"/>
          <w:lang w:val="en-US"/>
        </w:rPr>
        <w:t>palm</w:t>
      </w:r>
      <w:r w:rsidR="00B01225" w:rsidRPr="00AD4286">
        <w:rPr>
          <w:sz w:val="22"/>
          <w:szCs w:val="22"/>
        </w:rPr>
        <w:t xml:space="preserve"> </w:t>
      </w:r>
      <w:r w:rsidR="006661B6" w:rsidRPr="00AD4286">
        <w:rPr>
          <w:sz w:val="22"/>
          <w:szCs w:val="22"/>
        </w:rPr>
        <w:t>prints shall be recorded on a NJ State Palm Card</w:t>
      </w:r>
      <w:r w:rsidR="005B01B7">
        <w:rPr>
          <w:sz w:val="22"/>
          <w:szCs w:val="22"/>
          <w:lang w:val="en-US"/>
        </w:rPr>
        <w:t>. R</w:t>
      </w:r>
      <w:r w:rsidR="006661B6" w:rsidRPr="00AD4286">
        <w:rPr>
          <w:sz w:val="22"/>
          <w:szCs w:val="22"/>
          <w:lang w:val="en-US"/>
        </w:rPr>
        <w:t xml:space="preserve">efer to </w:t>
      </w:r>
      <w:r w:rsidR="008E432E">
        <w:rPr>
          <w:sz w:val="22"/>
          <w:szCs w:val="22"/>
        </w:rPr>
        <w:t>Attachment 4</w:t>
      </w:r>
      <w:r w:rsidR="00663610" w:rsidRPr="00AD4286">
        <w:rPr>
          <w:sz w:val="22"/>
          <w:szCs w:val="22"/>
          <w:lang w:val="en-US"/>
        </w:rPr>
        <w:t xml:space="preserve"> </w:t>
      </w:r>
      <w:r w:rsidR="00AD4286" w:rsidRPr="00AD4286">
        <w:rPr>
          <w:sz w:val="22"/>
          <w:szCs w:val="22"/>
          <w:lang w:val="en-US"/>
        </w:rPr>
        <w:t>–</w:t>
      </w:r>
      <w:r w:rsidR="00663610" w:rsidRPr="00AD4286">
        <w:rPr>
          <w:sz w:val="22"/>
          <w:szCs w:val="22"/>
          <w:lang w:val="en-US"/>
        </w:rPr>
        <w:t xml:space="preserve"> 10 PRINT LSS Finger</w:t>
      </w:r>
      <w:r w:rsidR="00AD4286" w:rsidRPr="00AD4286">
        <w:rPr>
          <w:sz w:val="22"/>
          <w:szCs w:val="22"/>
          <w:lang w:val="en-US"/>
        </w:rPr>
        <w:t xml:space="preserve"> </w:t>
      </w:r>
      <w:r w:rsidR="00663610" w:rsidRPr="00AD4286">
        <w:rPr>
          <w:sz w:val="22"/>
          <w:szCs w:val="22"/>
          <w:lang w:val="en-US"/>
        </w:rPr>
        <w:t>Print Templates</w:t>
      </w:r>
      <w:r w:rsidR="006661B6" w:rsidRPr="00AD4286">
        <w:rPr>
          <w:sz w:val="22"/>
          <w:szCs w:val="22"/>
        </w:rPr>
        <w:t>.</w:t>
      </w:r>
    </w:p>
    <w:bookmarkEnd w:id="497"/>
    <w:bookmarkEnd w:id="498"/>
    <w:p w14:paraId="7BFE8DC2" w14:textId="77777777" w:rsidR="006661B6" w:rsidRDefault="006661B6" w:rsidP="006661B6">
      <w:pPr>
        <w:pStyle w:val="BodyText"/>
        <w:ind w:left="0"/>
        <w:rPr>
          <w:sz w:val="22"/>
          <w:szCs w:val="22"/>
        </w:rPr>
      </w:pPr>
    </w:p>
    <w:p w14:paraId="6CDC23C3" w14:textId="144CC74D" w:rsidR="006548BC" w:rsidRDefault="006548BC">
      <w:pPr>
        <w:jc w:val="left"/>
        <w:rPr>
          <w:szCs w:val="22"/>
          <w:lang w:val="x-none" w:eastAsia="x-none"/>
        </w:rPr>
      </w:pPr>
      <w:r>
        <w:rPr>
          <w:szCs w:val="22"/>
        </w:rPr>
        <w:br w:type="page"/>
      </w:r>
    </w:p>
    <w:p w14:paraId="6F9133B3" w14:textId="6C553BDF" w:rsidR="006661B6" w:rsidRPr="00493F82" w:rsidRDefault="009E66EA" w:rsidP="007E7E7D">
      <w:pPr>
        <w:pStyle w:val="Heading2"/>
        <w:numPr>
          <w:ilvl w:val="1"/>
          <w:numId w:val="25"/>
        </w:numPr>
      </w:pPr>
      <w:bookmarkStart w:id="499" w:name="_Toc146436146"/>
      <w:bookmarkStart w:id="500" w:name="_Toc492550023"/>
      <w:bookmarkStart w:id="501" w:name="_Toc495484153"/>
      <w:bookmarkStart w:id="502" w:name="_Toc508803041"/>
      <w:r>
        <w:lastRenderedPageBreak/>
        <w:t>LSS</w:t>
      </w:r>
      <w:r w:rsidR="006661B6">
        <w:t xml:space="preserve"> – </w:t>
      </w:r>
      <w:r w:rsidR="006661B6" w:rsidRPr="00493F82">
        <w:t>ADDITIONAL REQUIREMENTS</w:t>
      </w:r>
      <w:bookmarkEnd w:id="499"/>
      <w:bookmarkEnd w:id="500"/>
      <w:bookmarkEnd w:id="501"/>
      <w:bookmarkEnd w:id="502"/>
    </w:p>
    <w:p w14:paraId="30794D58" w14:textId="77777777" w:rsidR="006661B6" w:rsidRDefault="006661B6" w:rsidP="006661B6">
      <w:pPr>
        <w:pStyle w:val="BodyText"/>
        <w:ind w:left="0"/>
        <w:rPr>
          <w:sz w:val="22"/>
          <w:szCs w:val="22"/>
        </w:rPr>
      </w:pPr>
    </w:p>
    <w:p w14:paraId="3898F16D" w14:textId="0E7AC580" w:rsidR="006661B6" w:rsidRDefault="009E66EA" w:rsidP="007E7E7D">
      <w:pPr>
        <w:pStyle w:val="Heading3"/>
        <w:numPr>
          <w:ilvl w:val="2"/>
          <w:numId w:val="25"/>
        </w:numPr>
      </w:pPr>
      <w:bookmarkStart w:id="503" w:name="_Toc495484154"/>
      <w:bookmarkStart w:id="504" w:name="_Toc508803042"/>
      <w:r>
        <w:t>LSS</w:t>
      </w:r>
      <w:r w:rsidR="006661B6">
        <w:t xml:space="preserve">: </w:t>
      </w:r>
      <w:r w:rsidR="006661B6" w:rsidRPr="00D01E44">
        <w:t>CONFIGURATION</w:t>
      </w:r>
      <w:bookmarkEnd w:id="503"/>
      <w:bookmarkEnd w:id="504"/>
    </w:p>
    <w:p w14:paraId="5E72AEE0" w14:textId="77777777" w:rsidR="006661B6" w:rsidRDefault="006661B6" w:rsidP="006661B6">
      <w:pPr>
        <w:pStyle w:val="BodyText"/>
        <w:ind w:left="0"/>
        <w:rPr>
          <w:sz w:val="22"/>
          <w:szCs w:val="22"/>
        </w:rPr>
      </w:pPr>
    </w:p>
    <w:p w14:paraId="70AB9DC4" w14:textId="49AFB33B" w:rsidR="006661B6" w:rsidRDefault="006661B6" w:rsidP="006661B6">
      <w:pPr>
        <w:pStyle w:val="BodyText"/>
        <w:ind w:left="0"/>
        <w:rPr>
          <w:sz w:val="22"/>
          <w:szCs w:val="22"/>
          <w:lang w:val="en-US"/>
        </w:rPr>
      </w:pPr>
      <w:r w:rsidRPr="00A04C52">
        <w:rPr>
          <w:sz w:val="22"/>
          <w:szCs w:val="22"/>
        </w:rPr>
        <w:t>The Vendor {Contractor}</w:t>
      </w:r>
      <w:r w:rsidRPr="00A04C52" w:rsidDel="005F7254">
        <w:rPr>
          <w:sz w:val="22"/>
          <w:szCs w:val="22"/>
        </w:rPr>
        <w:t xml:space="preserve"> </w:t>
      </w:r>
      <w:r>
        <w:rPr>
          <w:sz w:val="22"/>
          <w:szCs w:val="22"/>
          <w:lang w:val="en-US"/>
        </w:rPr>
        <w:t xml:space="preserve">shall provide the </w:t>
      </w:r>
      <w:r w:rsidR="008B25A1">
        <w:rPr>
          <w:sz w:val="22"/>
          <w:szCs w:val="22"/>
          <w:lang w:val="en-US"/>
        </w:rPr>
        <w:t xml:space="preserve">Using </w:t>
      </w:r>
      <w:r>
        <w:rPr>
          <w:sz w:val="22"/>
          <w:szCs w:val="22"/>
          <w:lang w:val="en-US"/>
        </w:rPr>
        <w:t xml:space="preserve">Agencies with a </w:t>
      </w:r>
      <w:r w:rsidR="009E66EA">
        <w:rPr>
          <w:sz w:val="22"/>
          <w:szCs w:val="22"/>
          <w:lang w:val="en-US"/>
        </w:rPr>
        <w:t>LSS</w:t>
      </w:r>
      <w:r w:rsidRPr="00791413">
        <w:rPr>
          <w:sz w:val="22"/>
          <w:szCs w:val="22"/>
        </w:rPr>
        <w:t xml:space="preserve"> </w:t>
      </w:r>
      <w:r>
        <w:rPr>
          <w:sz w:val="22"/>
          <w:szCs w:val="22"/>
          <w:lang w:val="en-US"/>
        </w:rPr>
        <w:t>in the following configurations:</w:t>
      </w:r>
    </w:p>
    <w:p w14:paraId="02D0529B" w14:textId="77777777" w:rsidR="006661B6" w:rsidRPr="00D43D6A" w:rsidRDefault="006661B6" w:rsidP="006661B6">
      <w:pPr>
        <w:pStyle w:val="BodyText"/>
        <w:ind w:left="0"/>
        <w:rPr>
          <w:sz w:val="8"/>
          <w:szCs w:val="8"/>
          <w:lang w:val="en-US"/>
        </w:rPr>
      </w:pPr>
    </w:p>
    <w:p w14:paraId="0CFDB517" w14:textId="77777777" w:rsidR="006661B6" w:rsidRDefault="006661B6" w:rsidP="007E7E7D">
      <w:pPr>
        <w:pStyle w:val="ListParagraph"/>
        <w:numPr>
          <w:ilvl w:val="0"/>
          <w:numId w:val="81"/>
        </w:numPr>
        <w:ind w:left="720"/>
      </w:pPr>
      <w:r>
        <w:t>Desktop</w:t>
      </w:r>
      <w:r w:rsidR="008B25A1">
        <w:t>;</w:t>
      </w:r>
    </w:p>
    <w:p w14:paraId="7C18F059" w14:textId="77777777" w:rsidR="006661B6" w:rsidRDefault="006661B6" w:rsidP="007E7E7D">
      <w:pPr>
        <w:pStyle w:val="ListParagraph"/>
        <w:numPr>
          <w:ilvl w:val="0"/>
          <w:numId w:val="81"/>
        </w:numPr>
        <w:ind w:left="720"/>
      </w:pPr>
      <w:r>
        <w:t>Transportable</w:t>
      </w:r>
      <w:r w:rsidR="008B25A1">
        <w:t>;</w:t>
      </w:r>
    </w:p>
    <w:p w14:paraId="63C9719E" w14:textId="77777777" w:rsidR="006661B6" w:rsidRDefault="006661B6" w:rsidP="007E7E7D">
      <w:pPr>
        <w:pStyle w:val="ListParagraph"/>
        <w:numPr>
          <w:ilvl w:val="0"/>
          <w:numId w:val="81"/>
        </w:numPr>
        <w:ind w:left="720"/>
      </w:pPr>
      <w:r>
        <w:t>Static Cabinet</w:t>
      </w:r>
      <w:r w:rsidR="008B25A1">
        <w:t>; and</w:t>
      </w:r>
    </w:p>
    <w:p w14:paraId="4218AFA9" w14:textId="77777777" w:rsidR="006661B6" w:rsidRPr="00D43D6A" w:rsidRDefault="006661B6" w:rsidP="007E7E7D">
      <w:pPr>
        <w:pStyle w:val="ListParagraph"/>
        <w:numPr>
          <w:ilvl w:val="0"/>
          <w:numId w:val="81"/>
        </w:numPr>
        <w:ind w:left="720"/>
      </w:pPr>
      <w:r>
        <w:t>Motorized Cabinet</w:t>
      </w:r>
      <w:r w:rsidR="008B25A1">
        <w:t>.</w:t>
      </w:r>
    </w:p>
    <w:p w14:paraId="4817CA80" w14:textId="77777777" w:rsidR="006661B6" w:rsidRDefault="006661B6" w:rsidP="006661B6">
      <w:pPr>
        <w:pStyle w:val="BodyText"/>
        <w:ind w:left="0"/>
        <w:rPr>
          <w:sz w:val="22"/>
          <w:szCs w:val="22"/>
        </w:rPr>
      </w:pPr>
    </w:p>
    <w:p w14:paraId="53C05DC0" w14:textId="4C0B0810" w:rsidR="006661B6" w:rsidRPr="00162D31" w:rsidRDefault="006661B6" w:rsidP="007E7E7D">
      <w:pPr>
        <w:pStyle w:val="Heading3"/>
        <w:numPr>
          <w:ilvl w:val="2"/>
          <w:numId w:val="25"/>
        </w:numPr>
      </w:pPr>
      <w:bookmarkStart w:id="505" w:name="_Toc495484155"/>
      <w:bookmarkStart w:id="506" w:name="_Toc508803043"/>
      <w:r w:rsidRPr="0040726C">
        <w:t>LSS</w:t>
      </w:r>
      <w:r>
        <w:t>:</w:t>
      </w:r>
      <w:r w:rsidRPr="0040726C">
        <w:t xml:space="preserve"> FUNCTIONAL</w:t>
      </w:r>
      <w:r>
        <w:t>ITY</w:t>
      </w:r>
      <w:bookmarkEnd w:id="505"/>
      <w:bookmarkEnd w:id="506"/>
    </w:p>
    <w:p w14:paraId="15D97302" w14:textId="77777777" w:rsidR="006661B6" w:rsidRDefault="006661B6" w:rsidP="006661B6">
      <w:pPr>
        <w:pStyle w:val="BodyText"/>
        <w:ind w:left="0"/>
        <w:rPr>
          <w:sz w:val="22"/>
          <w:szCs w:val="22"/>
        </w:rPr>
      </w:pPr>
    </w:p>
    <w:p w14:paraId="521DC88D" w14:textId="5E728894" w:rsidR="006661B6" w:rsidRPr="00D6752E" w:rsidRDefault="006661B6" w:rsidP="006661B6">
      <w:pPr>
        <w:pStyle w:val="BodyText"/>
        <w:ind w:left="0"/>
        <w:rPr>
          <w:sz w:val="22"/>
          <w:szCs w:val="22"/>
          <w:lang w:val="en-US"/>
        </w:rPr>
      </w:pPr>
      <w:r w:rsidRPr="00D6752E">
        <w:rPr>
          <w:sz w:val="22"/>
          <w:szCs w:val="22"/>
        </w:rPr>
        <w:t>The Vendor {Contractor}</w:t>
      </w:r>
      <w:r w:rsidRPr="00D6752E" w:rsidDel="005F7254">
        <w:rPr>
          <w:sz w:val="22"/>
          <w:szCs w:val="22"/>
        </w:rPr>
        <w:t xml:space="preserve"> </w:t>
      </w:r>
      <w:r w:rsidRPr="00D6752E">
        <w:rPr>
          <w:sz w:val="22"/>
          <w:szCs w:val="22"/>
          <w:lang w:val="en-US"/>
        </w:rPr>
        <w:t xml:space="preserve">shall provide the required LSS functionality for each </w:t>
      </w:r>
      <w:r>
        <w:rPr>
          <w:sz w:val="22"/>
          <w:szCs w:val="22"/>
          <w:lang w:val="en-US"/>
        </w:rPr>
        <w:t xml:space="preserve">LSS </w:t>
      </w:r>
      <w:r w:rsidRPr="00D6752E">
        <w:rPr>
          <w:sz w:val="22"/>
          <w:szCs w:val="22"/>
          <w:lang w:val="en-US"/>
        </w:rPr>
        <w:t>Configuration</w:t>
      </w:r>
      <w:r>
        <w:rPr>
          <w:sz w:val="22"/>
          <w:szCs w:val="22"/>
          <w:lang w:val="en-US"/>
        </w:rPr>
        <w:t>, refer</w:t>
      </w:r>
      <w:r w:rsidR="005B01B7">
        <w:rPr>
          <w:sz w:val="22"/>
          <w:szCs w:val="22"/>
          <w:lang w:val="en-US"/>
        </w:rPr>
        <w:t>enced in</w:t>
      </w:r>
      <w:r>
        <w:rPr>
          <w:sz w:val="22"/>
          <w:szCs w:val="22"/>
          <w:lang w:val="en-US"/>
        </w:rPr>
        <w:t xml:space="preserve"> Section 3.8.1,</w:t>
      </w:r>
      <w:r w:rsidRPr="00D6752E">
        <w:rPr>
          <w:sz w:val="22"/>
          <w:szCs w:val="22"/>
          <w:lang w:val="en-US"/>
        </w:rPr>
        <w:t xml:space="preserve"> as follows:</w:t>
      </w:r>
    </w:p>
    <w:p w14:paraId="5BA3A53C" w14:textId="77777777" w:rsidR="006661B6" w:rsidRPr="00D6752E" w:rsidRDefault="006661B6" w:rsidP="006661B6">
      <w:pPr>
        <w:pStyle w:val="BodyText"/>
        <w:ind w:left="0"/>
        <w:rPr>
          <w:sz w:val="22"/>
          <w:szCs w:val="22"/>
          <w:lang w:val="en-US"/>
        </w:rPr>
      </w:pPr>
    </w:p>
    <w:p w14:paraId="3006CABC" w14:textId="77777777" w:rsidR="006661B6" w:rsidRPr="00D6752E" w:rsidRDefault="006661B6" w:rsidP="007E7E7D">
      <w:pPr>
        <w:pStyle w:val="BodyText"/>
        <w:numPr>
          <w:ilvl w:val="0"/>
          <w:numId w:val="82"/>
        </w:numPr>
        <w:ind w:left="720"/>
        <w:rPr>
          <w:sz w:val="22"/>
          <w:szCs w:val="22"/>
          <w:lang w:val="en-US"/>
        </w:rPr>
      </w:pPr>
      <w:r w:rsidRPr="00D6752E">
        <w:rPr>
          <w:sz w:val="22"/>
          <w:szCs w:val="22"/>
          <w:lang w:val="en-US"/>
        </w:rPr>
        <w:t>10 Print System – Basic Functionality</w:t>
      </w:r>
    </w:p>
    <w:p w14:paraId="0F9C6345" w14:textId="30DB550F" w:rsidR="006661B6" w:rsidRPr="00D6752E" w:rsidRDefault="006661B6" w:rsidP="007E7E7D">
      <w:pPr>
        <w:pStyle w:val="BodyText"/>
        <w:numPr>
          <w:ilvl w:val="1"/>
          <w:numId w:val="82"/>
        </w:numPr>
        <w:ind w:left="1080"/>
        <w:rPr>
          <w:sz w:val="22"/>
          <w:szCs w:val="22"/>
          <w:lang w:val="en-US"/>
        </w:rPr>
      </w:pPr>
      <w:r w:rsidRPr="00EE627C">
        <w:rPr>
          <w:sz w:val="22"/>
          <w:szCs w:val="22"/>
          <w:u w:val="single"/>
          <w:lang w:val="en-US"/>
        </w:rPr>
        <w:t>Live Scan System (LSS)</w:t>
      </w:r>
      <w:r w:rsidRPr="00EE627C">
        <w:rPr>
          <w:sz w:val="22"/>
          <w:szCs w:val="22"/>
          <w:lang w:val="en-US"/>
        </w:rPr>
        <w:t xml:space="preserve"> – </w:t>
      </w:r>
      <w:r>
        <w:rPr>
          <w:sz w:val="22"/>
          <w:szCs w:val="22"/>
          <w:lang w:val="en-US"/>
        </w:rPr>
        <w:t>Device</w:t>
      </w:r>
      <w:r w:rsidRPr="00EE627C">
        <w:rPr>
          <w:sz w:val="22"/>
          <w:szCs w:val="22"/>
          <w:lang w:val="en-US"/>
        </w:rPr>
        <w:t>(</w:t>
      </w:r>
      <w:r w:rsidRPr="00EE627C">
        <w:rPr>
          <w:sz w:val="22"/>
          <w:szCs w:val="22"/>
        </w:rPr>
        <w:t>s</w:t>
      </w:r>
      <w:r w:rsidRPr="00EE627C">
        <w:rPr>
          <w:sz w:val="22"/>
          <w:szCs w:val="22"/>
          <w:lang w:val="en-US"/>
        </w:rPr>
        <w:t>) required</w:t>
      </w:r>
      <w:r w:rsidRPr="00EE627C">
        <w:rPr>
          <w:sz w:val="22"/>
          <w:szCs w:val="22"/>
        </w:rPr>
        <w:t xml:space="preserve"> to </w:t>
      </w:r>
      <w:r w:rsidRPr="00A2158B">
        <w:rPr>
          <w:sz w:val="22"/>
          <w:szCs w:val="22"/>
        </w:rPr>
        <w:t xml:space="preserve">digitally </w:t>
      </w:r>
      <w:r w:rsidR="00806C5D" w:rsidRPr="00A2158B">
        <w:rPr>
          <w:sz w:val="22"/>
          <w:szCs w:val="22"/>
          <w:lang w:val="en-US"/>
        </w:rPr>
        <w:t xml:space="preserve">capture </w:t>
      </w:r>
      <w:r w:rsidRPr="00A2158B">
        <w:rPr>
          <w:sz w:val="22"/>
          <w:szCs w:val="22"/>
        </w:rPr>
        <w:t xml:space="preserve">fingerprints </w:t>
      </w:r>
      <w:r w:rsidRPr="00EE627C">
        <w:rPr>
          <w:sz w:val="22"/>
          <w:szCs w:val="22"/>
        </w:rPr>
        <w:t xml:space="preserve">and electronically transmit the data to the </w:t>
      </w:r>
      <w:r w:rsidRPr="00EE627C">
        <w:rPr>
          <w:sz w:val="22"/>
          <w:szCs w:val="22"/>
          <w:lang w:val="en-US"/>
        </w:rPr>
        <w:t>NJSP</w:t>
      </w:r>
      <w:r w:rsidR="00ED39FF">
        <w:rPr>
          <w:sz w:val="22"/>
          <w:szCs w:val="22"/>
          <w:lang w:val="en-US"/>
        </w:rPr>
        <w:t>.</w:t>
      </w:r>
    </w:p>
    <w:p w14:paraId="7D9900CA" w14:textId="77777777" w:rsidR="006661B6" w:rsidRPr="00A2158B" w:rsidRDefault="006661B6" w:rsidP="007E7E7D">
      <w:pPr>
        <w:pStyle w:val="BodyText"/>
        <w:numPr>
          <w:ilvl w:val="0"/>
          <w:numId w:val="82"/>
        </w:numPr>
        <w:ind w:left="720"/>
        <w:rPr>
          <w:sz w:val="22"/>
          <w:szCs w:val="22"/>
          <w:lang w:val="en-US"/>
        </w:rPr>
      </w:pPr>
      <w:r w:rsidRPr="00A2158B">
        <w:rPr>
          <w:sz w:val="22"/>
          <w:szCs w:val="22"/>
          <w:lang w:val="en-US"/>
        </w:rPr>
        <w:t xml:space="preserve">10 Print System – Basic Functionality including </w:t>
      </w:r>
      <w:r w:rsidR="001A1544" w:rsidRPr="00A2158B">
        <w:rPr>
          <w:sz w:val="22"/>
          <w:szCs w:val="22"/>
          <w:lang w:val="en-US"/>
        </w:rPr>
        <w:t>MSPS</w:t>
      </w:r>
    </w:p>
    <w:p w14:paraId="71C04475" w14:textId="644BEE5D"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Live Scan System (LSS)</w:t>
      </w:r>
      <w:r w:rsidRPr="00A2158B">
        <w:rPr>
          <w:sz w:val="22"/>
          <w:szCs w:val="22"/>
          <w:lang w:val="en-US"/>
        </w:rPr>
        <w:t xml:space="preserve"> – Devices(</w:t>
      </w:r>
      <w:r w:rsidRPr="00A2158B">
        <w:rPr>
          <w:sz w:val="22"/>
          <w:szCs w:val="22"/>
        </w:rPr>
        <w:t>s</w:t>
      </w:r>
      <w:r w:rsidRPr="00A2158B">
        <w:rPr>
          <w:sz w:val="22"/>
          <w:szCs w:val="22"/>
          <w:lang w:val="en-US"/>
        </w:rPr>
        <w:t>) required</w:t>
      </w:r>
      <w:r w:rsidRPr="00A2158B">
        <w:rPr>
          <w:sz w:val="22"/>
          <w:szCs w:val="22"/>
        </w:rPr>
        <w:t xml:space="preserve"> to digitally </w:t>
      </w:r>
      <w:r w:rsidR="00806C5D" w:rsidRPr="007C6484">
        <w:rPr>
          <w:sz w:val="22"/>
          <w:szCs w:val="22"/>
          <w:lang w:val="en-US"/>
        </w:rPr>
        <w:t>capture</w:t>
      </w:r>
      <w:r w:rsidR="00806C5D" w:rsidRPr="00A2158B">
        <w:rPr>
          <w:sz w:val="22"/>
          <w:szCs w:val="22"/>
          <w:lang w:val="en-US"/>
        </w:rPr>
        <w:t xml:space="preserve"> </w:t>
      </w:r>
      <w:r w:rsidRPr="00A2158B">
        <w:rPr>
          <w:sz w:val="22"/>
          <w:szCs w:val="22"/>
        </w:rPr>
        <w:t xml:space="preserve">fingerprints and electronically transmit the data to the </w:t>
      </w:r>
      <w:r w:rsidRPr="00A2158B">
        <w:rPr>
          <w:sz w:val="22"/>
          <w:szCs w:val="22"/>
          <w:lang w:val="en-US"/>
        </w:rPr>
        <w:t>NJSP; and</w:t>
      </w:r>
    </w:p>
    <w:p w14:paraId="780F3F1A" w14:textId="727B9556"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Mug Shot Photo</w:t>
      </w:r>
      <w:r w:rsidR="005B019B" w:rsidRPr="00A2158B">
        <w:rPr>
          <w:sz w:val="22"/>
          <w:szCs w:val="22"/>
          <w:u w:val="single"/>
          <w:lang w:val="en-US"/>
        </w:rPr>
        <w:t xml:space="preserve"> System</w:t>
      </w:r>
      <w:r w:rsidRPr="00A2158B">
        <w:rPr>
          <w:sz w:val="22"/>
          <w:szCs w:val="22"/>
          <w:u w:val="single"/>
          <w:lang w:val="en-US"/>
        </w:rPr>
        <w:t xml:space="preserve"> (</w:t>
      </w:r>
      <w:r w:rsidR="001A1544" w:rsidRPr="00A2158B">
        <w:rPr>
          <w:sz w:val="22"/>
          <w:szCs w:val="22"/>
          <w:u w:val="single"/>
          <w:lang w:val="en-US"/>
        </w:rPr>
        <w:t>MSPS</w:t>
      </w:r>
      <w:r w:rsidRPr="00A2158B">
        <w:rPr>
          <w:sz w:val="22"/>
          <w:szCs w:val="22"/>
          <w:u w:val="single"/>
          <w:lang w:val="en-US"/>
        </w:rPr>
        <w:t>)</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Pr="00A2158B">
        <w:rPr>
          <w:sz w:val="22"/>
          <w:szCs w:val="22"/>
          <w:lang w:val="en-US"/>
        </w:rPr>
        <w:t xml:space="preserve">capture </w:t>
      </w:r>
      <w:r w:rsidR="00806C5D" w:rsidRPr="00A2158B">
        <w:rPr>
          <w:sz w:val="22"/>
          <w:szCs w:val="22"/>
          <w:lang w:val="en-US"/>
        </w:rPr>
        <w:t xml:space="preserve">mug </w:t>
      </w:r>
      <w:r w:rsidRPr="00A2158B">
        <w:rPr>
          <w:sz w:val="22"/>
          <w:szCs w:val="22"/>
          <w:lang w:val="en-US"/>
        </w:rPr>
        <w:t>photo</w:t>
      </w:r>
      <w:r w:rsidR="00806C5D" w:rsidRPr="00A2158B">
        <w:rPr>
          <w:sz w:val="22"/>
          <w:szCs w:val="22"/>
          <w:lang w:val="en-US"/>
        </w:rPr>
        <w:t>s</w:t>
      </w:r>
      <w:r w:rsidRPr="00A2158B">
        <w:rPr>
          <w:sz w:val="22"/>
          <w:szCs w:val="22"/>
        </w:rPr>
        <w:t xml:space="preserve"> and electronically transmit the data to the </w:t>
      </w:r>
      <w:r w:rsidRPr="00A2158B">
        <w:rPr>
          <w:sz w:val="22"/>
          <w:szCs w:val="22"/>
          <w:lang w:val="en-US"/>
        </w:rPr>
        <w:t>NJSP</w:t>
      </w:r>
      <w:r w:rsidR="00A2158B" w:rsidRPr="00A2158B">
        <w:rPr>
          <w:sz w:val="22"/>
          <w:szCs w:val="22"/>
          <w:lang w:val="en-US"/>
        </w:rPr>
        <w:t>.</w:t>
      </w:r>
    </w:p>
    <w:p w14:paraId="7BF4B95C" w14:textId="77777777" w:rsidR="006661B6" w:rsidRPr="00A2158B" w:rsidRDefault="006661B6" w:rsidP="007E7E7D">
      <w:pPr>
        <w:pStyle w:val="BodyText"/>
        <w:numPr>
          <w:ilvl w:val="0"/>
          <w:numId w:val="82"/>
        </w:numPr>
        <w:ind w:left="720"/>
        <w:rPr>
          <w:sz w:val="22"/>
          <w:szCs w:val="22"/>
          <w:lang w:val="en-US"/>
        </w:rPr>
      </w:pPr>
      <w:r w:rsidRPr="00A2158B">
        <w:rPr>
          <w:sz w:val="22"/>
          <w:szCs w:val="22"/>
          <w:lang w:val="en-US"/>
        </w:rPr>
        <w:t>10 Print System – Basic Functionality including PPC</w:t>
      </w:r>
    </w:p>
    <w:p w14:paraId="7677F46E" w14:textId="530200D0"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Live Scan System (LSS)</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007B1E50" w:rsidRPr="007C6484">
        <w:rPr>
          <w:sz w:val="22"/>
          <w:szCs w:val="22"/>
          <w:lang w:val="en-US"/>
        </w:rPr>
        <w:t>capture</w:t>
      </w:r>
      <w:r w:rsidR="007B1E50" w:rsidRPr="00A2158B">
        <w:rPr>
          <w:sz w:val="22"/>
          <w:szCs w:val="22"/>
          <w:lang w:val="en-US"/>
        </w:rPr>
        <w:t xml:space="preserve"> </w:t>
      </w:r>
      <w:r w:rsidRPr="00A2158B">
        <w:rPr>
          <w:sz w:val="22"/>
          <w:szCs w:val="22"/>
        </w:rPr>
        <w:t xml:space="preserve">fingerprints and electronically transmit the data to the </w:t>
      </w:r>
      <w:r w:rsidRPr="00A2158B">
        <w:rPr>
          <w:sz w:val="22"/>
          <w:szCs w:val="22"/>
          <w:lang w:val="en-US"/>
        </w:rPr>
        <w:t>NJSP; and</w:t>
      </w:r>
    </w:p>
    <w:p w14:paraId="72E92375" w14:textId="3BA088E8"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Palm Print Capture (PPC)</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Pr="00A2158B">
        <w:rPr>
          <w:sz w:val="22"/>
          <w:szCs w:val="22"/>
          <w:lang w:val="en-US"/>
        </w:rPr>
        <w:t>capture palm prints</w:t>
      </w:r>
      <w:r w:rsidRPr="00A2158B">
        <w:rPr>
          <w:sz w:val="22"/>
          <w:szCs w:val="22"/>
        </w:rPr>
        <w:t xml:space="preserve"> and electronically transmit the data to the </w:t>
      </w:r>
      <w:r w:rsidRPr="00A2158B">
        <w:rPr>
          <w:sz w:val="22"/>
          <w:szCs w:val="22"/>
          <w:lang w:val="en-US"/>
        </w:rPr>
        <w:t>NJSP</w:t>
      </w:r>
      <w:r w:rsidR="00A2158B" w:rsidRPr="00A2158B">
        <w:rPr>
          <w:sz w:val="22"/>
          <w:szCs w:val="22"/>
          <w:lang w:val="en-US"/>
        </w:rPr>
        <w:t>.</w:t>
      </w:r>
    </w:p>
    <w:p w14:paraId="75023750" w14:textId="77777777" w:rsidR="006661B6" w:rsidRPr="00A2158B" w:rsidRDefault="006661B6" w:rsidP="007E7E7D">
      <w:pPr>
        <w:pStyle w:val="BodyText"/>
        <w:numPr>
          <w:ilvl w:val="0"/>
          <w:numId w:val="82"/>
        </w:numPr>
        <w:ind w:left="720"/>
        <w:rPr>
          <w:sz w:val="22"/>
          <w:szCs w:val="22"/>
          <w:lang w:val="en-US"/>
        </w:rPr>
      </w:pPr>
      <w:r w:rsidRPr="00A2158B">
        <w:rPr>
          <w:sz w:val="22"/>
          <w:szCs w:val="22"/>
          <w:lang w:val="en-US"/>
        </w:rPr>
        <w:t xml:space="preserve">10 Print System – Basic Functionality with </w:t>
      </w:r>
      <w:r w:rsidR="001A1544" w:rsidRPr="00A2158B">
        <w:rPr>
          <w:sz w:val="22"/>
          <w:szCs w:val="22"/>
          <w:lang w:val="en-US"/>
        </w:rPr>
        <w:t>MSPS</w:t>
      </w:r>
      <w:r w:rsidRPr="00A2158B">
        <w:rPr>
          <w:sz w:val="22"/>
          <w:szCs w:val="22"/>
          <w:lang w:val="en-US"/>
        </w:rPr>
        <w:t xml:space="preserve"> &amp; PPC</w:t>
      </w:r>
    </w:p>
    <w:p w14:paraId="7110E2FC" w14:textId="62F72F03"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Live Scan System (LSS)</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007B1E50" w:rsidRPr="007C6484">
        <w:rPr>
          <w:sz w:val="22"/>
          <w:szCs w:val="22"/>
          <w:lang w:val="en-US"/>
        </w:rPr>
        <w:t>capture</w:t>
      </w:r>
      <w:r w:rsidR="007B1E50" w:rsidRPr="00A2158B">
        <w:rPr>
          <w:sz w:val="22"/>
          <w:szCs w:val="22"/>
          <w:lang w:val="en-US"/>
        </w:rPr>
        <w:t xml:space="preserve"> </w:t>
      </w:r>
      <w:r w:rsidRPr="00A2158B">
        <w:rPr>
          <w:sz w:val="22"/>
          <w:szCs w:val="22"/>
        </w:rPr>
        <w:t xml:space="preserve">fingerprints and electronically transmit the data to the </w:t>
      </w:r>
      <w:r w:rsidRPr="00A2158B">
        <w:rPr>
          <w:sz w:val="22"/>
          <w:szCs w:val="22"/>
          <w:lang w:val="en-US"/>
        </w:rPr>
        <w:t xml:space="preserve">NJSP; </w:t>
      </w:r>
    </w:p>
    <w:p w14:paraId="2FE0BF2E" w14:textId="2CBA8C20" w:rsidR="006661B6" w:rsidRPr="00A2158B" w:rsidRDefault="006661B6" w:rsidP="007E7E7D">
      <w:pPr>
        <w:pStyle w:val="BodyText"/>
        <w:numPr>
          <w:ilvl w:val="1"/>
          <w:numId w:val="82"/>
        </w:numPr>
        <w:ind w:left="1080"/>
        <w:rPr>
          <w:sz w:val="22"/>
          <w:szCs w:val="22"/>
          <w:lang w:val="en-US"/>
        </w:rPr>
      </w:pPr>
      <w:r w:rsidRPr="00A2158B">
        <w:rPr>
          <w:sz w:val="22"/>
          <w:szCs w:val="22"/>
          <w:u w:val="single"/>
          <w:lang w:val="en-US"/>
        </w:rPr>
        <w:t xml:space="preserve">Mug Shot Photo </w:t>
      </w:r>
      <w:r w:rsidR="005B019B" w:rsidRPr="00A2158B">
        <w:rPr>
          <w:sz w:val="22"/>
          <w:szCs w:val="22"/>
          <w:u w:val="single"/>
          <w:lang w:val="en-US"/>
        </w:rPr>
        <w:t xml:space="preserve">System </w:t>
      </w:r>
      <w:r w:rsidRPr="00A2158B">
        <w:rPr>
          <w:sz w:val="22"/>
          <w:szCs w:val="22"/>
          <w:u w:val="single"/>
          <w:lang w:val="en-US"/>
        </w:rPr>
        <w:t>(</w:t>
      </w:r>
      <w:r w:rsidR="001A1544" w:rsidRPr="00A2158B">
        <w:rPr>
          <w:sz w:val="22"/>
          <w:szCs w:val="22"/>
          <w:u w:val="single"/>
          <w:lang w:val="en-US"/>
        </w:rPr>
        <w:t>MSPS</w:t>
      </w:r>
      <w:r w:rsidRPr="00A2158B">
        <w:rPr>
          <w:sz w:val="22"/>
          <w:szCs w:val="22"/>
          <w:u w:val="single"/>
          <w:lang w:val="en-US"/>
        </w:rPr>
        <w:t>)</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Pr="00A2158B">
        <w:rPr>
          <w:sz w:val="22"/>
          <w:szCs w:val="22"/>
          <w:lang w:val="en-US"/>
        </w:rPr>
        <w:t xml:space="preserve">capture </w:t>
      </w:r>
      <w:r w:rsidR="007B1E50" w:rsidRPr="00A2158B">
        <w:rPr>
          <w:sz w:val="22"/>
          <w:szCs w:val="22"/>
          <w:lang w:val="en-US"/>
        </w:rPr>
        <w:t xml:space="preserve">mug </w:t>
      </w:r>
      <w:r w:rsidRPr="00A2158B">
        <w:rPr>
          <w:sz w:val="22"/>
          <w:szCs w:val="22"/>
          <w:lang w:val="en-US"/>
        </w:rPr>
        <w:t>photo</w:t>
      </w:r>
      <w:r w:rsidR="007B1E50" w:rsidRPr="00A2158B">
        <w:rPr>
          <w:sz w:val="22"/>
          <w:szCs w:val="22"/>
          <w:lang w:val="en-US"/>
        </w:rPr>
        <w:t>s</w:t>
      </w:r>
      <w:r w:rsidRPr="00A2158B">
        <w:rPr>
          <w:sz w:val="22"/>
          <w:szCs w:val="22"/>
        </w:rPr>
        <w:t xml:space="preserve"> and electronically transmit the data to the </w:t>
      </w:r>
      <w:r w:rsidRPr="00A2158B">
        <w:rPr>
          <w:sz w:val="22"/>
          <w:szCs w:val="22"/>
          <w:lang w:val="en-US"/>
        </w:rPr>
        <w:t>NJSP; and</w:t>
      </w:r>
    </w:p>
    <w:p w14:paraId="5C131543" w14:textId="563C190E" w:rsidR="006661B6" w:rsidRPr="00F66BF3" w:rsidRDefault="006661B6" w:rsidP="007E7E7D">
      <w:pPr>
        <w:pStyle w:val="BodyText"/>
        <w:numPr>
          <w:ilvl w:val="1"/>
          <w:numId w:val="82"/>
        </w:numPr>
        <w:ind w:left="1080"/>
        <w:rPr>
          <w:sz w:val="22"/>
          <w:szCs w:val="22"/>
          <w:lang w:val="en-US"/>
        </w:rPr>
      </w:pPr>
      <w:r w:rsidRPr="00A2158B">
        <w:rPr>
          <w:sz w:val="22"/>
          <w:szCs w:val="22"/>
          <w:u w:val="single"/>
          <w:lang w:val="en-US"/>
        </w:rPr>
        <w:t>Palm Print Capture (PPC)</w:t>
      </w:r>
      <w:r w:rsidRPr="00A2158B">
        <w:rPr>
          <w:sz w:val="22"/>
          <w:szCs w:val="22"/>
          <w:lang w:val="en-US"/>
        </w:rPr>
        <w:t xml:space="preserve"> – Device(</w:t>
      </w:r>
      <w:r w:rsidRPr="00A2158B">
        <w:rPr>
          <w:sz w:val="22"/>
          <w:szCs w:val="22"/>
        </w:rPr>
        <w:t>s</w:t>
      </w:r>
      <w:r w:rsidRPr="00A2158B">
        <w:rPr>
          <w:sz w:val="22"/>
          <w:szCs w:val="22"/>
          <w:lang w:val="en-US"/>
        </w:rPr>
        <w:t>) required</w:t>
      </w:r>
      <w:r w:rsidRPr="00A2158B">
        <w:rPr>
          <w:sz w:val="22"/>
          <w:szCs w:val="22"/>
        </w:rPr>
        <w:t xml:space="preserve"> to digitally </w:t>
      </w:r>
      <w:r w:rsidRPr="00A2158B">
        <w:rPr>
          <w:sz w:val="22"/>
          <w:szCs w:val="22"/>
          <w:lang w:val="en-US"/>
        </w:rPr>
        <w:t>capture palm prints</w:t>
      </w:r>
      <w:r w:rsidRPr="00A2158B">
        <w:rPr>
          <w:sz w:val="22"/>
          <w:szCs w:val="22"/>
        </w:rPr>
        <w:t xml:space="preserve"> and </w:t>
      </w:r>
      <w:r w:rsidRPr="00F66BF3">
        <w:rPr>
          <w:sz w:val="22"/>
          <w:szCs w:val="22"/>
        </w:rPr>
        <w:t xml:space="preserve">electronically transmit the data to the </w:t>
      </w:r>
      <w:r w:rsidRPr="00F66BF3">
        <w:rPr>
          <w:sz w:val="22"/>
          <w:szCs w:val="22"/>
          <w:lang w:val="en-US"/>
        </w:rPr>
        <w:t>NJSP.</w:t>
      </w:r>
    </w:p>
    <w:p w14:paraId="6323851A" w14:textId="77777777" w:rsidR="006661B6" w:rsidRPr="00F66BF3" w:rsidRDefault="006661B6" w:rsidP="006661B6">
      <w:pPr>
        <w:pStyle w:val="BodyText"/>
        <w:rPr>
          <w:sz w:val="22"/>
          <w:szCs w:val="22"/>
          <w:lang w:val="en-US"/>
        </w:rPr>
      </w:pPr>
    </w:p>
    <w:p w14:paraId="64B62783" w14:textId="5BE854B1" w:rsidR="006661B6" w:rsidRPr="00F66BF3" w:rsidRDefault="006661B6" w:rsidP="007E7E7D">
      <w:pPr>
        <w:pStyle w:val="Heading3"/>
        <w:numPr>
          <w:ilvl w:val="2"/>
          <w:numId w:val="25"/>
        </w:numPr>
      </w:pPr>
      <w:bookmarkStart w:id="507" w:name="_Toc146436158"/>
      <w:bookmarkStart w:id="508" w:name="_Toc492550035"/>
      <w:bookmarkStart w:id="509" w:name="_Toc495484156"/>
      <w:bookmarkStart w:id="510" w:name="_Toc508803044"/>
      <w:r w:rsidRPr="00F66BF3">
        <w:t>LSS cabinet</w:t>
      </w:r>
      <w:bookmarkEnd w:id="507"/>
      <w:bookmarkEnd w:id="508"/>
      <w:bookmarkEnd w:id="509"/>
      <w:bookmarkEnd w:id="510"/>
    </w:p>
    <w:p w14:paraId="3B16AA1A" w14:textId="77777777" w:rsidR="006661B6" w:rsidRPr="00F66BF3" w:rsidRDefault="006661B6" w:rsidP="006661B6">
      <w:pPr>
        <w:pStyle w:val="BodyText"/>
        <w:ind w:left="0"/>
        <w:rPr>
          <w:sz w:val="22"/>
          <w:szCs w:val="22"/>
        </w:rPr>
      </w:pPr>
    </w:p>
    <w:p w14:paraId="6F88754B" w14:textId="4C2C9ADE" w:rsidR="006661B6" w:rsidRPr="00491EAB" w:rsidRDefault="006661B6" w:rsidP="006661B6">
      <w:pPr>
        <w:pStyle w:val="BodyText"/>
        <w:ind w:left="0"/>
        <w:rPr>
          <w:sz w:val="22"/>
          <w:szCs w:val="22"/>
          <w:lang w:val="en-US"/>
        </w:rPr>
      </w:pPr>
      <w:r w:rsidRPr="00F66BF3">
        <w:rPr>
          <w:sz w:val="22"/>
          <w:szCs w:val="22"/>
        </w:rPr>
        <w:t xml:space="preserve">The Vendor {Contractor} </w:t>
      </w:r>
      <w:r w:rsidRPr="00F66BF3">
        <w:rPr>
          <w:sz w:val="22"/>
          <w:szCs w:val="22"/>
          <w:lang w:val="en-US"/>
        </w:rPr>
        <w:t xml:space="preserve">shall propose a cabinet for its </w:t>
      </w:r>
      <w:r w:rsidR="00F66BF3" w:rsidRPr="00F66BF3">
        <w:rPr>
          <w:sz w:val="22"/>
          <w:szCs w:val="22"/>
          <w:lang w:val="en-US"/>
        </w:rPr>
        <w:t>LSS</w:t>
      </w:r>
      <w:r w:rsidRPr="00F66BF3">
        <w:rPr>
          <w:sz w:val="22"/>
          <w:szCs w:val="22"/>
          <w:lang w:val="en-US"/>
        </w:rPr>
        <w:t xml:space="preserve">. The </w:t>
      </w:r>
      <w:r w:rsidR="00F66BF3" w:rsidRPr="00F66BF3">
        <w:rPr>
          <w:sz w:val="22"/>
          <w:szCs w:val="22"/>
          <w:lang w:val="en-US"/>
        </w:rPr>
        <w:t>LSS</w:t>
      </w:r>
      <w:r w:rsidR="008B25A1" w:rsidRPr="00F66BF3">
        <w:rPr>
          <w:sz w:val="22"/>
          <w:szCs w:val="22"/>
          <w:lang w:val="en-US"/>
        </w:rPr>
        <w:t xml:space="preserve"> </w:t>
      </w:r>
      <w:r w:rsidRPr="00F66BF3">
        <w:rPr>
          <w:sz w:val="22"/>
          <w:szCs w:val="22"/>
          <w:lang w:val="en-US"/>
        </w:rPr>
        <w:t xml:space="preserve">Cabinet </w:t>
      </w:r>
      <w:r w:rsidRPr="00F66BF3">
        <w:rPr>
          <w:sz w:val="22"/>
          <w:szCs w:val="22"/>
        </w:rPr>
        <w:t xml:space="preserve">must be freestanding and capable of housing the computer equipment, scanning block, mug </w:t>
      </w:r>
      <w:r w:rsidR="00874A67" w:rsidRPr="00F66BF3">
        <w:rPr>
          <w:sz w:val="22"/>
          <w:szCs w:val="22"/>
          <w:lang w:val="en-US"/>
        </w:rPr>
        <w:t xml:space="preserve">shot </w:t>
      </w:r>
      <w:r w:rsidRPr="00F66BF3">
        <w:rPr>
          <w:sz w:val="22"/>
          <w:szCs w:val="22"/>
        </w:rPr>
        <w:t>photo equipment</w:t>
      </w:r>
      <w:r w:rsidRPr="00F66BF3">
        <w:rPr>
          <w:sz w:val="22"/>
          <w:szCs w:val="22"/>
          <w:lang w:val="en-US"/>
        </w:rPr>
        <w:t>,</w:t>
      </w:r>
      <w:r w:rsidRPr="00F66BF3">
        <w:rPr>
          <w:sz w:val="22"/>
          <w:szCs w:val="22"/>
        </w:rPr>
        <w:t xml:space="preserve"> and</w:t>
      </w:r>
      <w:r>
        <w:rPr>
          <w:sz w:val="22"/>
          <w:szCs w:val="22"/>
        </w:rPr>
        <w:t xml:space="preserve"> cabling</w:t>
      </w:r>
      <w:r>
        <w:rPr>
          <w:sz w:val="22"/>
          <w:szCs w:val="22"/>
          <w:lang w:val="en-US"/>
        </w:rPr>
        <w:t xml:space="preserve">. </w:t>
      </w:r>
      <w:r w:rsidRPr="00BC4BD3">
        <w:rPr>
          <w:sz w:val="22"/>
          <w:szCs w:val="22"/>
        </w:rPr>
        <w:t xml:space="preserve">The cabinet must be ergonomically correct to </w:t>
      </w:r>
      <w:r>
        <w:rPr>
          <w:sz w:val="22"/>
          <w:szCs w:val="22"/>
          <w:lang w:val="en-US"/>
        </w:rPr>
        <w:t xml:space="preserve">facilitate </w:t>
      </w:r>
      <w:r>
        <w:rPr>
          <w:sz w:val="22"/>
          <w:szCs w:val="22"/>
        </w:rPr>
        <w:t>the</w:t>
      </w:r>
      <w:r w:rsidRPr="001E6C0C">
        <w:rPr>
          <w:sz w:val="22"/>
          <w:szCs w:val="22"/>
        </w:rPr>
        <w:t xml:space="preserve"> capture</w:t>
      </w:r>
      <w:r>
        <w:rPr>
          <w:sz w:val="22"/>
          <w:szCs w:val="22"/>
        </w:rPr>
        <w:t xml:space="preserve"> of</w:t>
      </w:r>
      <w:r w:rsidRPr="001E6C0C">
        <w:rPr>
          <w:sz w:val="22"/>
          <w:szCs w:val="22"/>
        </w:rPr>
        <w:t xml:space="preserve"> finge</w:t>
      </w:r>
      <w:r>
        <w:rPr>
          <w:sz w:val="22"/>
          <w:szCs w:val="22"/>
        </w:rPr>
        <w:t>r</w:t>
      </w:r>
      <w:r w:rsidRPr="001E6C0C">
        <w:rPr>
          <w:sz w:val="22"/>
          <w:szCs w:val="22"/>
        </w:rPr>
        <w:t>prints</w:t>
      </w:r>
      <w:r>
        <w:rPr>
          <w:sz w:val="22"/>
          <w:szCs w:val="22"/>
        </w:rPr>
        <w:t xml:space="preserve">, </w:t>
      </w:r>
      <w:r w:rsidRPr="00BC4BD3">
        <w:rPr>
          <w:sz w:val="22"/>
          <w:szCs w:val="22"/>
        </w:rPr>
        <w:t>palm prints</w:t>
      </w:r>
      <w:r w:rsidR="008B25A1">
        <w:rPr>
          <w:sz w:val="22"/>
          <w:szCs w:val="22"/>
          <w:lang w:val="en-US"/>
        </w:rPr>
        <w:t>,</w:t>
      </w:r>
      <w:r w:rsidRPr="00BC4BD3">
        <w:rPr>
          <w:sz w:val="22"/>
          <w:szCs w:val="22"/>
        </w:rPr>
        <w:t xml:space="preserve"> and mug </w:t>
      </w:r>
      <w:r w:rsidR="00874A67">
        <w:rPr>
          <w:sz w:val="22"/>
          <w:szCs w:val="22"/>
          <w:lang w:val="en-US"/>
        </w:rPr>
        <w:t xml:space="preserve">shot </w:t>
      </w:r>
      <w:r w:rsidRPr="00BC4BD3">
        <w:rPr>
          <w:sz w:val="22"/>
          <w:szCs w:val="22"/>
        </w:rPr>
        <w:t>photos.  The cabinet must be built to</w:t>
      </w:r>
      <w:r w:rsidRPr="001E6C0C">
        <w:rPr>
          <w:sz w:val="22"/>
          <w:szCs w:val="22"/>
        </w:rPr>
        <w:t xml:space="preserve"> ensure officer safety (</w:t>
      </w:r>
      <w:r>
        <w:rPr>
          <w:sz w:val="22"/>
          <w:szCs w:val="22"/>
        </w:rPr>
        <w:t>r</w:t>
      </w:r>
      <w:r w:rsidRPr="001E6C0C">
        <w:rPr>
          <w:sz w:val="22"/>
          <w:szCs w:val="22"/>
        </w:rPr>
        <w:t>esistant to tipp</w:t>
      </w:r>
      <w:r>
        <w:rPr>
          <w:sz w:val="22"/>
          <w:szCs w:val="22"/>
        </w:rPr>
        <w:t>i</w:t>
      </w:r>
      <w:r w:rsidRPr="001E6C0C">
        <w:rPr>
          <w:sz w:val="22"/>
          <w:szCs w:val="22"/>
        </w:rPr>
        <w:t>ng, no sharp edges) able to protect the equipment</w:t>
      </w:r>
      <w:r>
        <w:rPr>
          <w:sz w:val="22"/>
          <w:szCs w:val="22"/>
        </w:rPr>
        <w:t>, contain a built-in f</w:t>
      </w:r>
      <w:r w:rsidRPr="001E6C0C">
        <w:rPr>
          <w:sz w:val="22"/>
          <w:szCs w:val="22"/>
        </w:rPr>
        <w:t>ingerprint block and keyboard for ease of operation</w:t>
      </w:r>
      <w:r w:rsidR="008B25A1">
        <w:rPr>
          <w:sz w:val="22"/>
          <w:szCs w:val="22"/>
          <w:lang w:val="en-US"/>
        </w:rPr>
        <w:t>,</w:t>
      </w:r>
      <w:r w:rsidRPr="001E6C0C">
        <w:rPr>
          <w:sz w:val="22"/>
          <w:szCs w:val="22"/>
        </w:rPr>
        <w:t xml:space="preserve"> and </w:t>
      </w:r>
      <w:r>
        <w:rPr>
          <w:sz w:val="22"/>
          <w:szCs w:val="22"/>
        </w:rPr>
        <w:t xml:space="preserve">allow enough ventilation </w:t>
      </w:r>
      <w:r w:rsidRPr="001E6C0C">
        <w:rPr>
          <w:sz w:val="22"/>
          <w:szCs w:val="22"/>
        </w:rPr>
        <w:t>to keep the equipment from overheating.</w:t>
      </w:r>
      <w:r>
        <w:rPr>
          <w:sz w:val="22"/>
          <w:szCs w:val="22"/>
          <w:lang w:val="en-US"/>
        </w:rPr>
        <w:t xml:space="preserve"> </w:t>
      </w:r>
      <w:r w:rsidRPr="00BC4BD3">
        <w:rPr>
          <w:sz w:val="22"/>
          <w:szCs w:val="22"/>
        </w:rPr>
        <w:t xml:space="preserve">The </w:t>
      </w:r>
      <w:r w:rsidR="00F66BF3">
        <w:rPr>
          <w:sz w:val="22"/>
          <w:szCs w:val="22"/>
          <w:lang w:val="en-US"/>
        </w:rPr>
        <w:t>LSS</w:t>
      </w:r>
      <w:r w:rsidR="008B25A1">
        <w:rPr>
          <w:sz w:val="22"/>
          <w:szCs w:val="22"/>
          <w:lang w:val="en-US"/>
        </w:rPr>
        <w:t xml:space="preserve"> </w:t>
      </w:r>
      <w:r>
        <w:rPr>
          <w:sz w:val="22"/>
          <w:szCs w:val="22"/>
          <w:lang w:val="en-US"/>
        </w:rPr>
        <w:t>Cabinet</w:t>
      </w:r>
      <w:r w:rsidRPr="00BC4BD3">
        <w:rPr>
          <w:sz w:val="22"/>
          <w:szCs w:val="22"/>
        </w:rPr>
        <w:t xml:space="preserve"> must be</w:t>
      </w:r>
      <w:r>
        <w:rPr>
          <w:sz w:val="22"/>
          <w:szCs w:val="22"/>
          <w:lang w:val="en-US"/>
        </w:rPr>
        <w:t xml:space="preserve"> offered as either a fixed height or a motorized device.</w:t>
      </w:r>
    </w:p>
    <w:p w14:paraId="6108B3E2" w14:textId="247B11F6" w:rsidR="006548BC" w:rsidRDefault="006548BC">
      <w:pPr>
        <w:jc w:val="left"/>
      </w:pPr>
      <w:r>
        <w:br w:type="page"/>
      </w:r>
    </w:p>
    <w:p w14:paraId="25E9C5D6" w14:textId="77777777" w:rsidR="006661B6" w:rsidRPr="005D0B6A" w:rsidRDefault="006661B6" w:rsidP="007E7E7D">
      <w:pPr>
        <w:pStyle w:val="Heading3"/>
        <w:numPr>
          <w:ilvl w:val="2"/>
          <w:numId w:val="25"/>
        </w:numPr>
      </w:pPr>
      <w:bookmarkStart w:id="511" w:name="_Toc495484157"/>
      <w:bookmarkStart w:id="512" w:name="_Toc508803045"/>
      <w:r>
        <w:lastRenderedPageBreak/>
        <w:t>SITE PLANNING</w:t>
      </w:r>
      <w:bookmarkEnd w:id="511"/>
      <w:bookmarkEnd w:id="512"/>
    </w:p>
    <w:p w14:paraId="14576954" w14:textId="77777777" w:rsidR="006661B6" w:rsidRDefault="006661B6" w:rsidP="006661B6">
      <w:pPr>
        <w:pStyle w:val="BodyText"/>
        <w:ind w:left="0"/>
        <w:rPr>
          <w:sz w:val="22"/>
          <w:szCs w:val="22"/>
        </w:rPr>
      </w:pPr>
    </w:p>
    <w:p w14:paraId="78707309" w14:textId="77777777" w:rsidR="006661B6" w:rsidRDefault="006661B6" w:rsidP="006661B6">
      <w:pPr>
        <w:pStyle w:val="BodyText"/>
        <w:ind w:left="0"/>
        <w:rPr>
          <w:sz w:val="22"/>
          <w:szCs w:val="22"/>
        </w:rPr>
      </w:pPr>
      <w:r w:rsidRPr="00F428C6">
        <w:rPr>
          <w:sz w:val="22"/>
          <w:szCs w:val="22"/>
        </w:rPr>
        <w:t xml:space="preserve">An on-site pre-installation analysis </w:t>
      </w:r>
      <w:r>
        <w:rPr>
          <w:sz w:val="22"/>
          <w:szCs w:val="22"/>
          <w:lang w:val="en-US"/>
        </w:rPr>
        <w:t>shall</w:t>
      </w:r>
      <w:r w:rsidRPr="00F428C6">
        <w:rPr>
          <w:sz w:val="22"/>
          <w:szCs w:val="22"/>
        </w:rPr>
        <w:t xml:space="preserve"> be conducted and completed by the </w:t>
      </w:r>
      <w:r>
        <w:rPr>
          <w:sz w:val="22"/>
          <w:szCs w:val="22"/>
        </w:rPr>
        <w:t>Vendor {Contractor}</w:t>
      </w:r>
      <w:r w:rsidRPr="00F428C6">
        <w:rPr>
          <w:sz w:val="22"/>
          <w:szCs w:val="22"/>
        </w:rPr>
        <w:t xml:space="preserve"> prior to equipment installation at the Using Agency.</w:t>
      </w:r>
      <w:r>
        <w:rPr>
          <w:sz w:val="22"/>
          <w:szCs w:val="22"/>
        </w:rPr>
        <w:t xml:space="preserve">  It will be the responsibility of each Using Agency to provide/modify its individual sites for equipment installation.  The Vendor {Contractor} shall provide the State Contract Manager with equipment specifications which shall contain</w:t>
      </w:r>
      <w:r>
        <w:rPr>
          <w:sz w:val="22"/>
          <w:szCs w:val="22"/>
          <w:lang w:val="en-US"/>
        </w:rPr>
        <w:t>,</w:t>
      </w:r>
      <w:r>
        <w:rPr>
          <w:sz w:val="22"/>
          <w:szCs w:val="22"/>
        </w:rPr>
        <w:t xml:space="preserve"> at a minimum</w:t>
      </w:r>
      <w:r>
        <w:rPr>
          <w:sz w:val="22"/>
          <w:szCs w:val="22"/>
          <w:lang w:val="en-US"/>
        </w:rPr>
        <w:t>, the following</w:t>
      </w:r>
      <w:r>
        <w:rPr>
          <w:sz w:val="22"/>
          <w:szCs w:val="22"/>
        </w:rPr>
        <w:t>:</w:t>
      </w:r>
    </w:p>
    <w:p w14:paraId="0CFA10F7" w14:textId="77777777" w:rsidR="006661B6" w:rsidRPr="007E5FC1" w:rsidRDefault="006661B6" w:rsidP="006661B6">
      <w:pPr>
        <w:pStyle w:val="BodyText"/>
        <w:ind w:left="0"/>
        <w:rPr>
          <w:sz w:val="12"/>
          <w:szCs w:val="12"/>
        </w:rPr>
      </w:pPr>
    </w:p>
    <w:p w14:paraId="70698E66" w14:textId="77777777" w:rsidR="006661B6" w:rsidRDefault="006661B6" w:rsidP="007E7E7D">
      <w:pPr>
        <w:pStyle w:val="BodyText"/>
        <w:numPr>
          <w:ilvl w:val="0"/>
          <w:numId w:val="72"/>
        </w:numPr>
        <w:tabs>
          <w:tab w:val="clear" w:pos="720"/>
        </w:tabs>
        <w:rPr>
          <w:sz w:val="22"/>
          <w:szCs w:val="22"/>
        </w:rPr>
      </w:pPr>
      <w:r>
        <w:rPr>
          <w:sz w:val="22"/>
          <w:szCs w:val="22"/>
        </w:rPr>
        <w:t>Power requirements</w:t>
      </w:r>
      <w:r>
        <w:rPr>
          <w:sz w:val="22"/>
          <w:szCs w:val="22"/>
          <w:lang w:val="en-US"/>
        </w:rPr>
        <w:t>;</w:t>
      </w:r>
    </w:p>
    <w:p w14:paraId="1C88C183" w14:textId="77777777" w:rsidR="006661B6" w:rsidRDefault="006661B6" w:rsidP="007E7E7D">
      <w:pPr>
        <w:pStyle w:val="BodyText"/>
        <w:numPr>
          <w:ilvl w:val="0"/>
          <w:numId w:val="72"/>
        </w:numPr>
        <w:rPr>
          <w:sz w:val="22"/>
          <w:szCs w:val="22"/>
        </w:rPr>
      </w:pPr>
      <w:r>
        <w:rPr>
          <w:sz w:val="22"/>
          <w:szCs w:val="22"/>
        </w:rPr>
        <w:t>Space requirements (footprint)</w:t>
      </w:r>
      <w:r>
        <w:rPr>
          <w:sz w:val="22"/>
          <w:szCs w:val="22"/>
          <w:lang w:val="en-US"/>
        </w:rPr>
        <w:t>;</w:t>
      </w:r>
    </w:p>
    <w:p w14:paraId="45748C24" w14:textId="77777777" w:rsidR="006661B6" w:rsidRDefault="006661B6" w:rsidP="007E7E7D">
      <w:pPr>
        <w:pStyle w:val="BodyText"/>
        <w:numPr>
          <w:ilvl w:val="0"/>
          <w:numId w:val="72"/>
        </w:numPr>
        <w:rPr>
          <w:sz w:val="22"/>
          <w:szCs w:val="22"/>
        </w:rPr>
      </w:pPr>
      <w:r>
        <w:rPr>
          <w:sz w:val="22"/>
          <w:szCs w:val="22"/>
        </w:rPr>
        <w:t>Equipment dimensions and weight</w:t>
      </w:r>
      <w:r>
        <w:rPr>
          <w:sz w:val="22"/>
          <w:szCs w:val="22"/>
          <w:lang w:val="en-US"/>
        </w:rPr>
        <w:t>;</w:t>
      </w:r>
    </w:p>
    <w:p w14:paraId="23311AD8" w14:textId="77777777" w:rsidR="006661B6" w:rsidRDefault="006661B6" w:rsidP="007E7E7D">
      <w:pPr>
        <w:pStyle w:val="BodyText"/>
        <w:numPr>
          <w:ilvl w:val="0"/>
          <w:numId w:val="72"/>
        </w:numPr>
        <w:rPr>
          <w:sz w:val="22"/>
          <w:szCs w:val="22"/>
        </w:rPr>
      </w:pPr>
      <w:r>
        <w:rPr>
          <w:sz w:val="22"/>
          <w:szCs w:val="22"/>
        </w:rPr>
        <w:t>Air conditioning requirements</w:t>
      </w:r>
      <w:r>
        <w:rPr>
          <w:sz w:val="22"/>
          <w:szCs w:val="22"/>
          <w:lang w:val="en-US"/>
        </w:rPr>
        <w:t>;</w:t>
      </w:r>
    </w:p>
    <w:p w14:paraId="2DDF9B2C" w14:textId="77777777" w:rsidR="006661B6" w:rsidRDefault="006661B6" w:rsidP="007E7E7D">
      <w:pPr>
        <w:pStyle w:val="BodyText"/>
        <w:numPr>
          <w:ilvl w:val="0"/>
          <w:numId w:val="72"/>
        </w:numPr>
        <w:rPr>
          <w:sz w:val="22"/>
          <w:szCs w:val="22"/>
        </w:rPr>
      </w:pPr>
      <w:r>
        <w:rPr>
          <w:sz w:val="22"/>
          <w:szCs w:val="22"/>
        </w:rPr>
        <w:t>Number and type of each power receptacle</w:t>
      </w:r>
      <w:r>
        <w:rPr>
          <w:sz w:val="22"/>
          <w:szCs w:val="22"/>
          <w:lang w:val="en-US"/>
        </w:rPr>
        <w:t>; and</w:t>
      </w:r>
    </w:p>
    <w:p w14:paraId="7650C47E" w14:textId="77777777" w:rsidR="006661B6" w:rsidRDefault="006661B6" w:rsidP="007E7E7D">
      <w:pPr>
        <w:pStyle w:val="BodyText"/>
        <w:numPr>
          <w:ilvl w:val="0"/>
          <w:numId w:val="72"/>
        </w:numPr>
        <w:rPr>
          <w:sz w:val="22"/>
          <w:szCs w:val="22"/>
        </w:rPr>
      </w:pPr>
      <w:r>
        <w:rPr>
          <w:sz w:val="22"/>
          <w:szCs w:val="22"/>
        </w:rPr>
        <w:t>Any other information the Vendor {Contractor} deems necessary for proper installation and utilization of the equipment.</w:t>
      </w:r>
    </w:p>
    <w:p w14:paraId="138F09FE" w14:textId="77777777" w:rsidR="006661B6" w:rsidRDefault="006661B6" w:rsidP="006661B6">
      <w:pPr>
        <w:pStyle w:val="BodyText"/>
        <w:ind w:left="0"/>
        <w:rPr>
          <w:sz w:val="22"/>
          <w:szCs w:val="22"/>
          <w:lang w:val="en-US"/>
        </w:rPr>
      </w:pPr>
    </w:p>
    <w:p w14:paraId="717EFE42" w14:textId="741453B6" w:rsidR="006661B6" w:rsidRDefault="006661B6" w:rsidP="007E7E7D">
      <w:pPr>
        <w:pStyle w:val="Heading3"/>
        <w:numPr>
          <w:ilvl w:val="2"/>
          <w:numId w:val="25"/>
        </w:numPr>
      </w:pPr>
      <w:bookmarkStart w:id="513" w:name="_Toc495484158"/>
      <w:bookmarkStart w:id="514" w:name="_Toc508803046"/>
      <w:r>
        <w:t xml:space="preserve">LSS </w:t>
      </w:r>
      <w:r w:rsidRPr="008E109F">
        <w:t>D</w:t>
      </w:r>
      <w:r>
        <w:t>ELIVERY</w:t>
      </w:r>
      <w:bookmarkEnd w:id="513"/>
      <w:bookmarkEnd w:id="514"/>
    </w:p>
    <w:p w14:paraId="2FED1187" w14:textId="77777777" w:rsidR="006661B6" w:rsidRDefault="006661B6" w:rsidP="006661B6">
      <w:pPr>
        <w:pStyle w:val="BodyText"/>
        <w:ind w:left="0"/>
        <w:rPr>
          <w:sz w:val="22"/>
          <w:szCs w:val="22"/>
        </w:rPr>
      </w:pPr>
    </w:p>
    <w:p w14:paraId="34C64315" w14:textId="77777777" w:rsidR="006661B6" w:rsidRDefault="006661B6" w:rsidP="006661B6">
      <w:pPr>
        <w:pStyle w:val="BodyText"/>
        <w:ind w:left="0"/>
        <w:rPr>
          <w:sz w:val="22"/>
          <w:szCs w:val="22"/>
        </w:rPr>
      </w:pPr>
      <w:r>
        <w:rPr>
          <w:sz w:val="22"/>
          <w:szCs w:val="22"/>
        </w:rPr>
        <w:t>The Vendor {Contractor} shall provide documentation on each piece of equipment supplied as part of the system configuration.  An itemized equipment list shall be included as part of the delivery and must identify each item:</w:t>
      </w:r>
    </w:p>
    <w:p w14:paraId="35084AB5" w14:textId="77777777" w:rsidR="006661B6" w:rsidRDefault="006661B6" w:rsidP="006661B6">
      <w:pPr>
        <w:pStyle w:val="BodyText"/>
        <w:ind w:left="0"/>
        <w:rPr>
          <w:sz w:val="22"/>
          <w:szCs w:val="22"/>
        </w:rPr>
      </w:pPr>
    </w:p>
    <w:p w14:paraId="1A26BF93" w14:textId="77777777" w:rsidR="006661B6" w:rsidRDefault="006661B6" w:rsidP="007E7E7D">
      <w:pPr>
        <w:pStyle w:val="BodyText"/>
        <w:numPr>
          <w:ilvl w:val="0"/>
          <w:numId w:val="83"/>
        </w:numPr>
        <w:rPr>
          <w:sz w:val="22"/>
          <w:szCs w:val="22"/>
        </w:rPr>
      </w:pPr>
      <w:r>
        <w:rPr>
          <w:sz w:val="22"/>
          <w:szCs w:val="22"/>
        </w:rPr>
        <w:t>Quantity</w:t>
      </w:r>
      <w:r>
        <w:rPr>
          <w:sz w:val="22"/>
          <w:szCs w:val="22"/>
          <w:lang w:val="en-US"/>
        </w:rPr>
        <w:t>;</w:t>
      </w:r>
    </w:p>
    <w:p w14:paraId="5B901842" w14:textId="77777777" w:rsidR="006661B6" w:rsidRDefault="006661B6" w:rsidP="007E7E7D">
      <w:pPr>
        <w:pStyle w:val="BodyText"/>
        <w:numPr>
          <w:ilvl w:val="0"/>
          <w:numId w:val="83"/>
        </w:numPr>
        <w:rPr>
          <w:sz w:val="22"/>
          <w:szCs w:val="22"/>
        </w:rPr>
      </w:pPr>
      <w:r>
        <w:rPr>
          <w:sz w:val="22"/>
          <w:szCs w:val="22"/>
        </w:rPr>
        <w:t>Manufacturer</w:t>
      </w:r>
      <w:r>
        <w:rPr>
          <w:sz w:val="22"/>
          <w:szCs w:val="22"/>
          <w:lang w:val="en-US"/>
        </w:rPr>
        <w:t>;</w:t>
      </w:r>
    </w:p>
    <w:p w14:paraId="41FF7C1C" w14:textId="77777777" w:rsidR="006661B6" w:rsidRDefault="006661B6" w:rsidP="007E7E7D">
      <w:pPr>
        <w:pStyle w:val="BodyText"/>
        <w:numPr>
          <w:ilvl w:val="0"/>
          <w:numId w:val="83"/>
        </w:numPr>
        <w:rPr>
          <w:sz w:val="22"/>
          <w:szCs w:val="22"/>
        </w:rPr>
      </w:pPr>
      <w:r>
        <w:rPr>
          <w:sz w:val="22"/>
          <w:szCs w:val="22"/>
        </w:rPr>
        <w:t>Model</w:t>
      </w:r>
      <w:r>
        <w:rPr>
          <w:sz w:val="22"/>
          <w:szCs w:val="22"/>
          <w:lang w:val="en-US"/>
        </w:rPr>
        <w:t xml:space="preserve"> number;</w:t>
      </w:r>
    </w:p>
    <w:p w14:paraId="014919BD" w14:textId="77777777" w:rsidR="006661B6" w:rsidRDefault="006661B6" w:rsidP="007E7E7D">
      <w:pPr>
        <w:pStyle w:val="BodyText"/>
        <w:numPr>
          <w:ilvl w:val="0"/>
          <w:numId w:val="83"/>
        </w:numPr>
        <w:rPr>
          <w:sz w:val="22"/>
          <w:szCs w:val="22"/>
        </w:rPr>
      </w:pPr>
      <w:r>
        <w:rPr>
          <w:sz w:val="22"/>
          <w:szCs w:val="22"/>
        </w:rPr>
        <w:t>Serial number</w:t>
      </w:r>
      <w:r>
        <w:rPr>
          <w:sz w:val="22"/>
          <w:szCs w:val="22"/>
          <w:lang w:val="en-US"/>
        </w:rPr>
        <w:t>;</w:t>
      </w:r>
    </w:p>
    <w:p w14:paraId="6C6D19C9" w14:textId="77777777" w:rsidR="006661B6" w:rsidRDefault="006661B6" w:rsidP="007E7E7D">
      <w:pPr>
        <w:pStyle w:val="BodyText"/>
        <w:numPr>
          <w:ilvl w:val="0"/>
          <w:numId w:val="83"/>
        </w:numPr>
        <w:rPr>
          <w:sz w:val="22"/>
          <w:szCs w:val="22"/>
        </w:rPr>
      </w:pPr>
      <w:r>
        <w:rPr>
          <w:sz w:val="22"/>
          <w:szCs w:val="22"/>
        </w:rPr>
        <w:t>Description of device</w:t>
      </w:r>
      <w:r>
        <w:rPr>
          <w:sz w:val="22"/>
          <w:szCs w:val="22"/>
          <w:lang w:val="en-US"/>
        </w:rPr>
        <w:t xml:space="preserve"> (i.e.</w:t>
      </w:r>
      <w:r>
        <w:rPr>
          <w:sz w:val="22"/>
          <w:szCs w:val="22"/>
        </w:rPr>
        <w:t xml:space="preserve"> camera, PC, etc</w:t>
      </w:r>
      <w:r>
        <w:rPr>
          <w:sz w:val="22"/>
          <w:szCs w:val="22"/>
          <w:lang w:val="en-US"/>
        </w:rPr>
        <w:t>.);</w:t>
      </w:r>
    </w:p>
    <w:p w14:paraId="308321B8" w14:textId="77777777" w:rsidR="006661B6" w:rsidRDefault="006661B6" w:rsidP="007E7E7D">
      <w:pPr>
        <w:pStyle w:val="BodyText"/>
        <w:numPr>
          <w:ilvl w:val="0"/>
          <w:numId w:val="83"/>
        </w:numPr>
        <w:rPr>
          <w:sz w:val="22"/>
          <w:szCs w:val="22"/>
        </w:rPr>
      </w:pPr>
      <w:r>
        <w:rPr>
          <w:sz w:val="22"/>
          <w:szCs w:val="22"/>
          <w:lang w:val="en-US"/>
        </w:rPr>
        <w:t>Shipping location;</w:t>
      </w:r>
    </w:p>
    <w:p w14:paraId="31B14BDD" w14:textId="77777777" w:rsidR="006661B6" w:rsidRDefault="006661B6" w:rsidP="007E7E7D">
      <w:pPr>
        <w:pStyle w:val="BodyText"/>
        <w:numPr>
          <w:ilvl w:val="0"/>
          <w:numId w:val="83"/>
        </w:numPr>
        <w:rPr>
          <w:sz w:val="22"/>
          <w:szCs w:val="22"/>
        </w:rPr>
      </w:pPr>
      <w:r>
        <w:rPr>
          <w:sz w:val="22"/>
          <w:szCs w:val="22"/>
          <w:lang w:val="en-US"/>
        </w:rPr>
        <w:t>System cost;</w:t>
      </w:r>
    </w:p>
    <w:p w14:paraId="79B823B7" w14:textId="77777777" w:rsidR="006661B6" w:rsidRDefault="006661B6" w:rsidP="007E7E7D">
      <w:pPr>
        <w:pStyle w:val="BodyText"/>
        <w:numPr>
          <w:ilvl w:val="0"/>
          <w:numId w:val="83"/>
        </w:numPr>
        <w:rPr>
          <w:sz w:val="22"/>
          <w:szCs w:val="22"/>
        </w:rPr>
      </w:pPr>
      <w:r>
        <w:rPr>
          <w:sz w:val="22"/>
          <w:szCs w:val="22"/>
        </w:rPr>
        <w:t>Warranty period</w:t>
      </w:r>
      <w:r>
        <w:rPr>
          <w:sz w:val="22"/>
          <w:szCs w:val="22"/>
          <w:lang w:val="en-US"/>
        </w:rPr>
        <w:t>;</w:t>
      </w:r>
    </w:p>
    <w:p w14:paraId="283F19CB" w14:textId="77777777" w:rsidR="006661B6" w:rsidRDefault="006661B6" w:rsidP="007E7E7D">
      <w:pPr>
        <w:pStyle w:val="BodyText"/>
        <w:numPr>
          <w:ilvl w:val="0"/>
          <w:numId w:val="83"/>
        </w:numPr>
        <w:rPr>
          <w:sz w:val="22"/>
          <w:szCs w:val="22"/>
        </w:rPr>
      </w:pPr>
      <w:r>
        <w:rPr>
          <w:sz w:val="22"/>
          <w:szCs w:val="22"/>
        </w:rPr>
        <w:t>Maintenance coverage</w:t>
      </w:r>
      <w:r>
        <w:rPr>
          <w:sz w:val="22"/>
          <w:szCs w:val="22"/>
          <w:lang w:val="en-US"/>
        </w:rPr>
        <w:t>; and</w:t>
      </w:r>
    </w:p>
    <w:p w14:paraId="17CD5365" w14:textId="77777777" w:rsidR="006661B6" w:rsidRDefault="006661B6" w:rsidP="007E7E7D">
      <w:pPr>
        <w:pStyle w:val="BodyText"/>
        <w:numPr>
          <w:ilvl w:val="0"/>
          <w:numId w:val="83"/>
        </w:numPr>
        <w:rPr>
          <w:sz w:val="22"/>
          <w:szCs w:val="22"/>
        </w:rPr>
      </w:pPr>
      <w:r>
        <w:rPr>
          <w:sz w:val="22"/>
          <w:szCs w:val="22"/>
        </w:rPr>
        <w:t>Published performance specifications</w:t>
      </w:r>
      <w:r>
        <w:rPr>
          <w:sz w:val="22"/>
          <w:szCs w:val="22"/>
          <w:lang w:val="en-US"/>
        </w:rPr>
        <w:t>.</w:t>
      </w:r>
    </w:p>
    <w:p w14:paraId="3B050A94" w14:textId="77777777" w:rsidR="006661B6" w:rsidRDefault="006661B6" w:rsidP="006661B6">
      <w:pPr>
        <w:pStyle w:val="BodyText"/>
        <w:ind w:left="0"/>
        <w:rPr>
          <w:sz w:val="22"/>
          <w:szCs w:val="22"/>
        </w:rPr>
      </w:pPr>
    </w:p>
    <w:p w14:paraId="4B73B525" w14:textId="5A9A0D3E" w:rsidR="006661B6" w:rsidRDefault="006661B6" w:rsidP="006661B6">
      <w:pPr>
        <w:pStyle w:val="BodyText"/>
        <w:ind w:left="0"/>
        <w:rPr>
          <w:sz w:val="22"/>
          <w:szCs w:val="22"/>
        </w:rPr>
      </w:pPr>
      <w:r w:rsidRPr="00D07ACE">
        <w:rPr>
          <w:sz w:val="22"/>
          <w:szCs w:val="22"/>
        </w:rPr>
        <w:t xml:space="preserve">To insure the security of the </w:t>
      </w:r>
      <w:r>
        <w:rPr>
          <w:sz w:val="22"/>
          <w:szCs w:val="22"/>
          <w:lang w:val="en-US"/>
        </w:rPr>
        <w:t>LSS</w:t>
      </w:r>
      <w:r w:rsidRPr="00D07ACE">
        <w:rPr>
          <w:sz w:val="22"/>
          <w:szCs w:val="22"/>
        </w:rPr>
        <w:t xml:space="preserve">, all deliveries will be coordinated with </w:t>
      </w:r>
      <w:r w:rsidR="00C415C7">
        <w:rPr>
          <w:sz w:val="22"/>
          <w:szCs w:val="22"/>
          <w:lang w:val="en-US"/>
        </w:rPr>
        <w:t xml:space="preserve">the State Contract Manager </w:t>
      </w:r>
      <w:r w:rsidR="00F361AA">
        <w:rPr>
          <w:sz w:val="22"/>
          <w:szCs w:val="22"/>
          <w:lang w:val="en-US"/>
        </w:rPr>
        <w:t xml:space="preserve">or </w:t>
      </w:r>
      <w:r w:rsidRPr="00D07ACE">
        <w:rPr>
          <w:sz w:val="22"/>
          <w:szCs w:val="22"/>
        </w:rPr>
        <w:t xml:space="preserve">the Using Agency’s </w:t>
      </w:r>
      <w:r w:rsidR="004F3C69">
        <w:rPr>
          <w:sz w:val="22"/>
          <w:szCs w:val="22"/>
          <w:lang w:val="en-US"/>
        </w:rPr>
        <w:t>approved designee</w:t>
      </w:r>
      <w:r w:rsidRPr="00D07ACE">
        <w:rPr>
          <w:sz w:val="22"/>
          <w:szCs w:val="22"/>
        </w:rPr>
        <w:t>.  The Using Agency</w:t>
      </w:r>
      <w:r w:rsidR="00F361AA">
        <w:rPr>
          <w:sz w:val="22"/>
          <w:szCs w:val="22"/>
          <w:lang w:val="en-US"/>
        </w:rPr>
        <w:t>’s designee</w:t>
      </w:r>
      <w:r w:rsidRPr="00D07ACE">
        <w:rPr>
          <w:sz w:val="22"/>
          <w:szCs w:val="22"/>
        </w:rPr>
        <w:t xml:space="preserve"> shall assure that the LSS equipment is not left unattended on its Loading Dock or in its Shipping/Receiving area.</w:t>
      </w:r>
    </w:p>
    <w:p w14:paraId="30F91D11" w14:textId="77777777" w:rsidR="006661B6" w:rsidRDefault="006661B6" w:rsidP="006661B6">
      <w:pPr>
        <w:pStyle w:val="BodyText"/>
        <w:ind w:left="0"/>
        <w:rPr>
          <w:sz w:val="22"/>
          <w:szCs w:val="22"/>
        </w:rPr>
      </w:pPr>
    </w:p>
    <w:p w14:paraId="5FDCD9BC" w14:textId="77777777" w:rsidR="006661B6" w:rsidRDefault="006661B6" w:rsidP="007E7E7D">
      <w:pPr>
        <w:pStyle w:val="Heading3"/>
        <w:numPr>
          <w:ilvl w:val="2"/>
          <w:numId w:val="25"/>
        </w:numPr>
      </w:pPr>
      <w:bookmarkStart w:id="515" w:name="_Toc495484159"/>
      <w:bookmarkStart w:id="516" w:name="_Toc508803047"/>
      <w:bookmarkStart w:id="517" w:name="_Toc146436150"/>
      <w:bookmarkStart w:id="518" w:name="_Toc492550027"/>
      <w:r>
        <w:t>LSS INSTALLATION AND STARTUP</w:t>
      </w:r>
      <w:bookmarkEnd w:id="515"/>
      <w:bookmarkEnd w:id="516"/>
    </w:p>
    <w:p w14:paraId="3699E2DB" w14:textId="77777777" w:rsidR="006661B6" w:rsidRDefault="006661B6" w:rsidP="006661B6">
      <w:pPr>
        <w:pStyle w:val="BodyText"/>
        <w:ind w:left="0"/>
        <w:rPr>
          <w:sz w:val="22"/>
          <w:szCs w:val="22"/>
        </w:rPr>
      </w:pPr>
    </w:p>
    <w:p w14:paraId="48A0B211" w14:textId="77777777" w:rsidR="006661B6" w:rsidRDefault="006661B6" w:rsidP="006661B6">
      <w:pPr>
        <w:pStyle w:val="BodyText"/>
        <w:ind w:left="0"/>
        <w:rPr>
          <w:sz w:val="22"/>
          <w:szCs w:val="22"/>
          <w:lang w:val="en-US"/>
        </w:rPr>
      </w:pPr>
      <w:r>
        <w:rPr>
          <w:sz w:val="22"/>
          <w:szCs w:val="22"/>
        </w:rPr>
        <w:t>As part of the purchase process, the Vendor {Contractor} shall provide the Using Agency with a project timetable.  The timetable shall include</w:t>
      </w:r>
      <w:r>
        <w:rPr>
          <w:sz w:val="22"/>
          <w:szCs w:val="22"/>
          <w:lang w:val="en-US"/>
        </w:rPr>
        <w:t>, at a minimum,</w:t>
      </w:r>
      <w:r>
        <w:rPr>
          <w:sz w:val="22"/>
          <w:szCs w:val="22"/>
        </w:rPr>
        <w:t xml:space="preserve"> the </w:t>
      </w:r>
      <w:r>
        <w:rPr>
          <w:sz w:val="22"/>
          <w:szCs w:val="22"/>
          <w:lang w:val="en-US"/>
        </w:rPr>
        <w:t>start and end date for each milestones:</w:t>
      </w:r>
    </w:p>
    <w:p w14:paraId="57DC0D17" w14:textId="77777777" w:rsidR="006661B6" w:rsidRPr="007E5FC1" w:rsidRDefault="006661B6" w:rsidP="006661B6">
      <w:pPr>
        <w:pStyle w:val="BodyText"/>
        <w:ind w:left="0"/>
        <w:rPr>
          <w:sz w:val="12"/>
          <w:szCs w:val="12"/>
          <w:lang w:val="en-US"/>
        </w:rPr>
      </w:pPr>
    </w:p>
    <w:p w14:paraId="2FEF202C" w14:textId="77777777" w:rsidR="006661B6" w:rsidRDefault="006661B6" w:rsidP="007E7E7D">
      <w:pPr>
        <w:pStyle w:val="BodyText"/>
        <w:numPr>
          <w:ilvl w:val="0"/>
          <w:numId w:val="79"/>
        </w:numPr>
        <w:rPr>
          <w:sz w:val="22"/>
          <w:szCs w:val="22"/>
        </w:rPr>
      </w:pPr>
      <w:r>
        <w:rPr>
          <w:sz w:val="22"/>
          <w:szCs w:val="22"/>
          <w:lang w:val="en-US"/>
        </w:rPr>
        <w:t>Delivery;</w:t>
      </w:r>
      <w:r>
        <w:rPr>
          <w:sz w:val="22"/>
          <w:szCs w:val="22"/>
        </w:rPr>
        <w:t xml:space="preserve"> </w:t>
      </w:r>
    </w:p>
    <w:p w14:paraId="03B1F248" w14:textId="77777777" w:rsidR="006661B6" w:rsidRDefault="006661B6" w:rsidP="007E7E7D">
      <w:pPr>
        <w:pStyle w:val="BodyText"/>
        <w:numPr>
          <w:ilvl w:val="0"/>
          <w:numId w:val="79"/>
        </w:numPr>
        <w:rPr>
          <w:sz w:val="22"/>
          <w:szCs w:val="22"/>
        </w:rPr>
      </w:pPr>
      <w:r>
        <w:rPr>
          <w:sz w:val="22"/>
          <w:szCs w:val="22"/>
          <w:lang w:val="en-US"/>
        </w:rPr>
        <w:t>Installation;</w:t>
      </w:r>
      <w:r>
        <w:rPr>
          <w:sz w:val="22"/>
          <w:szCs w:val="22"/>
        </w:rPr>
        <w:t xml:space="preserve"> </w:t>
      </w:r>
    </w:p>
    <w:p w14:paraId="5CA873C5" w14:textId="77777777" w:rsidR="006661B6" w:rsidRDefault="006661B6" w:rsidP="007E7E7D">
      <w:pPr>
        <w:pStyle w:val="BodyText"/>
        <w:numPr>
          <w:ilvl w:val="0"/>
          <w:numId w:val="79"/>
        </w:numPr>
        <w:rPr>
          <w:sz w:val="22"/>
          <w:szCs w:val="22"/>
        </w:rPr>
      </w:pPr>
      <w:r>
        <w:rPr>
          <w:sz w:val="22"/>
          <w:szCs w:val="22"/>
          <w:lang w:val="en-US"/>
        </w:rPr>
        <w:t>Startup;</w:t>
      </w:r>
      <w:r>
        <w:rPr>
          <w:sz w:val="22"/>
          <w:szCs w:val="22"/>
        </w:rPr>
        <w:t xml:space="preserve"> </w:t>
      </w:r>
    </w:p>
    <w:p w14:paraId="456E2E93" w14:textId="77777777" w:rsidR="006661B6" w:rsidRDefault="006661B6" w:rsidP="007E7E7D">
      <w:pPr>
        <w:pStyle w:val="BodyText"/>
        <w:numPr>
          <w:ilvl w:val="0"/>
          <w:numId w:val="79"/>
        </w:numPr>
        <w:rPr>
          <w:sz w:val="22"/>
          <w:szCs w:val="22"/>
        </w:rPr>
      </w:pPr>
      <w:r>
        <w:rPr>
          <w:sz w:val="22"/>
          <w:szCs w:val="22"/>
          <w:lang w:val="en-US"/>
        </w:rPr>
        <w:t>Testing;</w:t>
      </w:r>
      <w:r>
        <w:rPr>
          <w:sz w:val="22"/>
          <w:szCs w:val="22"/>
        </w:rPr>
        <w:t xml:space="preserve"> </w:t>
      </w:r>
    </w:p>
    <w:p w14:paraId="2EFD875C" w14:textId="77777777" w:rsidR="006661B6" w:rsidRDefault="006661B6" w:rsidP="007E7E7D">
      <w:pPr>
        <w:pStyle w:val="BodyText"/>
        <w:numPr>
          <w:ilvl w:val="0"/>
          <w:numId w:val="79"/>
        </w:numPr>
        <w:rPr>
          <w:sz w:val="22"/>
          <w:szCs w:val="22"/>
        </w:rPr>
      </w:pPr>
      <w:r>
        <w:rPr>
          <w:sz w:val="22"/>
          <w:szCs w:val="22"/>
          <w:lang w:val="en-US"/>
        </w:rPr>
        <w:t>Training;</w:t>
      </w:r>
      <w:r>
        <w:rPr>
          <w:sz w:val="22"/>
          <w:szCs w:val="22"/>
        </w:rPr>
        <w:t xml:space="preserve"> and </w:t>
      </w:r>
    </w:p>
    <w:p w14:paraId="4F3E929D" w14:textId="77777777" w:rsidR="006661B6" w:rsidRPr="00AF3560" w:rsidRDefault="006661B6" w:rsidP="007E7E7D">
      <w:pPr>
        <w:pStyle w:val="BodyText"/>
        <w:numPr>
          <w:ilvl w:val="0"/>
          <w:numId w:val="79"/>
        </w:numPr>
        <w:rPr>
          <w:sz w:val="22"/>
          <w:szCs w:val="22"/>
        </w:rPr>
      </w:pPr>
      <w:r>
        <w:rPr>
          <w:sz w:val="22"/>
          <w:szCs w:val="22"/>
          <w:lang w:val="en-US"/>
        </w:rPr>
        <w:t>Operations.</w:t>
      </w:r>
    </w:p>
    <w:p w14:paraId="2E8B61BC" w14:textId="1A0FC9F2" w:rsidR="006548BC" w:rsidRDefault="006548BC">
      <w:pPr>
        <w:jc w:val="left"/>
        <w:rPr>
          <w:szCs w:val="22"/>
          <w:lang w:val="x-none" w:eastAsia="x-none"/>
        </w:rPr>
      </w:pPr>
      <w:r>
        <w:rPr>
          <w:szCs w:val="22"/>
        </w:rPr>
        <w:br w:type="page"/>
      </w:r>
    </w:p>
    <w:p w14:paraId="343134D3" w14:textId="77777777" w:rsidR="006661B6" w:rsidRPr="008E109F" w:rsidRDefault="006661B6" w:rsidP="007E7E7D">
      <w:pPr>
        <w:pStyle w:val="Heading2"/>
        <w:numPr>
          <w:ilvl w:val="1"/>
          <w:numId w:val="25"/>
        </w:numPr>
      </w:pPr>
      <w:bookmarkStart w:id="519" w:name="_Toc495484160"/>
      <w:bookmarkStart w:id="520" w:name="_Toc508803048"/>
      <w:r w:rsidRPr="008E109F">
        <w:lastRenderedPageBreak/>
        <w:t>acceptance</w:t>
      </w:r>
      <w:bookmarkEnd w:id="517"/>
      <w:r>
        <w:t xml:space="preserve"> TESTING</w:t>
      </w:r>
      <w:bookmarkEnd w:id="518"/>
      <w:bookmarkEnd w:id="519"/>
      <w:bookmarkEnd w:id="520"/>
    </w:p>
    <w:p w14:paraId="5EC46016" w14:textId="77777777" w:rsidR="006661B6" w:rsidRDefault="006661B6" w:rsidP="006661B6">
      <w:pPr>
        <w:pStyle w:val="BodyText"/>
        <w:ind w:left="0"/>
        <w:rPr>
          <w:sz w:val="22"/>
          <w:szCs w:val="22"/>
        </w:rPr>
      </w:pPr>
    </w:p>
    <w:p w14:paraId="2EA7193D" w14:textId="6A5BAAC0" w:rsidR="006661B6" w:rsidRDefault="006661B6" w:rsidP="006661B6">
      <w:pPr>
        <w:pStyle w:val="BodyText"/>
        <w:ind w:left="0"/>
        <w:rPr>
          <w:sz w:val="22"/>
          <w:szCs w:val="22"/>
        </w:rPr>
      </w:pPr>
      <w:r>
        <w:rPr>
          <w:sz w:val="22"/>
          <w:szCs w:val="22"/>
        </w:rPr>
        <w:t xml:space="preserve">The Vendor {Contractor} shall, in conjunction with the Using Agency </w:t>
      </w:r>
      <w:r>
        <w:rPr>
          <w:sz w:val="22"/>
          <w:szCs w:val="22"/>
          <w:lang w:val="en-US"/>
        </w:rPr>
        <w:t>designated Project Manager</w:t>
      </w:r>
      <w:r>
        <w:rPr>
          <w:sz w:val="22"/>
          <w:szCs w:val="22"/>
        </w:rPr>
        <w:t xml:space="preserve">, prepare a </w:t>
      </w:r>
      <w:r w:rsidR="00F66BF3">
        <w:rPr>
          <w:sz w:val="22"/>
          <w:szCs w:val="22"/>
        </w:rPr>
        <w:t>LSS</w:t>
      </w:r>
      <w:r w:rsidR="00753286">
        <w:rPr>
          <w:sz w:val="22"/>
          <w:szCs w:val="22"/>
          <w:lang w:val="en-US"/>
        </w:rPr>
        <w:t xml:space="preserve"> </w:t>
      </w:r>
      <w:r>
        <w:rPr>
          <w:sz w:val="22"/>
          <w:szCs w:val="22"/>
        </w:rPr>
        <w:t xml:space="preserve">Acceptance Test Plan, a </w:t>
      </w:r>
      <w:r w:rsidR="005B01B7">
        <w:rPr>
          <w:sz w:val="22"/>
          <w:szCs w:val="22"/>
        </w:rPr>
        <w:t>MSPS</w:t>
      </w:r>
      <w:r>
        <w:rPr>
          <w:sz w:val="22"/>
          <w:szCs w:val="22"/>
        </w:rPr>
        <w:t xml:space="preserve"> Acceptance Test Plan, and a Palm </w:t>
      </w:r>
      <w:r w:rsidR="00874A67">
        <w:rPr>
          <w:sz w:val="22"/>
          <w:szCs w:val="22"/>
          <w:lang w:val="en-US"/>
        </w:rPr>
        <w:t xml:space="preserve">Print </w:t>
      </w:r>
      <w:r>
        <w:rPr>
          <w:sz w:val="22"/>
          <w:szCs w:val="22"/>
        </w:rPr>
        <w:t xml:space="preserve">Capture </w:t>
      </w:r>
      <w:r w:rsidR="00753286">
        <w:rPr>
          <w:sz w:val="22"/>
          <w:szCs w:val="22"/>
          <w:lang w:val="en-US"/>
        </w:rPr>
        <w:t xml:space="preserve">Acceptance </w:t>
      </w:r>
      <w:r>
        <w:rPr>
          <w:sz w:val="22"/>
          <w:szCs w:val="22"/>
        </w:rPr>
        <w:t xml:space="preserve">Test Plan to verify that all </w:t>
      </w:r>
      <w:r w:rsidR="005B01B7">
        <w:rPr>
          <w:sz w:val="22"/>
          <w:szCs w:val="22"/>
        </w:rPr>
        <w:t>Hardware</w:t>
      </w:r>
      <w:r>
        <w:rPr>
          <w:sz w:val="22"/>
          <w:szCs w:val="22"/>
        </w:rPr>
        <w:t xml:space="preserve"> and software operates in accordance with the specifications as identified in this B</w:t>
      </w:r>
      <w:r>
        <w:rPr>
          <w:sz w:val="22"/>
          <w:szCs w:val="22"/>
          <w:lang w:val="en-US"/>
        </w:rPr>
        <w:t>id</w:t>
      </w:r>
      <w:r>
        <w:rPr>
          <w:sz w:val="22"/>
          <w:szCs w:val="22"/>
        </w:rPr>
        <w:t xml:space="preserve"> S</w:t>
      </w:r>
      <w:r>
        <w:rPr>
          <w:sz w:val="22"/>
          <w:szCs w:val="22"/>
          <w:lang w:val="en-US"/>
        </w:rPr>
        <w:t>olicitation</w:t>
      </w:r>
      <w:r>
        <w:rPr>
          <w:sz w:val="22"/>
          <w:szCs w:val="22"/>
        </w:rPr>
        <w:t xml:space="preserve"> and that the requirements of the contract have been met in full.  </w:t>
      </w:r>
    </w:p>
    <w:p w14:paraId="5B800C8E" w14:textId="77777777" w:rsidR="006661B6" w:rsidRDefault="006661B6" w:rsidP="006661B6">
      <w:pPr>
        <w:pStyle w:val="BodyText"/>
        <w:ind w:left="0"/>
        <w:rPr>
          <w:sz w:val="22"/>
          <w:szCs w:val="22"/>
        </w:rPr>
      </w:pPr>
    </w:p>
    <w:p w14:paraId="5A6E83CB" w14:textId="77777777" w:rsidR="006661B6" w:rsidRDefault="006661B6" w:rsidP="007E7E7D">
      <w:pPr>
        <w:pStyle w:val="Heading3"/>
        <w:numPr>
          <w:ilvl w:val="2"/>
          <w:numId w:val="25"/>
        </w:numPr>
      </w:pPr>
      <w:bookmarkStart w:id="521" w:name="_Toc146436151"/>
      <w:bookmarkStart w:id="522" w:name="_Toc495484161"/>
      <w:bookmarkStart w:id="523" w:name="_Toc508803049"/>
      <w:r w:rsidRPr="008E109F">
        <w:t>hardware</w:t>
      </w:r>
      <w:r>
        <w:t xml:space="preserve"> acceptance criteria</w:t>
      </w:r>
      <w:bookmarkEnd w:id="521"/>
      <w:bookmarkEnd w:id="522"/>
      <w:bookmarkEnd w:id="523"/>
    </w:p>
    <w:p w14:paraId="5CC2E546" w14:textId="77777777" w:rsidR="006661B6" w:rsidRDefault="006661B6" w:rsidP="006661B6">
      <w:pPr>
        <w:pStyle w:val="BodyText"/>
        <w:ind w:left="0"/>
        <w:rPr>
          <w:sz w:val="22"/>
          <w:szCs w:val="22"/>
        </w:rPr>
      </w:pPr>
    </w:p>
    <w:p w14:paraId="3BE2A92A" w14:textId="6A6AC02B" w:rsidR="006661B6" w:rsidRDefault="006661B6" w:rsidP="006661B6">
      <w:pPr>
        <w:pStyle w:val="BodyText"/>
        <w:ind w:left="0"/>
        <w:rPr>
          <w:sz w:val="22"/>
          <w:szCs w:val="22"/>
        </w:rPr>
      </w:pPr>
      <w:r>
        <w:rPr>
          <w:sz w:val="22"/>
          <w:szCs w:val="22"/>
        </w:rPr>
        <w:t xml:space="preserve">The </w:t>
      </w:r>
      <w:r>
        <w:rPr>
          <w:sz w:val="22"/>
          <w:szCs w:val="22"/>
          <w:lang w:val="en-US"/>
        </w:rPr>
        <w:t xml:space="preserve">Hardware </w:t>
      </w:r>
      <w:r>
        <w:rPr>
          <w:sz w:val="22"/>
          <w:szCs w:val="22"/>
        </w:rPr>
        <w:t xml:space="preserve">Acceptance Test Plans shall </w:t>
      </w:r>
      <w:r w:rsidR="005F6077">
        <w:rPr>
          <w:sz w:val="22"/>
          <w:szCs w:val="22"/>
          <w:lang w:val="en-US"/>
        </w:rPr>
        <w:t xml:space="preserve">demonstrate the following, </w:t>
      </w:r>
      <w:r>
        <w:rPr>
          <w:sz w:val="22"/>
          <w:szCs w:val="22"/>
        </w:rPr>
        <w:t>at a minimum:</w:t>
      </w:r>
    </w:p>
    <w:p w14:paraId="018077F8" w14:textId="77777777" w:rsidR="006661B6" w:rsidRPr="007E5FC1" w:rsidRDefault="006661B6" w:rsidP="006661B6">
      <w:pPr>
        <w:pStyle w:val="BodyText"/>
        <w:ind w:left="0"/>
        <w:rPr>
          <w:sz w:val="12"/>
          <w:szCs w:val="12"/>
        </w:rPr>
      </w:pPr>
    </w:p>
    <w:p w14:paraId="7197489F" w14:textId="2DDEC8AB" w:rsidR="002644E9" w:rsidRDefault="00B01225" w:rsidP="002644E9">
      <w:pPr>
        <w:pStyle w:val="BodyText"/>
        <w:numPr>
          <w:ilvl w:val="0"/>
          <w:numId w:val="73"/>
        </w:numPr>
        <w:tabs>
          <w:tab w:val="clear" w:pos="720"/>
        </w:tabs>
        <w:rPr>
          <w:sz w:val="22"/>
          <w:szCs w:val="22"/>
        </w:rPr>
      </w:pPr>
      <w:r w:rsidRPr="000633B4">
        <w:rPr>
          <w:sz w:val="22"/>
          <w:szCs w:val="22"/>
          <w:lang w:val="en-US"/>
        </w:rPr>
        <w:t>Hardware</w:t>
      </w:r>
      <w:r w:rsidR="002644E9" w:rsidRPr="000633B4">
        <w:rPr>
          <w:sz w:val="22"/>
          <w:szCs w:val="22"/>
        </w:rPr>
        <w:t xml:space="preserve"> </w:t>
      </w:r>
      <w:r w:rsidR="005F6077" w:rsidRPr="000633B4">
        <w:rPr>
          <w:sz w:val="22"/>
          <w:szCs w:val="22"/>
          <w:lang w:val="en-US"/>
        </w:rPr>
        <w:t xml:space="preserve">that </w:t>
      </w:r>
      <w:r w:rsidR="002644E9" w:rsidRPr="000633B4">
        <w:rPr>
          <w:sz w:val="22"/>
          <w:szCs w:val="22"/>
        </w:rPr>
        <w:t>meets</w:t>
      </w:r>
      <w:r w:rsidR="002644E9">
        <w:rPr>
          <w:sz w:val="22"/>
          <w:szCs w:val="22"/>
        </w:rPr>
        <w:t xml:space="preserve"> </w:t>
      </w:r>
      <w:r w:rsidR="002644E9">
        <w:rPr>
          <w:sz w:val="22"/>
          <w:szCs w:val="22"/>
          <w:lang w:val="en-US"/>
        </w:rPr>
        <w:t xml:space="preserve">or exceeds </w:t>
      </w:r>
      <w:r w:rsidR="002644E9">
        <w:rPr>
          <w:sz w:val="22"/>
          <w:szCs w:val="22"/>
        </w:rPr>
        <w:t xml:space="preserve">all specifications </w:t>
      </w:r>
      <w:r w:rsidR="002644E9">
        <w:rPr>
          <w:sz w:val="22"/>
          <w:szCs w:val="22"/>
          <w:lang w:val="en-US"/>
        </w:rPr>
        <w:t>detailed</w:t>
      </w:r>
      <w:r w:rsidR="002644E9">
        <w:rPr>
          <w:sz w:val="22"/>
          <w:szCs w:val="22"/>
        </w:rPr>
        <w:t xml:space="preserve"> in this</w:t>
      </w:r>
      <w:r w:rsidR="002644E9">
        <w:rPr>
          <w:sz w:val="22"/>
          <w:szCs w:val="22"/>
          <w:lang w:val="en-US"/>
        </w:rPr>
        <w:t xml:space="preserve"> </w:t>
      </w:r>
      <w:r w:rsidR="002644E9">
        <w:rPr>
          <w:sz w:val="22"/>
          <w:szCs w:val="22"/>
        </w:rPr>
        <w:t>B</w:t>
      </w:r>
      <w:r w:rsidR="002644E9">
        <w:rPr>
          <w:sz w:val="22"/>
          <w:szCs w:val="22"/>
          <w:lang w:val="en-US"/>
        </w:rPr>
        <w:t>id</w:t>
      </w:r>
      <w:r w:rsidR="002644E9">
        <w:rPr>
          <w:sz w:val="22"/>
          <w:szCs w:val="22"/>
        </w:rPr>
        <w:t xml:space="preserve"> S</w:t>
      </w:r>
      <w:r w:rsidR="002644E9">
        <w:rPr>
          <w:sz w:val="22"/>
          <w:szCs w:val="22"/>
          <w:lang w:val="en-US"/>
        </w:rPr>
        <w:t>olicitation</w:t>
      </w:r>
      <w:r w:rsidR="002644E9">
        <w:rPr>
          <w:sz w:val="22"/>
          <w:szCs w:val="22"/>
        </w:rPr>
        <w:t xml:space="preserve"> and is completely operational</w:t>
      </w:r>
      <w:r w:rsidR="002644E9">
        <w:rPr>
          <w:sz w:val="22"/>
          <w:szCs w:val="22"/>
          <w:lang w:val="en-US"/>
        </w:rPr>
        <w:t>;</w:t>
      </w:r>
    </w:p>
    <w:p w14:paraId="53C9FECF" w14:textId="52A4172C" w:rsidR="002644E9" w:rsidRDefault="002644E9" w:rsidP="002644E9">
      <w:pPr>
        <w:pStyle w:val="BodyText"/>
        <w:numPr>
          <w:ilvl w:val="0"/>
          <w:numId w:val="73"/>
        </w:numPr>
        <w:tabs>
          <w:tab w:val="clear" w:pos="720"/>
        </w:tabs>
        <w:rPr>
          <w:sz w:val="22"/>
          <w:szCs w:val="22"/>
        </w:rPr>
      </w:pPr>
      <w:r>
        <w:rPr>
          <w:sz w:val="22"/>
          <w:szCs w:val="22"/>
        </w:rPr>
        <w:t xml:space="preserve">All </w:t>
      </w:r>
      <w:r w:rsidR="00B01225">
        <w:rPr>
          <w:sz w:val="22"/>
          <w:szCs w:val="22"/>
          <w:lang w:val="en-US"/>
        </w:rPr>
        <w:t>Hardware</w:t>
      </w:r>
      <w:r>
        <w:rPr>
          <w:sz w:val="22"/>
          <w:szCs w:val="22"/>
        </w:rPr>
        <w:t xml:space="preserve"> and operating system components have been installed according to requirements and are operational</w:t>
      </w:r>
      <w:r>
        <w:rPr>
          <w:sz w:val="22"/>
          <w:szCs w:val="22"/>
          <w:lang w:val="en-US"/>
        </w:rPr>
        <w:t>;</w:t>
      </w:r>
    </w:p>
    <w:p w14:paraId="07413F91" w14:textId="5863B1C9" w:rsidR="002644E9" w:rsidRPr="002B5A51" w:rsidRDefault="005F6077" w:rsidP="002644E9">
      <w:pPr>
        <w:pStyle w:val="BodyText"/>
        <w:numPr>
          <w:ilvl w:val="0"/>
          <w:numId w:val="73"/>
        </w:numPr>
        <w:tabs>
          <w:tab w:val="clear" w:pos="720"/>
        </w:tabs>
        <w:rPr>
          <w:sz w:val="22"/>
          <w:szCs w:val="22"/>
        </w:rPr>
      </w:pPr>
      <w:r>
        <w:rPr>
          <w:sz w:val="22"/>
          <w:szCs w:val="22"/>
          <w:lang w:val="en-US"/>
        </w:rPr>
        <w:t>All s</w:t>
      </w:r>
      <w:proofErr w:type="spellStart"/>
      <w:r w:rsidR="002644E9">
        <w:rPr>
          <w:sz w:val="22"/>
          <w:szCs w:val="22"/>
        </w:rPr>
        <w:t>ystem</w:t>
      </w:r>
      <w:proofErr w:type="spellEnd"/>
      <w:r w:rsidR="002644E9">
        <w:rPr>
          <w:sz w:val="22"/>
          <w:szCs w:val="22"/>
        </w:rPr>
        <w:t xml:space="preserve"> devices have been tested while connected to the server</w:t>
      </w:r>
      <w:r w:rsidR="002644E9">
        <w:rPr>
          <w:sz w:val="22"/>
          <w:szCs w:val="22"/>
          <w:lang w:val="en-US"/>
        </w:rPr>
        <w:t>;</w:t>
      </w:r>
    </w:p>
    <w:p w14:paraId="6D305485" w14:textId="2434F194" w:rsidR="002644E9" w:rsidRDefault="002644E9" w:rsidP="002644E9">
      <w:pPr>
        <w:pStyle w:val="BodyText"/>
        <w:numPr>
          <w:ilvl w:val="0"/>
          <w:numId w:val="73"/>
        </w:numPr>
        <w:tabs>
          <w:tab w:val="clear" w:pos="720"/>
        </w:tabs>
        <w:rPr>
          <w:sz w:val="22"/>
          <w:szCs w:val="22"/>
        </w:rPr>
      </w:pPr>
      <w:r w:rsidRPr="00EE627C">
        <w:rPr>
          <w:rFonts w:cs="Arial"/>
          <w:sz w:val="22"/>
          <w:szCs w:val="22"/>
        </w:rPr>
        <w:t xml:space="preserve">A demonstration that the </w:t>
      </w:r>
      <w:r>
        <w:rPr>
          <w:rFonts w:cs="Arial"/>
          <w:sz w:val="22"/>
          <w:szCs w:val="22"/>
          <w:lang w:val="en-US"/>
        </w:rPr>
        <w:t xml:space="preserve">Hardware </w:t>
      </w:r>
      <w:r w:rsidRPr="00EE627C">
        <w:rPr>
          <w:rFonts w:cs="Arial"/>
          <w:sz w:val="22"/>
          <w:szCs w:val="22"/>
        </w:rPr>
        <w:t xml:space="preserve">is operating in accordance with the specifications and requirements as </w:t>
      </w:r>
      <w:r>
        <w:rPr>
          <w:rFonts w:cs="Arial"/>
          <w:sz w:val="22"/>
          <w:szCs w:val="22"/>
          <w:lang w:val="en-US"/>
        </w:rPr>
        <w:t>detailed i</w:t>
      </w:r>
      <w:r w:rsidRPr="00EE627C">
        <w:rPr>
          <w:rFonts w:cs="Arial"/>
          <w:sz w:val="22"/>
          <w:szCs w:val="22"/>
        </w:rPr>
        <w:t>n this Bid Solicitation;</w:t>
      </w:r>
    </w:p>
    <w:p w14:paraId="72277104" w14:textId="6F57370F" w:rsidR="002644E9" w:rsidRDefault="002644E9" w:rsidP="002644E9">
      <w:pPr>
        <w:pStyle w:val="BodyText"/>
        <w:numPr>
          <w:ilvl w:val="0"/>
          <w:numId w:val="73"/>
        </w:numPr>
        <w:tabs>
          <w:tab w:val="clear" w:pos="720"/>
        </w:tabs>
        <w:rPr>
          <w:sz w:val="22"/>
          <w:szCs w:val="22"/>
        </w:rPr>
      </w:pPr>
      <w:r>
        <w:rPr>
          <w:sz w:val="22"/>
          <w:szCs w:val="22"/>
        </w:rPr>
        <w:t xml:space="preserve">All </w:t>
      </w:r>
      <w:r w:rsidR="00B01225">
        <w:rPr>
          <w:sz w:val="22"/>
          <w:szCs w:val="22"/>
          <w:lang w:val="en-US"/>
        </w:rPr>
        <w:t>Har</w:t>
      </w:r>
      <w:r w:rsidR="005F6077">
        <w:rPr>
          <w:sz w:val="22"/>
          <w:szCs w:val="22"/>
          <w:lang w:val="en-US"/>
        </w:rPr>
        <w:t>d</w:t>
      </w:r>
      <w:r w:rsidR="00B01225">
        <w:rPr>
          <w:sz w:val="22"/>
          <w:szCs w:val="22"/>
          <w:lang w:val="en-US"/>
        </w:rPr>
        <w:t>ware</w:t>
      </w:r>
      <w:r>
        <w:rPr>
          <w:sz w:val="22"/>
          <w:szCs w:val="22"/>
        </w:rPr>
        <w:t xml:space="preserve"> documentation has been delivered</w:t>
      </w:r>
      <w:r>
        <w:rPr>
          <w:sz w:val="22"/>
          <w:szCs w:val="22"/>
          <w:lang w:val="en-US"/>
        </w:rPr>
        <w:t xml:space="preserve"> to the Using Agency; and</w:t>
      </w:r>
    </w:p>
    <w:p w14:paraId="6E27ACA6" w14:textId="55B99A9C" w:rsidR="002644E9" w:rsidRDefault="002644E9" w:rsidP="002644E9">
      <w:pPr>
        <w:pStyle w:val="BodyText"/>
        <w:numPr>
          <w:ilvl w:val="0"/>
          <w:numId w:val="73"/>
        </w:numPr>
        <w:tabs>
          <w:tab w:val="clear" w:pos="720"/>
        </w:tabs>
        <w:rPr>
          <w:sz w:val="22"/>
          <w:szCs w:val="22"/>
        </w:rPr>
      </w:pPr>
      <w:r>
        <w:rPr>
          <w:sz w:val="22"/>
          <w:szCs w:val="22"/>
        </w:rPr>
        <w:t xml:space="preserve">All </w:t>
      </w:r>
      <w:r w:rsidR="00B01225">
        <w:rPr>
          <w:sz w:val="22"/>
          <w:szCs w:val="22"/>
          <w:lang w:val="en-US"/>
        </w:rPr>
        <w:t>Hardware</w:t>
      </w:r>
      <w:r>
        <w:rPr>
          <w:sz w:val="22"/>
          <w:szCs w:val="22"/>
        </w:rPr>
        <w:t xml:space="preserve"> operating system software documentation has been delivered</w:t>
      </w:r>
      <w:r>
        <w:rPr>
          <w:sz w:val="22"/>
          <w:szCs w:val="22"/>
          <w:lang w:val="en-US"/>
        </w:rPr>
        <w:t xml:space="preserve"> to the Using Agency</w:t>
      </w:r>
      <w:r>
        <w:rPr>
          <w:sz w:val="22"/>
          <w:szCs w:val="22"/>
        </w:rPr>
        <w:t>.</w:t>
      </w:r>
    </w:p>
    <w:p w14:paraId="0B901E69" w14:textId="77777777" w:rsidR="006661B6" w:rsidRDefault="006661B6" w:rsidP="006661B6">
      <w:pPr>
        <w:pStyle w:val="BodyText"/>
        <w:ind w:left="0"/>
        <w:rPr>
          <w:sz w:val="22"/>
          <w:szCs w:val="22"/>
        </w:rPr>
      </w:pPr>
    </w:p>
    <w:p w14:paraId="32EB5865" w14:textId="77777777" w:rsidR="006661B6" w:rsidRPr="00B11F4B" w:rsidRDefault="006661B6" w:rsidP="003674A9">
      <w:pPr>
        <w:pStyle w:val="Heading3"/>
        <w:numPr>
          <w:ilvl w:val="2"/>
          <w:numId w:val="25"/>
        </w:numPr>
      </w:pPr>
      <w:bookmarkStart w:id="524" w:name="_Toc146436152"/>
      <w:bookmarkStart w:id="525" w:name="_Toc495484162"/>
      <w:bookmarkStart w:id="526" w:name="_Toc508803050"/>
      <w:r w:rsidRPr="00B11F4B">
        <w:t>software acceptance criteria</w:t>
      </w:r>
      <w:bookmarkEnd w:id="524"/>
      <w:bookmarkEnd w:id="525"/>
      <w:bookmarkEnd w:id="526"/>
    </w:p>
    <w:p w14:paraId="09AAE1A7" w14:textId="77777777" w:rsidR="006661B6" w:rsidRPr="007E5FC1" w:rsidRDefault="006661B6" w:rsidP="006661B6">
      <w:pPr>
        <w:rPr>
          <w:sz w:val="12"/>
          <w:szCs w:val="12"/>
        </w:rPr>
      </w:pPr>
    </w:p>
    <w:p w14:paraId="7B9F77AA" w14:textId="71EB4B6F" w:rsidR="006661B6" w:rsidRPr="00A74257" w:rsidRDefault="006661B6" w:rsidP="006661B6">
      <w:pPr>
        <w:rPr>
          <w:rFonts w:cs="Arial"/>
          <w:szCs w:val="22"/>
        </w:rPr>
      </w:pPr>
      <w:r w:rsidRPr="00766065">
        <w:rPr>
          <w:rFonts w:cs="Arial"/>
          <w:szCs w:val="22"/>
        </w:rPr>
        <w:t xml:space="preserve">The Software Acceptance Test Plans shall </w:t>
      </w:r>
      <w:r w:rsidR="00DF523C">
        <w:rPr>
          <w:szCs w:val="22"/>
        </w:rPr>
        <w:t xml:space="preserve">demonstrate the </w:t>
      </w:r>
      <w:r w:rsidR="00A70DF2">
        <w:rPr>
          <w:szCs w:val="22"/>
        </w:rPr>
        <w:t>following</w:t>
      </w:r>
      <w:r w:rsidR="00DF523C">
        <w:rPr>
          <w:szCs w:val="22"/>
        </w:rPr>
        <w:t>,</w:t>
      </w:r>
      <w:r w:rsidRPr="00766065">
        <w:rPr>
          <w:rFonts w:cs="Arial"/>
          <w:szCs w:val="22"/>
        </w:rPr>
        <w:t xml:space="preserve"> at a minimum:</w:t>
      </w:r>
    </w:p>
    <w:p w14:paraId="2FBEB736" w14:textId="77777777" w:rsidR="006661B6" w:rsidRPr="00EE627C" w:rsidRDefault="006661B6" w:rsidP="006661B6">
      <w:pPr>
        <w:rPr>
          <w:rFonts w:cs="Arial"/>
          <w:szCs w:val="22"/>
        </w:rPr>
      </w:pPr>
    </w:p>
    <w:p w14:paraId="72D5BAB1" w14:textId="56C50988" w:rsidR="002644E9" w:rsidRDefault="002644E9" w:rsidP="002644E9">
      <w:pPr>
        <w:pStyle w:val="BodyText"/>
        <w:numPr>
          <w:ilvl w:val="0"/>
          <w:numId w:val="92"/>
        </w:numPr>
        <w:rPr>
          <w:sz w:val="22"/>
          <w:szCs w:val="22"/>
        </w:rPr>
      </w:pPr>
      <w:r>
        <w:rPr>
          <w:sz w:val="22"/>
          <w:szCs w:val="22"/>
          <w:lang w:val="en-US"/>
        </w:rPr>
        <w:t>Software</w:t>
      </w:r>
      <w:r>
        <w:rPr>
          <w:sz w:val="22"/>
          <w:szCs w:val="22"/>
        </w:rPr>
        <w:t xml:space="preserve"> </w:t>
      </w:r>
      <w:r w:rsidR="005F6077">
        <w:rPr>
          <w:sz w:val="22"/>
          <w:szCs w:val="22"/>
          <w:lang w:val="en-US"/>
        </w:rPr>
        <w:t xml:space="preserve">that </w:t>
      </w:r>
      <w:r>
        <w:rPr>
          <w:sz w:val="22"/>
          <w:szCs w:val="22"/>
        </w:rPr>
        <w:t xml:space="preserve">meets </w:t>
      </w:r>
      <w:r>
        <w:rPr>
          <w:sz w:val="22"/>
          <w:szCs w:val="22"/>
          <w:lang w:val="en-US"/>
        </w:rPr>
        <w:t xml:space="preserve">or exceeds </w:t>
      </w:r>
      <w:r>
        <w:rPr>
          <w:sz w:val="22"/>
          <w:szCs w:val="22"/>
        </w:rPr>
        <w:t xml:space="preserve">all specifications </w:t>
      </w:r>
      <w:r>
        <w:rPr>
          <w:sz w:val="22"/>
          <w:szCs w:val="22"/>
          <w:lang w:val="en-US"/>
        </w:rPr>
        <w:t>detailed</w:t>
      </w:r>
      <w:r>
        <w:rPr>
          <w:sz w:val="22"/>
          <w:szCs w:val="22"/>
        </w:rPr>
        <w:t xml:space="preserve"> in this</w:t>
      </w:r>
      <w:r>
        <w:rPr>
          <w:sz w:val="22"/>
          <w:szCs w:val="22"/>
          <w:lang w:val="en-US"/>
        </w:rPr>
        <w:t xml:space="preserve"> </w:t>
      </w:r>
      <w:r>
        <w:rPr>
          <w:sz w:val="22"/>
          <w:szCs w:val="22"/>
        </w:rPr>
        <w:t>B</w:t>
      </w:r>
      <w:r>
        <w:rPr>
          <w:sz w:val="22"/>
          <w:szCs w:val="22"/>
          <w:lang w:val="en-US"/>
        </w:rPr>
        <w:t>id</w:t>
      </w:r>
      <w:r>
        <w:rPr>
          <w:sz w:val="22"/>
          <w:szCs w:val="22"/>
        </w:rPr>
        <w:t xml:space="preserve"> S</w:t>
      </w:r>
      <w:r>
        <w:rPr>
          <w:sz w:val="22"/>
          <w:szCs w:val="22"/>
          <w:lang w:val="en-US"/>
        </w:rPr>
        <w:t>olicitation</w:t>
      </w:r>
      <w:r>
        <w:rPr>
          <w:sz w:val="22"/>
          <w:szCs w:val="22"/>
        </w:rPr>
        <w:t xml:space="preserve"> and is completely operational</w:t>
      </w:r>
      <w:r>
        <w:rPr>
          <w:sz w:val="22"/>
          <w:szCs w:val="22"/>
          <w:lang w:val="en-US"/>
        </w:rPr>
        <w:t>;</w:t>
      </w:r>
    </w:p>
    <w:p w14:paraId="0C6815A9" w14:textId="4B877827" w:rsidR="002644E9" w:rsidRDefault="002644E9" w:rsidP="002644E9">
      <w:pPr>
        <w:pStyle w:val="BodyText"/>
        <w:numPr>
          <w:ilvl w:val="0"/>
          <w:numId w:val="92"/>
        </w:numPr>
        <w:tabs>
          <w:tab w:val="clear" w:pos="720"/>
        </w:tabs>
        <w:rPr>
          <w:sz w:val="22"/>
          <w:szCs w:val="22"/>
        </w:rPr>
      </w:pPr>
      <w:r>
        <w:rPr>
          <w:sz w:val="22"/>
          <w:szCs w:val="22"/>
        </w:rPr>
        <w:t xml:space="preserve">All </w:t>
      </w:r>
      <w:r>
        <w:rPr>
          <w:sz w:val="22"/>
          <w:szCs w:val="22"/>
          <w:lang w:val="en-US"/>
        </w:rPr>
        <w:t>Software</w:t>
      </w:r>
      <w:r>
        <w:rPr>
          <w:sz w:val="22"/>
          <w:szCs w:val="22"/>
        </w:rPr>
        <w:t xml:space="preserve"> </w:t>
      </w:r>
      <w:r>
        <w:rPr>
          <w:sz w:val="22"/>
          <w:szCs w:val="22"/>
          <w:lang w:val="en-US"/>
        </w:rPr>
        <w:t>components</w:t>
      </w:r>
      <w:r>
        <w:rPr>
          <w:sz w:val="22"/>
          <w:szCs w:val="22"/>
        </w:rPr>
        <w:t xml:space="preserve"> have been installed according to requirements and are operational</w:t>
      </w:r>
      <w:r>
        <w:rPr>
          <w:sz w:val="22"/>
          <w:szCs w:val="22"/>
          <w:lang w:val="en-US"/>
        </w:rPr>
        <w:t>;</w:t>
      </w:r>
    </w:p>
    <w:p w14:paraId="1013A387" w14:textId="77777777" w:rsidR="002644E9" w:rsidRPr="002B5A51" w:rsidRDefault="002644E9" w:rsidP="002644E9">
      <w:pPr>
        <w:pStyle w:val="BodyText"/>
        <w:numPr>
          <w:ilvl w:val="0"/>
          <w:numId w:val="92"/>
        </w:numPr>
        <w:tabs>
          <w:tab w:val="clear" w:pos="720"/>
        </w:tabs>
        <w:rPr>
          <w:sz w:val="22"/>
          <w:szCs w:val="22"/>
        </w:rPr>
      </w:pPr>
      <w:r>
        <w:rPr>
          <w:sz w:val="22"/>
          <w:szCs w:val="22"/>
        </w:rPr>
        <w:t>All system devices have been tested while connected to the server</w:t>
      </w:r>
      <w:r>
        <w:rPr>
          <w:sz w:val="22"/>
          <w:szCs w:val="22"/>
          <w:lang w:val="en-US"/>
        </w:rPr>
        <w:t>;</w:t>
      </w:r>
    </w:p>
    <w:p w14:paraId="5C752F2F" w14:textId="1E249090" w:rsidR="002644E9" w:rsidRDefault="002644E9" w:rsidP="002644E9">
      <w:pPr>
        <w:pStyle w:val="BodyText"/>
        <w:numPr>
          <w:ilvl w:val="0"/>
          <w:numId w:val="92"/>
        </w:numPr>
        <w:tabs>
          <w:tab w:val="clear" w:pos="720"/>
        </w:tabs>
        <w:rPr>
          <w:sz w:val="22"/>
          <w:szCs w:val="22"/>
        </w:rPr>
      </w:pPr>
      <w:r w:rsidRPr="00EE627C">
        <w:rPr>
          <w:rFonts w:cs="Arial"/>
          <w:sz w:val="22"/>
          <w:szCs w:val="22"/>
        </w:rPr>
        <w:t xml:space="preserve">A demonstration that the </w:t>
      </w:r>
      <w:r>
        <w:rPr>
          <w:rFonts w:cs="Arial"/>
          <w:sz w:val="22"/>
          <w:szCs w:val="22"/>
          <w:lang w:val="en-US"/>
        </w:rPr>
        <w:t xml:space="preserve">Software </w:t>
      </w:r>
      <w:r w:rsidRPr="00EE627C">
        <w:rPr>
          <w:rFonts w:cs="Arial"/>
          <w:sz w:val="22"/>
          <w:szCs w:val="22"/>
        </w:rPr>
        <w:t>is operating in accordance with the specifications and requirements</w:t>
      </w:r>
      <w:r>
        <w:rPr>
          <w:rFonts w:cs="Arial"/>
          <w:sz w:val="22"/>
          <w:szCs w:val="22"/>
          <w:lang w:val="en-US"/>
        </w:rPr>
        <w:t>,</w:t>
      </w:r>
      <w:r w:rsidRPr="00EE627C">
        <w:rPr>
          <w:rFonts w:cs="Arial"/>
          <w:sz w:val="22"/>
          <w:szCs w:val="22"/>
        </w:rPr>
        <w:t xml:space="preserve"> as </w:t>
      </w:r>
      <w:r>
        <w:rPr>
          <w:rFonts w:cs="Arial"/>
          <w:sz w:val="22"/>
          <w:szCs w:val="22"/>
          <w:lang w:val="en-US"/>
        </w:rPr>
        <w:t>detailed i</w:t>
      </w:r>
      <w:r w:rsidRPr="00EE627C">
        <w:rPr>
          <w:rFonts w:cs="Arial"/>
          <w:sz w:val="22"/>
          <w:szCs w:val="22"/>
        </w:rPr>
        <w:t>n this Bid Solicitation;</w:t>
      </w:r>
      <w:r>
        <w:rPr>
          <w:rFonts w:cs="Arial"/>
          <w:sz w:val="22"/>
          <w:szCs w:val="22"/>
          <w:lang w:val="en-US"/>
        </w:rPr>
        <w:t xml:space="preserve"> and</w:t>
      </w:r>
    </w:p>
    <w:p w14:paraId="16A0004F" w14:textId="77777777" w:rsidR="002644E9" w:rsidRDefault="002644E9" w:rsidP="002644E9">
      <w:pPr>
        <w:pStyle w:val="BodyText"/>
        <w:numPr>
          <w:ilvl w:val="0"/>
          <w:numId w:val="92"/>
        </w:numPr>
        <w:tabs>
          <w:tab w:val="clear" w:pos="720"/>
        </w:tabs>
        <w:rPr>
          <w:sz w:val="22"/>
          <w:szCs w:val="22"/>
        </w:rPr>
      </w:pPr>
      <w:r>
        <w:rPr>
          <w:sz w:val="22"/>
          <w:szCs w:val="22"/>
        </w:rPr>
        <w:t xml:space="preserve">All </w:t>
      </w:r>
      <w:r>
        <w:rPr>
          <w:sz w:val="22"/>
          <w:szCs w:val="22"/>
          <w:lang w:val="en-US"/>
        </w:rPr>
        <w:t>Software</w:t>
      </w:r>
      <w:r>
        <w:rPr>
          <w:sz w:val="22"/>
          <w:szCs w:val="22"/>
        </w:rPr>
        <w:t xml:space="preserve"> documentation has been delivered</w:t>
      </w:r>
      <w:r>
        <w:rPr>
          <w:sz w:val="22"/>
          <w:szCs w:val="22"/>
          <w:lang w:val="en-US"/>
        </w:rPr>
        <w:t xml:space="preserve"> to the Using Agency.</w:t>
      </w:r>
    </w:p>
    <w:p w14:paraId="13388F33" w14:textId="77777777" w:rsidR="002644E9" w:rsidRDefault="002644E9" w:rsidP="002644E9"/>
    <w:p w14:paraId="159ED350" w14:textId="77777777" w:rsidR="006661B6" w:rsidRDefault="006661B6" w:rsidP="003674A9">
      <w:pPr>
        <w:pStyle w:val="Heading3"/>
        <w:numPr>
          <w:ilvl w:val="2"/>
          <w:numId w:val="25"/>
        </w:numPr>
      </w:pPr>
      <w:bookmarkStart w:id="527" w:name="_Toc504735426"/>
      <w:bookmarkStart w:id="528" w:name="_Toc504735427"/>
      <w:bookmarkStart w:id="529" w:name="_Toc504735428"/>
      <w:bookmarkStart w:id="530" w:name="_Toc504735429"/>
      <w:bookmarkStart w:id="531" w:name="_Toc146436153"/>
      <w:bookmarkStart w:id="532" w:name="_Toc495484163"/>
      <w:bookmarkStart w:id="533" w:name="_Toc508803051"/>
      <w:bookmarkEnd w:id="527"/>
      <w:bookmarkEnd w:id="528"/>
      <w:bookmarkEnd w:id="529"/>
      <w:bookmarkEnd w:id="530"/>
      <w:r w:rsidRPr="008E109F">
        <w:t>final</w:t>
      </w:r>
      <w:r>
        <w:t xml:space="preserve"> system acceptance</w:t>
      </w:r>
      <w:bookmarkEnd w:id="531"/>
      <w:bookmarkEnd w:id="532"/>
      <w:bookmarkEnd w:id="533"/>
    </w:p>
    <w:p w14:paraId="091D5BD0" w14:textId="77777777" w:rsidR="006661B6" w:rsidRPr="007E5FC1" w:rsidRDefault="006661B6" w:rsidP="006661B6">
      <w:pPr>
        <w:pStyle w:val="BodyText"/>
        <w:ind w:left="0"/>
        <w:rPr>
          <w:sz w:val="12"/>
          <w:szCs w:val="12"/>
        </w:rPr>
      </w:pPr>
    </w:p>
    <w:p w14:paraId="4657F36F" w14:textId="75D07868" w:rsidR="006661B6" w:rsidRDefault="006661B6" w:rsidP="006661B6">
      <w:r>
        <w:rPr>
          <w:szCs w:val="22"/>
        </w:rPr>
        <w:t xml:space="preserve">The Final Acceptance Test Plans shall </w:t>
      </w:r>
      <w:r w:rsidR="00DF523C">
        <w:rPr>
          <w:szCs w:val="22"/>
        </w:rPr>
        <w:t xml:space="preserve">demonstrate the following, </w:t>
      </w:r>
      <w:r>
        <w:rPr>
          <w:szCs w:val="22"/>
        </w:rPr>
        <w:t>at a minimum:</w:t>
      </w:r>
    </w:p>
    <w:p w14:paraId="3722BDFE" w14:textId="77777777" w:rsidR="006661B6" w:rsidRPr="007E5FC1" w:rsidRDefault="006661B6" w:rsidP="006661B6">
      <w:pPr>
        <w:pStyle w:val="BodyText"/>
        <w:ind w:left="0"/>
        <w:rPr>
          <w:sz w:val="12"/>
          <w:szCs w:val="12"/>
        </w:rPr>
      </w:pPr>
    </w:p>
    <w:p w14:paraId="4ADF9CDA" w14:textId="59B268C8" w:rsidR="006661B6" w:rsidRDefault="006661B6" w:rsidP="003674A9">
      <w:pPr>
        <w:pStyle w:val="BodyText"/>
        <w:numPr>
          <w:ilvl w:val="0"/>
          <w:numId w:val="74"/>
        </w:numPr>
        <w:rPr>
          <w:sz w:val="22"/>
          <w:szCs w:val="22"/>
        </w:rPr>
      </w:pPr>
      <w:r w:rsidRPr="001F6CE5">
        <w:rPr>
          <w:sz w:val="22"/>
          <w:szCs w:val="22"/>
        </w:rPr>
        <w:t xml:space="preserve">Documentation of satisfactory performance of the delivered </w:t>
      </w:r>
      <w:r w:rsidR="005B01B7">
        <w:rPr>
          <w:sz w:val="22"/>
          <w:szCs w:val="22"/>
        </w:rPr>
        <w:t>Hardware</w:t>
      </w:r>
      <w:r w:rsidRPr="001F6CE5">
        <w:rPr>
          <w:sz w:val="22"/>
          <w:szCs w:val="22"/>
        </w:rPr>
        <w:t xml:space="preserve"> and software as specified under Sections 3.1 through 3.8 of this Bid Solici</w:t>
      </w:r>
      <w:r>
        <w:rPr>
          <w:sz w:val="22"/>
          <w:szCs w:val="22"/>
        </w:rPr>
        <w:t>tation have been received; and</w:t>
      </w:r>
    </w:p>
    <w:p w14:paraId="7F914064" w14:textId="77777777" w:rsidR="006661B6" w:rsidRDefault="006661B6" w:rsidP="003674A9">
      <w:pPr>
        <w:pStyle w:val="BodyText"/>
        <w:numPr>
          <w:ilvl w:val="0"/>
          <w:numId w:val="74"/>
        </w:numPr>
        <w:rPr>
          <w:sz w:val="22"/>
          <w:szCs w:val="22"/>
        </w:rPr>
      </w:pPr>
      <w:r w:rsidRPr="001F6CE5">
        <w:rPr>
          <w:sz w:val="22"/>
          <w:szCs w:val="22"/>
        </w:rPr>
        <w:t>All required deliverables have been provided to and accepted by the Using Agency.</w:t>
      </w:r>
    </w:p>
    <w:p w14:paraId="02603D6F" w14:textId="77777777" w:rsidR="006661B6" w:rsidRDefault="006661B6" w:rsidP="006661B6">
      <w:pPr>
        <w:pStyle w:val="BodyText"/>
        <w:rPr>
          <w:sz w:val="22"/>
          <w:szCs w:val="22"/>
        </w:rPr>
      </w:pPr>
    </w:p>
    <w:p w14:paraId="41217D9A" w14:textId="378DFCAB" w:rsidR="006661B6" w:rsidRDefault="006661B6" w:rsidP="006661B6">
      <w:pPr>
        <w:pStyle w:val="BodyText"/>
        <w:ind w:left="0"/>
        <w:rPr>
          <w:sz w:val="22"/>
          <w:szCs w:val="22"/>
        </w:rPr>
      </w:pPr>
      <w:r w:rsidRPr="001F6CE5">
        <w:rPr>
          <w:sz w:val="22"/>
          <w:szCs w:val="22"/>
        </w:rPr>
        <w:t>System acceptance shall occur when the Using Agency states in writing to the Vendor {Contractor} that final acceptance as described in Bid Solicitation Sections 3.1 through 3.8 are fulfilled.  Upon receiving that written notice from the Using Agency designated Project Manager, the Vendor {Contractor} may invoice the Using Agency.</w:t>
      </w:r>
    </w:p>
    <w:p w14:paraId="3CDC5237" w14:textId="0308CE2D" w:rsidR="006548BC" w:rsidRDefault="006548BC">
      <w:pPr>
        <w:jc w:val="left"/>
        <w:rPr>
          <w:szCs w:val="22"/>
          <w:lang w:val="x-none" w:eastAsia="x-none"/>
        </w:rPr>
      </w:pPr>
      <w:r>
        <w:rPr>
          <w:szCs w:val="22"/>
        </w:rPr>
        <w:br w:type="page"/>
      </w:r>
    </w:p>
    <w:p w14:paraId="6B4AED95" w14:textId="773D41E7" w:rsidR="006661B6" w:rsidRPr="003405FE" w:rsidRDefault="005514DD" w:rsidP="003674A9">
      <w:pPr>
        <w:pStyle w:val="Heading2"/>
        <w:numPr>
          <w:ilvl w:val="1"/>
          <w:numId w:val="25"/>
        </w:numPr>
      </w:pPr>
      <w:bookmarkStart w:id="534" w:name="_Toc146436154"/>
      <w:bookmarkStart w:id="535" w:name="_Toc492550028"/>
      <w:bookmarkStart w:id="536" w:name="_Toc495484164"/>
      <w:bookmarkStart w:id="537" w:name="_Toc508803052"/>
      <w:r w:rsidRPr="003405FE">
        <w:lastRenderedPageBreak/>
        <w:t xml:space="preserve">System </w:t>
      </w:r>
      <w:r w:rsidR="006661B6" w:rsidRPr="003405FE">
        <w:t>warranty</w:t>
      </w:r>
      <w:bookmarkEnd w:id="534"/>
      <w:bookmarkEnd w:id="535"/>
      <w:bookmarkEnd w:id="536"/>
      <w:r w:rsidR="00D412D3" w:rsidRPr="003405FE">
        <w:t xml:space="preserve">, maintenance </w:t>
      </w:r>
      <w:r w:rsidRPr="003405FE">
        <w:t>&amp; support</w:t>
      </w:r>
      <w:bookmarkEnd w:id="537"/>
    </w:p>
    <w:p w14:paraId="348952A8" w14:textId="77777777" w:rsidR="006661B6" w:rsidRPr="003405FE" w:rsidRDefault="006661B6" w:rsidP="006661B6">
      <w:pPr>
        <w:pStyle w:val="BodyText"/>
        <w:ind w:left="0"/>
        <w:rPr>
          <w:sz w:val="22"/>
          <w:szCs w:val="22"/>
        </w:rPr>
      </w:pPr>
    </w:p>
    <w:p w14:paraId="5FC51DF0" w14:textId="2C46D783" w:rsidR="005514DD" w:rsidRPr="005514DD" w:rsidRDefault="005514DD" w:rsidP="005514DD">
      <w:pPr>
        <w:pStyle w:val="BodyText"/>
        <w:ind w:left="0"/>
        <w:rPr>
          <w:sz w:val="22"/>
          <w:szCs w:val="22"/>
        </w:rPr>
      </w:pPr>
      <w:r w:rsidRPr="003405FE">
        <w:rPr>
          <w:sz w:val="22"/>
          <w:szCs w:val="22"/>
        </w:rPr>
        <w:t xml:space="preserve">Regardless </w:t>
      </w:r>
      <w:r w:rsidR="00CB00A0" w:rsidRPr="003405FE">
        <w:rPr>
          <w:sz w:val="22"/>
          <w:szCs w:val="22"/>
          <w:lang w:val="en-US"/>
        </w:rPr>
        <w:t xml:space="preserve">of </w:t>
      </w:r>
      <w:r w:rsidRPr="003405FE">
        <w:rPr>
          <w:sz w:val="22"/>
          <w:szCs w:val="22"/>
        </w:rPr>
        <w:t xml:space="preserve">the </w:t>
      </w:r>
      <w:r w:rsidR="00CB00A0" w:rsidRPr="003405FE">
        <w:rPr>
          <w:sz w:val="22"/>
          <w:szCs w:val="22"/>
          <w:lang w:val="en-US"/>
        </w:rPr>
        <w:t xml:space="preserve">LSS </w:t>
      </w:r>
      <w:r w:rsidRPr="003405FE">
        <w:rPr>
          <w:sz w:val="22"/>
          <w:szCs w:val="22"/>
        </w:rPr>
        <w:t>configuration, the Vendor {Contractor} shall provide warranty</w:t>
      </w:r>
      <w:r w:rsidR="00D412D3" w:rsidRPr="003405FE">
        <w:rPr>
          <w:sz w:val="22"/>
          <w:szCs w:val="22"/>
          <w:lang w:val="en-US"/>
        </w:rPr>
        <w:t>, maintenance</w:t>
      </w:r>
      <w:r w:rsidR="003405FE" w:rsidRPr="003405FE">
        <w:rPr>
          <w:sz w:val="22"/>
          <w:szCs w:val="22"/>
          <w:lang w:val="en-US"/>
        </w:rPr>
        <w:t>,</w:t>
      </w:r>
      <w:r w:rsidR="00D412D3" w:rsidRPr="003405FE">
        <w:rPr>
          <w:sz w:val="22"/>
          <w:szCs w:val="22"/>
          <w:lang w:val="en-US"/>
        </w:rPr>
        <w:t xml:space="preserve"> and</w:t>
      </w:r>
      <w:r w:rsidRPr="003405FE">
        <w:rPr>
          <w:sz w:val="22"/>
          <w:szCs w:val="22"/>
        </w:rPr>
        <w:t xml:space="preserve"> support for an</w:t>
      </w:r>
      <w:r w:rsidR="00085EE3" w:rsidRPr="003405FE">
        <w:rPr>
          <w:sz w:val="22"/>
          <w:szCs w:val="22"/>
          <w:lang w:val="en-US"/>
        </w:rPr>
        <w:t>y LSS configuration,</w:t>
      </w:r>
      <w:r w:rsidRPr="003405FE">
        <w:rPr>
          <w:sz w:val="22"/>
          <w:szCs w:val="22"/>
        </w:rPr>
        <w:t xml:space="preserve"> as detailed in Sections 3.1 through 3.8 of this Bid Solicitation</w:t>
      </w:r>
      <w:r w:rsidR="00085EE3" w:rsidRPr="003405FE">
        <w:rPr>
          <w:sz w:val="22"/>
          <w:szCs w:val="22"/>
          <w:lang w:val="en-US"/>
        </w:rPr>
        <w:t>.</w:t>
      </w:r>
      <w:r w:rsidRPr="003405FE">
        <w:rPr>
          <w:sz w:val="22"/>
          <w:szCs w:val="22"/>
        </w:rPr>
        <w:t xml:space="preserve"> The properly configured LSS shall include all necessary warranty, </w:t>
      </w:r>
      <w:r w:rsidR="00D412D3" w:rsidRPr="003405FE">
        <w:rPr>
          <w:sz w:val="22"/>
          <w:szCs w:val="22"/>
        </w:rPr>
        <w:t xml:space="preserve">maintenance, and </w:t>
      </w:r>
      <w:r w:rsidRPr="003405FE">
        <w:rPr>
          <w:sz w:val="22"/>
          <w:szCs w:val="22"/>
        </w:rPr>
        <w:t xml:space="preserve">support for a period of one (1) year, after the day/date of a successful </w:t>
      </w:r>
      <w:r w:rsidR="00C872AC" w:rsidRPr="003405FE">
        <w:rPr>
          <w:sz w:val="22"/>
          <w:szCs w:val="22"/>
        </w:rPr>
        <w:t>Acceptance Test</w:t>
      </w:r>
      <w:r w:rsidRPr="003405FE">
        <w:rPr>
          <w:sz w:val="22"/>
          <w:szCs w:val="22"/>
        </w:rPr>
        <w:t xml:space="preserve">, as detailed in Section 3.9 of this Bid Solicitation. </w:t>
      </w:r>
      <w:r w:rsidR="00C65B72" w:rsidRPr="003405FE">
        <w:rPr>
          <w:sz w:val="22"/>
          <w:szCs w:val="22"/>
          <w:lang w:val="en-US"/>
        </w:rPr>
        <w:t>The</w:t>
      </w:r>
      <w:r w:rsidR="00387A59" w:rsidRPr="003405FE">
        <w:rPr>
          <w:sz w:val="22"/>
          <w:szCs w:val="22"/>
          <w:lang w:val="en-US"/>
        </w:rPr>
        <w:t xml:space="preserve"> warranty</w:t>
      </w:r>
      <w:r w:rsidR="00803A15" w:rsidRPr="003405FE">
        <w:rPr>
          <w:sz w:val="22"/>
          <w:szCs w:val="22"/>
          <w:lang w:val="en-US"/>
        </w:rPr>
        <w:t>, maintenance, and support</w:t>
      </w:r>
      <w:r w:rsidRPr="003405FE">
        <w:rPr>
          <w:sz w:val="22"/>
          <w:szCs w:val="22"/>
        </w:rPr>
        <w:t xml:space="preserve"> </w:t>
      </w:r>
      <w:r w:rsidR="00C65B72" w:rsidRPr="003405FE">
        <w:rPr>
          <w:sz w:val="22"/>
          <w:szCs w:val="22"/>
          <w:lang w:val="en-US"/>
        </w:rPr>
        <w:t xml:space="preserve">included in </w:t>
      </w:r>
      <w:r w:rsidR="00681134" w:rsidRPr="003405FE">
        <w:rPr>
          <w:sz w:val="22"/>
          <w:szCs w:val="22"/>
          <w:lang w:val="en-US"/>
        </w:rPr>
        <w:t xml:space="preserve">the one (1) year after successful Acceptance Testing </w:t>
      </w:r>
      <w:r w:rsidRPr="003405FE">
        <w:rPr>
          <w:sz w:val="22"/>
          <w:szCs w:val="22"/>
        </w:rPr>
        <w:t xml:space="preserve">shall </w:t>
      </w:r>
      <w:r w:rsidR="00681134" w:rsidRPr="003405FE">
        <w:rPr>
          <w:sz w:val="22"/>
          <w:szCs w:val="22"/>
          <w:lang w:val="en-US"/>
        </w:rPr>
        <w:t>provide for</w:t>
      </w:r>
      <w:r w:rsidRPr="003405FE">
        <w:rPr>
          <w:sz w:val="22"/>
          <w:szCs w:val="22"/>
        </w:rPr>
        <w:t xml:space="preserve">, </w:t>
      </w:r>
      <w:r w:rsidR="00681134" w:rsidRPr="003405FE">
        <w:rPr>
          <w:sz w:val="22"/>
          <w:szCs w:val="22"/>
          <w:lang w:val="en-US"/>
        </w:rPr>
        <w:t>at a minimum</w:t>
      </w:r>
      <w:r w:rsidRPr="003405FE">
        <w:rPr>
          <w:sz w:val="22"/>
          <w:szCs w:val="22"/>
        </w:rPr>
        <w:t>, on-site service, part(s)</w:t>
      </w:r>
      <w:r w:rsidR="00085EE3" w:rsidRPr="003405FE">
        <w:rPr>
          <w:sz w:val="22"/>
          <w:szCs w:val="22"/>
          <w:lang w:val="en-US"/>
        </w:rPr>
        <w:t>,</w:t>
      </w:r>
      <w:r w:rsidRPr="003405FE">
        <w:rPr>
          <w:sz w:val="22"/>
          <w:szCs w:val="22"/>
        </w:rPr>
        <w:t xml:space="preserve"> and labor. The</w:t>
      </w:r>
      <w:r w:rsidR="00681134" w:rsidRPr="003405FE">
        <w:rPr>
          <w:sz w:val="22"/>
          <w:szCs w:val="22"/>
          <w:lang w:val="en-US"/>
        </w:rPr>
        <w:t>re</w:t>
      </w:r>
      <w:r w:rsidRPr="003405FE">
        <w:rPr>
          <w:sz w:val="22"/>
          <w:szCs w:val="22"/>
        </w:rPr>
        <w:t xml:space="preserve"> </w:t>
      </w:r>
      <w:r w:rsidR="00C872AC" w:rsidRPr="003405FE">
        <w:rPr>
          <w:sz w:val="22"/>
          <w:szCs w:val="22"/>
          <w:lang w:val="en-US"/>
        </w:rPr>
        <w:t xml:space="preserve">shall be no </w:t>
      </w:r>
      <w:r w:rsidR="00681134" w:rsidRPr="003405FE">
        <w:rPr>
          <w:sz w:val="22"/>
          <w:szCs w:val="22"/>
          <w:lang w:val="en-US"/>
        </w:rPr>
        <w:t xml:space="preserve">additional </w:t>
      </w:r>
      <w:r w:rsidR="00085EE3" w:rsidRPr="003405FE">
        <w:rPr>
          <w:sz w:val="22"/>
          <w:szCs w:val="22"/>
          <w:lang w:val="en-US"/>
        </w:rPr>
        <w:t xml:space="preserve">cost associated with the LSS </w:t>
      </w:r>
      <w:r w:rsidRPr="003405FE">
        <w:rPr>
          <w:sz w:val="22"/>
          <w:szCs w:val="22"/>
        </w:rPr>
        <w:t>first year warranty</w:t>
      </w:r>
      <w:r w:rsidR="00D412D3" w:rsidRPr="003405FE">
        <w:rPr>
          <w:sz w:val="22"/>
          <w:szCs w:val="22"/>
          <w:lang w:val="en-US"/>
        </w:rPr>
        <w:t xml:space="preserve">, maintenance, </w:t>
      </w:r>
      <w:r w:rsidR="00C872AC" w:rsidRPr="003405FE">
        <w:rPr>
          <w:sz w:val="22"/>
          <w:szCs w:val="22"/>
          <w:lang w:val="en-US"/>
        </w:rPr>
        <w:t>and support</w:t>
      </w:r>
      <w:r w:rsidR="00085EE3" w:rsidRPr="003405FE">
        <w:rPr>
          <w:sz w:val="22"/>
          <w:szCs w:val="22"/>
          <w:lang w:val="en-US"/>
        </w:rPr>
        <w:t xml:space="preserve">, </w:t>
      </w:r>
      <w:r w:rsidRPr="003405FE">
        <w:rPr>
          <w:sz w:val="22"/>
          <w:szCs w:val="22"/>
        </w:rPr>
        <w:t xml:space="preserve">as the </w:t>
      </w:r>
      <w:r w:rsidR="006A44C9" w:rsidRPr="003405FE">
        <w:rPr>
          <w:sz w:val="22"/>
          <w:szCs w:val="22"/>
          <w:lang w:val="en-US"/>
        </w:rPr>
        <w:t>State</w:t>
      </w:r>
      <w:r w:rsidRPr="003405FE">
        <w:rPr>
          <w:sz w:val="22"/>
          <w:szCs w:val="22"/>
        </w:rPr>
        <w:t xml:space="preserve"> considers these items as part of the initial LSS purchase.</w:t>
      </w:r>
      <w:r w:rsidRPr="005514DD">
        <w:rPr>
          <w:sz w:val="22"/>
          <w:szCs w:val="22"/>
        </w:rPr>
        <w:t xml:space="preserve"> </w:t>
      </w:r>
    </w:p>
    <w:p w14:paraId="73B236EF" w14:textId="77777777" w:rsidR="000E0CC9" w:rsidRDefault="000E0CC9" w:rsidP="006661B6">
      <w:pPr>
        <w:pStyle w:val="BodyText"/>
        <w:ind w:left="0"/>
        <w:rPr>
          <w:sz w:val="22"/>
          <w:szCs w:val="22"/>
          <w:lang w:val="en-US"/>
        </w:rPr>
      </w:pPr>
    </w:p>
    <w:p w14:paraId="2B7CA7F8" w14:textId="77777777" w:rsidR="006661B6" w:rsidRDefault="006661B6" w:rsidP="003674A9">
      <w:pPr>
        <w:pStyle w:val="Heading3"/>
        <w:numPr>
          <w:ilvl w:val="2"/>
          <w:numId w:val="25"/>
        </w:numPr>
      </w:pPr>
      <w:bookmarkStart w:id="538" w:name="_Toc146436155"/>
      <w:bookmarkStart w:id="539" w:name="_Toc492550029"/>
      <w:bookmarkStart w:id="540" w:name="_Toc495484165"/>
      <w:bookmarkStart w:id="541" w:name="_Toc508803053"/>
      <w:r w:rsidRPr="008E109F">
        <w:t>hardware</w:t>
      </w:r>
      <w:r>
        <w:t xml:space="preserve"> warranty</w:t>
      </w:r>
      <w:bookmarkEnd w:id="538"/>
      <w:bookmarkEnd w:id="539"/>
      <w:bookmarkEnd w:id="540"/>
      <w:bookmarkEnd w:id="541"/>
    </w:p>
    <w:p w14:paraId="68449501" w14:textId="77777777" w:rsidR="006661B6" w:rsidRDefault="006661B6" w:rsidP="006661B6">
      <w:pPr>
        <w:pStyle w:val="BodyText"/>
        <w:ind w:left="0"/>
        <w:rPr>
          <w:sz w:val="22"/>
          <w:szCs w:val="22"/>
        </w:rPr>
      </w:pPr>
    </w:p>
    <w:p w14:paraId="2A15453F" w14:textId="7BCA96F6" w:rsidR="006661B6" w:rsidRPr="007E5FC1" w:rsidRDefault="006661B6" w:rsidP="006661B6">
      <w:pPr>
        <w:pStyle w:val="BodyText"/>
        <w:ind w:left="0"/>
        <w:rPr>
          <w:sz w:val="22"/>
          <w:szCs w:val="22"/>
        </w:rPr>
      </w:pPr>
      <w:r w:rsidRPr="002F7CC4">
        <w:rPr>
          <w:sz w:val="22"/>
          <w:szCs w:val="22"/>
        </w:rPr>
        <w:t>Regardless of the length of its</w:t>
      </w:r>
      <w:r w:rsidR="00803A15">
        <w:rPr>
          <w:sz w:val="22"/>
          <w:szCs w:val="22"/>
          <w:lang w:val="en-US"/>
        </w:rPr>
        <w:t xml:space="preserve"> Original Equipment Manufacturer’s</w:t>
      </w:r>
      <w:r w:rsidRPr="002F7CC4">
        <w:rPr>
          <w:sz w:val="22"/>
          <w:szCs w:val="22"/>
        </w:rPr>
        <w:t xml:space="preserve"> warranty for Hardware, the Vendor {Contractor} shall provide a </w:t>
      </w:r>
      <w:r w:rsidR="00B01225">
        <w:rPr>
          <w:sz w:val="22"/>
          <w:szCs w:val="22"/>
          <w:lang w:val="en-US"/>
        </w:rPr>
        <w:t>Har</w:t>
      </w:r>
      <w:r w:rsidR="00DF523C">
        <w:rPr>
          <w:sz w:val="22"/>
          <w:szCs w:val="22"/>
          <w:lang w:val="en-US"/>
        </w:rPr>
        <w:t>d</w:t>
      </w:r>
      <w:r w:rsidR="00B01225">
        <w:rPr>
          <w:sz w:val="22"/>
          <w:szCs w:val="22"/>
          <w:lang w:val="en-US"/>
        </w:rPr>
        <w:t>war</w:t>
      </w:r>
      <w:r w:rsidR="00DF523C">
        <w:rPr>
          <w:sz w:val="22"/>
          <w:szCs w:val="22"/>
          <w:lang w:val="en-US"/>
        </w:rPr>
        <w:t>e</w:t>
      </w:r>
      <w:r w:rsidRPr="002F7CC4">
        <w:rPr>
          <w:sz w:val="22"/>
          <w:szCs w:val="22"/>
        </w:rPr>
        <w:t xml:space="preserve"> equipment warranty for one (1) year, after the date of Acceptance Testing, as detailed in Section 3.</w:t>
      </w:r>
      <w:r>
        <w:rPr>
          <w:sz w:val="22"/>
          <w:szCs w:val="22"/>
          <w:lang w:val="en-US"/>
        </w:rPr>
        <w:t>9</w:t>
      </w:r>
      <w:r w:rsidRPr="002F7CC4">
        <w:rPr>
          <w:sz w:val="22"/>
          <w:szCs w:val="22"/>
        </w:rPr>
        <w:t xml:space="preserve"> of this Bid Solicitation.</w:t>
      </w:r>
    </w:p>
    <w:p w14:paraId="0D0E3B5C" w14:textId="77777777" w:rsidR="006661B6" w:rsidRPr="007E5FC1" w:rsidRDefault="006661B6" w:rsidP="006661B6">
      <w:pPr>
        <w:pStyle w:val="BodyText"/>
        <w:ind w:left="0"/>
        <w:rPr>
          <w:sz w:val="12"/>
          <w:szCs w:val="12"/>
        </w:rPr>
      </w:pPr>
    </w:p>
    <w:p w14:paraId="7607F81C" w14:textId="3746BB5B" w:rsidR="006661B6" w:rsidRDefault="006661B6" w:rsidP="003674A9">
      <w:pPr>
        <w:pStyle w:val="BodyText"/>
        <w:numPr>
          <w:ilvl w:val="0"/>
          <w:numId w:val="75"/>
        </w:numPr>
        <w:rPr>
          <w:sz w:val="22"/>
          <w:szCs w:val="22"/>
        </w:rPr>
      </w:pPr>
      <w:r>
        <w:rPr>
          <w:sz w:val="22"/>
          <w:szCs w:val="22"/>
        </w:rPr>
        <w:t>The Vendor {Contractor} shall supply the full factory warranty</w:t>
      </w:r>
      <w:r w:rsidR="005514DD">
        <w:rPr>
          <w:sz w:val="22"/>
          <w:szCs w:val="22"/>
          <w:lang w:val="en-US"/>
        </w:rPr>
        <w:t>, support , and maintenance</w:t>
      </w:r>
      <w:r>
        <w:rPr>
          <w:sz w:val="22"/>
          <w:szCs w:val="22"/>
        </w:rPr>
        <w:t xml:space="preserve"> at no additional cost for each component of the systems</w:t>
      </w:r>
      <w:r>
        <w:rPr>
          <w:sz w:val="22"/>
          <w:szCs w:val="22"/>
          <w:lang w:val="en-US"/>
        </w:rPr>
        <w:t>;</w:t>
      </w:r>
    </w:p>
    <w:p w14:paraId="2AC63326" w14:textId="39578498" w:rsidR="006661B6" w:rsidRDefault="006661B6" w:rsidP="003674A9">
      <w:pPr>
        <w:pStyle w:val="BodyText"/>
        <w:numPr>
          <w:ilvl w:val="0"/>
          <w:numId w:val="75"/>
        </w:numPr>
        <w:rPr>
          <w:sz w:val="22"/>
          <w:szCs w:val="22"/>
        </w:rPr>
      </w:pPr>
      <w:r>
        <w:rPr>
          <w:sz w:val="22"/>
          <w:szCs w:val="22"/>
        </w:rPr>
        <w:t xml:space="preserve">All </w:t>
      </w:r>
      <w:r w:rsidR="00821671">
        <w:rPr>
          <w:sz w:val="22"/>
          <w:szCs w:val="22"/>
          <w:lang w:val="en-US"/>
        </w:rPr>
        <w:t>H</w:t>
      </w:r>
      <w:proofErr w:type="spellStart"/>
      <w:r>
        <w:rPr>
          <w:sz w:val="22"/>
          <w:szCs w:val="22"/>
        </w:rPr>
        <w:t>ardware</w:t>
      </w:r>
      <w:proofErr w:type="spellEnd"/>
      <w:r>
        <w:rPr>
          <w:sz w:val="22"/>
          <w:szCs w:val="22"/>
        </w:rPr>
        <w:t xml:space="preserve"> must be free from defects for a period of one (1) year from the date of final system acceptance</w:t>
      </w:r>
      <w:r>
        <w:rPr>
          <w:sz w:val="22"/>
          <w:szCs w:val="22"/>
          <w:lang w:val="en-US"/>
        </w:rPr>
        <w:t>;</w:t>
      </w:r>
    </w:p>
    <w:p w14:paraId="10A4FEB7" w14:textId="77777777" w:rsidR="006661B6" w:rsidRPr="00F428C6" w:rsidRDefault="006661B6" w:rsidP="003674A9">
      <w:pPr>
        <w:pStyle w:val="BodyText"/>
        <w:numPr>
          <w:ilvl w:val="0"/>
          <w:numId w:val="75"/>
        </w:numPr>
        <w:rPr>
          <w:sz w:val="22"/>
          <w:szCs w:val="22"/>
        </w:rPr>
      </w:pPr>
      <w:r>
        <w:rPr>
          <w:sz w:val="22"/>
          <w:szCs w:val="22"/>
        </w:rPr>
        <w:t xml:space="preserve">All required repairs or replacements, including parts and labor, shall be completed at no expense to the Using Agency for a period of one (1) year from the date of final system acceptance </w:t>
      </w:r>
      <w:r w:rsidRPr="00F428C6">
        <w:rPr>
          <w:sz w:val="22"/>
          <w:szCs w:val="22"/>
        </w:rPr>
        <w:t>unless the repair or replacement is caused by abuse and/or misuse on the part of the Using Agency</w:t>
      </w:r>
      <w:r>
        <w:rPr>
          <w:sz w:val="22"/>
          <w:szCs w:val="22"/>
          <w:lang w:val="en-US"/>
        </w:rPr>
        <w:t>; and</w:t>
      </w:r>
    </w:p>
    <w:p w14:paraId="24CC7804" w14:textId="77777777" w:rsidR="006661B6" w:rsidRDefault="006661B6" w:rsidP="003674A9">
      <w:pPr>
        <w:pStyle w:val="BodyText"/>
        <w:numPr>
          <w:ilvl w:val="0"/>
          <w:numId w:val="75"/>
        </w:numPr>
        <w:rPr>
          <w:sz w:val="22"/>
          <w:szCs w:val="22"/>
        </w:rPr>
      </w:pPr>
      <w:r>
        <w:rPr>
          <w:sz w:val="22"/>
          <w:szCs w:val="22"/>
        </w:rPr>
        <w:t xml:space="preserve">Routine </w:t>
      </w:r>
      <w:r w:rsidRPr="00F428C6">
        <w:rPr>
          <w:sz w:val="22"/>
          <w:szCs w:val="22"/>
        </w:rPr>
        <w:t>on-site</w:t>
      </w:r>
      <w:r>
        <w:rPr>
          <w:sz w:val="22"/>
          <w:szCs w:val="22"/>
        </w:rPr>
        <w:t xml:space="preserve"> preventive maintenance shall be completed </w:t>
      </w:r>
      <w:r w:rsidRPr="00F428C6">
        <w:rPr>
          <w:sz w:val="22"/>
          <w:szCs w:val="22"/>
        </w:rPr>
        <w:t xml:space="preserve">by the </w:t>
      </w:r>
      <w:r>
        <w:rPr>
          <w:sz w:val="22"/>
          <w:szCs w:val="22"/>
        </w:rPr>
        <w:t>Vendor {Contractor} at no additional charge for a period of one (1) year from the date of final system acceptance.</w:t>
      </w:r>
    </w:p>
    <w:p w14:paraId="5324FA82" w14:textId="77777777" w:rsidR="006661B6" w:rsidRDefault="006661B6" w:rsidP="006661B6">
      <w:pPr>
        <w:pStyle w:val="BodyText"/>
        <w:ind w:left="0"/>
        <w:rPr>
          <w:sz w:val="22"/>
          <w:szCs w:val="22"/>
        </w:rPr>
      </w:pPr>
    </w:p>
    <w:p w14:paraId="4CAB2AE3" w14:textId="77777777" w:rsidR="006661B6" w:rsidRDefault="006661B6" w:rsidP="003674A9">
      <w:pPr>
        <w:pStyle w:val="Heading3"/>
        <w:numPr>
          <w:ilvl w:val="2"/>
          <w:numId w:val="25"/>
        </w:numPr>
      </w:pPr>
      <w:bookmarkStart w:id="542" w:name="_Toc146436156"/>
      <w:bookmarkStart w:id="543" w:name="_Toc492550030"/>
      <w:bookmarkStart w:id="544" w:name="_Toc495484166"/>
      <w:bookmarkStart w:id="545" w:name="_Toc508803054"/>
      <w:r w:rsidRPr="008E109F">
        <w:t>software</w:t>
      </w:r>
      <w:r>
        <w:t xml:space="preserve"> warranty</w:t>
      </w:r>
      <w:bookmarkEnd w:id="542"/>
      <w:bookmarkEnd w:id="543"/>
      <w:bookmarkEnd w:id="544"/>
      <w:bookmarkEnd w:id="545"/>
    </w:p>
    <w:p w14:paraId="5D992240" w14:textId="77777777" w:rsidR="006661B6" w:rsidRPr="007E5FC1" w:rsidRDefault="006661B6" w:rsidP="006661B6">
      <w:pPr>
        <w:pStyle w:val="BodyText"/>
        <w:ind w:left="0"/>
        <w:rPr>
          <w:sz w:val="22"/>
          <w:szCs w:val="22"/>
        </w:rPr>
      </w:pPr>
    </w:p>
    <w:p w14:paraId="56C3DEA5" w14:textId="260E537B" w:rsidR="006661B6" w:rsidRDefault="006661B6" w:rsidP="006661B6">
      <w:pPr>
        <w:pStyle w:val="BodyText"/>
        <w:ind w:left="0"/>
        <w:rPr>
          <w:sz w:val="22"/>
          <w:szCs w:val="22"/>
        </w:rPr>
      </w:pPr>
      <w:r w:rsidRPr="002F7CC4">
        <w:rPr>
          <w:sz w:val="22"/>
          <w:szCs w:val="22"/>
        </w:rPr>
        <w:t>Regardless of the len</w:t>
      </w:r>
      <w:r w:rsidR="00803A15">
        <w:rPr>
          <w:sz w:val="22"/>
          <w:szCs w:val="22"/>
        </w:rPr>
        <w:t xml:space="preserve">gth of its </w:t>
      </w:r>
      <w:r w:rsidR="00803A15">
        <w:rPr>
          <w:sz w:val="22"/>
          <w:szCs w:val="22"/>
          <w:lang w:val="en-US"/>
        </w:rPr>
        <w:t>Original Equipment Manufacturer’s</w:t>
      </w:r>
      <w:r w:rsidRPr="002F7CC4">
        <w:rPr>
          <w:sz w:val="22"/>
          <w:szCs w:val="22"/>
        </w:rPr>
        <w:t xml:space="preserve"> warranty for Software, the Vendor {Contractor} shall provide a software warranty for one (1) year, after the date of Acceptance Tes</w:t>
      </w:r>
      <w:r>
        <w:rPr>
          <w:sz w:val="22"/>
          <w:szCs w:val="22"/>
        </w:rPr>
        <w:t>ting, as detailed in Section 3.9</w:t>
      </w:r>
      <w:r w:rsidRPr="002F7CC4">
        <w:rPr>
          <w:sz w:val="22"/>
          <w:szCs w:val="22"/>
        </w:rPr>
        <w:t xml:space="preserve"> of this Bid Solicitation. The Vendor {Contractor} Software Warranty &amp; Maintenance process shall address software issues of a corrective nature and a preventive nature.</w:t>
      </w:r>
    </w:p>
    <w:p w14:paraId="33414146" w14:textId="77777777" w:rsidR="006661B6" w:rsidRPr="007E5FC1" w:rsidRDefault="006661B6" w:rsidP="006661B6">
      <w:pPr>
        <w:pStyle w:val="BodyText"/>
        <w:ind w:left="0"/>
        <w:rPr>
          <w:sz w:val="12"/>
          <w:szCs w:val="12"/>
        </w:rPr>
      </w:pPr>
    </w:p>
    <w:p w14:paraId="6971F265" w14:textId="6D868ED6" w:rsidR="006661B6" w:rsidRDefault="006661B6" w:rsidP="003674A9">
      <w:pPr>
        <w:pStyle w:val="BodyText"/>
        <w:numPr>
          <w:ilvl w:val="0"/>
          <w:numId w:val="76"/>
        </w:numPr>
        <w:ind w:left="810"/>
        <w:rPr>
          <w:sz w:val="22"/>
          <w:szCs w:val="22"/>
        </w:rPr>
      </w:pPr>
      <w:r>
        <w:rPr>
          <w:sz w:val="22"/>
          <w:szCs w:val="22"/>
        </w:rPr>
        <w:t xml:space="preserve">All </w:t>
      </w:r>
      <w:r w:rsidR="00821671">
        <w:rPr>
          <w:sz w:val="22"/>
          <w:szCs w:val="22"/>
          <w:lang w:val="en-US"/>
        </w:rPr>
        <w:t>S</w:t>
      </w:r>
      <w:proofErr w:type="spellStart"/>
      <w:r>
        <w:rPr>
          <w:sz w:val="22"/>
          <w:szCs w:val="22"/>
        </w:rPr>
        <w:t>oftware</w:t>
      </w:r>
      <w:proofErr w:type="spellEnd"/>
      <w:r>
        <w:rPr>
          <w:sz w:val="22"/>
          <w:szCs w:val="22"/>
        </w:rPr>
        <w:t xml:space="preserve"> must be free of defects or imperfections that prevent performance as specified herein for a period of one (1) year from the date of final system acceptance by the Using Agency</w:t>
      </w:r>
      <w:r>
        <w:rPr>
          <w:sz w:val="22"/>
          <w:szCs w:val="22"/>
          <w:lang w:val="en-US"/>
        </w:rPr>
        <w:t>; and</w:t>
      </w:r>
    </w:p>
    <w:p w14:paraId="536CEFF8" w14:textId="77777777" w:rsidR="006661B6" w:rsidRDefault="006661B6" w:rsidP="003674A9">
      <w:pPr>
        <w:pStyle w:val="BodyText"/>
        <w:numPr>
          <w:ilvl w:val="0"/>
          <w:numId w:val="76"/>
        </w:numPr>
        <w:ind w:left="810"/>
        <w:rPr>
          <w:sz w:val="22"/>
          <w:szCs w:val="22"/>
        </w:rPr>
      </w:pPr>
      <w:r>
        <w:rPr>
          <w:sz w:val="22"/>
          <w:szCs w:val="22"/>
        </w:rPr>
        <w:t xml:space="preserve">All corrections to the software shall be completed at the </w:t>
      </w:r>
      <w:r>
        <w:rPr>
          <w:sz w:val="22"/>
          <w:szCs w:val="22"/>
          <w:lang w:val="en-US"/>
        </w:rPr>
        <w:t xml:space="preserve">expense of the </w:t>
      </w:r>
      <w:r>
        <w:rPr>
          <w:sz w:val="22"/>
          <w:szCs w:val="22"/>
        </w:rPr>
        <w:t>Vendor {Contractor}</w:t>
      </w:r>
      <w:r w:rsidRPr="00775D6A">
        <w:rPr>
          <w:sz w:val="22"/>
          <w:szCs w:val="22"/>
        </w:rPr>
        <w:t xml:space="preserve"> unless the software issue(s) is caused by abuse and/or misuse on the part of the Using Agency.</w:t>
      </w:r>
    </w:p>
    <w:p w14:paraId="588E6DD7" w14:textId="77777777" w:rsidR="006661B6" w:rsidRDefault="006661B6" w:rsidP="006661B6">
      <w:pPr>
        <w:pStyle w:val="BodyText"/>
        <w:rPr>
          <w:sz w:val="22"/>
          <w:szCs w:val="22"/>
        </w:rPr>
      </w:pPr>
    </w:p>
    <w:p w14:paraId="2AA813E1" w14:textId="5BB8A70F" w:rsidR="006661B6" w:rsidRPr="003405FE" w:rsidRDefault="007B513F" w:rsidP="003F2D7F">
      <w:pPr>
        <w:pStyle w:val="Heading3"/>
      </w:pPr>
      <w:bookmarkStart w:id="546" w:name="_Toc492544799"/>
      <w:bookmarkStart w:id="547" w:name="_Toc492544955"/>
      <w:bookmarkStart w:id="548" w:name="_Toc492545110"/>
      <w:bookmarkStart w:id="549" w:name="_Toc492545265"/>
      <w:bookmarkStart w:id="550" w:name="_Toc492550031"/>
      <w:bookmarkStart w:id="551" w:name="_Toc492544801"/>
      <w:bookmarkStart w:id="552" w:name="_Toc492544957"/>
      <w:bookmarkStart w:id="553" w:name="_Toc492545112"/>
      <w:bookmarkStart w:id="554" w:name="_Toc492545267"/>
      <w:bookmarkStart w:id="555" w:name="_Toc492550033"/>
      <w:bookmarkStart w:id="556" w:name="_Toc146436157"/>
      <w:bookmarkStart w:id="557" w:name="_Toc492550034"/>
      <w:bookmarkStart w:id="558" w:name="_Toc495484167"/>
      <w:bookmarkStart w:id="559" w:name="_Toc508803055"/>
      <w:bookmarkEnd w:id="546"/>
      <w:bookmarkEnd w:id="547"/>
      <w:bookmarkEnd w:id="548"/>
      <w:bookmarkEnd w:id="549"/>
      <w:bookmarkEnd w:id="550"/>
      <w:bookmarkEnd w:id="551"/>
      <w:bookmarkEnd w:id="552"/>
      <w:bookmarkEnd w:id="553"/>
      <w:bookmarkEnd w:id="554"/>
      <w:bookmarkEnd w:id="555"/>
      <w:r w:rsidRPr="003405FE">
        <w:t xml:space="preserve">Post Warranty </w:t>
      </w:r>
      <w:r w:rsidR="006661B6" w:rsidRPr="003405FE">
        <w:t>maintenance</w:t>
      </w:r>
      <w:bookmarkEnd w:id="556"/>
      <w:bookmarkEnd w:id="557"/>
      <w:r w:rsidR="006661B6" w:rsidRPr="003405FE">
        <w:t xml:space="preserve"> and </w:t>
      </w:r>
      <w:bookmarkEnd w:id="558"/>
      <w:r w:rsidR="005514DD" w:rsidRPr="003405FE">
        <w:t>SUPPORT</w:t>
      </w:r>
      <w:bookmarkEnd w:id="559"/>
    </w:p>
    <w:p w14:paraId="0D0F75CF" w14:textId="77777777" w:rsidR="006661B6" w:rsidRPr="003405FE" w:rsidRDefault="006661B6" w:rsidP="006661B6">
      <w:pPr>
        <w:pStyle w:val="BodyText"/>
        <w:ind w:left="0"/>
        <w:rPr>
          <w:sz w:val="22"/>
          <w:szCs w:val="22"/>
        </w:rPr>
      </w:pPr>
    </w:p>
    <w:p w14:paraId="5454E121" w14:textId="23B08159" w:rsidR="0095353E" w:rsidRPr="003405FE" w:rsidRDefault="0095353E" w:rsidP="006661B6">
      <w:pPr>
        <w:pStyle w:val="BodyText"/>
        <w:ind w:left="0"/>
        <w:rPr>
          <w:sz w:val="22"/>
          <w:szCs w:val="22"/>
          <w:lang w:val="en-US"/>
        </w:rPr>
      </w:pPr>
      <w:r w:rsidRPr="003405FE">
        <w:rPr>
          <w:sz w:val="22"/>
          <w:szCs w:val="22"/>
        </w:rPr>
        <w:t xml:space="preserve">The Vendor {Contractor} shall provide </w:t>
      </w:r>
      <w:r w:rsidR="007B513F" w:rsidRPr="003405FE">
        <w:rPr>
          <w:sz w:val="22"/>
          <w:szCs w:val="22"/>
          <w:lang w:val="en-US"/>
        </w:rPr>
        <w:t xml:space="preserve">post warranty </w:t>
      </w:r>
      <w:r w:rsidR="00F00CF7" w:rsidRPr="003405FE">
        <w:rPr>
          <w:sz w:val="22"/>
          <w:szCs w:val="22"/>
          <w:lang w:val="en-US"/>
        </w:rPr>
        <w:t>m</w:t>
      </w:r>
      <w:r w:rsidRPr="003405FE">
        <w:rPr>
          <w:sz w:val="22"/>
          <w:szCs w:val="22"/>
          <w:lang w:val="en-US"/>
        </w:rPr>
        <w:t xml:space="preserve">aintenance and </w:t>
      </w:r>
      <w:r w:rsidR="00F00CF7" w:rsidRPr="003405FE">
        <w:rPr>
          <w:sz w:val="22"/>
          <w:szCs w:val="22"/>
          <w:lang w:val="en-US"/>
        </w:rPr>
        <w:t>support</w:t>
      </w:r>
      <w:r w:rsidR="00A70DF2" w:rsidRPr="003405FE">
        <w:rPr>
          <w:sz w:val="22"/>
          <w:szCs w:val="22"/>
          <w:lang w:val="en-US"/>
        </w:rPr>
        <w:t>,</w:t>
      </w:r>
      <w:r w:rsidRPr="003405FE">
        <w:rPr>
          <w:sz w:val="22"/>
          <w:szCs w:val="22"/>
          <w:lang w:val="en-US"/>
        </w:rPr>
        <w:t xml:space="preserve"> as </w:t>
      </w:r>
      <w:r w:rsidR="00F00CF7" w:rsidRPr="003405FE">
        <w:rPr>
          <w:sz w:val="22"/>
          <w:szCs w:val="22"/>
          <w:lang w:val="en-US"/>
        </w:rPr>
        <w:t>follows</w:t>
      </w:r>
      <w:r w:rsidRPr="003405FE">
        <w:rPr>
          <w:sz w:val="22"/>
          <w:szCs w:val="22"/>
          <w:lang w:val="en-US"/>
        </w:rPr>
        <w:t>:</w:t>
      </w:r>
    </w:p>
    <w:p w14:paraId="241D2B77" w14:textId="77777777" w:rsidR="0095353E" w:rsidRPr="003405FE" w:rsidRDefault="0095353E" w:rsidP="00E10A81">
      <w:pPr>
        <w:pStyle w:val="BodyText"/>
        <w:ind w:hanging="360"/>
        <w:rPr>
          <w:sz w:val="22"/>
          <w:szCs w:val="22"/>
        </w:rPr>
      </w:pPr>
    </w:p>
    <w:p w14:paraId="6F25DBF2" w14:textId="32FA2F04" w:rsidR="00CA4A03" w:rsidRPr="003405FE" w:rsidRDefault="00DE45E6" w:rsidP="00CA4A03">
      <w:pPr>
        <w:pStyle w:val="BodyText"/>
        <w:numPr>
          <w:ilvl w:val="0"/>
          <w:numId w:val="89"/>
        </w:numPr>
        <w:ind w:left="360"/>
        <w:rPr>
          <w:sz w:val="22"/>
          <w:szCs w:val="22"/>
        </w:rPr>
      </w:pPr>
      <w:r w:rsidRPr="003405FE">
        <w:rPr>
          <w:sz w:val="22"/>
          <w:szCs w:val="22"/>
          <w:lang w:val="en-US"/>
        </w:rPr>
        <w:t xml:space="preserve">Regardless of the LSS configuration, </w:t>
      </w:r>
      <w:r w:rsidR="00570440" w:rsidRPr="003405FE">
        <w:rPr>
          <w:sz w:val="22"/>
          <w:szCs w:val="22"/>
        </w:rPr>
        <w:t xml:space="preserve">Vendor {Contractor} shall </w:t>
      </w:r>
      <w:r w:rsidR="00570440" w:rsidRPr="003405FE">
        <w:rPr>
          <w:sz w:val="22"/>
          <w:szCs w:val="22"/>
          <w:lang w:val="en-US"/>
        </w:rPr>
        <w:t>i</w:t>
      </w:r>
      <w:proofErr w:type="spellStart"/>
      <w:r w:rsidR="00570440" w:rsidRPr="003405FE">
        <w:rPr>
          <w:sz w:val="22"/>
          <w:szCs w:val="22"/>
        </w:rPr>
        <w:t>nclude</w:t>
      </w:r>
      <w:proofErr w:type="spellEnd"/>
      <w:r w:rsidR="00570440" w:rsidRPr="003405FE">
        <w:rPr>
          <w:sz w:val="22"/>
          <w:szCs w:val="22"/>
        </w:rPr>
        <w:t xml:space="preserve"> with the purchase of a</w:t>
      </w:r>
      <w:r w:rsidR="001D0076" w:rsidRPr="003405FE">
        <w:rPr>
          <w:sz w:val="22"/>
          <w:szCs w:val="22"/>
          <w:lang w:val="en-US"/>
        </w:rPr>
        <w:t>n LSS</w:t>
      </w:r>
      <w:r w:rsidR="00570440" w:rsidRPr="003405FE">
        <w:rPr>
          <w:sz w:val="22"/>
          <w:szCs w:val="22"/>
        </w:rPr>
        <w:t xml:space="preserve">, </w:t>
      </w:r>
      <w:r w:rsidR="007B513F" w:rsidRPr="003405FE">
        <w:rPr>
          <w:sz w:val="22"/>
          <w:szCs w:val="22"/>
          <w:lang w:val="en-US"/>
        </w:rPr>
        <w:t xml:space="preserve">post warranty </w:t>
      </w:r>
      <w:r w:rsidR="00570440" w:rsidRPr="003405FE">
        <w:rPr>
          <w:sz w:val="22"/>
          <w:szCs w:val="22"/>
        </w:rPr>
        <w:t xml:space="preserve">maintenance </w:t>
      </w:r>
      <w:r w:rsidR="007B513F" w:rsidRPr="003405FE">
        <w:rPr>
          <w:sz w:val="22"/>
          <w:szCs w:val="22"/>
          <w:lang w:val="en-US"/>
        </w:rPr>
        <w:t xml:space="preserve">and support </w:t>
      </w:r>
      <w:r w:rsidR="00570440" w:rsidRPr="003405FE">
        <w:rPr>
          <w:sz w:val="22"/>
          <w:szCs w:val="22"/>
        </w:rPr>
        <w:t xml:space="preserve">for two (2) years following expiration of the warranty period.  </w:t>
      </w:r>
      <w:r w:rsidR="00CA4A03" w:rsidRPr="003405FE">
        <w:rPr>
          <w:sz w:val="22"/>
          <w:szCs w:val="22"/>
        </w:rPr>
        <w:t xml:space="preserve">There shall be no additional cost associated with these two (2) additional years of </w:t>
      </w:r>
      <w:r w:rsidR="001B5B2E" w:rsidRPr="003405FE">
        <w:rPr>
          <w:sz w:val="22"/>
          <w:szCs w:val="22"/>
          <w:lang w:val="en-US"/>
        </w:rPr>
        <w:t>post-warranty</w:t>
      </w:r>
      <w:r w:rsidR="007B513F" w:rsidRPr="003405FE">
        <w:rPr>
          <w:sz w:val="22"/>
          <w:szCs w:val="22"/>
          <w:lang w:val="en-US"/>
        </w:rPr>
        <w:t xml:space="preserve"> </w:t>
      </w:r>
      <w:r w:rsidR="00CA4A03" w:rsidRPr="003405FE">
        <w:rPr>
          <w:sz w:val="22"/>
          <w:szCs w:val="22"/>
        </w:rPr>
        <w:t>maintenance and</w:t>
      </w:r>
      <w:r w:rsidR="00803A15" w:rsidRPr="003405FE">
        <w:rPr>
          <w:sz w:val="22"/>
          <w:szCs w:val="22"/>
          <w:lang w:val="en-US"/>
        </w:rPr>
        <w:t xml:space="preserve"> </w:t>
      </w:r>
      <w:r w:rsidR="00CA4A03" w:rsidRPr="003405FE">
        <w:rPr>
          <w:sz w:val="22"/>
          <w:szCs w:val="22"/>
        </w:rPr>
        <w:t xml:space="preserve">support, as the State considers these items as part of the initial LSS purchase. </w:t>
      </w:r>
    </w:p>
    <w:p w14:paraId="6782A2B6" w14:textId="77777777" w:rsidR="00CA4A03" w:rsidRPr="003405FE" w:rsidRDefault="00CA4A03" w:rsidP="00CA4A03">
      <w:pPr>
        <w:pStyle w:val="BodyText"/>
        <w:rPr>
          <w:sz w:val="22"/>
          <w:szCs w:val="22"/>
        </w:rPr>
      </w:pPr>
    </w:p>
    <w:p w14:paraId="28CC16D0" w14:textId="0CC44ED3" w:rsidR="00E10A81" w:rsidRPr="00CD2CF8" w:rsidRDefault="00E367AC" w:rsidP="00CA4A03">
      <w:pPr>
        <w:pStyle w:val="BodyText"/>
        <w:rPr>
          <w:sz w:val="22"/>
          <w:szCs w:val="22"/>
          <w:lang w:val="en-US"/>
        </w:rPr>
      </w:pPr>
      <w:r>
        <w:rPr>
          <w:sz w:val="22"/>
          <w:szCs w:val="22"/>
          <w:lang w:val="en-US"/>
        </w:rPr>
        <w:t>A</w:t>
      </w:r>
      <w:proofErr w:type="spellStart"/>
      <w:r w:rsidR="00CA4A03" w:rsidRPr="003405FE">
        <w:rPr>
          <w:sz w:val="22"/>
          <w:szCs w:val="22"/>
        </w:rPr>
        <w:t>dditional</w:t>
      </w:r>
      <w:proofErr w:type="spellEnd"/>
      <w:r w:rsidR="00CA4A03" w:rsidRPr="003405FE">
        <w:rPr>
          <w:sz w:val="22"/>
          <w:szCs w:val="22"/>
        </w:rPr>
        <w:t xml:space="preserve"> yearly post warranty maintenance and support shall be offered to the Using Agency indefinitely</w:t>
      </w:r>
      <w:r>
        <w:rPr>
          <w:sz w:val="22"/>
          <w:szCs w:val="22"/>
          <w:lang w:val="en-US"/>
        </w:rPr>
        <w:t>, u</w:t>
      </w:r>
      <w:proofErr w:type="spellStart"/>
      <w:r w:rsidRPr="003405FE">
        <w:rPr>
          <w:sz w:val="22"/>
          <w:szCs w:val="22"/>
        </w:rPr>
        <w:t>nless</w:t>
      </w:r>
      <w:proofErr w:type="spellEnd"/>
      <w:r w:rsidRPr="003405FE">
        <w:rPr>
          <w:sz w:val="22"/>
          <w:szCs w:val="22"/>
        </w:rPr>
        <w:t xml:space="preserve"> the State Contract Manager</w:t>
      </w:r>
      <w:r w:rsidR="002769CC">
        <w:rPr>
          <w:sz w:val="22"/>
          <w:szCs w:val="22"/>
          <w:lang w:val="en-US"/>
        </w:rPr>
        <w:t xml:space="preserve"> specifies, in writing, that a specific LSS or LSS Site does not require post warranty maintenance and support.</w:t>
      </w:r>
    </w:p>
    <w:p w14:paraId="3BB6CEBC" w14:textId="77777777" w:rsidR="00CA4A03" w:rsidRPr="003405FE" w:rsidRDefault="00CA4A03" w:rsidP="00CA4A03">
      <w:pPr>
        <w:pStyle w:val="BodyText"/>
        <w:rPr>
          <w:sz w:val="22"/>
          <w:szCs w:val="22"/>
        </w:rPr>
      </w:pPr>
    </w:p>
    <w:p w14:paraId="05A29EFE" w14:textId="7526A18E" w:rsidR="006661B6" w:rsidRPr="003405FE" w:rsidRDefault="006661B6" w:rsidP="003674A9">
      <w:pPr>
        <w:pStyle w:val="BodyText"/>
        <w:numPr>
          <w:ilvl w:val="0"/>
          <w:numId w:val="89"/>
        </w:numPr>
        <w:ind w:left="360"/>
        <w:rPr>
          <w:sz w:val="22"/>
          <w:szCs w:val="22"/>
        </w:rPr>
      </w:pPr>
      <w:r w:rsidRPr="003405FE">
        <w:rPr>
          <w:sz w:val="22"/>
          <w:szCs w:val="22"/>
        </w:rPr>
        <w:t xml:space="preserve">The </w:t>
      </w:r>
      <w:r w:rsidR="007B513F" w:rsidRPr="003405FE">
        <w:rPr>
          <w:sz w:val="22"/>
          <w:szCs w:val="22"/>
          <w:lang w:val="en-US"/>
        </w:rPr>
        <w:t xml:space="preserve">post warranty </w:t>
      </w:r>
      <w:r w:rsidRPr="003405FE">
        <w:rPr>
          <w:sz w:val="22"/>
          <w:szCs w:val="22"/>
        </w:rPr>
        <w:t xml:space="preserve">maintenance </w:t>
      </w:r>
      <w:r w:rsidR="003674A9" w:rsidRPr="003405FE">
        <w:rPr>
          <w:sz w:val="22"/>
          <w:szCs w:val="22"/>
          <w:lang w:val="en-US"/>
        </w:rPr>
        <w:t xml:space="preserve">and support </w:t>
      </w:r>
      <w:r w:rsidRPr="003405FE">
        <w:rPr>
          <w:sz w:val="22"/>
          <w:szCs w:val="22"/>
        </w:rPr>
        <w:t>plan shall include:</w:t>
      </w:r>
    </w:p>
    <w:p w14:paraId="4ABA2AF3" w14:textId="77777777" w:rsidR="006661B6" w:rsidRPr="007E5FC1" w:rsidRDefault="006661B6" w:rsidP="006661B6">
      <w:pPr>
        <w:pStyle w:val="BodyText"/>
        <w:ind w:left="0"/>
        <w:rPr>
          <w:sz w:val="12"/>
          <w:szCs w:val="12"/>
        </w:rPr>
      </w:pPr>
    </w:p>
    <w:p w14:paraId="630E7A5A" w14:textId="6210A069" w:rsidR="006661B6" w:rsidRPr="00775D6A" w:rsidRDefault="006661B6" w:rsidP="007F41AE">
      <w:pPr>
        <w:pStyle w:val="BodyText"/>
        <w:numPr>
          <w:ilvl w:val="0"/>
          <w:numId w:val="77"/>
        </w:numPr>
        <w:rPr>
          <w:sz w:val="22"/>
          <w:szCs w:val="22"/>
        </w:rPr>
      </w:pPr>
      <w:r>
        <w:rPr>
          <w:sz w:val="22"/>
          <w:szCs w:val="22"/>
        </w:rPr>
        <w:t xml:space="preserve">Remedial and </w:t>
      </w:r>
      <w:r w:rsidR="007F41AE">
        <w:rPr>
          <w:sz w:val="22"/>
          <w:szCs w:val="22"/>
          <w:lang w:val="en-US"/>
        </w:rPr>
        <w:t>on-site</w:t>
      </w:r>
      <w:r w:rsidRPr="00775D6A">
        <w:rPr>
          <w:sz w:val="22"/>
          <w:szCs w:val="22"/>
        </w:rPr>
        <w:t xml:space="preserve"> preventive maintenance for all </w:t>
      </w:r>
      <w:r w:rsidR="005B01B7">
        <w:rPr>
          <w:sz w:val="22"/>
          <w:szCs w:val="22"/>
        </w:rPr>
        <w:t>Hardware</w:t>
      </w:r>
      <w:r w:rsidRPr="00775D6A">
        <w:rPr>
          <w:sz w:val="22"/>
          <w:szCs w:val="22"/>
        </w:rPr>
        <w:t xml:space="preserve">, software, and software licensing at each individual live scan site by the </w:t>
      </w:r>
      <w:r>
        <w:rPr>
          <w:sz w:val="22"/>
          <w:szCs w:val="22"/>
        </w:rPr>
        <w:t>Vendor {Contractor}</w:t>
      </w:r>
      <w:r w:rsidRPr="00775D6A">
        <w:rPr>
          <w:sz w:val="22"/>
          <w:szCs w:val="22"/>
        </w:rPr>
        <w:t xml:space="preserve">.  </w:t>
      </w:r>
      <w:r w:rsidR="007F41AE" w:rsidRPr="007F41AE">
        <w:rPr>
          <w:sz w:val="22"/>
          <w:szCs w:val="22"/>
        </w:rPr>
        <w:t>This maintenance and support shall include labor.  It shall be conducted bi-annually and shall include, but not be limited to the following:</w:t>
      </w:r>
    </w:p>
    <w:p w14:paraId="3D78B2E0" w14:textId="77777777" w:rsidR="006661B6" w:rsidRPr="007C6484" w:rsidRDefault="006661B6" w:rsidP="006661B6">
      <w:pPr>
        <w:pStyle w:val="BodyText"/>
        <w:ind w:left="720"/>
        <w:rPr>
          <w:sz w:val="8"/>
          <w:szCs w:val="8"/>
        </w:rPr>
      </w:pPr>
    </w:p>
    <w:p w14:paraId="5A730F98" w14:textId="77777777" w:rsidR="006661B6" w:rsidRPr="00775D6A" w:rsidRDefault="006661B6" w:rsidP="003674A9">
      <w:pPr>
        <w:pStyle w:val="BodyText"/>
        <w:numPr>
          <w:ilvl w:val="1"/>
          <w:numId w:val="78"/>
        </w:numPr>
        <w:ind w:left="1080"/>
        <w:rPr>
          <w:sz w:val="22"/>
          <w:szCs w:val="22"/>
        </w:rPr>
      </w:pPr>
      <w:r w:rsidRPr="00775D6A">
        <w:rPr>
          <w:sz w:val="22"/>
          <w:szCs w:val="22"/>
        </w:rPr>
        <w:t>Complete exterior cleaning of all components</w:t>
      </w:r>
      <w:r>
        <w:rPr>
          <w:sz w:val="22"/>
          <w:szCs w:val="22"/>
          <w:lang w:val="en-US"/>
        </w:rPr>
        <w:t>;</w:t>
      </w:r>
    </w:p>
    <w:p w14:paraId="0B2A1A5B" w14:textId="77777777" w:rsidR="006661B6" w:rsidRPr="00775D6A" w:rsidRDefault="006661B6" w:rsidP="003674A9">
      <w:pPr>
        <w:pStyle w:val="BodyText"/>
        <w:numPr>
          <w:ilvl w:val="1"/>
          <w:numId w:val="78"/>
        </w:numPr>
        <w:ind w:left="1080"/>
        <w:rPr>
          <w:sz w:val="22"/>
          <w:szCs w:val="22"/>
        </w:rPr>
      </w:pPr>
      <w:r w:rsidRPr="00775D6A">
        <w:rPr>
          <w:sz w:val="22"/>
          <w:szCs w:val="22"/>
        </w:rPr>
        <w:t>Clean monitor screen</w:t>
      </w:r>
      <w:r>
        <w:rPr>
          <w:sz w:val="22"/>
          <w:szCs w:val="22"/>
          <w:lang w:val="en-US"/>
        </w:rPr>
        <w:t>;</w:t>
      </w:r>
      <w:r w:rsidRPr="00775D6A">
        <w:rPr>
          <w:sz w:val="22"/>
          <w:szCs w:val="22"/>
        </w:rPr>
        <w:t xml:space="preserve"> </w:t>
      </w:r>
    </w:p>
    <w:p w14:paraId="6941CA41" w14:textId="77777777" w:rsidR="006661B6" w:rsidRPr="00775D6A" w:rsidRDefault="006661B6" w:rsidP="003674A9">
      <w:pPr>
        <w:pStyle w:val="BodyText"/>
        <w:numPr>
          <w:ilvl w:val="1"/>
          <w:numId w:val="78"/>
        </w:numPr>
        <w:ind w:left="1080"/>
        <w:rPr>
          <w:sz w:val="22"/>
          <w:szCs w:val="22"/>
        </w:rPr>
      </w:pPr>
      <w:r w:rsidRPr="00775D6A">
        <w:rPr>
          <w:sz w:val="22"/>
          <w:szCs w:val="22"/>
        </w:rPr>
        <w:t>Vacuum Central Processing Unit (CPU)</w:t>
      </w:r>
      <w:r>
        <w:rPr>
          <w:sz w:val="22"/>
          <w:szCs w:val="22"/>
          <w:lang w:val="en-US"/>
        </w:rPr>
        <w:t>;</w:t>
      </w:r>
      <w:r w:rsidRPr="00775D6A">
        <w:rPr>
          <w:sz w:val="22"/>
          <w:szCs w:val="22"/>
        </w:rPr>
        <w:t xml:space="preserve"> </w:t>
      </w:r>
    </w:p>
    <w:p w14:paraId="1BF91E78" w14:textId="77777777" w:rsidR="006661B6" w:rsidRPr="00775D6A" w:rsidRDefault="006661B6" w:rsidP="003674A9">
      <w:pPr>
        <w:pStyle w:val="BodyText"/>
        <w:numPr>
          <w:ilvl w:val="1"/>
          <w:numId w:val="78"/>
        </w:numPr>
        <w:ind w:left="1080"/>
        <w:rPr>
          <w:sz w:val="22"/>
          <w:szCs w:val="22"/>
        </w:rPr>
      </w:pPr>
      <w:r w:rsidRPr="00775D6A">
        <w:rPr>
          <w:sz w:val="22"/>
          <w:szCs w:val="22"/>
        </w:rPr>
        <w:t>Vacuum cabinet</w:t>
      </w:r>
      <w:r w:rsidR="007B5BE7">
        <w:rPr>
          <w:sz w:val="22"/>
          <w:szCs w:val="22"/>
          <w:lang w:val="en-US"/>
        </w:rPr>
        <w:t>,</w:t>
      </w:r>
      <w:r w:rsidRPr="00775D6A">
        <w:rPr>
          <w:sz w:val="22"/>
          <w:szCs w:val="22"/>
        </w:rPr>
        <w:t xml:space="preserve"> if applicable</w:t>
      </w:r>
      <w:r>
        <w:rPr>
          <w:sz w:val="22"/>
          <w:szCs w:val="22"/>
          <w:lang w:val="en-US"/>
        </w:rPr>
        <w:t>;</w:t>
      </w:r>
      <w:r w:rsidRPr="00775D6A">
        <w:rPr>
          <w:sz w:val="22"/>
          <w:szCs w:val="22"/>
        </w:rPr>
        <w:t xml:space="preserve"> </w:t>
      </w:r>
    </w:p>
    <w:p w14:paraId="3F12A8ED" w14:textId="77777777" w:rsidR="006661B6" w:rsidRPr="00775D6A" w:rsidRDefault="006661B6" w:rsidP="003674A9">
      <w:pPr>
        <w:pStyle w:val="BodyText"/>
        <w:numPr>
          <w:ilvl w:val="1"/>
          <w:numId w:val="78"/>
        </w:numPr>
        <w:ind w:left="1080"/>
        <w:rPr>
          <w:sz w:val="22"/>
          <w:szCs w:val="22"/>
        </w:rPr>
      </w:pPr>
      <w:r w:rsidRPr="00775D6A">
        <w:rPr>
          <w:sz w:val="22"/>
          <w:szCs w:val="22"/>
        </w:rPr>
        <w:t>Clean fingerprint scanner block</w:t>
      </w:r>
      <w:r>
        <w:rPr>
          <w:sz w:val="22"/>
          <w:szCs w:val="22"/>
          <w:lang w:val="en-US"/>
        </w:rPr>
        <w:t>;</w:t>
      </w:r>
      <w:r w:rsidRPr="00775D6A">
        <w:rPr>
          <w:sz w:val="22"/>
          <w:szCs w:val="22"/>
        </w:rPr>
        <w:t xml:space="preserve"> </w:t>
      </w:r>
    </w:p>
    <w:p w14:paraId="49E762F0" w14:textId="77777777" w:rsidR="006661B6" w:rsidRPr="00775D6A" w:rsidRDefault="006661B6" w:rsidP="003674A9">
      <w:pPr>
        <w:pStyle w:val="BodyText"/>
        <w:numPr>
          <w:ilvl w:val="1"/>
          <w:numId w:val="78"/>
        </w:numPr>
        <w:ind w:left="1080"/>
        <w:rPr>
          <w:sz w:val="22"/>
          <w:szCs w:val="22"/>
        </w:rPr>
      </w:pPr>
      <w:r w:rsidRPr="00775D6A">
        <w:rPr>
          <w:sz w:val="22"/>
          <w:szCs w:val="22"/>
        </w:rPr>
        <w:t>Clear old system records</w:t>
      </w:r>
      <w:r>
        <w:rPr>
          <w:sz w:val="22"/>
          <w:szCs w:val="22"/>
          <w:lang w:val="en-US"/>
        </w:rPr>
        <w:t>;</w:t>
      </w:r>
      <w:r w:rsidRPr="00775D6A">
        <w:rPr>
          <w:sz w:val="22"/>
          <w:szCs w:val="22"/>
        </w:rPr>
        <w:t xml:space="preserve"> </w:t>
      </w:r>
    </w:p>
    <w:p w14:paraId="4CCB7F08" w14:textId="77777777" w:rsidR="006661B6" w:rsidRPr="00775D6A" w:rsidRDefault="006661B6" w:rsidP="003674A9">
      <w:pPr>
        <w:pStyle w:val="BodyText"/>
        <w:numPr>
          <w:ilvl w:val="1"/>
          <w:numId w:val="78"/>
        </w:numPr>
        <w:ind w:left="1080"/>
        <w:rPr>
          <w:sz w:val="22"/>
          <w:szCs w:val="22"/>
        </w:rPr>
      </w:pPr>
      <w:r w:rsidRPr="00775D6A">
        <w:rPr>
          <w:sz w:val="22"/>
          <w:szCs w:val="22"/>
        </w:rPr>
        <w:t>Check signature pen operability and batteries</w:t>
      </w:r>
      <w:r>
        <w:rPr>
          <w:sz w:val="22"/>
          <w:szCs w:val="22"/>
          <w:lang w:val="en-US"/>
        </w:rPr>
        <w:t>;</w:t>
      </w:r>
    </w:p>
    <w:p w14:paraId="35D53AB0" w14:textId="77777777" w:rsidR="006661B6" w:rsidRPr="00775D6A" w:rsidRDefault="006661B6" w:rsidP="003674A9">
      <w:pPr>
        <w:pStyle w:val="BodyText"/>
        <w:numPr>
          <w:ilvl w:val="1"/>
          <w:numId w:val="78"/>
        </w:numPr>
        <w:ind w:left="1080"/>
        <w:rPr>
          <w:sz w:val="22"/>
          <w:szCs w:val="22"/>
        </w:rPr>
      </w:pPr>
      <w:r w:rsidRPr="00775D6A">
        <w:rPr>
          <w:sz w:val="22"/>
          <w:szCs w:val="22"/>
        </w:rPr>
        <w:t>Record all serial numbers</w:t>
      </w:r>
      <w:r>
        <w:rPr>
          <w:sz w:val="22"/>
          <w:szCs w:val="22"/>
          <w:lang w:val="en-US"/>
        </w:rPr>
        <w:t>;</w:t>
      </w:r>
    </w:p>
    <w:p w14:paraId="225E32A5" w14:textId="77777777" w:rsidR="007F41AE" w:rsidRPr="007F41AE" w:rsidRDefault="006661B6" w:rsidP="007B513F">
      <w:pPr>
        <w:pStyle w:val="BodyText"/>
        <w:numPr>
          <w:ilvl w:val="1"/>
          <w:numId w:val="78"/>
        </w:numPr>
        <w:ind w:left="1080"/>
        <w:rPr>
          <w:sz w:val="22"/>
          <w:szCs w:val="22"/>
        </w:rPr>
      </w:pPr>
      <w:r w:rsidRPr="007F41AE">
        <w:rPr>
          <w:sz w:val="22"/>
          <w:szCs w:val="22"/>
        </w:rPr>
        <w:t>Check all power and network connections</w:t>
      </w:r>
      <w:r w:rsidRPr="007F41AE">
        <w:rPr>
          <w:sz w:val="22"/>
          <w:szCs w:val="22"/>
          <w:lang w:val="en-US"/>
        </w:rPr>
        <w:t xml:space="preserve">; </w:t>
      </w:r>
    </w:p>
    <w:p w14:paraId="3D2070E0" w14:textId="32E6B8FB" w:rsidR="006661B6" w:rsidRPr="007F41AE" w:rsidRDefault="007F41AE" w:rsidP="007B513F">
      <w:pPr>
        <w:pStyle w:val="BodyText"/>
        <w:numPr>
          <w:ilvl w:val="1"/>
          <w:numId w:val="78"/>
        </w:numPr>
        <w:ind w:left="1080"/>
        <w:rPr>
          <w:sz w:val="22"/>
          <w:szCs w:val="22"/>
        </w:rPr>
      </w:pPr>
      <w:r w:rsidRPr="007F41AE">
        <w:rPr>
          <w:sz w:val="22"/>
          <w:szCs w:val="22"/>
          <w:lang w:val="en-US"/>
        </w:rPr>
        <w:t xml:space="preserve">Repair or replace </w:t>
      </w:r>
      <w:r w:rsidR="006661B6" w:rsidRPr="007F41AE">
        <w:rPr>
          <w:sz w:val="22"/>
          <w:szCs w:val="22"/>
        </w:rPr>
        <w:t xml:space="preserve">defective </w:t>
      </w:r>
      <w:r w:rsidR="005B01B7">
        <w:rPr>
          <w:sz w:val="22"/>
          <w:szCs w:val="22"/>
        </w:rPr>
        <w:t>Hardware</w:t>
      </w:r>
      <w:r w:rsidR="003A6C8E" w:rsidRPr="007F41AE">
        <w:rPr>
          <w:sz w:val="22"/>
          <w:szCs w:val="22"/>
          <w:lang w:val="en-US"/>
        </w:rPr>
        <w:t>,</w:t>
      </w:r>
      <w:r w:rsidR="006661B6" w:rsidRPr="007F41AE">
        <w:rPr>
          <w:sz w:val="22"/>
          <w:szCs w:val="22"/>
        </w:rPr>
        <w:t xml:space="preserve"> if applicable</w:t>
      </w:r>
      <w:r>
        <w:rPr>
          <w:sz w:val="22"/>
          <w:szCs w:val="22"/>
          <w:lang w:val="en-US"/>
        </w:rPr>
        <w:t>; and</w:t>
      </w:r>
    </w:p>
    <w:p w14:paraId="5CDDD1C0" w14:textId="60D173B0" w:rsidR="007F41AE" w:rsidRPr="007F41AE" w:rsidRDefault="007F41AE" w:rsidP="007B513F">
      <w:pPr>
        <w:pStyle w:val="BodyText"/>
        <w:numPr>
          <w:ilvl w:val="1"/>
          <w:numId w:val="78"/>
        </w:numPr>
        <w:ind w:left="1080"/>
        <w:rPr>
          <w:sz w:val="22"/>
          <w:szCs w:val="22"/>
        </w:rPr>
      </w:pPr>
      <w:r>
        <w:rPr>
          <w:sz w:val="22"/>
          <w:szCs w:val="22"/>
          <w:lang w:val="en-US"/>
        </w:rPr>
        <w:t>Update software and software licensing, if applicable</w:t>
      </w:r>
    </w:p>
    <w:p w14:paraId="20971FF0" w14:textId="77777777" w:rsidR="006661B6" w:rsidRPr="007E5FC1" w:rsidRDefault="006661B6" w:rsidP="006661B6">
      <w:pPr>
        <w:pStyle w:val="BodyText"/>
        <w:ind w:left="1440"/>
        <w:rPr>
          <w:sz w:val="12"/>
          <w:szCs w:val="12"/>
          <w:highlight w:val="yellow"/>
        </w:rPr>
      </w:pPr>
    </w:p>
    <w:p w14:paraId="60B0F681" w14:textId="77777777" w:rsidR="006661B6" w:rsidRDefault="006661B6" w:rsidP="003674A9">
      <w:pPr>
        <w:pStyle w:val="BodyText"/>
        <w:numPr>
          <w:ilvl w:val="0"/>
          <w:numId w:val="77"/>
        </w:numPr>
        <w:rPr>
          <w:sz w:val="22"/>
          <w:szCs w:val="22"/>
        </w:rPr>
      </w:pPr>
      <w:r>
        <w:rPr>
          <w:sz w:val="22"/>
          <w:szCs w:val="22"/>
        </w:rPr>
        <w:t>Telephone assistance within two (2) hours</w:t>
      </w:r>
      <w:r>
        <w:rPr>
          <w:sz w:val="22"/>
          <w:szCs w:val="22"/>
          <w:lang w:val="en-US"/>
        </w:rPr>
        <w:t>;</w:t>
      </w:r>
    </w:p>
    <w:p w14:paraId="7FED952A" w14:textId="395A2B09" w:rsidR="006661B6" w:rsidRPr="00D87F05" w:rsidRDefault="006661B6" w:rsidP="003674A9">
      <w:pPr>
        <w:pStyle w:val="BodyText"/>
        <w:numPr>
          <w:ilvl w:val="0"/>
          <w:numId w:val="77"/>
        </w:numPr>
        <w:rPr>
          <w:sz w:val="22"/>
          <w:szCs w:val="22"/>
        </w:rPr>
      </w:pPr>
      <w:r w:rsidRPr="00D87F05">
        <w:rPr>
          <w:sz w:val="22"/>
          <w:szCs w:val="22"/>
        </w:rPr>
        <w:t>On-site response within 24 hours</w:t>
      </w:r>
      <w:r w:rsidR="006548BC">
        <w:rPr>
          <w:sz w:val="22"/>
          <w:szCs w:val="22"/>
          <w:lang w:val="en-US"/>
        </w:rPr>
        <w:t>;</w:t>
      </w:r>
    </w:p>
    <w:p w14:paraId="58807873" w14:textId="0F59075D" w:rsidR="006661B6" w:rsidRPr="00D87F05" w:rsidRDefault="006661B6" w:rsidP="003674A9">
      <w:pPr>
        <w:pStyle w:val="BodyText"/>
        <w:numPr>
          <w:ilvl w:val="0"/>
          <w:numId w:val="77"/>
        </w:numPr>
        <w:rPr>
          <w:sz w:val="22"/>
          <w:szCs w:val="22"/>
        </w:rPr>
      </w:pPr>
      <w:r w:rsidRPr="00D87F05">
        <w:rPr>
          <w:sz w:val="22"/>
          <w:szCs w:val="22"/>
        </w:rPr>
        <w:t>The Vendor {Contractor} shall have at least two (2) company employees dedicated and assigned to the maintenance</w:t>
      </w:r>
      <w:r w:rsidR="00E26F59">
        <w:rPr>
          <w:sz w:val="22"/>
          <w:szCs w:val="22"/>
          <w:lang w:val="en-US"/>
        </w:rPr>
        <w:t xml:space="preserve"> and support</w:t>
      </w:r>
      <w:r w:rsidRPr="00D87F05">
        <w:rPr>
          <w:sz w:val="22"/>
          <w:szCs w:val="22"/>
        </w:rPr>
        <w:t xml:space="preserve"> of </w:t>
      </w:r>
      <w:r w:rsidR="002769CC">
        <w:rPr>
          <w:sz w:val="22"/>
          <w:szCs w:val="22"/>
          <w:lang w:val="en-US"/>
        </w:rPr>
        <w:t xml:space="preserve">all </w:t>
      </w:r>
      <w:r w:rsidR="004F3C69">
        <w:rPr>
          <w:sz w:val="22"/>
          <w:szCs w:val="22"/>
          <w:lang w:val="en-US"/>
        </w:rPr>
        <w:t>LSS</w:t>
      </w:r>
      <w:r w:rsidRPr="00D87F05">
        <w:rPr>
          <w:sz w:val="22"/>
          <w:szCs w:val="22"/>
        </w:rPr>
        <w:t xml:space="preserve"> in </w:t>
      </w:r>
      <w:r>
        <w:rPr>
          <w:sz w:val="22"/>
          <w:szCs w:val="22"/>
          <w:lang w:val="en-US"/>
        </w:rPr>
        <w:t xml:space="preserve">the </w:t>
      </w:r>
      <w:r w:rsidR="003A6C8E">
        <w:rPr>
          <w:sz w:val="22"/>
          <w:szCs w:val="22"/>
          <w:lang w:val="en-US"/>
        </w:rPr>
        <w:t>S</w:t>
      </w:r>
      <w:r>
        <w:rPr>
          <w:sz w:val="22"/>
          <w:szCs w:val="22"/>
          <w:lang w:val="en-US"/>
        </w:rPr>
        <w:t>tate</w:t>
      </w:r>
      <w:r w:rsidRPr="00D87F05">
        <w:rPr>
          <w:sz w:val="22"/>
          <w:szCs w:val="22"/>
        </w:rPr>
        <w:t xml:space="preserve">. </w:t>
      </w:r>
      <w:r w:rsidR="002251F1">
        <w:rPr>
          <w:sz w:val="22"/>
          <w:szCs w:val="22"/>
          <w:lang w:val="en-US"/>
        </w:rPr>
        <w:t xml:space="preserve">The </w:t>
      </w:r>
      <w:r w:rsidR="00F9303E">
        <w:rPr>
          <w:sz w:val="22"/>
          <w:szCs w:val="22"/>
          <w:lang w:val="en-US"/>
        </w:rPr>
        <w:t>State</w:t>
      </w:r>
      <w:r w:rsidR="002251F1">
        <w:rPr>
          <w:sz w:val="22"/>
          <w:szCs w:val="22"/>
          <w:lang w:val="en-US"/>
        </w:rPr>
        <w:t xml:space="preserve"> does not consider a Subcontractor an employee of the Vendor {Contractor}</w:t>
      </w:r>
      <w:r w:rsidR="00826112">
        <w:rPr>
          <w:sz w:val="22"/>
          <w:szCs w:val="22"/>
          <w:lang w:val="en-US"/>
        </w:rPr>
        <w:t xml:space="preserve">. Subcontractor personnel cannot be used in lieu of a Vendor {Contractor} employee. </w:t>
      </w:r>
      <w:r w:rsidRPr="00D87F05">
        <w:rPr>
          <w:sz w:val="22"/>
          <w:szCs w:val="22"/>
          <w:lang w:val="en-US"/>
        </w:rPr>
        <w:t xml:space="preserve">Any </w:t>
      </w:r>
      <w:r w:rsidRPr="00D87F05">
        <w:rPr>
          <w:sz w:val="22"/>
          <w:szCs w:val="22"/>
        </w:rPr>
        <w:t>Subcontractors</w:t>
      </w:r>
      <w:r w:rsidRPr="007E5FC1">
        <w:rPr>
          <w:sz w:val="22"/>
          <w:szCs w:val="22"/>
          <w:lang w:val="en-US"/>
        </w:rPr>
        <w:t xml:space="preserve"> designated by the </w:t>
      </w:r>
      <w:r w:rsidRPr="00D87F05">
        <w:rPr>
          <w:sz w:val="22"/>
          <w:szCs w:val="22"/>
        </w:rPr>
        <w:t xml:space="preserve">Vendor {Contractor} </w:t>
      </w:r>
      <w:r w:rsidR="00D412D3">
        <w:rPr>
          <w:sz w:val="22"/>
          <w:szCs w:val="22"/>
          <w:lang w:val="en-US"/>
        </w:rPr>
        <w:t xml:space="preserve">for the </w:t>
      </w:r>
      <w:r w:rsidR="004F3C69">
        <w:rPr>
          <w:sz w:val="22"/>
          <w:szCs w:val="22"/>
          <w:lang w:val="en-US"/>
        </w:rPr>
        <w:t xml:space="preserve">maintenance </w:t>
      </w:r>
      <w:r w:rsidR="00E26F59">
        <w:rPr>
          <w:sz w:val="22"/>
          <w:szCs w:val="22"/>
          <w:lang w:val="en-US"/>
        </w:rPr>
        <w:t xml:space="preserve">and support </w:t>
      </w:r>
      <w:r w:rsidR="004F3C69">
        <w:rPr>
          <w:sz w:val="22"/>
          <w:szCs w:val="22"/>
          <w:lang w:val="en-US"/>
        </w:rPr>
        <w:t xml:space="preserve">of LSS’ in the State </w:t>
      </w:r>
      <w:r w:rsidRPr="00D87F05">
        <w:rPr>
          <w:sz w:val="22"/>
          <w:szCs w:val="22"/>
        </w:rPr>
        <w:t>shall not be utilized to meet this two (2) employee minimum requirement</w:t>
      </w:r>
      <w:r w:rsidRPr="007E5FC1">
        <w:rPr>
          <w:sz w:val="22"/>
          <w:szCs w:val="22"/>
          <w:lang w:val="en-US"/>
        </w:rPr>
        <w:t>; and</w:t>
      </w:r>
    </w:p>
    <w:p w14:paraId="5399A7EC" w14:textId="4D78E400" w:rsidR="006661B6" w:rsidRDefault="006661B6" w:rsidP="00AF48FB">
      <w:pPr>
        <w:pStyle w:val="BodyText"/>
        <w:numPr>
          <w:ilvl w:val="0"/>
          <w:numId w:val="77"/>
        </w:numPr>
        <w:rPr>
          <w:sz w:val="22"/>
          <w:szCs w:val="22"/>
        </w:rPr>
      </w:pPr>
      <w:r>
        <w:rPr>
          <w:sz w:val="22"/>
          <w:szCs w:val="22"/>
        </w:rPr>
        <w:t xml:space="preserve">All operating and system software updates to the </w:t>
      </w:r>
      <w:r w:rsidR="00F66BF3">
        <w:rPr>
          <w:sz w:val="22"/>
          <w:szCs w:val="22"/>
        </w:rPr>
        <w:t>LSS</w:t>
      </w:r>
      <w:r w:rsidRPr="00207C0E">
        <w:rPr>
          <w:sz w:val="22"/>
          <w:szCs w:val="22"/>
        </w:rPr>
        <w:t xml:space="preserve">, </w:t>
      </w:r>
      <w:r w:rsidR="005B01B7">
        <w:rPr>
          <w:sz w:val="22"/>
          <w:szCs w:val="22"/>
        </w:rPr>
        <w:t>MSPS</w:t>
      </w:r>
      <w:r>
        <w:rPr>
          <w:sz w:val="22"/>
          <w:szCs w:val="22"/>
        </w:rPr>
        <w:t xml:space="preserve">, and/or Palm </w:t>
      </w:r>
      <w:r w:rsidR="00BF1DEC">
        <w:rPr>
          <w:sz w:val="22"/>
          <w:szCs w:val="22"/>
          <w:lang w:val="en-US"/>
        </w:rPr>
        <w:t xml:space="preserve">Print </w:t>
      </w:r>
      <w:r>
        <w:rPr>
          <w:sz w:val="22"/>
          <w:szCs w:val="22"/>
        </w:rPr>
        <w:t xml:space="preserve">Capture System </w:t>
      </w:r>
      <w:r w:rsidRPr="00BC4BD3">
        <w:rPr>
          <w:sz w:val="22"/>
          <w:szCs w:val="22"/>
        </w:rPr>
        <w:t>including, but not limited to live scan edi</w:t>
      </w:r>
      <w:r>
        <w:rPr>
          <w:sz w:val="22"/>
          <w:szCs w:val="22"/>
        </w:rPr>
        <w:t>t table updates (</w:t>
      </w:r>
      <w:r w:rsidR="008E432E">
        <w:rPr>
          <w:sz w:val="22"/>
          <w:szCs w:val="22"/>
        </w:rPr>
        <w:t>Attachment 2</w:t>
      </w:r>
      <w:r w:rsidR="00AF48FB">
        <w:rPr>
          <w:sz w:val="22"/>
          <w:szCs w:val="22"/>
          <w:lang w:val="en-US"/>
        </w:rPr>
        <w:t xml:space="preserve"> </w:t>
      </w:r>
      <w:r w:rsidR="00AF48FB" w:rsidRPr="00AF48FB">
        <w:rPr>
          <w:sz w:val="22"/>
          <w:szCs w:val="22"/>
        </w:rPr>
        <w:t>-</w:t>
      </w:r>
      <w:r w:rsidR="00AF48FB">
        <w:rPr>
          <w:sz w:val="22"/>
          <w:szCs w:val="22"/>
          <w:lang w:val="en-US"/>
        </w:rPr>
        <w:t xml:space="preserve"> </w:t>
      </w:r>
      <w:r w:rsidR="00AF48FB" w:rsidRPr="00AF48FB">
        <w:rPr>
          <w:sz w:val="22"/>
          <w:szCs w:val="22"/>
        </w:rPr>
        <w:t>10 PRINT LSS Edit Tables</w:t>
      </w:r>
      <w:r>
        <w:rPr>
          <w:sz w:val="22"/>
          <w:szCs w:val="22"/>
        </w:rPr>
        <w:t xml:space="preserve">), </w:t>
      </w:r>
      <w:r w:rsidR="00431868" w:rsidRPr="004E57AB">
        <w:rPr>
          <w:sz w:val="22"/>
          <w:szCs w:val="22"/>
          <w:lang w:val="en-US"/>
        </w:rPr>
        <w:t>S</w:t>
      </w:r>
      <w:proofErr w:type="spellStart"/>
      <w:r w:rsidRPr="004E57AB">
        <w:rPr>
          <w:sz w:val="22"/>
          <w:szCs w:val="22"/>
        </w:rPr>
        <w:t>tate</w:t>
      </w:r>
      <w:proofErr w:type="spellEnd"/>
      <w:r w:rsidRPr="004E57AB">
        <w:rPr>
          <w:sz w:val="22"/>
          <w:szCs w:val="22"/>
        </w:rPr>
        <w:t xml:space="preserve"> mandated changes</w:t>
      </w:r>
      <w:r w:rsidR="00AF48FB" w:rsidRPr="004E57AB">
        <w:rPr>
          <w:sz w:val="22"/>
          <w:szCs w:val="22"/>
          <w:lang w:val="en-US"/>
        </w:rPr>
        <w:t xml:space="preserve">, </w:t>
      </w:r>
      <w:r w:rsidRPr="004E57AB">
        <w:rPr>
          <w:sz w:val="22"/>
          <w:szCs w:val="22"/>
        </w:rPr>
        <w:t>revisions</w:t>
      </w:r>
      <w:r w:rsidR="00AF48FB" w:rsidRPr="004E57AB">
        <w:rPr>
          <w:sz w:val="22"/>
          <w:szCs w:val="22"/>
          <w:lang w:val="en-US"/>
        </w:rPr>
        <w:t xml:space="preserve">, </w:t>
      </w:r>
      <w:r w:rsidRPr="004E57AB">
        <w:rPr>
          <w:sz w:val="22"/>
          <w:szCs w:val="22"/>
        </w:rPr>
        <w:t xml:space="preserve">updates, and patches shall be included </w:t>
      </w:r>
      <w:r w:rsidR="00C06483" w:rsidRPr="004E57AB">
        <w:rPr>
          <w:sz w:val="22"/>
          <w:szCs w:val="22"/>
          <w:lang w:val="en-US"/>
        </w:rPr>
        <w:t>in all post warra</w:t>
      </w:r>
      <w:r w:rsidR="00C06483" w:rsidRPr="00F20F27">
        <w:rPr>
          <w:sz w:val="22"/>
          <w:szCs w:val="22"/>
          <w:lang w:val="en-US"/>
        </w:rPr>
        <w:t>nty m</w:t>
      </w:r>
      <w:proofErr w:type="spellStart"/>
      <w:r w:rsidRPr="00F20F27">
        <w:rPr>
          <w:sz w:val="22"/>
          <w:szCs w:val="22"/>
        </w:rPr>
        <w:t>aintenance</w:t>
      </w:r>
      <w:proofErr w:type="spellEnd"/>
      <w:r w:rsidR="00092D72" w:rsidRPr="00F20F27">
        <w:rPr>
          <w:sz w:val="22"/>
          <w:szCs w:val="22"/>
          <w:lang w:val="en-US"/>
        </w:rPr>
        <w:t xml:space="preserve"> and support</w:t>
      </w:r>
      <w:r w:rsidR="00C06483" w:rsidRPr="00F20F27">
        <w:rPr>
          <w:sz w:val="22"/>
          <w:szCs w:val="22"/>
          <w:lang w:val="en-US"/>
        </w:rPr>
        <w:t xml:space="preserve"> plans</w:t>
      </w:r>
      <w:r w:rsidR="00C06483">
        <w:rPr>
          <w:sz w:val="22"/>
          <w:szCs w:val="22"/>
          <w:lang w:val="en-US"/>
        </w:rPr>
        <w:t>.</w:t>
      </w:r>
    </w:p>
    <w:p w14:paraId="48CBE1E6" w14:textId="77777777" w:rsidR="006661B6" w:rsidRDefault="006661B6" w:rsidP="006661B6">
      <w:pPr>
        <w:pStyle w:val="BodyText"/>
        <w:ind w:left="0"/>
        <w:rPr>
          <w:sz w:val="22"/>
          <w:szCs w:val="22"/>
        </w:rPr>
      </w:pPr>
    </w:p>
    <w:p w14:paraId="50A6143D" w14:textId="77777777" w:rsidR="006661B6" w:rsidRDefault="006661B6" w:rsidP="006661B6">
      <w:pPr>
        <w:rPr>
          <w:rStyle w:val="BodyTextChar"/>
          <w:szCs w:val="22"/>
        </w:rPr>
      </w:pPr>
      <w:r w:rsidRPr="006C58BF">
        <w:rPr>
          <w:rFonts w:cs="Arial"/>
          <w:b/>
          <w:szCs w:val="22"/>
        </w:rPr>
        <w:t>Note</w:t>
      </w:r>
      <w:r w:rsidRPr="006C58BF">
        <w:rPr>
          <w:b/>
          <w:szCs w:val="22"/>
        </w:rPr>
        <w:t xml:space="preserve">:  </w:t>
      </w:r>
      <w:r w:rsidRPr="006C58BF">
        <w:rPr>
          <w:rStyle w:val="BodyTextChar"/>
          <w:szCs w:val="22"/>
        </w:rPr>
        <w:t>No dial-up connections for maintenance shall be permitted.  The NJSP reserves the right to require virtual private network (VPN) Digital Certificate accounts of all its Vendors {Contractors}.  The NJSP also reserves the right to disable any Digital Certificate account found in violation of the State of New Jersey VPN Policy.</w:t>
      </w:r>
      <w:r w:rsidRPr="007E5FC1">
        <w:rPr>
          <w:rStyle w:val="BodyTextChar"/>
          <w:szCs w:val="22"/>
        </w:rPr>
        <w:t xml:space="preserve"> </w:t>
      </w:r>
      <w:r w:rsidRPr="006C58BF">
        <w:rPr>
          <w:rStyle w:val="BodyTextChar"/>
          <w:szCs w:val="22"/>
        </w:rPr>
        <w:t>Remote access will be considered for specific Vendor {Contractor} hosts on a case-by-case basis.</w:t>
      </w:r>
    </w:p>
    <w:p w14:paraId="0E634047" w14:textId="77777777" w:rsidR="006661B6" w:rsidRDefault="006661B6" w:rsidP="006661B6">
      <w:pPr>
        <w:pStyle w:val="BodyText"/>
        <w:ind w:left="0"/>
        <w:rPr>
          <w:sz w:val="22"/>
          <w:szCs w:val="22"/>
        </w:rPr>
      </w:pPr>
    </w:p>
    <w:p w14:paraId="10A5AEA6" w14:textId="77777777" w:rsidR="006661B6" w:rsidRPr="008E109F" w:rsidRDefault="006661B6" w:rsidP="003674A9">
      <w:pPr>
        <w:pStyle w:val="Heading2"/>
        <w:numPr>
          <w:ilvl w:val="1"/>
          <w:numId w:val="25"/>
        </w:numPr>
      </w:pPr>
      <w:bookmarkStart w:id="560" w:name="_Toc495484168"/>
      <w:bookmarkStart w:id="561" w:name="_Toc508803056"/>
      <w:r>
        <w:t>TRAINING</w:t>
      </w:r>
      <w:bookmarkEnd w:id="560"/>
      <w:bookmarkEnd w:id="561"/>
    </w:p>
    <w:p w14:paraId="3F29DB64" w14:textId="77777777" w:rsidR="006661B6" w:rsidRDefault="006661B6" w:rsidP="006661B6">
      <w:pPr>
        <w:pStyle w:val="BodyText"/>
        <w:ind w:left="0"/>
        <w:rPr>
          <w:sz w:val="22"/>
          <w:szCs w:val="22"/>
        </w:rPr>
      </w:pPr>
    </w:p>
    <w:p w14:paraId="55C637BB" w14:textId="6BA2E6F6" w:rsidR="0095353E" w:rsidRPr="002B5A51" w:rsidRDefault="00E26F59" w:rsidP="0095353E">
      <w:pPr>
        <w:pStyle w:val="BodyText"/>
        <w:ind w:left="0"/>
        <w:rPr>
          <w:sz w:val="22"/>
          <w:szCs w:val="22"/>
          <w:lang w:val="en-US"/>
        </w:rPr>
      </w:pPr>
      <w:r w:rsidRPr="00E26F59">
        <w:rPr>
          <w:sz w:val="22"/>
          <w:szCs w:val="22"/>
        </w:rPr>
        <w:t>The Vendor {Contractor} shall provide LSS Training as follows:</w:t>
      </w:r>
    </w:p>
    <w:p w14:paraId="1CA735C3" w14:textId="77777777" w:rsidR="0095353E" w:rsidRDefault="0095353E" w:rsidP="006661B6">
      <w:pPr>
        <w:pStyle w:val="BodyText"/>
        <w:ind w:left="0"/>
        <w:rPr>
          <w:sz w:val="22"/>
          <w:szCs w:val="22"/>
        </w:rPr>
      </w:pPr>
    </w:p>
    <w:p w14:paraId="43D250F0" w14:textId="0D60F0DA" w:rsidR="006661B6" w:rsidRPr="00FB337D" w:rsidRDefault="006661B6" w:rsidP="003674A9">
      <w:pPr>
        <w:pStyle w:val="BodyText"/>
        <w:numPr>
          <w:ilvl w:val="0"/>
          <w:numId w:val="90"/>
        </w:numPr>
        <w:rPr>
          <w:sz w:val="22"/>
          <w:szCs w:val="22"/>
        </w:rPr>
      </w:pPr>
      <w:r w:rsidRPr="00FB337D">
        <w:rPr>
          <w:sz w:val="22"/>
          <w:szCs w:val="22"/>
        </w:rPr>
        <w:t xml:space="preserve">The Vendor {Contractor} shall provide </w:t>
      </w:r>
      <w:r w:rsidR="00E26F59">
        <w:rPr>
          <w:sz w:val="22"/>
          <w:szCs w:val="22"/>
          <w:lang w:val="en-US"/>
        </w:rPr>
        <w:t>on-site</w:t>
      </w:r>
      <w:r w:rsidR="00C01996">
        <w:rPr>
          <w:sz w:val="22"/>
          <w:szCs w:val="22"/>
          <w:lang w:val="en-US"/>
        </w:rPr>
        <w:t xml:space="preserve"> </w:t>
      </w:r>
      <w:r w:rsidRPr="00FB337D">
        <w:rPr>
          <w:sz w:val="22"/>
          <w:szCs w:val="22"/>
        </w:rPr>
        <w:t xml:space="preserve">training as part of the purchase of any </w:t>
      </w:r>
      <w:r w:rsidR="00F66BF3">
        <w:rPr>
          <w:sz w:val="22"/>
          <w:szCs w:val="22"/>
        </w:rPr>
        <w:t>LSS</w:t>
      </w:r>
      <w:r>
        <w:rPr>
          <w:sz w:val="22"/>
          <w:szCs w:val="22"/>
          <w:lang w:val="en-US"/>
        </w:rPr>
        <w:t xml:space="preserve"> </w:t>
      </w:r>
      <w:r w:rsidR="005B01B7">
        <w:rPr>
          <w:sz w:val="22"/>
          <w:szCs w:val="22"/>
        </w:rPr>
        <w:t>MSPS</w:t>
      </w:r>
      <w:r w:rsidR="00E65F81">
        <w:rPr>
          <w:sz w:val="22"/>
          <w:szCs w:val="22"/>
          <w:lang w:val="en-US"/>
        </w:rPr>
        <w:t xml:space="preserve"> support</w:t>
      </w:r>
      <w:r w:rsidRPr="00FB337D">
        <w:rPr>
          <w:sz w:val="22"/>
          <w:szCs w:val="22"/>
        </w:rPr>
        <w:t xml:space="preserve">, and/or Palm </w:t>
      </w:r>
      <w:r>
        <w:rPr>
          <w:sz w:val="22"/>
          <w:szCs w:val="22"/>
          <w:lang w:val="en-US"/>
        </w:rPr>
        <w:t xml:space="preserve">Print </w:t>
      </w:r>
      <w:r w:rsidRPr="00FB337D">
        <w:rPr>
          <w:sz w:val="22"/>
          <w:szCs w:val="22"/>
        </w:rPr>
        <w:t xml:space="preserve">Capture </w:t>
      </w:r>
      <w:r>
        <w:rPr>
          <w:sz w:val="22"/>
          <w:szCs w:val="22"/>
          <w:lang w:val="en-US"/>
        </w:rPr>
        <w:t>(PPC)</w:t>
      </w:r>
      <w:r w:rsidRPr="00FB337D">
        <w:rPr>
          <w:sz w:val="22"/>
          <w:szCs w:val="22"/>
        </w:rPr>
        <w:t xml:space="preserve">. The Vendor {Contractor} shall provide training to Using Agency personnel to ensure proficient utilization of all systems and devices.  The Vendor {Contractor} shall provide a training plan to the </w:t>
      </w:r>
      <w:r w:rsidR="001F7989">
        <w:rPr>
          <w:sz w:val="22"/>
          <w:szCs w:val="22"/>
          <w:lang w:val="en-US"/>
        </w:rPr>
        <w:t xml:space="preserve">SCM </w:t>
      </w:r>
      <w:r w:rsidRPr="00FB337D">
        <w:rPr>
          <w:sz w:val="22"/>
          <w:szCs w:val="22"/>
        </w:rPr>
        <w:t>for review and approval</w:t>
      </w:r>
      <w:r w:rsidR="00431868">
        <w:rPr>
          <w:sz w:val="22"/>
          <w:szCs w:val="22"/>
          <w:lang w:val="en-US"/>
        </w:rPr>
        <w:t>;</w:t>
      </w:r>
      <w:r w:rsidRPr="00FB337D">
        <w:rPr>
          <w:sz w:val="22"/>
          <w:szCs w:val="22"/>
        </w:rPr>
        <w:t>.</w:t>
      </w:r>
    </w:p>
    <w:p w14:paraId="7677D735" w14:textId="77777777" w:rsidR="006661B6" w:rsidRPr="00FB337D" w:rsidRDefault="006661B6" w:rsidP="006661B6">
      <w:pPr>
        <w:pStyle w:val="BodyText"/>
        <w:ind w:left="0"/>
        <w:rPr>
          <w:sz w:val="22"/>
          <w:szCs w:val="22"/>
        </w:rPr>
      </w:pPr>
    </w:p>
    <w:p w14:paraId="6E880C27" w14:textId="03E0BBA5" w:rsidR="006661B6" w:rsidRDefault="006661B6" w:rsidP="00E26F59">
      <w:pPr>
        <w:pStyle w:val="BodyText"/>
        <w:numPr>
          <w:ilvl w:val="0"/>
          <w:numId w:val="90"/>
        </w:numPr>
        <w:rPr>
          <w:sz w:val="22"/>
          <w:szCs w:val="22"/>
        </w:rPr>
      </w:pPr>
      <w:r w:rsidRPr="00FB337D">
        <w:rPr>
          <w:sz w:val="22"/>
          <w:szCs w:val="22"/>
        </w:rPr>
        <w:t xml:space="preserve">The </w:t>
      </w:r>
      <w:r w:rsidR="00E26F59" w:rsidRPr="00E26F59">
        <w:rPr>
          <w:sz w:val="22"/>
          <w:szCs w:val="22"/>
        </w:rPr>
        <w:t>Vendor {Contractor} provided training shall be conducted at the Using Agency facility for up to ten (10) trainees per Using Agency.</w:t>
      </w:r>
      <w:r w:rsidR="00E26F59">
        <w:rPr>
          <w:sz w:val="22"/>
          <w:szCs w:val="22"/>
          <w:lang w:val="en-US"/>
        </w:rPr>
        <w:t xml:space="preserve"> The </w:t>
      </w:r>
      <w:r w:rsidRPr="00FB337D">
        <w:rPr>
          <w:sz w:val="22"/>
          <w:szCs w:val="22"/>
        </w:rPr>
        <w:t xml:space="preserve">cost for the Vendor {Contractor} provided </w:t>
      </w:r>
      <w:r w:rsidR="00E26F59">
        <w:rPr>
          <w:sz w:val="22"/>
          <w:szCs w:val="22"/>
          <w:lang w:val="en-US"/>
        </w:rPr>
        <w:t>on-site</w:t>
      </w:r>
      <w:r w:rsidR="00C01996">
        <w:rPr>
          <w:sz w:val="22"/>
          <w:szCs w:val="22"/>
          <w:lang w:val="en-US"/>
        </w:rPr>
        <w:t xml:space="preserve"> </w:t>
      </w:r>
      <w:r w:rsidRPr="00FB337D">
        <w:rPr>
          <w:sz w:val="22"/>
          <w:szCs w:val="22"/>
        </w:rPr>
        <w:t xml:space="preserve">training shall be included in the purchase price of any </w:t>
      </w:r>
      <w:r w:rsidR="00F66BF3">
        <w:rPr>
          <w:sz w:val="22"/>
          <w:szCs w:val="22"/>
        </w:rPr>
        <w:t>LSS</w:t>
      </w:r>
      <w:r>
        <w:rPr>
          <w:sz w:val="22"/>
          <w:szCs w:val="22"/>
          <w:lang w:val="en-US"/>
        </w:rPr>
        <w:t>(s)</w:t>
      </w:r>
      <w:r w:rsidRPr="00FB337D">
        <w:rPr>
          <w:sz w:val="22"/>
          <w:szCs w:val="22"/>
        </w:rPr>
        <w:t xml:space="preserve">, </w:t>
      </w:r>
      <w:r w:rsidR="005B01B7">
        <w:rPr>
          <w:sz w:val="22"/>
          <w:szCs w:val="22"/>
        </w:rPr>
        <w:t>MSPS</w:t>
      </w:r>
      <w:r>
        <w:rPr>
          <w:sz w:val="22"/>
          <w:szCs w:val="22"/>
          <w:lang w:val="en-US"/>
        </w:rPr>
        <w:t>(s)</w:t>
      </w:r>
      <w:r w:rsidRPr="00FB337D">
        <w:rPr>
          <w:sz w:val="22"/>
          <w:szCs w:val="22"/>
        </w:rPr>
        <w:t xml:space="preserve">, and/or Palm </w:t>
      </w:r>
      <w:r>
        <w:rPr>
          <w:sz w:val="22"/>
          <w:szCs w:val="22"/>
          <w:lang w:val="en-US"/>
        </w:rPr>
        <w:t xml:space="preserve">Print </w:t>
      </w:r>
      <w:r w:rsidRPr="00FB337D">
        <w:rPr>
          <w:sz w:val="22"/>
          <w:szCs w:val="22"/>
        </w:rPr>
        <w:t>Capture System(s) or</w:t>
      </w:r>
      <w:r>
        <w:rPr>
          <w:sz w:val="22"/>
          <w:szCs w:val="22"/>
          <w:lang w:val="en-US"/>
        </w:rPr>
        <w:t xml:space="preserve"> an upgrade to a</w:t>
      </w:r>
      <w:r w:rsidRPr="00FB337D">
        <w:rPr>
          <w:sz w:val="22"/>
          <w:szCs w:val="22"/>
        </w:rPr>
        <w:t xml:space="preserve"> pre-existing </w:t>
      </w:r>
      <w:r>
        <w:rPr>
          <w:sz w:val="22"/>
          <w:szCs w:val="22"/>
          <w:lang w:val="en-US"/>
        </w:rPr>
        <w:t xml:space="preserve">10 Print </w:t>
      </w:r>
      <w:r w:rsidR="00F66BF3">
        <w:rPr>
          <w:sz w:val="22"/>
          <w:szCs w:val="22"/>
          <w:lang w:val="en-US"/>
        </w:rPr>
        <w:t>LSS</w:t>
      </w:r>
      <w:r w:rsidRPr="00FB337D">
        <w:rPr>
          <w:sz w:val="22"/>
          <w:szCs w:val="22"/>
        </w:rPr>
        <w:t xml:space="preserve">. This training shall be updated, as needed, throughout the term of the </w:t>
      </w:r>
      <w:r w:rsidR="00E37FAB">
        <w:rPr>
          <w:sz w:val="22"/>
          <w:szCs w:val="22"/>
          <w:lang w:val="en-US"/>
        </w:rPr>
        <w:t>Blanket P.O.;</w:t>
      </w:r>
    </w:p>
    <w:p w14:paraId="744736C4" w14:textId="77777777" w:rsidR="006661B6" w:rsidRDefault="006661B6" w:rsidP="006661B6">
      <w:pPr>
        <w:pStyle w:val="BodyText"/>
        <w:ind w:left="0"/>
        <w:rPr>
          <w:sz w:val="22"/>
          <w:szCs w:val="22"/>
        </w:rPr>
      </w:pPr>
    </w:p>
    <w:p w14:paraId="6B0CEE1E" w14:textId="6EFF7BAA" w:rsidR="006661B6" w:rsidRPr="00207C0E" w:rsidRDefault="006661B6" w:rsidP="003674A9">
      <w:pPr>
        <w:pStyle w:val="BodyText"/>
        <w:numPr>
          <w:ilvl w:val="0"/>
          <w:numId w:val="90"/>
        </w:numPr>
        <w:rPr>
          <w:sz w:val="22"/>
          <w:szCs w:val="22"/>
        </w:rPr>
      </w:pPr>
      <w:r w:rsidRPr="00207C0E">
        <w:rPr>
          <w:sz w:val="22"/>
          <w:szCs w:val="22"/>
        </w:rPr>
        <w:t>The Vendor {Contractor} provided training shall be instructor led courses utilizing the train the trainer methodology. The Vendor {Contractor} provided training shall be designed and conducted to permit the Using Agency's personnel to become both knowledgeable of the system’s capabilities and t</w:t>
      </w:r>
      <w:r w:rsidR="00431868">
        <w:rPr>
          <w:sz w:val="22"/>
          <w:szCs w:val="22"/>
          <w:lang w:val="en-US"/>
        </w:rPr>
        <w:t>o</w:t>
      </w:r>
      <w:r w:rsidRPr="00207C0E">
        <w:rPr>
          <w:sz w:val="22"/>
          <w:szCs w:val="22"/>
        </w:rPr>
        <w:t xml:space="preserve"> provide the personnel the ability to properly operate the system. A comprehensive training program shal</w:t>
      </w:r>
      <w:r>
        <w:rPr>
          <w:sz w:val="22"/>
          <w:szCs w:val="22"/>
          <w:lang w:val="en-US"/>
        </w:rPr>
        <w:t>l</w:t>
      </w:r>
      <w:r w:rsidRPr="00207C0E">
        <w:rPr>
          <w:sz w:val="22"/>
          <w:szCs w:val="22"/>
        </w:rPr>
        <w:t xml:space="preserve"> target the needs of the specific Using Agency. The Vendor’s {Contractor’s} training curriculum shall encompass all </w:t>
      </w:r>
      <w:r w:rsidR="00F66BF3">
        <w:rPr>
          <w:sz w:val="22"/>
          <w:szCs w:val="22"/>
        </w:rPr>
        <w:t>LSS</w:t>
      </w:r>
      <w:r w:rsidRPr="00207C0E">
        <w:rPr>
          <w:sz w:val="22"/>
          <w:szCs w:val="22"/>
        </w:rPr>
        <w:t xml:space="preserve">, </w:t>
      </w:r>
      <w:r w:rsidR="005B01B7">
        <w:rPr>
          <w:sz w:val="22"/>
          <w:szCs w:val="22"/>
        </w:rPr>
        <w:t>MSPS</w:t>
      </w:r>
      <w:r w:rsidRPr="00207C0E">
        <w:rPr>
          <w:sz w:val="22"/>
          <w:szCs w:val="22"/>
        </w:rPr>
        <w:t xml:space="preserve">, and/or Palm </w:t>
      </w:r>
      <w:r w:rsidR="005B019B">
        <w:rPr>
          <w:sz w:val="22"/>
          <w:szCs w:val="22"/>
          <w:lang w:val="en-US"/>
        </w:rPr>
        <w:lastRenderedPageBreak/>
        <w:t xml:space="preserve">Print </w:t>
      </w:r>
      <w:r w:rsidRPr="00207C0E">
        <w:rPr>
          <w:sz w:val="22"/>
          <w:szCs w:val="22"/>
        </w:rPr>
        <w:t>Capture System functionality, as well as, incorporate the necessary LSS interface training</w:t>
      </w:r>
      <w:r w:rsidR="00431868">
        <w:rPr>
          <w:sz w:val="22"/>
          <w:szCs w:val="22"/>
          <w:lang w:val="en-US"/>
        </w:rPr>
        <w:t>;</w:t>
      </w:r>
    </w:p>
    <w:p w14:paraId="6A17EAE9" w14:textId="77777777" w:rsidR="006661B6" w:rsidRPr="00207C0E" w:rsidRDefault="006661B6" w:rsidP="006661B6">
      <w:pPr>
        <w:pStyle w:val="BodyText"/>
        <w:ind w:left="0"/>
        <w:rPr>
          <w:sz w:val="22"/>
          <w:szCs w:val="22"/>
        </w:rPr>
      </w:pPr>
    </w:p>
    <w:p w14:paraId="329BC9C8" w14:textId="46DB6E52" w:rsidR="006661B6" w:rsidRDefault="006661B6" w:rsidP="003674A9">
      <w:pPr>
        <w:pStyle w:val="BodyText"/>
        <w:numPr>
          <w:ilvl w:val="0"/>
          <w:numId w:val="90"/>
        </w:numPr>
        <w:rPr>
          <w:sz w:val="22"/>
          <w:szCs w:val="22"/>
        </w:rPr>
      </w:pPr>
      <w:r w:rsidRPr="00207C0E">
        <w:rPr>
          <w:sz w:val="22"/>
          <w:szCs w:val="22"/>
        </w:rPr>
        <w:t xml:space="preserve">The training shall be conducted upon purchase and installation of new </w:t>
      </w:r>
      <w:r w:rsidR="00F66BF3">
        <w:rPr>
          <w:sz w:val="22"/>
          <w:szCs w:val="22"/>
        </w:rPr>
        <w:t>LSS</w:t>
      </w:r>
      <w:r w:rsidRPr="00207C0E">
        <w:rPr>
          <w:sz w:val="22"/>
          <w:szCs w:val="22"/>
        </w:rPr>
        <w:t xml:space="preserve">, </w:t>
      </w:r>
      <w:r w:rsidR="005B01B7">
        <w:rPr>
          <w:sz w:val="22"/>
          <w:szCs w:val="22"/>
        </w:rPr>
        <w:t>MSPS</w:t>
      </w:r>
      <w:r w:rsidRPr="00207C0E">
        <w:rPr>
          <w:sz w:val="22"/>
          <w:szCs w:val="22"/>
        </w:rPr>
        <w:t xml:space="preserve">, and/or Palm </w:t>
      </w:r>
      <w:r>
        <w:rPr>
          <w:sz w:val="22"/>
          <w:szCs w:val="22"/>
          <w:lang w:val="en-US"/>
        </w:rPr>
        <w:t xml:space="preserve">Print </w:t>
      </w:r>
      <w:r w:rsidRPr="00207C0E">
        <w:rPr>
          <w:sz w:val="22"/>
          <w:szCs w:val="22"/>
        </w:rPr>
        <w:t xml:space="preserve">Capture System or an upgrade of an existing </w:t>
      </w:r>
      <w:r w:rsidR="00F66BF3">
        <w:rPr>
          <w:sz w:val="22"/>
          <w:szCs w:val="22"/>
        </w:rPr>
        <w:t>LSS</w:t>
      </w:r>
      <w:r w:rsidR="00431868">
        <w:rPr>
          <w:sz w:val="22"/>
          <w:szCs w:val="22"/>
          <w:lang w:val="en-US"/>
        </w:rPr>
        <w:t xml:space="preserve">; </w:t>
      </w:r>
    </w:p>
    <w:p w14:paraId="1D98CF08" w14:textId="77777777" w:rsidR="006661B6" w:rsidRDefault="006661B6" w:rsidP="006661B6">
      <w:pPr>
        <w:pStyle w:val="BodyText"/>
        <w:ind w:left="0"/>
        <w:rPr>
          <w:sz w:val="22"/>
          <w:szCs w:val="22"/>
        </w:rPr>
      </w:pPr>
    </w:p>
    <w:p w14:paraId="0A4B236D" w14:textId="6B241009" w:rsidR="006661B6" w:rsidRPr="00DF523C" w:rsidRDefault="006661B6" w:rsidP="003674A9">
      <w:pPr>
        <w:pStyle w:val="BodyText"/>
        <w:numPr>
          <w:ilvl w:val="0"/>
          <w:numId w:val="90"/>
        </w:numPr>
        <w:rPr>
          <w:sz w:val="22"/>
          <w:szCs w:val="22"/>
        </w:rPr>
      </w:pPr>
      <w:r>
        <w:rPr>
          <w:sz w:val="22"/>
          <w:szCs w:val="22"/>
        </w:rPr>
        <w:t xml:space="preserve">The Vendor {Contractor} shall provide two (2) copies of all </w:t>
      </w:r>
      <w:r w:rsidR="00F66BF3">
        <w:rPr>
          <w:sz w:val="22"/>
          <w:szCs w:val="22"/>
        </w:rPr>
        <w:t>LSS</w:t>
      </w:r>
      <w:r>
        <w:rPr>
          <w:sz w:val="22"/>
          <w:szCs w:val="22"/>
        </w:rPr>
        <w:t xml:space="preserve"> training materials for each live scan site.  User documentation and training materials shall be written in English and shall not contain technical language or pseudo-code</w:t>
      </w:r>
      <w:r w:rsidR="00C01996">
        <w:rPr>
          <w:sz w:val="22"/>
          <w:szCs w:val="22"/>
          <w:lang w:val="en-US"/>
        </w:rPr>
        <w:t>; and</w:t>
      </w:r>
    </w:p>
    <w:p w14:paraId="7F9AC4F1" w14:textId="77777777" w:rsidR="00C01996" w:rsidRDefault="00C01996" w:rsidP="00DF523C">
      <w:pPr>
        <w:pStyle w:val="ListParagraph"/>
        <w:rPr>
          <w:szCs w:val="22"/>
        </w:rPr>
      </w:pPr>
    </w:p>
    <w:p w14:paraId="6F82422A" w14:textId="2BE62391" w:rsidR="00C01996" w:rsidRDefault="00C01996" w:rsidP="003674A9">
      <w:pPr>
        <w:pStyle w:val="BodyText"/>
        <w:numPr>
          <w:ilvl w:val="0"/>
          <w:numId w:val="90"/>
        </w:numPr>
        <w:rPr>
          <w:sz w:val="22"/>
          <w:szCs w:val="22"/>
        </w:rPr>
      </w:pPr>
      <w:r>
        <w:rPr>
          <w:sz w:val="22"/>
          <w:szCs w:val="22"/>
          <w:lang w:val="en-US"/>
        </w:rPr>
        <w:t xml:space="preserve">The Vendor {Contractor} shall provide additional </w:t>
      </w:r>
      <w:r w:rsidR="00DF51E4">
        <w:rPr>
          <w:sz w:val="22"/>
          <w:szCs w:val="22"/>
          <w:lang w:val="en-US"/>
        </w:rPr>
        <w:t>on-site</w:t>
      </w:r>
      <w:r w:rsidR="00AC5A2D">
        <w:rPr>
          <w:sz w:val="22"/>
          <w:szCs w:val="22"/>
          <w:lang w:val="en-US"/>
        </w:rPr>
        <w:t xml:space="preserve"> or remote </w:t>
      </w:r>
      <w:r>
        <w:rPr>
          <w:sz w:val="22"/>
          <w:szCs w:val="22"/>
          <w:lang w:val="en-US"/>
        </w:rPr>
        <w:t>training as requested by the Using Agency.</w:t>
      </w:r>
    </w:p>
    <w:p w14:paraId="733145C2" w14:textId="77777777" w:rsidR="009819AA" w:rsidRPr="00851065" w:rsidRDefault="009819AA" w:rsidP="00851065"/>
    <w:p w14:paraId="444E1119" w14:textId="77777777" w:rsidR="00921871" w:rsidRPr="009819AA" w:rsidRDefault="00921871" w:rsidP="008D769B">
      <w:pPr>
        <w:pStyle w:val="Heading1"/>
        <w:sectPr w:rsidR="00921871" w:rsidRPr="009819AA" w:rsidSect="00A777FE">
          <w:footerReference w:type="even" r:id="rId30"/>
          <w:footerReference w:type="default" r:id="rId31"/>
          <w:pgSz w:w="12240" w:h="15840" w:code="1"/>
          <w:pgMar w:top="576" w:right="1440" w:bottom="245" w:left="1260" w:header="720" w:footer="720" w:gutter="0"/>
          <w:cols w:space="720"/>
          <w:docGrid w:linePitch="360"/>
        </w:sectPr>
      </w:pPr>
    </w:p>
    <w:p w14:paraId="01F2BC09" w14:textId="11548A99" w:rsidR="00757979" w:rsidRPr="00BB201F" w:rsidRDefault="00AA3B67" w:rsidP="008D769B">
      <w:pPr>
        <w:pStyle w:val="Heading1"/>
        <w:numPr>
          <w:ilvl w:val="0"/>
          <w:numId w:val="55"/>
        </w:numPr>
      </w:pPr>
      <w:bookmarkStart w:id="562" w:name="_Toc485030615"/>
      <w:bookmarkStart w:id="563" w:name="_Toc485031064"/>
      <w:bookmarkStart w:id="564" w:name="_Toc400531492"/>
      <w:bookmarkStart w:id="565" w:name="_Toc428533963"/>
      <w:bookmarkEnd w:id="562"/>
      <w:bookmarkEnd w:id="563"/>
      <w:r w:rsidRPr="00BB201F">
        <w:lastRenderedPageBreak/>
        <w:t xml:space="preserve"> </w:t>
      </w:r>
      <w:bookmarkStart w:id="566" w:name="_Toc508803057"/>
      <w:r w:rsidR="00CE00E7" w:rsidRPr="00BB201F">
        <w:t>QUOTE</w:t>
      </w:r>
      <w:r w:rsidR="009808FC" w:rsidRPr="00BB201F">
        <w:t xml:space="preserve"> </w:t>
      </w:r>
      <w:r w:rsidR="00757979" w:rsidRPr="00BB201F">
        <w:t>PREPARATION AND SUBMISSION</w:t>
      </w:r>
      <w:bookmarkEnd w:id="564"/>
      <w:bookmarkEnd w:id="565"/>
      <w:bookmarkEnd w:id="566"/>
    </w:p>
    <w:p w14:paraId="5824517A" w14:textId="77777777" w:rsidR="00757979" w:rsidRPr="00851065" w:rsidRDefault="00757979" w:rsidP="002F0497">
      <w:pPr>
        <w:keepNext/>
      </w:pPr>
    </w:p>
    <w:p w14:paraId="0456959C" w14:textId="0173CAD9" w:rsidR="00A74919" w:rsidRDefault="00511506" w:rsidP="002F0497">
      <w:pPr>
        <w:keepNext/>
      </w:pPr>
      <w:r>
        <w:t>Failure to submit information as indicated below may result in your Quote being deemed non-responsive.</w:t>
      </w:r>
    </w:p>
    <w:p w14:paraId="08B63573" w14:textId="77777777" w:rsidR="00511506" w:rsidRPr="00851065" w:rsidRDefault="00511506" w:rsidP="00851065"/>
    <w:p w14:paraId="512D43F5" w14:textId="77777777" w:rsidR="00757979" w:rsidRDefault="000746B7" w:rsidP="002F0497">
      <w:pPr>
        <w:pStyle w:val="Heading2"/>
        <w:keepNext/>
      </w:pPr>
      <w:bookmarkStart w:id="567" w:name="_Toc400531493"/>
      <w:bookmarkStart w:id="568" w:name="_Toc428533964"/>
      <w:bookmarkStart w:id="569" w:name="_Toc508803058"/>
      <w:r>
        <w:rPr>
          <w:caps w:val="0"/>
        </w:rPr>
        <w:t>GENERAL</w:t>
      </w:r>
      <w:bookmarkEnd w:id="567"/>
      <w:bookmarkEnd w:id="568"/>
      <w:bookmarkEnd w:id="569"/>
    </w:p>
    <w:p w14:paraId="5094FD46" w14:textId="77777777" w:rsidR="00757979" w:rsidRDefault="00757979" w:rsidP="002F0497">
      <w:pPr>
        <w:keepNext/>
      </w:pPr>
    </w:p>
    <w:p w14:paraId="7EC53626" w14:textId="746742A3"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A45FD5" w:rsidRPr="00851065">
        <w:rPr>
          <w:rFonts w:eastAsia="Calibri"/>
        </w:rPr>
        <w:t xml:space="preserve">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the Bid Solicitation 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Bid Solicitation</w:t>
      </w:r>
      <w:r w:rsidR="00A45FD5" w:rsidRPr="00851065">
        <w:rPr>
          <w:rFonts w:eastAsia="Calibri"/>
        </w:rPr>
        <w:t xml:space="preserve">, or that diminish the State’s rights under any </w:t>
      </w:r>
      <w:r w:rsidR="001D2ACC">
        <w:rPr>
          <w:rFonts w:eastAsia="Calibri"/>
        </w:rPr>
        <w:t>Blanket P.O.</w:t>
      </w:r>
      <w:r w:rsidR="00A45FD5" w:rsidRPr="00851065">
        <w:rPr>
          <w:rFonts w:eastAsia="Calibri"/>
        </w:rPr>
        <w:t xml:space="preserve"> resulting from the </w:t>
      </w:r>
      <w:r w:rsidR="00F47949" w:rsidRPr="00851065">
        <w:rPr>
          <w:rFonts w:eastAsia="Calibri"/>
        </w:rPr>
        <w:t>Bid Solicitation</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proofErr w:type="gramStart"/>
      <w:r>
        <w:rPr>
          <w:rFonts w:eastAsia="Calibri"/>
        </w:rPr>
        <w:t>Quote</w:t>
      </w:r>
      <w:proofErr w:type="gramEnd"/>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Bid Solicitation</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Bid Solicitation</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Bid Solicitation</w:t>
      </w:r>
      <w:r w:rsidR="00B85536" w:rsidRPr="00851065">
        <w:rPr>
          <w:rFonts w:eastAsia="Calibri"/>
        </w:rPr>
        <w:t xml:space="preserve">. </w:t>
      </w:r>
    </w:p>
    <w:p w14:paraId="6EBB5A32" w14:textId="77777777" w:rsidR="00702DEE" w:rsidRPr="00851065" w:rsidRDefault="00702DEE" w:rsidP="00851065">
      <w:pPr>
        <w:rPr>
          <w:rFonts w:eastAsia="Calibri"/>
        </w:rPr>
      </w:pPr>
    </w:p>
    <w:p w14:paraId="24801CE3" w14:textId="74D0C00F"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Pr="00851065">
        <w:rPr>
          <w:rFonts w:eastAsia="Calibri"/>
        </w:rPr>
        <w:t xml:space="preserve">.  </w:t>
      </w:r>
    </w:p>
    <w:p w14:paraId="61E0F985" w14:textId="77777777" w:rsidR="00702DEE" w:rsidRPr="00851065" w:rsidRDefault="00702DEE" w:rsidP="00851065">
      <w:pPr>
        <w:rPr>
          <w:rFonts w:eastAsia="Calibri"/>
        </w:rPr>
      </w:pPr>
    </w:p>
    <w:p w14:paraId="0ED140FB" w14:textId="38746B04"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Pr="00851065">
        <w:rPr>
          <w:rFonts w:eastAsia="Calibri"/>
        </w:rPr>
        <w:t>:</w:t>
      </w:r>
    </w:p>
    <w:p w14:paraId="0CB6929C" w14:textId="77777777" w:rsidR="00757979" w:rsidRPr="00851065" w:rsidRDefault="00757979" w:rsidP="00851065">
      <w:pPr>
        <w:rPr>
          <w:rFonts w:eastAsia="Calibri"/>
        </w:rPr>
      </w:pPr>
    </w:p>
    <w:p w14:paraId="532331B4" w14:textId="4266359F" w:rsidR="00757979" w:rsidRPr="00851065" w:rsidRDefault="003160CA" w:rsidP="003674A9">
      <w:pPr>
        <w:numPr>
          <w:ilvl w:val="0"/>
          <w:numId w:val="19"/>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and a term or condition of the </w:t>
      </w:r>
      <w:r w:rsidR="00F47949" w:rsidRPr="00851065">
        <w:rPr>
          <w:rFonts w:eastAsia="Calibri"/>
        </w:rPr>
        <w:t>Bid Solicitation</w:t>
      </w:r>
      <w:r w:rsidR="00757979" w:rsidRPr="00851065">
        <w:rPr>
          <w:rFonts w:eastAsia="Calibri"/>
        </w:rPr>
        <w:t xml:space="preserve">, the term or condition of the </w:t>
      </w:r>
      <w:r w:rsidR="00F47949" w:rsidRPr="00851065">
        <w:rPr>
          <w:rFonts w:eastAsia="Calibri"/>
        </w:rPr>
        <w:t xml:space="preserve">Bid Solicitation </w:t>
      </w:r>
      <w:r w:rsidR="00757979" w:rsidRPr="00851065">
        <w:rPr>
          <w:rFonts w:eastAsia="Calibri"/>
        </w:rPr>
        <w:t>will prevail; and</w:t>
      </w:r>
    </w:p>
    <w:p w14:paraId="0836A7BA" w14:textId="77777777" w:rsidR="00757979" w:rsidRPr="00851065" w:rsidRDefault="00757979" w:rsidP="00851065">
      <w:pPr>
        <w:rPr>
          <w:rFonts w:eastAsia="Calibri"/>
        </w:rPr>
      </w:pPr>
    </w:p>
    <w:p w14:paraId="33CD3C2D" w14:textId="29676F43" w:rsidR="00757979" w:rsidRPr="00851065" w:rsidRDefault="003160CA" w:rsidP="003674A9">
      <w:pPr>
        <w:numPr>
          <w:ilvl w:val="0"/>
          <w:numId w:val="19"/>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757979" w:rsidRPr="00851065">
        <w:rPr>
          <w:rFonts w:eastAsia="Calibri"/>
        </w:rPr>
        <w:t xml:space="preserve">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638A4743" w14:textId="77777777" w:rsidR="00757979" w:rsidRPr="00851065" w:rsidRDefault="00757979" w:rsidP="00851065"/>
    <w:p w14:paraId="4ADCC907" w14:textId="1813DF08"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Bid Solicitation</w:t>
      </w:r>
      <w:r w:rsidRPr="00851065">
        <w:t xml:space="preserve">, including the instructions on the </w:t>
      </w:r>
      <w:r w:rsidR="00715AF4" w:rsidRPr="00851065">
        <w:t>Bid Solicitation’s</w:t>
      </w:r>
      <w:r w:rsidRPr="00851065">
        <w:t xml:space="preserve"> </w:t>
      </w:r>
      <w:r w:rsidR="009808FC" w:rsidRPr="00851065">
        <w:t xml:space="preserve">Offer and Acceptance </w:t>
      </w:r>
      <w:r w:rsidR="00627828">
        <w:t xml:space="preserve">Page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2"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Pr="00851065">
        <w:t>.</w:t>
      </w:r>
    </w:p>
    <w:p w14:paraId="1318FCC5" w14:textId="77777777" w:rsidR="00757979" w:rsidRPr="00851065" w:rsidRDefault="00757979" w:rsidP="00851065"/>
    <w:p w14:paraId="40A5C245" w14:textId="4EF0F873"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Pr="00C65B22">
        <w:rPr>
          <w:rFonts w:eastAsia="MS Mincho"/>
        </w:rPr>
        <w:t xml:space="preserve">should be kept to a minimum and may not be used to satisfy any material term of a </w:t>
      </w:r>
      <w:r w:rsidR="00715AF4" w:rsidRPr="00C65B22">
        <w:rPr>
          <w:rFonts w:eastAsia="MS Mincho"/>
        </w:rPr>
        <w:t>Bid Solicitation</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Pr="00C65B22">
        <w:rPr>
          <w:rFonts w:eastAsia="MS Mincho"/>
        </w:rPr>
        <w:t xml:space="preserve">contains a URL, a printed (or if a </w:t>
      </w:r>
      <w:r w:rsidR="00CE00E7">
        <w:rPr>
          <w:rFonts w:eastAsia="MS Mincho"/>
        </w:rPr>
        <w:t>Quote</w:t>
      </w:r>
      <w:r w:rsidR="00F47949" w:rsidRPr="00C65B22">
        <w:rPr>
          <w:rFonts w:eastAsia="MS Mincho"/>
        </w:rPr>
        <w:t xml:space="preserve"> </w:t>
      </w:r>
      <w:r w:rsidRPr="00C65B22">
        <w:rPr>
          <w:rFonts w:eastAsia="MS Mincho"/>
        </w:rPr>
        <w:t xml:space="preserve">is submitted electronically, electronic) copy of the URL page shall be provided and will be considered as part of the </w:t>
      </w:r>
      <w:r w:rsidR="001B5B2E">
        <w:rPr>
          <w:rFonts w:eastAsia="MS Mincho"/>
        </w:rPr>
        <w:t>Quote</w:t>
      </w:r>
      <w:r w:rsidR="001B5B2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Pr="00C65B22">
        <w:rPr>
          <w:rFonts w:eastAsia="MS Mincho"/>
        </w:rPr>
        <w:t xml:space="preserve">unless a copy of those URL pages are also provided.  </w:t>
      </w:r>
    </w:p>
    <w:p w14:paraId="321AAD74" w14:textId="77777777" w:rsidR="00757979" w:rsidRPr="00C65B22" w:rsidRDefault="00757979" w:rsidP="00C65B22">
      <w:pPr>
        <w:rPr>
          <w:rFonts w:eastAsia="MS Mincho"/>
        </w:rPr>
      </w:pPr>
    </w:p>
    <w:p w14:paraId="447D138E" w14:textId="4FC7DA3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57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4"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570"/>
    </w:p>
    <w:p w14:paraId="0D641551" w14:textId="77777777" w:rsidR="001D01BB" w:rsidRDefault="001D01BB" w:rsidP="00B238B2"/>
    <w:p w14:paraId="53927906" w14:textId="4F81ADB1" w:rsidR="00B238B2" w:rsidRPr="00851065" w:rsidRDefault="008D75D3" w:rsidP="002F0497">
      <w:pPr>
        <w:pStyle w:val="Heading2"/>
        <w:keepNext/>
      </w:pPr>
      <w:bookmarkStart w:id="571" w:name="_Toc428533965"/>
      <w:bookmarkStart w:id="572" w:name="_Toc508803059"/>
      <w:r>
        <w:rPr>
          <w:caps w:val="0"/>
        </w:rPr>
        <w:t>QUOTE</w:t>
      </w:r>
      <w:r w:rsidRPr="00851065">
        <w:rPr>
          <w:caps w:val="0"/>
        </w:rPr>
        <w:t xml:space="preserve"> DELIVERY AND IDENTIFICATION</w:t>
      </w:r>
      <w:bookmarkEnd w:id="571"/>
      <w:bookmarkEnd w:id="572"/>
    </w:p>
    <w:p w14:paraId="3539C8A7" w14:textId="77777777" w:rsidR="00B238B2" w:rsidRPr="00C65B22" w:rsidRDefault="00B238B2" w:rsidP="002F0497">
      <w:pPr>
        <w:keepNext/>
      </w:pPr>
    </w:p>
    <w:p w14:paraId="04D3709C" w14:textId="64D8D76D" w:rsidR="00B238B2" w:rsidRPr="00C65B22" w:rsidRDefault="008832E2" w:rsidP="002F0497">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1B5B2E" w:rsidRPr="00C65B22">
        <w:rPr>
          <w:rStyle w:val="IntenseEmphasis"/>
          <w:color w:val="00B050"/>
        </w:rPr>
        <w:t>NJ</w:t>
      </w:r>
      <w:r w:rsidR="001B5B2E" w:rsidRPr="00C65B22">
        <w:rPr>
          <w:rStyle w:val="IntenseEmphasis"/>
          <w:color w:val="0070C0"/>
        </w:rPr>
        <w:t>START</w:t>
      </w:r>
      <w:r w:rsidR="001B5B2E" w:rsidRPr="001E5690">
        <w:t>, or</w:t>
      </w:r>
      <w:r w:rsidR="001E5690" w:rsidRPr="001E5690">
        <w:t xml:space="preserve"> as indicated on the posted Bid Amendment if the Quote Opening Date </w:t>
      </w:r>
      <w:r w:rsidR="001E5690" w:rsidRPr="001E5690">
        <w:lastRenderedPageBreak/>
        <w:t>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206B08" w:rsidRPr="002709C3">
        <w:t xml:space="preserve">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B238B2" w:rsidRPr="00C65B22">
        <w:rPr>
          <w:b/>
        </w:rPr>
        <w:t xml:space="preserve">State regulation mandates that late </w:t>
      </w:r>
      <w:r w:rsidR="00CE00E7">
        <w:rPr>
          <w:b/>
        </w:rPr>
        <w:t>Quote</w:t>
      </w:r>
      <w:r w:rsidR="00715AF4" w:rsidRPr="00851065">
        <w:rPr>
          <w:b/>
        </w:rPr>
        <w:t xml:space="preserve">s </w:t>
      </w:r>
      <w:r w:rsidR="00B238B2" w:rsidRPr="00C65B22">
        <w:rPr>
          <w:b/>
        </w:rPr>
        <w:t>are ineligible for consideration</w:t>
      </w:r>
      <w:r w:rsidR="00B238B2" w:rsidRPr="00C65B22">
        <w:t xml:space="preserve">.  </w:t>
      </w:r>
    </w:p>
    <w:p w14:paraId="3E93BE27" w14:textId="77777777" w:rsidR="00B238B2" w:rsidRPr="00C65B22" w:rsidRDefault="00B238B2" w:rsidP="00851065"/>
    <w:p w14:paraId="44F2C1D3" w14:textId="77777777" w:rsidR="007F3BD4" w:rsidRPr="00851065" w:rsidRDefault="008D75D3" w:rsidP="002F0497">
      <w:pPr>
        <w:pStyle w:val="Heading2"/>
        <w:keepNext/>
      </w:pPr>
      <w:bookmarkStart w:id="573" w:name="_Toc428533966"/>
      <w:bookmarkStart w:id="574" w:name="_Toc50880306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573"/>
      <w:bookmarkEnd w:id="574"/>
    </w:p>
    <w:p w14:paraId="30028575" w14:textId="77777777" w:rsidR="007F3BD4" w:rsidRPr="00C65B22" w:rsidRDefault="007F3BD4" w:rsidP="002F0497">
      <w:pPr>
        <w:keepNext/>
      </w:pPr>
    </w:p>
    <w:p w14:paraId="6BC6B01E" w14:textId="2644515B" w:rsidR="007F3BD4" w:rsidRPr="00C65B22" w:rsidRDefault="008D75D3" w:rsidP="002F0497">
      <w:pPr>
        <w:pStyle w:val="Heading3"/>
        <w:keepNext/>
      </w:pPr>
      <w:bookmarkStart w:id="575" w:name="_Toc508803061"/>
      <w:bookmarkStart w:id="57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575"/>
      <w:r w:rsidR="00715AF4" w:rsidRPr="00851065">
        <w:t xml:space="preserve"> </w:t>
      </w:r>
      <w:bookmarkEnd w:id="576"/>
    </w:p>
    <w:p w14:paraId="405F6E34" w14:textId="77777777" w:rsidR="007F3BD4" w:rsidRPr="00C65B22" w:rsidRDefault="007F3BD4" w:rsidP="002F0497">
      <w:pPr>
        <w:keepNext/>
      </w:pPr>
    </w:p>
    <w:p w14:paraId="28138BBF" w14:textId="61F970C7" w:rsidR="007F3BD4" w:rsidRPr="00304A94"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776C0B">
        <w:rPr>
          <w:rFonts w:eastAsia="MS Mincho"/>
        </w:rPr>
        <w:t>Quote</w:t>
      </w:r>
      <w:r w:rsidR="00776C0B" w:rsidRPr="00C65B22">
        <w:rPr>
          <w:rFonts w:eastAsia="MS Mincho"/>
        </w:rPr>
        <w:t xml:space="preserve">. </w:t>
      </w:r>
      <w:r w:rsidRPr="00C65B22">
        <w:rPr>
          <w:rFonts w:eastAsia="MS Mincho"/>
        </w:rPr>
        <w:t xml:space="preserve">QRGs are located on the </w:t>
      </w:r>
      <w:hyperlink r:id="rId35" w:history="1">
        <w:r w:rsidRPr="00851065">
          <w:rPr>
            <w:rStyle w:val="Hyperlink"/>
            <w:rFonts w:eastAsiaTheme="minorHAnsi"/>
          </w:rPr>
          <w:t>NJSTART Vendor Support Page</w:t>
        </w:r>
      </w:hyperlink>
      <w:r w:rsidRPr="00851065">
        <w:rPr>
          <w:rStyle w:val="Hyperlink"/>
          <w:rFonts w:eastAsiaTheme="minorHAnsi"/>
        </w:rPr>
        <w:t xml:space="preserve">. </w:t>
      </w:r>
      <w:del w:id="577" w:author="Buddie, Gregory" w:date="2018-04-09T14:28:00Z">
        <w:r w:rsidR="00304A94" w:rsidRPr="00304A94" w:rsidDel="00543AF7">
          <w:rPr>
            <w:rStyle w:val="Hyperlink"/>
            <w:rFonts w:eastAsiaTheme="minorHAnsi"/>
            <w:color w:val="auto"/>
            <w:u w:val="none"/>
          </w:rPr>
          <w:delText xml:space="preserve">If the Vendor {Bidder} submits both a </w:delText>
        </w:r>
        <w:r w:rsidR="00304A94" w:rsidRPr="00C65B22" w:rsidDel="00543AF7">
          <w:rPr>
            <w:rStyle w:val="IntenseEmphasis"/>
            <w:color w:val="00B050"/>
          </w:rPr>
          <w:delText>NJ</w:delText>
        </w:r>
        <w:r w:rsidR="00304A94" w:rsidRPr="00C65B22" w:rsidDel="00543AF7">
          <w:rPr>
            <w:rStyle w:val="IntenseEmphasis"/>
            <w:color w:val="0070C0"/>
          </w:rPr>
          <w:delText>START</w:delText>
        </w:r>
        <w:r w:rsidR="00304A94" w:rsidRPr="00304A94" w:rsidDel="00543AF7">
          <w:rPr>
            <w:rStyle w:val="Hyperlink"/>
            <w:rFonts w:eastAsiaTheme="minorHAnsi"/>
            <w:color w:val="auto"/>
            <w:u w:val="none"/>
          </w:rPr>
          <w:delText xml:space="preserve"> and a hard copy of the Vendor’s {Bidder’s} Quote, the NJSTART Quote will prevail in the event of a discrepancy between the electronic and paper versions.</w:delText>
        </w:r>
      </w:del>
    </w:p>
    <w:p w14:paraId="10E4E379" w14:textId="77777777" w:rsidR="007F3BD4" w:rsidRPr="00304A94" w:rsidRDefault="007F3BD4" w:rsidP="00851065"/>
    <w:p w14:paraId="37F75E91" w14:textId="779A098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776C0B">
        <w:t>Quote</w:t>
      </w:r>
      <w:r w:rsidR="00776C0B"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27F3B0B3" w14:textId="77777777" w:rsidR="00F47949" w:rsidRPr="00851065" w:rsidRDefault="00F47949" w:rsidP="00C65B22"/>
    <w:p w14:paraId="4ACE9C91" w14:textId="11C7AC35" w:rsidR="001E5690" w:rsidRPr="001E5690" w:rsidRDefault="00EA1D1F" w:rsidP="001E569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Bid Solicitation number</w:t>
      </w:r>
      <w:r>
        <w:t>]</w:t>
      </w:r>
      <w:r w:rsidR="00AE2104" w:rsidRPr="00C65B22">
        <w:t>.</w:t>
      </w:r>
      <w:r>
        <w:t xml:space="preserve"> </w:t>
      </w:r>
      <w:r w:rsidRPr="00EA1D1F">
        <w:t>Example:  vendornameXXDPPXXXXX</w:t>
      </w:r>
      <w:r w:rsidR="001E5690">
        <w:t xml:space="preserve">.  </w:t>
      </w:r>
      <w:r w:rsidR="001E5690" w:rsidRPr="001E5690">
        <w:rPr>
          <w:b/>
        </w:rPr>
        <w:t>DO NOT UPLOAD .ZIP FILES.</w:t>
      </w:r>
    </w:p>
    <w:p w14:paraId="735942D6" w14:textId="77777777" w:rsidR="00AE2104" w:rsidRPr="00C65B22" w:rsidRDefault="00AE2104" w:rsidP="00C65B22"/>
    <w:p w14:paraId="4265F59E" w14:textId="1DA3E6DE" w:rsidR="00B24F77" w:rsidRDefault="00C854B3" w:rsidP="00B24F77">
      <w:r>
        <w:rPr>
          <w:rFonts w:cs="Arial"/>
        </w:rPr>
        <w:t xml:space="preserve">When </w:t>
      </w:r>
      <w:r w:rsidR="00B24F77">
        <w:rPr>
          <w:rFonts w:cs="Arial"/>
        </w:rPr>
        <w:t xml:space="preserve">the Vendor {Bidder} submits a </w:t>
      </w:r>
      <w:r w:rsidR="00CE00E7">
        <w:rPr>
          <w:rFonts w:cs="Arial"/>
        </w:rPr>
        <w:t>Quote</w:t>
      </w:r>
      <w:r w:rsidR="00B24F77">
        <w:rPr>
          <w:rFonts w:cs="Arial"/>
          <w:szCs w:val="22"/>
        </w:rPr>
        <w:t xml:space="preserve"> electronically </w:t>
      </w:r>
      <w:r w:rsidR="00B24F77" w:rsidRPr="00D92CF1">
        <w:rPr>
          <w:rFonts w:cs="Arial"/>
          <w:szCs w:val="22"/>
        </w:rPr>
        <w:t xml:space="preserve">through </w:t>
      </w:r>
      <w:r w:rsidR="00B24F77" w:rsidRPr="003E6F86">
        <w:rPr>
          <w:rStyle w:val="IntenseEmphasis"/>
          <w:rFonts w:cs="Arial"/>
          <w:color w:val="00B050"/>
        </w:rPr>
        <w:t>NJ</w:t>
      </w:r>
      <w:r w:rsidR="00B24F77" w:rsidRPr="003E6F86">
        <w:rPr>
          <w:rStyle w:val="IntenseEmphasis"/>
          <w:rFonts w:cs="Arial"/>
          <w:color w:val="0070C0"/>
        </w:rPr>
        <w:t>START</w:t>
      </w:r>
      <w:r w:rsidR="00B24F77">
        <w:rPr>
          <w:rFonts w:cs="Arial"/>
          <w:szCs w:val="22"/>
        </w:rPr>
        <w:t>,</w:t>
      </w:r>
      <w:r w:rsidR="00B24F77">
        <w:t xml:space="preserve"> the </w:t>
      </w:r>
      <w:r w:rsidR="00B24F77">
        <w:rPr>
          <w:rFonts w:cs="Arial"/>
        </w:rPr>
        <w:t>Vendor {</w:t>
      </w:r>
      <w:r w:rsidR="00B24F77">
        <w:t xml:space="preserve">Bidder} </w:t>
      </w:r>
      <w:r w:rsidR="00360A53">
        <w:t xml:space="preserve">should </w:t>
      </w:r>
      <w:r w:rsidR="00B24F77">
        <w:t xml:space="preserve">select the “Confidential” option in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for attachments on the </w:t>
      </w:r>
      <w:r w:rsidR="00187776">
        <w:t>“</w:t>
      </w:r>
      <w:r w:rsidR="00B24F77">
        <w:t>Attachments</w:t>
      </w:r>
      <w:r w:rsidR="00187776">
        <w:t>”</w:t>
      </w:r>
      <w:r w:rsidR="00B24F77">
        <w:t xml:space="preserve"> Tab to request that the documents not be displayed publicly through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w:t>
      </w:r>
    </w:p>
    <w:p w14:paraId="5C8C7B33" w14:textId="77777777" w:rsidR="00B24F77" w:rsidRDefault="00B24F77" w:rsidP="00B24F77"/>
    <w:p w14:paraId="145F3456" w14:textId="26E03372" w:rsidR="00B24F77" w:rsidRDefault="00B24F77" w:rsidP="00B24F77">
      <w:pPr>
        <w:rPr>
          <w:rFonts w:cs="Arial"/>
        </w:rPr>
      </w:pPr>
      <w:r>
        <w:rPr>
          <w:rFonts w:cs="Arial"/>
          <w:szCs w:val="22"/>
        </w:rPr>
        <w:t xml:space="preserve">Note: </w:t>
      </w:r>
      <w:r>
        <w:rPr>
          <w:rFonts w:cs="Arial"/>
        </w:rPr>
        <w:t xml:space="preserve">Marking an </w:t>
      </w:r>
      <w:r w:rsidR="008E432E">
        <w:rPr>
          <w:rFonts w:cs="Arial"/>
        </w:rPr>
        <w:t>Attachment 1</w:t>
      </w:r>
      <w:r>
        <w:rPr>
          <w:rFonts w:cs="Arial"/>
        </w:rPr>
        <w:t xml:space="preserve">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w:t>
      </w:r>
      <w:r w:rsidR="008E432E">
        <w:rPr>
          <w:rFonts w:cs="Arial"/>
        </w:rPr>
        <w:t>Attachment 1</w:t>
      </w:r>
      <w:r>
        <w:rPr>
          <w:rFonts w:cs="Arial"/>
        </w:rPr>
        <w:t>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236794CC" w14:textId="77777777" w:rsidR="009F16F1" w:rsidRPr="00851065" w:rsidRDefault="009F16F1" w:rsidP="00C65B22"/>
    <w:p w14:paraId="57C40982" w14:textId="77777777" w:rsidR="00757979" w:rsidRPr="00410DD5" w:rsidRDefault="00AF34E0" w:rsidP="002F0497">
      <w:pPr>
        <w:pStyle w:val="Heading3"/>
        <w:keepNext/>
      </w:pPr>
      <w:bookmarkStart w:id="578" w:name="_Toc508803062"/>
      <w:r>
        <w:t>RESERVED</w:t>
      </w:r>
      <w:bookmarkEnd w:id="578"/>
    </w:p>
    <w:p w14:paraId="16ADB14C" w14:textId="77777777" w:rsidR="00757979" w:rsidRPr="00851065" w:rsidRDefault="00757979" w:rsidP="00C65B22"/>
    <w:p w14:paraId="207767C2" w14:textId="33DC81DB" w:rsidR="00757979" w:rsidRDefault="008D75D3" w:rsidP="002F0497">
      <w:pPr>
        <w:pStyle w:val="Heading2"/>
        <w:keepNext/>
      </w:pPr>
      <w:bookmarkStart w:id="579" w:name="_Toc400531498"/>
      <w:bookmarkStart w:id="580" w:name="_Toc428533969"/>
      <w:bookmarkStart w:id="581" w:name="_Toc508803063"/>
      <w:r>
        <w:rPr>
          <w:caps w:val="0"/>
        </w:rPr>
        <w:t>QUOTE CONTENT</w:t>
      </w:r>
      <w:bookmarkEnd w:id="579"/>
      <w:bookmarkEnd w:id="580"/>
      <w:bookmarkEnd w:id="581"/>
    </w:p>
    <w:p w14:paraId="1FD44B54" w14:textId="77777777" w:rsidR="00CA3B8B" w:rsidRDefault="00CA3B8B" w:rsidP="002F0497">
      <w:pPr>
        <w:keepNext/>
      </w:pPr>
    </w:p>
    <w:p w14:paraId="53E240CD" w14:textId="3949EBFA" w:rsidR="002C7780" w:rsidRDefault="002C7780" w:rsidP="00693661">
      <w:r>
        <w:t xml:space="preserve">The Quote should be submitted in </w:t>
      </w:r>
      <w:del w:id="582" w:author="Buddie, Gregory" w:date="2018-04-09T14:57:00Z">
        <w:r w:rsidDel="00635EAD">
          <w:delText>four (4)</w:delText>
        </w:r>
      </w:del>
      <w:ins w:id="583" w:author="Buddie, Gregory" w:date="2018-04-09T14:57:00Z">
        <w:r w:rsidR="00635EAD">
          <w:t>three (3)</w:t>
        </w:r>
      </w:ins>
      <w:r>
        <w:t xml:space="preserve"> volumes with the content of each volume as indicated below.</w:t>
      </w:r>
    </w:p>
    <w:p w14:paraId="73B03350" w14:textId="77777777" w:rsidR="008F6601" w:rsidRDefault="008F6601" w:rsidP="00693661"/>
    <w:p w14:paraId="29DCEBB7" w14:textId="0B44CDE5" w:rsidR="002C7780" w:rsidRPr="008F6601" w:rsidRDefault="002C7780" w:rsidP="00693661">
      <w:pPr>
        <w:pStyle w:val="ListParagraph"/>
        <w:numPr>
          <w:ilvl w:val="0"/>
          <w:numId w:val="94"/>
        </w:numPr>
        <w:rPr>
          <w:u w:val="single"/>
        </w:rPr>
      </w:pPr>
      <w:r w:rsidRPr="008F6601">
        <w:rPr>
          <w:u w:val="single"/>
        </w:rPr>
        <w:t>Volume 1</w:t>
      </w:r>
    </w:p>
    <w:p w14:paraId="1B4B8CE5" w14:textId="77777777" w:rsidR="002C7780" w:rsidRDefault="002C7780" w:rsidP="00693661">
      <w:pPr>
        <w:ind w:firstLine="360"/>
      </w:pPr>
      <w:r>
        <w:t>Section 1 - Forms (Sections 4.4.1 and 4.4.2)</w:t>
      </w:r>
    </w:p>
    <w:p w14:paraId="65BF4C7C" w14:textId="77777777" w:rsidR="008F6601" w:rsidRDefault="008F6601" w:rsidP="00693661">
      <w:pPr>
        <w:ind w:firstLine="360"/>
      </w:pPr>
    </w:p>
    <w:p w14:paraId="3C68F69F" w14:textId="30BE308F" w:rsidR="002C7780" w:rsidRPr="008F6601" w:rsidRDefault="002C7780" w:rsidP="00693661">
      <w:pPr>
        <w:pStyle w:val="ListParagraph"/>
        <w:numPr>
          <w:ilvl w:val="0"/>
          <w:numId w:val="94"/>
        </w:numPr>
        <w:rPr>
          <w:u w:val="single"/>
        </w:rPr>
      </w:pPr>
      <w:r w:rsidRPr="008F6601">
        <w:rPr>
          <w:u w:val="single"/>
        </w:rPr>
        <w:t>Volume 2</w:t>
      </w:r>
    </w:p>
    <w:p w14:paraId="21CA0BE7" w14:textId="77777777" w:rsidR="002C7780" w:rsidRDefault="002C7780" w:rsidP="00693661">
      <w:pPr>
        <w:ind w:firstLine="360"/>
      </w:pPr>
      <w:r>
        <w:t xml:space="preserve">Section 2 - Technical Quote (Section 4.4.3) </w:t>
      </w:r>
    </w:p>
    <w:p w14:paraId="5F376419" w14:textId="77777777" w:rsidR="002C7780" w:rsidRDefault="002C7780" w:rsidP="00693661">
      <w:pPr>
        <w:ind w:firstLine="360"/>
      </w:pPr>
      <w:r>
        <w:t>Section 3 - Organizational Support and Experience (Section 4.4.4)</w:t>
      </w:r>
    </w:p>
    <w:p w14:paraId="6B080259" w14:textId="77777777" w:rsidR="002C7780" w:rsidRDefault="002C7780" w:rsidP="00693661">
      <w:pPr>
        <w:ind w:firstLine="360"/>
      </w:pPr>
      <w:r>
        <w:t>Section 3A – Any other miscellaneous documents to be included by the Vendor {Bidder}</w:t>
      </w:r>
    </w:p>
    <w:p w14:paraId="76BD2446" w14:textId="77777777" w:rsidR="008F6601" w:rsidRDefault="008F6601" w:rsidP="00693661">
      <w:pPr>
        <w:ind w:firstLine="360"/>
      </w:pPr>
    </w:p>
    <w:p w14:paraId="2D4F066C" w14:textId="28D24B4A" w:rsidR="002C7780" w:rsidRPr="008F6601" w:rsidRDefault="002C7780" w:rsidP="00693661">
      <w:pPr>
        <w:pStyle w:val="ListParagraph"/>
        <w:numPr>
          <w:ilvl w:val="0"/>
          <w:numId w:val="94"/>
        </w:numPr>
        <w:rPr>
          <w:u w:val="single"/>
        </w:rPr>
      </w:pPr>
      <w:r>
        <w:t xml:space="preserve"> </w:t>
      </w:r>
      <w:r w:rsidRPr="008F6601">
        <w:rPr>
          <w:u w:val="single"/>
        </w:rPr>
        <w:t>Volume 3</w:t>
      </w:r>
    </w:p>
    <w:p w14:paraId="4BB61AE6" w14:textId="2622522A" w:rsidR="002C7780" w:rsidRDefault="002C7780" w:rsidP="00693661">
      <w:pPr>
        <w:ind w:firstLine="360"/>
      </w:pPr>
      <w:r>
        <w:t xml:space="preserve">Section 4 – State-Supplied Price </w:t>
      </w:r>
      <w:r w:rsidR="00776C0B">
        <w:t>Sheet Price</w:t>
      </w:r>
      <w:r>
        <w:t xml:space="preserve"> Schedule (Section 4.4.5)</w:t>
      </w:r>
    </w:p>
    <w:p w14:paraId="2AEDA40F" w14:textId="77777777" w:rsidR="002C7780" w:rsidRPr="002C7780" w:rsidRDefault="002C7780" w:rsidP="00693661"/>
    <w:p w14:paraId="1DF70BFB" w14:textId="042C4A87" w:rsidR="008F6601" w:rsidRDefault="008F6601" w:rsidP="00693661">
      <w:r>
        <w:t xml:space="preserve">Note: Vendors {Bidders} submitting Quotes through </w:t>
      </w:r>
      <w:r w:rsidRPr="003E6F86">
        <w:rPr>
          <w:rStyle w:val="IntenseEmphasis"/>
          <w:rFonts w:cs="Arial"/>
          <w:color w:val="00B050"/>
        </w:rPr>
        <w:t>NJ</w:t>
      </w:r>
      <w:r w:rsidRPr="003E6F86">
        <w:rPr>
          <w:rStyle w:val="IntenseEmphasis"/>
          <w:rFonts w:cs="Arial"/>
          <w:color w:val="0070C0"/>
        </w:rPr>
        <w:t>START</w:t>
      </w:r>
      <w:r>
        <w:t xml:space="preserve"> must complete the State-Supplied Price </w:t>
      </w:r>
      <w:r w:rsidR="00776C0B">
        <w:t>Sheet State</w:t>
      </w:r>
      <w:r>
        <w:t xml:space="preserve">-supplied price sheet/schedule(s) (Volume 3) accompanying this Bid Solicitation and upload it as an attachment on the “Attachments” Tab (See Section 4.4.5 of this Bid Solicitation). </w:t>
      </w:r>
    </w:p>
    <w:p w14:paraId="0E481C86" w14:textId="77777777" w:rsidR="008F6601" w:rsidRDefault="008F6601" w:rsidP="00693661"/>
    <w:p w14:paraId="29936B3C" w14:textId="4CDD5941" w:rsidR="008F6601" w:rsidRDefault="008F6601" w:rsidP="00693661">
      <w:r>
        <w:t xml:space="preserve">The 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t xml:space="preserve">. The Vendor {Bidder} is instructed to do so only as a mechanism to comply with Bid Solicitation Section 6.8 and prevent all pricing from being publicly displayed in </w:t>
      </w:r>
      <w:r w:rsidRPr="003E6F86">
        <w:rPr>
          <w:rStyle w:val="IntenseEmphasis"/>
          <w:rFonts w:cs="Arial"/>
          <w:color w:val="00B050"/>
        </w:rPr>
        <w:t>NJ</w:t>
      </w:r>
      <w:r w:rsidRPr="003E6F86">
        <w:rPr>
          <w:rStyle w:val="IntenseEmphasis"/>
          <w:rFonts w:cs="Arial"/>
          <w:color w:val="0070C0"/>
        </w:rPr>
        <w:t>START</w:t>
      </w:r>
      <w:r>
        <w:t xml:space="preserve">. </w:t>
      </w:r>
    </w:p>
    <w:p w14:paraId="7F7AEE75" w14:textId="77777777" w:rsidR="008F6601" w:rsidRDefault="008F6601" w:rsidP="00693661"/>
    <w:p w14:paraId="1785A87A" w14:textId="7E92939E" w:rsidR="008F6601" w:rsidRDefault="008F6601" w:rsidP="00693661">
      <w:r>
        <w:lastRenderedPageBreak/>
        <w:t xml:space="preserve">In the event that a Vendor {Bidder} uploads a State-Supplied Price Sheet price sheet/schedule </w:t>
      </w:r>
      <w:r w:rsidR="008E432E">
        <w:t>Attachment 1</w:t>
      </w:r>
      <w:r>
        <w:t xml:space="preserve">nd completes the Items Tab in </w:t>
      </w:r>
      <w:r w:rsidRPr="003E6F86">
        <w:rPr>
          <w:rStyle w:val="IntenseEmphasis"/>
          <w:rFonts w:cs="Arial"/>
          <w:color w:val="00B050"/>
        </w:rPr>
        <w:t>NJ</w:t>
      </w:r>
      <w:r w:rsidRPr="003E6F86">
        <w:rPr>
          <w:rStyle w:val="IntenseEmphasis"/>
          <w:rFonts w:cs="Arial"/>
          <w:color w:val="0070C0"/>
        </w:rPr>
        <w:t>START</w:t>
      </w:r>
      <w:r>
        <w:t xml:space="preserve"> (instead of entering a Unit Cost of $1.00 as instructed), the State-Supplied Price Sheet price sheet/schedule attachment will govern. </w:t>
      </w:r>
    </w:p>
    <w:p w14:paraId="799ADAFD" w14:textId="77777777" w:rsidR="002C7780" w:rsidRPr="002C7780" w:rsidRDefault="002C7780" w:rsidP="0006639D"/>
    <w:p w14:paraId="3AC8B288" w14:textId="3A209945" w:rsidR="007F3BD4" w:rsidRPr="00851065" w:rsidRDefault="008D75D3" w:rsidP="002F0497">
      <w:pPr>
        <w:pStyle w:val="Heading3"/>
        <w:keepNext/>
      </w:pPr>
      <w:bookmarkStart w:id="584" w:name="_Toc108508238"/>
      <w:bookmarkStart w:id="585" w:name="_Toc508803064"/>
      <w:bookmarkStart w:id="586" w:name="_Toc428533970"/>
      <w:r w:rsidRPr="00851065">
        <w:rPr>
          <w:caps w:val="0"/>
        </w:rPr>
        <w:t>FORMS</w:t>
      </w:r>
      <w:bookmarkEnd w:id="584"/>
      <w:r w:rsidRPr="00851065">
        <w:rPr>
          <w:caps w:val="0"/>
        </w:rPr>
        <w:t xml:space="preserve">, REGISTRATIONS AND CERTIFICATIONS REQUIRED WITH </w:t>
      </w:r>
      <w:r>
        <w:rPr>
          <w:caps w:val="0"/>
        </w:rPr>
        <w:t>QUOTE</w:t>
      </w:r>
      <w:bookmarkEnd w:id="585"/>
      <w:r w:rsidRPr="00851065">
        <w:rPr>
          <w:caps w:val="0"/>
        </w:rPr>
        <w:t xml:space="preserve"> </w:t>
      </w:r>
      <w:bookmarkEnd w:id="586"/>
    </w:p>
    <w:p w14:paraId="4075E8D8" w14:textId="77777777" w:rsidR="007F3BD4" w:rsidRPr="00851065" w:rsidRDefault="007F3BD4" w:rsidP="002F0497">
      <w:pPr>
        <w:keepNext/>
        <w:rPr>
          <w:rFonts w:eastAsia="MS Mincho"/>
        </w:rPr>
      </w:pPr>
    </w:p>
    <w:p w14:paraId="06726D5B" w14:textId="3CDE49F6"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ED9E917" w14:textId="77777777" w:rsidR="0002000F" w:rsidRDefault="0002000F" w:rsidP="00851065">
      <w:pPr>
        <w:rPr>
          <w:rFonts w:eastAsia="MS Mincho"/>
        </w:rPr>
      </w:pPr>
    </w:p>
    <w:p w14:paraId="38CFF790" w14:textId="7439776A"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776C0B">
        <w:rPr>
          <w:rFonts w:eastAsia="MS Mincho"/>
        </w:rPr>
        <w:t>Quote.</w:t>
      </w:r>
    </w:p>
    <w:p w14:paraId="1D5931D8" w14:textId="77777777" w:rsidR="0040265A" w:rsidRPr="00851065" w:rsidRDefault="0040265A" w:rsidP="00C65B22">
      <w:pPr>
        <w:rPr>
          <w:rFonts w:eastAsia="MS Mincho"/>
        </w:rPr>
      </w:pPr>
    </w:p>
    <w:p w14:paraId="01D9FFD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338A2D0" w14:textId="77777777" w:rsidR="003A6622" w:rsidRPr="00C65B22" w:rsidRDefault="003A6622" w:rsidP="00C65B22">
      <w:pPr>
        <w:rPr>
          <w:rFonts w:eastAsia="MS Mincho"/>
        </w:rPr>
      </w:pPr>
    </w:p>
    <w:p w14:paraId="4ECAD8E2" w14:textId="6EB5BFE3" w:rsidR="003A6622" w:rsidRPr="00C65B22" w:rsidRDefault="003A6622" w:rsidP="00C65B22">
      <w:pPr>
        <w:rPr>
          <w:rFonts w:eastAsia="MS Mincho"/>
        </w:rPr>
      </w:pPr>
      <w:r w:rsidRPr="00C65B22">
        <w:rPr>
          <w:rFonts w:eastAsia="MS Mincho"/>
        </w:rPr>
        <w:t xml:space="preserve">Unless otherwise specified, forms must </w:t>
      </w:r>
      <w:r w:rsidR="00595175">
        <w:rPr>
          <w:rFonts w:eastAsia="MS Mincho"/>
        </w:rPr>
        <w:t>comply with</w:t>
      </w:r>
      <w:r w:rsidRPr="00C65B22">
        <w:rPr>
          <w:rFonts w:eastAsia="MS Mincho"/>
        </w:rPr>
        <w:t xml:space="preserve"> </w:t>
      </w:r>
      <w:r w:rsidR="0002463F">
        <w:rPr>
          <w:rFonts w:eastAsia="MS Mincho"/>
        </w:rPr>
        <w:t xml:space="preserve">the </w:t>
      </w:r>
      <w:r w:rsidRPr="00C65B22">
        <w:rPr>
          <w:rFonts w:eastAsia="MS Mincho"/>
        </w:rPr>
        <w:t xml:space="preserve">signature </w:t>
      </w:r>
      <w:r w:rsidR="00595175">
        <w:rPr>
          <w:rFonts w:eastAsia="MS Mincho"/>
        </w:rPr>
        <w:t xml:space="preserve">requirements </w:t>
      </w:r>
      <w:r w:rsidRPr="00C65B22">
        <w:rPr>
          <w:rFonts w:eastAsia="MS Mincho"/>
        </w:rPr>
        <w:t xml:space="preserve">pursuant to Section </w:t>
      </w:r>
      <w:r w:rsidRPr="007C4FFB">
        <w:rPr>
          <w:rFonts w:eastAsia="MS Mincho"/>
        </w:rPr>
        <w:t>1.</w:t>
      </w:r>
      <w:r w:rsidR="00EF6D46" w:rsidRPr="007C4FFB">
        <w:rPr>
          <w:rFonts w:eastAsia="MS Mincho"/>
        </w:rPr>
        <w:t>4.11</w:t>
      </w:r>
      <w:r w:rsidRPr="007C4FFB">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56EF4658" w14:textId="77777777" w:rsidR="0040265A" w:rsidRPr="00C65B22" w:rsidRDefault="0040265A" w:rsidP="00C65B22">
      <w:pPr>
        <w:rPr>
          <w:rFonts w:eastAsia="MS Mincho"/>
        </w:rPr>
      </w:pPr>
    </w:p>
    <w:p w14:paraId="346A7B8E" w14:textId="4D5FFAD7" w:rsidR="007F3BD4" w:rsidRPr="007F3BD4" w:rsidRDefault="00226009" w:rsidP="009F16F1">
      <w:pPr>
        <w:pStyle w:val="Heading4"/>
        <w:keepNext/>
      </w:pPr>
      <w:bookmarkStart w:id="587" w:name="_4.4.1.1_Ownership_Disclosure"/>
      <w:bookmarkStart w:id="588" w:name="_4.4.1.1_Signatory_page"/>
      <w:bookmarkEnd w:id="587"/>
      <w:bookmarkEnd w:id="588"/>
      <w:r>
        <w:t>OFFER AND ACCEPTANCE PAGE</w:t>
      </w:r>
    </w:p>
    <w:p w14:paraId="7412CB67" w14:textId="77777777" w:rsidR="007F3BD4" w:rsidRPr="00851065" w:rsidRDefault="007F3BD4" w:rsidP="009F16F1">
      <w:pPr>
        <w:keepNext/>
        <w:rPr>
          <w:rFonts w:eastAsia="MS Mincho"/>
        </w:rPr>
      </w:pPr>
    </w:p>
    <w:p w14:paraId="10121FF0" w14:textId="682A7722"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w:t>
      </w:r>
      <w:r w:rsidR="00776C0B">
        <w:t>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225FF4DC" w14:textId="77777777" w:rsidR="00575978" w:rsidRDefault="00575978" w:rsidP="00575978"/>
    <w:p w14:paraId="56415803" w14:textId="32C6B5B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23DA5EDB" w14:textId="77777777" w:rsidR="00575978" w:rsidRDefault="00575978" w:rsidP="00575978"/>
    <w:p w14:paraId="0B75C364" w14:textId="30F951A8"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3FD57FE9" w14:textId="77777777" w:rsidR="00092F84" w:rsidRDefault="00092F84" w:rsidP="00C65B22"/>
    <w:p w14:paraId="7C98EA67" w14:textId="77777777" w:rsidR="00757979" w:rsidRDefault="00757979" w:rsidP="002F0497">
      <w:pPr>
        <w:pStyle w:val="Heading5"/>
      </w:pPr>
      <w:r>
        <w:t>MACBRIDE PRINCIPLES CERTIFICATION</w:t>
      </w:r>
    </w:p>
    <w:p w14:paraId="11656CAE" w14:textId="77777777" w:rsidR="00757979" w:rsidRPr="00C65B22" w:rsidRDefault="00757979" w:rsidP="002F0497">
      <w:pPr>
        <w:keepNext/>
      </w:pPr>
    </w:p>
    <w:p w14:paraId="7B06FB0A"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5D9B8CD" w14:textId="77777777" w:rsidR="00757979" w:rsidRDefault="00757979" w:rsidP="00C65B22">
      <w:pPr>
        <w:rPr>
          <w:rFonts w:cs="Arial"/>
        </w:rPr>
      </w:pPr>
      <w:r>
        <w:rPr>
          <w:rFonts w:cs="Arial"/>
        </w:rPr>
        <w:t xml:space="preserve"> </w:t>
      </w:r>
    </w:p>
    <w:p w14:paraId="1C936837" w14:textId="67BE64C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5E11D45B" w14:textId="77777777" w:rsidR="008B7B1E" w:rsidRPr="00C65B22" w:rsidRDefault="008B7B1E" w:rsidP="00C65B22">
      <w:pPr>
        <w:rPr>
          <w:rFonts w:eastAsia="MS Mincho"/>
        </w:rPr>
      </w:pPr>
    </w:p>
    <w:p w14:paraId="6D0C80BF" w14:textId="77777777" w:rsidR="008B7B1E" w:rsidRDefault="008B7B1E" w:rsidP="0068357C">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3B4097D" w14:textId="77777777" w:rsidR="003107B3" w:rsidRPr="00C65B22" w:rsidRDefault="003107B3" w:rsidP="00D56C5F">
      <w:pPr>
        <w:ind w:left="720"/>
        <w:rPr>
          <w:rFonts w:eastAsia="MS Mincho"/>
        </w:rPr>
      </w:pPr>
    </w:p>
    <w:p w14:paraId="7CDCBBAD" w14:textId="77777777" w:rsidR="008B7B1E" w:rsidRPr="00C65B22" w:rsidRDefault="008B7B1E" w:rsidP="007C4FFB">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B18CFB0" w14:textId="77777777" w:rsidR="008B7B1E" w:rsidRPr="00C65B22" w:rsidRDefault="008B7B1E" w:rsidP="00C65B22">
      <w:pPr>
        <w:rPr>
          <w:rFonts w:eastAsia="MS Mincho"/>
        </w:rPr>
      </w:pPr>
    </w:p>
    <w:p w14:paraId="41E465E2" w14:textId="0E2E3DAE"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Pr="00C65B22">
        <w:rPr>
          <w:rFonts w:eastAsia="MS Mincho"/>
        </w:rPr>
        <w:t>, a statement indicating its refusal to comply with the provisions of this Act.</w:t>
      </w:r>
    </w:p>
    <w:p w14:paraId="00AEB20C" w14:textId="77777777" w:rsidR="00757979" w:rsidRDefault="00757979" w:rsidP="00C65B22"/>
    <w:p w14:paraId="48F11E39" w14:textId="77777777" w:rsidR="00757979" w:rsidRPr="000A6A61" w:rsidRDefault="00757979" w:rsidP="002F0497">
      <w:pPr>
        <w:pStyle w:val="Heading5"/>
      </w:pPr>
      <w:r>
        <w:t>NON-COLLUSION</w:t>
      </w:r>
    </w:p>
    <w:p w14:paraId="65213C75" w14:textId="77777777" w:rsidR="00757979" w:rsidRPr="00851065" w:rsidRDefault="00757979" w:rsidP="002F0497">
      <w:pPr>
        <w:keepNext/>
      </w:pPr>
    </w:p>
    <w:p w14:paraId="4719524F" w14:textId="1F0105F1" w:rsidR="00757979" w:rsidRPr="00C65B22" w:rsidRDefault="00757979" w:rsidP="002F0497">
      <w:pPr>
        <w:keepNext/>
      </w:pPr>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31777991" w14:textId="77777777" w:rsidR="00757979" w:rsidRPr="00C65B22" w:rsidRDefault="00757979" w:rsidP="00C65B22"/>
    <w:p w14:paraId="4F7F737C" w14:textId="1F0B6EE8" w:rsidR="00757979" w:rsidRPr="003107B3" w:rsidRDefault="00757979" w:rsidP="0068357C">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677E44A5" w14:textId="77777777" w:rsidR="003107B3" w:rsidRPr="003107B3" w:rsidRDefault="003107B3" w:rsidP="003107B3">
      <w:pPr>
        <w:pStyle w:val="ListParagraph"/>
        <w:autoSpaceDE w:val="0"/>
        <w:autoSpaceDN w:val="0"/>
        <w:adjustRightInd w:val="0"/>
        <w:ind w:left="1080"/>
        <w:rPr>
          <w:color w:val="000000"/>
        </w:rPr>
      </w:pPr>
    </w:p>
    <w:p w14:paraId="721C5DA8" w14:textId="2C121B9C" w:rsidR="00757979" w:rsidRPr="003107B3" w:rsidRDefault="00757979" w:rsidP="0068357C">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4541EF91" w14:textId="77777777" w:rsidR="003107B3" w:rsidRPr="003107B3" w:rsidRDefault="003107B3" w:rsidP="003107B3">
      <w:pPr>
        <w:pStyle w:val="ListParagraph"/>
        <w:autoSpaceDE w:val="0"/>
        <w:autoSpaceDN w:val="0"/>
        <w:adjustRightInd w:val="0"/>
        <w:ind w:left="1080"/>
        <w:rPr>
          <w:color w:val="000000"/>
        </w:rPr>
      </w:pPr>
    </w:p>
    <w:p w14:paraId="0D905922" w14:textId="2F054C51" w:rsidR="00757979" w:rsidRPr="003107B3" w:rsidRDefault="00757979" w:rsidP="0068357C">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00283945" w:rsidRPr="003107B3">
        <w:rPr>
          <w:color w:val="000000"/>
        </w:rPr>
        <w:t xml:space="preserve"> </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283945" w:rsidRPr="003107B3">
        <w:rPr>
          <w:color w:val="000000"/>
        </w:rPr>
        <w:t xml:space="preserve"> </w:t>
      </w:r>
      <w:r w:rsidR="00914BA0" w:rsidRPr="003107B3">
        <w:rPr>
          <w:color w:val="000000"/>
        </w:rPr>
        <w:t>;</w:t>
      </w:r>
    </w:p>
    <w:p w14:paraId="75B81D74" w14:textId="77777777" w:rsidR="003107B3" w:rsidRPr="003107B3" w:rsidRDefault="003107B3" w:rsidP="003107B3">
      <w:pPr>
        <w:pStyle w:val="ListParagraph"/>
        <w:autoSpaceDE w:val="0"/>
        <w:autoSpaceDN w:val="0"/>
        <w:adjustRightInd w:val="0"/>
        <w:ind w:left="1080"/>
        <w:rPr>
          <w:color w:val="000000"/>
        </w:rPr>
      </w:pPr>
    </w:p>
    <w:p w14:paraId="334EDC82" w14:textId="287BF967" w:rsidR="00757979" w:rsidRPr="003107B3" w:rsidRDefault="00757979" w:rsidP="0068357C">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914BA0" w:rsidRPr="003107B3">
        <w:rPr>
          <w:color w:val="000000"/>
        </w:rPr>
        <w:t>; and</w:t>
      </w:r>
    </w:p>
    <w:p w14:paraId="736E3A52" w14:textId="77777777" w:rsidR="003107B3" w:rsidRPr="003107B3" w:rsidRDefault="003107B3" w:rsidP="003107B3">
      <w:pPr>
        <w:pStyle w:val="ListParagraph"/>
        <w:autoSpaceDE w:val="0"/>
        <w:autoSpaceDN w:val="0"/>
        <w:adjustRightInd w:val="0"/>
        <w:ind w:left="1080"/>
        <w:rPr>
          <w:color w:val="000000"/>
        </w:rPr>
      </w:pPr>
    </w:p>
    <w:p w14:paraId="66C0467C" w14:textId="794D7BF7" w:rsidR="00543510" w:rsidRDefault="00757979" w:rsidP="0068357C">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w:t>
      </w:r>
      <w:r w:rsidRPr="00C65B22">
        <w:rPr>
          <w:color w:val="000000"/>
        </w:rPr>
        <w:t>.</w:t>
      </w:r>
    </w:p>
    <w:p w14:paraId="795CF60F" w14:textId="77777777" w:rsidR="00757979" w:rsidRPr="00851065" w:rsidRDefault="00757979" w:rsidP="0006639D"/>
    <w:p w14:paraId="7E5896AE" w14:textId="77777777" w:rsidR="00757979" w:rsidRPr="00C65B22" w:rsidRDefault="00757979" w:rsidP="002F0497">
      <w:pPr>
        <w:pStyle w:val="Heading5"/>
      </w:pPr>
      <w:r w:rsidRPr="00C65B22">
        <w:t>NEW JERSEY BUSINESS ETHICS GUIDE CERTIFICATION</w:t>
      </w:r>
    </w:p>
    <w:p w14:paraId="27998D85" w14:textId="77777777" w:rsidR="00757979" w:rsidRDefault="00757979" w:rsidP="002F0497">
      <w:pPr>
        <w:keepNext/>
      </w:pPr>
    </w:p>
    <w:p w14:paraId="48D6E7F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78E58A7" w14:textId="77777777" w:rsidR="00611C7B" w:rsidRPr="00B84FA0" w:rsidRDefault="00635EAD"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2AEC0205" w14:textId="77777777" w:rsidR="00757979" w:rsidRDefault="00757979" w:rsidP="00C65B22"/>
    <w:p w14:paraId="3B163D54" w14:textId="054DBE34"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F3B8C3E" w14:textId="77777777" w:rsidR="00757979" w:rsidRPr="00A86153" w:rsidRDefault="00757979" w:rsidP="0006639D"/>
    <w:p w14:paraId="0A80005E" w14:textId="6FF0B7B8"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6B9AC174" w14:textId="77777777" w:rsidR="00AA3B67" w:rsidRDefault="00AA3B67" w:rsidP="002F0497">
      <w:pPr>
        <w:keepNext/>
        <w:rPr>
          <w:color w:val="000000"/>
        </w:rPr>
      </w:pPr>
    </w:p>
    <w:p w14:paraId="2AFC7EE5" w14:textId="4FAF4D55"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39CE57E" w14:textId="77777777" w:rsidR="003173AD" w:rsidRPr="003173AD" w:rsidRDefault="003173AD" w:rsidP="003173AD"/>
    <w:p w14:paraId="251CE57F" w14:textId="77777777" w:rsidR="007B7315" w:rsidRPr="007B7315" w:rsidRDefault="009E2104" w:rsidP="002F0497">
      <w:pPr>
        <w:pStyle w:val="Heading5"/>
      </w:pPr>
      <w:r w:rsidRPr="007B7315">
        <w:rPr>
          <w:caps w:val="0"/>
        </w:rPr>
        <w:t>OWNERSHIP DISCLOSURE FORM</w:t>
      </w:r>
    </w:p>
    <w:p w14:paraId="609D00FE" w14:textId="77777777" w:rsidR="007B7315" w:rsidRPr="00851065" w:rsidRDefault="007B7315" w:rsidP="002F0497">
      <w:pPr>
        <w:keepNext/>
        <w:rPr>
          <w:rFonts w:eastAsia="MS Mincho"/>
        </w:rPr>
      </w:pPr>
    </w:p>
    <w:p w14:paraId="023BF189"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0ADBF67" w14:textId="77777777" w:rsidR="005606CE" w:rsidRPr="00C65B22" w:rsidRDefault="005606CE" w:rsidP="00851065">
      <w:pPr>
        <w:rPr>
          <w:rFonts w:eastAsia="MS Mincho"/>
        </w:rPr>
      </w:pPr>
    </w:p>
    <w:p w14:paraId="3494B9D3" w14:textId="6B429E2B"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776C0B">
        <w:rPr>
          <w:color w:val="000000"/>
        </w:rPr>
        <w:t>Quote</w:t>
      </w:r>
      <w:r w:rsidR="00776C0B" w:rsidRPr="00DA1D33">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 xml:space="preserve">Blanket </w:t>
      </w:r>
      <w:r w:rsidR="001D2ACC">
        <w:rPr>
          <w:color w:val="000000"/>
        </w:rPr>
        <w:lastRenderedPageBreak/>
        <w:t>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776C0B">
        <w:rPr>
          <w:color w:val="000000"/>
        </w:rPr>
        <w:t>Quote.</w:t>
      </w:r>
    </w:p>
    <w:p w14:paraId="48A9913E" w14:textId="77777777" w:rsidR="009F16F1" w:rsidRDefault="009F16F1" w:rsidP="00C65B22">
      <w:pPr>
        <w:rPr>
          <w:color w:val="000000"/>
        </w:rPr>
      </w:pPr>
    </w:p>
    <w:p w14:paraId="2C35DD34"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2973DA06" w14:textId="77777777" w:rsidR="00396839" w:rsidRDefault="00396839" w:rsidP="00C65B22">
      <w:pPr>
        <w:rPr>
          <w:color w:val="000000"/>
        </w:rPr>
      </w:pPr>
    </w:p>
    <w:p w14:paraId="338B7A74" w14:textId="3486010D" w:rsidR="00D4152A"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CA3762" w:rsidRPr="00CA3762">
        <w:t xml:space="preserve">Vendors {Bidders} not using </w:t>
      </w:r>
      <w:r w:rsidR="00CA3762" w:rsidRPr="002709C3">
        <w:rPr>
          <w:rStyle w:val="IntenseEmphasis"/>
          <w:color w:val="00B050"/>
        </w:rPr>
        <w:t>NJ</w:t>
      </w:r>
      <w:r w:rsidR="00CA3762" w:rsidRPr="002709C3">
        <w:rPr>
          <w:rStyle w:val="IntenseEmphasis"/>
          <w:color w:val="0070C0"/>
        </w:rPr>
        <w:t>START</w:t>
      </w:r>
      <w:r w:rsidR="00CA3762" w:rsidRPr="00CA3762">
        <w:t xml:space="preserve"> to submit a Quote must complete the full Ownership Disclosure Form located on the Division’s website.</w:t>
      </w:r>
    </w:p>
    <w:p w14:paraId="1DBC9C22" w14:textId="77777777" w:rsidR="00CA3762" w:rsidRPr="00851065" w:rsidRDefault="00CA3762" w:rsidP="00C65B22">
      <w:pPr>
        <w:rPr>
          <w:color w:val="000000"/>
        </w:rPr>
      </w:pPr>
    </w:p>
    <w:p w14:paraId="08E592EE" w14:textId="00C50A9B"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A425F51" w14:textId="77777777" w:rsidR="0002000F" w:rsidRDefault="0002000F" w:rsidP="00C65B22">
      <w:pPr>
        <w:rPr>
          <w:rFonts w:eastAsia="MS Mincho"/>
        </w:rPr>
      </w:pPr>
    </w:p>
    <w:p w14:paraId="0F4FA2BC" w14:textId="4927C2DF"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776C0B">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D22C6E2" w14:textId="77777777" w:rsidR="00D4152A" w:rsidRDefault="00D4152A" w:rsidP="00C65B22">
      <w:pPr>
        <w:rPr>
          <w:color w:val="000000"/>
        </w:rPr>
      </w:pPr>
    </w:p>
    <w:p w14:paraId="3A34BBF8" w14:textId="77777777" w:rsidR="00757979" w:rsidRDefault="00757979" w:rsidP="002F0497">
      <w:pPr>
        <w:pStyle w:val="Heading5"/>
      </w:pPr>
      <w:r>
        <w:t>DISCLOSURE OF INVESTMENT ACTIVITIES IN IRAN form</w:t>
      </w:r>
    </w:p>
    <w:p w14:paraId="141BFA47" w14:textId="77777777" w:rsidR="00757979" w:rsidRPr="00C65B22" w:rsidRDefault="00757979" w:rsidP="002F0497">
      <w:pPr>
        <w:keepNext/>
        <w:rPr>
          <w:rFonts w:eastAsia="Calibri"/>
        </w:rPr>
      </w:pPr>
    </w:p>
    <w:p w14:paraId="105D3FD3" w14:textId="1E195C18"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646646CF" w14:textId="77777777" w:rsidR="00757979" w:rsidRDefault="00757979" w:rsidP="00C65B22">
      <w:pPr>
        <w:rPr>
          <w:rFonts w:cs="Arial"/>
          <w:highlight w:val="green"/>
        </w:rPr>
      </w:pPr>
    </w:p>
    <w:p w14:paraId="0C31C8FC" w14:textId="4AB74948" w:rsidR="00CA3762" w:rsidRDefault="00A962DC" w:rsidP="00C65B22">
      <w:r w:rsidRPr="00A962DC">
        <w:t xml:space="preserve">Vendors {Bidders} using </w:t>
      </w:r>
      <w:r w:rsidRPr="002709C3">
        <w:rPr>
          <w:rStyle w:val="IntenseEmphasis"/>
          <w:color w:val="00B050"/>
        </w:rPr>
        <w:t>NJ</w:t>
      </w:r>
      <w:r w:rsidRPr="002709C3">
        <w:rPr>
          <w:rStyle w:val="IntenseEmphasis"/>
          <w:color w:val="0070C0"/>
        </w:rPr>
        <w:t>START</w:t>
      </w:r>
      <w:r w:rsidRPr="00A962DC">
        <w:t xml:space="preserve">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2709C3">
        <w:rPr>
          <w:rStyle w:val="IntenseEmphasis"/>
          <w:color w:val="00B050"/>
        </w:rPr>
        <w:t>NJ</w:t>
      </w:r>
      <w:r w:rsidRPr="002709C3">
        <w:rPr>
          <w:rStyle w:val="IntenseEmphasis"/>
          <w:color w:val="0070C0"/>
        </w:rPr>
        <w:t>START</w:t>
      </w:r>
      <w:r w:rsidRPr="00A962DC">
        <w:t xml:space="preserve"> to submit a Quote must complete the full Disclosure of Investment Activities in Iran form located on the Division’s website.</w:t>
      </w:r>
    </w:p>
    <w:p w14:paraId="6CF814D4" w14:textId="77777777" w:rsidR="00CA3762" w:rsidRPr="00C65B22" w:rsidRDefault="00CA3762" w:rsidP="00C65B22"/>
    <w:p w14:paraId="063AFD1A" w14:textId="22347A0F"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00C80B9" w14:textId="77777777" w:rsidR="0002000F" w:rsidRDefault="0002000F" w:rsidP="00C65B22">
      <w:pPr>
        <w:rPr>
          <w:rFonts w:eastAsia="MS Mincho"/>
        </w:rPr>
      </w:pPr>
    </w:p>
    <w:p w14:paraId="1AB30E7A" w14:textId="40D168E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p>
    <w:p w14:paraId="623F2CEB" w14:textId="77777777" w:rsidR="009D248A" w:rsidRDefault="009D248A" w:rsidP="00757979">
      <w:pPr>
        <w:pStyle w:val="BodyText3"/>
        <w:ind w:right="0"/>
        <w:rPr>
          <w:rFonts w:cs="Arial"/>
          <w:b/>
        </w:rPr>
      </w:pPr>
    </w:p>
    <w:p w14:paraId="2CAB21F7" w14:textId="77777777" w:rsidR="00757979" w:rsidRPr="006F1449" w:rsidRDefault="00F333A3" w:rsidP="009F16F1">
      <w:pPr>
        <w:pStyle w:val="Heading4"/>
        <w:keepNext/>
      </w:pPr>
      <w:r w:rsidRPr="006F1449">
        <w:rPr>
          <w:caps w:val="0"/>
        </w:rPr>
        <w:t>SUBCONTRACTOR UTILIZATION PLAN</w:t>
      </w:r>
    </w:p>
    <w:p w14:paraId="3C42DE77" w14:textId="77777777" w:rsidR="00867DCF" w:rsidRPr="00851065" w:rsidRDefault="00867DCF" w:rsidP="00865B54"/>
    <w:p w14:paraId="4AD44D7D" w14:textId="0BAA39F8" w:rsidR="0005692C" w:rsidRDefault="0005692C" w:rsidP="0005692C">
      <w:r>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w:t>
      </w:r>
    </w:p>
    <w:p w14:paraId="4DAD9957" w14:textId="77777777" w:rsidR="0005692C" w:rsidRDefault="0005692C" w:rsidP="0005692C"/>
    <w:p w14:paraId="17E06BC9" w14:textId="6C186281" w:rsidR="0005692C" w:rsidRDefault="0005692C" w:rsidP="0005692C">
      <w:r>
        <w:t xml:space="preserve">Vendors {Bidders} intending to use a Subcontractor shall submit a Subcontractor Utilization Plan form. The Subcontractor Utilization Plan form is located on the Division’s website.  Vendors {Bidders}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t xml:space="preserve">. QRGs are located on the NJSTART Vendor Support Page. </w:t>
      </w:r>
    </w:p>
    <w:p w14:paraId="1793B4F2" w14:textId="77777777" w:rsidR="0005692C" w:rsidRDefault="0005692C" w:rsidP="0005692C"/>
    <w:p w14:paraId="189160DD" w14:textId="77777777" w:rsidR="0005692C" w:rsidRDefault="0005692C" w:rsidP="0005692C">
      <w: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w:t>
      </w:r>
    </w:p>
    <w:p w14:paraId="1C3DB390" w14:textId="77777777" w:rsidR="0005692C" w:rsidRDefault="0005692C" w:rsidP="0005692C"/>
    <w:p w14:paraId="749B56CD" w14:textId="061E5469" w:rsidR="0005692C" w:rsidRPr="0005692C" w:rsidRDefault="0005692C" w:rsidP="0005692C">
      <w: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218304E8" w14:textId="77777777" w:rsidR="0005692C" w:rsidRPr="0005692C" w:rsidRDefault="0005692C" w:rsidP="00C65B22"/>
    <w:p w14:paraId="040B8733" w14:textId="7B4B9802"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494E58BD" w14:textId="77777777" w:rsidR="00757979" w:rsidRPr="00C65B22" w:rsidRDefault="00757979" w:rsidP="002F0497">
      <w:pPr>
        <w:keepNext/>
      </w:pPr>
    </w:p>
    <w:p w14:paraId="5DAF20C0" w14:textId="77777777"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2885AA4" w14:textId="77777777" w:rsidR="00D37585" w:rsidRDefault="00D37585" w:rsidP="00C65B22"/>
    <w:p w14:paraId="640A06D7" w14:textId="1E136BFB" w:rsidR="00D37585" w:rsidRDefault="00C16C3F" w:rsidP="00C65B22">
      <w:r>
        <w:t xml:space="preserve">For good and services - </w:t>
      </w:r>
      <w:r w:rsidR="00757979" w:rsidRPr="00C65B22">
        <w:t>(i) those with gross revenues not exceeding $500,000; (ii) those with gross revenues not exceeding $5</w:t>
      </w:r>
      <w:r w:rsidR="0097197F">
        <w:t>,000,000</w:t>
      </w:r>
      <w:r w:rsidR="00757979" w:rsidRPr="00C65B22">
        <w:t>; and (iii) those with gross revenues that do not exceed $12</w:t>
      </w:r>
      <w:r w:rsidR="0097197F">
        <w:t>,000,000</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757979" w:rsidRPr="00C65B22">
        <w:t>, those earning more than the $500,000 and $5</w:t>
      </w:r>
      <w:r w:rsidR="0097197F">
        <w:t>,000,000</w:t>
      </w:r>
      <w:r w:rsidR="00757979" w:rsidRPr="00C65B22">
        <w:t xml:space="preserve"> amounts will not be permitted to bid on </w:t>
      </w:r>
      <w:r w:rsidR="001D2ACC">
        <w:t>Blanket P.O.</w:t>
      </w:r>
      <w:r w:rsidR="00F472CC" w:rsidRPr="00C65B22">
        <w:t>s</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6FB547F6" w14:textId="77777777" w:rsidR="00D37585" w:rsidRDefault="00D37585" w:rsidP="00C65B22"/>
    <w:p w14:paraId="18968AC0" w14:textId="6A223B59"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6255AE41" w14:textId="77777777" w:rsidR="00CD4C65" w:rsidRPr="00C65B22" w:rsidRDefault="00CD4C65" w:rsidP="00C65B22"/>
    <w:p w14:paraId="0C0AF0E6" w14:textId="77777777" w:rsidR="00757979" w:rsidRDefault="00526170" w:rsidP="00C65B22">
      <w:r w:rsidRPr="00C65B22">
        <w:lastRenderedPageBreak/>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1AC84FA5" w14:textId="77777777" w:rsidR="001847B9" w:rsidRPr="002812B4" w:rsidRDefault="001847B9" w:rsidP="00757979">
      <w:pPr>
        <w:pStyle w:val="BodyText3"/>
        <w:rPr>
          <w:rFonts w:cs="Arial"/>
          <w:b/>
        </w:rPr>
      </w:pPr>
    </w:p>
    <w:p w14:paraId="11A4273D" w14:textId="3E4BA3E4" w:rsidR="00757979" w:rsidRPr="00130106" w:rsidRDefault="00757979" w:rsidP="002F0497">
      <w:pPr>
        <w:pStyle w:val="Heading5"/>
      </w:pPr>
      <w:r w:rsidRPr="00130106">
        <w:t>S</w:t>
      </w:r>
      <w:r>
        <w:t xml:space="preserve">MALL BUSINESS SET-ASIDE </w:t>
      </w:r>
      <w:r w:rsidR="001D2ACC">
        <w:t>BLANKET P.O.</w:t>
      </w:r>
    </w:p>
    <w:p w14:paraId="61820EC6" w14:textId="77777777" w:rsidR="00757979" w:rsidRDefault="00757979" w:rsidP="002F0497">
      <w:pPr>
        <w:keepNext/>
      </w:pPr>
    </w:p>
    <w:p w14:paraId="557DA3EF" w14:textId="77777777" w:rsidR="00C736A5" w:rsidRPr="00C65B22" w:rsidRDefault="0068357C" w:rsidP="00C736A5">
      <w:r>
        <w:t>Not applicable to this procurement.</w:t>
      </w:r>
    </w:p>
    <w:p w14:paraId="5006F824" w14:textId="77777777" w:rsidR="00C736A5" w:rsidRPr="00C65B22" w:rsidRDefault="00C736A5" w:rsidP="00C736A5"/>
    <w:p w14:paraId="366A61A2" w14:textId="76DB4481" w:rsidR="00757979" w:rsidRPr="00851065" w:rsidRDefault="00757979" w:rsidP="002F0497">
      <w:pPr>
        <w:pStyle w:val="Heading4"/>
        <w:keepNext/>
      </w:pPr>
      <w:r w:rsidRPr="00C65B22">
        <w:t xml:space="preserve">SMALL BUSINESS SUBCONTRACTING SET-ASIDE </w:t>
      </w:r>
      <w:r w:rsidR="001D2ACC">
        <w:t>BLANKET P.O.</w:t>
      </w:r>
    </w:p>
    <w:p w14:paraId="2A30548D" w14:textId="77777777" w:rsidR="00757979" w:rsidRDefault="00757979" w:rsidP="002F0497">
      <w:pPr>
        <w:keepNext/>
      </w:pPr>
    </w:p>
    <w:p w14:paraId="1B2870C1" w14:textId="77777777"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7A532F" w14:textId="77777777" w:rsidR="00F93A4A" w:rsidRPr="00F93A4A" w:rsidRDefault="00F93A4A" w:rsidP="00C65B22">
      <w:pPr>
        <w:rPr>
          <w:b/>
        </w:rPr>
      </w:pPr>
    </w:p>
    <w:p w14:paraId="64D61F51" w14:textId="0614E8BF" w:rsidR="00BC2E3B" w:rsidRDefault="00CD4C65" w:rsidP="00BC2E3B">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57C6057" w14:textId="77777777" w:rsidR="00BC2E3B" w:rsidRDefault="00BC2E3B" w:rsidP="00BC2E3B"/>
    <w:p w14:paraId="0F888B07" w14:textId="54E01188" w:rsidR="00BC2E3B" w:rsidRDefault="00BC2E3B" w:rsidP="00BC2E3B">
      <w:r>
        <w:t>For good</w:t>
      </w:r>
      <w:r w:rsidR="0097197F">
        <w:t>s</w:t>
      </w:r>
      <w:r>
        <w:t xml:space="preserve"> and services - </w:t>
      </w:r>
      <w:r w:rsidRPr="00C65B22">
        <w:t>(i) those with gross revenues not exceeding $500,000; (ii) those with gross revenues not exceeding $5</w:t>
      </w:r>
      <w:r w:rsidR="0097197F">
        <w:t>,000,000</w:t>
      </w:r>
      <w:r w:rsidRPr="00C65B22">
        <w:t>; and (iii) those with gross revenues that do not exceed $12</w:t>
      </w:r>
      <w:r w:rsidR="0097197F">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97197F">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44A3F79" w14:textId="77777777" w:rsidR="00BC2E3B" w:rsidRDefault="00BC2E3B" w:rsidP="00BC2E3B"/>
    <w:p w14:paraId="2F71B3B7" w14:textId="330D743C"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38083425" w14:textId="77777777" w:rsidR="00BC2E3B" w:rsidRDefault="00BC2E3B" w:rsidP="00C65B22"/>
    <w:p w14:paraId="2DC53FEA"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331D0FF" w14:textId="77777777" w:rsidR="00757979" w:rsidRPr="00851065" w:rsidRDefault="00757979" w:rsidP="00C65B22"/>
    <w:p w14:paraId="292B8A13" w14:textId="4D8F547C" w:rsidR="00757979" w:rsidRDefault="00757979" w:rsidP="00FC2CEF">
      <w:pPr>
        <w:pStyle w:val="ListParagraph"/>
        <w:numPr>
          <w:ilvl w:val="0"/>
          <w:numId w:val="15"/>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65CC0AB" w14:textId="77777777" w:rsidR="003107B3" w:rsidRPr="00851065" w:rsidRDefault="003107B3" w:rsidP="003107B3">
      <w:pPr>
        <w:pStyle w:val="ListParagraph"/>
        <w:contextualSpacing/>
      </w:pPr>
    </w:p>
    <w:p w14:paraId="2F58085C" w14:textId="77777777" w:rsidR="00757979" w:rsidRDefault="00757979" w:rsidP="00FC2CEF">
      <w:pPr>
        <w:pStyle w:val="ListParagraph"/>
        <w:numPr>
          <w:ilvl w:val="0"/>
          <w:numId w:val="15"/>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5F4579A7" w14:textId="77777777" w:rsidR="003107B3" w:rsidRPr="00C65B22" w:rsidRDefault="003107B3" w:rsidP="003107B3">
      <w:pPr>
        <w:pStyle w:val="ListParagraph"/>
        <w:contextualSpacing/>
      </w:pPr>
    </w:p>
    <w:p w14:paraId="0758D968" w14:textId="77777777" w:rsidR="00757979" w:rsidRDefault="00757979" w:rsidP="00FC2CEF">
      <w:pPr>
        <w:pStyle w:val="ListParagraph"/>
        <w:numPr>
          <w:ilvl w:val="0"/>
          <w:numId w:val="15"/>
        </w:numPr>
        <w:contextualSpacing/>
      </w:pPr>
      <w:r w:rsidRPr="00C65B22">
        <w:t>Record efforts to locate eligible businesses, including the names of businesses contacted and the means and results of such contacts;</w:t>
      </w:r>
    </w:p>
    <w:p w14:paraId="7699272C" w14:textId="77777777" w:rsidR="003107B3" w:rsidRPr="00C65B22" w:rsidRDefault="003107B3" w:rsidP="003107B3">
      <w:pPr>
        <w:pStyle w:val="ListParagraph"/>
        <w:contextualSpacing/>
      </w:pPr>
    </w:p>
    <w:p w14:paraId="6C80AC42" w14:textId="77777777" w:rsidR="00757979" w:rsidRDefault="00757979" w:rsidP="00FC2CEF">
      <w:pPr>
        <w:pStyle w:val="ListParagraph"/>
        <w:numPr>
          <w:ilvl w:val="0"/>
          <w:numId w:val="15"/>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F5D41C3" w14:textId="77777777" w:rsidR="003107B3" w:rsidRPr="00C65B22" w:rsidRDefault="003107B3" w:rsidP="003107B3">
      <w:pPr>
        <w:pStyle w:val="ListParagraph"/>
        <w:contextualSpacing/>
      </w:pPr>
    </w:p>
    <w:p w14:paraId="57B08AF6" w14:textId="77777777" w:rsidR="00757979" w:rsidRDefault="00757979" w:rsidP="00FC2CEF">
      <w:pPr>
        <w:pStyle w:val="ListParagraph"/>
        <w:numPr>
          <w:ilvl w:val="0"/>
          <w:numId w:val="15"/>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2ACFF741" w14:textId="77777777" w:rsidR="003107B3" w:rsidRPr="00C65B22" w:rsidRDefault="003107B3" w:rsidP="003107B3">
      <w:pPr>
        <w:pStyle w:val="ListParagraph"/>
        <w:contextualSpacing/>
      </w:pPr>
    </w:p>
    <w:p w14:paraId="074D4412" w14:textId="0EA8FDFB" w:rsidR="00757979" w:rsidRDefault="00757979" w:rsidP="00FC2CEF">
      <w:pPr>
        <w:pStyle w:val="ListParagraph"/>
        <w:numPr>
          <w:ilvl w:val="0"/>
          <w:numId w:val="15"/>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3107B3">
        <w:t>; and</w:t>
      </w:r>
    </w:p>
    <w:p w14:paraId="3A3916A5" w14:textId="77777777" w:rsidR="003107B3" w:rsidRPr="00C65B22" w:rsidRDefault="003107B3" w:rsidP="003107B3">
      <w:pPr>
        <w:pStyle w:val="ListParagraph"/>
        <w:contextualSpacing/>
      </w:pPr>
    </w:p>
    <w:p w14:paraId="3B2682F2" w14:textId="77777777" w:rsidR="00757979" w:rsidRPr="00C65B22" w:rsidRDefault="00757979" w:rsidP="00FC2CEF">
      <w:pPr>
        <w:pStyle w:val="ListParagraph"/>
        <w:numPr>
          <w:ilvl w:val="0"/>
          <w:numId w:val="15"/>
        </w:numPr>
        <w:contextualSpacing/>
      </w:pPr>
      <w:r w:rsidRPr="00C65B22">
        <w:lastRenderedPageBreak/>
        <w:t xml:space="preserve">Maintain adequate records documenting efforts to achieve the set-aside </w:t>
      </w:r>
      <w:r w:rsidR="004E48A6" w:rsidRPr="00C65B22">
        <w:t>s</w:t>
      </w:r>
      <w:r w:rsidRPr="00C65B22">
        <w:t>ubcontracting goals.</w:t>
      </w:r>
    </w:p>
    <w:p w14:paraId="4F7A50EF" w14:textId="77777777" w:rsidR="00757979" w:rsidRPr="00C65B22" w:rsidRDefault="00757979" w:rsidP="00C65B22"/>
    <w:p w14:paraId="227FC48E" w14:textId="2010F7C1" w:rsidR="00757979" w:rsidRPr="00C65B22" w:rsidRDefault="00CE00E7" w:rsidP="00C65B22">
      <w:r>
        <w:t>Quote</w:t>
      </w:r>
      <w:r w:rsidR="00164C3A" w:rsidRPr="00C65B22">
        <w:t xml:space="preserve">s </w:t>
      </w:r>
      <w:r w:rsidR="006464C4" w:rsidRPr="00C65B22">
        <w:t xml:space="preserve">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1AA44C5C" w14:textId="77777777" w:rsidR="00757979" w:rsidRPr="00C65B22" w:rsidRDefault="00757979" w:rsidP="00C65B22"/>
    <w:p w14:paraId="2C1237EB" w14:textId="599A625F"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Pr="00C65B22">
        <w:t>or within seven (7) business days upon request.</w:t>
      </w:r>
    </w:p>
    <w:p w14:paraId="51F80BAF" w14:textId="77777777" w:rsidR="00757979" w:rsidRPr="00C65B22" w:rsidRDefault="00757979" w:rsidP="00C65B22"/>
    <w:p w14:paraId="33E52632" w14:textId="7AFF4D8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78F71C09" w14:textId="77777777" w:rsidR="00757979" w:rsidRPr="00C65B22" w:rsidRDefault="00757979" w:rsidP="00C65B22"/>
    <w:p w14:paraId="3AFB773C" w14:textId="2F4EA9A9"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5C1A1D46" w14:textId="77777777" w:rsidR="00DC44B5" w:rsidRPr="009464F4" w:rsidRDefault="00DC44B5" w:rsidP="00DC44B5"/>
    <w:p w14:paraId="70E1F685" w14:textId="77CF7C0D"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D74E1E">
        <w:rPr>
          <w:u w:val="single"/>
        </w:rPr>
        <w:t>et</w:t>
      </w:r>
      <w:r w:rsidR="00D74E1E" w:rsidRPr="00D74E1E">
        <w:t xml:space="preserve"> </w:t>
      </w:r>
      <w:r w:rsidR="00D74E1E">
        <w:rPr>
          <w:u w:val="single"/>
        </w:rPr>
        <w:t>seq.</w:t>
      </w:r>
      <w:r w:rsidRPr="009464F4">
        <w:t>, and this Bid Solicitation.</w:t>
      </w:r>
    </w:p>
    <w:p w14:paraId="27BB4255" w14:textId="77777777" w:rsidR="00612E38" w:rsidRDefault="00612E38" w:rsidP="00C65B22"/>
    <w:p w14:paraId="55EC6DA7" w14:textId="77777777" w:rsidR="00757979" w:rsidRPr="00FC6592" w:rsidRDefault="00757979" w:rsidP="002F0497">
      <w:pPr>
        <w:pStyle w:val="Heading4"/>
        <w:keepNext/>
      </w:pPr>
      <w:r w:rsidRPr="00FC6592">
        <w:t>BID SECURITY</w:t>
      </w:r>
    </w:p>
    <w:p w14:paraId="6A37710A" w14:textId="77777777" w:rsidR="00757979" w:rsidRDefault="00757979" w:rsidP="002F0497">
      <w:pPr>
        <w:pStyle w:val="BodyText3"/>
        <w:keepNext/>
        <w:rPr>
          <w:rFonts w:cs="Arial"/>
        </w:rPr>
      </w:pPr>
    </w:p>
    <w:p w14:paraId="6BF87083" w14:textId="77777777" w:rsidR="00825B25" w:rsidRDefault="00FC2CEF" w:rsidP="002F0497">
      <w:pPr>
        <w:keepNext/>
        <w:autoSpaceDE w:val="0"/>
        <w:autoSpaceDN w:val="0"/>
      </w:pPr>
      <w:r>
        <w:t>Not applicable to this procurement.</w:t>
      </w:r>
    </w:p>
    <w:p w14:paraId="3501304D" w14:textId="77777777" w:rsidR="00AA3B67" w:rsidRPr="000B6121" w:rsidRDefault="00AA3B67" w:rsidP="00757979">
      <w:pPr>
        <w:pStyle w:val="BodyText3"/>
        <w:rPr>
          <w:b/>
        </w:rPr>
      </w:pPr>
    </w:p>
    <w:p w14:paraId="09A6C43B" w14:textId="6DD6FFBF" w:rsidR="00757979" w:rsidRDefault="00DA74B9" w:rsidP="002F0497">
      <w:pPr>
        <w:pStyle w:val="Heading3"/>
        <w:keepNext/>
      </w:pPr>
      <w:bookmarkStart w:id="589" w:name="_Toc508803065"/>
      <w:bookmarkStart w:id="590" w:name="_Toc400531500"/>
      <w:bookmarkStart w:id="59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w:t>
      </w:r>
      <w:r w:rsidRPr="00DF2961">
        <w:rPr>
          <w:caps w:val="0"/>
        </w:rPr>
        <w:t xml:space="preserve"> AWARD AND </w:t>
      </w:r>
      <w:r>
        <w:rPr>
          <w:caps w:val="0"/>
        </w:rPr>
        <w:t>THAT SHOULD</w:t>
      </w:r>
      <w:r w:rsidRPr="00DF2961">
        <w:rPr>
          <w:caps w:val="0"/>
        </w:rPr>
        <w:t xml:space="preserve"> BE SUBMITTED WITH THE </w:t>
      </w:r>
      <w:r>
        <w:rPr>
          <w:caps w:val="0"/>
        </w:rPr>
        <w:t>QUOTE</w:t>
      </w:r>
      <w:bookmarkEnd w:id="589"/>
      <w:r>
        <w:rPr>
          <w:caps w:val="0"/>
        </w:rPr>
        <w:t xml:space="preserve"> </w:t>
      </w:r>
      <w:bookmarkEnd w:id="590"/>
      <w:bookmarkEnd w:id="591"/>
    </w:p>
    <w:p w14:paraId="5DC2BF22" w14:textId="77777777" w:rsidR="0019067D" w:rsidRPr="0019067D" w:rsidRDefault="0019067D" w:rsidP="002F0497">
      <w:pPr>
        <w:keepNext/>
      </w:pPr>
    </w:p>
    <w:p w14:paraId="132B61EE" w14:textId="7ADF0FEB"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w:t>
      </w:r>
      <w:r w:rsidRPr="00FC2CEF">
        <w:rPr>
          <w:rFonts w:eastAsia="MS Mincho"/>
        </w:rPr>
        <w:t xml:space="preserve">Section </w:t>
      </w:r>
      <w:r w:rsidR="001E5690" w:rsidRPr="00FC2CEF">
        <w:rPr>
          <w:rFonts w:eastAsia="MS Mincho"/>
        </w:rPr>
        <w:t>1.4.11</w:t>
      </w:r>
      <w:r w:rsidRPr="00FC2CEF">
        <w:rPr>
          <w:rFonts w:eastAsia="MS Mincho"/>
        </w:rPr>
        <w:t xml:space="preserve"> of this</w:t>
      </w:r>
      <w:r w:rsidRPr="00851065">
        <w:rPr>
          <w:rFonts w:eastAsia="MS Mincho"/>
        </w:rPr>
        <w:t xml:space="preserve">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0258B47E" w14:textId="77777777" w:rsidR="00757979" w:rsidRPr="003A15AB" w:rsidRDefault="00757979" w:rsidP="00C65B22"/>
    <w:p w14:paraId="2010EEC3" w14:textId="77777777" w:rsidR="00053B26" w:rsidRPr="00053B26" w:rsidRDefault="00053B26" w:rsidP="002F0497">
      <w:pPr>
        <w:pStyle w:val="Heading4"/>
        <w:keepNext/>
      </w:pPr>
      <w:r w:rsidRPr="00053B26">
        <w:t>BUSINESS REGISTRATION</w:t>
      </w:r>
    </w:p>
    <w:p w14:paraId="44A47008" w14:textId="77777777" w:rsidR="00053B26" w:rsidRPr="00C65B22" w:rsidRDefault="00053B26" w:rsidP="002F0497">
      <w:pPr>
        <w:keepNext/>
      </w:pPr>
    </w:p>
    <w:p w14:paraId="736AAE6E" w14:textId="6BB3EE25"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776C0B">
        <w:t>Quote</w:t>
      </w:r>
      <w:r w:rsidR="00776C0B" w:rsidRPr="00C65B22">
        <w:t>.</w:t>
      </w:r>
      <w:r w:rsidRPr="00C65B22">
        <w:t xml:space="preserve"> </w:t>
      </w:r>
      <w:r w:rsidRPr="00851065">
        <w:t xml:space="preserve"> See Section 2.1 of the </w:t>
      </w:r>
      <w:r w:rsidR="000D4025" w:rsidRPr="00851065">
        <w:t>SSTC</w:t>
      </w:r>
      <w:r w:rsidRPr="00851065">
        <w:t>.</w:t>
      </w:r>
    </w:p>
    <w:p w14:paraId="5EB2B5C2" w14:textId="77777777" w:rsidR="008B0821" w:rsidRPr="00C65B22" w:rsidRDefault="008B0821" w:rsidP="00C65B22"/>
    <w:p w14:paraId="08F3C0CD" w14:textId="32845210"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000218E0" w:rsidRPr="00C65B22">
        <w:t xml:space="preserve"> </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0A382C7A" w14:textId="77777777" w:rsidR="00230C28" w:rsidRPr="00C65B22" w:rsidRDefault="00230C28" w:rsidP="00851065"/>
    <w:p w14:paraId="280EFA0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w:t>
      </w:r>
      <w:r w:rsidRPr="00C65B22">
        <w:lastRenderedPageBreak/>
        <w:t xml:space="preserve">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619B5AE6" w14:textId="77777777" w:rsidR="008B0821" w:rsidRPr="00851065" w:rsidRDefault="008B0821" w:rsidP="00C65B22"/>
    <w:p w14:paraId="1FFB20C5" w14:textId="63B4884D"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024D8AC" w14:textId="77777777" w:rsidR="008B0821" w:rsidRPr="00C65B22" w:rsidRDefault="008B0821" w:rsidP="00C65B22"/>
    <w:p w14:paraId="2098ED51" w14:textId="0F360F65"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25D50410" w14:textId="77777777" w:rsidR="00BE5A1E" w:rsidRDefault="00BE5A1E" w:rsidP="00C65B22">
      <w:pPr>
        <w:rPr>
          <w:highlight w:val="yellow"/>
        </w:rPr>
      </w:pPr>
    </w:p>
    <w:p w14:paraId="78098E2F"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21A0A001" w14:textId="77777777" w:rsidR="00757979" w:rsidRPr="00691DBF" w:rsidRDefault="00757979" w:rsidP="002F0497">
      <w:pPr>
        <w:keepNext/>
        <w:rPr>
          <w:rFonts w:eastAsia="Calibri"/>
        </w:rPr>
      </w:pPr>
    </w:p>
    <w:p w14:paraId="2A2714D1" w14:textId="51DB116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7E87CF38" w14:textId="77777777" w:rsidR="0005692C" w:rsidRDefault="0005692C" w:rsidP="00C65B22">
      <w:pPr>
        <w:rPr>
          <w:highlight w:val="yellow"/>
        </w:rPr>
      </w:pPr>
    </w:p>
    <w:p w14:paraId="29DDC282" w14:textId="6B192877" w:rsidR="0005692C" w:rsidRDefault="0005692C" w:rsidP="00C65B22">
      <w:pPr>
        <w:rPr>
          <w:color w:val="000000"/>
        </w:rPr>
      </w:pPr>
      <w:r w:rsidRPr="0005692C">
        <w:t xml:space="preserve">Vendors {Bidders} using </w:t>
      </w:r>
      <w:r w:rsidR="005F5889" w:rsidRPr="00851065">
        <w:rPr>
          <w:rStyle w:val="IntenseEmphasis"/>
          <w:color w:val="00B050"/>
        </w:rPr>
        <w:t>NJ</w:t>
      </w:r>
      <w:r w:rsidR="005F5889" w:rsidRPr="00C65B22">
        <w:rPr>
          <w:rStyle w:val="IntenseEmphasis"/>
          <w:color w:val="0070C0"/>
        </w:rPr>
        <w:t>START</w:t>
      </w:r>
      <w:r w:rsidRPr="0005692C">
        <w:t xml:space="preserve"> to submit a Quote shall make the appropriate certification on the “Maintain Terms and Categories” Tab within its profile by checking the applicable box and, if required, complete and attach the shortened </w:t>
      </w:r>
      <w:r w:rsidR="005F5889" w:rsidRPr="00851065">
        <w:rPr>
          <w:rStyle w:val="IntenseEmphasis"/>
          <w:color w:val="00B050"/>
        </w:rPr>
        <w:t>NJ</w:t>
      </w:r>
      <w:r w:rsidR="005F5889" w:rsidRPr="00C65B22">
        <w:rPr>
          <w:rStyle w:val="IntenseEmphasis"/>
          <w:color w:val="0070C0"/>
        </w:rPr>
        <w:t>START</w:t>
      </w:r>
      <w:r w:rsidRPr="0005692C">
        <w:t xml:space="preserve"> form. Vendors {Bidders} not using </w:t>
      </w:r>
      <w:r w:rsidR="005F5889" w:rsidRPr="00851065">
        <w:rPr>
          <w:rStyle w:val="IntenseEmphasis"/>
          <w:color w:val="00B050"/>
        </w:rPr>
        <w:t>NJ</w:t>
      </w:r>
      <w:r w:rsidR="005F5889" w:rsidRPr="00C65B22">
        <w:rPr>
          <w:rStyle w:val="IntenseEmphasis"/>
          <w:color w:val="0070C0"/>
        </w:rPr>
        <w:t>START</w:t>
      </w:r>
      <w:r w:rsidRPr="0005692C">
        <w:t xml:space="preserve"> to submit a Quote must complete the full version of the form loc</w:t>
      </w:r>
      <w:r>
        <w:t>ated on the Division’s website.</w:t>
      </w:r>
    </w:p>
    <w:p w14:paraId="3B7BBC69" w14:textId="77777777" w:rsidR="0005692C" w:rsidRPr="00851065" w:rsidRDefault="0005692C" w:rsidP="00C65B22">
      <w:pPr>
        <w:rPr>
          <w:color w:val="000000"/>
        </w:rPr>
      </w:pPr>
    </w:p>
    <w:p w14:paraId="593AA510" w14:textId="4773EDE6"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9DB3B5E" w14:textId="77777777" w:rsidR="00AA3B67" w:rsidRPr="002812B4" w:rsidRDefault="00AA3B67" w:rsidP="00C65B22">
      <w:pPr>
        <w:rPr>
          <w:b/>
          <w:highlight w:val="yellow"/>
        </w:rPr>
      </w:pPr>
    </w:p>
    <w:p w14:paraId="2A8155D9" w14:textId="77777777" w:rsidR="00757979" w:rsidRPr="006F1449" w:rsidRDefault="009E2104" w:rsidP="009F16F1">
      <w:pPr>
        <w:pStyle w:val="Heading4"/>
        <w:keepNext/>
      </w:pPr>
      <w:r w:rsidRPr="006F1449">
        <w:rPr>
          <w:caps w:val="0"/>
        </w:rPr>
        <w:t xml:space="preserve">SOURCE DISCLOSURE </w:t>
      </w:r>
    </w:p>
    <w:p w14:paraId="3EC7315C" w14:textId="77777777" w:rsidR="00757979" w:rsidRDefault="00757979" w:rsidP="009F16F1">
      <w:pPr>
        <w:keepNext/>
      </w:pPr>
    </w:p>
    <w:p w14:paraId="7ABD73DB" w14:textId="27F95169"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is requested and advised.   </w:t>
      </w:r>
      <w:r w:rsidR="006A34E6" w:rsidRPr="00851065">
        <w:t>See</w:t>
      </w:r>
      <w:r w:rsidRPr="00851065">
        <w:t xml:space="preserve"> </w:t>
      </w:r>
      <w:r w:rsidR="00626F14" w:rsidRPr="00C65B22">
        <w:t xml:space="preserve">Bid Solicitation </w:t>
      </w:r>
      <w:r w:rsidRPr="00FC2CEF">
        <w:t>Section 7.1.2 for additional</w:t>
      </w:r>
      <w:r w:rsidRPr="00C65B22">
        <w:t xml:space="preserve"> information concerning this requirement.     </w:t>
      </w:r>
    </w:p>
    <w:p w14:paraId="511285CE" w14:textId="77777777" w:rsidR="005D0530" w:rsidRPr="00C65B22" w:rsidRDefault="005D0530" w:rsidP="00C65B22"/>
    <w:p w14:paraId="4EA40361" w14:textId="05BD85F1" w:rsidR="00230C28" w:rsidRPr="00851065" w:rsidRDefault="005D0530" w:rsidP="00C65B22">
      <w:pPr>
        <w:rPr>
          <w:rFonts w:eastAsia="MS Mincho"/>
        </w:rPr>
      </w:pPr>
      <w:r w:rsidRPr="00C65B22">
        <w:t xml:space="preserve">The Source Disclosure Form is located on the </w:t>
      </w:r>
      <w:hyperlink r:id="rId42" w:history="1">
        <w:r w:rsidRPr="00851065">
          <w:rPr>
            <w:rStyle w:val="Hyperlink"/>
            <w:rFonts w:eastAsia="MS Mincho"/>
          </w:rPr>
          <w:t>Division’s website</w:t>
        </w:r>
      </w:hyperlink>
      <w:r w:rsidRPr="00851065">
        <w:t xml:space="preserve">. The form is also available in </w:t>
      </w:r>
      <w:hyperlink r:id="rId4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5228E63" w14:textId="77777777" w:rsidR="00A22D53" w:rsidRPr="00C65B22" w:rsidRDefault="00A22D53" w:rsidP="00C65B22"/>
    <w:p w14:paraId="19BD1FE5" w14:textId="31C7D4C5" w:rsidR="00A23677" w:rsidRPr="00A23677" w:rsidRDefault="00DA74B9" w:rsidP="002F0497">
      <w:pPr>
        <w:pStyle w:val="Heading3"/>
        <w:keepNext/>
        <w:rPr>
          <w:rFonts w:eastAsia="MS Mincho"/>
        </w:rPr>
      </w:pPr>
      <w:bookmarkStart w:id="592" w:name="_Toc508803066"/>
      <w:bookmarkStart w:id="593" w:name="_Toc118513773"/>
      <w:bookmarkStart w:id="594" w:name="_Toc378232840"/>
      <w:bookmarkStart w:id="595" w:name="_Toc400531501"/>
      <w:bookmarkStart w:id="596" w:name="_Toc428533972"/>
      <w:r w:rsidRPr="00A23677">
        <w:rPr>
          <w:rFonts w:eastAsia="MS Mincho"/>
          <w:caps w:val="0"/>
        </w:rPr>
        <w:lastRenderedPageBreak/>
        <w:t xml:space="preserve">TECHNICAL </w:t>
      </w:r>
      <w:r>
        <w:rPr>
          <w:rFonts w:eastAsia="MS Mincho"/>
          <w:caps w:val="0"/>
        </w:rPr>
        <w:t>QUOTE</w:t>
      </w:r>
      <w:bookmarkEnd w:id="592"/>
      <w:r>
        <w:rPr>
          <w:rFonts w:eastAsia="MS Mincho"/>
          <w:caps w:val="0"/>
        </w:rPr>
        <w:t xml:space="preserve"> </w:t>
      </w:r>
      <w:bookmarkEnd w:id="593"/>
      <w:bookmarkEnd w:id="594"/>
      <w:bookmarkEnd w:id="595"/>
      <w:bookmarkEnd w:id="596"/>
    </w:p>
    <w:p w14:paraId="077D42F3" w14:textId="77777777" w:rsidR="00A23677" w:rsidRPr="00C65B22" w:rsidRDefault="00A23677" w:rsidP="002F0497">
      <w:pPr>
        <w:keepNext/>
      </w:pPr>
    </w:p>
    <w:p w14:paraId="6B7E24F0" w14:textId="4944A9E3"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7A4FE2">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7A4FE2">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 xml:space="preserve">Blanket </w:t>
      </w:r>
      <w:r w:rsidR="00F06497">
        <w:t>P.O.</w:t>
      </w:r>
      <w:r w:rsidR="00F06497"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F06497" w:rsidRPr="00282761">
        <w:t>Quote</w:t>
      </w:r>
      <w:r w:rsidR="00F06497" w:rsidRPr="0080208F">
        <w:t>.</w:t>
      </w:r>
    </w:p>
    <w:p w14:paraId="615C0206" w14:textId="77777777" w:rsidR="007A4FE2" w:rsidRDefault="007A4FE2" w:rsidP="00C65B22">
      <w:pPr>
        <w:rPr>
          <w:rFonts w:eastAsia="MS Mincho"/>
        </w:rPr>
      </w:pPr>
    </w:p>
    <w:tbl>
      <w:tblPr>
        <w:tblStyle w:val="TableGrid"/>
        <w:tblW w:w="9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56"/>
      </w:tblGrid>
      <w:tr w:rsidR="007A4FE2" w:rsidRPr="00A4019F" w14:paraId="79953EFC" w14:textId="77777777" w:rsidTr="007C6484">
        <w:tc>
          <w:tcPr>
            <w:tcW w:w="9756" w:type="dxa"/>
            <w:shd w:val="clear" w:color="auto" w:fill="auto"/>
            <w:vAlign w:val="center"/>
          </w:tcPr>
          <w:p w14:paraId="72C2BD8C" w14:textId="5A72B00B" w:rsidR="00054B93" w:rsidRPr="007A4FE2" w:rsidRDefault="007A4FE2">
            <w:pPr>
              <w:pStyle w:val="ListParagraph"/>
              <w:numPr>
                <w:ilvl w:val="0"/>
                <w:numId w:val="91"/>
              </w:numPr>
              <w:rPr>
                <w:szCs w:val="22"/>
              </w:rPr>
            </w:pPr>
            <w:r w:rsidRPr="007A4FE2">
              <w:rPr>
                <w:szCs w:val="22"/>
              </w:rPr>
              <w:t xml:space="preserve">The Vendor {Bidder} </w:t>
            </w:r>
            <w:r w:rsidR="00AE5FF7">
              <w:rPr>
                <w:szCs w:val="22"/>
              </w:rPr>
              <w:t>should</w:t>
            </w:r>
            <w:r w:rsidRPr="007A4FE2">
              <w:rPr>
                <w:szCs w:val="22"/>
              </w:rPr>
              <w:t xml:space="preserve"> provide a narrative description detailing the method that will be implemented to fulfill the requirements as stated in </w:t>
            </w:r>
            <w:r>
              <w:rPr>
                <w:szCs w:val="22"/>
              </w:rPr>
              <w:t>S</w:t>
            </w:r>
            <w:r w:rsidRPr="007A4FE2">
              <w:rPr>
                <w:szCs w:val="22"/>
              </w:rPr>
              <w:t>ections 3.2 through 3.9 of this Bid Solicitation.</w:t>
            </w:r>
          </w:p>
          <w:p w14:paraId="56C25DCC" w14:textId="77777777" w:rsidR="007A4FE2" w:rsidRPr="00A4019F" w:rsidRDefault="007A4FE2" w:rsidP="007C6484">
            <w:pPr>
              <w:pStyle w:val="ListParagraph"/>
              <w:rPr>
                <w:szCs w:val="22"/>
              </w:rPr>
            </w:pPr>
          </w:p>
        </w:tc>
      </w:tr>
      <w:tr w:rsidR="007A4FE2" w:rsidRPr="00A4019F" w14:paraId="09B01798" w14:textId="77777777" w:rsidTr="007C6484">
        <w:tc>
          <w:tcPr>
            <w:tcW w:w="9756" w:type="dxa"/>
            <w:shd w:val="clear" w:color="auto" w:fill="auto"/>
            <w:vAlign w:val="center"/>
          </w:tcPr>
          <w:p w14:paraId="5E2FF2DF" w14:textId="7CD871A1" w:rsidR="007A4FE2" w:rsidRDefault="000E0332" w:rsidP="000E0332">
            <w:pPr>
              <w:pStyle w:val="ListParagraph"/>
              <w:numPr>
                <w:ilvl w:val="0"/>
                <w:numId w:val="91"/>
              </w:numPr>
              <w:rPr>
                <w:szCs w:val="22"/>
              </w:rPr>
            </w:pPr>
            <w:r w:rsidRPr="000E0332">
              <w:rPr>
                <w:szCs w:val="22"/>
              </w:rPr>
              <w:t>The Vendor {Bidder} should provide a narrative description detailing the method that will be implemented to fulfill the requirements as stated in Section 3.10.1 of this Bid Solicitation.</w:t>
            </w:r>
          </w:p>
          <w:p w14:paraId="6D3AF403" w14:textId="356215E3" w:rsidR="003A5FFB" w:rsidRPr="00A4019F" w:rsidRDefault="003A5FFB" w:rsidP="003A5FFB">
            <w:pPr>
              <w:pStyle w:val="ListParagraph"/>
              <w:rPr>
                <w:szCs w:val="22"/>
              </w:rPr>
            </w:pPr>
          </w:p>
        </w:tc>
      </w:tr>
      <w:tr w:rsidR="007A4FE2" w:rsidRPr="00A4019F" w14:paraId="4B18F2C4" w14:textId="77777777" w:rsidTr="003A5FFB">
        <w:tc>
          <w:tcPr>
            <w:tcW w:w="9756" w:type="dxa"/>
            <w:shd w:val="clear" w:color="auto" w:fill="auto"/>
            <w:vAlign w:val="center"/>
          </w:tcPr>
          <w:p w14:paraId="299110EB" w14:textId="168C3350" w:rsidR="007A4FE2" w:rsidRDefault="003A5FFB" w:rsidP="003A5FFB">
            <w:pPr>
              <w:pStyle w:val="ListParagraph"/>
              <w:numPr>
                <w:ilvl w:val="0"/>
                <w:numId w:val="91"/>
              </w:numPr>
              <w:rPr>
                <w:szCs w:val="22"/>
              </w:rPr>
            </w:pPr>
            <w:r w:rsidRPr="003A5FFB">
              <w:rPr>
                <w:szCs w:val="22"/>
              </w:rPr>
              <w:t>The Vendor {Bidder} should provide a narrative description detailing the method that will be implemented to fulfill the requirements as stated in Section 3.10.</w:t>
            </w:r>
            <w:r>
              <w:rPr>
                <w:szCs w:val="22"/>
              </w:rPr>
              <w:t>2</w:t>
            </w:r>
            <w:r w:rsidRPr="003A5FFB">
              <w:rPr>
                <w:szCs w:val="22"/>
              </w:rPr>
              <w:t xml:space="preserve"> of this Bid Solicitation.</w:t>
            </w:r>
          </w:p>
          <w:p w14:paraId="035ABD33" w14:textId="793962D2" w:rsidR="003A5FFB" w:rsidRPr="00A4019F" w:rsidRDefault="003A5FFB" w:rsidP="003A5FFB">
            <w:pPr>
              <w:pStyle w:val="ListParagraph"/>
              <w:rPr>
                <w:szCs w:val="22"/>
              </w:rPr>
            </w:pPr>
          </w:p>
        </w:tc>
      </w:tr>
      <w:tr w:rsidR="007A4FE2" w:rsidRPr="00A4019F" w14:paraId="43A28218" w14:textId="77777777" w:rsidTr="003A5FFB">
        <w:tc>
          <w:tcPr>
            <w:tcW w:w="9756" w:type="dxa"/>
            <w:shd w:val="clear" w:color="auto" w:fill="auto"/>
            <w:vAlign w:val="center"/>
          </w:tcPr>
          <w:p w14:paraId="1592F91F" w14:textId="1B99476D" w:rsidR="007A4FE2" w:rsidRDefault="003A5FFB" w:rsidP="003A5FFB">
            <w:pPr>
              <w:pStyle w:val="ListParagraph"/>
              <w:numPr>
                <w:ilvl w:val="0"/>
                <w:numId w:val="91"/>
              </w:numPr>
              <w:rPr>
                <w:szCs w:val="22"/>
              </w:rPr>
            </w:pPr>
            <w:r w:rsidRPr="003A5FFB">
              <w:rPr>
                <w:szCs w:val="22"/>
              </w:rPr>
              <w:t>The Vendor {Bidder} should provide a narrative description detailing the method that will be implemented to fulfill the requirements as stated in Section 3.10.</w:t>
            </w:r>
            <w:r>
              <w:rPr>
                <w:szCs w:val="22"/>
              </w:rPr>
              <w:t>3</w:t>
            </w:r>
            <w:r w:rsidRPr="003A5FFB">
              <w:rPr>
                <w:szCs w:val="22"/>
              </w:rPr>
              <w:t xml:space="preserve"> of this Bid Solicitation.</w:t>
            </w:r>
          </w:p>
          <w:p w14:paraId="2EB07C6F" w14:textId="0EC0CD5C" w:rsidR="003A5FFB" w:rsidRPr="00A4019F" w:rsidRDefault="003A5FFB" w:rsidP="003A5FFB">
            <w:pPr>
              <w:pStyle w:val="ListParagraph"/>
              <w:rPr>
                <w:szCs w:val="22"/>
              </w:rPr>
            </w:pPr>
          </w:p>
        </w:tc>
      </w:tr>
      <w:tr w:rsidR="00905E00" w:rsidRPr="00A4019F" w14:paraId="198612C7" w14:textId="77777777" w:rsidTr="003A5FFB">
        <w:tc>
          <w:tcPr>
            <w:tcW w:w="9756" w:type="dxa"/>
            <w:shd w:val="clear" w:color="auto" w:fill="auto"/>
            <w:vAlign w:val="center"/>
          </w:tcPr>
          <w:p w14:paraId="54B0B113" w14:textId="6255DF63" w:rsidR="00905E00" w:rsidRPr="007A4FE2" w:rsidRDefault="003A5FFB" w:rsidP="003A5FFB">
            <w:pPr>
              <w:pStyle w:val="ListParagraph"/>
              <w:numPr>
                <w:ilvl w:val="0"/>
                <w:numId w:val="91"/>
              </w:numPr>
              <w:rPr>
                <w:szCs w:val="22"/>
              </w:rPr>
            </w:pPr>
            <w:r w:rsidRPr="003A5FFB">
              <w:rPr>
                <w:szCs w:val="22"/>
              </w:rPr>
              <w:t>The Vendor {Bidder} should provide a narrative description detailing the method that will be implemented to fulfill the requirements as stated in Section 3.1</w:t>
            </w:r>
            <w:r>
              <w:rPr>
                <w:szCs w:val="22"/>
              </w:rPr>
              <w:t>1</w:t>
            </w:r>
            <w:r w:rsidRPr="003A5FFB">
              <w:rPr>
                <w:szCs w:val="22"/>
              </w:rPr>
              <w:t xml:space="preserve"> of this Bid Solicitation.</w:t>
            </w:r>
          </w:p>
        </w:tc>
      </w:tr>
    </w:tbl>
    <w:p w14:paraId="35313A53" w14:textId="77777777" w:rsidR="001D6D70" w:rsidRDefault="001D6D70" w:rsidP="00C65B22"/>
    <w:p w14:paraId="4C65AF68" w14:textId="02E8A175"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F06497">
        <w:t xml:space="preserve">Quote. </w:t>
      </w:r>
      <w:r>
        <w:t xml:space="preserve">QRGs are located on the </w:t>
      </w:r>
      <w:hyperlink r:id="rId45" w:history="1">
        <w:r w:rsidRPr="006A5709">
          <w:rPr>
            <w:rStyle w:val="Hyperlink"/>
            <w:rFonts w:eastAsiaTheme="minorHAnsi" w:cs="Arial"/>
          </w:rPr>
          <w:t>NJSTART Vendor Support Page</w:t>
        </w:r>
      </w:hyperlink>
      <w:r>
        <w:rPr>
          <w:rStyle w:val="Hyperlink"/>
          <w:rFonts w:eastAsiaTheme="minorHAnsi" w:cs="Arial"/>
        </w:rPr>
        <w:t xml:space="preserve">.  </w:t>
      </w:r>
    </w:p>
    <w:p w14:paraId="7406F6B4" w14:textId="77777777" w:rsidR="008A5DD4" w:rsidRDefault="008A5DD4" w:rsidP="00C65B22"/>
    <w:p w14:paraId="4A3353FF" w14:textId="77777777" w:rsidR="00757979" w:rsidRPr="005D0EAF" w:rsidRDefault="009E2104" w:rsidP="002F0497">
      <w:pPr>
        <w:pStyle w:val="Heading4"/>
        <w:keepNext/>
      </w:pPr>
      <w:r>
        <w:rPr>
          <w:caps w:val="0"/>
        </w:rPr>
        <w:t>MANAGEMENT OVERVIEW</w:t>
      </w:r>
    </w:p>
    <w:p w14:paraId="2E2A3A2D" w14:textId="77777777" w:rsidR="00757979" w:rsidRPr="00C42B75" w:rsidRDefault="00757979" w:rsidP="002F0497">
      <w:pPr>
        <w:keepNext/>
      </w:pPr>
    </w:p>
    <w:p w14:paraId="25069057" w14:textId="2B45E265" w:rsidR="00757979" w:rsidRPr="007A4FE2" w:rsidRDefault="00757979" w:rsidP="002F0497">
      <w:pPr>
        <w:keepNext/>
      </w:pPr>
      <w:r w:rsidRPr="00C42B75">
        <w:t xml:space="preserve">The </w:t>
      </w:r>
      <w:r w:rsidR="00526170">
        <w:t xml:space="preserve">Vendor </w:t>
      </w:r>
      <w:r w:rsidR="00571AFA">
        <w:t>{Bidder}</w:t>
      </w:r>
      <w:r w:rsidRPr="00C42B75">
        <w:t xml:space="preserve"> </w:t>
      </w:r>
      <w:r w:rsidR="00AE5FF7">
        <w:t>should</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narrative format.  This narrative </w:t>
      </w:r>
      <w:r w:rsidRPr="007A4FE2">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Pr="00C42B75">
        <w:t xml:space="preserve"> is intended to meet, the nature of the required work</w:t>
      </w:r>
      <w:r>
        <w:t>,</w:t>
      </w:r>
      <w:r w:rsidRPr="00C42B75">
        <w:t xml:space="preserve"> and the level of effort necessary to successfully complete the </w:t>
      </w:r>
      <w:r w:rsidR="001D2ACC">
        <w:t>Blanket P.O.</w:t>
      </w:r>
      <w:r w:rsidRPr="00C42B75">
        <w:t xml:space="preserve">.  This </w:t>
      </w:r>
      <w:r w:rsidRPr="007A4FE2">
        <w:t xml:space="preserve">narrative should demonstrate to the State that the </w:t>
      </w:r>
      <w:r w:rsidR="00526170" w:rsidRPr="007A4FE2">
        <w:t>Vendor</w:t>
      </w:r>
      <w:r w:rsidR="000B3D2E" w:rsidRPr="007A4FE2">
        <w:t>’s</w:t>
      </w:r>
      <w:r w:rsidR="00526170" w:rsidRPr="007A4FE2">
        <w:t xml:space="preserve"> </w:t>
      </w:r>
      <w:r w:rsidR="00A11339" w:rsidRPr="007A4FE2">
        <w:t>{Bidder’s}</w:t>
      </w:r>
      <w:r w:rsidRPr="007A4FE2">
        <w:t xml:space="preserve"> general approach and plans to undertake and complete the </w:t>
      </w:r>
      <w:r w:rsidR="001D2ACC" w:rsidRPr="007A4FE2">
        <w:t>Blanket P.O.</w:t>
      </w:r>
      <w:r w:rsidRPr="007A4FE2">
        <w:t xml:space="preserve"> are appropriate to the tasks and subtasks involved. </w:t>
      </w:r>
    </w:p>
    <w:p w14:paraId="07DC11BB" w14:textId="77777777" w:rsidR="00757979" w:rsidRPr="007A4FE2" w:rsidRDefault="00757979" w:rsidP="00C65B22"/>
    <w:p w14:paraId="20A0E849" w14:textId="48DFAE6F" w:rsidR="00757979" w:rsidRPr="007A4FE2" w:rsidRDefault="00757979" w:rsidP="00C65B22">
      <w:r w:rsidRPr="007A4FE2">
        <w:t xml:space="preserve">Mere reiterations of </w:t>
      </w:r>
      <w:r w:rsidR="00044FD6" w:rsidRPr="007A4FE2">
        <w:t xml:space="preserve">Bid Solicitation </w:t>
      </w:r>
      <w:r w:rsidRPr="007A4FE2">
        <w:t xml:space="preserve">tasks and subtasks are strongly discouraged, as they do not provide insight into the </w:t>
      </w:r>
      <w:r w:rsidR="00526170" w:rsidRPr="007A4FE2">
        <w:t>Vendor</w:t>
      </w:r>
      <w:r w:rsidR="000B3D2E" w:rsidRPr="007A4FE2">
        <w:t>’s</w:t>
      </w:r>
      <w:r w:rsidR="00526170" w:rsidRPr="007A4FE2">
        <w:t xml:space="preserve"> </w:t>
      </w:r>
      <w:r w:rsidR="00A11339" w:rsidRPr="007A4FE2">
        <w:t>{Bidder’s}</w:t>
      </w:r>
      <w:r w:rsidRPr="007A4FE2">
        <w:t xml:space="preserve"> </w:t>
      </w:r>
      <w:r w:rsidR="005E36CC" w:rsidRPr="007A4FE2">
        <w:t xml:space="preserve">approach </w:t>
      </w:r>
      <w:r w:rsidRPr="007A4FE2">
        <w:t xml:space="preserve">to complete the </w:t>
      </w:r>
      <w:r w:rsidR="001D2ACC" w:rsidRPr="007A4FE2">
        <w:t>Blanket P.O.</w:t>
      </w:r>
      <w:r w:rsidRPr="007A4FE2">
        <w:t xml:space="preserve">. The </w:t>
      </w:r>
      <w:r w:rsidR="00526170" w:rsidRPr="007A4FE2">
        <w:t>Vendor</w:t>
      </w:r>
      <w:r w:rsidR="000B3D2E" w:rsidRPr="007A4FE2">
        <w:t>’s</w:t>
      </w:r>
      <w:r w:rsidR="00526170" w:rsidRPr="007A4FE2">
        <w:t xml:space="preserve"> </w:t>
      </w:r>
      <w:r w:rsidR="00A11339" w:rsidRPr="007A4FE2">
        <w:t>{Bidder’s}</w:t>
      </w:r>
      <w:r w:rsidRPr="007A4FE2">
        <w:t xml:space="preserve"> response to this section should be designed to demonstrate to the State that the </w:t>
      </w:r>
      <w:r w:rsidR="00526170" w:rsidRPr="007A4FE2">
        <w:t>Vendor</w:t>
      </w:r>
      <w:r w:rsidR="000B3D2E" w:rsidRPr="007A4FE2">
        <w:t>’s</w:t>
      </w:r>
      <w:r w:rsidR="00526170" w:rsidRPr="007A4FE2">
        <w:t xml:space="preserve"> </w:t>
      </w:r>
      <w:r w:rsidR="00A11339" w:rsidRPr="007A4FE2">
        <w:t>{Bidder’s}</w:t>
      </w:r>
      <w:r w:rsidRPr="007A4FE2">
        <w:t xml:space="preserve"> detailed plans and approach proposed to complete the Scope of Work are realistic, attainable and appropriate and that the </w:t>
      </w:r>
      <w:r w:rsidR="00526170" w:rsidRPr="007A4FE2">
        <w:t>Vendor</w:t>
      </w:r>
      <w:r w:rsidR="000B3D2E" w:rsidRPr="007A4FE2">
        <w:t>’s</w:t>
      </w:r>
      <w:r w:rsidR="00526170" w:rsidRPr="007A4FE2">
        <w:t xml:space="preserve"> </w:t>
      </w:r>
      <w:r w:rsidR="00A11339" w:rsidRPr="007A4FE2">
        <w:t>{Bidder’s}</w:t>
      </w:r>
      <w:r w:rsidRPr="007A4FE2">
        <w:t xml:space="preserve"> </w:t>
      </w:r>
      <w:r w:rsidR="00CE00E7" w:rsidRPr="007A4FE2">
        <w:t>Quote</w:t>
      </w:r>
      <w:r w:rsidR="00044FD6" w:rsidRPr="007A4FE2">
        <w:t xml:space="preserve"> </w:t>
      </w:r>
      <w:r w:rsidRPr="007A4FE2">
        <w:t xml:space="preserve">will lead to successful </w:t>
      </w:r>
      <w:r w:rsidR="001D2ACC" w:rsidRPr="007A4FE2">
        <w:t>Blanket P.O.</w:t>
      </w:r>
      <w:r w:rsidRPr="007A4FE2">
        <w:t xml:space="preserve"> completion.</w:t>
      </w:r>
    </w:p>
    <w:p w14:paraId="57FBF895" w14:textId="77777777" w:rsidR="00757979" w:rsidRPr="007A4FE2" w:rsidRDefault="00757979" w:rsidP="00C65B22"/>
    <w:p w14:paraId="787C5194" w14:textId="4833C079" w:rsidR="00757979" w:rsidRPr="007A4FE2" w:rsidRDefault="00F333A3" w:rsidP="009E1094">
      <w:pPr>
        <w:pStyle w:val="Heading4"/>
        <w:keepNext/>
      </w:pPr>
      <w:r w:rsidRPr="007A4FE2">
        <w:rPr>
          <w:caps w:val="0"/>
        </w:rPr>
        <w:t>BLANKET P.O. MANAGEMENT</w:t>
      </w:r>
    </w:p>
    <w:p w14:paraId="545298B8" w14:textId="77777777" w:rsidR="00757979" w:rsidRPr="007A4FE2" w:rsidRDefault="00757979" w:rsidP="009E1094">
      <w:pPr>
        <w:keepNext/>
      </w:pPr>
    </w:p>
    <w:p w14:paraId="7FB9B1B7" w14:textId="36D372F8" w:rsidR="00757979" w:rsidRPr="00C42B75" w:rsidRDefault="00757979" w:rsidP="009E1094">
      <w:pPr>
        <w:keepNext/>
      </w:pPr>
      <w:r w:rsidRPr="007A4FE2">
        <w:t xml:space="preserve">The </w:t>
      </w:r>
      <w:r w:rsidR="00526170" w:rsidRPr="007A4FE2">
        <w:t xml:space="preserve">Vendor </w:t>
      </w:r>
      <w:r w:rsidR="00571AFA" w:rsidRPr="007A4FE2">
        <w:t>{Bidder}</w:t>
      </w:r>
      <w:r w:rsidRPr="007A4FE2">
        <w:t xml:space="preserve"> should describe its specific plans to manage, control and supervise the </w:t>
      </w:r>
      <w:r w:rsidR="001D2ACC" w:rsidRPr="007A4FE2">
        <w:t>Blanket P.O.</w:t>
      </w:r>
      <w:r w:rsidRPr="007A4FE2">
        <w:t xml:space="preserve"> to ensure satisfactory </w:t>
      </w:r>
      <w:r w:rsidR="001D2ACC" w:rsidRPr="007A4FE2">
        <w:t>Blanket P.O.</w:t>
      </w:r>
      <w:r w:rsidRPr="007A4FE2">
        <w:t xml:space="preserve"> completion according to the required schedule.  The plan should include the </w:t>
      </w:r>
      <w:r w:rsidR="00526170" w:rsidRPr="007A4FE2">
        <w:t>Vendor</w:t>
      </w:r>
      <w:r w:rsidR="000B3D2E" w:rsidRPr="007A4FE2">
        <w:t>’s</w:t>
      </w:r>
      <w:r w:rsidR="00526170" w:rsidRPr="007A4FE2">
        <w:t xml:space="preserve"> </w:t>
      </w:r>
      <w:r w:rsidR="00A11339" w:rsidRPr="007A4FE2">
        <w:t>{Bidder’s}</w:t>
      </w:r>
      <w:r w:rsidRPr="007A4FE2">
        <w:t xml:space="preserve"> approach to communicate with the State Contract Manager including, but not limited to, status meetings</w:t>
      </w:r>
      <w:r w:rsidRPr="00C42B75">
        <w:t>, status reports, etc.</w:t>
      </w:r>
    </w:p>
    <w:p w14:paraId="11E3C8BF" w14:textId="77777777" w:rsidR="00757979" w:rsidRDefault="00757979" w:rsidP="00C65B22"/>
    <w:p w14:paraId="6A990640" w14:textId="68EE5D26" w:rsidR="006467DE" w:rsidRPr="006467DE" w:rsidRDefault="009E2104" w:rsidP="002F0497">
      <w:pPr>
        <w:pStyle w:val="Heading4"/>
        <w:keepNext/>
      </w:pPr>
      <w:r>
        <w:rPr>
          <w:caps w:val="0"/>
        </w:rPr>
        <w:lastRenderedPageBreak/>
        <w:t>BLANKET P.O.</w:t>
      </w:r>
      <w:r w:rsidRPr="006467DE">
        <w:rPr>
          <w:caps w:val="0"/>
        </w:rPr>
        <w:t xml:space="preserve"> SCHEDULE AND PLANS</w:t>
      </w:r>
    </w:p>
    <w:p w14:paraId="0B91AE4E" w14:textId="77777777" w:rsidR="006467DE" w:rsidRPr="006467DE" w:rsidRDefault="006467DE" w:rsidP="002F0497">
      <w:pPr>
        <w:keepNext/>
      </w:pPr>
    </w:p>
    <w:p w14:paraId="6ED88CC6" w14:textId="1B785878" w:rsidR="006467DE" w:rsidRPr="00851065" w:rsidRDefault="009E2104" w:rsidP="002F0497">
      <w:pPr>
        <w:pStyle w:val="Heading5"/>
      </w:pPr>
      <w:bookmarkStart w:id="597" w:name="_4.4.2.3_Contract_Schedule"/>
      <w:bookmarkStart w:id="598" w:name="_Toc118513776"/>
      <w:bookmarkEnd w:id="597"/>
      <w:r>
        <w:rPr>
          <w:caps w:val="0"/>
        </w:rPr>
        <w:t>BLANKET P.O.</w:t>
      </w:r>
      <w:r w:rsidRPr="00851065">
        <w:rPr>
          <w:caps w:val="0"/>
        </w:rPr>
        <w:t xml:space="preserve"> SCHEDULE</w:t>
      </w:r>
      <w:bookmarkEnd w:id="598"/>
    </w:p>
    <w:p w14:paraId="049D68BE" w14:textId="77777777" w:rsidR="006467DE" w:rsidRPr="00851065" w:rsidRDefault="006467DE" w:rsidP="002F0497">
      <w:pPr>
        <w:keepNext/>
        <w:rPr>
          <w:rFonts w:eastAsia="MS Mincho"/>
        </w:rPr>
      </w:pPr>
    </w:p>
    <w:p w14:paraId="25C7E836" w14:textId="708D7D04" w:rsidR="006467DE" w:rsidRPr="007A4FE2"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00AE5FF7" w:rsidRPr="007F5D6F">
        <w:rPr>
          <w:rFonts w:eastAsia="MS Mincho"/>
        </w:rPr>
        <w:t xml:space="preserve">should </w:t>
      </w:r>
      <w:r w:rsidRPr="00C65B22">
        <w:rPr>
          <w:rFonts w:eastAsia="MS Mincho"/>
        </w:rPr>
        <w:t xml:space="preserve">include a draft </w:t>
      </w:r>
      <w:r w:rsidR="001D2ACC">
        <w:rPr>
          <w:rFonts w:eastAsia="MS Mincho"/>
        </w:rPr>
        <w:t>Blanket P.O.</w:t>
      </w:r>
      <w:r w:rsidRPr="00C65B22">
        <w:rPr>
          <w:rFonts w:eastAsia="MS Mincho"/>
        </w:rPr>
        <w:t xml:space="preserve"> schedule.  If key dates are a part of this </w:t>
      </w:r>
      <w:r w:rsidR="00E77BC1" w:rsidRPr="00C65B22">
        <w:rPr>
          <w:rFonts w:eastAsia="MS Mincho"/>
        </w:rPr>
        <w:t>Bid Solicitation</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7A4FE2">
        <w:rPr>
          <w:rFonts w:eastAsia="MS Mincho"/>
        </w:rPr>
        <w:t>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1243963" w14:textId="77777777" w:rsidR="006467DE" w:rsidRPr="007A4FE2" w:rsidRDefault="006467DE" w:rsidP="00C65B22">
      <w:pPr>
        <w:rPr>
          <w:rFonts w:eastAsia="MS Mincho"/>
        </w:rPr>
      </w:pPr>
    </w:p>
    <w:p w14:paraId="65BA2F4E" w14:textId="7F01FFE1" w:rsidR="006467DE" w:rsidRPr="00C65B22" w:rsidRDefault="006467DE" w:rsidP="00C65B22">
      <w:pPr>
        <w:rPr>
          <w:rFonts w:eastAsia="MS Mincho"/>
        </w:rPr>
      </w:pPr>
      <w:r w:rsidRPr="007A4FE2">
        <w:rPr>
          <w:rFonts w:eastAsia="MS Mincho"/>
        </w:rPr>
        <w:t xml:space="preserve">The </w:t>
      </w:r>
      <w:r w:rsidR="00526170" w:rsidRPr="007A4FE2">
        <w:rPr>
          <w:rFonts w:eastAsia="MS Mincho"/>
        </w:rPr>
        <w:t xml:space="preserve">Vendor </w:t>
      </w:r>
      <w:r w:rsidR="00571AFA" w:rsidRPr="007A4FE2">
        <w:rPr>
          <w:rFonts w:eastAsia="MS Mincho"/>
        </w:rPr>
        <w:t>{Bidder}</w:t>
      </w:r>
      <w:r w:rsidRPr="007A4FE2">
        <w:rPr>
          <w:rFonts w:eastAsia="MS Mincho"/>
        </w:rPr>
        <w:t xml:space="preserve"> should identify the </w:t>
      </w:r>
      <w:r w:rsidR="001D2ACC" w:rsidRPr="007A4FE2">
        <w:rPr>
          <w:rFonts w:eastAsia="MS Mincho"/>
        </w:rPr>
        <w:t>Blanket P.O.</w:t>
      </w:r>
      <w:r w:rsidRPr="007A4FE2">
        <w:rPr>
          <w:rFonts w:eastAsia="MS Mincho"/>
        </w:rPr>
        <w:t xml:space="preserve"> scheduling and control methodology to be used and should provide the rationale for choosing</w:t>
      </w:r>
      <w:r w:rsidRPr="00C65B22">
        <w:rPr>
          <w:rFonts w:eastAsia="MS Mincho"/>
        </w:rPr>
        <w:t xml:space="preserve">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32B5A0D9" w14:textId="77777777" w:rsidR="002963F8" w:rsidRPr="00C65B22" w:rsidRDefault="002963F8" w:rsidP="00C65B22">
      <w:pPr>
        <w:rPr>
          <w:rFonts w:eastAsia="MS Mincho"/>
          <w:b/>
        </w:rPr>
      </w:pPr>
      <w:bookmarkStart w:id="599" w:name="_4.4.2.4_mobilization_and"/>
      <w:bookmarkStart w:id="600" w:name="_Toc118513777"/>
      <w:bookmarkEnd w:id="599"/>
    </w:p>
    <w:p w14:paraId="7CE87E25" w14:textId="77777777" w:rsidR="006467DE" w:rsidRPr="00851065" w:rsidRDefault="009E2104" w:rsidP="002F0497">
      <w:pPr>
        <w:pStyle w:val="Heading5"/>
      </w:pPr>
      <w:r w:rsidRPr="00851065">
        <w:rPr>
          <w:caps w:val="0"/>
        </w:rPr>
        <w:t>MOBILIZATION PLAN</w:t>
      </w:r>
      <w:bookmarkEnd w:id="600"/>
    </w:p>
    <w:p w14:paraId="7E3C3F0F" w14:textId="77777777" w:rsidR="006467DE" w:rsidRPr="00C65B22" w:rsidRDefault="006467DE" w:rsidP="002F0497">
      <w:pPr>
        <w:keepNext/>
        <w:rPr>
          <w:rFonts w:eastAsia="MS Mincho"/>
        </w:rPr>
      </w:pPr>
    </w:p>
    <w:p w14:paraId="684C18C2" w14:textId="77777777" w:rsidR="006467DE" w:rsidRPr="00C65B22" w:rsidRDefault="007A4FE2" w:rsidP="002F0497">
      <w:pPr>
        <w:keepNext/>
        <w:rPr>
          <w:rFonts w:eastAsia="MS Mincho"/>
        </w:rPr>
      </w:pPr>
      <w:r>
        <w:rPr>
          <w:rFonts w:eastAsia="MS Mincho"/>
        </w:rPr>
        <w:t>Not applicable to this procurement.</w:t>
      </w:r>
    </w:p>
    <w:p w14:paraId="4A5EC37C" w14:textId="77777777" w:rsidR="006467DE" w:rsidRPr="00C65B22" w:rsidRDefault="006467DE" w:rsidP="00C65B22">
      <w:pPr>
        <w:rPr>
          <w:rFonts w:eastAsia="MS Mincho"/>
        </w:rPr>
      </w:pPr>
    </w:p>
    <w:p w14:paraId="307E534D" w14:textId="77777777" w:rsidR="006467DE" w:rsidRPr="00851065" w:rsidRDefault="005E36CC" w:rsidP="002F0497">
      <w:pPr>
        <w:pStyle w:val="Heading5"/>
      </w:pPr>
      <w:r>
        <w:rPr>
          <w:caps w:val="0"/>
        </w:rPr>
        <w:t xml:space="preserve">TECHNOLOGY </w:t>
      </w:r>
      <w:r w:rsidRPr="00851065">
        <w:rPr>
          <w:caps w:val="0"/>
        </w:rPr>
        <w:t>PROJECT PLAN</w:t>
      </w:r>
    </w:p>
    <w:p w14:paraId="794E6FFC" w14:textId="77777777" w:rsidR="00F70071" w:rsidRPr="00851065" w:rsidRDefault="00F70071" w:rsidP="002F0497">
      <w:pPr>
        <w:keepNext/>
      </w:pPr>
    </w:p>
    <w:p w14:paraId="512B0D88" w14:textId="77777777" w:rsidR="005E6BCE" w:rsidRPr="00C65B22" w:rsidRDefault="005E6BCE" w:rsidP="005E6BCE">
      <w:pPr>
        <w:keepNext/>
        <w:rPr>
          <w:rFonts w:eastAsia="MS Mincho"/>
        </w:rPr>
      </w:pPr>
      <w:r>
        <w:rPr>
          <w:rFonts w:eastAsia="MS Mincho"/>
        </w:rPr>
        <w:t>Not applicable to this procurement.</w:t>
      </w:r>
    </w:p>
    <w:p w14:paraId="50E48E67" w14:textId="77777777" w:rsidR="00AA3B67" w:rsidRPr="00C65B22" w:rsidRDefault="00AA3B67" w:rsidP="00851065">
      <w:pPr>
        <w:ind w:right="108"/>
        <w:rPr>
          <w:rFonts w:eastAsia="MS Mincho"/>
          <w:b/>
        </w:rPr>
      </w:pPr>
    </w:p>
    <w:p w14:paraId="6B37E45A" w14:textId="77777777" w:rsidR="000937B4" w:rsidRPr="00851065" w:rsidRDefault="009E2104" w:rsidP="002F0497">
      <w:pPr>
        <w:pStyle w:val="Heading5"/>
      </w:pPr>
      <w:r w:rsidRPr="00851065">
        <w:rPr>
          <w:caps w:val="0"/>
        </w:rPr>
        <w:t>CONTINGENCY PLAN</w:t>
      </w:r>
    </w:p>
    <w:p w14:paraId="5A402FDA" w14:textId="77777777" w:rsidR="00B236C5" w:rsidRPr="006467DE" w:rsidRDefault="00B236C5" w:rsidP="002F0497">
      <w:pPr>
        <w:keepNext/>
      </w:pPr>
    </w:p>
    <w:p w14:paraId="6B78B268" w14:textId="77777777" w:rsidR="006114AF" w:rsidRPr="00C65B22" w:rsidRDefault="005E6BCE" w:rsidP="005E6BCE">
      <w:r>
        <w:t>Not applicable to this procurement.</w:t>
      </w:r>
    </w:p>
    <w:p w14:paraId="1061356C" w14:textId="77777777" w:rsidR="00784E26" w:rsidRDefault="00784E26" w:rsidP="00851065"/>
    <w:p w14:paraId="7524EA02" w14:textId="77777777" w:rsidR="005E36CC" w:rsidRPr="00C75A6F" w:rsidRDefault="005E36CC" w:rsidP="002F0497">
      <w:pPr>
        <w:pStyle w:val="Heading5"/>
        <w:rPr>
          <w:rFonts w:eastAsia="MS Mincho"/>
        </w:rPr>
      </w:pPr>
      <w:r w:rsidRPr="00C75A6F">
        <w:rPr>
          <w:rFonts w:eastAsia="MS Mincho"/>
        </w:rPr>
        <w:t>ADDITIONAL PLAN(S)</w:t>
      </w:r>
    </w:p>
    <w:p w14:paraId="2432584C" w14:textId="77777777" w:rsidR="005E36CC" w:rsidRPr="00C75A6F" w:rsidRDefault="005E36CC" w:rsidP="002F0497">
      <w:pPr>
        <w:keepNext/>
        <w:rPr>
          <w:rFonts w:eastAsia="MS Mincho"/>
        </w:rPr>
      </w:pPr>
    </w:p>
    <w:p w14:paraId="3A7221F8" w14:textId="77777777" w:rsidR="005E36CC" w:rsidRPr="00C75A6F" w:rsidRDefault="00C75A6F" w:rsidP="005E36CC">
      <w:pPr>
        <w:ind w:left="360" w:right="108" w:hanging="360"/>
        <w:rPr>
          <w:rFonts w:eastAsia="MS Mincho"/>
          <w:b/>
        </w:rPr>
      </w:pPr>
      <w:r w:rsidRPr="00C75A6F">
        <w:t>Not applicable to this procurement.</w:t>
      </w:r>
    </w:p>
    <w:p w14:paraId="478DF013" w14:textId="77777777" w:rsidR="00757979" w:rsidRPr="00C75A6F" w:rsidRDefault="00757979" w:rsidP="00C65B22"/>
    <w:p w14:paraId="2B3FDF99" w14:textId="77777777" w:rsidR="00757979" w:rsidRPr="00C75A6F" w:rsidRDefault="00DA74B9" w:rsidP="00C13667">
      <w:pPr>
        <w:pStyle w:val="Heading3"/>
        <w:keepNext/>
        <w:rPr>
          <w:rFonts w:eastAsia="MS Mincho"/>
        </w:rPr>
      </w:pPr>
      <w:bookmarkStart w:id="601" w:name="_Toc400531502"/>
      <w:bookmarkStart w:id="602" w:name="_Toc428533973"/>
      <w:bookmarkStart w:id="603" w:name="_Toc508803067"/>
      <w:r w:rsidRPr="00C75A6F">
        <w:rPr>
          <w:rFonts w:eastAsia="MS Mincho"/>
          <w:caps w:val="0"/>
        </w:rPr>
        <w:t>ORGANIZATIONAL SUPPORT AND EXPERIENCE</w:t>
      </w:r>
      <w:bookmarkEnd w:id="601"/>
      <w:bookmarkEnd w:id="602"/>
      <w:bookmarkEnd w:id="603"/>
    </w:p>
    <w:p w14:paraId="4C71AA20" w14:textId="77777777" w:rsidR="00757979" w:rsidRPr="00C75A6F" w:rsidRDefault="00757979" w:rsidP="00C13667">
      <w:pPr>
        <w:keepNext/>
      </w:pPr>
    </w:p>
    <w:p w14:paraId="3F987AA5" w14:textId="0D7F8C49" w:rsidR="00757979" w:rsidRDefault="00757979" w:rsidP="00C13667">
      <w:pPr>
        <w:keepNext/>
      </w:pPr>
      <w:r w:rsidRPr="00C75A6F">
        <w:t xml:space="preserve">The </w:t>
      </w:r>
      <w:r w:rsidR="00526170" w:rsidRPr="00C75A6F">
        <w:t xml:space="preserve">Vendor </w:t>
      </w:r>
      <w:r w:rsidR="00571AFA" w:rsidRPr="00C75A6F">
        <w:t>{Bidder}</w:t>
      </w:r>
      <w:r w:rsidRPr="00C75A6F">
        <w:t xml:space="preserve"> should include</w:t>
      </w:r>
      <w:r w:rsidRPr="00BD49D3">
        <w:t xml:space="preserv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Pr="00BD49D3">
        <w:t>.</w:t>
      </w:r>
      <w:r>
        <w:t xml:space="preserve">  </w:t>
      </w:r>
    </w:p>
    <w:p w14:paraId="57A5F0CB" w14:textId="77777777" w:rsidR="0028495E" w:rsidRPr="00BD49D3" w:rsidRDefault="0028495E" w:rsidP="00C65B22"/>
    <w:p w14:paraId="14138852" w14:textId="2519C28D"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F06497">
        <w:t>Quote.</w:t>
      </w:r>
    </w:p>
    <w:p w14:paraId="4C616CD5" w14:textId="77777777" w:rsidR="005668C6" w:rsidRDefault="005668C6" w:rsidP="00C65B22"/>
    <w:p w14:paraId="50990650" w14:textId="77777777" w:rsidR="00757979" w:rsidRPr="00F85DB9" w:rsidRDefault="009E2104" w:rsidP="002F0497">
      <w:pPr>
        <w:pStyle w:val="Heading4"/>
        <w:keepNext/>
      </w:pPr>
      <w:r w:rsidRPr="00F85DB9">
        <w:rPr>
          <w:caps w:val="0"/>
        </w:rPr>
        <w:t>LOCATION</w:t>
      </w:r>
    </w:p>
    <w:p w14:paraId="19940A39" w14:textId="77777777" w:rsidR="00757979" w:rsidRDefault="00757979" w:rsidP="002F0497">
      <w:pPr>
        <w:keepNext/>
      </w:pPr>
    </w:p>
    <w:p w14:paraId="5F58FA68" w14:textId="5D8F1CA4" w:rsidR="00757979" w:rsidRPr="00C75A6F" w:rsidRDefault="00757979" w:rsidP="002F0497">
      <w:pPr>
        <w:keepNext/>
      </w:pPr>
      <w:r w:rsidRPr="00F85DB9">
        <w:t xml:space="preserve">The </w:t>
      </w:r>
      <w:r w:rsidR="00526170">
        <w:t xml:space="preserve">Vendor </w:t>
      </w:r>
      <w:r w:rsidR="00571AFA">
        <w:t>{Bidder</w:t>
      </w:r>
      <w:r w:rsidR="00571AFA" w:rsidRPr="00C75A6F">
        <w:t>}</w:t>
      </w:r>
      <w:r w:rsidRPr="00C75A6F">
        <w:t xml:space="preserve"> should include the address of the </w:t>
      </w:r>
      <w:r w:rsidR="00526170" w:rsidRPr="00C75A6F">
        <w:t>Vendor</w:t>
      </w:r>
      <w:r w:rsidR="008A515B" w:rsidRPr="00C75A6F">
        <w:t>’s</w:t>
      </w:r>
      <w:r w:rsidR="00526170" w:rsidRPr="00C75A6F">
        <w:t xml:space="preserve"> </w:t>
      </w:r>
      <w:r w:rsidR="00A11339" w:rsidRPr="00C75A6F">
        <w:t>{Bidder’s}</w:t>
      </w:r>
      <w:r w:rsidRPr="00C75A6F">
        <w:t xml:space="preserve"> office where responsibility for managing the </w:t>
      </w:r>
      <w:r w:rsidR="001D2ACC" w:rsidRPr="00C75A6F">
        <w:t>Blanket P.O.</w:t>
      </w:r>
      <w:r w:rsidRPr="00C75A6F">
        <w:t xml:space="preserve"> will take place.  The </w:t>
      </w:r>
      <w:r w:rsidR="00526170" w:rsidRPr="00C75A6F">
        <w:t xml:space="preserve">Vendor </w:t>
      </w:r>
      <w:r w:rsidR="00571AFA" w:rsidRPr="00C75A6F">
        <w:t>{Bidder}</w:t>
      </w:r>
      <w:r w:rsidRPr="00C75A6F">
        <w:t xml:space="preserve"> should include the telephone number and name of the individual to contact.</w:t>
      </w:r>
    </w:p>
    <w:p w14:paraId="738B4F7B" w14:textId="77777777" w:rsidR="00BE5A1E" w:rsidRPr="00C75A6F" w:rsidRDefault="00BE5A1E" w:rsidP="00C65B22"/>
    <w:p w14:paraId="42750A82" w14:textId="77777777" w:rsidR="00757979" w:rsidRPr="00C75A6F" w:rsidRDefault="009E2104" w:rsidP="002F0497">
      <w:pPr>
        <w:pStyle w:val="Heading4"/>
        <w:keepNext/>
      </w:pPr>
      <w:r w:rsidRPr="00C75A6F">
        <w:rPr>
          <w:caps w:val="0"/>
        </w:rPr>
        <w:t>ORGANIZATION CHARTS</w:t>
      </w:r>
    </w:p>
    <w:p w14:paraId="1F20FB90" w14:textId="77777777" w:rsidR="00757979" w:rsidRPr="00C75A6F" w:rsidRDefault="00757979" w:rsidP="002F0497">
      <w:pPr>
        <w:pStyle w:val="BodyText3"/>
        <w:keepNext/>
      </w:pPr>
    </w:p>
    <w:p w14:paraId="4F5F9116" w14:textId="6288DC52" w:rsidR="00757979" w:rsidRPr="00C75A6F" w:rsidRDefault="001D2ACC" w:rsidP="00C75A6F">
      <w:pPr>
        <w:pStyle w:val="BodyText3"/>
        <w:keepNext/>
        <w:numPr>
          <w:ilvl w:val="0"/>
          <w:numId w:val="56"/>
        </w:numPr>
      </w:pPr>
      <w:r w:rsidRPr="00C75A6F">
        <w:rPr>
          <w:b/>
          <w:u w:val="single"/>
        </w:rPr>
        <w:t>Blanket P.O.</w:t>
      </w:r>
      <w:r w:rsidR="00A7166F" w:rsidRPr="00C75A6F">
        <w:rPr>
          <w:b/>
          <w:u w:val="single"/>
        </w:rPr>
        <w:t xml:space="preserve"> </w:t>
      </w:r>
      <w:r w:rsidR="00757979" w:rsidRPr="00C75A6F">
        <w:rPr>
          <w:b/>
          <w:u w:val="single"/>
        </w:rPr>
        <w:t>-Specific Chart</w:t>
      </w:r>
      <w:r w:rsidR="00757979" w:rsidRPr="00C75A6F">
        <w:t xml:space="preserve">.  The </w:t>
      </w:r>
      <w:r w:rsidR="00526170" w:rsidRPr="00C75A6F">
        <w:t xml:space="preserve">Vendor </w:t>
      </w:r>
      <w:r w:rsidR="00571AFA" w:rsidRPr="00C75A6F">
        <w:t>{Bidder}</w:t>
      </w:r>
      <w:r w:rsidR="00757979" w:rsidRPr="00C75A6F">
        <w:t xml:space="preserve"> should include a </w:t>
      </w:r>
      <w:r w:rsidRPr="00C75A6F">
        <w:t>Blanket P.O.</w:t>
      </w:r>
      <w:r w:rsidR="00757979" w:rsidRPr="00C75A6F">
        <w:t xml:space="preserve"> organization chart, with names showing management, supervisory and other key personnel (including </w:t>
      </w:r>
      <w:r w:rsidR="008C514F" w:rsidRPr="00C75A6F">
        <w:t xml:space="preserve">Subcontractor </w:t>
      </w:r>
      <w:r w:rsidR="00757979" w:rsidRPr="00C75A6F">
        <w:t xml:space="preserve">management, supervisory, or other key personnel) to be assigned to the </w:t>
      </w:r>
      <w:r w:rsidRPr="00C75A6F">
        <w:t xml:space="preserve">Blanket </w:t>
      </w:r>
      <w:r w:rsidR="00F06497" w:rsidRPr="00C75A6F">
        <w:t>P.O...</w:t>
      </w:r>
      <w:r w:rsidR="00757979" w:rsidRPr="00C75A6F">
        <w:t xml:space="preserve">  The chart should include the labor category and title of each such individual</w:t>
      </w:r>
      <w:r w:rsidR="00F611A9" w:rsidRPr="00C75A6F">
        <w:t>; and</w:t>
      </w:r>
    </w:p>
    <w:p w14:paraId="204DE7AA" w14:textId="77777777" w:rsidR="00757979" w:rsidRPr="00C75A6F" w:rsidRDefault="00757979" w:rsidP="00757979">
      <w:pPr>
        <w:pStyle w:val="BodyText3"/>
      </w:pPr>
    </w:p>
    <w:p w14:paraId="67BD2319" w14:textId="43E3621E" w:rsidR="00757979" w:rsidRPr="00F85DB9" w:rsidRDefault="00757979" w:rsidP="00C75A6F">
      <w:pPr>
        <w:pStyle w:val="BodyText3"/>
        <w:numPr>
          <w:ilvl w:val="0"/>
          <w:numId w:val="56"/>
        </w:numPr>
      </w:pPr>
      <w:r w:rsidRPr="00C75A6F">
        <w:rPr>
          <w:b/>
          <w:u w:val="single"/>
        </w:rPr>
        <w:t>Chart for Entire Firm</w:t>
      </w:r>
      <w:r w:rsidRPr="00C75A6F">
        <w:t xml:space="preserve">.  The </w:t>
      </w:r>
      <w:r w:rsidR="00526170" w:rsidRPr="00C75A6F">
        <w:t xml:space="preserve">Vendor </w:t>
      </w:r>
      <w:r w:rsidR="00571AFA" w:rsidRPr="00C75A6F">
        <w:t>{Bidder}</w:t>
      </w:r>
      <w:r w:rsidRPr="00C75A6F">
        <w:t xml:space="preserve"> should include an organization chart showing the </w:t>
      </w:r>
      <w:r w:rsidR="00526170" w:rsidRPr="00C75A6F">
        <w:t>Vendor</w:t>
      </w:r>
      <w:r w:rsidR="008A515B" w:rsidRPr="00C75A6F">
        <w:t>’s</w:t>
      </w:r>
      <w:r w:rsidR="00526170" w:rsidRPr="00C75A6F">
        <w:t xml:space="preserve"> </w:t>
      </w:r>
      <w:r w:rsidR="00A11339" w:rsidRPr="00C75A6F">
        <w:t>{Bidder’s}</w:t>
      </w:r>
      <w:r w:rsidRPr="00C75A6F">
        <w:t xml:space="preserve"> entire organizational structure.  This chart should show the </w:t>
      </w:r>
      <w:r w:rsidRPr="00C75A6F">
        <w:lastRenderedPageBreak/>
        <w:t xml:space="preserve">relationship of the individuals assigned to the </w:t>
      </w:r>
      <w:r w:rsidR="001D2ACC" w:rsidRPr="00C75A6F">
        <w:t>Blanket P.O.</w:t>
      </w:r>
      <w:r w:rsidRPr="00C75A6F">
        <w:t xml:space="preserve"> to the</w:t>
      </w:r>
      <w:r w:rsidRPr="00F85DB9">
        <w:t xml:space="preserve"> </w:t>
      </w:r>
      <w:r w:rsidR="00526170">
        <w:t>Vendor</w:t>
      </w:r>
      <w:r w:rsidR="008A515B">
        <w:t>’s</w:t>
      </w:r>
      <w:r w:rsidR="00526170">
        <w:t xml:space="preserve"> </w:t>
      </w:r>
      <w:r w:rsidR="00A11339">
        <w:t>{Bidder’s}</w:t>
      </w:r>
      <w:r w:rsidRPr="00F85DB9">
        <w:t xml:space="preserve"> overall organizational structure.</w:t>
      </w:r>
    </w:p>
    <w:p w14:paraId="5DF854B7" w14:textId="77777777" w:rsidR="00757979" w:rsidRDefault="00757979" w:rsidP="00757979">
      <w:pPr>
        <w:pStyle w:val="BodyText3"/>
      </w:pPr>
    </w:p>
    <w:p w14:paraId="1AD6DA22" w14:textId="77777777" w:rsidR="00757979" w:rsidRPr="00F85DB9" w:rsidRDefault="009E2104" w:rsidP="002F0497">
      <w:pPr>
        <w:pStyle w:val="Heading4"/>
        <w:keepNext/>
      </w:pPr>
      <w:r>
        <w:rPr>
          <w:caps w:val="0"/>
        </w:rPr>
        <w:t>RESUMES</w:t>
      </w:r>
    </w:p>
    <w:p w14:paraId="3F7B022C" w14:textId="77777777" w:rsidR="00757979" w:rsidRDefault="00757979" w:rsidP="002F0497">
      <w:pPr>
        <w:keepNext/>
      </w:pPr>
    </w:p>
    <w:p w14:paraId="6D0F382F" w14:textId="75D3CB08" w:rsidR="00757979" w:rsidRPr="00F85DB9" w:rsidRDefault="00757979" w:rsidP="002F0497">
      <w:pPr>
        <w:keepNext/>
      </w:pPr>
      <w:r w:rsidRPr="00F85DB9">
        <w:t xml:space="preserve">Detailed </w:t>
      </w:r>
      <w:r w:rsidRPr="00C75A6F">
        <w:t xml:space="preserve">resumes should be submitted for all management, supervisory, and key personnel to be assigned to the </w:t>
      </w:r>
      <w:r w:rsidR="001D2ACC" w:rsidRPr="00C75A6F">
        <w:t xml:space="preserve">Blanket </w:t>
      </w:r>
      <w:r w:rsidR="00F06497" w:rsidRPr="00C75A6F">
        <w:t>P.O.</w:t>
      </w:r>
      <w:r w:rsidRPr="00C75A6F">
        <w:t xml:space="preserve">  Resumes should emphasize relevant qualifications and experience of these individuals in successfully completing </w:t>
      </w:r>
      <w:r w:rsidR="001D2ACC" w:rsidRPr="00C75A6F">
        <w:t>Blanket P.O.</w:t>
      </w:r>
      <w:r w:rsidR="00FB2600" w:rsidRPr="00C75A6F">
        <w:t>s</w:t>
      </w:r>
      <w:r w:rsidRPr="00C75A6F">
        <w:t xml:space="preserve"> of a similar size and scope to those required by this </w:t>
      </w:r>
      <w:r w:rsidR="00FB2600" w:rsidRPr="00C75A6F">
        <w:t>Bid Solicitation</w:t>
      </w:r>
      <w:r w:rsidRPr="00C75A6F">
        <w:t>.  Resumes should include</w:t>
      </w:r>
      <w:r w:rsidRPr="00F85DB9">
        <w:t xml:space="preserve"> the following:</w:t>
      </w:r>
    </w:p>
    <w:p w14:paraId="7BEB59FB" w14:textId="77777777" w:rsidR="00757979" w:rsidRPr="00F85DB9" w:rsidRDefault="00757979" w:rsidP="00C65B22"/>
    <w:p w14:paraId="0EE7FC94" w14:textId="50BDF36E" w:rsidR="00757979" w:rsidRDefault="00757979" w:rsidP="00C75A6F">
      <w:pPr>
        <w:pStyle w:val="ListParagraph"/>
        <w:numPr>
          <w:ilvl w:val="0"/>
          <w:numId w:val="57"/>
        </w:numPr>
      </w:pPr>
      <w:r>
        <w:t>T</w:t>
      </w:r>
      <w:r w:rsidRPr="00F85DB9">
        <w:t>he individual's previous experience in</w:t>
      </w:r>
      <w:r>
        <w:t xml:space="preserve"> completing each similar </w:t>
      </w:r>
      <w:r w:rsidR="001D2ACC">
        <w:t>Blanket P.O.</w:t>
      </w:r>
      <w:r w:rsidR="00F611A9">
        <w:t>;</w:t>
      </w:r>
    </w:p>
    <w:p w14:paraId="74D1801F" w14:textId="77777777" w:rsidR="00F611A9" w:rsidRPr="00F85DB9" w:rsidRDefault="00F611A9" w:rsidP="00F611A9">
      <w:pPr>
        <w:pStyle w:val="ListParagraph"/>
      </w:pPr>
    </w:p>
    <w:p w14:paraId="242D149B" w14:textId="2230B587" w:rsidR="00757979" w:rsidRDefault="00757979" w:rsidP="00C75A6F">
      <w:pPr>
        <w:pStyle w:val="ListParagraph"/>
        <w:numPr>
          <w:ilvl w:val="0"/>
          <w:numId w:val="57"/>
        </w:numPr>
      </w:pPr>
      <w:r w:rsidRPr="00F85DB9">
        <w:t xml:space="preserve">Beginning and ending dates </w:t>
      </w:r>
      <w:r>
        <w:t>f</w:t>
      </w:r>
      <w:r w:rsidRPr="00F85DB9">
        <w:t xml:space="preserve">or each similar </w:t>
      </w:r>
      <w:r w:rsidR="001D2ACC">
        <w:t>Blanket P.O.</w:t>
      </w:r>
      <w:r w:rsidR="00F611A9">
        <w:t>;</w:t>
      </w:r>
    </w:p>
    <w:p w14:paraId="707C5526" w14:textId="77777777" w:rsidR="00F611A9" w:rsidRPr="00F85DB9" w:rsidRDefault="00F611A9" w:rsidP="00F611A9">
      <w:pPr>
        <w:pStyle w:val="ListParagraph"/>
      </w:pPr>
    </w:p>
    <w:p w14:paraId="6CDB80A6" w14:textId="367A82C0" w:rsidR="00757979" w:rsidRDefault="00757979" w:rsidP="00C75A6F">
      <w:pPr>
        <w:pStyle w:val="ListParagraph"/>
        <w:numPr>
          <w:ilvl w:val="0"/>
          <w:numId w:val="57"/>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F611A9">
        <w:t>; and</w:t>
      </w:r>
    </w:p>
    <w:p w14:paraId="3BE3453C" w14:textId="77777777" w:rsidR="00F611A9" w:rsidRPr="00F85DB9" w:rsidRDefault="00F611A9" w:rsidP="00F611A9">
      <w:pPr>
        <w:pStyle w:val="ListParagraph"/>
      </w:pPr>
    </w:p>
    <w:p w14:paraId="18E3DC0D" w14:textId="14F6D685" w:rsidR="00757979" w:rsidRPr="00F85DB9" w:rsidRDefault="00757979" w:rsidP="00C75A6F">
      <w:pPr>
        <w:pStyle w:val="ListParagraph"/>
        <w:numPr>
          <w:ilvl w:val="0"/>
          <w:numId w:val="57"/>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787D9C9C" w14:textId="77777777" w:rsidR="00757979" w:rsidRDefault="00757979" w:rsidP="00C65B22"/>
    <w:p w14:paraId="05EE0E3A" w14:textId="77777777" w:rsidR="00757979" w:rsidRPr="00FD097D" w:rsidRDefault="00757979" w:rsidP="00C65B22">
      <w:r w:rsidRPr="00FD097D">
        <w:t xml:space="preserve">The </w:t>
      </w:r>
      <w:r w:rsidR="00526170">
        <w:t xml:space="preserve">Vendor </w:t>
      </w:r>
      <w:r w:rsidR="00571AFA">
        <w:t>{Bidder</w:t>
      </w:r>
      <w:r w:rsidR="00571AFA" w:rsidRPr="00C75A6F">
        <w:t>}</w:t>
      </w:r>
      <w:r w:rsidRPr="00C75A6F">
        <w:t xml:space="preserve"> should provide detailed resumes for each </w:t>
      </w:r>
      <w:r w:rsidR="008C514F" w:rsidRPr="00C75A6F">
        <w:rPr>
          <w:szCs w:val="22"/>
        </w:rPr>
        <w:t xml:space="preserve">Subcontractor’s </w:t>
      </w:r>
      <w:r w:rsidRPr="00C75A6F">
        <w:t xml:space="preserve">management, supervisory, and other key personnel that demonstrate knowledge, ability, and experience relevant to that part of the work which the Subcontractor is designated to perform.  When a </w:t>
      </w:r>
      <w:r w:rsidR="00526170" w:rsidRPr="00C75A6F">
        <w:t xml:space="preserve">Vendor </w:t>
      </w:r>
      <w:r w:rsidR="00571AFA" w:rsidRPr="00C75A6F">
        <w:t>{Bidder}</w:t>
      </w:r>
      <w:r w:rsidRPr="00C75A6F">
        <w:t xml:space="preserve"> submits resumes pursuant to this paragraph, the </w:t>
      </w:r>
      <w:r w:rsidR="00526170" w:rsidRPr="00C75A6F">
        <w:t xml:space="preserve">Vendor </w:t>
      </w:r>
      <w:r w:rsidR="00571AFA" w:rsidRPr="00C75A6F">
        <w:t>{Bidder}</w:t>
      </w:r>
      <w:r w:rsidRPr="00C75A6F">
        <w:t xml:space="preserve"> shall redact the social security numbers, home addresses, personal telephone numbers, and any other</w:t>
      </w:r>
      <w:r>
        <w:t xml:space="preserve"> personally identifying information other than the individual’s name from the resume.</w:t>
      </w:r>
    </w:p>
    <w:p w14:paraId="18A47CCC" w14:textId="77777777" w:rsidR="00757979" w:rsidRDefault="00757979" w:rsidP="00C65B22"/>
    <w:p w14:paraId="79545AA6" w14:textId="77777777" w:rsidR="00757979" w:rsidRPr="00F85DB9" w:rsidRDefault="009E2104" w:rsidP="002F0497">
      <w:pPr>
        <w:pStyle w:val="Heading4"/>
        <w:keepNext/>
      </w:pPr>
      <w:r>
        <w:rPr>
          <w:caps w:val="0"/>
        </w:rPr>
        <w:t>BACKUP STAFF</w:t>
      </w:r>
    </w:p>
    <w:p w14:paraId="34268984" w14:textId="77777777" w:rsidR="00757979" w:rsidRDefault="00757979" w:rsidP="002F0497">
      <w:pPr>
        <w:keepNext/>
      </w:pPr>
    </w:p>
    <w:p w14:paraId="4576667E" w14:textId="77777777" w:rsidR="00757979" w:rsidRPr="00C75A6F" w:rsidRDefault="00757979" w:rsidP="002F0497">
      <w:pPr>
        <w:keepNext/>
      </w:pPr>
      <w:r w:rsidRPr="00F85DB9">
        <w:t xml:space="preserve">The </w:t>
      </w:r>
      <w:r w:rsidR="00526170">
        <w:t xml:space="preserve">Vendor </w:t>
      </w:r>
      <w:r w:rsidR="00571AFA">
        <w:t>{Bidder}</w:t>
      </w:r>
      <w:r w:rsidRPr="00F85DB9">
        <w:t xml:space="preserve"> </w:t>
      </w:r>
      <w:r w:rsidRPr="00C75A6F">
        <w:t xml:space="preserve">should include a list of backup staff that may be called upon to assist or replace primary individuals assigned.  Backup staff </w:t>
      </w:r>
      <w:r w:rsidR="00C75A6F" w:rsidRPr="00C75A6F">
        <w:t xml:space="preserve">should </w:t>
      </w:r>
      <w:r w:rsidRPr="00C75A6F">
        <w:t>be clearly identified as backup staff.</w:t>
      </w:r>
    </w:p>
    <w:p w14:paraId="6A46CBEF" w14:textId="77777777" w:rsidR="00757979" w:rsidRPr="00C75A6F" w:rsidRDefault="00757979" w:rsidP="00C65B22"/>
    <w:p w14:paraId="390A79B3" w14:textId="2BABE9EB" w:rsidR="00757979" w:rsidRPr="00C75A6F" w:rsidRDefault="00757979" w:rsidP="00C65B22">
      <w:r w:rsidRPr="00C75A6F">
        <w:t xml:space="preserve">In the event the </w:t>
      </w:r>
      <w:r w:rsidR="00526170" w:rsidRPr="00C75A6F">
        <w:t xml:space="preserve">Vendor </w:t>
      </w:r>
      <w:r w:rsidR="00571AFA" w:rsidRPr="00C75A6F">
        <w:t>{Bidder}</w:t>
      </w:r>
      <w:r w:rsidRPr="00C75A6F">
        <w:t xml:space="preserve"> must hire management, supervisory and/or key personnel if awarded the </w:t>
      </w:r>
      <w:r w:rsidR="001D2ACC" w:rsidRPr="00C75A6F">
        <w:t>Blanket P.O.</w:t>
      </w:r>
      <w:r w:rsidRPr="00C75A6F">
        <w:t xml:space="preserve">, the </w:t>
      </w:r>
      <w:r w:rsidR="00526170" w:rsidRPr="00C75A6F">
        <w:t xml:space="preserve">Vendor </w:t>
      </w:r>
      <w:r w:rsidR="00571AFA" w:rsidRPr="00C75A6F">
        <w:t>{Bidder}</w:t>
      </w:r>
      <w:r w:rsidRPr="00C75A6F">
        <w:t xml:space="preserve"> should include, as part of its recruitment plan, a plan to secure backup staff in the event personnel initially recruited need assistance or need to be replaced during the </w:t>
      </w:r>
      <w:r w:rsidR="001D2ACC" w:rsidRPr="00C75A6F">
        <w:t>Blanket P.O.</w:t>
      </w:r>
      <w:r w:rsidRPr="00C75A6F">
        <w:t xml:space="preserve"> term.</w:t>
      </w:r>
    </w:p>
    <w:p w14:paraId="61EB94C1" w14:textId="77777777" w:rsidR="00757979" w:rsidRPr="00C75A6F" w:rsidRDefault="00757979" w:rsidP="00C65B22"/>
    <w:p w14:paraId="25B689F4" w14:textId="77777777" w:rsidR="00757979" w:rsidRPr="00C75A6F" w:rsidRDefault="009E2104" w:rsidP="002F0497">
      <w:pPr>
        <w:pStyle w:val="Heading4"/>
        <w:keepNext/>
      </w:pPr>
      <w:r w:rsidRPr="00C75A6F">
        <w:rPr>
          <w:caps w:val="0"/>
        </w:rPr>
        <w:t>EXPERIENCE WITH CONTRACTS OF SIMILAR SIZE AND SCOPE</w:t>
      </w:r>
    </w:p>
    <w:p w14:paraId="66D7274F" w14:textId="77777777" w:rsidR="00757979" w:rsidRPr="00C75A6F" w:rsidRDefault="00757979" w:rsidP="002F0497">
      <w:pPr>
        <w:keepNext/>
      </w:pPr>
    </w:p>
    <w:p w14:paraId="670C0173" w14:textId="1EB84323" w:rsidR="00022AD6" w:rsidRDefault="00757979" w:rsidP="002F0497">
      <w:pPr>
        <w:keepNext/>
      </w:pPr>
      <w:r w:rsidRPr="00C75A6F">
        <w:t xml:space="preserve">The </w:t>
      </w:r>
      <w:r w:rsidR="00526170" w:rsidRPr="00C75A6F">
        <w:t xml:space="preserve">Vendor </w:t>
      </w:r>
      <w:r w:rsidR="00571AFA" w:rsidRPr="00C75A6F">
        <w:t>{Bidder}</w:t>
      </w:r>
      <w:r w:rsidRPr="00C75A6F">
        <w:t xml:space="preserve"> should provide a comprehensive listing of </w:t>
      </w:r>
      <w:r w:rsidR="004B5137" w:rsidRPr="00C75A6F">
        <w:t>contracts</w:t>
      </w:r>
      <w:r w:rsidRPr="00C75A6F">
        <w:t xml:space="preserve"> of similar size and scope that it has successfully completed, as evidence of the </w:t>
      </w:r>
      <w:r w:rsidR="00526170" w:rsidRPr="00C75A6F">
        <w:t>Vendor</w:t>
      </w:r>
      <w:r w:rsidR="008A515B" w:rsidRPr="00C75A6F">
        <w:t>’s</w:t>
      </w:r>
      <w:r w:rsidR="00526170" w:rsidRPr="00C75A6F">
        <w:t xml:space="preserve"> </w:t>
      </w:r>
      <w:r w:rsidR="00A11339" w:rsidRPr="00C75A6F">
        <w:t>{Bidder’s}</w:t>
      </w:r>
      <w:r w:rsidRPr="00C75A6F">
        <w:t xml:space="preserve"> ability to successfully complete </w:t>
      </w:r>
      <w:r w:rsidR="0028495E" w:rsidRPr="00C75A6F">
        <w:t>services similar to those</w:t>
      </w:r>
      <w:r w:rsidRPr="00C75A6F">
        <w:t xml:space="preserve"> required by this </w:t>
      </w:r>
      <w:r w:rsidR="00FB2600" w:rsidRPr="00C75A6F">
        <w:t>Bid Solicitation</w:t>
      </w:r>
      <w:r w:rsidRPr="00C75A6F">
        <w:t xml:space="preserve">.  Emphasis should be placed on </w:t>
      </w:r>
      <w:r w:rsidR="004B5137" w:rsidRPr="00C75A6F">
        <w:t>contra</w:t>
      </w:r>
      <w:r w:rsidR="009C2D69" w:rsidRPr="00C75A6F">
        <w:t>c</w:t>
      </w:r>
      <w:r w:rsidR="004B5137" w:rsidRPr="00C75A6F">
        <w:t>ts</w:t>
      </w:r>
      <w:r w:rsidR="001F09EF" w:rsidRPr="00C75A6F">
        <w:t xml:space="preserve"> </w:t>
      </w:r>
      <w:r w:rsidRPr="00C75A6F">
        <w:t xml:space="preserve">that are similar in size and scope to the work required by this </w:t>
      </w:r>
      <w:r w:rsidR="00FB2600" w:rsidRPr="00C75A6F">
        <w:t>Bid Solicitation</w:t>
      </w:r>
      <w:r w:rsidRPr="00C75A6F">
        <w:t xml:space="preserve">.  A description of all such </w:t>
      </w:r>
      <w:r w:rsidR="004B5137" w:rsidRPr="00C75A6F">
        <w:t>contracts</w:t>
      </w:r>
      <w:r w:rsidR="001F09EF" w:rsidRPr="00C75A6F">
        <w:t xml:space="preserve"> </w:t>
      </w:r>
      <w:r w:rsidRPr="00C75A6F">
        <w:t xml:space="preserve">should be included and should show how such </w:t>
      </w:r>
      <w:r w:rsidR="004B5137" w:rsidRPr="00C75A6F">
        <w:t>contracts</w:t>
      </w:r>
      <w:r w:rsidRPr="00C75A6F">
        <w:t xml:space="preserve"> relate to the ability of the firm to complete the services required by this </w:t>
      </w:r>
      <w:r w:rsidR="00FB2600" w:rsidRPr="00C75A6F">
        <w:t>Bid Solicitation</w:t>
      </w:r>
      <w:r w:rsidRPr="00C75A6F">
        <w:t xml:space="preserve">.  For each such </w:t>
      </w:r>
      <w:r w:rsidR="004B5137" w:rsidRPr="00C75A6F">
        <w:t>contract listed</w:t>
      </w:r>
      <w:r w:rsidRPr="00C75A6F">
        <w:t xml:space="preserve">, the </w:t>
      </w:r>
      <w:r w:rsidR="00526170" w:rsidRPr="00C75A6F">
        <w:t xml:space="preserve">Vendor </w:t>
      </w:r>
      <w:r w:rsidR="00571AFA" w:rsidRPr="00C75A6F">
        <w:t>{Bidder}</w:t>
      </w:r>
      <w:r w:rsidRPr="00C75A6F">
        <w:t xml:space="preserve"> should provide two</w:t>
      </w:r>
      <w:r w:rsidR="003B7B8D" w:rsidRPr="00C75A6F">
        <w:t xml:space="preserve"> (2)</w:t>
      </w:r>
      <w:r w:rsidRPr="00C75A6F">
        <w:t xml:space="preserve"> names and telephone numbers of individuals for </w:t>
      </w:r>
      <w:r w:rsidR="004B5137" w:rsidRPr="00C75A6F">
        <w:t>contracting</w:t>
      </w:r>
      <w:r w:rsidR="001F09EF" w:rsidRPr="00C75A6F">
        <w:t xml:space="preserve"> </w:t>
      </w:r>
      <w:r w:rsidRPr="00C75A6F">
        <w:t>party. Beginning and ending dates should also be given for each</w:t>
      </w:r>
      <w:r w:rsidR="0058631A" w:rsidRPr="00C75A6F">
        <w:t xml:space="preserve"> contract</w:t>
      </w:r>
      <w:r w:rsidRPr="00C75A6F">
        <w:t>.</w:t>
      </w:r>
    </w:p>
    <w:p w14:paraId="52A08D5D" w14:textId="77777777" w:rsidR="00022AD6" w:rsidRDefault="00022AD6" w:rsidP="00C65B22"/>
    <w:p w14:paraId="745C1AE6" w14:textId="5C57578F" w:rsidR="00757979" w:rsidRDefault="00022AD6" w:rsidP="00C65B22">
      <w:r>
        <w:t>The Vendor {</w:t>
      </w:r>
      <w:r w:rsidRPr="00022AD6">
        <w:t>Bidder</w:t>
      </w:r>
      <w:r>
        <w:t>}</w:t>
      </w:r>
      <w:r w:rsidRPr="00022AD6">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58631A">
        <w:t xml:space="preserve">contracts </w:t>
      </w:r>
      <w:r w:rsidR="001E72FB">
        <w:t xml:space="preserve">of similar scope.  </w:t>
      </w:r>
      <w:r w:rsidRPr="00022AD6">
        <w:t xml:space="preserve">In the event a </w:t>
      </w:r>
      <w:r>
        <w:t>Vendor {B</w:t>
      </w:r>
      <w:r w:rsidRPr="00022AD6">
        <w:t>idder</w:t>
      </w:r>
      <w:r>
        <w:t>}</w:t>
      </w:r>
      <w:r w:rsidRPr="00022AD6">
        <w:t xml:space="preserve"> </w:t>
      </w:r>
      <w:r w:rsidRPr="00022AD6">
        <w:lastRenderedPageBreak/>
        <w:t xml:space="preserve">neglects to </w:t>
      </w:r>
      <w:r>
        <w:t>include this information in</w:t>
      </w:r>
      <w:r w:rsidRPr="00022AD6">
        <w:t xml:space="preserve"> </w:t>
      </w:r>
      <w:r>
        <w:t xml:space="preserve">its </w:t>
      </w:r>
      <w:r w:rsidR="00F06497">
        <w:t>Quote,</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proofErr w:type="gramStart"/>
      <w:r w:rsidR="007756C2">
        <w:t>Quote</w:t>
      </w:r>
      <w:proofErr w:type="gramEnd"/>
      <w:r w:rsidR="007756C2">
        <w:t xml:space="preserve"> </w:t>
      </w:r>
      <w:r w:rsidRPr="00022AD6">
        <w:t>by the State.</w:t>
      </w:r>
    </w:p>
    <w:p w14:paraId="0C80DBE6" w14:textId="77777777" w:rsidR="00757979" w:rsidRDefault="00757979" w:rsidP="00C65B22"/>
    <w:p w14:paraId="4680C139" w14:textId="6A450644" w:rsidR="00757979" w:rsidRDefault="00757979" w:rsidP="00C65B22">
      <w:r w:rsidRPr="00FD097D">
        <w:t xml:space="preserve">The </w:t>
      </w:r>
      <w:r w:rsidR="00526170">
        <w:t xml:space="preserve">Vendor </w:t>
      </w:r>
      <w:r w:rsidR="00571AFA">
        <w:t>{Bidder}</w:t>
      </w:r>
      <w:r w:rsidRPr="00FD097D">
        <w:t xml:space="preserve"> </w:t>
      </w:r>
      <w:r w:rsidRPr="00C75A6F">
        <w:t xml:space="preserve">should provide documented experience to demonstrate that each </w:t>
      </w:r>
      <w:r w:rsidR="008C514F" w:rsidRPr="00C75A6F">
        <w:rPr>
          <w:szCs w:val="22"/>
        </w:rPr>
        <w:t xml:space="preserve">Subcontractor </w:t>
      </w:r>
      <w:r w:rsidRPr="00C75A6F">
        <w:t xml:space="preserve">has successfully performed work on </w:t>
      </w:r>
      <w:r w:rsidR="0058631A" w:rsidRPr="00C75A6F">
        <w:t>contracts</w:t>
      </w:r>
      <w:r w:rsidR="001F09EF" w:rsidRPr="00C75A6F">
        <w:t xml:space="preserve"> </w:t>
      </w:r>
      <w:r w:rsidRPr="00C75A6F">
        <w:t xml:space="preserve">of a similar size and scope to the work that the Subcontractor is designated to perform in the </w:t>
      </w:r>
      <w:r w:rsidR="00526170" w:rsidRPr="00C75A6F">
        <w:t>Vendor</w:t>
      </w:r>
      <w:r w:rsidR="008A515B" w:rsidRPr="00C75A6F">
        <w:t>’s</w:t>
      </w:r>
      <w:r w:rsidR="00526170" w:rsidRPr="00C75A6F">
        <w:t xml:space="preserve"> </w:t>
      </w:r>
      <w:r w:rsidR="00A11339" w:rsidRPr="00C75A6F">
        <w:t>{Bidder’s}</w:t>
      </w:r>
      <w:r w:rsidRPr="00C75A6F">
        <w:t xml:space="preserve"> </w:t>
      </w:r>
      <w:r w:rsidR="00CE00E7" w:rsidRPr="00C75A6F">
        <w:t>Quote</w:t>
      </w:r>
      <w:r w:rsidR="00FB2600" w:rsidRPr="00C75A6F">
        <w:t xml:space="preserve"> </w:t>
      </w:r>
      <w:r w:rsidRPr="00C75A6F">
        <w:t xml:space="preserve">.  The </w:t>
      </w:r>
      <w:r w:rsidR="00526170" w:rsidRPr="00C75A6F">
        <w:t xml:space="preserve">Vendor </w:t>
      </w:r>
      <w:r w:rsidR="00571AFA" w:rsidRPr="00C75A6F">
        <w:t>{Bidder}</w:t>
      </w:r>
      <w:r w:rsidRPr="00C75A6F">
        <w:t xml:space="preserve"> </w:t>
      </w:r>
      <w:r w:rsidR="004F452C">
        <w:t xml:space="preserve">must </w:t>
      </w:r>
      <w:r w:rsidRPr="00C75A6F">
        <w:t>provide</w:t>
      </w:r>
      <w:r w:rsidRPr="00FD097D">
        <w:t xml:space="preserve"> a detailed description of services to be provided by each </w:t>
      </w:r>
      <w:r w:rsidR="008C514F">
        <w:rPr>
          <w:szCs w:val="22"/>
        </w:rPr>
        <w:t>Subcontractor</w:t>
      </w:r>
      <w:r w:rsidRPr="00FD097D">
        <w:t>.</w:t>
      </w:r>
    </w:p>
    <w:p w14:paraId="54818A29" w14:textId="77777777" w:rsidR="00EB5761" w:rsidRDefault="00EB5761" w:rsidP="00C65B22"/>
    <w:p w14:paraId="089E3AAA" w14:textId="77777777" w:rsidR="00757979" w:rsidRPr="00F85DB9" w:rsidRDefault="009E2104" w:rsidP="002F0497">
      <w:pPr>
        <w:pStyle w:val="Heading4"/>
        <w:keepNext/>
      </w:pPr>
      <w:r>
        <w:rPr>
          <w:caps w:val="0"/>
        </w:rPr>
        <w:t>FINANCIAL CAPABILITY OF THE VENDOR {BIDDER}</w:t>
      </w:r>
    </w:p>
    <w:p w14:paraId="393D3139" w14:textId="77777777" w:rsidR="00757979" w:rsidRDefault="00757979" w:rsidP="002F0497">
      <w:pPr>
        <w:keepNext/>
      </w:pPr>
    </w:p>
    <w:p w14:paraId="7B962AA6" w14:textId="76555EBE" w:rsidR="00757979" w:rsidRDefault="00543510" w:rsidP="00C65B22">
      <w:pPr>
        <w:rPr>
          <w:rFonts w:cs="Arial"/>
        </w:rPr>
      </w:pPr>
      <w:r w:rsidRPr="002961CB">
        <w:rPr>
          <w:rFonts w:cs="Arial"/>
        </w:rPr>
        <w:t xml:space="preserve">The Vendor {Bidder} should provide sufficient financial information to enable </w:t>
      </w:r>
      <w:r w:rsidR="0097197F">
        <w:rPr>
          <w:rFonts w:cs="Arial"/>
        </w:rPr>
        <w:t>the</w:t>
      </w:r>
      <w:r w:rsidRPr="002961CB">
        <w:rPr>
          <w:rFonts w:cs="Arial"/>
        </w:rPr>
        <w:t xml:space="preserve"> State to assess the financial strength and creditworthiness of the Vendor {Bidder} and its ability to undertake and successfully complete the Blanket </w:t>
      </w:r>
      <w:r w:rsidR="00F06497" w:rsidRPr="002961CB">
        <w:rPr>
          <w:rFonts w:cs="Arial"/>
        </w:rPr>
        <w:t>P.O.</w:t>
      </w:r>
      <w:r w:rsidRPr="002961CB">
        <w:rPr>
          <w:rFonts w:cs="Arial"/>
        </w:rPr>
        <w:t xml:space="preserve">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AEF256E" w14:textId="77777777" w:rsidR="0097197F" w:rsidRDefault="0097197F" w:rsidP="00C65B22"/>
    <w:p w14:paraId="537BC201" w14:textId="77777777" w:rsidR="00543510" w:rsidRDefault="00543510" w:rsidP="00C75A6F">
      <w:pPr>
        <w:pStyle w:val="ListParagraph"/>
        <w:numPr>
          <w:ilvl w:val="0"/>
          <w:numId w:val="42"/>
        </w:numPr>
        <w:ind w:left="720"/>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DCE806C" w14:textId="77777777" w:rsidR="00543510" w:rsidRDefault="00543510" w:rsidP="00C75A6F">
      <w:pPr>
        <w:pStyle w:val="ListParagraph"/>
        <w:numPr>
          <w:ilvl w:val="0"/>
          <w:numId w:val="42"/>
        </w:numPr>
        <w:ind w:left="720"/>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62183D5" w14:textId="77777777" w:rsidR="00757979" w:rsidRDefault="00757979" w:rsidP="00C65B22"/>
    <w:p w14:paraId="4ECB38A0" w14:textId="359FBDE5" w:rsidR="00757979" w:rsidRPr="00B12E97" w:rsidRDefault="00757979" w:rsidP="00C65B22">
      <w:r w:rsidRPr="00B12E97">
        <w:t xml:space="preserve">If the information is not supplied with the </w:t>
      </w:r>
      <w:r w:rsidR="00F0649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65483F72" w14:textId="77777777" w:rsidR="00757979" w:rsidRPr="00F85DB9" w:rsidRDefault="00757979" w:rsidP="00C65B22"/>
    <w:p w14:paraId="1FB6D2C8" w14:textId="06508FCE"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F06497">
        <w:t>Quote.</w:t>
      </w:r>
    </w:p>
    <w:p w14:paraId="43C0F861" w14:textId="77777777" w:rsidR="00757979" w:rsidRPr="00F85DB9" w:rsidRDefault="00757979" w:rsidP="00C65B22"/>
    <w:p w14:paraId="5D05842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7AB504A" w14:textId="77777777" w:rsidR="00757979" w:rsidRDefault="00757979" w:rsidP="00C65B22"/>
    <w:p w14:paraId="42340059" w14:textId="77777777" w:rsidR="00757979" w:rsidRPr="00A63346" w:rsidRDefault="00DA74B9" w:rsidP="002F0497">
      <w:pPr>
        <w:pStyle w:val="Heading3"/>
        <w:keepNext/>
        <w:rPr>
          <w:rFonts w:eastAsia="MS Mincho"/>
        </w:rPr>
      </w:pPr>
      <w:bookmarkStart w:id="604" w:name="_Toc400531503"/>
      <w:bookmarkStart w:id="605" w:name="_Toc428533974"/>
      <w:bookmarkStart w:id="606" w:name="_Toc508803068"/>
      <w:r w:rsidRPr="00A63346">
        <w:rPr>
          <w:rFonts w:eastAsia="MS Mincho"/>
          <w:caps w:val="0"/>
        </w:rPr>
        <w:t>PRICE SCHEDULE</w:t>
      </w:r>
      <w:r>
        <w:rPr>
          <w:rFonts w:eastAsia="MS Mincho"/>
          <w:caps w:val="0"/>
        </w:rPr>
        <w:t>/SHEET</w:t>
      </w:r>
      <w:bookmarkEnd w:id="604"/>
      <w:bookmarkEnd w:id="605"/>
      <w:bookmarkEnd w:id="606"/>
    </w:p>
    <w:p w14:paraId="5FFE2B86" w14:textId="77777777" w:rsidR="006468FE" w:rsidRDefault="006468FE" w:rsidP="005F5889"/>
    <w:p w14:paraId="2FE1A538" w14:textId="2CF41AD4" w:rsidR="005F5889" w:rsidRDefault="005F5889" w:rsidP="005F5889">
      <w:r>
        <w:t xml:space="preserve">The Vendor {Bidder} must submit its pricing using the State-Supplied Price Sheet accompanying this Bid Solicitation {RFP} and located on the “Attachments” Tab. </w:t>
      </w:r>
    </w:p>
    <w:p w14:paraId="451CA858" w14:textId="77777777" w:rsidR="005F5889" w:rsidRDefault="005F5889" w:rsidP="005F5889"/>
    <w:p w14:paraId="3F3251D2" w14:textId="07543908" w:rsidR="005F5889" w:rsidRDefault="005F5889" w:rsidP="005F5889">
      <w:r>
        <w:t xml:space="preserve">Vendors {Bidders} may refer to the QRG “Submit a 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r w:rsidRPr="003E6F86">
        <w:rPr>
          <w:rStyle w:val="IntenseEmphasis"/>
          <w:rFonts w:cs="Arial"/>
          <w:color w:val="00B050"/>
        </w:rPr>
        <w:t>NJ</w:t>
      </w:r>
      <w:r w:rsidRPr="003E6F86">
        <w:rPr>
          <w:rStyle w:val="IntenseEmphasis"/>
          <w:rFonts w:cs="Arial"/>
          <w:color w:val="0070C0"/>
        </w:rPr>
        <w:t>START</w:t>
      </w:r>
      <w:r>
        <w:t xml:space="preserve"> Vendor Support Page.</w:t>
      </w:r>
    </w:p>
    <w:p w14:paraId="64C72DE4" w14:textId="77777777" w:rsidR="00A448BE" w:rsidRDefault="00A448BE" w:rsidP="005F5889"/>
    <w:p w14:paraId="48386948" w14:textId="77777777" w:rsidR="00A448BE" w:rsidRDefault="00F333A3" w:rsidP="009E1094">
      <w:pPr>
        <w:pStyle w:val="Heading4"/>
        <w:keepNext/>
      </w:pPr>
      <w:r>
        <w:rPr>
          <w:caps w:val="0"/>
        </w:rPr>
        <w:t>NJSTART PRICING SUBMISSION INSTRUCTIONS</w:t>
      </w:r>
    </w:p>
    <w:p w14:paraId="372BC6C0" w14:textId="77777777" w:rsidR="00A448BE" w:rsidRDefault="00A448BE" w:rsidP="009E1094">
      <w:pPr>
        <w:keepNext/>
      </w:pPr>
    </w:p>
    <w:p w14:paraId="25747431" w14:textId="1191A6ED"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F06497" w:rsidRPr="000D61DD">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F9A375D" w14:textId="77777777" w:rsidR="00BE5A1E" w:rsidRDefault="00BE5A1E" w:rsidP="00A448BE"/>
    <w:p w14:paraId="5A4AFA7F"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1E0B9930" w14:textId="77777777" w:rsidR="00A16F35" w:rsidRDefault="00A16F35" w:rsidP="00A16F35"/>
    <w:p w14:paraId="5089CB52" w14:textId="32F441D9" w:rsidR="00952228" w:rsidRPr="00952228" w:rsidRDefault="00952228" w:rsidP="00952228">
      <w:pPr>
        <w:tabs>
          <w:tab w:val="left" w:pos="0"/>
        </w:tabs>
        <w:overflowPunct w:val="0"/>
        <w:autoSpaceDE w:val="0"/>
        <w:autoSpaceDN w:val="0"/>
        <w:adjustRightInd w:val="0"/>
        <w:ind w:hanging="28"/>
        <w:rPr>
          <w:ins w:id="607" w:author="Buddie, Gregory" w:date="2018-04-09T15:05:00Z"/>
          <w:rFonts w:cs="Arial"/>
          <w:color w:val="000000"/>
          <w:szCs w:val="16"/>
          <w:rPrChange w:id="608" w:author="Buddie, Gregory" w:date="2018-04-09T15:05:00Z">
            <w:rPr>
              <w:ins w:id="609" w:author="Buddie, Gregory" w:date="2018-04-09T15:05:00Z"/>
              <w:rFonts w:cs="Arial"/>
              <w:color w:val="000000"/>
              <w:sz w:val="16"/>
              <w:szCs w:val="16"/>
            </w:rPr>
          </w:rPrChange>
        </w:rPr>
      </w:pPr>
      <w:ins w:id="610" w:author="Buddie, Gregory" w:date="2018-04-09T15:05:00Z">
        <w:r w:rsidRPr="00952228">
          <w:rPr>
            <w:rFonts w:cs="Arial"/>
            <w:color w:val="000000"/>
            <w:szCs w:val="16"/>
            <w:rPrChange w:id="611" w:author="Buddie, Gregory" w:date="2018-04-09T15:05:00Z">
              <w:rPr>
                <w:rFonts w:cs="Arial"/>
                <w:color w:val="000000"/>
                <w:sz w:val="16"/>
                <w:szCs w:val="16"/>
              </w:rPr>
            </w:rPrChange>
          </w:rPr>
          <w:t>The Vendor {Bidder} shall provide a completed State Supplied Price Sheet entitled, “R</w:t>
        </w:r>
      </w:ins>
      <w:ins w:id="612" w:author="Buddie, Gregory" w:date="2018-04-09T15:06:00Z">
        <w:r>
          <w:rPr>
            <w:rFonts w:cs="Arial"/>
            <w:color w:val="000000"/>
            <w:szCs w:val="16"/>
          </w:rPr>
          <w:t>evised</w:t>
        </w:r>
      </w:ins>
      <w:bookmarkStart w:id="613" w:name="_GoBack"/>
      <w:bookmarkEnd w:id="613"/>
      <w:ins w:id="614" w:author="Buddie, Gregory" w:date="2018-04-09T15:05:00Z">
        <w:r w:rsidRPr="00952228">
          <w:rPr>
            <w:rFonts w:cs="Arial"/>
            <w:color w:val="000000"/>
            <w:szCs w:val="16"/>
            <w:rPrChange w:id="615" w:author="Buddie, Gregory" w:date="2018-04-09T15:05:00Z">
              <w:rPr>
                <w:rFonts w:cs="Arial"/>
                <w:color w:val="000000"/>
                <w:sz w:val="16"/>
                <w:szCs w:val="16"/>
              </w:rPr>
            </w:rPrChange>
          </w:rPr>
          <w:t xml:space="preserve"> Attachment 6 T3083 State Supplied Price Schedule 041118”. Any changes, alterations, or modification to Attachment 6 may deem the Vendor’s {Bidder’s} Quote as non-responsive.</w:t>
        </w:r>
      </w:ins>
    </w:p>
    <w:p w14:paraId="78DC35A0" w14:textId="6F65F1DD" w:rsidR="00524976" w:rsidDel="00952228" w:rsidRDefault="00C75A6F" w:rsidP="00524976">
      <w:pPr>
        <w:rPr>
          <w:del w:id="616" w:author="Buddie, Gregory" w:date="2018-04-09T15:05:00Z"/>
          <w:szCs w:val="22"/>
        </w:rPr>
      </w:pPr>
      <w:del w:id="617" w:author="Buddie, Gregory" w:date="2018-04-09T15:05:00Z">
        <w:r w:rsidRPr="00EE627C" w:rsidDel="00952228">
          <w:rPr>
            <w:szCs w:val="22"/>
          </w:rPr>
          <w:lastRenderedPageBreak/>
          <w:delText xml:space="preserve">The Vendor {Bidder} shall provide </w:delText>
        </w:r>
        <w:r w:rsidRPr="009E36CD" w:rsidDel="00952228">
          <w:rPr>
            <w:szCs w:val="22"/>
          </w:rPr>
          <w:delText>all inclusive</w:delText>
        </w:r>
        <w:r w:rsidR="00E659A0" w:rsidDel="00952228">
          <w:rPr>
            <w:szCs w:val="22"/>
          </w:rPr>
          <w:delText>, firm fixed</w:delText>
        </w:r>
        <w:r w:rsidRPr="009E36CD" w:rsidDel="00952228">
          <w:rPr>
            <w:szCs w:val="22"/>
          </w:rPr>
          <w:delText xml:space="preserve"> pricing for </w:delText>
        </w:r>
        <w:r w:rsidR="005D3E01" w:rsidDel="00952228">
          <w:rPr>
            <w:szCs w:val="22"/>
          </w:rPr>
          <w:delText xml:space="preserve">all components of </w:delText>
        </w:r>
        <w:r w:rsidRPr="009E36CD" w:rsidDel="00952228">
          <w:rPr>
            <w:szCs w:val="22"/>
          </w:rPr>
          <w:delText>a LSS</w:delText>
        </w:r>
        <w:r w:rsidR="005D3E01" w:rsidDel="00952228">
          <w:rPr>
            <w:szCs w:val="22"/>
          </w:rPr>
          <w:delText xml:space="preserve">, </w:delText>
        </w:r>
        <w:r w:rsidRPr="009E36CD" w:rsidDel="00952228">
          <w:rPr>
            <w:szCs w:val="22"/>
          </w:rPr>
          <w:delText xml:space="preserve">as specified in </w:delText>
        </w:r>
        <w:r w:rsidRPr="00EE627C" w:rsidDel="00952228">
          <w:rPr>
            <w:szCs w:val="22"/>
          </w:rPr>
          <w:delText xml:space="preserve">T3083 </w:delText>
        </w:r>
        <w:r w:rsidRPr="009E36CD" w:rsidDel="00952228">
          <w:rPr>
            <w:szCs w:val="22"/>
          </w:rPr>
          <w:delText>Price S</w:delText>
        </w:r>
        <w:r w:rsidR="00E659A0" w:rsidDel="00952228">
          <w:rPr>
            <w:szCs w:val="22"/>
          </w:rPr>
          <w:delText>heet</w:delText>
        </w:r>
        <w:r w:rsidRPr="009E36CD" w:rsidDel="00952228">
          <w:rPr>
            <w:szCs w:val="22"/>
          </w:rPr>
          <w:delText xml:space="preserve"> </w:delText>
        </w:r>
        <w:r w:rsidRPr="00EE627C" w:rsidDel="00952228">
          <w:rPr>
            <w:szCs w:val="22"/>
          </w:rPr>
          <w:delText>for Bid Solicitation</w:delText>
        </w:r>
        <w:r w:rsidR="00E659A0" w:rsidDel="00952228">
          <w:rPr>
            <w:szCs w:val="22"/>
          </w:rPr>
          <w:delText xml:space="preserve"> 18DPP00218</w:delText>
        </w:r>
        <w:r w:rsidRPr="009E36CD" w:rsidDel="00952228">
          <w:rPr>
            <w:szCs w:val="22"/>
          </w:rPr>
          <w:delText>.</w:delText>
        </w:r>
        <w:r w:rsidR="00524976" w:rsidDel="00952228">
          <w:rPr>
            <w:szCs w:val="22"/>
          </w:rPr>
          <w:delText xml:space="preserve"> </w:delText>
        </w:r>
      </w:del>
    </w:p>
    <w:p w14:paraId="3302284C" w14:textId="34FCA87E" w:rsidR="00524976" w:rsidDel="00952228" w:rsidRDefault="00524976" w:rsidP="00524976">
      <w:pPr>
        <w:rPr>
          <w:del w:id="618" w:author="Buddie, Gregory" w:date="2018-04-09T15:05:00Z"/>
          <w:szCs w:val="22"/>
        </w:rPr>
      </w:pPr>
    </w:p>
    <w:p w14:paraId="74D0B81C" w14:textId="255BDF14" w:rsidR="00524976" w:rsidRPr="003B0163" w:rsidDel="00952228" w:rsidRDefault="00524976" w:rsidP="00524976">
      <w:pPr>
        <w:rPr>
          <w:del w:id="619" w:author="Buddie, Gregory" w:date="2018-04-09T15:05:00Z"/>
          <w:rFonts w:cs="Arial"/>
          <w:szCs w:val="22"/>
        </w:rPr>
      </w:pPr>
      <w:del w:id="620" w:author="Buddie, Gregory" w:date="2018-04-09T15:05:00Z">
        <w:r w:rsidRPr="006352CE" w:rsidDel="00952228">
          <w:rPr>
            <w:szCs w:val="22"/>
          </w:rPr>
          <w:delText xml:space="preserve">Failure to provide pricing </w:delText>
        </w:r>
        <w:r w:rsidRPr="00EE627C" w:rsidDel="00952228">
          <w:rPr>
            <w:szCs w:val="22"/>
          </w:rPr>
          <w:delText xml:space="preserve">for all </w:delText>
        </w:r>
        <w:r w:rsidDel="00952228">
          <w:rPr>
            <w:szCs w:val="22"/>
          </w:rPr>
          <w:delText>line items</w:delText>
        </w:r>
        <w:r w:rsidRPr="00EE627C" w:rsidDel="00952228">
          <w:rPr>
            <w:szCs w:val="22"/>
          </w:rPr>
          <w:delText xml:space="preserve"> on </w:delText>
        </w:r>
        <w:r w:rsidR="000309DB" w:rsidDel="00952228">
          <w:rPr>
            <w:szCs w:val="22"/>
          </w:rPr>
          <w:delText xml:space="preserve">the </w:delText>
        </w:r>
        <w:r w:rsidR="00E659A0" w:rsidRPr="00EE627C" w:rsidDel="00952228">
          <w:rPr>
            <w:szCs w:val="22"/>
          </w:rPr>
          <w:delText xml:space="preserve">T3083 </w:delText>
        </w:r>
        <w:r w:rsidR="00E659A0" w:rsidRPr="009E36CD" w:rsidDel="00952228">
          <w:rPr>
            <w:szCs w:val="22"/>
          </w:rPr>
          <w:delText>Price S</w:delText>
        </w:r>
        <w:r w:rsidR="00E659A0" w:rsidDel="00952228">
          <w:rPr>
            <w:szCs w:val="22"/>
          </w:rPr>
          <w:delText>heet</w:delText>
        </w:r>
        <w:r w:rsidR="000309DB" w:rsidDel="00952228">
          <w:rPr>
            <w:szCs w:val="22"/>
          </w:rPr>
          <w:delText xml:space="preserve">, included as </w:delText>
        </w:r>
        <w:r w:rsidR="008E432E" w:rsidDel="00952228">
          <w:rPr>
            <w:szCs w:val="22"/>
          </w:rPr>
          <w:delText>Attachment 6</w:delText>
        </w:r>
        <w:r w:rsidR="000309DB" w:rsidDel="00952228">
          <w:rPr>
            <w:szCs w:val="22"/>
          </w:rPr>
          <w:delText>,</w:delText>
        </w:r>
        <w:r w:rsidRPr="00EE627C" w:rsidDel="00952228">
          <w:rPr>
            <w:szCs w:val="22"/>
          </w:rPr>
          <w:delText xml:space="preserve"> </w:delText>
        </w:r>
        <w:r w:rsidRPr="006352CE" w:rsidDel="00952228">
          <w:rPr>
            <w:rFonts w:cs="Arial"/>
            <w:szCs w:val="22"/>
          </w:rPr>
          <w:delText>may result in your Quote being deemed non-responsive.</w:delText>
        </w:r>
      </w:del>
    </w:p>
    <w:p w14:paraId="0633F579" w14:textId="77777777" w:rsidR="00C75A6F" w:rsidRDefault="00C75A6F" w:rsidP="00C75A6F">
      <w:pPr>
        <w:rPr>
          <w:szCs w:val="22"/>
        </w:rPr>
      </w:pPr>
    </w:p>
    <w:p w14:paraId="3B204408" w14:textId="57A49D41" w:rsidR="00E659A0" w:rsidRDefault="00E659A0" w:rsidP="00C75A6F">
      <w:pPr>
        <w:rPr>
          <w:szCs w:val="22"/>
        </w:rPr>
      </w:pPr>
      <w:r w:rsidRPr="00E659A0">
        <w:rPr>
          <w:szCs w:val="22"/>
        </w:rPr>
        <w:t xml:space="preserve">In the event that a Vendor {Bidder} using </w:t>
      </w:r>
      <w:r w:rsidR="004335B7" w:rsidRPr="00C75A6F">
        <w:rPr>
          <w:rStyle w:val="IntenseEmphasis"/>
          <w:rFonts w:cs="Arial"/>
          <w:color w:val="00B050"/>
        </w:rPr>
        <w:t>NJ</w:t>
      </w:r>
      <w:r w:rsidR="004335B7" w:rsidRPr="00C75A6F">
        <w:rPr>
          <w:rStyle w:val="IntenseEmphasis"/>
          <w:rFonts w:cs="Arial"/>
          <w:color w:val="0070C0"/>
        </w:rPr>
        <w:t>START</w:t>
      </w:r>
      <w:r w:rsidRPr="00E659A0">
        <w:rPr>
          <w:szCs w:val="22"/>
        </w:rPr>
        <w:t xml:space="preserve"> to submit a Quote uploads a State-Supplied Price Sheet and completes the “Items” Tab in NJSTART (instead of entering a Unit Cost of $1.00 as instructed), the State-Supplied Price Sheet will govern.</w:t>
      </w:r>
    </w:p>
    <w:p w14:paraId="5FDEBC79" w14:textId="77777777" w:rsidR="00E659A0" w:rsidRPr="009E36CD" w:rsidRDefault="00E659A0" w:rsidP="00C75A6F">
      <w:pPr>
        <w:rPr>
          <w:szCs w:val="22"/>
        </w:rPr>
      </w:pPr>
    </w:p>
    <w:p w14:paraId="124106E8"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5325E77D" w14:textId="77777777" w:rsidR="00982F93" w:rsidRPr="00E20FA4" w:rsidRDefault="00982F93" w:rsidP="00553F1A">
      <w:pPr>
        <w:pStyle w:val="bodytext20"/>
        <w:spacing w:line="240" w:lineRule="auto"/>
        <w:jc w:val="left"/>
        <w:rPr>
          <w:rFonts w:cs="Arial"/>
          <w:sz w:val="8"/>
          <w:szCs w:val="8"/>
        </w:rPr>
      </w:pPr>
    </w:p>
    <w:p w14:paraId="702E8305" w14:textId="124B93FE" w:rsidR="00982F93" w:rsidRDefault="00982F93" w:rsidP="00553F1A">
      <w:pPr>
        <w:pStyle w:val="bodytext20"/>
        <w:spacing w:line="240" w:lineRule="auto"/>
        <w:jc w:val="left"/>
        <w:rPr>
          <w:rFonts w:cs="Arial"/>
          <w:sz w:val="22"/>
          <w:szCs w:val="22"/>
        </w:rPr>
      </w:pPr>
      <w:r w:rsidRPr="00982F93">
        <w:rPr>
          <w:rFonts w:cs="Arial"/>
          <w:sz w:val="22"/>
          <w:szCs w:val="22"/>
        </w:rPr>
        <w:t xml:space="preserve">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identifier may result in the Vendor’s {Bidder’s} </w:t>
      </w:r>
      <w:proofErr w:type="gramStart"/>
      <w:r w:rsidRPr="00982F93">
        <w:rPr>
          <w:rFonts w:cs="Arial"/>
          <w:sz w:val="22"/>
          <w:szCs w:val="22"/>
        </w:rPr>
        <w:t>Quote</w:t>
      </w:r>
      <w:proofErr w:type="gramEnd"/>
      <w:r w:rsidRPr="00982F93">
        <w:rPr>
          <w:rFonts w:cs="Arial"/>
          <w:sz w:val="22"/>
          <w:szCs w:val="22"/>
        </w:rPr>
        <w:t xml:space="preserve"> being deemed non-responsive</w:t>
      </w:r>
    </w:p>
    <w:p w14:paraId="442BABFF" w14:textId="77777777" w:rsidR="00982F93" w:rsidRPr="00E20FA4" w:rsidRDefault="00982F93" w:rsidP="00553F1A">
      <w:pPr>
        <w:pStyle w:val="bodytext20"/>
        <w:spacing w:line="240" w:lineRule="auto"/>
        <w:jc w:val="left"/>
        <w:rPr>
          <w:rFonts w:cs="Arial"/>
          <w:sz w:val="8"/>
          <w:szCs w:val="8"/>
        </w:rPr>
      </w:pPr>
    </w:p>
    <w:p w14:paraId="2D5331BD"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6BA7D934" w14:textId="77777777" w:rsidR="00757979" w:rsidRPr="00E20FA4" w:rsidRDefault="00757979" w:rsidP="002F0497">
      <w:pPr>
        <w:keepNext/>
        <w:rPr>
          <w:sz w:val="8"/>
          <w:szCs w:val="8"/>
        </w:rPr>
      </w:pPr>
    </w:p>
    <w:p w14:paraId="21448CEA" w14:textId="7EBB3A83"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5DDEAB92" w14:textId="77777777" w:rsidR="00C04F9B" w:rsidRPr="00E20FA4" w:rsidRDefault="00C04F9B" w:rsidP="00C65B22">
      <w:pPr>
        <w:autoSpaceDE w:val="0"/>
        <w:autoSpaceDN w:val="0"/>
        <w:adjustRightInd w:val="0"/>
        <w:rPr>
          <w:color w:val="000000"/>
          <w:sz w:val="8"/>
          <w:szCs w:val="8"/>
        </w:rPr>
      </w:pPr>
    </w:p>
    <w:p w14:paraId="4268F394"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55520D" w14:textId="77777777" w:rsidR="00C04F9B" w:rsidRPr="00E20FA4" w:rsidRDefault="00C04F9B" w:rsidP="00C65B22">
      <w:pPr>
        <w:autoSpaceDE w:val="0"/>
        <w:autoSpaceDN w:val="0"/>
        <w:adjustRightInd w:val="0"/>
        <w:rPr>
          <w:color w:val="000000"/>
          <w:sz w:val="8"/>
          <w:szCs w:val="8"/>
        </w:rPr>
      </w:pPr>
    </w:p>
    <w:p w14:paraId="17399C09"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823BA8C" w14:textId="77777777" w:rsidR="00757979" w:rsidRPr="00E20FA4" w:rsidRDefault="00757979" w:rsidP="00C65B22">
      <w:pPr>
        <w:autoSpaceDE w:val="0"/>
        <w:autoSpaceDN w:val="0"/>
        <w:adjustRightInd w:val="0"/>
        <w:rPr>
          <w:color w:val="000000"/>
          <w:sz w:val="8"/>
          <w:szCs w:val="8"/>
        </w:rPr>
      </w:pPr>
    </w:p>
    <w:p w14:paraId="2DB845F5" w14:textId="77777777" w:rsidR="00757979" w:rsidRPr="00561A07" w:rsidRDefault="00757979" w:rsidP="002F0497">
      <w:pPr>
        <w:pStyle w:val="Heading4"/>
        <w:keepNext/>
      </w:pPr>
      <w:r>
        <w:t>COLLECT ON DELIVERY (</w:t>
      </w:r>
      <w:r w:rsidRPr="00561A07">
        <w:t>C.O.D.</w:t>
      </w:r>
      <w:r>
        <w:t>)</w:t>
      </w:r>
      <w:r w:rsidRPr="00561A07">
        <w:t xml:space="preserve"> TERMS</w:t>
      </w:r>
    </w:p>
    <w:p w14:paraId="11608B38" w14:textId="77777777" w:rsidR="00757979" w:rsidRDefault="00757979" w:rsidP="002F0497">
      <w:pPr>
        <w:keepNext/>
      </w:pPr>
    </w:p>
    <w:p w14:paraId="3FC99433" w14:textId="2BFF1692"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33472C7D" w14:textId="77777777" w:rsidR="00757979" w:rsidRDefault="00757979" w:rsidP="007D420A"/>
    <w:p w14:paraId="4C828795" w14:textId="77777777" w:rsidR="00757979" w:rsidRPr="00561A07" w:rsidRDefault="00757979" w:rsidP="009D248A">
      <w:pPr>
        <w:pStyle w:val="Heading4"/>
        <w:keepNext/>
      </w:pPr>
      <w:r>
        <w:t>CASH DISCOUNTS</w:t>
      </w:r>
    </w:p>
    <w:p w14:paraId="4698469B" w14:textId="77777777" w:rsidR="00757979" w:rsidRPr="00851065" w:rsidRDefault="00757979" w:rsidP="009D248A">
      <w:pPr>
        <w:keepNext/>
        <w:autoSpaceDE w:val="0"/>
        <w:autoSpaceDN w:val="0"/>
        <w:adjustRightInd w:val="0"/>
      </w:pPr>
    </w:p>
    <w:p w14:paraId="5AD97C3A" w14:textId="0103580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F06497">
        <w:t>Quote</w:t>
      </w:r>
      <w:r w:rsidR="00F06497" w:rsidRPr="00C65B22">
        <w:t>s</w:t>
      </w:r>
      <w:r w:rsidR="00F06497">
        <w:t>.</w:t>
      </w:r>
    </w:p>
    <w:p w14:paraId="647FA7B1" w14:textId="77777777" w:rsidR="0019748D" w:rsidRDefault="0019748D" w:rsidP="00851065">
      <w:pPr>
        <w:autoSpaceDE w:val="0"/>
        <w:autoSpaceDN w:val="0"/>
        <w:adjustRightInd w:val="0"/>
      </w:pPr>
    </w:p>
    <w:p w14:paraId="10511D5A"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12DFB654" w14:textId="77777777" w:rsidR="00F611A9" w:rsidRPr="00E20FA4" w:rsidRDefault="00F611A9" w:rsidP="00851065">
      <w:pPr>
        <w:autoSpaceDE w:val="0"/>
        <w:autoSpaceDN w:val="0"/>
        <w:adjustRightInd w:val="0"/>
        <w:ind w:left="1080" w:hanging="360"/>
        <w:rPr>
          <w:sz w:val="8"/>
          <w:szCs w:val="8"/>
        </w:rPr>
      </w:pPr>
    </w:p>
    <w:p w14:paraId="2B626392" w14:textId="77777777" w:rsidR="00F611A9" w:rsidRDefault="00757979" w:rsidP="00C75A6F">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892B493" w14:textId="77777777" w:rsidR="00F611A9" w:rsidRPr="00E20FA4" w:rsidRDefault="00F611A9" w:rsidP="00F611A9">
      <w:pPr>
        <w:pStyle w:val="ListParagraph"/>
        <w:autoSpaceDE w:val="0"/>
        <w:autoSpaceDN w:val="0"/>
        <w:adjustRightInd w:val="0"/>
        <w:rPr>
          <w:sz w:val="8"/>
          <w:szCs w:val="8"/>
        </w:rPr>
      </w:pPr>
    </w:p>
    <w:p w14:paraId="2F2651C1" w14:textId="77777777" w:rsidR="00757979" w:rsidRPr="007D420A" w:rsidRDefault="00757979" w:rsidP="00C75A6F">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6C1B37BF" w14:textId="77777777" w:rsidR="00AA3B67" w:rsidRPr="002812B4" w:rsidRDefault="00AA3B67" w:rsidP="00757979">
      <w:pPr>
        <w:pStyle w:val="BodyText2"/>
        <w:rPr>
          <w:b/>
          <w:highlight w:val="green"/>
        </w:rPr>
      </w:pPr>
    </w:p>
    <w:p w14:paraId="6B368409" w14:textId="77777777" w:rsidR="00757979" w:rsidRPr="007111EE" w:rsidRDefault="00757979" w:rsidP="002F0497">
      <w:pPr>
        <w:pStyle w:val="Heading3"/>
        <w:keepNext/>
      </w:pPr>
      <w:bookmarkStart w:id="621" w:name="_Toc400531504"/>
      <w:bookmarkStart w:id="622" w:name="_Toc428533975"/>
      <w:bookmarkStart w:id="623" w:name="_Toc508803069"/>
      <w:r w:rsidRPr="007111EE">
        <w:t>COOPERATIVE PURCHASING PROGRAM</w:t>
      </w:r>
      <w:bookmarkEnd w:id="621"/>
      <w:bookmarkEnd w:id="622"/>
      <w:bookmarkEnd w:id="623"/>
    </w:p>
    <w:p w14:paraId="25742B9B" w14:textId="77777777" w:rsidR="00757979" w:rsidRPr="005056DE" w:rsidRDefault="00757979" w:rsidP="002F0497">
      <w:pPr>
        <w:pStyle w:val="BodyText3"/>
        <w:keepNext/>
        <w:rPr>
          <w:sz w:val="8"/>
          <w:szCs w:val="8"/>
          <w:highlight w:val="yellow"/>
        </w:rPr>
      </w:pPr>
    </w:p>
    <w:p w14:paraId="74B9A728" w14:textId="30EF92C9"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6" w:history="1">
        <w:r w:rsidR="00EA3A0B" w:rsidRPr="00851065">
          <w:rPr>
            <w:rStyle w:val="Hyperlink"/>
          </w:rPr>
          <w:t>Division’s website</w:t>
        </w:r>
      </w:hyperlink>
      <w:r w:rsidR="00EA3A0B" w:rsidRPr="00851065">
        <w:t xml:space="preserve">. </w:t>
      </w:r>
    </w:p>
    <w:p w14:paraId="114E9F2C" w14:textId="77777777" w:rsidR="00AC4E18" w:rsidRDefault="00AC4E18" w:rsidP="00757979">
      <w:pPr>
        <w:pStyle w:val="BodyText2"/>
        <w:rPr>
          <w:highlight w:val="green"/>
        </w:rPr>
      </w:pPr>
    </w:p>
    <w:p w14:paraId="103D155B" w14:textId="0E221322" w:rsidR="00AC4E18" w:rsidRPr="00655EA1" w:rsidRDefault="00434BEE" w:rsidP="00CA3B8B">
      <w:pPr>
        <w:pStyle w:val="Heading3"/>
      </w:pPr>
      <w:bookmarkStart w:id="624" w:name="_Toc473542870"/>
      <w:bookmarkStart w:id="625" w:name="_Toc508803070"/>
      <w:r>
        <w:t>O</w:t>
      </w:r>
      <w:r w:rsidR="00AC4E18" w:rsidRPr="00655EA1">
        <w:t>RAL PRESENTATIONS</w:t>
      </w:r>
      <w:bookmarkEnd w:id="624"/>
      <w:bookmarkEnd w:id="625"/>
    </w:p>
    <w:p w14:paraId="12690AA5" w14:textId="77777777" w:rsidR="00AC4E18" w:rsidRPr="00282761" w:rsidRDefault="00AC4E18" w:rsidP="00AC4E18">
      <w:pPr>
        <w:ind w:right="108"/>
        <w:rPr>
          <w:rFonts w:eastAsia="MS Mincho" w:cs="Arial"/>
          <w:szCs w:val="22"/>
        </w:rPr>
      </w:pPr>
    </w:p>
    <w:p w14:paraId="74F5BBCF" w14:textId="18D056DD" w:rsidR="00434BEE" w:rsidRPr="00E62C92" w:rsidRDefault="00C75A6F" w:rsidP="007C6484">
      <w:pPr>
        <w:pStyle w:val="NoSpacing"/>
        <w:rPr>
          <w:rFonts w:cs="Arial"/>
          <w:szCs w:val="22"/>
        </w:rPr>
      </w:pPr>
      <w:r w:rsidRPr="007C6484">
        <w:rPr>
          <w:rFonts w:ascii="Arial" w:hAnsi="Arial" w:cs="Arial"/>
          <w:sz w:val="22"/>
          <w:szCs w:val="22"/>
        </w:rPr>
        <w:lastRenderedPageBreak/>
        <w:t>Not applicable to this procurement.</w:t>
      </w:r>
    </w:p>
    <w:p w14:paraId="0B750BB8" w14:textId="71DEF166" w:rsidR="00675860" w:rsidRDefault="00045825">
      <w:pPr>
        <w:pStyle w:val="Heading1"/>
      </w:pPr>
      <w:r>
        <w:br w:type="page"/>
      </w:r>
      <w:bookmarkStart w:id="626" w:name="_Toc400531505"/>
      <w:bookmarkStart w:id="627" w:name="_Toc428533976"/>
      <w:bookmarkStart w:id="628" w:name="_Toc508803071"/>
      <w:r w:rsidR="00675860" w:rsidRPr="00FD2795">
        <w:lastRenderedPageBreak/>
        <w:t>SPECIAL</w:t>
      </w:r>
      <w:r w:rsidR="006C72E6">
        <w:t xml:space="preserve"> </w:t>
      </w:r>
      <w:r w:rsidR="00675860" w:rsidRPr="00FD2795">
        <w:t>CONTRACTUAL TERMS AND CONDITIONS</w:t>
      </w:r>
      <w:bookmarkEnd w:id="626"/>
      <w:bookmarkEnd w:id="627"/>
      <w:r w:rsidR="006C72E6">
        <w:t xml:space="preserve"> APPLICABLE TO THE </w:t>
      </w:r>
      <w:r w:rsidR="001D2ACC">
        <w:t>BLANKET P.O.</w:t>
      </w:r>
      <w:bookmarkEnd w:id="628"/>
    </w:p>
    <w:p w14:paraId="244F3FED" w14:textId="77777777" w:rsidR="00BB201F" w:rsidRDefault="00BB201F" w:rsidP="00BB201F"/>
    <w:p w14:paraId="0F5435C7" w14:textId="77777777" w:rsidR="00675860" w:rsidRPr="00BB201F" w:rsidRDefault="00675860" w:rsidP="004C1928">
      <w:pPr>
        <w:pStyle w:val="Heading2"/>
      </w:pPr>
      <w:bookmarkStart w:id="629" w:name="_Toc400531506"/>
      <w:bookmarkStart w:id="630" w:name="_Toc428533977"/>
      <w:bookmarkStart w:id="631" w:name="_Toc508803072"/>
      <w:r w:rsidRPr="00BB201F">
        <w:t>PRECEDENCE OF SPECIAL CONTRACTUAL TERMS AND CONDITIONS</w:t>
      </w:r>
      <w:bookmarkEnd w:id="629"/>
      <w:bookmarkEnd w:id="630"/>
      <w:bookmarkEnd w:id="631"/>
    </w:p>
    <w:p w14:paraId="2C9FBC21" w14:textId="77777777" w:rsidR="0065571D" w:rsidRPr="007D420A" w:rsidRDefault="0065571D" w:rsidP="002F0497">
      <w:pPr>
        <w:keepNext/>
      </w:pPr>
    </w:p>
    <w:p w14:paraId="0701179B" w14:textId="6DCD5BD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F0649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FF35213" w14:textId="77777777" w:rsidR="00675860" w:rsidRPr="007D420A" w:rsidRDefault="00675860" w:rsidP="007D420A"/>
    <w:p w14:paraId="44A088A8" w14:textId="2A0AD9FD"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5DA76222" w14:textId="77777777" w:rsidR="007D420A" w:rsidRPr="00851065" w:rsidRDefault="007D420A" w:rsidP="00B2595E">
      <w:pPr>
        <w:ind w:left="720" w:hanging="360"/>
      </w:pPr>
    </w:p>
    <w:p w14:paraId="796C88AA" w14:textId="12868797" w:rsidR="005068CC" w:rsidRDefault="008E7120" w:rsidP="003B4BF7">
      <w:pPr>
        <w:numPr>
          <w:ilvl w:val="0"/>
          <w:numId w:val="26"/>
        </w:numPr>
        <w:spacing w:after="200"/>
        <w:ind w:left="720" w:hanging="360"/>
        <w:contextualSpacing/>
      </w:pPr>
      <w:r w:rsidRPr="00851065">
        <w:t xml:space="preserve">Executed Offer and Acceptance </w:t>
      </w:r>
      <w:r w:rsidR="00627828">
        <w:t>Page</w:t>
      </w:r>
      <w:r w:rsidR="005068CC" w:rsidRPr="00851065">
        <w:t>;</w:t>
      </w:r>
    </w:p>
    <w:p w14:paraId="53C3EB8D" w14:textId="77777777" w:rsidR="00F611A9" w:rsidRPr="00851065" w:rsidRDefault="00F611A9" w:rsidP="00B2595E">
      <w:pPr>
        <w:spacing w:after="200"/>
        <w:ind w:left="720" w:hanging="360"/>
        <w:contextualSpacing/>
      </w:pPr>
    </w:p>
    <w:p w14:paraId="1E305B90" w14:textId="7A485E5A" w:rsidR="00904A29" w:rsidRDefault="00A07391" w:rsidP="003B4BF7">
      <w:pPr>
        <w:numPr>
          <w:ilvl w:val="0"/>
          <w:numId w:val="26"/>
        </w:numPr>
        <w:spacing w:after="200"/>
        <w:ind w:left="720" w:hanging="36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03566E6" w14:textId="77777777" w:rsidR="00F611A9" w:rsidRPr="00C65B22" w:rsidRDefault="00F611A9" w:rsidP="00B2595E">
      <w:pPr>
        <w:spacing w:after="200"/>
        <w:ind w:left="720" w:hanging="360"/>
        <w:contextualSpacing/>
      </w:pPr>
    </w:p>
    <w:p w14:paraId="5BB95940" w14:textId="44FD7D2D" w:rsidR="00904A29" w:rsidRDefault="00904A29" w:rsidP="003B4BF7">
      <w:pPr>
        <w:numPr>
          <w:ilvl w:val="0"/>
          <w:numId w:val="26"/>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70A1C1F7" w14:textId="77777777" w:rsidR="00F611A9" w:rsidRPr="007D420A" w:rsidRDefault="00F611A9" w:rsidP="00B2595E">
      <w:pPr>
        <w:spacing w:after="200"/>
        <w:ind w:left="720" w:hanging="360"/>
        <w:contextualSpacing/>
      </w:pPr>
    </w:p>
    <w:p w14:paraId="089B1925" w14:textId="4558A598" w:rsidR="00904A29" w:rsidRDefault="00904A29" w:rsidP="003B4BF7">
      <w:pPr>
        <w:numPr>
          <w:ilvl w:val="0"/>
          <w:numId w:val="26"/>
        </w:numPr>
        <w:spacing w:after="200"/>
        <w:ind w:left="720" w:hanging="36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1205005" w14:textId="77777777" w:rsidR="00F611A9" w:rsidRPr="007D420A" w:rsidRDefault="00F611A9" w:rsidP="00B2595E">
      <w:pPr>
        <w:spacing w:after="200"/>
        <w:ind w:left="720" w:hanging="360"/>
        <w:contextualSpacing/>
      </w:pPr>
    </w:p>
    <w:p w14:paraId="0FAAB6C5" w14:textId="77777777" w:rsidR="00F611A9" w:rsidRDefault="00904A29" w:rsidP="003B4BF7">
      <w:pPr>
        <w:numPr>
          <w:ilvl w:val="0"/>
          <w:numId w:val="26"/>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3326D13" w14:textId="77777777" w:rsidR="00F611A9" w:rsidRDefault="00F611A9" w:rsidP="00B2595E">
      <w:pPr>
        <w:spacing w:after="200"/>
        <w:ind w:left="720" w:hanging="360"/>
        <w:contextualSpacing/>
      </w:pPr>
    </w:p>
    <w:p w14:paraId="608F2CA5" w14:textId="7411B97A" w:rsidR="00904A29" w:rsidRPr="007D420A" w:rsidRDefault="00904A29" w:rsidP="003B4BF7">
      <w:pPr>
        <w:numPr>
          <w:ilvl w:val="0"/>
          <w:numId w:val="26"/>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FB09F5D" w14:textId="77777777" w:rsidR="00A53A51" w:rsidRPr="007D420A" w:rsidRDefault="00A53A51" w:rsidP="00A53A51">
      <w:pPr>
        <w:spacing w:after="200"/>
        <w:contextualSpacing/>
      </w:pPr>
    </w:p>
    <w:p w14:paraId="65DEA26D" w14:textId="74D59EA5"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90A2251" w14:textId="7D599766" w:rsidR="00675860" w:rsidRPr="00E23CBF" w:rsidRDefault="009E2104" w:rsidP="003B4BF7">
      <w:pPr>
        <w:pStyle w:val="Heading2"/>
        <w:keepNext/>
        <w:numPr>
          <w:ilvl w:val="1"/>
          <w:numId w:val="60"/>
        </w:numPr>
        <w:ind w:right="108"/>
        <w:rPr>
          <w:b w:val="0"/>
          <w:bCs w:val="0"/>
        </w:rPr>
      </w:pPr>
      <w:bookmarkStart w:id="632" w:name="_Toc400531507"/>
      <w:bookmarkStart w:id="633" w:name="_Toc428533978"/>
      <w:bookmarkStart w:id="634" w:name="_Toc508803073"/>
      <w:r w:rsidRPr="00E23CBF">
        <w:rPr>
          <w:caps w:val="0"/>
        </w:rPr>
        <w:t>BLANKET P.O. TERM AND EXTENSION OPTION</w:t>
      </w:r>
      <w:bookmarkEnd w:id="632"/>
      <w:bookmarkEnd w:id="633"/>
      <w:bookmarkEnd w:id="634"/>
    </w:p>
    <w:p w14:paraId="04D3346D" w14:textId="77777777" w:rsidR="00F802EE" w:rsidRPr="007D420A" w:rsidRDefault="00F802EE" w:rsidP="002F0497">
      <w:pPr>
        <w:pStyle w:val="BodyText"/>
        <w:keepNext/>
        <w:ind w:left="0"/>
        <w:rPr>
          <w:sz w:val="22"/>
        </w:rPr>
      </w:pPr>
    </w:p>
    <w:p w14:paraId="358EF983" w14:textId="69F6A5C6"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3B4BF7">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4906EE1B" w14:textId="77777777" w:rsidR="00F802EE" w:rsidRDefault="00F802EE" w:rsidP="00F802EE">
      <w:pPr>
        <w:pStyle w:val="BodyText"/>
        <w:ind w:left="0"/>
        <w:rPr>
          <w:sz w:val="22"/>
          <w:szCs w:val="22"/>
        </w:rPr>
      </w:pPr>
    </w:p>
    <w:p w14:paraId="29E961A5" w14:textId="301246E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524976">
        <w:rPr>
          <w:b/>
          <w:bCs/>
          <w:sz w:val="22"/>
          <w:szCs w:val="22"/>
          <w:lang w:val="en-US"/>
        </w:rPr>
        <w:t>five (5)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7953B6A1" w14:textId="77777777" w:rsidR="00F802EE" w:rsidRPr="007D420A" w:rsidRDefault="00F802EE" w:rsidP="00675860">
      <w:pPr>
        <w:pStyle w:val="BodyText"/>
        <w:ind w:left="0"/>
        <w:rPr>
          <w:sz w:val="22"/>
        </w:rPr>
      </w:pPr>
    </w:p>
    <w:p w14:paraId="1B922777" w14:textId="4836286A" w:rsidR="00675860" w:rsidRDefault="009E2104" w:rsidP="002F0497">
      <w:pPr>
        <w:pStyle w:val="Heading2"/>
        <w:keepNext/>
        <w:ind w:right="115"/>
      </w:pPr>
      <w:bookmarkStart w:id="635" w:name="_Toc400531508"/>
      <w:bookmarkStart w:id="636" w:name="_Toc428533979"/>
      <w:bookmarkStart w:id="637" w:name="_Toc508803074"/>
      <w:r>
        <w:rPr>
          <w:caps w:val="0"/>
        </w:rPr>
        <w:t>BLANKET P.O.</w:t>
      </w:r>
      <w:r w:rsidRPr="005B44C2">
        <w:rPr>
          <w:caps w:val="0"/>
        </w:rPr>
        <w:t xml:space="preserve"> TRANSITION</w:t>
      </w:r>
      <w:bookmarkEnd w:id="635"/>
      <w:bookmarkEnd w:id="636"/>
      <w:bookmarkEnd w:id="637"/>
    </w:p>
    <w:p w14:paraId="5100C623" w14:textId="77777777" w:rsidR="00675860" w:rsidRDefault="00675860" w:rsidP="002F0497">
      <w:pPr>
        <w:pStyle w:val="BodyText"/>
        <w:keepNext/>
        <w:ind w:left="0" w:right="115"/>
      </w:pPr>
    </w:p>
    <w:p w14:paraId="25BE189D" w14:textId="0106EB6D"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524976">
        <w:rPr>
          <w:b/>
          <w:bCs/>
        </w:rPr>
        <w:t xml:space="preserve">180 </w:t>
      </w:r>
      <w:r w:rsidRPr="00524976">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08C30818" w14:textId="77777777" w:rsidR="00675860" w:rsidRDefault="00675860" w:rsidP="00675860">
      <w:pPr>
        <w:pStyle w:val="BodyText"/>
        <w:ind w:left="0" w:right="108"/>
      </w:pPr>
    </w:p>
    <w:p w14:paraId="3D1A3804" w14:textId="6EC03969" w:rsidR="00B10FC3" w:rsidRPr="00C65B22" w:rsidRDefault="00062A98" w:rsidP="002F0497">
      <w:pPr>
        <w:pStyle w:val="Heading2"/>
        <w:keepNext/>
        <w:ind w:right="115"/>
      </w:pPr>
      <w:bookmarkStart w:id="638" w:name="_Toc108508270"/>
      <w:bookmarkStart w:id="639" w:name="_Toc428533980"/>
      <w:bookmarkStart w:id="640" w:name="_Toc508803075"/>
      <w:r w:rsidRPr="00851065">
        <w:t>CHANGE ORDER</w:t>
      </w:r>
      <w:bookmarkEnd w:id="638"/>
      <w:bookmarkEnd w:id="639"/>
      <w:bookmarkEnd w:id="640"/>
    </w:p>
    <w:p w14:paraId="31E3CD3E" w14:textId="77777777" w:rsidR="00B10FC3" w:rsidRPr="007D420A" w:rsidRDefault="00B10FC3" w:rsidP="002F0497">
      <w:pPr>
        <w:keepNext/>
        <w:ind w:right="115"/>
        <w:rPr>
          <w:sz w:val="20"/>
        </w:rPr>
      </w:pPr>
    </w:p>
    <w:p w14:paraId="0B458A8F" w14:textId="01826215"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5E14AEC" w14:textId="77777777" w:rsidR="00675860" w:rsidRDefault="00675860" w:rsidP="00675860">
      <w:pPr>
        <w:pStyle w:val="BodyText"/>
        <w:ind w:left="0" w:right="108"/>
        <w:rPr>
          <w:sz w:val="22"/>
          <w:szCs w:val="22"/>
        </w:rPr>
      </w:pPr>
    </w:p>
    <w:p w14:paraId="2F03F157" w14:textId="77777777" w:rsidR="00675860" w:rsidRPr="00B6270B" w:rsidRDefault="00DA74B9" w:rsidP="00675860">
      <w:pPr>
        <w:pStyle w:val="Heading2"/>
        <w:keepNext/>
        <w:keepLines/>
        <w:ind w:right="108"/>
      </w:pPr>
      <w:bookmarkStart w:id="641" w:name="_Toc400531510"/>
      <w:bookmarkStart w:id="642" w:name="_Toc428533981"/>
      <w:bookmarkStart w:id="643" w:name="_Toc508803076"/>
      <w:r>
        <w:rPr>
          <w:caps w:val="0"/>
        </w:rPr>
        <w:lastRenderedPageBreak/>
        <w:t>VENDOR {CONTRACTOR} RESPONSIBILITIES</w:t>
      </w:r>
      <w:bookmarkEnd w:id="641"/>
      <w:bookmarkEnd w:id="642"/>
      <w:bookmarkEnd w:id="643"/>
    </w:p>
    <w:p w14:paraId="454E5386" w14:textId="77777777" w:rsidR="00675860" w:rsidRDefault="00675860" w:rsidP="00675860">
      <w:pPr>
        <w:pStyle w:val="BodyText"/>
        <w:keepNext/>
        <w:keepLines/>
        <w:ind w:left="0"/>
      </w:pPr>
    </w:p>
    <w:p w14:paraId="68E70901" w14:textId="01F97CED"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2515697" w14:textId="77777777" w:rsidR="00675860" w:rsidRPr="003B3194" w:rsidRDefault="00675860" w:rsidP="00675860">
      <w:pPr>
        <w:pStyle w:val="BodyText"/>
        <w:keepNext/>
        <w:keepLines/>
        <w:ind w:left="0" w:right="108"/>
        <w:rPr>
          <w:sz w:val="22"/>
          <w:szCs w:val="22"/>
        </w:rPr>
      </w:pPr>
    </w:p>
    <w:p w14:paraId="05738F90" w14:textId="310DFF96"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Pr="003B3194">
        <w:rPr>
          <w:sz w:val="22"/>
          <w:szCs w:val="22"/>
        </w:rPr>
        <w:t>.</w:t>
      </w:r>
    </w:p>
    <w:p w14:paraId="3D573D57" w14:textId="77777777" w:rsidR="00675860" w:rsidRDefault="00675860" w:rsidP="00675860">
      <w:pPr>
        <w:pStyle w:val="BodyText"/>
        <w:ind w:left="0"/>
      </w:pPr>
    </w:p>
    <w:p w14:paraId="56D8FBA6" w14:textId="77777777" w:rsidR="00675860" w:rsidRPr="00B6270B" w:rsidRDefault="00DA74B9" w:rsidP="002F0497">
      <w:pPr>
        <w:pStyle w:val="Heading2"/>
        <w:keepNext/>
        <w:ind w:right="108"/>
      </w:pPr>
      <w:bookmarkStart w:id="644" w:name="_Toc400531511"/>
      <w:bookmarkStart w:id="645" w:name="_Toc428533982"/>
      <w:bookmarkStart w:id="646" w:name="_Toc508803077"/>
      <w:r>
        <w:rPr>
          <w:caps w:val="0"/>
        </w:rPr>
        <w:t>SUBSTITUTION OF STAFF</w:t>
      </w:r>
      <w:bookmarkEnd w:id="644"/>
      <w:bookmarkEnd w:id="645"/>
      <w:bookmarkEnd w:id="646"/>
    </w:p>
    <w:p w14:paraId="5D3B040B" w14:textId="77777777" w:rsidR="00675860" w:rsidRPr="007D420A" w:rsidRDefault="00675860" w:rsidP="002F0497">
      <w:pPr>
        <w:pStyle w:val="BodyText"/>
        <w:keepNext/>
        <w:ind w:left="0"/>
      </w:pPr>
    </w:p>
    <w:p w14:paraId="3C16F3B0"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578F6AAC" w14:textId="77777777" w:rsidR="00675860" w:rsidRPr="007D420A" w:rsidRDefault="00675860" w:rsidP="00675860">
      <w:pPr>
        <w:pStyle w:val="BodyText"/>
        <w:ind w:left="0" w:right="108"/>
        <w:rPr>
          <w:sz w:val="22"/>
        </w:rPr>
      </w:pPr>
    </w:p>
    <w:p w14:paraId="33FC2A1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6BE88E5F" w14:textId="77777777" w:rsidR="00675860" w:rsidRDefault="00675860" w:rsidP="00675860">
      <w:pPr>
        <w:pStyle w:val="BodyText"/>
        <w:ind w:left="0" w:right="108"/>
        <w:rPr>
          <w:sz w:val="22"/>
          <w:szCs w:val="22"/>
        </w:rPr>
      </w:pPr>
    </w:p>
    <w:p w14:paraId="53AACBAB" w14:textId="77777777" w:rsidR="00675860" w:rsidRPr="00B6270B" w:rsidRDefault="00DA74B9" w:rsidP="002F0497">
      <w:pPr>
        <w:pStyle w:val="Heading2"/>
        <w:keepNext/>
        <w:ind w:right="108"/>
      </w:pPr>
      <w:bookmarkStart w:id="647" w:name="_Toc400531512"/>
      <w:bookmarkStart w:id="648" w:name="_Toc428533983"/>
      <w:bookmarkStart w:id="649" w:name="_Toc508803078"/>
      <w:r>
        <w:rPr>
          <w:caps w:val="0"/>
        </w:rPr>
        <w:t>SUBSTITUTION OR ADDITION OF SUBCONTRACTOR(S)</w:t>
      </w:r>
      <w:bookmarkEnd w:id="647"/>
      <w:bookmarkEnd w:id="648"/>
      <w:bookmarkEnd w:id="649"/>
    </w:p>
    <w:p w14:paraId="5A545462" w14:textId="77777777" w:rsidR="00675860" w:rsidRDefault="00675860" w:rsidP="002F0497">
      <w:pPr>
        <w:pStyle w:val="BodyText"/>
        <w:keepNext/>
        <w:ind w:left="0"/>
      </w:pPr>
    </w:p>
    <w:p w14:paraId="703617B4" w14:textId="6E57317E"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66384801" w14:textId="77777777" w:rsidR="00675860" w:rsidRPr="00BF3B73" w:rsidRDefault="00675860" w:rsidP="00675860">
      <w:pPr>
        <w:pStyle w:val="BodyText"/>
        <w:ind w:left="0"/>
        <w:rPr>
          <w:sz w:val="22"/>
          <w:szCs w:val="22"/>
        </w:rPr>
      </w:pPr>
    </w:p>
    <w:p w14:paraId="182F32B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5B89274" w14:textId="77777777" w:rsidR="00675860" w:rsidRDefault="00675860" w:rsidP="00675860">
      <w:pPr>
        <w:pStyle w:val="BodyText"/>
        <w:ind w:left="0"/>
        <w:rPr>
          <w:sz w:val="22"/>
          <w:szCs w:val="22"/>
        </w:rPr>
      </w:pPr>
    </w:p>
    <w:p w14:paraId="74D76A64"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7198102" w14:textId="77777777" w:rsidR="00675860" w:rsidRPr="00BF3B73" w:rsidRDefault="00675860" w:rsidP="00675860">
      <w:pPr>
        <w:pStyle w:val="BodyText"/>
        <w:ind w:left="0"/>
        <w:rPr>
          <w:sz w:val="22"/>
          <w:szCs w:val="22"/>
        </w:rPr>
      </w:pPr>
    </w:p>
    <w:p w14:paraId="7876D4C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01CEF40D" w14:textId="77777777" w:rsidR="00675860" w:rsidRPr="00BF3B73" w:rsidRDefault="00675860" w:rsidP="00675860">
      <w:pPr>
        <w:pStyle w:val="BodyText"/>
        <w:ind w:left="0"/>
        <w:rPr>
          <w:sz w:val="22"/>
          <w:szCs w:val="22"/>
        </w:rPr>
      </w:pPr>
    </w:p>
    <w:p w14:paraId="7B754B18" w14:textId="3BC6161D"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Pr="00BF3B73">
        <w:rPr>
          <w:sz w:val="22"/>
          <w:szCs w:val="22"/>
        </w:rPr>
        <w:t>.</w:t>
      </w:r>
    </w:p>
    <w:p w14:paraId="5DCED6A6" w14:textId="77777777" w:rsidR="00490529" w:rsidRPr="007D420A" w:rsidRDefault="00490529" w:rsidP="00675860">
      <w:pPr>
        <w:pStyle w:val="BodyText"/>
        <w:ind w:left="0"/>
        <w:rPr>
          <w:sz w:val="22"/>
        </w:rPr>
      </w:pPr>
    </w:p>
    <w:p w14:paraId="630D83AE" w14:textId="77777777" w:rsidR="00675860" w:rsidRPr="00A1068D" w:rsidRDefault="00675860" w:rsidP="002F0497">
      <w:pPr>
        <w:pStyle w:val="Heading2"/>
        <w:keepNext/>
      </w:pPr>
      <w:bookmarkStart w:id="650" w:name="_Toc400531513"/>
      <w:bookmarkStart w:id="651" w:name="_Toc428533984"/>
      <w:bookmarkStart w:id="652" w:name="_Toc508803079"/>
      <w:r w:rsidRPr="00A1068D">
        <w:lastRenderedPageBreak/>
        <w:t>OWNERSHIP OF MATERIAL</w:t>
      </w:r>
      <w:bookmarkEnd w:id="650"/>
      <w:bookmarkEnd w:id="651"/>
      <w:bookmarkEnd w:id="652"/>
    </w:p>
    <w:p w14:paraId="1881A133" w14:textId="77777777" w:rsidR="00675860" w:rsidRPr="00851065" w:rsidRDefault="00675860" w:rsidP="002F0497">
      <w:pPr>
        <w:keepNext/>
        <w:autoSpaceDE w:val="0"/>
        <w:autoSpaceDN w:val="0"/>
        <w:adjustRightInd w:val="0"/>
      </w:pPr>
    </w:p>
    <w:p w14:paraId="4011E616" w14:textId="5E33F2DE"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9B4BB8D" w14:textId="77777777" w:rsidR="00675860" w:rsidRPr="007D420A" w:rsidRDefault="00675860" w:rsidP="00851065">
      <w:pPr>
        <w:autoSpaceDE w:val="0"/>
        <w:autoSpaceDN w:val="0"/>
        <w:adjustRightInd w:val="0"/>
      </w:pPr>
    </w:p>
    <w:p w14:paraId="758BD6BA" w14:textId="0957FFD6"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proofErr w:type="gramStart"/>
      <w:r w:rsidR="00F06497">
        <w:t>Quote</w:t>
      </w:r>
      <w:r w:rsidR="00F06497"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Pr="007D420A">
        <w:t>.</w:t>
      </w:r>
    </w:p>
    <w:p w14:paraId="10B99ADB" w14:textId="77777777" w:rsidR="00675860" w:rsidRDefault="00675860" w:rsidP="00675860">
      <w:pPr>
        <w:pStyle w:val="BodyText3"/>
      </w:pPr>
    </w:p>
    <w:p w14:paraId="4B6CFA4F" w14:textId="77777777" w:rsidR="00675860" w:rsidRDefault="00FE2EBD" w:rsidP="002F0497">
      <w:pPr>
        <w:pStyle w:val="Heading2"/>
        <w:keepNext/>
      </w:pPr>
      <w:bookmarkStart w:id="653" w:name="_Toc504735460"/>
      <w:bookmarkStart w:id="654" w:name="_Toc504735461"/>
      <w:bookmarkStart w:id="655" w:name="_Toc504735462"/>
      <w:bookmarkStart w:id="656" w:name="_Toc504735463"/>
      <w:bookmarkStart w:id="657" w:name="_Toc504735464"/>
      <w:bookmarkStart w:id="658" w:name="_Toc504735465"/>
      <w:bookmarkStart w:id="659" w:name="_Toc504735466"/>
      <w:bookmarkStart w:id="660" w:name="_Toc504735467"/>
      <w:bookmarkStart w:id="661" w:name="_Toc504735468"/>
      <w:bookmarkStart w:id="662" w:name="_Toc504735469"/>
      <w:bookmarkStart w:id="663" w:name="_Toc504735470"/>
      <w:bookmarkStart w:id="664" w:name="_Toc504735471"/>
      <w:bookmarkStart w:id="665" w:name="_Toc504735472"/>
      <w:bookmarkStart w:id="666" w:name="_Toc504735473"/>
      <w:bookmarkStart w:id="667" w:name="_Toc504735474"/>
      <w:bookmarkStart w:id="668" w:name="_Toc400531514"/>
      <w:bookmarkStart w:id="669" w:name="_Toc428533985"/>
      <w:bookmarkStart w:id="670" w:name="_Toc508803080"/>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r>
        <w:rPr>
          <w:caps w:val="0"/>
        </w:rPr>
        <w:t>SECURITY AND CONFIDENTIALITY</w:t>
      </w:r>
      <w:bookmarkEnd w:id="668"/>
      <w:bookmarkEnd w:id="669"/>
      <w:bookmarkEnd w:id="670"/>
    </w:p>
    <w:p w14:paraId="2ECB8D71" w14:textId="77777777" w:rsidR="00952722" w:rsidRPr="00851065" w:rsidRDefault="00952722" w:rsidP="002F0497">
      <w:pPr>
        <w:keepNext/>
        <w:rPr>
          <w:b/>
        </w:rPr>
      </w:pPr>
    </w:p>
    <w:p w14:paraId="51FDF706" w14:textId="77777777" w:rsidR="00675860" w:rsidRPr="00507C84" w:rsidRDefault="00675860" w:rsidP="002F0497">
      <w:pPr>
        <w:pStyle w:val="Heading3"/>
        <w:keepNext/>
      </w:pPr>
      <w:bookmarkStart w:id="671" w:name="_Toc400531515"/>
      <w:bookmarkStart w:id="672" w:name="_Toc428533986"/>
      <w:bookmarkStart w:id="673" w:name="_Toc508803081"/>
      <w:r w:rsidRPr="00507C84">
        <w:t>DATA CONFIDENTIALITY</w:t>
      </w:r>
      <w:bookmarkEnd w:id="671"/>
      <w:bookmarkEnd w:id="672"/>
      <w:bookmarkEnd w:id="673"/>
    </w:p>
    <w:p w14:paraId="16FA8C41" w14:textId="77777777" w:rsidR="00675860" w:rsidRPr="00851065" w:rsidRDefault="00675860" w:rsidP="002F0497">
      <w:pPr>
        <w:keepNext/>
      </w:pPr>
    </w:p>
    <w:p w14:paraId="24E362BF" w14:textId="4D4D6099"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424FF7A7" w14:textId="77777777" w:rsidR="00675860" w:rsidRPr="007D420A" w:rsidRDefault="00675860" w:rsidP="00851065"/>
    <w:p w14:paraId="10DC9956"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9F33FA5" w14:textId="77777777" w:rsidR="00675860" w:rsidRPr="007D420A" w:rsidRDefault="00675860" w:rsidP="00851065"/>
    <w:p w14:paraId="03DDA11E"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BF42" w14:textId="77777777" w:rsidR="00675860" w:rsidRPr="007D420A" w:rsidRDefault="00675860" w:rsidP="00C65B22"/>
    <w:p w14:paraId="48082C21"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w:t>
      </w:r>
      <w:r w:rsidRPr="00851065">
        <w:lastRenderedPageBreak/>
        <w:t xml:space="preserve">(to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7C91D011" w14:textId="77777777" w:rsidR="00675860" w:rsidRPr="00851065" w:rsidRDefault="00675860" w:rsidP="00C65B22"/>
    <w:p w14:paraId="00E81377"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623F764C" w14:textId="77777777" w:rsidR="00675860" w:rsidRPr="00851065" w:rsidRDefault="00675860" w:rsidP="002F0497">
      <w:pPr>
        <w:keepNext/>
      </w:pPr>
    </w:p>
    <w:p w14:paraId="37AA390C" w14:textId="77777777" w:rsidR="00675860" w:rsidRPr="00851065" w:rsidRDefault="00675860" w:rsidP="00524976">
      <w:pPr>
        <w:pStyle w:val="ListParagraph"/>
        <w:keepNext/>
        <w:numPr>
          <w:ilvl w:val="0"/>
          <w:numId w:val="4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D74E1E">
        <w:rPr>
          <w:u w:val="single"/>
        </w:rPr>
        <w:t>et</w:t>
      </w:r>
      <w:r w:rsidR="00D74E1E" w:rsidRPr="00D74E1E">
        <w:t xml:space="preserve"> </w:t>
      </w:r>
      <w:r w:rsidR="00D74E1E">
        <w:rPr>
          <w:u w:val="single"/>
        </w:rPr>
        <w:t>seq.</w:t>
      </w:r>
      <w:r w:rsidRPr="00851065">
        <w:t>, the New Jersey common law right to know, and any other lawful document request or subpoena</w:t>
      </w:r>
      <w:r w:rsidR="00E61B5D">
        <w:t>;</w:t>
      </w:r>
      <w:r w:rsidR="00E61B5D" w:rsidRPr="00851065">
        <w:t xml:space="preserve"> </w:t>
      </w:r>
    </w:p>
    <w:p w14:paraId="185B54D5" w14:textId="77777777" w:rsidR="00675860" w:rsidRPr="00C65B22" w:rsidRDefault="00675860" w:rsidP="008F15CC">
      <w:pPr>
        <w:ind w:firstLine="720"/>
      </w:pPr>
    </w:p>
    <w:p w14:paraId="02D23032" w14:textId="2EBFF4B5" w:rsidR="00675860" w:rsidRPr="007D420A" w:rsidRDefault="00675860" w:rsidP="00524976">
      <w:pPr>
        <w:pStyle w:val="ListParagraph"/>
        <w:numPr>
          <w:ilvl w:val="0"/>
          <w:numId w:val="4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 xml:space="preserve">Blanket </w:t>
      </w:r>
      <w:r w:rsidR="00F06497">
        <w:t>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Pr="007D420A">
        <w:t>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548FA636" w14:textId="77777777" w:rsidR="00675860" w:rsidRPr="007D420A" w:rsidRDefault="00675860" w:rsidP="008F15CC">
      <w:pPr>
        <w:ind w:firstLine="720"/>
      </w:pPr>
    </w:p>
    <w:p w14:paraId="25E83A5E" w14:textId="77777777" w:rsidR="00675860" w:rsidRPr="007D420A" w:rsidRDefault="00675860" w:rsidP="00524976">
      <w:pPr>
        <w:pStyle w:val="ListParagraph"/>
        <w:numPr>
          <w:ilvl w:val="0"/>
          <w:numId w:val="4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5913DCF9" w14:textId="77777777" w:rsidR="00675860" w:rsidRPr="007D420A" w:rsidRDefault="00675860" w:rsidP="008F15CC">
      <w:pPr>
        <w:ind w:firstLine="720"/>
      </w:pPr>
    </w:p>
    <w:p w14:paraId="6A111877" w14:textId="77777777" w:rsidR="00675860" w:rsidRPr="007D420A" w:rsidRDefault="00675860" w:rsidP="00524976">
      <w:pPr>
        <w:pStyle w:val="ListParagraph"/>
        <w:numPr>
          <w:ilvl w:val="0"/>
          <w:numId w:val="4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2CE48F88" w14:textId="77777777" w:rsidR="00675860" w:rsidRPr="007D420A" w:rsidRDefault="00675860" w:rsidP="00C65B22"/>
    <w:p w14:paraId="57632960" w14:textId="7ACFC869" w:rsidR="00675860" w:rsidRPr="007D420A" w:rsidRDefault="00675860" w:rsidP="00524976">
      <w:pPr>
        <w:pStyle w:val="ListParagraph"/>
        <w:numPr>
          <w:ilvl w:val="0"/>
          <w:numId w:val="4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23720F8" w14:textId="77777777" w:rsidR="00675860" w:rsidRPr="007D420A" w:rsidRDefault="00675860" w:rsidP="007D420A"/>
    <w:p w14:paraId="67F87C72" w14:textId="77777777" w:rsidR="00675860" w:rsidRPr="007D420A" w:rsidRDefault="00675860" w:rsidP="00524976">
      <w:pPr>
        <w:pStyle w:val="ListParagraph"/>
        <w:numPr>
          <w:ilvl w:val="0"/>
          <w:numId w:val="4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2CAFDA7" w14:textId="77777777" w:rsidR="00675860" w:rsidRPr="007D420A" w:rsidRDefault="00675860" w:rsidP="007D420A"/>
    <w:p w14:paraId="0071BA27" w14:textId="77777777" w:rsidR="001B7F4C" w:rsidRPr="00524976" w:rsidRDefault="00675860" w:rsidP="00524976">
      <w:pPr>
        <w:pStyle w:val="ListParagraph"/>
        <w:numPr>
          <w:ilvl w:val="0"/>
          <w:numId w:val="43"/>
        </w:numPr>
      </w:pPr>
      <w:r w:rsidRPr="007D420A">
        <w:t xml:space="preserve">Notwithstanding the requirements of nondisclosure described in these </w:t>
      </w:r>
      <w:r w:rsidRPr="00524976">
        <w:t>Sections 5.9.1 and 5.9.1.1, either party may release the other party’s Confidential Information</w:t>
      </w:r>
      <w:r w:rsidR="001B7F4C" w:rsidRPr="00524976">
        <w:t>:</w:t>
      </w:r>
    </w:p>
    <w:p w14:paraId="25FF0C6A" w14:textId="77777777" w:rsidR="001B7F4C" w:rsidRPr="00524976" w:rsidRDefault="001B7F4C" w:rsidP="001B7F4C">
      <w:pPr>
        <w:pStyle w:val="ListParagraph"/>
      </w:pPr>
    </w:p>
    <w:p w14:paraId="448BF25C" w14:textId="77777777" w:rsidR="001B7F4C" w:rsidRPr="00524976" w:rsidRDefault="00675860" w:rsidP="00524976">
      <w:pPr>
        <w:pStyle w:val="ListParagraph"/>
        <w:numPr>
          <w:ilvl w:val="0"/>
          <w:numId w:val="65"/>
        </w:numPr>
      </w:pPr>
      <w:r w:rsidRPr="00524976">
        <w:t>if directed to do so by a court or arbit</w:t>
      </w:r>
      <w:r w:rsidR="001B7F4C" w:rsidRPr="00524976">
        <w:t>rator of competent jurisdiction; or</w:t>
      </w:r>
    </w:p>
    <w:p w14:paraId="47DD8D13" w14:textId="77777777" w:rsidR="001B7F4C" w:rsidRPr="00524976" w:rsidRDefault="00675860" w:rsidP="00524976">
      <w:pPr>
        <w:pStyle w:val="ListParagraph"/>
        <w:numPr>
          <w:ilvl w:val="0"/>
          <w:numId w:val="65"/>
        </w:numPr>
      </w:pPr>
      <w:r w:rsidRPr="00524976">
        <w:t>pursuant to a lawfully issued subpoena or other lawful document request</w:t>
      </w:r>
      <w:r w:rsidR="001B7F4C" w:rsidRPr="00524976">
        <w:t>:</w:t>
      </w:r>
    </w:p>
    <w:p w14:paraId="1979E560" w14:textId="77777777" w:rsidR="001B7F4C" w:rsidRDefault="00675860" w:rsidP="001B7F4C">
      <w:pPr>
        <w:pStyle w:val="ListParagraph"/>
        <w:ind w:left="2160" w:hanging="720"/>
      </w:pPr>
      <w:r w:rsidRPr="00524976">
        <w:t>(</w:t>
      </w:r>
      <w:r w:rsidR="00BB0855" w:rsidRPr="00524976">
        <w:t>a</w:t>
      </w:r>
      <w:r w:rsidRPr="00524976">
        <w:t>)</w:t>
      </w:r>
      <w:r w:rsidR="001B7F4C" w:rsidRPr="00524976">
        <w:tab/>
      </w:r>
      <w:r w:rsidRPr="00524976">
        <w:t xml:space="preserve">in the case of the State, if the State determines the documents or information are subject to disclosure and </w:t>
      </w:r>
      <w:r w:rsidR="004216A0" w:rsidRPr="00524976">
        <w:t xml:space="preserve">Vendor </w:t>
      </w:r>
      <w:r w:rsidR="00571AFA" w:rsidRPr="00524976">
        <w:t>{Contractor}</w:t>
      </w:r>
      <w:r w:rsidRPr="00524976">
        <w:t xml:space="preserve"> does not exercise its rights </w:t>
      </w:r>
      <w:r w:rsidRPr="00524976">
        <w:lastRenderedPageBreak/>
        <w:t>as described in Section 5.9.1.1(</w:t>
      </w:r>
      <w:r w:rsidR="001B7F4C" w:rsidRPr="00524976">
        <w:t>E</w:t>
      </w:r>
      <w:r w:rsidRPr="00524976">
        <w:t xml:space="preserve">), or if </w:t>
      </w:r>
      <w:r w:rsidR="004216A0" w:rsidRPr="00524976">
        <w:t xml:space="preserve">Vendor </w:t>
      </w:r>
      <w:r w:rsidR="00571AFA" w:rsidRPr="00524976">
        <w:t>{Contractor}</w:t>
      </w:r>
      <w:r w:rsidRPr="00524976">
        <w:t xml:space="preserve"> is unsuccessful in defending its rights as described in Section 5.9.1.1(</w:t>
      </w:r>
      <w:r w:rsidR="001B7F4C" w:rsidRPr="00524976">
        <w:t>E);</w:t>
      </w:r>
      <w:r w:rsidRPr="00524976">
        <w:t xml:space="preserve"> or</w:t>
      </w:r>
      <w:r w:rsidRPr="007D420A">
        <w:t xml:space="preserve"> </w:t>
      </w:r>
    </w:p>
    <w:p w14:paraId="746154AF" w14:textId="77777777" w:rsidR="00675860" w:rsidRPr="007D420A" w:rsidRDefault="00675860" w:rsidP="001B7F4C">
      <w:pPr>
        <w:pStyle w:val="ListParagraph"/>
        <w:ind w:left="2160" w:hanging="720"/>
      </w:pPr>
      <w:r w:rsidRPr="007D420A">
        <w:t>(</w:t>
      </w:r>
      <w:r w:rsidR="00BB0855">
        <w:t>b</w:t>
      </w:r>
      <w:r w:rsidRPr="007D420A">
        <w:t>)</w:t>
      </w:r>
      <w:r w:rsidR="001B7F4C">
        <w:tab/>
      </w:r>
      <w:r w:rsidRPr="007D420A">
        <w:t xml:space="preserve">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w:t>
      </w:r>
      <w:r w:rsidR="001B7F4C">
        <w:t>n</w:t>
      </w:r>
      <w:r w:rsidRPr="007D420A">
        <w:t xml:space="preserve">ts or information are subject to </w:t>
      </w:r>
      <w:r w:rsidRPr="00206154">
        <w:t>disclosure and the State does not exercise its rights described in Section 5.9.1.1(</w:t>
      </w:r>
      <w:r w:rsidR="00203989" w:rsidRPr="00206154">
        <w:t>F</w:t>
      </w:r>
      <w:r w:rsidRPr="00206154">
        <w:t>), or if the State is unsuccessful in defending its rights as described in Section 5.9.1.1(</w:t>
      </w:r>
      <w:r w:rsidR="00203989" w:rsidRPr="00206154">
        <w:t>F</w:t>
      </w:r>
      <w:r w:rsidRPr="00206154">
        <w:t>).</w:t>
      </w:r>
    </w:p>
    <w:p w14:paraId="54FAC259" w14:textId="77777777" w:rsidR="00675860" w:rsidRPr="007D420A" w:rsidRDefault="00675860" w:rsidP="007D420A"/>
    <w:p w14:paraId="32FEA514" w14:textId="77777777" w:rsidR="00675860" w:rsidRPr="00507C84" w:rsidRDefault="00675860" w:rsidP="002F0497">
      <w:pPr>
        <w:pStyle w:val="Heading3"/>
        <w:keepNext/>
        <w:rPr>
          <w:rFonts w:eastAsia="Calibri"/>
        </w:rPr>
      </w:pPr>
      <w:bookmarkStart w:id="674" w:name="_Toc400531516"/>
      <w:bookmarkStart w:id="675" w:name="_Toc428533987"/>
      <w:bookmarkStart w:id="676" w:name="_Toc508803082"/>
      <w:r w:rsidRPr="00507C84">
        <w:rPr>
          <w:rFonts w:eastAsia="Calibri"/>
        </w:rPr>
        <w:t>DATA SECURITY STANDARDS</w:t>
      </w:r>
      <w:bookmarkEnd w:id="674"/>
      <w:bookmarkEnd w:id="675"/>
      <w:bookmarkEnd w:id="676"/>
      <w:r w:rsidRPr="00507C84">
        <w:rPr>
          <w:rFonts w:eastAsia="Calibri"/>
        </w:rPr>
        <w:t xml:space="preserve"> </w:t>
      </w:r>
    </w:p>
    <w:p w14:paraId="6E0FB473" w14:textId="77777777" w:rsidR="00675860" w:rsidRPr="007D420A" w:rsidRDefault="00675860" w:rsidP="002F0497">
      <w:pPr>
        <w:keepNext/>
        <w:rPr>
          <w:rFonts w:eastAsia="Calibri"/>
        </w:rPr>
      </w:pPr>
    </w:p>
    <w:p w14:paraId="6B8A84DA"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3C17A0BF" w14:textId="77777777" w:rsidR="00675860" w:rsidRPr="00C65B22" w:rsidRDefault="00675860" w:rsidP="00851065"/>
    <w:p w14:paraId="717E9B79" w14:textId="77777777" w:rsidR="00675860" w:rsidRPr="00C65B22" w:rsidRDefault="00675860" w:rsidP="00206154">
      <w:pPr>
        <w:numPr>
          <w:ilvl w:val="0"/>
          <w:numId w:val="28"/>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47" w:history="1">
        <w:r w:rsidR="007E7C4E"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48" w:history="1">
        <w:r w:rsidR="007E7C4E" w:rsidRPr="007C3332">
          <w:rPr>
            <w:rStyle w:val="Hyperlink"/>
            <w:rFonts w:eastAsia="Calibri"/>
            <w:color w:val="0070C0"/>
          </w:rPr>
          <w:t>http://www.nj.gov/it/ps</w:t>
        </w:r>
      </w:hyperlink>
      <w:r w:rsidR="00E61B5D" w:rsidRPr="00C65B22">
        <w:rPr>
          <w:rFonts w:eastAsia="Calibri"/>
        </w:rPr>
        <w:t>)</w:t>
      </w:r>
      <w:r w:rsidR="00E61B5D">
        <w:rPr>
          <w:rFonts w:eastAsia="Calibri"/>
        </w:rPr>
        <w:t>; and</w:t>
      </w:r>
    </w:p>
    <w:p w14:paraId="211F53DD" w14:textId="77777777" w:rsidR="00675860" w:rsidRPr="00C65B22" w:rsidRDefault="00675860" w:rsidP="007C3332">
      <w:pPr>
        <w:ind w:left="720"/>
      </w:pPr>
    </w:p>
    <w:p w14:paraId="49E11622" w14:textId="77777777" w:rsidR="00675860" w:rsidRPr="007D420A" w:rsidRDefault="00675860" w:rsidP="00206154">
      <w:pPr>
        <w:numPr>
          <w:ilvl w:val="0"/>
          <w:numId w:val="28"/>
        </w:numPr>
        <w:ind w:left="720"/>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5B1AEFD1" w14:textId="77777777" w:rsidR="00675860" w:rsidRPr="007D420A" w:rsidRDefault="00675860" w:rsidP="00C65B22"/>
    <w:p w14:paraId="336EFA1F"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437E3EE5" w14:textId="77777777" w:rsidR="00675860" w:rsidRPr="007D420A" w:rsidRDefault="00675860" w:rsidP="00C65B22"/>
    <w:p w14:paraId="5D3FA38B" w14:textId="104869E5"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D71E8DB" w14:textId="77777777" w:rsidR="00675860" w:rsidRPr="007D420A" w:rsidRDefault="00675860" w:rsidP="00C65B22"/>
    <w:p w14:paraId="45FEFFD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2A98C55" w14:textId="77777777" w:rsidR="00675860" w:rsidRPr="007D420A" w:rsidRDefault="00675860" w:rsidP="007D420A"/>
    <w:p w14:paraId="1D797FAF"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59241824" w14:textId="77777777" w:rsidR="00675860" w:rsidRPr="007D420A" w:rsidRDefault="00675860" w:rsidP="007D420A"/>
    <w:p w14:paraId="58BF066D" w14:textId="77777777" w:rsidR="00675860" w:rsidRPr="007D420A" w:rsidRDefault="00675860" w:rsidP="007D420A">
      <w:r w:rsidRPr="007D420A">
        <w:lastRenderedPageBreak/>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666C46" w14:textId="77777777" w:rsidR="00675860" w:rsidRPr="007D420A" w:rsidRDefault="00675860" w:rsidP="007D420A"/>
    <w:p w14:paraId="7B5489C0" w14:textId="09389BDF"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75358029" w14:textId="77777777" w:rsidR="002E7691" w:rsidRDefault="002E7691" w:rsidP="00675860">
      <w:pPr>
        <w:rPr>
          <w:b/>
        </w:rPr>
      </w:pPr>
    </w:p>
    <w:p w14:paraId="20829703" w14:textId="77777777" w:rsidR="00675860" w:rsidRPr="002E7691" w:rsidRDefault="00DA74B9" w:rsidP="00F10BE2">
      <w:pPr>
        <w:pStyle w:val="Heading3"/>
        <w:keepNext/>
        <w:rPr>
          <w:rFonts w:eastAsia="Calibri"/>
        </w:rPr>
      </w:pPr>
      <w:bookmarkStart w:id="677" w:name="_Toc400531517"/>
      <w:bookmarkStart w:id="678" w:name="_Toc428533988"/>
      <w:bookmarkStart w:id="679" w:name="_Toc508803083"/>
      <w:r w:rsidRPr="002E7691">
        <w:rPr>
          <w:caps w:val="0"/>
        </w:rPr>
        <w:t>TAX RETURN DATA SECURITY</w:t>
      </w:r>
      <w:bookmarkEnd w:id="677"/>
      <w:bookmarkEnd w:id="678"/>
      <w:bookmarkEnd w:id="679"/>
      <w:r w:rsidRPr="002E7691">
        <w:rPr>
          <w:caps w:val="0"/>
        </w:rPr>
        <w:t xml:space="preserve"> </w:t>
      </w:r>
    </w:p>
    <w:p w14:paraId="4CE81A24" w14:textId="77777777" w:rsidR="00206154" w:rsidRDefault="00206154" w:rsidP="00206154">
      <w:pPr>
        <w:ind w:left="720"/>
        <w:rPr>
          <w:rFonts w:eastAsia="Calibri"/>
        </w:rPr>
      </w:pPr>
    </w:p>
    <w:p w14:paraId="7F3FBEED" w14:textId="77777777" w:rsidR="00675860" w:rsidRDefault="00206154" w:rsidP="00851065">
      <w:r w:rsidRPr="00206154">
        <w:t>Not applicable to this procurement.</w:t>
      </w:r>
    </w:p>
    <w:p w14:paraId="4B8C80DC" w14:textId="77777777" w:rsidR="00206154" w:rsidRPr="00206154" w:rsidRDefault="00206154" w:rsidP="00851065"/>
    <w:p w14:paraId="04260773" w14:textId="77777777" w:rsidR="00FE2EBD" w:rsidRPr="00507C84" w:rsidRDefault="00DA74B9" w:rsidP="002F0497">
      <w:pPr>
        <w:pStyle w:val="Heading3"/>
        <w:keepNext/>
      </w:pPr>
      <w:bookmarkStart w:id="680" w:name="_Toc504735479"/>
      <w:bookmarkStart w:id="681" w:name="_Toc504735480"/>
      <w:bookmarkStart w:id="682" w:name="_Toc508803084"/>
      <w:bookmarkEnd w:id="680"/>
      <w:bookmarkEnd w:id="681"/>
      <w:r>
        <w:rPr>
          <w:caps w:val="0"/>
        </w:rPr>
        <w:t>SECURITY PLAN</w:t>
      </w:r>
      <w:bookmarkEnd w:id="682"/>
    </w:p>
    <w:p w14:paraId="41F88245" w14:textId="77777777" w:rsidR="00FE2EBD" w:rsidRDefault="00FE2EBD" w:rsidP="002F0497">
      <w:pPr>
        <w:keepNext/>
      </w:pPr>
    </w:p>
    <w:p w14:paraId="75AA7372" w14:textId="77777777" w:rsidR="007A58FF" w:rsidRDefault="007A58FF" w:rsidP="007A58FF">
      <w:r w:rsidRPr="00206154">
        <w:t>Not applicable to this procurement.</w:t>
      </w:r>
    </w:p>
    <w:p w14:paraId="22D5812D" w14:textId="77777777" w:rsidR="00675860" w:rsidRPr="00BF3B73" w:rsidRDefault="00675860" w:rsidP="00675860">
      <w:pPr>
        <w:pStyle w:val="BodyText"/>
        <w:ind w:left="0"/>
        <w:rPr>
          <w:sz w:val="22"/>
          <w:szCs w:val="22"/>
        </w:rPr>
      </w:pPr>
    </w:p>
    <w:p w14:paraId="73C970FD" w14:textId="77777777" w:rsidR="00675860" w:rsidRPr="00B6270B" w:rsidRDefault="00DA74B9" w:rsidP="00F10BE2">
      <w:pPr>
        <w:pStyle w:val="Heading2"/>
        <w:keepNext/>
        <w:ind w:right="108"/>
      </w:pPr>
      <w:bookmarkStart w:id="683" w:name="_Toc400531518"/>
      <w:bookmarkStart w:id="684" w:name="_Toc428533989"/>
      <w:bookmarkStart w:id="685" w:name="_Toc508803085"/>
      <w:r>
        <w:rPr>
          <w:caps w:val="0"/>
        </w:rPr>
        <w:t>NEWS RELEASES</w:t>
      </w:r>
      <w:bookmarkEnd w:id="683"/>
      <w:bookmarkEnd w:id="684"/>
      <w:bookmarkEnd w:id="685"/>
    </w:p>
    <w:p w14:paraId="12008B5B" w14:textId="77777777" w:rsidR="00675860" w:rsidRPr="00BF3B73" w:rsidRDefault="00675860" w:rsidP="00F10BE2">
      <w:pPr>
        <w:pStyle w:val="BodyText"/>
        <w:keepNext/>
        <w:ind w:left="0"/>
        <w:rPr>
          <w:sz w:val="22"/>
          <w:szCs w:val="22"/>
        </w:rPr>
      </w:pPr>
    </w:p>
    <w:p w14:paraId="39EED5D6" w14:textId="5BC065FE"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1A8E39ED" w14:textId="77777777" w:rsidR="00675860" w:rsidRPr="00BF3B73" w:rsidRDefault="00675860" w:rsidP="00675860">
      <w:pPr>
        <w:pStyle w:val="BodyText"/>
        <w:ind w:left="0"/>
        <w:rPr>
          <w:sz w:val="22"/>
          <w:szCs w:val="22"/>
        </w:rPr>
      </w:pPr>
    </w:p>
    <w:p w14:paraId="5D510200" w14:textId="77777777" w:rsidR="00675860" w:rsidRPr="00B6270B" w:rsidRDefault="00DA74B9" w:rsidP="00F10BE2">
      <w:pPr>
        <w:pStyle w:val="Heading2"/>
        <w:keepNext/>
        <w:ind w:right="108"/>
      </w:pPr>
      <w:bookmarkStart w:id="686" w:name="_Toc400531519"/>
      <w:bookmarkStart w:id="687" w:name="_Toc428533990"/>
      <w:bookmarkStart w:id="688" w:name="_Toc508803086"/>
      <w:r>
        <w:rPr>
          <w:caps w:val="0"/>
        </w:rPr>
        <w:t>ADVERTISING</w:t>
      </w:r>
      <w:bookmarkEnd w:id="686"/>
      <w:bookmarkEnd w:id="687"/>
      <w:bookmarkEnd w:id="688"/>
    </w:p>
    <w:p w14:paraId="07C6B017" w14:textId="77777777" w:rsidR="00675860" w:rsidRPr="00BF3B73" w:rsidRDefault="00675860" w:rsidP="00F10BE2">
      <w:pPr>
        <w:pStyle w:val="BodyText"/>
        <w:keepNext/>
        <w:ind w:left="0"/>
        <w:rPr>
          <w:sz w:val="22"/>
          <w:szCs w:val="22"/>
        </w:rPr>
      </w:pPr>
    </w:p>
    <w:p w14:paraId="6C5E2005" w14:textId="7F15B30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71FF4C76" w14:textId="77777777" w:rsidR="00675860" w:rsidRPr="00BF3B73" w:rsidRDefault="00675860" w:rsidP="00675860">
      <w:pPr>
        <w:pStyle w:val="BodyText"/>
        <w:ind w:left="0"/>
        <w:rPr>
          <w:sz w:val="22"/>
          <w:szCs w:val="22"/>
        </w:rPr>
      </w:pPr>
    </w:p>
    <w:p w14:paraId="6A253364" w14:textId="77777777" w:rsidR="00675860" w:rsidRPr="00B6270B" w:rsidRDefault="00DA74B9" w:rsidP="00203989">
      <w:pPr>
        <w:pStyle w:val="Heading2"/>
        <w:keepNext/>
        <w:ind w:right="108"/>
      </w:pPr>
      <w:bookmarkStart w:id="689" w:name="_Toc400531520"/>
      <w:bookmarkStart w:id="690" w:name="_Toc428533991"/>
      <w:bookmarkStart w:id="691" w:name="_Toc508803087"/>
      <w:r>
        <w:rPr>
          <w:caps w:val="0"/>
        </w:rPr>
        <w:t>LICENSES AND PERMITS</w:t>
      </w:r>
      <w:bookmarkEnd w:id="689"/>
      <w:bookmarkEnd w:id="690"/>
      <w:bookmarkEnd w:id="691"/>
    </w:p>
    <w:p w14:paraId="30316C27" w14:textId="77777777" w:rsidR="00675860" w:rsidRPr="00BF3B73" w:rsidRDefault="00675860" w:rsidP="00203989">
      <w:pPr>
        <w:pStyle w:val="BodyText"/>
        <w:keepNext/>
        <w:ind w:left="0"/>
        <w:rPr>
          <w:sz w:val="22"/>
          <w:szCs w:val="22"/>
        </w:rPr>
      </w:pPr>
    </w:p>
    <w:p w14:paraId="730EF26D" w14:textId="46B0B2D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Pr="00BF3B73">
        <w:rPr>
          <w:sz w:val="22"/>
          <w:szCs w:val="22"/>
        </w:rPr>
        <w:t>.</w:t>
      </w:r>
    </w:p>
    <w:p w14:paraId="1F772CC5" w14:textId="77777777" w:rsidR="009A365A" w:rsidRDefault="009A365A" w:rsidP="00675860">
      <w:pPr>
        <w:pStyle w:val="BodyText"/>
        <w:ind w:left="0"/>
        <w:rPr>
          <w:sz w:val="22"/>
          <w:szCs w:val="22"/>
          <w:lang w:val="en-US"/>
        </w:rPr>
      </w:pPr>
    </w:p>
    <w:p w14:paraId="39FD4E12" w14:textId="77777777" w:rsidR="00675860" w:rsidRPr="00B6270B" w:rsidRDefault="00DA74B9" w:rsidP="00F10BE2">
      <w:pPr>
        <w:pStyle w:val="Heading2"/>
        <w:keepNext/>
        <w:ind w:right="108"/>
      </w:pPr>
      <w:bookmarkStart w:id="692" w:name="_Toc400531521"/>
      <w:bookmarkStart w:id="693" w:name="_Toc428533992"/>
      <w:bookmarkStart w:id="694" w:name="_Toc508803088"/>
      <w:r>
        <w:rPr>
          <w:caps w:val="0"/>
        </w:rPr>
        <w:t>CLAIMS AND REMEDIES</w:t>
      </w:r>
      <w:bookmarkEnd w:id="692"/>
      <w:bookmarkEnd w:id="693"/>
      <w:bookmarkEnd w:id="694"/>
    </w:p>
    <w:p w14:paraId="45A8CD79" w14:textId="77777777" w:rsidR="00675860" w:rsidRDefault="00675860" w:rsidP="00F10BE2">
      <w:pPr>
        <w:pStyle w:val="BodyText"/>
        <w:keepNext/>
        <w:ind w:left="0"/>
      </w:pPr>
    </w:p>
    <w:p w14:paraId="77DF78FD" w14:textId="77777777" w:rsidR="00675860" w:rsidRPr="00B6270B" w:rsidRDefault="00DA74B9" w:rsidP="00F10BE2">
      <w:pPr>
        <w:pStyle w:val="Heading3"/>
        <w:keepNext/>
        <w:rPr>
          <w:rFonts w:eastAsia="MS Mincho"/>
          <w:bCs w:val="0"/>
        </w:rPr>
      </w:pPr>
      <w:bookmarkStart w:id="695" w:name="_Toc400531522"/>
      <w:bookmarkStart w:id="696" w:name="_Toc428533993"/>
      <w:bookmarkStart w:id="697" w:name="_Toc508803089"/>
      <w:r w:rsidRPr="00B6270B">
        <w:rPr>
          <w:rFonts w:eastAsia="MS Mincho"/>
          <w:bCs w:val="0"/>
          <w:caps w:val="0"/>
        </w:rPr>
        <w:t>CLAIMS</w:t>
      </w:r>
      <w:bookmarkEnd w:id="695"/>
      <w:bookmarkEnd w:id="696"/>
      <w:bookmarkEnd w:id="697"/>
    </w:p>
    <w:p w14:paraId="5331808A" w14:textId="77777777" w:rsidR="00675860" w:rsidRPr="00D74E1E" w:rsidRDefault="00675860" w:rsidP="00F10BE2">
      <w:pPr>
        <w:pStyle w:val="BodyText"/>
        <w:keepNext/>
        <w:ind w:left="0"/>
        <w:rPr>
          <w:sz w:val="22"/>
          <w:szCs w:val="22"/>
        </w:rPr>
      </w:pPr>
    </w:p>
    <w:p w14:paraId="2D1D0713" w14:textId="77777777"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4DA52EAE" w14:textId="77777777" w:rsidR="00675860" w:rsidRPr="00BF3B73" w:rsidRDefault="00675860" w:rsidP="00675860">
      <w:pPr>
        <w:pStyle w:val="BodyText"/>
        <w:ind w:left="0"/>
        <w:rPr>
          <w:sz w:val="22"/>
          <w:szCs w:val="22"/>
        </w:rPr>
      </w:pPr>
    </w:p>
    <w:p w14:paraId="54FCADB0" w14:textId="77777777" w:rsidR="00675860" w:rsidRPr="00B6270B" w:rsidRDefault="00DA74B9" w:rsidP="00675860">
      <w:pPr>
        <w:pStyle w:val="Heading3"/>
        <w:keepNext/>
        <w:rPr>
          <w:rFonts w:eastAsia="MS Mincho"/>
          <w:bCs w:val="0"/>
        </w:rPr>
      </w:pPr>
      <w:bookmarkStart w:id="698" w:name="_Toc400531523"/>
      <w:bookmarkStart w:id="699" w:name="_Toc428533994"/>
      <w:bookmarkStart w:id="700" w:name="_Toc508803090"/>
      <w:r w:rsidRPr="00B6270B">
        <w:rPr>
          <w:rFonts w:eastAsia="MS Mincho"/>
          <w:bCs w:val="0"/>
          <w:caps w:val="0"/>
        </w:rPr>
        <w:lastRenderedPageBreak/>
        <w:t>REMEDIES</w:t>
      </w:r>
      <w:bookmarkEnd w:id="698"/>
      <w:bookmarkEnd w:id="699"/>
      <w:bookmarkEnd w:id="700"/>
    </w:p>
    <w:p w14:paraId="7CA02907" w14:textId="77777777" w:rsidR="00675860" w:rsidRPr="00BF3B73" w:rsidRDefault="00675860" w:rsidP="00675860">
      <w:pPr>
        <w:pStyle w:val="BodyText"/>
        <w:keepNext/>
        <w:ind w:left="0"/>
        <w:rPr>
          <w:sz w:val="22"/>
          <w:szCs w:val="22"/>
        </w:rPr>
      </w:pPr>
    </w:p>
    <w:p w14:paraId="2752E78F" w14:textId="03C9BBCC"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328A0FB9" w14:textId="77777777" w:rsidR="00675860" w:rsidRPr="00BF3B73" w:rsidRDefault="00675860" w:rsidP="00675860">
      <w:pPr>
        <w:pStyle w:val="BodyText"/>
        <w:ind w:left="0"/>
        <w:rPr>
          <w:sz w:val="22"/>
          <w:szCs w:val="22"/>
        </w:rPr>
      </w:pPr>
    </w:p>
    <w:p w14:paraId="7589FD94" w14:textId="6D3644D8" w:rsidR="00675860" w:rsidRPr="001835E6" w:rsidRDefault="00244796" w:rsidP="00675860">
      <w:pPr>
        <w:pStyle w:val="Heading3"/>
        <w:keepNext/>
        <w:keepLines/>
        <w:rPr>
          <w:rFonts w:eastAsia="MS Mincho"/>
          <w:bCs w:val="0"/>
        </w:rPr>
      </w:pPr>
      <w:bookmarkStart w:id="701" w:name="_Toc400531524"/>
      <w:bookmarkStart w:id="702" w:name="_Toc428533995"/>
      <w:bookmarkStart w:id="703" w:name="_Toc508803091"/>
      <w:r w:rsidRPr="001835E6">
        <w:rPr>
          <w:rFonts w:eastAsia="MS Mincho"/>
          <w:bCs w:val="0"/>
          <w:caps w:val="0"/>
        </w:rPr>
        <w:t xml:space="preserve">REMEDIES FOR FAILURE TO COMPLY WITH MATERIAL </w:t>
      </w:r>
      <w:r>
        <w:rPr>
          <w:rFonts w:eastAsia="MS Mincho"/>
          <w:bCs w:val="0"/>
          <w:caps w:val="0"/>
        </w:rPr>
        <w:t>BLANKET P.O.</w:t>
      </w:r>
      <w:r w:rsidRPr="001835E6">
        <w:rPr>
          <w:rFonts w:eastAsia="MS Mincho"/>
          <w:bCs w:val="0"/>
          <w:caps w:val="0"/>
        </w:rPr>
        <w:t xml:space="preserve"> REQUIREMENTS</w:t>
      </w:r>
      <w:bookmarkEnd w:id="701"/>
      <w:bookmarkEnd w:id="702"/>
      <w:bookmarkEnd w:id="703"/>
    </w:p>
    <w:p w14:paraId="49D1FAA5" w14:textId="77777777" w:rsidR="00675860" w:rsidRDefault="00675860" w:rsidP="00675860">
      <w:pPr>
        <w:keepNext/>
        <w:keepLines/>
        <w:rPr>
          <w:rFonts w:eastAsia="MS Mincho"/>
        </w:rPr>
      </w:pPr>
    </w:p>
    <w:p w14:paraId="17896ABA" w14:textId="00C1E961"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DD032CC" w14:textId="77777777" w:rsidR="00924189" w:rsidRDefault="00924189" w:rsidP="00924189">
      <w:pPr>
        <w:pStyle w:val="BodyText"/>
        <w:ind w:left="0"/>
        <w:rPr>
          <w:b/>
          <w:sz w:val="22"/>
          <w:szCs w:val="22"/>
          <w:highlight w:val="green"/>
        </w:rPr>
      </w:pPr>
      <w:bookmarkStart w:id="704" w:name="_Toc327360432"/>
      <w:bookmarkStart w:id="705" w:name="_Toc349639917"/>
    </w:p>
    <w:p w14:paraId="07396BB1" w14:textId="77777777" w:rsidR="00286B67" w:rsidRPr="002263FE" w:rsidRDefault="00244796" w:rsidP="00F10BE2">
      <w:pPr>
        <w:pStyle w:val="Heading2"/>
        <w:keepNext/>
        <w:ind w:right="86"/>
      </w:pPr>
      <w:bookmarkStart w:id="706" w:name="_Toc400531525"/>
      <w:bookmarkStart w:id="707" w:name="_Toc428533996"/>
      <w:bookmarkStart w:id="708" w:name="_Toc508803092"/>
      <w:bookmarkEnd w:id="704"/>
      <w:bookmarkEnd w:id="705"/>
      <w:r w:rsidRPr="002263FE">
        <w:rPr>
          <w:caps w:val="0"/>
        </w:rPr>
        <w:t>LIQUIDATED DAMAGES</w:t>
      </w:r>
      <w:bookmarkEnd w:id="706"/>
      <w:bookmarkEnd w:id="707"/>
      <w:bookmarkEnd w:id="708"/>
    </w:p>
    <w:p w14:paraId="40E525E4" w14:textId="77777777" w:rsidR="0032281D" w:rsidRPr="00851065" w:rsidRDefault="0032281D" w:rsidP="00F10BE2">
      <w:pPr>
        <w:keepNext/>
        <w:ind w:right="86"/>
      </w:pPr>
    </w:p>
    <w:p w14:paraId="31EB6555" w14:textId="77777777" w:rsidR="00286B67" w:rsidRPr="00C24CB9" w:rsidRDefault="00C24CB9" w:rsidP="00F10BE2">
      <w:pPr>
        <w:pStyle w:val="BodyText"/>
        <w:keepNext/>
        <w:ind w:left="0" w:right="86"/>
        <w:rPr>
          <w:rFonts w:eastAsia="MS Mincho" w:cs="Arial"/>
          <w:bCs/>
          <w:sz w:val="22"/>
          <w:szCs w:val="22"/>
          <w:lang w:val="en-US"/>
        </w:rPr>
      </w:pPr>
      <w:r>
        <w:rPr>
          <w:rFonts w:eastAsia="MS Mincho" w:cs="Arial"/>
          <w:bCs/>
          <w:sz w:val="22"/>
          <w:szCs w:val="22"/>
          <w:lang w:val="en-US"/>
        </w:rPr>
        <w:t>Not applicable to this procurement.</w:t>
      </w:r>
    </w:p>
    <w:p w14:paraId="2E9B4EFD" w14:textId="77777777" w:rsidR="00A24CCC" w:rsidRPr="00955DFD" w:rsidRDefault="00A24CCC" w:rsidP="00DF7D48">
      <w:pPr>
        <w:pStyle w:val="BodyText"/>
        <w:ind w:left="0"/>
        <w:rPr>
          <w:b/>
          <w:sz w:val="22"/>
        </w:rPr>
      </w:pPr>
    </w:p>
    <w:p w14:paraId="173202F9" w14:textId="77777777" w:rsidR="00675860" w:rsidRPr="00A24CCC" w:rsidRDefault="00244796" w:rsidP="0032399C">
      <w:pPr>
        <w:pStyle w:val="Heading2"/>
        <w:keepNext/>
      </w:pPr>
      <w:bookmarkStart w:id="709" w:name="_Toc400531531"/>
      <w:bookmarkStart w:id="710" w:name="_Toc428534002"/>
      <w:bookmarkStart w:id="711" w:name="_Toc508803093"/>
      <w:r w:rsidRPr="00A24CCC">
        <w:rPr>
          <w:caps w:val="0"/>
        </w:rPr>
        <w:t>RETAINAGE</w:t>
      </w:r>
      <w:bookmarkEnd w:id="709"/>
      <w:bookmarkEnd w:id="710"/>
      <w:bookmarkEnd w:id="711"/>
    </w:p>
    <w:p w14:paraId="74A8D3BC" w14:textId="77777777" w:rsidR="00675860" w:rsidRPr="005608A5" w:rsidRDefault="00675860" w:rsidP="0032399C">
      <w:pPr>
        <w:pStyle w:val="BodyText"/>
        <w:keepNext/>
        <w:ind w:left="0"/>
        <w:rPr>
          <w:sz w:val="22"/>
          <w:szCs w:val="22"/>
        </w:rPr>
      </w:pPr>
    </w:p>
    <w:p w14:paraId="0BCFC5DE" w14:textId="77777777" w:rsidR="00C24CB9" w:rsidRPr="00C24CB9" w:rsidRDefault="00C24CB9" w:rsidP="00C24CB9">
      <w:pPr>
        <w:pStyle w:val="BodyText"/>
        <w:keepNext/>
        <w:ind w:left="0" w:right="86"/>
        <w:rPr>
          <w:rFonts w:eastAsia="MS Mincho" w:cs="Arial"/>
          <w:bCs/>
          <w:sz w:val="22"/>
          <w:szCs w:val="22"/>
          <w:lang w:val="en-US"/>
        </w:rPr>
      </w:pPr>
      <w:r>
        <w:rPr>
          <w:rFonts w:eastAsia="MS Mincho" w:cs="Arial"/>
          <w:bCs/>
          <w:sz w:val="22"/>
          <w:szCs w:val="22"/>
          <w:lang w:val="en-US"/>
        </w:rPr>
        <w:t>Not applicable to this procurement.</w:t>
      </w:r>
    </w:p>
    <w:p w14:paraId="3CE67EC9" w14:textId="77777777" w:rsidR="00675860" w:rsidRPr="00955DFD" w:rsidRDefault="00675860" w:rsidP="00675860">
      <w:pPr>
        <w:pStyle w:val="BodyText"/>
        <w:ind w:left="0"/>
        <w:rPr>
          <w:sz w:val="22"/>
        </w:rPr>
      </w:pPr>
    </w:p>
    <w:p w14:paraId="719AB424" w14:textId="77777777" w:rsidR="00675860" w:rsidRPr="00B6270B" w:rsidRDefault="00244796" w:rsidP="0032399C">
      <w:pPr>
        <w:pStyle w:val="Heading2"/>
        <w:keepNext/>
      </w:pPr>
      <w:bookmarkStart w:id="712" w:name="_Toc400531532"/>
      <w:bookmarkStart w:id="713" w:name="_Toc428534003"/>
      <w:bookmarkStart w:id="714" w:name="_Toc508803094"/>
      <w:r>
        <w:rPr>
          <w:caps w:val="0"/>
        </w:rPr>
        <w:t>ADDITIONAL WORK AND/OR SPECIAL PROJECTS</w:t>
      </w:r>
      <w:bookmarkEnd w:id="712"/>
      <w:bookmarkEnd w:id="713"/>
      <w:bookmarkEnd w:id="714"/>
    </w:p>
    <w:p w14:paraId="56FDC216" w14:textId="77777777" w:rsidR="00675860" w:rsidRDefault="00675860" w:rsidP="0032399C">
      <w:pPr>
        <w:pStyle w:val="BodyText2"/>
        <w:keepNext/>
        <w:ind w:right="0"/>
      </w:pPr>
    </w:p>
    <w:p w14:paraId="600BAD5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B04E8C6" w14:textId="77777777" w:rsidR="00675860" w:rsidRPr="000E2AB4" w:rsidRDefault="00675860" w:rsidP="00675860">
      <w:pPr>
        <w:pStyle w:val="BodyText"/>
        <w:ind w:left="0"/>
        <w:rPr>
          <w:sz w:val="22"/>
          <w:szCs w:val="22"/>
        </w:rPr>
      </w:pPr>
    </w:p>
    <w:p w14:paraId="4662C06E" w14:textId="2A22D979"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Pr="000E2AB4">
        <w:rPr>
          <w:sz w:val="22"/>
          <w:szCs w:val="22"/>
        </w:rPr>
        <w:t>.</w:t>
      </w:r>
    </w:p>
    <w:p w14:paraId="557D2742" w14:textId="77777777" w:rsidR="00675860" w:rsidRPr="000E2AB4" w:rsidRDefault="00675860" w:rsidP="00675860">
      <w:pPr>
        <w:pStyle w:val="BodyText"/>
        <w:ind w:left="0"/>
        <w:rPr>
          <w:sz w:val="22"/>
          <w:szCs w:val="22"/>
        </w:rPr>
      </w:pPr>
    </w:p>
    <w:p w14:paraId="3D57ED03" w14:textId="69421109"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712C645A" w14:textId="77777777" w:rsidR="00675860" w:rsidRPr="000E04F1" w:rsidRDefault="00675860" w:rsidP="00675860">
      <w:pPr>
        <w:pStyle w:val="BodyText"/>
        <w:ind w:left="0"/>
        <w:rPr>
          <w:sz w:val="22"/>
          <w:szCs w:val="22"/>
        </w:rPr>
      </w:pPr>
    </w:p>
    <w:p w14:paraId="4F12CFD9" w14:textId="15FDC962"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Pr="000E2AB4">
        <w:rPr>
          <w:sz w:val="22"/>
          <w:szCs w:val="22"/>
        </w:rPr>
        <w:t xml:space="preserve">.  A payment schedule, tied to successful completion of tasks </w:t>
      </w:r>
      <w:r>
        <w:rPr>
          <w:sz w:val="22"/>
          <w:szCs w:val="22"/>
        </w:rPr>
        <w:t>and subtasks, must be included.</w:t>
      </w:r>
    </w:p>
    <w:p w14:paraId="219774DD" w14:textId="1E0046E5"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A6B0725" w14:textId="77777777" w:rsidR="00675860" w:rsidRPr="000E2AB4" w:rsidRDefault="00675860" w:rsidP="00675860">
      <w:pPr>
        <w:pStyle w:val="BodyText"/>
        <w:ind w:left="0"/>
        <w:rPr>
          <w:sz w:val="22"/>
          <w:szCs w:val="22"/>
        </w:rPr>
      </w:pPr>
    </w:p>
    <w:p w14:paraId="06FDED83"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568D709D" w14:textId="77777777" w:rsidR="00675860" w:rsidRDefault="00675860" w:rsidP="00675860">
      <w:pPr>
        <w:pStyle w:val="BodyText2"/>
      </w:pPr>
    </w:p>
    <w:p w14:paraId="0B260F74" w14:textId="77777777" w:rsidR="00675860" w:rsidRDefault="00675860" w:rsidP="0032399C">
      <w:pPr>
        <w:pStyle w:val="Heading2"/>
        <w:keepNext/>
        <w:ind w:right="108"/>
        <w:rPr>
          <w:rFonts w:cs="Arial"/>
        </w:rPr>
      </w:pPr>
      <w:bookmarkStart w:id="715" w:name="_Toc400531533"/>
      <w:bookmarkStart w:id="716" w:name="_Toc428534004"/>
      <w:bookmarkStart w:id="717" w:name="_Toc508803095"/>
      <w:r w:rsidRPr="00490529">
        <w:t>MODIFICATIONS AND CHANGES TO THE State of N</w:t>
      </w:r>
      <w:r w:rsidR="00B951AB" w:rsidRPr="00490529">
        <w:t>J</w:t>
      </w:r>
      <w:r w:rsidRPr="00490529">
        <w:t xml:space="preserve"> STANDARD TERMS AND CONDITIONS</w:t>
      </w:r>
      <w:bookmarkEnd w:id="715"/>
      <w:r w:rsidR="000D4025" w:rsidRPr="00490529">
        <w:t xml:space="preserve"> (SSTC)</w:t>
      </w:r>
      <w:bookmarkEnd w:id="716"/>
      <w:bookmarkEnd w:id="717"/>
    </w:p>
    <w:p w14:paraId="4E2B9581" w14:textId="77777777" w:rsidR="00BD6BF1" w:rsidRPr="00955DFD" w:rsidRDefault="00BD6BF1" w:rsidP="00C65B22">
      <w:pPr>
        <w:pStyle w:val="CommentText"/>
        <w:rPr>
          <w:b/>
          <w:sz w:val="22"/>
        </w:rPr>
      </w:pPr>
    </w:p>
    <w:p w14:paraId="791350D3" w14:textId="77777777" w:rsidR="00675860" w:rsidRPr="001B24FD" w:rsidRDefault="00675860" w:rsidP="0032399C">
      <w:pPr>
        <w:pStyle w:val="Heading3"/>
        <w:keepNext/>
        <w:rPr>
          <w:rFonts w:eastAsia="MS Mincho"/>
        </w:rPr>
      </w:pPr>
      <w:bookmarkStart w:id="718" w:name="_Toc400531534"/>
      <w:bookmarkStart w:id="719" w:name="_Toc428534005"/>
      <w:bookmarkStart w:id="720" w:name="_Toc508803096"/>
      <w:r w:rsidRPr="001B24FD">
        <w:rPr>
          <w:rFonts w:eastAsia="MS Mincho"/>
        </w:rPr>
        <w:t>INDEMNIFICATION</w:t>
      </w:r>
      <w:bookmarkEnd w:id="718"/>
      <w:bookmarkEnd w:id="719"/>
      <w:bookmarkEnd w:id="720"/>
    </w:p>
    <w:p w14:paraId="75109C1F" w14:textId="77777777" w:rsidR="00675860" w:rsidRPr="001B24FD" w:rsidRDefault="00675860" w:rsidP="0032399C">
      <w:pPr>
        <w:pStyle w:val="BodyText"/>
        <w:keepNext/>
        <w:ind w:left="0"/>
        <w:rPr>
          <w:sz w:val="22"/>
          <w:szCs w:val="22"/>
        </w:rPr>
      </w:pPr>
    </w:p>
    <w:p w14:paraId="194239A4"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1CA9FD1B" w14:textId="77777777" w:rsidR="00675860" w:rsidRPr="00C65B22" w:rsidRDefault="00675860" w:rsidP="002A50F8">
      <w:pPr>
        <w:keepNext/>
      </w:pPr>
    </w:p>
    <w:p w14:paraId="405FB4F3"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32AD9456" w14:textId="77777777" w:rsidR="00675860" w:rsidRPr="00955DFD" w:rsidRDefault="00675860" w:rsidP="002A50F8">
      <w:pPr>
        <w:keepNext/>
        <w:tabs>
          <w:tab w:val="left" w:pos="540"/>
        </w:tabs>
        <w:autoSpaceDE w:val="0"/>
        <w:autoSpaceDN w:val="0"/>
        <w:adjustRightInd w:val="0"/>
        <w:ind w:left="540" w:hanging="540"/>
        <w:rPr>
          <w:color w:val="000000"/>
        </w:rPr>
      </w:pPr>
    </w:p>
    <w:p w14:paraId="48207AB6" w14:textId="77777777" w:rsidR="00B5518F" w:rsidRPr="00955DFD" w:rsidRDefault="00675860" w:rsidP="00BB1EDD">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1107F4C" w14:textId="44236C16" w:rsidR="00250C22"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Pr="00955DFD">
        <w:t xml:space="preserve"> or the order; and</w:t>
      </w:r>
    </w:p>
    <w:p w14:paraId="10F03EA9"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6BA087C6" w14:textId="1DF66205"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Pr="00955DFD">
        <w:t>; and</w:t>
      </w:r>
    </w:p>
    <w:p w14:paraId="0885A17B" w14:textId="77777777" w:rsidR="00250C22" w:rsidRPr="00955DFD" w:rsidRDefault="00250C22" w:rsidP="00C65B22">
      <w:pPr>
        <w:tabs>
          <w:tab w:val="left" w:pos="540"/>
        </w:tabs>
        <w:autoSpaceDE w:val="0"/>
        <w:autoSpaceDN w:val="0"/>
        <w:adjustRightInd w:val="0"/>
        <w:ind w:left="1440" w:hanging="540"/>
      </w:pPr>
    </w:p>
    <w:p w14:paraId="0990AA8D"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0DEBA5EA" w14:textId="77777777" w:rsidR="00604906" w:rsidRPr="00955DFD" w:rsidRDefault="00604906" w:rsidP="00C65B22">
      <w:pPr>
        <w:tabs>
          <w:tab w:val="left" w:pos="540"/>
        </w:tabs>
        <w:autoSpaceDE w:val="0"/>
        <w:autoSpaceDN w:val="0"/>
        <w:adjustRightInd w:val="0"/>
        <w:ind w:left="1440" w:hanging="540"/>
      </w:pPr>
    </w:p>
    <w:p w14:paraId="2448A873" w14:textId="77777777" w:rsidR="00675860" w:rsidRDefault="00675860" w:rsidP="00BB1EDD">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1272FE39" w14:textId="77777777" w:rsidR="00604906" w:rsidRPr="00955DFD" w:rsidRDefault="00604906" w:rsidP="00604906">
      <w:pPr>
        <w:tabs>
          <w:tab w:val="left" w:pos="540"/>
        </w:tabs>
        <w:autoSpaceDE w:val="0"/>
        <w:autoSpaceDN w:val="0"/>
        <w:adjustRightInd w:val="0"/>
        <w:ind w:left="720"/>
      </w:pPr>
    </w:p>
    <w:p w14:paraId="608F9E42" w14:textId="7D1B36E6"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w:t>
      </w:r>
      <w:r w:rsidR="00675860" w:rsidRPr="00955DFD">
        <w:lastRenderedPageBreak/>
        <w:t xml:space="preserve">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00B723BF" w14:textId="77777777" w:rsidR="00604906" w:rsidRPr="00955DFD" w:rsidRDefault="00604906" w:rsidP="00604906">
      <w:pPr>
        <w:tabs>
          <w:tab w:val="left" w:pos="540"/>
        </w:tabs>
        <w:autoSpaceDE w:val="0"/>
        <w:autoSpaceDN w:val="0"/>
        <w:adjustRightInd w:val="0"/>
        <w:ind w:left="720"/>
      </w:pPr>
    </w:p>
    <w:p w14:paraId="0CE2FABB" w14:textId="5346C0D6"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the New Jersey Contractual Liability Act (</w:t>
      </w:r>
      <w:r w:rsidR="00675860" w:rsidRPr="00955DFD">
        <w:rPr>
          <w:u w:val="single"/>
        </w:rPr>
        <w:t>N.J.S.A.</w:t>
      </w:r>
      <w:r w:rsidR="00675860" w:rsidRPr="00955DFD">
        <w:t xml:space="preserve"> 59:13-1 </w:t>
      </w:r>
      <w:r w:rsidR="00D74E1E" w:rsidRPr="00D74E1E">
        <w:rPr>
          <w:szCs w:val="22"/>
          <w:u w:val="single"/>
        </w:rPr>
        <w:t>et</w:t>
      </w:r>
      <w:r w:rsidR="00D74E1E" w:rsidRPr="00D74E1E">
        <w:rPr>
          <w:szCs w:val="22"/>
        </w:rPr>
        <w:t xml:space="preserve"> </w:t>
      </w:r>
      <w:r w:rsidR="00D74E1E" w:rsidRPr="00D74E1E">
        <w:rPr>
          <w:szCs w:val="22"/>
          <w:u w:val="single"/>
        </w:rPr>
        <w:t>seq.</w:t>
      </w:r>
      <w:r w:rsidR="00675860" w:rsidRPr="00955DFD">
        <w:t>) and the appropriation and availability of funds, the State will be responsible for any cost or damage arising out of actions or inactions of the State, its employees or agents under Subsection 4.1(a</w:t>
      </w:r>
      <w:r w:rsidR="001B5B2E" w:rsidRPr="00955DFD">
        <w:t>) (</w:t>
      </w:r>
      <w:r w:rsidR="00675860" w:rsidRPr="00955DFD">
        <w:t xml:space="preserve">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r w:rsidR="00B5518F">
        <w:t>;</w:t>
      </w:r>
    </w:p>
    <w:p w14:paraId="7AB98F14" w14:textId="77777777" w:rsidR="00604906" w:rsidRPr="00955DFD" w:rsidRDefault="00604906" w:rsidP="00604906">
      <w:pPr>
        <w:tabs>
          <w:tab w:val="left" w:pos="540"/>
        </w:tabs>
        <w:autoSpaceDE w:val="0"/>
        <w:autoSpaceDN w:val="0"/>
        <w:adjustRightInd w:val="0"/>
        <w:ind w:left="720"/>
      </w:pPr>
    </w:p>
    <w:p w14:paraId="3BB2F1FB" w14:textId="77777777"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5AFA0838" w14:textId="77777777" w:rsidR="00604906" w:rsidRPr="00955DFD" w:rsidRDefault="00604906" w:rsidP="00604906">
      <w:pPr>
        <w:tabs>
          <w:tab w:val="left" w:pos="540"/>
        </w:tabs>
        <w:autoSpaceDE w:val="0"/>
        <w:autoSpaceDN w:val="0"/>
        <w:adjustRightInd w:val="0"/>
        <w:ind w:left="720"/>
      </w:pPr>
    </w:p>
    <w:p w14:paraId="451A249C" w14:textId="77777777" w:rsidR="00675860" w:rsidRPr="00955DFD" w:rsidRDefault="00675860" w:rsidP="00BB1EDD">
      <w:pPr>
        <w:numPr>
          <w:ilvl w:val="0"/>
          <w:numId w:val="4"/>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16FB4D77" w14:textId="77777777" w:rsidR="00675860" w:rsidRPr="00955DFD" w:rsidRDefault="00675860" w:rsidP="00955DFD">
      <w:pPr>
        <w:tabs>
          <w:tab w:val="left" w:pos="540"/>
        </w:tabs>
        <w:autoSpaceDE w:val="0"/>
        <w:autoSpaceDN w:val="0"/>
        <w:adjustRightInd w:val="0"/>
      </w:pPr>
    </w:p>
    <w:p w14:paraId="41D78B13" w14:textId="77777777" w:rsidR="00675860" w:rsidRPr="00955DFD" w:rsidRDefault="00675860" w:rsidP="0032399C">
      <w:pPr>
        <w:keepNext/>
      </w:pPr>
      <w:r w:rsidRPr="00955DFD">
        <w:t xml:space="preserve">4.1.1 </w:t>
      </w:r>
      <w:r w:rsidRPr="00955DFD">
        <w:tab/>
        <w:t>LIMITATION OF LIABILITY</w:t>
      </w:r>
    </w:p>
    <w:p w14:paraId="04FF1E44" w14:textId="77777777" w:rsidR="00675860" w:rsidRPr="00955DFD" w:rsidRDefault="00675860" w:rsidP="0032399C">
      <w:pPr>
        <w:keepNext/>
        <w:tabs>
          <w:tab w:val="left" w:pos="540"/>
        </w:tabs>
        <w:autoSpaceDE w:val="0"/>
        <w:autoSpaceDN w:val="0"/>
        <w:adjustRightInd w:val="0"/>
        <w:rPr>
          <w:b/>
          <w:color w:val="000000"/>
        </w:rPr>
      </w:pPr>
    </w:p>
    <w:p w14:paraId="4A38B952" w14:textId="18162053" w:rsidR="00675860" w:rsidRPr="00682639"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Pr="00955DFD">
        <w:rPr>
          <w:color w:val="000000"/>
        </w:rPr>
        <w:t xml:space="preserve"> for any and all claims, shall be limited in the aggregate </w:t>
      </w:r>
      <w:r w:rsidRPr="00682639">
        <w:rPr>
          <w:color w:val="000000"/>
        </w:rPr>
        <w:t>to 200</w:t>
      </w:r>
      <w:r w:rsidR="00682639" w:rsidRPr="00682639">
        <w:rPr>
          <w:color w:val="000000"/>
        </w:rPr>
        <w:t>%</w:t>
      </w:r>
      <w:r w:rsidRPr="00682639">
        <w:rPr>
          <w:color w:val="000000"/>
        </w:rPr>
        <w:t xml:space="preserve"> of the fees paid to </w:t>
      </w:r>
      <w:r w:rsidR="00E75D54" w:rsidRPr="00682639">
        <w:rPr>
          <w:color w:val="000000"/>
        </w:rPr>
        <w:t xml:space="preserve">Vendor </w:t>
      </w:r>
      <w:r w:rsidR="00571AFA" w:rsidRPr="00682639">
        <w:rPr>
          <w:color w:val="000000"/>
        </w:rPr>
        <w:t>{Contractor}</w:t>
      </w:r>
      <w:r w:rsidRPr="00682639">
        <w:rPr>
          <w:color w:val="000000"/>
        </w:rPr>
        <w:t xml:space="preserve"> for the products or Services giving rise to such damages, except that such limitation of liability shall not apply to the following:</w:t>
      </w:r>
    </w:p>
    <w:p w14:paraId="7D2A557A" w14:textId="77777777" w:rsidR="00675860" w:rsidRPr="00682639" w:rsidRDefault="00675860" w:rsidP="00851065">
      <w:pPr>
        <w:tabs>
          <w:tab w:val="left" w:pos="540"/>
        </w:tabs>
        <w:autoSpaceDE w:val="0"/>
        <w:autoSpaceDN w:val="0"/>
        <w:adjustRightInd w:val="0"/>
        <w:ind w:left="1440" w:hanging="540"/>
      </w:pPr>
      <w:r w:rsidRPr="00682639">
        <w:t>i.</w:t>
      </w:r>
      <w:r w:rsidRPr="00682639">
        <w:tab/>
      </w:r>
      <w:r w:rsidRPr="00682639">
        <w:rPr>
          <w:color w:val="000000"/>
        </w:rPr>
        <w:t xml:space="preserve">The </w:t>
      </w:r>
      <w:r w:rsidR="00E75D54" w:rsidRPr="00682639">
        <w:rPr>
          <w:color w:val="000000"/>
        </w:rPr>
        <w:t xml:space="preserve">Vendor </w:t>
      </w:r>
      <w:r w:rsidR="00571AFA" w:rsidRPr="00682639">
        <w:rPr>
          <w:color w:val="000000"/>
        </w:rPr>
        <w:t>{Contractor}</w:t>
      </w:r>
      <w:r w:rsidRPr="00682639">
        <w:rPr>
          <w:color w:val="000000"/>
        </w:rPr>
        <w:t xml:space="preserve">'s indemnification obligations as described in </w:t>
      </w:r>
      <w:r w:rsidR="00952722" w:rsidRPr="00682639">
        <w:rPr>
          <w:color w:val="000000"/>
        </w:rPr>
        <w:t xml:space="preserve">the </w:t>
      </w:r>
      <w:r w:rsidR="000D4025" w:rsidRPr="00682639">
        <w:rPr>
          <w:color w:val="000000"/>
        </w:rPr>
        <w:t>SSTC</w:t>
      </w:r>
      <w:r w:rsidR="00952722" w:rsidRPr="00682639">
        <w:rPr>
          <w:color w:val="000000"/>
        </w:rPr>
        <w:t xml:space="preserve"> </w:t>
      </w:r>
      <w:r w:rsidRPr="00682639">
        <w:rPr>
          <w:color w:val="000000"/>
        </w:rPr>
        <w:t>Section 4.1; and</w:t>
      </w:r>
    </w:p>
    <w:p w14:paraId="5C1E2F97" w14:textId="1F4CCEF2" w:rsidR="00604906" w:rsidRDefault="00675860" w:rsidP="00C65B22">
      <w:pPr>
        <w:tabs>
          <w:tab w:val="left" w:pos="540"/>
        </w:tabs>
        <w:autoSpaceDE w:val="0"/>
        <w:autoSpaceDN w:val="0"/>
        <w:adjustRightInd w:val="0"/>
        <w:ind w:left="1440" w:hanging="540"/>
        <w:rPr>
          <w:color w:val="000000"/>
        </w:rPr>
      </w:pPr>
      <w:r w:rsidRPr="00682639">
        <w:t>ii.</w:t>
      </w:r>
      <w:r w:rsidRPr="00682639">
        <w:tab/>
      </w:r>
      <w:r w:rsidRPr="00682639">
        <w:rPr>
          <w:color w:val="000000"/>
        </w:rPr>
        <w:t xml:space="preserve">The </w:t>
      </w:r>
      <w:r w:rsidR="00E75D54" w:rsidRPr="00682639">
        <w:rPr>
          <w:color w:val="000000"/>
        </w:rPr>
        <w:t xml:space="preserve">Vendor </w:t>
      </w:r>
      <w:r w:rsidR="00571AFA" w:rsidRPr="00682639">
        <w:rPr>
          <w:color w:val="000000"/>
        </w:rPr>
        <w:t>{Contractor}</w:t>
      </w:r>
      <w:r w:rsidRPr="00682639">
        <w:rPr>
          <w:color w:val="000000"/>
        </w:rPr>
        <w:t xml:space="preserve">’s breach of its obligations of confidentiality described in </w:t>
      </w:r>
      <w:r w:rsidR="00A07391" w:rsidRPr="00682639">
        <w:rPr>
          <w:color w:val="000000"/>
        </w:rPr>
        <w:t xml:space="preserve">Bid Solicitation </w:t>
      </w:r>
      <w:r w:rsidRPr="00682639">
        <w:rPr>
          <w:color w:val="000000"/>
        </w:rPr>
        <w:t>Section 5.9.1; and</w:t>
      </w:r>
    </w:p>
    <w:p w14:paraId="0D14A0E1" w14:textId="77777777" w:rsidR="00604906" w:rsidRPr="00955DFD" w:rsidRDefault="00604906" w:rsidP="00C65B22">
      <w:pPr>
        <w:tabs>
          <w:tab w:val="left" w:pos="540"/>
        </w:tabs>
        <w:autoSpaceDE w:val="0"/>
        <w:autoSpaceDN w:val="0"/>
        <w:adjustRightInd w:val="0"/>
        <w:ind w:left="1440" w:hanging="540"/>
        <w:rPr>
          <w:color w:val="000000"/>
        </w:rPr>
      </w:pPr>
    </w:p>
    <w:p w14:paraId="6B6C963A" w14:textId="77777777"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3FCC1BA4" w14:textId="77777777" w:rsidR="00D27762" w:rsidRPr="00955DFD" w:rsidRDefault="00D27762" w:rsidP="00851065">
      <w:pPr>
        <w:pStyle w:val="CommentText"/>
        <w:rPr>
          <w:b/>
          <w:sz w:val="22"/>
          <w:highlight w:val="green"/>
        </w:rPr>
      </w:pPr>
    </w:p>
    <w:p w14:paraId="144D4410" w14:textId="77777777" w:rsidR="00675860" w:rsidRPr="00024952" w:rsidRDefault="00675860" w:rsidP="0032399C">
      <w:pPr>
        <w:pStyle w:val="Heading3"/>
        <w:keepNext/>
        <w:rPr>
          <w:rFonts w:eastAsia="MS Mincho"/>
        </w:rPr>
      </w:pPr>
      <w:bookmarkStart w:id="721" w:name="_Toc400531536"/>
      <w:bookmarkStart w:id="722" w:name="_Toc428534007"/>
      <w:bookmarkStart w:id="723" w:name="_Toc508803097"/>
      <w:r w:rsidRPr="00024952">
        <w:rPr>
          <w:rFonts w:eastAsia="MS Mincho"/>
        </w:rPr>
        <w:t>INSURANCE - PROFESSIONAL LIABILITY INSURANCE</w:t>
      </w:r>
      <w:bookmarkEnd w:id="721"/>
      <w:bookmarkEnd w:id="722"/>
      <w:bookmarkEnd w:id="723"/>
    </w:p>
    <w:p w14:paraId="7338D959" w14:textId="77777777" w:rsidR="00675860" w:rsidRDefault="00675860" w:rsidP="0032399C">
      <w:pPr>
        <w:keepNext/>
      </w:pPr>
    </w:p>
    <w:p w14:paraId="66F72CBB"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37BF673" w14:textId="77777777" w:rsidR="00675860" w:rsidRPr="00D47DC2" w:rsidRDefault="00675860" w:rsidP="00675860">
      <w:pPr>
        <w:pStyle w:val="BodyText"/>
        <w:ind w:left="0"/>
        <w:rPr>
          <w:sz w:val="22"/>
          <w:szCs w:val="22"/>
        </w:rPr>
      </w:pPr>
    </w:p>
    <w:p w14:paraId="35AA5E90" w14:textId="4FC22EC7" w:rsidR="00675860" w:rsidRDefault="00675860" w:rsidP="00682639">
      <w:pPr>
        <w:pStyle w:val="BodyText"/>
        <w:numPr>
          <w:ilvl w:val="0"/>
          <w:numId w:val="3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682639">
        <w:rPr>
          <w:sz w:val="22"/>
          <w:szCs w:val="22"/>
        </w:rPr>
        <w:t>$5,000,000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3FA8A69" w14:textId="77777777" w:rsidR="001058A9" w:rsidRDefault="001058A9" w:rsidP="00675860"/>
    <w:p w14:paraId="214AE4B6" w14:textId="77777777" w:rsidR="00675860" w:rsidRPr="00A00C1F" w:rsidRDefault="00675860" w:rsidP="0032399C">
      <w:pPr>
        <w:pStyle w:val="Heading3"/>
        <w:keepNext/>
      </w:pPr>
      <w:bookmarkStart w:id="724" w:name="_Toc400531537"/>
      <w:bookmarkStart w:id="725" w:name="_Toc428534008"/>
      <w:bookmarkStart w:id="726" w:name="_Toc508803098"/>
      <w:r w:rsidRPr="00A00C1F">
        <w:lastRenderedPageBreak/>
        <w:t xml:space="preserve">PERFORMANCE GUARANTEE OF </w:t>
      </w:r>
      <w:bookmarkEnd w:id="724"/>
      <w:r w:rsidR="006C7D6B">
        <w:t xml:space="preserve">VENDOR </w:t>
      </w:r>
      <w:r w:rsidR="00500449">
        <w:t>{</w:t>
      </w:r>
      <w:r w:rsidR="006C7D6B">
        <w:t>CONTRACTOR</w:t>
      </w:r>
      <w:r w:rsidR="00500449">
        <w:t>}</w:t>
      </w:r>
      <w:bookmarkEnd w:id="725"/>
      <w:bookmarkEnd w:id="726"/>
    </w:p>
    <w:p w14:paraId="5134DE00" w14:textId="77777777" w:rsidR="00675860" w:rsidRPr="00851065" w:rsidRDefault="00675860" w:rsidP="0032399C">
      <w:pPr>
        <w:keepNext/>
      </w:pPr>
    </w:p>
    <w:p w14:paraId="74359591"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46B7C746" w14:textId="77777777" w:rsidR="00675860" w:rsidRPr="00C65B22" w:rsidRDefault="00675860" w:rsidP="00675860"/>
    <w:p w14:paraId="13649BFA"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15C08D9B" w14:textId="77777777" w:rsidR="00675860" w:rsidRPr="00851065" w:rsidRDefault="00675860" w:rsidP="0032399C">
      <w:pPr>
        <w:keepNext/>
        <w:tabs>
          <w:tab w:val="left" w:pos="540"/>
        </w:tabs>
        <w:autoSpaceDE w:val="0"/>
        <w:autoSpaceDN w:val="0"/>
        <w:adjustRightInd w:val="0"/>
        <w:ind w:left="540" w:hanging="540"/>
        <w:rPr>
          <w:b/>
        </w:rPr>
      </w:pPr>
    </w:p>
    <w:p w14:paraId="1705273D" w14:textId="77777777" w:rsidR="00675860" w:rsidRPr="00851065" w:rsidRDefault="00BC7198" w:rsidP="00682639">
      <w:pPr>
        <w:pStyle w:val="ListParagraph"/>
        <w:keepNext/>
        <w:numPr>
          <w:ilvl w:val="1"/>
          <w:numId w:val="34"/>
        </w:numPr>
        <w:autoSpaceDE w:val="0"/>
        <w:autoSpaceDN w:val="0"/>
        <w:adjustRightInd w:val="0"/>
        <w:ind w:left="1080"/>
      </w:pPr>
      <w:r>
        <w:t>COTS and Customized Software</w:t>
      </w:r>
      <w:r w:rsidR="00675860" w:rsidRPr="00851065">
        <w:t xml:space="preserve"> </w:t>
      </w:r>
    </w:p>
    <w:p w14:paraId="3BBEFDEA" w14:textId="1CF3BF1D"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Blanket P.O.</w:t>
      </w:r>
      <w:r w:rsidR="00020005"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291FE109"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4708E6BE" w14:textId="27E09DF9"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3B88E403" w14:textId="77777777" w:rsidR="00675860" w:rsidRPr="00955DFD" w:rsidRDefault="00675860" w:rsidP="008B02DD">
      <w:pPr>
        <w:autoSpaceDE w:val="0"/>
        <w:autoSpaceDN w:val="0"/>
        <w:adjustRightInd w:val="0"/>
        <w:ind w:left="1440"/>
        <w:rPr>
          <w:rFonts w:eastAsia="Calibri"/>
        </w:rPr>
      </w:pPr>
    </w:p>
    <w:p w14:paraId="0DA00A87"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4FC0A2CD"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2C32706F" w14:textId="77777777"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261023A0" w14:textId="77777777" w:rsidR="00675860" w:rsidRPr="00955DFD" w:rsidRDefault="00675860" w:rsidP="00C65B22">
      <w:pPr>
        <w:tabs>
          <w:tab w:val="left" w:pos="540"/>
        </w:tabs>
        <w:autoSpaceDE w:val="0"/>
        <w:autoSpaceDN w:val="0"/>
        <w:adjustRightInd w:val="0"/>
        <w:ind w:left="540"/>
      </w:pPr>
    </w:p>
    <w:p w14:paraId="543367AC" w14:textId="77777777" w:rsidR="00675860" w:rsidRPr="00955DFD" w:rsidRDefault="00675860" w:rsidP="00682639">
      <w:pPr>
        <w:pStyle w:val="ListParagraph"/>
        <w:numPr>
          <w:ilvl w:val="1"/>
          <w:numId w:val="34"/>
        </w:numPr>
        <w:autoSpaceDE w:val="0"/>
        <w:autoSpaceDN w:val="0"/>
        <w:adjustRightInd w:val="0"/>
        <w:ind w:left="1170"/>
      </w:pPr>
      <w:r w:rsidRPr="00955DFD">
        <w:t>Custom Software</w:t>
      </w:r>
    </w:p>
    <w:p w14:paraId="531D1450" w14:textId="2BB86424"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w:t>
      </w:r>
      <w:r w:rsidR="009629F1" w:rsidRPr="00426080">
        <w:rPr>
          <w:rFonts w:eastAsia="Calibri"/>
        </w:rPr>
        <w:t xml:space="preserve">, the Notice Period shall begin to run after the Acceptance of the final Custom Software Deliverable under the </w:t>
      </w:r>
      <w:r w:rsidR="009629F1">
        <w:rPr>
          <w:rFonts w:eastAsia="Calibri"/>
        </w:rPr>
        <w:t xml:space="preserve">Blanket </w:t>
      </w:r>
      <w:r w:rsidR="001B5B2E">
        <w:rPr>
          <w:rFonts w:eastAsia="Calibri"/>
        </w:rPr>
        <w:t>P.O.</w:t>
      </w:r>
      <w:r w:rsidR="001B5B2E" w:rsidRPr="00426080">
        <w:rPr>
          <w:rFonts w:eastAsia="Calibri"/>
        </w:rPr>
        <w:t xml:space="preserve"> </w:t>
      </w:r>
      <w:r w:rsidR="009629F1" w:rsidRPr="00426080">
        <w:rPr>
          <w:rFonts w:eastAsia="Calibri"/>
        </w:rPr>
        <w:t xml:space="preserve">At that time, the State may assert defect claims relating to any and all of the Custom Software Deliverables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1DA1314F" w14:textId="77777777" w:rsidR="009B377F" w:rsidRDefault="009B377F" w:rsidP="008B02DD">
      <w:pPr>
        <w:autoSpaceDE w:val="0"/>
        <w:autoSpaceDN w:val="0"/>
        <w:adjustRightInd w:val="0"/>
        <w:ind w:left="1440"/>
        <w:rPr>
          <w:rFonts w:eastAsia="Calibri"/>
        </w:rPr>
      </w:pPr>
    </w:p>
    <w:p w14:paraId="4BED5AEC" w14:textId="4FDA4820" w:rsidR="009B377F" w:rsidRDefault="009B377F" w:rsidP="00BB1EDD">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Blanket P.O.</w:t>
      </w:r>
      <w:r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w:t>
      </w:r>
      <w:r w:rsidRPr="00426080">
        <w:rPr>
          <w:rFonts w:eastAsia="Calibri"/>
        </w:rPr>
        <w:lastRenderedPageBreak/>
        <w:t xml:space="preserve">triggers the warranty provisions in both Section 5.11(a) and 5.11(b) of the </w:t>
      </w:r>
      <w:r>
        <w:rPr>
          <w:rFonts w:eastAsia="Calibri"/>
        </w:rPr>
        <w:t>Blanket P.O.</w:t>
      </w:r>
      <w:r w:rsidRPr="00426080">
        <w:rPr>
          <w:rFonts w:eastAsia="Calibri"/>
        </w:rPr>
        <w:t>.</w:t>
      </w:r>
    </w:p>
    <w:p w14:paraId="6BC5E48D" w14:textId="77777777" w:rsidR="00250C22" w:rsidRPr="00955DFD" w:rsidRDefault="00250C22" w:rsidP="008B02DD">
      <w:pPr>
        <w:autoSpaceDE w:val="0"/>
        <w:autoSpaceDN w:val="0"/>
        <w:adjustRightInd w:val="0"/>
        <w:ind w:left="1440"/>
        <w:rPr>
          <w:rFonts w:eastAsia="Calibri"/>
        </w:rPr>
      </w:pPr>
    </w:p>
    <w:p w14:paraId="21DDE6BE" w14:textId="1FF20704"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58E9C1B1" w14:textId="77777777" w:rsidR="00250C22" w:rsidRPr="00955DFD" w:rsidRDefault="00250C22" w:rsidP="008B02DD">
      <w:pPr>
        <w:autoSpaceDE w:val="0"/>
        <w:autoSpaceDN w:val="0"/>
        <w:adjustRightInd w:val="0"/>
        <w:ind w:left="1440"/>
        <w:rPr>
          <w:rFonts w:eastAsia="Calibri"/>
        </w:rPr>
      </w:pPr>
    </w:p>
    <w:p w14:paraId="1AB885C2" w14:textId="77777777" w:rsidR="00675860" w:rsidRDefault="00675860" w:rsidP="00BB1EDD">
      <w:pPr>
        <w:numPr>
          <w:ilvl w:val="0"/>
          <w:numId w:val="7"/>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33F030E1" w14:textId="77777777" w:rsidR="00250C22" w:rsidRPr="00955DFD" w:rsidRDefault="00250C22" w:rsidP="008B02DD">
      <w:pPr>
        <w:autoSpaceDE w:val="0"/>
        <w:autoSpaceDN w:val="0"/>
        <w:adjustRightInd w:val="0"/>
        <w:ind w:left="1440"/>
        <w:rPr>
          <w:rFonts w:eastAsia="Calibri"/>
        </w:rPr>
      </w:pPr>
    </w:p>
    <w:p w14:paraId="208FF391" w14:textId="77777777"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4D7FD49F" w14:textId="77777777" w:rsidR="00675860" w:rsidRPr="00955DFD" w:rsidRDefault="00675860" w:rsidP="00955DFD">
      <w:pPr>
        <w:tabs>
          <w:tab w:val="left" w:pos="540"/>
        </w:tabs>
        <w:autoSpaceDE w:val="0"/>
        <w:autoSpaceDN w:val="0"/>
        <w:adjustRightInd w:val="0"/>
      </w:pPr>
    </w:p>
    <w:p w14:paraId="3C0CB486" w14:textId="77777777" w:rsidR="00675860" w:rsidRPr="00955DFD" w:rsidRDefault="00675860" w:rsidP="00682639">
      <w:pPr>
        <w:pStyle w:val="ListParagraph"/>
        <w:numPr>
          <w:ilvl w:val="1"/>
          <w:numId w:val="34"/>
        </w:numPr>
        <w:autoSpaceDE w:val="0"/>
        <w:autoSpaceDN w:val="0"/>
        <w:adjustRightInd w:val="0"/>
        <w:ind w:left="1080"/>
      </w:pPr>
      <w:r w:rsidRPr="00955DFD">
        <w:t>IT Services</w:t>
      </w:r>
    </w:p>
    <w:p w14:paraId="4E764D93" w14:textId="77777777" w:rsidR="00580FA8" w:rsidRDefault="006C7D6B" w:rsidP="00C03A01">
      <w:pPr>
        <w:numPr>
          <w:ilvl w:val="0"/>
          <w:numId w:val="10"/>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2B8AD286"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07BB3B85" w14:textId="77777777" w:rsidR="009B3559" w:rsidRDefault="00675860" w:rsidP="00C03A01">
      <w:pPr>
        <w:numPr>
          <w:ilvl w:val="0"/>
          <w:numId w:val="10"/>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34E712D1" w14:textId="77777777" w:rsidR="00447560" w:rsidRDefault="00447560" w:rsidP="003069D0">
      <w:pPr>
        <w:tabs>
          <w:tab w:val="left" w:pos="540"/>
        </w:tabs>
        <w:autoSpaceDE w:val="0"/>
        <w:autoSpaceDN w:val="0"/>
        <w:adjustRightInd w:val="0"/>
        <w:rPr>
          <w:rFonts w:eastAsia="Calibri"/>
        </w:rPr>
      </w:pPr>
    </w:p>
    <w:p w14:paraId="1FC9A9EE" w14:textId="77777777" w:rsidR="00675860" w:rsidRPr="00250C22" w:rsidRDefault="00447560" w:rsidP="00682639">
      <w:pPr>
        <w:pStyle w:val="ListParagraph"/>
        <w:keepNext/>
        <w:numPr>
          <w:ilvl w:val="1"/>
          <w:numId w:val="34"/>
        </w:numPr>
        <w:ind w:left="1080"/>
        <w:rPr>
          <w:rFonts w:eastAsia="Calibri"/>
        </w:rPr>
      </w:pPr>
      <w:r w:rsidRPr="00250C22">
        <w:rPr>
          <w:rFonts w:eastAsia="Calibri"/>
        </w:rPr>
        <w:t>Ha</w:t>
      </w:r>
      <w:r w:rsidR="00675860" w:rsidRPr="00250C22">
        <w:rPr>
          <w:rFonts w:eastAsia="Calibri"/>
        </w:rPr>
        <w:t xml:space="preserve">rdware </w:t>
      </w:r>
    </w:p>
    <w:p w14:paraId="1688C650" w14:textId="77777777" w:rsidR="00580FA8" w:rsidRDefault="006C7D6B" w:rsidP="00C03A01">
      <w:pPr>
        <w:keepNext/>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182C9D0B"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02916865"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1F5EA36A" w14:textId="77777777" w:rsidR="00580FA8" w:rsidRPr="00955DFD" w:rsidRDefault="00580FA8" w:rsidP="008B02DD">
      <w:pPr>
        <w:autoSpaceDE w:val="0"/>
        <w:autoSpaceDN w:val="0"/>
        <w:adjustRightInd w:val="0"/>
        <w:ind w:left="1440"/>
        <w:rPr>
          <w:rFonts w:eastAsia="Calibri"/>
        </w:rPr>
      </w:pPr>
    </w:p>
    <w:p w14:paraId="0CAFE03F" w14:textId="77777777" w:rsidR="00580FA8"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523A86FC" w14:textId="77777777" w:rsidR="00675860" w:rsidRPr="00955DFD" w:rsidRDefault="00580FA8" w:rsidP="008B02DD">
      <w:pPr>
        <w:autoSpaceDE w:val="0"/>
        <w:autoSpaceDN w:val="0"/>
        <w:adjustRightInd w:val="0"/>
        <w:ind w:left="1440"/>
        <w:rPr>
          <w:rFonts w:eastAsia="Calibri"/>
        </w:rPr>
      </w:pPr>
      <w:r w:rsidRPr="00955DFD">
        <w:rPr>
          <w:rFonts w:eastAsia="Calibri"/>
        </w:rPr>
        <w:t xml:space="preserve"> </w:t>
      </w:r>
    </w:p>
    <w:p w14:paraId="2A5950EF"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lastRenderedPageBreak/>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3F829D11" w14:textId="77777777" w:rsidR="00580FA8" w:rsidRPr="00955DFD" w:rsidRDefault="00580FA8" w:rsidP="008B02DD">
      <w:pPr>
        <w:autoSpaceDE w:val="0"/>
        <w:autoSpaceDN w:val="0"/>
        <w:adjustRightInd w:val="0"/>
        <w:ind w:left="1440"/>
        <w:rPr>
          <w:rFonts w:eastAsia="Calibri"/>
        </w:rPr>
      </w:pPr>
    </w:p>
    <w:p w14:paraId="10D07084"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27793B8A" w14:textId="77777777" w:rsidR="00580FA8" w:rsidRPr="00955DFD" w:rsidRDefault="00580FA8" w:rsidP="008B02DD">
      <w:pPr>
        <w:autoSpaceDE w:val="0"/>
        <w:autoSpaceDN w:val="0"/>
        <w:adjustRightInd w:val="0"/>
        <w:ind w:left="1440"/>
        <w:rPr>
          <w:rFonts w:eastAsia="Calibri"/>
        </w:rPr>
      </w:pPr>
    </w:p>
    <w:p w14:paraId="70EDF0D3" w14:textId="77777777" w:rsidR="00675860" w:rsidRDefault="006C7D6B" w:rsidP="00C03A01">
      <w:pPr>
        <w:numPr>
          <w:ilvl w:val="0"/>
          <w:numId w:val="8"/>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733CCABB" w14:textId="77777777" w:rsidR="00580FA8" w:rsidRPr="00955DFD" w:rsidRDefault="00580FA8" w:rsidP="008B02DD">
      <w:pPr>
        <w:autoSpaceDE w:val="0"/>
        <w:autoSpaceDN w:val="0"/>
        <w:adjustRightInd w:val="0"/>
        <w:ind w:left="1440"/>
        <w:rPr>
          <w:rFonts w:eastAsia="Calibri"/>
        </w:rPr>
      </w:pPr>
    </w:p>
    <w:p w14:paraId="7E3A6057" w14:textId="77777777" w:rsidR="00675860" w:rsidRPr="00955DFD" w:rsidRDefault="00675860" w:rsidP="00C03A01">
      <w:pPr>
        <w:numPr>
          <w:ilvl w:val="0"/>
          <w:numId w:val="8"/>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208EE5EA" w14:textId="77777777" w:rsidR="00675860" w:rsidRPr="00955DFD" w:rsidRDefault="00675860" w:rsidP="00C65B22">
      <w:pPr>
        <w:tabs>
          <w:tab w:val="left" w:pos="540"/>
        </w:tabs>
        <w:autoSpaceDE w:val="0"/>
        <w:autoSpaceDN w:val="0"/>
        <w:adjustRightInd w:val="0"/>
        <w:ind w:left="540" w:hanging="540"/>
      </w:pPr>
    </w:p>
    <w:p w14:paraId="251702AC" w14:textId="29E847B6" w:rsidR="00675860" w:rsidRPr="00955DFD" w:rsidRDefault="001B5B2E" w:rsidP="00682639">
      <w:pPr>
        <w:pStyle w:val="ListParagraph"/>
        <w:numPr>
          <w:ilvl w:val="1"/>
          <w:numId w:val="34"/>
        </w:numPr>
        <w:autoSpaceDE w:val="0"/>
        <w:autoSpaceDN w:val="0"/>
        <w:adjustRightInd w:val="0"/>
        <w:ind w:left="1080"/>
      </w:pPr>
      <w:r>
        <w:t>THE</w:t>
      </w:r>
      <w:r w:rsidRPr="00955DFD">
        <w:t xml:space="preserve"> WARRANTIES</w:t>
      </w:r>
      <w:r w:rsidR="00675860" w:rsidRPr="00955DFD">
        <w:t xml:space="preserve">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7ECE50F4" w14:textId="77777777" w:rsidR="009158EA" w:rsidRPr="00325007" w:rsidRDefault="009158EA" w:rsidP="00325007">
      <w:pPr>
        <w:rPr>
          <w:rFonts w:eastAsiaTheme="minorHAnsi" w:cs="Arial"/>
          <w:b/>
          <w:bCs/>
          <w:szCs w:val="22"/>
        </w:rPr>
      </w:pPr>
    </w:p>
    <w:p w14:paraId="4C04A3FD" w14:textId="77777777" w:rsidR="00325007" w:rsidRPr="00851065" w:rsidRDefault="00325007" w:rsidP="0032399C">
      <w:pPr>
        <w:pStyle w:val="Heading2"/>
        <w:keepNext/>
        <w:ind w:right="108"/>
      </w:pPr>
      <w:bookmarkStart w:id="727" w:name="_Toc418488941"/>
      <w:bookmarkStart w:id="728" w:name="_Toc428534009"/>
      <w:bookmarkStart w:id="729" w:name="_Toc508803099"/>
      <w:r w:rsidRPr="00851065">
        <w:t>ACCESSIBILITY COMPLIANCE</w:t>
      </w:r>
      <w:bookmarkEnd w:id="727"/>
      <w:bookmarkEnd w:id="728"/>
      <w:bookmarkEnd w:id="729"/>
    </w:p>
    <w:p w14:paraId="69140AC8" w14:textId="77777777" w:rsidR="00325007" w:rsidRPr="00851065" w:rsidRDefault="00325007" w:rsidP="0032399C">
      <w:pPr>
        <w:keepNext/>
        <w:autoSpaceDE w:val="0"/>
        <w:autoSpaceDN w:val="0"/>
        <w:rPr>
          <w:rFonts w:eastAsiaTheme="minorHAnsi"/>
          <w:color w:val="000000"/>
          <w:u w:val="single"/>
        </w:rPr>
      </w:pPr>
    </w:p>
    <w:p w14:paraId="40EE8DBF"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1AC0B23A" w14:textId="77777777" w:rsidR="00325007" w:rsidRPr="00C65B22" w:rsidRDefault="00325007" w:rsidP="00851065">
      <w:pPr>
        <w:rPr>
          <w:rFonts w:eastAsiaTheme="minorHAnsi"/>
        </w:rPr>
      </w:pPr>
    </w:p>
    <w:p w14:paraId="6D822CBD" w14:textId="77777777" w:rsidR="00325007" w:rsidRDefault="00325007" w:rsidP="00682639">
      <w:pPr>
        <w:numPr>
          <w:ilvl w:val="0"/>
          <w:numId w:val="35"/>
        </w:numPr>
        <w:rPr>
          <w:rFonts w:eastAsiaTheme="minorHAnsi"/>
        </w:rPr>
      </w:pPr>
      <w:r w:rsidRPr="00C65B22">
        <w:rPr>
          <w:rFonts w:eastAsiaTheme="minorHAnsi"/>
        </w:rPr>
        <w:t>  </w:t>
      </w:r>
      <w:hyperlink r:id="rId49" w:history="1">
        <w:r w:rsidRPr="00851065">
          <w:rPr>
            <w:rFonts w:eastAsiaTheme="minorHAnsi"/>
            <w:color w:val="0000FF"/>
            <w:u w:val="single"/>
          </w:rPr>
          <w:t>http://nj.gov/it/ps/07-12-NJOIT_web_accessibility_policy.pdf</w:t>
        </w:r>
      </w:hyperlink>
      <w:r w:rsidRPr="00851065">
        <w:rPr>
          <w:rFonts w:eastAsiaTheme="minorHAnsi"/>
        </w:rPr>
        <w:t>; and</w:t>
      </w:r>
    </w:p>
    <w:p w14:paraId="35FB4E6A" w14:textId="77777777" w:rsidR="00604906" w:rsidRPr="00851065" w:rsidRDefault="00604906" w:rsidP="00604906">
      <w:pPr>
        <w:ind w:left="720"/>
        <w:rPr>
          <w:rFonts w:eastAsiaTheme="minorHAnsi"/>
        </w:rPr>
      </w:pPr>
    </w:p>
    <w:p w14:paraId="04FC06D0" w14:textId="77777777" w:rsidR="00325007" w:rsidRPr="00851065" w:rsidRDefault="00325007" w:rsidP="00682639">
      <w:pPr>
        <w:numPr>
          <w:ilvl w:val="0"/>
          <w:numId w:val="35"/>
        </w:numPr>
        <w:rPr>
          <w:rFonts w:eastAsiaTheme="minorHAnsi"/>
        </w:rPr>
      </w:pPr>
      <w:r w:rsidRPr="00851065">
        <w:rPr>
          <w:rFonts w:eastAsiaTheme="minorHAnsi"/>
        </w:rPr>
        <w:t>  </w:t>
      </w:r>
      <w:hyperlink r:id="rId50" w:history="1">
        <w:r w:rsidRPr="00851065">
          <w:rPr>
            <w:rFonts w:eastAsiaTheme="minorHAnsi"/>
            <w:color w:val="0000FF"/>
            <w:u w:val="single"/>
          </w:rPr>
          <w:t>http://www.state.nj.us/it/ps/Web_Site_Standards_Guidelines.pdf</w:t>
        </w:r>
      </w:hyperlink>
      <w:r w:rsidRPr="00851065">
        <w:rPr>
          <w:rFonts w:eastAsiaTheme="minorHAnsi"/>
        </w:rPr>
        <w:t>.</w:t>
      </w:r>
    </w:p>
    <w:p w14:paraId="539E05EB" w14:textId="77777777" w:rsidR="00325007" w:rsidRDefault="00325007" w:rsidP="00675860"/>
    <w:p w14:paraId="7055F697" w14:textId="2303FA53" w:rsidR="00675860" w:rsidRPr="00BC03EA" w:rsidRDefault="00244796" w:rsidP="0032399C">
      <w:pPr>
        <w:pStyle w:val="Heading2"/>
        <w:keepNext/>
        <w:ind w:right="108"/>
      </w:pPr>
      <w:bookmarkStart w:id="730" w:name="_Toc400531538"/>
      <w:bookmarkStart w:id="731" w:name="_Toc428534010"/>
      <w:bookmarkStart w:id="732" w:name="_Toc508803100"/>
      <w:r>
        <w:rPr>
          <w:caps w:val="0"/>
        </w:rPr>
        <w:t>BLANKET P.O.</w:t>
      </w:r>
      <w:r w:rsidRPr="00BC03EA">
        <w:rPr>
          <w:caps w:val="0"/>
        </w:rPr>
        <w:t xml:space="preserve"> ACTIVITY REPORT</w:t>
      </w:r>
      <w:bookmarkEnd w:id="730"/>
      <w:bookmarkEnd w:id="731"/>
      <w:bookmarkEnd w:id="732"/>
    </w:p>
    <w:p w14:paraId="2CE1E01D" w14:textId="77777777" w:rsidR="00675860" w:rsidRDefault="00675860" w:rsidP="00EF1B3B"/>
    <w:p w14:paraId="464BFDD0" w14:textId="77777777" w:rsidR="00EF1B3B" w:rsidRDefault="00EF1B3B" w:rsidP="00EF1B3B">
      <w:r>
        <w:t>The Vendor {Contractor} must provide, on a biannual basis, a record of all purchases made under this Blanket P.O. resulting from this Bid Solicitation.  This reporting requirement includes sales to State Using Agencies, political sub-divisions thereof and, if permitted under the terms of this Blanket P.O.,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14:paraId="6C54E662" w14:textId="77777777" w:rsidR="00EF1B3B" w:rsidRDefault="00EF1B3B" w:rsidP="00EF1B3B"/>
    <w:p w14:paraId="101724EE" w14:textId="6728CD09" w:rsidR="00EF1B3B" w:rsidRDefault="00EF1B3B" w:rsidP="00EF1B3B">
      <w:r>
        <w:t>This information must be provided i</w:t>
      </w:r>
      <w:r w:rsidR="00D310D9">
        <w:t>n Microsoft E</w:t>
      </w:r>
      <w:r>
        <w:t>xcel such that an analysis can be made to determine the following:</w:t>
      </w:r>
    </w:p>
    <w:p w14:paraId="234EB7F3" w14:textId="77777777" w:rsidR="00D310D9" w:rsidRDefault="00D310D9" w:rsidP="00EF1B3B"/>
    <w:p w14:paraId="78389571" w14:textId="77777777" w:rsidR="00D310D9" w:rsidRDefault="00EF1B3B" w:rsidP="00F235A6">
      <w:pPr>
        <w:pStyle w:val="ListParagraph"/>
        <w:numPr>
          <w:ilvl w:val="0"/>
          <w:numId w:val="95"/>
        </w:numPr>
      </w:pPr>
      <w:r>
        <w:t>Vendor’s {Contractor’s} total sales volume, with line item detail, to each purchaser under this Blanket P.O.;</w:t>
      </w:r>
    </w:p>
    <w:p w14:paraId="382F89C8" w14:textId="77777777" w:rsidR="00D310D9" w:rsidRDefault="00D310D9" w:rsidP="00D310D9">
      <w:pPr>
        <w:pStyle w:val="ListParagraph"/>
      </w:pPr>
    </w:p>
    <w:p w14:paraId="43D7298F" w14:textId="77777777" w:rsidR="00D310D9" w:rsidRDefault="00EF1B3B" w:rsidP="00F235A6">
      <w:pPr>
        <w:pStyle w:val="ListParagraph"/>
        <w:numPr>
          <w:ilvl w:val="0"/>
          <w:numId w:val="95"/>
        </w:numPr>
      </w:pPr>
      <w:r>
        <w:t>Subtotals by product, including, if applicable, catalog number and description, price list with appropriate page reference, and/or Blanket P.O. discount applied; and</w:t>
      </w:r>
    </w:p>
    <w:p w14:paraId="401561CC" w14:textId="77777777" w:rsidR="00D310D9" w:rsidRDefault="00D310D9" w:rsidP="00D310D9">
      <w:pPr>
        <w:pStyle w:val="ListParagraph"/>
      </w:pPr>
    </w:p>
    <w:p w14:paraId="0F02C733" w14:textId="3062243F" w:rsidR="00EF1B3B" w:rsidRDefault="00EF1B3B" w:rsidP="00F235A6">
      <w:pPr>
        <w:pStyle w:val="ListParagraph"/>
        <w:numPr>
          <w:ilvl w:val="0"/>
          <w:numId w:val="95"/>
        </w:numPr>
      </w:pPr>
      <w:r>
        <w:t>Total dollars paid to Subcontractors.</w:t>
      </w:r>
    </w:p>
    <w:p w14:paraId="78A0A792" w14:textId="77777777" w:rsidR="00EF1B3B" w:rsidRDefault="00EF1B3B" w:rsidP="00EF1B3B"/>
    <w:p w14:paraId="46498725" w14:textId="77777777" w:rsidR="00EF1B3B" w:rsidRDefault="00EF1B3B" w:rsidP="00EF1B3B">
      <w:r>
        <w:t>Submission of purchase orders, confirmations, and/or invoices do not fulfill this Blanket P.O. requirement for information.  Failure to report this mandated information may be a factor in future award decisions.</w:t>
      </w:r>
    </w:p>
    <w:p w14:paraId="0DD28111" w14:textId="77777777" w:rsidR="00EF1B3B" w:rsidRDefault="00EF1B3B" w:rsidP="00EF1B3B"/>
    <w:p w14:paraId="33DF1CD2" w14:textId="48A65F29" w:rsidR="00D310D9" w:rsidRDefault="00EF1B3B" w:rsidP="00EF1B3B">
      <w:r>
        <w:t xml:space="preserve">The Vendor {Contractor} must submit the required information in Microsoft Excel format to </w:t>
      </w:r>
      <w:hyperlink r:id="rId51" w:history="1">
        <w:r w:rsidR="00D310D9" w:rsidRPr="001E0488">
          <w:rPr>
            <w:rStyle w:val="Hyperlink"/>
          </w:rPr>
          <w:t>NJSupplierReports@treas.nj.gov</w:t>
        </w:r>
      </w:hyperlink>
      <w:r w:rsidR="00D310D9">
        <w:t xml:space="preserve"> .</w:t>
      </w:r>
    </w:p>
    <w:p w14:paraId="384884EA" w14:textId="78936528" w:rsidR="00EF1B3B" w:rsidRDefault="00EF1B3B" w:rsidP="00EF1B3B"/>
    <w:p w14:paraId="511FDA6D" w14:textId="77777777" w:rsidR="00EF1B3B" w:rsidRDefault="00EF1B3B" w:rsidP="00EF1B3B">
      <w:r>
        <w:t>Reports are due:</w:t>
      </w:r>
    </w:p>
    <w:p w14:paraId="4E0B6422" w14:textId="319D8B8D" w:rsidR="00EF1B3B" w:rsidRDefault="00EF1B3B" w:rsidP="00D310D9">
      <w:pPr>
        <w:ind w:left="1440"/>
      </w:pPr>
      <w:r>
        <w:t>January 1st through June 30th – due by July 30th; and</w:t>
      </w:r>
    </w:p>
    <w:p w14:paraId="08ADDF6F" w14:textId="03FF6A08" w:rsidR="00EF1B3B" w:rsidRDefault="00EF1B3B" w:rsidP="00D310D9">
      <w:pPr>
        <w:ind w:left="1440"/>
      </w:pPr>
      <w:r>
        <w:t>July1st through December 31st – due by January 30th.</w:t>
      </w:r>
    </w:p>
    <w:p w14:paraId="116168D6" w14:textId="77777777" w:rsidR="00EF1B3B" w:rsidRDefault="00EF1B3B" w:rsidP="00EF1B3B"/>
    <w:p w14:paraId="171731C8" w14:textId="77777777" w:rsidR="00675860" w:rsidRPr="000B6121" w:rsidRDefault="00675860" w:rsidP="0032399C">
      <w:pPr>
        <w:pStyle w:val="Heading2"/>
        <w:keepNext/>
        <w:tabs>
          <w:tab w:val="center" w:pos="4770"/>
        </w:tabs>
        <w:rPr>
          <w:caps w:val="0"/>
          <w:u w:val="none"/>
        </w:rPr>
      </w:pPr>
      <w:bookmarkStart w:id="733" w:name="_Toc400531539"/>
      <w:bookmarkStart w:id="734" w:name="_Toc428534011"/>
      <w:bookmarkStart w:id="735" w:name="_Toc508803101"/>
      <w:r w:rsidRPr="0037453D">
        <w:rPr>
          <w:caps w:val="0"/>
        </w:rPr>
        <w:t>ELECTRONIC PAYMENTS</w:t>
      </w:r>
      <w:bookmarkEnd w:id="733"/>
      <w:bookmarkEnd w:id="734"/>
      <w:bookmarkEnd w:id="735"/>
    </w:p>
    <w:p w14:paraId="6FDD874A" w14:textId="77777777" w:rsidR="00675860" w:rsidRPr="00851065" w:rsidRDefault="00675860" w:rsidP="0032399C">
      <w:pPr>
        <w:keepNext/>
        <w:ind w:left="1440"/>
        <w:rPr>
          <w:sz w:val="20"/>
        </w:rPr>
      </w:pPr>
    </w:p>
    <w:p w14:paraId="209C2695" w14:textId="0D67C2B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3" w:history="1">
        <w:r w:rsidR="003676BA" w:rsidRPr="00851065">
          <w:rPr>
            <w:rStyle w:val="Hyperlink"/>
          </w:rPr>
          <w:t>AAIUNIT@treas.nj.gov</w:t>
        </w:r>
      </w:hyperlink>
      <w:r w:rsidR="003676BA" w:rsidRPr="00851065">
        <w:t xml:space="preserve"> </w:t>
      </w:r>
      <w:r w:rsidRPr="00851065">
        <w:t>to request access to this application.</w:t>
      </w:r>
    </w:p>
    <w:p w14:paraId="2180EFFB" w14:textId="77777777" w:rsidR="00675860" w:rsidRDefault="00675860" w:rsidP="00675860">
      <w:pPr>
        <w:pStyle w:val="BodyText"/>
        <w:ind w:left="0" w:right="108"/>
        <w:rPr>
          <w:rFonts w:eastAsia="MS Mincho"/>
          <w:b/>
          <w:bCs/>
          <w:highlight w:val="green"/>
        </w:rPr>
      </w:pPr>
    </w:p>
    <w:p w14:paraId="6A833F75" w14:textId="77777777" w:rsidR="00675860" w:rsidRPr="00B6270B" w:rsidRDefault="00675860" w:rsidP="0032399C">
      <w:pPr>
        <w:pStyle w:val="Heading2"/>
        <w:keepNext/>
        <w:ind w:right="108"/>
      </w:pPr>
      <w:bookmarkStart w:id="736" w:name="_Toc400531540"/>
      <w:bookmarkStart w:id="737" w:name="_Toc428534012"/>
      <w:bookmarkStart w:id="738" w:name="_Toc508803102"/>
      <w:r>
        <w:t>PROGRAM EFFICIENCY ASSESSMENT FOR STATE USING AGENCIES</w:t>
      </w:r>
      <w:bookmarkEnd w:id="736"/>
      <w:bookmarkEnd w:id="737"/>
      <w:bookmarkEnd w:id="738"/>
    </w:p>
    <w:p w14:paraId="48264C16" w14:textId="77777777" w:rsidR="00675860" w:rsidRDefault="00675860" w:rsidP="0032399C">
      <w:pPr>
        <w:keepNext/>
      </w:pPr>
    </w:p>
    <w:p w14:paraId="0041C701" w14:textId="4A2F4A6B"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 xml:space="preserve">Blanket </w:t>
      </w:r>
      <w:r w:rsidR="001B5B2E">
        <w:t>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67C3120" w14:textId="77777777" w:rsidR="00675860" w:rsidRPr="00955DFD" w:rsidRDefault="00675860" w:rsidP="00851065"/>
    <w:p w14:paraId="15758892" w14:textId="4C5DBA2F"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9051923" w14:textId="77777777" w:rsidR="00A00C1F" w:rsidRPr="00A00C1F" w:rsidRDefault="00A00C1F" w:rsidP="00A00C1F">
      <w:bookmarkStart w:id="739" w:name="_Toc332803059"/>
      <w:bookmarkStart w:id="740" w:name="_Toc324415444"/>
      <w:bookmarkStart w:id="741" w:name="_5.17_Retainage"/>
      <w:bookmarkStart w:id="742" w:name="_5.21_Additional_Work"/>
      <w:bookmarkStart w:id="743" w:name="_5.22_Additional_Work"/>
      <w:bookmarkStart w:id="744" w:name="_Toc108508282"/>
      <w:bookmarkStart w:id="745" w:name="_Toc129504505"/>
      <w:bookmarkStart w:id="746" w:name="_Toc376941629"/>
      <w:bookmarkEnd w:id="739"/>
      <w:bookmarkEnd w:id="740"/>
      <w:bookmarkEnd w:id="741"/>
      <w:bookmarkEnd w:id="742"/>
      <w:bookmarkEnd w:id="743"/>
    </w:p>
    <w:p w14:paraId="33A23439" w14:textId="77777777" w:rsidR="00B35E49" w:rsidRDefault="00082A9E" w:rsidP="00FF37EE">
      <w:pPr>
        <w:pStyle w:val="BodyText"/>
        <w:ind w:left="0" w:right="108"/>
      </w:pPr>
      <w:bookmarkStart w:id="747" w:name="_5.9_Substitution_of"/>
      <w:bookmarkStart w:id="748" w:name="_5.19_requirements_of_Executive_orde"/>
      <w:bookmarkStart w:id="749" w:name="_5.20_requirements_of_Executive_orde"/>
      <w:bookmarkEnd w:id="744"/>
      <w:bookmarkEnd w:id="745"/>
      <w:bookmarkEnd w:id="746"/>
      <w:bookmarkEnd w:id="747"/>
      <w:bookmarkEnd w:id="748"/>
      <w:bookmarkEnd w:id="749"/>
      <w:r>
        <w:br w:type="page"/>
      </w:r>
    </w:p>
    <w:p w14:paraId="70BA46BF" w14:textId="22C3E0D3" w:rsidR="00D9550E" w:rsidRDefault="002E7691" w:rsidP="008D769B">
      <w:pPr>
        <w:pStyle w:val="Heading1"/>
      </w:pPr>
      <w:bookmarkStart w:id="750" w:name="_Toc400531541"/>
      <w:bookmarkStart w:id="751" w:name="_Toc428534013"/>
      <w:r>
        <w:lastRenderedPageBreak/>
        <w:t xml:space="preserve"> </w:t>
      </w:r>
      <w:bookmarkStart w:id="752" w:name="_Toc508803103"/>
      <w:r w:rsidR="00CE00E7">
        <w:t>QUOTE</w:t>
      </w:r>
      <w:r w:rsidR="006B6C49">
        <w:t xml:space="preserve"> </w:t>
      </w:r>
      <w:r w:rsidR="00D9550E">
        <w:t>EVALUATION</w:t>
      </w:r>
      <w:bookmarkEnd w:id="750"/>
      <w:bookmarkEnd w:id="751"/>
      <w:bookmarkEnd w:id="752"/>
    </w:p>
    <w:p w14:paraId="3538F7A3" w14:textId="77777777" w:rsidR="00D9550E" w:rsidRDefault="00D9550E" w:rsidP="00955DFD">
      <w:bookmarkStart w:id="753" w:name="_Toc118513836"/>
    </w:p>
    <w:p w14:paraId="6580F191" w14:textId="77777777" w:rsidR="00D9550E" w:rsidRDefault="00D9550E" w:rsidP="0032399C">
      <w:pPr>
        <w:pStyle w:val="Heading2"/>
        <w:keepNext/>
        <w:ind w:right="108"/>
      </w:pPr>
      <w:bookmarkStart w:id="754" w:name="_Toc400531542"/>
      <w:bookmarkStart w:id="755" w:name="_Toc428534014"/>
      <w:bookmarkStart w:id="756" w:name="_Toc508803104"/>
      <w:r>
        <w:t>RIGHT TO WAIVE</w:t>
      </w:r>
      <w:bookmarkEnd w:id="754"/>
      <w:bookmarkEnd w:id="755"/>
      <w:bookmarkEnd w:id="756"/>
    </w:p>
    <w:p w14:paraId="1EC04136" w14:textId="11816275" w:rsidR="00D9550E" w:rsidRPr="007D420A" w:rsidRDefault="001D1546" w:rsidP="0032399C">
      <w:pPr>
        <w:pStyle w:val="NormalWeb"/>
        <w:keepNext/>
      </w:pPr>
      <w:r w:rsidRPr="001D1546">
        <w:rPr>
          <w:u w:val="single"/>
        </w:rPr>
        <w:t>Pursuant to N.J.A.C.</w:t>
      </w:r>
      <w:r w:rsidRPr="001D1546">
        <w:t xml:space="preserve"> 17:12-2.7(d) the Director may waive minor irregularities or omissions in a </w:t>
      </w:r>
      <w:r w:rsidR="001B5B2E" w:rsidRPr="001D1546">
        <w:t>Quote.</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50927FEB" w14:textId="1A66E9A5" w:rsidR="00D9550E" w:rsidRDefault="00D9550E" w:rsidP="0032399C">
      <w:pPr>
        <w:pStyle w:val="Heading2"/>
        <w:keepNext/>
        <w:ind w:right="108"/>
      </w:pPr>
      <w:bookmarkStart w:id="757" w:name="_Toc400531543"/>
      <w:bookmarkStart w:id="758" w:name="_Toc428534015"/>
      <w:bookmarkStart w:id="759" w:name="_Toc508803105"/>
      <w:r>
        <w:t xml:space="preserve">DIRECTOR’S RIGHT OF FINAL </w:t>
      </w:r>
      <w:r w:rsidR="00CE00E7">
        <w:t>Quote</w:t>
      </w:r>
      <w:r w:rsidR="00583771">
        <w:t xml:space="preserve"> </w:t>
      </w:r>
      <w:r>
        <w:t>ACCEPTANCE</w:t>
      </w:r>
      <w:bookmarkEnd w:id="757"/>
      <w:bookmarkEnd w:id="758"/>
      <w:bookmarkEnd w:id="759"/>
    </w:p>
    <w:p w14:paraId="1F424944" w14:textId="77777777" w:rsidR="00D9550E" w:rsidRPr="006E4383" w:rsidRDefault="00D9550E" w:rsidP="0032399C">
      <w:pPr>
        <w:keepNext/>
      </w:pPr>
    </w:p>
    <w:p w14:paraId="4D0188F3" w14:textId="49B36859"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1B5B2E">
        <w:rPr>
          <w:color w:val="000000"/>
        </w:rPr>
        <w:t>Quote</w:t>
      </w:r>
      <w:r w:rsidR="001B5B2E"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E44D32" w:rsidRPr="00483AB6">
        <w:t xml:space="preserve"> </w:t>
      </w:r>
      <w:r w:rsidRPr="00955DFD">
        <w:t xml:space="preserve">17:12-2.10. </w:t>
      </w:r>
    </w:p>
    <w:p w14:paraId="4EEFA48C" w14:textId="77777777" w:rsidR="00D9550E" w:rsidRPr="00955DFD" w:rsidRDefault="00D9550E" w:rsidP="00D9550E">
      <w:pPr>
        <w:autoSpaceDE w:val="0"/>
        <w:autoSpaceDN w:val="0"/>
        <w:adjustRightInd w:val="0"/>
      </w:pPr>
    </w:p>
    <w:p w14:paraId="5A8879A2" w14:textId="77777777" w:rsidR="00D9550E" w:rsidRDefault="00D9550E" w:rsidP="0032399C">
      <w:pPr>
        <w:pStyle w:val="Heading2"/>
        <w:keepNext/>
      </w:pPr>
      <w:bookmarkStart w:id="760" w:name="_Toc400531544"/>
      <w:bookmarkStart w:id="761" w:name="_Toc428534016"/>
      <w:bookmarkStart w:id="762" w:name="_Toc508803106"/>
      <w:r>
        <w:t>S</w:t>
      </w:r>
      <w:r w:rsidRPr="00E36CF3">
        <w:t xml:space="preserve">TATE'S RIGHT TO INSPECT </w:t>
      </w:r>
      <w:r w:rsidR="00526170">
        <w:t>VENDOR (BIDDER)</w:t>
      </w:r>
      <w:r w:rsidRPr="00E36CF3">
        <w:t xml:space="preserve"> FACILITIES</w:t>
      </w:r>
      <w:bookmarkEnd w:id="760"/>
      <w:bookmarkEnd w:id="761"/>
      <w:bookmarkEnd w:id="762"/>
    </w:p>
    <w:p w14:paraId="40AF0F79" w14:textId="77777777" w:rsidR="00D9550E" w:rsidRPr="00851065" w:rsidRDefault="00D9550E" w:rsidP="0032399C">
      <w:pPr>
        <w:keepNext/>
        <w:autoSpaceDE w:val="0"/>
        <w:autoSpaceDN w:val="0"/>
        <w:adjustRightInd w:val="0"/>
        <w:ind w:left="720" w:hanging="720"/>
        <w:rPr>
          <w:color w:val="000000"/>
        </w:rPr>
      </w:pPr>
    </w:p>
    <w:p w14:paraId="16F163B6" w14:textId="42BC7A49"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458AECEC" w14:textId="77777777" w:rsidR="00D9550E" w:rsidRPr="00955DFD" w:rsidRDefault="00D9550E" w:rsidP="00851065">
      <w:pPr>
        <w:autoSpaceDE w:val="0"/>
        <w:autoSpaceDN w:val="0"/>
        <w:adjustRightInd w:val="0"/>
        <w:rPr>
          <w:color w:val="000000"/>
        </w:rPr>
      </w:pPr>
    </w:p>
    <w:p w14:paraId="7DAFEF39" w14:textId="5F31E166"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1B5B2E">
        <w:rPr>
          <w:color w:val="000000"/>
        </w:rPr>
        <w:t>Quote</w:t>
      </w:r>
      <w:r w:rsidR="001B5B2E" w:rsidRPr="00955DFD">
        <w:rPr>
          <w:color w:val="000000"/>
        </w:rPr>
        <w:t xml:space="preserve">s. </w:t>
      </w:r>
      <w:r w:rsidRPr="00955DFD">
        <w:rPr>
          <w:color w:val="000000"/>
        </w:rPr>
        <w:t xml:space="preserve">Such consultation is intended to assist the State in making a </w:t>
      </w:r>
      <w:r w:rsidR="001D2ACC">
        <w:rPr>
          <w:color w:val="000000"/>
        </w:rPr>
        <w:t>Blanket P.O.</w:t>
      </w:r>
      <w:r w:rsidRPr="00955DFD">
        <w:rPr>
          <w:color w:val="000000"/>
        </w:rPr>
        <w:t xml:space="preserve"> award that is most advantageous to the State.</w:t>
      </w:r>
    </w:p>
    <w:p w14:paraId="61796793" w14:textId="77777777" w:rsidR="00D9550E" w:rsidRPr="00955DFD" w:rsidRDefault="00D9550E" w:rsidP="00C65B22">
      <w:pPr>
        <w:autoSpaceDE w:val="0"/>
        <w:autoSpaceDN w:val="0"/>
        <w:adjustRightInd w:val="0"/>
        <w:rPr>
          <w:color w:val="000000"/>
        </w:rPr>
      </w:pPr>
    </w:p>
    <w:p w14:paraId="098754A3" w14:textId="791E291E" w:rsidR="00D9550E" w:rsidRDefault="001D1546" w:rsidP="0032399C">
      <w:pPr>
        <w:pStyle w:val="Heading2"/>
        <w:keepNext/>
      </w:pPr>
      <w:bookmarkStart w:id="763" w:name="_Toc400531545"/>
      <w:bookmarkStart w:id="764" w:name="_Toc428534017"/>
      <w:bookmarkStart w:id="765" w:name="_Toc508803107"/>
      <w:r w:rsidRPr="001D1546">
        <w:t xml:space="preserve">Clarification of Quote / </w:t>
      </w:r>
      <w:r w:rsidR="00D9550E" w:rsidRPr="00E36CF3">
        <w:t>STATE'S RIGHT TO REQUEST FURTHER INFORMATION</w:t>
      </w:r>
      <w:bookmarkEnd w:id="763"/>
      <w:bookmarkEnd w:id="764"/>
      <w:bookmarkEnd w:id="765"/>
    </w:p>
    <w:p w14:paraId="27C6A9B6" w14:textId="77777777" w:rsidR="00D9550E" w:rsidRPr="00851065" w:rsidRDefault="00D9550E" w:rsidP="0032399C">
      <w:pPr>
        <w:keepNext/>
        <w:autoSpaceDE w:val="0"/>
        <w:autoSpaceDN w:val="0"/>
        <w:adjustRightInd w:val="0"/>
        <w:ind w:left="720" w:hanging="720"/>
        <w:rPr>
          <w:b/>
          <w:color w:val="000000"/>
          <w:u w:val="single"/>
        </w:rPr>
      </w:pPr>
    </w:p>
    <w:p w14:paraId="0B698350" w14:textId="119A874A" w:rsidR="001D1546" w:rsidRPr="001D1546" w:rsidRDefault="001D1546" w:rsidP="001D1546">
      <w:pPr>
        <w:keepNext/>
        <w:autoSpaceDE w:val="0"/>
        <w:autoSpaceDN w:val="0"/>
        <w:adjustRightInd w:val="0"/>
        <w:rPr>
          <w:color w:val="000000"/>
        </w:rPr>
      </w:pPr>
      <w:r w:rsidRPr="001D1546">
        <w:rPr>
          <w:color w:val="000000"/>
        </w:rPr>
        <w:t xml:space="preserve">After the submission of </w:t>
      </w:r>
      <w:r w:rsidR="001B5B2E" w:rsidRPr="001D1546">
        <w:rPr>
          <w:color w:val="000000"/>
        </w:rPr>
        <w:t>Quotes,</w:t>
      </w:r>
      <w:r w:rsidRPr="001D1546">
        <w:rPr>
          <w:color w:val="000000"/>
        </w:rPr>
        <w:t xml:space="preserve"> unless requested by the State as noted below, Vendor {Bidder} contact with the State is still not permitted. </w:t>
      </w:r>
    </w:p>
    <w:p w14:paraId="69DF3F85" w14:textId="77777777" w:rsidR="001D1546" w:rsidRPr="001D1546" w:rsidRDefault="001D1546" w:rsidP="001D1546">
      <w:pPr>
        <w:keepNext/>
        <w:autoSpaceDE w:val="0"/>
        <w:autoSpaceDN w:val="0"/>
        <w:adjustRightInd w:val="0"/>
        <w:rPr>
          <w:color w:val="000000"/>
        </w:rPr>
      </w:pPr>
    </w:p>
    <w:p w14:paraId="3494B8A5" w14:textId="17FB67E9" w:rsidR="001D1546" w:rsidRPr="001D1546" w:rsidRDefault="001D1546" w:rsidP="001D1546">
      <w:pPr>
        <w:keepNext/>
        <w:autoSpaceDE w:val="0"/>
        <w:autoSpaceDN w:val="0"/>
        <w:adjustRightInd w:val="0"/>
        <w:rPr>
          <w:color w:val="000000"/>
        </w:rPr>
      </w:pPr>
      <w:r w:rsidRPr="001D1546">
        <w:rPr>
          <w:color w:val="000000"/>
        </w:rPr>
        <w:t xml:space="preserve">After the Quotes are reviewed, one (1), some or all of the Vendors {Bidders} may be asked to clarify certain aspects of its </w:t>
      </w:r>
      <w:r w:rsidR="001B5B2E" w:rsidRPr="001D1546">
        <w:rPr>
          <w:color w:val="000000"/>
        </w:rPr>
        <w:t>Quote.</w:t>
      </w:r>
      <w:r w:rsidRPr="001D1546">
        <w:rPr>
          <w:color w:val="000000"/>
        </w:rPr>
        <w:t xml:space="preserve">  A request for clarification may be made in order to resolve minor ambiguities, irregularities, informalities or clerical errors.  Clarifications cannot correct any deficiencies or material omissions, or revise or modify a </w:t>
      </w:r>
      <w:r w:rsidR="001B5B2E" w:rsidRPr="001D1546">
        <w:rPr>
          <w:color w:val="000000"/>
        </w:rPr>
        <w:t>Quote,</w:t>
      </w:r>
      <w:r w:rsidRPr="001D1546">
        <w:rPr>
          <w:color w:val="000000"/>
        </w:rPr>
        <w:t xml:space="preserve"> except to the extent that correction of apparent clerical mistakes results in a modification.</w:t>
      </w:r>
    </w:p>
    <w:p w14:paraId="487C57ED" w14:textId="77777777" w:rsidR="001D1546" w:rsidRDefault="001D1546" w:rsidP="0032399C">
      <w:pPr>
        <w:keepNext/>
        <w:autoSpaceDE w:val="0"/>
        <w:autoSpaceDN w:val="0"/>
        <w:adjustRightInd w:val="0"/>
        <w:rPr>
          <w:color w:val="000000"/>
        </w:rPr>
      </w:pPr>
    </w:p>
    <w:p w14:paraId="6545EB99" w14:textId="700A774B"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Pr="00851065">
        <w:rPr>
          <w:color w:val="000000"/>
        </w:rPr>
        <w:t>price was determined.</w:t>
      </w:r>
    </w:p>
    <w:p w14:paraId="466C37E1" w14:textId="77777777" w:rsidR="00D9550E" w:rsidRPr="00E36CF3" w:rsidRDefault="00D9550E" w:rsidP="00955DFD"/>
    <w:p w14:paraId="40A890C6" w14:textId="7C3656D4" w:rsidR="00D9550E" w:rsidRPr="001B20B8" w:rsidRDefault="00244796" w:rsidP="0032399C">
      <w:pPr>
        <w:pStyle w:val="Heading2"/>
        <w:keepNext/>
        <w:ind w:right="115"/>
      </w:pPr>
      <w:bookmarkStart w:id="766" w:name="_Toc400531546"/>
      <w:bookmarkStart w:id="767" w:name="_Toc428534018"/>
      <w:bookmarkStart w:id="768" w:name="_Toc508803108"/>
      <w:r>
        <w:rPr>
          <w:caps w:val="0"/>
        </w:rPr>
        <w:t>QUOTE EVALUATION COMMITTEE</w:t>
      </w:r>
      <w:bookmarkEnd w:id="753"/>
      <w:bookmarkEnd w:id="766"/>
      <w:bookmarkEnd w:id="767"/>
      <w:bookmarkEnd w:id="768"/>
    </w:p>
    <w:p w14:paraId="1DC6D433" w14:textId="77777777" w:rsidR="00D9550E" w:rsidRPr="001B20B8" w:rsidRDefault="00D9550E" w:rsidP="0032399C">
      <w:pPr>
        <w:pStyle w:val="BodyText3"/>
        <w:keepNext/>
        <w:ind w:right="115"/>
      </w:pPr>
    </w:p>
    <w:p w14:paraId="6FC75AF4" w14:textId="24ACB760"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DF925D8" w14:textId="77777777" w:rsidR="00D9550E" w:rsidRDefault="00D9550E" w:rsidP="00D9550E">
      <w:pPr>
        <w:pStyle w:val="BodyText"/>
        <w:ind w:left="0"/>
      </w:pPr>
    </w:p>
    <w:p w14:paraId="6A2DBC30" w14:textId="77777777" w:rsidR="00D9550E" w:rsidRPr="001B20B8" w:rsidRDefault="00244796" w:rsidP="002A50F8">
      <w:pPr>
        <w:pStyle w:val="Heading2"/>
        <w:keepNext/>
        <w:ind w:right="115"/>
      </w:pPr>
      <w:bookmarkStart w:id="769" w:name="_Toc508803109"/>
      <w:bookmarkStart w:id="770" w:name="_Toc118513837"/>
      <w:bookmarkStart w:id="771" w:name="_Toc400531547"/>
      <w:bookmarkStart w:id="772" w:name="_Toc428534019"/>
      <w:r>
        <w:rPr>
          <w:caps w:val="0"/>
        </w:rPr>
        <w:t>ORAL PRESENTATION</w:t>
      </w:r>
      <w:bookmarkEnd w:id="769"/>
      <w:r>
        <w:rPr>
          <w:caps w:val="0"/>
        </w:rPr>
        <w:t xml:space="preserve"> </w:t>
      </w:r>
      <w:bookmarkEnd w:id="770"/>
      <w:bookmarkEnd w:id="771"/>
      <w:bookmarkEnd w:id="772"/>
    </w:p>
    <w:p w14:paraId="77996CC7" w14:textId="77777777" w:rsidR="00370737" w:rsidRDefault="00370737" w:rsidP="002A50F8">
      <w:pPr>
        <w:pStyle w:val="BodyText3"/>
        <w:keepNext/>
      </w:pPr>
    </w:p>
    <w:p w14:paraId="53EF0B59" w14:textId="585A183D" w:rsidR="00D9550E" w:rsidRDefault="00370737" w:rsidP="002A50F8">
      <w:pPr>
        <w:pStyle w:val="BodyText3"/>
        <w:keepNext/>
      </w:pPr>
      <w:r w:rsidRPr="00655EA1">
        <w:t>After the Quotes are reviewed</w:t>
      </w:r>
      <w:r w:rsidR="001D06B2">
        <w:t xml:space="preserve">, </w:t>
      </w:r>
      <w:r w:rsidR="001D06B2" w:rsidRPr="00655EA1">
        <w:t>one</w:t>
      </w:r>
      <w:r w:rsidR="001D06B2">
        <w:t xml:space="preserve"> (1)</w:t>
      </w:r>
      <w:r w:rsidR="001D06B2" w:rsidRPr="00655EA1">
        <w:t>, some or all of the</w:t>
      </w:r>
      <w:r w:rsidR="001D06B2">
        <w:t xml:space="preserve"> </w:t>
      </w:r>
      <w:r w:rsidR="001D06B2" w:rsidRPr="001D06B2">
        <w:t>Vendor</w:t>
      </w:r>
      <w:r w:rsidR="00FA54F8">
        <w:t>s</w:t>
      </w:r>
      <w:r w:rsidR="001D06B2" w:rsidRPr="001D06B2">
        <w:t xml:space="preserve"> {Bidder</w:t>
      </w:r>
      <w:r w:rsidR="00FA54F8">
        <w:t>s</w:t>
      </w:r>
      <w:r w:rsidR="001D06B2" w:rsidRPr="001D06B2">
        <w:t xml:space="preserve">} may be required to give an oral presentation to the State concerning its </w:t>
      </w:r>
      <w:r w:rsidR="001B5B2E" w:rsidRPr="001D06B2">
        <w:t>Quote.</w:t>
      </w:r>
    </w:p>
    <w:p w14:paraId="14933551" w14:textId="77777777" w:rsidR="00370737" w:rsidRDefault="00370737" w:rsidP="00D9550E">
      <w:pPr>
        <w:pStyle w:val="BodyText3"/>
      </w:pPr>
    </w:p>
    <w:p w14:paraId="6E71320D" w14:textId="77777777" w:rsidR="00370737" w:rsidRPr="00655EA1" w:rsidRDefault="00370737" w:rsidP="00370737">
      <w:pPr>
        <w:ind w:right="108"/>
        <w:rPr>
          <w:rFonts w:eastAsia="MS Mincho"/>
        </w:rPr>
      </w:pPr>
      <w:r w:rsidRPr="00655EA1">
        <w:rPr>
          <w:rFonts w:eastAsia="MS Mincho"/>
        </w:rPr>
        <w:t>A Vendor {Bidder} may not attend the oral presentations of its competitors.</w:t>
      </w:r>
    </w:p>
    <w:p w14:paraId="0799FD75" w14:textId="77777777" w:rsidR="00370737" w:rsidRPr="00655EA1" w:rsidRDefault="00370737" w:rsidP="00370737">
      <w:pPr>
        <w:ind w:right="108"/>
        <w:rPr>
          <w:rFonts w:eastAsia="MS Mincho"/>
        </w:rPr>
      </w:pPr>
    </w:p>
    <w:p w14:paraId="399D3829" w14:textId="051F4CE3" w:rsidR="00370737" w:rsidRPr="00370737" w:rsidRDefault="00370737" w:rsidP="00370737">
      <w:pPr>
        <w:ind w:right="108"/>
        <w:rPr>
          <w:rFonts w:eastAsia="MS Mincho"/>
        </w:rPr>
      </w:pPr>
      <w:r w:rsidRPr="00655EA1">
        <w:rPr>
          <w:rFonts w:eastAsia="MS Mincho"/>
        </w:rPr>
        <w:lastRenderedPageBreak/>
        <w:t xml:space="preserve">It is within the State’s discretion whether to require the Vendor {Bidder} to give an oral presentation or require the Vendor {Bidder} to submit written responses to questions regarding its </w:t>
      </w:r>
      <w:r w:rsidR="001B5B2E" w:rsidRPr="00655EA1">
        <w:rPr>
          <w:rFonts w:eastAsia="MS Mincho"/>
        </w:rPr>
        <w:t>Quote.</w:t>
      </w:r>
      <w:r w:rsidRPr="00655EA1">
        <w:rPr>
          <w:rFonts w:eastAsia="MS Mincho"/>
        </w:rPr>
        <w:t xml:space="preserve">  Action by the State in this regard should not be construed to imply acceptance or rejection of a </w:t>
      </w:r>
      <w:r w:rsidR="001B5B2E" w:rsidRPr="00655EA1">
        <w:rPr>
          <w:rFonts w:eastAsia="MS Mincho"/>
        </w:rPr>
        <w:t xml:space="preserve">Quote. </w:t>
      </w:r>
      <w:r w:rsidRPr="00655EA1">
        <w:rPr>
          <w:rFonts w:eastAsia="MS Mincho"/>
        </w:rPr>
        <w:t>The Division will be the sole point of contact regarding any request for an oral presentation or clarification.</w:t>
      </w:r>
    </w:p>
    <w:p w14:paraId="5F8061BF" w14:textId="77777777" w:rsidR="00370737" w:rsidRDefault="00370737" w:rsidP="00D9550E">
      <w:pPr>
        <w:pStyle w:val="BodyText3"/>
      </w:pPr>
    </w:p>
    <w:p w14:paraId="5B32C8F5" w14:textId="77777777" w:rsidR="00D9550E" w:rsidRPr="001B20B8" w:rsidRDefault="00244796" w:rsidP="00F10BE2">
      <w:pPr>
        <w:pStyle w:val="Heading2"/>
        <w:keepNext/>
        <w:ind w:right="115"/>
      </w:pPr>
      <w:bookmarkStart w:id="773" w:name="_Toc118513838"/>
      <w:bookmarkStart w:id="774" w:name="_Toc400531548"/>
      <w:bookmarkStart w:id="775" w:name="_Toc428534020"/>
      <w:bookmarkStart w:id="776" w:name="_Toc508803110"/>
      <w:r>
        <w:rPr>
          <w:caps w:val="0"/>
        </w:rPr>
        <w:t>EVALUATION CRITERIA</w:t>
      </w:r>
      <w:bookmarkEnd w:id="773"/>
      <w:bookmarkEnd w:id="774"/>
      <w:bookmarkEnd w:id="775"/>
      <w:bookmarkEnd w:id="776"/>
    </w:p>
    <w:p w14:paraId="46544069" w14:textId="77777777" w:rsidR="00D9550E" w:rsidRPr="001831F6" w:rsidRDefault="00D9550E" w:rsidP="00F10BE2">
      <w:pPr>
        <w:pStyle w:val="BodyText3"/>
        <w:keepNext/>
      </w:pPr>
    </w:p>
    <w:p w14:paraId="2937DB15" w14:textId="67E4AAA6"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Pr="001831F6">
        <w:t>.  The evaluation criteria categories may be used to develop more detailed evaluation criteria to be used in the evaluation process</w:t>
      </w:r>
      <w:r w:rsidR="00325007">
        <w:t>.</w:t>
      </w:r>
    </w:p>
    <w:p w14:paraId="5EDC6D6C" w14:textId="77777777" w:rsidR="00D9550E" w:rsidRPr="001831F6" w:rsidRDefault="00D9550E" w:rsidP="00D9550E">
      <w:pPr>
        <w:pStyle w:val="BodyText3"/>
      </w:pPr>
    </w:p>
    <w:p w14:paraId="495EBC4C" w14:textId="77777777" w:rsidR="00D9550E" w:rsidRPr="001B20B8" w:rsidRDefault="00244796" w:rsidP="00F10BE2">
      <w:pPr>
        <w:pStyle w:val="Heading3"/>
        <w:keepNext/>
        <w:rPr>
          <w:rFonts w:eastAsia="MS Mincho"/>
          <w:bCs w:val="0"/>
        </w:rPr>
      </w:pPr>
      <w:bookmarkStart w:id="777" w:name="_Toc118513839"/>
      <w:bookmarkStart w:id="778" w:name="_Toc400531549"/>
      <w:bookmarkStart w:id="779" w:name="_Toc428534021"/>
      <w:bookmarkStart w:id="780" w:name="_Toc508803111"/>
      <w:r w:rsidRPr="001B20B8">
        <w:rPr>
          <w:rFonts w:eastAsia="MS Mincho"/>
          <w:bCs w:val="0"/>
          <w:caps w:val="0"/>
        </w:rPr>
        <w:t>TECHNICAL EVALUATION CRITERIA</w:t>
      </w:r>
      <w:bookmarkEnd w:id="777"/>
      <w:bookmarkEnd w:id="778"/>
      <w:bookmarkEnd w:id="779"/>
      <w:bookmarkEnd w:id="780"/>
    </w:p>
    <w:p w14:paraId="526A974F" w14:textId="77777777" w:rsidR="00D9550E" w:rsidRPr="001B20B8" w:rsidRDefault="00D9550E" w:rsidP="00F10BE2">
      <w:pPr>
        <w:keepNext/>
      </w:pPr>
    </w:p>
    <w:p w14:paraId="5E3B9A8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2FA3E4F1" w14:textId="77777777" w:rsidR="00D9550E" w:rsidRPr="001B20B8" w:rsidRDefault="00D9550E" w:rsidP="00D9550E">
      <w:pPr>
        <w:pStyle w:val="BodyText3"/>
      </w:pPr>
    </w:p>
    <w:p w14:paraId="3D92B85C" w14:textId="65C6D416" w:rsidR="00D9550E" w:rsidRPr="00955DFD" w:rsidRDefault="00D9550E" w:rsidP="008D769B">
      <w:pPr>
        <w:widowControl w:val="0"/>
        <w:numPr>
          <w:ilvl w:val="0"/>
          <w:numId w:val="37"/>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40B76DD9" w14:textId="77777777" w:rsidR="00D9550E" w:rsidRPr="00955DFD" w:rsidRDefault="00D9550E" w:rsidP="00D9550E">
      <w:pPr>
        <w:pStyle w:val="ListParagraph"/>
      </w:pPr>
    </w:p>
    <w:p w14:paraId="57FE0229" w14:textId="2BE46F81" w:rsidR="00D9550E" w:rsidRPr="00955DFD" w:rsidRDefault="00D9550E" w:rsidP="008D769B">
      <w:pPr>
        <w:widowControl w:val="0"/>
        <w:numPr>
          <w:ilvl w:val="0"/>
          <w:numId w:val="37"/>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46A5C10D" w14:textId="77777777" w:rsidR="00D9550E" w:rsidRPr="00955DFD" w:rsidRDefault="00D9550E" w:rsidP="00D9550E">
      <w:pPr>
        <w:pStyle w:val="ListParagraph"/>
      </w:pPr>
    </w:p>
    <w:p w14:paraId="5FEBE79D" w14:textId="7F73B186" w:rsidR="0030685F" w:rsidRPr="00955DFD" w:rsidRDefault="0030685F" w:rsidP="008D769B">
      <w:pPr>
        <w:pStyle w:val="ListParagraph"/>
        <w:numPr>
          <w:ilvl w:val="0"/>
          <w:numId w:val="37"/>
        </w:numPr>
      </w:pPr>
      <w:r w:rsidRPr="00955DFD">
        <w:rPr>
          <w:u w:val="single"/>
        </w:rPr>
        <w:t xml:space="preserve">Ability of firm to complete the Scope of Work based on its Technical </w:t>
      </w:r>
      <w:r w:rsidR="001B5B2E">
        <w:rPr>
          <w:u w:val="single"/>
        </w:rPr>
        <w:t>Quote</w:t>
      </w:r>
      <w:r w:rsidR="001B5B2E"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 xml:space="preserve">Blanket </w:t>
      </w:r>
      <w:r w:rsidR="001B5B2E">
        <w:t>P.O.</w:t>
      </w:r>
    </w:p>
    <w:p w14:paraId="78214E58" w14:textId="77777777" w:rsidR="0030685F" w:rsidRDefault="0030685F" w:rsidP="00D9550E">
      <w:pPr>
        <w:pStyle w:val="BodyText3"/>
      </w:pPr>
    </w:p>
    <w:p w14:paraId="30C77DC8" w14:textId="77777777" w:rsidR="00D9550E" w:rsidRPr="001B20B8" w:rsidRDefault="00244796" w:rsidP="00F10BE2">
      <w:pPr>
        <w:pStyle w:val="Heading3"/>
        <w:keepNext/>
        <w:rPr>
          <w:rFonts w:eastAsia="MS Mincho"/>
          <w:bCs w:val="0"/>
        </w:rPr>
      </w:pPr>
      <w:bookmarkStart w:id="781" w:name="_Toc118513840"/>
      <w:bookmarkStart w:id="782" w:name="_Toc400531550"/>
      <w:bookmarkStart w:id="783" w:name="_Toc428534022"/>
      <w:bookmarkStart w:id="784" w:name="_Toc508803112"/>
      <w:r>
        <w:rPr>
          <w:rFonts w:eastAsia="MS Mincho"/>
          <w:bCs w:val="0"/>
          <w:caps w:val="0"/>
        </w:rPr>
        <w:t>VENDOR’S {BIDDER’S}</w:t>
      </w:r>
      <w:r w:rsidRPr="001B20B8">
        <w:rPr>
          <w:rFonts w:eastAsia="MS Mincho"/>
          <w:bCs w:val="0"/>
          <w:caps w:val="0"/>
        </w:rPr>
        <w:t xml:space="preserve"> PRICE SCHEDULE</w:t>
      </w:r>
      <w:bookmarkEnd w:id="781"/>
      <w:bookmarkEnd w:id="782"/>
      <w:bookmarkEnd w:id="783"/>
      <w:bookmarkEnd w:id="784"/>
    </w:p>
    <w:p w14:paraId="70312637" w14:textId="77777777" w:rsidR="00D9550E" w:rsidRDefault="00D9550E" w:rsidP="00F10BE2">
      <w:pPr>
        <w:pStyle w:val="BodyText3"/>
        <w:keepNext/>
        <w:rPr>
          <w:highlight w:val="green"/>
        </w:rPr>
      </w:pPr>
    </w:p>
    <w:p w14:paraId="2893ED8A" w14:textId="733FEE9D" w:rsidR="00D9550E" w:rsidRDefault="00D9550E" w:rsidP="002A50F8">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Pr="00327580">
        <w:t>price located on the</w:t>
      </w:r>
      <w:r w:rsidRPr="00FE4B64">
        <w:t xml:space="preserve"> </w:t>
      </w:r>
      <w:r w:rsidR="00131058">
        <w:t xml:space="preserve">State-Supplied </w:t>
      </w:r>
      <w:r w:rsidRPr="00FE4B64">
        <w:t>Price Sheet</w:t>
      </w:r>
      <w:r>
        <w:t xml:space="preserve"> accompanying this </w:t>
      </w:r>
      <w:r w:rsidR="00A07391">
        <w:t>Bid Solicitation</w:t>
      </w:r>
      <w:r>
        <w:rPr>
          <w:color w:val="0000FF"/>
        </w:rPr>
        <w:t xml:space="preserve">. </w:t>
      </w:r>
    </w:p>
    <w:p w14:paraId="4E0C8DCA" w14:textId="77777777" w:rsidR="00D9550E" w:rsidRPr="00327580" w:rsidRDefault="00D9550E" w:rsidP="00D9550E">
      <w:pPr>
        <w:pStyle w:val="BodyText3"/>
      </w:pPr>
    </w:p>
    <w:p w14:paraId="52A8633C" w14:textId="74454DCF" w:rsidR="00D9550E" w:rsidRPr="001B20B8" w:rsidRDefault="00C46BF1" w:rsidP="00F10BE2">
      <w:pPr>
        <w:pStyle w:val="Heading3"/>
        <w:keepNext/>
        <w:rPr>
          <w:rFonts w:eastAsia="MS Mincho"/>
          <w:bCs w:val="0"/>
        </w:rPr>
      </w:pPr>
      <w:bookmarkStart w:id="785" w:name="_Toc118513841"/>
      <w:bookmarkStart w:id="786" w:name="_Toc400531551"/>
      <w:bookmarkStart w:id="787" w:name="_Toc428534023"/>
      <w:bookmarkStart w:id="788" w:name="_Toc508803113"/>
      <w:r>
        <w:rPr>
          <w:rFonts w:eastAsia="MS Mincho"/>
          <w:bCs w:val="0"/>
          <w:caps w:val="0"/>
        </w:rPr>
        <w:t xml:space="preserve">QUOTE </w:t>
      </w:r>
      <w:r w:rsidR="00244796" w:rsidRPr="001B20B8">
        <w:rPr>
          <w:rFonts w:eastAsia="MS Mincho"/>
          <w:bCs w:val="0"/>
          <w:caps w:val="0"/>
        </w:rPr>
        <w:t>DISCREPANCIES</w:t>
      </w:r>
      <w:bookmarkEnd w:id="785"/>
      <w:bookmarkEnd w:id="786"/>
      <w:bookmarkEnd w:id="787"/>
      <w:bookmarkEnd w:id="788"/>
    </w:p>
    <w:p w14:paraId="20F3E15F" w14:textId="77777777" w:rsidR="00D9550E" w:rsidRPr="00327580" w:rsidRDefault="00D9550E" w:rsidP="00F10BE2">
      <w:pPr>
        <w:pStyle w:val="BodyText3"/>
        <w:keepNext/>
      </w:pPr>
    </w:p>
    <w:p w14:paraId="4719B48E" w14:textId="1CFF25D2" w:rsidR="00D9550E" w:rsidRDefault="00D9550E" w:rsidP="00F10BE2">
      <w:pPr>
        <w:pStyle w:val="BodyText3"/>
        <w:keepNext/>
      </w:pPr>
      <w:r w:rsidRPr="00327580">
        <w:t xml:space="preserve">In evaluating </w:t>
      </w:r>
      <w:r w:rsidR="001B5B2E">
        <w:t>Quotes,</w:t>
      </w:r>
      <w:r w:rsidRPr="00327580">
        <w:t xml:space="preserve">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0308A85" w14:textId="77777777" w:rsidR="003E175F" w:rsidRDefault="003E175F" w:rsidP="00D9550E">
      <w:pPr>
        <w:pStyle w:val="BodyText3"/>
      </w:pPr>
    </w:p>
    <w:p w14:paraId="213EEF7A" w14:textId="76B20481"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131058">
        <w:t>State-Supplied Price Sheet</w:t>
      </w:r>
      <w:r w:rsidR="00A448BE">
        <w:t xml:space="preserve">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w:t>
      </w:r>
      <w:r w:rsidR="00131058">
        <w:t>State-Supplied Price Sheet</w:t>
      </w:r>
      <w:r>
        <w:t xml:space="preserve"> attachment will govern.</w:t>
      </w:r>
    </w:p>
    <w:p w14:paraId="0675E906" w14:textId="77777777" w:rsidR="00D5048D" w:rsidRDefault="00D5048D" w:rsidP="00D9550E">
      <w:pPr>
        <w:pStyle w:val="BodyText3"/>
      </w:pPr>
    </w:p>
    <w:p w14:paraId="74794C84" w14:textId="198E2E20" w:rsidR="00D9550E" w:rsidRPr="009D0FB9" w:rsidRDefault="00244796" w:rsidP="00F10BE2">
      <w:pPr>
        <w:pStyle w:val="Heading3"/>
        <w:keepNext/>
        <w:rPr>
          <w:rFonts w:eastAsia="MS Mincho"/>
          <w:bCs w:val="0"/>
        </w:rPr>
      </w:pPr>
      <w:bookmarkStart w:id="789" w:name="_Toc508803114"/>
      <w:bookmarkStart w:id="790" w:name="_Toc400531552"/>
      <w:bookmarkStart w:id="791" w:name="_Toc428534024"/>
      <w:r w:rsidRPr="009D0FB9">
        <w:rPr>
          <w:rFonts w:eastAsia="MS Mincho"/>
          <w:bCs w:val="0"/>
          <w:caps w:val="0"/>
        </w:rPr>
        <w:t xml:space="preserve">EVALUATION OF THE </w:t>
      </w:r>
      <w:r>
        <w:rPr>
          <w:rFonts w:eastAsia="MS Mincho"/>
          <w:bCs w:val="0"/>
          <w:caps w:val="0"/>
        </w:rPr>
        <w:t>QUOTES</w:t>
      </w:r>
      <w:bookmarkEnd w:id="789"/>
      <w:r>
        <w:rPr>
          <w:rFonts w:eastAsia="MS Mincho"/>
          <w:bCs w:val="0"/>
          <w:caps w:val="0"/>
        </w:rPr>
        <w:t xml:space="preserve"> </w:t>
      </w:r>
      <w:bookmarkEnd w:id="790"/>
      <w:bookmarkEnd w:id="791"/>
    </w:p>
    <w:p w14:paraId="6C794CC7" w14:textId="77777777" w:rsidR="00D9550E" w:rsidRPr="00357AFC" w:rsidRDefault="00D9550E" w:rsidP="00F10BE2">
      <w:pPr>
        <w:pStyle w:val="BodyText3"/>
        <w:keepNext/>
      </w:pPr>
    </w:p>
    <w:p w14:paraId="04834CA2" w14:textId="40E7A1D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r w:rsidR="001B5B2E" w:rsidRPr="00E2067E">
        <w:t>who’s</w:t>
      </w:r>
      <w:r w:rsidRPr="00E2067E">
        <w:t xml:space="preserve"> </w:t>
      </w:r>
      <w:r w:rsidR="001B5B2E">
        <w:t>Quote,</w:t>
      </w:r>
      <w:r w:rsidRPr="00E2067E">
        <w:t xml:space="preserve"> conforming to this </w:t>
      </w:r>
      <w:r w:rsidR="00A07391">
        <w:t>Bid Solicitation</w:t>
      </w:r>
      <w:r w:rsidRPr="00E2067E">
        <w:t xml:space="preserve">, is most advantageous to the State, price and other factors considered. The Evaluation Committee </w:t>
      </w:r>
      <w:r w:rsidRPr="00E2067E">
        <w:lastRenderedPageBreak/>
        <w:t xml:space="preserve">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D769B">
        <w:t>Section 6.8 below</w:t>
      </w:r>
      <w:r w:rsidRPr="00E2067E">
        <w:t xml:space="preserve">, the Director reserves the right to negotiate price reductions with the selected </w:t>
      </w:r>
      <w:r w:rsidR="00526170">
        <w:t xml:space="preserve">Vendor </w:t>
      </w:r>
      <w:r w:rsidR="00571AFA">
        <w:t>{Bidder}</w:t>
      </w:r>
      <w:r w:rsidRPr="00E2067E">
        <w:t>.</w:t>
      </w:r>
    </w:p>
    <w:p w14:paraId="3C1F8A57" w14:textId="77777777" w:rsidR="001D01BB" w:rsidRDefault="001D01BB" w:rsidP="00D9550E">
      <w:pPr>
        <w:pStyle w:val="BodyText3"/>
      </w:pPr>
    </w:p>
    <w:p w14:paraId="210AFAE2" w14:textId="77777777" w:rsidR="00D9550E" w:rsidRPr="00BA45D7" w:rsidRDefault="00244796" w:rsidP="00F10BE2">
      <w:pPr>
        <w:pStyle w:val="Heading2"/>
        <w:keepNext/>
        <w:ind w:right="115"/>
      </w:pPr>
      <w:bookmarkStart w:id="792" w:name="_Toc118513842"/>
      <w:bookmarkStart w:id="793" w:name="_Toc400531553"/>
      <w:bookmarkStart w:id="794" w:name="_Toc428534025"/>
      <w:bookmarkStart w:id="795" w:name="_Toc508803115"/>
      <w:r w:rsidRPr="00BA45D7">
        <w:rPr>
          <w:caps w:val="0"/>
        </w:rPr>
        <w:t>NEGOTIATION AND BEST AND FINAL OFFER (BAFO)</w:t>
      </w:r>
      <w:bookmarkEnd w:id="792"/>
      <w:bookmarkEnd w:id="793"/>
      <w:bookmarkEnd w:id="794"/>
      <w:bookmarkEnd w:id="795"/>
      <w:r w:rsidRPr="00BA45D7">
        <w:rPr>
          <w:caps w:val="0"/>
        </w:rPr>
        <w:t xml:space="preserve"> </w:t>
      </w:r>
    </w:p>
    <w:p w14:paraId="3D476A52" w14:textId="77777777" w:rsidR="00D9550E" w:rsidRPr="00327580" w:rsidRDefault="00D9550E" w:rsidP="00F10BE2">
      <w:pPr>
        <w:pStyle w:val="BodyText3"/>
        <w:keepNext/>
        <w:ind w:right="115"/>
      </w:pPr>
    </w:p>
    <w:p w14:paraId="77C6AACC" w14:textId="23DEE0BF"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 xml:space="preserve">s </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1B933A3D" w14:textId="77777777" w:rsidR="00D9550E" w:rsidRDefault="00D9550E" w:rsidP="00D9550E">
      <w:pPr>
        <w:pStyle w:val="BodyText3"/>
      </w:pPr>
    </w:p>
    <w:p w14:paraId="7A2DFFD0"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51BBBD9B" w14:textId="77777777" w:rsidR="00D9550E" w:rsidRDefault="00D9550E" w:rsidP="00D9550E">
      <w:pPr>
        <w:pStyle w:val="BodyText3"/>
      </w:pPr>
    </w:p>
    <w:p w14:paraId="2A65C4A4"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1D359F8C" w14:textId="77777777" w:rsidR="00D9550E" w:rsidRDefault="00D9550E" w:rsidP="00D9550E">
      <w:pPr>
        <w:pStyle w:val="BodyText3"/>
      </w:pPr>
    </w:p>
    <w:p w14:paraId="2D367AC7" w14:textId="52EA2B25"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E10F19F" w14:textId="77777777" w:rsidR="00D9550E" w:rsidRDefault="00D9550E" w:rsidP="00D9550E">
      <w:pPr>
        <w:pStyle w:val="BodyText3"/>
      </w:pPr>
    </w:p>
    <w:p w14:paraId="0B1225A0" w14:textId="3A58A64E"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523A1BD4" w14:textId="77777777" w:rsidR="00D9550E" w:rsidRDefault="00D9550E" w:rsidP="00D9550E">
      <w:pPr>
        <w:pStyle w:val="BodyText3"/>
      </w:pPr>
    </w:p>
    <w:p w14:paraId="1A4A7068" w14:textId="75F0BF98"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 xml:space="preserve">s </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34C6F7D6" w14:textId="77777777" w:rsidR="00D9550E" w:rsidRDefault="00D9550E" w:rsidP="00D9550E"/>
    <w:p w14:paraId="501E8D1B" w14:textId="7CDC569F"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B87B60A" w14:textId="52DD887C" w:rsidR="00F27C82" w:rsidRPr="00C57CCD" w:rsidRDefault="00F27C82" w:rsidP="00F10BE2">
      <w:pPr>
        <w:pStyle w:val="Heading2"/>
        <w:keepNext/>
      </w:pPr>
      <w:bookmarkStart w:id="796" w:name="_Toc504735513"/>
      <w:bookmarkStart w:id="797" w:name="_Toc508803116"/>
      <w:bookmarkEnd w:id="796"/>
      <w:r w:rsidRPr="00C57CCD">
        <w:t xml:space="preserve">REQUEST FOR REVISION WITHIN </w:t>
      </w:r>
      <w:r w:rsidRPr="00EB3D33">
        <w:rPr>
          <w:i/>
          <w:iCs/>
          <w:color w:val="00B050"/>
        </w:rPr>
        <w:t>NJ</w:t>
      </w:r>
      <w:r w:rsidRPr="00EB3D33">
        <w:rPr>
          <w:i/>
          <w:iCs/>
          <w:color w:val="0070C0"/>
        </w:rPr>
        <w:t>START</w:t>
      </w:r>
      <w:bookmarkEnd w:id="797"/>
    </w:p>
    <w:p w14:paraId="405F5F92" w14:textId="77777777" w:rsidR="00F27C82" w:rsidRPr="006C6759" w:rsidRDefault="00F27C82" w:rsidP="00F10BE2">
      <w:pPr>
        <w:keepNext/>
      </w:pPr>
    </w:p>
    <w:p w14:paraId="25E237E3" w14:textId="4D5F22AE"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7286BCC1" w14:textId="77777777" w:rsidR="00F27C82" w:rsidRPr="00F27C82" w:rsidRDefault="00F27C82" w:rsidP="00D9550E"/>
    <w:p w14:paraId="36042848" w14:textId="77777777" w:rsidR="00D9550E" w:rsidRPr="0064116D" w:rsidRDefault="00D9550E" w:rsidP="00F10BE2">
      <w:pPr>
        <w:pStyle w:val="Heading2"/>
        <w:keepNext/>
        <w:rPr>
          <w:szCs w:val="22"/>
        </w:rPr>
      </w:pPr>
      <w:bookmarkStart w:id="798" w:name="_Toc400531554"/>
      <w:bookmarkStart w:id="799" w:name="_Toc428534026"/>
      <w:bookmarkStart w:id="800" w:name="_Toc508803117"/>
      <w:r>
        <w:lastRenderedPageBreak/>
        <w:t>POOR PERFORMANCE</w:t>
      </w:r>
      <w:bookmarkEnd w:id="798"/>
      <w:bookmarkEnd w:id="799"/>
      <w:bookmarkEnd w:id="800"/>
    </w:p>
    <w:p w14:paraId="588A28D9" w14:textId="77777777" w:rsidR="00D9550E" w:rsidRDefault="00D9550E" w:rsidP="00F10BE2">
      <w:pPr>
        <w:keepNext/>
        <w:rPr>
          <w:color w:val="1F497D"/>
        </w:rPr>
      </w:pPr>
    </w:p>
    <w:p w14:paraId="474DECBD" w14:textId="2FF33271"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37FFBAF" w14:textId="1FE2D538" w:rsidR="00EE1B8C" w:rsidRDefault="00CB7A5D" w:rsidP="008D769B">
      <w:pPr>
        <w:pStyle w:val="Heading1"/>
      </w:pPr>
      <w:r>
        <w:rPr>
          <w:szCs w:val="22"/>
        </w:rPr>
        <w:br w:type="page"/>
      </w:r>
      <w:bookmarkStart w:id="801" w:name="_Toc220920713"/>
      <w:bookmarkStart w:id="802" w:name="_Toc400531555"/>
      <w:bookmarkStart w:id="803" w:name="_Toc428534027"/>
      <w:r w:rsidR="00FD14AB">
        <w:lastRenderedPageBreak/>
        <w:t xml:space="preserve"> </w:t>
      </w:r>
      <w:bookmarkStart w:id="804" w:name="_Toc508803118"/>
      <w:r w:rsidR="001D2ACC">
        <w:t>BLANKET P.O.</w:t>
      </w:r>
      <w:r w:rsidR="00EE1B8C" w:rsidRPr="00CB7A5D">
        <w:t xml:space="preserve"> AWARD</w:t>
      </w:r>
      <w:bookmarkEnd w:id="801"/>
      <w:bookmarkEnd w:id="802"/>
      <w:bookmarkEnd w:id="803"/>
      <w:bookmarkEnd w:id="804"/>
    </w:p>
    <w:p w14:paraId="2FE72711" w14:textId="77777777" w:rsidR="00EE1B8C" w:rsidRDefault="00EE1B8C" w:rsidP="00F10BE2">
      <w:pPr>
        <w:pStyle w:val="BodyText3"/>
        <w:keepNext/>
      </w:pPr>
    </w:p>
    <w:p w14:paraId="51D27D62" w14:textId="5A42F88F" w:rsidR="00EE1B8C" w:rsidRDefault="00EE1B8C" w:rsidP="00F10BE2">
      <w:pPr>
        <w:pStyle w:val="Heading2"/>
        <w:keepNext/>
        <w:rPr>
          <w:rFonts w:eastAsia="MS Mincho"/>
        </w:rPr>
      </w:pPr>
      <w:bookmarkStart w:id="805" w:name="_Toc220920714"/>
      <w:bookmarkStart w:id="806" w:name="_Toc400531556"/>
      <w:bookmarkStart w:id="807" w:name="_Toc428534028"/>
      <w:bookmarkStart w:id="808" w:name="_Toc508803119"/>
      <w:r>
        <w:rPr>
          <w:rFonts w:eastAsia="MS Mincho"/>
        </w:rPr>
        <w:t xml:space="preserve">DOCUMENTS REQUIRED BEFORE </w:t>
      </w:r>
      <w:r w:rsidR="001D2ACC">
        <w:rPr>
          <w:rFonts w:eastAsia="MS Mincho"/>
        </w:rPr>
        <w:t>BLANKET P.O.</w:t>
      </w:r>
      <w:r>
        <w:rPr>
          <w:rFonts w:eastAsia="MS Mincho"/>
        </w:rPr>
        <w:t xml:space="preserve"> AWARD</w:t>
      </w:r>
      <w:bookmarkEnd w:id="805"/>
      <w:bookmarkEnd w:id="806"/>
      <w:bookmarkEnd w:id="807"/>
      <w:bookmarkEnd w:id="808"/>
    </w:p>
    <w:p w14:paraId="1320FA03" w14:textId="77777777" w:rsidR="00EE1B8C" w:rsidRDefault="00EE1B8C" w:rsidP="00F10BE2">
      <w:pPr>
        <w:pStyle w:val="BodyText"/>
        <w:keepNext/>
        <w:ind w:left="0"/>
        <w:rPr>
          <w:rFonts w:eastAsia="MS Mincho"/>
        </w:rPr>
      </w:pPr>
    </w:p>
    <w:p w14:paraId="7323FDA8" w14:textId="77777777" w:rsidR="00996D44" w:rsidRDefault="00244796" w:rsidP="00F10BE2">
      <w:pPr>
        <w:pStyle w:val="Heading3"/>
        <w:keepNext/>
        <w:rPr>
          <w:rFonts w:eastAsia="MS Mincho"/>
          <w:bCs w:val="0"/>
        </w:rPr>
      </w:pPr>
      <w:bookmarkStart w:id="809" w:name="_Toc220920715"/>
      <w:bookmarkStart w:id="810" w:name="_Toc400531557"/>
      <w:bookmarkStart w:id="811" w:name="_Toc428534029"/>
      <w:bookmarkStart w:id="812" w:name="_Toc508803120"/>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80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810"/>
      <w:bookmarkEnd w:id="811"/>
      <w:bookmarkEnd w:id="812"/>
    </w:p>
    <w:p w14:paraId="46C71B8E" w14:textId="77777777" w:rsidR="00960F40" w:rsidRDefault="00960F40" w:rsidP="00C46BF1">
      <w:pPr>
        <w:pStyle w:val="BodyText3"/>
        <w:keepNext/>
        <w:ind w:left="720"/>
      </w:pPr>
    </w:p>
    <w:p w14:paraId="5F78E46F" w14:textId="65B5A002" w:rsidR="00C46BF1" w:rsidRDefault="00D1276E" w:rsidP="008D769B">
      <w:pPr>
        <w:pStyle w:val="BodyText3"/>
        <w:keepNext/>
        <w:numPr>
          <w:ilvl w:val="0"/>
          <w:numId w:val="38"/>
        </w:numPr>
        <w:ind w:left="720"/>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3BE06BF6" w14:textId="77777777" w:rsidR="00C46BF1" w:rsidRDefault="00C46BF1" w:rsidP="00C46BF1">
      <w:pPr>
        <w:pStyle w:val="BodyText3"/>
        <w:keepNext/>
        <w:ind w:left="720"/>
      </w:pPr>
    </w:p>
    <w:p w14:paraId="2B9A9CF4" w14:textId="1A919890" w:rsidR="00D1276E" w:rsidRPr="00C46BF1" w:rsidRDefault="00D1276E" w:rsidP="008D769B">
      <w:pPr>
        <w:pStyle w:val="BodyText3"/>
        <w:keepNext/>
        <w:numPr>
          <w:ilvl w:val="0"/>
          <w:numId w:val="38"/>
        </w:numPr>
        <w:ind w:left="720"/>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4"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6583F549" w14:textId="77777777" w:rsidR="00D1276E" w:rsidRPr="00632CF5" w:rsidRDefault="00D1276E" w:rsidP="00C46BF1">
      <w:pPr>
        <w:pStyle w:val="BodyText3"/>
        <w:ind w:left="720"/>
        <w:rPr>
          <w:rFonts w:cs="Arial"/>
        </w:rPr>
      </w:pPr>
    </w:p>
    <w:p w14:paraId="1265D7A6" w14:textId="5E969BBC" w:rsidR="00D1276E" w:rsidRDefault="00D1276E" w:rsidP="008D769B">
      <w:pPr>
        <w:pStyle w:val="ListParagraph"/>
        <w:numPr>
          <w:ilvl w:val="0"/>
          <w:numId w:val="38"/>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680EC4E2" w14:textId="77777777" w:rsidR="00082A9E" w:rsidRDefault="00082A9E" w:rsidP="00C66608">
      <w:pPr>
        <w:pStyle w:val="BodyText3"/>
        <w:rPr>
          <w:rFonts w:cs="Arial"/>
          <w:color w:val="000000"/>
        </w:rPr>
      </w:pPr>
    </w:p>
    <w:p w14:paraId="19A3FA2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p>
    <w:p w14:paraId="42C175A7" w14:textId="3F04BDFC"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2CB5153" w14:textId="77777777" w:rsidR="00D81DBF" w:rsidRPr="00851065" w:rsidRDefault="00D81DBF" w:rsidP="00851065">
      <w:pPr>
        <w:rPr>
          <w:rFonts w:eastAsia="MS Mincho"/>
        </w:rPr>
      </w:pPr>
    </w:p>
    <w:p w14:paraId="1CFBA5D6"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D15BD8F" w14:textId="77777777" w:rsidR="00BE5A1E" w:rsidRPr="00851065" w:rsidRDefault="00BE5A1E" w:rsidP="00851065">
      <w:pPr>
        <w:rPr>
          <w:rFonts w:eastAsia="MS Mincho"/>
        </w:rPr>
      </w:pPr>
    </w:p>
    <w:p w14:paraId="46160757" w14:textId="77777777" w:rsidR="00E651D6" w:rsidRDefault="00E651D6" w:rsidP="00F10BE2">
      <w:pPr>
        <w:pStyle w:val="Heading3"/>
        <w:keepNext/>
        <w:rPr>
          <w:bCs w:val="0"/>
        </w:rPr>
      </w:pPr>
      <w:bookmarkStart w:id="813" w:name="_Toc400531558"/>
      <w:bookmarkStart w:id="814" w:name="_Toc428534030"/>
      <w:bookmarkStart w:id="815" w:name="_Toc508803121"/>
      <w:r w:rsidRPr="00511911">
        <w:rPr>
          <w:bCs w:val="0"/>
        </w:rPr>
        <w:t>SOURCE DISCLOSURE REQUIREMENTS</w:t>
      </w:r>
      <w:bookmarkEnd w:id="813"/>
      <w:bookmarkEnd w:id="814"/>
      <w:bookmarkEnd w:id="815"/>
    </w:p>
    <w:p w14:paraId="56248020" w14:textId="77777777" w:rsidR="009D248A" w:rsidRPr="00872E8C" w:rsidRDefault="009D248A" w:rsidP="00F10BE2">
      <w:pPr>
        <w:pStyle w:val="BodyText3"/>
        <w:keepNext/>
        <w:rPr>
          <w:b/>
        </w:rPr>
      </w:pPr>
    </w:p>
    <w:p w14:paraId="51543E90" w14:textId="75967ACE"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27F10C94" w14:textId="77777777" w:rsidR="00ED39B6" w:rsidRPr="00955DFD" w:rsidRDefault="00ED39B6" w:rsidP="00851065"/>
    <w:p w14:paraId="657C63AD" w14:textId="5CA2662D"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008E2D9" w14:textId="77777777" w:rsidR="00ED39B6" w:rsidRPr="00955DFD" w:rsidRDefault="00ED39B6" w:rsidP="00851065"/>
    <w:p w14:paraId="1FF39A7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F7995FA" w14:textId="77777777" w:rsidR="00C1097F" w:rsidRPr="00955DFD" w:rsidRDefault="00C1097F" w:rsidP="00C65B22"/>
    <w:p w14:paraId="567B945A" w14:textId="33F94304" w:rsidR="00280F29" w:rsidRPr="00851065" w:rsidRDefault="00C1097F" w:rsidP="00280F29">
      <w:pPr>
        <w:rPr>
          <w:rFonts w:eastAsia="MS Mincho"/>
        </w:rPr>
      </w:pPr>
      <w:r w:rsidRPr="00955DFD">
        <w:t xml:space="preserve">The Source Disclosure Form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DF71630" w14:textId="77777777" w:rsidR="00C1097F" w:rsidRPr="00851065" w:rsidRDefault="00C1097F" w:rsidP="00851065"/>
    <w:p w14:paraId="6B1B12F1" w14:textId="5D36B53F" w:rsidR="00ED39B6" w:rsidRPr="00D27762" w:rsidRDefault="007928C4" w:rsidP="00F10BE2">
      <w:pPr>
        <w:pStyle w:val="Heading4"/>
        <w:keepNext/>
      </w:pPr>
      <w:r w:rsidRPr="00D27762">
        <w:t xml:space="preserve">BREACH OF </w:t>
      </w:r>
      <w:r w:rsidR="001D2ACC">
        <w:t>BLANKET P.O.</w:t>
      </w:r>
    </w:p>
    <w:p w14:paraId="08B289C9" w14:textId="77777777" w:rsidR="00ED39B6" w:rsidRPr="00851065" w:rsidRDefault="00ED39B6" w:rsidP="00F10BE2">
      <w:pPr>
        <w:keepNext/>
      </w:pPr>
    </w:p>
    <w:p w14:paraId="445C9C97" w14:textId="4229C794" w:rsidR="00ED39B6" w:rsidRPr="00955DFD" w:rsidRDefault="00ED39B6" w:rsidP="00F10BE2">
      <w:pPr>
        <w:keepNext/>
      </w:pPr>
      <w:r w:rsidRPr="00851065">
        <w:t xml:space="preserve">A SHIFT TO PROVISION OF SERVICES OUTSIDE THE UNITED STATES DURING THE TERM OF THE </w:t>
      </w:r>
      <w:r w:rsidR="001D2ACC">
        <w:t>BLANKET P.O.</w:t>
      </w:r>
      <w:r w:rsidRPr="00C65B22">
        <w:t xml:space="preserve"> SHALL BE DEEMED A BREACH OF </w:t>
      </w:r>
      <w:r w:rsidR="001D2ACC">
        <w:t xml:space="preserve">BLANKET </w:t>
      </w:r>
      <w:r w:rsidR="001B5B2E">
        <w:t>P.O.</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FF02C04" w14:textId="77777777" w:rsidR="000D643C" w:rsidRDefault="000D643C" w:rsidP="0040324B">
      <w:pPr>
        <w:pStyle w:val="BodyText3"/>
      </w:pPr>
    </w:p>
    <w:p w14:paraId="2BD56328" w14:textId="77777777" w:rsidR="000D643C" w:rsidRDefault="00244796" w:rsidP="00F10BE2">
      <w:pPr>
        <w:pStyle w:val="Heading3"/>
        <w:keepNext/>
      </w:pPr>
      <w:bookmarkStart w:id="816" w:name="_Toc400531559"/>
      <w:bookmarkStart w:id="817" w:name="_Toc428534031"/>
      <w:bookmarkStart w:id="818" w:name="_Toc508803122"/>
      <w:r>
        <w:rPr>
          <w:caps w:val="0"/>
        </w:rPr>
        <w:t>AFFIRMATIVE</w:t>
      </w:r>
      <w:r w:rsidRPr="005B44C2">
        <w:rPr>
          <w:caps w:val="0"/>
        </w:rPr>
        <w:t xml:space="preserve"> ACTION</w:t>
      </w:r>
      <w:bookmarkEnd w:id="816"/>
      <w:bookmarkEnd w:id="817"/>
      <w:bookmarkEnd w:id="818"/>
      <w:r>
        <w:rPr>
          <w:caps w:val="0"/>
        </w:rPr>
        <w:t xml:space="preserve"> </w:t>
      </w:r>
    </w:p>
    <w:p w14:paraId="3449B6DF" w14:textId="77777777" w:rsidR="000D643C" w:rsidRDefault="000D643C" w:rsidP="00F10BE2">
      <w:pPr>
        <w:pStyle w:val="BodyText3"/>
        <w:keepNext/>
      </w:pPr>
    </w:p>
    <w:p w14:paraId="0AF94B7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2" w:history="1">
        <w:r w:rsidR="00451668" w:rsidRPr="00851065">
          <w:rPr>
            <w:rStyle w:val="Hyperlink"/>
          </w:rPr>
          <w:t>http://www.nj.gov/treasury/purchase/forms/AA_%20Supplement.pdf</w:t>
        </w:r>
      </w:hyperlink>
      <w:r w:rsidRPr="00851065">
        <w:t>.</w:t>
      </w:r>
    </w:p>
    <w:p w14:paraId="18D13F38" w14:textId="77777777" w:rsidR="000D643C" w:rsidRDefault="000D643C" w:rsidP="001274BB">
      <w:pPr>
        <w:pStyle w:val="BodyText3"/>
      </w:pPr>
    </w:p>
    <w:p w14:paraId="2E730E2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EF2BA99" w14:textId="77777777" w:rsidR="00BE5A1E" w:rsidRDefault="00BE5A1E" w:rsidP="001274BB">
      <w:pPr>
        <w:pStyle w:val="BodyText3"/>
      </w:pPr>
    </w:p>
    <w:p w14:paraId="10ED3D8D" w14:textId="77777777" w:rsidR="002A5750" w:rsidRPr="00FB0691" w:rsidRDefault="007C5704" w:rsidP="00F10BE2">
      <w:pPr>
        <w:pStyle w:val="Heading3"/>
        <w:keepNext/>
      </w:pPr>
      <w:bookmarkStart w:id="819" w:name="_Toc261501847"/>
      <w:bookmarkStart w:id="820" w:name="_Toc400531560"/>
      <w:bookmarkStart w:id="821" w:name="_Toc428534032"/>
      <w:bookmarkStart w:id="822" w:name="_Toc508803123"/>
      <w:r>
        <w:t>BUSINESS</w:t>
      </w:r>
      <w:r w:rsidR="002A5750" w:rsidRPr="00FB0691">
        <w:t xml:space="preserve"> REGISTRATION</w:t>
      </w:r>
      <w:bookmarkEnd w:id="819"/>
      <w:bookmarkEnd w:id="820"/>
      <w:bookmarkEnd w:id="821"/>
      <w:bookmarkEnd w:id="822"/>
    </w:p>
    <w:p w14:paraId="785F0603" w14:textId="77777777" w:rsidR="002A5750" w:rsidRPr="00851065" w:rsidRDefault="002A5750" w:rsidP="00F10BE2">
      <w:pPr>
        <w:keepNext/>
        <w:autoSpaceDE w:val="0"/>
        <w:autoSpaceDN w:val="0"/>
        <w:adjustRightInd w:val="0"/>
        <w:rPr>
          <w:color w:val="000000"/>
        </w:rPr>
      </w:pPr>
    </w:p>
    <w:p w14:paraId="70769F57" w14:textId="140364E4"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8D769B">
        <w:rPr>
          <w:color w:val="000000"/>
        </w:rPr>
        <w:t>Section 4.4.2.</w:t>
      </w:r>
      <w:r w:rsidR="00E74181" w:rsidRPr="008D769B">
        <w:rPr>
          <w:color w:val="000000"/>
        </w:rPr>
        <w:t>1</w:t>
      </w:r>
      <w:r w:rsidRPr="008D769B">
        <w:rPr>
          <w:color w:val="000000"/>
        </w:rPr>
        <w:t xml:space="preserve"> of</w:t>
      </w:r>
      <w:r w:rsidRPr="00955DFD">
        <w:rPr>
          <w:color w:val="000000"/>
        </w:rPr>
        <w:t xml:space="preserve"> this </w:t>
      </w:r>
      <w:r w:rsidR="00A07391" w:rsidRPr="00955DFD">
        <w:rPr>
          <w:color w:val="000000"/>
        </w:rPr>
        <w:t xml:space="preserve">Bid Solicitation </w:t>
      </w:r>
      <w:r w:rsidRPr="00955DFD">
        <w:rPr>
          <w:color w:val="000000"/>
        </w:rPr>
        <w:t>for further information.</w:t>
      </w:r>
    </w:p>
    <w:p w14:paraId="11CBCF5C" w14:textId="77777777" w:rsidR="000D643C" w:rsidRDefault="000D643C" w:rsidP="001274BB">
      <w:pPr>
        <w:pStyle w:val="BodyText3"/>
      </w:pPr>
    </w:p>
    <w:p w14:paraId="52DEAE8C"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3DB1E8E" w14:textId="77777777" w:rsidR="00C66608" w:rsidRPr="00083A7A" w:rsidRDefault="00C66608" w:rsidP="00C66608">
      <w:pPr>
        <w:pStyle w:val="BodyText3"/>
        <w:rPr>
          <w:rFonts w:cs="Arial"/>
        </w:rPr>
      </w:pPr>
    </w:p>
    <w:p w14:paraId="4830046D" w14:textId="614235F9" w:rsidR="00E651D6" w:rsidRPr="00F519F7" w:rsidRDefault="00C82A09" w:rsidP="00F10BE2">
      <w:pPr>
        <w:pStyle w:val="Heading2"/>
        <w:keepNext/>
        <w:rPr>
          <w:rFonts w:eastAsia="MS Mincho"/>
        </w:rPr>
      </w:pPr>
      <w:bookmarkStart w:id="823" w:name="_Toc400531561"/>
      <w:bookmarkStart w:id="824" w:name="_Toc428534033"/>
      <w:bookmarkStart w:id="825" w:name="_Toc508803124"/>
      <w:r w:rsidRPr="00826719">
        <w:rPr>
          <w:rFonts w:eastAsia="MS Mincho"/>
        </w:rPr>
        <w:t>FINAL</w:t>
      </w:r>
      <w:r w:rsidR="00E651D6" w:rsidRPr="00826719">
        <w:rPr>
          <w:rFonts w:eastAsia="MS Mincho"/>
        </w:rPr>
        <w:t xml:space="preserve"> </w:t>
      </w:r>
      <w:r w:rsidR="001D2ACC">
        <w:rPr>
          <w:rFonts w:eastAsia="MS Mincho"/>
        </w:rPr>
        <w:t>BLANKET P.O.</w:t>
      </w:r>
      <w:r w:rsidR="00E651D6" w:rsidRPr="00F519F7">
        <w:rPr>
          <w:rFonts w:eastAsia="MS Mincho"/>
        </w:rPr>
        <w:t xml:space="preserve"> AWARD</w:t>
      </w:r>
      <w:bookmarkEnd w:id="823"/>
      <w:bookmarkEnd w:id="824"/>
      <w:bookmarkEnd w:id="825"/>
    </w:p>
    <w:p w14:paraId="7526B771" w14:textId="77777777" w:rsidR="0040324B" w:rsidRPr="00506D4A" w:rsidRDefault="0040324B" w:rsidP="00F10BE2">
      <w:pPr>
        <w:pStyle w:val="BodyText3"/>
        <w:keepNext/>
      </w:pPr>
    </w:p>
    <w:p w14:paraId="69584ED4" w14:textId="6CD7BBC1"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AB3875">
        <w:rPr>
          <w:rFonts w:eastAsia="MS Mincho"/>
          <w:sz w:val="22"/>
          <w:lang w:val="en-US"/>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is</w:t>
      </w:r>
      <w:r w:rsidR="00131058">
        <w:rPr>
          <w:rFonts w:eastAsia="MS Mincho"/>
          <w:sz w:val="22"/>
          <w:szCs w:val="22"/>
          <w:lang w:val="en-US"/>
        </w:rPr>
        <w:t xml:space="preserve"> </w:t>
      </w:r>
      <w:r w:rsidR="00E651D6" w:rsidRPr="00506D4A">
        <w:rPr>
          <w:rFonts w:eastAsia="MS Mincho"/>
          <w:sz w:val="22"/>
          <w:szCs w:val="22"/>
        </w:rPr>
        <w:t xml:space="preserve">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BD500B1" w14:textId="77777777" w:rsidR="00E651D6" w:rsidRPr="00506D4A" w:rsidRDefault="00E651D6" w:rsidP="001274BB">
      <w:pPr>
        <w:pStyle w:val="BodyText"/>
        <w:ind w:left="0"/>
        <w:rPr>
          <w:rFonts w:eastAsia="MS Mincho"/>
          <w:sz w:val="22"/>
          <w:szCs w:val="22"/>
        </w:rPr>
      </w:pPr>
    </w:p>
    <w:p w14:paraId="358872CC" w14:textId="77777777" w:rsidR="00E651D6" w:rsidRPr="008263D1" w:rsidRDefault="00E651D6" w:rsidP="00F10BE2">
      <w:pPr>
        <w:pStyle w:val="Heading2"/>
        <w:keepNext/>
      </w:pPr>
      <w:bookmarkStart w:id="826" w:name="_Toc400531562"/>
      <w:bookmarkStart w:id="827" w:name="_Toc428534034"/>
      <w:bookmarkStart w:id="828" w:name="_Toc508803125"/>
      <w:r w:rsidRPr="008263D1">
        <w:t>INSURANCE CERTIFICATES</w:t>
      </w:r>
      <w:bookmarkEnd w:id="826"/>
      <w:bookmarkEnd w:id="827"/>
      <w:bookmarkEnd w:id="828"/>
    </w:p>
    <w:p w14:paraId="4EA8D68C" w14:textId="77777777" w:rsidR="00E651D6" w:rsidRDefault="00E651D6" w:rsidP="00F10BE2">
      <w:pPr>
        <w:pStyle w:val="BodyText3"/>
        <w:keepNext/>
      </w:pPr>
    </w:p>
    <w:p w14:paraId="3E3B9BEA" w14:textId="45BE74B5"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r w:rsidR="001B5B2E" w:rsidRPr="00506D4A">
        <w:t>and</w:t>
      </w:r>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FD93ECC" w14:textId="77777777" w:rsidR="007D4505" w:rsidRDefault="007D4505" w:rsidP="001274BB">
      <w:pPr>
        <w:pStyle w:val="BodyText3"/>
      </w:pPr>
    </w:p>
    <w:p w14:paraId="1C4AC2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B267A09" w14:textId="77777777" w:rsidR="00C66608" w:rsidRDefault="00C66608" w:rsidP="001274BB">
      <w:pPr>
        <w:pStyle w:val="BodyText3"/>
      </w:pPr>
    </w:p>
    <w:p w14:paraId="0E249239" w14:textId="77777777" w:rsidR="007D4505" w:rsidRPr="007D4505" w:rsidRDefault="00244796" w:rsidP="00F10BE2">
      <w:pPr>
        <w:pStyle w:val="Heading2"/>
        <w:keepNext/>
      </w:pPr>
      <w:bookmarkStart w:id="829" w:name="_Toc118513795"/>
      <w:bookmarkStart w:id="830" w:name="_Toc400531563"/>
      <w:bookmarkStart w:id="831" w:name="_Toc428534035"/>
      <w:bookmarkStart w:id="832" w:name="_Toc508803126"/>
      <w:bookmarkStart w:id="833" w:name="OLE_LINK3"/>
      <w:bookmarkStart w:id="834" w:name="OLE_LINK4"/>
      <w:r>
        <w:rPr>
          <w:caps w:val="0"/>
        </w:rPr>
        <w:t xml:space="preserve">PERFORMANCE </w:t>
      </w:r>
      <w:bookmarkEnd w:id="829"/>
      <w:r>
        <w:rPr>
          <w:caps w:val="0"/>
        </w:rPr>
        <w:t>SECURITY</w:t>
      </w:r>
      <w:bookmarkEnd w:id="830"/>
      <w:bookmarkEnd w:id="831"/>
      <w:bookmarkEnd w:id="832"/>
    </w:p>
    <w:bookmarkEnd w:id="833"/>
    <w:bookmarkEnd w:id="834"/>
    <w:p w14:paraId="2C0A5E5D" w14:textId="77777777" w:rsidR="00E1474B" w:rsidRDefault="00E1474B" w:rsidP="00851065">
      <w:pPr>
        <w:autoSpaceDE w:val="0"/>
        <w:autoSpaceDN w:val="0"/>
        <w:adjustRightInd w:val="0"/>
        <w:rPr>
          <w:color w:val="000000"/>
        </w:rPr>
      </w:pPr>
    </w:p>
    <w:p w14:paraId="24D2DE78" w14:textId="77777777" w:rsidR="008D769B" w:rsidRPr="00851065" w:rsidRDefault="008D769B" w:rsidP="00851065">
      <w:pPr>
        <w:autoSpaceDE w:val="0"/>
        <w:autoSpaceDN w:val="0"/>
        <w:adjustRightInd w:val="0"/>
        <w:rPr>
          <w:color w:val="000000"/>
        </w:rPr>
      </w:pPr>
      <w:r>
        <w:rPr>
          <w:color w:val="000000"/>
        </w:rPr>
        <w:t>Not applicable to this procurement.</w:t>
      </w:r>
    </w:p>
    <w:p w14:paraId="48AD5C6A" w14:textId="183B580F" w:rsidR="00E651D6" w:rsidRPr="00536D72" w:rsidRDefault="00E84964" w:rsidP="008D769B">
      <w:pPr>
        <w:pStyle w:val="Heading1"/>
      </w:pPr>
      <w:r>
        <w:br w:type="page"/>
      </w:r>
      <w:bookmarkStart w:id="835" w:name="_Toc400531564"/>
      <w:bookmarkStart w:id="836" w:name="_Toc428534036"/>
      <w:r w:rsidR="00FD14AB">
        <w:lastRenderedPageBreak/>
        <w:t xml:space="preserve"> </w:t>
      </w:r>
      <w:bookmarkStart w:id="837" w:name="_Toc508803127"/>
      <w:r w:rsidR="001D2ACC">
        <w:t>BLANKET P.O.</w:t>
      </w:r>
      <w:r w:rsidR="00E651D6" w:rsidRPr="00536D72">
        <w:t xml:space="preserve"> ADMINISTRATION</w:t>
      </w:r>
      <w:bookmarkEnd w:id="835"/>
      <w:bookmarkEnd w:id="836"/>
      <w:bookmarkEnd w:id="837"/>
    </w:p>
    <w:p w14:paraId="3DBF188A" w14:textId="77777777" w:rsidR="00E651D6" w:rsidRPr="00E32C57" w:rsidRDefault="00E651D6" w:rsidP="0014411E">
      <w:pPr>
        <w:pStyle w:val="BodyText3"/>
      </w:pPr>
    </w:p>
    <w:p w14:paraId="671D2B4A" w14:textId="77777777" w:rsidR="00E651D6" w:rsidRPr="00536D72" w:rsidRDefault="00E448F4" w:rsidP="00F10BE2">
      <w:pPr>
        <w:pStyle w:val="Heading2"/>
        <w:keepNext/>
      </w:pPr>
      <w:bookmarkStart w:id="838" w:name="_Toc400531565"/>
      <w:bookmarkStart w:id="839" w:name="_Toc428534037"/>
      <w:bookmarkStart w:id="840" w:name="_Toc508803128"/>
      <w:r>
        <w:t xml:space="preserve">STATE </w:t>
      </w:r>
      <w:r w:rsidR="00E651D6" w:rsidRPr="00536D72">
        <w:t>CONTRACT MANAGER</w:t>
      </w:r>
      <w:bookmarkEnd w:id="838"/>
      <w:bookmarkEnd w:id="839"/>
      <w:bookmarkEnd w:id="840"/>
    </w:p>
    <w:p w14:paraId="6512A8D2" w14:textId="77777777" w:rsidR="00E651D6" w:rsidRDefault="00E651D6" w:rsidP="00F10BE2">
      <w:pPr>
        <w:pStyle w:val="BodyText3"/>
        <w:keepNext/>
      </w:pPr>
    </w:p>
    <w:p w14:paraId="17E3728F" w14:textId="662359A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 xml:space="preserve">Blanket </w:t>
      </w:r>
      <w:r w:rsidR="001B5B2E">
        <w:t>P.O.</w:t>
      </w:r>
      <w:r w:rsidR="001B5B2E" w:rsidRPr="00506D4A">
        <w:t xml:space="preserve"> </w:t>
      </w:r>
    </w:p>
    <w:p w14:paraId="0BAE8B81" w14:textId="77777777" w:rsidR="00E651D6" w:rsidRPr="00506D4A" w:rsidRDefault="00E651D6" w:rsidP="00885AF2">
      <w:pPr>
        <w:pStyle w:val="BodyText2"/>
      </w:pPr>
    </w:p>
    <w:p w14:paraId="422A8624" w14:textId="4C61425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 xml:space="preserve">Blanket </w:t>
      </w:r>
      <w:r w:rsidR="001B5B2E">
        <w:t>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468E858" w14:textId="77777777" w:rsidR="00E651D6" w:rsidRDefault="00E651D6" w:rsidP="00885AF2">
      <w:pPr>
        <w:pStyle w:val="BodyText2"/>
      </w:pPr>
    </w:p>
    <w:p w14:paraId="77A66CEE" w14:textId="77777777" w:rsidR="00E651D6" w:rsidRPr="005B44C2" w:rsidRDefault="00244796" w:rsidP="00F10BE2">
      <w:pPr>
        <w:pStyle w:val="Heading3"/>
        <w:keepNext/>
      </w:pPr>
      <w:bookmarkStart w:id="841" w:name="_Toc400531566"/>
      <w:bookmarkStart w:id="842" w:name="_Toc428534038"/>
      <w:bookmarkStart w:id="843" w:name="_Toc508803129"/>
      <w:r w:rsidRPr="005B44C2">
        <w:rPr>
          <w:caps w:val="0"/>
        </w:rPr>
        <w:t>STATE CONTRACT MANAGER RESPONSIBILITIES</w:t>
      </w:r>
      <w:bookmarkEnd w:id="841"/>
      <w:bookmarkEnd w:id="842"/>
      <w:bookmarkEnd w:id="843"/>
    </w:p>
    <w:p w14:paraId="46ADD521" w14:textId="77777777" w:rsidR="008209D3" w:rsidRDefault="008209D3" w:rsidP="00F10BE2">
      <w:pPr>
        <w:pStyle w:val="BodyText2"/>
        <w:keepNext/>
      </w:pPr>
    </w:p>
    <w:p w14:paraId="15D637C5" w14:textId="2B994B5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 xml:space="preserve">Blanket </w:t>
      </w:r>
      <w:r w:rsidR="001B5B2E">
        <w:t>P.O.</w:t>
      </w:r>
      <w:r w:rsidRPr="00506D4A">
        <w:t xml:space="preserve">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56263FCE" w14:textId="77777777" w:rsidR="008209D3" w:rsidRDefault="008209D3" w:rsidP="008209D3">
      <w:pPr>
        <w:pStyle w:val="BodyText2"/>
      </w:pPr>
    </w:p>
    <w:p w14:paraId="146AA75E" w14:textId="6F43BB34"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5AA37958" w14:textId="77777777" w:rsidR="008209D3" w:rsidRDefault="008209D3" w:rsidP="008209D3">
      <w:pPr>
        <w:pStyle w:val="BodyText2"/>
      </w:pPr>
    </w:p>
    <w:p w14:paraId="4C7307A6" w14:textId="77777777" w:rsidR="00E651D6" w:rsidRPr="00376DF8" w:rsidRDefault="00244796" w:rsidP="00F10BE2">
      <w:pPr>
        <w:pStyle w:val="Heading3"/>
        <w:keepNext/>
        <w:rPr>
          <w:bCs w:val="0"/>
        </w:rPr>
      </w:pPr>
      <w:bookmarkStart w:id="844" w:name="_Toc400531567"/>
      <w:bookmarkStart w:id="845" w:name="_Toc428534039"/>
      <w:bookmarkStart w:id="846" w:name="_Toc508803130"/>
      <w:r w:rsidRPr="005B44C2">
        <w:rPr>
          <w:bCs w:val="0"/>
          <w:caps w:val="0"/>
        </w:rPr>
        <w:t>COORDINATION WITH THE STATE CONTRACT MANAGER</w:t>
      </w:r>
      <w:bookmarkEnd w:id="844"/>
      <w:bookmarkEnd w:id="845"/>
      <w:bookmarkEnd w:id="846"/>
    </w:p>
    <w:p w14:paraId="73F94D9C" w14:textId="77777777" w:rsidR="008209D3" w:rsidRDefault="008209D3" w:rsidP="00F10BE2">
      <w:pPr>
        <w:pStyle w:val="BodyText2"/>
        <w:keepNext/>
      </w:pPr>
    </w:p>
    <w:p w14:paraId="3E233F80" w14:textId="440BFC91"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6947E5A4" w14:textId="77777777" w:rsidR="00F64737" w:rsidRDefault="00784B37" w:rsidP="00667478">
      <w:pPr>
        <w:pStyle w:val="PlainText"/>
      </w:pPr>
      <w:r>
        <w:rPr>
          <w:rStyle w:val="BodyText2Char"/>
        </w:rPr>
        <w:br w:type="page"/>
      </w:r>
    </w:p>
    <w:p w14:paraId="0641C41C" w14:textId="77777777" w:rsidR="007C38EB" w:rsidRDefault="00E468B3" w:rsidP="008D769B">
      <w:pPr>
        <w:pStyle w:val="Heading1"/>
      </w:pPr>
      <w:bookmarkStart w:id="847" w:name="_Toc469579741"/>
      <w:bookmarkStart w:id="848" w:name="_Toc508803131"/>
      <w:r w:rsidRPr="00851065">
        <w:lastRenderedPageBreak/>
        <w:t>STATE OF NEW JERSEY STANDARD TERMS AND CONDITIONS</w:t>
      </w:r>
      <w:bookmarkEnd w:id="847"/>
      <w:bookmarkEnd w:id="848"/>
    </w:p>
    <w:p w14:paraId="10A9B041" w14:textId="77777777" w:rsidR="001A690D" w:rsidRPr="007C38EB" w:rsidRDefault="001A690D" w:rsidP="001A690D">
      <w:pPr>
        <w:jc w:val="center"/>
        <w:rPr>
          <w:lang w:val="x-none"/>
        </w:rPr>
      </w:pPr>
      <w:r>
        <w:rPr>
          <w:lang w:val="x-none"/>
        </w:rPr>
        <w:t xml:space="preserve">(Rev: </w:t>
      </w:r>
      <w:r>
        <w:t>2/16/18</w:t>
      </w:r>
      <w:r w:rsidRPr="007C38EB">
        <w:rPr>
          <w:lang w:val="x-none"/>
        </w:rPr>
        <w:t>)</w:t>
      </w:r>
    </w:p>
    <w:p w14:paraId="58DB55A0" w14:textId="77777777" w:rsidR="001A690D" w:rsidRPr="007C38EB" w:rsidRDefault="001A690D" w:rsidP="001A690D">
      <w:pPr>
        <w:rPr>
          <w:lang w:val="x-none"/>
        </w:rPr>
      </w:pPr>
    </w:p>
    <w:p w14:paraId="7170B4D0" w14:textId="77777777" w:rsidR="001A690D" w:rsidRPr="007C38EB" w:rsidRDefault="001A690D" w:rsidP="001A690D">
      <w:pPr>
        <w:rPr>
          <w:b/>
          <w:bCs/>
          <w:u w:val="single"/>
          <w:lang w:val="x-none"/>
        </w:rPr>
      </w:pPr>
      <w:bookmarkStart w:id="849" w:name="_Toc485041274"/>
      <w:r w:rsidRPr="007C38EB">
        <w:rPr>
          <w:b/>
          <w:bCs/>
          <w:u w:val="single"/>
          <w:lang w:val="x-none"/>
        </w:rPr>
        <w:t>1. STANDARD TERMS AND CONDITIONS APPLICABLE TO THE CONTRACT</w:t>
      </w:r>
      <w:bookmarkEnd w:id="849"/>
    </w:p>
    <w:p w14:paraId="0BD579AA" w14:textId="77777777" w:rsidR="001A690D" w:rsidRPr="007C38EB" w:rsidRDefault="001A690D" w:rsidP="001A690D">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7A92A07" w14:textId="77777777" w:rsidR="001A690D" w:rsidRPr="007C38EB" w:rsidRDefault="001A690D" w:rsidP="001A690D">
      <w:pPr>
        <w:rPr>
          <w:lang w:val="x-none"/>
        </w:rPr>
      </w:pPr>
    </w:p>
    <w:p w14:paraId="4FBE1C05" w14:textId="77777777" w:rsidR="001A690D" w:rsidRPr="007C38EB" w:rsidRDefault="001A690D" w:rsidP="001A690D">
      <w:pPr>
        <w:rPr>
          <w:b/>
          <w:bCs/>
          <w:u w:val="single"/>
          <w:lang w:val="x-none"/>
        </w:rPr>
      </w:pPr>
      <w:bookmarkStart w:id="850" w:name="_Toc485041275"/>
      <w:r w:rsidRPr="007C38EB">
        <w:rPr>
          <w:b/>
          <w:bCs/>
          <w:u w:val="single"/>
          <w:lang w:val="x-none"/>
        </w:rPr>
        <w:t>1.1 CONTRACT TERMS CROSSWALK</w:t>
      </w:r>
      <w:bookmarkEnd w:id="850"/>
    </w:p>
    <w:p w14:paraId="4B45BE9D" w14:textId="77777777" w:rsidR="001A690D" w:rsidRPr="007C38EB" w:rsidRDefault="001A690D" w:rsidP="001A690D">
      <w:pPr>
        <w:rPr>
          <w:lang w:val="x-none"/>
        </w:rPr>
      </w:pPr>
    </w:p>
    <w:tbl>
      <w:tblPr>
        <w:tblStyle w:val="TableGrid"/>
        <w:tblW w:w="0" w:type="auto"/>
        <w:tblLook w:val="04A0" w:firstRow="1" w:lastRow="0" w:firstColumn="1" w:lastColumn="0" w:noHBand="0" w:noVBand="1"/>
      </w:tblPr>
      <w:tblGrid>
        <w:gridCol w:w="4878"/>
        <w:gridCol w:w="4140"/>
      </w:tblGrid>
      <w:tr w:rsidR="001A690D" w:rsidRPr="007C38EB" w14:paraId="6467E4D2" w14:textId="77777777" w:rsidTr="001A690D">
        <w:tc>
          <w:tcPr>
            <w:tcW w:w="4878" w:type="dxa"/>
          </w:tcPr>
          <w:p w14:paraId="4DAE5BDC" w14:textId="77777777" w:rsidR="001A690D" w:rsidRPr="007C38EB" w:rsidRDefault="001A690D" w:rsidP="001A690D">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Term</w:t>
            </w:r>
          </w:p>
        </w:tc>
        <w:tc>
          <w:tcPr>
            <w:tcW w:w="4140" w:type="dxa"/>
          </w:tcPr>
          <w:p w14:paraId="3506E40F" w14:textId="77777777" w:rsidR="001A690D" w:rsidRPr="007C38EB" w:rsidRDefault="001A690D" w:rsidP="001A690D">
            <w:pPr>
              <w:rPr>
                <w:b/>
                <w:lang w:val="x-none"/>
              </w:rPr>
            </w:pPr>
            <w:r w:rsidRPr="007C38EB">
              <w:rPr>
                <w:b/>
                <w:lang w:val="x-none"/>
              </w:rPr>
              <w:t>Equivalent Existing New Jersey Term</w:t>
            </w:r>
          </w:p>
        </w:tc>
      </w:tr>
      <w:tr w:rsidR="001A690D" w:rsidRPr="007C38EB" w14:paraId="14E54723" w14:textId="77777777" w:rsidTr="001A690D">
        <w:tc>
          <w:tcPr>
            <w:tcW w:w="4878" w:type="dxa"/>
          </w:tcPr>
          <w:p w14:paraId="00C2302C" w14:textId="77777777" w:rsidR="001A690D" w:rsidRPr="007C38EB" w:rsidRDefault="001A690D" w:rsidP="001A690D">
            <w:pPr>
              <w:rPr>
                <w:lang w:val="x-none"/>
              </w:rPr>
            </w:pPr>
            <w:r w:rsidRPr="007C38EB">
              <w:rPr>
                <w:lang w:val="x-none"/>
              </w:rPr>
              <w:t xml:space="preserve">Bid/Bid Solicitation </w:t>
            </w:r>
          </w:p>
        </w:tc>
        <w:tc>
          <w:tcPr>
            <w:tcW w:w="4140" w:type="dxa"/>
          </w:tcPr>
          <w:p w14:paraId="34BEC055" w14:textId="77777777" w:rsidR="001A690D" w:rsidRPr="007C38EB" w:rsidRDefault="001A690D" w:rsidP="001A690D">
            <w:pPr>
              <w:rPr>
                <w:lang w:val="x-none"/>
              </w:rPr>
            </w:pPr>
            <w:r w:rsidRPr="007C38EB">
              <w:rPr>
                <w:lang w:val="x-none"/>
              </w:rPr>
              <w:t>RFP/Solicitation</w:t>
            </w:r>
          </w:p>
        </w:tc>
      </w:tr>
      <w:tr w:rsidR="001A690D" w:rsidRPr="007C38EB" w14:paraId="75470145" w14:textId="77777777" w:rsidTr="001A690D">
        <w:tc>
          <w:tcPr>
            <w:tcW w:w="4878" w:type="dxa"/>
          </w:tcPr>
          <w:p w14:paraId="3AE6C8EB" w14:textId="77777777" w:rsidR="001A690D" w:rsidRPr="007C38EB" w:rsidRDefault="001A690D" w:rsidP="001A690D">
            <w:pPr>
              <w:rPr>
                <w:lang w:val="x-none"/>
              </w:rPr>
            </w:pPr>
            <w:r w:rsidRPr="007C38EB">
              <w:rPr>
                <w:lang w:val="x-none"/>
              </w:rPr>
              <w:t xml:space="preserve">Bid Amendment </w:t>
            </w:r>
          </w:p>
        </w:tc>
        <w:tc>
          <w:tcPr>
            <w:tcW w:w="4140" w:type="dxa"/>
          </w:tcPr>
          <w:p w14:paraId="42B6AE3C" w14:textId="77777777" w:rsidR="001A690D" w:rsidRPr="007C38EB" w:rsidRDefault="001A690D" w:rsidP="001A690D">
            <w:pPr>
              <w:rPr>
                <w:lang w:val="x-none"/>
              </w:rPr>
            </w:pPr>
            <w:r w:rsidRPr="007C38EB">
              <w:rPr>
                <w:lang w:val="x-none"/>
              </w:rPr>
              <w:t>Addendum</w:t>
            </w:r>
          </w:p>
        </w:tc>
      </w:tr>
      <w:tr w:rsidR="001A690D" w:rsidRPr="007C38EB" w14:paraId="64640632" w14:textId="77777777" w:rsidTr="001A690D">
        <w:tc>
          <w:tcPr>
            <w:tcW w:w="4878" w:type="dxa"/>
          </w:tcPr>
          <w:p w14:paraId="4008AD3A" w14:textId="77777777" w:rsidR="001A690D" w:rsidRPr="007C38EB" w:rsidRDefault="001A690D" w:rsidP="001A690D">
            <w:pPr>
              <w:rPr>
                <w:lang w:val="x-none"/>
              </w:rPr>
            </w:pPr>
            <w:r w:rsidRPr="007C38EB">
              <w:rPr>
                <w:lang w:val="x-none"/>
              </w:rPr>
              <w:t xml:space="preserve">Change Order </w:t>
            </w:r>
          </w:p>
        </w:tc>
        <w:tc>
          <w:tcPr>
            <w:tcW w:w="4140" w:type="dxa"/>
          </w:tcPr>
          <w:p w14:paraId="27EA58F9" w14:textId="77777777" w:rsidR="001A690D" w:rsidRPr="007C38EB" w:rsidRDefault="001A690D" w:rsidP="001A690D">
            <w:pPr>
              <w:rPr>
                <w:lang w:val="x-none"/>
              </w:rPr>
            </w:pPr>
            <w:r w:rsidRPr="007C38EB">
              <w:rPr>
                <w:lang w:val="x-none"/>
              </w:rPr>
              <w:t>Contract Amendment</w:t>
            </w:r>
          </w:p>
        </w:tc>
      </w:tr>
      <w:tr w:rsidR="001A690D" w:rsidRPr="007C38EB" w14:paraId="06C7CB33" w14:textId="77777777" w:rsidTr="001A690D">
        <w:tc>
          <w:tcPr>
            <w:tcW w:w="4878" w:type="dxa"/>
          </w:tcPr>
          <w:p w14:paraId="6C4E9FC7" w14:textId="77777777" w:rsidR="001A690D" w:rsidRPr="007C38EB" w:rsidRDefault="001A690D" w:rsidP="001A690D">
            <w:pPr>
              <w:rPr>
                <w:lang w:val="x-none"/>
              </w:rPr>
            </w:pPr>
            <w:r w:rsidRPr="007C38EB">
              <w:rPr>
                <w:lang w:val="x-none"/>
              </w:rPr>
              <w:t xml:space="preserve">Master Blanket Purchase Order (Blanket P.O.) </w:t>
            </w:r>
          </w:p>
        </w:tc>
        <w:tc>
          <w:tcPr>
            <w:tcW w:w="4140" w:type="dxa"/>
          </w:tcPr>
          <w:p w14:paraId="1F54798D" w14:textId="77777777" w:rsidR="001A690D" w:rsidRPr="007C38EB" w:rsidRDefault="001A690D" w:rsidP="001A690D">
            <w:pPr>
              <w:rPr>
                <w:lang w:val="x-none"/>
              </w:rPr>
            </w:pPr>
            <w:r w:rsidRPr="007C38EB">
              <w:rPr>
                <w:lang w:val="x-none"/>
              </w:rPr>
              <w:t>Contract</w:t>
            </w:r>
          </w:p>
        </w:tc>
      </w:tr>
      <w:tr w:rsidR="001A690D" w:rsidRPr="007C38EB" w14:paraId="72274826" w14:textId="77777777" w:rsidTr="001A690D">
        <w:tc>
          <w:tcPr>
            <w:tcW w:w="4878" w:type="dxa"/>
          </w:tcPr>
          <w:p w14:paraId="39CB271D" w14:textId="77777777" w:rsidR="001A690D" w:rsidRPr="007C38EB" w:rsidRDefault="001A690D" w:rsidP="001A690D">
            <w:pPr>
              <w:rPr>
                <w:lang w:val="x-none"/>
              </w:rPr>
            </w:pPr>
            <w:r w:rsidRPr="007C38EB">
              <w:rPr>
                <w:lang w:val="x-none"/>
              </w:rPr>
              <w:t>Offer and Acceptance Page</w:t>
            </w:r>
          </w:p>
        </w:tc>
        <w:tc>
          <w:tcPr>
            <w:tcW w:w="4140" w:type="dxa"/>
          </w:tcPr>
          <w:p w14:paraId="41A8573B" w14:textId="77777777" w:rsidR="001A690D" w:rsidRPr="007C38EB" w:rsidRDefault="001A690D" w:rsidP="001A690D">
            <w:pPr>
              <w:rPr>
                <w:lang w:val="x-none"/>
              </w:rPr>
            </w:pPr>
            <w:r w:rsidRPr="007C38EB">
              <w:rPr>
                <w:lang w:val="x-none"/>
              </w:rPr>
              <w:t>Signatory Page</w:t>
            </w:r>
          </w:p>
        </w:tc>
      </w:tr>
      <w:tr w:rsidR="001A690D" w:rsidRPr="007C38EB" w14:paraId="34D80DB0" w14:textId="77777777" w:rsidTr="001A690D">
        <w:tc>
          <w:tcPr>
            <w:tcW w:w="4878" w:type="dxa"/>
          </w:tcPr>
          <w:p w14:paraId="6807D236" w14:textId="77777777" w:rsidR="001A690D" w:rsidRPr="007C38EB" w:rsidRDefault="001A690D" w:rsidP="001A690D">
            <w:pPr>
              <w:rPr>
                <w:lang w:val="x-none"/>
              </w:rPr>
            </w:pPr>
            <w:r w:rsidRPr="007C38EB">
              <w:rPr>
                <w:lang w:val="x-none"/>
              </w:rPr>
              <w:t>Quote</w:t>
            </w:r>
          </w:p>
        </w:tc>
        <w:tc>
          <w:tcPr>
            <w:tcW w:w="4140" w:type="dxa"/>
          </w:tcPr>
          <w:p w14:paraId="0F185DED" w14:textId="77777777" w:rsidR="001A690D" w:rsidRPr="007C38EB" w:rsidRDefault="001A690D" w:rsidP="001A690D">
            <w:pPr>
              <w:rPr>
                <w:lang w:val="x-none"/>
              </w:rPr>
            </w:pPr>
            <w:r w:rsidRPr="007C38EB">
              <w:rPr>
                <w:lang w:val="x-none"/>
              </w:rPr>
              <w:t>Proposal</w:t>
            </w:r>
          </w:p>
        </w:tc>
      </w:tr>
      <w:tr w:rsidR="001A690D" w:rsidRPr="007C38EB" w14:paraId="3D2BE9F5" w14:textId="77777777" w:rsidTr="001A690D">
        <w:tc>
          <w:tcPr>
            <w:tcW w:w="4878" w:type="dxa"/>
          </w:tcPr>
          <w:p w14:paraId="5F91E271" w14:textId="77777777" w:rsidR="001A690D" w:rsidRPr="007C38EB" w:rsidRDefault="001A690D" w:rsidP="001A690D">
            <w:pPr>
              <w:rPr>
                <w:lang w:val="x-none"/>
              </w:rPr>
            </w:pPr>
            <w:r w:rsidRPr="007C38EB">
              <w:rPr>
                <w:lang w:val="x-none"/>
              </w:rPr>
              <w:t xml:space="preserve">Vendor </w:t>
            </w:r>
          </w:p>
        </w:tc>
        <w:tc>
          <w:tcPr>
            <w:tcW w:w="4140" w:type="dxa"/>
          </w:tcPr>
          <w:p w14:paraId="7AA8EA28" w14:textId="77777777" w:rsidR="001A690D" w:rsidRPr="007C38EB" w:rsidRDefault="001A690D" w:rsidP="001A690D">
            <w:pPr>
              <w:rPr>
                <w:lang w:val="x-none"/>
              </w:rPr>
            </w:pPr>
            <w:r w:rsidRPr="007C38EB">
              <w:rPr>
                <w:lang w:val="x-none"/>
              </w:rPr>
              <w:t>Bidder/Contractor</w:t>
            </w:r>
          </w:p>
        </w:tc>
      </w:tr>
    </w:tbl>
    <w:p w14:paraId="58BB255C" w14:textId="77777777" w:rsidR="001A690D" w:rsidRPr="007C38EB" w:rsidRDefault="001A690D" w:rsidP="001A690D">
      <w:pPr>
        <w:rPr>
          <w:lang w:val="x-none"/>
        </w:rPr>
      </w:pPr>
    </w:p>
    <w:p w14:paraId="1E950D98" w14:textId="77777777" w:rsidR="001A690D" w:rsidRPr="007C38EB" w:rsidRDefault="001A690D" w:rsidP="001A690D">
      <w:pPr>
        <w:rPr>
          <w:b/>
          <w:bCs/>
          <w:u w:val="single"/>
          <w:lang w:val="x-none"/>
        </w:rPr>
      </w:pPr>
      <w:bookmarkStart w:id="851" w:name="_Toc469579742"/>
      <w:bookmarkStart w:id="852" w:name="_Toc469932226"/>
      <w:bookmarkStart w:id="853" w:name="_Toc476315911"/>
      <w:bookmarkStart w:id="854" w:name="_Toc476644259"/>
      <w:bookmarkStart w:id="855" w:name="_Toc485041276"/>
      <w:r w:rsidRPr="007C38EB">
        <w:rPr>
          <w:b/>
          <w:bCs/>
          <w:u w:val="single"/>
          <w:lang w:val="x-none"/>
        </w:rPr>
        <w:t>2.</w:t>
      </w:r>
      <w:r w:rsidRPr="007C38EB">
        <w:rPr>
          <w:b/>
          <w:bCs/>
          <w:u w:val="single"/>
          <w:lang w:val="x-none"/>
        </w:rPr>
        <w:tab/>
        <w:t>STATE LAW REQUIRING MANDATORY COMPLIANCE BY ALL CONTRACTORS</w:t>
      </w:r>
      <w:bookmarkEnd w:id="851"/>
      <w:bookmarkEnd w:id="852"/>
      <w:bookmarkEnd w:id="853"/>
      <w:bookmarkEnd w:id="854"/>
      <w:bookmarkEnd w:id="855"/>
    </w:p>
    <w:p w14:paraId="57374B85" w14:textId="77777777" w:rsidR="001A690D" w:rsidRPr="007C38EB" w:rsidRDefault="001A690D" w:rsidP="001A690D">
      <w:pPr>
        <w:rPr>
          <w:lang w:val="x-none"/>
        </w:rPr>
      </w:pPr>
      <w:r w:rsidRPr="007C38EB">
        <w:rPr>
          <w:lang w:val="x-none"/>
        </w:rPr>
        <w:t xml:space="preserve">The statutes, laws or codes cited herein are available for review at the New Jersey State Library, 185 West State Street, Trenton, New Jersey 08625. </w:t>
      </w:r>
    </w:p>
    <w:p w14:paraId="7F591C35" w14:textId="77777777" w:rsidR="001A690D" w:rsidRPr="007C38EB" w:rsidRDefault="001A690D" w:rsidP="001A690D">
      <w:pPr>
        <w:rPr>
          <w:b/>
          <w:lang w:val="x-none"/>
        </w:rPr>
      </w:pPr>
    </w:p>
    <w:p w14:paraId="189C16DE" w14:textId="77777777" w:rsidR="001A690D" w:rsidRPr="007C38EB" w:rsidRDefault="001A690D" w:rsidP="001A690D">
      <w:pPr>
        <w:rPr>
          <w:lang w:val="x-none"/>
        </w:rPr>
      </w:pPr>
      <w:bookmarkStart w:id="856" w:name="_Toc469579743"/>
      <w:bookmarkStart w:id="857" w:name="_Toc469932227"/>
      <w:bookmarkStart w:id="858" w:name="_Toc476315912"/>
      <w:bookmarkStart w:id="859" w:name="_Toc476644260"/>
      <w:bookmarkStart w:id="860" w:name="_Toc485041277"/>
      <w:r w:rsidRPr="007C38EB">
        <w:rPr>
          <w:b/>
          <w:bCs/>
          <w:u w:val="single"/>
          <w:lang w:val="x-none"/>
        </w:rPr>
        <w:t>2.1</w:t>
      </w:r>
      <w:r w:rsidRPr="007C38EB">
        <w:rPr>
          <w:b/>
          <w:bCs/>
          <w:u w:val="single"/>
          <w:lang w:val="x-none"/>
        </w:rPr>
        <w:tab/>
        <w:t>BUSINESS REGISTRATION</w:t>
      </w:r>
      <w:bookmarkEnd w:id="856"/>
      <w:bookmarkEnd w:id="857"/>
      <w:bookmarkEnd w:id="858"/>
      <w:bookmarkEnd w:id="859"/>
      <w:bookmarkEnd w:id="860"/>
    </w:p>
    <w:p w14:paraId="3725EEA2"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4540883B" w14:textId="77777777" w:rsidR="001A690D" w:rsidRPr="007C38EB" w:rsidRDefault="001A690D" w:rsidP="001A690D">
      <w:pPr>
        <w:rPr>
          <w:lang w:val="x-none"/>
        </w:rPr>
      </w:pPr>
    </w:p>
    <w:p w14:paraId="57B70EEE" w14:textId="77777777" w:rsidR="001A690D" w:rsidRPr="007C38EB" w:rsidRDefault="001A690D" w:rsidP="001A690D">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4C4B5F3" w14:textId="77777777" w:rsidR="001A690D" w:rsidRPr="007C38EB" w:rsidRDefault="001A690D" w:rsidP="001A690D">
      <w:pPr>
        <w:rPr>
          <w:lang w:val="x-none"/>
        </w:rPr>
      </w:pPr>
    </w:p>
    <w:p w14:paraId="2984FDED"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E0E2DFC" w14:textId="77777777" w:rsidR="001A690D" w:rsidRPr="007C38EB" w:rsidRDefault="001A690D" w:rsidP="001A690D">
      <w:pPr>
        <w:rPr>
          <w:lang w:val="x-none"/>
        </w:rPr>
      </w:pPr>
    </w:p>
    <w:p w14:paraId="310701ED" w14:textId="77777777" w:rsidR="001A690D" w:rsidRPr="00955DFD" w:rsidRDefault="001A690D" w:rsidP="001A690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173110">
        <w:rPr>
          <w:u w:val="single"/>
        </w:rPr>
        <w:t>et</w:t>
      </w:r>
      <w:r w:rsidRPr="00173110">
        <w:t xml:space="preserve"> </w:t>
      </w:r>
      <w:r w:rsidRPr="00173110">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74E1B1CB" w14:textId="77777777" w:rsidR="001A690D" w:rsidRPr="007C38EB" w:rsidRDefault="001A690D" w:rsidP="001A690D">
      <w:pPr>
        <w:rPr>
          <w:b/>
          <w:lang w:val="x-none"/>
        </w:rPr>
      </w:pPr>
    </w:p>
    <w:p w14:paraId="116EAAA4" w14:textId="77777777" w:rsidR="001A690D" w:rsidRPr="007C38EB" w:rsidRDefault="001A690D" w:rsidP="001A690D">
      <w:pPr>
        <w:rPr>
          <w:lang w:val="x-none"/>
        </w:rPr>
      </w:pPr>
      <w:bookmarkStart w:id="861" w:name="_Toc469579744"/>
      <w:bookmarkStart w:id="862" w:name="_Toc469932228"/>
      <w:bookmarkStart w:id="863" w:name="_Toc476315913"/>
      <w:bookmarkStart w:id="864" w:name="_Toc476644261"/>
      <w:bookmarkStart w:id="865" w:name="_Toc485041278"/>
      <w:r w:rsidRPr="007C38EB">
        <w:rPr>
          <w:b/>
          <w:bCs/>
          <w:u w:val="single"/>
          <w:lang w:val="x-none"/>
        </w:rPr>
        <w:t>2.2</w:t>
      </w:r>
      <w:r w:rsidRPr="007C38EB">
        <w:rPr>
          <w:b/>
          <w:bCs/>
          <w:u w:val="single"/>
          <w:lang w:val="x-none"/>
        </w:rPr>
        <w:tab/>
        <w:t>ANTI-DISCRIMINATION</w:t>
      </w:r>
      <w:bookmarkEnd w:id="861"/>
      <w:bookmarkEnd w:id="862"/>
      <w:bookmarkEnd w:id="863"/>
      <w:bookmarkEnd w:id="864"/>
      <w:bookmarkEnd w:id="865"/>
    </w:p>
    <w:p w14:paraId="5D950CA6" w14:textId="77777777" w:rsidR="001A690D" w:rsidRPr="007C38EB" w:rsidRDefault="001A690D" w:rsidP="001A690D">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D74E1E">
        <w:rPr>
          <w:szCs w:val="22"/>
          <w:u w:val="single"/>
        </w:rPr>
        <w:t>et</w:t>
      </w:r>
      <w:r w:rsidRPr="00D74E1E">
        <w:rPr>
          <w:szCs w:val="22"/>
        </w:rPr>
        <w:t xml:space="preserve"> </w:t>
      </w:r>
      <w:r w:rsidRPr="00D74E1E">
        <w:rPr>
          <w:szCs w:val="22"/>
          <w:u w:val="single"/>
        </w:rPr>
        <w:t>seq.</w:t>
      </w:r>
      <w:r>
        <w:rPr>
          <w:szCs w:val="22"/>
        </w:rPr>
        <w:t xml:space="preserve"> </w:t>
      </w:r>
      <w:r w:rsidRPr="007C38EB">
        <w:rPr>
          <w:lang w:val="x-none"/>
        </w:rPr>
        <w:t xml:space="preserve">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3A13298D" w14:textId="77777777" w:rsidR="001A690D" w:rsidRPr="007C38EB" w:rsidRDefault="001A690D" w:rsidP="001A690D">
      <w:pPr>
        <w:rPr>
          <w:lang w:val="x-none"/>
        </w:rPr>
      </w:pPr>
    </w:p>
    <w:p w14:paraId="0C2DD99F" w14:textId="77777777" w:rsidR="001A690D" w:rsidRPr="007C38EB" w:rsidRDefault="001A690D" w:rsidP="001A690D">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iCs/>
          <w:lang w:val="x-none"/>
        </w:rPr>
        <w:t>, as amended and supplemented from time to time.</w:t>
      </w:r>
    </w:p>
    <w:p w14:paraId="5602629B" w14:textId="77777777" w:rsidR="001A690D" w:rsidRPr="007C38EB" w:rsidRDefault="001A690D" w:rsidP="001A690D">
      <w:pPr>
        <w:rPr>
          <w:b/>
          <w:lang w:val="x-none"/>
        </w:rPr>
      </w:pPr>
    </w:p>
    <w:p w14:paraId="348DB6D7" w14:textId="77777777" w:rsidR="001A690D" w:rsidRPr="007C38EB" w:rsidRDefault="001A690D" w:rsidP="001A690D">
      <w:pPr>
        <w:rPr>
          <w:lang w:val="x-none"/>
        </w:rPr>
      </w:pPr>
      <w:bookmarkStart w:id="866" w:name="_Toc469579745"/>
      <w:bookmarkStart w:id="867" w:name="_Toc469932229"/>
      <w:bookmarkStart w:id="868" w:name="_Toc476315914"/>
      <w:bookmarkStart w:id="869" w:name="_Toc476644262"/>
      <w:bookmarkStart w:id="870" w:name="_Toc485041279"/>
      <w:r w:rsidRPr="007C38EB">
        <w:rPr>
          <w:b/>
          <w:bCs/>
          <w:u w:val="single"/>
          <w:lang w:val="x-none"/>
        </w:rPr>
        <w:t>2.3</w:t>
      </w:r>
      <w:r w:rsidRPr="007C38EB">
        <w:rPr>
          <w:b/>
          <w:bCs/>
          <w:u w:val="single"/>
          <w:lang w:val="x-none"/>
        </w:rPr>
        <w:tab/>
        <w:t>PREVAILING WAGE ACT</w:t>
      </w:r>
      <w:bookmarkEnd w:id="866"/>
      <w:bookmarkEnd w:id="867"/>
      <w:bookmarkEnd w:id="868"/>
      <w:bookmarkEnd w:id="869"/>
      <w:bookmarkEnd w:id="870"/>
    </w:p>
    <w:p w14:paraId="3BAC2A7A" w14:textId="77777777" w:rsidR="001A690D" w:rsidRPr="00C65B22" w:rsidRDefault="001A690D" w:rsidP="001A690D">
      <w:r w:rsidRPr="00F9314B">
        <w:t xml:space="preserve">The New Jersey Prevailing Wage Act, </w:t>
      </w:r>
      <w:r w:rsidRPr="00F9314B">
        <w:rPr>
          <w:u w:val="single"/>
        </w:rPr>
        <w:t>N.J.S.A.</w:t>
      </w:r>
      <w:r w:rsidRPr="00F9314B">
        <w:t xml:space="preserve"> 34: 11-56.25 </w:t>
      </w:r>
      <w:r w:rsidRPr="00173110">
        <w:rPr>
          <w:u w:val="single"/>
        </w:rPr>
        <w:t>et</w:t>
      </w:r>
      <w:r w:rsidRPr="00173110">
        <w:t xml:space="preserve"> </w:t>
      </w:r>
      <w:r w:rsidRPr="00173110">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6E65207" w14:textId="77777777" w:rsidR="001A690D" w:rsidRPr="007C38EB" w:rsidRDefault="001A690D" w:rsidP="001A690D">
      <w:pPr>
        <w:rPr>
          <w:b/>
          <w:bCs/>
          <w:lang w:val="x-none"/>
        </w:rPr>
      </w:pPr>
    </w:p>
    <w:p w14:paraId="5CE5A9DD" w14:textId="77777777" w:rsidR="001A690D" w:rsidRPr="007C38EB" w:rsidRDefault="001A690D" w:rsidP="001A690D">
      <w:pPr>
        <w:rPr>
          <w:lang w:val="x-none"/>
        </w:rPr>
      </w:pPr>
      <w:r w:rsidRPr="007C38EB">
        <w:rPr>
          <w:b/>
          <w:bCs/>
          <w:u w:val="single"/>
          <w:lang w:val="x-none"/>
        </w:rPr>
        <w:t>2.4</w:t>
      </w:r>
      <w:r w:rsidRPr="007C38EB">
        <w:rPr>
          <w:b/>
          <w:bCs/>
          <w:u w:val="single"/>
          <w:lang w:val="x-none"/>
        </w:rPr>
        <w:tab/>
        <w:t>AMERICANS WITH DISABILITIES ACT</w:t>
      </w:r>
    </w:p>
    <w:p w14:paraId="71B25C86" w14:textId="77777777" w:rsidR="001A690D" w:rsidRPr="007C38EB" w:rsidRDefault="001A690D" w:rsidP="001A690D">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DB1694">
        <w:rPr>
          <w:u w:val="single"/>
        </w:rPr>
        <w:t>et</w:t>
      </w:r>
      <w:r w:rsidRPr="00DB1694">
        <w:t xml:space="preserve"> </w:t>
      </w:r>
      <w:r w:rsidRPr="00DB1694">
        <w:rPr>
          <w:u w:val="single"/>
        </w:rPr>
        <w:t>seq.</w:t>
      </w:r>
      <w:r w:rsidRPr="007C38EB">
        <w:rPr>
          <w:lang w:val="x-none"/>
        </w:rPr>
        <w:t xml:space="preserve"> </w:t>
      </w:r>
    </w:p>
    <w:p w14:paraId="62946754" w14:textId="77777777" w:rsidR="001A690D" w:rsidRPr="007C38EB" w:rsidRDefault="001A690D" w:rsidP="001A690D">
      <w:pPr>
        <w:rPr>
          <w:b/>
          <w:lang w:val="x-none"/>
        </w:rPr>
      </w:pPr>
    </w:p>
    <w:p w14:paraId="724CFC05" w14:textId="77777777" w:rsidR="001A690D" w:rsidRPr="007C38EB" w:rsidRDefault="001A690D" w:rsidP="001A690D">
      <w:pPr>
        <w:rPr>
          <w:lang w:val="x-none"/>
        </w:rPr>
      </w:pPr>
      <w:bookmarkStart w:id="871" w:name="_Toc469579746"/>
      <w:bookmarkStart w:id="872" w:name="_Toc469932230"/>
      <w:bookmarkStart w:id="873" w:name="_Toc476315915"/>
      <w:bookmarkStart w:id="874" w:name="_Toc476644263"/>
      <w:bookmarkStart w:id="875" w:name="_Toc485041280"/>
      <w:r w:rsidRPr="007C38EB">
        <w:rPr>
          <w:b/>
          <w:bCs/>
          <w:u w:val="single"/>
          <w:lang w:val="x-none"/>
        </w:rPr>
        <w:t>2.5</w:t>
      </w:r>
      <w:r w:rsidRPr="007C38EB">
        <w:rPr>
          <w:b/>
          <w:bCs/>
          <w:u w:val="single"/>
          <w:lang w:val="x-none"/>
        </w:rPr>
        <w:tab/>
        <w:t>MACBRIDE PRINCIPLES</w:t>
      </w:r>
      <w:bookmarkEnd w:id="871"/>
      <w:bookmarkEnd w:id="872"/>
      <w:bookmarkEnd w:id="873"/>
      <w:bookmarkEnd w:id="874"/>
      <w:bookmarkEnd w:id="875"/>
    </w:p>
    <w:p w14:paraId="0E6D4B59" w14:textId="77777777" w:rsidR="001A690D" w:rsidRPr="007C38EB" w:rsidRDefault="001A690D" w:rsidP="001A690D">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11F04ECE" w14:textId="77777777" w:rsidR="001A690D" w:rsidRPr="007C38EB" w:rsidRDefault="001A690D" w:rsidP="001A690D">
      <w:pPr>
        <w:rPr>
          <w:b/>
          <w:lang w:val="x-none"/>
        </w:rPr>
      </w:pPr>
    </w:p>
    <w:p w14:paraId="4B0BF486" w14:textId="77777777" w:rsidR="001A690D" w:rsidRPr="007C38EB" w:rsidRDefault="001A690D" w:rsidP="001A690D">
      <w:pPr>
        <w:rPr>
          <w:b/>
          <w:lang w:val="x-none"/>
        </w:rPr>
      </w:pPr>
      <w:bookmarkStart w:id="876" w:name="_Toc469579747"/>
      <w:bookmarkStart w:id="877" w:name="_Toc469932231"/>
      <w:bookmarkStart w:id="878" w:name="_Toc476315916"/>
      <w:bookmarkStart w:id="879" w:name="_Toc476644264"/>
      <w:bookmarkStart w:id="880" w:name="_Toc485041281"/>
      <w:r w:rsidRPr="007C38EB">
        <w:rPr>
          <w:b/>
          <w:bCs/>
          <w:u w:val="single"/>
          <w:lang w:val="x-none"/>
        </w:rPr>
        <w:t>2.6</w:t>
      </w:r>
      <w:r w:rsidRPr="007C38EB">
        <w:rPr>
          <w:b/>
          <w:bCs/>
          <w:u w:val="single"/>
          <w:lang w:val="x-none"/>
        </w:rPr>
        <w:tab/>
        <w:t>PAY TO PLAY PROHIBITIONS</w:t>
      </w:r>
      <w:bookmarkEnd w:id="876"/>
      <w:bookmarkEnd w:id="877"/>
      <w:bookmarkEnd w:id="878"/>
      <w:bookmarkEnd w:id="879"/>
      <w:bookmarkEnd w:id="880"/>
    </w:p>
    <w:p w14:paraId="24B0A1A8"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27366FDE" w14:textId="77777777" w:rsidR="001A690D" w:rsidRPr="007C38EB" w:rsidRDefault="001A690D" w:rsidP="001A690D">
      <w:pPr>
        <w:rPr>
          <w:lang w:val="x-none"/>
        </w:rPr>
      </w:pPr>
    </w:p>
    <w:p w14:paraId="6E6E5636" w14:textId="77777777" w:rsidR="001A690D" w:rsidRPr="007C38EB" w:rsidRDefault="001A690D" w:rsidP="001A690D">
      <w:pPr>
        <w:numPr>
          <w:ilvl w:val="0"/>
          <w:numId w:val="44"/>
        </w:numPr>
        <w:rPr>
          <w:lang w:val="x-none"/>
        </w:rPr>
      </w:pPr>
      <w:r w:rsidRPr="007C38EB">
        <w:rPr>
          <w:lang w:val="x-none"/>
        </w:rPr>
        <w:t xml:space="preserve">Make or solicit a contribution in violation of the statute; </w:t>
      </w:r>
    </w:p>
    <w:p w14:paraId="19EE4929" w14:textId="77777777" w:rsidR="001A690D" w:rsidRPr="007C38EB" w:rsidRDefault="001A690D" w:rsidP="001A690D">
      <w:pPr>
        <w:numPr>
          <w:ilvl w:val="0"/>
          <w:numId w:val="44"/>
        </w:numPr>
        <w:rPr>
          <w:lang w:val="x-none"/>
        </w:rPr>
      </w:pPr>
      <w:r w:rsidRPr="007C38EB">
        <w:rPr>
          <w:lang w:val="x-none"/>
        </w:rPr>
        <w:t xml:space="preserve">Knowingly conceal or misrepresent a contribution given or received; </w:t>
      </w:r>
    </w:p>
    <w:p w14:paraId="657960F7" w14:textId="77777777" w:rsidR="001A690D" w:rsidRPr="007C38EB" w:rsidRDefault="001A690D" w:rsidP="001A690D">
      <w:pPr>
        <w:numPr>
          <w:ilvl w:val="0"/>
          <w:numId w:val="44"/>
        </w:numPr>
        <w:rPr>
          <w:lang w:val="x-none"/>
        </w:rPr>
      </w:pPr>
      <w:r w:rsidRPr="007C38EB">
        <w:rPr>
          <w:lang w:val="x-none"/>
        </w:rPr>
        <w:t xml:space="preserve">Make or solicit contributions through intermediaries for the purpose of concealing or misrepresenting the source of the contribution; </w:t>
      </w:r>
    </w:p>
    <w:p w14:paraId="7C89D0F9" w14:textId="77777777" w:rsidR="001A690D" w:rsidRPr="007C38EB" w:rsidRDefault="001A690D" w:rsidP="001A690D">
      <w:pPr>
        <w:numPr>
          <w:ilvl w:val="0"/>
          <w:numId w:val="44"/>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4E22DA37" w14:textId="77777777" w:rsidR="001A690D" w:rsidRPr="007C38EB" w:rsidRDefault="001A690D" w:rsidP="001A690D">
      <w:pPr>
        <w:numPr>
          <w:ilvl w:val="0"/>
          <w:numId w:val="44"/>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A1A5044" w14:textId="77777777" w:rsidR="001A690D" w:rsidRPr="007C38EB" w:rsidRDefault="001A690D" w:rsidP="001A690D">
      <w:pPr>
        <w:numPr>
          <w:ilvl w:val="0"/>
          <w:numId w:val="44"/>
        </w:numPr>
        <w:rPr>
          <w:lang w:val="x-none"/>
        </w:rPr>
      </w:pPr>
      <w:r w:rsidRPr="007C38EB">
        <w:rPr>
          <w:lang w:val="x-none"/>
        </w:rPr>
        <w:t xml:space="preserve">Fund contributions made by third parties, including consultants, attorneys, family members, and employees; </w:t>
      </w:r>
    </w:p>
    <w:p w14:paraId="4E8603D7" w14:textId="77777777" w:rsidR="001A690D" w:rsidRPr="007C38EB" w:rsidRDefault="001A690D" w:rsidP="001A690D">
      <w:pPr>
        <w:numPr>
          <w:ilvl w:val="0"/>
          <w:numId w:val="44"/>
        </w:numPr>
        <w:rPr>
          <w:lang w:val="x-none"/>
        </w:rPr>
      </w:pPr>
      <w:r w:rsidRPr="007C38EB">
        <w:rPr>
          <w:lang w:val="x-none"/>
        </w:rPr>
        <w:lastRenderedPageBreak/>
        <w:t xml:space="preserve">Engage in any exchange of contributions to circumvent the intent of the Legislation; or </w:t>
      </w:r>
    </w:p>
    <w:p w14:paraId="064E1F5C" w14:textId="77777777" w:rsidR="001A690D" w:rsidRPr="007C38EB" w:rsidRDefault="001A690D" w:rsidP="001A690D">
      <w:pPr>
        <w:numPr>
          <w:ilvl w:val="0"/>
          <w:numId w:val="44"/>
        </w:numPr>
        <w:rPr>
          <w:lang w:val="x-none"/>
        </w:rPr>
      </w:pPr>
      <w:r w:rsidRPr="007C38EB">
        <w:rPr>
          <w:lang w:val="x-none"/>
        </w:rPr>
        <w:t xml:space="preserve">Directly or indirectly through or by any other person or means, do any act which would subject that entity to the restrictions of the Legislation. </w:t>
      </w:r>
    </w:p>
    <w:p w14:paraId="7E15AE23" w14:textId="77777777" w:rsidR="001A690D" w:rsidRPr="007C38EB" w:rsidRDefault="001A690D" w:rsidP="001A690D">
      <w:pPr>
        <w:rPr>
          <w:lang w:val="x-none"/>
        </w:rPr>
      </w:pPr>
    </w:p>
    <w:p w14:paraId="20C66AE1" w14:textId="77777777" w:rsidR="001A690D" w:rsidRPr="007C38EB" w:rsidRDefault="001A690D" w:rsidP="001A690D">
      <w:pPr>
        <w:rPr>
          <w:lang w:val="x-none"/>
        </w:rPr>
      </w:pPr>
      <w:bookmarkStart w:id="881" w:name="_Toc469579748"/>
      <w:bookmarkStart w:id="882" w:name="_Toc469932232"/>
      <w:bookmarkStart w:id="883" w:name="_Toc476315917"/>
      <w:bookmarkStart w:id="884" w:name="_Toc476644265"/>
      <w:bookmarkStart w:id="885" w:name="_Toc485041282"/>
      <w:r w:rsidRPr="007C38EB">
        <w:rPr>
          <w:b/>
          <w:bCs/>
          <w:u w:val="single"/>
          <w:lang w:val="x-none"/>
        </w:rPr>
        <w:t>2.7</w:t>
      </w:r>
      <w:r w:rsidRPr="007C38EB">
        <w:rPr>
          <w:b/>
          <w:bCs/>
          <w:u w:val="single"/>
          <w:lang w:val="x-none"/>
        </w:rPr>
        <w:tab/>
        <w:t>POLITICAL CONTRIBUTION DISCLOSURE</w:t>
      </w:r>
      <w:bookmarkEnd w:id="881"/>
      <w:bookmarkEnd w:id="882"/>
      <w:bookmarkEnd w:id="883"/>
      <w:bookmarkEnd w:id="884"/>
      <w:bookmarkEnd w:id="885"/>
    </w:p>
    <w:p w14:paraId="76FEFE72" w14:textId="77777777" w:rsidR="001A690D" w:rsidRPr="007C38EB" w:rsidRDefault="001A690D" w:rsidP="001A690D">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4" w:history="1">
        <w:r w:rsidRPr="007C38EB">
          <w:rPr>
            <w:rStyle w:val="Hyperlink"/>
            <w:lang w:val="x-none"/>
          </w:rPr>
          <w:t>http://www.elec.state.nj.us/</w:t>
        </w:r>
      </w:hyperlink>
      <w:r w:rsidRPr="007C38EB">
        <w:rPr>
          <w:lang w:val="x-none"/>
        </w:rPr>
        <w:t>.</w:t>
      </w:r>
    </w:p>
    <w:p w14:paraId="2F744AE9" w14:textId="77777777" w:rsidR="001A690D" w:rsidRPr="007C38EB" w:rsidRDefault="001A690D" w:rsidP="001A690D">
      <w:pPr>
        <w:rPr>
          <w:b/>
          <w:lang w:val="x-none"/>
        </w:rPr>
      </w:pPr>
    </w:p>
    <w:p w14:paraId="1B6A8AEA" w14:textId="77777777" w:rsidR="001A690D" w:rsidRPr="007C38EB" w:rsidRDefault="001A690D" w:rsidP="001A690D">
      <w:pPr>
        <w:rPr>
          <w:lang w:val="x-none"/>
        </w:rPr>
      </w:pPr>
      <w:bookmarkStart w:id="886" w:name="_Toc469579749"/>
      <w:bookmarkStart w:id="887" w:name="_Toc469932233"/>
      <w:bookmarkStart w:id="888" w:name="_Toc476315918"/>
      <w:bookmarkStart w:id="889" w:name="_Toc476644266"/>
      <w:bookmarkStart w:id="890" w:name="_Toc485041283"/>
      <w:r w:rsidRPr="007C38EB">
        <w:rPr>
          <w:b/>
          <w:bCs/>
          <w:u w:val="single"/>
          <w:lang w:val="x-none"/>
        </w:rPr>
        <w:t>2.8</w:t>
      </w:r>
      <w:r w:rsidRPr="007C38EB">
        <w:rPr>
          <w:b/>
          <w:bCs/>
          <w:u w:val="single"/>
          <w:lang w:val="x-none"/>
        </w:rPr>
        <w:tab/>
        <w:t>STANDARDS PROHIBITING CONFLICTS OF INTEREST</w:t>
      </w:r>
      <w:bookmarkEnd w:id="886"/>
      <w:bookmarkEnd w:id="887"/>
      <w:bookmarkEnd w:id="888"/>
      <w:bookmarkEnd w:id="889"/>
      <w:bookmarkEnd w:id="890"/>
    </w:p>
    <w:p w14:paraId="615FE44F" w14:textId="77777777" w:rsidR="001A690D" w:rsidRPr="00851065" w:rsidRDefault="001A690D" w:rsidP="001A690D">
      <w:r w:rsidRPr="00851065">
        <w:t xml:space="preserve">The following prohibitions on contractor activities shall apply to all contracts or purchase agreements made with the State of New Jersey, pursuant to Executive Order No. 189 (1988). </w:t>
      </w:r>
    </w:p>
    <w:p w14:paraId="36C69878" w14:textId="77777777" w:rsidR="001A690D" w:rsidRPr="00851065" w:rsidRDefault="001A690D" w:rsidP="001A690D"/>
    <w:p w14:paraId="7BD41167" w14:textId="77777777" w:rsidR="001A690D" w:rsidRDefault="001A690D" w:rsidP="001A690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1AC8625" w14:textId="77777777" w:rsidR="001A690D" w:rsidRPr="00063E17" w:rsidRDefault="001A690D" w:rsidP="001A690D">
      <w:r w:rsidRPr="00063E17">
        <w:t xml:space="preserve"> </w:t>
      </w:r>
    </w:p>
    <w:p w14:paraId="22A2F84F" w14:textId="77777777" w:rsidR="001A690D" w:rsidRDefault="001A690D" w:rsidP="001A690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611CB162" w14:textId="77777777" w:rsidR="001A690D" w:rsidRPr="00063E17" w:rsidRDefault="001A690D" w:rsidP="001A690D"/>
    <w:p w14:paraId="24CDEFC5" w14:textId="77777777" w:rsidR="001A690D" w:rsidRDefault="001A690D" w:rsidP="001A690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B741304" w14:textId="77777777" w:rsidR="001A690D" w:rsidRPr="00063E17" w:rsidRDefault="001A690D" w:rsidP="001A690D"/>
    <w:p w14:paraId="7F0A27A3" w14:textId="77777777" w:rsidR="001A690D" w:rsidRDefault="001A690D" w:rsidP="001A690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9F9858" w14:textId="77777777" w:rsidR="001A690D" w:rsidRPr="00063E17" w:rsidRDefault="001A690D" w:rsidP="001A690D"/>
    <w:p w14:paraId="5CA432D2" w14:textId="77777777" w:rsidR="001A690D" w:rsidRDefault="001A690D" w:rsidP="001A690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23E8DBD" w14:textId="77777777" w:rsidR="001A690D" w:rsidRPr="00063E17" w:rsidRDefault="001A690D" w:rsidP="001A690D">
      <w:r w:rsidRPr="00063E17">
        <w:t xml:space="preserve"> </w:t>
      </w:r>
    </w:p>
    <w:p w14:paraId="54D05145" w14:textId="77777777" w:rsidR="001A690D" w:rsidRPr="00063E17" w:rsidRDefault="001A690D" w:rsidP="001A690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6CA9417" w14:textId="77777777" w:rsidR="001A690D" w:rsidRPr="007C38EB" w:rsidRDefault="001A690D" w:rsidP="001A690D">
      <w:pPr>
        <w:rPr>
          <w:lang w:val="x-none"/>
        </w:rPr>
      </w:pPr>
    </w:p>
    <w:p w14:paraId="34A00FE5" w14:textId="77777777" w:rsidR="001A690D" w:rsidRPr="007C38EB" w:rsidRDefault="001A690D" w:rsidP="001A690D">
      <w:pPr>
        <w:rPr>
          <w:b/>
          <w:lang w:val="x-none"/>
        </w:rPr>
      </w:pPr>
      <w:bookmarkStart w:id="891" w:name="_Toc469579750"/>
      <w:bookmarkStart w:id="892" w:name="_Toc469932234"/>
      <w:bookmarkStart w:id="893" w:name="_Toc476315919"/>
      <w:bookmarkStart w:id="894" w:name="_Toc476644267"/>
      <w:bookmarkStart w:id="895" w:name="_Toc485041284"/>
      <w:r w:rsidRPr="007C38EB">
        <w:rPr>
          <w:b/>
          <w:bCs/>
          <w:u w:val="single"/>
          <w:lang w:val="x-none"/>
        </w:rPr>
        <w:t>2.9</w:t>
      </w:r>
      <w:r w:rsidRPr="007C38EB">
        <w:rPr>
          <w:b/>
          <w:bCs/>
          <w:u w:val="single"/>
          <w:lang w:val="x-none"/>
        </w:rPr>
        <w:tab/>
        <w:t>NOTICE TO ALL CONTRACTORS SET-OFF FOR STATE TAX NOTICE</w:t>
      </w:r>
      <w:bookmarkEnd w:id="891"/>
      <w:bookmarkEnd w:id="892"/>
      <w:bookmarkEnd w:id="893"/>
      <w:bookmarkEnd w:id="894"/>
      <w:bookmarkEnd w:id="895"/>
    </w:p>
    <w:p w14:paraId="7B8EA05A" w14:textId="77777777" w:rsidR="001A690D" w:rsidRDefault="001A690D" w:rsidP="001A690D">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29AA8692" w14:textId="77777777" w:rsidR="001A690D" w:rsidRPr="007C38EB" w:rsidRDefault="001A690D" w:rsidP="001A690D">
      <w:pPr>
        <w:rPr>
          <w:lang w:val="x-none"/>
        </w:rPr>
      </w:pPr>
    </w:p>
    <w:p w14:paraId="0DF95BD8" w14:textId="77777777" w:rsidR="001A690D" w:rsidRPr="007C38EB" w:rsidRDefault="001A690D" w:rsidP="001A690D">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7C38EB">
        <w:rPr>
          <w:lang w:val="x-none"/>
        </w:rPr>
        <w:t>R.S</w:t>
      </w:r>
      <w:proofErr w:type="spellEnd"/>
      <w:r w:rsidRPr="007C38EB">
        <w:rPr>
          <w:lang w:val="x-none"/>
        </w:rPr>
        <w:t xml:space="preserve">. 54:49-18. No requests for conference, protest, or subsequent appeal to the Tax Court from any protest under this section shall stay the collection of the indebtedness. Interest that may be payable by the State, pursuant to P.L. 1987, c.184 (c.52:32-32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to the taxpayer shall be stayed. </w:t>
      </w:r>
    </w:p>
    <w:p w14:paraId="324527EA" w14:textId="77777777" w:rsidR="001A690D" w:rsidRPr="007C38EB" w:rsidRDefault="001A690D" w:rsidP="001A690D">
      <w:pPr>
        <w:rPr>
          <w:b/>
          <w:lang w:val="x-none"/>
        </w:rPr>
      </w:pPr>
    </w:p>
    <w:p w14:paraId="22190990" w14:textId="77777777" w:rsidR="001A690D" w:rsidRPr="007C38EB" w:rsidRDefault="001A690D" w:rsidP="001A690D">
      <w:pPr>
        <w:rPr>
          <w:b/>
          <w:bCs/>
          <w:u w:val="single"/>
          <w:lang w:val="x-none"/>
        </w:rPr>
      </w:pPr>
      <w:bookmarkStart w:id="896" w:name="_Toc469579751"/>
      <w:bookmarkStart w:id="897" w:name="_Toc469932235"/>
      <w:bookmarkStart w:id="898" w:name="_Toc476315920"/>
      <w:bookmarkStart w:id="899" w:name="_Toc476644268"/>
      <w:bookmarkStart w:id="900" w:name="_Toc485041285"/>
      <w:r w:rsidRPr="007C38EB">
        <w:rPr>
          <w:b/>
          <w:bCs/>
          <w:u w:val="single"/>
          <w:lang w:val="x-none"/>
        </w:rPr>
        <w:t>2.10</w:t>
      </w:r>
      <w:r w:rsidRPr="007C38EB">
        <w:rPr>
          <w:b/>
          <w:bCs/>
          <w:u w:val="single"/>
          <w:lang w:val="x-none"/>
        </w:rPr>
        <w:tab/>
        <w:t>COMPLIANCE - LAWS</w:t>
      </w:r>
      <w:bookmarkEnd w:id="896"/>
      <w:bookmarkEnd w:id="897"/>
      <w:bookmarkEnd w:id="898"/>
      <w:bookmarkEnd w:id="899"/>
      <w:bookmarkEnd w:id="900"/>
    </w:p>
    <w:p w14:paraId="35908CB7" w14:textId="77777777" w:rsidR="001A690D" w:rsidRPr="007C38EB" w:rsidRDefault="001A690D" w:rsidP="001A690D">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05731330" w14:textId="77777777" w:rsidR="001A690D" w:rsidRPr="007C38EB" w:rsidRDefault="001A690D" w:rsidP="001A690D">
      <w:pPr>
        <w:rPr>
          <w:b/>
          <w:lang w:val="x-none"/>
        </w:rPr>
      </w:pPr>
    </w:p>
    <w:p w14:paraId="2AB3CF96" w14:textId="77777777" w:rsidR="001A690D" w:rsidRPr="007C38EB" w:rsidRDefault="001A690D" w:rsidP="001A690D">
      <w:pPr>
        <w:rPr>
          <w:lang w:val="x-none"/>
        </w:rPr>
      </w:pPr>
      <w:bookmarkStart w:id="901" w:name="_Toc469579752"/>
      <w:bookmarkStart w:id="902" w:name="_Toc469932236"/>
      <w:bookmarkStart w:id="903" w:name="_Toc476315921"/>
      <w:bookmarkStart w:id="904" w:name="_Toc476644269"/>
      <w:bookmarkStart w:id="905" w:name="_Toc485041286"/>
      <w:r w:rsidRPr="007C38EB">
        <w:rPr>
          <w:b/>
          <w:bCs/>
          <w:u w:val="single"/>
          <w:lang w:val="x-none"/>
        </w:rPr>
        <w:t>2.11</w:t>
      </w:r>
      <w:r w:rsidRPr="007C38EB">
        <w:rPr>
          <w:b/>
          <w:bCs/>
          <w:u w:val="single"/>
          <w:lang w:val="x-none"/>
        </w:rPr>
        <w:tab/>
        <w:t>COMPLIANCE - STATE LAWS</w:t>
      </w:r>
      <w:bookmarkEnd w:id="901"/>
      <w:bookmarkEnd w:id="902"/>
      <w:bookmarkEnd w:id="903"/>
      <w:bookmarkEnd w:id="904"/>
      <w:bookmarkEnd w:id="905"/>
    </w:p>
    <w:p w14:paraId="4F2F7B58" w14:textId="77777777" w:rsidR="001A690D" w:rsidRPr="007C38EB" w:rsidRDefault="001A690D" w:rsidP="001A690D">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B9BAE3E" w14:textId="77777777" w:rsidR="001A690D" w:rsidRPr="007C38EB" w:rsidRDefault="001A690D" w:rsidP="001A690D">
      <w:pPr>
        <w:rPr>
          <w:b/>
          <w:bCs/>
          <w:u w:val="single"/>
          <w:lang w:val="x-none"/>
        </w:rPr>
      </w:pPr>
    </w:p>
    <w:p w14:paraId="4E78611B" w14:textId="77777777" w:rsidR="001A690D" w:rsidRPr="007C38EB" w:rsidRDefault="001A690D" w:rsidP="001A690D">
      <w:pPr>
        <w:rPr>
          <w:bCs/>
          <w:lang w:val="x-none"/>
        </w:rPr>
      </w:pPr>
      <w:bookmarkStart w:id="906" w:name="_Toc485041287"/>
      <w:r w:rsidRPr="007C38EB">
        <w:rPr>
          <w:b/>
          <w:bCs/>
          <w:u w:val="single"/>
          <w:lang w:val="x-none"/>
        </w:rPr>
        <w:t>2.12</w:t>
      </w:r>
      <w:r w:rsidRPr="007C38EB">
        <w:rPr>
          <w:b/>
          <w:bCs/>
          <w:u w:val="single"/>
          <w:lang w:val="x-none"/>
        </w:rPr>
        <w:tab/>
        <w:t>WARRANTY OF NO SOLICITATION ON COMMISSION OR CONTINGENT FEE BASIS</w:t>
      </w:r>
      <w:bookmarkEnd w:id="906"/>
    </w:p>
    <w:p w14:paraId="7B3227E4" w14:textId="77777777" w:rsidR="001A690D" w:rsidRPr="007C38EB" w:rsidRDefault="001A690D" w:rsidP="001A690D">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E3142EC" w14:textId="77777777" w:rsidR="001A690D" w:rsidRPr="007C38EB" w:rsidRDefault="001A690D" w:rsidP="001A690D">
      <w:pPr>
        <w:rPr>
          <w:lang w:val="x-none"/>
        </w:rPr>
      </w:pPr>
    </w:p>
    <w:p w14:paraId="52E1438E" w14:textId="77777777" w:rsidR="001A690D" w:rsidRPr="007C38EB" w:rsidRDefault="001A690D" w:rsidP="001A690D">
      <w:pPr>
        <w:rPr>
          <w:lang w:val="x-none"/>
        </w:rPr>
      </w:pPr>
      <w:bookmarkStart w:id="907"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907"/>
      <w:r w:rsidRPr="007C38EB">
        <w:rPr>
          <w:b/>
          <w:bCs/>
          <w:u w:val="single"/>
          <w:lang w:val="x-none"/>
        </w:rPr>
        <w:t xml:space="preserve"> </w:t>
      </w:r>
    </w:p>
    <w:p w14:paraId="26E9870A" w14:textId="77777777" w:rsidR="001A690D" w:rsidRPr="007C38EB" w:rsidRDefault="001A690D" w:rsidP="001A690D">
      <w:pPr>
        <w:rPr>
          <w:b/>
          <w:lang w:val="x-none"/>
        </w:rPr>
      </w:pPr>
    </w:p>
    <w:p w14:paraId="67EE460D" w14:textId="77777777" w:rsidR="001A690D" w:rsidRPr="007C38EB" w:rsidRDefault="001A690D" w:rsidP="001A690D">
      <w:pPr>
        <w:rPr>
          <w:b/>
          <w:bCs/>
          <w:u w:val="single"/>
          <w:lang w:val="x-none"/>
        </w:rPr>
      </w:pPr>
      <w:bookmarkStart w:id="908" w:name="_Toc485041289"/>
      <w:r w:rsidRPr="007C38EB">
        <w:rPr>
          <w:b/>
          <w:bCs/>
          <w:u w:val="single"/>
          <w:lang w:val="x-none"/>
        </w:rPr>
        <w:t>3.1</w:t>
      </w:r>
      <w:r w:rsidRPr="007C38EB">
        <w:rPr>
          <w:b/>
          <w:bCs/>
          <w:u w:val="single"/>
          <w:lang w:val="x-none"/>
        </w:rPr>
        <w:tab/>
        <w:t>COMPLIANCE - CODES</w:t>
      </w:r>
      <w:bookmarkEnd w:id="908"/>
    </w:p>
    <w:p w14:paraId="3B023C23" w14:textId="77777777" w:rsidR="001A690D" w:rsidRPr="007C38EB" w:rsidRDefault="001A690D" w:rsidP="001A690D">
      <w:pPr>
        <w:rPr>
          <w:lang w:val="x-none"/>
        </w:rPr>
      </w:pPr>
      <w:r w:rsidRPr="007C38EB">
        <w:rPr>
          <w:lang w:val="x-none"/>
        </w:rPr>
        <w:t xml:space="preserve">The contractor must comply with </w:t>
      </w:r>
      <w:proofErr w:type="spellStart"/>
      <w:r w:rsidRPr="007C38EB">
        <w:rPr>
          <w:lang w:val="x-none"/>
        </w:rPr>
        <w:t>NJUCC</w:t>
      </w:r>
      <w:proofErr w:type="spellEnd"/>
      <w:r w:rsidRPr="007C38EB">
        <w:rPr>
          <w:lang w:val="x-none"/>
        </w:rPr>
        <w:t xml:space="preserve"> and the latest NEC70, </w:t>
      </w:r>
      <w:proofErr w:type="spellStart"/>
      <w:r w:rsidRPr="007C38EB">
        <w:rPr>
          <w:lang w:val="x-none"/>
        </w:rPr>
        <w:t>B.O.C.A</w:t>
      </w:r>
      <w:proofErr w:type="spellEnd"/>
      <w:r w:rsidRPr="007C38EB">
        <w:rPr>
          <w:lang w:val="x-none"/>
        </w:rPr>
        <w:t xml:space="preserve">. Basic Building code, OSHA and all applicable codes for this requirement. The contractor shall be responsible for securing and paying all necessary permits, where applicable. </w:t>
      </w:r>
    </w:p>
    <w:p w14:paraId="5FC9D544" w14:textId="77777777" w:rsidR="001A690D" w:rsidRPr="007C38EB" w:rsidRDefault="001A690D" w:rsidP="001A690D">
      <w:pPr>
        <w:rPr>
          <w:b/>
          <w:lang w:val="x-none"/>
        </w:rPr>
      </w:pPr>
    </w:p>
    <w:p w14:paraId="5D0787A4" w14:textId="77777777" w:rsidR="001A690D" w:rsidRPr="007C38EB" w:rsidRDefault="001A690D" w:rsidP="001A690D">
      <w:pPr>
        <w:rPr>
          <w:b/>
          <w:bCs/>
          <w:u w:val="single"/>
          <w:lang w:val="x-none"/>
        </w:rPr>
      </w:pPr>
      <w:bookmarkStart w:id="909" w:name="_Toc485041290"/>
      <w:r w:rsidRPr="007C38EB">
        <w:rPr>
          <w:b/>
          <w:bCs/>
          <w:u w:val="single"/>
          <w:lang w:val="x-none"/>
        </w:rPr>
        <w:t>3.2</w:t>
      </w:r>
      <w:r w:rsidRPr="007C38EB">
        <w:rPr>
          <w:b/>
          <w:bCs/>
          <w:u w:val="single"/>
          <w:lang w:val="x-none"/>
        </w:rPr>
        <w:tab/>
        <w:t>PUBLIC WORKS CONTRACTOR REGISTRATION ACT</w:t>
      </w:r>
      <w:bookmarkEnd w:id="909"/>
    </w:p>
    <w:p w14:paraId="04EB74AD" w14:textId="77777777" w:rsidR="001A690D" w:rsidRPr="007C38EB" w:rsidRDefault="001A690D" w:rsidP="001A690D">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57E7B902" w14:textId="77777777" w:rsidR="001A690D" w:rsidRPr="007C38EB" w:rsidRDefault="001A690D" w:rsidP="001A690D">
      <w:pPr>
        <w:rPr>
          <w:b/>
          <w:lang w:val="x-none"/>
        </w:rPr>
      </w:pPr>
    </w:p>
    <w:p w14:paraId="6FB1695A" w14:textId="77777777" w:rsidR="001A690D" w:rsidRPr="007C38EB" w:rsidRDefault="001A690D" w:rsidP="001A690D">
      <w:pPr>
        <w:rPr>
          <w:b/>
          <w:bCs/>
          <w:u w:val="single"/>
          <w:lang w:val="x-none"/>
        </w:rPr>
      </w:pPr>
      <w:bookmarkStart w:id="910" w:name="_Toc485041291"/>
      <w:r w:rsidRPr="007C38EB">
        <w:rPr>
          <w:b/>
          <w:bCs/>
          <w:u w:val="single"/>
          <w:lang w:val="x-none"/>
        </w:rPr>
        <w:t>3.3</w:t>
      </w:r>
      <w:r w:rsidRPr="007C38EB">
        <w:rPr>
          <w:b/>
          <w:bCs/>
          <w:u w:val="single"/>
          <w:lang w:val="x-none"/>
        </w:rPr>
        <w:tab/>
        <w:t>PUBLIC WORKS CONTRACT - ADDITIONAL AFFIRMATIVE ACTION REQUIREMENTS</w:t>
      </w:r>
      <w:bookmarkEnd w:id="910"/>
    </w:p>
    <w:p w14:paraId="0423838E" w14:textId="77777777" w:rsidR="001A690D" w:rsidRPr="007C38EB" w:rsidRDefault="001A690D" w:rsidP="001A690D">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617A9AC0" w14:textId="77777777" w:rsidR="001A690D" w:rsidRPr="007C38EB" w:rsidRDefault="001A690D" w:rsidP="001A690D">
      <w:pPr>
        <w:rPr>
          <w:u w:val="single"/>
          <w:lang w:val="x-none"/>
        </w:rPr>
      </w:pPr>
    </w:p>
    <w:p w14:paraId="378FB27C" w14:textId="77777777" w:rsidR="001A690D" w:rsidRPr="007C38EB" w:rsidRDefault="001A690D" w:rsidP="001A690D">
      <w:pPr>
        <w:numPr>
          <w:ilvl w:val="0"/>
          <w:numId w:val="45"/>
        </w:numPr>
        <w:ind w:left="720" w:hanging="360"/>
        <w:rPr>
          <w:iCs/>
          <w:lang w:val="x-none"/>
        </w:rPr>
      </w:pPr>
      <w:r w:rsidRPr="007C38EB">
        <w:rPr>
          <w:iCs/>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EBF06C1" w14:textId="77777777" w:rsidR="001A690D" w:rsidRPr="007C38EB" w:rsidRDefault="001A690D" w:rsidP="001A690D">
      <w:pPr>
        <w:ind w:left="720" w:hanging="360"/>
        <w:rPr>
          <w:iCs/>
          <w:lang w:val="x-none"/>
        </w:rPr>
      </w:pPr>
    </w:p>
    <w:p w14:paraId="2172ED70" w14:textId="77777777" w:rsidR="001A690D" w:rsidRDefault="001A690D" w:rsidP="001A690D">
      <w:pPr>
        <w:pStyle w:val="ListParagraph"/>
        <w:numPr>
          <w:ilvl w:val="0"/>
          <w:numId w:val="4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10B9490" w14:textId="77777777" w:rsidR="001A690D" w:rsidRPr="007C38EB" w:rsidRDefault="001A690D" w:rsidP="001A690D">
      <w:pPr>
        <w:ind w:left="720" w:hanging="360"/>
        <w:rPr>
          <w:iCs/>
          <w:lang w:val="x-none"/>
        </w:rPr>
      </w:pPr>
    </w:p>
    <w:p w14:paraId="444F3EF7" w14:textId="77777777" w:rsidR="001A690D" w:rsidRPr="007C38EB" w:rsidRDefault="001A690D" w:rsidP="001A690D">
      <w:pPr>
        <w:numPr>
          <w:ilvl w:val="0"/>
          <w:numId w:val="45"/>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F2F5DBA" w14:textId="77777777" w:rsidR="001A690D" w:rsidRPr="007C38EB" w:rsidRDefault="001A690D" w:rsidP="001A690D">
      <w:pPr>
        <w:ind w:left="720" w:hanging="360"/>
        <w:rPr>
          <w:iCs/>
          <w:lang w:val="x-none"/>
        </w:rPr>
      </w:pPr>
    </w:p>
    <w:p w14:paraId="472B73CC" w14:textId="77777777" w:rsidR="001A690D" w:rsidRPr="007C38EB" w:rsidRDefault="001A690D" w:rsidP="001A690D">
      <w:pPr>
        <w:numPr>
          <w:ilvl w:val="0"/>
          <w:numId w:val="45"/>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9064108" w14:textId="77777777" w:rsidR="001A690D" w:rsidRPr="007C38EB" w:rsidRDefault="001A690D" w:rsidP="001A690D">
      <w:pPr>
        <w:rPr>
          <w:u w:val="single"/>
          <w:lang w:val="x-none"/>
        </w:rPr>
      </w:pPr>
    </w:p>
    <w:p w14:paraId="2FF9CDA3" w14:textId="77777777" w:rsidR="001A690D" w:rsidRPr="007C38EB" w:rsidRDefault="001A690D" w:rsidP="001A690D">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1D52B81D" w14:textId="77777777" w:rsidR="001A690D" w:rsidRPr="007C38EB" w:rsidRDefault="001A690D" w:rsidP="001A690D">
      <w:pPr>
        <w:ind w:left="720" w:hanging="360"/>
        <w:rPr>
          <w:lang w:val="x-none"/>
        </w:rPr>
      </w:pPr>
    </w:p>
    <w:p w14:paraId="096DF878" w14:textId="77777777" w:rsidR="001A690D" w:rsidRPr="007C38EB" w:rsidRDefault="001A690D" w:rsidP="001A690D">
      <w:pPr>
        <w:numPr>
          <w:ilvl w:val="0"/>
          <w:numId w:val="51"/>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AE1D574" w14:textId="77777777" w:rsidR="001A690D" w:rsidRPr="007C38EB" w:rsidRDefault="001A690D" w:rsidP="001A690D">
      <w:pPr>
        <w:ind w:left="720" w:hanging="360"/>
        <w:rPr>
          <w:lang w:val="x-none"/>
        </w:rPr>
      </w:pPr>
    </w:p>
    <w:p w14:paraId="24C6B662" w14:textId="77777777" w:rsidR="001A690D" w:rsidRPr="007C38EB" w:rsidRDefault="001A690D" w:rsidP="001A690D">
      <w:pPr>
        <w:numPr>
          <w:ilvl w:val="0"/>
          <w:numId w:val="51"/>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64F8F03" w14:textId="77777777" w:rsidR="001A690D" w:rsidRPr="007C38EB" w:rsidRDefault="001A690D" w:rsidP="001A690D">
      <w:pPr>
        <w:ind w:left="720" w:hanging="360"/>
        <w:rPr>
          <w:lang w:val="x-none"/>
        </w:rPr>
      </w:pPr>
    </w:p>
    <w:p w14:paraId="652E55E2" w14:textId="77777777" w:rsidR="001A690D" w:rsidRPr="007C38EB" w:rsidRDefault="001A690D" w:rsidP="001A690D">
      <w:pPr>
        <w:numPr>
          <w:ilvl w:val="0"/>
          <w:numId w:val="51"/>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3DA1993E" w14:textId="77777777" w:rsidR="001A690D" w:rsidRPr="007C38EB" w:rsidRDefault="001A690D" w:rsidP="001A690D">
      <w:pPr>
        <w:rPr>
          <w:lang w:val="x-none"/>
        </w:rPr>
      </w:pPr>
    </w:p>
    <w:p w14:paraId="7B80A6B4" w14:textId="77777777" w:rsidR="001A690D" w:rsidRPr="007C38EB" w:rsidRDefault="001A690D" w:rsidP="001A690D">
      <w:pPr>
        <w:numPr>
          <w:ilvl w:val="1"/>
          <w:numId w:val="28"/>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118836AA" w14:textId="77777777" w:rsidR="001A690D" w:rsidRPr="007C38EB" w:rsidRDefault="001A690D" w:rsidP="001A690D">
      <w:pPr>
        <w:ind w:left="1440"/>
        <w:rPr>
          <w:lang w:val="x-none"/>
        </w:rPr>
      </w:pPr>
    </w:p>
    <w:p w14:paraId="31A5C132" w14:textId="77777777" w:rsidR="001A690D" w:rsidRPr="007C38EB" w:rsidRDefault="001A690D" w:rsidP="001A690D">
      <w:pPr>
        <w:numPr>
          <w:ilvl w:val="1"/>
          <w:numId w:val="28"/>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EF15FCC" w14:textId="77777777" w:rsidR="001A690D" w:rsidRPr="007C38EB" w:rsidRDefault="001A690D" w:rsidP="001A690D">
      <w:pPr>
        <w:ind w:left="1440"/>
        <w:rPr>
          <w:lang w:val="x-none"/>
        </w:rPr>
      </w:pPr>
    </w:p>
    <w:p w14:paraId="4CF4FDA2" w14:textId="77777777" w:rsidR="001A690D" w:rsidRPr="007C38EB" w:rsidRDefault="001A690D" w:rsidP="001A690D">
      <w:pPr>
        <w:numPr>
          <w:ilvl w:val="1"/>
          <w:numId w:val="28"/>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DB31899" w14:textId="77777777" w:rsidR="001A690D" w:rsidRPr="007C38EB" w:rsidRDefault="001A690D" w:rsidP="001A690D">
      <w:pPr>
        <w:ind w:left="1440"/>
        <w:rPr>
          <w:lang w:val="x-none"/>
        </w:rPr>
      </w:pPr>
      <w:r w:rsidRPr="007C38EB">
        <w:rPr>
          <w:lang w:val="x-none"/>
        </w:rPr>
        <w:t xml:space="preserve"> </w:t>
      </w:r>
    </w:p>
    <w:p w14:paraId="0AC3A33E" w14:textId="77777777" w:rsidR="001A690D" w:rsidRPr="007C38EB" w:rsidRDefault="001A690D" w:rsidP="001A690D">
      <w:pPr>
        <w:numPr>
          <w:ilvl w:val="1"/>
          <w:numId w:val="28"/>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0E5A262B" w14:textId="77777777" w:rsidR="001A690D" w:rsidRPr="007C38EB" w:rsidRDefault="001A690D" w:rsidP="001A690D">
      <w:pPr>
        <w:rPr>
          <w:lang w:val="x-none"/>
        </w:rPr>
      </w:pPr>
    </w:p>
    <w:p w14:paraId="3376EC48" w14:textId="77777777" w:rsidR="001A690D" w:rsidRPr="007C38EB" w:rsidRDefault="001A690D" w:rsidP="001A690D">
      <w:pPr>
        <w:rPr>
          <w:b/>
          <w:bCs/>
          <w:u w:val="single"/>
          <w:lang w:val="x-none"/>
        </w:rPr>
      </w:pPr>
      <w:bookmarkStart w:id="911" w:name="_Toc485041292"/>
      <w:r w:rsidRPr="007C38EB">
        <w:rPr>
          <w:b/>
          <w:bCs/>
          <w:u w:val="single"/>
          <w:lang w:val="x-none"/>
        </w:rPr>
        <w:t>3.4</w:t>
      </w:r>
      <w:r w:rsidRPr="007C38EB">
        <w:rPr>
          <w:b/>
          <w:bCs/>
          <w:u w:val="single"/>
          <w:lang w:val="x-none"/>
        </w:rPr>
        <w:tab/>
        <w:t>BUILDING SERVICE</w:t>
      </w:r>
      <w:bookmarkEnd w:id="911"/>
    </w:p>
    <w:p w14:paraId="74534385"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D74E1E">
        <w:rPr>
          <w:szCs w:val="22"/>
          <w:u w:val="single"/>
        </w:rPr>
        <w:t>et</w:t>
      </w:r>
      <w:r w:rsidRPr="00D74E1E">
        <w:rPr>
          <w:szCs w:val="22"/>
        </w:rPr>
        <w:t xml:space="preserve"> </w:t>
      </w:r>
      <w:r w:rsidRPr="00D74E1E">
        <w:rPr>
          <w:szCs w:val="22"/>
          <w:u w:val="single"/>
        </w:rPr>
        <w:t>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39523C74" w14:textId="77777777" w:rsidR="001A690D" w:rsidRPr="007C38EB" w:rsidRDefault="001A690D" w:rsidP="001A690D">
      <w:pPr>
        <w:rPr>
          <w:b/>
          <w:lang w:val="x-none"/>
        </w:rPr>
      </w:pPr>
    </w:p>
    <w:p w14:paraId="22E600CA" w14:textId="77777777" w:rsidR="001A690D" w:rsidRPr="007C38EB" w:rsidRDefault="001A690D" w:rsidP="001A690D">
      <w:pPr>
        <w:rPr>
          <w:b/>
          <w:bCs/>
          <w:u w:val="single"/>
          <w:lang w:val="x-none"/>
        </w:rPr>
      </w:pPr>
      <w:bookmarkStart w:id="912" w:name="_Toc485041293"/>
      <w:r w:rsidRPr="007C38EB">
        <w:rPr>
          <w:b/>
          <w:bCs/>
          <w:u w:val="single"/>
          <w:lang w:val="x-none"/>
        </w:rPr>
        <w:t>3.5</w:t>
      </w:r>
      <w:r w:rsidRPr="007C38EB">
        <w:rPr>
          <w:b/>
          <w:bCs/>
          <w:u w:val="single"/>
          <w:lang w:val="x-none"/>
        </w:rPr>
        <w:tab/>
        <w:t>THE WORKER AND COMMUNITY RIGHT TO KNOW ACT</w:t>
      </w:r>
      <w:bookmarkEnd w:id="912"/>
    </w:p>
    <w:p w14:paraId="6CB90645" w14:textId="77777777" w:rsidR="001A690D" w:rsidRPr="007C38EB" w:rsidRDefault="001A690D" w:rsidP="001A690D">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D74E1E">
        <w:rPr>
          <w:szCs w:val="22"/>
          <w:u w:val="single"/>
        </w:rPr>
        <w:t>et</w:t>
      </w:r>
      <w:r w:rsidRPr="00D74E1E">
        <w:rPr>
          <w:szCs w:val="22"/>
        </w:rPr>
        <w:t xml:space="preserve"> </w:t>
      </w:r>
      <w:r w:rsidRPr="00D74E1E">
        <w:rPr>
          <w:szCs w:val="22"/>
          <w:u w:val="single"/>
        </w:rPr>
        <w:t>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1326A73" w14:textId="77777777" w:rsidR="001A690D" w:rsidRPr="007C38EB" w:rsidRDefault="001A690D" w:rsidP="001A690D">
      <w:pPr>
        <w:rPr>
          <w:b/>
          <w:lang w:val="x-none"/>
        </w:rPr>
      </w:pPr>
    </w:p>
    <w:p w14:paraId="562A681C" w14:textId="77777777" w:rsidR="001A690D" w:rsidRPr="007C38EB" w:rsidRDefault="001A690D" w:rsidP="001A690D">
      <w:pPr>
        <w:rPr>
          <w:b/>
          <w:bCs/>
          <w:u w:val="single"/>
          <w:lang w:val="x-none"/>
        </w:rPr>
      </w:pPr>
      <w:bookmarkStart w:id="913" w:name="_Toc485041294"/>
      <w:r w:rsidRPr="007C38EB">
        <w:rPr>
          <w:b/>
          <w:bCs/>
          <w:u w:val="single"/>
          <w:lang w:val="x-none"/>
        </w:rPr>
        <w:t>3.6</w:t>
      </w:r>
      <w:r w:rsidRPr="007C38EB">
        <w:rPr>
          <w:b/>
          <w:bCs/>
          <w:u w:val="single"/>
          <w:lang w:val="x-none"/>
        </w:rPr>
        <w:tab/>
        <w:t>SERVICE PERFORMANCE WITHIN U.S.</w:t>
      </w:r>
      <w:bookmarkEnd w:id="913"/>
    </w:p>
    <w:p w14:paraId="33E8EC10" w14:textId="77777777" w:rsidR="001A690D" w:rsidRDefault="001A690D" w:rsidP="001A690D">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9B4FF40" w14:textId="77777777" w:rsidR="001A690D" w:rsidRPr="007C38EB" w:rsidRDefault="001A690D" w:rsidP="001A690D">
      <w:pPr>
        <w:rPr>
          <w:lang w:val="x-none"/>
        </w:rPr>
      </w:pPr>
    </w:p>
    <w:p w14:paraId="7FB10121" w14:textId="77777777" w:rsidR="001A690D" w:rsidRPr="007C38EB" w:rsidRDefault="001A690D" w:rsidP="001A690D">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48548BF" w14:textId="77777777" w:rsidR="001A690D" w:rsidRPr="007C38EB" w:rsidRDefault="001A690D" w:rsidP="001A690D">
      <w:pPr>
        <w:rPr>
          <w:b/>
          <w:lang w:val="x-none"/>
        </w:rPr>
      </w:pPr>
    </w:p>
    <w:p w14:paraId="4844A7AB" w14:textId="77777777" w:rsidR="001A690D" w:rsidRPr="007C38EB" w:rsidRDefault="001A690D" w:rsidP="001A690D">
      <w:pPr>
        <w:rPr>
          <w:b/>
          <w:bCs/>
          <w:u w:val="single"/>
          <w:lang w:val="x-none"/>
        </w:rPr>
      </w:pPr>
      <w:bookmarkStart w:id="914" w:name="_Toc485041295"/>
      <w:r w:rsidRPr="007C38EB">
        <w:rPr>
          <w:b/>
          <w:bCs/>
          <w:u w:val="single"/>
          <w:lang w:val="x-none"/>
        </w:rPr>
        <w:t>3.7</w:t>
      </w:r>
      <w:r w:rsidRPr="007C38EB">
        <w:rPr>
          <w:b/>
          <w:bCs/>
          <w:u w:val="single"/>
          <w:lang w:val="x-none"/>
        </w:rPr>
        <w:tab/>
        <w:t>BUY AMERICAN</w:t>
      </w:r>
      <w:bookmarkEnd w:id="914"/>
    </w:p>
    <w:p w14:paraId="0CE134A0" w14:textId="77777777" w:rsidR="001A690D" w:rsidRPr="007C38EB" w:rsidRDefault="001A690D" w:rsidP="001A690D">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36AC8803" w14:textId="77777777" w:rsidR="001A690D" w:rsidRPr="007C38EB" w:rsidRDefault="001A690D" w:rsidP="001A690D">
      <w:pPr>
        <w:keepNext/>
        <w:rPr>
          <w:b/>
          <w:lang w:val="x-none"/>
        </w:rPr>
      </w:pPr>
    </w:p>
    <w:p w14:paraId="13EAA32D" w14:textId="77777777" w:rsidR="001A690D" w:rsidRPr="007C38EB" w:rsidRDefault="001A690D" w:rsidP="001A690D">
      <w:pPr>
        <w:keepNext/>
        <w:rPr>
          <w:b/>
          <w:bCs/>
          <w:u w:val="single"/>
          <w:lang w:val="x-none"/>
        </w:rPr>
      </w:pPr>
      <w:bookmarkStart w:id="915" w:name="_Toc485041296"/>
      <w:r w:rsidRPr="007C38EB">
        <w:rPr>
          <w:b/>
          <w:bCs/>
          <w:u w:val="single"/>
          <w:lang w:val="x-none"/>
        </w:rPr>
        <w:t>4.</w:t>
      </w:r>
      <w:r w:rsidRPr="007C38EB">
        <w:rPr>
          <w:b/>
          <w:bCs/>
          <w:u w:val="single"/>
          <w:lang w:val="x-none"/>
        </w:rPr>
        <w:tab/>
        <w:t>INDEMNIFICATION AND INSURANCE</w:t>
      </w:r>
      <w:bookmarkEnd w:id="915"/>
      <w:r w:rsidRPr="007C38EB">
        <w:rPr>
          <w:b/>
          <w:bCs/>
          <w:u w:val="single"/>
          <w:lang w:val="x-none"/>
        </w:rPr>
        <w:t xml:space="preserve"> </w:t>
      </w:r>
    </w:p>
    <w:p w14:paraId="2B829EC9" w14:textId="77777777" w:rsidR="001A690D" w:rsidRPr="007C38EB" w:rsidRDefault="001A690D" w:rsidP="001A690D">
      <w:pPr>
        <w:keepNext/>
        <w:rPr>
          <w:b/>
          <w:lang w:val="x-none"/>
        </w:rPr>
      </w:pPr>
    </w:p>
    <w:p w14:paraId="4D1249A7" w14:textId="77777777" w:rsidR="001A690D" w:rsidRPr="007C38EB" w:rsidRDefault="001A690D" w:rsidP="001A690D">
      <w:pPr>
        <w:keepNext/>
        <w:rPr>
          <w:b/>
          <w:bCs/>
          <w:u w:val="single"/>
          <w:lang w:val="x-none"/>
        </w:rPr>
      </w:pPr>
      <w:bookmarkStart w:id="916" w:name="_Toc485041297"/>
      <w:r w:rsidRPr="007C38EB">
        <w:rPr>
          <w:b/>
          <w:bCs/>
          <w:u w:val="single"/>
          <w:lang w:val="x-none"/>
        </w:rPr>
        <w:t>4.1</w:t>
      </w:r>
      <w:r w:rsidRPr="007C38EB">
        <w:rPr>
          <w:b/>
          <w:bCs/>
          <w:u w:val="single"/>
          <w:lang w:val="x-none"/>
        </w:rPr>
        <w:tab/>
        <w:t>INDEMNIFICATION</w:t>
      </w:r>
      <w:bookmarkEnd w:id="916"/>
    </w:p>
    <w:p w14:paraId="51A07431" w14:textId="77777777" w:rsidR="001A690D" w:rsidRPr="007C38EB" w:rsidRDefault="001A690D" w:rsidP="001A690D">
      <w:pPr>
        <w:keepNext/>
        <w:rPr>
          <w:lang w:val="x-none"/>
        </w:rPr>
      </w:pPr>
      <w:r w:rsidRPr="007C38EB">
        <w:rPr>
          <w:lang w:val="x-none"/>
        </w:rPr>
        <w:t xml:space="preserve">The contractor’s liability to the State and its employees in third party suits shall be as follows: </w:t>
      </w:r>
    </w:p>
    <w:p w14:paraId="1396648E" w14:textId="77777777" w:rsidR="001A690D" w:rsidRPr="007C38EB" w:rsidRDefault="001A690D" w:rsidP="001A690D">
      <w:pPr>
        <w:keepNext/>
        <w:rPr>
          <w:lang w:val="x-none"/>
        </w:rPr>
      </w:pPr>
    </w:p>
    <w:p w14:paraId="0B9C4C85" w14:textId="77777777" w:rsidR="001A690D" w:rsidRPr="007C38EB" w:rsidRDefault="001A690D" w:rsidP="001A690D">
      <w:pPr>
        <w:numPr>
          <w:ilvl w:val="3"/>
          <w:numId w:val="46"/>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6302EE3" w14:textId="77777777" w:rsidR="001A690D" w:rsidRPr="007C38EB" w:rsidRDefault="001A690D" w:rsidP="001A690D">
      <w:pPr>
        <w:ind w:left="720"/>
        <w:rPr>
          <w:lang w:val="x-none"/>
        </w:rPr>
      </w:pPr>
    </w:p>
    <w:p w14:paraId="01836028" w14:textId="77777777" w:rsidR="001A690D" w:rsidRPr="007C38EB" w:rsidRDefault="001A690D" w:rsidP="001A690D">
      <w:pPr>
        <w:numPr>
          <w:ilvl w:val="3"/>
          <w:numId w:val="46"/>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280CA005" w14:textId="77777777" w:rsidR="001A690D" w:rsidRPr="007C38EB" w:rsidRDefault="001A690D" w:rsidP="001A690D">
      <w:pPr>
        <w:ind w:left="720"/>
        <w:rPr>
          <w:lang w:val="x-none"/>
        </w:rPr>
      </w:pPr>
    </w:p>
    <w:p w14:paraId="0763B038" w14:textId="77777777" w:rsidR="001A690D" w:rsidRPr="007C38EB" w:rsidRDefault="001A690D" w:rsidP="001A690D">
      <w:pPr>
        <w:numPr>
          <w:ilvl w:val="3"/>
          <w:numId w:val="46"/>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66C0F81" w14:textId="77777777" w:rsidR="001A690D" w:rsidRPr="007C38EB" w:rsidRDefault="001A690D" w:rsidP="001A690D">
      <w:pPr>
        <w:rPr>
          <w:b/>
          <w:lang w:val="x-none"/>
        </w:rPr>
      </w:pPr>
    </w:p>
    <w:p w14:paraId="4A9B77B4" w14:textId="77777777" w:rsidR="001A690D" w:rsidRPr="007C38EB" w:rsidRDefault="001A690D" w:rsidP="001A690D">
      <w:pPr>
        <w:rPr>
          <w:b/>
          <w:bCs/>
          <w:u w:val="single"/>
          <w:lang w:val="x-none"/>
        </w:rPr>
      </w:pPr>
      <w:bookmarkStart w:id="917" w:name="_Toc485041298"/>
      <w:r w:rsidRPr="007C38EB">
        <w:rPr>
          <w:b/>
          <w:bCs/>
          <w:u w:val="single"/>
          <w:lang w:val="x-none"/>
        </w:rPr>
        <w:t>4.2</w:t>
      </w:r>
      <w:r w:rsidRPr="007C38EB">
        <w:rPr>
          <w:b/>
          <w:bCs/>
          <w:u w:val="single"/>
          <w:lang w:val="x-none"/>
        </w:rPr>
        <w:tab/>
        <w:t>INSURANCE</w:t>
      </w:r>
      <w:bookmarkEnd w:id="917"/>
    </w:p>
    <w:p w14:paraId="494C208D" w14:textId="77777777" w:rsidR="001A690D" w:rsidRPr="007C38EB" w:rsidRDefault="001A690D" w:rsidP="001A690D">
      <w:pPr>
        <w:rPr>
          <w:lang w:val="x-none"/>
        </w:rPr>
      </w:pPr>
      <w:r w:rsidRPr="007C38EB">
        <w:rPr>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8898F74" w14:textId="77777777" w:rsidR="001A690D" w:rsidRPr="007C38EB" w:rsidRDefault="001A690D" w:rsidP="001A690D">
      <w:pPr>
        <w:rPr>
          <w:lang w:val="x-none"/>
        </w:rPr>
      </w:pPr>
    </w:p>
    <w:p w14:paraId="2050FA88" w14:textId="77777777" w:rsidR="001A690D" w:rsidRPr="007C38EB" w:rsidRDefault="00635EAD" w:rsidP="001A690D">
      <w:pPr>
        <w:jc w:val="center"/>
        <w:rPr>
          <w:lang w:val="x-none"/>
        </w:rPr>
      </w:pPr>
      <w:hyperlink r:id="rId65" w:history="1">
        <w:r w:rsidR="001A690D" w:rsidRPr="007C38EB">
          <w:rPr>
            <w:rStyle w:val="Hyperlink"/>
            <w:lang w:val="x-none"/>
          </w:rPr>
          <w:t>ccau.certificate@treas.nj.gov</w:t>
        </w:r>
      </w:hyperlink>
    </w:p>
    <w:p w14:paraId="5DA7FF62" w14:textId="77777777" w:rsidR="001A690D" w:rsidRPr="007C38EB" w:rsidRDefault="001A690D" w:rsidP="001A690D">
      <w:pPr>
        <w:rPr>
          <w:lang w:val="x-none"/>
        </w:rPr>
      </w:pPr>
    </w:p>
    <w:p w14:paraId="10FD337D" w14:textId="77777777" w:rsidR="001A690D" w:rsidRPr="007C38EB" w:rsidRDefault="001A690D" w:rsidP="001A690D">
      <w:pPr>
        <w:rPr>
          <w:lang w:val="x-none"/>
        </w:rPr>
      </w:pPr>
      <w:r w:rsidRPr="007C38EB">
        <w:rPr>
          <w:lang w:val="x-none"/>
        </w:rPr>
        <w:t xml:space="preserve">The insurance to be provided by the contractor shall be as follows: </w:t>
      </w:r>
    </w:p>
    <w:p w14:paraId="5CACF091" w14:textId="77777777" w:rsidR="001A690D" w:rsidRPr="007C38EB" w:rsidRDefault="001A690D" w:rsidP="001A690D">
      <w:pPr>
        <w:rPr>
          <w:lang w:val="x-none"/>
        </w:rPr>
      </w:pPr>
    </w:p>
    <w:p w14:paraId="7195C051" w14:textId="77777777" w:rsidR="001A690D" w:rsidRPr="007C38EB" w:rsidRDefault="001A690D" w:rsidP="001A690D">
      <w:pPr>
        <w:numPr>
          <w:ilvl w:val="0"/>
          <w:numId w:val="47"/>
        </w:numPr>
        <w:ind w:left="720"/>
        <w:rPr>
          <w:lang w:val="x-none"/>
        </w:rPr>
      </w:pPr>
      <w:r w:rsidRPr="007C38EB">
        <w:rPr>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18FFD4DF" w14:textId="77777777" w:rsidR="001A690D" w:rsidRPr="007C38EB" w:rsidRDefault="001A690D" w:rsidP="001A690D">
      <w:pPr>
        <w:ind w:left="720"/>
        <w:rPr>
          <w:lang w:val="x-none"/>
        </w:rPr>
      </w:pPr>
    </w:p>
    <w:p w14:paraId="299622CA" w14:textId="77777777" w:rsidR="001A690D" w:rsidRPr="007C38EB" w:rsidRDefault="001A690D" w:rsidP="001A690D">
      <w:pPr>
        <w:numPr>
          <w:ilvl w:val="0"/>
          <w:numId w:val="47"/>
        </w:numPr>
        <w:ind w:left="720"/>
        <w:rPr>
          <w:lang w:val="x-none"/>
        </w:rPr>
      </w:pPr>
      <w:r w:rsidRPr="007C38EB">
        <w:rPr>
          <w:lang w:val="x-none"/>
        </w:rPr>
        <w:t xml:space="preserve">Automobile Liability Insurance which shall be written to cover any automobile used by the insured. Limits of liability for bodily injury and property damage shall not be less than </w:t>
      </w:r>
      <w:r w:rsidRPr="007C38EB">
        <w:rPr>
          <w:lang w:val="x-none"/>
        </w:rPr>
        <w:lastRenderedPageBreak/>
        <w:t>$1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FC16690" w14:textId="77777777" w:rsidR="001A690D" w:rsidRPr="007C38EB" w:rsidRDefault="001A690D" w:rsidP="001A690D">
      <w:pPr>
        <w:ind w:left="720"/>
        <w:rPr>
          <w:lang w:val="x-none"/>
        </w:rPr>
      </w:pPr>
    </w:p>
    <w:p w14:paraId="39889195" w14:textId="77777777" w:rsidR="001A690D" w:rsidRPr="007C38EB" w:rsidRDefault="001A690D" w:rsidP="001A690D">
      <w:pPr>
        <w:numPr>
          <w:ilvl w:val="0"/>
          <w:numId w:val="47"/>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4745D0ED" w14:textId="77777777" w:rsidR="001A690D" w:rsidRPr="007C38EB" w:rsidRDefault="001A690D" w:rsidP="001A690D">
      <w:pPr>
        <w:rPr>
          <w:lang w:val="x-none"/>
        </w:rPr>
      </w:pPr>
    </w:p>
    <w:p w14:paraId="5C6CFF18" w14:textId="77777777" w:rsidR="001A690D" w:rsidRPr="007C38EB" w:rsidRDefault="001A690D" w:rsidP="001A690D">
      <w:pPr>
        <w:numPr>
          <w:ilvl w:val="0"/>
          <w:numId w:val="41"/>
        </w:numPr>
        <w:rPr>
          <w:lang w:val="x-none"/>
        </w:rPr>
      </w:pPr>
      <w:r w:rsidRPr="007C38EB">
        <w:rPr>
          <w:lang w:val="x-none"/>
        </w:rPr>
        <w:t xml:space="preserve">$1,000,000 BODILY INJURY, EACH OCCURRENCE; </w:t>
      </w:r>
    </w:p>
    <w:p w14:paraId="5C83243E" w14:textId="77777777" w:rsidR="001A690D" w:rsidRPr="007C38EB" w:rsidRDefault="001A690D" w:rsidP="001A690D">
      <w:pPr>
        <w:numPr>
          <w:ilvl w:val="0"/>
          <w:numId w:val="41"/>
        </w:numPr>
        <w:rPr>
          <w:lang w:val="x-none"/>
        </w:rPr>
      </w:pPr>
      <w:r w:rsidRPr="007C38EB">
        <w:rPr>
          <w:lang w:val="x-none"/>
        </w:rPr>
        <w:t xml:space="preserve">$1,000,000 DISEASE EACH EMPLOYEE; and </w:t>
      </w:r>
    </w:p>
    <w:p w14:paraId="2E124746" w14:textId="77777777" w:rsidR="001A690D" w:rsidRPr="007C38EB" w:rsidRDefault="001A690D" w:rsidP="001A690D">
      <w:pPr>
        <w:numPr>
          <w:ilvl w:val="0"/>
          <w:numId w:val="41"/>
        </w:numPr>
        <w:rPr>
          <w:lang w:val="x-none"/>
        </w:rPr>
      </w:pPr>
      <w:r w:rsidRPr="007C38EB">
        <w:rPr>
          <w:lang w:val="x-none"/>
        </w:rPr>
        <w:t xml:space="preserve">$1,000,000 DISEASE AGGREGATE LIMIT. </w:t>
      </w:r>
    </w:p>
    <w:p w14:paraId="0E451FB9" w14:textId="77777777" w:rsidR="001A690D" w:rsidRPr="007C38EB" w:rsidRDefault="001A690D" w:rsidP="001A690D">
      <w:pPr>
        <w:rPr>
          <w:lang w:val="x-none"/>
        </w:rPr>
      </w:pPr>
    </w:p>
    <w:p w14:paraId="0CDEC724" w14:textId="77777777" w:rsidR="001A690D" w:rsidRPr="007C38EB" w:rsidRDefault="001A690D" w:rsidP="001A690D">
      <w:pPr>
        <w:numPr>
          <w:ilvl w:val="1"/>
          <w:numId w:val="30"/>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598A55C4" w14:textId="77777777" w:rsidR="001A690D" w:rsidRPr="007C38EB" w:rsidRDefault="001A690D" w:rsidP="001A690D">
      <w:pPr>
        <w:rPr>
          <w:lang w:val="x-none"/>
        </w:rPr>
      </w:pPr>
    </w:p>
    <w:p w14:paraId="2B09280E" w14:textId="77777777" w:rsidR="001A690D" w:rsidRPr="007C38EB" w:rsidRDefault="001A690D" w:rsidP="001A690D">
      <w:pPr>
        <w:numPr>
          <w:ilvl w:val="1"/>
          <w:numId w:val="30"/>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952717D" w14:textId="77777777" w:rsidR="001A690D" w:rsidRPr="007C38EB" w:rsidRDefault="001A690D" w:rsidP="001A690D">
      <w:pPr>
        <w:rPr>
          <w:lang w:val="x-none"/>
        </w:rPr>
      </w:pPr>
    </w:p>
    <w:p w14:paraId="0AD87811" w14:textId="77777777" w:rsidR="001A690D" w:rsidRPr="007C38EB" w:rsidRDefault="001A690D" w:rsidP="001A690D">
      <w:pPr>
        <w:rPr>
          <w:b/>
          <w:bCs/>
          <w:u w:val="single"/>
          <w:lang w:val="x-none"/>
        </w:rPr>
      </w:pPr>
      <w:bookmarkStart w:id="918" w:name="_Toc485041299"/>
      <w:r w:rsidRPr="007C38EB">
        <w:rPr>
          <w:b/>
          <w:bCs/>
          <w:u w:val="single"/>
          <w:lang w:val="x-none"/>
        </w:rPr>
        <w:t>5.</w:t>
      </w:r>
      <w:r w:rsidRPr="007C38EB">
        <w:rPr>
          <w:b/>
          <w:bCs/>
          <w:u w:val="single"/>
          <w:lang w:val="x-none"/>
        </w:rPr>
        <w:tab/>
        <w:t>TERMS GOVERNING ALL CONTRACTS</w:t>
      </w:r>
      <w:bookmarkEnd w:id="918"/>
      <w:r w:rsidRPr="007C38EB">
        <w:rPr>
          <w:b/>
          <w:bCs/>
          <w:u w:val="single"/>
          <w:lang w:val="x-none"/>
        </w:rPr>
        <w:t xml:space="preserve"> </w:t>
      </w:r>
    </w:p>
    <w:p w14:paraId="2D82EBBC" w14:textId="77777777" w:rsidR="001A690D" w:rsidRPr="007C38EB" w:rsidRDefault="001A690D" w:rsidP="001A690D">
      <w:pPr>
        <w:rPr>
          <w:b/>
          <w:bCs/>
          <w:lang w:val="x-none"/>
        </w:rPr>
      </w:pPr>
    </w:p>
    <w:p w14:paraId="129A50AF" w14:textId="77777777" w:rsidR="001A690D" w:rsidRPr="007C38EB" w:rsidRDefault="001A690D" w:rsidP="001A690D">
      <w:pPr>
        <w:rPr>
          <w:b/>
          <w:bCs/>
          <w:u w:val="single"/>
          <w:lang w:val="x-none"/>
        </w:rPr>
      </w:pPr>
      <w:bookmarkStart w:id="919" w:name="_Toc485041300"/>
      <w:r w:rsidRPr="007C38EB">
        <w:rPr>
          <w:b/>
          <w:bCs/>
          <w:u w:val="single"/>
          <w:lang w:val="x-none"/>
        </w:rPr>
        <w:t>5.1</w:t>
      </w:r>
      <w:r w:rsidRPr="007C38EB">
        <w:rPr>
          <w:b/>
          <w:bCs/>
          <w:u w:val="single"/>
          <w:lang w:val="x-none"/>
        </w:rPr>
        <w:tab/>
        <w:t>CONTRACTOR IS INDEPENDENT CONTRACTOR</w:t>
      </w:r>
      <w:bookmarkEnd w:id="919"/>
    </w:p>
    <w:p w14:paraId="451604B1" w14:textId="77777777" w:rsidR="001A690D" w:rsidRPr="007C38EB" w:rsidRDefault="001A690D" w:rsidP="001A690D">
      <w:pPr>
        <w:rPr>
          <w:lang w:val="x-none"/>
        </w:rPr>
      </w:pPr>
      <w:r w:rsidRPr="007C38EB">
        <w:rPr>
          <w:lang w:val="x-none"/>
        </w:rPr>
        <w:t xml:space="preserve">The contractor's status shall be that of any independent contractor and not as an employee of the State. </w:t>
      </w:r>
    </w:p>
    <w:p w14:paraId="78BEE033" w14:textId="77777777" w:rsidR="001A690D" w:rsidRPr="007C38EB" w:rsidRDefault="001A690D" w:rsidP="001A690D">
      <w:pPr>
        <w:rPr>
          <w:b/>
          <w:lang w:val="x-none"/>
        </w:rPr>
      </w:pPr>
    </w:p>
    <w:p w14:paraId="4DAC05EE" w14:textId="77777777" w:rsidR="001A690D" w:rsidRPr="007C38EB" w:rsidRDefault="001A690D" w:rsidP="001A690D">
      <w:pPr>
        <w:rPr>
          <w:b/>
          <w:bCs/>
          <w:u w:val="single"/>
          <w:lang w:val="x-none"/>
        </w:rPr>
      </w:pPr>
      <w:bookmarkStart w:id="920" w:name="_Toc485041301"/>
      <w:r w:rsidRPr="007C38EB">
        <w:rPr>
          <w:b/>
          <w:bCs/>
          <w:u w:val="single"/>
          <w:lang w:val="x-none"/>
        </w:rPr>
        <w:t>5.2</w:t>
      </w:r>
      <w:r w:rsidRPr="007C38EB">
        <w:rPr>
          <w:b/>
          <w:bCs/>
          <w:u w:val="single"/>
          <w:lang w:val="x-none"/>
        </w:rPr>
        <w:tab/>
        <w:t>CONTRACT AMOUNT</w:t>
      </w:r>
      <w:bookmarkEnd w:id="920"/>
    </w:p>
    <w:p w14:paraId="5B6C499C" w14:textId="77777777" w:rsidR="001A690D" w:rsidRPr="007C38EB" w:rsidRDefault="001A690D" w:rsidP="001A690D">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450D0D1" w14:textId="77777777" w:rsidR="001A690D" w:rsidRPr="007C38EB" w:rsidRDefault="001A690D" w:rsidP="001A690D">
      <w:pPr>
        <w:rPr>
          <w:b/>
          <w:lang w:val="x-none"/>
        </w:rPr>
      </w:pPr>
    </w:p>
    <w:p w14:paraId="0B67D864" w14:textId="77777777" w:rsidR="001A690D" w:rsidRPr="007C38EB" w:rsidRDefault="001A690D" w:rsidP="001A690D">
      <w:pPr>
        <w:rPr>
          <w:b/>
          <w:bCs/>
          <w:u w:val="single"/>
          <w:lang w:val="x-none"/>
        </w:rPr>
      </w:pPr>
      <w:bookmarkStart w:id="921" w:name="_Toc485041302"/>
      <w:r w:rsidRPr="007C38EB">
        <w:rPr>
          <w:b/>
          <w:bCs/>
          <w:u w:val="single"/>
          <w:lang w:val="x-none"/>
        </w:rPr>
        <w:t>5.3</w:t>
      </w:r>
      <w:r w:rsidRPr="007C38EB">
        <w:rPr>
          <w:b/>
          <w:bCs/>
          <w:u w:val="single"/>
          <w:lang w:val="x-none"/>
        </w:rPr>
        <w:tab/>
        <w:t>CONTRACT TERM AND EXTENSION OPTION</w:t>
      </w:r>
      <w:bookmarkEnd w:id="921"/>
    </w:p>
    <w:p w14:paraId="29E52E79" w14:textId="77777777" w:rsidR="001A690D" w:rsidRPr="007C38EB" w:rsidRDefault="001A690D" w:rsidP="001A690D">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834AFFF" w14:textId="77777777" w:rsidR="001A690D" w:rsidRPr="007C38EB" w:rsidRDefault="001A690D" w:rsidP="001A690D">
      <w:pPr>
        <w:rPr>
          <w:b/>
          <w:lang w:val="x-none"/>
        </w:rPr>
      </w:pPr>
    </w:p>
    <w:p w14:paraId="7850B3E2" w14:textId="77777777" w:rsidR="001A690D" w:rsidRPr="007C38EB" w:rsidRDefault="001A690D" w:rsidP="001A690D">
      <w:pPr>
        <w:rPr>
          <w:b/>
          <w:bCs/>
          <w:u w:val="single"/>
          <w:lang w:val="x-none"/>
        </w:rPr>
      </w:pPr>
      <w:bookmarkStart w:id="922" w:name="_Toc485041303"/>
      <w:r w:rsidRPr="007C38EB">
        <w:rPr>
          <w:b/>
          <w:bCs/>
          <w:u w:val="single"/>
          <w:lang w:val="x-none"/>
        </w:rPr>
        <w:t>5.4</w:t>
      </w:r>
      <w:r w:rsidRPr="007C38EB">
        <w:rPr>
          <w:b/>
          <w:bCs/>
          <w:u w:val="single"/>
          <w:lang w:val="x-none"/>
        </w:rPr>
        <w:tab/>
        <w:t>STATE’S OPTION TO REDUCE SCOPE OF WORK</w:t>
      </w:r>
      <w:bookmarkEnd w:id="922"/>
    </w:p>
    <w:p w14:paraId="4B11D4AB" w14:textId="77777777" w:rsidR="001A690D" w:rsidRPr="007C38EB" w:rsidRDefault="001A690D" w:rsidP="001A690D">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6188FCC" w14:textId="77777777" w:rsidR="001A690D" w:rsidRPr="007C38EB" w:rsidRDefault="001A690D" w:rsidP="001A690D">
      <w:pPr>
        <w:rPr>
          <w:lang w:val="x-none"/>
        </w:rPr>
      </w:pPr>
    </w:p>
    <w:p w14:paraId="77513942" w14:textId="77777777" w:rsidR="001A690D" w:rsidRPr="007C38EB" w:rsidRDefault="001A690D" w:rsidP="001A690D">
      <w:pPr>
        <w:numPr>
          <w:ilvl w:val="0"/>
          <w:numId w:val="48"/>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020E8301" w14:textId="77777777" w:rsidR="001A690D" w:rsidRPr="007C38EB" w:rsidRDefault="001A690D" w:rsidP="001A690D">
      <w:pPr>
        <w:ind w:left="720"/>
        <w:rPr>
          <w:lang w:val="x-none"/>
        </w:rPr>
      </w:pPr>
    </w:p>
    <w:p w14:paraId="01C471BE" w14:textId="77777777" w:rsidR="001A690D" w:rsidRPr="007C38EB" w:rsidRDefault="001A690D" w:rsidP="001A690D">
      <w:pPr>
        <w:numPr>
          <w:ilvl w:val="0"/>
          <w:numId w:val="48"/>
        </w:numPr>
        <w:ind w:left="720"/>
        <w:rPr>
          <w:lang w:val="x-none"/>
        </w:rPr>
      </w:pPr>
      <w:r w:rsidRPr="007C38EB">
        <w:rPr>
          <w:lang w:val="x-none"/>
        </w:rPr>
        <w:lastRenderedPageBreak/>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84C383A" w14:textId="77777777" w:rsidR="001A690D" w:rsidRPr="007C38EB" w:rsidRDefault="001A690D" w:rsidP="001A690D">
      <w:pPr>
        <w:rPr>
          <w:b/>
          <w:lang w:val="x-none"/>
        </w:rPr>
      </w:pPr>
    </w:p>
    <w:p w14:paraId="4F15EE5E" w14:textId="77777777" w:rsidR="001A690D" w:rsidRPr="007C38EB" w:rsidRDefault="001A690D" w:rsidP="001A690D">
      <w:pPr>
        <w:rPr>
          <w:b/>
          <w:bCs/>
          <w:u w:val="single"/>
          <w:lang w:val="x-none"/>
        </w:rPr>
      </w:pPr>
      <w:bookmarkStart w:id="923" w:name="_Toc485041304"/>
      <w:r w:rsidRPr="007C38EB">
        <w:rPr>
          <w:b/>
          <w:bCs/>
          <w:u w:val="single"/>
          <w:lang w:val="x-none"/>
        </w:rPr>
        <w:t>5.5</w:t>
      </w:r>
      <w:r w:rsidRPr="007C38EB">
        <w:rPr>
          <w:b/>
          <w:bCs/>
          <w:u w:val="single"/>
          <w:lang w:val="x-none"/>
        </w:rPr>
        <w:tab/>
        <w:t>CHANGE IN LAW</w:t>
      </w:r>
      <w:bookmarkEnd w:id="923"/>
    </w:p>
    <w:p w14:paraId="17667487" w14:textId="77777777" w:rsidR="001A690D" w:rsidRPr="007C38EB" w:rsidRDefault="001A690D" w:rsidP="001A690D">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091137E" w14:textId="77777777" w:rsidR="001A690D" w:rsidRPr="007C38EB" w:rsidRDefault="001A690D" w:rsidP="001A690D">
      <w:pPr>
        <w:rPr>
          <w:lang w:val="x-none"/>
        </w:rPr>
      </w:pPr>
    </w:p>
    <w:p w14:paraId="68A5A84E" w14:textId="77777777" w:rsidR="001A690D" w:rsidRPr="007C38EB" w:rsidRDefault="001A690D" w:rsidP="001A690D">
      <w:pPr>
        <w:numPr>
          <w:ilvl w:val="3"/>
          <w:numId w:val="49"/>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636A8E1" w14:textId="77777777" w:rsidR="001A690D" w:rsidRPr="007C38EB" w:rsidRDefault="001A690D" w:rsidP="001A690D">
      <w:pPr>
        <w:ind w:left="720"/>
        <w:rPr>
          <w:lang w:val="x-none"/>
        </w:rPr>
      </w:pPr>
    </w:p>
    <w:p w14:paraId="69F992D5" w14:textId="77777777" w:rsidR="001A690D" w:rsidRPr="007C38EB" w:rsidRDefault="001A690D" w:rsidP="001A690D">
      <w:pPr>
        <w:numPr>
          <w:ilvl w:val="3"/>
          <w:numId w:val="49"/>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682E014" w14:textId="77777777" w:rsidR="001A690D" w:rsidRPr="007C38EB" w:rsidRDefault="001A690D" w:rsidP="001A690D">
      <w:pPr>
        <w:rPr>
          <w:b/>
          <w:lang w:val="x-none"/>
        </w:rPr>
      </w:pPr>
    </w:p>
    <w:p w14:paraId="05DB2BEC" w14:textId="77777777" w:rsidR="001A690D" w:rsidRPr="007C38EB" w:rsidRDefault="001A690D" w:rsidP="001A690D">
      <w:pPr>
        <w:rPr>
          <w:b/>
          <w:bCs/>
          <w:u w:val="single"/>
          <w:lang w:val="x-none"/>
        </w:rPr>
      </w:pPr>
      <w:bookmarkStart w:id="924" w:name="_Toc485041305"/>
      <w:r w:rsidRPr="007C38EB">
        <w:rPr>
          <w:b/>
          <w:bCs/>
          <w:u w:val="single"/>
          <w:lang w:val="x-none"/>
        </w:rPr>
        <w:t>5.6</w:t>
      </w:r>
      <w:r w:rsidRPr="007C38EB">
        <w:rPr>
          <w:b/>
          <w:bCs/>
          <w:u w:val="single"/>
          <w:lang w:val="x-none"/>
        </w:rPr>
        <w:tab/>
        <w:t>SUSPENSION OF WORK</w:t>
      </w:r>
      <w:bookmarkEnd w:id="924"/>
    </w:p>
    <w:p w14:paraId="4430A93E" w14:textId="77777777" w:rsidR="001A690D" w:rsidRPr="007C38EB" w:rsidRDefault="001A690D" w:rsidP="001A690D">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9D98552" w14:textId="77777777" w:rsidR="001A690D" w:rsidRPr="007C38EB" w:rsidRDefault="001A690D" w:rsidP="001A690D">
      <w:pPr>
        <w:rPr>
          <w:b/>
          <w:lang w:val="x-none"/>
        </w:rPr>
      </w:pPr>
    </w:p>
    <w:p w14:paraId="48DC4D71" w14:textId="77777777" w:rsidR="001A690D" w:rsidRPr="007C38EB" w:rsidRDefault="001A690D" w:rsidP="001A690D">
      <w:pPr>
        <w:rPr>
          <w:b/>
          <w:bCs/>
          <w:u w:val="single"/>
          <w:lang w:val="x-none"/>
        </w:rPr>
      </w:pPr>
      <w:bookmarkStart w:id="925" w:name="_Toc485041306"/>
      <w:r w:rsidRPr="007C38EB">
        <w:rPr>
          <w:b/>
          <w:bCs/>
          <w:u w:val="single"/>
          <w:lang w:val="x-none"/>
        </w:rPr>
        <w:t>5.7</w:t>
      </w:r>
      <w:r w:rsidRPr="007C38EB">
        <w:rPr>
          <w:b/>
          <w:bCs/>
          <w:u w:val="single"/>
          <w:lang w:val="x-none"/>
        </w:rPr>
        <w:tab/>
        <w:t>TERMINATION OF CONTRACT</w:t>
      </w:r>
      <w:bookmarkEnd w:id="925"/>
      <w:r w:rsidRPr="007C38EB">
        <w:rPr>
          <w:b/>
          <w:bCs/>
          <w:u w:val="single"/>
          <w:lang w:val="x-none"/>
        </w:rPr>
        <w:t xml:space="preserve"> </w:t>
      </w:r>
    </w:p>
    <w:p w14:paraId="4693B9CC" w14:textId="77777777" w:rsidR="001A690D" w:rsidRPr="007C38EB" w:rsidRDefault="001A690D" w:rsidP="001A690D">
      <w:pPr>
        <w:numPr>
          <w:ilvl w:val="0"/>
          <w:numId w:val="50"/>
        </w:numPr>
        <w:rPr>
          <w:lang w:val="x-none"/>
        </w:rPr>
      </w:pPr>
      <w:r w:rsidRPr="007C38EB">
        <w:rPr>
          <w:lang w:val="x-none"/>
        </w:rPr>
        <w:t xml:space="preserve">For Convenience: </w:t>
      </w:r>
    </w:p>
    <w:p w14:paraId="2C4BA778" w14:textId="77777777" w:rsidR="001A690D" w:rsidRPr="007C38EB" w:rsidRDefault="001A690D" w:rsidP="001A690D">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6D6470B2" w14:textId="77777777" w:rsidR="001A690D" w:rsidRPr="007C38EB" w:rsidRDefault="001A690D" w:rsidP="001A690D">
      <w:pPr>
        <w:rPr>
          <w:lang w:val="x-none"/>
        </w:rPr>
      </w:pPr>
    </w:p>
    <w:p w14:paraId="41444F28" w14:textId="77777777" w:rsidR="001A690D" w:rsidRPr="007C38EB" w:rsidRDefault="001A690D" w:rsidP="001A690D">
      <w:pPr>
        <w:numPr>
          <w:ilvl w:val="0"/>
          <w:numId w:val="50"/>
        </w:numPr>
        <w:rPr>
          <w:lang w:val="x-none"/>
        </w:rPr>
      </w:pPr>
      <w:r w:rsidRPr="007C38EB">
        <w:rPr>
          <w:lang w:val="x-none"/>
        </w:rPr>
        <w:t>For Cause:</w:t>
      </w:r>
    </w:p>
    <w:p w14:paraId="749D79FC" w14:textId="77777777" w:rsidR="001A690D" w:rsidRPr="007C38EB" w:rsidRDefault="001A690D" w:rsidP="001A690D">
      <w:pPr>
        <w:numPr>
          <w:ilvl w:val="0"/>
          <w:numId w:val="62"/>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the Director may terminate the contract, in whole or in part, upon ten (10) days’ notice to the contractor with an opportunity to respond; and</w:t>
      </w:r>
    </w:p>
    <w:p w14:paraId="585DAB30" w14:textId="77777777" w:rsidR="001A690D" w:rsidRPr="007C38EB" w:rsidRDefault="001A690D" w:rsidP="001A690D">
      <w:pPr>
        <w:ind w:left="1080"/>
        <w:rPr>
          <w:lang w:val="x-none"/>
        </w:rPr>
      </w:pPr>
      <w:r w:rsidRPr="007C38EB">
        <w:rPr>
          <w:lang w:val="x-none"/>
        </w:rPr>
        <w:t xml:space="preserve"> </w:t>
      </w:r>
    </w:p>
    <w:p w14:paraId="1C7D26FB" w14:textId="77777777" w:rsidR="001A690D" w:rsidRPr="007C38EB" w:rsidRDefault="001A690D" w:rsidP="001A690D">
      <w:pPr>
        <w:numPr>
          <w:ilvl w:val="0"/>
          <w:numId w:val="62"/>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xml:space="preserve">, and there has been a failure on the </w:t>
      </w:r>
      <w:r w:rsidRPr="007C38EB">
        <w:rPr>
          <w:lang w:val="x-none"/>
        </w:rPr>
        <w:lastRenderedPageBreak/>
        <w:t>part of the contractor to make progress towards ameliorating the issue(s) or problem(s) set forth in the complaint, the Director may terminate the contract, in whole or in part, upon ten (10) days’ notice to the contractor with an opportunity to respond.</w:t>
      </w:r>
    </w:p>
    <w:p w14:paraId="084D3D29" w14:textId="77777777" w:rsidR="001A690D" w:rsidRPr="007C38EB" w:rsidRDefault="001A690D" w:rsidP="001A690D">
      <w:pPr>
        <w:rPr>
          <w:lang w:val="x-none"/>
        </w:rPr>
      </w:pPr>
      <w:r w:rsidRPr="007C38EB">
        <w:rPr>
          <w:lang w:val="x-none"/>
        </w:rPr>
        <w:t xml:space="preserve"> </w:t>
      </w:r>
    </w:p>
    <w:p w14:paraId="162FF66F" w14:textId="77777777" w:rsidR="001A690D" w:rsidRPr="007C38EB" w:rsidRDefault="001A690D" w:rsidP="001A690D">
      <w:pPr>
        <w:numPr>
          <w:ilvl w:val="0"/>
          <w:numId w:val="50"/>
        </w:numPr>
        <w:rPr>
          <w:lang w:val="x-none"/>
        </w:rPr>
      </w:pPr>
      <w:r w:rsidRPr="007C38EB">
        <w:rPr>
          <w:lang w:val="x-none"/>
        </w:rPr>
        <w:t>In cases of emergency the Director may shorten the time periods of notification and may dispense with an opportunity to respond; and</w:t>
      </w:r>
    </w:p>
    <w:p w14:paraId="490DBE11" w14:textId="77777777" w:rsidR="001A690D" w:rsidRPr="007C38EB" w:rsidRDefault="001A690D" w:rsidP="001A690D">
      <w:pPr>
        <w:rPr>
          <w:lang w:val="x-none"/>
        </w:rPr>
      </w:pPr>
    </w:p>
    <w:p w14:paraId="2F415F6E" w14:textId="77777777" w:rsidR="001A690D" w:rsidRPr="007C38EB" w:rsidRDefault="001A690D" w:rsidP="001A690D">
      <w:pPr>
        <w:numPr>
          <w:ilvl w:val="0"/>
          <w:numId w:val="50"/>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79F6BCD9" w14:textId="77777777" w:rsidR="001A690D" w:rsidRPr="007C38EB" w:rsidRDefault="001A690D" w:rsidP="001A690D">
      <w:pPr>
        <w:rPr>
          <w:lang w:val="x-none"/>
        </w:rPr>
      </w:pPr>
    </w:p>
    <w:p w14:paraId="09B7D263" w14:textId="77777777" w:rsidR="001A690D" w:rsidRPr="007C38EB" w:rsidRDefault="001A690D" w:rsidP="001A690D">
      <w:pPr>
        <w:rPr>
          <w:b/>
          <w:bCs/>
          <w:u w:val="single"/>
          <w:lang w:val="x-none"/>
        </w:rPr>
      </w:pPr>
      <w:bookmarkStart w:id="926" w:name="_Toc485041307"/>
      <w:r w:rsidRPr="007C38EB">
        <w:rPr>
          <w:b/>
          <w:bCs/>
          <w:u w:val="single"/>
          <w:lang w:val="x-none"/>
        </w:rPr>
        <w:t>5.8</w:t>
      </w:r>
      <w:r w:rsidRPr="007C38EB">
        <w:rPr>
          <w:b/>
          <w:bCs/>
          <w:u w:val="single"/>
          <w:lang w:val="x-none"/>
        </w:rPr>
        <w:tab/>
        <w:t>SUBCONTRACTING OR ASSIGNMENT</w:t>
      </w:r>
      <w:bookmarkEnd w:id="926"/>
      <w:r w:rsidRPr="007C38EB">
        <w:rPr>
          <w:b/>
          <w:bCs/>
          <w:u w:val="single"/>
          <w:lang w:val="x-none"/>
        </w:rPr>
        <w:t xml:space="preserve"> </w:t>
      </w:r>
    </w:p>
    <w:p w14:paraId="6C0ED5B0" w14:textId="77777777" w:rsidR="001A690D" w:rsidRDefault="001A690D" w:rsidP="001A690D">
      <w:pPr>
        <w:pStyle w:val="ListParagraph"/>
        <w:keepNext/>
        <w:numPr>
          <w:ilvl w:val="0"/>
          <w:numId w:val="6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028A3D9" w14:textId="77777777" w:rsidR="001A690D" w:rsidRPr="007C38EB" w:rsidRDefault="001A690D" w:rsidP="001A690D">
      <w:pPr>
        <w:ind w:left="720"/>
        <w:rPr>
          <w:lang w:val="x-none"/>
        </w:rPr>
      </w:pPr>
    </w:p>
    <w:p w14:paraId="02226652" w14:textId="77777777" w:rsidR="001A690D" w:rsidRPr="007C38EB" w:rsidRDefault="001A690D" w:rsidP="001A690D">
      <w:pPr>
        <w:numPr>
          <w:ilvl w:val="0"/>
          <w:numId w:val="68"/>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7CBC0AE3" w14:textId="77777777" w:rsidR="001A690D" w:rsidRPr="007C38EB" w:rsidRDefault="001A690D" w:rsidP="001A690D">
      <w:pPr>
        <w:rPr>
          <w:b/>
          <w:lang w:val="x-none"/>
        </w:rPr>
      </w:pPr>
    </w:p>
    <w:p w14:paraId="54FAA206" w14:textId="77777777" w:rsidR="001A690D" w:rsidRPr="007C38EB" w:rsidRDefault="001A690D" w:rsidP="001A690D">
      <w:pPr>
        <w:rPr>
          <w:b/>
          <w:bCs/>
          <w:u w:val="single"/>
          <w:lang w:val="x-none"/>
        </w:rPr>
      </w:pPr>
      <w:bookmarkStart w:id="927" w:name="_Toc485041308"/>
      <w:r w:rsidRPr="007C38EB">
        <w:rPr>
          <w:b/>
          <w:bCs/>
          <w:u w:val="single"/>
          <w:lang w:val="x-none"/>
        </w:rPr>
        <w:t>5.9</w:t>
      </w:r>
      <w:r w:rsidRPr="007C38EB">
        <w:rPr>
          <w:b/>
          <w:bCs/>
          <w:u w:val="single"/>
          <w:lang w:val="x-none"/>
        </w:rPr>
        <w:tab/>
        <w:t>NO CONTRACTUAL RELATIONSHIP BETWEEN SUBCONTRACTORS AND STATE</w:t>
      </w:r>
      <w:bookmarkEnd w:id="927"/>
    </w:p>
    <w:p w14:paraId="2E269ED1" w14:textId="77777777" w:rsidR="001A690D" w:rsidRPr="007C38EB" w:rsidRDefault="001A690D" w:rsidP="001A690D">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1AA77B37" w14:textId="77777777" w:rsidR="001A690D" w:rsidRPr="007C38EB" w:rsidRDefault="001A690D" w:rsidP="001A690D">
      <w:pPr>
        <w:rPr>
          <w:b/>
          <w:lang w:val="x-none"/>
        </w:rPr>
      </w:pPr>
    </w:p>
    <w:p w14:paraId="262EA4CE" w14:textId="77777777" w:rsidR="001A690D" w:rsidRPr="007C38EB" w:rsidRDefault="001A690D" w:rsidP="001A690D">
      <w:pPr>
        <w:rPr>
          <w:b/>
          <w:bCs/>
          <w:u w:val="single"/>
          <w:lang w:val="x-none"/>
        </w:rPr>
      </w:pPr>
      <w:bookmarkStart w:id="928" w:name="_Toc485041309"/>
      <w:r w:rsidRPr="007C38EB">
        <w:rPr>
          <w:b/>
          <w:bCs/>
          <w:u w:val="single"/>
          <w:lang w:val="x-none"/>
        </w:rPr>
        <w:t>5.10</w:t>
      </w:r>
      <w:r w:rsidRPr="007C38EB">
        <w:rPr>
          <w:b/>
          <w:bCs/>
          <w:u w:val="single"/>
          <w:lang w:val="x-none"/>
        </w:rPr>
        <w:tab/>
        <w:t>MERGERS, ACQUISITIONS</w:t>
      </w:r>
      <w:bookmarkEnd w:id="928"/>
    </w:p>
    <w:p w14:paraId="667532AC" w14:textId="77777777" w:rsidR="001A690D" w:rsidRPr="007C38EB" w:rsidRDefault="001A690D" w:rsidP="001A690D">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925E765" w14:textId="77777777" w:rsidR="001A690D" w:rsidRPr="007C38EB" w:rsidRDefault="001A690D" w:rsidP="001A690D">
      <w:pPr>
        <w:rPr>
          <w:lang w:val="x-none"/>
        </w:rPr>
      </w:pPr>
    </w:p>
    <w:p w14:paraId="7E2AF1A4" w14:textId="77777777" w:rsidR="001A690D" w:rsidRPr="007C38EB" w:rsidRDefault="001A690D" w:rsidP="001A690D">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0852C9E" w14:textId="77777777" w:rsidR="001A690D" w:rsidRPr="007C38EB" w:rsidRDefault="001A690D" w:rsidP="001A690D">
      <w:pPr>
        <w:rPr>
          <w:b/>
          <w:lang w:val="x-none"/>
        </w:rPr>
      </w:pPr>
    </w:p>
    <w:p w14:paraId="200D95F9" w14:textId="77777777" w:rsidR="001A690D" w:rsidRPr="007C38EB" w:rsidRDefault="001A690D" w:rsidP="001A690D">
      <w:pPr>
        <w:rPr>
          <w:b/>
          <w:bCs/>
          <w:u w:val="single"/>
          <w:lang w:val="x-none"/>
        </w:rPr>
      </w:pPr>
      <w:bookmarkStart w:id="929" w:name="_Toc485041310"/>
      <w:r w:rsidRPr="007C38EB">
        <w:rPr>
          <w:b/>
          <w:bCs/>
          <w:u w:val="single"/>
          <w:lang w:val="x-none"/>
        </w:rPr>
        <w:t>5.11</w:t>
      </w:r>
      <w:r w:rsidRPr="007C38EB">
        <w:rPr>
          <w:b/>
          <w:bCs/>
          <w:u w:val="single"/>
          <w:lang w:val="x-none"/>
        </w:rPr>
        <w:tab/>
        <w:t>PERFORMANCE GUARANTEE OF CONTRACTOR</w:t>
      </w:r>
      <w:bookmarkEnd w:id="929"/>
    </w:p>
    <w:p w14:paraId="443F2C80" w14:textId="77777777" w:rsidR="001A690D" w:rsidRPr="007C38EB" w:rsidRDefault="001A690D" w:rsidP="001A690D">
      <w:pPr>
        <w:rPr>
          <w:lang w:val="x-none"/>
        </w:rPr>
      </w:pPr>
      <w:r w:rsidRPr="007C38EB">
        <w:rPr>
          <w:lang w:val="x-none"/>
        </w:rPr>
        <w:t xml:space="preserve">The contractor hereby certifies that: </w:t>
      </w:r>
    </w:p>
    <w:p w14:paraId="469B096F" w14:textId="77777777" w:rsidR="001A690D" w:rsidRPr="007C38EB" w:rsidRDefault="001A690D" w:rsidP="001A690D">
      <w:pPr>
        <w:numPr>
          <w:ilvl w:val="0"/>
          <w:numId w:val="61"/>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4C5C67C" w14:textId="77777777" w:rsidR="001A690D" w:rsidRPr="007C38EB" w:rsidRDefault="001A690D" w:rsidP="001A690D">
      <w:pPr>
        <w:ind w:left="720"/>
        <w:rPr>
          <w:lang w:val="x-none"/>
        </w:rPr>
      </w:pPr>
    </w:p>
    <w:p w14:paraId="725C50BF" w14:textId="77777777" w:rsidR="001A690D" w:rsidRPr="007C38EB" w:rsidRDefault="001A690D" w:rsidP="001A690D">
      <w:pPr>
        <w:numPr>
          <w:ilvl w:val="0"/>
          <w:numId w:val="61"/>
        </w:numPr>
        <w:ind w:left="720"/>
        <w:rPr>
          <w:lang w:val="x-none"/>
        </w:rPr>
      </w:pPr>
      <w:r w:rsidRPr="007C38EB">
        <w:rPr>
          <w:lang w:val="x-none"/>
        </w:rPr>
        <w:t>All equipment supplied to the State and operated by electrical current is UL listed where applicable;</w:t>
      </w:r>
    </w:p>
    <w:p w14:paraId="5A929716" w14:textId="77777777" w:rsidR="001A690D" w:rsidRPr="007C38EB" w:rsidRDefault="001A690D" w:rsidP="001A690D">
      <w:pPr>
        <w:ind w:left="720"/>
        <w:rPr>
          <w:lang w:val="x-none"/>
        </w:rPr>
      </w:pPr>
    </w:p>
    <w:p w14:paraId="44BB0FD1" w14:textId="77777777" w:rsidR="001A690D" w:rsidRPr="007C38EB" w:rsidRDefault="001A690D" w:rsidP="001A690D">
      <w:pPr>
        <w:numPr>
          <w:ilvl w:val="0"/>
          <w:numId w:val="61"/>
        </w:numPr>
        <w:ind w:left="720"/>
        <w:rPr>
          <w:lang w:val="x-none"/>
        </w:rPr>
      </w:pPr>
      <w:r w:rsidRPr="007C38EB">
        <w:rPr>
          <w:lang w:val="x-none"/>
        </w:rPr>
        <w:lastRenderedPageBreak/>
        <w:t>All new machines are to be guaranteed as fully operational for the period stated in the contract from time of written acceptance by the State. The contractor shall render prompt service without charge, regardless of geographic location;</w:t>
      </w:r>
    </w:p>
    <w:p w14:paraId="575AA32F" w14:textId="77777777" w:rsidR="001A690D" w:rsidRPr="007C38EB" w:rsidRDefault="001A690D" w:rsidP="001A690D">
      <w:pPr>
        <w:ind w:left="720"/>
        <w:rPr>
          <w:lang w:val="x-none"/>
        </w:rPr>
      </w:pPr>
    </w:p>
    <w:p w14:paraId="4B332F3F" w14:textId="77777777" w:rsidR="001A690D" w:rsidRPr="007C38EB" w:rsidRDefault="001A690D" w:rsidP="001A690D">
      <w:pPr>
        <w:numPr>
          <w:ilvl w:val="0"/>
          <w:numId w:val="61"/>
        </w:numPr>
        <w:ind w:left="720"/>
        <w:rPr>
          <w:lang w:val="x-none"/>
        </w:rPr>
      </w:pPr>
      <w:r w:rsidRPr="007C38EB">
        <w:rPr>
          <w:lang w:val="x-none"/>
        </w:rPr>
        <w:t>Sufficient quantities of parts necessary for proper service to equipment shall be maintained at distribution points and service headquarters;</w:t>
      </w:r>
    </w:p>
    <w:p w14:paraId="05A85051" w14:textId="77777777" w:rsidR="001A690D" w:rsidRPr="007C38EB" w:rsidRDefault="001A690D" w:rsidP="001A690D">
      <w:pPr>
        <w:ind w:left="720"/>
        <w:rPr>
          <w:lang w:val="x-none"/>
        </w:rPr>
      </w:pPr>
    </w:p>
    <w:p w14:paraId="251DF165" w14:textId="77777777" w:rsidR="001A690D" w:rsidRPr="007C38EB" w:rsidRDefault="001A690D" w:rsidP="001A690D">
      <w:pPr>
        <w:numPr>
          <w:ilvl w:val="0"/>
          <w:numId w:val="61"/>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08C26B7D" w14:textId="77777777" w:rsidR="001A690D" w:rsidRPr="007C38EB" w:rsidRDefault="001A690D" w:rsidP="001A690D">
      <w:pPr>
        <w:ind w:left="720"/>
        <w:rPr>
          <w:lang w:val="x-none"/>
        </w:rPr>
      </w:pPr>
    </w:p>
    <w:p w14:paraId="25A24BF1" w14:textId="77777777" w:rsidR="001A690D" w:rsidRPr="007C38EB" w:rsidRDefault="001A690D" w:rsidP="001A690D">
      <w:pPr>
        <w:numPr>
          <w:ilvl w:val="0"/>
          <w:numId w:val="61"/>
        </w:numPr>
        <w:ind w:left="720"/>
        <w:rPr>
          <w:lang w:val="x-none"/>
        </w:rPr>
      </w:pPr>
      <w:r w:rsidRPr="007C38EB">
        <w:rPr>
          <w:lang w:val="x-none"/>
        </w:rPr>
        <w:t>During the warranty period the contractor shall replace immediately any material which is rejected for failure to meet the requirements of the contract; and</w:t>
      </w:r>
    </w:p>
    <w:p w14:paraId="5E48127F" w14:textId="77777777" w:rsidR="001A690D" w:rsidRPr="007C38EB" w:rsidRDefault="001A690D" w:rsidP="001A690D">
      <w:pPr>
        <w:ind w:left="720"/>
        <w:rPr>
          <w:lang w:val="x-none"/>
        </w:rPr>
      </w:pPr>
    </w:p>
    <w:p w14:paraId="0DFA89F3" w14:textId="77777777" w:rsidR="001A690D" w:rsidRPr="007C38EB" w:rsidRDefault="001A690D" w:rsidP="001A690D">
      <w:pPr>
        <w:numPr>
          <w:ilvl w:val="0"/>
          <w:numId w:val="61"/>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F8AF3C3" w14:textId="77777777" w:rsidR="001A690D" w:rsidRPr="007C38EB" w:rsidRDefault="001A690D" w:rsidP="001A690D">
      <w:pPr>
        <w:rPr>
          <w:lang w:val="x-none"/>
        </w:rPr>
      </w:pPr>
    </w:p>
    <w:p w14:paraId="70B65A6D" w14:textId="77777777" w:rsidR="001A690D" w:rsidRPr="007C38EB" w:rsidRDefault="001A690D" w:rsidP="001A690D">
      <w:pPr>
        <w:rPr>
          <w:b/>
          <w:bCs/>
          <w:u w:val="single"/>
          <w:lang w:val="x-none"/>
        </w:rPr>
      </w:pPr>
      <w:bookmarkStart w:id="930" w:name="_Toc485041311"/>
      <w:r w:rsidRPr="007C38EB">
        <w:rPr>
          <w:b/>
          <w:bCs/>
          <w:u w:val="single"/>
          <w:lang w:val="x-none"/>
        </w:rPr>
        <w:t>5.12</w:t>
      </w:r>
      <w:r w:rsidRPr="007C38EB">
        <w:rPr>
          <w:b/>
          <w:bCs/>
          <w:u w:val="single"/>
          <w:lang w:val="x-none"/>
        </w:rPr>
        <w:tab/>
        <w:t>DELIVERY REQUIREMENTS</w:t>
      </w:r>
      <w:bookmarkEnd w:id="930"/>
    </w:p>
    <w:p w14:paraId="1EB7F898" w14:textId="77777777" w:rsidR="001A690D" w:rsidRPr="007C38EB" w:rsidRDefault="001A690D" w:rsidP="001A690D">
      <w:pPr>
        <w:numPr>
          <w:ilvl w:val="1"/>
          <w:numId w:val="37"/>
        </w:numPr>
        <w:ind w:left="720"/>
        <w:rPr>
          <w:lang w:val="x-none"/>
        </w:rPr>
      </w:pPr>
      <w:r w:rsidRPr="007C38EB">
        <w:rPr>
          <w:lang w:val="x-none"/>
        </w:rPr>
        <w:t>Deliveries shall be made at such time and in such quantities as ordered in strict accordance with conditions contained in the contract;</w:t>
      </w:r>
    </w:p>
    <w:p w14:paraId="12C88F67" w14:textId="77777777" w:rsidR="001A690D" w:rsidRPr="007C38EB" w:rsidRDefault="001A690D" w:rsidP="001A690D">
      <w:pPr>
        <w:ind w:left="720"/>
        <w:rPr>
          <w:lang w:val="x-none"/>
        </w:rPr>
      </w:pPr>
    </w:p>
    <w:p w14:paraId="33320E07" w14:textId="77777777" w:rsidR="001A690D" w:rsidRPr="007C38EB" w:rsidRDefault="001A690D" w:rsidP="001A690D">
      <w:pPr>
        <w:numPr>
          <w:ilvl w:val="1"/>
          <w:numId w:val="37"/>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2250F172" w14:textId="77777777" w:rsidR="001A690D" w:rsidRPr="007C38EB" w:rsidRDefault="001A690D" w:rsidP="001A690D">
      <w:pPr>
        <w:ind w:left="720"/>
        <w:rPr>
          <w:lang w:val="x-none"/>
        </w:rPr>
      </w:pPr>
      <w:r w:rsidRPr="007C38EB">
        <w:rPr>
          <w:lang w:val="x-none"/>
        </w:rPr>
        <w:t xml:space="preserve"> </w:t>
      </w:r>
    </w:p>
    <w:p w14:paraId="164B6028" w14:textId="77777777" w:rsidR="001A690D" w:rsidRPr="007C38EB" w:rsidRDefault="001A690D" w:rsidP="001A690D">
      <w:pPr>
        <w:numPr>
          <w:ilvl w:val="1"/>
          <w:numId w:val="37"/>
        </w:numPr>
        <w:ind w:left="720"/>
        <w:rPr>
          <w:lang w:val="x-none"/>
        </w:rPr>
      </w:pPr>
      <w:r w:rsidRPr="007C38EB">
        <w:rPr>
          <w:lang w:val="x-none"/>
        </w:rPr>
        <w:t>Items delivered must be strictly in accordance with the contract; and</w:t>
      </w:r>
    </w:p>
    <w:p w14:paraId="64B4ABC8" w14:textId="77777777" w:rsidR="001A690D" w:rsidRPr="007C38EB" w:rsidRDefault="001A690D" w:rsidP="001A690D">
      <w:pPr>
        <w:ind w:left="720"/>
        <w:rPr>
          <w:lang w:val="x-none"/>
        </w:rPr>
      </w:pPr>
    </w:p>
    <w:p w14:paraId="022EFBEA" w14:textId="77777777" w:rsidR="001A690D" w:rsidRPr="007C38EB" w:rsidRDefault="001A690D" w:rsidP="001A690D">
      <w:pPr>
        <w:numPr>
          <w:ilvl w:val="1"/>
          <w:numId w:val="37"/>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F82F4D5" w14:textId="77777777" w:rsidR="001A690D" w:rsidRPr="007C38EB" w:rsidRDefault="001A690D" w:rsidP="001A690D">
      <w:pPr>
        <w:rPr>
          <w:lang w:val="x-none"/>
        </w:rPr>
      </w:pPr>
    </w:p>
    <w:p w14:paraId="3DF76B65" w14:textId="77777777" w:rsidR="001A690D" w:rsidRPr="007C38EB" w:rsidRDefault="001A690D" w:rsidP="001A690D">
      <w:pPr>
        <w:rPr>
          <w:b/>
          <w:bCs/>
          <w:u w:val="single"/>
          <w:lang w:val="x-none"/>
        </w:rPr>
      </w:pPr>
      <w:bookmarkStart w:id="931" w:name="_Toc485041312"/>
      <w:r w:rsidRPr="007C38EB">
        <w:rPr>
          <w:b/>
          <w:bCs/>
          <w:u w:val="single"/>
          <w:lang w:val="x-none"/>
        </w:rPr>
        <w:t>5.13</w:t>
      </w:r>
      <w:r w:rsidRPr="007C38EB">
        <w:rPr>
          <w:b/>
          <w:bCs/>
          <w:u w:val="single"/>
          <w:lang w:val="x-none"/>
        </w:rPr>
        <w:tab/>
        <w:t>APPLICABLE LAW AND JURISDICTION</w:t>
      </w:r>
      <w:bookmarkEnd w:id="931"/>
    </w:p>
    <w:p w14:paraId="57DFCE44" w14:textId="77777777" w:rsidR="001A690D" w:rsidRPr="007C38EB" w:rsidRDefault="001A690D" w:rsidP="001A690D">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FF8F8F8" w14:textId="77777777" w:rsidR="001A690D" w:rsidRPr="007C38EB" w:rsidRDefault="001A690D" w:rsidP="001A690D">
      <w:pPr>
        <w:rPr>
          <w:b/>
          <w:lang w:val="x-none"/>
        </w:rPr>
      </w:pPr>
    </w:p>
    <w:p w14:paraId="4D741C02" w14:textId="77777777" w:rsidR="001A690D" w:rsidRPr="007C38EB" w:rsidRDefault="001A690D" w:rsidP="001A690D">
      <w:pPr>
        <w:rPr>
          <w:b/>
          <w:bCs/>
          <w:u w:val="single"/>
          <w:lang w:val="x-none"/>
        </w:rPr>
      </w:pPr>
      <w:bookmarkStart w:id="932" w:name="_Toc485041313"/>
      <w:r w:rsidRPr="007C38EB">
        <w:rPr>
          <w:b/>
          <w:bCs/>
          <w:u w:val="single"/>
          <w:lang w:val="x-none"/>
        </w:rPr>
        <w:t>5.14</w:t>
      </w:r>
      <w:r w:rsidRPr="007C38EB">
        <w:rPr>
          <w:b/>
          <w:bCs/>
          <w:u w:val="single"/>
          <w:lang w:val="x-none"/>
        </w:rPr>
        <w:tab/>
        <w:t>CONTRACT AMENDMENT</w:t>
      </w:r>
      <w:bookmarkEnd w:id="932"/>
    </w:p>
    <w:p w14:paraId="7A63515D" w14:textId="77777777" w:rsidR="001A690D" w:rsidRPr="007C38EB" w:rsidRDefault="001A690D" w:rsidP="001A690D">
      <w:pPr>
        <w:rPr>
          <w:lang w:val="x-none"/>
        </w:rPr>
      </w:pPr>
      <w:r w:rsidRPr="007C38EB">
        <w:rPr>
          <w:lang w:val="x-none"/>
        </w:rPr>
        <w:t xml:space="preserve">Except as provided herein, the contract may only be amended by written agreement of the State and the contractor. </w:t>
      </w:r>
    </w:p>
    <w:p w14:paraId="4F35586B" w14:textId="77777777" w:rsidR="001A690D" w:rsidRPr="007C38EB" w:rsidRDefault="001A690D" w:rsidP="001A690D">
      <w:pPr>
        <w:rPr>
          <w:b/>
          <w:lang w:val="x-none"/>
        </w:rPr>
      </w:pPr>
    </w:p>
    <w:p w14:paraId="4C8DCF9F" w14:textId="77777777" w:rsidR="001A690D" w:rsidRPr="007C38EB" w:rsidRDefault="001A690D" w:rsidP="001A690D">
      <w:pPr>
        <w:rPr>
          <w:b/>
          <w:bCs/>
          <w:u w:val="single"/>
          <w:lang w:val="x-none"/>
        </w:rPr>
      </w:pPr>
      <w:bookmarkStart w:id="933" w:name="_Toc485041314"/>
      <w:r w:rsidRPr="007C38EB">
        <w:rPr>
          <w:b/>
          <w:bCs/>
          <w:u w:val="single"/>
          <w:lang w:val="x-none"/>
        </w:rPr>
        <w:t>5.15</w:t>
      </w:r>
      <w:r w:rsidRPr="007C38EB">
        <w:rPr>
          <w:b/>
          <w:bCs/>
          <w:u w:val="single"/>
          <w:lang w:val="x-none"/>
        </w:rPr>
        <w:tab/>
        <w:t>MAINTENANCE OF RECORDS</w:t>
      </w:r>
      <w:bookmarkEnd w:id="933"/>
    </w:p>
    <w:p w14:paraId="7762DCED" w14:textId="77777777" w:rsidR="001A690D" w:rsidRPr="007C38EB" w:rsidRDefault="001A690D" w:rsidP="001A690D">
      <w:pPr>
        <w:rPr>
          <w:lang w:val="x-none"/>
        </w:rPr>
      </w:pPr>
      <w:r w:rsidRPr="007C38EB">
        <w:rPr>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6C26BF5" w14:textId="77777777" w:rsidR="001A690D" w:rsidRPr="007C38EB" w:rsidRDefault="001A690D" w:rsidP="001A690D">
      <w:pPr>
        <w:rPr>
          <w:b/>
          <w:lang w:val="x-none"/>
        </w:rPr>
      </w:pPr>
    </w:p>
    <w:p w14:paraId="0BB45339" w14:textId="77777777" w:rsidR="001A690D" w:rsidRPr="007C38EB" w:rsidRDefault="001A690D" w:rsidP="001A690D">
      <w:pPr>
        <w:keepNext/>
        <w:rPr>
          <w:b/>
          <w:bCs/>
          <w:u w:val="single"/>
          <w:lang w:val="x-none"/>
        </w:rPr>
      </w:pPr>
      <w:bookmarkStart w:id="934" w:name="_Toc485041315"/>
      <w:r w:rsidRPr="007C38EB">
        <w:rPr>
          <w:b/>
          <w:bCs/>
          <w:u w:val="single"/>
          <w:lang w:val="x-none"/>
        </w:rPr>
        <w:t>5.16</w:t>
      </w:r>
      <w:r w:rsidRPr="007C38EB">
        <w:rPr>
          <w:b/>
          <w:bCs/>
          <w:u w:val="single"/>
          <w:lang w:val="x-none"/>
        </w:rPr>
        <w:tab/>
        <w:t>ASSIGNMENT OF ANTITRUST CLAIM(S)</w:t>
      </w:r>
      <w:bookmarkEnd w:id="934"/>
    </w:p>
    <w:p w14:paraId="1FE9748C" w14:textId="77777777" w:rsidR="001A690D" w:rsidRPr="007C38EB" w:rsidRDefault="001A690D" w:rsidP="001A690D">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7C38EB">
        <w:rPr>
          <w:lang w:val="x-none"/>
        </w:rPr>
        <w:lastRenderedPageBreak/>
        <w:t xml:space="preserve">New Jersey, relating to the particular goods and services purchased or acquired by the State of New Jersey or any of its political subdivisions or public agencies pursuant to this contract. </w:t>
      </w:r>
    </w:p>
    <w:p w14:paraId="5A28D33C" w14:textId="77777777" w:rsidR="001A690D" w:rsidRPr="007C38EB" w:rsidRDefault="001A690D" w:rsidP="001A690D">
      <w:pPr>
        <w:rPr>
          <w:lang w:val="x-none"/>
        </w:rPr>
      </w:pPr>
      <w:r w:rsidRPr="007C38EB">
        <w:rPr>
          <w:lang w:val="x-none"/>
        </w:rPr>
        <w:t xml:space="preserve">In connection with this assignment, the following are the express obligations of the contractor: </w:t>
      </w:r>
    </w:p>
    <w:p w14:paraId="6B3C7D5C" w14:textId="77777777" w:rsidR="001A690D" w:rsidRPr="007C38EB" w:rsidRDefault="001A690D" w:rsidP="001A690D">
      <w:pPr>
        <w:rPr>
          <w:lang w:val="x-none"/>
        </w:rPr>
      </w:pPr>
    </w:p>
    <w:p w14:paraId="0AA22717" w14:textId="77777777" w:rsidR="001A690D" w:rsidRPr="007C38EB" w:rsidRDefault="001A690D" w:rsidP="001A690D">
      <w:pPr>
        <w:numPr>
          <w:ilvl w:val="1"/>
          <w:numId w:val="38"/>
        </w:numPr>
        <w:ind w:left="720"/>
        <w:rPr>
          <w:lang w:val="x-none"/>
        </w:rPr>
      </w:pPr>
      <w:r w:rsidRPr="007C38EB">
        <w:rPr>
          <w:lang w:val="x-none"/>
        </w:rPr>
        <w:t xml:space="preserve">It shall take no action that will in any way diminish the value of the rights conveyed or assigned hereunder; </w:t>
      </w:r>
    </w:p>
    <w:p w14:paraId="09C249CB" w14:textId="77777777" w:rsidR="001A690D" w:rsidRPr="007C38EB" w:rsidRDefault="001A690D" w:rsidP="001A690D">
      <w:pPr>
        <w:numPr>
          <w:ilvl w:val="1"/>
          <w:numId w:val="38"/>
        </w:numPr>
        <w:ind w:left="720"/>
        <w:rPr>
          <w:lang w:val="x-none"/>
        </w:rPr>
      </w:pPr>
      <w:r w:rsidRPr="007C38EB">
        <w:rPr>
          <w:lang w:val="x-none"/>
        </w:rPr>
        <w:t xml:space="preserve">It shall advise the Attorney General of New Jersey: </w:t>
      </w:r>
    </w:p>
    <w:p w14:paraId="7D959934" w14:textId="77777777" w:rsidR="001A690D" w:rsidRPr="007C38EB" w:rsidRDefault="001A690D" w:rsidP="001A690D">
      <w:pPr>
        <w:ind w:left="1440" w:hanging="360"/>
        <w:rPr>
          <w:lang w:val="x-none"/>
        </w:rPr>
      </w:pPr>
      <w:r w:rsidRPr="007C38EB">
        <w:rPr>
          <w:lang w:val="x-none"/>
        </w:rPr>
        <w:t>1.</w:t>
      </w:r>
      <w:r>
        <w:rPr>
          <w:lang w:val="x-none"/>
        </w:rPr>
        <w:tab/>
      </w:r>
      <w:r w:rsidRPr="007C38EB">
        <w:rPr>
          <w:lang w:val="x-none"/>
        </w:rPr>
        <w:t>In advance of its intention to commence any action on its own behalf regarding any such claim or cause(s) of action; and</w:t>
      </w:r>
    </w:p>
    <w:p w14:paraId="6F236363" w14:textId="77777777" w:rsidR="001A690D" w:rsidRPr="007C38EB" w:rsidRDefault="001A690D" w:rsidP="001A690D">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3BA8C4C7" w14:textId="77777777" w:rsidR="001A690D" w:rsidRPr="007C38EB" w:rsidRDefault="001A690D" w:rsidP="001A690D">
      <w:pPr>
        <w:numPr>
          <w:ilvl w:val="1"/>
          <w:numId w:val="38"/>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491CADA" w14:textId="77777777" w:rsidR="001A690D" w:rsidRDefault="001A690D" w:rsidP="001A690D">
      <w:pPr>
        <w:numPr>
          <w:ilvl w:val="1"/>
          <w:numId w:val="38"/>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81FEEC0" w14:textId="77777777" w:rsidR="001A690D" w:rsidRPr="007C38EB" w:rsidRDefault="001A690D" w:rsidP="001A690D">
      <w:pPr>
        <w:rPr>
          <w:lang w:val="x-none"/>
        </w:rPr>
      </w:pPr>
    </w:p>
    <w:p w14:paraId="7C17289E" w14:textId="77777777" w:rsidR="001A690D" w:rsidRPr="007C38EB" w:rsidRDefault="001A690D" w:rsidP="001A690D">
      <w:pPr>
        <w:rPr>
          <w:lang w:val="x-none"/>
        </w:rPr>
      </w:pPr>
      <w:bookmarkStart w:id="935" w:name="_Toc485041316"/>
      <w:r w:rsidRPr="007C38EB">
        <w:rPr>
          <w:b/>
          <w:bCs/>
          <w:u w:val="single"/>
          <w:lang w:val="x-none"/>
        </w:rPr>
        <w:t>6</w:t>
      </w:r>
      <w:bookmarkEnd w:id="935"/>
      <w:r w:rsidRPr="007C38EB">
        <w:rPr>
          <w:b/>
          <w:bCs/>
          <w:u w:val="single"/>
          <w:lang w:val="x-none"/>
        </w:rPr>
        <w:t>.</w:t>
      </w:r>
      <w:r w:rsidRPr="007C38EB">
        <w:rPr>
          <w:b/>
          <w:bCs/>
          <w:u w:val="single"/>
          <w:lang w:val="x-none"/>
        </w:rPr>
        <w:tab/>
        <w:t xml:space="preserve">TERMS RELATING TO PRICE AND PAYMENT </w:t>
      </w:r>
    </w:p>
    <w:p w14:paraId="1F7E32C1" w14:textId="77777777" w:rsidR="001A690D" w:rsidRPr="007C38EB" w:rsidRDefault="001A690D" w:rsidP="001A690D">
      <w:pPr>
        <w:rPr>
          <w:b/>
          <w:lang w:val="x-none"/>
        </w:rPr>
      </w:pPr>
    </w:p>
    <w:p w14:paraId="476DEB9B" w14:textId="77777777" w:rsidR="001A690D" w:rsidRPr="007C38EB" w:rsidRDefault="001A690D" w:rsidP="001A690D">
      <w:pPr>
        <w:rPr>
          <w:b/>
          <w:bCs/>
          <w:u w:val="single"/>
          <w:lang w:val="x-none"/>
        </w:rPr>
      </w:pPr>
      <w:bookmarkStart w:id="936" w:name="_Toc485041317"/>
      <w:r w:rsidRPr="007C38EB">
        <w:rPr>
          <w:b/>
          <w:bCs/>
          <w:u w:val="single"/>
          <w:lang w:val="x-none"/>
        </w:rPr>
        <w:t>6.1</w:t>
      </w:r>
      <w:r w:rsidRPr="007C38EB">
        <w:rPr>
          <w:b/>
          <w:bCs/>
          <w:u w:val="single"/>
          <w:lang w:val="x-none"/>
        </w:rPr>
        <w:tab/>
        <w:t>PRICE FLUCTUATION DURING CONTRACT</w:t>
      </w:r>
      <w:bookmarkEnd w:id="936"/>
    </w:p>
    <w:p w14:paraId="5EF47CD0" w14:textId="77777777" w:rsidR="001A690D" w:rsidRPr="007C38EB" w:rsidRDefault="001A690D" w:rsidP="001A690D">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646519CB" w14:textId="77777777" w:rsidR="001A690D" w:rsidRPr="007C38EB" w:rsidRDefault="001A690D" w:rsidP="001A690D">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59B5F9C" w14:textId="77777777" w:rsidR="001A690D" w:rsidRPr="007C38EB" w:rsidRDefault="001A690D" w:rsidP="001A690D">
      <w:pPr>
        <w:rPr>
          <w:lang w:val="x-none"/>
        </w:rPr>
      </w:pPr>
      <w:r w:rsidRPr="007C38EB">
        <w:rPr>
          <w:lang w:val="x-none"/>
        </w:rPr>
        <w:t xml:space="preserve">Failure to report price reductions may result in cancellation of contract for cause, pursuant to provision 5.7(b)1. </w:t>
      </w:r>
    </w:p>
    <w:p w14:paraId="04AF9581" w14:textId="77777777" w:rsidR="001A690D" w:rsidRPr="007C38EB" w:rsidRDefault="001A690D" w:rsidP="001A690D">
      <w:pPr>
        <w:rPr>
          <w:b/>
          <w:lang w:val="x-none"/>
        </w:rPr>
      </w:pPr>
    </w:p>
    <w:p w14:paraId="5F072152" w14:textId="77777777" w:rsidR="001A690D" w:rsidRPr="007C38EB" w:rsidRDefault="001A690D" w:rsidP="001A690D">
      <w:pPr>
        <w:rPr>
          <w:b/>
          <w:bCs/>
          <w:u w:val="single"/>
          <w:lang w:val="x-none"/>
        </w:rPr>
      </w:pPr>
      <w:bookmarkStart w:id="937" w:name="_Toc485041318"/>
      <w:r w:rsidRPr="007C38EB">
        <w:rPr>
          <w:b/>
          <w:bCs/>
          <w:u w:val="single"/>
          <w:lang w:val="x-none"/>
        </w:rPr>
        <w:t>6.2</w:t>
      </w:r>
      <w:r w:rsidRPr="007C38EB">
        <w:rPr>
          <w:b/>
          <w:bCs/>
          <w:u w:val="single"/>
          <w:lang w:val="x-none"/>
        </w:rPr>
        <w:tab/>
        <w:t>TAX CHARGES</w:t>
      </w:r>
      <w:bookmarkEnd w:id="937"/>
    </w:p>
    <w:p w14:paraId="2F962E1E" w14:textId="77777777" w:rsidR="001A690D" w:rsidRPr="007C38EB" w:rsidRDefault="001A690D" w:rsidP="001A690D">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2F73FAE2" w14:textId="77777777" w:rsidR="001A690D" w:rsidRPr="007C38EB" w:rsidRDefault="001A690D" w:rsidP="001A690D">
      <w:pPr>
        <w:rPr>
          <w:lang w:val="x-none"/>
        </w:rPr>
      </w:pPr>
    </w:p>
    <w:p w14:paraId="0F6C7C9B" w14:textId="77777777" w:rsidR="001A690D" w:rsidRPr="007C38EB" w:rsidRDefault="001A690D" w:rsidP="001A690D">
      <w:pPr>
        <w:rPr>
          <w:b/>
          <w:bCs/>
          <w:u w:val="single"/>
          <w:lang w:val="x-none"/>
        </w:rPr>
      </w:pPr>
      <w:bookmarkStart w:id="938" w:name="_Toc485041319"/>
      <w:r w:rsidRPr="007C38EB">
        <w:rPr>
          <w:b/>
          <w:bCs/>
          <w:u w:val="single"/>
          <w:lang w:val="x-none"/>
        </w:rPr>
        <w:t>6.3</w:t>
      </w:r>
      <w:r w:rsidRPr="007C38EB">
        <w:rPr>
          <w:b/>
          <w:bCs/>
          <w:u w:val="single"/>
          <w:lang w:val="x-none"/>
        </w:rPr>
        <w:tab/>
        <w:t>PAYMENT TO VENDORS</w:t>
      </w:r>
      <w:bookmarkEnd w:id="938"/>
    </w:p>
    <w:p w14:paraId="4FF50B3E" w14:textId="77777777" w:rsidR="001A690D" w:rsidRPr="007C38EB" w:rsidRDefault="001A690D" w:rsidP="001A690D">
      <w:pPr>
        <w:numPr>
          <w:ilvl w:val="0"/>
          <w:numId w:val="63"/>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6BD2790" w14:textId="77777777" w:rsidR="001A690D" w:rsidRPr="007C38EB" w:rsidRDefault="001A690D" w:rsidP="001A690D">
      <w:pPr>
        <w:ind w:left="720"/>
        <w:rPr>
          <w:lang w:val="x-none"/>
        </w:rPr>
      </w:pPr>
    </w:p>
    <w:p w14:paraId="21A37138" w14:textId="77777777" w:rsidR="001A690D" w:rsidRPr="007C38EB" w:rsidRDefault="001A690D" w:rsidP="001A690D">
      <w:pPr>
        <w:numPr>
          <w:ilvl w:val="0"/>
          <w:numId w:val="63"/>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w:t>
      </w:r>
      <w:r w:rsidRPr="007C38EB">
        <w:rPr>
          <w:lang w:val="x-none"/>
        </w:rPr>
        <w:lastRenderedPageBreak/>
        <w:t xml:space="preserve">must be approved by the State Contract Manager or using agency before payment will be authorized; </w:t>
      </w:r>
    </w:p>
    <w:p w14:paraId="163B23C6" w14:textId="77777777" w:rsidR="001A690D" w:rsidRPr="007C38EB" w:rsidRDefault="001A690D" w:rsidP="001A690D">
      <w:pPr>
        <w:ind w:left="720"/>
        <w:rPr>
          <w:lang w:val="x-none"/>
        </w:rPr>
      </w:pPr>
    </w:p>
    <w:p w14:paraId="75D81FC5" w14:textId="77777777" w:rsidR="001A690D" w:rsidRPr="007C38EB" w:rsidRDefault="001A690D" w:rsidP="001A690D">
      <w:pPr>
        <w:numPr>
          <w:ilvl w:val="0"/>
          <w:numId w:val="63"/>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7C38EB">
          <w:rPr>
            <w:rStyle w:val="Hyperlink"/>
            <w:lang w:val="x-none"/>
          </w:rPr>
          <w:t>www.nj.gov/treasury/purchase/forms/Vendor_Timesheet.xls</w:t>
        </w:r>
      </w:hyperlink>
      <w:r w:rsidRPr="007C38EB">
        <w:rPr>
          <w:lang w:val="x-none"/>
        </w:rPr>
        <w:t>; and</w:t>
      </w:r>
    </w:p>
    <w:p w14:paraId="7F47B549" w14:textId="77777777" w:rsidR="001A690D" w:rsidRPr="007C38EB" w:rsidRDefault="001A690D" w:rsidP="001A690D">
      <w:pPr>
        <w:ind w:left="720"/>
        <w:rPr>
          <w:lang w:val="x-none"/>
        </w:rPr>
      </w:pPr>
    </w:p>
    <w:p w14:paraId="7D02A0EF" w14:textId="77777777" w:rsidR="001A690D" w:rsidRPr="007C38EB" w:rsidRDefault="001A690D" w:rsidP="001A690D">
      <w:pPr>
        <w:numPr>
          <w:ilvl w:val="0"/>
          <w:numId w:val="63"/>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8E4F4EC" w14:textId="77777777" w:rsidR="001A690D" w:rsidRPr="007C38EB" w:rsidRDefault="001A690D" w:rsidP="001A690D">
      <w:pPr>
        <w:rPr>
          <w:b/>
          <w:lang w:val="x-none"/>
        </w:rPr>
      </w:pPr>
    </w:p>
    <w:p w14:paraId="3294E491" w14:textId="77777777" w:rsidR="001A690D" w:rsidRPr="007C38EB" w:rsidRDefault="001A690D" w:rsidP="001A690D">
      <w:pPr>
        <w:rPr>
          <w:b/>
          <w:bCs/>
          <w:u w:val="single"/>
          <w:lang w:val="x-none"/>
        </w:rPr>
      </w:pPr>
      <w:bookmarkStart w:id="939" w:name="_Toc485041320"/>
      <w:r w:rsidRPr="007C38EB">
        <w:rPr>
          <w:b/>
          <w:bCs/>
          <w:u w:val="single"/>
          <w:lang w:val="x-none"/>
        </w:rPr>
        <w:t>6.4</w:t>
      </w:r>
      <w:r w:rsidRPr="007C38EB">
        <w:rPr>
          <w:b/>
          <w:bCs/>
          <w:u w:val="single"/>
          <w:lang w:val="x-none"/>
        </w:rPr>
        <w:tab/>
        <w:t>OPTIONAL PAYMENT METHOD: P-CARD</w:t>
      </w:r>
      <w:bookmarkEnd w:id="939"/>
    </w:p>
    <w:p w14:paraId="1511588F" w14:textId="77777777" w:rsidR="001A690D" w:rsidRPr="007C38EB" w:rsidRDefault="001A690D" w:rsidP="001A690D">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57F1D2C" w14:textId="77777777" w:rsidR="001A690D" w:rsidRPr="007C38EB" w:rsidRDefault="001A690D" w:rsidP="001A690D">
      <w:pPr>
        <w:rPr>
          <w:b/>
          <w:lang w:val="x-none"/>
        </w:rPr>
      </w:pPr>
    </w:p>
    <w:p w14:paraId="088EF5CF" w14:textId="77777777" w:rsidR="001A690D" w:rsidRPr="007C38EB" w:rsidRDefault="001A690D" w:rsidP="001A690D">
      <w:pPr>
        <w:rPr>
          <w:b/>
          <w:bCs/>
          <w:u w:val="single"/>
          <w:lang w:val="x-none"/>
        </w:rPr>
      </w:pPr>
      <w:bookmarkStart w:id="940" w:name="_Toc485041321"/>
      <w:r w:rsidRPr="007C38EB">
        <w:rPr>
          <w:b/>
          <w:bCs/>
          <w:u w:val="single"/>
          <w:lang w:val="x-none"/>
        </w:rPr>
        <w:t>6.5</w:t>
      </w:r>
      <w:r w:rsidRPr="007C38EB">
        <w:rPr>
          <w:b/>
          <w:bCs/>
          <w:u w:val="single"/>
          <w:lang w:val="x-none"/>
        </w:rPr>
        <w:tab/>
        <w:t>NEW JERSEY PROMPT PAYMENT ACT</w:t>
      </w:r>
      <w:bookmarkEnd w:id="940"/>
    </w:p>
    <w:p w14:paraId="6F78AAFD" w14:textId="77777777" w:rsidR="001A690D" w:rsidRPr="007C38EB" w:rsidRDefault="001A690D" w:rsidP="001A690D">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D74E1E">
        <w:rPr>
          <w:szCs w:val="22"/>
          <w:u w:val="single"/>
        </w:rPr>
        <w:t>et</w:t>
      </w:r>
      <w:r w:rsidRPr="00D74E1E">
        <w:rPr>
          <w:szCs w:val="22"/>
        </w:rPr>
        <w:t xml:space="preserve"> </w:t>
      </w:r>
      <w:r w:rsidRPr="00D74E1E">
        <w:rPr>
          <w:szCs w:val="22"/>
          <w:u w:val="single"/>
        </w:rPr>
        <w:t>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03448CDF" w14:textId="77777777" w:rsidR="001A690D" w:rsidRPr="007C38EB" w:rsidRDefault="001A690D" w:rsidP="001A690D">
      <w:pPr>
        <w:rPr>
          <w:lang w:val="x-none"/>
        </w:rPr>
      </w:pPr>
    </w:p>
    <w:p w14:paraId="77DCFC48" w14:textId="77777777" w:rsidR="001A690D" w:rsidRPr="007C38EB" w:rsidRDefault="001A690D" w:rsidP="001A690D">
      <w:pPr>
        <w:rPr>
          <w:lang w:val="x-none"/>
        </w:rPr>
      </w:pPr>
      <w:r w:rsidRPr="007C38EB">
        <w:rPr>
          <w:lang w:val="x-none"/>
        </w:rPr>
        <w:t xml:space="preserve">Cash discounts and other payment terms included as part of the original agreement are not affected by the Prompt Payment Act. </w:t>
      </w:r>
    </w:p>
    <w:p w14:paraId="73C75BFA" w14:textId="77777777" w:rsidR="001A690D" w:rsidRPr="007C38EB" w:rsidRDefault="001A690D" w:rsidP="001A690D">
      <w:pPr>
        <w:rPr>
          <w:b/>
          <w:bCs/>
          <w:lang w:val="x-none"/>
        </w:rPr>
      </w:pPr>
    </w:p>
    <w:p w14:paraId="42208679" w14:textId="77777777" w:rsidR="001A690D" w:rsidRPr="007C38EB" w:rsidRDefault="001A690D" w:rsidP="001A690D">
      <w:pPr>
        <w:rPr>
          <w:b/>
          <w:bCs/>
          <w:u w:val="single"/>
          <w:lang w:val="x-none"/>
        </w:rPr>
      </w:pPr>
      <w:bookmarkStart w:id="941" w:name="_Toc485041322"/>
      <w:r w:rsidRPr="007C38EB">
        <w:rPr>
          <w:b/>
          <w:bCs/>
          <w:u w:val="single"/>
          <w:lang w:val="x-none"/>
        </w:rPr>
        <w:t>6.6</w:t>
      </w:r>
      <w:r w:rsidRPr="007C38EB">
        <w:rPr>
          <w:b/>
          <w:bCs/>
          <w:u w:val="single"/>
          <w:lang w:val="x-none"/>
        </w:rPr>
        <w:tab/>
        <w:t>AVAILABILITY OF FUNDS</w:t>
      </w:r>
      <w:bookmarkEnd w:id="941"/>
    </w:p>
    <w:p w14:paraId="74D3A526" w14:textId="77777777" w:rsidR="001A690D" w:rsidRPr="007C38EB" w:rsidRDefault="001A690D" w:rsidP="001A690D">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767390CC" w14:textId="77777777" w:rsidR="001A690D" w:rsidRPr="007C38EB" w:rsidRDefault="001A690D" w:rsidP="001A690D">
      <w:pPr>
        <w:rPr>
          <w:lang w:val="x-none"/>
        </w:rPr>
      </w:pPr>
    </w:p>
    <w:p w14:paraId="4A86D4D3" w14:textId="77777777" w:rsidR="001A690D" w:rsidRPr="007C38EB" w:rsidRDefault="001A690D" w:rsidP="001A690D">
      <w:pPr>
        <w:rPr>
          <w:b/>
          <w:bCs/>
          <w:u w:val="single"/>
          <w:lang w:val="x-none"/>
        </w:rPr>
      </w:pPr>
      <w:bookmarkStart w:id="942" w:name="_Toc485041323"/>
      <w:r w:rsidRPr="007C38EB">
        <w:rPr>
          <w:b/>
          <w:bCs/>
          <w:u w:val="single"/>
          <w:lang w:val="x-none"/>
        </w:rPr>
        <w:t>7.</w:t>
      </w:r>
      <w:r w:rsidRPr="007C38EB">
        <w:rPr>
          <w:b/>
          <w:bCs/>
          <w:u w:val="single"/>
          <w:lang w:val="x-none"/>
        </w:rPr>
        <w:tab/>
        <w:t>TERMS RELATING TO ALL CONTRACTS FUNDED, IN WHOLE OR IN PART, BY FEDERAL FUNDS</w:t>
      </w:r>
      <w:bookmarkEnd w:id="942"/>
      <w:r w:rsidRPr="007C38EB">
        <w:rPr>
          <w:b/>
          <w:bCs/>
          <w:u w:val="single"/>
          <w:lang w:val="x-none"/>
        </w:rPr>
        <w:t xml:space="preserve"> </w:t>
      </w:r>
    </w:p>
    <w:p w14:paraId="319F8017" w14:textId="77777777" w:rsidR="001A690D" w:rsidRPr="007C38EB" w:rsidRDefault="001A690D" w:rsidP="001A690D">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4F01B93D" w14:textId="77777777" w:rsidR="001A690D" w:rsidRPr="007C38EB" w:rsidRDefault="001A690D" w:rsidP="001A690D">
      <w:pPr>
        <w:rPr>
          <w:b/>
          <w:lang w:val="x-none"/>
        </w:rPr>
      </w:pPr>
    </w:p>
    <w:p w14:paraId="102C2C8F" w14:textId="77777777" w:rsidR="001A690D" w:rsidRPr="007C38EB" w:rsidRDefault="001A690D" w:rsidP="001A690D">
      <w:pPr>
        <w:rPr>
          <w:b/>
          <w:bCs/>
          <w:u w:val="single"/>
          <w:lang w:val="x-none"/>
        </w:rPr>
      </w:pPr>
      <w:bookmarkStart w:id="943" w:name="_Toc485041324"/>
      <w:r w:rsidRPr="007C38EB">
        <w:rPr>
          <w:b/>
          <w:bCs/>
          <w:u w:val="single"/>
          <w:lang w:val="x-none"/>
        </w:rPr>
        <w:t>7.1</w:t>
      </w:r>
      <w:r w:rsidRPr="007C38EB">
        <w:rPr>
          <w:b/>
          <w:bCs/>
          <w:u w:val="single"/>
          <w:lang w:val="x-none"/>
        </w:rPr>
        <w:tab/>
        <w:t>PROCUREMENT OF RECOVERED MATERIALS</w:t>
      </w:r>
      <w:bookmarkEnd w:id="943"/>
    </w:p>
    <w:p w14:paraId="09B623CC" w14:textId="77777777" w:rsidR="001A690D" w:rsidRPr="007C38EB" w:rsidRDefault="001A690D" w:rsidP="001A690D">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2B880547" w14:textId="77777777" w:rsidR="001A690D" w:rsidRPr="007C38EB" w:rsidRDefault="001A690D" w:rsidP="001A690D">
      <w:pPr>
        <w:rPr>
          <w:bCs/>
          <w:lang w:val="x-none"/>
        </w:rPr>
      </w:pPr>
    </w:p>
    <w:p w14:paraId="1C3F492A" w14:textId="77777777" w:rsidR="001A690D" w:rsidRPr="007C38EB" w:rsidRDefault="001A690D" w:rsidP="001A690D">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w:t>
      </w:r>
      <w:r w:rsidRPr="007C38EB">
        <w:rPr>
          <w:bCs/>
          <w:lang w:val="x-none"/>
        </w:rPr>
        <w:lastRenderedPageBreak/>
        <w:t xml:space="preserve">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2E697F7" w14:textId="77777777" w:rsidR="001A690D" w:rsidRPr="007C38EB" w:rsidRDefault="001A690D" w:rsidP="001A690D">
      <w:pPr>
        <w:rPr>
          <w:b/>
          <w:bCs/>
          <w:lang w:val="x-none"/>
        </w:rPr>
      </w:pPr>
    </w:p>
    <w:p w14:paraId="2360B20E" w14:textId="77777777" w:rsidR="001A690D" w:rsidRPr="007C38EB" w:rsidRDefault="001A690D" w:rsidP="001A690D">
      <w:pPr>
        <w:numPr>
          <w:ilvl w:val="0"/>
          <w:numId w:val="52"/>
        </w:numPr>
        <w:ind w:left="720"/>
        <w:rPr>
          <w:bCs/>
          <w:lang w:val="x-none"/>
        </w:rPr>
      </w:pPr>
      <w:r w:rsidRPr="007C38EB">
        <w:rPr>
          <w:bCs/>
          <w:lang w:val="x-none"/>
        </w:rPr>
        <w:t>Designated items are those set forth in 40 CFR 247 subpart B, as may be amended from time to time, including:</w:t>
      </w:r>
    </w:p>
    <w:p w14:paraId="4F9B75F6" w14:textId="77777777" w:rsidR="001A690D" w:rsidRPr="007C38EB" w:rsidRDefault="001A690D" w:rsidP="001A690D">
      <w:pPr>
        <w:numPr>
          <w:ilvl w:val="1"/>
          <w:numId w:val="52"/>
        </w:numPr>
        <w:rPr>
          <w:bCs/>
          <w:lang w:val="x-none"/>
        </w:rPr>
      </w:pPr>
      <w:r w:rsidRPr="007C38EB">
        <w:rPr>
          <w:bCs/>
          <w:lang w:val="x-none"/>
        </w:rPr>
        <w:t xml:space="preserve">Paper and paper products listed in 40 </w:t>
      </w:r>
      <w:proofErr w:type="spellStart"/>
      <w:r w:rsidRPr="007C38EB">
        <w:rPr>
          <w:bCs/>
          <w:lang w:val="x-none"/>
        </w:rPr>
        <w:t>C.F.R</w:t>
      </w:r>
      <w:proofErr w:type="spellEnd"/>
      <w:r w:rsidRPr="007C38EB">
        <w:rPr>
          <w:bCs/>
          <w:lang w:val="x-none"/>
        </w:rPr>
        <w:t>. 247.10;</w:t>
      </w:r>
    </w:p>
    <w:p w14:paraId="1A094506" w14:textId="77777777" w:rsidR="001A690D" w:rsidRPr="007C38EB" w:rsidRDefault="001A690D" w:rsidP="001A690D">
      <w:pPr>
        <w:numPr>
          <w:ilvl w:val="1"/>
          <w:numId w:val="52"/>
        </w:numPr>
        <w:rPr>
          <w:bCs/>
          <w:lang w:val="x-none"/>
        </w:rPr>
      </w:pPr>
      <w:r w:rsidRPr="007C38EB">
        <w:rPr>
          <w:bCs/>
          <w:lang w:val="x-none"/>
        </w:rPr>
        <w:t>Certain vehicular products as listed in 40 CFR 247.11;</w:t>
      </w:r>
    </w:p>
    <w:p w14:paraId="70A9A4CF" w14:textId="77777777" w:rsidR="001A690D" w:rsidRPr="007C38EB" w:rsidRDefault="001A690D" w:rsidP="001A690D">
      <w:pPr>
        <w:numPr>
          <w:ilvl w:val="1"/>
          <w:numId w:val="52"/>
        </w:numPr>
        <w:rPr>
          <w:bCs/>
          <w:lang w:val="x-none"/>
        </w:rPr>
      </w:pPr>
      <w:r w:rsidRPr="007C38EB">
        <w:rPr>
          <w:bCs/>
          <w:lang w:val="x-none"/>
        </w:rPr>
        <w:t xml:space="preserve">Certain construction products listed in 40 </w:t>
      </w:r>
      <w:proofErr w:type="spellStart"/>
      <w:r w:rsidRPr="007C38EB">
        <w:rPr>
          <w:bCs/>
          <w:lang w:val="x-none"/>
        </w:rPr>
        <w:t>C.F.R</w:t>
      </w:r>
      <w:proofErr w:type="spellEnd"/>
      <w:r w:rsidRPr="007C38EB">
        <w:rPr>
          <w:bCs/>
          <w:lang w:val="x-none"/>
        </w:rPr>
        <w:t>. 247.12;</w:t>
      </w:r>
    </w:p>
    <w:p w14:paraId="37248ACB" w14:textId="77777777" w:rsidR="001A690D" w:rsidRPr="007C38EB" w:rsidRDefault="001A690D" w:rsidP="001A690D">
      <w:pPr>
        <w:numPr>
          <w:ilvl w:val="1"/>
          <w:numId w:val="52"/>
        </w:numPr>
        <w:rPr>
          <w:bCs/>
          <w:lang w:val="x-none"/>
        </w:rPr>
      </w:pPr>
      <w:r w:rsidRPr="007C38EB">
        <w:rPr>
          <w:bCs/>
          <w:lang w:val="x-none"/>
        </w:rPr>
        <w:t xml:space="preserve">Certain transportation products listed in 40 </w:t>
      </w:r>
      <w:proofErr w:type="spellStart"/>
      <w:r w:rsidRPr="007C38EB">
        <w:rPr>
          <w:bCs/>
          <w:lang w:val="x-none"/>
        </w:rPr>
        <w:t>C.F.R</w:t>
      </w:r>
      <w:proofErr w:type="spellEnd"/>
      <w:r w:rsidRPr="007C38EB">
        <w:rPr>
          <w:bCs/>
          <w:lang w:val="x-none"/>
        </w:rPr>
        <w:t>. 247.13;</w:t>
      </w:r>
    </w:p>
    <w:p w14:paraId="0FED4F50" w14:textId="77777777" w:rsidR="001A690D" w:rsidRPr="007C38EB" w:rsidRDefault="001A690D" w:rsidP="001A690D">
      <w:pPr>
        <w:numPr>
          <w:ilvl w:val="1"/>
          <w:numId w:val="52"/>
        </w:numPr>
        <w:rPr>
          <w:bCs/>
          <w:lang w:val="x-none"/>
        </w:rPr>
      </w:pPr>
      <w:r w:rsidRPr="007C38EB">
        <w:rPr>
          <w:bCs/>
          <w:lang w:val="x-none"/>
        </w:rPr>
        <w:t xml:space="preserve">Certain park and recreation products, 40 </w:t>
      </w:r>
      <w:proofErr w:type="spellStart"/>
      <w:r w:rsidRPr="007C38EB">
        <w:rPr>
          <w:bCs/>
          <w:lang w:val="x-none"/>
        </w:rPr>
        <w:t>C.F.R</w:t>
      </w:r>
      <w:proofErr w:type="spellEnd"/>
      <w:r w:rsidRPr="007C38EB">
        <w:rPr>
          <w:bCs/>
          <w:lang w:val="x-none"/>
        </w:rPr>
        <w:t>. 247.14;</w:t>
      </w:r>
    </w:p>
    <w:p w14:paraId="1E086111" w14:textId="77777777" w:rsidR="001A690D" w:rsidRPr="007C38EB" w:rsidRDefault="001A690D" w:rsidP="001A690D">
      <w:pPr>
        <w:numPr>
          <w:ilvl w:val="1"/>
          <w:numId w:val="52"/>
        </w:numPr>
        <w:rPr>
          <w:bCs/>
          <w:lang w:val="x-none"/>
        </w:rPr>
      </w:pPr>
      <w:r w:rsidRPr="007C38EB">
        <w:rPr>
          <w:bCs/>
          <w:lang w:val="x-none"/>
        </w:rPr>
        <w:t xml:space="preserve">Certain landscaping products listed in 40 </w:t>
      </w:r>
      <w:proofErr w:type="spellStart"/>
      <w:r w:rsidRPr="007C38EB">
        <w:rPr>
          <w:bCs/>
          <w:lang w:val="x-none"/>
        </w:rPr>
        <w:t>C.F.R</w:t>
      </w:r>
      <w:proofErr w:type="spellEnd"/>
      <w:r w:rsidRPr="007C38EB">
        <w:rPr>
          <w:bCs/>
          <w:lang w:val="x-none"/>
        </w:rPr>
        <w:t xml:space="preserve">. 247.15; </w:t>
      </w:r>
    </w:p>
    <w:p w14:paraId="42809B13" w14:textId="77777777" w:rsidR="001A690D" w:rsidRPr="007C38EB" w:rsidRDefault="001A690D" w:rsidP="001A690D">
      <w:pPr>
        <w:numPr>
          <w:ilvl w:val="1"/>
          <w:numId w:val="52"/>
        </w:numPr>
        <w:rPr>
          <w:bCs/>
          <w:lang w:val="x-none"/>
        </w:rPr>
      </w:pPr>
      <w:r w:rsidRPr="007C38EB">
        <w:rPr>
          <w:bCs/>
          <w:lang w:val="x-none"/>
        </w:rPr>
        <w:t xml:space="preserve">Certain non-paper office products listed in 40 </w:t>
      </w:r>
      <w:proofErr w:type="spellStart"/>
      <w:r w:rsidRPr="007C38EB">
        <w:rPr>
          <w:bCs/>
          <w:lang w:val="x-none"/>
        </w:rPr>
        <w:t>C.F.R</w:t>
      </w:r>
      <w:proofErr w:type="spellEnd"/>
      <w:r w:rsidRPr="007C38EB">
        <w:rPr>
          <w:bCs/>
          <w:lang w:val="x-none"/>
        </w:rPr>
        <w:t xml:space="preserve">. 247.16; and </w:t>
      </w:r>
    </w:p>
    <w:p w14:paraId="5AC9EFD5" w14:textId="77777777" w:rsidR="001A690D" w:rsidRPr="007C38EB" w:rsidRDefault="001A690D" w:rsidP="001A690D">
      <w:pPr>
        <w:numPr>
          <w:ilvl w:val="1"/>
          <w:numId w:val="52"/>
        </w:numPr>
        <w:rPr>
          <w:bCs/>
          <w:lang w:val="x-none"/>
        </w:rPr>
      </w:pPr>
      <w:r w:rsidRPr="007C38EB">
        <w:rPr>
          <w:bCs/>
          <w:lang w:val="x-none"/>
        </w:rPr>
        <w:t xml:space="preserve">Other miscellaneous products listed in 40 </w:t>
      </w:r>
      <w:proofErr w:type="spellStart"/>
      <w:r w:rsidRPr="007C38EB">
        <w:rPr>
          <w:bCs/>
          <w:lang w:val="x-none"/>
        </w:rPr>
        <w:t>C.F.R</w:t>
      </w:r>
      <w:proofErr w:type="spellEnd"/>
      <w:r w:rsidRPr="007C38EB">
        <w:rPr>
          <w:bCs/>
          <w:lang w:val="x-none"/>
        </w:rPr>
        <w:t>. 247.17.</w:t>
      </w:r>
    </w:p>
    <w:p w14:paraId="1002A69B" w14:textId="77777777" w:rsidR="001A690D" w:rsidRPr="007C38EB" w:rsidRDefault="001A690D" w:rsidP="001A690D">
      <w:pPr>
        <w:rPr>
          <w:bCs/>
          <w:lang w:val="x-none"/>
        </w:rPr>
      </w:pPr>
    </w:p>
    <w:p w14:paraId="50BE552F" w14:textId="77777777" w:rsidR="001A690D" w:rsidRPr="007C38EB" w:rsidRDefault="001A690D" w:rsidP="001A690D">
      <w:pPr>
        <w:numPr>
          <w:ilvl w:val="0"/>
          <w:numId w:val="52"/>
        </w:numPr>
        <w:ind w:left="720"/>
        <w:rPr>
          <w:bCs/>
          <w:lang w:val="x-none"/>
        </w:rPr>
      </w:pPr>
      <w:r w:rsidRPr="007C38EB">
        <w:rPr>
          <w:bCs/>
          <w:lang w:val="x-none"/>
        </w:rPr>
        <w:t>As defined in 40 CFR 247.3, “recovered material” means:</w:t>
      </w:r>
    </w:p>
    <w:p w14:paraId="30D6D3DA" w14:textId="77777777" w:rsidR="001A690D" w:rsidRPr="007C38EB" w:rsidRDefault="001A690D" w:rsidP="001A690D">
      <w:pPr>
        <w:numPr>
          <w:ilvl w:val="1"/>
          <w:numId w:val="52"/>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3C8A1BA0" w14:textId="77777777" w:rsidR="001A690D" w:rsidRPr="007C38EB" w:rsidRDefault="001A690D" w:rsidP="001A690D">
      <w:pPr>
        <w:numPr>
          <w:ilvl w:val="1"/>
          <w:numId w:val="52"/>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952A344" w14:textId="77777777" w:rsidR="001A690D" w:rsidRPr="007C38EB" w:rsidRDefault="001A690D" w:rsidP="001A690D">
      <w:pPr>
        <w:numPr>
          <w:ilvl w:val="2"/>
          <w:numId w:val="52"/>
        </w:numPr>
        <w:rPr>
          <w:bCs/>
          <w:lang w:val="x-none"/>
        </w:rPr>
      </w:pPr>
      <w:r w:rsidRPr="007C38EB">
        <w:rPr>
          <w:bCs/>
          <w:lang w:val="x-none"/>
        </w:rPr>
        <w:t>Postconsumer materials such as --</w:t>
      </w:r>
    </w:p>
    <w:p w14:paraId="124E2EE3" w14:textId="77777777" w:rsidR="001A690D" w:rsidRPr="007C38EB" w:rsidRDefault="001A690D" w:rsidP="001A690D">
      <w:pPr>
        <w:numPr>
          <w:ilvl w:val="4"/>
          <w:numId w:val="52"/>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C69835E" w14:textId="77777777" w:rsidR="001A690D" w:rsidRPr="007C38EB" w:rsidRDefault="001A690D" w:rsidP="001A690D">
      <w:pPr>
        <w:numPr>
          <w:ilvl w:val="4"/>
          <w:numId w:val="52"/>
        </w:numPr>
        <w:rPr>
          <w:bCs/>
          <w:lang w:val="x-none"/>
        </w:rPr>
      </w:pPr>
      <w:r w:rsidRPr="007C38EB">
        <w:rPr>
          <w:bCs/>
          <w:lang w:val="x-none"/>
        </w:rPr>
        <w:t>All paper, paperboard, and fibrous wastes that enter and are collected from municipal solid waste, and</w:t>
      </w:r>
    </w:p>
    <w:p w14:paraId="56E1A33C" w14:textId="77777777" w:rsidR="001A690D" w:rsidRPr="007C38EB" w:rsidRDefault="001A690D" w:rsidP="001A690D">
      <w:pPr>
        <w:numPr>
          <w:ilvl w:val="2"/>
          <w:numId w:val="52"/>
        </w:numPr>
        <w:rPr>
          <w:bCs/>
          <w:lang w:val="x-none"/>
        </w:rPr>
      </w:pPr>
      <w:r w:rsidRPr="007C38EB">
        <w:rPr>
          <w:bCs/>
          <w:lang w:val="x-none"/>
        </w:rPr>
        <w:t>Manufacturing, forest residues, and other wastes such as --</w:t>
      </w:r>
    </w:p>
    <w:p w14:paraId="294018D4" w14:textId="77777777" w:rsidR="001A690D" w:rsidRPr="007C38EB" w:rsidRDefault="001A690D" w:rsidP="001A690D">
      <w:pPr>
        <w:numPr>
          <w:ilvl w:val="2"/>
          <w:numId w:val="53"/>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B05434D" w14:textId="77777777" w:rsidR="001A690D" w:rsidRPr="007C38EB" w:rsidRDefault="001A690D" w:rsidP="001A690D">
      <w:pPr>
        <w:numPr>
          <w:ilvl w:val="2"/>
          <w:numId w:val="53"/>
        </w:numPr>
        <w:rPr>
          <w:bCs/>
          <w:lang w:val="x-none"/>
        </w:rPr>
      </w:pPr>
      <w:r w:rsidRPr="007C38EB">
        <w:rPr>
          <w:bCs/>
          <w:lang w:val="x-none"/>
        </w:rPr>
        <w:t>Finished paper and paperboard from obsolete inventories of paper and paperboard manufacturers, merchants, wholesalers, dealers, printers, converters, or others;</w:t>
      </w:r>
    </w:p>
    <w:p w14:paraId="33F3A2FC" w14:textId="77777777" w:rsidR="001A690D" w:rsidRPr="007C38EB" w:rsidRDefault="001A690D" w:rsidP="001A690D">
      <w:pPr>
        <w:numPr>
          <w:ilvl w:val="2"/>
          <w:numId w:val="53"/>
        </w:numPr>
        <w:rPr>
          <w:bCs/>
          <w:lang w:val="x-none"/>
        </w:rPr>
      </w:pPr>
      <w:r w:rsidRPr="007C38EB">
        <w:rPr>
          <w:bCs/>
          <w:lang w:val="x-none"/>
        </w:rPr>
        <w:t>Fibrous byproducts of harvesting, manufacturing, extractive, or wood-cutting processes, flax, straw, linters, bagasse, slash, and other forest residues;</w:t>
      </w:r>
    </w:p>
    <w:p w14:paraId="24C0785D" w14:textId="77777777" w:rsidR="001A690D" w:rsidRPr="007C38EB" w:rsidRDefault="001A690D" w:rsidP="001A690D">
      <w:pPr>
        <w:numPr>
          <w:ilvl w:val="2"/>
          <w:numId w:val="53"/>
        </w:numPr>
        <w:rPr>
          <w:bCs/>
          <w:lang w:val="x-none"/>
        </w:rPr>
      </w:pPr>
      <w:r w:rsidRPr="007C38EB">
        <w:rPr>
          <w:bCs/>
          <w:lang w:val="x-none"/>
        </w:rPr>
        <w:t>Wastes generated by the conversion of goods made from fibrous material (that is, waste rope from cordage manufacture, textile mill waste, and cuttings); and</w:t>
      </w:r>
    </w:p>
    <w:p w14:paraId="06D640F6" w14:textId="77777777" w:rsidR="001A690D" w:rsidRPr="007C38EB" w:rsidRDefault="001A690D" w:rsidP="001A690D">
      <w:pPr>
        <w:numPr>
          <w:ilvl w:val="2"/>
          <w:numId w:val="53"/>
        </w:numPr>
        <w:rPr>
          <w:bCs/>
          <w:lang w:val="x-none"/>
        </w:rPr>
      </w:pPr>
      <w:r w:rsidRPr="007C38EB">
        <w:rPr>
          <w:bCs/>
          <w:lang w:val="x-none"/>
        </w:rPr>
        <w:t>Fibers recovered from waste water which otherwise would enter the waste stream.</w:t>
      </w:r>
    </w:p>
    <w:p w14:paraId="6486C12E" w14:textId="77777777" w:rsidR="001A690D" w:rsidRPr="007C38EB" w:rsidRDefault="001A690D" w:rsidP="001A690D">
      <w:pPr>
        <w:rPr>
          <w:bCs/>
          <w:lang w:val="x-none"/>
        </w:rPr>
      </w:pPr>
    </w:p>
    <w:p w14:paraId="20ADFB2C" w14:textId="77777777" w:rsidR="001A690D" w:rsidRPr="007C38EB" w:rsidRDefault="001A690D" w:rsidP="001A690D">
      <w:pPr>
        <w:numPr>
          <w:ilvl w:val="0"/>
          <w:numId w:val="52"/>
        </w:numPr>
        <w:ind w:left="720"/>
        <w:rPr>
          <w:bCs/>
          <w:lang w:val="x-none"/>
        </w:rPr>
      </w:pPr>
      <w:r w:rsidRPr="007C38EB">
        <w:rPr>
          <w:bCs/>
          <w:lang w:val="x-none"/>
        </w:rPr>
        <w:lastRenderedPageBreak/>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sidRPr="007C38EB">
        <w:rPr>
          <w:bCs/>
          <w:lang w:val="x-none"/>
        </w:rPr>
        <w:t>subsecti</w:t>
      </w:r>
      <w:r>
        <w:rPr>
          <w:bCs/>
        </w:rPr>
        <w:t>o</w:t>
      </w:r>
      <w:proofErr w:type="spellEnd"/>
      <w:r w:rsidRPr="007C38EB">
        <w:rPr>
          <w:bCs/>
          <w:lang w:val="x-none"/>
        </w:rPr>
        <w:t xml:space="preserve">n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4D898B52" w14:textId="77777777" w:rsidR="001A690D" w:rsidRPr="007C38EB" w:rsidRDefault="001A690D" w:rsidP="001A690D">
      <w:pPr>
        <w:rPr>
          <w:bCs/>
          <w:lang w:val="x-none"/>
        </w:rPr>
      </w:pPr>
    </w:p>
    <w:p w14:paraId="30B29571" w14:textId="77777777" w:rsidR="001A690D" w:rsidRPr="007C38EB" w:rsidRDefault="001A690D" w:rsidP="001A690D">
      <w:pPr>
        <w:rPr>
          <w:b/>
          <w:bCs/>
          <w:u w:val="single"/>
          <w:lang w:val="x-none"/>
        </w:rPr>
      </w:pPr>
      <w:bookmarkStart w:id="944" w:name="_Toc485041325"/>
      <w:r w:rsidRPr="007C38EB">
        <w:rPr>
          <w:b/>
          <w:bCs/>
          <w:u w:val="single"/>
          <w:lang w:val="x-none"/>
        </w:rPr>
        <w:t>7.2</w:t>
      </w:r>
      <w:r w:rsidRPr="007C38EB">
        <w:rPr>
          <w:b/>
          <w:bCs/>
          <w:u w:val="single"/>
          <w:lang w:val="x-none"/>
        </w:rPr>
        <w:tab/>
        <w:t>EQUAL EMPLOYMENT OPPORTUNITY</w:t>
      </w:r>
      <w:bookmarkEnd w:id="944"/>
    </w:p>
    <w:p w14:paraId="4E1BE2EC" w14:textId="77777777" w:rsidR="001A690D" w:rsidRPr="007C38EB" w:rsidRDefault="001A690D" w:rsidP="001A690D">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EDD4D88" w14:textId="77777777" w:rsidR="001A690D" w:rsidRPr="007C38EB" w:rsidRDefault="001A690D" w:rsidP="001A690D">
      <w:pPr>
        <w:rPr>
          <w:lang w:val="x-none"/>
        </w:rPr>
      </w:pPr>
    </w:p>
    <w:p w14:paraId="2AF40D0F" w14:textId="77777777" w:rsidR="001A690D" w:rsidRPr="007C38EB" w:rsidRDefault="001A690D" w:rsidP="001A690D">
      <w:pPr>
        <w:rPr>
          <w:lang w:val="x-none"/>
        </w:rPr>
      </w:pPr>
      <w:r w:rsidRPr="007C38EB">
        <w:rPr>
          <w:lang w:val="x-none"/>
        </w:rPr>
        <w:t>During the performance of this contract, the contractor agrees as follows:</w:t>
      </w:r>
    </w:p>
    <w:p w14:paraId="6FA5CA32" w14:textId="77777777" w:rsidR="001A690D" w:rsidRPr="007C38EB" w:rsidRDefault="001A690D" w:rsidP="001A690D">
      <w:pPr>
        <w:rPr>
          <w:lang w:val="x-none"/>
        </w:rPr>
      </w:pPr>
    </w:p>
    <w:p w14:paraId="464AC086" w14:textId="77777777" w:rsidR="001A690D" w:rsidRPr="007C38EB" w:rsidRDefault="001A690D" w:rsidP="001A690D">
      <w:pPr>
        <w:numPr>
          <w:ilvl w:val="0"/>
          <w:numId w:val="54"/>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CC89EEF" w14:textId="77777777" w:rsidR="001A690D" w:rsidRPr="007C38EB" w:rsidRDefault="001A690D" w:rsidP="001A690D">
      <w:pPr>
        <w:rPr>
          <w:lang w:val="x-none"/>
        </w:rPr>
      </w:pPr>
    </w:p>
    <w:p w14:paraId="778610E3" w14:textId="77777777" w:rsidR="001A690D" w:rsidRPr="007C38EB" w:rsidRDefault="001A690D" w:rsidP="001A690D">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D42BB0A" w14:textId="77777777" w:rsidR="001A690D" w:rsidRPr="007C38EB" w:rsidRDefault="001A690D" w:rsidP="001A690D">
      <w:pPr>
        <w:rPr>
          <w:lang w:val="x-none"/>
        </w:rPr>
      </w:pPr>
    </w:p>
    <w:p w14:paraId="340E6219" w14:textId="77777777" w:rsidR="001A690D" w:rsidRPr="007C38EB" w:rsidRDefault="001A690D" w:rsidP="001A690D">
      <w:pPr>
        <w:numPr>
          <w:ilvl w:val="0"/>
          <w:numId w:val="54"/>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6D62F7A" w14:textId="77777777" w:rsidR="001A690D" w:rsidRPr="007C38EB" w:rsidRDefault="001A690D" w:rsidP="001A690D">
      <w:pPr>
        <w:rPr>
          <w:lang w:val="x-none"/>
        </w:rPr>
      </w:pPr>
    </w:p>
    <w:p w14:paraId="01E81F5C" w14:textId="77777777" w:rsidR="001A690D" w:rsidRPr="007C38EB" w:rsidRDefault="001A690D" w:rsidP="001A690D">
      <w:pPr>
        <w:numPr>
          <w:ilvl w:val="0"/>
          <w:numId w:val="54"/>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4107BD33" w14:textId="77777777" w:rsidR="001A690D" w:rsidRPr="007C38EB" w:rsidRDefault="001A690D" w:rsidP="001A690D">
      <w:pPr>
        <w:rPr>
          <w:lang w:val="x-none"/>
        </w:rPr>
      </w:pPr>
    </w:p>
    <w:p w14:paraId="60F230E2" w14:textId="77777777" w:rsidR="001A690D" w:rsidRDefault="001A690D" w:rsidP="001A690D">
      <w:pPr>
        <w:pStyle w:val="ListParagraph"/>
        <w:numPr>
          <w:ilvl w:val="0"/>
          <w:numId w:val="54"/>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64A3966" w14:textId="77777777" w:rsidR="001A690D" w:rsidRPr="007C38EB" w:rsidRDefault="001A690D" w:rsidP="001A690D">
      <w:pPr>
        <w:rPr>
          <w:lang w:val="x-none"/>
        </w:rPr>
      </w:pPr>
    </w:p>
    <w:p w14:paraId="2888DC17" w14:textId="77777777" w:rsidR="001A690D" w:rsidRPr="007C38EB" w:rsidRDefault="001A690D" w:rsidP="001A690D">
      <w:pPr>
        <w:numPr>
          <w:ilvl w:val="0"/>
          <w:numId w:val="54"/>
        </w:numPr>
        <w:rPr>
          <w:lang w:val="x-none"/>
        </w:rPr>
      </w:pPr>
      <w:r w:rsidRPr="007C38EB">
        <w:rPr>
          <w:lang w:val="x-none"/>
        </w:rPr>
        <w:t>The contractor will comply with all provisions of Executive Order 11246 of September 24, 1965, and of the rules, regulations, and relevant orders of the Secretary of Labor.</w:t>
      </w:r>
    </w:p>
    <w:p w14:paraId="2570369F" w14:textId="77777777" w:rsidR="001A690D" w:rsidRPr="007C38EB" w:rsidRDefault="001A690D" w:rsidP="001A690D">
      <w:pPr>
        <w:rPr>
          <w:lang w:val="x-none"/>
        </w:rPr>
      </w:pPr>
    </w:p>
    <w:p w14:paraId="5CEC4A8D" w14:textId="77777777" w:rsidR="001A690D" w:rsidRDefault="001A690D" w:rsidP="001A690D">
      <w:pPr>
        <w:pStyle w:val="ListParagraph"/>
        <w:numPr>
          <w:ilvl w:val="0"/>
          <w:numId w:val="54"/>
        </w:numPr>
        <w:autoSpaceDE w:val="0"/>
        <w:autoSpaceDN w:val="0"/>
        <w:spacing w:before="120"/>
        <w:rPr>
          <w:rFonts w:cs="Arial"/>
          <w:szCs w:val="22"/>
        </w:rPr>
      </w:pPr>
      <w:r>
        <w:rPr>
          <w:rFonts w:cs="Arial"/>
          <w:szCs w:val="22"/>
        </w:rPr>
        <w:lastRenderedPageBreak/>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FF4E66D" w14:textId="77777777" w:rsidR="001A690D" w:rsidRPr="007C38EB" w:rsidRDefault="001A690D" w:rsidP="001A690D">
      <w:pPr>
        <w:rPr>
          <w:lang w:val="x-none"/>
        </w:rPr>
      </w:pPr>
    </w:p>
    <w:p w14:paraId="2138D052" w14:textId="77777777" w:rsidR="001A690D" w:rsidRPr="007C38EB" w:rsidRDefault="001A690D" w:rsidP="001A690D">
      <w:pPr>
        <w:numPr>
          <w:ilvl w:val="0"/>
          <w:numId w:val="54"/>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B9CA2D9" w14:textId="77777777" w:rsidR="001A690D" w:rsidRPr="007C38EB" w:rsidRDefault="001A690D" w:rsidP="001A690D">
      <w:pPr>
        <w:rPr>
          <w:lang w:val="x-none"/>
        </w:rPr>
      </w:pPr>
    </w:p>
    <w:p w14:paraId="63201621" w14:textId="77777777" w:rsidR="001A690D" w:rsidRPr="007C38EB" w:rsidRDefault="001A690D" w:rsidP="001A690D">
      <w:pPr>
        <w:numPr>
          <w:ilvl w:val="0"/>
          <w:numId w:val="54"/>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0FDCBC6" w14:textId="77777777" w:rsidR="001A690D" w:rsidRPr="007C38EB" w:rsidRDefault="001A690D" w:rsidP="001A690D">
      <w:pPr>
        <w:rPr>
          <w:lang w:val="x-none"/>
        </w:rPr>
      </w:pPr>
    </w:p>
    <w:p w14:paraId="037F5854" w14:textId="77777777" w:rsidR="001A690D" w:rsidRPr="007C38EB" w:rsidRDefault="001A690D" w:rsidP="001A690D">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76C497C" w14:textId="77777777" w:rsidR="001A690D" w:rsidRPr="007C38EB" w:rsidRDefault="001A690D" w:rsidP="001A690D">
      <w:pPr>
        <w:rPr>
          <w:lang w:val="x-none"/>
        </w:rPr>
      </w:pPr>
    </w:p>
    <w:p w14:paraId="204BF204" w14:textId="77777777" w:rsidR="001A690D" w:rsidRPr="007C38EB" w:rsidRDefault="001A690D" w:rsidP="001A690D">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C90405F" w14:textId="77777777" w:rsidR="001A690D" w:rsidRPr="007C38EB" w:rsidRDefault="001A690D" w:rsidP="001A690D">
      <w:pPr>
        <w:rPr>
          <w:lang w:val="x-none"/>
        </w:rPr>
      </w:pPr>
    </w:p>
    <w:p w14:paraId="650249D6" w14:textId="77777777" w:rsidR="001A690D" w:rsidRPr="007C38EB" w:rsidRDefault="001A690D" w:rsidP="001A690D">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3D781F7" w14:textId="77777777" w:rsidR="001A690D" w:rsidRPr="007C38EB" w:rsidRDefault="001A690D" w:rsidP="001A690D">
      <w:pPr>
        <w:rPr>
          <w:lang w:val="x-none"/>
        </w:rPr>
      </w:pPr>
    </w:p>
    <w:p w14:paraId="1DA1B7CD" w14:textId="77777777" w:rsidR="001A690D" w:rsidRPr="007C38EB" w:rsidRDefault="001A690D" w:rsidP="001A690D">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014E97F" w14:textId="77777777" w:rsidR="001A690D" w:rsidRPr="007C38EB" w:rsidRDefault="001A690D" w:rsidP="001A690D">
      <w:pPr>
        <w:rPr>
          <w:lang w:val="x-none"/>
        </w:rPr>
      </w:pPr>
    </w:p>
    <w:p w14:paraId="1D4E858E" w14:textId="77777777" w:rsidR="001A690D" w:rsidRPr="007C38EB" w:rsidRDefault="001A690D" w:rsidP="001A690D">
      <w:pPr>
        <w:keepNext/>
        <w:rPr>
          <w:b/>
          <w:bCs/>
          <w:u w:val="single"/>
          <w:lang w:val="x-none"/>
        </w:rPr>
      </w:pPr>
      <w:bookmarkStart w:id="945" w:name="_Toc485041326"/>
      <w:r w:rsidRPr="007C38EB">
        <w:rPr>
          <w:b/>
          <w:bCs/>
          <w:u w:val="single"/>
          <w:lang w:val="x-none"/>
        </w:rPr>
        <w:lastRenderedPageBreak/>
        <w:t>7.3</w:t>
      </w:r>
      <w:r w:rsidRPr="007C38EB">
        <w:rPr>
          <w:b/>
          <w:bCs/>
          <w:u w:val="single"/>
          <w:lang w:val="x-none"/>
        </w:rPr>
        <w:tab/>
        <w:t>DAVIS-BACON ACT, 40 U.S.C. 3141-3148, AS AMENDED</w:t>
      </w:r>
      <w:bookmarkEnd w:id="945"/>
    </w:p>
    <w:p w14:paraId="686658F2" w14:textId="77777777" w:rsidR="001A690D" w:rsidRPr="007C38EB" w:rsidRDefault="001A690D" w:rsidP="001A690D">
      <w:pPr>
        <w:keepNext/>
        <w:rPr>
          <w:lang w:val="x-none"/>
        </w:rPr>
      </w:pPr>
      <w:r w:rsidRPr="007C38EB">
        <w:rPr>
          <w:lang w:val="x-none"/>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7C38EB">
        <w:rPr>
          <w:lang w:val="x-none"/>
        </w:rPr>
        <w:t>subrecipient</w:t>
      </w:r>
      <w:proofErr w:type="spellEnd"/>
      <w:r w:rsidRPr="007C38EB">
        <w:rPr>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396F3D3E" w14:textId="77777777" w:rsidR="001A690D" w:rsidRPr="007C38EB" w:rsidRDefault="001A690D" w:rsidP="001A690D">
      <w:pPr>
        <w:rPr>
          <w:b/>
          <w:bCs/>
          <w:lang w:val="x-none"/>
        </w:rPr>
      </w:pPr>
    </w:p>
    <w:p w14:paraId="7B8D3AA1" w14:textId="77777777" w:rsidR="001A690D" w:rsidRPr="007C38EB" w:rsidRDefault="001A690D" w:rsidP="001A690D">
      <w:pPr>
        <w:rPr>
          <w:b/>
          <w:bCs/>
          <w:u w:val="single"/>
          <w:lang w:val="x-none"/>
        </w:rPr>
      </w:pPr>
      <w:bookmarkStart w:id="946" w:name="_Toc485041327"/>
      <w:r w:rsidRPr="007C38EB">
        <w:rPr>
          <w:b/>
          <w:bCs/>
          <w:u w:val="single"/>
          <w:lang w:val="x-none"/>
        </w:rPr>
        <w:t>7.4</w:t>
      </w:r>
      <w:r w:rsidRPr="007C38EB">
        <w:rPr>
          <w:b/>
          <w:bCs/>
          <w:u w:val="single"/>
          <w:lang w:val="x-none"/>
        </w:rPr>
        <w:tab/>
        <w:t>CONTRACT WORK HOURS AND SAFETY STANDARDS ACT, 40 U.S.C. 3701-3708</w:t>
      </w:r>
      <w:bookmarkEnd w:id="946"/>
    </w:p>
    <w:p w14:paraId="740F1AC9" w14:textId="77777777" w:rsidR="001A690D" w:rsidRPr="007C38EB" w:rsidRDefault="001A690D" w:rsidP="001A690D">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2838B3B" w14:textId="77777777" w:rsidR="001A690D" w:rsidRPr="007C38EB" w:rsidRDefault="001A690D" w:rsidP="001A690D">
      <w:pPr>
        <w:rPr>
          <w:b/>
          <w:bCs/>
          <w:lang w:val="x-none"/>
        </w:rPr>
      </w:pPr>
    </w:p>
    <w:p w14:paraId="0B8113CE" w14:textId="77777777" w:rsidR="001A690D" w:rsidRPr="007C38EB" w:rsidRDefault="001A690D" w:rsidP="001A690D">
      <w:pPr>
        <w:rPr>
          <w:b/>
          <w:bCs/>
          <w:u w:val="single"/>
          <w:lang w:val="x-none"/>
        </w:rPr>
      </w:pPr>
      <w:bookmarkStart w:id="947" w:name="_Toc485041328"/>
      <w:r w:rsidRPr="007C38EB">
        <w:rPr>
          <w:b/>
          <w:bCs/>
          <w:u w:val="single"/>
          <w:lang w:val="x-none"/>
        </w:rPr>
        <w:t>7.5</w:t>
      </w:r>
      <w:r w:rsidRPr="007C38EB">
        <w:rPr>
          <w:b/>
          <w:bCs/>
          <w:u w:val="single"/>
          <w:lang w:val="x-none"/>
        </w:rPr>
        <w:tab/>
        <w:t>RIGHTS TO INVENTIONS MADE UNDER A CONTRACT OR AGREEMENT</w:t>
      </w:r>
      <w:bookmarkEnd w:id="947"/>
    </w:p>
    <w:p w14:paraId="71E1703F" w14:textId="77777777" w:rsidR="001A690D" w:rsidRPr="007C38EB" w:rsidRDefault="001A690D" w:rsidP="001A690D">
      <w:pPr>
        <w:rPr>
          <w:bCs/>
          <w:lang w:val="x-none"/>
        </w:rPr>
      </w:pPr>
      <w:r w:rsidRPr="007C38EB">
        <w:rPr>
          <w:bCs/>
          <w:lang w:val="x-none"/>
        </w:rPr>
        <w:t xml:space="preserve">If the Federal award meets the definition of "funding agreement" under 37 CFR § 401.2 (a) and the recipient or </w:t>
      </w:r>
      <w:proofErr w:type="spellStart"/>
      <w:r w:rsidRPr="007C38EB">
        <w:rPr>
          <w:bCs/>
          <w:lang w:val="x-none"/>
        </w:rPr>
        <w:t>subrecipient</w:t>
      </w:r>
      <w:proofErr w:type="spellEnd"/>
      <w:r w:rsidRPr="007C38EB">
        <w:rPr>
          <w:bCs/>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7C38EB">
        <w:rPr>
          <w:bCs/>
          <w:lang w:val="x-none"/>
        </w:rPr>
        <w:t>subrecipient</w:t>
      </w:r>
      <w:proofErr w:type="spellEnd"/>
      <w:r w:rsidRPr="007C38EB">
        <w:rPr>
          <w:bCs/>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709C0A60" w14:textId="77777777" w:rsidR="001A690D" w:rsidRPr="007C38EB" w:rsidRDefault="001A690D" w:rsidP="001A690D">
      <w:pPr>
        <w:rPr>
          <w:b/>
          <w:bCs/>
          <w:lang w:val="x-none"/>
        </w:rPr>
      </w:pPr>
    </w:p>
    <w:p w14:paraId="2D46EC5A" w14:textId="77777777" w:rsidR="001A690D" w:rsidRPr="007C38EB" w:rsidRDefault="001A690D" w:rsidP="001A690D">
      <w:pPr>
        <w:rPr>
          <w:b/>
          <w:bCs/>
          <w:u w:val="single"/>
          <w:lang w:val="x-none"/>
        </w:rPr>
      </w:pPr>
      <w:bookmarkStart w:id="948"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948"/>
      <w:r w:rsidRPr="007C38EB">
        <w:rPr>
          <w:b/>
          <w:bCs/>
          <w:u w:val="single"/>
          <w:lang w:val="x-none"/>
        </w:rPr>
        <w:t xml:space="preserve"> </w:t>
      </w:r>
    </w:p>
    <w:p w14:paraId="14E60CB1" w14:textId="77777777" w:rsidR="001A690D" w:rsidRPr="007C38EB" w:rsidRDefault="001A690D" w:rsidP="001A690D">
      <w:pPr>
        <w:rPr>
          <w:b/>
          <w:bCs/>
          <w:lang w:val="x-none"/>
        </w:rPr>
      </w:pPr>
      <w:r w:rsidRPr="007C38EB">
        <w:rPr>
          <w:lang w:val="x-none"/>
        </w:rPr>
        <w:t xml:space="preserve">Contracts and </w:t>
      </w:r>
      <w:proofErr w:type="spellStart"/>
      <w:r w:rsidRPr="007C38EB">
        <w:rPr>
          <w:lang w:val="x-none"/>
        </w:rPr>
        <w:t>subgrants</w:t>
      </w:r>
      <w:proofErr w:type="spellEnd"/>
      <w:r w:rsidRPr="007C38EB">
        <w:rPr>
          <w:lang w:val="x-none"/>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881AD87" w14:textId="77777777" w:rsidR="001A690D" w:rsidRPr="007C38EB" w:rsidRDefault="001A690D" w:rsidP="001A690D">
      <w:pPr>
        <w:rPr>
          <w:b/>
          <w:bCs/>
          <w:lang w:val="x-none"/>
        </w:rPr>
      </w:pPr>
    </w:p>
    <w:p w14:paraId="01EAFBF9" w14:textId="77777777" w:rsidR="001A690D" w:rsidRPr="007C38EB" w:rsidRDefault="001A690D" w:rsidP="001A690D">
      <w:pPr>
        <w:rPr>
          <w:b/>
          <w:bCs/>
          <w:u w:val="single"/>
          <w:lang w:val="x-none"/>
        </w:rPr>
      </w:pPr>
      <w:bookmarkStart w:id="949" w:name="_Toc485041330"/>
      <w:r w:rsidRPr="007C38EB">
        <w:rPr>
          <w:b/>
          <w:bCs/>
          <w:u w:val="single"/>
          <w:lang w:val="x-none"/>
        </w:rPr>
        <w:t>7.7</w:t>
      </w:r>
      <w:r w:rsidRPr="007C38EB">
        <w:rPr>
          <w:b/>
          <w:bCs/>
          <w:u w:val="single"/>
          <w:lang w:val="x-none"/>
        </w:rPr>
        <w:tab/>
        <w:t>DEBARMENT AND SUSPENSION (EXECUTIVE ORDERS 12549 AND 12689)</w:t>
      </w:r>
      <w:bookmarkEnd w:id="949"/>
      <w:r w:rsidRPr="007C38EB">
        <w:rPr>
          <w:b/>
          <w:bCs/>
          <w:u w:val="single"/>
          <w:lang w:val="x-none"/>
        </w:rPr>
        <w:t xml:space="preserve"> </w:t>
      </w:r>
    </w:p>
    <w:p w14:paraId="2ED13076" w14:textId="77777777" w:rsidR="001A690D" w:rsidRPr="007C38EB" w:rsidRDefault="001A690D" w:rsidP="001A690D">
      <w:pPr>
        <w:rPr>
          <w:lang w:val="x-none"/>
        </w:rPr>
      </w:pPr>
      <w:r w:rsidRPr="007C38EB">
        <w:rPr>
          <w:lang w:val="x-none"/>
        </w:rPr>
        <w:t xml:space="preserve">A contract award (see 2 CFR 180.220) must not be made to parties listed on the government wide exclusions in the System for Award Management (SAM), in accordance with the OMB guidelines at 2 CFR 180 that implement Executive Orders 12549 (3 CFR part 1986 Comp., p. 189) and 12689 (3 </w:t>
      </w:r>
      <w:r w:rsidRPr="007C38EB">
        <w:rPr>
          <w:lang w:val="x-none"/>
        </w:rPr>
        <w:lastRenderedPageBreak/>
        <w:t>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2A3CF0C5" w14:textId="77777777" w:rsidR="001A690D" w:rsidRPr="007C38EB" w:rsidRDefault="001A690D" w:rsidP="001A690D">
      <w:pPr>
        <w:rPr>
          <w:lang w:val="x-none"/>
        </w:rPr>
      </w:pPr>
    </w:p>
    <w:p w14:paraId="7EED6E22" w14:textId="77777777" w:rsidR="001A690D" w:rsidRPr="007C38EB" w:rsidRDefault="001A690D" w:rsidP="001A690D">
      <w:pPr>
        <w:rPr>
          <w:b/>
          <w:bCs/>
          <w:u w:val="single"/>
          <w:lang w:val="x-none"/>
        </w:rPr>
      </w:pPr>
      <w:bookmarkStart w:id="950" w:name="_Toc485041331"/>
      <w:r w:rsidRPr="007C38EB">
        <w:rPr>
          <w:b/>
          <w:bCs/>
          <w:u w:val="single"/>
          <w:lang w:val="x-none"/>
        </w:rPr>
        <w:t>7.8</w:t>
      </w:r>
      <w:r w:rsidRPr="007C38EB">
        <w:rPr>
          <w:b/>
          <w:bCs/>
          <w:u w:val="single"/>
          <w:lang w:val="x-none"/>
        </w:rPr>
        <w:tab/>
        <w:t>BYRD ANTI-LOBBYING AMENDMENT, 31 U.S.C. 1352</w:t>
      </w:r>
      <w:bookmarkEnd w:id="950"/>
      <w:r w:rsidRPr="007C38EB">
        <w:rPr>
          <w:b/>
          <w:bCs/>
          <w:u w:val="single"/>
          <w:lang w:val="x-none"/>
        </w:rPr>
        <w:t xml:space="preserve"> </w:t>
      </w:r>
    </w:p>
    <w:p w14:paraId="75A713DF" w14:textId="77777777" w:rsidR="001A690D" w:rsidRPr="007C38EB" w:rsidRDefault="001A690D" w:rsidP="001A690D">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5B2463A" w14:textId="77777777" w:rsidR="001A690D" w:rsidRPr="007C38EB" w:rsidRDefault="001A690D" w:rsidP="001A690D">
      <w:pPr>
        <w:rPr>
          <w:lang w:val="x-none"/>
        </w:rPr>
      </w:pPr>
      <w:r w:rsidRPr="007C38EB">
        <w:rPr>
          <w:lang w:val="x-none"/>
        </w:rPr>
        <w:br w:type="page"/>
      </w:r>
    </w:p>
    <w:p w14:paraId="433CEE6B" w14:textId="77777777" w:rsidR="001A690D" w:rsidRPr="007C38EB" w:rsidRDefault="001A690D" w:rsidP="001A690D">
      <w:pPr>
        <w:jc w:val="center"/>
        <w:rPr>
          <w:b/>
          <w:lang w:val="x-none"/>
        </w:rPr>
      </w:pPr>
      <w:r w:rsidRPr="007C38EB">
        <w:rPr>
          <w:b/>
          <w:lang w:val="x-none"/>
        </w:rPr>
        <w:lastRenderedPageBreak/>
        <w:t>EXHIBIT A</w:t>
      </w:r>
    </w:p>
    <w:p w14:paraId="1393666D" w14:textId="77777777" w:rsidR="001A690D" w:rsidRPr="007C38EB" w:rsidRDefault="001A690D" w:rsidP="001A690D">
      <w:pPr>
        <w:jc w:val="center"/>
        <w:rPr>
          <w:lang w:val="x-none"/>
        </w:rPr>
      </w:pPr>
    </w:p>
    <w:p w14:paraId="18CD1820" w14:textId="77777777" w:rsidR="001A690D" w:rsidRPr="007C38EB" w:rsidRDefault="001A690D" w:rsidP="001A690D">
      <w:pPr>
        <w:jc w:val="center"/>
        <w:rPr>
          <w:lang w:val="x-none"/>
        </w:rPr>
      </w:pPr>
      <w:r w:rsidRPr="007C38EB">
        <w:rPr>
          <w:lang w:val="x-none"/>
        </w:rPr>
        <w:t>MANDATORY EQUAL EMPLOYMENT OPPORTUNITY LANGUAGE</w:t>
      </w:r>
    </w:p>
    <w:p w14:paraId="0F2343C4" w14:textId="77777777" w:rsidR="001A690D" w:rsidRPr="007C38EB" w:rsidRDefault="001A690D" w:rsidP="001A690D">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56EB7C43" w14:textId="77777777" w:rsidR="001A690D" w:rsidRPr="007C38EB" w:rsidRDefault="001A690D" w:rsidP="001A690D">
      <w:pPr>
        <w:jc w:val="center"/>
        <w:rPr>
          <w:lang w:val="x-none"/>
        </w:rPr>
      </w:pPr>
      <w:r w:rsidRPr="007C38EB">
        <w:rPr>
          <w:u w:val="single"/>
          <w:lang w:val="x-none"/>
        </w:rPr>
        <w:t>N.J.A.C.</w:t>
      </w:r>
      <w:r>
        <w:rPr>
          <w:lang w:val="x-none"/>
        </w:rPr>
        <w:t xml:space="preserve"> 17:27 </w:t>
      </w:r>
      <w:r w:rsidRPr="00D74E1E">
        <w:rPr>
          <w:szCs w:val="22"/>
          <w:u w:val="single"/>
        </w:rPr>
        <w:t>et</w:t>
      </w:r>
      <w:r w:rsidRPr="00D74E1E">
        <w:rPr>
          <w:szCs w:val="22"/>
        </w:rPr>
        <w:t xml:space="preserve"> </w:t>
      </w:r>
      <w:r w:rsidRPr="00D74E1E">
        <w:rPr>
          <w:szCs w:val="22"/>
          <w:u w:val="single"/>
        </w:rPr>
        <w:t>seq.</w:t>
      </w:r>
    </w:p>
    <w:p w14:paraId="230AE9D0" w14:textId="77777777" w:rsidR="001A690D" w:rsidRPr="007C38EB" w:rsidRDefault="001A690D" w:rsidP="001A690D">
      <w:pPr>
        <w:jc w:val="center"/>
        <w:rPr>
          <w:lang w:val="x-none"/>
        </w:rPr>
      </w:pPr>
    </w:p>
    <w:p w14:paraId="74B8915F" w14:textId="77777777" w:rsidR="001A690D" w:rsidRPr="007C38EB" w:rsidRDefault="001A690D" w:rsidP="001A690D">
      <w:pPr>
        <w:jc w:val="center"/>
        <w:rPr>
          <w:lang w:val="x-none"/>
        </w:rPr>
      </w:pPr>
      <w:r w:rsidRPr="007C38EB">
        <w:rPr>
          <w:lang w:val="x-none"/>
        </w:rPr>
        <w:t>GOODS, GENERAL SERVICE AND PROFESSIONAL SERVICES CONTRACTS</w:t>
      </w:r>
    </w:p>
    <w:p w14:paraId="67ADEE48" w14:textId="77777777" w:rsidR="001A690D" w:rsidRPr="007C38EB" w:rsidRDefault="001A690D" w:rsidP="001A690D">
      <w:pPr>
        <w:rPr>
          <w:lang w:val="x-none"/>
        </w:rPr>
      </w:pPr>
    </w:p>
    <w:p w14:paraId="169B3B44" w14:textId="77777777" w:rsidR="001A690D" w:rsidRPr="007C38EB" w:rsidRDefault="001A690D" w:rsidP="001A690D">
      <w:pPr>
        <w:rPr>
          <w:lang w:val="x-none"/>
        </w:rPr>
      </w:pPr>
      <w:r w:rsidRPr="007C38EB">
        <w:rPr>
          <w:lang w:val="x-none"/>
        </w:rPr>
        <w:t>During the performance of this contract, the contractor agrees as follows:</w:t>
      </w:r>
    </w:p>
    <w:p w14:paraId="5C3D63E3" w14:textId="77777777" w:rsidR="001A690D" w:rsidRPr="007C38EB" w:rsidRDefault="001A690D" w:rsidP="001A690D">
      <w:pPr>
        <w:rPr>
          <w:lang w:val="x-none"/>
        </w:rPr>
      </w:pPr>
    </w:p>
    <w:p w14:paraId="3A2DE08B" w14:textId="77777777" w:rsidR="001A690D" w:rsidRPr="007C38EB" w:rsidRDefault="001A690D" w:rsidP="001A690D">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D0C0F9D" w14:textId="77777777" w:rsidR="001A690D" w:rsidRPr="007C38EB" w:rsidRDefault="001A690D" w:rsidP="001A690D">
      <w:pPr>
        <w:rPr>
          <w:lang w:val="x-none"/>
        </w:rPr>
      </w:pPr>
    </w:p>
    <w:p w14:paraId="22BFA8B8" w14:textId="77777777" w:rsidR="001A690D" w:rsidRPr="007C38EB" w:rsidRDefault="001A690D" w:rsidP="001A690D">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DB8548A" w14:textId="77777777" w:rsidR="001A690D" w:rsidRPr="007C38EB" w:rsidRDefault="001A690D" w:rsidP="001A690D">
      <w:pPr>
        <w:rPr>
          <w:lang w:val="x-none"/>
        </w:rPr>
      </w:pPr>
    </w:p>
    <w:p w14:paraId="139006BB" w14:textId="77777777" w:rsidR="001A690D" w:rsidRPr="007C38EB" w:rsidRDefault="001A690D" w:rsidP="001A690D">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75EEA2F" w14:textId="77777777" w:rsidR="001A690D" w:rsidRPr="007C38EB" w:rsidRDefault="001A690D" w:rsidP="001A690D">
      <w:pPr>
        <w:rPr>
          <w:lang w:val="x-none"/>
        </w:rPr>
      </w:pPr>
    </w:p>
    <w:p w14:paraId="2F4AD408" w14:textId="77777777" w:rsidR="001A690D" w:rsidRPr="007C38EB" w:rsidRDefault="001A690D" w:rsidP="001A690D">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64B51145" w14:textId="77777777" w:rsidR="001A690D" w:rsidRPr="007C38EB" w:rsidRDefault="001A690D" w:rsidP="001A690D">
      <w:pPr>
        <w:rPr>
          <w:lang w:val="x-none"/>
        </w:rPr>
      </w:pPr>
    </w:p>
    <w:p w14:paraId="11646028" w14:textId="77777777" w:rsidR="001A690D" w:rsidRPr="007C38EB" w:rsidRDefault="001A690D" w:rsidP="001A690D">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52C99B13" w14:textId="77777777" w:rsidR="001A690D" w:rsidRPr="007C38EB" w:rsidRDefault="001A690D" w:rsidP="001A690D">
      <w:pPr>
        <w:rPr>
          <w:lang w:val="x-none"/>
        </w:rPr>
      </w:pPr>
    </w:p>
    <w:p w14:paraId="1B4EF8C1" w14:textId="77777777" w:rsidR="001A690D" w:rsidRPr="007C38EB" w:rsidRDefault="001A690D" w:rsidP="001A690D">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FA9B737" w14:textId="77777777" w:rsidR="001A690D" w:rsidRPr="007C38EB" w:rsidRDefault="001A690D" w:rsidP="001A690D">
      <w:pPr>
        <w:rPr>
          <w:lang w:val="x-none"/>
        </w:rPr>
      </w:pPr>
    </w:p>
    <w:p w14:paraId="6CE68E2C" w14:textId="77777777" w:rsidR="001A690D" w:rsidRPr="007C38EB" w:rsidRDefault="001A690D" w:rsidP="001A690D">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3E91BFA" w14:textId="77777777" w:rsidR="001A690D" w:rsidRPr="007C38EB" w:rsidRDefault="001A690D" w:rsidP="001A690D">
      <w:pPr>
        <w:rPr>
          <w:lang w:val="x-none"/>
        </w:rPr>
      </w:pPr>
    </w:p>
    <w:p w14:paraId="00E3388A" w14:textId="77777777" w:rsidR="001A690D" w:rsidRPr="007C38EB" w:rsidRDefault="001A690D" w:rsidP="001A690D">
      <w:pPr>
        <w:rPr>
          <w:lang w:val="x-none"/>
        </w:rPr>
      </w:pPr>
      <w:r w:rsidRPr="007C38EB" w:rsidDel="00B17170">
        <w:rPr>
          <w:lang w:val="x-none"/>
        </w:rPr>
        <w:lastRenderedPageBreak/>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7FCBD22" w14:textId="77777777" w:rsidR="001A690D" w:rsidRPr="007C38EB" w:rsidRDefault="001A690D" w:rsidP="001A690D">
      <w:pPr>
        <w:rPr>
          <w:lang w:val="x-none"/>
        </w:rPr>
      </w:pPr>
    </w:p>
    <w:p w14:paraId="25F08145" w14:textId="77777777" w:rsidR="001A690D" w:rsidRPr="007C38EB" w:rsidRDefault="001A690D" w:rsidP="001A690D">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169BF0B9" w14:textId="77777777" w:rsidR="001A690D" w:rsidRPr="007C38EB" w:rsidRDefault="001A690D" w:rsidP="001A690D">
      <w:pPr>
        <w:rPr>
          <w:lang w:val="x-none"/>
        </w:rPr>
      </w:pPr>
    </w:p>
    <w:p w14:paraId="776EB153" w14:textId="77777777" w:rsidR="001A690D" w:rsidRPr="007C38EB" w:rsidRDefault="001A690D" w:rsidP="001A690D">
      <w:pPr>
        <w:rPr>
          <w:lang w:val="x-none"/>
        </w:rPr>
      </w:pPr>
      <w:r w:rsidRPr="007C38EB">
        <w:rPr>
          <w:lang w:val="x-none"/>
        </w:rPr>
        <w:t>Letter of Federal Affirmative Action Plan Approval;</w:t>
      </w:r>
    </w:p>
    <w:p w14:paraId="6C95A39D" w14:textId="77777777" w:rsidR="001A690D" w:rsidRPr="007C38EB" w:rsidRDefault="001A690D" w:rsidP="001A690D">
      <w:pPr>
        <w:rPr>
          <w:lang w:val="x-none"/>
        </w:rPr>
      </w:pPr>
    </w:p>
    <w:p w14:paraId="43B2BA31" w14:textId="77777777" w:rsidR="001A690D" w:rsidRPr="007C38EB" w:rsidRDefault="001A690D" w:rsidP="001A690D">
      <w:pPr>
        <w:rPr>
          <w:lang w:val="x-none"/>
        </w:rPr>
      </w:pPr>
      <w:r w:rsidRPr="007C38EB">
        <w:rPr>
          <w:lang w:val="x-none"/>
        </w:rPr>
        <w:tab/>
        <w:t>Certificate of Employee Information Report; or</w:t>
      </w:r>
    </w:p>
    <w:p w14:paraId="3A9DC2E4" w14:textId="77777777" w:rsidR="001A690D" w:rsidRPr="007C38EB" w:rsidRDefault="001A690D" w:rsidP="001A690D">
      <w:pPr>
        <w:rPr>
          <w:lang w:val="x-none"/>
        </w:rPr>
      </w:pPr>
    </w:p>
    <w:p w14:paraId="514A7D8B" w14:textId="77777777" w:rsidR="001A690D" w:rsidRPr="007C38EB" w:rsidRDefault="001A690D" w:rsidP="001A690D">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67" w:history="1">
        <w:r w:rsidRPr="007C38EB">
          <w:rPr>
            <w:rStyle w:val="Hyperlink"/>
            <w:lang w:val="x-none"/>
          </w:rPr>
          <w:t>www.state.nj.us/treasury/contract_compliance</w:t>
        </w:r>
      </w:hyperlink>
      <w:r w:rsidRPr="007C38EB">
        <w:rPr>
          <w:lang w:val="x-none"/>
        </w:rPr>
        <w:t>).</w:t>
      </w:r>
    </w:p>
    <w:p w14:paraId="31BF19BC" w14:textId="77777777" w:rsidR="001A690D" w:rsidRPr="007C38EB" w:rsidRDefault="001A690D" w:rsidP="001A690D">
      <w:pPr>
        <w:rPr>
          <w:lang w:val="x-none"/>
        </w:rPr>
      </w:pPr>
    </w:p>
    <w:p w14:paraId="0B4B0BC7" w14:textId="77777777" w:rsidR="001A690D" w:rsidRPr="007C38EB" w:rsidRDefault="001A690D" w:rsidP="001A690D">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Pr>
          <w:b/>
          <w:u w:val="single"/>
          <w:lang w:val="x-none"/>
        </w:rPr>
        <w:t>et seq.</w:t>
      </w:r>
    </w:p>
    <w:p w14:paraId="590F99E6" w14:textId="77777777" w:rsidR="001A690D" w:rsidRPr="007C38EB" w:rsidRDefault="001A690D" w:rsidP="001A690D">
      <w:pPr>
        <w:rPr>
          <w:lang w:val="x-none"/>
        </w:rPr>
      </w:pPr>
      <w:r w:rsidRPr="007C38EB">
        <w:rPr>
          <w:lang w:val="x-none"/>
        </w:rPr>
        <w:br w:type="page"/>
      </w:r>
    </w:p>
    <w:p w14:paraId="468FE6C5" w14:textId="77777777" w:rsidR="001A690D" w:rsidRPr="007C38EB" w:rsidRDefault="001A690D" w:rsidP="001A690D">
      <w:pPr>
        <w:jc w:val="center"/>
        <w:rPr>
          <w:b/>
          <w:lang w:val="x-none"/>
        </w:rPr>
      </w:pPr>
      <w:r w:rsidRPr="007C38EB">
        <w:rPr>
          <w:b/>
          <w:lang w:val="x-none"/>
        </w:rPr>
        <w:lastRenderedPageBreak/>
        <w:t>EXHIBIT B</w:t>
      </w:r>
    </w:p>
    <w:p w14:paraId="1994E1B8" w14:textId="77777777" w:rsidR="001A690D" w:rsidRPr="007C38EB" w:rsidRDefault="001A690D" w:rsidP="001A690D">
      <w:pPr>
        <w:jc w:val="center"/>
        <w:rPr>
          <w:lang w:val="x-none"/>
        </w:rPr>
      </w:pPr>
    </w:p>
    <w:p w14:paraId="7FA414A0" w14:textId="77777777" w:rsidR="001A690D" w:rsidRPr="007C38EB" w:rsidRDefault="001A690D" w:rsidP="001A690D">
      <w:pPr>
        <w:jc w:val="center"/>
        <w:rPr>
          <w:lang w:val="x-none"/>
        </w:rPr>
      </w:pPr>
      <w:r w:rsidRPr="007C38EB">
        <w:rPr>
          <w:lang w:val="x-none"/>
        </w:rPr>
        <w:t>MANDATORY EQUAL EMPLOYMENT OPPORTUNITY LANGUAGE</w:t>
      </w:r>
    </w:p>
    <w:p w14:paraId="54B83496" w14:textId="77777777" w:rsidR="001A690D" w:rsidRPr="007C38EB" w:rsidRDefault="001A690D" w:rsidP="001A690D">
      <w:pPr>
        <w:jc w:val="center"/>
        <w:rPr>
          <w:lang w:val="x-none"/>
        </w:rPr>
      </w:pPr>
      <w:r w:rsidRPr="007C38EB">
        <w:rPr>
          <w:u w:val="single"/>
          <w:lang w:val="x-none"/>
        </w:rPr>
        <w:t>N.J.S.A.</w:t>
      </w:r>
      <w:r w:rsidRPr="007C38EB">
        <w:rPr>
          <w:lang w:val="x-none"/>
        </w:rPr>
        <w:t xml:space="preserve"> 10:5-31 </w:t>
      </w:r>
      <w:r w:rsidRPr="00D74E1E">
        <w:rPr>
          <w:szCs w:val="22"/>
          <w:u w:val="single"/>
        </w:rPr>
        <w:t>et</w:t>
      </w:r>
      <w:r w:rsidRPr="00D74E1E">
        <w:rPr>
          <w:szCs w:val="22"/>
        </w:rPr>
        <w:t xml:space="preserve"> </w:t>
      </w:r>
      <w:r w:rsidRPr="00D74E1E">
        <w:rPr>
          <w:szCs w:val="22"/>
          <w:u w:val="single"/>
        </w:rPr>
        <w:t>seq.</w:t>
      </w:r>
      <w:r w:rsidRPr="007C38EB">
        <w:rPr>
          <w:lang w:val="x-none"/>
        </w:rPr>
        <w:t xml:space="preserve"> (P.L. 1975, c. 127)</w:t>
      </w:r>
    </w:p>
    <w:p w14:paraId="39C63F13" w14:textId="77777777" w:rsidR="001A690D" w:rsidRPr="007C38EB" w:rsidRDefault="001A690D" w:rsidP="001A690D">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056E9AEA" w14:textId="77777777" w:rsidR="001A690D" w:rsidRPr="007C38EB" w:rsidRDefault="001A690D" w:rsidP="001A690D">
      <w:pPr>
        <w:jc w:val="center"/>
        <w:rPr>
          <w:lang w:val="x-none"/>
        </w:rPr>
      </w:pPr>
      <w:r w:rsidRPr="007C38EB">
        <w:rPr>
          <w:u w:val="single"/>
          <w:lang w:val="x-none"/>
        </w:rPr>
        <w:t>N.J.A.C.</w:t>
      </w:r>
      <w:r w:rsidRPr="007C38EB">
        <w:rPr>
          <w:lang w:val="x-none"/>
        </w:rPr>
        <w:t xml:space="preserve"> 17:27-1.1 </w:t>
      </w:r>
      <w:r w:rsidRPr="00D74E1E">
        <w:rPr>
          <w:szCs w:val="22"/>
          <w:u w:val="single"/>
        </w:rPr>
        <w:t>et</w:t>
      </w:r>
      <w:r w:rsidRPr="00D74E1E">
        <w:rPr>
          <w:szCs w:val="22"/>
        </w:rPr>
        <w:t xml:space="preserve"> </w:t>
      </w:r>
      <w:r w:rsidRPr="00D74E1E">
        <w:rPr>
          <w:szCs w:val="22"/>
          <w:u w:val="single"/>
        </w:rPr>
        <w:t>seq.</w:t>
      </w:r>
    </w:p>
    <w:p w14:paraId="7F39C2C5" w14:textId="77777777" w:rsidR="001A690D" w:rsidRPr="007C38EB" w:rsidRDefault="001A690D" w:rsidP="001A690D">
      <w:pPr>
        <w:jc w:val="center"/>
        <w:rPr>
          <w:lang w:val="x-none"/>
        </w:rPr>
      </w:pPr>
    </w:p>
    <w:p w14:paraId="65F1EF82" w14:textId="77777777" w:rsidR="001A690D" w:rsidRPr="007C38EB" w:rsidRDefault="001A690D" w:rsidP="001A690D">
      <w:pPr>
        <w:jc w:val="center"/>
        <w:rPr>
          <w:lang w:val="x-none"/>
        </w:rPr>
      </w:pPr>
      <w:r w:rsidRPr="007C38EB">
        <w:rPr>
          <w:lang w:val="x-none"/>
        </w:rPr>
        <w:t>CONSTRUCTION CONTRACTS</w:t>
      </w:r>
    </w:p>
    <w:p w14:paraId="0D7E3675" w14:textId="77777777" w:rsidR="001A690D" w:rsidRPr="007C38EB" w:rsidRDefault="001A690D" w:rsidP="001A690D">
      <w:pPr>
        <w:rPr>
          <w:lang w:val="x-none"/>
        </w:rPr>
      </w:pPr>
    </w:p>
    <w:p w14:paraId="3DFBCD04" w14:textId="77777777" w:rsidR="001A690D" w:rsidRPr="007C38EB" w:rsidRDefault="001A690D" w:rsidP="001A690D">
      <w:pPr>
        <w:rPr>
          <w:lang w:val="x-none"/>
        </w:rPr>
      </w:pPr>
      <w:r w:rsidRPr="007C38EB">
        <w:rPr>
          <w:lang w:val="x-none"/>
        </w:rPr>
        <w:t>During the performance of this contract, the contractor agrees as follows:</w:t>
      </w:r>
    </w:p>
    <w:p w14:paraId="7FF4FA3A" w14:textId="77777777" w:rsidR="001A690D" w:rsidRPr="007C38EB" w:rsidRDefault="001A690D" w:rsidP="001A690D">
      <w:pPr>
        <w:rPr>
          <w:lang w:val="x-none"/>
        </w:rPr>
      </w:pPr>
    </w:p>
    <w:p w14:paraId="743072DC" w14:textId="77777777" w:rsidR="001A690D" w:rsidRPr="007C38EB" w:rsidRDefault="001A690D" w:rsidP="001A690D">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1B3626E" w14:textId="77777777" w:rsidR="001A690D" w:rsidRPr="007C38EB" w:rsidRDefault="001A690D" w:rsidP="001A690D">
      <w:pPr>
        <w:rPr>
          <w:lang w:val="x-none"/>
        </w:rPr>
      </w:pPr>
    </w:p>
    <w:p w14:paraId="59D3B6DA" w14:textId="77777777" w:rsidR="001A690D" w:rsidRPr="007C38EB" w:rsidRDefault="001A690D" w:rsidP="001A690D">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A1ABF70" w14:textId="77777777" w:rsidR="001A690D" w:rsidRPr="007C38EB" w:rsidRDefault="001A690D" w:rsidP="001A690D">
      <w:pPr>
        <w:rPr>
          <w:lang w:val="x-none"/>
        </w:rPr>
      </w:pPr>
    </w:p>
    <w:p w14:paraId="5F2EE7EE" w14:textId="77777777" w:rsidR="001A690D" w:rsidRPr="007C38EB" w:rsidRDefault="001A690D" w:rsidP="001A690D">
      <w:pPr>
        <w:rPr>
          <w:lang w:val="x-none"/>
        </w:rPr>
      </w:pPr>
      <w:r w:rsidRPr="007C38EB">
        <w:rPr>
          <w:u w:val="single"/>
          <w:lang w:val="x-none"/>
        </w:rPr>
        <w:t>N.J.S.A.</w:t>
      </w:r>
      <w:r w:rsidRPr="007C38EB">
        <w:rPr>
          <w:lang w:val="x-none"/>
        </w:rPr>
        <w:t xml:space="preserve"> 10:5-39 </w:t>
      </w:r>
      <w:r w:rsidRPr="00D74E1E">
        <w:rPr>
          <w:szCs w:val="22"/>
          <w:u w:val="single"/>
        </w:rPr>
        <w:t>et</w:t>
      </w:r>
      <w:r w:rsidRPr="00D74E1E">
        <w:rPr>
          <w:szCs w:val="22"/>
        </w:rPr>
        <w:t xml:space="preserve"> </w:t>
      </w:r>
      <w:r w:rsidRPr="00D74E1E">
        <w:rPr>
          <w:szCs w:val="22"/>
          <w:u w:val="single"/>
        </w:rPr>
        <w:t>seq.</w:t>
      </w:r>
      <w:r w:rsidRPr="007C38EB">
        <w:rPr>
          <w:lang w:val="x-none"/>
        </w:rPr>
        <w:t>requires contractors, subcontractors, and permitted assignees performing construction, alteration, or repair of any building or public work in excess of $250,000 to guarantee equal employment opportunity to veterans.</w:t>
      </w:r>
    </w:p>
    <w:p w14:paraId="258470CD" w14:textId="77777777" w:rsidR="001A690D" w:rsidRPr="007C38EB" w:rsidRDefault="001A690D" w:rsidP="001A690D">
      <w:pPr>
        <w:rPr>
          <w:lang w:val="x-none"/>
        </w:rPr>
      </w:pPr>
    </w:p>
    <w:p w14:paraId="64E82C0E" w14:textId="77777777" w:rsidR="001A690D" w:rsidRPr="007C38EB" w:rsidRDefault="001A690D" w:rsidP="001A690D">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9EF0F25" w14:textId="77777777" w:rsidR="001A690D" w:rsidRPr="007C38EB" w:rsidRDefault="001A690D" w:rsidP="001A690D">
      <w:pPr>
        <w:rPr>
          <w:lang w:val="x-none"/>
        </w:rPr>
      </w:pPr>
    </w:p>
    <w:p w14:paraId="2324D429" w14:textId="77777777" w:rsidR="001A690D" w:rsidRPr="007C38EB" w:rsidRDefault="001A690D" w:rsidP="001A690D">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w:t>
      </w:r>
      <w:r w:rsidRPr="009323B5">
        <w:rPr>
          <w:szCs w:val="22"/>
          <w:u w:val="single"/>
        </w:rPr>
        <w:t xml:space="preserve"> </w:t>
      </w:r>
      <w:r w:rsidRPr="00D74E1E">
        <w:rPr>
          <w:szCs w:val="22"/>
          <w:u w:val="single"/>
        </w:rPr>
        <w:t>et</w:t>
      </w:r>
      <w:r w:rsidRPr="00D74E1E">
        <w:rPr>
          <w:szCs w:val="22"/>
        </w:rPr>
        <w:t xml:space="preserve"> </w:t>
      </w:r>
      <w:r w:rsidRPr="00D74E1E">
        <w:rPr>
          <w:szCs w:val="22"/>
          <w:u w:val="single"/>
        </w:rPr>
        <w:t>seq.</w:t>
      </w:r>
      <w:r w:rsidRPr="007C38EB">
        <w:rPr>
          <w:lang w:val="x-none"/>
        </w:rPr>
        <w:t>, as amended and supplemented from time to time and the Americans with Disabilities Act.</w:t>
      </w:r>
    </w:p>
    <w:p w14:paraId="56EBFAF1" w14:textId="77777777" w:rsidR="001A690D" w:rsidRPr="007C38EB" w:rsidRDefault="001A690D" w:rsidP="001A690D">
      <w:pPr>
        <w:rPr>
          <w:lang w:val="x-none"/>
        </w:rPr>
      </w:pPr>
    </w:p>
    <w:p w14:paraId="3606C56B" w14:textId="77777777" w:rsidR="001A690D" w:rsidRPr="007C38EB" w:rsidRDefault="001A690D" w:rsidP="001A690D">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3CD079DB" w14:textId="77777777" w:rsidR="001A690D" w:rsidRPr="007C38EB" w:rsidRDefault="001A690D" w:rsidP="001A690D">
      <w:pPr>
        <w:rPr>
          <w:lang w:val="x-none"/>
        </w:rPr>
      </w:pPr>
    </w:p>
    <w:p w14:paraId="24DF9430" w14:textId="77777777" w:rsidR="001A690D" w:rsidRPr="007C38EB" w:rsidRDefault="001A690D" w:rsidP="001A690D">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044AFCF" w14:textId="77777777" w:rsidR="001A690D" w:rsidRPr="007C38EB" w:rsidRDefault="001A690D" w:rsidP="001A690D">
      <w:pPr>
        <w:rPr>
          <w:lang w:val="x-none"/>
        </w:rPr>
      </w:pPr>
    </w:p>
    <w:p w14:paraId="56195EC8" w14:textId="77777777" w:rsidR="001A690D" w:rsidRPr="007C38EB" w:rsidRDefault="001A690D" w:rsidP="001A690D">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655FC8B" w14:textId="77777777" w:rsidR="001A690D" w:rsidRPr="007C38EB" w:rsidRDefault="001A690D" w:rsidP="001A690D">
      <w:pPr>
        <w:rPr>
          <w:lang w:val="x-none"/>
        </w:rPr>
      </w:pPr>
    </w:p>
    <w:p w14:paraId="4BC62AD3" w14:textId="77777777" w:rsidR="001A690D" w:rsidRPr="007C38EB" w:rsidRDefault="001A690D" w:rsidP="001A690D">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0C65C1B0" w14:textId="77777777" w:rsidR="001A690D" w:rsidRPr="007C38EB" w:rsidRDefault="001A690D" w:rsidP="001A690D">
      <w:pPr>
        <w:rPr>
          <w:lang w:val="x-none"/>
        </w:rPr>
      </w:pPr>
      <w:r w:rsidRPr="007C38EB">
        <w:rPr>
          <w:lang w:val="x-none"/>
        </w:rPr>
        <w:tab/>
      </w:r>
      <w:r w:rsidRPr="007C38EB">
        <w:rPr>
          <w:lang w:val="x-none"/>
        </w:rPr>
        <w:tab/>
      </w:r>
    </w:p>
    <w:p w14:paraId="36C43908" w14:textId="77777777" w:rsidR="001A690D" w:rsidRPr="007C38EB" w:rsidRDefault="001A690D" w:rsidP="001A690D">
      <w:pPr>
        <w:rPr>
          <w:lang w:val="x-none"/>
        </w:rPr>
      </w:pPr>
      <w:r w:rsidRPr="007C38EB">
        <w:rPr>
          <w:lang w:val="x-none"/>
        </w:rPr>
        <w:t>(2) To notify any minority and women workers who have been listed with it as awaiting available vacancies;</w:t>
      </w:r>
    </w:p>
    <w:p w14:paraId="20CCB54F" w14:textId="77777777" w:rsidR="001A690D" w:rsidRPr="007C38EB" w:rsidRDefault="001A690D" w:rsidP="001A690D">
      <w:pPr>
        <w:rPr>
          <w:lang w:val="x-none"/>
        </w:rPr>
      </w:pPr>
    </w:p>
    <w:p w14:paraId="68546386" w14:textId="77777777" w:rsidR="001A690D" w:rsidRPr="007C38EB" w:rsidRDefault="001A690D" w:rsidP="001A690D">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87B04FE" w14:textId="77777777" w:rsidR="001A690D" w:rsidRPr="007C38EB" w:rsidRDefault="001A690D" w:rsidP="001A690D">
      <w:pPr>
        <w:rPr>
          <w:lang w:val="x-none"/>
        </w:rPr>
      </w:pPr>
    </w:p>
    <w:p w14:paraId="727B3AAB" w14:textId="77777777" w:rsidR="001A690D" w:rsidRPr="007C38EB" w:rsidRDefault="001A690D" w:rsidP="001A690D">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C86AD60" w14:textId="77777777" w:rsidR="001A690D" w:rsidRPr="007C38EB" w:rsidRDefault="001A690D" w:rsidP="001A690D">
      <w:pPr>
        <w:rPr>
          <w:lang w:val="x-none"/>
        </w:rPr>
      </w:pPr>
    </w:p>
    <w:p w14:paraId="55B6346F" w14:textId="77777777" w:rsidR="001A690D" w:rsidRPr="007C38EB" w:rsidRDefault="001A690D" w:rsidP="001A690D">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A066A34" w14:textId="77777777" w:rsidR="001A690D" w:rsidRPr="007C38EB" w:rsidRDefault="001A690D" w:rsidP="001A690D">
      <w:pPr>
        <w:rPr>
          <w:lang w:val="x-none"/>
        </w:rPr>
      </w:pPr>
    </w:p>
    <w:p w14:paraId="73252B99" w14:textId="77777777" w:rsidR="001A690D" w:rsidRPr="007C38EB" w:rsidRDefault="001A690D" w:rsidP="001A690D">
      <w:pPr>
        <w:rPr>
          <w:lang w:val="x-none"/>
        </w:rPr>
      </w:pPr>
      <w:r w:rsidRPr="007C38EB">
        <w:rPr>
          <w:lang w:val="x-none"/>
        </w:rPr>
        <w:t>(6) To adhere to the following procedure when minority and women workers apply or are referred to the contractor or subcontractor:</w:t>
      </w:r>
    </w:p>
    <w:p w14:paraId="74067D32" w14:textId="77777777" w:rsidR="001A690D" w:rsidRPr="007C38EB" w:rsidRDefault="001A690D" w:rsidP="001A690D">
      <w:pPr>
        <w:rPr>
          <w:lang w:val="x-none"/>
        </w:rPr>
      </w:pPr>
    </w:p>
    <w:p w14:paraId="37FDE7AB" w14:textId="77777777" w:rsidR="001A690D" w:rsidRPr="007C38EB" w:rsidRDefault="001A690D" w:rsidP="001A690D">
      <w:pPr>
        <w:rPr>
          <w:lang w:val="x-none"/>
        </w:rPr>
      </w:pPr>
      <w:r w:rsidRPr="007C38EB">
        <w:rPr>
          <w:lang w:val="x-none"/>
        </w:rPr>
        <w:t>(i) The contactor or subcontractor shall interview the referred minority or women worker.</w:t>
      </w:r>
    </w:p>
    <w:p w14:paraId="22AD5261" w14:textId="77777777" w:rsidR="001A690D" w:rsidRPr="007C38EB" w:rsidRDefault="001A690D" w:rsidP="001A690D">
      <w:pPr>
        <w:rPr>
          <w:lang w:val="x-none"/>
        </w:rPr>
      </w:pPr>
    </w:p>
    <w:p w14:paraId="6E3E231C" w14:textId="77777777" w:rsidR="001A690D" w:rsidRPr="007C38EB" w:rsidRDefault="001A690D" w:rsidP="001A690D">
      <w:pPr>
        <w:rPr>
          <w:lang w:val="x-none"/>
        </w:rPr>
      </w:pPr>
      <w:r w:rsidRPr="007C38EB">
        <w:rPr>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7C38EB">
        <w:rPr>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60D5DB23" w14:textId="77777777" w:rsidR="001A690D" w:rsidRPr="007C38EB" w:rsidRDefault="001A690D" w:rsidP="001A690D">
      <w:pPr>
        <w:rPr>
          <w:lang w:val="x-none"/>
        </w:rPr>
      </w:pPr>
    </w:p>
    <w:p w14:paraId="0744B233" w14:textId="77777777" w:rsidR="001A690D" w:rsidRPr="007C38EB" w:rsidRDefault="001A690D" w:rsidP="001A690D">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7174F1E4" w14:textId="77777777" w:rsidR="001A690D" w:rsidRPr="007C38EB" w:rsidRDefault="001A690D" w:rsidP="001A690D">
      <w:pPr>
        <w:rPr>
          <w:lang w:val="x-none"/>
        </w:rPr>
      </w:pPr>
    </w:p>
    <w:p w14:paraId="2E70ADD7" w14:textId="77777777" w:rsidR="001A690D" w:rsidRPr="007C38EB" w:rsidRDefault="001A690D" w:rsidP="001A690D">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33C9EE3E" w14:textId="77777777" w:rsidR="001A690D" w:rsidRPr="007C38EB" w:rsidRDefault="001A690D" w:rsidP="001A690D">
      <w:pPr>
        <w:rPr>
          <w:lang w:val="x-none"/>
        </w:rPr>
      </w:pPr>
    </w:p>
    <w:p w14:paraId="64C591E5" w14:textId="77777777" w:rsidR="001A690D" w:rsidRPr="007C38EB" w:rsidRDefault="001A690D" w:rsidP="001A690D">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A7AE213" w14:textId="77777777" w:rsidR="001A690D" w:rsidRPr="007C38EB" w:rsidRDefault="001A690D" w:rsidP="001A690D">
      <w:pPr>
        <w:rPr>
          <w:lang w:val="x-none"/>
        </w:rPr>
      </w:pPr>
    </w:p>
    <w:p w14:paraId="273FAB40" w14:textId="77777777" w:rsidR="001A690D" w:rsidRPr="007C38EB" w:rsidRDefault="001A690D" w:rsidP="001A690D">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0998081" w14:textId="77777777" w:rsidR="001A690D" w:rsidRPr="007C38EB" w:rsidRDefault="001A690D" w:rsidP="001A690D">
      <w:pPr>
        <w:rPr>
          <w:lang w:val="x-none"/>
        </w:rPr>
      </w:pPr>
    </w:p>
    <w:p w14:paraId="2BE3AEEE" w14:textId="77777777" w:rsidR="001A690D" w:rsidRPr="007C38EB" w:rsidRDefault="001A690D" w:rsidP="001A690D">
      <w:pPr>
        <w:rPr>
          <w:lang w:val="x-none"/>
        </w:rPr>
      </w:pPr>
      <w:proofErr w:type="spellStart"/>
      <w:r w:rsidRPr="007C38EB">
        <w:rPr>
          <w:lang w:val="x-none"/>
        </w:rPr>
        <w:t>fter</w:t>
      </w:r>
      <w:proofErr w:type="spellEnd"/>
      <w:r w:rsidRPr="007C38EB">
        <w:rPr>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C38EB">
        <w:rPr>
          <w:u w:val="single"/>
          <w:lang w:val="x-none"/>
        </w:rPr>
        <w:t>N.J.A.C.</w:t>
      </w:r>
      <w:r w:rsidRPr="007C38EB">
        <w:rPr>
          <w:lang w:val="x-none"/>
        </w:rPr>
        <w:t xml:space="preserve"> 17:27-7. </w:t>
      </w:r>
    </w:p>
    <w:p w14:paraId="58BAA0AC" w14:textId="77777777" w:rsidR="001A690D" w:rsidRPr="007C38EB" w:rsidRDefault="001A690D" w:rsidP="001A690D">
      <w:pPr>
        <w:rPr>
          <w:lang w:val="x-none"/>
        </w:rPr>
      </w:pPr>
    </w:p>
    <w:p w14:paraId="0AB2D9E1" w14:textId="77777777" w:rsidR="001A690D" w:rsidRPr="007C38EB" w:rsidRDefault="001A690D" w:rsidP="001A690D">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A5D35BA" w14:textId="77777777" w:rsidR="001A690D" w:rsidRPr="007C38EB" w:rsidRDefault="001A690D" w:rsidP="001A690D">
      <w:pPr>
        <w:rPr>
          <w:lang w:val="x-none"/>
        </w:rPr>
      </w:pPr>
    </w:p>
    <w:p w14:paraId="34E2E1C2" w14:textId="77777777" w:rsidR="001A690D" w:rsidRPr="007C38EB" w:rsidRDefault="001A690D" w:rsidP="001A690D">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7EFBAA5C" w14:textId="77777777" w:rsidR="001A690D" w:rsidRPr="007C38EB" w:rsidRDefault="001A690D" w:rsidP="001A690D">
      <w:pPr>
        <w:rPr>
          <w:lang w:val="x-none"/>
        </w:rPr>
      </w:pPr>
    </w:p>
    <w:p w14:paraId="17C3984A" w14:textId="77777777" w:rsidR="001A690D" w:rsidRPr="007C38EB" w:rsidRDefault="001A690D" w:rsidP="001A690D">
      <w:pPr>
        <w:rPr>
          <w:lang w:val="x-none"/>
        </w:rPr>
      </w:pPr>
      <w:r w:rsidRPr="007C38EB">
        <w:rPr>
          <w:lang w:val="x-none"/>
        </w:rPr>
        <w:lastRenderedPageBreak/>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Pr>
          <w:u w:val="single"/>
          <w:lang w:val="x-none"/>
        </w:rPr>
        <w:t>et seq.</w:t>
      </w:r>
    </w:p>
    <w:p w14:paraId="45B614F1" w14:textId="77777777" w:rsidR="001A690D" w:rsidRPr="007C38EB" w:rsidRDefault="001A690D" w:rsidP="001A690D">
      <w:pPr>
        <w:rPr>
          <w:lang w:val="x-none"/>
        </w:rPr>
      </w:pPr>
      <w:r w:rsidRPr="007C38EB">
        <w:rPr>
          <w:lang w:val="x-none"/>
        </w:rPr>
        <w:br w:type="page"/>
      </w:r>
    </w:p>
    <w:p w14:paraId="754E3505" w14:textId="77777777" w:rsidR="001A690D" w:rsidRPr="007C38EB" w:rsidRDefault="001A690D" w:rsidP="001A690D">
      <w:pPr>
        <w:jc w:val="center"/>
        <w:rPr>
          <w:b/>
          <w:lang w:val="x-none"/>
        </w:rPr>
      </w:pPr>
      <w:r w:rsidRPr="007C38EB">
        <w:rPr>
          <w:b/>
          <w:lang w:val="x-none"/>
        </w:rPr>
        <w:lastRenderedPageBreak/>
        <w:t>EXECUTIVE ORDER NO. 151 REQUIREMENTS</w:t>
      </w:r>
    </w:p>
    <w:p w14:paraId="5454E7FE" w14:textId="77777777" w:rsidR="001A690D" w:rsidRPr="007C38EB" w:rsidRDefault="001A690D" w:rsidP="001A690D">
      <w:pPr>
        <w:rPr>
          <w:lang w:val="x-none"/>
        </w:rPr>
      </w:pPr>
    </w:p>
    <w:p w14:paraId="5854D9C2" w14:textId="77777777" w:rsidR="001A690D" w:rsidRPr="007C38EB" w:rsidRDefault="001A690D" w:rsidP="001A690D">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4A32C330" w14:textId="77777777" w:rsidR="001A690D" w:rsidRPr="007C38EB" w:rsidRDefault="001A690D" w:rsidP="001A690D">
      <w:pPr>
        <w:rPr>
          <w:lang w:val="x-none"/>
        </w:rPr>
      </w:pPr>
    </w:p>
    <w:p w14:paraId="1876EEDE" w14:textId="77777777" w:rsidR="001A690D" w:rsidRPr="007C38EB" w:rsidRDefault="001A690D" w:rsidP="001A690D">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25B679BD" w14:textId="77777777" w:rsidR="001A690D" w:rsidRPr="007C38EB" w:rsidRDefault="001A690D" w:rsidP="001A690D">
      <w:pPr>
        <w:rPr>
          <w:lang w:val="x-none"/>
        </w:rPr>
      </w:pPr>
    </w:p>
    <w:p w14:paraId="64691F40" w14:textId="77777777" w:rsidR="001A690D" w:rsidRPr="007C38EB" w:rsidRDefault="001A690D" w:rsidP="001A690D">
      <w:pPr>
        <w:rPr>
          <w:lang w:val="x-none"/>
        </w:rPr>
      </w:pPr>
      <w:r w:rsidRPr="007C38EB">
        <w:rPr>
          <w:lang w:val="x-none"/>
        </w:rPr>
        <w:t>Evidence of a “good faith effort” includes, but is not limited to:</w:t>
      </w:r>
    </w:p>
    <w:p w14:paraId="2FE0C10E" w14:textId="77777777" w:rsidR="001A690D" w:rsidRPr="007C38EB" w:rsidRDefault="001A690D" w:rsidP="001A690D">
      <w:pPr>
        <w:rPr>
          <w:lang w:val="x-none"/>
        </w:rPr>
      </w:pPr>
    </w:p>
    <w:p w14:paraId="5C5AF1A7" w14:textId="77777777" w:rsidR="001A690D" w:rsidRPr="007C38EB" w:rsidRDefault="001A690D" w:rsidP="001A690D">
      <w:pPr>
        <w:numPr>
          <w:ilvl w:val="0"/>
          <w:numId w:val="40"/>
        </w:numPr>
        <w:rPr>
          <w:lang w:val="x-none"/>
        </w:rPr>
      </w:pPr>
      <w:r w:rsidRPr="007C38EB">
        <w:rPr>
          <w:lang w:val="x-none"/>
        </w:rPr>
        <w:t xml:space="preserve">The Contractor shall recruit prospective employees through the State Job bank website, managed by the Department of Labor and Workforce Development, available online at </w:t>
      </w:r>
      <w:hyperlink r:id="rId68" w:history="1">
        <w:r w:rsidRPr="00A174E5">
          <w:rPr>
            <w:rStyle w:val="Hyperlink"/>
            <w:lang w:val="x-none"/>
          </w:rPr>
          <w:t>http://NJ.gov/JobCentralNJ</w:t>
        </w:r>
      </w:hyperlink>
      <w:r w:rsidRPr="007C38EB">
        <w:rPr>
          <w:lang w:val="x-none"/>
        </w:rPr>
        <w:t xml:space="preserve">; </w:t>
      </w:r>
    </w:p>
    <w:p w14:paraId="27F57D05" w14:textId="77777777" w:rsidR="001A690D" w:rsidRPr="007C38EB" w:rsidRDefault="001A690D" w:rsidP="001A690D">
      <w:pPr>
        <w:numPr>
          <w:ilvl w:val="0"/>
          <w:numId w:val="40"/>
        </w:numPr>
        <w:rPr>
          <w:lang w:val="x-none"/>
        </w:rPr>
      </w:pPr>
      <w:r w:rsidRPr="007C38EB">
        <w:rPr>
          <w:lang w:val="x-none"/>
        </w:rPr>
        <w:t>The Contractor shall keep specific records of its efforts, including records of all individuals interviewed and hired, including the specific numbers of minorities and women;</w:t>
      </w:r>
    </w:p>
    <w:p w14:paraId="0FC9EB22" w14:textId="77777777" w:rsidR="001A690D" w:rsidRPr="007C38EB" w:rsidRDefault="001A690D" w:rsidP="001A690D">
      <w:pPr>
        <w:numPr>
          <w:ilvl w:val="0"/>
          <w:numId w:val="40"/>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504E2150" w14:textId="77777777" w:rsidR="001A690D" w:rsidRPr="007C38EB" w:rsidRDefault="001A690D" w:rsidP="001A690D">
      <w:pPr>
        <w:numPr>
          <w:ilvl w:val="0"/>
          <w:numId w:val="40"/>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6060C91C" w14:textId="77777777" w:rsidR="001A690D" w:rsidRPr="007C38EB" w:rsidRDefault="001A690D" w:rsidP="001A690D">
      <w:pPr>
        <w:numPr>
          <w:ilvl w:val="0"/>
          <w:numId w:val="40"/>
        </w:numPr>
        <w:rPr>
          <w:lang w:val="x-none"/>
        </w:rPr>
      </w:pPr>
      <w:r w:rsidRPr="007C38EB">
        <w:rPr>
          <w:lang w:val="x-none"/>
        </w:rPr>
        <w:t xml:space="preserve">The Contractor shall comply with the requirements set forth at </w:t>
      </w:r>
      <w:r w:rsidRPr="00D74E1E">
        <w:rPr>
          <w:u w:val="single"/>
          <w:lang w:val="x-none"/>
        </w:rPr>
        <w:t>N.J.A.C.</w:t>
      </w:r>
      <w:r w:rsidRPr="007C38EB">
        <w:rPr>
          <w:lang w:val="x-none"/>
        </w:rPr>
        <w:t xml:space="preserve"> 17:27. </w:t>
      </w:r>
    </w:p>
    <w:p w14:paraId="7C102936" w14:textId="77777777" w:rsidR="001A690D" w:rsidRPr="007C38EB" w:rsidRDefault="001A690D" w:rsidP="001A690D">
      <w:pPr>
        <w:rPr>
          <w:lang w:val="x-none"/>
        </w:rPr>
      </w:pPr>
    </w:p>
    <w:p w14:paraId="0DDDAA66" w14:textId="762EF0B8" w:rsidR="000E78BE" w:rsidRDefault="001A690D" w:rsidP="001A690D">
      <w:pPr>
        <w:rPr>
          <w:u w:val="single"/>
        </w:rPr>
      </w:pPr>
      <w:r w:rsidRPr="007C38EB">
        <w:rPr>
          <w:u w:val="single"/>
        </w:rPr>
        <w:t>This language is in addition to and does not replace good faith efforts requirements for construction contracts required by N.J.A.C. 17:27-3.6, 3.7</w:t>
      </w:r>
      <w:r w:rsidR="0014228C" w:rsidRPr="0014228C">
        <w:rPr>
          <w:u w:val="single"/>
        </w:rPr>
        <w:t xml:space="preserve"> </w:t>
      </w:r>
      <w:r w:rsidR="0014228C" w:rsidRPr="007C38EB">
        <w:rPr>
          <w:u w:val="single"/>
        </w:rPr>
        <w:t>and 3.8, also known as</w:t>
      </w:r>
      <w:r w:rsidR="0014228C">
        <w:rPr>
          <w:u w:val="single"/>
        </w:rPr>
        <w:t xml:space="preserve"> Exhibit B.</w:t>
      </w:r>
    </w:p>
    <w:p w14:paraId="0BDEBF6F" w14:textId="77777777" w:rsidR="000E78BE" w:rsidRDefault="000E78BE">
      <w:pPr>
        <w:jc w:val="left"/>
        <w:rPr>
          <w:u w:val="single"/>
        </w:rPr>
      </w:pPr>
      <w:r>
        <w:rPr>
          <w:u w:val="single"/>
        </w:rPr>
        <w:br w:type="page"/>
      </w:r>
    </w:p>
    <w:p w14:paraId="7B62B786" w14:textId="77777777" w:rsidR="000E78BE" w:rsidRDefault="000E78BE" w:rsidP="00BB41E7">
      <w:pPr>
        <w:pStyle w:val="Heading1"/>
      </w:pPr>
      <w:bookmarkStart w:id="951" w:name="_Toc508803132"/>
      <w:r>
        <w:lastRenderedPageBreak/>
        <w:t>List of Attachments</w:t>
      </w:r>
      <w:bookmarkEnd w:id="951"/>
    </w:p>
    <w:p w14:paraId="15278459" w14:textId="77777777" w:rsidR="000E78BE" w:rsidRDefault="000E78BE" w:rsidP="00BB41E7"/>
    <w:p w14:paraId="280CF6C4" w14:textId="77777777" w:rsidR="00A931FB" w:rsidRDefault="00A931FB" w:rsidP="00BB41E7"/>
    <w:tbl>
      <w:tblPr>
        <w:tblStyle w:val="TableGrid"/>
        <w:tblW w:w="0" w:type="auto"/>
        <w:jc w:val="center"/>
        <w:tblLook w:val="04A0" w:firstRow="1" w:lastRow="0" w:firstColumn="1" w:lastColumn="0" w:noHBand="0" w:noVBand="1"/>
      </w:tblPr>
      <w:tblGrid>
        <w:gridCol w:w="1615"/>
        <w:gridCol w:w="4500"/>
      </w:tblGrid>
      <w:tr w:rsidR="00A931FB" w:rsidRPr="00AE5FF7" w14:paraId="744F7595" w14:textId="77777777" w:rsidTr="00402135">
        <w:trPr>
          <w:jc w:val="center"/>
        </w:trPr>
        <w:tc>
          <w:tcPr>
            <w:tcW w:w="1615" w:type="dxa"/>
          </w:tcPr>
          <w:p w14:paraId="14638C08" w14:textId="77777777" w:rsidR="00A931FB" w:rsidRPr="00402135" w:rsidRDefault="00A931FB" w:rsidP="00402135">
            <w:pPr>
              <w:jc w:val="center"/>
              <w:rPr>
                <w:b/>
              </w:rPr>
            </w:pPr>
            <w:r w:rsidRPr="00402135">
              <w:rPr>
                <w:b/>
              </w:rPr>
              <w:t>Attachment</w:t>
            </w:r>
          </w:p>
        </w:tc>
        <w:tc>
          <w:tcPr>
            <w:tcW w:w="4500" w:type="dxa"/>
          </w:tcPr>
          <w:p w14:paraId="49FFC5AE" w14:textId="77777777" w:rsidR="00A931FB" w:rsidRPr="00402135" w:rsidRDefault="00A931FB" w:rsidP="00402135">
            <w:pPr>
              <w:jc w:val="center"/>
              <w:rPr>
                <w:b/>
              </w:rPr>
            </w:pPr>
            <w:r w:rsidRPr="00402135">
              <w:rPr>
                <w:b/>
              </w:rPr>
              <w:t>File Name (Title)</w:t>
            </w:r>
          </w:p>
        </w:tc>
      </w:tr>
      <w:tr w:rsidR="00A931FB" w:rsidRPr="00AD6645" w14:paraId="423F52D0" w14:textId="77777777" w:rsidTr="00402135">
        <w:trPr>
          <w:jc w:val="center"/>
        </w:trPr>
        <w:tc>
          <w:tcPr>
            <w:tcW w:w="1615" w:type="dxa"/>
            <w:vAlign w:val="bottom"/>
          </w:tcPr>
          <w:p w14:paraId="275EB903" w14:textId="2F341003" w:rsidR="00A931FB" w:rsidRPr="00402135" w:rsidRDefault="008E432E" w:rsidP="008E432E">
            <w:pPr>
              <w:jc w:val="center"/>
              <w:rPr>
                <w:rFonts w:cs="Arial"/>
                <w:sz w:val="20"/>
                <w:szCs w:val="20"/>
              </w:rPr>
            </w:pPr>
            <w:r>
              <w:rPr>
                <w:rFonts w:cs="Arial"/>
                <w:color w:val="000000"/>
                <w:sz w:val="20"/>
                <w:szCs w:val="20"/>
              </w:rPr>
              <w:t>Attachment 1</w:t>
            </w:r>
          </w:p>
        </w:tc>
        <w:tc>
          <w:tcPr>
            <w:tcW w:w="4500" w:type="dxa"/>
            <w:vAlign w:val="bottom"/>
          </w:tcPr>
          <w:p w14:paraId="77EC6082" w14:textId="77777777" w:rsidR="00A931FB" w:rsidRPr="00402135" w:rsidRDefault="00A931FB" w:rsidP="00A931FB">
            <w:pPr>
              <w:rPr>
                <w:rFonts w:cs="Arial"/>
                <w:sz w:val="20"/>
                <w:szCs w:val="20"/>
              </w:rPr>
            </w:pPr>
            <w:r w:rsidRPr="00402135">
              <w:rPr>
                <w:rFonts w:cs="Arial"/>
                <w:color w:val="000000"/>
                <w:sz w:val="20"/>
                <w:szCs w:val="20"/>
              </w:rPr>
              <w:t>10 PRINT LSS Biometric Data Format.pdf</w:t>
            </w:r>
          </w:p>
        </w:tc>
      </w:tr>
      <w:tr w:rsidR="00A931FB" w:rsidRPr="00AD6645" w14:paraId="2939ED6F" w14:textId="77777777" w:rsidTr="00402135">
        <w:trPr>
          <w:jc w:val="center"/>
        </w:trPr>
        <w:tc>
          <w:tcPr>
            <w:tcW w:w="1615" w:type="dxa"/>
            <w:vAlign w:val="bottom"/>
          </w:tcPr>
          <w:p w14:paraId="1258CB82" w14:textId="511A985A" w:rsidR="00A931FB" w:rsidRPr="00402135" w:rsidRDefault="008E432E" w:rsidP="008E432E">
            <w:pPr>
              <w:jc w:val="center"/>
              <w:rPr>
                <w:rFonts w:cs="Arial"/>
                <w:sz w:val="20"/>
                <w:szCs w:val="20"/>
              </w:rPr>
            </w:pPr>
            <w:r>
              <w:rPr>
                <w:rFonts w:cs="Arial"/>
                <w:color w:val="000000"/>
                <w:sz w:val="20"/>
                <w:szCs w:val="20"/>
              </w:rPr>
              <w:t>Attachment 2</w:t>
            </w:r>
          </w:p>
        </w:tc>
        <w:tc>
          <w:tcPr>
            <w:tcW w:w="4500" w:type="dxa"/>
            <w:vAlign w:val="bottom"/>
          </w:tcPr>
          <w:p w14:paraId="7383FAD0" w14:textId="77777777" w:rsidR="00A931FB" w:rsidRPr="00402135" w:rsidRDefault="00A931FB" w:rsidP="00A931FB">
            <w:pPr>
              <w:rPr>
                <w:rFonts w:cs="Arial"/>
                <w:sz w:val="20"/>
                <w:szCs w:val="20"/>
              </w:rPr>
            </w:pPr>
            <w:r w:rsidRPr="00402135">
              <w:rPr>
                <w:rFonts w:cs="Arial"/>
                <w:color w:val="000000"/>
                <w:sz w:val="20"/>
                <w:szCs w:val="20"/>
              </w:rPr>
              <w:t>10 PRINT LSS Edit Tables.pdf</w:t>
            </w:r>
          </w:p>
        </w:tc>
      </w:tr>
      <w:tr w:rsidR="00A931FB" w:rsidRPr="00AD6645" w14:paraId="6A666E1D" w14:textId="77777777" w:rsidTr="00402135">
        <w:trPr>
          <w:jc w:val="center"/>
        </w:trPr>
        <w:tc>
          <w:tcPr>
            <w:tcW w:w="1615" w:type="dxa"/>
            <w:vAlign w:val="bottom"/>
          </w:tcPr>
          <w:p w14:paraId="2E567625" w14:textId="507B07DF" w:rsidR="00A931FB" w:rsidRPr="00402135" w:rsidRDefault="008E432E" w:rsidP="008E432E">
            <w:pPr>
              <w:jc w:val="center"/>
              <w:rPr>
                <w:rFonts w:cs="Arial"/>
                <w:sz w:val="20"/>
                <w:szCs w:val="20"/>
              </w:rPr>
            </w:pPr>
            <w:r>
              <w:rPr>
                <w:rFonts w:cs="Arial"/>
                <w:color w:val="000000"/>
                <w:sz w:val="20"/>
                <w:szCs w:val="20"/>
              </w:rPr>
              <w:t>Attachment 3</w:t>
            </w:r>
          </w:p>
        </w:tc>
        <w:tc>
          <w:tcPr>
            <w:tcW w:w="4500" w:type="dxa"/>
            <w:vAlign w:val="bottom"/>
          </w:tcPr>
          <w:p w14:paraId="45FF3378" w14:textId="77777777" w:rsidR="00A931FB" w:rsidRPr="00402135" w:rsidRDefault="00A931FB" w:rsidP="00A931FB">
            <w:pPr>
              <w:rPr>
                <w:rFonts w:cs="Arial"/>
                <w:sz w:val="20"/>
                <w:szCs w:val="20"/>
              </w:rPr>
            </w:pPr>
            <w:r w:rsidRPr="00402135">
              <w:rPr>
                <w:rFonts w:cs="Arial"/>
                <w:color w:val="000000"/>
                <w:sz w:val="20"/>
                <w:szCs w:val="20"/>
              </w:rPr>
              <w:t>10 PRINT LSS Interface Control Document.pdf</w:t>
            </w:r>
          </w:p>
        </w:tc>
      </w:tr>
      <w:tr w:rsidR="00A931FB" w:rsidRPr="00AD6645" w14:paraId="503AB1B2" w14:textId="77777777" w:rsidTr="00402135">
        <w:trPr>
          <w:jc w:val="center"/>
        </w:trPr>
        <w:tc>
          <w:tcPr>
            <w:tcW w:w="1615" w:type="dxa"/>
            <w:vAlign w:val="bottom"/>
          </w:tcPr>
          <w:p w14:paraId="769B4179" w14:textId="1266C7BD" w:rsidR="00A931FB" w:rsidRPr="00402135" w:rsidRDefault="008E432E" w:rsidP="008E432E">
            <w:pPr>
              <w:jc w:val="center"/>
              <w:rPr>
                <w:rFonts w:cs="Arial"/>
                <w:sz w:val="20"/>
                <w:szCs w:val="20"/>
              </w:rPr>
            </w:pPr>
            <w:r>
              <w:rPr>
                <w:rFonts w:cs="Arial"/>
                <w:color w:val="000000"/>
                <w:sz w:val="20"/>
                <w:szCs w:val="20"/>
              </w:rPr>
              <w:t>Attachment 4</w:t>
            </w:r>
          </w:p>
        </w:tc>
        <w:tc>
          <w:tcPr>
            <w:tcW w:w="4500" w:type="dxa"/>
            <w:vAlign w:val="bottom"/>
          </w:tcPr>
          <w:p w14:paraId="3D2BB139" w14:textId="238485CA" w:rsidR="00A931FB" w:rsidRPr="006413FB" w:rsidRDefault="00A931FB" w:rsidP="00AD4286">
            <w:pPr>
              <w:rPr>
                <w:rFonts w:cs="Arial"/>
                <w:sz w:val="20"/>
                <w:szCs w:val="20"/>
              </w:rPr>
            </w:pPr>
            <w:r w:rsidRPr="00402135">
              <w:rPr>
                <w:rFonts w:cs="Arial"/>
                <w:color w:val="000000"/>
                <w:sz w:val="20"/>
                <w:szCs w:val="20"/>
              </w:rPr>
              <w:t>10 PRINT LSS Finger Print Templates.pdf</w:t>
            </w:r>
          </w:p>
        </w:tc>
      </w:tr>
      <w:tr w:rsidR="00A931FB" w:rsidRPr="00AD6645" w14:paraId="2F04B3D1" w14:textId="77777777" w:rsidTr="00402135">
        <w:trPr>
          <w:jc w:val="center"/>
        </w:trPr>
        <w:tc>
          <w:tcPr>
            <w:tcW w:w="1615" w:type="dxa"/>
            <w:vAlign w:val="bottom"/>
          </w:tcPr>
          <w:p w14:paraId="76BFD945" w14:textId="7A3D70DD" w:rsidR="00A931FB" w:rsidRPr="006413FB" w:rsidRDefault="008E432E" w:rsidP="008E432E">
            <w:pPr>
              <w:jc w:val="center"/>
              <w:rPr>
                <w:rFonts w:cs="Arial"/>
                <w:sz w:val="20"/>
                <w:szCs w:val="20"/>
              </w:rPr>
            </w:pPr>
            <w:r>
              <w:rPr>
                <w:rFonts w:cs="Arial"/>
                <w:color w:val="000000"/>
                <w:sz w:val="20"/>
                <w:szCs w:val="20"/>
              </w:rPr>
              <w:t>Attachment 5</w:t>
            </w:r>
          </w:p>
        </w:tc>
        <w:tc>
          <w:tcPr>
            <w:tcW w:w="4500" w:type="dxa"/>
            <w:vAlign w:val="bottom"/>
          </w:tcPr>
          <w:p w14:paraId="38FF2394" w14:textId="77777777" w:rsidR="00A931FB" w:rsidRPr="006413FB" w:rsidRDefault="00A931FB" w:rsidP="00A931FB">
            <w:pPr>
              <w:rPr>
                <w:rFonts w:cs="Arial"/>
                <w:sz w:val="20"/>
                <w:szCs w:val="20"/>
              </w:rPr>
            </w:pPr>
            <w:r w:rsidRPr="006413FB">
              <w:rPr>
                <w:rFonts w:cs="Arial"/>
                <w:color w:val="000000"/>
                <w:sz w:val="20"/>
                <w:szCs w:val="20"/>
              </w:rPr>
              <w:t>10 PRINT LSS Mug Shot Guide.pdf</w:t>
            </w:r>
          </w:p>
        </w:tc>
      </w:tr>
      <w:tr w:rsidR="00AD6645" w:rsidRPr="00AD6645" w14:paraId="7901EF6D" w14:textId="77777777" w:rsidTr="00402135">
        <w:trPr>
          <w:jc w:val="center"/>
        </w:trPr>
        <w:tc>
          <w:tcPr>
            <w:tcW w:w="1615" w:type="dxa"/>
            <w:vAlign w:val="bottom"/>
          </w:tcPr>
          <w:p w14:paraId="6273249A" w14:textId="59537352" w:rsidR="00AD6645" w:rsidRPr="006413FB" w:rsidRDefault="008E432E" w:rsidP="008E432E">
            <w:pPr>
              <w:jc w:val="center"/>
              <w:rPr>
                <w:rFonts w:cs="Arial"/>
                <w:color w:val="000000"/>
                <w:sz w:val="20"/>
                <w:szCs w:val="20"/>
              </w:rPr>
            </w:pPr>
            <w:r>
              <w:rPr>
                <w:rFonts w:cs="Arial"/>
                <w:color w:val="000000"/>
                <w:sz w:val="20"/>
                <w:szCs w:val="20"/>
              </w:rPr>
              <w:t>Attachment 6</w:t>
            </w:r>
          </w:p>
        </w:tc>
        <w:tc>
          <w:tcPr>
            <w:tcW w:w="4500" w:type="dxa"/>
            <w:vAlign w:val="bottom"/>
          </w:tcPr>
          <w:p w14:paraId="76501351" w14:textId="77777777" w:rsidR="00AD6645" w:rsidRPr="006413FB" w:rsidRDefault="00AD6645" w:rsidP="00A931FB">
            <w:pPr>
              <w:rPr>
                <w:rFonts w:cs="Arial"/>
                <w:color w:val="000000"/>
                <w:sz w:val="20"/>
                <w:szCs w:val="20"/>
              </w:rPr>
            </w:pPr>
            <w:r w:rsidRPr="006413FB">
              <w:rPr>
                <w:rFonts w:cs="Arial"/>
                <w:color w:val="000000"/>
                <w:sz w:val="20"/>
                <w:szCs w:val="20"/>
              </w:rPr>
              <w:t>10 PRINT LSS Price Schedule.xlsx</w:t>
            </w:r>
          </w:p>
        </w:tc>
      </w:tr>
    </w:tbl>
    <w:p w14:paraId="5A4B231B" w14:textId="77777777" w:rsidR="00A931FB" w:rsidRDefault="00A931FB" w:rsidP="00BB41E7"/>
    <w:p w14:paraId="0F8E9C0D" w14:textId="77777777" w:rsidR="000E78BE" w:rsidRPr="000E78BE" w:rsidRDefault="000E78BE" w:rsidP="00BB41E7"/>
    <w:sectPr w:rsidR="000E78BE" w:rsidRPr="000E78BE"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DA9D0" w14:textId="77777777" w:rsidR="00E5609B" w:rsidRDefault="00E5609B">
      <w:r>
        <w:separator/>
      </w:r>
    </w:p>
  </w:endnote>
  <w:endnote w:type="continuationSeparator" w:id="0">
    <w:p w14:paraId="0BB79ABE" w14:textId="77777777" w:rsidR="00E5609B" w:rsidRDefault="00E5609B">
      <w:r>
        <w:continuationSeparator/>
      </w:r>
    </w:p>
  </w:endnote>
  <w:endnote w:type="continuationNotice" w:id="1">
    <w:p w14:paraId="3E2E86E0" w14:textId="77777777" w:rsidR="00E5609B" w:rsidRDefault="00E560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26D39" w14:textId="77777777" w:rsidR="00635EAD" w:rsidRDefault="00635EA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CE512FA" w14:textId="77777777" w:rsidR="00635EAD" w:rsidRDefault="00635E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12866" w14:textId="77777777" w:rsidR="00635EAD" w:rsidRPr="00851065" w:rsidRDefault="00635EAD">
    <w:pPr>
      <w:pStyle w:val="Footer"/>
      <w:framePr w:w="576" w:wrap="around" w:vAnchor="page" w:hAnchor="page" w:x="10945" w:y="15121"/>
      <w:jc w:val="right"/>
      <w:rPr>
        <w:rStyle w:val="PageNumber"/>
      </w:rPr>
    </w:pPr>
  </w:p>
  <w:p w14:paraId="74A79337" w14:textId="6B2E7987" w:rsidR="00635EAD" w:rsidRPr="00851065" w:rsidRDefault="00635EA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52228">
      <w:rPr>
        <w:rStyle w:val="PageNumber"/>
        <w:rFonts w:cs="Arial"/>
        <w:noProof/>
        <w:sz w:val="20"/>
        <w:szCs w:val="20"/>
      </w:rPr>
      <w:t>49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EF30CB" w14:textId="77777777" w:rsidR="00E5609B" w:rsidRDefault="00E5609B">
      <w:r>
        <w:separator/>
      </w:r>
    </w:p>
  </w:footnote>
  <w:footnote w:type="continuationSeparator" w:id="0">
    <w:p w14:paraId="5880D434" w14:textId="77777777" w:rsidR="00E5609B" w:rsidRDefault="00E5609B">
      <w:r>
        <w:continuationSeparator/>
      </w:r>
    </w:p>
  </w:footnote>
  <w:footnote w:type="continuationNotice" w:id="1">
    <w:p w14:paraId="49236EAA" w14:textId="77777777" w:rsidR="00E5609B" w:rsidRDefault="00E5609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04286"/>
    <w:multiLevelType w:val="hybridMultilevel"/>
    <w:tmpl w:val="EA568C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1D2EAD"/>
    <w:multiLevelType w:val="hybridMultilevel"/>
    <w:tmpl w:val="D4CAD0A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66A444C"/>
    <w:multiLevelType w:val="hybridMultilevel"/>
    <w:tmpl w:val="C5200C70"/>
    <w:lvl w:ilvl="0" w:tplc="04090015">
      <w:start w:val="1"/>
      <w:numFmt w:val="upperLetter"/>
      <w:lvlText w:val="%1."/>
      <w:lvlJc w:val="left"/>
      <w:pPr>
        <w:tabs>
          <w:tab w:val="num" w:pos="780"/>
        </w:tabs>
        <w:ind w:left="780" w:hanging="360"/>
      </w:pPr>
      <w:rPr>
        <w:rFonts w:hint="default"/>
        <w:strike w:val="0"/>
        <w:color w:val="auto"/>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0B266E84"/>
    <w:multiLevelType w:val="hybridMultilevel"/>
    <w:tmpl w:val="A94C3300"/>
    <w:lvl w:ilvl="0" w:tplc="04090015">
      <w:start w:val="1"/>
      <w:numFmt w:val="upp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E6330E0"/>
    <w:multiLevelType w:val="hybridMultilevel"/>
    <w:tmpl w:val="77B85FEE"/>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hint="default"/>
        <w:b w:val="0"/>
        <w:i w:val="0"/>
        <w:color w:val="auto"/>
        <w:sz w:val="22"/>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36660E4"/>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59E718E"/>
    <w:multiLevelType w:val="hybridMultilevel"/>
    <w:tmpl w:val="A18042C6"/>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FA1C3F"/>
    <w:multiLevelType w:val="hybridMultilevel"/>
    <w:tmpl w:val="EE6C4D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8E7A4F"/>
    <w:multiLevelType w:val="hybridMultilevel"/>
    <w:tmpl w:val="D5080F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B31C0F"/>
    <w:multiLevelType w:val="hybridMultilevel"/>
    <w:tmpl w:val="51849714"/>
    <w:lvl w:ilvl="0" w:tplc="A5DA1EE2">
      <w:start w:val="3"/>
      <w:numFmt w:val="upp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AF650D"/>
    <w:multiLevelType w:val="hybridMultilevel"/>
    <w:tmpl w:val="016AB7A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5" w15:restartNumberingAfterBreak="0">
    <w:nsid w:val="251F4EAA"/>
    <w:multiLevelType w:val="hybridMultilevel"/>
    <w:tmpl w:val="A72007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76451CD"/>
    <w:multiLevelType w:val="hybridMultilevel"/>
    <w:tmpl w:val="5E8691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923539B"/>
    <w:multiLevelType w:val="hybridMultilevel"/>
    <w:tmpl w:val="68AABDF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2A232E4B"/>
    <w:multiLevelType w:val="hybridMultilevel"/>
    <w:tmpl w:val="CCAA3C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3DF3243"/>
    <w:multiLevelType w:val="hybridMultilevel"/>
    <w:tmpl w:val="E4A675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3DF06B40"/>
    <w:multiLevelType w:val="hybridMultilevel"/>
    <w:tmpl w:val="A6D6F9E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4A614C"/>
    <w:multiLevelType w:val="hybridMultilevel"/>
    <w:tmpl w:val="A18042C6"/>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F3C1BBD"/>
    <w:multiLevelType w:val="hybridMultilevel"/>
    <w:tmpl w:val="AF1E9E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28225B5"/>
    <w:multiLevelType w:val="hybridMultilevel"/>
    <w:tmpl w:val="EFCC0CD6"/>
    <w:lvl w:ilvl="0" w:tplc="42CE6D5C">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58700D1"/>
    <w:multiLevelType w:val="hybridMultilevel"/>
    <w:tmpl w:val="141A692E"/>
    <w:lvl w:ilvl="0" w:tplc="42CE6D5C">
      <w:start w:val="1"/>
      <w:numFmt w:val="decimal"/>
      <w:lvlText w:val="%1."/>
      <w:lvlJc w:val="left"/>
      <w:pPr>
        <w:tabs>
          <w:tab w:val="num" w:pos="900"/>
        </w:tabs>
        <w:ind w:left="900" w:hanging="360"/>
      </w:pPr>
      <w:rPr>
        <w:rFonts w:hint="default"/>
        <w:strike w:val="0"/>
        <w:color w:val="auto"/>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7"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8"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B0A1331"/>
    <w:multiLevelType w:val="hybridMultilevel"/>
    <w:tmpl w:val="AEE280B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D475110"/>
    <w:multiLevelType w:val="hybridMultilevel"/>
    <w:tmpl w:val="1F1CEA44"/>
    <w:lvl w:ilvl="0" w:tplc="42CE6D5C">
      <w:start w:val="1"/>
      <w:numFmt w:val="decimal"/>
      <w:lvlText w:val="%1."/>
      <w:lvlJc w:val="left"/>
      <w:pPr>
        <w:tabs>
          <w:tab w:val="num" w:pos="720"/>
        </w:tabs>
        <w:ind w:left="720" w:hanging="360"/>
      </w:pPr>
      <w:rPr>
        <w:rFonts w:hint="default"/>
        <w:strike w:val="0"/>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8B60E86"/>
    <w:multiLevelType w:val="multilevel"/>
    <w:tmpl w:val="07464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9AE264B"/>
    <w:multiLevelType w:val="multilevel"/>
    <w:tmpl w:val="3468E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5D1C360C"/>
    <w:multiLevelType w:val="hybridMultilevel"/>
    <w:tmpl w:val="5A34F7FC"/>
    <w:lvl w:ilvl="0" w:tplc="04090015">
      <w:start w:val="1"/>
      <w:numFmt w:val="upperLetter"/>
      <w:lvlText w:val="%1."/>
      <w:lvlJc w:val="left"/>
      <w:pPr>
        <w:ind w:left="1080" w:hanging="360"/>
      </w:pPr>
    </w:lvl>
    <w:lvl w:ilvl="1" w:tplc="42CE6D5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61AF3071"/>
    <w:multiLevelType w:val="hybridMultilevel"/>
    <w:tmpl w:val="E62A5776"/>
    <w:lvl w:ilvl="0" w:tplc="04090015">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2785EB9"/>
    <w:multiLevelType w:val="hybridMultilevel"/>
    <w:tmpl w:val="CCAA3C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282681C"/>
    <w:multiLevelType w:val="hybridMultilevel"/>
    <w:tmpl w:val="8DCEB5A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67672099"/>
    <w:multiLevelType w:val="hybridMultilevel"/>
    <w:tmpl w:val="41A6C7DE"/>
    <w:lvl w:ilvl="0" w:tplc="6728CB7A">
      <w:start w:val="1"/>
      <w:numFmt w:val="upperLetter"/>
      <w:lvlText w:val="%1."/>
      <w:lvlJc w:val="left"/>
      <w:pPr>
        <w:ind w:left="936" w:hanging="360"/>
      </w:pPr>
      <w:rPr>
        <w:strike w:val="0"/>
      </w:rPr>
    </w:lvl>
    <w:lvl w:ilvl="1" w:tplc="42CE6D5C">
      <w:start w:val="1"/>
      <w:numFmt w:val="decimal"/>
      <w:lvlText w:val="%2."/>
      <w:lvlJc w:val="left"/>
      <w:pPr>
        <w:ind w:left="1656" w:hanging="360"/>
      </w:pPr>
      <w:rPr>
        <w:rFonts w:hint="default"/>
      </w:r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67"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99A0B5F"/>
    <w:multiLevelType w:val="hybridMultilevel"/>
    <w:tmpl w:val="91D8AE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B2C4A9C"/>
    <w:multiLevelType w:val="hybridMultilevel"/>
    <w:tmpl w:val="F16453D8"/>
    <w:lvl w:ilvl="0" w:tplc="42CE6D5C">
      <w:start w:val="1"/>
      <w:numFmt w:val="decimal"/>
      <w:lvlText w:val="%1."/>
      <w:lvlJc w:val="left"/>
      <w:pPr>
        <w:tabs>
          <w:tab w:val="num" w:pos="900"/>
        </w:tabs>
        <w:ind w:left="900" w:hanging="360"/>
      </w:pPr>
      <w:rPr>
        <w:rFonts w:hint="default"/>
        <w:strike w:val="0"/>
        <w:color w:val="auto"/>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71"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6B7C4FB2"/>
    <w:multiLevelType w:val="hybridMultilevel"/>
    <w:tmpl w:val="1C74CE20"/>
    <w:lvl w:ilvl="0" w:tplc="04090015">
      <w:start w:val="1"/>
      <w:numFmt w:val="upperLetter"/>
      <w:lvlText w:val="%1."/>
      <w:lvlJc w:val="left"/>
      <w:pPr>
        <w:ind w:left="720" w:hanging="360"/>
      </w:pPr>
      <w:rPr>
        <w:rFonts w:hint="default"/>
        <w:b w:val="0"/>
        <w:i w:val="0"/>
        <w:strike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09A03B7"/>
    <w:multiLevelType w:val="multilevel"/>
    <w:tmpl w:val="FEE2C21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2" w15:restartNumberingAfterBreak="0">
    <w:nsid w:val="720E6088"/>
    <w:multiLevelType w:val="hybridMultilevel"/>
    <w:tmpl w:val="2AA45D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73E615CA"/>
    <w:multiLevelType w:val="hybridMultilevel"/>
    <w:tmpl w:val="8C2C04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C268FB"/>
    <w:multiLevelType w:val="hybridMultilevel"/>
    <w:tmpl w:val="ADB6CB3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1" w15:restartNumberingAfterBreak="0">
    <w:nsid w:val="7EC0625B"/>
    <w:multiLevelType w:val="multilevel"/>
    <w:tmpl w:val="85AEFBF6"/>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67"/>
  </w:num>
  <w:num w:numId="2">
    <w:abstractNumId w:val="52"/>
  </w:num>
  <w:num w:numId="3">
    <w:abstractNumId w:val="16"/>
  </w:num>
  <w:num w:numId="4">
    <w:abstractNumId w:val="48"/>
  </w:num>
  <w:num w:numId="5">
    <w:abstractNumId w:val="23"/>
  </w:num>
  <w:num w:numId="6">
    <w:abstractNumId w:val="35"/>
  </w:num>
  <w:num w:numId="7">
    <w:abstractNumId w:val="44"/>
  </w:num>
  <w:num w:numId="8">
    <w:abstractNumId w:val="79"/>
  </w:num>
  <w:num w:numId="9">
    <w:abstractNumId w:val="71"/>
  </w:num>
  <w:num w:numId="10">
    <w:abstractNumId w:val="73"/>
  </w:num>
  <w:num w:numId="11">
    <w:abstractNumId w:val="22"/>
  </w:num>
  <w:num w:numId="12">
    <w:abstractNumId w:val="21"/>
  </w:num>
  <w:num w:numId="13">
    <w:abstractNumId w:val="0"/>
  </w:num>
  <w:num w:numId="14">
    <w:abstractNumId w:val="81"/>
  </w:num>
  <w:num w:numId="15">
    <w:abstractNumId w:val="31"/>
  </w:num>
  <w:num w:numId="16">
    <w:abstractNumId w:val="26"/>
  </w:num>
  <w:num w:numId="17">
    <w:abstractNumId w:val="24"/>
  </w:num>
  <w:num w:numId="18">
    <w:abstractNumId w:val="54"/>
  </w:num>
  <w:num w:numId="19">
    <w:abstractNumId w:val="58"/>
  </w:num>
  <w:num w:numId="20">
    <w:abstractNumId w:val="77"/>
  </w:num>
  <w:num w:numId="21">
    <w:abstractNumId w:val="78"/>
  </w:num>
  <w:num w:numId="22">
    <w:abstractNumId w:val="60"/>
  </w:num>
  <w:num w:numId="23">
    <w:abstractNumId w:val="37"/>
  </w:num>
  <w:num w:numId="24">
    <w:abstractNumId w:val="33"/>
  </w:num>
  <w:num w:numId="25">
    <w:abstractNumId w:val="91"/>
  </w:num>
  <w:num w:numId="26">
    <w:abstractNumId w:val="76"/>
  </w:num>
  <w:num w:numId="27">
    <w:abstractNumId w:val="50"/>
  </w:num>
  <w:num w:numId="28">
    <w:abstractNumId w:val="90"/>
  </w:num>
  <w:num w:numId="29">
    <w:abstractNumId w:val="88"/>
  </w:num>
  <w:num w:numId="30">
    <w:abstractNumId w:val="1"/>
  </w:num>
  <w:num w:numId="31">
    <w:abstractNumId w:val="13"/>
  </w:num>
  <w:num w:numId="32">
    <w:abstractNumId w:val="65"/>
  </w:num>
  <w:num w:numId="33">
    <w:abstractNumId w:val="55"/>
  </w:num>
  <w:num w:numId="34">
    <w:abstractNumId w:val="5"/>
  </w:num>
  <w:num w:numId="35">
    <w:abstractNumId w:val="15"/>
  </w:num>
  <w:num w:numId="36">
    <w:abstractNumId w:val="6"/>
  </w:num>
  <w:num w:numId="37">
    <w:abstractNumId w:val="74"/>
  </w:num>
  <w:num w:numId="38">
    <w:abstractNumId w:val="43"/>
  </w:num>
  <w:num w:numId="39">
    <w:abstractNumId w:val="11"/>
  </w:num>
  <w:num w:numId="40">
    <w:abstractNumId w:val="89"/>
  </w:num>
  <w:num w:numId="41">
    <w:abstractNumId w:val="14"/>
  </w:num>
  <w:num w:numId="42">
    <w:abstractNumId w:val="49"/>
  </w:num>
  <w:num w:numId="43">
    <w:abstractNumId w:val="85"/>
  </w:num>
  <w:num w:numId="44">
    <w:abstractNumId w:val="75"/>
  </w:num>
  <w:num w:numId="45">
    <w:abstractNumId w:val="87"/>
  </w:num>
  <w:num w:numId="46">
    <w:abstractNumId w:val="62"/>
  </w:num>
  <w:num w:numId="47">
    <w:abstractNumId w:val="38"/>
  </w:num>
  <w:num w:numId="48">
    <w:abstractNumId w:val="53"/>
  </w:num>
  <w:num w:numId="49">
    <w:abstractNumId w:val="7"/>
  </w:num>
  <w:num w:numId="50">
    <w:abstractNumId w:val="80"/>
  </w:num>
  <w:num w:numId="51">
    <w:abstractNumId w:val="59"/>
  </w:num>
  <w:num w:numId="52">
    <w:abstractNumId w:val="56"/>
  </w:num>
  <w:num w:numId="53">
    <w:abstractNumId w:val="17"/>
  </w:num>
  <w:num w:numId="54">
    <w:abstractNumId w:val="32"/>
  </w:num>
  <w:num w:numId="55">
    <w:abstractNumId w:val="9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num>
  <w:num w:numId="57">
    <w:abstractNumId w:val="8"/>
  </w:num>
  <w:num w:numId="58">
    <w:abstractNumId w:val="36"/>
  </w:num>
  <w:num w:numId="59">
    <w:abstractNumId w:val="91"/>
  </w:num>
  <w:num w:numId="60">
    <w:abstractNumId w:val="9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3"/>
  </w:num>
  <w:num w:numId="62">
    <w:abstractNumId w:val="57"/>
  </w:num>
  <w:num w:numId="63">
    <w:abstractNumId w:val="27"/>
  </w:num>
  <w:num w:numId="64">
    <w:abstractNumId w:val="25"/>
  </w:num>
  <w:num w:numId="65">
    <w:abstractNumId w:val="42"/>
  </w:num>
  <w:num w:numId="66">
    <w:abstractNumId w:val="2"/>
  </w:num>
  <w:num w:numId="67">
    <w:abstractNumId w:val="19"/>
  </w:num>
  <w:num w:numId="68">
    <w:abstractNumId w:val="68"/>
  </w:num>
  <w:num w:numId="69">
    <w:abstractNumId w:val="72"/>
  </w:num>
  <w:num w:numId="70">
    <w:abstractNumId w:val="66"/>
  </w:num>
  <w:num w:numId="71">
    <w:abstractNumId w:val="4"/>
  </w:num>
  <w:num w:numId="72">
    <w:abstractNumId w:val="86"/>
  </w:num>
  <w:num w:numId="73">
    <w:abstractNumId w:val="12"/>
  </w:num>
  <w:num w:numId="74">
    <w:abstractNumId w:val="63"/>
  </w:num>
  <w:num w:numId="75">
    <w:abstractNumId w:val="9"/>
  </w:num>
  <w:num w:numId="76">
    <w:abstractNumId w:val="29"/>
  </w:num>
  <w:num w:numId="77">
    <w:abstractNumId w:val="45"/>
  </w:num>
  <w:num w:numId="78">
    <w:abstractNumId w:val="10"/>
  </w:num>
  <w:num w:numId="79">
    <w:abstractNumId w:val="30"/>
  </w:num>
  <w:num w:numId="80">
    <w:abstractNumId w:val="34"/>
  </w:num>
  <w:num w:numId="81">
    <w:abstractNumId w:val="20"/>
  </w:num>
  <w:num w:numId="82">
    <w:abstractNumId w:val="61"/>
  </w:num>
  <w:num w:numId="83">
    <w:abstractNumId w:val="64"/>
  </w:num>
  <w:num w:numId="84">
    <w:abstractNumId w:val="28"/>
  </w:num>
  <w:num w:numId="85">
    <w:abstractNumId w:val="70"/>
  </w:num>
  <w:num w:numId="86">
    <w:abstractNumId w:val="46"/>
  </w:num>
  <w:num w:numId="87">
    <w:abstractNumId w:val="84"/>
  </w:num>
  <w:num w:numId="88">
    <w:abstractNumId w:val="51"/>
  </w:num>
  <w:num w:numId="89">
    <w:abstractNumId w:val="39"/>
  </w:num>
  <w:num w:numId="90">
    <w:abstractNumId w:val="41"/>
  </w:num>
  <w:num w:numId="91">
    <w:abstractNumId w:val="18"/>
  </w:num>
  <w:num w:numId="92">
    <w:abstractNumId w:val="40"/>
  </w:num>
  <w:num w:numId="93">
    <w:abstractNumId w:val="3"/>
  </w:num>
  <w:num w:numId="94">
    <w:abstractNumId w:val="69"/>
  </w:num>
  <w:num w:numId="95">
    <w:abstractNumId w:val="82"/>
  </w:num>
  <w:numIdMacAtCleanup w:val="9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uddie, Gregory">
    <w15:presenceInfo w15:providerId="AD" w15:userId="S-1-5-21-3342024681-333314647-251681998-12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A51"/>
    <w:rsid w:val="00010E10"/>
    <w:rsid w:val="00011286"/>
    <w:rsid w:val="000119C7"/>
    <w:rsid w:val="00011CB0"/>
    <w:rsid w:val="000123CC"/>
    <w:rsid w:val="00012A28"/>
    <w:rsid w:val="00012C88"/>
    <w:rsid w:val="00012F2C"/>
    <w:rsid w:val="0001333A"/>
    <w:rsid w:val="00013573"/>
    <w:rsid w:val="00013EAE"/>
    <w:rsid w:val="000144DA"/>
    <w:rsid w:val="0001458B"/>
    <w:rsid w:val="00014EF7"/>
    <w:rsid w:val="00015FE1"/>
    <w:rsid w:val="0001668C"/>
    <w:rsid w:val="00016CBA"/>
    <w:rsid w:val="00017253"/>
    <w:rsid w:val="00017A4E"/>
    <w:rsid w:val="00020005"/>
    <w:rsid w:val="0002000F"/>
    <w:rsid w:val="000213C5"/>
    <w:rsid w:val="00021644"/>
    <w:rsid w:val="000218E0"/>
    <w:rsid w:val="000226D2"/>
    <w:rsid w:val="000227ED"/>
    <w:rsid w:val="00022AD6"/>
    <w:rsid w:val="00022BA7"/>
    <w:rsid w:val="00022BFA"/>
    <w:rsid w:val="0002357E"/>
    <w:rsid w:val="00023B2C"/>
    <w:rsid w:val="0002463F"/>
    <w:rsid w:val="00024952"/>
    <w:rsid w:val="000249CB"/>
    <w:rsid w:val="00024C40"/>
    <w:rsid w:val="00025048"/>
    <w:rsid w:val="000253E7"/>
    <w:rsid w:val="00026E8F"/>
    <w:rsid w:val="0002729C"/>
    <w:rsid w:val="000273F4"/>
    <w:rsid w:val="00027BDE"/>
    <w:rsid w:val="00030603"/>
    <w:rsid w:val="0003074D"/>
    <w:rsid w:val="000309DB"/>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38D"/>
    <w:rsid w:val="0004664B"/>
    <w:rsid w:val="00046A90"/>
    <w:rsid w:val="00047B36"/>
    <w:rsid w:val="00050320"/>
    <w:rsid w:val="00050727"/>
    <w:rsid w:val="000508C5"/>
    <w:rsid w:val="0005109B"/>
    <w:rsid w:val="00051388"/>
    <w:rsid w:val="00051784"/>
    <w:rsid w:val="00051AA0"/>
    <w:rsid w:val="0005246F"/>
    <w:rsid w:val="00052EB6"/>
    <w:rsid w:val="00053162"/>
    <w:rsid w:val="00053B26"/>
    <w:rsid w:val="00053D75"/>
    <w:rsid w:val="00054188"/>
    <w:rsid w:val="00054B93"/>
    <w:rsid w:val="00054FFC"/>
    <w:rsid w:val="00055637"/>
    <w:rsid w:val="00055AA6"/>
    <w:rsid w:val="00055EA5"/>
    <w:rsid w:val="000560A6"/>
    <w:rsid w:val="0005692C"/>
    <w:rsid w:val="00056ADC"/>
    <w:rsid w:val="00056DBB"/>
    <w:rsid w:val="000572B9"/>
    <w:rsid w:val="00057829"/>
    <w:rsid w:val="000603EB"/>
    <w:rsid w:val="00060CB6"/>
    <w:rsid w:val="000610B8"/>
    <w:rsid w:val="000623CE"/>
    <w:rsid w:val="00062444"/>
    <w:rsid w:val="00062493"/>
    <w:rsid w:val="00062A98"/>
    <w:rsid w:val="000633B4"/>
    <w:rsid w:val="00063C25"/>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12D"/>
    <w:rsid w:val="00080240"/>
    <w:rsid w:val="000802D8"/>
    <w:rsid w:val="00080344"/>
    <w:rsid w:val="00080CE8"/>
    <w:rsid w:val="00081DC4"/>
    <w:rsid w:val="00082460"/>
    <w:rsid w:val="0008276A"/>
    <w:rsid w:val="00082A9E"/>
    <w:rsid w:val="0008305F"/>
    <w:rsid w:val="00083597"/>
    <w:rsid w:val="000838BD"/>
    <w:rsid w:val="00084108"/>
    <w:rsid w:val="00084C1B"/>
    <w:rsid w:val="00085297"/>
    <w:rsid w:val="00085CD2"/>
    <w:rsid w:val="00085EE3"/>
    <w:rsid w:val="00086CAE"/>
    <w:rsid w:val="00090338"/>
    <w:rsid w:val="000909D2"/>
    <w:rsid w:val="00091834"/>
    <w:rsid w:val="000920B9"/>
    <w:rsid w:val="00092ADC"/>
    <w:rsid w:val="00092D72"/>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6E56"/>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A7BE2"/>
    <w:rsid w:val="000B0919"/>
    <w:rsid w:val="000B0998"/>
    <w:rsid w:val="000B0DD7"/>
    <w:rsid w:val="000B156A"/>
    <w:rsid w:val="000B1EFF"/>
    <w:rsid w:val="000B24C9"/>
    <w:rsid w:val="000B2CF6"/>
    <w:rsid w:val="000B3192"/>
    <w:rsid w:val="000B3747"/>
    <w:rsid w:val="000B3D2E"/>
    <w:rsid w:val="000B417B"/>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3E86"/>
    <w:rsid w:val="000D4025"/>
    <w:rsid w:val="000D4072"/>
    <w:rsid w:val="000D61DD"/>
    <w:rsid w:val="000D643C"/>
    <w:rsid w:val="000D6C3A"/>
    <w:rsid w:val="000D7D31"/>
    <w:rsid w:val="000E0332"/>
    <w:rsid w:val="000E04F1"/>
    <w:rsid w:val="000E0ADE"/>
    <w:rsid w:val="000E0CC9"/>
    <w:rsid w:val="000E126E"/>
    <w:rsid w:val="000E1640"/>
    <w:rsid w:val="000E1AD0"/>
    <w:rsid w:val="000E2932"/>
    <w:rsid w:val="000E2AB4"/>
    <w:rsid w:val="000E3E28"/>
    <w:rsid w:val="000E536C"/>
    <w:rsid w:val="000E5BAC"/>
    <w:rsid w:val="000E5EC9"/>
    <w:rsid w:val="000E7515"/>
    <w:rsid w:val="000E78BE"/>
    <w:rsid w:val="000F04FD"/>
    <w:rsid w:val="000F06BA"/>
    <w:rsid w:val="000F178C"/>
    <w:rsid w:val="000F1894"/>
    <w:rsid w:val="000F1A94"/>
    <w:rsid w:val="000F1E3A"/>
    <w:rsid w:val="000F23DC"/>
    <w:rsid w:val="000F2A43"/>
    <w:rsid w:val="000F2F2E"/>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30FD"/>
    <w:rsid w:val="00104485"/>
    <w:rsid w:val="00104631"/>
    <w:rsid w:val="0010517B"/>
    <w:rsid w:val="001052A3"/>
    <w:rsid w:val="001054F8"/>
    <w:rsid w:val="001058A9"/>
    <w:rsid w:val="00105A26"/>
    <w:rsid w:val="001063AC"/>
    <w:rsid w:val="001066D7"/>
    <w:rsid w:val="001069CE"/>
    <w:rsid w:val="00106CA8"/>
    <w:rsid w:val="00106E2D"/>
    <w:rsid w:val="00107662"/>
    <w:rsid w:val="0011012F"/>
    <w:rsid w:val="00110B4D"/>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4DD4"/>
    <w:rsid w:val="00125007"/>
    <w:rsid w:val="00125601"/>
    <w:rsid w:val="001257C2"/>
    <w:rsid w:val="0012626D"/>
    <w:rsid w:val="00126452"/>
    <w:rsid w:val="00126FBC"/>
    <w:rsid w:val="001274BB"/>
    <w:rsid w:val="00127B74"/>
    <w:rsid w:val="00130106"/>
    <w:rsid w:val="00130BBF"/>
    <w:rsid w:val="00131058"/>
    <w:rsid w:val="00131074"/>
    <w:rsid w:val="00131264"/>
    <w:rsid w:val="00132E11"/>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228C"/>
    <w:rsid w:val="00143087"/>
    <w:rsid w:val="001432B9"/>
    <w:rsid w:val="001433E8"/>
    <w:rsid w:val="0014411E"/>
    <w:rsid w:val="001441B1"/>
    <w:rsid w:val="0014429F"/>
    <w:rsid w:val="001446AD"/>
    <w:rsid w:val="00146594"/>
    <w:rsid w:val="0014729A"/>
    <w:rsid w:val="001473E9"/>
    <w:rsid w:val="0015020E"/>
    <w:rsid w:val="0015031F"/>
    <w:rsid w:val="001510D6"/>
    <w:rsid w:val="00151272"/>
    <w:rsid w:val="001515E9"/>
    <w:rsid w:val="001517F5"/>
    <w:rsid w:val="00151BA8"/>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B9E"/>
    <w:rsid w:val="00164C3A"/>
    <w:rsid w:val="00164E6A"/>
    <w:rsid w:val="00164F1B"/>
    <w:rsid w:val="001652D2"/>
    <w:rsid w:val="00165BFD"/>
    <w:rsid w:val="00165FB8"/>
    <w:rsid w:val="00166072"/>
    <w:rsid w:val="001662D8"/>
    <w:rsid w:val="00166EF3"/>
    <w:rsid w:val="001673AB"/>
    <w:rsid w:val="00167E5B"/>
    <w:rsid w:val="001704B1"/>
    <w:rsid w:val="0017129A"/>
    <w:rsid w:val="00172F36"/>
    <w:rsid w:val="00173110"/>
    <w:rsid w:val="001732EA"/>
    <w:rsid w:val="001746E2"/>
    <w:rsid w:val="001748D0"/>
    <w:rsid w:val="00175481"/>
    <w:rsid w:val="001756E4"/>
    <w:rsid w:val="00175BFB"/>
    <w:rsid w:val="00175EA5"/>
    <w:rsid w:val="00176267"/>
    <w:rsid w:val="001763DE"/>
    <w:rsid w:val="00176AFA"/>
    <w:rsid w:val="00176FD5"/>
    <w:rsid w:val="00180544"/>
    <w:rsid w:val="00180A83"/>
    <w:rsid w:val="00180F22"/>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39AF"/>
    <w:rsid w:val="00193A4A"/>
    <w:rsid w:val="00194471"/>
    <w:rsid w:val="00194B4D"/>
    <w:rsid w:val="0019540D"/>
    <w:rsid w:val="0019597A"/>
    <w:rsid w:val="00195F73"/>
    <w:rsid w:val="001969A0"/>
    <w:rsid w:val="0019748D"/>
    <w:rsid w:val="001A0104"/>
    <w:rsid w:val="001A098A"/>
    <w:rsid w:val="001A0B2D"/>
    <w:rsid w:val="001A1544"/>
    <w:rsid w:val="001A1AF1"/>
    <w:rsid w:val="001A2456"/>
    <w:rsid w:val="001A28F4"/>
    <w:rsid w:val="001A4B3A"/>
    <w:rsid w:val="001A5FC1"/>
    <w:rsid w:val="001A61B7"/>
    <w:rsid w:val="001A690D"/>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5B2E"/>
    <w:rsid w:val="001B5B9C"/>
    <w:rsid w:val="001B626C"/>
    <w:rsid w:val="001B6654"/>
    <w:rsid w:val="001B6A98"/>
    <w:rsid w:val="001B74A8"/>
    <w:rsid w:val="001B761A"/>
    <w:rsid w:val="001B790F"/>
    <w:rsid w:val="001B7B81"/>
    <w:rsid w:val="001B7F4C"/>
    <w:rsid w:val="001C03BB"/>
    <w:rsid w:val="001C1B46"/>
    <w:rsid w:val="001C1F92"/>
    <w:rsid w:val="001C3998"/>
    <w:rsid w:val="001C3F01"/>
    <w:rsid w:val="001C42FD"/>
    <w:rsid w:val="001C4B43"/>
    <w:rsid w:val="001C5853"/>
    <w:rsid w:val="001C5D2E"/>
    <w:rsid w:val="001C6170"/>
    <w:rsid w:val="001C62CB"/>
    <w:rsid w:val="001C67CD"/>
    <w:rsid w:val="001C7004"/>
    <w:rsid w:val="001C7460"/>
    <w:rsid w:val="001C797F"/>
    <w:rsid w:val="001C7ED3"/>
    <w:rsid w:val="001D0076"/>
    <w:rsid w:val="001D01BB"/>
    <w:rsid w:val="001D0427"/>
    <w:rsid w:val="001D06B2"/>
    <w:rsid w:val="001D06CB"/>
    <w:rsid w:val="001D0916"/>
    <w:rsid w:val="001D13D7"/>
    <w:rsid w:val="001D1546"/>
    <w:rsid w:val="001D1E47"/>
    <w:rsid w:val="001D2458"/>
    <w:rsid w:val="001D2680"/>
    <w:rsid w:val="001D29E3"/>
    <w:rsid w:val="001D2A68"/>
    <w:rsid w:val="001D2ACC"/>
    <w:rsid w:val="001D330F"/>
    <w:rsid w:val="001D3D82"/>
    <w:rsid w:val="001D3E9C"/>
    <w:rsid w:val="001D4492"/>
    <w:rsid w:val="001D4830"/>
    <w:rsid w:val="001D57F6"/>
    <w:rsid w:val="001D5ABA"/>
    <w:rsid w:val="001D6757"/>
    <w:rsid w:val="001D689C"/>
    <w:rsid w:val="001D6974"/>
    <w:rsid w:val="001D6D70"/>
    <w:rsid w:val="001D7105"/>
    <w:rsid w:val="001D73BE"/>
    <w:rsid w:val="001D7542"/>
    <w:rsid w:val="001D779B"/>
    <w:rsid w:val="001D7A1B"/>
    <w:rsid w:val="001E00CA"/>
    <w:rsid w:val="001E0551"/>
    <w:rsid w:val="001E161D"/>
    <w:rsid w:val="001E1AD9"/>
    <w:rsid w:val="001E1FEF"/>
    <w:rsid w:val="001E26E6"/>
    <w:rsid w:val="001E3273"/>
    <w:rsid w:val="001E3F72"/>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814"/>
    <w:rsid w:val="001F7989"/>
    <w:rsid w:val="001F7C94"/>
    <w:rsid w:val="0020083C"/>
    <w:rsid w:val="00201EDA"/>
    <w:rsid w:val="00202280"/>
    <w:rsid w:val="002028B1"/>
    <w:rsid w:val="00202C2C"/>
    <w:rsid w:val="00202E89"/>
    <w:rsid w:val="002036E8"/>
    <w:rsid w:val="0020396D"/>
    <w:rsid w:val="00203989"/>
    <w:rsid w:val="00203F88"/>
    <w:rsid w:val="002046B8"/>
    <w:rsid w:val="00204E5E"/>
    <w:rsid w:val="00206154"/>
    <w:rsid w:val="00206501"/>
    <w:rsid w:val="002067DE"/>
    <w:rsid w:val="00206B08"/>
    <w:rsid w:val="00206CE7"/>
    <w:rsid w:val="00206D47"/>
    <w:rsid w:val="00207277"/>
    <w:rsid w:val="00207938"/>
    <w:rsid w:val="00210B9C"/>
    <w:rsid w:val="002115FE"/>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9FF"/>
    <w:rsid w:val="00220A29"/>
    <w:rsid w:val="00220BCE"/>
    <w:rsid w:val="00220D9E"/>
    <w:rsid w:val="00221FE9"/>
    <w:rsid w:val="002222BA"/>
    <w:rsid w:val="0022269C"/>
    <w:rsid w:val="00222DE7"/>
    <w:rsid w:val="00223100"/>
    <w:rsid w:val="00223CD4"/>
    <w:rsid w:val="00223EA9"/>
    <w:rsid w:val="002251F1"/>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3819"/>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1F0A"/>
    <w:rsid w:val="002424DD"/>
    <w:rsid w:val="00243099"/>
    <w:rsid w:val="00243538"/>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CBC"/>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4E9"/>
    <w:rsid w:val="00264A45"/>
    <w:rsid w:val="00264C98"/>
    <w:rsid w:val="00264CE9"/>
    <w:rsid w:val="0026522D"/>
    <w:rsid w:val="002654CD"/>
    <w:rsid w:val="00265ABE"/>
    <w:rsid w:val="00266042"/>
    <w:rsid w:val="00266294"/>
    <w:rsid w:val="00266A99"/>
    <w:rsid w:val="00267244"/>
    <w:rsid w:val="00267F87"/>
    <w:rsid w:val="0027056F"/>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9CC"/>
    <w:rsid w:val="00277D4D"/>
    <w:rsid w:val="0028007F"/>
    <w:rsid w:val="00280104"/>
    <w:rsid w:val="00280E1A"/>
    <w:rsid w:val="00280F29"/>
    <w:rsid w:val="00281068"/>
    <w:rsid w:val="0028112E"/>
    <w:rsid w:val="002812B4"/>
    <w:rsid w:val="002817D3"/>
    <w:rsid w:val="002825D0"/>
    <w:rsid w:val="00282761"/>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6C53"/>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C7780"/>
    <w:rsid w:val="002D0015"/>
    <w:rsid w:val="002D0B13"/>
    <w:rsid w:val="002D0F14"/>
    <w:rsid w:val="002D2126"/>
    <w:rsid w:val="002D2750"/>
    <w:rsid w:val="002D2FC7"/>
    <w:rsid w:val="002D3BB7"/>
    <w:rsid w:val="002D3DAF"/>
    <w:rsid w:val="002D435D"/>
    <w:rsid w:val="002D4E49"/>
    <w:rsid w:val="002D5566"/>
    <w:rsid w:val="002D57AE"/>
    <w:rsid w:val="002D63EB"/>
    <w:rsid w:val="002D6FBE"/>
    <w:rsid w:val="002D7E1A"/>
    <w:rsid w:val="002D7F63"/>
    <w:rsid w:val="002E1176"/>
    <w:rsid w:val="002E17E2"/>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4A94"/>
    <w:rsid w:val="003052BA"/>
    <w:rsid w:val="0030685F"/>
    <w:rsid w:val="003069D0"/>
    <w:rsid w:val="00306BD2"/>
    <w:rsid w:val="00306D7D"/>
    <w:rsid w:val="003071B5"/>
    <w:rsid w:val="003073A8"/>
    <w:rsid w:val="00307D35"/>
    <w:rsid w:val="00307D99"/>
    <w:rsid w:val="0031047F"/>
    <w:rsid w:val="003107B3"/>
    <w:rsid w:val="003108CF"/>
    <w:rsid w:val="00310FEE"/>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329F"/>
    <w:rsid w:val="00334001"/>
    <w:rsid w:val="00334317"/>
    <w:rsid w:val="00334D1C"/>
    <w:rsid w:val="003352F1"/>
    <w:rsid w:val="00335967"/>
    <w:rsid w:val="00335F68"/>
    <w:rsid w:val="00336252"/>
    <w:rsid w:val="00336CD7"/>
    <w:rsid w:val="00336DF3"/>
    <w:rsid w:val="00337463"/>
    <w:rsid w:val="00337B7E"/>
    <w:rsid w:val="003400C2"/>
    <w:rsid w:val="003405FE"/>
    <w:rsid w:val="00340D36"/>
    <w:rsid w:val="0034154A"/>
    <w:rsid w:val="003417D2"/>
    <w:rsid w:val="00341E73"/>
    <w:rsid w:val="003420B9"/>
    <w:rsid w:val="00342984"/>
    <w:rsid w:val="00342D2D"/>
    <w:rsid w:val="0034310D"/>
    <w:rsid w:val="0034475B"/>
    <w:rsid w:val="003447D8"/>
    <w:rsid w:val="00345D6D"/>
    <w:rsid w:val="00346FC1"/>
    <w:rsid w:val="003475AE"/>
    <w:rsid w:val="00347B0B"/>
    <w:rsid w:val="00347C40"/>
    <w:rsid w:val="003500DB"/>
    <w:rsid w:val="0035036C"/>
    <w:rsid w:val="003504EF"/>
    <w:rsid w:val="00350AD9"/>
    <w:rsid w:val="00351059"/>
    <w:rsid w:val="00351230"/>
    <w:rsid w:val="00351711"/>
    <w:rsid w:val="00351AFE"/>
    <w:rsid w:val="0035264A"/>
    <w:rsid w:val="00352CA5"/>
    <w:rsid w:val="00352D88"/>
    <w:rsid w:val="00352FEC"/>
    <w:rsid w:val="003539FD"/>
    <w:rsid w:val="00353B95"/>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4A9"/>
    <w:rsid w:val="003676BA"/>
    <w:rsid w:val="003677F9"/>
    <w:rsid w:val="00367B6E"/>
    <w:rsid w:val="00370188"/>
    <w:rsid w:val="00370737"/>
    <w:rsid w:val="003707E3"/>
    <w:rsid w:val="0037094C"/>
    <w:rsid w:val="00371485"/>
    <w:rsid w:val="00371488"/>
    <w:rsid w:val="00371AD2"/>
    <w:rsid w:val="00372142"/>
    <w:rsid w:val="00372D21"/>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87A24"/>
    <w:rsid w:val="00387A59"/>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2BBA"/>
    <w:rsid w:val="003A3230"/>
    <w:rsid w:val="003A3240"/>
    <w:rsid w:val="003A3423"/>
    <w:rsid w:val="003A3701"/>
    <w:rsid w:val="003A3A24"/>
    <w:rsid w:val="003A3B6E"/>
    <w:rsid w:val="003A4123"/>
    <w:rsid w:val="003A4333"/>
    <w:rsid w:val="003A472D"/>
    <w:rsid w:val="003A4FBD"/>
    <w:rsid w:val="003A538F"/>
    <w:rsid w:val="003A5FFB"/>
    <w:rsid w:val="003A6445"/>
    <w:rsid w:val="003A6562"/>
    <w:rsid w:val="003A6622"/>
    <w:rsid w:val="003A667C"/>
    <w:rsid w:val="003A6B70"/>
    <w:rsid w:val="003A6C8E"/>
    <w:rsid w:val="003A6CB3"/>
    <w:rsid w:val="003A74FE"/>
    <w:rsid w:val="003B09E5"/>
    <w:rsid w:val="003B1359"/>
    <w:rsid w:val="003B140F"/>
    <w:rsid w:val="003B179C"/>
    <w:rsid w:val="003B19F2"/>
    <w:rsid w:val="003B1F56"/>
    <w:rsid w:val="003B2BFB"/>
    <w:rsid w:val="003B2DF8"/>
    <w:rsid w:val="003B2FFC"/>
    <w:rsid w:val="003B3194"/>
    <w:rsid w:val="003B355C"/>
    <w:rsid w:val="003B4802"/>
    <w:rsid w:val="003B4867"/>
    <w:rsid w:val="003B4BF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4BC6"/>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2D7F"/>
    <w:rsid w:val="003F5885"/>
    <w:rsid w:val="003F64AB"/>
    <w:rsid w:val="003F6517"/>
    <w:rsid w:val="0040090D"/>
    <w:rsid w:val="004010A6"/>
    <w:rsid w:val="00402135"/>
    <w:rsid w:val="0040265A"/>
    <w:rsid w:val="00402C2D"/>
    <w:rsid w:val="0040324B"/>
    <w:rsid w:val="00403743"/>
    <w:rsid w:val="00403FFF"/>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21D0"/>
    <w:rsid w:val="004143C2"/>
    <w:rsid w:val="00414A6B"/>
    <w:rsid w:val="00414CAD"/>
    <w:rsid w:val="00415488"/>
    <w:rsid w:val="00415988"/>
    <w:rsid w:val="0041604D"/>
    <w:rsid w:val="0041615B"/>
    <w:rsid w:val="00416911"/>
    <w:rsid w:val="0041699E"/>
    <w:rsid w:val="00416AD6"/>
    <w:rsid w:val="004173E3"/>
    <w:rsid w:val="0041741B"/>
    <w:rsid w:val="0041756F"/>
    <w:rsid w:val="00417613"/>
    <w:rsid w:val="0041776C"/>
    <w:rsid w:val="00417E2F"/>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868"/>
    <w:rsid w:val="00431D84"/>
    <w:rsid w:val="00432022"/>
    <w:rsid w:val="004324BF"/>
    <w:rsid w:val="00432FCC"/>
    <w:rsid w:val="004330C9"/>
    <w:rsid w:val="004335B7"/>
    <w:rsid w:val="00433E92"/>
    <w:rsid w:val="0043406E"/>
    <w:rsid w:val="0043407D"/>
    <w:rsid w:val="004343AD"/>
    <w:rsid w:val="00434A04"/>
    <w:rsid w:val="00434B43"/>
    <w:rsid w:val="00434BEE"/>
    <w:rsid w:val="0043529D"/>
    <w:rsid w:val="00435C2C"/>
    <w:rsid w:val="00436815"/>
    <w:rsid w:val="00436873"/>
    <w:rsid w:val="00437609"/>
    <w:rsid w:val="004377F9"/>
    <w:rsid w:val="00440458"/>
    <w:rsid w:val="00440C57"/>
    <w:rsid w:val="00440CDC"/>
    <w:rsid w:val="00440E94"/>
    <w:rsid w:val="00440F4F"/>
    <w:rsid w:val="004410BA"/>
    <w:rsid w:val="004415AC"/>
    <w:rsid w:val="004425BC"/>
    <w:rsid w:val="00443A8E"/>
    <w:rsid w:val="004441D4"/>
    <w:rsid w:val="0044422D"/>
    <w:rsid w:val="0044458F"/>
    <w:rsid w:val="00444F28"/>
    <w:rsid w:val="0044502C"/>
    <w:rsid w:val="004457F3"/>
    <w:rsid w:val="004457FB"/>
    <w:rsid w:val="00445AEE"/>
    <w:rsid w:val="00445DCC"/>
    <w:rsid w:val="00446849"/>
    <w:rsid w:val="00446A77"/>
    <w:rsid w:val="004471E6"/>
    <w:rsid w:val="00447560"/>
    <w:rsid w:val="00447961"/>
    <w:rsid w:val="00447C8C"/>
    <w:rsid w:val="00450D55"/>
    <w:rsid w:val="00450ED9"/>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944"/>
    <w:rsid w:val="00461E9A"/>
    <w:rsid w:val="004620A8"/>
    <w:rsid w:val="004628F7"/>
    <w:rsid w:val="00462B0F"/>
    <w:rsid w:val="00462C05"/>
    <w:rsid w:val="00464649"/>
    <w:rsid w:val="00464D2D"/>
    <w:rsid w:val="00464E10"/>
    <w:rsid w:val="00467CCB"/>
    <w:rsid w:val="00467F42"/>
    <w:rsid w:val="00470208"/>
    <w:rsid w:val="00470DD4"/>
    <w:rsid w:val="00470F0B"/>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4A88"/>
    <w:rsid w:val="00494BB1"/>
    <w:rsid w:val="004951A3"/>
    <w:rsid w:val="0049587D"/>
    <w:rsid w:val="0049699A"/>
    <w:rsid w:val="004970A3"/>
    <w:rsid w:val="00497D59"/>
    <w:rsid w:val="004A0EEC"/>
    <w:rsid w:val="004A105B"/>
    <w:rsid w:val="004A10BF"/>
    <w:rsid w:val="004A13A0"/>
    <w:rsid w:val="004A15EA"/>
    <w:rsid w:val="004A271A"/>
    <w:rsid w:val="004A2768"/>
    <w:rsid w:val="004A2E53"/>
    <w:rsid w:val="004A32B9"/>
    <w:rsid w:val="004A3BFF"/>
    <w:rsid w:val="004A3E5B"/>
    <w:rsid w:val="004A400C"/>
    <w:rsid w:val="004A4D50"/>
    <w:rsid w:val="004A5273"/>
    <w:rsid w:val="004A5341"/>
    <w:rsid w:val="004A54F6"/>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8B1"/>
    <w:rsid w:val="004B5ABE"/>
    <w:rsid w:val="004B69EC"/>
    <w:rsid w:val="004B6E4C"/>
    <w:rsid w:val="004B6ED1"/>
    <w:rsid w:val="004B706E"/>
    <w:rsid w:val="004B7760"/>
    <w:rsid w:val="004B7850"/>
    <w:rsid w:val="004B7A00"/>
    <w:rsid w:val="004B7F45"/>
    <w:rsid w:val="004C01CF"/>
    <w:rsid w:val="004C033E"/>
    <w:rsid w:val="004C0626"/>
    <w:rsid w:val="004C0C52"/>
    <w:rsid w:val="004C1928"/>
    <w:rsid w:val="004C1AD3"/>
    <w:rsid w:val="004C1CF2"/>
    <w:rsid w:val="004C248D"/>
    <w:rsid w:val="004C376C"/>
    <w:rsid w:val="004C3ABF"/>
    <w:rsid w:val="004C5AE5"/>
    <w:rsid w:val="004C64FA"/>
    <w:rsid w:val="004D091B"/>
    <w:rsid w:val="004D0A45"/>
    <w:rsid w:val="004D136C"/>
    <w:rsid w:val="004D1626"/>
    <w:rsid w:val="004D1D95"/>
    <w:rsid w:val="004D251B"/>
    <w:rsid w:val="004D2A8A"/>
    <w:rsid w:val="004D328F"/>
    <w:rsid w:val="004D38E8"/>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0FE"/>
    <w:rsid w:val="004E233A"/>
    <w:rsid w:val="004E290A"/>
    <w:rsid w:val="004E305B"/>
    <w:rsid w:val="004E3ED7"/>
    <w:rsid w:val="004E4530"/>
    <w:rsid w:val="004E48A6"/>
    <w:rsid w:val="004E4E2F"/>
    <w:rsid w:val="004E51CB"/>
    <w:rsid w:val="004E5416"/>
    <w:rsid w:val="004E57AB"/>
    <w:rsid w:val="004E5927"/>
    <w:rsid w:val="004E62E4"/>
    <w:rsid w:val="004E63C0"/>
    <w:rsid w:val="004E658D"/>
    <w:rsid w:val="004E65C6"/>
    <w:rsid w:val="004E7C58"/>
    <w:rsid w:val="004F0CDD"/>
    <w:rsid w:val="004F0FD1"/>
    <w:rsid w:val="004F2005"/>
    <w:rsid w:val="004F354B"/>
    <w:rsid w:val="004F3C69"/>
    <w:rsid w:val="004F4197"/>
    <w:rsid w:val="004F452C"/>
    <w:rsid w:val="004F58D3"/>
    <w:rsid w:val="004F5A37"/>
    <w:rsid w:val="004F5C40"/>
    <w:rsid w:val="004F6146"/>
    <w:rsid w:val="004F66DB"/>
    <w:rsid w:val="004F69BD"/>
    <w:rsid w:val="004F7352"/>
    <w:rsid w:val="004F782E"/>
    <w:rsid w:val="004F7D95"/>
    <w:rsid w:val="00500449"/>
    <w:rsid w:val="00500786"/>
    <w:rsid w:val="0050210B"/>
    <w:rsid w:val="005028D5"/>
    <w:rsid w:val="00503745"/>
    <w:rsid w:val="00503C06"/>
    <w:rsid w:val="005056DE"/>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0F0"/>
    <w:rsid w:val="005205A9"/>
    <w:rsid w:val="005206BE"/>
    <w:rsid w:val="00520D10"/>
    <w:rsid w:val="00520DA9"/>
    <w:rsid w:val="00520FA6"/>
    <w:rsid w:val="005216A3"/>
    <w:rsid w:val="00521DE7"/>
    <w:rsid w:val="00521F87"/>
    <w:rsid w:val="00522A49"/>
    <w:rsid w:val="00522DC0"/>
    <w:rsid w:val="00522EAA"/>
    <w:rsid w:val="005242C6"/>
    <w:rsid w:val="00524594"/>
    <w:rsid w:val="00524976"/>
    <w:rsid w:val="00524F88"/>
    <w:rsid w:val="005256B1"/>
    <w:rsid w:val="00525FED"/>
    <w:rsid w:val="00526170"/>
    <w:rsid w:val="00526222"/>
    <w:rsid w:val="005264AE"/>
    <w:rsid w:val="0052657B"/>
    <w:rsid w:val="005269BE"/>
    <w:rsid w:val="00526C87"/>
    <w:rsid w:val="00526EC8"/>
    <w:rsid w:val="00527C50"/>
    <w:rsid w:val="00527C5D"/>
    <w:rsid w:val="0053292A"/>
    <w:rsid w:val="00533025"/>
    <w:rsid w:val="00533F2C"/>
    <w:rsid w:val="00535324"/>
    <w:rsid w:val="00536060"/>
    <w:rsid w:val="005361C5"/>
    <w:rsid w:val="005363AA"/>
    <w:rsid w:val="00537FA5"/>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956"/>
    <w:rsid w:val="0054396D"/>
    <w:rsid w:val="00543AF7"/>
    <w:rsid w:val="00543CFF"/>
    <w:rsid w:val="00544B4C"/>
    <w:rsid w:val="00544D2A"/>
    <w:rsid w:val="00544EF9"/>
    <w:rsid w:val="0054597E"/>
    <w:rsid w:val="00545EDA"/>
    <w:rsid w:val="0054665C"/>
    <w:rsid w:val="00547C35"/>
    <w:rsid w:val="00550E36"/>
    <w:rsid w:val="005514DD"/>
    <w:rsid w:val="00551FE1"/>
    <w:rsid w:val="00552DF6"/>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0E3C"/>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440"/>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24C"/>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3771"/>
    <w:rsid w:val="00583AFE"/>
    <w:rsid w:val="00583BD1"/>
    <w:rsid w:val="00584897"/>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AE0"/>
    <w:rsid w:val="00593B52"/>
    <w:rsid w:val="00594705"/>
    <w:rsid w:val="005949BD"/>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568"/>
    <w:rsid w:val="005A6C29"/>
    <w:rsid w:val="005A7113"/>
    <w:rsid w:val="005A73EB"/>
    <w:rsid w:val="005B019B"/>
    <w:rsid w:val="005B01B7"/>
    <w:rsid w:val="005B02BD"/>
    <w:rsid w:val="005B0307"/>
    <w:rsid w:val="005B12DF"/>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243"/>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1AA5"/>
    <w:rsid w:val="005D248C"/>
    <w:rsid w:val="005D269B"/>
    <w:rsid w:val="005D2718"/>
    <w:rsid w:val="005D2823"/>
    <w:rsid w:val="005D3170"/>
    <w:rsid w:val="005D3E01"/>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011"/>
    <w:rsid w:val="005E58F6"/>
    <w:rsid w:val="005E5B19"/>
    <w:rsid w:val="005E5D61"/>
    <w:rsid w:val="005E6688"/>
    <w:rsid w:val="005E6BCE"/>
    <w:rsid w:val="005E6D5C"/>
    <w:rsid w:val="005E70B4"/>
    <w:rsid w:val="005E7428"/>
    <w:rsid w:val="005E76E8"/>
    <w:rsid w:val="005F12C9"/>
    <w:rsid w:val="005F1794"/>
    <w:rsid w:val="005F17EF"/>
    <w:rsid w:val="005F19E2"/>
    <w:rsid w:val="005F1A9C"/>
    <w:rsid w:val="005F21B4"/>
    <w:rsid w:val="005F2203"/>
    <w:rsid w:val="005F240C"/>
    <w:rsid w:val="005F4588"/>
    <w:rsid w:val="005F5004"/>
    <w:rsid w:val="005F5889"/>
    <w:rsid w:val="005F5D05"/>
    <w:rsid w:val="005F6077"/>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21"/>
    <w:rsid w:val="00612346"/>
    <w:rsid w:val="00612E38"/>
    <w:rsid w:val="0061308E"/>
    <w:rsid w:val="006142FF"/>
    <w:rsid w:val="006156A1"/>
    <w:rsid w:val="0061588D"/>
    <w:rsid w:val="00615C87"/>
    <w:rsid w:val="00616072"/>
    <w:rsid w:val="0061623E"/>
    <w:rsid w:val="00616523"/>
    <w:rsid w:val="00617C6B"/>
    <w:rsid w:val="006203E4"/>
    <w:rsid w:val="00622AE0"/>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EAD"/>
    <w:rsid w:val="0063741B"/>
    <w:rsid w:val="00640691"/>
    <w:rsid w:val="0064116D"/>
    <w:rsid w:val="006413FB"/>
    <w:rsid w:val="0064144A"/>
    <w:rsid w:val="0064183D"/>
    <w:rsid w:val="00643232"/>
    <w:rsid w:val="006433FD"/>
    <w:rsid w:val="00644132"/>
    <w:rsid w:val="00644609"/>
    <w:rsid w:val="0064484F"/>
    <w:rsid w:val="006449BF"/>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48BC"/>
    <w:rsid w:val="006550AA"/>
    <w:rsid w:val="006556A6"/>
    <w:rsid w:val="0065571D"/>
    <w:rsid w:val="0065668B"/>
    <w:rsid w:val="00657492"/>
    <w:rsid w:val="00657E59"/>
    <w:rsid w:val="006606FA"/>
    <w:rsid w:val="006609CB"/>
    <w:rsid w:val="00661462"/>
    <w:rsid w:val="00661B4F"/>
    <w:rsid w:val="00661CB8"/>
    <w:rsid w:val="00661E38"/>
    <w:rsid w:val="00662505"/>
    <w:rsid w:val="00663610"/>
    <w:rsid w:val="00663623"/>
    <w:rsid w:val="00664541"/>
    <w:rsid w:val="00664789"/>
    <w:rsid w:val="006648C6"/>
    <w:rsid w:val="00664C98"/>
    <w:rsid w:val="006653E4"/>
    <w:rsid w:val="00665CC2"/>
    <w:rsid w:val="006661B6"/>
    <w:rsid w:val="00666CBA"/>
    <w:rsid w:val="00667236"/>
    <w:rsid w:val="006673B8"/>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134"/>
    <w:rsid w:val="0068145F"/>
    <w:rsid w:val="00681C1B"/>
    <w:rsid w:val="00681D18"/>
    <w:rsid w:val="00682639"/>
    <w:rsid w:val="00682E05"/>
    <w:rsid w:val="00682FB7"/>
    <w:rsid w:val="0068357C"/>
    <w:rsid w:val="0068370A"/>
    <w:rsid w:val="006839C3"/>
    <w:rsid w:val="006845AD"/>
    <w:rsid w:val="00685A22"/>
    <w:rsid w:val="00685FEE"/>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661"/>
    <w:rsid w:val="00693778"/>
    <w:rsid w:val="00693D6D"/>
    <w:rsid w:val="00694A42"/>
    <w:rsid w:val="00694D76"/>
    <w:rsid w:val="00695595"/>
    <w:rsid w:val="00695B07"/>
    <w:rsid w:val="006963D8"/>
    <w:rsid w:val="006969D1"/>
    <w:rsid w:val="00696CF6"/>
    <w:rsid w:val="00697F08"/>
    <w:rsid w:val="00697FF1"/>
    <w:rsid w:val="006A077A"/>
    <w:rsid w:val="006A0998"/>
    <w:rsid w:val="006A0C85"/>
    <w:rsid w:val="006A1FBC"/>
    <w:rsid w:val="006A1FE9"/>
    <w:rsid w:val="006A20D2"/>
    <w:rsid w:val="006A282B"/>
    <w:rsid w:val="006A34E6"/>
    <w:rsid w:val="006A404A"/>
    <w:rsid w:val="006A44C9"/>
    <w:rsid w:val="006A47AD"/>
    <w:rsid w:val="006A47EA"/>
    <w:rsid w:val="006A49EB"/>
    <w:rsid w:val="006A4A4A"/>
    <w:rsid w:val="006A4DB5"/>
    <w:rsid w:val="006A5709"/>
    <w:rsid w:val="006A58BF"/>
    <w:rsid w:val="006A5D1B"/>
    <w:rsid w:val="006A67AC"/>
    <w:rsid w:val="006A711D"/>
    <w:rsid w:val="006A71DA"/>
    <w:rsid w:val="006A7287"/>
    <w:rsid w:val="006A7554"/>
    <w:rsid w:val="006B005C"/>
    <w:rsid w:val="006B0345"/>
    <w:rsid w:val="006B0EC9"/>
    <w:rsid w:val="006B0F7A"/>
    <w:rsid w:val="006B103B"/>
    <w:rsid w:val="006B20F4"/>
    <w:rsid w:val="006B37DF"/>
    <w:rsid w:val="006B410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650C"/>
    <w:rsid w:val="006C72E6"/>
    <w:rsid w:val="006C7D13"/>
    <w:rsid w:val="006C7D4E"/>
    <w:rsid w:val="006C7D6B"/>
    <w:rsid w:val="006D14E1"/>
    <w:rsid w:val="006D1C0F"/>
    <w:rsid w:val="006D1ECE"/>
    <w:rsid w:val="006D33AD"/>
    <w:rsid w:val="006D3CD1"/>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3FEF"/>
    <w:rsid w:val="006F4E7C"/>
    <w:rsid w:val="006F54D9"/>
    <w:rsid w:val="006F5937"/>
    <w:rsid w:val="006F693A"/>
    <w:rsid w:val="006F77ED"/>
    <w:rsid w:val="006F7A32"/>
    <w:rsid w:val="006F7BA8"/>
    <w:rsid w:val="006F7C16"/>
    <w:rsid w:val="007004AD"/>
    <w:rsid w:val="00700624"/>
    <w:rsid w:val="00700CF0"/>
    <w:rsid w:val="00700EC5"/>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1C"/>
    <w:rsid w:val="007179AC"/>
    <w:rsid w:val="00717FDC"/>
    <w:rsid w:val="007202EE"/>
    <w:rsid w:val="00720705"/>
    <w:rsid w:val="00721299"/>
    <w:rsid w:val="00721585"/>
    <w:rsid w:val="00721628"/>
    <w:rsid w:val="007219CF"/>
    <w:rsid w:val="00721A6E"/>
    <w:rsid w:val="0072304B"/>
    <w:rsid w:val="00723BCF"/>
    <w:rsid w:val="0072515F"/>
    <w:rsid w:val="00726C76"/>
    <w:rsid w:val="0072701D"/>
    <w:rsid w:val="007277FF"/>
    <w:rsid w:val="00730203"/>
    <w:rsid w:val="007308A8"/>
    <w:rsid w:val="00731D3F"/>
    <w:rsid w:val="00732063"/>
    <w:rsid w:val="0073236D"/>
    <w:rsid w:val="00732516"/>
    <w:rsid w:val="007336C9"/>
    <w:rsid w:val="007349CA"/>
    <w:rsid w:val="00734A69"/>
    <w:rsid w:val="00734BF4"/>
    <w:rsid w:val="007359F3"/>
    <w:rsid w:val="007365B8"/>
    <w:rsid w:val="00740494"/>
    <w:rsid w:val="0074168E"/>
    <w:rsid w:val="007418E9"/>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286"/>
    <w:rsid w:val="007534E7"/>
    <w:rsid w:val="00753694"/>
    <w:rsid w:val="00753BFC"/>
    <w:rsid w:val="00754506"/>
    <w:rsid w:val="00755524"/>
    <w:rsid w:val="00755755"/>
    <w:rsid w:val="00756779"/>
    <w:rsid w:val="00756922"/>
    <w:rsid w:val="0075703F"/>
    <w:rsid w:val="00757829"/>
    <w:rsid w:val="00757979"/>
    <w:rsid w:val="007600DF"/>
    <w:rsid w:val="007601A3"/>
    <w:rsid w:val="007601E4"/>
    <w:rsid w:val="0076087D"/>
    <w:rsid w:val="00760978"/>
    <w:rsid w:val="00761634"/>
    <w:rsid w:val="007624D8"/>
    <w:rsid w:val="00762A25"/>
    <w:rsid w:val="0076311C"/>
    <w:rsid w:val="00763611"/>
    <w:rsid w:val="00764449"/>
    <w:rsid w:val="007647EA"/>
    <w:rsid w:val="007651B6"/>
    <w:rsid w:val="00765682"/>
    <w:rsid w:val="00765909"/>
    <w:rsid w:val="00765DA5"/>
    <w:rsid w:val="00765EB5"/>
    <w:rsid w:val="007667B3"/>
    <w:rsid w:val="00767609"/>
    <w:rsid w:val="00767A22"/>
    <w:rsid w:val="00767B91"/>
    <w:rsid w:val="00767E08"/>
    <w:rsid w:val="007702D2"/>
    <w:rsid w:val="007702DE"/>
    <w:rsid w:val="0077056D"/>
    <w:rsid w:val="00770725"/>
    <w:rsid w:val="00770953"/>
    <w:rsid w:val="0077097A"/>
    <w:rsid w:val="00770AB5"/>
    <w:rsid w:val="00770C95"/>
    <w:rsid w:val="00770FAB"/>
    <w:rsid w:val="0077166C"/>
    <w:rsid w:val="007716B6"/>
    <w:rsid w:val="00771720"/>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6C0B"/>
    <w:rsid w:val="00777547"/>
    <w:rsid w:val="007806F4"/>
    <w:rsid w:val="007813C0"/>
    <w:rsid w:val="00781CC4"/>
    <w:rsid w:val="00782CF1"/>
    <w:rsid w:val="007848B8"/>
    <w:rsid w:val="00784B37"/>
    <w:rsid w:val="00784C74"/>
    <w:rsid w:val="00784D1F"/>
    <w:rsid w:val="00784E18"/>
    <w:rsid w:val="00784E26"/>
    <w:rsid w:val="00785012"/>
    <w:rsid w:val="0078552A"/>
    <w:rsid w:val="007856AD"/>
    <w:rsid w:val="007858AF"/>
    <w:rsid w:val="00786A0F"/>
    <w:rsid w:val="00786C3A"/>
    <w:rsid w:val="00786D86"/>
    <w:rsid w:val="00787869"/>
    <w:rsid w:val="007906F1"/>
    <w:rsid w:val="0079086D"/>
    <w:rsid w:val="00790D22"/>
    <w:rsid w:val="007910F0"/>
    <w:rsid w:val="00791288"/>
    <w:rsid w:val="0079219E"/>
    <w:rsid w:val="007923B9"/>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FE2"/>
    <w:rsid w:val="007A5060"/>
    <w:rsid w:val="007A50AB"/>
    <w:rsid w:val="007A58FF"/>
    <w:rsid w:val="007A5BAF"/>
    <w:rsid w:val="007A6168"/>
    <w:rsid w:val="007A6FA8"/>
    <w:rsid w:val="007A70EA"/>
    <w:rsid w:val="007A74E2"/>
    <w:rsid w:val="007A7800"/>
    <w:rsid w:val="007A7C4A"/>
    <w:rsid w:val="007A7CFA"/>
    <w:rsid w:val="007B1985"/>
    <w:rsid w:val="007B1E50"/>
    <w:rsid w:val="007B2114"/>
    <w:rsid w:val="007B2A18"/>
    <w:rsid w:val="007B2C60"/>
    <w:rsid w:val="007B4E1F"/>
    <w:rsid w:val="007B513F"/>
    <w:rsid w:val="007B5BE7"/>
    <w:rsid w:val="007B5E89"/>
    <w:rsid w:val="007B6195"/>
    <w:rsid w:val="007B7315"/>
    <w:rsid w:val="007B770F"/>
    <w:rsid w:val="007C0000"/>
    <w:rsid w:val="007C01EB"/>
    <w:rsid w:val="007C04BE"/>
    <w:rsid w:val="007C060F"/>
    <w:rsid w:val="007C065C"/>
    <w:rsid w:val="007C09E0"/>
    <w:rsid w:val="007C147A"/>
    <w:rsid w:val="007C3332"/>
    <w:rsid w:val="007C3897"/>
    <w:rsid w:val="007C38EB"/>
    <w:rsid w:val="007C3AF0"/>
    <w:rsid w:val="007C3E4E"/>
    <w:rsid w:val="007C4116"/>
    <w:rsid w:val="007C451C"/>
    <w:rsid w:val="007C4703"/>
    <w:rsid w:val="007C475A"/>
    <w:rsid w:val="007C4FFB"/>
    <w:rsid w:val="007C5704"/>
    <w:rsid w:val="007C5C08"/>
    <w:rsid w:val="007C6484"/>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32B3"/>
    <w:rsid w:val="007E3BCE"/>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E7D"/>
    <w:rsid w:val="007E7F56"/>
    <w:rsid w:val="007F1B5F"/>
    <w:rsid w:val="007F1C4B"/>
    <w:rsid w:val="007F2239"/>
    <w:rsid w:val="007F23DE"/>
    <w:rsid w:val="007F2F9B"/>
    <w:rsid w:val="007F3763"/>
    <w:rsid w:val="007F3BD4"/>
    <w:rsid w:val="007F41AE"/>
    <w:rsid w:val="007F423A"/>
    <w:rsid w:val="007F458D"/>
    <w:rsid w:val="007F5072"/>
    <w:rsid w:val="007F540E"/>
    <w:rsid w:val="007F5BEF"/>
    <w:rsid w:val="007F5C99"/>
    <w:rsid w:val="007F5D6F"/>
    <w:rsid w:val="007F6543"/>
    <w:rsid w:val="007F6B7F"/>
    <w:rsid w:val="007F6BBD"/>
    <w:rsid w:val="007F6BD8"/>
    <w:rsid w:val="007F735B"/>
    <w:rsid w:val="008005BB"/>
    <w:rsid w:val="0080093F"/>
    <w:rsid w:val="00800957"/>
    <w:rsid w:val="0080208F"/>
    <w:rsid w:val="00802416"/>
    <w:rsid w:val="00802ED1"/>
    <w:rsid w:val="008031AD"/>
    <w:rsid w:val="008031E0"/>
    <w:rsid w:val="00803A15"/>
    <w:rsid w:val="00803AB2"/>
    <w:rsid w:val="00803BCB"/>
    <w:rsid w:val="00806141"/>
    <w:rsid w:val="0080651B"/>
    <w:rsid w:val="0080656F"/>
    <w:rsid w:val="00806673"/>
    <w:rsid w:val="008068DD"/>
    <w:rsid w:val="00806C5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671"/>
    <w:rsid w:val="008217D5"/>
    <w:rsid w:val="00821E32"/>
    <w:rsid w:val="00821EBC"/>
    <w:rsid w:val="00821F5B"/>
    <w:rsid w:val="00823BC0"/>
    <w:rsid w:val="00823EC1"/>
    <w:rsid w:val="00824657"/>
    <w:rsid w:val="00824F53"/>
    <w:rsid w:val="0082528B"/>
    <w:rsid w:val="008253F6"/>
    <w:rsid w:val="008255A3"/>
    <w:rsid w:val="00825B25"/>
    <w:rsid w:val="00825FC2"/>
    <w:rsid w:val="00826112"/>
    <w:rsid w:val="008263D1"/>
    <w:rsid w:val="008264D0"/>
    <w:rsid w:val="00826719"/>
    <w:rsid w:val="00826762"/>
    <w:rsid w:val="008269AA"/>
    <w:rsid w:val="00827BDD"/>
    <w:rsid w:val="00827FF2"/>
    <w:rsid w:val="00830256"/>
    <w:rsid w:val="008308B7"/>
    <w:rsid w:val="00831EFB"/>
    <w:rsid w:val="00832053"/>
    <w:rsid w:val="008328FB"/>
    <w:rsid w:val="00832D2C"/>
    <w:rsid w:val="00833B60"/>
    <w:rsid w:val="00835A4F"/>
    <w:rsid w:val="00835D93"/>
    <w:rsid w:val="00837824"/>
    <w:rsid w:val="00837C61"/>
    <w:rsid w:val="00837F8C"/>
    <w:rsid w:val="008405C2"/>
    <w:rsid w:val="00840B43"/>
    <w:rsid w:val="00840D28"/>
    <w:rsid w:val="008418C6"/>
    <w:rsid w:val="00842A5B"/>
    <w:rsid w:val="008433CB"/>
    <w:rsid w:val="00844E52"/>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026"/>
    <w:rsid w:val="008606AA"/>
    <w:rsid w:val="00860D26"/>
    <w:rsid w:val="00861562"/>
    <w:rsid w:val="00862843"/>
    <w:rsid w:val="00862EB6"/>
    <w:rsid w:val="00862ED6"/>
    <w:rsid w:val="00863046"/>
    <w:rsid w:val="008632EB"/>
    <w:rsid w:val="00863729"/>
    <w:rsid w:val="00863B65"/>
    <w:rsid w:val="0086469E"/>
    <w:rsid w:val="00864B3A"/>
    <w:rsid w:val="00864D06"/>
    <w:rsid w:val="00864E9F"/>
    <w:rsid w:val="008658B4"/>
    <w:rsid w:val="00865B5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A67"/>
    <w:rsid w:val="0087605A"/>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256"/>
    <w:rsid w:val="008848C2"/>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529"/>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2DD"/>
    <w:rsid w:val="008B05BA"/>
    <w:rsid w:val="008B07DE"/>
    <w:rsid w:val="008B0821"/>
    <w:rsid w:val="008B0B5B"/>
    <w:rsid w:val="008B25A1"/>
    <w:rsid w:val="008B30C5"/>
    <w:rsid w:val="008B31AA"/>
    <w:rsid w:val="008B355F"/>
    <w:rsid w:val="008B405A"/>
    <w:rsid w:val="008B40A0"/>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0DC"/>
    <w:rsid w:val="008C514F"/>
    <w:rsid w:val="008C5D68"/>
    <w:rsid w:val="008C6109"/>
    <w:rsid w:val="008C68D6"/>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D769B"/>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3BCB"/>
    <w:rsid w:val="008E41D5"/>
    <w:rsid w:val="008E432E"/>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229"/>
    <w:rsid w:val="008F44D9"/>
    <w:rsid w:val="008F594C"/>
    <w:rsid w:val="008F59F5"/>
    <w:rsid w:val="008F5C79"/>
    <w:rsid w:val="008F6601"/>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A29"/>
    <w:rsid w:val="0090504F"/>
    <w:rsid w:val="009050FA"/>
    <w:rsid w:val="00905462"/>
    <w:rsid w:val="00905E00"/>
    <w:rsid w:val="00906BBA"/>
    <w:rsid w:val="00910F40"/>
    <w:rsid w:val="009110C4"/>
    <w:rsid w:val="0091269D"/>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0C5C"/>
    <w:rsid w:val="00931516"/>
    <w:rsid w:val="009318D1"/>
    <w:rsid w:val="0093198F"/>
    <w:rsid w:val="00932148"/>
    <w:rsid w:val="009322C1"/>
    <w:rsid w:val="009323B5"/>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FE3"/>
    <w:rsid w:val="00946E58"/>
    <w:rsid w:val="0094743B"/>
    <w:rsid w:val="00947FDF"/>
    <w:rsid w:val="00950FB4"/>
    <w:rsid w:val="00952228"/>
    <w:rsid w:val="00952539"/>
    <w:rsid w:val="00952541"/>
    <w:rsid w:val="00952722"/>
    <w:rsid w:val="00952EBA"/>
    <w:rsid w:val="0095353E"/>
    <w:rsid w:val="00954EFE"/>
    <w:rsid w:val="0095540D"/>
    <w:rsid w:val="00955DFD"/>
    <w:rsid w:val="009569FE"/>
    <w:rsid w:val="00956DD7"/>
    <w:rsid w:val="009577CD"/>
    <w:rsid w:val="00960167"/>
    <w:rsid w:val="00960279"/>
    <w:rsid w:val="009608BB"/>
    <w:rsid w:val="00960ABA"/>
    <w:rsid w:val="00960C2F"/>
    <w:rsid w:val="00960F40"/>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6EC0"/>
    <w:rsid w:val="009778EE"/>
    <w:rsid w:val="00980025"/>
    <w:rsid w:val="0098005A"/>
    <w:rsid w:val="009803AE"/>
    <w:rsid w:val="009808FC"/>
    <w:rsid w:val="00980A09"/>
    <w:rsid w:val="009819AA"/>
    <w:rsid w:val="00982414"/>
    <w:rsid w:val="009824DC"/>
    <w:rsid w:val="00982ABD"/>
    <w:rsid w:val="00982F93"/>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61"/>
    <w:rsid w:val="00995D97"/>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CC7"/>
    <w:rsid w:val="009C6318"/>
    <w:rsid w:val="009C6723"/>
    <w:rsid w:val="009C7416"/>
    <w:rsid w:val="009C761E"/>
    <w:rsid w:val="009D093C"/>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D44"/>
    <w:rsid w:val="009E4FA6"/>
    <w:rsid w:val="009E571E"/>
    <w:rsid w:val="009E61A7"/>
    <w:rsid w:val="009E666C"/>
    <w:rsid w:val="009E66EA"/>
    <w:rsid w:val="009E6C08"/>
    <w:rsid w:val="009E7A39"/>
    <w:rsid w:val="009F00AA"/>
    <w:rsid w:val="009F00FE"/>
    <w:rsid w:val="009F0589"/>
    <w:rsid w:val="009F0764"/>
    <w:rsid w:val="009F0A84"/>
    <w:rsid w:val="009F11F8"/>
    <w:rsid w:val="009F1577"/>
    <w:rsid w:val="009F16F1"/>
    <w:rsid w:val="009F196A"/>
    <w:rsid w:val="009F2603"/>
    <w:rsid w:val="009F2FF2"/>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482"/>
    <w:rsid w:val="00A00657"/>
    <w:rsid w:val="00A00C1F"/>
    <w:rsid w:val="00A00DC4"/>
    <w:rsid w:val="00A012ED"/>
    <w:rsid w:val="00A01950"/>
    <w:rsid w:val="00A01FF9"/>
    <w:rsid w:val="00A028B1"/>
    <w:rsid w:val="00A02DD2"/>
    <w:rsid w:val="00A0312C"/>
    <w:rsid w:val="00A03241"/>
    <w:rsid w:val="00A04296"/>
    <w:rsid w:val="00A0442C"/>
    <w:rsid w:val="00A04813"/>
    <w:rsid w:val="00A04FA1"/>
    <w:rsid w:val="00A05786"/>
    <w:rsid w:val="00A057B8"/>
    <w:rsid w:val="00A06B8D"/>
    <w:rsid w:val="00A07024"/>
    <w:rsid w:val="00A07391"/>
    <w:rsid w:val="00A074C4"/>
    <w:rsid w:val="00A07B3B"/>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35"/>
    <w:rsid w:val="00A16F92"/>
    <w:rsid w:val="00A174E5"/>
    <w:rsid w:val="00A1778E"/>
    <w:rsid w:val="00A17896"/>
    <w:rsid w:val="00A17D72"/>
    <w:rsid w:val="00A204A7"/>
    <w:rsid w:val="00A20683"/>
    <w:rsid w:val="00A2158B"/>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972"/>
    <w:rsid w:val="00A41A1B"/>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5F1B"/>
    <w:rsid w:val="00A562D8"/>
    <w:rsid w:val="00A5677A"/>
    <w:rsid w:val="00A568A8"/>
    <w:rsid w:val="00A5726D"/>
    <w:rsid w:val="00A60124"/>
    <w:rsid w:val="00A6023D"/>
    <w:rsid w:val="00A604A4"/>
    <w:rsid w:val="00A60947"/>
    <w:rsid w:val="00A60DF3"/>
    <w:rsid w:val="00A610F6"/>
    <w:rsid w:val="00A6163A"/>
    <w:rsid w:val="00A616F3"/>
    <w:rsid w:val="00A62256"/>
    <w:rsid w:val="00A6228E"/>
    <w:rsid w:val="00A62A04"/>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689"/>
    <w:rsid w:val="00A70716"/>
    <w:rsid w:val="00A70DF2"/>
    <w:rsid w:val="00A70FB4"/>
    <w:rsid w:val="00A7166F"/>
    <w:rsid w:val="00A72207"/>
    <w:rsid w:val="00A725E0"/>
    <w:rsid w:val="00A728DC"/>
    <w:rsid w:val="00A728EB"/>
    <w:rsid w:val="00A7327B"/>
    <w:rsid w:val="00A73519"/>
    <w:rsid w:val="00A73613"/>
    <w:rsid w:val="00A741A7"/>
    <w:rsid w:val="00A743C5"/>
    <w:rsid w:val="00A7450F"/>
    <w:rsid w:val="00A74919"/>
    <w:rsid w:val="00A754D1"/>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1FB"/>
    <w:rsid w:val="00A9360E"/>
    <w:rsid w:val="00A93BA9"/>
    <w:rsid w:val="00A94099"/>
    <w:rsid w:val="00A94E0A"/>
    <w:rsid w:val="00A94E5A"/>
    <w:rsid w:val="00A95550"/>
    <w:rsid w:val="00A96000"/>
    <w:rsid w:val="00A962DC"/>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2B7"/>
    <w:rsid w:val="00AA664E"/>
    <w:rsid w:val="00AA70B2"/>
    <w:rsid w:val="00AB0185"/>
    <w:rsid w:val="00AB1657"/>
    <w:rsid w:val="00AB1C93"/>
    <w:rsid w:val="00AB2539"/>
    <w:rsid w:val="00AB30FD"/>
    <w:rsid w:val="00AB37D4"/>
    <w:rsid w:val="00AB3875"/>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A2D"/>
    <w:rsid w:val="00AC5F46"/>
    <w:rsid w:val="00AC6D2F"/>
    <w:rsid w:val="00AD01CB"/>
    <w:rsid w:val="00AD08B6"/>
    <w:rsid w:val="00AD0B28"/>
    <w:rsid w:val="00AD0C4E"/>
    <w:rsid w:val="00AD0EF9"/>
    <w:rsid w:val="00AD17DC"/>
    <w:rsid w:val="00AD184D"/>
    <w:rsid w:val="00AD238B"/>
    <w:rsid w:val="00AD2BE1"/>
    <w:rsid w:val="00AD2CEE"/>
    <w:rsid w:val="00AD2DCB"/>
    <w:rsid w:val="00AD3254"/>
    <w:rsid w:val="00AD37D8"/>
    <w:rsid w:val="00AD3959"/>
    <w:rsid w:val="00AD3D8E"/>
    <w:rsid w:val="00AD4286"/>
    <w:rsid w:val="00AD452B"/>
    <w:rsid w:val="00AD5EB6"/>
    <w:rsid w:val="00AD5F6E"/>
    <w:rsid w:val="00AD634B"/>
    <w:rsid w:val="00AD6645"/>
    <w:rsid w:val="00AD751F"/>
    <w:rsid w:val="00AE0294"/>
    <w:rsid w:val="00AE06B1"/>
    <w:rsid w:val="00AE2104"/>
    <w:rsid w:val="00AE21AD"/>
    <w:rsid w:val="00AE2960"/>
    <w:rsid w:val="00AE2F9C"/>
    <w:rsid w:val="00AE31D3"/>
    <w:rsid w:val="00AE34EC"/>
    <w:rsid w:val="00AE354D"/>
    <w:rsid w:val="00AE4015"/>
    <w:rsid w:val="00AE4A9F"/>
    <w:rsid w:val="00AE5FF7"/>
    <w:rsid w:val="00AE7715"/>
    <w:rsid w:val="00AE7A71"/>
    <w:rsid w:val="00AF23C6"/>
    <w:rsid w:val="00AF34E0"/>
    <w:rsid w:val="00AF3569"/>
    <w:rsid w:val="00AF37CD"/>
    <w:rsid w:val="00AF3979"/>
    <w:rsid w:val="00AF3CFA"/>
    <w:rsid w:val="00AF432A"/>
    <w:rsid w:val="00AF4881"/>
    <w:rsid w:val="00AF48FB"/>
    <w:rsid w:val="00AF4C47"/>
    <w:rsid w:val="00AF4F91"/>
    <w:rsid w:val="00AF5E85"/>
    <w:rsid w:val="00AF619C"/>
    <w:rsid w:val="00AF61D4"/>
    <w:rsid w:val="00AF6244"/>
    <w:rsid w:val="00AF667A"/>
    <w:rsid w:val="00AF6A05"/>
    <w:rsid w:val="00AF6E3C"/>
    <w:rsid w:val="00AF6F42"/>
    <w:rsid w:val="00B00275"/>
    <w:rsid w:val="00B0083F"/>
    <w:rsid w:val="00B00FA8"/>
    <w:rsid w:val="00B01225"/>
    <w:rsid w:val="00B0130E"/>
    <w:rsid w:val="00B02413"/>
    <w:rsid w:val="00B024B4"/>
    <w:rsid w:val="00B0269C"/>
    <w:rsid w:val="00B02897"/>
    <w:rsid w:val="00B03615"/>
    <w:rsid w:val="00B039C7"/>
    <w:rsid w:val="00B043BE"/>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974"/>
    <w:rsid w:val="00B21962"/>
    <w:rsid w:val="00B22337"/>
    <w:rsid w:val="00B22411"/>
    <w:rsid w:val="00B2294A"/>
    <w:rsid w:val="00B22978"/>
    <w:rsid w:val="00B22D1A"/>
    <w:rsid w:val="00B2369C"/>
    <w:rsid w:val="00B236C5"/>
    <w:rsid w:val="00B238B2"/>
    <w:rsid w:val="00B23ECC"/>
    <w:rsid w:val="00B23FD6"/>
    <w:rsid w:val="00B2488D"/>
    <w:rsid w:val="00B24B5D"/>
    <w:rsid w:val="00B24F77"/>
    <w:rsid w:val="00B255A9"/>
    <w:rsid w:val="00B25943"/>
    <w:rsid w:val="00B2595E"/>
    <w:rsid w:val="00B25BE3"/>
    <w:rsid w:val="00B26307"/>
    <w:rsid w:val="00B26ECE"/>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C5B"/>
    <w:rsid w:val="00B54EFA"/>
    <w:rsid w:val="00B55151"/>
    <w:rsid w:val="00B5518F"/>
    <w:rsid w:val="00B552F5"/>
    <w:rsid w:val="00B55A62"/>
    <w:rsid w:val="00B55F7D"/>
    <w:rsid w:val="00B562E1"/>
    <w:rsid w:val="00B5794D"/>
    <w:rsid w:val="00B5799E"/>
    <w:rsid w:val="00B57C81"/>
    <w:rsid w:val="00B60012"/>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11A"/>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E97"/>
    <w:rsid w:val="00B8509C"/>
    <w:rsid w:val="00B85536"/>
    <w:rsid w:val="00B85776"/>
    <w:rsid w:val="00B85A43"/>
    <w:rsid w:val="00B901EC"/>
    <w:rsid w:val="00B90662"/>
    <w:rsid w:val="00B90FBA"/>
    <w:rsid w:val="00B9171E"/>
    <w:rsid w:val="00B922AC"/>
    <w:rsid w:val="00B933A1"/>
    <w:rsid w:val="00B93487"/>
    <w:rsid w:val="00B93E81"/>
    <w:rsid w:val="00B9422D"/>
    <w:rsid w:val="00B94382"/>
    <w:rsid w:val="00B951AB"/>
    <w:rsid w:val="00B95519"/>
    <w:rsid w:val="00B9555C"/>
    <w:rsid w:val="00B95CB4"/>
    <w:rsid w:val="00B95EE3"/>
    <w:rsid w:val="00B965F0"/>
    <w:rsid w:val="00B967C4"/>
    <w:rsid w:val="00B97307"/>
    <w:rsid w:val="00BA0140"/>
    <w:rsid w:val="00BA06A8"/>
    <w:rsid w:val="00BA163C"/>
    <w:rsid w:val="00BA1F1E"/>
    <w:rsid w:val="00BA2128"/>
    <w:rsid w:val="00BA2624"/>
    <w:rsid w:val="00BA2889"/>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E7"/>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BD3"/>
    <w:rsid w:val="00BC3CDA"/>
    <w:rsid w:val="00BC52FD"/>
    <w:rsid w:val="00BC6088"/>
    <w:rsid w:val="00BC6199"/>
    <w:rsid w:val="00BC63DD"/>
    <w:rsid w:val="00BC7198"/>
    <w:rsid w:val="00BC74CF"/>
    <w:rsid w:val="00BC7607"/>
    <w:rsid w:val="00BC7BA2"/>
    <w:rsid w:val="00BD060C"/>
    <w:rsid w:val="00BD105D"/>
    <w:rsid w:val="00BD1C71"/>
    <w:rsid w:val="00BD26E7"/>
    <w:rsid w:val="00BD28EA"/>
    <w:rsid w:val="00BD3034"/>
    <w:rsid w:val="00BD39C0"/>
    <w:rsid w:val="00BD47FF"/>
    <w:rsid w:val="00BD49D3"/>
    <w:rsid w:val="00BD49EC"/>
    <w:rsid w:val="00BD4C66"/>
    <w:rsid w:val="00BD5D5A"/>
    <w:rsid w:val="00BD5EEE"/>
    <w:rsid w:val="00BD624A"/>
    <w:rsid w:val="00BD6343"/>
    <w:rsid w:val="00BD6A05"/>
    <w:rsid w:val="00BD6BF1"/>
    <w:rsid w:val="00BD726B"/>
    <w:rsid w:val="00BD74F1"/>
    <w:rsid w:val="00BD7917"/>
    <w:rsid w:val="00BD7E04"/>
    <w:rsid w:val="00BD7FAC"/>
    <w:rsid w:val="00BE099D"/>
    <w:rsid w:val="00BE0A67"/>
    <w:rsid w:val="00BE0ACC"/>
    <w:rsid w:val="00BE0E0D"/>
    <w:rsid w:val="00BE1102"/>
    <w:rsid w:val="00BE200A"/>
    <w:rsid w:val="00BE239D"/>
    <w:rsid w:val="00BE3A0A"/>
    <w:rsid w:val="00BE3AC6"/>
    <w:rsid w:val="00BE3C4B"/>
    <w:rsid w:val="00BE462A"/>
    <w:rsid w:val="00BE5A1E"/>
    <w:rsid w:val="00BE62E2"/>
    <w:rsid w:val="00BE6E1C"/>
    <w:rsid w:val="00BE6FAF"/>
    <w:rsid w:val="00BE73AD"/>
    <w:rsid w:val="00BE7B00"/>
    <w:rsid w:val="00BE7DD2"/>
    <w:rsid w:val="00BE7FF7"/>
    <w:rsid w:val="00BF0268"/>
    <w:rsid w:val="00BF06BA"/>
    <w:rsid w:val="00BF07BA"/>
    <w:rsid w:val="00BF0F19"/>
    <w:rsid w:val="00BF1C4E"/>
    <w:rsid w:val="00BF1DEC"/>
    <w:rsid w:val="00BF22AA"/>
    <w:rsid w:val="00BF23D2"/>
    <w:rsid w:val="00BF2441"/>
    <w:rsid w:val="00BF2722"/>
    <w:rsid w:val="00BF2ADD"/>
    <w:rsid w:val="00BF3B10"/>
    <w:rsid w:val="00BF3B73"/>
    <w:rsid w:val="00BF3E1E"/>
    <w:rsid w:val="00BF3E21"/>
    <w:rsid w:val="00BF415A"/>
    <w:rsid w:val="00BF4AD8"/>
    <w:rsid w:val="00BF5074"/>
    <w:rsid w:val="00BF53DD"/>
    <w:rsid w:val="00BF5877"/>
    <w:rsid w:val="00BF6297"/>
    <w:rsid w:val="00BF6F3C"/>
    <w:rsid w:val="00BF736E"/>
    <w:rsid w:val="00BF73D7"/>
    <w:rsid w:val="00C00C00"/>
    <w:rsid w:val="00C01996"/>
    <w:rsid w:val="00C02447"/>
    <w:rsid w:val="00C026CB"/>
    <w:rsid w:val="00C029B1"/>
    <w:rsid w:val="00C02BEA"/>
    <w:rsid w:val="00C03061"/>
    <w:rsid w:val="00C03132"/>
    <w:rsid w:val="00C03797"/>
    <w:rsid w:val="00C03A01"/>
    <w:rsid w:val="00C04107"/>
    <w:rsid w:val="00C04646"/>
    <w:rsid w:val="00C04759"/>
    <w:rsid w:val="00C049B0"/>
    <w:rsid w:val="00C04F9B"/>
    <w:rsid w:val="00C05222"/>
    <w:rsid w:val="00C06483"/>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084"/>
    <w:rsid w:val="00C169E1"/>
    <w:rsid w:val="00C16C2B"/>
    <w:rsid w:val="00C16C3F"/>
    <w:rsid w:val="00C16EDC"/>
    <w:rsid w:val="00C17E7E"/>
    <w:rsid w:val="00C20008"/>
    <w:rsid w:val="00C204F1"/>
    <w:rsid w:val="00C20879"/>
    <w:rsid w:val="00C21071"/>
    <w:rsid w:val="00C2148D"/>
    <w:rsid w:val="00C21E05"/>
    <w:rsid w:val="00C2215F"/>
    <w:rsid w:val="00C22A5B"/>
    <w:rsid w:val="00C22B36"/>
    <w:rsid w:val="00C23106"/>
    <w:rsid w:val="00C23A29"/>
    <w:rsid w:val="00C24420"/>
    <w:rsid w:val="00C247B2"/>
    <w:rsid w:val="00C24CB9"/>
    <w:rsid w:val="00C25E2C"/>
    <w:rsid w:val="00C2625E"/>
    <w:rsid w:val="00C27E58"/>
    <w:rsid w:val="00C31226"/>
    <w:rsid w:val="00C314D4"/>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5C7"/>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A12"/>
    <w:rsid w:val="00C44C50"/>
    <w:rsid w:val="00C44E76"/>
    <w:rsid w:val="00C4594E"/>
    <w:rsid w:val="00C45CC5"/>
    <w:rsid w:val="00C46310"/>
    <w:rsid w:val="00C46485"/>
    <w:rsid w:val="00C46BF1"/>
    <w:rsid w:val="00C4721E"/>
    <w:rsid w:val="00C472B8"/>
    <w:rsid w:val="00C47B61"/>
    <w:rsid w:val="00C47F0C"/>
    <w:rsid w:val="00C51165"/>
    <w:rsid w:val="00C511EF"/>
    <w:rsid w:val="00C51529"/>
    <w:rsid w:val="00C51D11"/>
    <w:rsid w:val="00C52838"/>
    <w:rsid w:val="00C53417"/>
    <w:rsid w:val="00C5348A"/>
    <w:rsid w:val="00C53AC8"/>
    <w:rsid w:val="00C53AF2"/>
    <w:rsid w:val="00C53D2B"/>
    <w:rsid w:val="00C54566"/>
    <w:rsid w:val="00C56399"/>
    <w:rsid w:val="00C5677E"/>
    <w:rsid w:val="00C5688B"/>
    <w:rsid w:val="00C56BCD"/>
    <w:rsid w:val="00C56F9E"/>
    <w:rsid w:val="00C57051"/>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5B72"/>
    <w:rsid w:val="00C66199"/>
    <w:rsid w:val="00C66608"/>
    <w:rsid w:val="00C667E6"/>
    <w:rsid w:val="00C67393"/>
    <w:rsid w:val="00C673A3"/>
    <w:rsid w:val="00C67D75"/>
    <w:rsid w:val="00C7144E"/>
    <w:rsid w:val="00C71A34"/>
    <w:rsid w:val="00C736A5"/>
    <w:rsid w:val="00C73D6D"/>
    <w:rsid w:val="00C73F69"/>
    <w:rsid w:val="00C73F87"/>
    <w:rsid w:val="00C74073"/>
    <w:rsid w:val="00C74333"/>
    <w:rsid w:val="00C74920"/>
    <w:rsid w:val="00C74E28"/>
    <w:rsid w:val="00C75719"/>
    <w:rsid w:val="00C75A6F"/>
    <w:rsid w:val="00C76E9D"/>
    <w:rsid w:val="00C774F6"/>
    <w:rsid w:val="00C77653"/>
    <w:rsid w:val="00C8021B"/>
    <w:rsid w:val="00C80C57"/>
    <w:rsid w:val="00C81039"/>
    <w:rsid w:val="00C825C0"/>
    <w:rsid w:val="00C829B7"/>
    <w:rsid w:val="00C82A09"/>
    <w:rsid w:val="00C82ABB"/>
    <w:rsid w:val="00C831C6"/>
    <w:rsid w:val="00C833FB"/>
    <w:rsid w:val="00C83C9D"/>
    <w:rsid w:val="00C8436D"/>
    <w:rsid w:val="00C8492E"/>
    <w:rsid w:val="00C84B78"/>
    <w:rsid w:val="00C84FE8"/>
    <w:rsid w:val="00C8546F"/>
    <w:rsid w:val="00C854B3"/>
    <w:rsid w:val="00C85524"/>
    <w:rsid w:val="00C8557D"/>
    <w:rsid w:val="00C86F6B"/>
    <w:rsid w:val="00C87253"/>
    <w:rsid w:val="00C872AC"/>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762"/>
    <w:rsid w:val="00CA3B8B"/>
    <w:rsid w:val="00CA3FEF"/>
    <w:rsid w:val="00CA402D"/>
    <w:rsid w:val="00CA4A03"/>
    <w:rsid w:val="00CA4F43"/>
    <w:rsid w:val="00CA5A73"/>
    <w:rsid w:val="00CA5ACF"/>
    <w:rsid w:val="00CA5CF0"/>
    <w:rsid w:val="00CA60BB"/>
    <w:rsid w:val="00CA6412"/>
    <w:rsid w:val="00CA6684"/>
    <w:rsid w:val="00CA6B5A"/>
    <w:rsid w:val="00CA76B1"/>
    <w:rsid w:val="00CA7F64"/>
    <w:rsid w:val="00CA7F73"/>
    <w:rsid w:val="00CB00A0"/>
    <w:rsid w:val="00CB00A2"/>
    <w:rsid w:val="00CB0615"/>
    <w:rsid w:val="00CB1836"/>
    <w:rsid w:val="00CB192D"/>
    <w:rsid w:val="00CB1F55"/>
    <w:rsid w:val="00CB3060"/>
    <w:rsid w:val="00CB324A"/>
    <w:rsid w:val="00CB3C03"/>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2CF8"/>
    <w:rsid w:val="00CD39C2"/>
    <w:rsid w:val="00CD4C65"/>
    <w:rsid w:val="00CD59FB"/>
    <w:rsid w:val="00CD5CCD"/>
    <w:rsid w:val="00CD5D15"/>
    <w:rsid w:val="00CE00E7"/>
    <w:rsid w:val="00CE0254"/>
    <w:rsid w:val="00CE0739"/>
    <w:rsid w:val="00CE130E"/>
    <w:rsid w:val="00CE2BD5"/>
    <w:rsid w:val="00CE2ECF"/>
    <w:rsid w:val="00CE32B1"/>
    <w:rsid w:val="00CE3522"/>
    <w:rsid w:val="00CE35A7"/>
    <w:rsid w:val="00CE3C18"/>
    <w:rsid w:val="00CE3CF8"/>
    <w:rsid w:val="00CE3F57"/>
    <w:rsid w:val="00CE66B8"/>
    <w:rsid w:val="00CE709E"/>
    <w:rsid w:val="00CE7E8A"/>
    <w:rsid w:val="00CF0619"/>
    <w:rsid w:val="00CF0C12"/>
    <w:rsid w:val="00CF169A"/>
    <w:rsid w:val="00CF201C"/>
    <w:rsid w:val="00CF377C"/>
    <w:rsid w:val="00CF3BF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5C99"/>
    <w:rsid w:val="00D16D64"/>
    <w:rsid w:val="00D171B4"/>
    <w:rsid w:val="00D1726B"/>
    <w:rsid w:val="00D1778A"/>
    <w:rsid w:val="00D17840"/>
    <w:rsid w:val="00D1792C"/>
    <w:rsid w:val="00D17A74"/>
    <w:rsid w:val="00D20781"/>
    <w:rsid w:val="00D20C2C"/>
    <w:rsid w:val="00D20F29"/>
    <w:rsid w:val="00D21B28"/>
    <w:rsid w:val="00D22F46"/>
    <w:rsid w:val="00D2433B"/>
    <w:rsid w:val="00D2504F"/>
    <w:rsid w:val="00D250AC"/>
    <w:rsid w:val="00D254C1"/>
    <w:rsid w:val="00D2595F"/>
    <w:rsid w:val="00D25B1B"/>
    <w:rsid w:val="00D26095"/>
    <w:rsid w:val="00D263A8"/>
    <w:rsid w:val="00D2655E"/>
    <w:rsid w:val="00D26AF6"/>
    <w:rsid w:val="00D271F7"/>
    <w:rsid w:val="00D2749A"/>
    <w:rsid w:val="00D276DD"/>
    <w:rsid w:val="00D27762"/>
    <w:rsid w:val="00D278C5"/>
    <w:rsid w:val="00D27D47"/>
    <w:rsid w:val="00D30148"/>
    <w:rsid w:val="00D308D5"/>
    <w:rsid w:val="00D310D9"/>
    <w:rsid w:val="00D31538"/>
    <w:rsid w:val="00D31896"/>
    <w:rsid w:val="00D31E95"/>
    <w:rsid w:val="00D320B9"/>
    <w:rsid w:val="00D321CF"/>
    <w:rsid w:val="00D3277F"/>
    <w:rsid w:val="00D34B1C"/>
    <w:rsid w:val="00D34BC0"/>
    <w:rsid w:val="00D3546D"/>
    <w:rsid w:val="00D35730"/>
    <w:rsid w:val="00D35C03"/>
    <w:rsid w:val="00D36ADA"/>
    <w:rsid w:val="00D37585"/>
    <w:rsid w:val="00D3799C"/>
    <w:rsid w:val="00D37F39"/>
    <w:rsid w:val="00D401C3"/>
    <w:rsid w:val="00D40CF9"/>
    <w:rsid w:val="00D411E9"/>
    <w:rsid w:val="00D412D3"/>
    <w:rsid w:val="00D4152A"/>
    <w:rsid w:val="00D42BAF"/>
    <w:rsid w:val="00D42D65"/>
    <w:rsid w:val="00D42EC9"/>
    <w:rsid w:val="00D4570B"/>
    <w:rsid w:val="00D45AFF"/>
    <w:rsid w:val="00D45C72"/>
    <w:rsid w:val="00D45D8B"/>
    <w:rsid w:val="00D46625"/>
    <w:rsid w:val="00D469E6"/>
    <w:rsid w:val="00D47C25"/>
    <w:rsid w:val="00D47DC2"/>
    <w:rsid w:val="00D5048D"/>
    <w:rsid w:val="00D51DA4"/>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6EF"/>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899"/>
    <w:rsid w:val="00D82EC7"/>
    <w:rsid w:val="00D83AF0"/>
    <w:rsid w:val="00D844C0"/>
    <w:rsid w:val="00D84AB1"/>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409D"/>
    <w:rsid w:val="00D9550E"/>
    <w:rsid w:val="00D95F53"/>
    <w:rsid w:val="00D96C0F"/>
    <w:rsid w:val="00D9736A"/>
    <w:rsid w:val="00D974E0"/>
    <w:rsid w:val="00D97962"/>
    <w:rsid w:val="00D97D85"/>
    <w:rsid w:val="00D97E54"/>
    <w:rsid w:val="00DA00CC"/>
    <w:rsid w:val="00DA121A"/>
    <w:rsid w:val="00DA1718"/>
    <w:rsid w:val="00DA1C09"/>
    <w:rsid w:val="00DA1D33"/>
    <w:rsid w:val="00DA26C5"/>
    <w:rsid w:val="00DA2AFA"/>
    <w:rsid w:val="00DA2D25"/>
    <w:rsid w:val="00DA4645"/>
    <w:rsid w:val="00DA4C60"/>
    <w:rsid w:val="00DA5ABC"/>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3A2"/>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292"/>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074"/>
    <w:rsid w:val="00DE315A"/>
    <w:rsid w:val="00DE358E"/>
    <w:rsid w:val="00DE3854"/>
    <w:rsid w:val="00DE3D48"/>
    <w:rsid w:val="00DE450F"/>
    <w:rsid w:val="00DE45E6"/>
    <w:rsid w:val="00DE4958"/>
    <w:rsid w:val="00DE4D89"/>
    <w:rsid w:val="00DE4E9A"/>
    <w:rsid w:val="00DE58DF"/>
    <w:rsid w:val="00DE6C51"/>
    <w:rsid w:val="00DE6FFB"/>
    <w:rsid w:val="00DE7682"/>
    <w:rsid w:val="00DE7D4A"/>
    <w:rsid w:val="00DE7E6B"/>
    <w:rsid w:val="00DF04FF"/>
    <w:rsid w:val="00DF064A"/>
    <w:rsid w:val="00DF11F6"/>
    <w:rsid w:val="00DF1AEB"/>
    <w:rsid w:val="00DF2961"/>
    <w:rsid w:val="00DF2C25"/>
    <w:rsid w:val="00DF356C"/>
    <w:rsid w:val="00DF3E91"/>
    <w:rsid w:val="00DF44B6"/>
    <w:rsid w:val="00DF4862"/>
    <w:rsid w:val="00DF51E4"/>
    <w:rsid w:val="00DF523C"/>
    <w:rsid w:val="00DF5D76"/>
    <w:rsid w:val="00DF5DD8"/>
    <w:rsid w:val="00DF6232"/>
    <w:rsid w:val="00DF6755"/>
    <w:rsid w:val="00DF6EBA"/>
    <w:rsid w:val="00DF7D48"/>
    <w:rsid w:val="00DF7E11"/>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717"/>
    <w:rsid w:val="00E05B50"/>
    <w:rsid w:val="00E05BBE"/>
    <w:rsid w:val="00E06572"/>
    <w:rsid w:val="00E06912"/>
    <w:rsid w:val="00E06A96"/>
    <w:rsid w:val="00E06B9A"/>
    <w:rsid w:val="00E0716F"/>
    <w:rsid w:val="00E0773D"/>
    <w:rsid w:val="00E0790E"/>
    <w:rsid w:val="00E10731"/>
    <w:rsid w:val="00E108A1"/>
    <w:rsid w:val="00E10A81"/>
    <w:rsid w:val="00E10E68"/>
    <w:rsid w:val="00E11313"/>
    <w:rsid w:val="00E1132F"/>
    <w:rsid w:val="00E1188C"/>
    <w:rsid w:val="00E12880"/>
    <w:rsid w:val="00E12C89"/>
    <w:rsid w:val="00E131C0"/>
    <w:rsid w:val="00E131CB"/>
    <w:rsid w:val="00E138EC"/>
    <w:rsid w:val="00E13922"/>
    <w:rsid w:val="00E1408E"/>
    <w:rsid w:val="00E1474B"/>
    <w:rsid w:val="00E15072"/>
    <w:rsid w:val="00E150E8"/>
    <w:rsid w:val="00E15806"/>
    <w:rsid w:val="00E15C31"/>
    <w:rsid w:val="00E167E1"/>
    <w:rsid w:val="00E16EAA"/>
    <w:rsid w:val="00E2067E"/>
    <w:rsid w:val="00E207BF"/>
    <w:rsid w:val="00E20A01"/>
    <w:rsid w:val="00E20FA4"/>
    <w:rsid w:val="00E21008"/>
    <w:rsid w:val="00E2130D"/>
    <w:rsid w:val="00E218C0"/>
    <w:rsid w:val="00E219A6"/>
    <w:rsid w:val="00E22214"/>
    <w:rsid w:val="00E235D3"/>
    <w:rsid w:val="00E23A95"/>
    <w:rsid w:val="00E23BE0"/>
    <w:rsid w:val="00E23CBF"/>
    <w:rsid w:val="00E24557"/>
    <w:rsid w:val="00E251F9"/>
    <w:rsid w:val="00E25F54"/>
    <w:rsid w:val="00E25F68"/>
    <w:rsid w:val="00E26F59"/>
    <w:rsid w:val="00E274E9"/>
    <w:rsid w:val="00E27E22"/>
    <w:rsid w:val="00E303C0"/>
    <w:rsid w:val="00E30765"/>
    <w:rsid w:val="00E33F74"/>
    <w:rsid w:val="00E34024"/>
    <w:rsid w:val="00E34679"/>
    <w:rsid w:val="00E34C50"/>
    <w:rsid w:val="00E34C98"/>
    <w:rsid w:val="00E35010"/>
    <w:rsid w:val="00E364B5"/>
    <w:rsid w:val="00E367AC"/>
    <w:rsid w:val="00E36BC3"/>
    <w:rsid w:val="00E36CF3"/>
    <w:rsid w:val="00E36F05"/>
    <w:rsid w:val="00E370F7"/>
    <w:rsid w:val="00E3761B"/>
    <w:rsid w:val="00E3789C"/>
    <w:rsid w:val="00E3794D"/>
    <w:rsid w:val="00E37E4B"/>
    <w:rsid w:val="00E37FA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937"/>
    <w:rsid w:val="00E50C24"/>
    <w:rsid w:val="00E50CD7"/>
    <w:rsid w:val="00E50E4F"/>
    <w:rsid w:val="00E51CFA"/>
    <w:rsid w:val="00E526DA"/>
    <w:rsid w:val="00E52701"/>
    <w:rsid w:val="00E52D6B"/>
    <w:rsid w:val="00E530D2"/>
    <w:rsid w:val="00E535F9"/>
    <w:rsid w:val="00E539C1"/>
    <w:rsid w:val="00E53C5C"/>
    <w:rsid w:val="00E54175"/>
    <w:rsid w:val="00E54881"/>
    <w:rsid w:val="00E54C64"/>
    <w:rsid w:val="00E54DA8"/>
    <w:rsid w:val="00E55A34"/>
    <w:rsid w:val="00E55D76"/>
    <w:rsid w:val="00E5609B"/>
    <w:rsid w:val="00E561B4"/>
    <w:rsid w:val="00E5637A"/>
    <w:rsid w:val="00E56B99"/>
    <w:rsid w:val="00E576D6"/>
    <w:rsid w:val="00E57B0C"/>
    <w:rsid w:val="00E57B23"/>
    <w:rsid w:val="00E6092C"/>
    <w:rsid w:val="00E609A3"/>
    <w:rsid w:val="00E611CD"/>
    <w:rsid w:val="00E61A73"/>
    <w:rsid w:val="00E61B5D"/>
    <w:rsid w:val="00E62A22"/>
    <w:rsid w:val="00E62C88"/>
    <w:rsid w:val="00E62C92"/>
    <w:rsid w:val="00E634EA"/>
    <w:rsid w:val="00E63634"/>
    <w:rsid w:val="00E63978"/>
    <w:rsid w:val="00E63AE2"/>
    <w:rsid w:val="00E63AF4"/>
    <w:rsid w:val="00E64B2C"/>
    <w:rsid w:val="00E651D6"/>
    <w:rsid w:val="00E659A0"/>
    <w:rsid w:val="00E65D4C"/>
    <w:rsid w:val="00E65F81"/>
    <w:rsid w:val="00E669FB"/>
    <w:rsid w:val="00E676AD"/>
    <w:rsid w:val="00E67A30"/>
    <w:rsid w:val="00E67ECA"/>
    <w:rsid w:val="00E70775"/>
    <w:rsid w:val="00E71166"/>
    <w:rsid w:val="00E718C9"/>
    <w:rsid w:val="00E719C3"/>
    <w:rsid w:val="00E721BF"/>
    <w:rsid w:val="00E72A2B"/>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EDF"/>
    <w:rsid w:val="00E835FD"/>
    <w:rsid w:val="00E836D3"/>
    <w:rsid w:val="00E83B08"/>
    <w:rsid w:val="00E8403A"/>
    <w:rsid w:val="00E842A5"/>
    <w:rsid w:val="00E84964"/>
    <w:rsid w:val="00E84B22"/>
    <w:rsid w:val="00E84FF9"/>
    <w:rsid w:val="00E8544F"/>
    <w:rsid w:val="00E85748"/>
    <w:rsid w:val="00E857E2"/>
    <w:rsid w:val="00E85862"/>
    <w:rsid w:val="00E85B28"/>
    <w:rsid w:val="00E86256"/>
    <w:rsid w:val="00E8737D"/>
    <w:rsid w:val="00E90281"/>
    <w:rsid w:val="00E9097A"/>
    <w:rsid w:val="00E90A89"/>
    <w:rsid w:val="00E90F88"/>
    <w:rsid w:val="00E91164"/>
    <w:rsid w:val="00E91A34"/>
    <w:rsid w:val="00E920A6"/>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8BC"/>
    <w:rsid w:val="00EA5B03"/>
    <w:rsid w:val="00EA6257"/>
    <w:rsid w:val="00EA63F0"/>
    <w:rsid w:val="00EA6788"/>
    <w:rsid w:val="00EA685D"/>
    <w:rsid w:val="00EA6BDD"/>
    <w:rsid w:val="00EA6C2A"/>
    <w:rsid w:val="00EA6C99"/>
    <w:rsid w:val="00EA7537"/>
    <w:rsid w:val="00EA7567"/>
    <w:rsid w:val="00EA75A5"/>
    <w:rsid w:val="00EA7775"/>
    <w:rsid w:val="00EA7D74"/>
    <w:rsid w:val="00EB0679"/>
    <w:rsid w:val="00EB18D6"/>
    <w:rsid w:val="00EB3CCB"/>
    <w:rsid w:val="00EB3D33"/>
    <w:rsid w:val="00EB417E"/>
    <w:rsid w:val="00EB4584"/>
    <w:rsid w:val="00EB45AE"/>
    <w:rsid w:val="00EB472B"/>
    <w:rsid w:val="00EB4BB4"/>
    <w:rsid w:val="00EB4D11"/>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9A"/>
    <w:rsid w:val="00ED34F2"/>
    <w:rsid w:val="00ED39B6"/>
    <w:rsid w:val="00ED39FF"/>
    <w:rsid w:val="00ED3BF5"/>
    <w:rsid w:val="00ED3C49"/>
    <w:rsid w:val="00ED418A"/>
    <w:rsid w:val="00ED42B3"/>
    <w:rsid w:val="00ED4666"/>
    <w:rsid w:val="00ED4A02"/>
    <w:rsid w:val="00ED4A3A"/>
    <w:rsid w:val="00ED552B"/>
    <w:rsid w:val="00ED61CF"/>
    <w:rsid w:val="00ED6727"/>
    <w:rsid w:val="00ED72C7"/>
    <w:rsid w:val="00ED756C"/>
    <w:rsid w:val="00ED7DCA"/>
    <w:rsid w:val="00ED7DF9"/>
    <w:rsid w:val="00EE088C"/>
    <w:rsid w:val="00EE08E8"/>
    <w:rsid w:val="00EE1B8A"/>
    <w:rsid w:val="00EE1B8C"/>
    <w:rsid w:val="00EE2A5C"/>
    <w:rsid w:val="00EE2DA7"/>
    <w:rsid w:val="00EE3443"/>
    <w:rsid w:val="00EE3698"/>
    <w:rsid w:val="00EE4084"/>
    <w:rsid w:val="00EE408F"/>
    <w:rsid w:val="00EE4AF6"/>
    <w:rsid w:val="00EE544E"/>
    <w:rsid w:val="00EE595E"/>
    <w:rsid w:val="00EE5CDC"/>
    <w:rsid w:val="00EE6FCF"/>
    <w:rsid w:val="00EE79BC"/>
    <w:rsid w:val="00EF0155"/>
    <w:rsid w:val="00EF0324"/>
    <w:rsid w:val="00EF0D61"/>
    <w:rsid w:val="00EF1341"/>
    <w:rsid w:val="00EF13FC"/>
    <w:rsid w:val="00EF1B3B"/>
    <w:rsid w:val="00EF244D"/>
    <w:rsid w:val="00EF2D3F"/>
    <w:rsid w:val="00EF2F27"/>
    <w:rsid w:val="00EF2F3D"/>
    <w:rsid w:val="00EF3648"/>
    <w:rsid w:val="00EF3866"/>
    <w:rsid w:val="00EF4799"/>
    <w:rsid w:val="00EF49C9"/>
    <w:rsid w:val="00EF4A8E"/>
    <w:rsid w:val="00EF5473"/>
    <w:rsid w:val="00EF57F5"/>
    <w:rsid w:val="00EF5DD8"/>
    <w:rsid w:val="00EF5DF6"/>
    <w:rsid w:val="00EF6121"/>
    <w:rsid w:val="00EF6D46"/>
    <w:rsid w:val="00EF72B4"/>
    <w:rsid w:val="00EF7A76"/>
    <w:rsid w:val="00EF7C33"/>
    <w:rsid w:val="00EF7C4C"/>
    <w:rsid w:val="00EF7F44"/>
    <w:rsid w:val="00F00578"/>
    <w:rsid w:val="00F00CF7"/>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497"/>
    <w:rsid w:val="00F07387"/>
    <w:rsid w:val="00F07533"/>
    <w:rsid w:val="00F07602"/>
    <w:rsid w:val="00F1025B"/>
    <w:rsid w:val="00F10744"/>
    <w:rsid w:val="00F10BAF"/>
    <w:rsid w:val="00F10BE2"/>
    <w:rsid w:val="00F10C03"/>
    <w:rsid w:val="00F11150"/>
    <w:rsid w:val="00F12647"/>
    <w:rsid w:val="00F12BC0"/>
    <w:rsid w:val="00F12F07"/>
    <w:rsid w:val="00F13EF4"/>
    <w:rsid w:val="00F14111"/>
    <w:rsid w:val="00F1420F"/>
    <w:rsid w:val="00F145AC"/>
    <w:rsid w:val="00F1494C"/>
    <w:rsid w:val="00F15431"/>
    <w:rsid w:val="00F16D17"/>
    <w:rsid w:val="00F174DA"/>
    <w:rsid w:val="00F17C67"/>
    <w:rsid w:val="00F20013"/>
    <w:rsid w:val="00F2059E"/>
    <w:rsid w:val="00F20727"/>
    <w:rsid w:val="00F20F27"/>
    <w:rsid w:val="00F2245B"/>
    <w:rsid w:val="00F227FD"/>
    <w:rsid w:val="00F2284A"/>
    <w:rsid w:val="00F22B15"/>
    <w:rsid w:val="00F22BD9"/>
    <w:rsid w:val="00F233D5"/>
    <w:rsid w:val="00F235A6"/>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293"/>
    <w:rsid w:val="00F333A3"/>
    <w:rsid w:val="00F33AA4"/>
    <w:rsid w:val="00F3423A"/>
    <w:rsid w:val="00F342B9"/>
    <w:rsid w:val="00F349F7"/>
    <w:rsid w:val="00F34BF9"/>
    <w:rsid w:val="00F34E3D"/>
    <w:rsid w:val="00F35071"/>
    <w:rsid w:val="00F353DC"/>
    <w:rsid w:val="00F35494"/>
    <w:rsid w:val="00F35ACE"/>
    <w:rsid w:val="00F35C6F"/>
    <w:rsid w:val="00F361AA"/>
    <w:rsid w:val="00F36416"/>
    <w:rsid w:val="00F3658A"/>
    <w:rsid w:val="00F37634"/>
    <w:rsid w:val="00F37898"/>
    <w:rsid w:val="00F37BF8"/>
    <w:rsid w:val="00F40776"/>
    <w:rsid w:val="00F42B25"/>
    <w:rsid w:val="00F439F4"/>
    <w:rsid w:val="00F44370"/>
    <w:rsid w:val="00F44755"/>
    <w:rsid w:val="00F45E15"/>
    <w:rsid w:val="00F46928"/>
    <w:rsid w:val="00F46955"/>
    <w:rsid w:val="00F46BAF"/>
    <w:rsid w:val="00F472CC"/>
    <w:rsid w:val="00F47949"/>
    <w:rsid w:val="00F47CAE"/>
    <w:rsid w:val="00F50475"/>
    <w:rsid w:val="00F519B0"/>
    <w:rsid w:val="00F52539"/>
    <w:rsid w:val="00F52E4C"/>
    <w:rsid w:val="00F531B9"/>
    <w:rsid w:val="00F534A7"/>
    <w:rsid w:val="00F538A9"/>
    <w:rsid w:val="00F53958"/>
    <w:rsid w:val="00F54223"/>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6BF3"/>
    <w:rsid w:val="00F67C87"/>
    <w:rsid w:val="00F70071"/>
    <w:rsid w:val="00F703AB"/>
    <w:rsid w:val="00F70805"/>
    <w:rsid w:val="00F70B40"/>
    <w:rsid w:val="00F71479"/>
    <w:rsid w:val="00F71DC8"/>
    <w:rsid w:val="00F72942"/>
    <w:rsid w:val="00F72B3D"/>
    <w:rsid w:val="00F72BA2"/>
    <w:rsid w:val="00F737EC"/>
    <w:rsid w:val="00F75BCD"/>
    <w:rsid w:val="00F75C69"/>
    <w:rsid w:val="00F75E4F"/>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2AB4"/>
    <w:rsid w:val="00F93030"/>
    <w:rsid w:val="00F9303E"/>
    <w:rsid w:val="00F93646"/>
    <w:rsid w:val="00F93A4A"/>
    <w:rsid w:val="00F947BD"/>
    <w:rsid w:val="00F94FA4"/>
    <w:rsid w:val="00F951A0"/>
    <w:rsid w:val="00F9558F"/>
    <w:rsid w:val="00F9570B"/>
    <w:rsid w:val="00F957B2"/>
    <w:rsid w:val="00F95968"/>
    <w:rsid w:val="00F95CEB"/>
    <w:rsid w:val="00F95D4E"/>
    <w:rsid w:val="00F962CE"/>
    <w:rsid w:val="00F962F0"/>
    <w:rsid w:val="00F96391"/>
    <w:rsid w:val="00F966A0"/>
    <w:rsid w:val="00F96912"/>
    <w:rsid w:val="00F96CBF"/>
    <w:rsid w:val="00F96CF2"/>
    <w:rsid w:val="00F97636"/>
    <w:rsid w:val="00F97656"/>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2CEF"/>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14F"/>
    <w:rsid w:val="00FD4B4D"/>
    <w:rsid w:val="00FD5E37"/>
    <w:rsid w:val="00FD64C4"/>
    <w:rsid w:val="00FD68E8"/>
    <w:rsid w:val="00FD6C95"/>
    <w:rsid w:val="00FD7E3C"/>
    <w:rsid w:val="00FE1308"/>
    <w:rsid w:val="00FE26BC"/>
    <w:rsid w:val="00FE2C7A"/>
    <w:rsid w:val="00FE2EBD"/>
    <w:rsid w:val="00FE3B2A"/>
    <w:rsid w:val="00FE3E12"/>
    <w:rsid w:val="00FE3F36"/>
    <w:rsid w:val="00FE48CF"/>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50D"/>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1BF1D5"/>
  <w15:docId w15:val="{8FE399F1-7B69-47D7-AE83-F5E6F4CE7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8D769B"/>
    <w:pPr>
      <w:keepNext/>
      <w:numPr>
        <w:numId w:val="5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5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9"/>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9"/>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9"/>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9"/>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9"/>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8D769B"/>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7036772">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gov/it/ps/08-04-P1-NJOIT_130-00-01_Asset_Classification_Control_Procedure.pdf" TargetMode="External"/><Relationship Id="rId50" Type="http://schemas.openxmlformats.org/officeDocument/2006/relationships/hyperlink" Target="http://www.state.nj.us/it/ps/Web_Site_Standards_Guidelines.pdf"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fbibiospecs.cjis.gov/Home/BiometricSpec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fbibiospecs.cjis.gov/EBTS/Approved%20"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mailto:AAIUNIT@treas.nj.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fbibiospecs.cjis.gov/EBTS/Approved%20"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nj.gov/it/ps/07-12-NJOIT_web_accessibility_policy.pdf" TargetMode="External"/><Relationship Id="rId57" Type="http://schemas.openxmlformats.org/officeDocument/2006/relationships/hyperlink" Target="http://www.njstart.gov/"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footer" Target="footer2.xm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omb/forms/index.shtml" TargetMode="External"/><Relationship Id="rId60" Type="http://schemas.openxmlformats.org/officeDocument/2006/relationships/hyperlink" Target="http://www.njstart.gov/"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footer" Target="footer1.xm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nj.gov/it/ps/09-10-NJOIT_152_Disposal_and_Media_Sanitization_Policy.pdf"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elec.state.nj.us/"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mailto:NJSupplierReports@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fbibiospecs.cjis.gov/Home/BiometricSpecs"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www.nj.gov/treasury/purchase/forms/AA_%20Supplement.pdf"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DXV2RQSVUS77-2605-216</_dlc_DocId>
    <_dlc_DocIdUrl xmlns="035e97a8-7486-4082-94c4-ab983c563e82">
      <Url>http://treassp/purchase/NJSTART Document Templates/_layouts/DocIdRedir.aspx?ID=DXV2RQSVUS77-2605-216</Url>
      <Description>DXV2RQSVUS77-2605-216</Description>
    </_dlc_DocIdUrl>
    <AverageRating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0D74D01F-E89F-4F1F-8726-8498FFE602D2}">
  <ds:schemaRefs>
    <ds:schemaRef ds:uri="http://schemas.openxmlformats.org/officeDocument/2006/bibliography"/>
  </ds:schemaRefs>
</ds:datastoreItem>
</file>

<file path=customXml/itemProps7.xml><?xml version="1.0" encoding="utf-8"?>
<ds:datastoreItem xmlns:ds="http://schemas.openxmlformats.org/officeDocument/2006/customXml" ds:itemID="{2BC7461C-34BF-45E8-981A-59B9E835DCD2}">
  <ds:schemaRefs>
    <ds:schemaRef ds:uri="http://schemas.openxmlformats.org/officeDocument/2006/bibliography"/>
  </ds:schemaRefs>
</ds:datastoreItem>
</file>

<file path=customXml/itemProps8.xml><?xml version="1.0" encoding="utf-8"?>
<ds:datastoreItem xmlns:ds="http://schemas.openxmlformats.org/officeDocument/2006/customXml" ds:itemID="{11233446-3ABB-4799-9CCC-2DFA64745E17}">
  <ds:schemaRefs>
    <ds:schemaRef ds:uri="http://schemas.openxmlformats.org/officeDocument/2006/bibliography"/>
  </ds:schemaRefs>
</ds:datastoreItem>
</file>

<file path=customXml/itemProps9.xml><?xml version="1.0" encoding="utf-8"?>
<ds:datastoreItem xmlns:ds="http://schemas.openxmlformats.org/officeDocument/2006/customXml" ds:itemID="{7A03A88C-584C-49A3-91BF-9B4A37A6A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88</Pages>
  <Words>42128</Words>
  <Characters>240131</Characters>
  <Application>Microsoft Office Word</Application>
  <DocSecurity>0</DocSecurity>
  <Lines>2001</Lines>
  <Paragraphs>563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281696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Buddie, Gregory</cp:lastModifiedBy>
  <cp:revision>3</cp:revision>
  <cp:lastPrinted>2018-03-01T14:40:00Z</cp:lastPrinted>
  <dcterms:created xsi:type="dcterms:W3CDTF">2018-04-09T18:55:00Z</dcterms:created>
  <dcterms:modified xsi:type="dcterms:W3CDTF">2018-04-09T19:06:00Z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983d9718-59fb-42eb-9e8e-bfc698c4a9c5</vt:lpwstr>
  </property>
</Properties>
</file>