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7F21F8"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6D055F02" wp14:editId="021ACA1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C46F9D1" w14:textId="50D82B5D"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19EA8EC9" w14:textId="77777777" w:rsidR="005D7989" w:rsidRDefault="00F951A0" w:rsidP="005D7989">
      <w:pPr>
        <w:spacing w:line="300" w:lineRule="auto"/>
        <w:ind w:right="187"/>
        <w:rPr>
          <w:rFonts w:ascii="Garamond" w:hAnsi="Garamond"/>
          <w:b/>
          <w:sz w:val="52"/>
          <w:szCs w:val="52"/>
        </w:rPr>
      </w:pPr>
      <w:r w:rsidRPr="00BB41E7">
        <w:rPr>
          <w:rFonts w:ascii="Garamond" w:hAnsi="Garamond" w:cs="Arial"/>
          <w:b/>
          <w:bCs/>
          <w:sz w:val="52"/>
          <w:szCs w:val="52"/>
        </w:rPr>
        <w:t>Bid #</w:t>
      </w:r>
      <w:r w:rsidR="005D7989">
        <w:rPr>
          <w:rFonts w:ascii="Garamond" w:hAnsi="Garamond" w:cs="Arial"/>
          <w:b/>
          <w:bCs/>
          <w:sz w:val="52"/>
          <w:szCs w:val="52"/>
        </w:rPr>
        <w:tab/>
      </w:r>
      <w:r w:rsidR="00BD74F1">
        <w:rPr>
          <w:rFonts w:ascii="Garamond" w:hAnsi="Garamond" w:cs="Arial"/>
          <w:b/>
          <w:bCs/>
          <w:sz w:val="52"/>
          <w:szCs w:val="52"/>
        </w:rPr>
        <w:t>18DPP00218</w:t>
      </w:r>
    </w:p>
    <w:tbl>
      <w:tblPr>
        <w:tblW w:w="9360" w:type="dxa"/>
        <w:tblInd w:w="108" w:type="dxa"/>
        <w:tblLook w:val="01E0" w:firstRow="1" w:lastRow="1" w:firstColumn="1" w:lastColumn="1" w:noHBand="0" w:noVBand="0"/>
      </w:tblPr>
      <w:tblGrid>
        <w:gridCol w:w="1080"/>
        <w:gridCol w:w="8280"/>
      </w:tblGrid>
      <w:tr w:rsidR="00770C95" w:rsidRPr="00370188" w14:paraId="53468227" w14:textId="77777777" w:rsidTr="00770C95">
        <w:tc>
          <w:tcPr>
            <w:tcW w:w="1080" w:type="dxa"/>
            <w:shd w:val="clear" w:color="auto" w:fill="auto"/>
          </w:tcPr>
          <w:p w14:paraId="56746FEA" w14:textId="77777777" w:rsidR="00770C95" w:rsidRPr="00860D26" w:rsidRDefault="00770C95" w:rsidP="00370188">
            <w:pPr>
              <w:ind w:left="-108" w:right="5"/>
              <w:jc w:val="center"/>
              <w:rPr>
                <w:rFonts w:ascii="Garamond" w:hAnsi="Garamond"/>
                <w:sz w:val="44"/>
                <w:szCs w:val="44"/>
              </w:rPr>
            </w:pPr>
            <w:r w:rsidRPr="00860D26">
              <w:rPr>
                <w:rFonts w:ascii="Garamond" w:hAnsi="Garamond" w:cs="Arial"/>
                <w:b/>
                <w:bCs/>
                <w:sz w:val="44"/>
                <w:szCs w:val="44"/>
              </w:rPr>
              <w:t>For:</w:t>
            </w:r>
          </w:p>
        </w:tc>
        <w:tc>
          <w:tcPr>
            <w:tcW w:w="8280" w:type="dxa"/>
          </w:tcPr>
          <w:p w14:paraId="4BF63501" w14:textId="7FA77529" w:rsidR="00B3793A" w:rsidRPr="00CD2CF8" w:rsidRDefault="00BC6088" w:rsidP="00526222">
            <w:pPr>
              <w:ind w:left="-108"/>
              <w:rPr>
                <w:rFonts w:ascii="Garamond" w:hAnsi="Garamond"/>
                <w:sz w:val="40"/>
                <w:szCs w:val="44"/>
              </w:rPr>
            </w:pPr>
            <w:r w:rsidRPr="00CD2CF8">
              <w:rPr>
                <w:rFonts w:ascii="Garamond" w:hAnsi="Garamond"/>
                <w:sz w:val="40"/>
                <w:szCs w:val="44"/>
              </w:rPr>
              <w:t>T</w:t>
            </w:r>
            <w:r w:rsidR="00860D26" w:rsidRPr="00CD2CF8">
              <w:rPr>
                <w:rFonts w:ascii="Garamond" w:hAnsi="Garamond"/>
                <w:sz w:val="40"/>
                <w:szCs w:val="44"/>
              </w:rPr>
              <w:t>3083</w:t>
            </w:r>
            <w:r w:rsidRPr="00CD2CF8">
              <w:rPr>
                <w:rFonts w:ascii="Garamond" w:hAnsi="Garamond"/>
                <w:sz w:val="40"/>
                <w:szCs w:val="44"/>
              </w:rPr>
              <w:t xml:space="preserve"> </w:t>
            </w:r>
            <w:r w:rsidR="00F66BF3" w:rsidRPr="00CD2CF8">
              <w:rPr>
                <w:rFonts w:ascii="Garamond" w:hAnsi="Garamond"/>
                <w:sz w:val="40"/>
                <w:szCs w:val="44"/>
              </w:rPr>
              <w:t xml:space="preserve">- </w:t>
            </w:r>
            <w:r w:rsidR="00860D26" w:rsidRPr="00CD2CF8">
              <w:rPr>
                <w:rFonts w:ascii="Garamond" w:hAnsi="Garamond"/>
                <w:sz w:val="40"/>
                <w:szCs w:val="44"/>
              </w:rPr>
              <w:t>10 PRINT LIVE SCAN SYSTEM</w:t>
            </w:r>
            <w:r w:rsidR="00F66BF3" w:rsidRPr="00CD2CF8">
              <w:rPr>
                <w:rFonts w:ascii="Garamond" w:hAnsi="Garamond"/>
                <w:sz w:val="40"/>
                <w:szCs w:val="44"/>
              </w:rPr>
              <w:t xml:space="preserve"> (LSS)</w:t>
            </w:r>
          </w:p>
          <w:p w14:paraId="3F5C4EC4" w14:textId="32F2FFF0" w:rsidR="00770C95" w:rsidRPr="00860D26" w:rsidRDefault="00860D26" w:rsidP="00526222">
            <w:pPr>
              <w:ind w:left="-108"/>
              <w:rPr>
                <w:rFonts w:ascii="Garamond" w:hAnsi="Garamond"/>
                <w:sz w:val="44"/>
                <w:szCs w:val="44"/>
              </w:rPr>
            </w:pPr>
            <w:r w:rsidRPr="00CD2CF8">
              <w:rPr>
                <w:rFonts w:ascii="Garamond" w:hAnsi="Garamond"/>
                <w:sz w:val="40"/>
                <w:szCs w:val="44"/>
              </w:rPr>
              <w:t>NEW JERSEY STATE POLICE</w:t>
            </w:r>
            <w:r w:rsidR="00C204F1">
              <w:rPr>
                <w:rFonts w:ascii="Garamond" w:hAnsi="Garamond"/>
                <w:sz w:val="40"/>
                <w:szCs w:val="44"/>
              </w:rPr>
              <w:t xml:space="preserve"> (NJSP)</w:t>
            </w:r>
          </w:p>
        </w:tc>
      </w:tr>
    </w:tbl>
    <w:p w14:paraId="52FC00E9"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267F8248" w14:textId="77777777">
        <w:tc>
          <w:tcPr>
            <w:tcW w:w="5760" w:type="dxa"/>
            <w:tcBorders>
              <w:top w:val="thinThickSmallGap" w:sz="24" w:space="0" w:color="auto"/>
              <w:bottom w:val="single" w:sz="4" w:space="0" w:color="auto"/>
            </w:tcBorders>
            <w:shd w:val="clear" w:color="auto" w:fill="CCFFCC"/>
            <w:vAlign w:val="center"/>
          </w:tcPr>
          <w:p w14:paraId="28BBD65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919BB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4BD03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0A54909" w14:textId="77777777">
        <w:trPr>
          <w:trHeight w:val="720"/>
        </w:trPr>
        <w:tc>
          <w:tcPr>
            <w:tcW w:w="5760" w:type="dxa"/>
            <w:tcBorders>
              <w:top w:val="single" w:sz="4" w:space="0" w:color="auto"/>
            </w:tcBorders>
            <w:shd w:val="clear" w:color="auto" w:fill="auto"/>
            <w:vAlign w:val="center"/>
          </w:tcPr>
          <w:p w14:paraId="04B5D5E8" w14:textId="77777777" w:rsidR="00DC59A6" w:rsidRPr="00860D26" w:rsidRDefault="006069F8" w:rsidP="00576F34">
            <w:pPr>
              <w:rPr>
                <w:rFonts w:ascii="Garamond" w:hAnsi="Garamond" w:cs="Arial"/>
                <w:b/>
                <w:bCs/>
                <w:color w:val="000000"/>
                <w:sz w:val="20"/>
                <w:szCs w:val="20"/>
              </w:rPr>
            </w:pPr>
            <w:r w:rsidRPr="00860D26">
              <w:rPr>
                <w:rFonts w:ascii="Garamond" w:hAnsi="Garamond" w:cs="Arial"/>
                <w:b/>
                <w:bCs/>
                <w:color w:val="000000"/>
                <w:szCs w:val="20"/>
              </w:rPr>
              <w:t>Vendor</w:t>
            </w:r>
            <w:r w:rsidR="008E24C3" w:rsidRPr="00860D26">
              <w:rPr>
                <w:rFonts w:ascii="Garamond" w:hAnsi="Garamond" w:cs="Arial"/>
                <w:b/>
                <w:bCs/>
                <w:color w:val="000000"/>
                <w:szCs w:val="20"/>
              </w:rPr>
              <w:t>’s</w:t>
            </w:r>
            <w:r w:rsidRPr="00860D26">
              <w:rPr>
                <w:rFonts w:ascii="Garamond" w:hAnsi="Garamond" w:cs="Arial"/>
                <w:b/>
                <w:bCs/>
                <w:color w:val="000000"/>
                <w:szCs w:val="20"/>
              </w:rPr>
              <w:t xml:space="preserve"> </w:t>
            </w:r>
            <w:r w:rsidR="00647C5C" w:rsidRPr="00860D26">
              <w:rPr>
                <w:rFonts w:ascii="Garamond" w:hAnsi="Garamond" w:cs="Arial"/>
                <w:b/>
                <w:bCs/>
                <w:color w:val="000000"/>
                <w:szCs w:val="20"/>
              </w:rPr>
              <w:t>{</w:t>
            </w:r>
            <w:r w:rsidRPr="00860D26">
              <w:rPr>
                <w:rFonts w:ascii="Garamond" w:hAnsi="Garamond" w:cs="Arial"/>
                <w:b/>
                <w:bCs/>
                <w:color w:val="000000"/>
                <w:szCs w:val="20"/>
              </w:rPr>
              <w:t>Bidder’s</w:t>
            </w:r>
            <w:r w:rsidR="00647C5C" w:rsidRPr="00860D26">
              <w:rPr>
                <w:rFonts w:ascii="Garamond" w:hAnsi="Garamond" w:cs="Arial"/>
                <w:b/>
                <w:bCs/>
                <w:color w:val="000000"/>
                <w:szCs w:val="20"/>
              </w:rPr>
              <w:t>}</w:t>
            </w:r>
            <w:r w:rsidR="008E24C3" w:rsidRPr="00860D26">
              <w:rPr>
                <w:rFonts w:ascii="Garamond" w:hAnsi="Garamond" w:cs="Arial"/>
                <w:b/>
                <w:bCs/>
                <w:color w:val="000000"/>
                <w:szCs w:val="20"/>
              </w:rPr>
              <w:t xml:space="preserve"> </w:t>
            </w:r>
            <w:r w:rsidR="00DC59A6" w:rsidRPr="00860D26">
              <w:rPr>
                <w:rFonts w:ascii="Garamond" w:hAnsi="Garamond" w:cs="Arial"/>
                <w:b/>
                <w:bCs/>
                <w:color w:val="000000"/>
                <w:szCs w:val="20"/>
              </w:rPr>
              <w:t>Electronic Question Due Date</w:t>
            </w:r>
          </w:p>
          <w:p w14:paraId="4EDBDF46" w14:textId="49AE0F63" w:rsidR="00DC59A6" w:rsidRPr="00860D26" w:rsidRDefault="00DC59A6" w:rsidP="00D75AB8">
            <w:pPr>
              <w:rPr>
                <w:rFonts w:ascii="Garamond" w:hAnsi="Garamond" w:cs="Arial"/>
                <w:bCs/>
                <w:color w:val="000000"/>
                <w:sz w:val="20"/>
                <w:szCs w:val="20"/>
              </w:rPr>
            </w:pPr>
            <w:r w:rsidRPr="00860D26">
              <w:rPr>
                <w:rFonts w:ascii="Garamond" w:hAnsi="Garamond" w:cs="Arial"/>
                <w:bCs/>
                <w:color w:val="000000"/>
                <w:sz w:val="20"/>
                <w:szCs w:val="20"/>
              </w:rPr>
              <w:t xml:space="preserve">(Refer to </w:t>
            </w:r>
            <w:r w:rsidR="00626F14" w:rsidRPr="00860D26">
              <w:rPr>
                <w:rFonts w:ascii="Garamond" w:hAnsi="Garamond" w:cs="Arial"/>
                <w:bCs/>
                <w:color w:val="000000"/>
                <w:sz w:val="20"/>
                <w:szCs w:val="20"/>
              </w:rPr>
              <w:t xml:space="preserve">Bid Solicitation </w:t>
            </w:r>
            <w:r w:rsidR="00D75AB8" w:rsidRPr="00860D26">
              <w:rPr>
                <w:rFonts w:ascii="Garamond" w:hAnsi="Garamond" w:cs="Arial"/>
                <w:bCs/>
                <w:color w:val="000000"/>
                <w:sz w:val="20"/>
                <w:szCs w:val="20"/>
              </w:rPr>
              <w:t>{</w:t>
            </w:r>
            <w:hyperlink w:anchor="_1.3.1_ELECTRONIC_QUESTION_AND ANSWE" w:history="1">
              <w:r w:rsidR="00164B9E" w:rsidRPr="00164B9E">
                <w:rPr>
                  <w:rStyle w:val="Hyperlink"/>
                  <w:rFonts w:ascii="Garamond" w:hAnsi="Garamond" w:cs="Arial"/>
                  <w:bCs/>
                  <w:sz w:val="20"/>
                  <w:szCs w:val="20"/>
                </w:rPr>
                <w:t>Section 1.3.1</w:t>
              </w:r>
            </w:hyperlink>
            <w:r w:rsidRPr="00860D26">
              <w:rPr>
                <w:rFonts w:ascii="Garamond" w:hAnsi="Garamond" w:cs="Arial"/>
                <w:bCs/>
                <w:color w:val="000000"/>
                <w:sz w:val="20"/>
                <w:szCs w:val="20"/>
              </w:rPr>
              <w:t>for more information.)</w:t>
            </w:r>
          </w:p>
        </w:tc>
        <w:tc>
          <w:tcPr>
            <w:tcW w:w="1980" w:type="dxa"/>
            <w:tcBorders>
              <w:top w:val="single" w:sz="4" w:space="0" w:color="auto"/>
            </w:tcBorders>
            <w:shd w:val="clear" w:color="auto" w:fill="auto"/>
            <w:vAlign w:val="center"/>
          </w:tcPr>
          <w:p w14:paraId="641170E5" w14:textId="526EA4CA" w:rsidR="00DC59A6" w:rsidRPr="00840DF8" w:rsidRDefault="009F0A84" w:rsidP="00576F34">
            <w:pPr>
              <w:ind w:right="180"/>
              <w:jc w:val="center"/>
              <w:rPr>
                <w:rFonts w:ascii="Garamond" w:hAnsi="Garamond" w:cs="Arial"/>
                <w:bCs/>
                <w:color w:val="000000"/>
              </w:rPr>
            </w:pPr>
            <w:r>
              <w:rPr>
                <w:rFonts w:ascii="Garamond" w:hAnsi="Garamond" w:cs="Arial"/>
                <w:bCs/>
                <w:color w:val="000000"/>
              </w:rPr>
              <w:t>March 28, 2018</w:t>
            </w:r>
          </w:p>
        </w:tc>
        <w:tc>
          <w:tcPr>
            <w:tcW w:w="1440" w:type="dxa"/>
            <w:tcBorders>
              <w:top w:val="single" w:sz="4" w:space="0" w:color="auto"/>
            </w:tcBorders>
            <w:shd w:val="clear" w:color="auto" w:fill="auto"/>
            <w:vAlign w:val="center"/>
          </w:tcPr>
          <w:p w14:paraId="0C24F3A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60D26" w:rsidRPr="00874DF2" w14:paraId="20E863D9" w14:textId="77777777" w:rsidTr="00860D26">
        <w:trPr>
          <w:trHeight w:val="720"/>
        </w:trPr>
        <w:tc>
          <w:tcPr>
            <w:tcW w:w="5760" w:type="dxa"/>
            <w:shd w:val="clear" w:color="auto" w:fill="auto"/>
            <w:vAlign w:val="center"/>
          </w:tcPr>
          <w:p w14:paraId="5FEF842E" w14:textId="55C258A8" w:rsidR="00860D26" w:rsidRPr="00860D26" w:rsidRDefault="00860D26" w:rsidP="00576F34">
            <w:pPr>
              <w:rPr>
                <w:rFonts w:ascii="Garamond" w:hAnsi="Garamond" w:cs="Arial"/>
                <w:b/>
                <w:bCs/>
                <w:color w:val="000000"/>
                <w:szCs w:val="20"/>
              </w:rPr>
            </w:pPr>
            <w:r w:rsidRPr="00860D26">
              <w:rPr>
                <w:rFonts w:ascii="Garamond" w:hAnsi="Garamond" w:cs="Arial"/>
                <w:b/>
                <w:bCs/>
                <w:color w:val="000000"/>
                <w:szCs w:val="20"/>
              </w:rPr>
              <w:t xml:space="preserve">Mandatory/Optional Pre-Quote Submission Conference </w:t>
            </w:r>
          </w:p>
          <w:p w14:paraId="02AED579" w14:textId="3545ECA0" w:rsidR="00860D26" w:rsidRPr="00860D26" w:rsidRDefault="00860D26" w:rsidP="00BA0140">
            <w:pPr>
              <w:rPr>
                <w:rFonts w:ascii="Garamond" w:hAnsi="Garamond" w:cs="Arial"/>
                <w:bCs/>
                <w:color w:val="000000"/>
                <w:sz w:val="20"/>
                <w:szCs w:val="20"/>
              </w:rPr>
            </w:pPr>
            <w:r w:rsidRPr="00860D26">
              <w:rPr>
                <w:rFonts w:ascii="Garamond" w:hAnsi="Garamond" w:cs="Arial"/>
                <w:bCs/>
                <w:color w:val="000000"/>
                <w:sz w:val="20"/>
                <w:szCs w:val="20"/>
              </w:rPr>
              <w:t>(Refer to Bid Solicitation {</w:t>
            </w:r>
            <w:hyperlink w:anchor="_1.3.56__MANDATORY/OPTIONAL" w:history="1">
              <w:r w:rsidR="00334317">
                <w:rPr>
                  <w:rStyle w:val="Hyperlink"/>
                  <w:rFonts w:ascii="Garamond" w:hAnsi="Garamond" w:cs="Arial"/>
                  <w:bCs/>
                  <w:sz w:val="20"/>
                  <w:szCs w:val="20"/>
                </w:rPr>
                <w:t>Section 1.3.5</w:t>
              </w:r>
            </w:hyperlink>
            <w:r w:rsidRPr="00860D26">
              <w:rPr>
                <w:rFonts w:ascii="Garamond" w:hAnsi="Garamond" w:cs="Arial"/>
                <w:bCs/>
                <w:color w:val="000000"/>
                <w:sz w:val="20"/>
                <w:szCs w:val="20"/>
              </w:rPr>
              <w:t xml:space="preserve"> for more information.)</w:t>
            </w:r>
          </w:p>
        </w:tc>
        <w:tc>
          <w:tcPr>
            <w:tcW w:w="3420" w:type="dxa"/>
            <w:gridSpan w:val="2"/>
            <w:shd w:val="clear" w:color="auto" w:fill="auto"/>
            <w:vAlign w:val="center"/>
          </w:tcPr>
          <w:p w14:paraId="08402C19" w14:textId="77777777" w:rsidR="00860D26" w:rsidRPr="000227FE" w:rsidRDefault="00860D26" w:rsidP="00576F34">
            <w:pPr>
              <w:ind w:right="180"/>
              <w:jc w:val="center"/>
              <w:rPr>
                <w:rFonts w:ascii="Garamond" w:hAnsi="Garamond" w:cs="Arial"/>
                <w:bCs/>
                <w:color w:val="000000"/>
                <w:highlight w:val="yellow"/>
              </w:rPr>
            </w:pPr>
            <w:r>
              <w:rPr>
                <w:rFonts w:ascii="Garamond" w:hAnsi="Garamond"/>
              </w:rPr>
              <w:t>NOT APPLICABLE</w:t>
            </w:r>
          </w:p>
        </w:tc>
      </w:tr>
      <w:tr w:rsidR="00860D26" w:rsidRPr="00874DF2" w14:paraId="6B49F8F6" w14:textId="77777777" w:rsidTr="00860D26">
        <w:trPr>
          <w:trHeight w:val="720"/>
        </w:trPr>
        <w:tc>
          <w:tcPr>
            <w:tcW w:w="5760" w:type="dxa"/>
            <w:shd w:val="clear" w:color="auto" w:fill="auto"/>
            <w:vAlign w:val="center"/>
          </w:tcPr>
          <w:p w14:paraId="0E4B3F1D" w14:textId="77777777" w:rsidR="00860D26" w:rsidRPr="00860D26" w:rsidRDefault="00860D26" w:rsidP="00576F34">
            <w:pPr>
              <w:rPr>
                <w:rFonts w:ascii="Garamond" w:hAnsi="Garamond" w:cs="Arial"/>
                <w:b/>
                <w:bCs/>
                <w:color w:val="000000"/>
                <w:szCs w:val="20"/>
              </w:rPr>
            </w:pPr>
            <w:r w:rsidRPr="00860D26">
              <w:rPr>
                <w:rFonts w:ascii="Garamond" w:hAnsi="Garamond" w:cs="Arial"/>
                <w:b/>
                <w:bCs/>
                <w:color w:val="000000"/>
                <w:szCs w:val="20"/>
              </w:rPr>
              <w:t>Mandatory/Optional Site Visit</w:t>
            </w:r>
          </w:p>
          <w:p w14:paraId="77C0E41B" w14:textId="700E2DC4" w:rsidR="00860D26" w:rsidRPr="00860D26" w:rsidRDefault="00860D26" w:rsidP="00BA0140">
            <w:pPr>
              <w:rPr>
                <w:rFonts w:ascii="Garamond" w:hAnsi="Garamond" w:cs="Arial"/>
                <w:bCs/>
                <w:color w:val="000000"/>
                <w:sz w:val="20"/>
                <w:szCs w:val="20"/>
              </w:rPr>
            </w:pPr>
            <w:r w:rsidRPr="00860D26">
              <w:rPr>
                <w:rFonts w:ascii="Garamond" w:hAnsi="Garamond" w:cs="Arial"/>
                <w:bCs/>
                <w:color w:val="000000"/>
                <w:sz w:val="20"/>
                <w:szCs w:val="20"/>
              </w:rPr>
              <w:t>(Refer to Bid Solicitation {</w:t>
            </w:r>
            <w:hyperlink w:anchor="_1.3.45_MANDATORY/OPTIONAL_SITE" w:history="1">
              <w:r w:rsidR="00334317">
                <w:rPr>
                  <w:rStyle w:val="Hyperlink"/>
                  <w:rFonts w:ascii="Garamond" w:hAnsi="Garamond" w:cs="Arial"/>
                  <w:bCs/>
                  <w:sz w:val="20"/>
                  <w:szCs w:val="20"/>
                </w:rPr>
                <w:t>Section 1.3.4</w:t>
              </w:r>
            </w:hyperlink>
            <w:r w:rsidRPr="00860D26">
              <w:rPr>
                <w:rFonts w:ascii="Garamond" w:hAnsi="Garamond" w:cs="Arial"/>
                <w:bCs/>
                <w:color w:val="000000"/>
                <w:sz w:val="20"/>
                <w:szCs w:val="20"/>
              </w:rPr>
              <w:t xml:space="preserve"> for more information.)</w:t>
            </w:r>
          </w:p>
        </w:tc>
        <w:tc>
          <w:tcPr>
            <w:tcW w:w="3420" w:type="dxa"/>
            <w:gridSpan w:val="2"/>
            <w:shd w:val="clear" w:color="auto" w:fill="auto"/>
          </w:tcPr>
          <w:p w14:paraId="3DFBDA94" w14:textId="77777777" w:rsidR="00860D26" w:rsidRDefault="00860D26" w:rsidP="00576F34">
            <w:pPr>
              <w:rPr>
                <w:rFonts w:ascii="Garamond" w:hAnsi="Garamond" w:cs="Arial"/>
                <w:color w:val="000000"/>
                <w:highlight w:val="yellow"/>
              </w:rPr>
            </w:pPr>
          </w:p>
          <w:p w14:paraId="01FD3E41" w14:textId="77777777" w:rsidR="00860D26" w:rsidRPr="000227FE" w:rsidRDefault="00860D26"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516D5035" w14:textId="77777777">
        <w:trPr>
          <w:trHeight w:val="720"/>
        </w:trPr>
        <w:tc>
          <w:tcPr>
            <w:tcW w:w="5760" w:type="dxa"/>
            <w:shd w:val="clear" w:color="auto" w:fill="auto"/>
            <w:vAlign w:val="center"/>
          </w:tcPr>
          <w:p w14:paraId="0FE0DBCD" w14:textId="1BD01101" w:rsidR="00DC59A6" w:rsidRPr="00860D26" w:rsidRDefault="00CE00E7" w:rsidP="00576F34">
            <w:pPr>
              <w:rPr>
                <w:rFonts w:ascii="Garamond" w:hAnsi="Garamond" w:cs="Arial"/>
                <w:b/>
                <w:bCs/>
                <w:color w:val="000000"/>
                <w:szCs w:val="20"/>
              </w:rPr>
            </w:pPr>
            <w:r w:rsidRPr="00860D26">
              <w:rPr>
                <w:rFonts w:ascii="Garamond" w:hAnsi="Garamond" w:cs="Arial"/>
                <w:b/>
                <w:bCs/>
                <w:color w:val="000000"/>
                <w:szCs w:val="20"/>
              </w:rPr>
              <w:t>Quote</w:t>
            </w:r>
            <w:r w:rsidR="006069F8" w:rsidRPr="00860D26">
              <w:rPr>
                <w:rFonts w:ascii="Garamond" w:hAnsi="Garamond" w:cs="Arial"/>
                <w:b/>
                <w:bCs/>
                <w:color w:val="000000"/>
                <w:szCs w:val="20"/>
              </w:rPr>
              <w:t xml:space="preserve"> </w:t>
            </w:r>
            <w:r w:rsidR="00DC59A6" w:rsidRPr="00860D26">
              <w:rPr>
                <w:rFonts w:ascii="Garamond" w:hAnsi="Garamond" w:cs="Arial"/>
                <w:b/>
                <w:bCs/>
                <w:color w:val="000000"/>
                <w:szCs w:val="20"/>
              </w:rPr>
              <w:t>Submission Date</w:t>
            </w:r>
          </w:p>
          <w:p w14:paraId="405CF734" w14:textId="368F2CB8" w:rsidR="00DC59A6" w:rsidRPr="00860D26" w:rsidRDefault="00DC59A6" w:rsidP="00576F34">
            <w:pPr>
              <w:rPr>
                <w:rFonts w:ascii="Garamond" w:hAnsi="Garamond" w:cs="Arial"/>
                <w:b/>
                <w:bCs/>
                <w:color w:val="000000"/>
                <w:szCs w:val="20"/>
              </w:rPr>
            </w:pPr>
            <w:r w:rsidRPr="00860D26">
              <w:rPr>
                <w:rFonts w:ascii="Garamond" w:hAnsi="Garamond" w:cs="Arial"/>
                <w:bCs/>
                <w:color w:val="000000"/>
                <w:sz w:val="20"/>
                <w:szCs w:val="20"/>
              </w:rPr>
              <w:t xml:space="preserve">(Refer to </w:t>
            </w:r>
            <w:r w:rsidR="00626F14" w:rsidRPr="00860D26">
              <w:rPr>
                <w:rFonts w:ascii="Garamond" w:hAnsi="Garamond" w:cs="Arial"/>
                <w:bCs/>
                <w:color w:val="000000"/>
                <w:sz w:val="20"/>
                <w:szCs w:val="20"/>
              </w:rPr>
              <w:t xml:space="preserve">Bid Solicitation </w:t>
            </w:r>
            <w:r w:rsidR="00D75AB8" w:rsidRPr="00860D26">
              <w:rPr>
                <w:rFonts w:ascii="Garamond" w:hAnsi="Garamond" w:cs="Arial"/>
                <w:bCs/>
                <w:color w:val="000000"/>
                <w:sz w:val="20"/>
                <w:szCs w:val="20"/>
              </w:rPr>
              <w:t>{</w:t>
            </w:r>
            <w:hyperlink w:anchor="_1.3.3__Mandatory_Pre-Bid Conference" w:history="1">
              <w:r w:rsidR="00334317">
                <w:rPr>
                  <w:rStyle w:val="Hyperlink"/>
                  <w:rFonts w:ascii="Garamond" w:hAnsi="Garamond" w:cs="Arial"/>
                  <w:bCs/>
                  <w:sz w:val="20"/>
                  <w:szCs w:val="20"/>
                </w:rPr>
                <w:t>Section 1.3.2</w:t>
              </w:r>
            </w:hyperlink>
            <w:r w:rsidRPr="00860D26">
              <w:rPr>
                <w:rFonts w:ascii="Garamond" w:hAnsi="Garamond" w:cs="Arial"/>
                <w:bCs/>
                <w:color w:val="000000"/>
                <w:sz w:val="20"/>
                <w:szCs w:val="20"/>
              </w:rPr>
              <w:t xml:space="preserve"> for more information.)</w:t>
            </w:r>
          </w:p>
        </w:tc>
        <w:tc>
          <w:tcPr>
            <w:tcW w:w="1980" w:type="dxa"/>
            <w:shd w:val="clear" w:color="auto" w:fill="auto"/>
            <w:vAlign w:val="center"/>
          </w:tcPr>
          <w:p w14:paraId="4984546A" w14:textId="1120EC64" w:rsidR="00DC59A6" w:rsidRPr="00874DF2" w:rsidRDefault="009F0A84" w:rsidP="00576F34">
            <w:pPr>
              <w:ind w:right="180"/>
              <w:jc w:val="center"/>
              <w:rPr>
                <w:rFonts w:ascii="Garamond" w:hAnsi="Garamond" w:cs="Arial"/>
                <w:color w:val="000000"/>
              </w:rPr>
            </w:pPr>
            <w:del w:id="0" w:author="Tagliaferri , Megan" w:date="2018-05-18T15:06:00Z">
              <w:r w:rsidDel="00EF549D">
                <w:rPr>
                  <w:rFonts w:ascii="Garamond" w:hAnsi="Garamond" w:cs="Arial"/>
                  <w:color w:val="000000"/>
                </w:rPr>
                <w:delText>April 25, 2018</w:delText>
              </w:r>
            </w:del>
            <w:ins w:id="1" w:author="Tagliaferri , Megan" w:date="2018-05-18T15:06:00Z">
              <w:r w:rsidR="00EF549D">
                <w:rPr>
                  <w:rFonts w:ascii="Garamond" w:hAnsi="Garamond" w:cs="Arial"/>
                  <w:color w:val="000000"/>
                </w:rPr>
                <w:t>June 7, 2018</w:t>
              </w:r>
            </w:ins>
          </w:p>
        </w:tc>
        <w:tc>
          <w:tcPr>
            <w:tcW w:w="1440" w:type="dxa"/>
            <w:shd w:val="clear" w:color="auto" w:fill="auto"/>
            <w:vAlign w:val="center"/>
          </w:tcPr>
          <w:p w14:paraId="74A74E2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9AAE3C8" w14:textId="77777777" w:rsidR="00DC59A6" w:rsidRDefault="00DC59A6" w:rsidP="00DC59A6">
      <w:pPr>
        <w:rPr>
          <w:rFonts w:ascii="Garamond" w:hAnsi="Garamond"/>
          <w:color w:val="000000"/>
        </w:rPr>
      </w:pPr>
    </w:p>
    <w:p w14:paraId="5BF16A63" w14:textId="2663B24A"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578B4609"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2AE0DF3A" w14:textId="77777777" w:rsidTr="00C93A15">
        <w:trPr>
          <w:trHeight w:val="1998"/>
        </w:trPr>
        <w:tc>
          <w:tcPr>
            <w:tcW w:w="2647" w:type="dxa"/>
            <w:shd w:val="clear" w:color="auto" w:fill="CCFFCC"/>
            <w:vAlign w:val="center"/>
          </w:tcPr>
          <w:p w14:paraId="150A9A98"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2D96C1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A14BB5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864FF83" w14:textId="77777777" w:rsidR="00DC59A6" w:rsidRPr="00370188" w:rsidRDefault="00EF549D"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EndPr/>
              <w:sdtContent>
                <w:r w:rsidR="00995D61">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5AAE988" w14:textId="77777777" w:rsidR="00DC59A6" w:rsidRPr="00370188" w:rsidRDefault="00DC59A6" w:rsidP="00576F34">
            <w:pPr>
              <w:rPr>
                <w:rFonts w:ascii="Garamond" w:hAnsi="Garamond"/>
                <w:b/>
                <w:color w:val="000000"/>
                <w:sz w:val="16"/>
                <w:szCs w:val="16"/>
              </w:rPr>
            </w:pPr>
          </w:p>
          <w:p w14:paraId="28CDCEF0" w14:textId="4EBAD141" w:rsidR="00DC59A6" w:rsidRPr="00370188" w:rsidRDefault="00EF549D"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7A88A06E" w14:textId="77777777" w:rsidR="00DC59A6" w:rsidRPr="00370188" w:rsidRDefault="00DC59A6" w:rsidP="00576F34">
            <w:pPr>
              <w:rPr>
                <w:rFonts w:ascii="Garamond" w:hAnsi="Garamond"/>
                <w:b/>
                <w:color w:val="000000"/>
                <w:sz w:val="18"/>
                <w:szCs w:val="18"/>
                <w:highlight w:val="yellow"/>
              </w:rPr>
            </w:pPr>
          </w:p>
          <w:p w14:paraId="667F9498" w14:textId="6FFA8C8B" w:rsidR="00DC59A6" w:rsidRPr="00370188" w:rsidRDefault="00EF549D"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47747624" w14:textId="77777777" w:rsidR="00DC59A6" w:rsidRPr="00370188" w:rsidRDefault="00DC59A6" w:rsidP="00576F34">
            <w:pPr>
              <w:rPr>
                <w:rFonts w:ascii="Garamond" w:hAnsi="Garamond"/>
                <w:b/>
                <w:color w:val="000000"/>
                <w:sz w:val="16"/>
                <w:szCs w:val="16"/>
              </w:rPr>
            </w:pPr>
          </w:p>
          <w:p w14:paraId="59E524A2" w14:textId="77777777" w:rsidR="00DC59A6" w:rsidRPr="00370188" w:rsidRDefault="00EF549D"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EndPr/>
              <w:sdtContent>
                <w:r w:rsidR="00995D6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46BB47B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19BB5B20" w14:textId="77777777" w:rsidR="00D95F53" w:rsidRPr="00370188" w:rsidRDefault="00D95F53" w:rsidP="00370188">
            <w:pPr>
              <w:jc w:val="center"/>
              <w:rPr>
                <w:rFonts w:ascii="Garamond" w:hAnsi="Garamond" w:cs="Arial"/>
                <w:b/>
                <w:color w:val="000000"/>
                <w:sz w:val="28"/>
                <w:szCs w:val="28"/>
              </w:rPr>
            </w:pPr>
          </w:p>
          <w:p w14:paraId="43A3A913" w14:textId="020CEB71" w:rsidR="00886927" w:rsidRPr="00DA0EF5" w:rsidRDefault="00EF549D"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EndPr/>
              <w:sdtContent>
                <w:r w:rsidR="007C64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789A1E8F" w14:textId="77777777" w:rsidR="00886927" w:rsidRPr="00DA0EF5" w:rsidRDefault="00886927" w:rsidP="00886927">
            <w:pPr>
              <w:rPr>
                <w:rFonts w:ascii="Garamond" w:hAnsi="Garamond" w:cs="Arial"/>
                <w:b/>
                <w:color w:val="000000"/>
                <w:sz w:val="12"/>
                <w:szCs w:val="12"/>
              </w:rPr>
            </w:pPr>
          </w:p>
          <w:p w14:paraId="4B9339ED" w14:textId="0DDF1B3E" w:rsidR="00886927" w:rsidRPr="00DA0EF5" w:rsidRDefault="00EF549D"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EndPr/>
              <w:sdtContent>
                <w:r w:rsidR="007C64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6A221B2D" w14:textId="77777777" w:rsidR="00886927" w:rsidRPr="00DA0EF5" w:rsidRDefault="00886927" w:rsidP="00886927">
            <w:pPr>
              <w:rPr>
                <w:rFonts w:ascii="Garamond" w:hAnsi="Garamond" w:cs="Arial"/>
                <w:b/>
                <w:color w:val="000000"/>
                <w:sz w:val="12"/>
                <w:szCs w:val="12"/>
              </w:rPr>
            </w:pPr>
          </w:p>
          <w:p w14:paraId="397984A2" w14:textId="7563DDFB" w:rsidR="00886927" w:rsidRPr="00DA0EF5" w:rsidRDefault="00EF549D"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EndPr/>
              <w:sdtContent>
                <w:r w:rsidR="007C64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05E21B4A" w14:textId="77777777" w:rsidR="00886927" w:rsidRPr="00DA0EF5" w:rsidRDefault="00886927" w:rsidP="00886927">
            <w:pPr>
              <w:rPr>
                <w:rFonts w:ascii="Garamond" w:hAnsi="Garamond" w:cs="Arial"/>
                <w:b/>
                <w:color w:val="000000"/>
                <w:sz w:val="12"/>
                <w:szCs w:val="12"/>
              </w:rPr>
            </w:pPr>
          </w:p>
          <w:p w14:paraId="4E3D9097" w14:textId="77777777" w:rsidR="00DC59A6" w:rsidRPr="00370188" w:rsidRDefault="00DC59A6" w:rsidP="00576F34">
            <w:pPr>
              <w:rPr>
                <w:rFonts w:ascii="Garamond" w:hAnsi="Garamond" w:cs="Arial"/>
                <w:color w:val="000000"/>
                <w:sz w:val="20"/>
                <w:szCs w:val="20"/>
              </w:rPr>
            </w:pPr>
          </w:p>
        </w:tc>
      </w:tr>
    </w:tbl>
    <w:p w14:paraId="0FE07CE7" w14:textId="77777777" w:rsidR="00DC59A6" w:rsidRPr="00264A45" w:rsidRDefault="00DC59A6" w:rsidP="002766BB">
      <w:pPr>
        <w:rPr>
          <w:rFonts w:ascii="Garamond" w:hAnsi="Garamond" w:cs="Arial"/>
          <w:color w:val="000000"/>
          <w:sz w:val="20"/>
          <w:szCs w:val="28"/>
        </w:rPr>
      </w:pPr>
    </w:p>
    <w:p w14:paraId="322472AD" w14:textId="4DCA917D"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w:t>
      </w:r>
      <w:r w:rsidR="00164B9E" w:rsidRPr="00770C95">
        <w:rPr>
          <w:rFonts w:ascii="Garamond" w:hAnsi="Garamond" w:cs="Arial"/>
          <w:bCs/>
          <w:color w:val="000000"/>
          <w:u w:val="single"/>
        </w:rPr>
        <w:t>Solicitation Issued</w:t>
      </w:r>
      <w:r w:rsidR="00DC59A6" w:rsidRPr="00770C95">
        <w:rPr>
          <w:rFonts w:ascii="Garamond" w:hAnsi="Garamond" w:cs="Arial"/>
          <w:bCs/>
          <w:color w:val="000000"/>
          <w:u w:val="single"/>
        </w:rPr>
        <w:t xml:space="preserve">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AA70B2">
        <w:rPr>
          <w:rFonts w:ascii="Garamond" w:hAnsi="Garamond" w:cs="Arial"/>
          <w:bCs/>
          <w:color w:val="000000"/>
          <w:u w:val="single"/>
        </w:rPr>
        <w:t>Using Agenc</w:t>
      </w:r>
      <w:r w:rsidR="00AA70B2" w:rsidRPr="00AA70B2">
        <w:rPr>
          <w:rFonts w:ascii="Garamond" w:hAnsi="Garamond" w:cs="Arial"/>
          <w:bCs/>
          <w:color w:val="000000"/>
          <w:u w:val="single"/>
        </w:rPr>
        <w:t>ies</w:t>
      </w:r>
    </w:p>
    <w:p w14:paraId="0ACDEB20" w14:textId="77777777" w:rsidR="00DC59A6"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AA70B2">
        <w:rPr>
          <w:rFonts w:ascii="Garamond" w:hAnsi="Garamond" w:cs="Arial"/>
          <w:bCs/>
          <w:color w:val="000000"/>
        </w:rPr>
        <w:t>State of New Jersey</w:t>
      </w:r>
    </w:p>
    <w:p w14:paraId="2B3227BF" w14:textId="59BCCCB7" w:rsidR="00E20FA4" w:rsidRPr="00AA70B2" w:rsidRDefault="00E20FA4" w:rsidP="00DC59A6">
      <w:pPr>
        <w:rPr>
          <w:rFonts w:ascii="Garamond" w:hAnsi="Garamond" w:cs="Arial"/>
          <w:bCs/>
          <w:color w:val="000000"/>
        </w:rPr>
      </w:pPr>
      <w:r w:rsidRPr="00AA70B2">
        <w:rPr>
          <w:rFonts w:ascii="Garamond" w:hAnsi="Garamond" w:cs="Arial"/>
          <w:bCs/>
          <w:color w:val="000000"/>
        </w:rPr>
        <w:t>Department of the Treasury</w:t>
      </w:r>
      <w:r>
        <w:rPr>
          <w:rFonts w:ascii="Garamond" w:hAnsi="Garamond" w:cs="Arial"/>
          <w:bCs/>
          <w:color w:val="000000"/>
        </w:rPr>
        <w:tab/>
      </w:r>
      <w:r>
        <w:rPr>
          <w:rFonts w:ascii="Garamond" w:hAnsi="Garamond" w:cs="Arial"/>
          <w:bCs/>
          <w:color w:val="000000"/>
        </w:rPr>
        <w:tab/>
      </w:r>
      <w:r>
        <w:rPr>
          <w:rFonts w:ascii="Garamond" w:hAnsi="Garamond" w:cs="Arial"/>
          <w:bCs/>
          <w:color w:val="000000"/>
        </w:rPr>
        <w:tab/>
        <w:t>New Jersey State Police (NJSP)</w:t>
      </w:r>
    </w:p>
    <w:p w14:paraId="18C1F029" w14:textId="3B06688A" w:rsidR="00BB5A93" w:rsidRDefault="00E20FA4" w:rsidP="00DC59A6">
      <w:pPr>
        <w:rPr>
          <w:rFonts w:ascii="Garamond" w:hAnsi="Garamond" w:cs="Arial"/>
          <w:bCs/>
          <w:color w:val="000000"/>
        </w:rPr>
      </w:pPr>
      <w:r w:rsidRPr="00C93A15">
        <w:rPr>
          <w:rFonts w:ascii="Garamond" w:hAnsi="Garamond" w:cs="Arial"/>
          <w:bCs/>
          <w:color w:val="000000"/>
          <w:szCs w:val="22"/>
        </w:rPr>
        <w:t>Division of Purchase and Property</w:t>
      </w:r>
      <w:r w:rsidR="00DC59A6" w:rsidRPr="00AA70B2">
        <w:rPr>
          <w:rFonts w:ascii="Garamond" w:hAnsi="Garamond" w:cs="Arial"/>
          <w:bCs/>
          <w:color w:val="000000"/>
        </w:rPr>
        <w:tab/>
      </w:r>
      <w:r w:rsidR="00DC59A6" w:rsidRPr="00AA70B2">
        <w:rPr>
          <w:rFonts w:ascii="Garamond" w:hAnsi="Garamond" w:cs="Arial"/>
          <w:bCs/>
          <w:color w:val="000000"/>
        </w:rPr>
        <w:tab/>
      </w:r>
      <w:r w:rsidR="00BB5A93" w:rsidRPr="00AA70B2">
        <w:rPr>
          <w:rFonts w:ascii="Garamond" w:hAnsi="Garamond" w:cs="Arial"/>
          <w:bCs/>
          <w:color w:val="000000"/>
        </w:rPr>
        <w:t>Cooperative Purchasing Program Participants</w:t>
      </w:r>
      <w:r w:rsidR="00770C95">
        <w:rPr>
          <w:rFonts w:ascii="Garamond" w:hAnsi="Garamond" w:cs="Arial"/>
          <w:bCs/>
          <w:color w:val="000000"/>
        </w:rPr>
        <w:t xml:space="preserve"> </w:t>
      </w:r>
    </w:p>
    <w:p w14:paraId="6EB4D0EF" w14:textId="77777777" w:rsidR="00C93A15" w:rsidRDefault="00DC59A6" w:rsidP="00264A4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9C062FA" w14:textId="77777777" w:rsidR="00264A45" w:rsidRDefault="00264A45">
      <w:pPr>
        <w:jc w:val="left"/>
        <w:rPr>
          <w:rFonts w:ascii="Garamond" w:hAnsi="Garamond" w:cs="Arial"/>
          <w:bCs/>
          <w:color w:val="000000"/>
          <w:szCs w:val="22"/>
          <w:u w:val="single"/>
        </w:rPr>
      </w:pPr>
    </w:p>
    <w:p w14:paraId="54A1D7ED" w14:textId="1BC3539A" w:rsidR="00520D10" w:rsidRDefault="00520D10">
      <w:pPr>
        <w:jc w:val="left"/>
        <w:rPr>
          <w:rFonts w:eastAsia="MS Mincho" w:cs="Arial"/>
          <w:b/>
          <w:sz w:val="24"/>
        </w:rPr>
      </w:pPr>
      <w:r w:rsidRPr="000E78BE">
        <w:rPr>
          <w:rFonts w:ascii="Garamond" w:hAnsi="Garamond" w:cs="Arial"/>
          <w:bCs/>
          <w:color w:val="000000"/>
          <w:szCs w:val="22"/>
          <w:u w:val="single"/>
        </w:rPr>
        <w:t>Date</w:t>
      </w:r>
      <w:r w:rsidRPr="000E78BE">
        <w:rPr>
          <w:rFonts w:ascii="Garamond" w:hAnsi="Garamond" w:cs="Arial"/>
          <w:bCs/>
          <w:color w:val="000000"/>
          <w:szCs w:val="22"/>
        </w:rPr>
        <w:t xml:space="preserve">: </w:t>
      </w:r>
      <w:r w:rsidR="00EF3648">
        <w:rPr>
          <w:rFonts w:ascii="Garamond" w:hAnsi="Garamond" w:cs="Arial"/>
          <w:bCs/>
          <w:color w:val="000000"/>
          <w:szCs w:val="22"/>
        </w:rPr>
        <w:t xml:space="preserve"> </w:t>
      </w:r>
      <w:del w:id="2" w:author="Tagliaferri , Megan" w:date="2018-05-18T15:07:00Z">
        <w:r w:rsidR="009F0A84" w:rsidDel="00EF549D">
          <w:rPr>
            <w:rFonts w:ascii="Garamond" w:hAnsi="Garamond" w:cs="Arial"/>
            <w:bCs/>
            <w:color w:val="000000"/>
            <w:szCs w:val="22"/>
          </w:rPr>
          <w:delText>March 14</w:delText>
        </w:r>
        <w:r w:rsidR="00DC2292" w:rsidDel="00EF549D">
          <w:rPr>
            <w:rFonts w:ascii="Garamond" w:hAnsi="Garamond" w:cs="Arial"/>
            <w:bCs/>
            <w:color w:val="000000"/>
            <w:szCs w:val="22"/>
          </w:rPr>
          <w:delText>,</w:delText>
        </w:r>
        <w:r w:rsidR="00EF3648" w:rsidDel="00EF549D">
          <w:rPr>
            <w:rFonts w:ascii="Garamond" w:hAnsi="Garamond" w:cs="Arial"/>
            <w:bCs/>
            <w:color w:val="000000"/>
            <w:szCs w:val="22"/>
          </w:rPr>
          <w:delText xml:space="preserve"> 2018</w:delText>
        </w:r>
      </w:del>
      <w:ins w:id="3" w:author="Tagliaferri , Megan" w:date="2018-05-18T15:07:00Z">
        <w:r w:rsidR="00EF549D">
          <w:rPr>
            <w:rFonts w:ascii="Garamond" w:hAnsi="Garamond" w:cs="Arial"/>
            <w:bCs/>
            <w:color w:val="000000"/>
            <w:szCs w:val="22"/>
          </w:rPr>
          <w:t>May 18, 2018</w:t>
        </w:r>
      </w:ins>
      <w:r>
        <w:rPr>
          <w:rFonts w:cs="Arial"/>
          <w:b/>
          <w:sz w:val="24"/>
        </w:rPr>
        <w:br w:type="page"/>
      </w:r>
    </w:p>
    <w:p w14:paraId="5FE58765"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38827E7" w14:textId="77777777" w:rsidR="00E651D6" w:rsidRPr="00A33B5F" w:rsidRDefault="00E651D6" w:rsidP="00667478">
      <w:pPr>
        <w:pStyle w:val="PlainText"/>
        <w:rPr>
          <w:rFonts w:eastAsia="MS Mincho"/>
        </w:rPr>
      </w:pPr>
    </w:p>
    <w:p w14:paraId="60EA2F38" w14:textId="77777777" w:rsidR="00EF549D"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4419363" w:history="1">
        <w:r w:rsidR="00EF549D" w:rsidRPr="001B6035">
          <w:rPr>
            <w:rStyle w:val="Hyperlink"/>
            <w:noProof/>
            <w14:scene3d>
              <w14:camera w14:prst="orthographicFront"/>
              <w14:lightRig w14:rig="threePt" w14:dir="t">
                <w14:rot w14:lat="0" w14:lon="0" w14:rev="0"/>
              </w14:lightRig>
            </w14:scene3d>
          </w:rPr>
          <w:t>1.0</w:t>
        </w:r>
        <w:r w:rsidR="00EF549D">
          <w:rPr>
            <w:rFonts w:asciiTheme="minorHAnsi" w:eastAsiaTheme="minorEastAsia" w:hAnsiTheme="minorHAnsi" w:cstheme="minorBidi"/>
            <w:b w:val="0"/>
            <w:bCs w:val="0"/>
            <w:caps w:val="0"/>
            <w:noProof/>
            <w:sz w:val="22"/>
            <w:szCs w:val="22"/>
          </w:rPr>
          <w:tab/>
        </w:r>
        <w:r w:rsidR="00EF549D" w:rsidRPr="001B6035">
          <w:rPr>
            <w:rStyle w:val="Hyperlink"/>
            <w:noProof/>
          </w:rPr>
          <w:t>INFORMATION FOR VENDORS {BIDDERS}</w:t>
        </w:r>
        <w:r w:rsidR="00EF549D">
          <w:rPr>
            <w:noProof/>
            <w:webHidden/>
          </w:rPr>
          <w:tab/>
        </w:r>
        <w:r w:rsidR="00EF549D">
          <w:rPr>
            <w:noProof/>
            <w:webHidden/>
          </w:rPr>
          <w:fldChar w:fldCharType="begin"/>
        </w:r>
        <w:r w:rsidR="00EF549D">
          <w:rPr>
            <w:noProof/>
            <w:webHidden/>
          </w:rPr>
          <w:instrText xml:space="preserve"> PAGEREF _Toc514419363 \h </w:instrText>
        </w:r>
        <w:r w:rsidR="00EF549D">
          <w:rPr>
            <w:noProof/>
            <w:webHidden/>
          </w:rPr>
        </w:r>
        <w:r w:rsidR="00EF549D">
          <w:rPr>
            <w:noProof/>
            <w:webHidden/>
          </w:rPr>
          <w:fldChar w:fldCharType="separate"/>
        </w:r>
        <w:r w:rsidR="00EF549D">
          <w:rPr>
            <w:noProof/>
            <w:webHidden/>
          </w:rPr>
          <w:t>5</w:t>
        </w:r>
        <w:r w:rsidR="00EF549D">
          <w:rPr>
            <w:noProof/>
            <w:webHidden/>
          </w:rPr>
          <w:fldChar w:fldCharType="end"/>
        </w:r>
      </w:hyperlink>
    </w:p>
    <w:p w14:paraId="1322747A"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64" w:history="1">
        <w:r w:rsidRPr="001B6035">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1B6035">
          <w:rPr>
            <w:rStyle w:val="Hyperlink"/>
            <w:noProof/>
          </w:rPr>
          <w:t>PURPOSE AND INTENT</w:t>
        </w:r>
        <w:r>
          <w:rPr>
            <w:noProof/>
            <w:webHidden/>
          </w:rPr>
          <w:tab/>
        </w:r>
        <w:r>
          <w:rPr>
            <w:noProof/>
            <w:webHidden/>
          </w:rPr>
          <w:fldChar w:fldCharType="begin"/>
        </w:r>
        <w:r>
          <w:rPr>
            <w:noProof/>
            <w:webHidden/>
          </w:rPr>
          <w:instrText xml:space="preserve"> PAGEREF _Toc514419364 \h </w:instrText>
        </w:r>
        <w:r>
          <w:rPr>
            <w:noProof/>
            <w:webHidden/>
          </w:rPr>
        </w:r>
        <w:r>
          <w:rPr>
            <w:noProof/>
            <w:webHidden/>
          </w:rPr>
          <w:fldChar w:fldCharType="separate"/>
        </w:r>
        <w:r>
          <w:rPr>
            <w:noProof/>
            <w:webHidden/>
          </w:rPr>
          <w:t>5</w:t>
        </w:r>
        <w:r>
          <w:rPr>
            <w:noProof/>
            <w:webHidden/>
          </w:rPr>
          <w:fldChar w:fldCharType="end"/>
        </w:r>
      </w:hyperlink>
    </w:p>
    <w:p w14:paraId="2BDB2CD6"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65" w:history="1">
        <w:r w:rsidRPr="001B6035">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1B6035">
          <w:rPr>
            <w:rStyle w:val="Hyperlink"/>
            <w:noProof/>
          </w:rPr>
          <w:t>BACKGROUND</w:t>
        </w:r>
        <w:r>
          <w:rPr>
            <w:noProof/>
            <w:webHidden/>
          </w:rPr>
          <w:tab/>
        </w:r>
        <w:r>
          <w:rPr>
            <w:noProof/>
            <w:webHidden/>
          </w:rPr>
          <w:fldChar w:fldCharType="begin"/>
        </w:r>
        <w:r>
          <w:rPr>
            <w:noProof/>
            <w:webHidden/>
          </w:rPr>
          <w:instrText xml:space="preserve"> PAGEREF _Toc514419365 \h </w:instrText>
        </w:r>
        <w:r>
          <w:rPr>
            <w:noProof/>
            <w:webHidden/>
          </w:rPr>
        </w:r>
        <w:r>
          <w:rPr>
            <w:noProof/>
            <w:webHidden/>
          </w:rPr>
          <w:fldChar w:fldCharType="separate"/>
        </w:r>
        <w:r>
          <w:rPr>
            <w:noProof/>
            <w:webHidden/>
          </w:rPr>
          <w:t>5</w:t>
        </w:r>
        <w:r>
          <w:rPr>
            <w:noProof/>
            <w:webHidden/>
          </w:rPr>
          <w:fldChar w:fldCharType="end"/>
        </w:r>
      </w:hyperlink>
    </w:p>
    <w:p w14:paraId="1253D048"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66" w:history="1">
        <w:r w:rsidRPr="001B6035">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1B6035">
          <w:rPr>
            <w:rStyle w:val="Hyperlink"/>
            <w:noProof/>
          </w:rPr>
          <w:t>KEY EVENTS</w:t>
        </w:r>
        <w:r>
          <w:rPr>
            <w:noProof/>
            <w:webHidden/>
          </w:rPr>
          <w:tab/>
        </w:r>
        <w:r>
          <w:rPr>
            <w:noProof/>
            <w:webHidden/>
          </w:rPr>
          <w:fldChar w:fldCharType="begin"/>
        </w:r>
        <w:r>
          <w:rPr>
            <w:noProof/>
            <w:webHidden/>
          </w:rPr>
          <w:instrText xml:space="preserve"> PAGEREF _Toc514419366 \h </w:instrText>
        </w:r>
        <w:r>
          <w:rPr>
            <w:noProof/>
            <w:webHidden/>
          </w:rPr>
        </w:r>
        <w:r>
          <w:rPr>
            <w:noProof/>
            <w:webHidden/>
          </w:rPr>
          <w:fldChar w:fldCharType="separate"/>
        </w:r>
        <w:r>
          <w:rPr>
            <w:noProof/>
            <w:webHidden/>
          </w:rPr>
          <w:t>6</w:t>
        </w:r>
        <w:r>
          <w:rPr>
            <w:noProof/>
            <w:webHidden/>
          </w:rPr>
          <w:fldChar w:fldCharType="end"/>
        </w:r>
      </w:hyperlink>
    </w:p>
    <w:p w14:paraId="346A1906" w14:textId="77777777" w:rsidR="00EF549D" w:rsidRDefault="00EF549D">
      <w:pPr>
        <w:pStyle w:val="TOC3"/>
        <w:rPr>
          <w:rFonts w:asciiTheme="minorHAnsi" w:eastAsiaTheme="minorEastAsia" w:hAnsiTheme="minorHAnsi" w:cstheme="minorBidi"/>
          <w:iCs w:val="0"/>
          <w:caps w:val="0"/>
          <w:noProof/>
          <w:sz w:val="22"/>
          <w:szCs w:val="22"/>
        </w:rPr>
      </w:pPr>
      <w:hyperlink w:anchor="_Toc514419367" w:history="1">
        <w:r w:rsidRPr="001B6035">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1B6035">
          <w:rPr>
            <w:rStyle w:val="Hyperlink"/>
            <w:noProof/>
          </w:rPr>
          <w:t>ELECTRONIC QUESTION AND ANSWER PERIOD</w:t>
        </w:r>
        <w:r>
          <w:rPr>
            <w:noProof/>
            <w:webHidden/>
          </w:rPr>
          <w:tab/>
        </w:r>
        <w:r>
          <w:rPr>
            <w:noProof/>
            <w:webHidden/>
          </w:rPr>
          <w:fldChar w:fldCharType="begin"/>
        </w:r>
        <w:r>
          <w:rPr>
            <w:noProof/>
            <w:webHidden/>
          </w:rPr>
          <w:instrText xml:space="preserve"> PAGEREF _Toc514419367 \h </w:instrText>
        </w:r>
        <w:r>
          <w:rPr>
            <w:noProof/>
            <w:webHidden/>
          </w:rPr>
        </w:r>
        <w:r>
          <w:rPr>
            <w:noProof/>
            <w:webHidden/>
          </w:rPr>
          <w:fldChar w:fldCharType="separate"/>
        </w:r>
        <w:r>
          <w:rPr>
            <w:noProof/>
            <w:webHidden/>
          </w:rPr>
          <w:t>6</w:t>
        </w:r>
        <w:r>
          <w:rPr>
            <w:noProof/>
            <w:webHidden/>
          </w:rPr>
          <w:fldChar w:fldCharType="end"/>
        </w:r>
      </w:hyperlink>
    </w:p>
    <w:p w14:paraId="654EBDDD" w14:textId="77777777" w:rsidR="00EF549D" w:rsidRDefault="00EF549D">
      <w:pPr>
        <w:pStyle w:val="TOC3"/>
        <w:rPr>
          <w:rFonts w:asciiTheme="minorHAnsi" w:eastAsiaTheme="minorEastAsia" w:hAnsiTheme="minorHAnsi" w:cstheme="minorBidi"/>
          <w:iCs w:val="0"/>
          <w:caps w:val="0"/>
          <w:noProof/>
          <w:sz w:val="22"/>
          <w:szCs w:val="22"/>
        </w:rPr>
      </w:pPr>
      <w:hyperlink w:anchor="_Toc514419368" w:history="1">
        <w:r w:rsidRPr="001B6035">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1B6035">
          <w:rPr>
            <w:rStyle w:val="Hyperlink"/>
            <w:noProof/>
          </w:rPr>
          <w:t>SUBMISSION OF QUOTES</w:t>
        </w:r>
        <w:r>
          <w:rPr>
            <w:noProof/>
            <w:webHidden/>
          </w:rPr>
          <w:tab/>
        </w:r>
        <w:r>
          <w:rPr>
            <w:noProof/>
            <w:webHidden/>
          </w:rPr>
          <w:fldChar w:fldCharType="begin"/>
        </w:r>
        <w:r>
          <w:rPr>
            <w:noProof/>
            <w:webHidden/>
          </w:rPr>
          <w:instrText xml:space="preserve"> PAGEREF _Toc514419368 \h </w:instrText>
        </w:r>
        <w:r>
          <w:rPr>
            <w:noProof/>
            <w:webHidden/>
          </w:rPr>
        </w:r>
        <w:r>
          <w:rPr>
            <w:noProof/>
            <w:webHidden/>
          </w:rPr>
          <w:fldChar w:fldCharType="separate"/>
        </w:r>
        <w:r>
          <w:rPr>
            <w:noProof/>
            <w:webHidden/>
          </w:rPr>
          <w:t>6</w:t>
        </w:r>
        <w:r>
          <w:rPr>
            <w:noProof/>
            <w:webHidden/>
          </w:rPr>
          <w:fldChar w:fldCharType="end"/>
        </w:r>
      </w:hyperlink>
    </w:p>
    <w:p w14:paraId="18D6BA74" w14:textId="77777777" w:rsidR="00EF549D" w:rsidRDefault="00EF549D">
      <w:pPr>
        <w:pStyle w:val="TOC3"/>
        <w:rPr>
          <w:rFonts w:asciiTheme="minorHAnsi" w:eastAsiaTheme="minorEastAsia" w:hAnsiTheme="minorHAnsi" w:cstheme="minorBidi"/>
          <w:iCs w:val="0"/>
          <w:caps w:val="0"/>
          <w:noProof/>
          <w:sz w:val="22"/>
          <w:szCs w:val="22"/>
        </w:rPr>
      </w:pPr>
      <w:hyperlink w:anchor="_Toc514419369" w:history="1">
        <w:r w:rsidRPr="001B6035">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1B6035">
          <w:rPr>
            <w:rStyle w:val="Hyperlink"/>
            <w:noProof/>
          </w:rPr>
          <w:t>VENDOR {BIDDER} SUPPORT</w:t>
        </w:r>
        <w:r>
          <w:rPr>
            <w:noProof/>
            <w:webHidden/>
          </w:rPr>
          <w:tab/>
        </w:r>
        <w:r>
          <w:rPr>
            <w:noProof/>
            <w:webHidden/>
          </w:rPr>
          <w:fldChar w:fldCharType="begin"/>
        </w:r>
        <w:r>
          <w:rPr>
            <w:noProof/>
            <w:webHidden/>
          </w:rPr>
          <w:instrText xml:space="preserve"> PAGEREF _Toc514419369 \h </w:instrText>
        </w:r>
        <w:r>
          <w:rPr>
            <w:noProof/>
            <w:webHidden/>
          </w:rPr>
        </w:r>
        <w:r>
          <w:rPr>
            <w:noProof/>
            <w:webHidden/>
          </w:rPr>
          <w:fldChar w:fldCharType="separate"/>
        </w:r>
        <w:r>
          <w:rPr>
            <w:noProof/>
            <w:webHidden/>
          </w:rPr>
          <w:t>7</w:t>
        </w:r>
        <w:r>
          <w:rPr>
            <w:noProof/>
            <w:webHidden/>
          </w:rPr>
          <w:fldChar w:fldCharType="end"/>
        </w:r>
      </w:hyperlink>
    </w:p>
    <w:p w14:paraId="00BBAE97" w14:textId="77777777" w:rsidR="00EF549D" w:rsidRDefault="00EF549D">
      <w:pPr>
        <w:pStyle w:val="TOC3"/>
        <w:rPr>
          <w:rFonts w:asciiTheme="minorHAnsi" w:eastAsiaTheme="minorEastAsia" w:hAnsiTheme="minorHAnsi" w:cstheme="minorBidi"/>
          <w:iCs w:val="0"/>
          <w:caps w:val="0"/>
          <w:noProof/>
          <w:sz w:val="22"/>
          <w:szCs w:val="22"/>
        </w:rPr>
      </w:pPr>
      <w:hyperlink w:anchor="_Toc514419370" w:history="1">
        <w:r w:rsidRPr="001B6035">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1B6035">
          <w:rPr>
            <w:rStyle w:val="Hyperlink"/>
            <w:noProof/>
          </w:rPr>
          <w:t>MANDATORY/OPTIONAL SITE VISIT</w:t>
        </w:r>
        <w:r>
          <w:rPr>
            <w:noProof/>
            <w:webHidden/>
          </w:rPr>
          <w:tab/>
        </w:r>
        <w:r>
          <w:rPr>
            <w:noProof/>
            <w:webHidden/>
          </w:rPr>
          <w:fldChar w:fldCharType="begin"/>
        </w:r>
        <w:r>
          <w:rPr>
            <w:noProof/>
            <w:webHidden/>
          </w:rPr>
          <w:instrText xml:space="preserve"> PAGEREF _Toc514419370 \h </w:instrText>
        </w:r>
        <w:r>
          <w:rPr>
            <w:noProof/>
            <w:webHidden/>
          </w:rPr>
        </w:r>
        <w:r>
          <w:rPr>
            <w:noProof/>
            <w:webHidden/>
          </w:rPr>
          <w:fldChar w:fldCharType="separate"/>
        </w:r>
        <w:r>
          <w:rPr>
            <w:noProof/>
            <w:webHidden/>
          </w:rPr>
          <w:t>7</w:t>
        </w:r>
        <w:r>
          <w:rPr>
            <w:noProof/>
            <w:webHidden/>
          </w:rPr>
          <w:fldChar w:fldCharType="end"/>
        </w:r>
      </w:hyperlink>
    </w:p>
    <w:p w14:paraId="3B257E0B" w14:textId="77777777" w:rsidR="00EF549D" w:rsidRDefault="00EF549D">
      <w:pPr>
        <w:pStyle w:val="TOC3"/>
        <w:rPr>
          <w:rFonts w:asciiTheme="minorHAnsi" w:eastAsiaTheme="minorEastAsia" w:hAnsiTheme="minorHAnsi" w:cstheme="minorBidi"/>
          <w:iCs w:val="0"/>
          <w:caps w:val="0"/>
          <w:noProof/>
          <w:sz w:val="22"/>
          <w:szCs w:val="22"/>
        </w:rPr>
      </w:pPr>
      <w:hyperlink w:anchor="_Toc514419371" w:history="1">
        <w:r w:rsidRPr="001B6035">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1B6035">
          <w:rPr>
            <w:rStyle w:val="Hyperlink"/>
            <w:noProof/>
          </w:rPr>
          <w:t>MANDATORY/OPTIONAL PRE-QUOTE CONFERENCE</w:t>
        </w:r>
        <w:r>
          <w:rPr>
            <w:noProof/>
            <w:webHidden/>
          </w:rPr>
          <w:tab/>
        </w:r>
        <w:r>
          <w:rPr>
            <w:noProof/>
            <w:webHidden/>
          </w:rPr>
          <w:fldChar w:fldCharType="begin"/>
        </w:r>
        <w:r>
          <w:rPr>
            <w:noProof/>
            <w:webHidden/>
          </w:rPr>
          <w:instrText xml:space="preserve"> PAGEREF _Toc514419371 \h </w:instrText>
        </w:r>
        <w:r>
          <w:rPr>
            <w:noProof/>
            <w:webHidden/>
          </w:rPr>
        </w:r>
        <w:r>
          <w:rPr>
            <w:noProof/>
            <w:webHidden/>
          </w:rPr>
          <w:fldChar w:fldCharType="separate"/>
        </w:r>
        <w:r>
          <w:rPr>
            <w:noProof/>
            <w:webHidden/>
          </w:rPr>
          <w:t>7</w:t>
        </w:r>
        <w:r>
          <w:rPr>
            <w:noProof/>
            <w:webHidden/>
          </w:rPr>
          <w:fldChar w:fldCharType="end"/>
        </w:r>
      </w:hyperlink>
    </w:p>
    <w:p w14:paraId="286145C3" w14:textId="77777777" w:rsidR="00EF549D" w:rsidRDefault="00EF549D">
      <w:pPr>
        <w:pStyle w:val="TOC3"/>
        <w:rPr>
          <w:rFonts w:asciiTheme="minorHAnsi" w:eastAsiaTheme="minorEastAsia" w:hAnsiTheme="minorHAnsi" w:cstheme="minorBidi"/>
          <w:iCs w:val="0"/>
          <w:caps w:val="0"/>
          <w:noProof/>
          <w:sz w:val="22"/>
          <w:szCs w:val="22"/>
        </w:rPr>
      </w:pPr>
      <w:hyperlink w:anchor="_Toc514419372" w:history="1">
        <w:r w:rsidRPr="001B6035">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1B6035">
          <w:rPr>
            <w:rStyle w:val="Hyperlink"/>
            <w:noProof/>
          </w:rPr>
          <w:t>PRE-QUOTE DOCUMENT REVIEW</w:t>
        </w:r>
        <w:r>
          <w:rPr>
            <w:noProof/>
            <w:webHidden/>
          </w:rPr>
          <w:tab/>
        </w:r>
        <w:r>
          <w:rPr>
            <w:noProof/>
            <w:webHidden/>
          </w:rPr>
          <w:fldChar w:fldCharType="begin"/>
        </w:r>
        <w:r>
          <w:rPr>
            <w:noProof/>
            <w:webHidden/>
          </w:rPr>
          <w:instrText xml:space="preserve"> PAGEREF _Toc514419372 \h </w:instrText>
        </w:r>
        <w:r>
          <w:rPr>
            <w:noProof/>
            <w:webHidden/>
          </w:rPr>
        </w:r>
        <w:r>
          <w:rPr>
            <w:noProof/>
            <w:webHidden/>
          </w:rPr>
          <w:fldChar w:fldCharType="separate"/>
        </w:r>
        <w:r>
          <w:rPr>
            <w:noProof/>
            <w:webHidden/>
          </w:rPr>
          <w:t>7</w:t>
        </w:r>
        <w:r>
          <w:rPr>
            <w:noProof/>
            <w:webHidden/>
          </w:rPr>
          <w:fldChar w:fldCharType="end"/>
        </w:r>
      </w:hyperlink>
    </w:p>
    <w:p w14:paraId="36BE2002"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73" w:history="1">
        <w:r w:rsidRPr="001B6035">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1B6035">
          <w:rPr>
            <w:rStyle w:val="Hyperlink"/>
            <w:noProof/>
          </w:rPr>
          <w:t>ADDITIONAL INFORMATION</w:t>
        </w:r>
        <w:r>
          <w:rPr>
            <w:noProof/>
            <w:webHidden/>
          </w:rPr>
          <w:tab/>
        </w:r>
        <w:r>
          <w:rPr>
            <w:noProof/>
            <w:webHidden/>
          </w:rPr>
          <w:fldChar w:fldCharType="begin"/>
        </w:r>
        <w:r>
          <w:rPr>
            <w:noProof/>
            <w:webHidden/>
          </w:rPr>
          <w:instrText xml:space="preserve"> PAGEREF _Toc514419373 \h </w:instrText>
        </w:r>
        <w:r>
          <w:rPr>
            <w:noProof/>
            <w:webHidden/>
          </w:rPr>
        </w:r>
        <w:r>
          <w:rPr>
            <w:noProof/>
            <w:webHidden/>
          </w:rPr>
          <w:fldChar w:fldCharType="separate"/>
        </w:r>
        <w:r>
          <w:rPr>
            <w:noProof/>
            <w:webHidden/>
          </w:rPr>
          <w:t>8</w:t>
        </w:r>
        <w:r>
          <w:rPr>
            <w:noProof/>
            <w:webHidden/>
          </w:rPr>
          <w:fldChar w:fldCharType="end"/>
        </w:r>
      </w:hyperlink>
    </w:p>
    <w:p w14:paraId="36DEC238" w14:textId="77777777" w:rsidR="00EF549D" w:rsidRDefault="00EF549D">
      <w:pPr>
        <w:pStyle w:val="TOC3"/>
        <w:rPr>
          <w:rFonts w:asciiTheme="minorHAnsi" w:eastAsiaTheme="minorEastAsia" w:hAnsiTheme="minorHAnsi" w:cstheme="minorBidi"/>
          <w:iCs w:val="0"/>
          <w:caps w:val="0"/>
          <w:noProof/>
          <w:sz w:val="22"/>
          <w:szCs w:val="22"/>
        </w:rPr>
      </w:pPr>
      <w:hyperlink w:anchor="_Toc514419374" w:history="1">
        <w:r w:rsidRPr="001B6035">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1B6035">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_Toc514419374 \h </w:instrText>
        </w:r>
        <w:r>
          <w:rPr>
            <w:noProof/>
            <w:webHidden/>
          </w:rPr>
        </w:r>
        <w:r>
          <w:rPr>
            <w:noProof/>
            <w:webHidden/>
          </w:rPr>
          <w:fldChar w:fldCharType="separate"/>
        </w:r>
        <w:r>
          <w:rPr>
            <w:noProof/>
            <w:webHidden/>
          </w:rPr>
          <w:t>8</w:t>
        </w:r>
        <w:r>
          <w:rPr>
            <w:noProof/>
            <w:webHidden/>
          </w:rPr>
          <w:fldChar w:fldCharType="end"/>
        </w:r>
      </w:hyperlink>
    </w:p>
    <w:p w14:paraId="1ACDC1DA" w14:textId="77777777" w:rsidR="00EF549D" w:rsidRDefault="00EF549D">
      <w:pPr>
        <w:pStyle w:val="TOC3"/>
        <w:rPr>
          <w:rFonts w:asciiTheme="minorHAnsi" w:eastAsiaTheme="minorEastAsia" w:hAnsiTheme="minorHAnsi" w:cstheme="minorBidi"/>
          <w:iCs w:val="0"/>
          <w:caps w:val="0"/>
          <w:noProof/>
          <w:sz w:val="22"/>
          <w:szCs w:val="22"/>
        </w:rPr>
      </w:pPr>
      <w:hyperlink w:anchor="_Toc514419375" w:history="1">
        <w:r w:rsidRPr="001B6035">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1B6035">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_Toc514419375 \h </w:instrText>
        </w:r>
        <w:r>
          <w:rPr>
            <w:noProof/>
            <w:webHidden/>
          </w:rPr>
        </w:r>
        <w:r>
          <w:rPr>
            <w:noProof/>
            <w:webHidden/>
          </w:rPr>
          <w:fldChar w:fldCharType="separate"/>
        </w:r>
        <w:r>
          <w:rPr>
            <w:noProof/>
            <w:webHidden/>
          </w:rPr>
          <w:t>8</w:t>
        </w:r>
        <w:r>
          <w:rPr>
            <w:noProof/>
            <w:webHidden/>
          </w:rPr>
          <w:fldChar w:fldCharType="end"/>
        </w:r>
      </w:hyperlink>
    </w:p>
    <w:p w14:paraId="62928410" w14:textId="77777777" w:rsidR="00EF549D" w:rsidRDefault="00EF549D">
      <w:pPr>
        <w:pStyle w:val="TOC3"/>
        <w:rPr>
          <w:rFonts w:asciiTheme="minorHAnsi" w:eastAsiaTheme="minorEastAsia" w:hAnsiTheme="minorHAnsi" w:cstheme="minorBidi"/>
          <w:iCs w:val="0"/>
          <w:caps w:val="0"/>
          <w:noProof/>
          <w:sz w:val="22"/>
          <w:szCs w:val="22"/>
        </w:rPr>
      </w:pPr>
      <w:hyperlink w:anchor="_Toc514419376" w:history="1">
        <w:r w:rsidRPr="001B6035">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1B6035">
          <w:rPr>
            <w:rStyle w:val="Hyperlink"/>
            <w:rFonts w:eastAsia="MS Mincho"/>
            <w:noProof/>
          </w:rPr>
          <w:t>COST LIABILITY</w:t>
        </w:r>
        <w:r>
          <w:rPr>
            <w:noProof/>
            <w:webHidden/>
          </w:rPr>
          <w:tab/>
        </w:r>
        <w:r>
          <w:rPr>
            <w:noProof/>
            <w:webHidden/>
          </w:rPr>
          <w:fldChar w:fldCharType="begin"/>
        </w:r>
        <w:r>
          <w:rPr>
            <w:noProof/>
            <w:webHidden/>
          </w:rPr>
          <w:instrText xml:space="preserve"> PAGEREF _Toc514419376 \h </w:instrText>
        </w:r>
        <w:r>
          <w:rPr>
            <w:noProof/>
            <w:webHidden/>
          </w:rPr>
        </w:r>
        <w:r>
          <w:rPr>
            <w:noProof/>
            <w:webHidden/>
          </w:rPr>
          <w:fldChar w:fldCharType="separate"/>
        </w:r>
        <w:r>
          <w:rPr>
            <w:noProof/>
            <w:webHidden/>
          </w:rPr>
          <w:t>8</w:t>
        </w:r>
        <w:r>
          <w:rPr>
            <w:noProof/>
            <w:webHidden/>
          </w:rPr>
          <w:fldChar w:fldCharType="end"/>
        </w:r>
      </w:hyperlink>
    </w:p>
    <w:p w14:paraId="29E138AC" w14:textId="77777777" w:rsidR="00EF549D" w:rsidRDefault="00EF549D">
      <w:pPr>
        <w:pStyle w:val="TOC3"/>
        <w:rPr>
          <w:rFonts w:asciiTheme="minorHAnsi" w:eastAsiaTheme="minorEastAsia" w:hAnsiTheme="minorHAnsi" w:cstheme="minorBidi"/>
          <w:iCs w:val="0"/>
          <w:caps w:val="0"/>
          <w:noProof/>
          <w:sz w:val="22"/>
          <w:szCs w:val="22"/>
        </w:rPr>
      </w:pPr>
      <w:hyperlink w:anchor="_Toc514419377" w:history="1">
        <w:r w:rsidRPr="001B6035">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1B6035">
          <w:rPr>
            <w:rStyle w:val="Hyperlink"/>
            <w:rFonts w:eastAsia="MS Mincho"/>
            <w:noProof/>
          </w:rPr>
          <w:t>CONTENTS OF QUOTE</w:t>
        </w:r>
        <w:r>
          <w:rPr>
            <w:noProof/>
            <w:webHidden/>
          </w:rPr>
          <w:tab/>
        </w:r>
        <w:r>
          <w:rPr>
            <w:noProof/>
            <w:webHidden/>
          </w:rPr>
          <w:fldChar w:fldCharType="begin"/>
        </w:r>
        <w:r>
          <w:rPr>
            <w:noProof/>
            <w:webHidden/>
          </w:rPr>
          <w:instrText xml:space="preserve"> PAGEREF _Toc514419377 \h </w:instrText>
        </w:r>
        <w:r>
          <w:rPr>
            <w:noProof/>
            <w:webHidden/>
          </w:rPr>
        </w:r>
        <w:r>
          <w:rPr>
            <w:noProof/>
            <w:webHidden/>
          </w:rPr>
          <w:fldChar w:fldCharType="separate"/>
        </w:r>
        <w:r>
          <w:rPr>
            <w:noProof/>
            <w:webHidden/>
          </w:rPr>
          <w:t>8</w:t>
        </w:r>
        <w:r>
          <w:rPr>
            <w:noProof/>
            <w:webHidden/>
          </w:rPr>
          <w:fldChar w:fldCharType="end"/>
        </w:r>
      </w:hyperlink>
    </w:p>
    <w:p w14:paraId="4047F6AD" w14:textId="77777777" w:rsidR="00EF549D" w:rsidRDefault="00EF549D">
      <w:pPr>
        <w:pStyle w:val="TOC3"/>
        <w:rPr>
          <w:rFonts w:asciiTheme="minorHAnsi" w:eastAsiaTheme="minorEastAsia" w:hAnsiTheme="minorHAnsi" w:cstheme="minorBidi"/>
          <w:iCs w:val="0"/>
          <w:caps w:val="0"/>
          <w:noProof/>
          <w:sz w:val="22"/>
          <w:szCs w:val="22"/>
        </w:rPr>
      </w:pPr>
      <w:hyperlink w:anchor="_Toc514419378" w:history="1">
        <w:r w:rsidRPr="001B6035">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1B6035">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_Toc514419378 \h </w:instrText>
        </w:r>
        <w:r>
          <w:rPr>
            <w:noProof/>
            <w:webHidden/>
          </w:rPr>
        </w:r>
        <w:r>
          <w:rPr>
            <w:noProof/>
            <w:webHidden/>
          </w:rPr>
          <w:fldChar w:fldCharType="separate"/>
        </w:r>
        <w:r>
          <w:rPr>
            <w:noProof/>
            <w:webHidden/>
          </w:rPr>
          <w:t>9</w:t>
        </w:r>
        <w:r>
          <w:rPr>
            <w:noProof/>
            <w:webHidden/>
          </w:rPr>
          <w:fldChar w:fldCharType="end"/>
        </w:r>
      </w:hyperlink>
    </w:p>
    <w:p w14:paraId="23CF1CAC" w14:textId="77777777" w:rsidR="00EF549D" w:rsidRDefault="00EF549D">
      <w:pPr>
        <w:pStyle w:val="TOC3"/>
        <w:rPr>
          <w:rFonts w:asciiTheme="minorHAnsi" w:eastAsiaTheme="minorEastAsia" w:hAnsiTheme="minorHAnsi" w:cstheme="minorBidi"/>
          <w:iCs w:val="0"/>
          <w:caps w:val="0"/>
          <w:noProof/>
          <w:sz w:val="22"/>
          <w:szCs w:val="22"/>
        </w:rPr>
      </w:pPr>
      <w:hyperlink w:anchor="_Toc514419379" w:history="1">
        <w:r w:rsidRPr="001B6035">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1B6035">
          <w:rPr>
            <w:rStyle w:val="Hyperlink"/>
            <w:rFonts w:eastAsia="MS Mincho"/>
            <w:noProof/>
          </w:rPr>
          <w:t>RESERVED</w:t>
        </w:r>
        <w:r>
          <w:rPr>
            <w:noProof/>
            <w:webHidden/>
          </w:rPr>
          <w:tab/>
        </w:r>
        <w:r>
          <w:rPr>
            <w:noProof/>
            <w:webHidden/>
          </w:rPr>
          <w:fldChar w:fldCharType="begin"/>
        </w:r>
        <w:r>
          <w:rPr>
            <w:noProof/>
            <w:webHidden/>
          </w:rPr>
          <w:instrText xml:space="preserve"> PAGEREF _Toc514419379 \h </w:instrText>
        </w:r>
        <w:r>
          <w:rPr>
            <w:noProof/>
            <w:webHidden/>
          </w:rPr>
        </w:r>
        <w:r>
          <w:rPr>
            <w:noProof/>
            <w:webHidden/>
          </w:rPr>
          <w:fldChar w:fldCharType="separate"/>
        </w:r>
        <w:r>
          <w:rPr>
            <w:noProof/>
            <w:webHidden/>
          </w:rPr>
          <w:t>9</w:t>
        </w:r>
        <w:r>
          <w:rPr>
            <w:noProof/>
            <w:webHidden/>
          </w:rPr>
          <w:fldChar w:fldCharType="end"/>
        </w:r>
      </w:hyperlink>
    </w:p>
    <w:p w14:paraId="5B8BB372" w14:textId="77777777" w:rsidR="00EF549D" w:rsidRDefault="00EF549D">
      <w:pPr>
        <w:pStyle w:val="TOC3"/>
        <w:rPr>
          <w:rFonts w:asciiTheme="minorHAnsi" w:eastAsiaTheme="minorEastAsia" w:hAnsiTheme="minorHAnsi" w:cstheme="minorBidi"/>
          <w:iCs w:val="0"/>
          <w:caps w:val="0"/>
          <w:noProof/>
          <w:sz w:val="22"/>
          <w:szCs w:val="22"/>
        </w:rPr>
      </w:pPr>
      <w:hyperlink w:anchor="_Toc514419380" w:history="1">
        <w:r w:rsidRPr="001B6035">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1B6035">
          <w:rPr>
            <w:rStyle w:val="Hyperlink"/>
            <w:rFonts w:eastAsia="MS Mincho"/>
            <w:noProof/>
          </w:rPr>
          <w:t>QUOTE ERRORS</w:t>
        </w:r>
        <w:r>
          <w:rPr>
            <w:noProof/>
            <w:webHidden/>
          </w:rPr>
          <w:tab/>
        </w:r>
        <w:r>
          <w:rPr>
            <w:noProof/>
            <w:webHidden/>
          </w:rPr>
          <w:fldChar w:fldCharType="begin"/>
        </w:r>
        <w:r>
          <w:rPr>
            <w:noProof/>
            <w:webHidden/>
          </w:rPr>
          <w:instrText xml:space="preserve"> PAGEREF _Toc514419380 \h </w:instrText>
        </w:r>
        <w:r>
          <w:rPr>
            <w:noProof/>
            <w:webHidden/>
          </w:rPr>
        </w:r>
        <w:r>
          <w:rPr>
            <w:noProof/>
            <w:webHidden/>
          </w:rPr>
          <w:fldChar w:fldCharType="separate"/>
        </w:r>
        <w:r>
          <w:rPr>
            <w:noProof/>
            <w:webHidden/>
          </w:rPr>
          <w:t>9</w:t>
        </w:r>
        <w:r>
          <w:rPr>
            <w:noProof/>
            <w:webHidden/>
          </w:rPr>
          <w:fldChar w:fldCharType="end"/>
        </w:r>
      </w:hyperlink>
    </w:p>
    <w:p w14:paraId="197008C3" w14:textId="77777777" w:rsidR="00EF549D" w:rsidRDefault="00EF549D">
      <w:pPr>
        <w:pStyle w:val="TOC3"/>
        <w:rPr>
          <w:rFonts w:asciiTheme="minorHAnsi" w:eastAsiaTheme="minorEastAsia" w:hAnsiTheme="minorHAnsi" w:cstheme="minorBidi"/>
          <w:iCs w:val="0"/>
          <w:caps w:val="0"/>
          <w:noProof/>
          <w:sz w:val="22"/>
          <w:szCs w:val="22"/>
        </w:rPr>
      </w:pPr>
      <w:hyperlink w:anchor="_Toc514419381" w:history="1">
        <w:r w:rsidRPr="001B6035">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1B6035">
          <w:rPr>
            <w:rStyle w:val="Hyperlink"/>
            <w:rFonts w:eastAsia="MS Mincho"/>
            <w:noProof/>
          </w:rPr>
          <w:t>JOINT VENTURE</w:t>
        </w:r>
        <w:r>
          <w:rPr>
            <w:noProof/>
            <w:webHidden/>
          </w:rPr>
          <w:tab/>
        </w:r>
        <w:r>
          <w:rPr>
            <w:noProof/>
            <w:webHidden/>
          </w:rPr>
          <w:fldChar w:fldCharType="begin"/>
        </w:r>
        <w:r>
          <w:rPr>
            <w:noProof/>
            <w:webHidden/>
          </w:rPr>
          <w:instrText xml:space="preserve"> PAGEREF _Toc514419381 \h </w:instrText>
        </w:r>
        <w:r>
          <w:rPr>
            <w:noProof/>
            <w:webHidden/>
          </w:rPr>
        </w:r>
        <w:r>
          <w:rPr>
            <w:noProof/>
            <w:webHidden/>
          </w:rPr>
          <w:fldChar w:fldCharType="separate"/>
        </w:r>
        <w:r>
          <w:rPr>
            <w:noProof/>
            <w:webHidden/>
          </w:rPr>
          <w:t>10</w:t>
        </w:r>
        <w:r>
          <w:rPr>
            <w:noProof/>
            <w:webHidden/>
          </w:rPr>
          <w:fldChar w:fldCharType="end"/>
        </w:r>
      </w:hyperlink>
    </w:p>
    <w:p w14:paraId="7A0CED57" w14:textId="77777777" w:rsidR="00EF549D" w:rsidRDefault="00EF549D">
      <w:pPr>
        <w:pStyle w:val="TOC3"/>
        <w:rPr>
          <w:rFonts w:asciiTheme="minorHAnsi" w:eastAsiaTheme="minorEastAsia" w:hAnsiTheme="minorHAnsi" w:cstheme="minorBidi"/>
          <w:iCs w:val="0"/>
          <w:caps w:val="0"/>
          <w:noProof/>
          <w:sz w:val="22"/>
          <w:szCs w:val="22"/>
        </w:rPr>
      </w:pPr>
      <w:hyperlink w:anchor="_Toc514419382" w:history="1">
        <w:r w:rsidRPr="001B6035">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1B6035">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_Toc514419382 \h </w:instrText>
        </w:r>
        <w:r>
          <w:rPr>
            <w:noProof/>
            <w:webHidden/>
          </w:rPr>
        </w:r>
        <w:r>
          <w:rPr>
            <w:noProof/>
            <w:webHidden/>
          </w:rPr>
          <w:fldChar w:fldCharType="separate"/>
        </w:r>
        <w:r>
          <w:rPr>
            <w:noProof/>
            <w:webHidden/>
          </w:rPr>
          <w:t>10</w:t>
        </w:r>
        <w:r>
          <w:rPr>
            <w:noProof/>
            <w:webHidden/>
          </w:rPr>
          <w:fldChar w:fldCharType="end"/>
        </w:r>
      </w:hyperlink>
    </w:p>
    <w:p w14:paraId="5CFA0DE7" w14:textId="77777777" w:rsidR="00EF549D" w:rsidRDefault="00EF549D">
      <w:pPr>
        <w:pStyle w:val="TOC3"/>
        <w:rPr>
          <w:rFonts w:asciiTheme="minorHAnsi" w:eastAsiaTheme="minorEastAsia" w:hAnsiTheme="minorHAnsi" w:cstheme="minorBidi"/>
          <w:iCs w:val="0"/>
          <w:caps w:val="0"/>
          <w:noProof/>
          <w:sz w:val="22"/>
          <w:szCs w:val="22"/>
        </w:rPr>
      </w:pPr>
      <w:hyperlink w:anchor="_Toc514419383" w:history="1">
        <w:r w:rsidRPr="001B6035">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1B6035">
          <w:rPr>
            <w:rStyle w:val="Hyperlink"/>
            <w:noProof/>
          </w:rPr>
          <w:t>QUOTE ACCEPTANCES AND REJECTIONS</w:t>
        </w:r>
        <w:r>
          <w:rPr>
            <w:noProof/>
            <w:webHidden/>
          </w:rPr>
          <w:tab/>
        </w:r>
        <w:r>
          <w:rPr>
            <w:noProof/>
            <w:webHidden/>
          </w:rPr>
          <w:fldChar w:fldCharType="begin"/>
        </w:r>
        <w:r>
          <w:rPr>
            <w:noProof/>
            <w:webHidden/>
          </w:rPr>
          <w:instrText xml:space="preserve"> PAGEREF _Toc514419383 \h </w:instrText>
        </w:r>
        <w:r>
          <w:rPr>
            <w:noProof/>
            <w:webHidden/>
          </w:rPr>
        </w:r>
        <w:r>
          <w:rPr>
            <w:noProof/>
            <w:webHidden/>
          </w:rPr>
          <w:fldChar w:fldCharType="separate"/>
        </w:r>
        <w:r>
          <w:rPr>
            <w:noProof/>
            <w:webHidden/>
          </w:rPr>
          <w:t>10</w:t>
        </w:r>
        <w:r>
          <w:rPr>
            <w:noProof/>
            <w:webHidden/>
          </w:rPr>
          <w:fldChar w:fldCharType="end"/>
        </w:r>
      </w:hyperlink>
    </w:p>
    <w:p w14:paraId="7FF434F3" w14:textId="77777777" w:rsidR="00EF549D" w:rsidRDefault="00EF549D">
      <w:pPr>
        <w:pStyle w:val="TOC3"/>
        <w:rPr>
          <w:rFonts w:asciiTheme="minorHAnsi" w:eastAsiaTheme="minorEastAsia" w:hAnsiTheme="minorHAnsi" w:cstheme="minorBidi"/>
          <w:iCs w:val="0"/>
          <w:caps w:val="0"/>
          <w:noProof/>
          <w:sz w:val="22"/>
          <w:szCs w:val="22"/>
        </w:rPr>
      </w:pPr>
      <w:hyperlink w:anchor="_Toc514419384" w:history="1">
        <w:r w:rsidRPr="001B6035">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1B6035">
          <w:rPr>
            <w:rStyle w:val="Hyperlink"/>
            <w:noProof/>
          </w:rPr>
          <w:t>ELECTRONIC SIGNATURES</w:t>
        </w:r>
        <w:r>
          <w:rPr>
            <w:noProof/>
            <w:webHidden/>
          </w:rPr>
          <w:tab/>
        </w:r>
        <w:r>
          <w:rPr>
            <w:noProof/>
            <w:webHidden/>
          </w:rPr>
          <w:fldChar w:fldCharType="begin"/>
        </w:r>
        <w:r>
          <w:rPr>
            <w:noProof/>
            <w:webHidden/>
          </w:rPr>
          <w:instrText xml:space="preserve"> PAGEREF _Toc514419384 \h </w:instrText>
        </w:r>
        <w:r>
          <w:rPr>
            <w:noProof/>
            <w:webHidden/>
          </w:rPr>
        </w:r>
        <w:r>
          <w:rPr>
            <w:noProof/>
            <w:webHidden/>
          </w:rPr>
          <w:fldChar w:fldCharType="separate"/>
        </w:r>
        <w:r>
          <w:rPr>
            <w:noProof/>
            <w:webHidden/>
          </w:rPr>
          <w:t>11</w:t>
        </w:r>
        <w:r>
          <w:rPr>
            <w:noProof/>
            <w:webHidden/>
          </w:rPr>
          <w:fldChar w:fldCharType="end"/>
        </w:r>
      </w:hyperlink>
    </w:p>
    <w:p w14:paraId="56A04CE8" w14:textId="77777777" w:rsidR="00EF549D" w:rsidRDefault="00EF549D">
      <w:pPr>
        <w:pStyle w:val="TOC1"/>
        <w:rPr>
          <w:rFonts w:asciiTheme="minorHAnsi" w:eastAsiaTheme="minorEastAsia" w:hAnsiTheme="minorHAnsi" w:cstheme="minorBidi"/>
          <w:b w:val="0"/>
          <w:bCs w:val="0"/>
          <w:caps w:val="0"/>
          <w:noProof/>
          <w:sz w:val="22"/>
          <w:szCs w:val="22"/>
        </w:rPr>
      </w:pPr>
      <w:hyperlink w:anchor="_Toc514419385" w:history="1">
        <w:r w:rsidRPr="001B6035">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1B6035">
          <w:rPr>
            <w:rStyle w:val="Hyperlink"/>
            <w:noProof/>
          </w:rPr>
          <w:t>DEFINITIONS</w:t>
        </w:r>
        <w:r>
          <w:rPr>
            <w:noProof/>
            <w:webHidden/>
          </w:rPr>
          <w:tab/>
        </w:r>
        <w:r>
          <w:rPr>
            <w:noProof/>
            <w:webHidden/>
          </w:rPr>
          <w:fldChar w:fldCharType="begin"/>
        </w:r>
        <w:r>
          <w:rPr>
            <w:noProof/>
            <w:webHidden/>
          </w:rPr>
          <w:instrText xml:space="preserve"> PAGEREF _Toc514419385 \h </w:instrText>
        </w:r>
        <w:r>
          <w:rPr>
            <w:noProof/>
            <w:webHidden/>
          </w:rPr>
        </w:r>
        <w:r>
          <w:rPr>
            <w:noProof/>
            <w:webHidden/>
          </w:rPr>
          <w:fldChar w:fldCharType="separate"/>
        </w:r>
        <w:r>
          <w:rPr>
            <w:noProof/>
            <w:webHidden/>
          </w:rPr>
          <w:t>11</w:t>
        </w:r>
        <w:r>
          <w:rPr>
            <w:noProof/>
            <w:webHidden/>
          </w:rPr>
          <w:fldChar w:fldCharType="end"/>
        </w:r>
      </w:hyperlink>
    </w:p>
    <w:p w14:paraId="5EB33938"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86" w:history="1">
        <w:r w:rsidRPr="001B6035">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1B6035">
          <w:rPr>
            <w:rStyle w:val="Hyperlink"/>
            <w:noProof/>
          </w:rPr>
          <w:t>CROSSWALK</w:t>
        </w:r>
        <w:r>
          <w:rPr>
            <w:noProof/>
            <w:webHidden/>
          </w:rPr>
          <w:tab/>
        </w:r>
        <w:r>
          <w:rPr>
            <w:noProof/>
            <w:webHidden/>
          </w:rPr>
          <w:fldChar w:fldCharType="begin"/>
        </w:r>
        <w:r>
          <w:rPr>
            <w:noProof/>
            <w:webHidden/>
          </w:rPr>
          <w:instrText xml:space="preserve"> PAGEREF _Toc514419386 \h </w:instrText>
        </w:r>
        <w:r>
          <w:rPr>
            <w:noProof/>
            <w:webHidden/>
          </w:rPr>
        </w:r>
        <w:r>
          <w:rPr>
            <w:noProof/>
            <w:webHidden/>
          </w:rPr>
          <w:fldChar w:fldCharType="separate"/>
        </w:r>
        <w:r>
          <w:rPr>
            <w:noProof/>
            <w:webHidden/>
          </w:rPr>
          <w:t>11</w:t>
        </w:r>
        <w:r>
          <w:rPr>
            <w:noProof/>
            <w:webHidden/>
          </w:rPr>
          <w:fldChar w:fldCharType="end"/>
        </w:r>
      </w:hyperlink>
    </w:p>
    <w:p w14:paraId="1CA70A7D"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87" w:history="1">
        <w:r w:rsidRPr="001B6035">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1B6035">
          <w:rPr>
            <w:rStyle w:val="Hyperlink"/>
            <w:noProof/>
          </w:rPr>
          <w:t>GENERAL DEFINITIONS</w:t>
        </w:r>
        <w:r>
          <w:rPr>
            <w:noProof/>
            <w:webHidden/>
          </w:rPr>
          <w:tab/>
        </w:r>
        <w:r>
          <w:rPr>
            <w:noProof/>
            <w:webHidden/>
          </w:rPr>
          <w:fldChar w:fldCharType="begin"/>
        </w:r>
        <w:r>
          <w:rPr>
            <w:noProof/>
            <w:webHidden/>
          </w:rPr>
          <w:instrText xml:space="preserve"> PAGEREF _Toc514419387 \h </w:instrText>
        </w:r>
        <w:r>
          <w:rPr>
            <w:noProof/>
            <w:webHidden/>
          </w:rPr>
        </w:r>
        <w:r>
          <w:rPr>
            <w:noProof/>
            <w:webHidden/>
          </w:rPr>
          <w:fldChar w:fldCharType="separate"/>
        </w:r>
        <w:r>
          <w:rPr>
            <w:noProof/>
            <w:webHidden/>
          </w:rPr>
          <w:t>11</w:t>
        </w:r>
        <w:r>
          <w:rPr>
            <w:noProof/>
            <w:webHidden/>
          </w:rPr>
          <w:fldChar w:fldCharType="end"/>
        </w:r>
      </w:hyperlink>
    </w:p>
    <w:p w14:paraId="4F4A1B86" w14:textId="77777777" w:rsidR="00EF549D" w:rsidRDefault="00EF549D">
      <w:pPr>
        <w:pStyle w:val="TOC3"/>
        <w:rPr>
          <w:rFonts w:asciiTheme="minorHAnsi" w:eastAsiaTheme="minorEastAsia" w:hAnsiTheme="minorHAnsi" w:cstheme="minorBidi"/>
          <w:iCs w:val="0"/>
          <w:caps w:val="0"/>
          <w:noProof/>
          <w:sz w:val="22"/>
          <w:szCs w:val="22"/>
        </w:rPr>
      </w:pPr>
      <w:hyperlink w:anchor="_Toc514419388" w:history="1">
        <w:r w:rsidRPr="001B6035">
          <w:rPr>
            <w:rStyle w:val="Hyperlink"/>
            <w:noProof/>
            <w14:scene3d>
              <w14:camera w14:prst="orthographicFront"/>
              <w14:lightRig w14:rig="threePt" w14:dir="t">
                <w14:rot w14:lat="0" w14:lon="0" w14:rev="0"/>
              </w14:lightRig>
            </w14:scene3d>
          </w:rPr>
          <w:t>2.2.1</w:t>
        </w:r>
        <w:r>
          <w:rPr>
            <w:rFonts w:asciiTheme="minorHAnsi" w:eastAsiaTheme="minorEastAsia" w:hAnsiTheme="minorHAnsi" w:cstheme="minorBidi"/>
            <w:iCs w:val="0"/>
            <w:caps w:val="0"/>
            <w:noProof/>
            <w:sz w:val="22"/>
            <w:szCs w:val="22"/>
          </w:rPr>
          <w:tab/>
        </w:r>
        <w:r w:rsidRPr="001B6035">
          <w:rPr>
            <w:rStyle w:val="Hyperlink"/>
            <w:noProof/>
          </w:rPr>
          <w:t>STANDARD DEFINITIONS</w:t>
        </w:r>
        <w:r>
          <w:rPr>
            <w:noProof/>
            <w:webHidden/>
          </w:rPr>
          <w:tab/>
        </w:r>
        <w:r>
          <w:rPr>
            <w:noProof/>
            <w:webHidden/>
          </w:rPr>
          <w:fldChar w:fldCharType="begin"/>
        </w:r>
        <w:r>
          <w:rPr>
            <w:noProof/>
            <w:webHidden/>
          </w:rPr>
          <w:instrText xml:space="preserve"> PAGEREF _Toc514419388 \h </w:instrText>
        </w:r>
        <w:r>
          <w:rPr>
            <w:noProof/>
            <w:webHidden/>
          </w:rPr>
        </w:r>
        <w:r>
          <w:rPr>
            <w:noProof/>
            <w:webHidden/>
          </w:rPr>
          <w:fldChar w:fldCharType="separate"/>
        </w:r>
        <w:r>
          <w:rPr>
            <w:noProof/>
            <w:webHidden/>
          </w:rPr>
          <w:t>11</w:t>
        </w:r>
        <w:r>
          <w:rPr>
            <w:noProof/>
            <w:webHidden/>
          </w:rPr>
          <w:fldChar w:fldCharType="end"/>
        </w:r>
      </w:hyperlink>
    </w:p>
    <w:p w14:paraId="690ED3C5" w14:textId="77777777" w:rsidR="00EF549D" w:rsidRDefault="00EF549D">
      <w:pPr>
        <w:pStyle w:val="TOC3"/>
        <w:rPr>
          <w:rFonts w:asciiTheme="minorHAnsi" w:eastAsiaTheme="minorEastAsia" w:hAnsiTheme="minorHAnsi" w:cstheme="minorBidi"/>
          <w:iCs w:val="0"/>
          <w:caps w:val="0"/>
          <w:noProof/>
          <w:sz w:val="22"/>
          <w:szCs w:val="22"/>
        </w:rPr>
      </w:pPr>
      <w:hyperlink w:anchor="_Toc514419389" w:history="1">
        <w:r w:rsidRPr="001B6035">
          <w:rPr>
            <w:rStyle w:val="Hyperlink"/>
            <w:rFonts w:eastAsia="MS Mincho"/>
            <w:noProof/>
            <w14:scene3d>
              <w14:camera w14:prst="orthographicFront"/>
              <w14:lightRig w14:rig="threePt" w14:dir="t">
                <w14:rot w14:lat="0" w14:lon="0" w14:rev="0"/>
              </w14:lightRig>
            </w14:scene3d>
          </w:rPr>
          <w:t>2.2.2</w:t>
        </w:r>
        <w:r>
          <w:rPr>
            <w:rFonts w:asciiTheme="minorHAnsi" w:eastAsiaTheme="minorEastAsia" w:hAnsiTheme="minorHAnsi" w:cstheme="minorBidi"/>
            <w:iCs w:val="0"/>
            <w:caps w:val="0"/>
            <w:noProof/>
            <w:sz w:val="22"/>
            <w:szCs w:val="22"/>
          </w:rPr>
          <w:tab/>
        </w:r>
        <w:r w:rsidRPr="001B6035">
          <w:rPr>
            <w:rStyle w:val="Hyperlink"/>
            <w:rFonts w:eastAsia="MS Mincho"/>
            <w:noProof/>
          </w:rPr>
          <w:t>TECHNOLOGY SPECIFIC DEFINITIONS</w:t>
        </w:r>
        <w:r>
          <w:rPr>
            <w:noProof/>
            <w:webHidden/>
          </w:rPr>
          <w:tab/>
        </w:r>
        <w:r>
          <w:rPr>
            <w:noProof/>
            <w:webHidden/>
          </w:rPr>
          <w:fldChar w:fldCharType="begin"/>
        </w:r>
        <w:r>
          <w:rPr>
            <w:noProof/>
            <w:webHidden/>
          </w:rPr>
          <w:instrText xml:space="preserve"> PAGEREF _Toc514419389 \h </w:instrText>
        </w:r>
        <w:r>
          <w:rPr>
            <w:noProof/>
            <w:webHidden/>
          </w:rPr>
        </w:r>
        <w:r>
          <w:rPr>
            <w:noProof/>
            <w:webHidden/>
          </w:rPr>
          <w:fldChar w:fldCharType="separate"/>
        </w:r>
        <w:r>
          <w:rPr>
            <w:noProof/>
            <w:webHidden/>
          </w:rPr>
          <w:t>14</w:t>
        </w:r>
        <w:r>
          <w:rPr>
            <w:noProof/>
            <w:webHidden/>
          </w:rPr>
          <w:fldChar w:fldCharType="end"/>
        </w:r>
      </w:hyperlink>
    </w:p>
    <w:p w14:paraId="78DF2293"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90" w:history="1">
        <w:r w:rsidRPr="001B6035">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1B6035">
          <w:rPr>
            <w:rStyle w:val="Hyperlink"/>
            <w:noProof/>
          </w:rPr>
          <w:t>BLANKET P.O.-SPECIFIC DEFINITIONS/ACRONYMS</w:t>
        </w:r>
        <w:r>
          <w:rPr>
            <w:noProof/>
            <w:webHidden/>
          </w:rPr>
          <w:tab/>
        </w:r>
        <w:r>
          <w:rPr>
            <w:noProof/>
            <w:webHidden/>
          </w:rPr>
          <w:fldChar w:fldCharType="begin"/>
        </w:r>
        <w:r>
          <w:rPr>
            <w:noProof/>
            <w:webHidden/>
          </w:rPr>
          <w:instrText xml:space="preserve"> PAGEREF _Toc514419390 \h </w:instrText>
        </w:r>
        <w:r>
          <w:rPr>
            <w:noProof/>
            <w:webHidden/>
          </w:rPr>
        </w:r>
        <w:r>
          <w:rPr>
            <w:noProof/>
            <w:webHidden/>
          </w:rPr>
          <w:fldChar w:fldCharType="separate"/>
        </w:r>
        <w:r>
          <w:rPr>
            <w:noProof/>
            <w:webHidden/>
          </w:rPr>
          <w:t>15</w:t>
        </w:r>
        <w:r>
          <w:rPr>
            <w:noProof/>
            <w:webHidden/>
          </w:rPr>
          <w:fldChar w:fldCharType="end"/>
        </w:r>
      </w:hyperlink>
    </w:p>
    <w:p w14:paraId="233E64D4" w14:textId="77777777" w:rsidR="00EF549D" w:rsidRDefault="00EF549D">
      <w:pPr>
        <w:pStyle w:val="TOC1"/>
        <w:rPr>
          <w:rFonts w:asciiTheme="minorHAnsi" w:eastAsiaTheme="minorEastAsia" w:hAnsiTheme="minorHAnsi" w:cstheme="minorBidi"/>
          <w:b w:val="0"/>
          <w:bCs w:val="0"/>
          <w:caps w:val="0"/>
          <w:noProof/>
          <w:sz w:val="22"/>
          <w:szCs w:val="22"/>
        </w:rPr>
      </w:pPr>
      <w:hyperlink w:anchor="_Toc514419391" w:history="1">
        <w:r w:rsidRPr="001B6035">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1B6035">
          <w:rPr>
            <w:rStyle w:val="Hyperlink"/>
            <w:noProof/>
          </w:rPr>
          <w:t>SCOPE OF WORK</w:t>
        </w:r>
        <w:r>
          <w:rPr>
            <w:noProof/>
            <w:webHidden/>
          </w:rPr>
          <w:tab/>
        </w:r>
        <w:r>
          <w:rPr>
            <w:noProof/>
            <w:webHidden/>
          </w:rPr>
          <w:fldChar w:fldCharType="begin"/>
        </w:r>
        <w:r>
          <w:rPr>
            <w:noProof/>
            <w:webHidden/>
          </w:rPr>
          <w:instrText xml:space="preserve"> PAGEREF _Toc514419391 \h </w:instrText>
        </w:r>
        <w:r>
          <w:rPr>
            <w:noProof/>
            <w:webHidden/>
          </w:rPr>
        </w:r>
        <w:r>
          <w:rPr>
            <w:noProof/>
            <w:webHidden/>
          </w:rPr>
          <w:fldChar w:fldCharType="separate"/>
        </w:r>
        <w:r>
          <w:rPr>
            <w:noProof/>
            <w:webHidden/>
          </w:rPr>
          <w:t>16</w:t>
        </w:r>
        <w:r>
          <w:rPr>
            <w:noProof/>
            <w:webHidden/>
          </w:rPr>
          <w:fldChar w:fldCharType="end"/>
        </w:r>
      </w:hyperlink>
    </w:p>
    <w:p w14:paraId="2BAEE392"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92" w:history="1">
        <w:r w:rsidRPr="001B6035">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1B6035">
          <w:rPr>
            <w:rStyle w:val="Hyperlink"/>
            <w:noProof/>
          </w:rPr>
          <w:t>description of LSS process</w:t>
        </w:r>
        <w:r>
          <w:rPr>
            <w:noProof/>
            <w:webHidden/>
          </w:rPr>
          <w:tab/>
        </w:r>
        <w:r>
          <w:rPr>
            <w:noProof/>
            <w:webHidden/>
          </w:rPr>
          <w:fldChar w:fldCharType="begin"/>
        </w:r>
        <w:r>
          <w:rPr>
            <w:noProof/>
            <w:webHidden/>
          </w:rPr>
          <w:instrText xml:space="preserve"> PAGEREF _Toc514419392 \h </w:instrText>
        </w:r>
        <w:r>
          <w:rPr>
            <w:noProof/>
            <w:webHidden/>
          </w:rPr>
        </w:r>
        <w:r>
          <w:rPr>
            <w:noProof/>
            <w:webHidden/>
          </w:rPr>
          <w:fldChar w:fldCharType="separate"/>
        </w:r>
        <w:r>
          <w:rPr>
            <w:noProof/>
            <w:webHidden/>
          </w:rPr>
          <w:t>16</w:t>
        </w:r>
        <w:r>
          <w:rPr>
            <w:noProof/>
            <w:webHidden/>
          </w:rPr>
          <w:fldChar w:fldCharType="end"/>
        </w:r>
      </w:hyperlink>
    </w:p>
    <w:p w14:paraId="6F5D279C"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93" w:history="1">
        <w:r w:rsidRPr="001B6035">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1B6035">
          <w:rPr>
            <w:rStyle w:val="Hyperlink"/>
            <w:noProof/>
          </w:rPr>
          <w:t>LSS requirements</w:t>
        </w:r>
        <w:r>
          <w:rPr>
            <w:noProof/>
            <w:webHidden/>
          </w:rPr>
          <w:tab/>
        </w:r>
        <w:r>
          <w:rPr>
            <w:noProof/>
            <w:webHidden/>
          </w:rPr>
          <w:fldChar w:fldCharType="begin"/>
        </w:r>
        <w:r>
          <w:rPr>
            <w:noProof/>
            <w:webHidden/>
          </w:rPr>
          <w:instrText xml:space="preserve"> PAGEREF _Toc514419393 \h </w:instrText>
        </w:r>
        <w:r>
          <w:rPr>
            <w:noProof/>
            <w:webHidden/>
          </w:rPr>
        </w:r>
        <w:r>
          <w:rPr>
            <w:noProof/>
            <w:webHidden/>
          </w:rPr>
          <w:fldChar w:fldCharType="separate"/>
        </w:r>
        <w:r>
          <w:rPr>
            <w:noProof/>
            <w:webHidden/>
          </w:rPr>
          <w:t>16</w:t>
        </w:r>
        <w:r>
          <w:rPr>
            <w:noProof/>
            <w:webHidden/>
          </w:rPr>
          <w:fldChar w:fldCharType="end"/>
        </w:r>
      </w:hyperlink>
    </w:p>
    <w:p w14:paraId="63C58820"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94" w:history="1">
        <w:r w:rsidRPr="001B6035">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1B6035">
          <w:rPr>
            <w:rStyle w:val="Hyperlink"/>
            <w:noProof/>
          </w:rPr>
          <w:t>live scan data entry</w:t>
        </w:r>
        <w:r>
          <w:rPr>
            <w:noProof/>
            <w:webHidden/>
          </w:rPr>
          <w:tab/>
        </w:r>
        <w:r>
          <w:rPr>
            <w:noProof/>
            <w:webHidden/>
          </w:rPr>
          <w:fldChar w:fldCharType="begin"/>
        </w:r>
        <w:r>
          <w:rPr>
            <w:noProof/>
            <w:webHidden/>
          </w:rPr>
          <w:instrText xml:space="preserve"> PAGEREF _Toc514419394 \h </w:instrText>
        </w:r>
        <w:r>
          <w:rPr>
            <w:noProof/>
            <w:webHidden/>
          </w:rPr>
        </w:r>
        <w:r>
          <w:rPr>
            <w:noProof/>
            <w:webHidden/>
          </w:rPr>
          <w:fldChar w:fldCharType="separate"/>
        </w:r>
        <w:r>
          <w:rPr>
            <w:noProof/>
            <w:webHidden/>
          </w:rPr>
          <w:t>18</w:t>
        </w:r>
        <w:r>
          <w:rPr>
            <w:noProof/>
            <w:webHidden/>
          </w:rPr>
          <w:fldChar w:fldCharType="end"/>
        </w:r>
      </w:hyperlink>
    </w:p>
    <w:p w14:paraId="2C042897" w14:textId="77777777" w:rsidR="00EF549D" w:rsidRDefault="00EF549D">
      <w:pPr>
        <w:pStyle w:val="TOC3"/>
        <w:rPr>
          <w:rFonts w:asciiTheme="minorHAnsi" w:eastAsiaTheme="minorEastAsia" w:hAnsiTheme="minorHAnsi" w:cstheme="minorBidi"/>
          <w:iCs w:val="0"/>
          <w:caps w:val="0"/>
          <w:noProof/>
          <w:sz w:val="22"/>
          <w:szCs w:val="22"/>
        </w:rPr>
      </w:pPr>
      <w:hyperlink w:anchor="_Toc514419395" w:history="1">
        <w:r w:rsidRPr="001B6035">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1B6035">
          <w:rPr>
            <w:rStyle w:val="Hyperlink"/>
            <w:noProof/>
          </w:rPr>
          <w:t>process control number (PCN)</w:t>
        </w:r>
        <w:r>
          <w:rPr>
            <w:noProof/>
            <w:webHidden/>
          </w:rPr>
          <w:tab/>
        </w:r>
        <w:r>
          <w:rPr>
            <w:noProof/>
            <w:webHidden/>
          </w:rPr>
          <w:fldChar w:fldCharType="begin"/>
        </w:r>
        <w:r>
          <w:rPr>
            <w:noProof/>
            <w:webHidden/>
          </w:rPr>
          <w:instrText xml:space="preserve"> PAGEREF _Toc514419395 \h </w:instrText>
        </w:r>
        <w:r>
          <w:rPr>
            <w:noProof/>
            <w:webHidden/>
          </w:rPr>
        </w:r>
        <w:r>
          <w:rPr>
            <w:noProof/>
            <w:webHidden/>
          </w:rPr>
          <w:fldChar w:fldCharType="separate"/>
        </w:r>
        <w:r>
          <w:rPr>
            <w:noProof/>
            <w:webHidden/>
          </w:rPr>
          <w:t>18</w:t>
        </w:r>
        <w:r>
          <w:rPr>
            <w:noProof/>
            <w:webHidden/>
          </w:rPr>
          <w:fldChar w:fldCharType="end"/>
        </w:r>
      </w:hyperlink>
    </w:p>
    <w:p w14:paraId="3695F116" w14:textId="77777777" w:rsidR="00EF549D" w:rsidRDefault="00EF549D">
      <w:pPr>
        <w:pStyle w:val="TOC3"/>
        <w:rPr>
          <w:rFonts w:asciiTheme="minorHAnsi" w:eastAsiaTheme="minorEastAsia" w:hAnsiTheme="minorHAnsi" w:cstheme="minorBidi"/>
          <w:iCs w:val="0"/>
          <w:caps w:val="0"/>
          <w:noProof/>
          <w:sz w:val="22"/>
          <w:szCs w:val="22"/>
        </w:rPr>
      </w:pPr>
      <w:hyperlink w:anchor="_Toc514419396" w:history="1">
        <w:r w:rsidRPr="001B6035">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1B6035">
          <w:rPr>
            <w:rStyle w:val="Hyperlink"/>
            <w:noProof/>
          </w:rPr>
          <w:t>INTERFACE CONTROL: Card type &amp; data fields</w:t>
        </w:r>
        <w:r>
          <w:rPr>
            <w:noProof/>
            <w:webHidden/>
          </w:rPr>
          <w:tab/>
        </w:r>
        <w:r>
          <w:rPr>
            <w:noProof/>
            <w:webHidden/>
          </w:rPr>
          <w:fldChar w:fldCharType="begin"/>
        </w:r>
        <w:r>
          <w:rPr>
            <w:noProof/>
            <w:webHidden/>
          </w:rPr>
          <w:instrText xml:space="preserve"> PAGEREF _Toc514419396 \h </w:instrText>
        </w:r>
        <w:r>
          <w:rPr>
            <w:noProof/>
            <w:webHidden/>
          </w:rPr>
        </w:r>
        <w:r>
          <w:rPr>
            <w:noProof/>
            <w:webHidden/>
          </w:rPr>
          <w:fldChar w:fldCharType="separate"/>
        </w:r>
        <w:r>
          <w:rPr>
            <w:noProof/>
            <w:webHidden/>
          </w:rPr>
          <w:t>18</w:t>
        </w:r>
        <w:r>
          <w:rPr>
            <w:noProof/>
            <w:webHidden/>
          </w:rPr>
          <w:fldChar w:fldCharType="end"/>
        </w:r>
      </w:hyperlink>
    </w:p>
    <w:p w14:paraId="314EB6BB"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97" w:history="1">
        <w:r w:rsidRPr="001B6035">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1B6035">
          <w:rPr>
            <w:rStyle w:val="Hyperlink"/>
            <w:noProof/>
          </w:rPr>
          <w:t>fingerprint card templates</w:t>
        </w:r>
        <w:r>
          <w:rPr>
            <w:noProof/>
            <w:webHidden/>
          </w:rPr>
          <w:tab/>
        </w:r>
        <w:r>
          <w:rPr>
            <w:noProof/>
            <w:webHidden/>
          </w:rPr>
          <w:fldChar w:fldCharType="begin"/>
        </w:r>
        <w:r>
          <w:rPr>
            <w:noProof/>
            <w:webHidden/>
          </w:rPr>
          <w:instrText xml:space="preserve"> PAGEREF _Toc514419397 \h </w:instrText>
        </w:r>
        <w:r>
          <w:rPr>
            <w:noProof/>
            <w:webHidden/>
          </w:rPr>
        </w:r>
        <w:r>
          <w:rPr>
            <w:noProof/>
            <w:webHidden/>
          </w:rPr>
          <w:fldChar w:fldCharType="separate"/>
        </w:r>
        <w:r>
          <w:rPr>
            <w:noProof/>
            <w:webHidden/>
          </w:rPr>
          <w:t>19</w:t>
        </w:r>
        <w:r>
          <w:rPr>
            <w:noProof/>
            <w:webHidden/>
          </w:rPr>
          <w:fldChar w:fldCharType="end"/>
        </w:r>
      </w:hyperlink>
    </w:p>
    <w:p w14:paraId="33C4E054"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98" w:history="1">
        <w:r w:rsidRPr="001B6035">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1B6035">
          <w:rPr>
            <w:rStyle w:val="Hyperlink"/>
            <w:noProof/>
          </w:rPr>
          <w:t>telecommunications network</w:t>
        </w:r>
        <w:r>
          <w:rPr>
            <w:noProof/>
            <w:webHidden/>
          </w:rPr>
          <w:tab/>
        </w:r>
        <w:r>
          <w:rPr>
            <w:noProof/>
            <w:webHidden/>
          </w:rPr>
          <w:fldChar w:fldCharType="begin"/>
        </w:r>
        <w:r>
          <w:rPr>
            <w:noProof/>
            <w:webHidden/>
          </w:rPr>
          <w:instrText xml:space="preserve"> PAGEREF _Toc514419398 \h </w:instrText>
        </w:r>
        <w:r>
          <w:rPr>
            <w:noProof/>
            <w:webHidden/>
          </w:rPr>
        </w:r>
        <w:r>
          <w:rPr>
            <w:noProof/>
            <w:webHidden/>
          </w:rPr>
          <w:fldChar w:fldCharType="separate"/>
        </w:r>
        <w:r>
          <w:rPr>
            <w:noProof/>
            <w:webHidden/>
          </w:rPr>
          <w:t>19</w:t>
        </w:r>
        <w:r>
          <w:rPr>
            <w:noProof/>
            <w:webHidden/>
          </w:rPr>
          <w:fldChar w:fldCharType="end"/>
        </w:r>
      </w:hyperlink>
    </w:p>
    <w:p w14:paraId="22DEB96E"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399" w:history="1">
        <w:r w:rsidRPr="001B6035">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1B6035">
          <w:rPr>
            <w:rStyle w:val="Hyperlink"/>
            <w:noProof/>
          </w:rPr>
          <w:t>optional integrated MSPS FUNCTIONALITY</w:t>
        </w:r>
        <w:r>
          <w:rPr>
            <w:noProof/>
            <w:webHidden/>
          </w:rPr>
          <w:tab/>
        </w:r>
        <w:r>
          <w:rPr>
            <w:noProof/>
            <w:webHidden/>
          </w:rPr>
          <w:fldChar w:fldCharType="begin"/>
        </w:r>
        <w:r>
          <w:rPr>
            <w:noProof/>
            <w:webHidden/>
          </w:rPr>
          <w:instrText xml:space="preserve"> PAGEREF _Toc514419399 \h </w:instrText>
        </w:r>
        <w:r>
          <w:rPr>
            <w:noProof/>
            <w:webHidden/>
          </w:rPr>
        </w:r>
        <w:r>
          <w:rPr>
            <w:noProof/>
            <w:webHidden/>
          </w:rPr>
          <w:fldChar w:fldCharType="separate"/>
        </w:r>
        <w:r>
          <w:rPr>
            <w:noProof/>
            <w:webHidden/>
          </w:rPr>
          <w:t>19</w:t>
        </w:r>
        <w:r>
          <w:rPr>
            <w:noProof/>
            <w:webHidden/>
          </w:rPr>
          <w:fldChar w:fldCharType="end"/>
        </w:r>
      </w:hyperlink>
    </w:p>
    <w:p w14:paraId="557C6C4E"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00" w:history="1">
        <w:r w:rsidRPr="001B6035">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1B6035">
          <w:rPr>
            <w:rStyle w:val="Hyperlink"/>
            <w:noProof/>
          </w:rPr>
          <w:t>optional palm PRINT capture (PPC) technology</w:t>
        </w:r>
        <w:r>
          <w:rPr>
            <w:noProof/>
            <w:webHidden/>
          </w:rPr>
          <w:tab/>
        </w:r>
        <w:r>
          <w:rPr>
            <w:noProof/>
            <w:webHidden/>
          </w:rPr>
          <w:fldChar w:fldCharType="begin"/>
        </w:r>
        <w:r>
          <w:rPr>
            <w:noProof/>
            <w:webHidden/>
          </w:rPr>
          <w:instrText xml:space="preserve"> PAGEREF _Toc514419400 \h </w:instrText>
        </w:r>
        <w:r>
          <w:rPr>
            <w:noProof/>
            <w:webHidden/>
          </w:rPr>
        </w:r>
        <w:r>
          <w:rPr>
            <w:noProof/>
            <w:webHidden/>
          </w:rPr>
          <w:fldChar w:fldCharType="separate"/>
        </w:r>
        <w:r>
          <w:rPr>
            <w:noProof/>
            <w:webHidden/>
          </w:rPr>
          <w:t>20</w:t>
        </w:r>
        <w:r>
          <w:rPr>
            <w:noProof/>
            <w:webHidden/>
          </w:rPr>
          <w:fldChar w:fldCharType="end"/>
        </w:r>
      </w:hyperlink>
    </w:p>
    <w:p w14:paraId="2153C0C8"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01" w:history="1">
        <w:r w:rsidRPr="001B6035">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1B6035">
          <w:rPr>
            <w:rStyle w:val="Hyperlink"/>
            <w:noProof/>
          </w:rPr>
          <w:t>LSS – ADDITIONAL REQUIREMENTS</w:t>
        </w:r>
        <w:r>
          <w:rPr>
            <w:noProof/>
            <w:webHidden/>
          </w:rPr>
          <w:tab/>
        </w:r>
        <w:r>
          <w:rPr>
            <w:noProof/>
            <w:webHidden/>
          </w:rPr>
          <w:fldChar w:fldCharType="begin"/>
        </w:r>
        <w:r>
          <w:rPr>
            <w:noProof/>
            <w:webHidden/>
          </w:rPr>
          <w:instrText xml:space="preserve"> PAGEREF _Toc514419401 \h </w:instrText>
        </w:r>
        <w:r>
          <w:rPr>
            <w:noProof/>
            <w:webHidden/>
          </w:rPr>
        </w:r>
        <w:r>
          <w:rPr>
            <w:noProof/>
            <w:webHidden/>
          </w:rPr>
          <w:fldChar w:fldCharType="separate"/>
        </w:r>
        <w:r>
          <w:rPr>
            <w:noProof/>
            <w:webHidden/>
          </w:rPr>
          <w:t>21</w:t>
        </w:r>
        <w:r>
          <w:rPr>
            <w:noProof/>
            <w:webHidden/>
          </w:rPr>
          <w:fldChar w:fldCharType="end"/>
        </w:r>
      </w:hyperlink>
    </w:p>
    <w:p w14:paraId="25178755" w14:textId="77777777" w:rsidR="00EF549D" w:rsidRDefault="00EF549D">
      <w:pPr>
        <w:pStyle w:val="TOC3"/>
        <w:rPr>
          <w:rFonts w:asciiTheme="minorHAnsi" w:eastAsiaTheme="minorEastAsia" w:hAnsiTheme="minorHAnsi" w:cstheme="minorBidi"/>
          <w:iCs w:val="0"/>
          <w:caps w:val="0"/>
          <w:noProof/>
          <w:sz w:val="22"/>
          <w:szCs w:val="22"/>
        </w:rPr>
      </w:pPr>
      <w:hyperlink w:anchor="_Toc514419402" w:history="1">
        <w:r w:rsidRPr="001B6035">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1B6035">
          <w:rPr>
            <w:rStyle w:val="Hyperlink"/>
            <w:noProof/>
          </w:rPr>
          <w:t>LSS: CONFIGURATION</w:t>
        </w:r>
        <w:r>
          <w:rPr>
            <w:noProof/>
            <w:webHidden/>
          </w:rPr>
          <w:tab/>
        </w:r>
        <w:r>
          <w:rPr>
            <w:noProof/>
            <w:webHidden/>
          </w:rPr>
          <w:fldChar w:fldCharType="begin"/>
        </w:r>
        <w:r>
          <w:rPr>
            <w:noProof/>
            <w:webHidden/>
          </w:rPr>
          <w:instrText xml:space="preserve"> PAGEREF _Toc514419402 \h </w:instrText>
        </w:r>
        <w:r>
          <w:rPr>
            <w:noProof/>
            <w:webHidden/>
          </w:rPr>
        </w:r>
        <w:r>
          <w:rPr>
            <w:noProof/>
            <w:webHidden/>
          </w:rPr>
          <w:fldChar w:fldCharType="separate"/>
        </w:r>
        <w:r>
          <w:rPr>
            <w:noProof/>
            <w:webHidden/>
          </w:rPr>
          <w:t>21</w:t>
        </w:r>
        <w:r>
          <w:rPr>
            <w:noProof/>
            <w:webHidden/>
          </w:rPr>
          <w:fldChar w:fldCharType="end"/>
        </w:r>
      </w:hyperlink>
    </w:p>
    <w:p w14:paraId="12AF9715" w14:textId="77777777" w:rsidR="00EF549D" w:rsidRDefault="00EF549D">
      <w:pPr>
        <w:pStyle w:val="TOC3"/>
        <w:rPr>
          <w:rFonts w:asciiTheme="minorHAnsi" w:eastAsiaTheme="minorEastAsia" w:hAnsiTheme="minorHAnsi" w:cstheme="minorBidi"/>
          <w:iCs w:val="0"/>
          <w:caps w:val="0"/>
          <w:noProof/>
          <w:sz w:val="22"/>
          <w:szCs w:val="22"/>
        </w:rPr>
      </w:pPr>
      <w:hyperlink w:anchor="_Toc514419403" w:history="1">
        <w:r w:rsidRPr="001B6035">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1B6035">
          <w:rPr>
            <w:rStyle w:val="Hyperlink"/>
            <w:noProof/>
          </w:rPr>
          <w:t>LSS: FUNCTIONALITY</w:t>
        </w:r>
        <w:r>
          <w:rPr>
            <w:noProof/>
            <w:webHidden/>
          </w:rPr>
          <w:tab/>
        </w:r>
        <w:r>
          <w:rPr>
            <w:noProof/>
            <w:webHidden/>
          </w:rPr>
          <w:fldChar w:fldCharType="begin"/>
        </w:r>
        <w:r>
          <w:rPr>
            <w:noProof/>
            <w:webHidden/>
          </w:rPr>
          <w:instrText xml:space="preserve"> PAGEREF _Toc514419403 \h </w:instrText>
        </w:r>
        <w:r>
          <w:rPr>
            <w:noProof/>
            <w:webHidden/>
          </w:rPr>
        </w:r>
        <w:r>
          <w:rPr>
            <w:noProof/>
            <w:webHidden/>
          </w:rPr>
          <w:fldChar w:fldCharType="separate"/>
        </w:r>
        <w:r>
          <w:rPr>
            <w:noProof/>
            <w:webHidden/>
          </w:rPr>
          <w:t>21</w:t>
        </w:r>
        <w:r>
          <w:rPr>
            <w:noProof/>
            <w:webHidden/>
          </w:rPr>
          <w:fldChar w:fldCharType="end"/>
        </w:r>
      </w:hyperlink>
    </w:p>
    <w:p w14:paraId="7543B3E0" w14:textId="77777777" w:rsidR="00EF549D" w:rsidRDefault="00EF549D">
      <w:pPr>
        <w:pStyle w:val="TOC3"/>
        <w:rPr>
          <w:rFonts w:asciiTheme="minorHAnsi" w:eastAsiaTheme="minorEastAsia" w:hAnsiTheme="minorHAnsi" w:cstheme="minorBidi"/>
          <w:iCs w:val="0"/>
          <w:caps w:val="0"/>
          <w:noProof/>
          <w:sz w:val="22"/>
          <w:szCs w:val="22"/>
        </w:rPr>
      </w:pPr>
      <w:hyperlink w:anchor="_Toc514419404" w:history="1">
        <w:r w:rsidRPr="001B6035">
          <w:rPr>
            <w:rStyle w:val="Hyperlink"/>
            <w:noProof/>
            <w14:scene3d>
              <w14:camera w14:prst="orthographicFront"/>
              <w14:lightRig w14:rig="threePt" w14:dir="t">
                <w14:rot w14:lat="0" w14:lon="0" w14:rev="0"/>
              </w14:lightRig>
            </w14:scene3d>
          </w:rPr>
          <w:t>3.8.3</w:t>
        </w:r>
        <w:r>
          <w:rPr>
            <w:rFonts w:asciiTheme="minorHAnsi" w:eastAsiaTheme="minorEastAsia" w:hAnsiTheme="minorHAnsi" w:cstheme="minorBidi"/>
            <w:iCs w:val="0"/>
            <w:caps w:val="0"/>
            <w:noProof/>
            <w:sz w:val="22"/>
            <w:szCs w:val="22"/>
          </w:rPr>
          <w:tab/>
        </w:r>
        <w:r w:rsidRPr="001B6035">
          <w:rPr>
            <w:rStyle w:val="Hyperlink"/>
            <w:noProof/>
          </w:rPr>
          <w:t>LSS cabinet</w:t>
        </w:r>
        <w:r>
          <w:rPr>
            <w:noProof/>
            <w:webHidden/>
          </w:rPr>
          <w:tab/>
        </w:r>
        <w:r>
          <w:rPr>
            <w:noProof/>
            <w:webHidden/>
          </w:rPr>
          <w:fldChar w:fldCharType="begin"/>
        </w:r>
        <w:r>
          <w:rPr>
            <w:noProof/>
            <w:webHidden/>
          </w:rPr>
          <w:instrText xml:space="preserve"> PAGEREF _Toc514419404 \h </w:instrText>
        </w:r>
        <w:r>
          <w:rPr>
            <w:noProof/>
            <w:webHidden/>
          </w:rPr>
        </w:r>
        <w:r>
          <w:rPr>
            <w:noProof/>
            <w:webHidden/>
          </w:rPr>
          <w:fldChar w:fldCharType="separate"/>
        </w:r>
        <w:r>
          <w:rPr>
            <w:noProof/>
            <w:webHidden/>
          </w:rPr>
          <w:t>21</w:t>
        </w:r>
        <w:r>
          <w:rPr>
            <w:noProof/>
            <w:webHidden/>
          </w:rPr>
          <w:fldChar w:fldCharType="end"/>
        </w:r>
      </w:hyperlink>
    </w:p>
    <w:p w14:paraId="4158A1DE" w14:textId="77777777" w:rsidR="00EF549D" w:rsidRDefault="00EF549D">
      <w:pPr>
        <w:pStyle w:val="TOC3"/>
        <w:rPr>
          <w:rFonts w:asciiTheme="minorHAnsi" w:eastAsiaTheme="minorEastAsia" w:hAnsiTheme="minorHAnsi" w:cstheme="minorBidi"/>
          <w:iCs w:val="0"/>
          <w:caps w:val="0"/>
          <w:noProof/>
          <w:sz w:val="22"/>
          <w:szCs w:val="22"/>
        </w:rPr>
      </w:pPr>
      <w:hyperlink w:anchor="_Toc514419405" w:history="1">
        <w:r w:rsidRPr="001B6035">
          <w:rPr>
            <w:rStyle w:val="Hyperlink"/>
            <w:noProof/>
            <w14:scene3d>
              <w14:camera w14:prst="orthographicFront"/>
              <w14:lightRig w14:rig="threePt" w14:dir="t">
                <w14:rot w14:lat="0" w14:lon="0" w14:rev="0"/>
              </w14:lightRig>
            </w14:scene3d>
          </w:rPr>
          <w:t>3.8.4</w:t>
        </w:r>
        <w:r>
          <w:rPr>
            <w:rFonts w:asciiTheme="minorHAnsi" w:eastAsiaTheme="minorEastAsia" w:hAnsiTheme="minorHAnsi" w:cstheme="minorBidi"/>
            <w:iCs w:val="0"/>
            <w:caps w:val="0"/>
            <w:noProof/>
            <w:sz w:val="22"/>
            <w:szCs w:val="22"/>
          </w:rPr>
          <w:tab/>
        </w:r>
        <w:r w:rsidRPr="001B6035">
          <w:rPr>
            <w:rStyle w:val="Hyperlink"/>
            <w:noProof/>
          </w:rPr>
          <w:t>SITE PLANNING</w:t>
        </w:r>
        <w:r>
          <w:rPr>
            <w:noProof/>
            <w:webHidden/>
          </w:rPr>
          <w:tab/>
        </w:r>
        <w:r>
          <w:rPr>
            <w:noProof/>
            <w:webHidden/>
          </w:rPr>
          <w:fldChar w:fldCharType="begin"/>
        </w:r>
        <w:r>
          <w:rPr>
            <w:noProof/>
            <w:webHidden/>
          </w:rPr>
          <w:instrText xml:space="preserve"> PAGEREF _Toc514419405 \h </w:instrText>
        </w:r>
        <w:r>
          <w:rPr>
            <w:noProof/>
            <w:webHidden/>
          </w:rPr>
        </w:r>
        <w:r>
          <w:rPr>
            <w:noProof/>
            <w:webHidden/>
          </w:rPr>
          <w:fldChar w:fldCharType="separate"/>
        </w:r>
        <w:r>
          <w:rPr>
            <w:noProof/>
            <w:webHidden/>
          </w:rPr>
          <w:t>22</w:t>
        </w:r>
        <w:r>
          <w:rPr>
            <w:noProof/>
            <w:webHidden/>
          </w:rPr>
          <w:fldChar w:fldCharType="end"/>
        </w:r>
      </w:hyperlink>
    </w:p>
    <w:p w14:paraId="0046A77B" w14:textId="77777777" w:rsidR="00EF549D" w:rsidRDefault="00EF549D">
      <w:pPr>
        <w:pStyle w:val="TOC3"/>
        <w:rPr>
          <w:rFonts w:asciiTheme="minorHAnsi" w:eastAsiaTheme="minorEastAsia" w:hAnsiTheme="minorHAnsi" w:cstheme="minorBidi"/>
          <w:iCs w:val="0"/>
          <w:caps w:val="0"/>
          <w:noProof/>
          <w:sz w:val="22"/>
          <w:szCs w:val="22"/>
        </w:rPr>
      </w:pPr>
      <w:hyperlink w:anchor="_Toc514419406" w:history="1">
        <w:r w:rsidRPr="001B6035">
          <w:rPr>
            <w:rStyle w:val="Hyperlink"/>
            <w:noProof/>
            <w14:scene3d>
              <w14:camera w14:prst="orthographicFront"/>
              <w14:lightRig w14:rig="threePt" w14:dir="t">
                <w14:rot w14:lat="0" w14:lon="0" w14:rev="0"/>
              </w14:lightRig>
            </w14:scene3d>
          </w:rPr>
          <w:t>3.8.5</w:t>
        </w:r>
        <w:r>
          <w:rPr>
            <w:rFonts w:asciiTheme="minorHAnsi" w:eastAsiaTheme="minorEastAsia" w:hAnsiTheme="minorHAnsi" w:cstheme="minorBidi"/>
            <w:iCs w:val="0"/>
            <w:caps w:val="0"/>
            <w:noProof/>
            <w:sz w:val="22"/>
            <w:szCs w:val="22"/>
          </w:rPr>
          <w:tab/>
        </w:r>
        <w:r w:rsidRPr="001B6035">
          <w:rPr>
            <w:rStyle w:val="Hyperlink"/>
            <w:noProof/>
          </w:rPr>
          <w:t>LSS DELIVERY</w:t>
        </w:r>
        <w:r>
          <w:rPr>
            <w:noProof/>
            <w:webHidden/>
          </w:rPr>
          <w:tab/>
        </w:r>
        <w:r>
          <w:rPr>
            <w:noProof/>
            <w:webHidden/>
          </w:rPr>
          <w:fldChar w:fldCharType="begin"/>
        </w:r>
        <w:r>
          <w:rPr>
            <w:noProof/>
            <w:webHidden/>
          </w:rPr>
          <w:instrText xml:space="preserve"> PAGEREF _Toc514419406 \h </w:instrText>
        </w:r>
        <w:r>
          <w:rPr>
            <w:noProof/>
            <w:webHidden/>
          </w:rPr>
        </w:r>
        <w:r>
          <w:rPr>
            <w:noProof/>
            <w:webHidden/>
          </w:rPr>
          <w:fldChar w:fldCharType="separate"/>
        </w:r>
        <w:r>
          <w:rPr>
            <w:noProof/>
            <w:webHidden/>
          </w:rPr>
          <w:t>22</w:t>
        </w:r>
        <w:r>
          <w:rPr>
            <w:noProof/>
            <w:webHidden/>
          </w:rPr>
          <w:fldChar w:fldCharType="end"/>
        </w:r>
      </w:hyperlink>
    </w:p>
    <w:p w14:paraId="3193C764" w14:textId="77777777" w:rsidR="00EF549D" w:rsidRDefault="00EF549D">
      <w:pPr>
        <w:pStyle w:val="TOC3"/>
        <w:rPr>
          <w:rFonts w:asciiTheme="minorHAnsi" w:eastAsiaTheme="minorEastAsia" w:hAnsiTheme="minorHAnsi" w:cstheme="minorBidi"/>
          <w:iCs w:val="0"/>
          <w:caps w:val="0"/>
          <w:noProof/>
          <w:sz w:val="22"/>
          <w:szCs w:val="22"/>
        </w:rPr>
      </w:pPr>
      <w:hyperlink w:anchor="_Toc514419407" w:history="1">
        <w:r w:rsidRPr="001B6035">
          <w:rPr>
            <w:rStyle w:val="Hyperlink"/>
            <w:noProof/>
            <w14:scene3d>
              <w14:camera w14:prst="orthographicFront"/>
              <w14:lightRig w14:rig="threePt" w14:dir="t">
                <w14:rot w14:lat="0" w14:lon="0" w14:rev="0"/>
              </w14:lightRig>
            </w14:scene3d>
          </w:rPr>
          <w:t>3.8.6</w:t>
        </w:r>
        <w:r>
          <w:rPr>
            <w:rFonts w:asciiTheme="minorHAnsi" w:eastAsiaTheme="minorEastAsia" w:hAnsiTheme="minorHAnsi" w:cstheme="minorBidi"/>
            <w:iCs w:val="0"/>
            <w:caps w:val="0"/>
            <w:noProof/>
            <w:sz w:val="22"/>
            <w:szCs w:val="22"/>
          </w:rPr>
          <w:tab/>
        </w:r>
        <w:r w:rsidRPr="001B6035">
          <w:rPr>
            <w:rStyle w:val="Hyperlink"/>
            <w:noProof/>
          </w:rPr>
          <w:t>LSS INSTALLATION AND STARTUP</w:t>
        </w:r>
        <w:r>
          <w:rPr>
            <w:noProof/>
            <w:webHidden/>
          </w:rPr>
          <w:tab/>
        </w:r>
        <w:r>
          <w:rPr>
            <w:noProof/>
            <w:webHidden/>
          </w:rPr>
          <w:fldChar w:fldCharType="begin"/>
        </w:r>
        <w:r>
          <w:rPr>
            <w:noProof/>
            <w:webHidden/>
          </w:rPr>
          <w:instrText xml:space="preserve"> PAGEREF _Toc514419407 \h </w:instrText>
        </w:r>
        <w:r>
          <w:rPr>
            <w:noProof/>
            <w:webHidden/>
          </w:rPr>
        </w:r>
        <w:r>
          <w:rPr>
            <w:noProof/>
            <w:webHidden/>
          </w:rPr>
          <w:fldChar w:fldCharType="separate"/>
        </w:r>
        <w:r>
          <w:rPr>
            <w:noProof/>
            <w:webHidden/>
          </w:rPr>
          <w:t>22</w:t>
        </w:r>
        <w:r>
          <w:rPr>
            <w:noProof/>
            <w:webHidden/>
          </w:rPr>
          <w:fldChar w:fldCharType="end"/>
        </w:r>
      </w:hyperlink>
    </w:p>
    <w:p w14:paraId="0D551988"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08" w:history="1">
        <w:r w:rsidRPr="001B6035">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1B6035">
          <w:rPr>
            <w:rStyle w:val="Hyperlink"/>
            <w:noProof/>
          </w:rPr>
          <w:t>acceptance TESTING</w:t>
        </w:r>
        <w:r>
          <w:rPr>
            <w:noProof/>
            <w:webHidden/>
          </w:rPr>
          <w:tab/>
        </w:r>
        <w:r>
          <w:rPr>
            <w:noProof/>
            <w:webHidden/>
          </w:rPr>
          <w:fldChar w:fldCharType="begin"/>
        </w:r>
        <w:r>
          <w:rPr>
            <w:noProof/>
            <w:webHidden/>
          </w:rPr>
          <w:instrText xml:space="preserve"> PAGEREF _Toc514419408 \h </w:instrText>
        </w:r>
        <w:r>
          <w:rPr>
            <w:noProof/>
            <w:webHidden/>
          </w:rPr>
        </w:r>
        <w:r>
          <w:rPr>
            <w:noProof/>
            <w:webHidden/>
          </w:rPr>
          <w:fldChar w:fldCharType="separate"/>
        </w:r>
        <w:r>
          <w:rPr>
            <w:noProof/>
            <w:webHidden/>
          </w:rPr>
          <w:t>23</w:t>
        </w:r>
        <w:r>
          <w:rPr>
            <w:noProof/>
            <w:webHidden/>
          </w:rPr>
          <w:fldChar w:fldCharType="end"/>
        </w:r>
      </w:hyperlink>
    </w:p>
    <w:p w14:paraId="14C11BE0" w14:textId="77777777" w:rsidR="00EF549D" w:rsidRDefault="00EF549D">
      <w:pPr>
        <w:pStyle w:val="TOC3"/>
        <w:rPr>
          <w:rFonts w:asciiTheme="minorHAnsi" w:eastAsiaTheme="minorEastAsia" w:hAnsiTheme="minorHAnsi" w:cstheme="minorBidi"/>
          <w:iCs w:val="0"/>
          <w:caps w:val="0"/>
          <w:noProof/>
          <w:sz w:val="22"/>
          <w:szCs w:val="22"/>
        </w:rPr>
      </w:pPr>
      <w:hyperlink w:anchor="_Toc514419409" w:history="1">
        <w:r w:rsidRPr="001B6035">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1B6035">
          <w:rPr>
            <w:rStyle w:val="Hyperlink"/>
            <w:noProof/>
          </w:rPr>
          <w:t>hardware acceptance criteria</w:t>
        </w:r>
        <w:r>
          <w:rPr>
            <w:noProof/>
            <w:webHidden/>
          </w:rPr>
          <w:tab/>
        </w:r>
        <w:r>
          <w:rPr>
            <w:noProof/>
            <w:webHidden/>
          </w:rPr>
          <w:fldChar w:fldCharType="begin"/>
        </w:r>
        <w:r>
          <w:rPr>
            <w:noProof/>
            <w:webHidden/>
          </w:rPr>
          <w:instrText xml:space="preserve"> PAGEREF _Toc514419409 \h </w:instrText>
        </w:r>
        <w:r>
          <w:rPr>
            <w:noProof/>
            <w:webHidden/>
          </w:rPr>
        </w:r>
        <w:r>
          <w:rPr>
            <w:noProof/>
            <w:webHidden/>
          </w:rPr>
          <w:fldChar w:fldCharType="separate"/>
        </w:r>
        <w:r>
          <w:rPr>
            <w:noProof/>
            <w:webHidden/>
          </w:rPr>
          <w:t>23</w:t>
        </w:r>
        <w:r>
          <w:rPr>
            <w:noProof/>
            <w:webHidden/>
          </w:rPr>
          <w:fldChar w:fldCharType="end"/>
        </w:r>
      </w:hyperlink>
    </w:p>
    <w:p w14:paraId="4F570CF5" w14:textId="77777777" w:rsidR="00EF549D" w:rsidRDefault="00EF549D">
      <w:pPr>
        <w:pStyle w:val="TOC3"/>
        <w:rPr>
          <w:rFonts w:asciiTheme="minorHAnsi" w:eastAsiaTheme="minorEastAsia" w:hAnsiTheme="minorHAnsi" w:cstheme="minorBidi"/>
          <w:iCs w:val="0"/>
          <w:caps w:val="0"/>
          <w:noProof/>
          <w:sz w:val="22"/>
          <w:szCs w:val="22"/>
        </w:rPr>
      </w:pPr>
      <w:hyperlink w:anchor="_Toc514419410" w:history="1">
        <w:r w:rsidRPr="001B6035">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1B6035">
          <w:rPr>
            <w:rStyle w:val="Hyperlink"/>
            <w:noProof/>
          </w:rPr>
          <w:t>software acceptance criteria</w:t>
        </w:r>
        <w:r>
          <w:rPr>
            <w:noProof/>
            <w:webHidden/>
          </w:rPr>
          <w:tab/>
        </w:r>
        <w:r>
          <w:rPr>
            <w:noProof/>
            <w:webHidden/>
          </w:rPr>
          <w:fldChar w:fldCharType="begin"/>
        </w:r>
        <w:r>
          <w:rPr>
            <w:noProof/>
            <w:webHidden/>
          </w:rPr>
          <w:instrText xml:space="preserve"> PAGEREF _Toc514419410 \h </w:instrText>
        </w:r>
        <w:r>
          <w:rPr>
            <w:noProof/>
            <w:webHidden/>
          </w:rPr>
        </w:r>
        <w:r>
          <w:rPr>
            <w:noProof/>
            <w:webHidden/>
          </w:rPr>
          <w:fldChar w:fldCharType="separate"/>
        </w:r>
        <w:r>
          <w:rPr>
            <w:noProof/>
            <w:webHidden/>
          </w:rPr>
          <w:t>23</w:t>
        </w:r>
        <w:r>
          <w:rPr>
            <w:noProof/>
            <w:webHidden/>
          </w:rPr>
          <w:fldChar w:fldCharType="end"/>
        </w:r>
      </w:hyperlink>
    </w:p>
    <w:p w14:paraId="5998EFC4" w14:textId="77777777" w:rsidR="00EF549D" w:rsidRDefault="00EF549D">
      <w:pPr>
        <w:pStyle w:val="TOC3"/>
        <w:rPr>
          <w:rFonts w:asciiTheme="minorHAnsi" w:eastAsiaTheme="minorEastAsia" w:hAnsiTheme="minorHAnsi" w:cstheme="minorBidi"/>
          <w:iCs w:val="0"/>
          <w:caps w:val="0"/>
          <w:noProof/>
          <w:sz w:val="22"/>
          <w:szCs w:val="22"/>
        </w:rPr>
      </w:pPr>
      <w:hyperlink w:anchor="_Toc514419411" w:history="1">
        <w:r w:rsidRPr="001B6035">
          <w:rPr>
            <w:rStyle w:val="Hyperlink"/>
            <w:noProof/>
            <w14:scene3d>
              <w14:camera w14:prst="orthographicFront"/>
              <w14:lightRig w14:rig="threePt" w14:dir="t">
                <w14:rot w14:lat="0" w14:lon="0" w14:rev="0"/>
              </w14:lightRig>
            </w14:scene3d>
          </w:rPr>
          <w:t>3.9.3</w:t>
        </w:r>
        <w:r>
          <w:rPr>
            <w:rFonts w:asciiTheme="minorHAnsi" w:eastAsiaTheme="minorEastAsia" w:hAnsiTheme="minorHAnsi" w:cstheme="minorBidi"/>
            <w:iCs w:val="0"/>
            <w:caps w:val="0"/>
            <w:noProof/>
            <w:sz w:val="22"/>
            <w:szCs w:val="22"/>
          </w:rPr>
          <w:tab/>
        </w:r>
        <w:r w:rsidRPr="001B6035">
          <w:rPr>
            <w:rStyle w:val="Hyperlink"/>
            <w:noProof/>
          </w:rPr>
          <w:t>final system acceptance</w:t>
        </w:r>
        <w:r>
          <w:rPr>
            <w:noProof/>
            <w:webHidden/>
          </w:rPr>
          <w:tab/>
        </w:r>
        <w:r>
          <w:rPr>
            <w:noProof/>
            <w:webHidden/>
          </w:rPr>
          <w:fldChar w:fldCharType="begin"/>
        </w:r>
        <w:r>
          <w:rPr>
            <w:noProof/>
            <w:webHidden/>
          </w:rPr>
          <w:instrText xml:space="preserve"> PAGEREF _Toc514419411 \h </w:instrText>
        </w:r>
        <w:r>
          <w:rPr>
            <w:noProof/>
            <w:webHidden/>
          </w:rPr>
        </w:r>
        <w:r>
          <w:rPr>
            <w:noProof/>
            <w:webHidden/>
          </w:rPr>
          <w:fldChar w:fldCharType="separate"/>
        </w:r>
        <w:r>
          <w:rPr>
            <w:noProof/>
            <w:webHidden/>
          </w:rPr>
          <w:t>23</w:t>
        </w:r>
        <w:r>
          <w:rPr>
            <w:noProof/>
            <w:webHidden/>
          </w:rPr>
          <w:fldChar w:fldCharType="end"/>
        </w:r>
      </w:hyperlink>
    </w:p>
    <w:p w14:paraId="5B330718"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12" w:history="1">
        <w:r w:rsidRPr="001B6035">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1B6035">
          <w:rPr>
            <w:rStyle w:val="Hyperlink"/>
            <w:noProof/>
          </w:rPr>
          <w:t>System warranty, maintenance &amp; support</w:t>
        </w:r>
        <w:r>
          <w:rPr>
            <w:noProof/>
            <w:webHidden/>
          </w:rPr>
          <w:tab/>
        </w:r>
        <w:r>
          <w:rPr>
            <w:noProof/>
            <w:webHidden/>
          </w:rPr>
          <w:fldChar w:fldCharType="begin"/>
        </w:r>
        <w:r>
          <w:rPr>
            <w:noProof/>
            <w:webHidden/>
          </w:rPr>
          <w:instrText xml:space="preserve"> PAGEREF _Toc514419412 \h </w:instrText>
        </w:r>
        <w:r>
          <w:rPr>
            <w:noProof/>
            <w:webHidden/>
          </w:rPr>
        </w:r>
        <w:r>
          <w:rPr>
            <w:noProof/>
            <w:webHidden/>
          </w:rPr>
          <w:fldChar w:fldCharType="separate"/>
        </w:r>
        <w:r>
          <w:rPr>
            <w:noProof/>
            <w:webHidden/>
          </w:rPr>
          <w:t>24</w:t>
        </w:r>
        <w:r>
          <w:rPr>
            <w:noProof/>
            <w:webHidden/>
          </w:rPr>
          <w:fldChar w:fldCharType="end"/>
        </w:r>
      </w:hyperlink>
    </w:p>
    <w:p w14:paraId="4FA41C34" w14:textId="77777777" w:rsidR="00EF549D" w:rsidRDefault="00EF549D">
      <w:pPr>
        <w:pStyle w:val="TOC3"/>
        <w:rPr>
          <w:rFonts w:asciiTheme="minorHAnsi" w:eastAsiaTheme="minorEastAsia" w:hAnsiTheme="minorHAnsi" w:cstheme="minorBidi"/>
          <w:iCs w:val="0"/>
          <w:caps w:val="0"/>
          <w:noProof/>
          <w:sz w:val="22"/>
          <w:szCs w:val="22"/>
        </w:rPr>
      </w:pPr>
      <w:hyperlink w:anchor="_Toc514419413" w:history="1">
        <w:r w:rsidRPr="001B6035">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1B6035">
          <w:rPr>
            <w:rStyle w:val="Hyperlink"/>
            <w:noProof/>
          </w:rPr>
          <w:t>hardware warranty</w:t>
        </w:r>
        <w:r>
          <w:rPr>
            <w:noProof/>
            <w:webHidden/>
          </w:rPr>
          <w:tab/>
        </w:r>
        <w:r>
          <w:rPr>
            <w:noProof/>
            <w:webHidden/>
          </w:rPr>
          <w:fldChar w:fldCharType="begin"/>
        </w:r>
        <w:r>
          <w:rPr>
            <w:noProof/>
            <w:webHidden/>
          </w:rPr>
          <w:instrText xml:space="preserve"> PAGEREF _Toc514419413 \h </w:instrText>
        </w:r>
        <w:r>
          <w:rPr>
            <w:noProof/>
            <w:webHidden/>
          </w:rPr>
        </w:r>
        <w:r>
          <w:rPr>
            <w:noProof/>
            <w:webHidden/>
          </w:rPr>
          <w:fldChar w:fldCharType="separate"/>
        </w:r>
        <w:r>
          <w:rPr>
            <w:noProof/>
            <w:webHidden/>
          </w:rPr>
          <w:t>24</w:t>
        </w:r>
        <w:r>
          <w:rPr>
            <w:noProof/>
            <w:webHidden/>
          </w:rPr>
          <w:fldChar w:fldCharType="end"/>
        </w:r>
      </w:hyperlink>
    </w:p>
    <w:p w14:paraId="65DAD3BA" w14:textId="77777777" w:rsidR="00EF549D" w:rsidRDefault="00EF549D">
      <w:pPr>
        <w:pStyle w:val="TOC3"/>
        <w:rPr>
          <w:rFonts w:asciiTheme="minorHAnsi" w:eastAsiaTheme="minorEastAsia" w:hAnsiTheme="minorHAnsi" w:cstheme="minorBidi"/>
          <w:iCs w:val="0"/>
          <w:caps w:val="0"/>
          <w:noProof/>
          <w:sz w:val="22"/>
          <w:szCs w:val="22"/>
        </w:rPr>
      </w:pPr>
      <w:hyperlink w:anchor="_Toc514419414" w:history="1">
        <w:r w:rsidRPr="001B6035">
          <w:rPr>
            <w:rStyle w:val="Hyperlink"/>
            <w:noProof/>
            <w14:scene3d>
              <w14:camera w14:prst="orthographicFront"/>
              <w14:lightRig w14:rig="threePt" w14:dir="t">
                <w14:rot w14:lat="0" w14:lon="0" w14:rev="0"/>
              </w14:lightRig>
            </w14:scene3d>
          </w:rPr>
          <w:t>3.10.2</w:t>
        </w:r>
        <w:r>
          <w:rPr>
            <w:rFonts w:asciiTheme="minorHAnsi" w:eastAsiaTheme="minorEastAsia" w:hAnsiTheme="minorHAnsi" w:cstheme="minorBidi"/>
            <w:iCs w:val="0"/>
            <w:caps w:val="0"/>
            <w:noProof/>
            <w:sz w:val="22"/>
            <w:szCs w:val="22"/>
          </w:rPr>
          <w:tab/>
        </w:r>
        <w:r w:rsidRPr="001B6035">
          <w:rPr>
            <w:rStyle w:val="Hyperlink"/>
            <w:noProof/>
          </w:rPr>
          <w:t>software warranty</w:t>
        </w:r>
        <w:r>
          <w:rPr>
            <w:noProof/>
            <w:webHidden/>
          </w:rPr>
          <w:tab/>
        </w:r>
        <w:r>
          <w:rPr>
            <w:noProof/>
            <w:webHidden/>
          </w:rPr>
          <w:fldChar w:fldCharType="begin"/>
        </w:r>
        <w:r>
          <w:rPr>
            <w:noProof/>
            <w:webHidden/>
          </w:rPr>
          <w:instrText xml:space="preserve"> PAGEREF _Toc514419414 \h </w:instrText>
        </w:r>
        <w:r>
          <w:rPr>
            <w:noProof/>
            <w:webHidden/>
          </w:rPr>
        </w:r>
        <w:r>
          <w:rPr>
            <w:noProof/>
            <w:webHidden/>
          </w:rPr>
          <w:fldChar w:fldCharType="separate"/>
        </w:r>
        <w:r>
          <w:rPr>
            <w:noProof/>
            <w:webHidden/>
          </w:rPr>
          <w:t>24</w:t>
        </w:r>
        <w:r>
          <w:rPr>
            <w:noProof/>
            <w:webHidden/>
          </w:rPr>
          <w:fldChar w:fldCharType="end"/>
        </w:r>
      </w:hyperlink>
    </w:p>
    <w:p w14:paraId="16F9626F" w14:textId="77777777" w:rsidR="00EF549D" w:rsidRDefault="00EF549D">
      <w:pPr>
        <w:pStyle w:val="TOC3"/>
        <w:rPr>
          <w:rFonts w:asciiTheme="minorHAnsi" w:eastAsiaTheme="minorEastAsia" w:hAnsiTheme="minorHAnsi" w:cstheme="minorBidi"/>
          <w:iCs w:val="0"/>
          <w:caps w:val="0"/>
          <w:noProof/>
          <w:sz w:val="22"/>
          <w:szCs w:val="22"/>
        </w:rPr>
      </w:pPr>
      <w:hyperlink w:anchor="_Toc514419415" w:history="1">
        <w:r w:rsidRPr="001B6035">
          <w:rPr>
            <w:rStyle w:val="Hyperlink"/>
            <w:noProof/>
            <w14:scene3d>
              <w14:camera w14:prst="orthographicFront"/>
              <w14:lightRig w14:rig="threePt" w14:dir="t">
                <w14:rot w14:lat="0" w14:lon="0" w14:rev="0"/>
              </w14:lightRig>
            </w14:scene3d>
          </w:rPr>
          <w:t>3.10.3</w:t>
        </w:r>
        <w:r>
          <w:rPr>
            <w:rFonts w:asciiTheme="minorHAnsi" w:eastAsiaTheme="minorEastAsia" w:hAnsiTheme="minorHAnsi" w:cstheme="minorBidi"/>
            <w:iCs w:val="0"/>
            <w:caps w:val="0"/>
            <w:noProof/>
            <w:sz w:val="22"/>
            <w:szCs w:val="22"/>
          </w:rPr>
          <w:tab/>
        </w:r>
        <w:r w:rsidRPr="001B6035">
          <w:rPr>
            <w:rStyle w:val="Hyperlink"/>
            <w:noProof/>
          </w:rPr>
          <w:t>Post Warranty maintenance and SUPPORT</w:t>
        </w:r>
        <w:r>
          <w:rPr>
            <w:noProof/>
            <w:webHidden/>
          </w:rPr>
          <w:tab/>
        </w:r>
        <w:r>
          <w:rPr>
            <w:noProof/>
            <w:webHidden/>
          </w:rPr>
          <w:fldChar w:fldCharType="begin"/>
        </w:r>
        <w:r>
          <w:rPr>
            <w:noProof/>
            <w:webHidden/>
          </w:rPr>
          <w:instrText xml:space="preserve"> PAGEREF _Toc514419415 \h </w:instrText>
        </w:r>
        <w:r>
          <w:rPr>
            <w:noProof/>
            <w:webHidden/>
          </w:rPr>
        </w:r>
        <w:r>
          <w:rPr>
            <w:noProof/>
            <w:webHidden/>
          </w:rPr>
          <w:fldChar w:fldCharType="separate"/>
        </w:r>
        <w:r>
          <w:rPr>
            <w:noProof/>
            <w:webHidden/>
          </w:rPr>
          <w:t>24</w:t>
        </w:r>
        <w:r>
          <w:rPr>
            <w:noProof/>
            <w:webHidden/>
          </w:rPr>
          <w:fldChar w:fldCharType="end"/>
        </w:r>
      </w:hyperlink>
    </w:p>
    <w:p w14:paraId="78420A52"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16" w:history="1">
        <w:r w:rsidRPr="001B6035">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1B6035">
          <w:rPr>
            <w:rStyle w:val="Hyperlink"/>
            <w:noProof/>
          </w:rPr>
          <w:t>TRAINING</w:t>
        </w:r>
        <w:r>
          <w:rPr>
            <w:noProof/>
            <w:webHidden/>
          </w:rPr>
          <w:tab/>
        </w:r>
        <w:r>
          <w:rPr>
            <w:noProof/>
            <w:webHidden/>
          </w:rPr>
          <w:fldChar w:fldCharType="begin"/>
        </w:r>
        <w:r>
          <w:rPr>
            <w:noProof/>
            <w:webHidden/>
          </w:rPr>
          <w:instrText xml:space="preserve"> PAGEREF _Toc514419416 \h </w:instrText>
        </w:r>
        <w:r>
          <w:rPr>
            <w:noProof/>
            <w:webHidden/>
          </w:rPr>
        </w:r>
        <w:r>
          <w:rPr>
            <w:noProof/>
            <w:webHidden/>
          </w:rPr>
          <w:fldChar w:fldCharType="separate"/>
        </w:r>
        <w:r>
          <w:rPr>
            <w:noProof/>
            <w:webHidden/>
          </w:rPr>
          <w:t>25</w:t>
        </w:r>
        <w:r>
          <w:rPr>
            <w:noProof/>
            <w:webHidden/>
          </w:rPr>
          <w:fldChar w:fldCharType="end"/>
        </w:r>
      </w:hyperlink>
    </w:p>
    <w:p w14:paraId="1892EF5E" w14:textId="77777777" w:rsidR="00EF549D" w:rsidRDefault="00EF549D">
      <w:pPr>
        <w:pStyle w:val="TOC1"/>
        <w:rPr>
          <w:rFonts w:asciiTheme="minorHAnsi" w:eastAsiaTheme="minorEastAsia" w:hAnsiTheme="minorHAnsi" w:cstheme="minorBidi"/>
          <w:b w:val="0"/>
          <w:bCs w:val="0"/>
          <w:caps w:val="0"/>
          <w:noProof/>
          <w:sz w:val="22"/>
          <w:szCs w:val="22"/>
        </w:rPr>
      </w:pPr>
      <w:hyperlink w:anchor="_Toc514419417" w:history="1">
        <w:r w:rsidRPr="001B6035">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1B6035">
          <w:rPr>
            <w:rStyle w:val="Hyperlink"/>
            <w:noProof/>
          </w:rPr>
          <w:t>QUOTE PREPARATION AND SUBMISSION</w:t>
        </w:r>
        <w:r>
          <w:rPr>
            <w:noProof/>
            <w:webHidden/>
          </w:rPr>
          <w:tab/>
        </w:r>
        <w:r>
          <w:rPr>
            <w:noProof/>
            <w:webHidden/>
          </w:rPr>
          <w:fldChar w:fldCharType="begin"/>
        </w:r>
        <w:r>
          <w:rPr>
            <w:noProof/>
            <w:webHidden/>
          </w:rPr>
          <w:instrText xml:space="preserve"> PAGEREF _Toc514419417 \h </w:instrText>
        </w:r>
        <w:r>
          <w:rPr>
            <w:noProof/>
            <w:webHidden/>
          </w:rPr>
        </w:r>
        <w:r>
          <w:rPr>
            <w:noProof/>
            <w:webHidden/>
          </w:rPr>
          <w:fldChar w:fldCharType="separate"/>
        </w:r>
        <w:r>
          <w:rPr>
            <w:noProof/>
            <w:webHidden/>
          </w:rPr>
          <w:t>27</w:t>
        </w:r>
        <w:r>
          <w:rPr>
            <w:noProof/>
            <w:webHidden/>
          </w:rPr>
          <w:fldChar w:fldCharType="end"/>
        </w:r>
      </w:hyperlink>
    </w:p>
    <w:p w14:paraId="57F59B20"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18" w:history="1">
        <w:r w:rsidRPr="001B6035">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1B6035">
          <w:rPr>
            <w:rStyle w:val="Hyperlink"/>
            <w:noProof/>
          </w:rPr>
          <w:t>GENERAL</w:t>
        </w:r>
        <w:r>
          <w:rPr>
            <w:noProof/>
            <w:webHidden/>
          </w:rPr>
          <w:tab/>
        </w:r>
        <w:r>
          <w:rPr>
            <w:noProof/>
            <w:webHidden/>
          </w:rPr>
          <w:fldChar w:fldCharType="begin"/>
        </w:r>
        <w:r>
          <w:rPr>
            <w:noProof/>
            <w:webHidden/>
          </w:rPr>
          <w:instrText xml:space="preserve"> PAGEREF _Toc514419418 \h </w:instrText>
        </w:r>
        <w:r>
          <w:rPr>
            <w:noProof/>
            <w:webHidden/>
          </w:rPr>
        </w:r>
        <w:r>
          <w:rPr>
            <w:noProof/>
            <w:webHidden/>
          </w:rPr>
          <w:fldChar w:fldCharType="separate"/>
        </w:r>
        <w:r>
          <w:rPr>
            <w:noProof/>
            <w:webHidden/>
          </w:rPr>
          <w:t>27</w:t>
        </w:r>
        <w:r>
          <w:rPr>
            <w:noProof/>
            <w:webHidden/>
          </w:rPr>
          <w:fldChar w:fldCharType="end"/>
        </w:r>
      </w:hyperlink>
    </w:p>
    <w:p w14:paraId="044CFA63"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19" w:history="1">
        <w:r w:rsidRPr="001B6035">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1B6035">
          <w:rPr>
            <w:rStyle w:val="Hyperlink"/>
            <w:noProof/>
          </w:rPr>
          <w:t>QUOTE DELIVERY AND IDENTIFICATION</w:t>
        </w:r>
        <w:r>
          <w:rPr>
            <w:noProof/>
            <w:webHidden/>
          </w:rPr>
          <w:tab/>
        </w:r>
        <w:r>
          <w:rPr>
            <w:noProof/>
            <w:webHidden/>
          </w:rPr>
          <w:fldChar w:fldCharType="begin"/>
        </w:r>
        <w:r>
          <w:rPr>
            <w:noProof/>
            <w:webHidden/>
          </w:rPr>
          <w:instrText xml:space="preserve"> PAGEREF _Toc514419419 \h </w:instrText>
        </w:r>
        <w:r>
          <w:rPr>
            <w:noProof/>
            <w:webHidden/>
          </w:rPr>
        </w:r>
        <w:r>
          <w:rPr>
            <w:noProof/>
            <w:webHidden/>
          </w:rPr>
          <w:fldChar w:fldCharType="separate"/>
        </w:r>
        <w:r>
          <w:rPr>
            <w:noProof/>
            <w:webHidden/>
          </w:rPr>
          <w:t>27</w:t>
        </w:r>
        <w:r>
          <w:rPr>
            <w:noProof/>
            <w:webHidden/>
          </w:rPr>
          <w:fldChar w:fldCharType="end"/>
        </w:r>
      </w:hyperlink>
    </w:p>
    <w:p w14:paraId="182E60B0"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20" w:history="1">
        <w:r w:rsidRPr="001B6035">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1B6035">
          <w:rPr>
            <w:rStyle w:val="Hyperlink"/>
            <w:rFonts w:ascii="Arial" w:hAnsi="Arial" w:cs="Arial"/>
            <w:i/>
            <w:iCs/>
            <w:noProof/>
          </w:rPr>
          <w:t>NJSTART</w:t>
        </w:r>
        <w:r w:rsidRPr="001B6035">
          <w:rPr>
            <w:rStyle w:val="Hyperlink"/>
            <w:noProof/>
          </w:rPr>
          <w:t xml:space="preserve"> ELECTRONIC SUBMISSION INSTRUCTION</w:t>
        </w:r>
        <w:r>
          <w:rPr>
            <w:noProof/>
            <w:webHidden/>
          </w:rPr>
          <w:tab/>
        </w:r>
        <w:r>
          <w:rPr>
            <w:noProof/>
            <w:webHidden/>
          </w:rPr>
          <w:fldChar w:fldCharType="begin"/>
        </w:r>
        <w:r>
          <w:rPr>
            <w:noProof/>
            <w:webHidden/>
          </w:rPr>
          <w:instrText xml:space="preserve"> PAGEREF _Toc514419420 \h </w:instrText>
        </w:r>
        <w:r>
          <w:rPr>
            <w:noProof/>
            <w:webHidden/>
          </w:rPr>
        </w:r>
        <w:r>
          <w:rPr>
            <w:noProof/>
            <w:webHidden/>
          </w:rPr>
          <w:fldChar w:fldCharType="separate"/>
        </w:r>
        <w:r>
          <w:rPr>
            <w:noProof/>
            <w:webHidden/>
          </w:rPr>
          <w:t>28</w:t>
        </w:r>
        <w:r>
          <w:rPr>
            <w:noProof/>
            <w:webHidden/>
          </w:rPr>
          <w:fldChar w:fldCharType="end"/>
        </w:r>
      </w:hyperlink>
    </w:p>
    <w:p w14:paraId="464006AB" w14:textId="77777777" w:rsidR="00EF549D" w:rsidRDefault="00EF549D">
      <w:pPr>
        <w:pStyle w:val="TOC3"/>
        <w:rPr>
          <w:rFonts w:asciiTheme="minorHAnsi" w:eastAsiaTheme="minorEastAsia" w:hAnsiTheme="minorHAnsi" w:cstheme="minorBidi"/>
          <w:iCs w:val="0"/>
          <w:caps w:val="0"/>
          <w:noProof/>
          <w:sz w:val="22"/>
          <w:szCs w:val="22"/>
        </w:rPr>
      </w:pPr>
      <w:hyperlink w:anchor="_Toc514419421" w:history="1">
        <w:r w:rsidRPr="001B6035">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1B6035">
          <w:rPr>
            <w:rStyle w:val="Hyperlink"/>
            <w:rFonts w:ascii="Arial" w:hAnsi="Arial"/>
            <w:i/>
            <w:noProof/>
          </w:rPr>
          <w:t>NJSTART</w:t>
        </w:r>
        <w:r w:rsidRPr="001B6035">
          <w:rPr>
            <w:rStyle w:val="Hyperlink"/>
            <w:noProof/>
          </w:rPr>
          <w:t xml:space="preserve"> SUBMISSION OF QUOTE</w:t>
        </w:r>
        <w:r>
          <w:rPr>
            <w:noProof/>
            <w:webHidden/>
          </w:rPr>
          <w:tab/>
        </w:r>
        <w:r>
          <w:rPr>
            <w:noProof/>
            <w:webHidden/>
          </w:rPr>
          <w:fldChar w:fldCharType="begin"/>
        </w:r>
        <w:r>
          <w:rPr>
            <w:noProof/>
            <w:webHidden/>
          </w:rPr>
          <w:instrText xml:space="preserve"> PAGEREF _Toc514419421 \h </w:instrText>
        </w:r>
        <w:r>
          <w:rPr>
            <w:noProof/>
            <w:webHidden/>
          </w:rPr>
        </w:r>
        <w:r>
          <w:rPr>
            <w:noProof/>
            <w:webHidden/>
          </w:rPr>
          <w:fldChar w:fldCharType="separate"/>
        </w:r>
        <w:r>
          <w:rPr>
            <w:noProof/>
            <w:webHidden/>
          </w:rPr>
          <w:t>28</w:t>
        </w:r>
        <w:r>
          <w:rPr>
            <w:noProof/>
            <w:webHidden/>
          </w:rPr>
          <w:fldChar w:fldCharType="end"/>
        </w:r>
      </w:hyperlink>
    </w:p>
    <w:p w14:paraId="214CB9F2" w14:textId="77777777" w:rsidR="00EF549D" w:rsidRDefault="00EF549D">
      <w:pPr>
        <w:pStyle w:val="TOC3"/>
        <w:rPr>
          <w:rFonts w:asciiTheme="minorHAnsi" w:eastAsiaTheme="minorEastAsia" w:hAnsiTheme="minorHAnsi" w:cstheme="minorBidi"/>
          <w:iCs w:val="0"/>
          <w:caps w:val="0"/>
          <w:noProof/>
          <w:sz w:val="22"/>
          <w:szCs w:val="22"/>
        </w:rPr>
      </w:pPr>
      <w:hyperlink w:anchor="_Toc514419422" w:history="1">
        <w:r w:rsidRPr="001B6035">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1B6035">
          <w:rPr>
            <w:rStyle w:val="Hyperlink"/>
            <w:noProof/>
          </w:rPr>
          <w:t>RESERVED</w:t>
        </w:r>
        <w:r>
          <w:rPr>
            <w:noProof/>
            <w:webHidden/>
          </w:rPr>
          <w:tab/>
        </w:r>
        <w:r>
          <w:rPr>
            <w:noProof/>
            <w:webHidden/>
          </w:rPr>
          <w:fldChar w:fldCharType="begin"/>
        </w:r>
        <w:r>
          <w:rPr>
            <w:noProof/>
            <w:webHidden/>
          </w:rPr>
          <w:instrText xml:space="preserve"> PAGEREF _Toc514419422 \h </w:instrText>
        </w:r>
        <w:r>
          <w:rPr>
            <w:noProof/>
            <w:webHidden/>
          </w:rPr>
        </w:r>
        <w:r>
          <w:rPr>
            <w:noProof/>
            <w:webHidden/>
          </w:rPr>
          <w:fldChar w:fldCharType="separate"/>
        </w:r>
        <w:r>
          <w:rPr>
            <w:noProof/>
            <w:webHidden/>
          </w:rPr>
          <w:t>28</w:t>
        </w:r>
        <w:r>
          <w:rPr>
            <w:noProof/>
            <w:webHidden/>
          </w:rPr>
          <w:fldChar w:fldCharType="end"/>
        </w:r>
      </w:hyperlink>
    </w:p>
    <w:p w14:paraId="17863B01"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23" w:history="1">
        <w:r w:rsidRPr="001B6035">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1B6035">
          <w:rPr>
            <w:rStyle w:val="Hyperlink"/>
            <w:noProof/>
          </w:rPr>
          <w:t>QUOTE CONTENT</w:t>
        </w:r>
        <w:r>
          <w:rPr>
            <w:noProof/>
            <w:webHidden/>
          </w:rPr>
          <w:tab/>
        </w:r>
        <w:r>
          <w:rPr>
            <w:noProof/>
            <w:webHidden/>
          </w:rPr>
          <w:fldChar w:fldCharType="begin"/>
        </w:r>
        <w:r>
          <w:rPr>
            <w:noProof/>
            <w:webHidden/>
          </w:rPr>
          <w:instrText xml:space="preserve"> PAGEREF _Toc514419423 \h </w:instrText>
        </w:r>
        <w:r>
          <w:rPr>
            <w:noProof/>
            <w:webHidden/>
          </w:rPr>
        </w:r>
        <w:r>
          <w:rPr>
            <w:noProof/>
            <w:webHidden/>
          </w:rPr>
          <w:fldChar w:fldCharType="separate"/>
        </w:r>
        <w:r>
          <w:rPr>
            <w:noProof/>
            <w:webHidden/>
          </w:rPr>
          <w:t>28</w:t>
        </w:r>
        <w:r>
          <w:rPr>
            <w:noProof/>
            <w:webHidden/>
          </w:rPr>
          <w:fldChar w:fldCharType="end"/>
        </w:r>
      </w:hyperlink>
    </w:p>
    <w:p w14:paraId="139250C9" w14:textId="77777777" w:rsidR="00EF549D" w:rsidRDefault="00EF549D">
      <w:pPr>
        <w:pStyle w:val="TOC3"/>
        <w:rPr>
          <w:rFonts w:asciiTheme="minorHAnsi" w:eastAsiaTheme="minorEastAsia" w:hAnsiTheme="minorHAnsi" w:cstheme="minorBidi"/>
          <w:iCs w:val="0"/>
          <w:caps w:val="0"/>
          <w:noProof/>
          <w:sz w:val="22"/>
          <w:szCs w:val="22"/>
        </w:rPr>
      </w:pPr>
      <w:hyperlink w:anchor="_Toc514419424" w:history="1">
        <w:r w:rsidRPr="001B6035">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1B6035">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_Toc514419424 \h </w:instrText>
        </w:r>
        <w:r>
          <w:rPr>
            <w:noProof/>
            <w:webHidden/>
          </w:rPr>
        </w:r>
        <w:r>
          <w:rPr>
            <w:noProof/>
            <w:webHidden/>
          </w:rPr>
          <w:fldChar w:fldCharType="separate"/>
        </w:r>
        <w:r>
          <w:rPr>
            <w:noProof/>
            <w:webHidden/>
          </w:rPr>
          <w:t>29</w:t>
        </w:r>
        <w:r>
          <w:rPr>
            <w:noProof/>
            <w:webHidden/>
          </w:rPr>
          <w:fldChar w:fldCharType="end"/>
        </w:r>
      </w:hyperlink>
    </w:p>
    <w:p w14:paraId="6F31E411" w14:textId="77777777" w:rsidR="00EF549D" w:rsidRDefault="00EF549D">
      <w:pPr>
        <w:pStyle w:val="TOC3"/>
        <w:rPr>
          <w:rFonts w:asciiTheme="minorHAnsi" w:eastAsiaTheme="minorEastAsia" w:hAnsiTheme="minorHAnsi" w:cstheme="minorBidi"/>
          <w:iCs w:val="0"/>
          <w:caps w:val="0"/>
          <w:noProof/>
          <w:sz w:val="22"/>
          <w:szCs w:val="22"/>
        </w:rPr>
      </w:pPr>
      <w:hyperlink w:anchor="_Toc514419425" w:history="1">
        <w:r w:rsidRPr="001B6035">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1B6035">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_Toc514419425 \h </w:instrText>
        </w:r>
        <w:r>
          <w:rPr>
            <w:noProof/>
            <w:webHidden/>
          </w:rPr>
        </w:r>
        <w:r>
          <w:rPr>
            <w:noProof/>
            <w:webHidden/>
          </w:rPr>
          <w:fldChar w:fldCharType="separate"/>
        </w:r>
        <w:r>
          <w:rPr>
            <w:noProof/>
            <w:webHidden/>
          </w:rPr>
          <w:t>34</w:t>
        </w:r>
        <w:r>
          <w:rPr>
            <w:noProof/>
            <w:webHidden/>
          </w:rPr>
          <w:fldChar w:fldCharType="end"/>
        </w:r>
      </w:hyperlink>
    </w:p>
    <w:p w14:paraId="68075117" w14:textId="77777777" w:rsidR="00EF549D" w:rsidRDefault="00EF549D">
      <w:pPr>
        <w:pStyle w:val="TOC3"/>
        <w:rPr>
          <w:rFonts w:asciiTheme="minorHAnsi" w:eastAsiaTheme="minorEastAsia" w:hAnsiTheme="minorHAnsi" w:cstheme="minorBidi"/>
          <w:iCs w:val="0"/>
          <w:caps w:val="0"/>
          <w:noProof/>
          <w:sz w:val="22"/>
          <w:szCs w:val="22"/>
        </w:rPr>
      </w:pPr>
      <w:hyperlink w:anchor="_Toc514419426" w:history="1">
        <w:r w:rsidRPr="001B6035">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1B6035">
          <w:rPr>
            <w:rStyle w:val="Hyperlink"/>
            <w:rFonts w:eastAsia="MS Mincho"/>
            <w:noProof/>
          </w:rPr>
          <w:t>TECHNICAL QUOTE</w:t>
        </w:r>
        <w:r>
          <w:rPr>
            <w:noProof/>
            <w:webHidden/>
          </w:rPr>
          <w:tab/>
        </w:r>
        <w:r>
          <w:rPr>
            <w:noProof/>
            <w:webHidden/>
          </w:rPr>
          <w:fldChar w:fldCharType="begin"/>
        </w:r>
        <w:r>
          <w:rPr>
            <w:noProof/>
            <w:webHidden/>
          </w:rPr>
          <w:instrText xml:space="preserve"> PAGEREF _Toc514419426 \h </w:instrText>
        </w:r>
        <w:r>
          <w:rPr>
            <w:noProof/>
            <w:webHidden/>
          </w:rPr>
        </w:r>
        <w:r>
          <w:rPr>
            <w:noProof/>
            <w:webHidden/>
          </w:rPr>
          <w:fldChar w:fldCharType="separate"/>
        </w:r>
        <w:r>
          <w:rPr>
            <w:noProof/>
            <w:webHidden/>
          </w:rPr>
          <w:t>35</w:t>
        </w:r>
        <w:r>
          <w:rPr>
            <w:noProof/>
            <w:webHidden/>
          </w:rPr>
          <w:fldChar w:fldCharType="end"/>
        </w:r>
      </w:hyperlink>
    </w:p>
    <w:p w14:paraId="7BBED55D" w14:textId="77777777" w:rsidR="00EF549D" w:rsidRDefault="00EF549D">
      <w:pPr>
        <w:pStyle w:val="TOC3"/>
        <w:rPr>
          <w:rFonts w:asciiTheme="minorHAnsi" w:eastAsiaTheme="minorEastAsia" w:hAnsiTheme="minorHAnsi" w:cstheme="minorBidi"/>
          <w:iCs w:val="0"/>
          <w:caps w:val="0"/>
          <w:noProof/>
          <w:sz w:val="22"/>
          <w:szCs w:val="22"/>
        </w:rPr>
      </w:pPr>
      <w:hyperlink w:anchor="_Toc514419427" w:history="1">
        <w:r w:rsidRPr="001B6035">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1B6035">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_Toc514419427 \h </w:instrText>
        </w:r>
        <w:r>
          <w:rPr>
            <w:noProof/>
            <w:webHidden/>
          </w:rPr>
        </w:r>
        <w:r>
          <w:rPr>
            <w:noProof/>
            <w:webHidden/>
          </w:rPr>
          <w:fldChar w:fldCharType="separate"/>
        </w:r>
        <w:r>
          <w:rPr>
            <w:noProof/>
            <w:webHidden/>
          </w:rPr>
          <w:t>37</w:t>
        </w:r>
        <w:r>
          <w:rPr>
            <w:noProof/>
            <w:webHidden/>
          </w:rPr>
          <w:fldChar w:fldCharType="end"/>
        </w:r>
      </w:hyperlink>
    </w:p>
    <w:p w14:paraId="630C5435" w14:textId="77777777" w:rsidR="00EF549D" w:rsidRDefault="00EF549D">
      <w:pPr>
        <w:pStyle w:val="TOC3"/>
        <w:rPr>
          <w:rFonts w:asciiTheme="minorHAnsi" w:eastAsiaTheme="minorEastAsia" w:hAnsiTheme="minorHAnsi" w:cstheme="minorBidi"/>
          <w:iCs w:val="0"/>
          <w:caps w:val="0"/>
          <w:noProof/>
          <w:sz w:val="22"/>
          <w:szCs w:val="22"/>
        </w:rPr>
      </w:pPr>
      <w:hyperlink w:anchor="_Toc514419428" w:history="1">
        <w:r w:rsidRPr="001B6035">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1B6035">
          <w:rPr>
            <w:rStyle w:val="Hyperlink"/>
            <w:rFonts w:eastAsia="MS Mincho"/>
            <w:noProof/>
          </w:rPr>
          <w:t>PRICE SCHEDULE/SHEET</w:t>
        </w:r>
        <w:r>
          <w:rPr>
            <w:noProof/>
            <w:webHidden/>
          </w:rPr>
          <w:tab/>
        </w:r>
        <w:r>
          <w:rPr>
            <w:noProof/>
            <w:webHidden/>
          </w:rPr>
          <w:fldChar w:fldCharType="begin"/>
        </w:r>
        <w:r>
          <w:rPr>
            <w:noProof/>
            <w:webHidden/>
          </w:rPr>
          <w:instrText xml:space="preserve"> PAGEREF _Toc514419428 \h </w:instrText>
        </w:r>
        <w:r>
          <w:rPr>
            <w:noProof/>
            <w:webHidden/>
          </w:rPr>
        </w:r>
        <w:r>
          <w:rPr>
            <w:noProof/>
            <w:webHidden/>
          </w:rPr>
          <w:fldChar w:fldCharType="separate"/>
        </w:r>
        <w:r>
          <w:rPr>
            <w:noProof/>
            <w:webHidden/>
          </w:rPr>
          <w:t>39</w:t>
        </w:r>
        <w:r>
          <w:rPr>
            <w:noProof/>
            <w:webHidden/>
          </w:rPr>
          <w:fldChar w:fldCharType="end"/>
        </w:r>
      </w:hyperlink>
    </w:p>
    <w:p w14:paraId="6B07662B" w14:textId="77777777" w:rsidR="00EF549D" w:rsidRDefault="00EF549D">
      <w:pPr>
        <w:pStyle w:val="TOC3"/>
        <w:rPr>
          <w:rFonts w:asciiTheme="minorHAnsi" w:eastAsiaTheme="minorEastAsia" w:hAnsiTheme="minorHAnsi" w:cstheme="minorBidi"/>
          <w:iCs w:val="0"/>
          <w:caps w:val="0"/>
          <w:noProof/>
          <w:sz w:val="22"/>
          <w:szCs w:val="22"/>
        </w:rPr>
      </w:pPr>
      <w:hyperlink w:anchor="_Toc514419429" w:history="1">
        <w:r w:rsidRPr="001B6035">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1B6035">
          <w:rPr>
            <w:rStyle w:val="Hyperlink"/>
            <w:noProof/>
          </w:rPr>
          <w:t>COOPERATIVE PURCHASING PROGRAM</w:t>
        </w:r>
        <w:r>
          <w:rPr>
            <w:noProof/>
            <w:webHidden/>
          </w:rPr>
          <w:tab/>
        </w:r>
        <w:r>
          <w:rPr>
            <w:noProof/>
            <w:webHidden/>
          </w:rPr>
          <w:fldChar w:fldCharType="begin"/>
        </w:r>
        <w:r>
          <w:rPr>
            <w:noProof/>
            <w:webHidden/>
          </w:rPr>
          <w:instrText xml:space="preserve"> PAGEREF _Toc514419429 \h </w:instrText>
        </w:r>
        <w:r>
          <w:rPr>
            <w:noProof/>
            <w:webHidden/>
          </w:rPr>
        </w:r>
        <w:r>
          <w:rPr>
            <w:noProof/>
            <w:webHidden/>
          </w:rPr>
          <w:fldChar w:fldCharType="separate"/>
        </w:r>
        <w:r>
          <w:rPr>
            <w:noProof/>
            <w:webHidden/>
          </w:rPr>
          <w:t>40</w:t>
        </w:r>
        <w:r>
          <w:rPr>
            <w:noProof/>
            <w:webHidden/>
          </w:rPr>
          <w:fldChar w:fldCharType="end"/>
        </w:r>
      </w:hyperlink>
    </w:p>
    <w:p w14:paraId="15E77590" w14:textId="77777777" w:rsidR="00EF549D" w:rsidRDefault="00EF549D">
      <w:pPr>
        <w:pStyle w:val="TOC3"/>
        <w:rPr>
          <w:rFonts w:asciiTheme="minorHAnsi" w:eastAsiaTheme="minorEastAsia" w:hAnsiTheme="minorHAnsi" w:cstheme="minorBidi"/>
          <w:iCs w:val="0"/>
          <w:caps w:val="0"/>
          <w:noProof/>
          <w:sz w:val="22"/>
          <w:szCs w:val="22"/>
        </w:rPr>
      </w:pPr>
      <w:hyperlink w:anchor="_Toc514419430" w:history="1">
        <w:r w:rsidRPr="001B6035">
          <w:rPr>
            <w:rStyle w:val="Hyperlink"/>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1B6035">
          <w:rPr>
            <w:rStyle w:val="Hyperlink"/>
            <w:noProof/>
          </w:rPr>
          <w:t>ORAL PRESENTATIONS</w:t>
        </w:r>
        <w:r>
          <w:rPr>
            <w:noProof/>
            <w:webHidden/>
          </w:rPr>
          <w:tab/>
        </w:r>
        <w:r>
          <w:rPr>
            <w:noProof/>
            <w:webHidden/>
          </w:rPr>
          <w:fldChar w:fldCharType="begin"/>
        </w:r>
        <w:r>
          <w:rPr>
            <w:noProof/>
            <w:webHidden/>
          </w:rPr>
          <w:instrText xml:space="preserve"> PAGEREF _Toc514419430 \h </w:instrText>
        </w:r>
        <w:r>
          <w:rPr>
            <w:noProof/>
            <w:webHidden/>
          </w:rPr>
        </w:r>
        <w:r>
          <w:rPr>
            <w:noProof/>
            <w:webHidden/>
          </w:rPr>
          <w:fldChar w:fldCharType="separate"/>
        </w:r>
        <w:r>
          <w:rPr>
            <w:noProof/>
            <w:webHidden/>
          </w:rPr>
          <w:t>40</w:t>
        </w:r>
        <w:r>
          <w:rPr>
            <w:noProof/>
            <w:webHidden/>
          </w:rPr>
          <w:fldChar w:fldCharType="end"/>
        </w:r>
      </w:hyperlink>
    </w:p>
    <w:p w14:paraId="6B95C530" w14:textId="77777777" w:rsidR="00EF549D" w:rsidRDefault="00EF549D">
      <w:pPr>
        <w:pStyle w:val="TOC1"/>
        <w:rPr>
          <w:rFonts w:asciiTheme="minorHAnsi" w:eastAsiaTheme="minorEastAsia" w:hAnsiTheme="minorHAnsi" w:cstheme="minorBidi"/>
          <w:b w:val="0"/>
          <w:bCs w:val="0"/>
          <w:caps w:val="0"/>
          <w:noProof/>
          <w:sz w:val="22"/>
          <w:szCs w:val="22"/>
        </w:rPr>
      </w:pPr>
      <w:hyperlink w:anchor="_Toc514419431" w:history="1">
        <w:r w:rsidRPr="001B6035">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1B6035">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_Toc514419431 \h </w:instrText>
        </w:r>
        <w:r>
          <w:rPr>
            <w:noProof/>
            <w:webHidden/>
          </w:rPr>
        </w:r>
        <w:r>
          <w:rPr>
            <w:noProof/>
            <w:webHidden/>
          </w:rPr>
          <w:fldChar w:fldCharType="separate"/>
        </w:r>
        <w:r>
          <w:rPr>
            <w:noProof/>
            <w:webHidden/>
          </w:rPr>
          <w:t>41</w:t>
        </w:r>
        <w:r>
          <w:rPr>
            <w:noProof/>
            <w:webHidden/>
          </w:rPr>
          <w:fldChar w:fldCharType="end"/>
        </w:r>
      </w:hyperlink>
    </w:p>
    <w:p w14:paraId="6BBAC543"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32" w:history="1">
        <w:r w:rsidRPr="001B6035">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1B6035">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_Toc514419432 \h </w:instrText>
        </w:r>
        <w:r>
          <w:rPr>
            <w:noProof/>
            <w:webHidden/>
          </w:rPr>
        </w:r>
        <w:r>
          <w:rPr>
            <w:noProof/>
            <w:webHidden/>
          </w:rPr>
          <w:fldChar w:fldCharType="separate"/>
        </w:r>
        <w:r>
          <w:rPr>
            <w:noProof/>
            <w:webHidden/>
          </w:rPr>
          <w:t>41</w:t>
        </w:r>
        <w:r>
          <w:rPr>
            <w:noProof/>
            <w:webHidden/>
          </w:rPr>
          <w:fldChar w:fldCharType="end"/>
        </w:r>
      </w:hyperlink>
    </w:p>
    <w:p w14:paraId="772E7ADF"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33" w:history="1">
        <w:r w:rsidRPr="001B6035">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1B6035">
          <w:rPr>
            <w:rStyle w:val="Hyperlink"/>
            <w:noProof/>
          </w:rPr>
          <w:t>BLANKET P.O. TERM AND EXTENSION OPTION</w:t>
        </w:r>
        <w:r>
          <w:rPr>
            <w:noProof/>
            <w:webHidden/>
          </w:rPr>
          <w:tab/>
        </w:r>
        <w:r>
          <w:rPr>
            <w:noProof/>
            <w:webHidden/>
          </w:rPr>
          <w:fldChar w:fldCharType="begin"/>
        </w:r>
        <w:r>
          <w:rPr>
            <w:noProof/>
            <w:webHidden/>
          </w:rPr>
          <w:instrText xml:space="preserve"> PAGEREF _Toc514419433 \h </w:instrText>
        </w:r>
        <w:r>
          <w:rPr>
            <w:noProof/>
            <w:webHidden/>
          </w:rPr>
        </w:r>
        <w:r>
          <w:rPr>
            <w:noProof/>
            <w:webHidden/>
          </w:rPr>
          <w:fldChar w:fldCharType="separate"/>
        </w:r>
        <w:r>
          <w:rPr>
            <w:noProof/>
            <w:webHidden/>
          </w:rPr>
          <w:t>41</w:t>
        </w:r>
        <w:r>
          <w:rPr>
            <w:noProof/>
            <w:webHidden/>
          </w:rPr>
          <w:fldChar w:fldCharType="end"/>
        </w:r>
      </w:hyperlink>
    </w:p>
    <w:p w14:paraId="4D2CADA1"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34" w:history="1">
        <w:r w:rsidRPr="001B6035">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1B6035">
          <w:rPr>
            <w:rStyle w:val="Hyperlink"/>
            <w:noProof/>
          </w:rPr>
          <w:t>BLANKET P.O. TRANSITION</w:t>
        </w:r>
        <w:r>
          <w:rPr>
            <w:noProof/>
            <w:webHidden/>
          </w:rPr>
          <w:tab/>
        </w:r>
        <w:r>
          <w:rPr>
            <w:noProof/>
            <w:webHidden/>
          </w:rPr>
          <w:fldChar w:fldCharType="begin"/>
        </w:r>
        <w:r>
          <w:rPr>
            <w:noProof/>
            <w:webHidden/>
          </w:rPr>
          <w:instrText xml:space="preserve"> PAGEREF _Toc514419434 \h </w:instrText>
        </w:r>
        <w:r>
          <w:rPr>
            <w:noProof/>
            <w:webHidden/>
          </w:rPr>
        </w:r>
        <w:r>
          <w:rPr>
            <w:noProof/>
            <w:webHidden/>
          </w:rPr>
          <w:fldChar w:fldCharType="separate"/>
        </w:r>
        <w:r>
          <w:rPr>
            <w:noProof/>
            <w:webHidden/>
          </w:rPr>
          <w:t>41</w:t>
        </w:r>
        <w:r>
          <w:rPr>
            <w:noProof/>
            <w:webHidden/>
          </w:rPr>
          <w:fldChar w:fldCharType="end"/>
        </w:r>
      </w:hyperlink>
    </w:p>
    <w:p w14:paraId="460DD3A1"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35" w:history="1">
        <w:r w:rsidRPr="001B6035">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1B6035">
          <w:rPr>
            <w:rStyle w:val="Hyperlink"/>
            <w:noProof/>
          </w:rPr>
          <w:t>CHANGE ORDER</w:t>
        </w:r>
        <w:r>
          <w:rPr>
            <w:noProof/>
            <w:webHidden/>
          </w:rPr>
          <w:tab/>
        </w:r>
        <w:r>
          <w:rPr>
            <w:noProof/>
            <w:webHidden/>
          </w:rPr>
          <w:fldChar w:fldCharType="begin"/>
        </w:r>
        <w:r>
          <w:rPr>
            <w:noProof/>
            <w:webHidden/>
          </w:rPr>
          <w:instrText xml:space="preserve"> PAGEREF _Toc514419435 \h </w:instrText>
        </w:r>
        <w:r>
          <w:rPr>
            <w:noProof/>
            <w:webHidden/>
          </w:rPr>
        </w:r>
        <w:r>
          <w:rPr>
            <w:noProof/>
            <w:webHidden/>
          </w:rPr>
          <w:fldChar w:fldCharType="separate"/>
        </w:r>
        <w:r>
          <w:rPr>
            <w:noProof/>
            <w:webHidden/>
          </w:rPr>
          <w:t>41</w:t>
        </w:r>
        <w:r>
          <w:rPr>
            <w:noProof/>
            <w:webHidden/>
          </w:rPr>
          <w:fldChar w:fldCharType="end"/>
        </w:r>
      </w:hyperlink>
    </w:p>
    <w:p w14:paraId="1B7C8EAC"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36" w:history="1">
        <w:r w:rsidRPr="001B6035">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1B6035">
          <w:rPr>
            <w:rStyle w:val="Hyperlink"/>
            <w:noProof/>
          </w:rPr>
          <w:t>VENDOR {CONTRACTOR} RESPONSIBILITIES</w:t>
        </w:r>
        <w:r>
          <w:rPr>
            <w:noProof/>
            <w:webHidden/>
          </w:rPr>
          <w:tab/>
        </w:r>
        <w:r>
          <w:rPr>
            <w:noProof/>
            <w:webHidden/>
          </w:rPr>
          <w:fldChar w:fldCharType="begin"/>
        </w:r>
        <w:r>
          <w:rPr>
            <w:noProof/>
            <w:webHidden/>
          </w:rPr>
          <w:instrText xml:space="preserve"> PAGEREF _Toc514419436 \h </w:instrText>
        </w:r>
        <w:r>
          <w:rPr>
            <w:noProof/>
            <w:webHidden/>
          </w:rPr>
        </w:r>
        <w:r>
          <w:rPr>
            <w:noProof/>
            <w:webHidden/>
          </w:rPr>
          <w:fldChar w:fldCharType="separate"/>
        </w:r>
        <w:r>
          <w:rPr>
            <w:noProof/>
            <w:webHidden/>
          </w:rPr>
          <w:t>42</w:t>
        </w:r>
        <w:r>
          <w:rPr>
            <w:noProof/>
            <w:webHidden/>
          </w:rPr>
          <w:fldChar w:fldCharType="end"/>
        </w:r>
      </w:hyperlink>
    </w:p>
    <w:p w14:paraId="147A2565"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37" w:history="1">
        <w:r w:rsidRPr="001B6035">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1B6035">
          <w:rPr>
            <w:rStyle w:val="Hyperlink"/>
            <w:noProof/>
          </w:rPr>
          <w:t>SUBSTITUTION OF STAFF</w:t>
        </w:r>
        <w:r>
          <w:rPr>
            <w:noProof/>
            <w:webHidden/>
          </w:rPr>
          <w:tab/>
        </w:r>
        <w:r>
          <w:rPr>
            <w:noProof/>
            <w:webHidden/>
          </w:rPr>
          <w:fldChar w:fldCharType="begin"/>
        </w:r>
        <w:r>
          <w:rPr>
            <w:noProof/>
            <w:webHidden/>
          </w:rPr>
          <w:instrText xml:space="preserve"> PAGEREF _Toc514419437 \h </w:instrText>
        </w:r>
        <w:r>
          <w:rPr>
            <w:noProof/>
            <w:webHidden/>
          </w:rPr>
        </w:r>
        <w:r>
          <w:rPr>
            <w:noProof/>
            <w:webHidden/>
          </w:rPr>
          <w:fldChar w:fldCharType="separate"/>
        </w:r>
        <w:r>
          <w:rPr>
            <w:noProof/>
            <w:webHidden/>
          </w:rPr>
          <w:t>42</w:t>
        </w:r>
        <w:r>
          <w:rPr>
            <w:noProof/>
            <w:webHidden/>
          </w:rPr>
          <w:fldChar w:fldCharType="end"/>
        </w:r>
      </w:hyperlink>
    </w:p>
    <w:p w14:paraId="2CF93D0E"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38" w:history="1">
        <w:r w:rsidRPr="001B6035">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1B6035">
          <w:rPr>
            <w:rStyle w:val="Hyperlink"/>
            <w:noProof/>
          </w:rPr>
          <w:t>SUBSTITUTION OR ADDITION OF SUBCONTRACTOR(S)</w:t>
        </w:r>
        <w:r>
          <w:rPr>
            <w:noProof/>
            <w:webHidden/>
          </w:rPr>
          <w:tab/>
        </w:r>
        <w:r>
          <w:rPr>
            <w:noProof/>
            <w:webHidden/>
          </w:rPr>
          <w:fldChar w:fldCharType="begin"/>
        </w:r>
        <w:r>
          <w:rPr>
            <w:noProof/>
            <w:webHidden/>
          </w:rPr>
          <w:instrText xml:space="preserve"> PAGEREF _Toc514419438 \h </w:instrText>
        </w:r>
        <w:r>
          <w:rPr>
            <w:noProof/>
            <w:webHidden/>
          </w:rPr>
        </w:r>
        <w:r>
          <w:rPr>
            <w:noProof/>
            <w:webHidden/>
          </w:rPr>
          <w:fldChar w:fldCharType="separate"/>
        </w:r>
        <w:r>
          <w:rPr>
            <w:noProof/>
            <w:webHidden/>
          </w:rPr>
          <w:t>42</w:t>
        </w:r>
        <w:r>
          <w:rPr>
            <w:noProof/>
            <w:webHidden/>
          </w:rPr>
          <w:fldChar w:fldCharType="end"/>
        </w:r>
      </w:hyperlink>
    </w:p>
    <w:p w14:paraId="70A7FFC0"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39" w:history="1">
        <w:r w:rsidRPr="001B6035">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1B6035">
          <w:rPr>
            <w:rStyle w:val="Hyperlink"/>
            <w:noProof/>
          </w:rPr>
          <w:t>OWNERSHIP OF MATERIAL</w:t>
        </w:r>
        <w:r>
          <w:rPr>
            <w:noProof/>
            <w:webHidden/>
          </w:rPr>
          <w:tab/>
        </w:r>
        <w:r>
          <w:rPr>
            <w:noProof/>
            <w:webHidden/>
          </w:rPr>
          <w:fldChar w:fldCharType="begin"/>
        </w:r>
        <w:r>
          <w:rPr>
            <w:noProof/>
            <w:webHidden/>
          </w:rPr>
          <w:instrText xml:space="preserve"> PAGEREF _Toc514419439 \h </w:instrText>
        </w:r>
        <w:r>
          <w:rPr>
            <w:noProof/>
            <w:webHidden/>
          </w:rPr>
        </w:r>
        <w:r>
          <w:rPr>
            <w:noProof/>
            <w:webHidden/>
          </w:rPr>
          <w:fldChar w:fldCharType="separate"/>
        </w:r>
        <w:r>
          <w:rPr>
            <w:noProof/>
            <w:webHidden/>
          </w:rPr>
          <w:t>43</w:t>
        </w:r>
        <w:r>
          <w:rPr>
            <w:noProof/>
            <w:webHidden/>
          </w:rPr>
          <w:fldChar w:fldCharType="end"/>
        </w:r>
      </w:hyperlink>
    </w:p>
    <w:p w14:paraId="780B5565"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40" w:history="1">
        <w:r w:rsidRPr="001B6035">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1B6035">
          <w:rPr>
            <w:rStyle w:val="Hyperlink"/>
            <w:noProof/>
          </w:rPr>
          <w:t>SECURITY AND CONFIDENTIALITY</w:t>
        </w:r>
        <w:r>
          <w:rPr>
            <w:noProof/>
            <w:webHidden/>
          </w:rPr>
          <w:tab/>
        </w:r>
        <w:r>
          <w:rPr>
            <w:noProof/>
            <w:webHidden/>
          </w:rPr>
          <w:fldChar w:fldCharType="begin"/>
        </w:r>
        <w:r>
          <w:rPr>
            <w:noProof/>
            <w:webHidden/>
          </w:rPr>
          <w:instrText xml:space="preserve"> PAGEREF _Toc514419440 \h </w:instrText>
        </w:r>
        <w:r>
          <w:rPr>
            <w:noProof/>
            <w:webHidden/>
          </w:rPr>
        </w:r>
        <w:r>
          <w:rPr>
            <w:noProof/>
            <w:webHidden/>
          </w:rPr>
          <w:fldChar w:fldCharType="separate"/>
        </w:r>
        <w:r>
          <w:rPr>
            <w:noProof/>
            <w:webHidden/>
          </w:rPr>
          <w:t>43</w:t>
        </w:r>
        <w:r>
          <w:rPr>
            <w:noProof/>
            <w:webHidden/>
          </w:rPr>
          <w:fldChar w:fldCharType="end"/>
        </w:r>
      </w:hyperlink>
    </w:p>
    <w:p w14:paraId="65D7EC37" w14:textId="77777777" w:rsidR="00EF549D" w:rsidRDefault="00EF549D">
      <w:pPr>
        <w:pStyle w:val="TOC3"/>
        <w:rPr>
          <w:rFonts w:asciiTheme="minorHAnsi" w:eastAsiaTheme="minorEastAsia" w:hAnsiTheme="minorHAnsi" w:cstheme="minorBidi"/>
          <w:iCs w:val="0"/>
          <w:caps w:val="0"/>
          <w:noProof/>
          <w:sz w:val="22"/>
          <w:szCs w:val="22"/>
        </w:rPr>
      </w:pPr>
      <w:hyperlink w:anchor="_Toc514419441" w:history="1">
        <w:r w:rsidRPr="001B6035">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1B6035">
          <w:rPr>
            <w:rStyle w:val="Hyperlink"/>
            <w:noProof/>
          </w:rPr>
          <w:t>DATA CONFIDENTIALITY</w:t>
        </w:r>
        <w:r>
          <w:rPr>
            <w:noProof/>
            <w:webHidden/>
          </w:rPr>
          <w:tab/>
        </w:r>
        <w:r>
          <w:rPr>
            <w:noProof/>
            <w:webHidden/>
          </w:rPr>
          <w:fldChar w:fldCharType="begin"/>
        </w:r>
        <w:r>
          <w:rPr>
            <w:noProof/>
            <w:webHidden/>
          </w:rPr>
          <w:instrText xml:space="preserve"> PAGEREF _Toc514419441 \h </w:instrText>
        </w:r>
        <w:r>
          <w:rPr>
            <w:noProof/>
            <w:webHidden/>
          </w:rPr>
        </w:r>
        <w:r>
          <w:rPr>
            <w:noProof/>
            <w:webHidden/>
          </w:rPr>
          <w:fldChar w:fldCharType="separate"/>
        </w:r>
        <w:r>
          <w:rPr>
            <w:noProof/>
            <w:webHidden/>
          </w:rPr>
          <w:t>43</w:t>
        </w:r>
        <w:r>
          <w:rPr>
            <w:noProof/>
            <w:webHidden/>
          </w:rPr>
          <w:fldChar w:fldCharType="end"/>
        </w:r>
      </w:hyperlink>
    </w:p>
    <w:p w14:paraId="278DE2CF" w14:textId="77777777" w:rsidR="00EF549D" w:rsidRDefault="00EF549D">
      <w:pPr>
        <w:pStyle w:val="TOC3"/>
        <w:rPr>
          <w:rFonts w:asciiTheme="minorHAnsi" w:eastAsiaTheme="minorEastAsia" w:hAnsiTheme="minorHAnsi" w:cstheme="minorBidi"/>
          <w:iCs w:val="0"/>
          <w:caps w:val="0"/>
          <w:noProof/>
          <w:sz w:val="22"/>
          <w:szCs w:val="22"/>
        </w:rPr>
      </w:pPr>
      <w:hyperlink w:anchor="_Toc514419442" w:history="1">
        <w:r w:rsidRPr="001B6035">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1B6035">
          <w:rPr>
            <w:rStyle w:val="Hyperlink"/>
            <w:rFonts w:eastAsia="Calibri"/>
            <w:noProof/>
          </w:rPr>
          <w:t>DATA SECURITY STANDARDS</w:t>
        </w:r>
        <w:r>
          <w:rPr>
            <w:noProof/>
            <w:webHidden/>
          </w:rPr>
          <w:tab/>
        </w:r>
        <w:r>
          <w:rPr>
            <w:noProof/>
            <w:webHidden/>
          </w:rPr>
          <w:fldChar w:fldCharType="begin"/>
        </w:r>
        <w:r>
          <w:rPr>
            <w:noProof/>
            <w:webHidden/>
          </w:rPr>
          <w:instrText xml:space="preserve"> PAGEREF _Toc514419442 \h </w:instrText>
        </w:r>
        <w:r>
          <w:rPr>
            <w:noProof/>
            <w:webHidden/>
          </w:rPr>
        </w:r>
        <w:r>
          <w:rPr>
            <w:noProof/>
            <w:webHidden/>
          </w:rPr>
          <w:fldChar w:fldCharType="separate"/>
        </w:r>
        <w:r>
          <w:rPr>
            <w:noProof/>
            <w:webHidden/>
          </w:rPr>
          <w:t>45</w:t>
        </w:r>
        <w:r>
          <w:rPr>
            <w:noProof/>
            <w:webHidden/>
          </w:rPr>
          <w:fldChar w:fldCharType="end"/>
        </w:r>
      </w:hyperlink>
    </w:p>
    <w:p w14:paraId="0942D719" w14:textId="77777777" w:rsidR="00EF549D" w:rsidRDefault="00EF549D">
      <w:pPr>
        <w:pStyle w:val="TOC3"/>
        <w:rPr>
          <w:rFonts w:asciiTheme="minorHAnsi" w:eastAsiaTheme="minorEastAsia" w:hAnsiTheme="minorHAnsi" w:cstheme="minorBidi"/>
          <w:iCs w:val="0"/>
          <w:caps w:val="0"/>
          <w:noProof/>
          <w:sz w:val="22"/>
          <w:szCs w:val="22"/>
        </w:rPr>
      </w:pPr>
      <w:hyperlink w:anchor="_Toc514419443" w:history="1">
        <w:r w:rsidRPr="001B6035">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1B6035">
          <w:rPr>
            <w:rStyle w:val="Hyperlink"/>
            <w:noProof/>
          </w:rPr>
          <w:t>TAX RETURN DATA SECURITY</w:t>
        </w:r>
        <w:r>
          <w:rPr>
            <w:noProof/>
            <w:webHidden/>
          </w:rPr>
          <w:tab/>
        </w:r>
        <w:r>
          <w:rPr>
            <w:noProof/>
            <w:webHidden/>
          </w:rPr>
          <w:fldChar w:fldCharType="begin"/>
        </w:r>
        <w:r>
          <w:rPr>
            <w:noProof/>
            <w:webHidden/>
          </w:rPr>
          <w:instrText xml:space="preserve"> PAGEREF _Toc514419443 \h </w:instrText>
        </w:r>
        <w:r>
          <w:rPr>
            <w:noProof/>
            <w:webHidden/>
          </w:rPr>
        </w:r>
        <w:r>
          <w:rPr>
            <w:noProof/>
            <w:webHidden/>
          </w:rPr>
          <w:fldChar w:fldCharType="separate"/>
        </w:r>
        <w:r>
          <w:rPr>
            <w:noProof/>
            <w:webHidden/>
          </w:rPr>
          <w:t>46</w:t>
        </w:r>
        <w:r>
          <w:rPr>
            <w:noProof/>
            <w:webHidden/>
          </w:rPr>
          <w:fldChar w:fldCharType="end"/>
        </w:r>
      </w:hyperlink>
    </w:p>
    <w:p w14:paraId="6442A0E3" w14:textId="77777777" w:rsidR="00EF549D" w:rsidRDefault="00EF549D">
      <w:pPr>
        <w:pStyle w:val="TOC3"/>
        <w:rPr>
          <w:rFonts w:asciiTheme="minorHAnsi" w:eastAsiaTheme="minorEastAsia" w:hAnsiTheme="minorHAnsi" w:cstheme="minorBidi"/>
          <w:iCs w:val="0"/>
          <w:caps w:val="0"/>
          <w:noProof/>
          <w:sz w:val="22"/>
          <w:szCs w:val="22"/>
        </w:rPr>
      </w:pPr>
      <w:hyperlink w:anchor="_Toc514419444" w:history="1">
        <w:r w:rsidRPr="001B6035">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1B6035">
          <w:rPr>
            <w:rStyle w:val="Hyperlink"/>
            <w:noProof/>
          </w:rPr>
          <w:t>SECURITY PLAN</w:t>
        </w:r>
        <w:r>
          <w:rPr>
            <w:noProof/>
            <w:webHidden/>
          </w:rPr>
          <w:tab/>
        </w:r>
        <w:r>
          <w:rPr>
            <w:noProof/>
            <w:webHidden/>
          </w:rPr>
          <w:fldChar w:fldCharType="begin"/>
        </w:r>
        <w:r>
          <w:rPr>
            <w:noProof/>
            <w:webHidden/>
          </w:rPr>
          <w:instrText xml:space="preserve"> PAGEREF _Toc514419444 \h </w:instrText>
        </w:r>
        <w:r>
          <w:rPr>
            <w:noProof/>
            <w:webHidden/>
          </w:rPr>
        </w:r>
        <w:r>
          <w:rPr>
            <w:noProof/>
            <w:webHidden/>
          </w:rPr>
          <w:fldChar w:fldCharType="separate"/>
        </w:r>
        <w:r>
          <w:rPr>
            <w:noProof/>
            <w:webHidden/>
          </w:rPr>
          <w:t>46</w:t>
        </w:r>
        <w:r>
          <w:rPr>
            <w:noProof/>
            <w:webHidden/>
          </w:rPr>
          <w:fldChar w:fldCharType="end"/>
        </w:r>
      </w:hyperlink>
    </w:p>
    <w:p w14:paraId="6B231741"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45" w:history="1">
        <w:r w:rsidRPr="001B6035">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1B6035">
          <w:rPr>
            <w:rStyle w:val="Hyperlink"/>
            <w:noProof/>
          </w:rPr>
          <w:t>NEWS RELEASES</w:t>
        </w:r>
        <w:r>
          <w:rPr>
            <w:noProof/>
            <w:webHidden/>
          </w:rPr>
          <w:tab/>
        </w:r>
        <w:r>
          <w:rPr>
            <w:noProof/>
            <w:webHidden/>
          </w:rPr>
          <w:fldChar w:fldCharType="begin"/>
        </w:r>
        <w:r>
          <w:rPr>
            <w:noProof/>
            <w:webHidden/>
          </w:rPr>
          <w:instrText xml:space="preserve"> PAGEREF _Toc514419445 \h </w:instrText>
        </w:r>
        <w:r>
          <w:rPr>
            <w:noProof/>
            <w:webHidden/>
          </w:rPr>
        </w:r>
        <w:r>
          <w:rPr>
            <w:noProof/>
            <w:webHidden/>
          </w:rPr>
          <w:fldChar w:fldCharType="separate"/>
        </w:r>
        <w:r>
          <w:rPr>
            <w:noProof/>
            <w:webHidden/>
          </w:rPr>
          <w:t>46</w:t>
        </w:r>
        <w:r>
          <w:rPr>
            <w:noProof/>
            <w:webHidden/>
          </w:rPr>
          <w:fldChar w:fldCharType="end"/>
        </w:r>
      </w:hyperlink>
    </w:p>
    <w:p w14:paraId="3C3FFCF1"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46" w:history="1">
        <w:r w:rsidRPr="001B6035">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1B6035">
          <w:rPr>
            <w:rStyle w:val="Hyperlink"/>
            <w:noProof/>
          </w:rPr>
          <w:t>ADVERTISING</w:t>
        </w:r>
        <w:r>
          <w:rPr>
            <w:noProof/>
            <w:webHidden/>
          </w:rPr>
          <w:tab/>
        </w:r>
        <w:r>
          <w:rPr>
            <w:noProof/>
            <w:webHidden/>
          </w:rPr>
          <w:fldChar w:fldCharType="begin"/>
        </w:r>
        <w:r>
          <w:rPr>
            <w:noProof/>
            <w:webHidden/>
          </w:rPr>
          <w:instrText xml:space="preserve"> PAGEREF _Toc514419446 \h </w:instrText>
        </w:r>
        <w:r>
          <w:rPr>
            <w:noProof/>
            <w:webHidden/>
          </w:rPr>
        </w:r>
        <w:r>
          <w:rPr>
            <w:noProof/>
            <w:webHidden/>
          </w:rPr>
          <w:fldChar w:fldCharType="separate"/>
        </w:r>
        <w:r>
          <w:rPr>
            <w:noProof/>
            <w:webHidden/>
          </w:rPr>
          <w:t>46</w:t>
        </w:r>
        <w:r>
          <w:rPr>
            <w:noProof/>
            <w:webHidden/>
          </w:rPr>
          <w:fldChar w:fldCharType="end"/>
        </w:r>
      </w:hyperlink>
    </w:p>
    <w:p w14:paraId="7DD78BC7"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47" w:history="1">
        <w:r w:rsidRPr="001B6035">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1B6035">
          <w:rPr>
            <w:rStyle w:val="Hyperlink"/>
            <w:noProof/>
          </w:rPr>
          <w:t>LICENSES AND PERMITS</w:t>
        </w:r>
        <w:r>
          <w:rPr>
            <w:noProof/>
            <w:webHidden/>
          </w:rPr>
          <w:tab/>
        </w:r>
        <w:r>
          <w:rPr>
            <w:noProof/>
            <w:webHidden/>
          </w:rPr>
          <w:fldChar w:fldCharType="begin"/>
        </w:r>
        <w:r>
          <w:rPr>
            <w:noProof/>
            <w:webHidden/>
          </w:rPr>
          <w:instrText xml:space="preserve"> PAGEREF _Toc514419447 \h </w:instrText>
        </w:r>
        <w:r>
          <w:rPr>
            <w:noProof/>
            <w:webHidden/>
          </w:rPr>
        </w:r>
        <w:r>
          <w:rPr>
            <w:noProof/>
            <w:webHidden/>
          </w:rPr>
          <w:fldChar w:fldCharType="separate"/>
        </w:r>
        <w:r>
          <w:rPr>
            <w:noProof/>
            <w:webHidden/>
          </w:rPr>
          <w:t>46</w:t>
        </w:r>
        <w:r>
          <w:rPr>
            <w:noProof/>
            <w:webHidden/>
          </w:rPr>
          <w:fldChar w:fldCharType="end"/>
        </w:r>
      </w:hyperlink>
    </w:p>
    <w:p w14:paraId="511A5684"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48" w:history="1">
        <w:r w:rsidRPr="001B6035">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1B6035">
          <w:rPr>
            <w:rStyle w:val="Hyperlink"/>
            <w:noProof/>
          </w:rPr>
          <w:t>CLAIMS AND REMEDIES</w:t>
        </w:r>
        <w:r>
          <w:rPr>
            <w:noProof/>
            <w:webHidden/>
          </w:rPr>
          <w:tab/>
        </w:r>
        <w:r>
          <w:rPr>
            <w:noProof/>
            <w:webHidden/>
          </w:rPr>
          <w:fldChar w:fldCharType="begin"/>
        </w:r>
        <w:r>
          <w:rPr>
            <w:noProof/>
            <w:webHidden/>
          </w:rPr>
          <w:instrText xml:space="preserve"> PAGEREF _Toc514419448 \h </w:instrText>
        </w:r>
        <w:r>
          <w:rPr>
            <w:noProof/>
            <w:webHidden/>
          </w:rPr>
        </w:r>
        <w:r>
          <w:rPr>
            <w:noProof/>
            <w:webHidden/>
          </w:rPr>
          <w:fldChar w:fldCharType="separate"/>
        </w:r>
        <w:r>
          <w:rPr>
            <w:noProof/>
            <w:webHidden/>
          </w:rPr>
          <w:t>46</w:t>
        </w:r>
        <w:r>
          <w:rPr>
            <w:noProof/>
            <w:webHidden/>
          </w:rPr>
          <w:fldChar w:fldCharType="end"/>
        </w:r>
      </w:hyperlink>
    </w:p>
    <w:p w14:paraId="7A75DE4A" w14:textId="77777777" w:rsidR="00EF549D" w:rsidRDefault="00EF549D">
      <w:pPr>
        <w:pStyle w:val="TOC3"/>
        <w:rPr>
          <w:rFonts w:asciiTheme="minorHAnsi" w:eastAsiaTheme="minorEastAsia" w:hAnsiTheme="minorHAnsi" w:cstheme="minorBidi"/>
          <w:iCs w:val="0"/>
          <w:caps w:val="0"/>
          <w:noProof/>
          <w:sz w:val="22"/>
          <w:szCs w:val="22"/>
        </w:rPr>
      </w:pPr>
      <w:hyperlink w:anchor="_Toc514419449" w:history="1">
        <w:r w:rsidRPr="001B6035">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1B6035">
          <w:rPr>
            <w:rStyle w:val="Hyperlink"/>
            <w:rFonts w:eastAsia="MS Mincho"/>
            <w:noProof/>
          </w:rPr>
          <w:t>CLAIMS</w:t>
        </w:r>
        <w:r>
          <w:rPr>
            <w:noProof/>
            <w:webHidden/>
          </w:rPr>
          <w:tab/>
        </w:r>
        <w:r>
          <w:rPr>
            <w:noProof/>
            <w:webHidden/>
          </w:rPr>
          <w:fldChar w:fldCharType="begin"/>
        </w:r>
        <w:r>
          <w:rPr>
            <w:noProof/>
            <w:webHidden/>
          </w:rPr>
          <w:instrText xml:space="preserve"> PAGEREF _Toc514419449 \h </w:instrText>
        </w:r>
        <w:r>
          <w:rPr>
            <w:noProof/>
            <w:webHidden/>
          </w:rPr>
        </w:r>
        <w:r>
          <w:rPr>
            <w:noProof/>
            <w:webHidden/>
          </w:rPr>
          <w:fldChar w:fldCharType="separate"/>
        </w:r>
        <w:r>
          <w:rPr>
            <w:noProof/>
            <w:webHidden/>
          </w:rPr>
          <w:t>46</w:t>
        </w:r>
        <w:r>
          <w:rPr>
            <w:noProof/>
            <w:webHidden/>
          </w:rPr>
          <w:fldChar w:fldCharType="end"/>
        </w:r>
      </w:hyperlink>
    </w:p>
    <w:p w14:paraId="16DDC302" w14:textId="77777777" w:rsidR="00EF549D" w:rsidRDefault="00EF549D">
      <w:pPr>
        <w:pStyle w:val="TOC3"/>
        <w:rPr>
          <w:rFonts w:asciiTheme="minorHAnsi" w:eastAsiaTheme="minorEastAsia" w:hAnsiTheme="minorHAnsi" w:cstheme="minorBidi"/>
          <w:iCs w:val="0"/>
          <w:caps w:val="0"/>
          <w:noProof/>
          <w:sz w:val="22"/>
          <w:szCs w:val="22"/>
        </w:rPr>
      </w:pPr>
      <w:hyperlink w:anchor="_Toc514419450" w:history="1">
        <w:r w:rsidRPr="001B6035">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1B6035">
          <w:rPr>
            <w:rStyle w:val="Hyperlink"/>
            <w:rFonts w:eastAsia="MS Mincho"/>
            <w:noProof/>
          </w:rPr>
          <w:t>REMEDIES</w:t>
        </w:r>
        <w:r>
          <w:rPr>
            <w:noProof/>
            <w:webHidden/>
          </w:rPr>
          <w:tab/>
        </w:r>
        <w:r>
          <w:rPr>
            <w:noProof/>
            <w:webHidden/>
          </w:rPr>
          <w:fldChar w:fldCharType="begin"/>
        </w:r>
        <w:r>
          <w:rPr>
            <w:noProof/>
            <w:webHidden/>
          </w:rPr>
          <w:instrText xml:space="preserve"> PAGEREF _Toc514419450 \h </w:instrText>
        </w:r>
        <w:r>
          <w:rPr>
            <w:noProof/>
            <w:webHidden/>
          </w:rPr>
        </w:r>
        <w:r>
          <w:rPr>
            <w:noProof/>
            <w:webHidden/>
          </w:rPr>
          <w:fldChar w:fldCharType="separate"/>
        </w:r>
        <w:r>
          <w:rPr>
            <w:noProof/>
            <w:webHidden/>
          </w:rPr>
          <w:t>47</w:t>
        </w:r>
        <w:r>
          <w:rPr>
            <w:noProof/>
            <w:webHidden/>
          </w:rPr>
          <w:fldChar w:fldCharType="end"/>
        </w:r>
      </w:hyperlink>
    </w:p>
    <w:p w14:paraId="548EDC99" w14:textId="77777777" w:rsidR="00EF549D" w:rsidRDefault="00EF549D">
      <w:pPr>
        <w:pStyle w:val="TOC3"/>
        <w:rPr>
          <w:rFonts w:asciiTheme="minorHAnsi" w:eastAsiaTheme="minorEastAsia" w:hAnsiTheme="minorHAnsi" w:cstheme="minorBidi"/>
          <w:iCs w:val="0"/>
          <w:caps w:val="0"/>
          <w:noProof/>
          <w:sz w:val="22"/>
          <w:szCs w:val="22"/>
        </w:rPr>
      </w:pPr>
      <w:hyperlink w:anchor="_Toc514419451" w:history="1">
        <w:r w:rsidRPr="001B6035">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1B6035">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_Toc514419451 \h </w:instrText>
        </w:r>
        <w:r>
          <w:rPr>
            <w:noProof/>
            <w:webHidden/>
          </w:rPr>
        </w:r>
        <w:r>
          <w:rPr>
            <w:noProof/>
            <w:webHidden/>
          </w:rPr>
          <w:fldChar w:fldCharType="separate"/>
        </w:r>
        <w:r>
          <w:rPr>
            <w:noProof/>
            <w:webHidden/>
          </w:rPr>
          <w:t>47</w:t>
        </w:r>
        <w:r>
          <w:rPr>
            <w:noProof/>
            <w:webHidden/>
          </w:rPr>
          <w:fldChar w:fldCharType="end"/>
        </w:r>
      </w:hyperlink>
    </w:p>
    <w:p w14:paraId="07B1AE41"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52" w:history="1">
        <w:r w:rsidRPr="001B6035">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1B6035">
          <w:rPr>
            <w:rStyle w:val="Hyperlink"/>
            <w:noProof/>
          </w:rPr>
          <w:t>LIQUIDATED DAMAGES</w:t>
        </w:r>
        <w:r>
          <w:rPr>
            <w:noProof/>
            <w:webHidden/>
          </w:rPr>
          <w:tab/>
        </w:r>
        <w:r>
          <w:rPr>
            <w:noProof/>
            <w:webHidden/>
          </w:rPr>
          <w:fldChar w:fldCharType="begin"/>
        </w:r>
        <w:r>
          <w:rPr>
            <w:noProof/>
            <w:webHidden/>
          </w:rPr>
          <w:instrText xml:space="preserve"> PAGEREF _Toc514419452 \h </w:instrText>
        </w:r>
        <w:r>
          <w:rPr>
            <w:noProof/>
            <w:webHidden/>
          </w:rPr>
        </w:r>
        <w:r>
          <w:rPr>
            <w:noProof/>
            <w:webHidden/>
          </w:rPr>
          <w:fldChar w:fldCharType="separate"/>
        </w:r>
        <w:r>
          <w:rPr>
            <w:noProof/>
            <w:webHidden/>
          </w:rPr>
          <w:t>47</w:t>
        </w:r>
        <w:r>
          <w:rPr>
            <w:noProof/>
            <w:webHidden/>
          </w:rPr>
          <w:fldChar w:fldCharType="end"/>
        </w:r>
      </w:hyperlink>
    </w:p>
    <w:p w14:paraId="4676B0D4"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53" w:history="1">
        <w:r w:rsidRPr="001B6035">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1B6035">
          <w:rPr>
            <w:rStyle w:val="Hyperlink"/>
            <w:noProof/>
          </w:rPr>
          <w:t>RETAINAGE</w:t>
        </w:r>
        <w:r>
          <w:rPr>
            <w:noProof/>
            <w:webHidden/>
          </w:rPr>
          <w:tab/>
        </w:r>
        <w:r>
          <w:rPr>
            <w:noProof/>
            <w:webHidden/>
          </w:rPr>
          <w:fldChar w:fldCharType="begin"/>
        </w:r>
        <w:r>
          <w:rPr>
            <w:noProof/>
            <w:webHidden/>
          </w:rPr>
          <w:instrText xml:space="preserve"> PAGEREF _Toc514419453 \h </w:instrText>
        </w:r>
        <w:r>
          <w:rPr>
            <w:noProof/>
            <w:webHidden/>
          </w:rPr>
        </w:r>
        <w:r>
          <w:rPr>
            <w:noProof/>
            <w:webHidden/>
          </w:rPr>
          <w:fldChar w:fldCharType="separate"/>
        </w:r>
        <w:r>
          <w:rPr>
            <w:noProof/>
            <w:webHidden/>
          </w:rPr>
          <w:t>47</w:t>
        </w:r>
        <w:r>
          <w:rPr>
            <w:noProof/>
            <w:webHidden/>
          </w:rPr>
          <w:fldChar w:fldCharType="end"/>
        </w:r>
      </w:hyperlink>
    </w:p>
    <w:p w14:paraId="526A9E37"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54" w:history="1">
        <w:r w:rsidRPr="001B6035">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1B6035">
          <w:rPr>
            <w:rStyle w:val="Hyperlink"/>
            <w:noProof/>
          </w:rPr>
          <w:t>ADDITIONAL WORK AND/OR SPECIAL PROJECTS</w:t>
        </w:r>
        <w:r>
          <w:rPr>
            <w:noProof/>
            <w:webHidden/>
          </w:rPr>
          <w:tab/>
        </w:r>
        <w:r>
          <w:rPr>
            <w:noProof/>
            <w:webHidden/>
          </w:rPr>
          <w:fldChar w:fldCharType="begin"/>
        </w:r>
        <w:r>
          <w:rPr>
            <w:noProof/>
            <w:webHidden/>
          </w:rPr>
          <w:instrText xml:space="preserve"> PAGEREF _Toc514419454 \h </w:instrText>
        </w:r>
        <w:r>
          <w:rPr>
            <w:noProof/>
            <w:webHidden/>
          </w:rPr>
        </w:r>
        <w:r>
          <w:rPr>
            <w:noProof/>
            <w:webHidden/>
          </w:rPr>
          <w:fldChar w:fldCharType="separate"/>
        </w:r>
        <w:r>
          <w:rPr>
            <w:noProof/>
            <w:webHidden/>
          </w:rPr>
          <w:t>47</w:t>
        </w:r>
        <w:r>
          <w:rPr>
            <w:noProof/>
            <w:webHidden/>
          </w:rPr>
          <w:fldChar w:fldCharType="end"/>
        </w:r>
      </w:hyperlink>
    </w:p>
    <w:p w14:paraId="5F447EB8"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55" w:history="1">
        <w:r w:rsidRPr="001B6035">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1B6035">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_Toc514419455 \h </w:instrText>
        </w:r>
        <w:r>
          <w:rPr>
            <w:noProof/>
            <w:webHidden/>
          </w:rPr>
        </w:r>
        <w:r>
          <w:rPr>
            <w:noProof/>
            <w:webHidden/>
          </w:rPr>
          <w:fldChar w:fldCharType="separate"/>
        </w:r>
        <w:r>
          <w:rPr>
            <w:noProof/>
            <w:webHidden/>
          </w:rPr>
          <w:t>48</w:t>
        </w:r>
        <w:r>
          <w:rPr>
            <w:noProof/>
            <w:webHidden/>
          </w:rPr>
          <w:fldChar w:fldCharType="end"/>
        </w:r>
      </w:hyperlink>
    </w:p>
    <w:p w14:paraId="61BE3168" w14:textId="77777777" w:rsidR="00EF549D" w:rsidRDefault="00EF549D">
      <w:pPr>
        <w:pStyle w:val="TOC3"/>
        <w:rPr>
          <w:rFonts w:asciiTheme="minorHAnsi" w:eastAsiaTheme="minorEastAsia" w:hAnsiTheme="minorHAnsi" w:cstheme="minorBidi"/>
          <w:iCs w:val="0"/>
          <w:caps w:val="0"/>
          <w:noProof/>
          <w:sz w:val="22"/>
          <w:szCs w:val="22"/>
        </w:rPr>
      </w:pPr>
      <w:hyperlink w:anchor="_Toc514419456" w:history="1">
        <w:r w:rsidRPr="001B6035">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1B6035">
          <w:rPr>
            <w:rStyle w:val="Hyperlink"/>
            <w:rFonts w:eastAsia="MS Mincho"/>
            <w:noProof/>
          </w:rPr>
          <w:t>INDEMNIFICATION</w:t>
        </w:r>
        <w:r>
          <w:rPr>
            <w:noProof/>
            <w:webHidden/>
          </w:rPr>
          <w:tab/>
        </w:r>
        <w:r>
          <w:rPr>
            <w:noProof/>
            <w:webHidden/>
          </w:rPr>
          <w:fldChar w:fldCharType="begin"/>
        </w:r>
        <w:r>
          <w:rPr>
            <w:noProof/>
            <w:webHidden/>
          </w:rPr>
          <w:instrText xml:space="preserve"> PAGEREF _Toc514419456 \h </w:instrText>
        </w:r>
        <w:r>
          <w:rPr>
            <w:noProof/>
            <w:webHidden/>
          </w:rPr>
        </w:r>
        <w:r>
          <w:rPr>
            <w:noProof/>
            <w:webHidden/>
          </w:rPr>
          <w:fldChar w:fldCharType="separate"/>
        </w:r>
        <w:r>
          <w:rPr>
            <w:noProof/>
            <w:webHidden/>
          </w:rPr>
          <w:t>48</w:t>
        </w:r>
        <w:r>
          <w:rPr>
            <w:noProof/>
            <w:webHidden/>
          </w:rPr>
          <w:fldChar w:fldCharType="end"/>
        </w:r>
      </w:hyperlink>
    </w:p>
    <w:p w14:paraId="587A5772" w14:textId="77777777" w:rsidR="00EF549D" w:rsidRDefault="00EF549D">
      <w:pPr>
        <w:pStyle w:val="TOC3"/>
        <w:rPr>
          <w:rFonts w:asciiTheme="minorHAnsi" w:eastAsiaTheme="minorEastAsia" w:hAnsiTheme="minorHAnsi" w:cstheme="minorBidi"/>
          <w:iCs w:val="0"/>
          <w:caps w:val="0"/>
          <w:noProof/>
          <w:sz w:val="22"/>
          <w:szCs w:val="22"/>
        </w:rPr>
      </w:pPr>
      <w:hyperlink w:anchor="_Toc514419457" w:history="1">
        <w:r w:rsidRPr="001B6035">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1B6035">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_Toc514419457 \h </w:instrText>
        </w:r>
        <w:r>
          <w:rPr>
            <w:noProof/>
            <w:webHidden/>
          </w:rPr>
        </w:r>
        <w:r>
          <w:rPr>
            <w:noProof/>
            <w:webHidden/>
          </w:rPr>
          <w:fldChar w:fldCharType="separate"/>
        </w:r>
        <w:r>
          <w:rPr>
            <w:noProof/>
            <w:webHidden/>
          </w:rPr>
          <w:t>49</w:t>
        </w:r>
        <w:r>
          <w:rPr>
            <w:noProof/>
            <w:webHidden/>
          </w:rPr>
          <w:fldChar w:fldCharType="end"/>
        </w:r>
      </w:hyperlink>
    </w:p>
    <w:p w14:paraId="68798322" w14:textId="77777777" w:rsidR="00EF549D" w:rsidRDefault="00EF549D">
      <w:pPr>
        <w:pStyle w:val="TOC3"/>
        <w:rPr>
          <w:rFonts w:asciiTheme="minorHAnsi" w:eastAsiaTheme="minorEastAsia" w:hAnsiTheme="minorHAnsi" w:cstheme="minorBidi"/>
          <w:iCs w:val="0"/>
          <w:caps w:val="0"/>
          <w:noProof/>
          <w:sz w:val="22"/>
          <w:szCs w:val="22"/>
        </w:rPr>
      </w:pPr>
      <w:hyperlink w:anchor="_Toc514419458" w:history="1">
        <w:r w:rsidRPr="001B6035">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1B6035">
          <w:rPr>
            <w:rStyle w:val="Hyperlink"/>
            <w:noProof/>
          </w:rPr>
          <w:t>PERFORMANCE GUARANTEE OF VENDOR {CONTRACTOR}</w:t>
        </w:r>
        <w:r>
          <w:rPr>
            <w:noProof/>
            <w:webHidden/>
          </w:rPr>
          <w:tab/>
        </w:r>
        <w:r>
          <w:rPr>
            <w:noProof/>
            <w:webHidden/>
          </w:rPr>
          <w:fldChar w:fldCharType="begin"/>
        </w:r>
        <w:r>
          <w:rPr>
            <w:noProof/>
            <w:webHidden/>
          </w:rPr>
          <w:instrText xml:space="preserve"> PAGEREF _Toc514419458 \h </w:instrText>
        </w:r>
        <w:r>
          <w:rPr>
            <w:noProof/>
            <w:webHidden/>
          </w:rPr>
        </w:r>
        <w:r>
          <w:rPr>
            <w:noProof/>
            <w:webHidden/>
          </w:rPr>
          <w:fldChar w:fldCharType="separate"/>
        </w:r>
        <w:r>
          <w:rPr>
            <w:noProof/>
            <w:webHidden/>
          </w:rPr>
          <w:t>50</w:t>
        </w:r>
        <w:r>
          <w:rPr>
            <w:noProof/>
            <w:webHidden/>
          </w:rPr>
          <w:fldChar w:fldCharType="end"/>
        </w:r>
      </w:hyperlink>
    </w:p>
    <w:p w14:paraId="18A89D93"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59" w:history="1">
        <w:r w:rsidRPr="001B6035">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1B6035">
          <w:rPr>
            <w:rStyle w:val="Hyperlink"/>
            <w:noProof/>
          </w:rPr>
          <w:t>ACCESSIBILITY COMPLIANCE</w:t>
        </w:r>
        <w:r>
          <w:rPr>
            <w:noProof/>
            <w:webHidden/>
          </w:rPr>
          <w:tab/>
        </w:r>
        <w:r>
          <w:rPr>
            <w:noProof/>
            <w:webHidden/>
          </w:rPr>
          <w:fldChar w:fldCharType="begin"/>
        </w:r>
        <w:r>
          <w:rPr>
            <w:noProof/>
            <w:webHidden/>
          </w:rPr>
          <w:instrText xml:space="preserve"> PAGEREF _Toc514419459 \h </w:instrText>
        </w:r>
        <w:r>
          <w:rPr>
            <w:noProof/>
            <w:webHidden/>
          </w:rPr>
        </w:r>
        <w:r>
          <w:rPr>
            <w:noProof/>
            <w:webHidden/>
          </w:rPr>
          <w:fldChar w:fldCharType="separate"/>
        </w:r>
        <w:r>
          <w:rPr>
            <w:noProof/>
            <w:webHidden/>
          </w:rPr>
          <w:t>52</w:t>
        </w:r>
        <w:r>
          <w:rPr>
            <w:noProof/>
            <w:webHidden/>
          </w:rPr>
          <w:fldChar w:fldCharType="end"/>
        </w:r>
      </w:hyperlink>
    </w:p>
    <w:p w14:paraId="17B1CB4C"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60" w:history="1">
        <w:r w:rsidRPr="001B6035">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1B6035">
          <w:rPr>
            <w:rStyle w:val="Hyperlink"/>
            <w:noProof/>
          </w:rPr>
          <w:t>BLANKET P.O. ACTIVITY REPORT</w:t>
        </w:r>
        <w:r>
          <w:rPr>
            <w:noProof/>
            <w:webHidden/>
          </w:rPr>
          <w:tab/>
        </w:r>
        <w:r>
          <w:rPr>
            <w:noProof/>
            <w:webHidden/>
          </w:rPr>
          <w:fldChar w:fldCharType="begin"/>
        </w:r>
        <w:r>
          <w:rPr>
            <w:noProof/>
            <w:webHidden/>
          </w:rPr>
          <w:instrText xml:space="preserve"> PAGEREF _Toc514419460 \h </w:instrText>
        </w:r>
        <w:r>
          <w:rPr>
            <w:noProof/>
            <w:webHidden/>
          </w:rPr>
        </w:r>
        <w:r>
          <w:rPr>
            <w:noProof/>
            <w:webHidden/>
          </w:rPr>
          <w:fldChar w:fldCharType="separate"/>
        </w:r>
        <w:r>
          <w:rPr>
            <w:noProof/>
            <w:webHidden/>
          </w:rPr>
          <w:t>52</w:t>
        </w:r>
        <w:r>
          <w:rPr>
            <w:noProof/>
            <w:webHidden/>
          </w:rPr>
          <w:fldChar w:fldCharType="end"/>
        </w:r>
      </w:hyperlink>
    </w:p>
    <w:p w14:paraId="1AD0F39C"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61" w:history="1">
        <w:r w:rsidRPr="001B6035">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1B6035">
          <w:rPr>
            <w:rStyle w:val="Hyperlink"/>
            <w:noProof/>
          </w:rPr>
          <w:t>ELECTRONIC PAYMENTS</w:t>
        </w:r>
        <w:r>
          <w:rPr>
            <w:noProof/>
            <w:webHidden/>
          </w:rPr>
          <w:tab/>
        </w:r>
        <w:r>
          <w:rPr>
            <w:noProof/>
            <w:webHidden/>
          </w:rPr>
          <w:fldChar w:fldCharType="begin"/>
        </w:r>
        <w:r>
          <w:rPr>
            <w:noProof/>
            <w:webHidden/>
          </w:rPr>
          <w:instrText xml:space="preserve"> PAGEREF _Toc514419461 \h </w:instrText>
        </w:r>
        <w:r>
          <w:rPr>
            <w:noProof/>
            <w:webHidden/>
          </w:rPr>
        </w:r>
        <w:r>
          <w:rPr>
            <w:noProof/>
            <w:webHidden/>
          </w:rPr>
          <w:fldChar w:fldCharType="separate"/>
        </w:r>
        <w:r>
          <w:rPr>
            <w:noProof/>
            <w:webHidden/>
          </w:rPr>
          <w:t>53</w:t>
        </w:r>
        <w:r>
          <w:rPr>
            <w:noProof/>
            <w:webHidden/>
          </w:rPr>
          <w:fldChar w:fldCharType="end"/>
        </w:r>
      </w:hyperlink>
    </w:p>
    <w:p w14:paraId="5D1E68B5"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62" w:history="1">
        <w:r w:rsidRPr="001B6035">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1B6035">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_Toc514419462 \h </w:instrText>
        </w:r>
        <w:r>
          <w:rPr>
            <w:noProof/>
            <w:webHidden/>
          </w:rPr>
        </w:r>
        <w:r>
          <w:rPr>
            <w:noProof/>
            <w:webHidden/>
          </w:rPr>
          <w:fldChar w:fldCharType="separate"/>
        </w:r>
        <w:r>
          <w:rPr>
            <w:noProof/>
            <w:webHidden/>
          </w:rPr>
          <w:t>53</w:t>
        </w:r>
        <w:r>
          <w:rPr>
            <w:noProof/>
            <w:webHidden/>
          </w:rPr>
          <w:fldChar w:fldCharType="end"/>
        </w:r>
      </w:hyperlink>
    </w:p>
    <w:p w14:paraId="72A3DB11" w14:textId="77777777" w:rsidR="00EF549D" w:rsidRDefault="00EF549D">
      <w:pPr>
        <w:pStyle w:val="TOC1"/>
        <w:rPr>
          <w:rFonts w:asciiTheme="minorHAnsi" w:eastAsiaTheme="minorEastAsia" w:hAnsiTheme="minorHAnsi" w:cstheme="minorBidi"/>
          <w:b w:val="0"/>
          <w:bCs w:val="0"/>
          <w:caps w:val="0"/>
          <w:noProof/>
          <w:sz w:val="22"/>
          <w:szCs w:val="22"/>
        </w:rPr>
      </w:pPr>
      <w:hyperlink w:anchor="_Toc514419463" w:history="1">
        <w:r w:rsidRPr="001B6035">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1B6035">
          <w:rPr>
            <w:rStyle w:val="Hyperlink"/>
            <w:noProof/>
          </w:rPr>
          <w:t>QUOTE EVALUATION</w:t>
        </w:r>
        <w:r>
          <w:rPr>
            <w:noProof/>
            <w:webHidden/>
          </w:rPr>
          <w:tab/>
        </w:r>
        <w:r>
          <w:rPr>
            <w:noProof/>
            <w:webHidden/>
          </w:rPr>
          <w:fldChar w:fldCharType="begin"/>
        </w:r>
        <w:r>
          <w:rPr>
            <w:noProof/>
            <w:webHidden/>
          </w:rPr>
          <w:instrText xml:space="preserve"> PAGEREF _Toc514419463 \h </w:instrText>
        </w:r>
        <w:r>
          <w:rPr>
            <w:noProof/>
            <w:webHidden/>
          </w:rPr>
        </w:r>
        <w:r>
          <w:rPr>
            <w:noProof/>
            <w:webHidden/>
          </w:rPr>
          <w:fldChar w:fldCharType="separate"/>
        </w:r>
        <w:r>
          <w:rPr>
            <w:noProof/>
            <w:webHidden/>
          </w:rPr>
          <w:t>54</w:t>
        </w:r>
        <w:r>
          <w:rPr>
            <w:noProof/>
            <w:webHidden/>
          </w:rPr>
          <w:fldChar w:fldCharType="end"/>
        </w:r>
      </w:hyperlink>
    </w:p>
    <w:p w14:paraId="131809EC"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64" w:history="1">
        <w:r w:rsidRPr="001B6035">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1B6035">
          <w:rPr>
            <w:rStyle w:val="Hyperlink"/>
            <w:noProof/>
          </w:rPr>
          <w:t>RIGHT TO WAIVE</w:t>
        </w:r>
        <w:r>
          <w:rPr>
            <w:noProof/>
            <w:webHidden/>
          </w:rPr>
          <w:tab/>
        </w:r>
        <w:r>
          <w:rPr>
            <w:noProof/>
            <w:webHidden/>
          </w:rPr>
          <w:fldChar w:fldCharType="begin"/>
        </w:r>
        <w:r>
          <w:rPr>
            <w:noProof/>
            <w:webHidden/>
          </w:rPr>
          <w:instrText xml:space="preserve"> PAGEREF _Toc514419464 \h </w:instrText>
        </w:r>
        <w:r>
          <w:rPr>
            <w:noProof/>
            <w:webHidden/>
          </w:rPr>
        </w:r>
        <w:r>
          <w:rPr>
            <w:noProof/>
            <w:webHidden/>
          </w:rPr>
          <w:fldChar w:fldCharType="separate"/>
        </w:r>
        <w:r>
          <w:rPr>
            <w:noProof/>
            <w:webHidden/>
          </w:rPr>
          <w:t>54</w:t>
        </w:r>
        <w:r>
          <w:rPr>
            <w:noProof/>
            <w:webHidden/>
          </w:rPr>
          <w:fldChar w:fldCharType="end"/>
        </w:r>
      </w:hyperlink>
    </w:p>
    <w:p w14:paraId="1C416832"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65" w:history="1">
        <w:r w:rsidRPr="001B6035">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1B6035">
          <w:rPr>
            <w:rStyle w:val="Hyperlink"/>
            <w:noProof/>
          </w:rPr>
          <w:t>DIRECTOR’S RIGHT OF FINAL Quote ACCEPTANCE</w:t>
        </w:r>
        <w:r>
          <w:rPr>
            <w:noProof/>
            <w:webHidden/>
          </w:rPr>
          <w:tab/>
        </w:r>
        <w:r>
          <w:rPr>
            <w:noProof/>
            <w:webHidden/>
          </w:rPr>
          <w:fldChar w:fldCharType="begin"/>
        </w:r>
        <w:r>
          <w:rPr>
            <w:noProof/>
            <w:webHidden/>
          </w:rPr>
          <w:instrText xml:space="preserve"> PAGEREF _Toc514419465 \h </w:instrText>
        </w:r>
        <w:r>
          <w:rPr>
            <w:noProof/>
            <w:webHidden/>
          </w:rPr>
        </w:r>
        <w:r>
          <w:rPr>
            <w:noProof/>
            <w:webHidden/>
          </w:rPr>
          <w:fldChar w:fldCharType="separate"/>
        </w:r>
        <w:r>
          <w:rPr>
            <w:noProof/>
            <w:webHidden/>
          </w:rPr>
          <w:t>54</w:t>
        </w:r>
        <w:r>
          <w:rPr>
            <w:noProof/>
            <w:webHidden/>
          </w:rPr>
          <w:fldChar w:fldCharType="end"/>
        </w:r>
      </w:hyperlink>
    </w:p>
    <w:p w14:paraId="14470841"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66" w:history="1">
        <w:r w:rsidRPr="001B6035">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1B6035">
          <w:rPr>
            <w:rStyle w:val="Hyperlink"/>
            <w:noProof/>
          </w:rPr>
          <w:t>STATE'S RIGHT TO INSPECT VENDOR (BIDDER) FACILITIES</w:t>
        </w:r>
        <w:r>
          <w:rPr>
            <w:noProof/>
            <w:webHidden/>
          </w:rPr>
          <w:tab/>
        </w:r>
        <w:r>
          <w:rPr>
            <w:noProof/>
            <w:webHidden/>
          </w:rPr>
          <w:fldChar w:fldCharType="begin"/>
        </w:r>
        <w:r>
          <w:rPr>
            <w:noProof/>
            <w:webHidden/>
          </w:rPr>
          <w:instrText xml:space="preserve"> PAGEREF _Toc514419466 \h </w:instrText>
        </w:r>
        <w:r>
          <w:rPr>
            <w:noProof/>
            <w:webHidden/>
          </w:rPr>
        </w:r>
        <w:r>
          <w:rPr>
            <w:noProof/>
            <w:webHidden/>
          </w:rPr>
          <w:fldChar w:fldCharType="separate"/>
        </w:r>
        <w:r>
          <w:rPr>
            <w:noProof/>
            <w:webHidden/>
          </w:rPr>
          <w:t>54</w:t>
        </w:r>
        <w:r>
          <w:rPr>
            <w:noProof/>
            <w:webHidden/>
          </w:rPr>
          <w:fldChar w:fldCharType="end"/>
        </w:r>
      </w:hyperlink>
    </w:p>
    <w:p w14:paraId="04146109"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67" w:history="1">
        <w:r w:rsidRPr="001B6035">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1B6035">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_Toc514419467 \h </w:instrText>
        </w:r>
        <w:r>
          <w:rPr>
            <w:noProof/>
            <w:webHidden/>
          </w:rPr>
        </w:r>
        <w:r>
          <w:rPr>
            <w:noProof/>
            <w:webHidden/>
          </w:rPr>
          <w:fldChar w:fldCharType="separate"/>
        </w:r>
        <w:r>
          <w:rPr>
            <w:noProof/>
            <w:webHidden/>
          </w:rPr>
          <w:t>54</w:t>
        </w:r>
        <w:r>
          <w:rPr>
            <w:noProof/>
            <w:webHidden/>
          </w:rPr>
          <w:fldChar w:fldCharType="end"/>
        </w:r>
      </w:hyperlink>
    </w:p>
    <w:p w14:paraId="1CDB4B52"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68" w:history="1">
        <w:r w:rsidRPr="001B6035">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1B6035">
          <w:rPr>
            <w:rStyle w:val="Hyperlink"/>
            <w:noProof/>
          </w:rPr>
          <w:t>QUOTE EVALUATION COMMITTEE</w:t>
        </w:r>
        <w:r>
          <w:rPr>
            <w:noProof/>
            <w:webHidden/>
          </w:rPr>
          <w:tab/>
        </w:r>
        <w:r>
          <w:rPr>
            <w:noProof/>
            <w:webHidden/>
          </w:rPr>
          <w:fldChar w:fldCharType="begin"/>
        </w:r>
        <w:r>
          <w:rPr>
            <w:noProof/>
            <w:webHidden/>
          </w:rPr>
          <w:instrText xml:space="preserve"> PAGEREF _Toc514419468 \h </w:instrText>
        </w:r>
        <w:r>
          <w:rPr>
            <w:noProof/>
            <w:webHidden/>
          </w:rPr>
        </w:r>
        <w:r>
          <w:rPr>
            <w:noProof/>
            <w:webHidden/>
          </w:rPr>
          <w:fldChar w:fldCharType="separate"/>
        </w:r>
        <w:r>
          <w:rPr>
            <w:noProof/>
            <w:webHidden/>
          </w:rPr>
          <w:t>54</w:t>
        </w:r>
        <w:r>
          <w:rPr>
            <w:noProof/>
            <w:webHidden/>
          </w:rPr>
          <w:fldChar w:fldCharType="end"/>
        </w:r>
      </w:hyperlink>
    </w:p>
    <w:p w14:paraId="23E55358"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69" w:history="1">
        <w:r w:rsidRPr="001B6035">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1B6035">
          <w:rPr>
            <w:rStyle w:val="Hyperlink"/>
            <w:noProof/>
          </w:rPr>
          <w:t>ORAL PRESENTATION</w:t>
        </w:r>
        <w:r>
          <w:rPr>
            <w:noProof/>
            <w:webHidden/>
          </w:rPr>
          <w:tab/>
        </w:r>
        <w:r>
          <w:rPr>
            <w:noProof/>
            <w:webHidden/>
          </w:rPr>
          <w:fldChar w:fldCharType="begin"/>
        </w:r>
        <w:r>
          <w:rPr>
            <w:noProof/>
            <w:webHidden/>
          </w:rPr>
          <w:instrText xml:space="preserve"> PAGEREF _Toc514419469 \h </w:instrText>
        </w:r>
        <w:r>
          <w:rPr>
            <w:noProof/>
            <w:webHidden/>
          </w:rPr>
        </w:r>
        <w:r>
          <w:rPr>
            <w:noProof/>
            <w:webHidden/>
          </w:rPr>
          <w:fldChar w:fldCharType="separate"/>
        </w:r>
        <w:r>
          <w:rPr>
            <w:noProof/>
            <w:webHidden/>
          </w:rPr>
          <w:t>54</w:t>
        </w:r>
        <w:r>
          <w:rPr>
            <w:noProof/>
            <w:webHidden/>
          </w:rPr>
          <w:fldChar w:fldCharType="end"/>
        </w:r>
      </w:hyperlink>
    </w:p>
    <w:p w14:paraId="2FBB268B"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70" w:history="1">
        <w:r w:rsidRPr="001B6035">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1B6035">
          <w:rPr>
            <w:rStyle w:val="Hyperlink"/>
            <w:noProof/>
          </w:rPr>
          <w:t>EVALUATION CRITERIA</w:t>
        </w:r>
        <w:r>
          <w:rPr>
            <w:noProof/>
            <w:webHidden/>
          </w:rPr>
          <w:tab/>
        </w:r>
        <w:r>
          <w:rPr>
            <w:noProof/>
            <w:webHidden/>
          </w:rPr>
          <w:fldChar w:fldCharType="begin"/>
        </w:r>
        <w:r>
          <w:rPr>
            <w:noProof/>
            <w:webHidden/>
          </w:rPr>
          <w:instrText xml:space="preserve"> PAGEREF _Toc514419470 \h </w:instrText>
        </w:r>
        <w:r>
          <w:rPr>
            <w:noProof/>
            <w:webHidden/>
          </w:rPr>
        </w:r>
        <w:r>
          <w:rPr>
            <w:noProof/>
            <w:webHidden/>
          </w:rPr>
          <w:fldChar w:fldCharType="separate"/>
        </w:r>
        <w:r>
          <w:rPr>
            <w:noProof/>
            <w:webHidden/>
          </w:rPr>
          <w:t>55</w:t>
        </w:r>
        <w:r>
          <w:rPr>
            <w:noProof/>
            <w:webHidden/>
          </w:rPr>
          <w:fldChar w:fldCharType="end"/>
        </w:r>
      </w:hyperlink>
    </w:p>
    <w:p w14:paraId="39C27897" w14:textId="77777777" w:rsidR="00EF549D" w:rsidRDefault="00EF549D">
      <w:pPr>
        <w:pStyle w:val="TOC3"/>
        <w:rPr>
          <w:rFonts w:asciiTheme="minorHAnsi" w:eastAsiaTheme="minorEastAsia" w:hAnsiTheme="minorHAnsi" w:cstheme="minorBidi"/>
          <w:iCs w:val="0"/>
          <w:caps w:val="0"/>
          <w:noProof/>
          <w:sz w:val="22"/>
          <w:szCs w:val="22"/>
        </w:rPr>
      </w:pPr>
      <w:hyperlink w:anchor="_Toc514419471" w:history="1">
        <w:r w:rsidRPr="001B6035">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1B6035">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_Toc514419471 \h </w:instrText>
        </w:r>
        <w:r>
          <w:rPr>
            <w:noProof/>
            <w:webHidden/>
          </w:rPr>
        </w:r>
        <w:r>
          <w:rPr>
            <w:noProof/>
            <w:webHidden/>
          </w:rPr>
          <w:fldChar w:fldCharType="separate"/>
        </w:r>
        <w:r>
          <w:rPr>
            <w:noProof/>
            <w:webHidden/>
          </w:rPr>
          <w:t>55</w:t>
        </w:r>
        <w:r>
          <w:rPr>
            <w:noProof/>
            <w:webHidden/>
          </w:rPr>
          <w:fldChar w:fldCharType="end"/>
        </w:r>
      </w:hyperlink>
    </w:p>
    <w:p w14:paraId="74990761" w14:textId="77777777" w:rsidR="00EF549D" w:rsidRDefault="00EF549D">
      <w:pPr>
        <w:pStyle w:val="TOC3"/>
        <w:rPr>
          <w:rFonts w:asciiTheme="minorHAnsi" w:eastAsiaTheme="minorEastAsia" w:hAnsiTheme="minorHAnsi" w:cstheme="minorBidi"/>
          <w:iCs w:val="0"/>
          <w:caps w:val="0"/>
          <w:noProof/>
          <w:sz w:val="22"/>
          <w:szCs w:val="22"/>
        </w:rPr>
      </w:pPr>
      <w:hyperlink w:anchor="_Toc514419472" w:history="1">
        <w:r w:rsidRPr="001B6035">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1B6035">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_Toc514419472 \h </w:instrText>
        </w:r>
        <w:r>
          <w:rPr>
            <w:noProof/>
            <w:webHidden/>
          </w:rPr>
        </w:r>
        <w:r>
          <w:rPr>
            <w:noProof/>
            <w:webHidden/>
          </w:rPr>
          <w:fldChar w:fldCharType="separate"/>
        </w:r>
        <w:r>
          <w:rPr>
            <w:noProof/>
            <w:webHidden/>
          </w:rPr>
          <w:t>55</w:t>
        </w:r>
        <w:r>
          <w:rPr>
            <w:noProof/>
            <w:webHidden/>
          </w:rPr>
          <w:fldChar w:fldCharType="end"/>
        </w:r>
      </w:hyperlink>
    </w:p>
    <w:p w14:paraId="2DBCFBDE" w14:textId="77777777" w:rsidR="00EF549D" w:rsidRDefault="00EF549D">
      <w:pPr>
        <w:pStyle w:val="TOC3"/>
        <w:rPr>
          <w:rFonts w:asciiTheme="minorHAnsi" w:eastAsiaTheme="minorEastAsia" w:hAnsiTheme="minorHAnsi" w:cstheme="minorBidi"/>
          <w:iCs w:val="0"/>
          <w:caps w:val="0"/>
          <w:noProof/>
          <w:sz w:val="22"/>
          <w:szCs w:val="22"/>
        </w:rPr>
      </w:pPr>
      <w:hyperlink w:anchor="_Toc514419473" w:history="1">
        <w:r w:rsidRPr="001B6035">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1B6035">
          <w:rPr>
            <w:rStyle w:val="Hyperlink"/>
            <w:rFonts w:eastAsia="MS Mincho"/>
            <w:noProof/>
          </w:rPr>
          <w:t>QUOTE DISCREPANCIES</w:t>
        </w:r>
        <w:r>
          <w:rPr>
            <w:noProof/>
            <w:webHidden/>
          </w:rPr>
          <w:tab/>
        </w:r>
        <w:r>
          <w:rPr>
            <w:noProof/>
            <w:webHidden/>
          </w:rPr>
          <w:fldChar w:fldCharType="begin"/>
        </w:r>
        <w:r>
          <w:rPr>
            <w:noProof/>
            <w:webHidden/>
          </w:rPr>
          <w:instrText xml:space="preserve"> PAGEREF _Toc514419473 \h </w:instrText>
        </w:r>
        <w:r>
          <w:rPr>
            <w:noProof/>
            <w:webHidden/>
          </w:rPr>
        </w:r>
        <w:r>
          <w:rPr>
            <w:noProof/>
            <w:webHidden/>
          </w:rPr>
          <w:fldChar w:fldCharType="separate"/>
        </w:r>
        <w:r>
          <w:rPr>
            <w:noProof/>
            <w:webHidden/>
          </w:rPr>
          <w:t>55</w:t>
        </w:r>
        <w:r>
          <w:rPr>
            <w:noProof/>
            <w:webHidden/>
          </w:rPr>
          <w:fldChar w:fldCharType="end"/>
        </w:r>
      </w:hyperlink>
    </w:p>
    <w:p w14:paraId="46172F37" w14:textId="77777777" w:rsidR="00EF549D" w:rsidRDefault="00EF549D">
      <w:pPr>
        <w:pStyle w:val="TOC3"/>
        <w:rPr>
          <w:rFonts w:asciiTheme="minorHAnsi" w:eastAsiaTheme="minorEastAsia" w:hAnsiTheme="minorHAnsi" w:cstheme="minorBidi"/>
          <w:iCs w:val="0"/>
          <w:caps w:val="0"/>
          <w:noProof/>
          <w:sz w:val="22"/>
          <w:szCs w:val="22"/>
        </w:rPr>
      </w:pPr>
      <w:hyperlink w:anchor="_Toc514419474" w:history="1">
        <w:r w:rsidRPr="001B6035">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1B6035">
          <w:rPr>
            <w:rStyle w:val="Hyperlink"/>
            <w:rFonts w:eastAsia="MS Mincho"/>
            <w:noProof/>
          </w:rPr>
          <w:t>EVALUATION OF THE QUOTES</w:t>
        </w:r>
        <w:r>
          <w:rPr>
            <w:noProof/>
            <w:webHidden/>
          </w:rPr>
          <w:tab/>
        </w:r>
        <w:r>
          <w:rPr>
            <w:noProof/>
            <w:webHidden/>
          </w:rPr>
          <w:fldChar w:fldCharType="begin"/>
        </w:r>
        <w:r>
          <w:rPr>
            <w:noProof/>
            <w:webHidden/>
          </w:rPr>
          <w:instrText xml:space="preserve"> PAGEREF _Toc514419474 \h </w:instrText>
        </w:r>
        <w:r>
          <w:rPr>
            <w:noProof/>
            <w:webHidden/>
          </w:rPr>
        </w:r>
        <w:r>
          <w:rPr>
            <w:noProof/>
            <w:webHidden/>
          </w:rPr>
          <w:fldChar w:fldCharType="separate"/>
        </w:r>
        <w:r>
          <w:rPr>
            <w:noProof/>
            <w:webHidden/>
          </w:rPr>
          <w:t>55</w:t>
        </w:r>
        <w:r>
          <w:rPr>
            <w:noProof/>
            <w:webHidden/>
          </w:rPr>
          <w:fldChar w:fldCharType="end"/>
        </w:r>
      </w:hyperlink>
    </w:p>
    <w:p w14:paraId="027B3A55"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75" w:history="1">
        <w:r w:rsidRPr="001B6035">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1B6035">
          <w:rPr>
            <w:rStyle w:val="Hyperlink"/>
            <w:noProof/>
          </w:rPr>
          <w:t>NEGOTIATION AND BEST AND FINAL OFFER (BAFO)</w:t>
        </w:r>
        <w:r>
          <w:rPr>
            <w:noProof/>
            <w:webHidden/>
          </w:rPr>
          <w:tab/>
        </w:r>
        <w:r>
          <w:rPr>
            <w:noProof/>
            <w:webHidden/>
          </w:rPr>
          <w:fldChar w:fldCharType="begin"/>
        </w:r>
        <w:r>
          <w:rPr>
            <w:noProof/>
            <w:webHidden/>
          </w:rPr>
          <w:instrText xml:space="preserve"> PAGEREF _Toc514419475 \h </w:instrText>
        </w:r>
        <w:r>
          <w:rPr>
            <w:noProof/>
            <w:webHidden/>
          </w:rPr>
        </w:r>
        <w:r>
          <w:rPr>
            <w:noProof/>
            <w:webHidden/>
          </w:rPr>
          <w:fldChar w:fldCharType="separate"/>
        </w:r>
        <w:r>
          <w:rPr>
            <w:noProof/>
            <w:webHidden/>
          </w:rPr>
          <w:t>56</w:t>
        </w:r>
        <w:r>
          <w:rPr>
            <w:noProof/>
            <w:webHidden/>
          </w:rPr>
          <w:fldChar w:fldCharType="end"/>
        </w:r>
      </w:hyperlink>
    </w:p>
    <w:p w14:paraId="4C799131"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76" w:history="1">
        <w:r w:rsidRPr="001B6035">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1B6035">
          <w:rPr>
            <w:rStyle w:val="Hyperlink"/>
            <w:noProof/>
          </w:rPr>
          <w:t xml:space="preserve">REQUEST FOR REVISION WITHIN </w:t>
        </w:r>
        <w:r w:rsidRPr="001B6035">
          <w:rPr>
            <w:rStyle w:val="Hyperlink"/>
            <w:i/>
            <w:iCs/>
            <w:noProof/>
          </w:rPr>
          <w:t>NJSTART</w:t>
        </w:r>
        <w:r>
          <w:rPr>
            <w:noProof/>
            <w:webHidden/>
          </w:rPr>
          <w:tab/>
        </w:r>
        <w:r>
          <w:rPr>
            <w:noProof/>
            <w:webHidden/>
          </w:rPr>
          <w:fldChar w:fldCharType="begin"/>
        </w:r>
        <w:r>
          <w:rPr>
            <w:noProof/>
            <w:webHidden/>
          </w:rPr>
          <w:instrText xml:space="preserve"> PAGEREF _Toc514419476 \h </w:instrText>
        </w:r>
        <w:r>
          <w:rPr>
            <w:noProof/>
            <w:webHidden/>
          </w:rPr>
        </w:r>
        <w:r>
          <w:rPr>
            <w:noProof/>
            <w:webHidden/>
          </w:rPr>
          <w:fldChar w:fldCharType="separate"/>
        </w:r>
        <w:r>
          <w:rPr>
            <w:noProof/>
            <w:webHidden/>
          </w:rPr>
          <w:t>56</w:t>
        </w:r>
        <w:r>
          <w:rPr>
            <w:noProof/>
            <w:webHidden/>
          </w:rPr>
          <w:fldChar w:fldCharType="end"/>
        </w:r>
      </w:hyperlink>
    </w:p>
    <w:p w14:paraId="6EC3D520" w14:textId="77777777" w:rsidR="00EF549D" w:rsidRDefault="00EF549D">
      <w:pPr>
        <w:pStyle w:val="TOC2"/>
        <w:tabs>
          <w:tab w:val="left" w:pos="1200"/>
        </w:tabs>
        <w:rPr>
          <w:rFonts w:asciiTheme="minorHAnsi" w:eastAsiaTheme="minorEastAsia" w:hAnsiTheme="minorHAnsi" w:cstheme="minorBidi"/>
          <w:caps w:val="0"/>
          <w:noProof/>
          <w:sz w:val="22"/>
          <w:szCs w:val="22"/>
        </w:rPr>
      </w:pPr>
      <w:hyperlink w:anchor="_Toc514419477" w:history="1">
        <w:r w:rsidRPr="001B6035">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1B6035">
          <w:rPr>
            <w:rStyle w:val="Hyperlink"/>
            <w:noProof/>
          </w:rPr>
          <w:t>POOR PERFORMANCE</w:t>
        </w:r>
        <w:r>
          <w:rPr>
            <w:noProof/>
            <w:webHidden/>
          </w:rPr>
          <w:tab/>
        </w:r>
        <w:r>
          <w:rPr>
            <w:noProof/>
            <w:webHidden/>
          </w:rPr>
          <w:fldChar w:fldCharType="begin"/>
        </w:r>
        <w:r>
          <w:rPr>
            <w:noProof/>
            <w:webHidden/>
          </w:rPr>
          <w:instrText xml:space="preserve"> PAGEREF _Toc514419477 \h </w:instrText>
        </w:r>
        <w:r>
          <w:rPr>
            <w:noProof/>
            <w:webHidden/>
          </w:rPr>
        </w:r>
        <w:r>
          <w:rPr>
            <w:noProof/>
            <w:webHidden/>
          </w:rPr>
          <w:fldChar w:fldCharType="separate"/>
        </w:r>
        <w:r>
          <w:rPr>
            <w:noProof/>
            <w:webHidden/>
          </w:rPr>
          <w:t>57</w:t>
        </w:r>
        <w:r>
          <w:rPr>
            <w:noProof/>
            <w:webHidden/>
          </w:rPr>
          <w:fldChar w:fldCharType="end"/>
        </w:r>
      </w:hyperlink>
    </w:p>
    <w:p w14:paraId="69D412AD" w14:textId="77777777" w:rsidR="00EF549D" w:rsidRDefault="00EF549D">
      <w:pPr>
        <w:pStyle w:val="TOC1"/>
        <w:rPr>
          <w:rFonts w:asciiTheme="minorHAnsi" w:eastAsiaTheme="minorEastAsia" w:hAnsiTheme="minorHAnsi" w:cstheme="minorBidi"/>
          <w:b w:val="0"/>
          <w:bCs w:val="0"/>
          <w:caps w:val="0"/>
          <w:noProof/>
          <w:sz w:val="22"/>
          <w:szCs w:val="22"/>
        </w:rPr>
      </w:pPr>
      <w:hyperlink w:anchor="_Toc514419478" w:history="1">
        <w:r w:rsidRPr="001B6035">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1B6035">
          <w:rPr>
            <w:rStyle w:val="Hyperlink"/>
            <w:noProof/>
          </w:rPr>
          <w:t>BLANKET P.O. AWARD</w:t>
        </w:r>
        <w:r>
          <w:rPr>
            <w:noProof/>
            <w:webHidden/>
          </w:rPr>
          <w:tab/>
        </w:r>
        <w:r>
          <w:rPr>
            <w:noProof/>
            <w:webHidden/>
          </w:rPr>
          <w:fldChar w:fldCharType="begin"/>
        </w:r>
        <w:r>
          <w:rPr>
            <w:noProof/>
            <w:webHidden/>
          </w:rPr>
          <w:instrText xml:space="preserve"> PAGEREF _Toc514419478 \h </w:instrText>
        </w:r>
        <w:r>
          <w:rPr>
            <w:noProof/>
            <w:webHidden/>
          </w:rPr>
        </w:r>
        <w:r>
          <w:rPr>
            <w:noProof/>
            <w:webHidden/>
          </w:rPr>
          <w:fldChar w:fldCharType="separate"/>
        </w:r>
        <w:r>
          <w:rPr>
            <w:noProof/>
            <w:webHidden/>
          </w:rPr>
          <w:t>58</w:t>
        </w:r>
        <w:r>
          <w:rPr>
            <w:noProof/>
            <w:webHidden/>
          </w:rPr>
          <w:fldChar w:fldCharType="end"/>
        </w:r>
      </w:hyperlink>
    </w:p>
    <w:p w14:paraId="07DD5FFA"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79" w:history="1">
        <w:r w:rsidRPr="001B6035">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1B6035">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_Toc514419479 \h </w:instrText>
        </w:r>
        <w:r>
          <w:rPr>
            <w:noProof/>
            <w:webHidden/>
          </w:rPr>
        </w:r>
        <w:r>
          <w:rPr>
            <w:noProof/>
            <w:webHidden/>
          </w:rPr>
          <w:fldChar w:fldCharType="separate"/>
        </w:r>
        <w:r>
          <w:rPr>
            <w:noProof/>
            <w:webHidden/>
          </w:rPr>
          <w:t>58</w:t>
        </w:r>
        <w:r>
          <w:rPr>
            <w:noProof/>
            <w:webHidden/>
          </w:rPr>
          <w:fldChar w:fldCharType="end"/>
        </w:r>
      </w:hyperlink>
    </w:p>
    <w:p w14:paraId="52B7A73A" w14:textId="77777777" w:rsidR="00EF549D" w:rsidRDefault="00EF549D">
      <w:pPr>
        <w:pStyle w:val="TOC3"/>
        <w:rPr>
          <w:rFonts w:asciiTheme="minorHAnsi" w:eastAsiaTheme="minorEastAsia" w:hAnsiTheme="minorHAnsi" w:cstheme="minorBidi"/>
          <w:iCs w:val="0"/>
          <w:caps w:val="0"/>
          <w:noProof/>
          <w:sz w:val="22"/>
          <w:szCs w:val="22"/>
        </w:rPr>
      </w:pPr>
      <w:hyperlink w:anchor="_Toc514419480" w:history="1">
        <w:r w:rsidRPr="001B6035">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1B6035">
          <w:rPr>
            <w:rStyle w:val="Hyperlink"/>
            <w:rFonts w:eastAsia="MS Mincho"/>
            <w:noProof/>
          </w:rPr>
          <w:t xml:space="preserve">REQUIREMENTS OF PUBLIC LAW 2005, CHAPTER 51, N.J.S.A. 19:44A-20.13 - N.J.S.A. 19:44A-20.25 (FORMERLY EXECUTIVE ORDER NO. 134), EXECUTIVE ORDER NO. 117 (2008) AND N.J.A.C. 17:12-5 </w:t>
        </w:r>
        <w:r w:rsidRPr="001B6035">
          <w:rPr>
            <w:rStyle w:val="Hyperlink"/>
            <w:rFonts w:eastAsia="MS Mincho"/>
            <w:i/>
            <w:noProof/>
          </w:rPr>
          <w:t>ET SEQ.</w:t>
        </w:r>
        <w:r>
          <w:rPr>
            <w:noProof/>
            <w:webHidden/>
          </w:rPr>
          <w:tab/>
        </w:r>
        <w:r>
          <w:rPr>
            <w:noProof/>
            <w:webHidden/>
          </w:rPr>
          <w:fldChar w:fldCharType="begin"/>
        </w:r>
        <w:r>
          <w:rPr>
            <w:noProof/>
            <w:webHidden/>
          </w:rPr>
          <w:instrText xml:space="preserve"> PAGEREF _Toc514419480 \h </w:instrText>
        </w:r>
        <w:r>
          <w:rPr>
            <w:noProof/>
            <w:webHidden/>
          </w:rPr>
        </w:r>
        <w:r>
          <w:rPr>
            <w:noProof/>
            <w:webHidden/>
          </w:rPr>
          <w:fldChar w:fldCharType="separate"/>
        </w:r>
        <w:r>
          <w:rPr>
            <w:noProof/>
            <w:webHidden/>
          </w:rPr>
          <w:t>58</w:t>
        </w:r>
        <w:r>
          <w:rPr>
            <w:noProof/>
            <w:webHidden/>
          </w:rPr>
          <w:fldChar w:fldCharType="end"/>
        </w:r>
      </w:hyperlink>
    </w:p>
    <w:p w14:paraId="6A9738C1" w14:textId="77777777" w:rsidR="00EF549D" w:rsidRDefault="00EF549D">
      <w:pPr>
        <w:pStyle w:val="TOC3"/>
        <w:rPr>
          <w:rFonts w:asciiTheme="minorHAnsi" w:eastAsiaTheme="minorEastAsia" w:hAnsiTheme="minorHAnsi" w:cstheme="minorBidi"/>
          <w:iCs w:val="0"/>
          <w:caps w:val="0"/>
          <w:noProof/>
          <w:sz w:val="22"/>
          <w:szCs w:val="22"/>
        </w:rPr>
      </w:pPr>
      <w:hyperlink w:anchor="_Toc514419481" w:history="1">
        <w:r w:rsidRPr="001B6035">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1B6035">
          <w:rPr>
            <w:rStyle w:val="Hyperlink"/>
            <w:noProof/>
          </w:rPr>
          <w:t>SOURCE DISCLOSURE REQUIREMENTS</w:t>
        </w:r>
        <w:r>
          <w:rPr>
            <w:noProof/>
            <w:webHidden/>
          </w:rPr>
          <w:tab/>
        </w:r>
        <w:r>
          <w:rPr>
            <w:noProof/>
            <w:webHidden/>
          </w:rPr>
          <w:fldChar w:fldCharType="begin"/>
        </w:r>
        <w:r>
          <w:rPr>
            <w:noProof/>
            <w:webHidden/>
          </w:rPr>
          <w:instrText xml:space="preserve"> PAGEREF _Toc514419481 \h </w:instrText>
        </w:r>
        <w:r>
          <w:rPr>
            <w:noProof/>
            <w:webHidden/>
          </w:rPr>
        </w:r>
        <w:r>
          <w:rPr>
            <w:noProof/>
            <w:webHidden/>
          </w:rPr>
          <w:fldChar w:fldCharType="separate"/>
        </w:r>
        <w:r>
          <w:rPr>
            <w:noProof/>
            <w:webHidden/>
          </w:rPr>
          <w:t>58</w:t>
        </w:r>
        <w:r>
          <w:rPr>
            <w:noProof/>
            <w:webHidden/>
          </w:rPr>
          <w:fldChar w:fldCharType="end"/>
        </w:r>
      </w:hyperlink>
    </w:p>
    <w:p w14:paraId="46693867" w14:textId="77777777" w:rsidR="00EF549D" w:rsidRDefault="00EF549D">
      <w:pPr>
        <w:pStyle w:val="TOC3"/>
        <w:rPr>
          <w:rFonts w:asciiTheme="minorHAnsi" w:eastAsiaTheme="minorEastAsia" w:hAnsiTheme="minorHAnsi" w:cstheme="minorBidi"/>
          <w:iCs w:val="0"/>
          <w:caps w:val="0"/>
          <w:noProof/>
          <w:sz w:val="22"/>
          <w:szCs w:val="22"/>
        </w:rPr>
      </w:pPr>
      <w:hyperlink w:anchor="_Toc514419482" w:history="1">
        <w:r w:rsidRPr="001B6035">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1B6035">
          <w:rPr>
            <w:rStyle w:val="Hyperlink"/>
            <w:noProof/>
          </w:rPr>
          <w:t>AFFIRMATIVE ACTION</w:t>
        </w:r>
        <w:r>
          <w:rPr>
            <w:noProof/>
            <w:webHidden/>
          </w:rPr>
          <w:tab/>
        </w:r>
        <w:r>
          <w:rPr>
            <w:noProof/>
            <w:webHidden/>
          </w:rPr>
          <w:fldChar w:fldCharType="begin"/>
        </w:r>
        <w:r>
          <w:rPr>
            <w:noProof/>
            <w:webHidden/>
          </w:rPr>
          <w:instrText xml:space="preserve"> PAGEREF _Toc514419482 \h </w:instrText>
        </w:r>
        <w:r>
          <w:rPr>
            <w:noProof/>
            <w:webHidden/>
          </w:rPr>
        </w:r>
        <w:r>
          <w:rPr>
            <w:noProof/>
            <w:webHidden/>
          </w:rPr>
          <w:fldChar w:fldCharType="separate"/>
        </w:r>
        <w:r>
          <w:rPr>
            <w:noProof/>
            <w:webHidden/>
          </w:rPr>
          <w:t>59</w:t>
        </w:r>
        <w:r>
          <w:rPr>
            <w:noProof/>
            <w:webHidden/>
          </w:rPr>
          <w:fldChar w:fldCharType="end"/>
        </w:r>
      </w:hyperlink>
    </w:p>
    <w:p w14:paraId="4DA59DA9" w14:textId="77777777" w:rsidR="00EF549D" w:rsidRDefault="00EF549D">
      <w:pPr>
        <w:pStyle w:val="TOC3"/>
        <w:rPr>
          <w:rFonts w:asciiTheme="minorHAnsi" w:eastAsiaTheme="minorEastAsia" w:hAnsiTheme="minorHAnsi" w:cstheme="minorBidi"/>
          <w:iCs w:val="0"/>
          <w:caps w:val="0"/>
          <w:noProof/>
          <w:sz w:val="22"/>
          <w:szCs w:val="22"/>
        </w:rPr>
      </w:pPr>
      <w:hyperlink w:anchor="_Toc514419483" w:history="1">
        <w:r w:rsidRPr="001B6035">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1B6035">
          <w:rPr>
            <w:rStyle w:val="Hyperlink"/>
            <w:noProof/>
          </w:rPr>
          <w:t>BUSINESS REGISTRATION</w:t>
        </w:r>
        <w:r>
          <w:rPr>
            <w:noProof/>
            <w:webHidden/>
          </w:rPr>
          <w:tab/>
        </w:r>
        <w:r>
          <w:rPr>
            <w:noProof/>
            <w:webHidden/>
          </w:rPr>
          <w:fldChar w:fldCharType="begin"/>
        </w:r>
        <w:r>
          <w:rPr>
            <w:noProof/>
            <w:webHidden/>
          </w:rPr>
          <w:instrText xml:space="preserve"> PAGEREF _Toc514419483 \h </w:instrText>
        </w:r>
        <w:r>
          <w:rPr>
            <w:noProof/>
            <w:webHidden/>
          </w:rPr>
        </w:r>
        <w:r>
          <w:rPr>
            <w:noProof/>
            <w:webHidden/>
          </w:rPr>
          <w:fldChar w:fldCharType="separate"/>
        </w:r>
        <w:r>
          <w:rPr>
            <w:noProof/>
            <w:webHidden/>
          </w:rPr>
          <w:t>59</w:t>
        </w:r>
        <w:r>
          <w:rPr>
            <w:noProof/>
            <w:webHidden/>
          </w:rPr>
          <w:fldChar w:fldCharType="end"/>
        </w:r>
      </w:hyperlink>
    </w:p>
    <w:p w14:paraId="659E38DB"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84" w:history="1">
        <w:r w:rsidRPr="001B6035">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1B6035">
          <w:rPr>
            <w:rStyle w:val="Hyperlink"/>
            <w:rFonts w:eastAsia="MS Mincho"/>
            <w:noProof/>
          </w:rPr>
          <w:t>FINAL BLANKET P.O. AWARD</w:t>
        </w:r>
        <w:r>
          <w:rPr>
            <w:noProof/>
            <w:webHidden/>
          </w:rPr>
          <w:tab/>
        </w:r>
        <w:r>
          <w:rPr>
            <w:noProof/>
            <w:webHidden/>
          </w:rPr>
          <w:fldChar w:fldCharType="begin"/>
        </w:r>
        <w:r>
          <w:rPr>
            <w:noProof/>
            <w:webHidden/>
          </w:rPr>
          <w:instrText xml:space="preserve"> PAGEREF _Toc514419484 \h </w:instrText>
        </w:r>
        <w:r>
          <w:rPr>
            <w:noProof/>
            <w:webHidden/>
          </w:rPr>
        </w:r>
        <w:r>
          <w:rPr>
            <w:noProof/>
            <w:webHidden/>
          </w:rPr>
          <w:fldChar w:fldCharType="separate"/>
        </w:r>
        <w:r>
          <w:rPr>
            <w:noProof/>
            <w:webHidden/>
          </w:rPr>
          <w:t>60</w:t>
        </w:r>
        <w:r>
          <w:rPr>
            <w:noProof/>
            <w:webHidden/>
          </w:rPr>
          <w:fldChar w:fldCharType="end"/>
        </w:r>
      </w:hyperlink>
    </w:p>
    <w:p w14:paraId="01F808F2"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85" w:history="1">
        <w:r w:rsidRPr="001B6035">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1B6035">
          <w:rPr>
            <w:rStyle w:val="Hyperlink"/>
            <w:noProof/>
          </w:rPr>
          <w:t>INSURANCE CERTIFICATES</w:t>
        </w:r>
        <w:r>
          <w:rPr>
            <w:noProof/>
            <w:webHidden/>
          </w:rPr>
          <w:tab/>
        </w:r>
        <w:r>
          <w:rPr>
            <w:noProof/>
            <w:webHidden/>
          </w:rPr>
          <w:fldChar w:fldCharType="begin"/>
        </w:r>
        <w:r>
          <w:rPr>
            <w:noProof/>
            <w:webHidden/>
          </w:rPr>
          <w:instrText xml:space="preserve"> PAGEREF _Toc514419485 \h </w:instrText>
        </w:r>
        <w:r>
          <w:rPr>
            <w:noProof/>
            <w:webHidden/>
          </w:rPr>
        </w:r>
        <w:r>
          <w:rPr>
            <w:noProof/>
            <w:webHidden/>
          </w:rPr>
          <w:fldChar w:fldCharType="separate"/>
        </w:r>
        <w:r>
          <w:rPr>
            <w:noProof/>
            <w:webHidden/>
          </w:rPr>
          <w:t>60</w:t>
        </w:r>
        <w:r>
          <w:rPr>
            <w:noProof/>
            <w:webHidden/>
          </w:rPr>
          <w:fldChar w:fldCharType="end"/>
        </w:r>
      </w:hyperlink>
    </w:p>
    <w:p w14:paraId="237BE829"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86" w:history="1">
        <w:r w:rsidRPr="001B6035">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1B6035">
          <w:rPr>
            <w:rStyle w:val="Hyperlink"/>
            <w:noProof/>
          </w:rPr>
          <w:t>PERFORMANCE SECURITY</w:t>
        </w:r>
        <w:r>
          <w:rPr>
            <w:noProof/>
            <w:webHidden/>
          </w:rPr>
          <w:tab/>
        </w:r>
        <w:r>
          <w:rPr>
            <w:noProof/>
            <w:webHidden/>
          </w:rPr>
          <w:fldChar w:fldCharType="begin"/>
        </w:r>
        <w:r>
          <w:rPr>
            <w:noProof/>
            <w:webHidden/>
          </w:rPr>
          <w:instrText xml:space="preserve"> PAGEREF _Toc514419486 \h </w:instrText>
        </w:r>
        <w:r>
          <w:rPr>
            <w:noProof/>
            <w:webHidden/>
          </w:rPr>
        </w:r>
        <w:r>
          <w:rPr>
            <w:noProof/>
            <w:webHidden/>
          </w:rPr>
          <w:fldChar w:fldCharType="separate"/>
        </w:r>
        <w:r>
          <w:rPr>
            <w:noProof/>
            <w:webHidden/>
          </w:rPr>
          <w:t>60</w:t>
        </w:r>
        <w:r>
          <w:rPr>
            <w:noProof/>
            <w:webHidden/>
          </w:rPr>
          <w:fldChar w:fldCharType="end"/>
        </w:r>
      </w:hyperlink>
    </w:p>
    <w:p w14:paraId="638621DF" w14:textId="77777777" w:rsidR="00EF549D" w:rsidRDefault="00EF549D">
      <w:pPr>
        <w:pStyle w:val="TOC1"/>
        <w:rPr>
          <w:rFonts w:asciiTheme="minorHAnsi" w:eastAsiaTheme="minorEastAsia" w:hAnsiTheme="minorHAnsi" w:cstheme="minorBidi"/>
          <w:b w:val="0"/>
          <w:bCs w:val="0"/>
          <w:caps w:val="0"/>
          <w:noProof/>
          <w:sz w:val="22"/>
          <w:szCs w:val="22"/>
        </w:rPr>
      </w:pPr>
      <w:hyperlink w:anchor="_Toc514419487" w:history="1">
        <w:r w:rsidRPr="001B6035">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1B6035">
          <w:rPr>
            <w:rStyle w:val="Hyperlink"/>
            <w:noProof/>
          </w:rPr>
          <w:t>BLANKET P.O. ADMINISTRATION</w:t>
        </w:r>
        <w:r>
          <w:rPr>
            <w:noProof/>
            <w:webHidden/>
          </w:rPr>
          <w:tab/>
        </w:r>
        <w:r>
          <w:rPr>
            <w:noProof/>
            <w:webHidden/>
          </w:rPr>
          <w:fldChar w:fldCharType="begin"/>
        </w:r>
        <w:r>
          <w:rPr>
            <w:noProof/>
            <w:webHidden/>
          </w:rPr>
          <w:instrText xml:space="preserve"> PAGEREF _Toc514419487 \h </w:instrText>
        </w:r>
        <w:r>
          <w:rPr>
            <w:noProof/>
            <w:webHidden/>
          </w:rPr>
        </w:r>
        <w:r>
          <w:rPr>
            <w:noProof/>
            <w:webHidden/>
          </w:rPr>
          <w:fldChar w:fldCharType="separate"/>
        </w:r>
        <w:r>
          <w:rPr>
            <w:noProof/>
            <w:webHidden/>
          </w:rPr>
          <w:t>61</w:t>
        </w:r>
        <w:r>
          <w:rPr>
            <w:noProof/>
            <w:webHidden/>
          </w:rPr>
          <w:fldChar w:fldCharType="end"/>
        </w:r>
      </w:hyperlink>
    </w:p>
    <w:p w14:paraId="2BCE429A" w14:textId="77777777" w:rsidR="00EF549D" w:rsidRDefault="00EF549D">
      <w:pPr>
        <w:pStyle w:val="TOC2"/>
        <w:tabs>
          <w:tab w:val="left" w:pos="720"/>
        </w:tabs>
        <w:rPr>
          <w:rFonts w:asciiTheme="minorHAnsi" w:eastAsiaTheme="minorEastAsia" w:hAnsiTheme="minorHAnsi" w:cstheme="minorBidi"/>
          <w:caps w:val="0"/>
          <w:noProof/>
          <w:sz w:val="22"/>
          <w:szCs w:val="22"/>
        </w:rPr>
      </w:pPr>
      <w:hyperlink w:anchor="_Toc514419488" w:history="1">
        <w:r w:rsidRPr="001B6035">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1B6035">
          <w:rPr>
            <w:rStyle w:val="Hyperlink"/>
            <w:noProof/>
          </w:rPr>
          <w:t>STATE CONTRACT MANAGER</w:t>
        </w:r>
        <w:r>
          <w:rPr>
            <w:noProof/>
            <w:webHidden/>
          </w:rPr>
          <w:tab/>
        </w:r>
        <w:r>
          <w:rPr>
            <w:noProof/>
            <w:webHidden/>
          </w:rPr>
          <w:fldChar w:fldCharType="begin"/>
        </w:r>
        <w:r>
          <w:rPr>
            <w:noProof/>
            <w:webHidden/>
          </w:rPr>
          <w:instrText xml:space="preserve"> PAGEREF _Toc514419488 \h </w:instrText>
        </w:r>
        <w:r>
          <w:rPr>
            <w:noProof/>
            <w:webHidden/>
          </w:rPr>
        </w:r>
        <w:r>
          <w:rPr>
            <w:noProof/>
            <w:webHidden/>
          </w:rPr>
          <w:fldChar w:fldCharType="separate"/>
        </w:r>
        <w:r>
          <w:rPr>
            <w:noProof/>
            <w:webHidden/>
          </w:rPr>
          <w:t>61</w:t>
        </w:r>
        <w:r>
          <w:rPr>
            <w:noProof/>
            <w:webHidden/>
          </w:rPr>
          <w:fldChar w:fldCharType="end"/>
        </w:r>
      </w:hyperlink>
    </w:p>
    <w:p w14:paraId="22DDD893" w14:textId="77777777" w:rsidR="00EF549D" w:rsidRDefault="00EF549D">
      <w:pPr>
        <w:pStyle w:val="TOC3"/>
        <w:rPr>
          <w:rFonts w:asciiTheme="minorHAnsi" w:eastAsiaTheme="minorEastAsia" w:hAnsiTheme="minorHAnsi" w:cstheme="minorBidi"/>
          <w:iCs w:val="0"/>
          <w:caps w:val="0"/>
          <w:noProof/>
          <w:sz w:val="22"/>
          <w:szCs w:val="22"/>
        </w:rPr>
      </w:pPr>
      <w:hyperlink w:anchor="_Toc514419489" w:history="1">
        <w:r w:rsidRPr="001B6035">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1B6035">
          <w:rPr>
            <w:rStyle w:val="Hyperlink"/>
            <w:noProof/>
          </w:rPr>
          <w:t>STATE CONTRACT MANAGER RESPONSIBILITIES</w:t>
        </w:r>
        <w:r>
          <w:rPr>
            <w:noProof/>
            <w:webHidden/>
          </w:rPr>
          <w:tab/>
        </w:r>
        <w:r>
          <w:rPr>
            <w:noProof/>
            <w:webHidden/>
          </w:rPr>
          <w:fldChar w:fldCharType="begin"/>
        </w:r>
        <w:r>
          <w:rPr>
            <w:noProof/>
            <w:webHidden/>
          </w:rPr>
          <w:instrText xml:space="preserve"> PAGEREF _Toc514419489 \h </w:instrText>
        </w:r>
        <w:r>
          <w:rPr>
            <w:noProof/>
            <w:webHidden/>
          </w:rPr>
        </w:r>
        <w:r>
          <w:rPr>
            <w:noProof/>
            <w:webHidden/>
          </w:rPr>
          <w:fldChar w:fldCharType="separate"/>
        </w:r>
        <w:r>
          <w:rPr>
            <w:noProof/>
            <w:webHidden/>
          </w:rPr>
          <w:t>61</w:t>
        </w:r>
        <w:r>
          <w:rPr>
            <w:noProof/>
            <w:webHidden/>
          </w:rPr>
          <w:fldChar w:fldCharType="end"/>
        </w:r>
      </w:hyperlink>
    </w:p>
    <w:p w14:paraId="33CA55F2" w14:textId="77777777" w:rsidR="00EF549D" w:rsidRDefault="00EF549D">
      <w:pPr>
        <w:pStyle w:val="TOC3"/>
        <w:rPr>
          <w:rFonts w:asciiTheme="minorHAnsi" w:eastAsiaTheme="minorEastAsia" w:hAnsiTheme="minorHAnsi" w:cstheme="minorBidi"/>
          <w:iCs w:val="0"/>
          <w:caps w:val="0"/>
          <w:noProof/>
          <w:sz w:val="22"/>
          <w:szCs w:val="22"/>
        </w:rPr>
      </w:pPr>
      <w:hyperlink w:anchor="_Toc514419490" w:history="1">
        <w:r w:rsidRPr="001B6035">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1B6035">
          <w:rPr>
            <w:rStyle w:val="Hyperlink"/>
            <w:noProof/>
          </w:rPr>
          <w:t>COORDINATION WITH THE STATE CONTRACT MANAGER</w:t>
        </w:r>
        <w:r>
          <w:rPr>
            <w:noProof/>
            <w:webHidden/>
          </w:rPr>
          <w:tab/>
        </w:r>
        <w:r>
          <w:rPr>
            <w:noProof/>
            <w:webHidden/>
          </w:rPr>
          <w:fldChar w:fldCharType="begin"/>
        </w:r>
        <w:r>
          <w:rPr>
            <w:noProof/>
            <w:webHidden/>
          </w:rPr>
          <w:instrText xml:space="preserve"> PAGEREF _Toc514419490 \h </w:instrText>
        </w:r>
        <w:r>
          <w:rPr>
            <w:noProof/>
            <w:webHidden/>
          </w:rPr>
        </w:r>
        <w:r>
          <w:rPr>
            <w:noProof/>
            <w:webHidden/>
          </w:rPr>
          <w:fldChar w:fldCharType="separate"/>
        </w:r>
        <w:r>
          <w:rPr>
            <w:noProof/>
            <w:webHidden/>
          </w:rPr>
          <w:t>61</w:t>
        </w:r>
        <w:r>
          <w:rPr>
            <w:noProof/>
            <w:webHidden/>
          </w:rPr>
          <w:fldChar w:fldCharType="end"/>
        </w:r>
      </w:hyperlink>
    </w:p>
    <w:p w14:paraId="744FF6E2" w14:textId="77777777" w:rsidR="00EF549D" w:rsidRDefault="00EF549D">
      <w:pPr>
        <w:pStyle w:val="TOC1"/>
        <w:rPr>
          <w:rFonts w:asciiTheme="minorHAnsi" w:eastAsiaTheme="minorEastAsia" w:hAnsiTheme="minorHAnsi" w:cstheme="minorBidi"/>
          <w:b w:val="0"/>
          <w:bCs w:val="0"/>
          <w:caps w:val="0"/>
          <w:noProof/>
          <w:sz w:val="22"/>
          <w:szCs w:val="22"/>
        </w:rPr>
      </w:pPr>
      <w:hyperlink w:anchor="_Toc514419491" w:history="1">
        <w:r w:rsidRPr="001B6035">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1B6035">
          <w:rPr>
            <w:rStyle w:val="Hyperlink"/>
            <w:noProof/>
          </w:rPr>
          <w:t>STATE OF NEW JERSEY STANDARD TERMS AND CONDITIONS</w:t>
        </w:r>
        <w:r>
          <w:rPr>
            <w:noProof/>
            <w:webHidden/>
          </w:rPr>
          <w:tab/>
        </w:r>
        <w:r>
          <w:rPr>
            <w:noProof/>
            <w:webHidden/>
          </w:rPr>
          <w:fldChar w:fldCharType="begin"/>
        </w:r>
        <w:r>
          <w:rPr>
            <w:noProof/>
            <w:webHidden/>
          </w:rPr>
          <w:instrText xml:space="preserve"> PAGEREF _Toc514419491 \h </w:instrText>
        </w:r>
        <w:r>
          <w:rPr>
            <w:noProof/>
            <w:webHidden/>
          </w:rPr>
        </w:r>
        <w:r>
          <w:rPr>
            <w:noProof/>
            <w:webHidden/>
          </w:rPr>
          <w:fldChar w:fldCharType="separate"/>
        </w:r>
        <w:r>
          <w:rPr>
            <w:noProof/>
            <w:webHidden/>
          </w:rPr>
          <w:t>62</w:t>
        </w:r>
        <w:r>
          <w:rPr>
            <w:noProof/>
            <w:webHidden/>
          </w:rPr>
          <w:fldChar w:fldCharType="end"/>
        </w:r>
      </w:hyperlink>
    </w:p>
    <w:p w14:paraId="3ABF315D" w14:textId="77777777" w:rsidR="00EF549D" w:rsidRDefault="00EF549D">
      <w:pPr>
        <w:pStyle w:val="TOC1"/>
        <w:rPr>
          <w:rFonts w:asciiTheme="minorHAnsi" w:eastAsiaTheme="minorEastAsia" w:hAnsiTheme="minorHAnsi" w:cstheme="minorBidi"/>
          <w:b w:val="0"/>
          <w:bCs w:val="0"/>
          <w:caps w:val="0"/>
          <w:noProof/>
          <w:sz w:val="22"/>
          <w:szCs w:val="22"/>
        </w:rPr>
      </w:pPr>
      <w:hyperlink w:anchor="_Toc514419492" w:history="1">
        <w:r w:rsidRPr="001B6035">
          <w:rPr>
            <w:rStyle w:val="Hyperlink"/>
            <w:noProof/>
            <w14:scene3d>
              <w14:camera w14:prst="orthographicFront"/>
              <w14:lightRig w14:rig="threePt" w14:dir="t">
                <w14:rot w14:lat="0" w14:lon="0" w14:rev="0"/>
              </w14:lightRig>
            </w14:scene3d>
          </w:rPr>
          <w:t>10.0</w:t>
        </w:r>
        <w:r>
          <w:rPr>
            <w:rFonts w:asciiTheme="minorHAnsi" w:eastAsiaTheme="minorEastAsia" w:hAnsiTheme="minorHAnsi" w:cstheme="minorBidi"/>
            <w:b w:val="0"/>
            <w:bCs w:val="0"/>
            <w:caps w:val="0"/>
            <w:noProof/>
            <w:sz w:val="22"/>
            <w:szCs w:val="22"/>
          </w:rPr>
          <w:tab/>
        </w:r>
        <w:r w:rsidRPr="001B6035">
          <w:rPr>
            <w:rStyle w:val="Hyperlink"/>
            <w:noProof/>
          </w:rPr>
          <w:t>List of At</w:t>
        </w:r>
        <w:r w:rsidRPr="001B6035">
          <w:rPr>
            <w:rStyle w:val="Hyperlink"/>
            <w:noProof/>
          </w:rPr>
          <w:t>t</w:t>
        </w:r>
        <w:r w:rsidRPr="001B6035">
          <w:rPr>
            <w:rStyle w:val="Hyperlink"/>
            <w:noProof/>
          </w:rPr>
          <w:t>achments</w:t>
        </w:r>
        <w:r>
          <w:rPr>
            <w:noProof/>
            <w:webHidden/>
          </w:rPr>
          <w:tab/>
        </w:r>
        <w:r>
          <w:rPr>
            <w:noProof/>
            <w:webHidden/>
          </w:rPr>
          <w:fldChar w:fldCharType="begin"/>
        </w:r>
        <w:r>
          <w:rPr>
            <w:noProof/>
            <w:webHidden/>
          </w:rPr>
          <w:instrText xml:space="preserve"> PAGEREF _Toc514419492 \h </w:instrText>
        </w:r>
        <w:r>
          <w:rPr>
            <w:noProof/>
            <w:webHidden/>
          </w:rPr>
        </w:r>
        <w:r>
          <w:rPr>
            <w:noProof/>
            <w:webHidden/>
          </w:rPr>
          <w:fldChar w:fldCharType="separate"/>
        </w:r>
        <w:r>
          <w:rPr>
            <w:noProof/>
            <w:webHidden/>
          </w:rPr>
          <w:t>87</w:t>
        </w:r>
        <w:r>
          <w:rPr>
            <w:noProof/>
            <w:webHidden/>
          </w:rPr>
          <w:fldChar w:fldCharType="end"/>
        </w:r>
      </w:hyperlink>
    </w:p>
    <w:p w14:paraId="6CD891FD" w14:textId="77777777"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4B659A56" w14:textId="77777777" w:rsidR="001E7940" w:rsidRDefault="001E7940" w:rsidP="00851065"/>
    <w:p w14:paraId="13DE9FCD" w14:textId="77777777" w:rsidR="00296A2F" w:rsidRPr="009921DC" w:rsidRDefault="00296A2F" w:rsidP="008D769B">
      <w:pPr>
        <w:pStyle w:val="Heading1"/>
      </w:pPr>
      <w:bookmarkStart w:id="4" w:name="_Toc428533936"/>
      <w:bookmarkStart w:id="5" w:name="_Toc514419363"/>
      <w:r w:rsidRPr="009921DC">
        <w:t xml:space="preserve">INFORMATION FOR </w:t>
      </w:r>
      <w:r w:rsidR="00526170">
        <w:t xml:space="preserve">VENDORS </w:t>
      </w:r>
      <w:r w:rsidR="00647C5C">
        <w:t>{</w:t>
      </w:r>
      <w:r w:rsidR="00526170">
        <w:t>BIDDERS</w:t>
      </w:r>
      <w:r w:rsidR="00647C5C">
        <w:t>}</w:t>
      </w:r>
      <w:bookmarkEnd w:id="4"/>
      <w:bookmarkEnd w:id="5"/>
    </w:p>
    <w:p w14:paraId="5EA524AF" w14:textId="77777777" w:rsidR="00E651D6" w:rsidRPr="00851065" w:rsidRDefault="00E651D6" w:rsidP="00851065"/>
    <w:p w14:paraId="007D23AC" w14:textId="4E0C7642"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 xml:space="preserve"> .</w:t>
      </w:r>
    </w:p>
    <w:p w14:paraId="5BCE25A5" w14:textId="77777777" w:rsidR="00257282" w:rsidRPr="00851065" w:rsidRDefault="00257282" w:rsidP="00851065">
      <w:pPr>
        <w:rPr>
          <w:rFonts w:ascii="Arial Narrow" w:hAnsi="Arial Narrow"/>
          <w:b/>
          <w:sz w:val="24"/>
        </w:rPr>
      </w:pPr>
    </w:p>
    <w:p w14:paraId="0E871292" w14:textId="72145AFC" w:rsidR="00257282" w:rsidRPr="00851065"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 xml:space="preserve">inology is used </w:t>
      </w:r>
      <w:r w:rsidR="00D51DA4">
        <w:t xml:space="preserve">throughout </w:t>
      </w:r>
      <w:r w:rsidR="009824DC">
        <w:t>this document</w:t>
      </w:r>
      <w:r w:rsidR="00D51DA4">
        <w:t xml:space="preserve">. </w:t>
      </w:r>
      <w:r w:rsidR="00D51DA4" w:rsidRPr="00D51DA4">
        <w:t>See Bid Solicitation Section 2.1 for a crosswalk of NJSTART terminology to legacy terminology.</w:t>
      </w:r>
    </w:p>
    <w:p w14:paraId="6EE031FE" w14:textId="77777777" w:rsidR="00257282" w:rsidRPr="00851065" w:rsidRDefault="00257282" w:rsidP="00E651D6">
      <w:pPr>
        <w:pStyle w:val="BodyText"/>
        <w:ind w:left="0" w:right="108"/>
        <w:rPr>
          <w:rFonts w:ascii="Arial Narrow" w:hAnsi="Arial Narrow"/>
          <w:b/>
          <w:sz w:val="24"/>
        </w:rPr>
      </w:pPr>
    </w:p>
    <w:p w14:paraId="29EADE00" w14:textId="77777777" w:rsidR="00E651D6" w:rsidRPr="0071274F" w:rsidRDefault="00E651D6" w:rsidP="00BB5A93">
      <w:pPr>
        <w:pStyle w:val="Heading2"/>
      </w:pPr>
      <w:bookmarkStart w:id="6" w:name="_Toc400531467"/>
      <w:bookmarkStart w:id="7" w:name="_Toc428533937"/>
      <w:bookmarkStart w:id="8" w:name="_Toc514419364"/>
      <w:r w:rsidRPr="00B94382">
        <w:t>P</w:t>
      </w:r>
      <w:r w:rsidRPr="0071274F">
        <w:t>URPOSE AND INTENT</w:t>
      </w:r>
      <w:bookmarkEnd w:id="6"/>
      <w:bookmarkEnd w:id="7"/>
      <w:bookmarkEnd w:id="8"/>
    </w:p>
    <w:p w14:paraId="3253823D" w14:textId="77777777" w:rsidR="00E651D6" w:rsidRDefault="00E651D6" w:rsidP="00851065"/>
    <w:p w14:paraId="48B828A4" w14:textId="7E10733E"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70208">
        <w:t>the Department of Law and Public Safety, Division of State Police (NJSP)</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470208">
        <w:t xml:space="preserve">10 Print </w:t>
      </w:r>
      <w:r w:rsidR="00761634">
        <w:t>LSS</w:t>
      </w:r>
      <w:r w:rsidR="00470208">
        <w:t>, an electronic fingerprinting service for State and local</w:t>
      </w:r>
      <w:r w:rsidR="00A41972">
        <w:t xml:space="preserve"> </w:t>
      </w:r>
      <w:r w:rsidR="00470208">
        <w:t>agencies</w:t>
      </w:r>
      <w:r w:rsidRPr="005B339D">
        <w:t>.</w:t>
      </w:r>
    </w:p>
    <w:p w14:paraId="5BFBE42F" w14:textId="77777777" w:rsidR="00E651D6" w:rsidRPr="005B339D" w:rsidRDefault="00E651D6" w:rsidP="00851065"/>
    <w:p w14:paraId="696DB949" w14:textId="5BB4976D" w:rsidR="00E651D6" w:rsidRDefault="00E651D6" w:rsidP="00851065">
      <w:r w:rsidRPr="005B339D">
        <w:t xml:space="preserve">The intent of this </w:t>
      </w:r>
      <w:r w:rsidR="00C3197E">
        <w:t xml:space="preserve">Bid Solicitation </w:t>
      </w:r>
      <w:r w:rsidRPr="005B339D">
        <w:t xml:space="preserve">is to </w:t>
      </w:r>
      <w:r w:rsidRPr="00387A24">
        <w:t xml:space="preserve">award a </w:t>
      </w:r>
      <w:r w:rsidR="005A12BC" w:rsidRPr="00387A24">
        <w:t>M</w:t>
      </w:r>
      <w:r w:rsidR="00C3197E" w:rsidRPr="00387A24">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1B5B2E">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16A1A09" w14:textId="77777777" w:rsidR="00753BFC" w:rsidRPr="005B339D" w:rsidRDefault="00753BFC" w:rsidP="00851065"/>
    <w:p w14:paraId="4E75900E" w14:textId="280FACE8" w:rsidR="00753BFC" w:rsidRPr="00387A24" w:rsidRDefault="00387A24" w:rsidP="00753BFC">
      <w:pPr>
        <w:rPr>
          <w:rFonts w:cs="Arial"/>
          <w:b/>
        </w:rPr>
      </w:pPr>
      <w:r w:rsidRPr="00387A24">
        <w:t>The State intends to award one (1) Blanket P</w:t>
      </w:r>
      <w:r>
        <w:t>.</w:t>
      </w:r>
      <w:r w:rsidRPr="00387A24">
        <w:t>O</w:t>
      </w:r>
      <w:r>
        <w:t>.</w:t>
      </w:r>
      <w:r w:rsidRPr="00387A24">
        <w:t xml:space="preserve"> for this requirement. The award will be made in accordance with Section 6.7 of this Bid Solicitation.</w:t>
      </w:r>
    </w:p>
    <w:p w14:paraId="0F243930" w14:textId="77777777" w:rsidR="00DA747D" w:rsidRPr="00DD4351" w:rsidRDefault="00DA747D" w:rsidP="00A9160A">
      <w:pPr>
        <w:rPr>
          <w:rFonts w:cs="Arial"/>
          <w:szCs w:val="22"/>
        </w:rPr>
      </w:pPr>
    </w:p>
    <w:p w14:paraId="7BB2A094" w14:textId="550CE16E"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EC74C2C" w14:textId="77777777" w:rsidR="009824DC" w:rsidRPr="004B0355" w:rsidRDefault="009824DC" w:rsidP="00851065">
      <w:pPr>
        <w:rPr>
          <w:rFonts w:cs="Arial"/>
          <w:b/>
        </w:rPr>
      </w:pPr>
    </w:p>
    <w:p w14:paraId="0EC1F7F3" w14:textId="686727CC"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387A24">
        <w:rPr>
          <w:color w:val="000000"/>
        </w:rPr>
        <w:t>Section 4.4.6 of this</w:t>
      </w:r>
      <w:r w:rsidR="00277D4D" w:rsidRPr="00851065">
        <w:rPr>
          <w:color w:val="000000"/>
        </w:rPr>
        <w:t xml:space="preserve">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4251CF16" w14:textId="77777777" w:rsidR="00CE66B8" w:rsidRDefault="00CE66B8" w:rsidP="00851065"/>
    <w:p w14:paraId="57826678" w14:textId="77777777" w:rsidR="00E651D6" w:rsidRPr="00B94382" w:rsidRDefault="00E651D6" w:rsidP="00BD5EEE">
      <w:pPr>
        <w:pStyle w:val="Heading2"/>
      </w:pPr>
      <w:bookmarkStart w:id="9" w:name="_Toc400531468"/>
      <w:bookmarkStart w:id="10" w:name="_Toc428533938"/>
      <w:bookmarkStart w:id="11" w:name="_Toc514419365"/>
      <w:r w:rsidRPr="00B94382">
        <w:t>BACKGROUND</w:t>
      </w:r>
      <w:bookmarkEnd w:id="9"/>
      <w:bookmarkEnd w:id="10"/>
      <w:bookmarkEnd w:id="11"/>
      <w:r w:rsidRPr="00B94382">
        <w:t xml:space="preserve"> </w:t>
      </w:r>
    </w:p>
    <w:p w14:paraId="2D59BAA1" w14:textId="77777777" w:rsidR="00B922AC" w:rsidRDefault="00B922AC" w:rsidP="00B922AC"/>
    <w:p w14:paraId="61AC0052" w14:textId="2C70BF99" w:rsidR="00B922AC" w:rsidRDefault="00B922AC" w:rsidP="00B922AC">
      <w:r w:rsidRPr="00851065">
        <w:t>This is a reprocurement of the</w:t>
      </w:r>
      <w:r>
        <w:t xml:space="preserve"> services provided under the </w:t>
      </w:r>
      <w:r w:rsidRPr="000F7C7A">
        <w:t>10 PRINT LIVE SCAN SYSTEM</w:t>
      </w:r>
      <w:r w:rsidRPr="00851065">
        <w:t xml:space="preserve"> term </w:t>
      </w:r>
      <w:r>
        <w:t>Blanket P.O.</w:t>
      </w:r>
      <w:r w:rsidRPr="00851065">
        <w:t>, presently due to expire on</w:t>
      </w:r>
      <w:r>
        <w:t xml:space="preserve"> June 30, 2018.</w:t>
      </w:r>
      <w:r w:rsidRPr="00851065">
        <w:t xml:space="preserve">  Vendors {Bidders} interested in the current </w:t>
      </w:r>
      <w:r>
        <w:t>Blanket P.O.</w:t>
      </w:r>
      <w:r w:rsidRPr="00851065">
        <w:t xml:space="preserve"> specifications and pricing information may review the current </w:t>
      </w:r>
      <w:r>
        <w:t>Blanket P.O.</w:t>
      </w:r>
      <w:r w:rsidRPr="00851065">
        <w:t xml:space="preserve"> </w:t>
      </w:r>
      <w:r>
        <w:t>G9002</w:t>
      </w:r>
      <w:r w:rsidRPr="00851065">
        <w:t xml:space="preserve"> at </w:t>
      </w:r>
      <w:r>
        <w:t>the following URL:</w:t>
      </w:r>
    </w:p>
    <w:p w14:paraId="1E953337" w14:textId="77777777" w:rsidR="00B922AC" w:rsidRPr="00BB59FB" w:rsidRDefault="00B922AC" w:rsidP="00B922AC">
      <w:pPr>
        <w:rPr>
          <w:sz w:val="8"/>
          <w:szCs w:val="8"/>
        </w:rPr>
      </w:pPr>
    </w:p>
    <w:p w14:paraId="5CDA8E42" w14:textId="77777777" w:rsidR="00B922AC" w:rsidRDefault="00EF549D" w:rsidP="00B922AC">
      <w:pPr>
        <w:jc w:val="center"/>
      </w:pPr>
      <w:hyperlink r:id="rId20" w:history="1">
        <w:r w:rsidR="00B922AC" w:rsidRPr="00851065">
          <w:rPr>
            <w:rStyle w:val="Hyperlink"/>
          </w:rPr>
          <w:t>http://www.state.nj.us/treasury/purchase/pricelists.shtml</w:t>
        </w:r>
      </w:hyperlink>
    </w:p>
    <w:p w14:paraId="47906C8B" w14:textId="77777777" w:rsidR="00B922AC" w:rsidRPr="00BB59FB" w:rsidRDefault="00B922AC" w:rsidP="00B922AC">
      <w:pPr>
        <w:rPr>
          <w:sz w:val="8"/>
          <w:szCs w:val="8"/>
        </w:rPr>
      </w:pPr>
    </w:p>
    <w:p w14:paraId="0AA0DFEC" w14:textId="5CCAA074" w:rsidR="00B922AC" w:rsidRDefault="00B922AC" w:rsidP="00B922AC">
      <w:r w:rsidRPr="00851065">
        <w:t xml:space="preserve">Vendors {Bidders} </w:t>
      </w:r>
      <w:r w:rsidRPr="00DF5D76">
        <w:t xml:space="preserve">are cautioned that this new </w:t>
      </w:r>
      <w:r>
        <w:t xml:space="preserve">Bid Solicitation </w:t>
      </w:r>
      <w:r w:rsidRPr="00DF5D76">
        <w:t>addresses current requirements.</w:t>
      </w:r>
    </w:p>
    <w:p w14:paraId="40A1DD84" w14:textId="77777777" w:rsidR="00E651D6" w:rsidRDefault="00E651D6" w:rsidP="00851065"/>
    <w:p w14:paraId="6CB9BDCC" w14:textId="58220EE1" w:rsidR="00096E56" w:rsidRPr="00096E56" w:rsidRDefault="00096E56" w:rsidP="00096E56">
      <w:pPr>
        <w:rPr>
          <w:rFonts w:cs="Arial"/>
          <w:szCs w:val="22"/>
        </w:rPr>
      </w:pPr>
      <w:r w:rsidRPr="00096E56">
        <w:rPr>
          <w:rFonts w:cs="Arial"/>
          <w:szCs w:val="22"/>
        </w:rPr>
        <w:t xml:space="preserve">The NJ Automated Fingerprint Identification System (AFIS) provides for the electronic transmission of criminal arrest fingerprint records 24 hours a day from the location of arrest processing using </w:t>
      </w:r>
      <w:r w:rsidR="00C204F1">
        <w:rPr>
          <w:rFonts w:cs="Arial"/>
          <w:szCs w:val="22"/>
        </w:rPr>
        <w:t>LSS</w:t>
      </w:r>
      <w:r w:rsidRPr="00096E56">
        <w:rPr>
          <w:rFonts w:cs="Arial"/>
          <w:szCs w:val="22"/>
        </w:rPr>
        <w:t>s.  Once final and positive identification is made through the NJ AFIS, the New Jersey Computerized Criminal History (NJCCH) is updated. The applicable fingerprint transactions are then electronically forwarded to the Federal Bureau of Investigation’s (FBI) Next Generation Identification (NGI).</w:t>
      </w:r>
    </w:p>
    <w:p w14:paraId="2CB330C0" w14:textId="77777777" w:rsidR="00096E56" w:rsidRPr="00096E56" w:rsidRDefault="00096E56" w:rsidP="00096E56">
      <w:pPr>
        <w:rPr>
          <w:rFonts w:cs="Arial"/>
          <w:szCs w:val="22"/>
        </w:rPr>
      </w:pPr>
      <w:r w:rsidRPr="00096E56">
        <w:rPr>
          <w:rFonts w:cs="Arial"/>
          <w:szCs w:val="22"/>
        </w:rPr>
        <w:t xml:space="preserve"> </w:t>
      </w:r>
    </w:p>
    <w:p w14:paraId="2D8CAC21" w14:textId="2CFFF1F1" w:rsidR="00446A77" w:rsidRDefault="00096E56" w:rsidP="00387A24">
      <w:pPr>
        <w:rPr>
          <w:rFonts w:cs="Arial"/>
          <w:szCs w:val="22"/>
        </w:rPr>
      </w:pPr>
      <w:r w:rsidRPr="00096E56">
        <w:rPr>
          <w:rFonts w:cs="Arial"/>
          <w:szCs w:val="22"/>
        </w:rPr>
        <w:t xml:space="preserve">Currently, the State has more than 680 </w:t>
      </w:r>
      <w:r w:rsidR="00C204F1">
        <w:rPr>
          <w:rFonts w:cs="Arial"/>
          <w:szCs w:val="22"/>
        </w:rPr>
        <w:t>LSS</w:t>
      </w:r>
      <w:r w:rsidRPr="00096E56">
        <w:rPr>
          <w:rFonts w:cs="Arial"/>
          <w:szCs w:val="22"/>
        </w:rPr>
        <w:t xml:space="preserve">s, deployed at approximately 630 law enforcement agencies </w:t>
      </w:r>
      <w:r w:rsidR="00B922AC">
        <w:rPr>
          <w:rFonts w:cs="Arial"/>
          <w:szCs w:val="22"/>
        </w:rPr>
        <w:t>that</w:t>
      </w:r>
      <w:r w:rsidRPr="00096E56">
        <w:rPr>
          <w:rFonts w:cs="Arial"/>
          <w:szCs w:val="22"/>
        </w:rPr>
        <w:t xml:space="preserve"> transmit fingerprint records to the NJ AFIS.  Approximately 99% of all criminal arrest fingerprint records generated in NJ are sent via the </w:t>
      </w:r>
      <w:r w:rsidR="00C204F1">
        <w:rPr>
          <w:rFonts w:cs="Arial"/>
          <w:szCs w:val="22"/>
        </w:rPr>
        <w:t>LSS</w:t>
      </w:r>
      <w:r w:rsidRPr="00096E56">
        <w:rPr>
          <w:rFonts w:cs="Arial"/>
          <w:szCs w:val="22"/>
        </w:rPr>
        <w:t xml:space="preserve">.  </w:t>
      </w:r>
    </w:p>
    <w:p w14:paraId="08BE2F3F" w14:textId="77777777" w:rsidR="00387A24" w:rsidRPr="00BB59FB" w:rsidRDefault="00387A24" w:rsidP="00387A24">
      <w:pPr>
        <w:rPr>
          <w:rFonts w:cs="Arial"/>
          <w:szCs w:val="22"/>
          <w:highlight w:val="green"/>
        </w:rPr>
      </w:pPr>
    </w:p>
    <w:p w14:paraId="30ED0281" w14:textId="77777777" w:rsidR="003A3A24" w:rsidRPr="00851065" w:rsidRDefault="00B0703C" w:rsidP="00844E52">
      <w:pPr>
        <w:pStyle w:val="Heading2"/>
        <w:keepNext/>
      </w:pPr>
      <w:bookmarkStart w:id="12" w:name="_Toc428533939"/>
      <w:bookmarkStart w:id="13" w:name="_Toc514419366"/>
      <w:r w:rsidRPr="00851065">
        <w:rPr>
          <w:caps w:val="0"/>
        </w:rPr>
        <w:t>KEY EVENTS</w:t>
      </w:r>
      <w:bookmarkEnd w:id="12"/>
      <w:bookmarkEnd w:id="13"/>
    </w:p>
    <w:p w14:paraId="0F85D466" w14:textId="77777777" w:rsidR="00EB648B" w:rsidRPr="00851065" w:rsidRDefault="00EB648B" w:rsidP="00851065">
      <w:pPr>
        <w:rPr>
          <w:b/>
          <w:sz w:val="20"/>
        </w:rPr>
      </w:pPr>
    </w:p>
    <w:p w14:paraId="1C32161D" w14:textId="77777777" w:rsidR="003A3A24" w:rsidRPr="00851065" w:rsidRDefault="003A3A24" w:rsidP="00BD5EEE">
      <w:pPr>
        <w:pStyle w:val="Heading3"/>
      </w:pPr>
      <w:bookmarkStart w:id="14" w:name="_1.3.1_ELECTRONIC_QUESTION_AND_ANSWE"/>
      <w:bookmarkStart w:id="15" w:name="_Toc428533940"/>
      <w:bookmarkStart w:id="16" w:name="_Toc514419367"/>
      <w:bookmarkEnd w:id="14"/>
      <w:r w:rsidRPr="00851065">
        <w:t>ELECTRONIC QUESTION AND ANSWER PERIOD</w:t>
      </w:r>
      <w:bookmarkEnd w:id="15"/>
      <w:bookmarkEnd w:id="16"/>
    </w:p>
    <w:p w14:paraId="48870DD5" w14:textId="77777777" w:rsidR="003A3A24" w:rsidRPr="00851065" w:rsidRDefault="003A3A24" w:rsidP="00851065">
      <w:pPr>
        <w:rPr>
          <w:rFonts w:eastAsia="MS Mincho"/>
        </w:rPr>
      </w:pPr>
    </w:p>
    <w:p w14:paraId="002A802C" w14:textId="647A7561"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983B8A6" w14:textId="77777777" w:rsidR="003A3A24" w:rsidRPr="00851065" w:rsidRDefault="003A3A24" w:rsidP="00851065">
      <w:pPr>
        <w:rPr>
          <w:rFonts w:eastAsia="MS Mincho"/>
        </w:rPr>
      </w:pPr>
    </w:p>
    <w:p w14:paraId="4D4FC000" w14:textId="4B230FDE" w:rsidR="003A3A24" w:rsidRPr="00851065" w:rsidRDefault="003A3A24" w:rsidP="00F13EF4">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0785A66E" w14:textId="77777777" w:rsidR="003A3A24" w:rsidRPr="00851065" w:rsidRDefault="003A3A24" w:rsidP="00851065">
      <w:pPr>
        <w:ind w:left="720" w:right="108"/>
        <w:rPr>
          <w:rFonts w:eastAsia="MS Mincho"/>
        </w:rPr>
      </w:pPr>
    </w:p>
    <w:p w14:paraId="2D4E890D" w14:textId="1E524CE3" w:rsidR="003A3A24" w:rsidRPr="00851065" w:rsidRDefault="003A3A24" w:rsidP="00F13EF4">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38EC8F51" w14:textId="77777777" w:rsidR="003A3A24" w:rsidRDefault="003A3A24" w:rsidP="00A9160A"/>
    <w:p w14:paraId="6642D6D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D39BE38" w14:textId="77777777" w:rsidR="008A2EB0" w:rsidRPr="00EB648B" w:rsidRDefault="008A2EB0" w:rsidP="00A9160A"/>
    <w:p w14:paraId="1B432D55" w14:textId="4B1F4E3F"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xml:space="preserve">, prior to the final award of the Blanket </w:t>
      </w:r>
      <w:r w:rsidR="001B5B2E">
        <w:rPr>
          <w:rFonts w:eastAsia="MS Mincho"/>
        </w:rPr>
        <w:t>P.O.</w:t>
      </w:r>
    </w:p>
    <w:p w14:paraId="7B2ED830" w14:textId="77777777" w:rsidR="003A3A24" w:rsidRPr="00851065" w:rsidRDefault="003A3A24" w:rsidP="00851065">
      <w:pPr>
        <w:rPr>
          <w:rFonts w:eastAsia="MS Mincho"/>
        </w:rPr>
      </w:pPr>
    </w:p>
    <w:p w14:paraId="4F28A020" w14:textId="13DF9D2F"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6493BAAC"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126D4A87"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5D0E20E" w14:textId="77777777" w:rsidR="00215FC4" w:rsidRPr="00EB648B" w:rsidRDefault="00215FC4" w:rsidP="00E651D6">
      <w:pPr>
        <w:rPr>
          <w:rFonts w:ascii="Arial Narrow" w:hAnsi="Arial Narrow"/>
          <w:b/>
          <w:u w:val="single"/>
        </w:rPr>
      </w:pPr>
    </w:p>
    <w:p w14:paraId="397CF1BA"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95240B8" w14:textId="77777777" w:rsidR="00D974E0" w:rsidRDefault="00D974E0" w:rsidP="00215FC4">
      <w:pPr>
        <w:ind w:right="108"/>
        <w:rPr>
          <w:rFonts w:eastAsia="MS Mincho"/>
          <w:b/>
          <w:szCs w:val="22"/>
          <w:u w:val="single"/>
        </w:rPr>
      </w:pPr>
    </w:p>
    <w:p w14:paraId="2B956615" w14:textId="77777777" w:rsidR="006A44C9" w:rsidRDefault="006A44C9" w:rsidP="00215FC4">
      <w:pPr>
        <w:ind w:right="108"/>
        <w:rPr>
          <w:rFonts w:eastAsia="MS Mincho"/>
          <w:b/>
          <w:szCs w:val="22"/>
          <w:u w:val="single"/>
        </w:rPr>
      </w:pPr>
    </w:p>
    <w:p w14:paraId="65BA76F6" w14:textId="77777777" w:rsidR="006A44C9" w:rsidRDefault="006A44C9" w:rsidP="00215FC4">
      <w:pPr>
        <w:ind w:right="108"/>
        <w:rPr>
          <w:rFonts w:eastAsia="MS Mincho"/>
          <w:b/>
          <w:szCs w:val="22"/>
          <w:u w:val="single"/>
        </w:rPr>
      </w:pPr>
    </w:p>
    <w:p w14:paraId="3D72A371" w14:textId="77777777" w:rsidR="006A44C9" w:rsidRDefault="006A44C9" w:rsidP="00215FC4">
      <w:pPr>
        <w:ind w:right="108"/>
        <w:rPr>
          <w:rFonts w:eastAsia="MS Mincho"/>
          <w:b/>
          <w:szCs w:val="22"/>
          <w:u w:val="single"/>
        </w:rPr>
      </w:pPr>
    </w:p>
    <w:p w14:paraId="71F50B5A" w14:textId="77777777" w:rsidR="006A44C9" w:rsidRPr="00EB648B" w:rsidRDefault="006A44C9" w:rsidP="00215FC4">
      <w:pPr>
        <w:ind w:right="108"/>
        <w:rPr>
          <w:rFonts w:eastAsia="MS Mincho"/>
          <w:b/>
          <w:szCs w:val="22"/>
          <w:u w:val="single"/>
        </w:rPr>
      </w:pPr>
    </w:p>
    <w:p w14:paraId="338985A5" w14:textId="3991755D" w:rsidR="00F9570B" w:rsidRPr="00851065" w:rsidRDefault="00F9570B" w:rsidP="00BB5A93">
      <w:pPr>
        <w:pStyle w:val="Heading3"/>
      </w:pPr>
      <w:bookmarkStart w:id="20" w:name="_Toc428533941"/>
      <w:bookmarkStart w:id="21" w:name="_Toc514419368"/>
      <w:r w:rsidRPr="00851065">
        <w:t xml:space="preserve">SUBMISSION OF </w:t>
      </w:r>
      <w:r w:rsidR="00CE00E7">
        <w:t>QUOTE</w:t>
      </w:r>
      <w:r w:rsidR="00CA116A" w:rsidRPr="00851065">
        <w:t>S</w:t>
      </w:r>
      <w:bookmarkEnd w:id="21"/>
      <w:r w:rsidR="00CA116A" w:rsidRPr="00851065">
        <w:t xml:space="preserve"> </w:t>
      </w:r>
      <w:bookmarkEnd w:id="20"/>
    </w:p>
    <w:p w14:paraId="3DD8EAA0" w14:textId="77777777" w:rsidR="00F9570B" w:rsidRPr="00F9570B" w:rsidRDefault="00F9570B" w:rsidP="00F9570B"/>
    <w:p w14:paraId="45ADD43E" w14:textId="2FD0FA41"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8B41961" w14:textId="77777777" w:rsidR="00F9570B" w:rsidRPr="00851065" w:rsidRDefault="00F9570B" w:rsidP="00851065">
      <w:pPr>
        <w:rPr>
          <w:color w:val="000000"/>
        </w:rPr>
      </w:pPr>
    </w:p>
    <w:p w14:paraId="703E6352" w14:textId="0AE0AFD8"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24752CC3" w14:textId="77777777" w:rsidR="00F9570B" w:rsidRDefault="00F9570B" w:rsidP="00851065">
      <w:pPr>
        <w:rPr>
          <w:color w:val="000000"/>
        </w:rPr>
      </w:pPr>
    </w:p>
    <w:p w14:paraId="3E4304F0" w14:textId="4039EAAC" w:rsidR="00016CBA" w:rsidRPr="00016CBA" w:rsidRDefault="00016CBA" w:rsidP="00016CBA">
      <w:pPr>
        <w:rPr>
          <w:b/>
          <w:color w:val="000000"/>
          <w:u w:val="single"/>
        </w:rPr>
      </w:pPr>
      <w:r w:rsidRPr="00016CBA">
        <w:rPr>
          <w:b/>
          <w:color w:val="000000"/>
          <w:u w:val="single"/>
        </w:rPr>
        <w:t xml:space="preserve">IF THE QUOTE OPENING DEADLINE HAS BEEN REVISED, THE NEW QUOTE OPENING DEADLINE SHALL BE SHOWN ON THE POSTED BID AMENDMENT </w:t>
      </w:r>
      <w:r w:rsidR="00F342B9">
        <w:rPr>
          <w:b/>
          <w:color w:val="000000"/>
          <w:u w:val="single"/>
        </w:rPr>
        <w:t>A</w:t>
      </w:r>
      <w:r w:rsidRPr="00016CBA">
        <w:rPr>
          <w:b/>
          <w:color w:val="000000"/>
          <w:u w:val="single"/>
        </w:rPr>
        <w:t xml:space="preserve">ND ON THE “SUMMARY” TAB OF THE BID SOLICITATION WEBPAGE WITHIN </w:t>
      </w:r>
      <w:r w:rsidRPr="00016CBA">
        <w:rPr>
          <w:b/>
          <w:bCs/>
          <w:i/>
          <w:iCs/>
          <w:color w:val="000000"/>
          <w:u w:val="single"/>
        </w:rPr>
        <w:t>NJSTART</w:t>
      </w:r>
      <w:r w:rsidRPr="00016CBA">
        <w:rPr>
          <w:b/>
          <w:color w:val="000000"/>
          <w:u w:val="single"/>
        </w:rPr>
        <w:t xml:space="preserve">. </w:t>
      </w:r>
    </w:p>
    <w:p w14:paraId="2C214BB2" w14:textId="77777777" w:rsidR="00016CBA" w:rsidRPr="00851065" w:rsidRDefault="00016CBA" w:rsidP="00851065">
      <w:pPr>
        <w:rPr>
          <w:color w:val="000000"/>
        </w:rPr>
      </w:pPr>
    </w:p>
    <w:p w14:paraId="1461C3B5" w14:textId="3C71114A"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B01225" w:rsidRPr="00A6462B">
        <w:rPr>
          <w:rStyle w:val="IntenseEmphasis"/>
          <w:rFonts w:eastAsia="MS Mincho" w:cs="Arial"/>
          <w:color w:val="00B050"/>
        </w:rPr>
        <w:t>NJ</w:t>
      </w:r>
      <w:r w:rsidR="00B01225" w:rsidRPr="00A6462B">
        <w:rPr>
          <w:rStyle w:val="IntenseEmphasis"/>
          <w:rFonts w:eastAsia="MS Mincho" w:cs="Arial"/>
          <w:color w:val="0070C0"/>
        </w:rPr>
        <w:t>START</w:t>
      </w:r>
      <w:r w:rsidR="00B01225" w:rsidRPr="00851065">
        <w:rPr>
          <w:rFonts w:eastAsia="MS Mincho"/>
        </w:rPr>
        <w:t>}</w:t>
      </w:r>
      <w:r w:rsidRPr="00851065">
        <w:rPr>
          <w:rFonts w:eastAsia="MS Mincho"/>
        </w:rPr>
        <w:t xml:space="preserve"> 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59DBAA5" w14:textId="77777777" w:rsidR="009F0764" w:rsidRPr="00851065" w:rsidRDefault="009F0764" w:rsidP="00851065">
      <w:pPr>
        <w:rPr>
          <w:rFonts w:eastAsia="MS Mincho"/>
        </w:rPr>
      </w:pPr>
    </w:p>
    <w:p w14:paraId="0F0DEEC9" w14:textId="0AEA0CB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Solicitation</w:t>
      </w:r>
      <w:r w:rsidR="00F9570B" w:rsidRPr="00851065">
        <w:rPr>
          <w:rFonts w:eastAsia="MS Mincho"/>
        </w:rPr>
        <w:t xml:space="preserve"> 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248E5A41" w14:textId="77777777" w:rsidR="00E23BE0" w:rsidRDefault="00E23BE0" w:rsidP="00EC7B0A">
      <w:pPr>
        <w:pStyle w:val="BodyText3"/>
        <w:rPr>
          <w:b/>
          <w:bCs/>
          <w:highlight w:val="green"/>
        </w:rPr>
      </w:pPr>
    </w:p>
    <w:p w14:paraId="0429432A" w14:textId="1DF931F1" w:rsidR="00E23BE0" w:rsidRPr="00BA7DBF" w:rsidRDefault="00A70689" w:rsidP="00AC3C7B">
      <w:pPr>
        <w:pStyle w:val="Heading3"/>
        <w:keepNext/>
        <w:ind w:right="108"/>
        <w:rPr>
          <w:caps w:val="0"/>
        </w:rPr>
      </w:pPr>
      <w:bookmarkStart w:id="22" w:name="_Toc514419369"/>
      <w:r w:rsidRPr="00BA7DBF">
        <w:rPr>
          <w:caps w:val="0"/>
          <w:color w:val="000000" w:themeColor="text1"/>
        </w:rPr>
        <w:t>VENDOR {</w:t>
      </w:r>
      <w:r w:rsidR="00016CBA" w:rsidRPr="00BA7DBF">
        <w:rPr>
          <w:caps w:val="0"/>
          <w:color w:val="000000" w:themeColor="text1"/>
        </w:rPr>
        <w:t>BIDDER} SUPPORT</w:t>
      </w:r>
      <w:bookmarkEnd w:id="22"/>
    </w:p>
    <w:p w14:paraId="3E0243AD" w14:textId="77777777" w:rsidR="00E23BE0" w:rsidRPr="00851065" w:rsidRDefault="00E23BE0" w:rsidP="00AC3C7B">
      <w:pPr>
        <w:keepNext/>
        <w:rPr>
          <w:rFonts w:eastAsia="MS Mincho"/>
        </w:rPr>
      </w:pPr>
    </w:p>
    <w:p w14:paraId="77EB1E22"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1EFF9D6" w14:textId="77777777" w:rsidR="00A9160A" w:rsidRPr="00522EAA" w:rsidRDefault="00A9160A" w:rsidP="00A9160A">
      <w:pPr>
        <w:rPr>
          <w:rFonts w:eastAsiaTheme="minorHAnsi"/>
          <w:color w:val="0000FF"/>
          <w:u w:val="single"/>
        </w:rPr>
      </w:pPr>
    </w:p>
    <w:p w14:paraId="3E504768" w14:textId="43DCFCF2"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F342B9">
        <w:t xml:space="preserve"> </w:t>
      </w:r>
      <w:r w:rsidRPr="00851065">
        <w:t xml:space="preserve"> and attachments have been properly submitted.</w:t>
      </w:r>
    </w:p>
    <w:p w14:paraId="28D03142" w14:textId="77777777" w:rsidR="00E23BE0" w:rsidRPr="002812B4" w:rsidRDefault="00E23BE0" w:rsidP="00851065">
      <w:pPr>
        <w:rPr>
          <w:b/>
          <w:bCs/>
          <w:highlight w:val="green"/>
        </w:rPr>
      </w:pPr>
    </w:p>
    <w:p w14:paraId="55FE6799" w14:textId="77777777" w:rsidR="00EC7B0A" w:rsidRPr="0091269D" w:rsidRDefault="00EC7B0A" w:rsidP="00EC7B0A">
      <w:pPr>
        <w:pStyle w:val="Heading3"/>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14419370"/>
      <w:bookmarkEnd w:id="23"/>
      <w:bookmarkEnd w:id="24"/>
      <w:r w:rsidRPr="0091269D">
        <w:rPr>
          <w:caps w:val="0"/>
        </w:rPr>
        <w:t>MANDATORY/OPTIONAL SITE VISIT</w:t>
      </w:r>
      <w:bookmarkEnd w:id="25"/>
      <w:bookmarkEnd w:id="26"/>
      <w:bookmarkEnd w:id="27"/>
      <w:bookmarkEnd w:id="28"/>
      <w:bookmarkEnd w:id="29"/>
    </w:p>
    <w:p w14:paraId="1BD94262" w14:textId="77777777" w:rsidR="00EC7B0A" w:rsidRPr="0091269D" w:rsidRDefault="00EC7B0A" w:rsidP="00851065"/>
    <w:p w14:paraId="78D46F5B" w14:textId="77777777" w:rsidR="00EC7B0A" w:rsidRPr="0091269D" w:rsidRDefault="0091269D" w:rsidP="00851065">
      <w:r w:rsidRPr="0091269D">
        <w:rPr>
          <w:rFonts w:eastAsia="MS Mincho"/>
        </w:rPr>
        <w:t>Not applicable to this procurement.</w:t>
      </w:r>
    </w:p>
    <w:p w14:paraId="08C0FA63" w14:textId="77777777" w:rsidR="00EF244D" w:rsidRPr="0091269D" w:rsidRDefault="00EF244D" w:rsidP="00851065">
      <w:pPr>
        <w:rPr>
          <w:rFonts w:eastAsia="MS Mincho"/>
        </w:rPr>
      </w:pPr>
    </w:p>
    <w:p w14:paraId="6E52530C" w14:textId="4A9650CB" w:rsidR="00EF244D" w:rsidRPr="00851065" w:rsidRDefault="00EF244D" w:rsidP="00851065">
      <w:pPr>
        <w:pStyle w:val="Heading3"/>
      </w:pPr>
      <w:bookmarkStart w:id="30" w:name="_1.3.5__MANDATORY/OPTIONAL"/>
      <w:bookmarkStart w:id="31" w:name="_1.3.6__MANDATORY/OPTIONAL"/>
      <w:bookmarkStart w:id="32" w:name="_Toc224543888"/>
      <w:bookmarkStart w:id="33" w:name="_Toc238623354"/>
      <w:bookmarkStart w:id="34" w:name="_Toc428533945"/>
      <w:bookmarkStart w:id="35" w:name="_Toc514419371"/>
      <w:bookmarkEnd w:id="30"/>
      <w:bookmarkEnd w:id="31"/>
      <w:r w:rsidRPr="0091269D">
        <w:t>MANDATORY/OPTIONAL</w:t>
      </w:r>
      <w:r w:rsidRPr="00851065">
        <w:t xml:space="preserve"> PRE-</w:t>
      </w:r>
      <w:r w:rsidR="00CE00E7">
        <w:t>QUOTE</w:t>
      </w:r>
      <w:r w:rsidR="009F0764" w:rsidRPr="00851065">
        <w:t xml:space="preserve"> </w:t>
      </w:r>
      <w:r w:rsidRPr="00851065">
        <w:t>CONFERENCE</w:t>
      </w:r>
      <w:bookmarkEnd w:id="32"/>
      <w:bookmarkEnd w:id="33"/>
      <w:bookmarkEnd w:id="34"/>
      <w:bookmarkEnd w:id="35"/>
    </w:p>
    <w:p w14:paraId="6748DE34" w14:textId="77777777" w:rsidR="00EF244D" w:rsidRPr="00851065" w:rsidRDefault="00EF244D" w:rsidP="00851065">
      <w:pPr>
        <w:rPr>
          <w:rFonts w:eastAsia="MS Mincho"/>
        </w:rPr>
      </w:pPr>
    </w:p>
    <w:p w14:paraId="718171FD" w14:textId="77777777" w:rsidR="0091269D" w:rsidRPr="0091269D" w:rsidRDefault="0091269D" w:rsidP="0091269D">
      <w:r w:rsidRPr="0091269D">
        <w:rPr>
          <w:rFonts w:eastAsia="MS Mincho"/>
        </w:rPr>
        <w:t>Not applicable to this procurement.</w:t>
      </w:r>
    </w:p>
    <w:p w14:paraId="0DFEF5D8" w14:textId="77777777" w:rsidR="00770AB5" w:rsidRPr="00042DA4" w:rsidRDefault="00770AB5" w:rsidP="00851065">
      <w:pPr>
        <w:rPr>
          <w:b/>
        </w:rPr>
      </w:pPr>
      <w:bookmarkStart w:id="36" w:name="_Toc95619434"/>
      <w:bookmarkStart w:id="37" w:name="_Toc109701220"/>
      <w:bookmarkStart w:id="38" w:name="_Toc225321579"/>
      <w:bookmarkStart w:id="39" w:name="_Toc94946029"/>
      <w:bookmarkStart w:id="40" w:name="_Toc72744593"/>
    </w:p>
    <w:p w14:paraId="092A078F" w14:textId="7E348839" w:rsidR="00652B3B" w:rsidRPr="009A34D4" w:rsidRDefault="00B60519" w:rsidP="00652B3B">
      <w:pPr>
        <w:pStyle w:val="Heading3"/>
        <w:ind w:right="108"/>
        <w:rPr>
          <w:bCs w:val="0"/>
          <w:caps w:val="0"/>
        </w:rPr>
      </w:pPr>
      <w:bookmarkStart w:id="41" w:name="_Toc400531476"/>
      <w:bookmarkStart w:id="42" w:name="_Toc428533946"/>
      <w:bookmarkStart w:id="43" w:name="_Toc514419372"/>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2C70B33F" w14:textId="77777777" w:rsidR="0058591B" w:rsidRDefault="0058591B" w:rsidP="00851065"/>
    <w:p w14:paraId="7A99377F" w14:textId="04C59238"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F342B9">
        <w:t>s</w:t>
      </w:r>
      <w:r w:rsidRPr="00542477">
        <w:t>:</w:t>
      </w:r>
    </w:p>
    <w:p w14:paraId="62F30B81" w14:textId="77777777" w:rsidR="00652B3B" w:rsidRPr="001154A3" w:rsidRDefault="00652B3B" w:rsidP="00851065"/>
    <w:p w14:paraId="14FD7D45" w14:textId="7D15B5EA" w:rsidR="0091269D" w:rsidRDefault="0091269D" w:rsidP="00F13EF4">
      <w:pPr>
        <w:pStyle w:val="BodyText"/>
        <w:numPr>
          <w:ilvl w:val="0"/>
          <w:numId w:val="69"/>
        </w:numPr>
        <w:rPr>
          <w:sz w:val="22"/>
          <w:szCs w:val="22"/>
        </w:rPr>
      </w:pPr>
      <w:r w:rsidRPr="007C240F">
        <w:rPr>
          <w:sz w:val="22"/>
          <w:szCs w:val="22"/>
        </w:rPr>
        <w:t xml:space="preserve">Electronic Biometric Transmission Specification (EBTS), Version10.0, NGI-DOC-01078-10.0.  A copy may be found at: </w:t>
      </w:r>
      <w:hyperlink r:id="rId24" w:history="1">
        <w:r w:rsidRPr="007C240F">
          <w:rPr>
            <w:rStyle w:val="Hyperlink"/>
            <w:sz w:val="22"/>
            <w:szCs w:val="22"/>
          </w:rPr>
          <w:t>https://www.fbibiospecs.cjis.gov/EBTS/Approved</w:t>
        </w:r>
      </w:hyperlink>
      <w:r w:rsidRPr="007C240F">
        <w:rPr>
          <w:sz w:val="22"/>
          <w:szCs w:val="22"/>
        </w:rPr>
        <w:t>.</w:t>
      </w:r>
      <w:r>
        <w:rPr>
          <w:sz w:val="22"/>
          <w:szCs w:val="22"/>
          <w:lang w:val="en-US"/>
        </w:rPr>
        <w:t xml:space="preserve"> See Section 3.2 A of this Bid Solicitation.</w:t>
      </w:r>
    </w:p>
    <w:p w14:paraId="5BBB6A66" w14:textId="77777777" w:rsidR="0091269D" w:rsidRDefault="0091269D" w:rsidP="0091269D">
      <w:pPr>
        <w:pStyle w:val="BodyText"/>
        <w:ind w:left="720"/>
        <w:rPr>
          <w:sz w:val="22"/>
          <w:szCs w:val="22"/>
        </w:rPr>
      </w:pPr>
    </w:p>
    <w:p w14:paraId="3FEDBCF2" w14:textId="7E135488" w:rsidR="0091269D" w:rsidRPr="001D76BF" w:rsidRDefault="0091269D" w:rsidP="00F13EF4">
      <w:pPr>
        <w:pStyle w:val="BodyText"/>
        <w:numPr>
          <w:ilvl w:val="0"/>
          <w:numId w:val="69"/>
        </w:numPr>
        <w:rPr>
          <w:ins w:id="44" w:author="Buddie, Gregory" w:date="2018-04-09T14:32:00Z"/>
          <w:sz w:val="22"/>
          <w:szCs w:val="22"/>
        </w:rPr>
      </w:pPr>
      <w:r w:rsidRPr="007C240F">
        <w:rPr>
          <w:sz w:val="22"/>
          <w:szCs w:val="22"/>
        </w:rPr>
        <w:t xml:space="preserve">FBI WSQ Gray-Scale Fingerprint Image Compression Specifications IAFIS-IC-0110 (V3.1).  A copy may be found at: </w:t>
      </w:r>
      <w:hyperlink r:id="rId25" w:history="1">
        <w:r w:rsidRPr="007C240F">
          <w:rPr>
            <w:rStyle w:val="Hyperlink"/>
            <w:sz w:val="22"/>
            <w:szCs w:val="22"/>
          </w:rPr>
          <w:t>https://www.fbibiospecs.cjis.gov/Home/BiometricSpecs</w:t>
        </w:r>
      </w:hyperlink>
      <w:r w:rsidRPr="007C240F">
        <w:rPr>
          <w:sz w:val="22"/>
          <w:szCs w:val="22"/>
        </w:rPr>
        <w:t>.</w:t>
      </w:r>
      <w:r>
        <w:rPr>
          <w:sz w:val="22"/>
          <w:szCs w:val="22"/>
          <w:lang w:val="en-US"/>
        </w:rPr>
        <w:t xml:space="preserve"> See Section 3.2 B of this Bid Solicitation.</w:t>
      </w:r>
    </w:p>
    <w:p w14:paraId="09B84729" w14:textId="77777777" w:rsidR="00B25BE3" w:rsidRDefault="00B25BE3" w:rsidP="001D76BF">
      <w:pPr>
        <w:pStyle w:val="ListParagraph"/>
        <w:rPr>
          <w:ins w:id="45" w:author="Buddie, Gregory" w:date="2018-04-09T14:32:00Z"/>
          <w:szCs w:val="22"/>
        </w:rPr>
      </w:pPr>
    </w:p>
    <w:p w14:paraId="05CB88F9" w14:textId="6A4D9FF9" w:rsidR="00B25BE3" w:rsidRPr="00B25BE3" w:rsidRDefault="00B25BE3" w:rsidP="00B25BE3">
      <w:pPr>
        <w:pStyle w:val="ListParagraph"/>
        <w:numPr>
          <w:ilvl w:val="0"/>
          <w:numId w:val="69"/>
        </w:numPr>
        <w:tabs>
          <w:tab w:val="left" w:pos="0"/>
        </w:tabs>
        <w:overflowPunct w:val="0"/>
        <w:autoSpaceDE w:val="0"/>
        <w:autoSpaceDN w:val="0"/>
        <w:adjustRightInd w:val="0"/>
        <w:rPr>
          <w:ins w:id="46" w:author="Buddie, Gregory" w:date="2018-04-09T14:32:00Z"/>
          <w:rFonts w:cs="Arial"/>
          <w:color w:val="000000"/>
          <w:szCs w:val="22"/>
          <w:rPrChange w:id="47" w:author="Buddie, Gregory" w:date="2018-04-09T14:34:00Z">
            <w:rPr>
              <w:ins w:id="48" w:author="Buddie, Gregory" w:date="2018-04-09T14:32:00Z"/>
              <w:rFonts w:cs="Arial"/>
              <w:color w:val="000000"/>
              <w:sz w:val="16"/>
              <w:szCs w:val="16"/>
            </w:rPr>
          </w:rPrChange>
        </w:rPr>
      </w:pPr>
      <w:ins w:id="49" w:author="Buddie, Gregory" w:date="2018-04-09T14:32:00Z">
        <w:r w:rsidRPr="001D76BF">
          <w:rPr>
            <w:rFonts w:cs="Arial"/>
            <w:szCs w:val="22"/>
          </w:rPr>
          <w:t>The FBI’s Certified Products List can be found at the following url:</w:t>
        </w:r>
      </w:ins>
      <w:ins w:id="50" w:author="Buddie, Gregory" w:date="2018-04-09T14:33:00Z">
        <w:r w:rsidRPr="001D76BF">
          <w:rPr>
            <w:rFonts w:cs="Arial"/>
            <w:szCs w:val="22"/>
          </w:rPr>
          <w:t xml:space="preserve"> </w:t>
        </w:r>
      </w:ins>
      <w:ins w:id="51" w:author="Buddie, Gregory" w:date="2018-04-09T14:32:00Z">
        <w:r w:rsidRPr="001D76BF">
          <w:rPr>
            <w:rFonts w:cs="Arial"/>
            <w:szCs w:val="22"/>
          </w:rPr>
          <w:t xml:space="preserve"> </w:t>
        </w:r>
        <w:r w:rsidRPr="00B25BE3">
          <w:rPr>
            <w:szCs w:val="22"/>
          </w:rPr>
          <w:fldChar w:fldCharType="begin"/>
        </w:r>
        <w:r w:rsidRPr="00B25BE3">
          <w:rPr>
            <w:szCs w:val="22"/>
          </w:rPr>
          <w:instrText xml:space="preserve"> HYPERLINK "https://www.fbibiospecs.cjis.gov/Certifications" </w:instrText>
        </w:r>
        <w:r w:rsidRPr="00B25BE3">
          <w:rPr>
            <w:szCs w:val="22"/>
          </w:rPr>
          <w:fldChar w:fldCharType="separate"/>
        </w:r>
        <w:r w:rsidRPr="00B25BE3">
          <w:rPr>
            <w:rStyle w:val="Hyperlink"/>
            <w:rFonts w:cs="Arial"/>
            <w:szCs w:val="22"/>
            <w:rPrChange w:id="52" w:author="Buddie, Gregory" w:date="2018-04-09T14:34:00Z">
              <w:rPr>
                <w:rStyle w:val="Hyperlink"/>
                <w:rFonts w:cs="Arial"/>
                <w:sz w:val="16"/>
                <w:szCs w:val="16"/>
              </w:rPr>
            </w:rPrChange>
          </w:rPr>
          <w:t>https://www.fbibiospecs.cjis.gov/Certifications</w:t>
        </w:r>
        <w:r w:rsidRPr="00B25BE3">
          <w:rPr>
            <w:rStyle w:val="Hyperlink"/>
            <w:rFonts w:cs="Arial"/>
            <w:color w:val="auto"/>
            <w:szCs w:val="22"/>
            <w:rPrChange w:id="53" w:author="Buddie, Gregory" w:date="2018-04-09T14:34:00Z">
              <w:rPr>
                <w:rStyle w:val="Hyperlink"/>
                <w:rFonts w:cs="Arial"/>
                <w:color w:val="auto"/>
                <w:sz w:val="16"/>
                <w:szCs w:val="16"/>
              </w:rPr>
            </w:rPrChange>
          </w:rPr>
          <w:fldChar w:fldCharType="end"/>
        </w:r>
        <w:r w:rsidRPr="00B25BE3">
          <w:rPr>
            <w:rFonts w:cs="Arial"/>
            <w:szCs w:val="22"/>
            <w:rPrChange w:id="54" w:author="Buddie, Gregory" w:date="2018-04-09T14:34:00Z">
              <w:rPr>
                <w:rFonts w:cs="Arial"/>
                <w:sz w:val="16"/>
                <w:szCs w:val="16"/>
              </w:rPr>
            </w:rPrChange>
          </w:rPr>
          <w:t xml:space="preserve"> . The FBI Certification, where available, pertains to all items required to meet the specifications for all configurations of the LSS, as defined in </w:t>
        </w:r>
        <w:r w:rsidRPr="00B25BE3">
          <w:rPr>
            <w:rFonts w:cs="Arial"/>
            <w:color w:val="000000"/>
            <w:szCs w:val="22"/>
            <w:rPrChange w:id="55" w:author="Buddie, Gregory" w:date="2018-04-09T14:34:00Z">
              <w:rPr>
                <w:rFonts w:cs="Arial"/>
                <w:color w:val="000000"/>
                <w:sz w:val="16"/>
                <w:szCs w:val="16"/>
              </w:rPr>
            </w:rPrChange>
          </w:rPr>
          <w:t xml:space="preserve">Bid Solicitation {RFP} 18DPP00218. These items are inclusive of, but not limited to, the items detailed on Appendix F of the FBI’s Certified Products List.  </w:t>
        </w:r>
      </w:ins>
    </w:p>
    <w:p w14:paraId="7B01A8DE" w14:textId="77777777" w:rsidR="00B25BE3" w:rsidDel="00B25BE3" w:rsidRDefault="00B25BE3">
      <w:pPr>
        <w:pStyle w:val="BodyText"/>
        <w:ind w:left="0"/>
        <w:rPr>
          <w:del w:id="56" w:author="Buddie, Gregory" w:date="2018-04-09T14:33:00Z"/>
          <w:sz w:val="22"/>
          <w:szCs w:val="22"/>
        </w:rPr>
        <w:pPrChange w:id="57" w:author="Buddie, Gregory" w:date="2018-04-09T14:33:00Z">
          <w:pPr>
            <w:pStyle w:val="BodyText"/>
            <w:numPr>
              <w:numId w:val="69"/>
            </w:numPr>
            <w:ind w:left="720" w:hanging="360"/>
          </w:pPr>
        </w:pPrChange>
      </w:pPr>
    </w:p>
    <w:p w14:paraId="1E766D5A" w14:textId="77777777" w:rsidR="0091269D" w:rsidRDefault="0091269D" w:rsidP="001D76BF">
      <w:pPr>
        <w:pStyle w:val="BodyText"/>
        <w:ind w:left="0"/>
        <w:rPr>
          <w:sz w:val="22"/>
          <w:szCs w:val="22"/>
        </w:rPr>
      </w:pPr>
    </w:p>
    <w:p w14:paraId="774E143C" w14:textId="77777777" w:rsidR="006A44C9" w:rsidRDefault="006A44C9" w:rsidP="0091269D">
      <w:pPr>
        <w:pStyle w:val="BodyText"/>
        <w:ind w:left="720"/>
        <w:rPr>
          <w:sz w:val="22"/>
          <w:szCs w:val="22"/>
        </w:rPr>
      </w:pPr>
    </w:p>
    <w:p w14:paraId="628057B6" w14:textId="77777777" w:rsidR="006A44C9" w:rsidRPr="007C240F" w:rsidRDefault="006A44C9" w:rsidP="0091269D">
      <w:pPr>
        <w:pStyle w:val="BodyText"/>
        <w:ind w:left="720"/>
        <w:rPr>
          <w:sz w:val="22"/>
          <w:szCs w:val="22"/>
        </w:rPr>
      </w:pPr>
    </w:p>
    <w:p w14:paraId="404DDC94" w14:textId="77777777" w:rsidR="00C12155" w:rsidRPr="00851065" w:rsidRDefault="00AC3C7B" w:rsidP="00851065">
      <w:pPr>
        <w:pStyle w:val="Heading2"/>
      </w:pPr>
      <w:bookmarkStart w:id="58" w:name="_Toc428533947"/>
      <w:bookmarkStart w:id="59" w:name="_Toc514419373"/>
      <w:r w:rsidRPr="00851065">
        <w:rPr>
          <w:caps w:val="0"/>
        </w:rPr>
        <w:t>ADDITIONAL INFORMATION</w:t>
      </w:r>
      <w:bookmarkEnd w:id="58"/>
      <w:bookmarkEnd w:id="59"/>
    </w:p>
    <w:p w14:paraId="0613ED2A" w14:textId="77777777" w:rsidR="00C12155" w:rsidRPr="00851065" w:rsidRDefault="00C12155" w:rsidP="0006639D">
      <w:pPr>
        <w:rPr>
          <w:rFonts w:eastAsia="MS Mincho"/>
        </w:rPr>
      </w:pPr>
    </w:p>
    <w:p w14:paraId="457E1E1A" w14:textId="049DDC9C" w:rsidR="00C12155" w:rsidRPr="00851065" w:rsidRDefault="00C12155" w:rsidP="00851065">
      <w:pPr>
        <w:pStyle w:val="Heading3"/>
        <w:ind w:right="108"/>
        <w:rPr>
          <w:rFonts w:eastAsia="MS Mincho"/>
          <w:b w:val="0"/>
          <w:caps w:val="0"/>
        </w:rPr>
      </w:pPr>
      <w:bookmarkStart w:id="60" w:name="_Toc428533948"/>
      <w:bookmarkStart w:id="61" w:name="_Toc514419374"/>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0"/>
      <w:bookmarkEnd w:id="61"/>
    </w:p>
    <w:p w14:paraId="1255ADFB" w14:textId="77777777" w:rsidR="00C12155" w:rsidRPr="00C12155" w:rsidRDefault="00C12155" w:rsidP="0006639D">
      <w:pPr>
        <w:rPr>
          <w:rFonts w:eastAsia="MS Mincho"/>
        </w:rPr>
      </w:pPr>
    </w:p>
    <w:p w14:paraId="7C002430" w14:textId="20868EDC"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2C793382" w14:textId="77777777" w:rsidR="00C12155" w:rsidRPr="00851065" w:rsidRDefault="00C12155" w:rsidP="00851065">
      <w:pPr>
        <w:rPr>
          <w:rFonts w:eastAsia="MS Mincho"/>
        </w:rPr>
      </w:pPr>
    </w:p>
    <w:p w14:paraId="40B9D59F" w14:textId="2CFD157F"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1A690D">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44514F8" w14:textId="77777777" w:rsidR="00A511FC" w:rsidRPr="00851065" w:rsidRDefault="00A511FC" w:rsidP="00851065">
      <w:pPr>
        <w:rPr>
          <w:rFonts w:eastAsia="MS Mincho"/>
        </w:rPr>
      </w:pPr>
    </w:p>
    <w:p w14:paraId="594250A0" w14:textId="042E768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01BDE7E" w14:textId="77777777" w:rsidR="00BB69F7" w:rsidRPr="00851065" w:rsidRDefault="00BB69F7" w:rsidP="00851065">
      <w:pPr>
        <w:rPr>
          <w:rFonts w:eastAsia="MS Mincho"/>
        </w:rPr>
      </w:pPr>
    </w:p>
    <w:p w14:paraId="283375D8" w14:textId="058657F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93CB2CA" w14:textId="77777777" w:rsidR="00E651D6" w:rsidRPr="005B339D" w:rsidRDefault="00E651D6" w:rsidP="00851065"/>
    <w:p w14:paraId="08A3C8A0" w14:textId="77777777" w:rsidR="00E651D6" w:rsidRDefault="00526170" w:rsidP="008C68D6">
      <w:pPr>
        <w:pStyle w:val="Heading3"/>
        <w:keepNext/>
        <w:ind w:right="108"/>
        <w:rPr>
          <w:rFonts w:eastAsia="MS Mincho"/>
        </w:rPr>
      </w:pPr>
      <w:bookmarkStart w:id="62" w:name="_Toc400531479"/>
      <w:bookmarkStart w:id="63" w:name="_Toc428533949"/>
      <w:bookmarkStart w:id="64" w:name="_Toc51441937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2"/>
      <w:bookmarkEnd w:id="63"/>
      <w:bookmarkEnd w:id="64"/>
    </w:p>
    <w:p w14:paraId="0E54626B" w14:textId="77777777" w:rsidR="00E651D6" w:rsidRPr="00292F13" w:rsidRDefault="00E651D6" w:rsidP="008C68D6">
      <w:pPr>
        <w:pStyle w:val="PlainText"/>
        <w:keepNext/>
        <w:rPr>
          <w:rFonts w:eastAsia="MS Mincho"/>
        </w:rPr>
      </w:pPr>
    </w:p>
    <w:p w14:paraId="56505080" w14:textId="0B380E4B"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F235A6">
        <w:t xml:space="preserve">Quotes </w:t>
      </w:r>
      <w:r w:rsidR="00F235A6" w:rsidRPr="005B339D">
        <w:t>are</w:t>
      </w:r>
      <w:r w:rsidRPr="005B339D">
        <w:t xml:space="preserv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22D3017" w14:textId="77777777" w:rsidR="001B24FD" w:rsidRPr="005B339D" w:rsidRDefault="001B24FD" w:rsidP="00851065"/>
    <w:p w14:paraId="7A9ACA47" w14:textId="77777777" w:rsidR="00E651D6" w:rsidRDefault="00B0703C" w:rsidP="00E651D6">
      <w:pPr>
        <w:pStyle w:val="Heading3"/>
        <w:ind w:right="108"/>
        <w:rPr>
          <w:rFonts w:eastAsia="MS Mincho"/>
        </w:rPr>
      </w:pPr>
      <w:bookmarkStart w:id="65" w:name="_Toc400531480"/>
      <w:bookmarkStart w:id="66" w:name="_Toc428533950"/>
      <w:bookmarkStart w:id="67" w:name="_Toc514419376"/>
      <w:r w:rsidRPr="00C82A09">
        <w:rPr>
          <w:rFonts w:eastAsia="MS Mincho"/>
          <w:caps w:val="0"/>
        </w:rPr>
        <w:t>COST L</w:t>
      </w:r>
      <w:r w:rsidRPr="005B44C2">
        <w:rPr>
          <w:rFonts w:eastAsia="MS Mincho"/>
          <w:caps w:val="0"/>
        </w:rPr>
        <w:t>IABILITY</w:t>
      </w:r>
      <w:bookmarkEnd w:id="65"/>
      <w:bookmarkEnd w:id="66"/>
      <w:bookmarkEnd w:id="67"/>
    </w:p>
    <w:p w14:paraId="1F4F0386" w14:textId="77777777" w:rsidR="00B5336C" w:rsidRDefault="00B5336C" w:rsidP="00851065"/>
    <w:p w14:paraId="3546FDBA" w14:textId="38A3AECD"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F809E6F" w14:textId="77777777" w:rsidR="00770AB5" w:rsidRDefault="00770AB5" w:rsidP="00851065">
      <w:pPr>
        <w:rPr>
          <w:rFonts w:eastAsia="MS Mincho"/>
        </w:rPr>
      </w:pPr>
    </w:p>
    <w:p w14:paraId="044B0EAD" w14:textId="47924B21" w:rsidR="00E651D6" w:rsidRDefault="00B0703C" w:rsidP="00E651D6">
      <w:pPr>
        <w:pStyle w:val="Heading3"/>
        <w:ind w:right="108"/>
        <w:rPr>
          <w:rFonts w:eastAsia="MS Mincho"/>
        </w:rPr>
      </w:pPr>
      <w:bookmarkStart w:id="68" w:name="_Toc400531481"/>
      <w:bookmarkStart w:id="69" w:name="_Toc428533951"/>
      <w:bookmarkStart w:id="70" w:name="_Toc514419377"/>
      <w:r w:rsidRPr="00C82A09">
        <w:rPr>
          <w:rFonts w:eastAsia="MS Mincho"/>
          <w:caps w:val="0"/>
        </w:rPr>
        <w:t>CONTENTS</w:t>
      </w:r>
      <w:r w:rsidRPr="005B44C2">
        <w:rPr>
          <w:rFonts w:eastAsia="MS Mincho"/>
          <w:caps w:val="0"/>
        </w:rPr>
        <w:t xml:space="preserve"> OF </w:t>
      </w:r>
      <w:r>
        <w:rPr>
          <w:rFonts w:eastAsia="MS Mincho"/>
          <w:caps w:val="0"/>
        </w:rPr>
        <w:t>QUOTE</w:t>
      </w:r>
      <w:bookmarkEnd w:id="68"/>
      <w:bookmarkEnd w:id="69"/>
      <w:bookmarkEnd w:id="70"/>
    </w:p>
    <w:p w14:paraId="4E7EAA2F" w14:textId="77777777" w:rsidR="00E651D6" w:rsidRDefault="00E651D6" w:rsidP="00851065"/>
    <w:p w14:paraId="6C53B4C6" w14:textId="52591338"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624AF8C1" w14:textId="77777777" w:rsidR="003C1C75" w:rsidRDefault="003C1C75" w:rsidP="00851065"/>
    <w:p w14:paraId="7135E272" w14:textId="7E446AA1" w:rsidR="00D92CF1" w:rsidRPr="00851065" w:rsidRDefault="00D92CF1" w:rsidP="00851065">
      <w:r w:rsidRPr="00851065">
        <w:t xml:space="preserve">After the opening of sealed </w:t>
      </w:r>
      <w:r w:rsidR="00CE00E7">
        <w:t>Quote</w:t>
      </w:r>
      <w:r w:rsidR="00EE6FCF" w:rsidRPr="00851065">
        <w:t>s</w:t>
      </w:r>
      <w:r w:rsidR="00A07B3B">
        <w:t>,</w:t>
      </w:r>
      <w:r w:rsidR="00EE6FCF" w:rsidRPr="00851065">
        <w:t xml:space="preserve"> </w:t>
      </w:r>
      <w:r w:rsidRPr="0091269D">
        <w:t xml:space="preserve">including </w:t>
      </w:r>
      <w:r w:rsidR="00CE00E7" w:rsidRPr="0091269D">
        <w:t>Quote</w:t>
      </w:r>
      <w:r w:rsidR="00EE6FCF" w:rsidRPr="0091269D">
        <w:t>s</w:t>
      </w:r>
      <w:r w:rsidRPr="0091269D">
        <w:t xml:space="preserve"> submitted through the </w:t>
      </w:r>
      <w:r w:rsidR="00742C12" w:rsidRPr="0091269D">
        <w:rPr>
          <w:rStyle w:val="IntenseEmphasis"/>
          <w:color w:val="00B050"/>
        </w:rPr>
        <w:t>NJ</w:t>
      </w:r>
      <w:r w:rsidR="00742C12" w:rsidRPr="0091269D">
        <w:rPr>
          <w:rStyle w:val="IntenseEmphasis"/>
          <w:color w:val="0070C0"/>
        </w:rPr>
        <w:t>START</w:t>
      </w:r>
      <w:r w:rsidR="00742C12" w:rsidRPr="0091269D">
        <w:t xml:space="preserve"> </w:t>
      </w:r>
      <w:r w:rsidR="00F07533" w:rsidRPr="0091269D">
        <w:t xml:space="preserve">electronic </w:t>
      </w:r>
      <w:r w:rsidRPr="0091269D">
        <w:t xml:space="preserve">process, all information submitted by </w:t>
      </w:r>
      <w:r w:rsidR="00691DBF" w:rsidRPr="0091269D">
        <w:t xml:space="preserve">a </w:t>
      </w:r>
      <w:r w:rsidR="00A3247E" w:rsidRPr="0091269D">
        <w:rPr>
          <w:rFonts w:cs="Arial"/>
          <w:szCs w:val="22"/>
        </w:rPr>
        <w:t>V</w:t>
      </w:r>
      <w:r w:rsidR="00526170" w:rsidRPr="0091269D">
        <w:rPr>
          <w:rFonts w:cs="Arial"/>
          <w:szCs w:val="22"/>
        </w:rPr>
        <w:t xml:space="preserve">endor </w:t>
      </w:r>
      <w:r w:rsidR="001A0104" w:rsidRPr="0091269D">
        <w:rPr>
          <w:rFonts w:cs="Arial"/>
          <w:szCs w:val="22"/>
        </w:rPr>
        <w:t>{</w:t>
      </w:r>
      <w:r w:rsidR="00A3247E" w:rsidRPr="0091269D">
        <w:rPr>
          <w:rFonts w:cs="Arial"/>
          <w:szCs w:val="22"/>
        </w:rPr>
        <w:t>B</w:t>
      </w:r>
      <w:r w:rsidR="00526170" w:rsidRPr="0091269D">
        <w:rPr>
          <w:rFonts w:cs="Arial"/>
          <w:szCs w:val="22"/>
        </w:rPr>
        <w:t>idder</w:t>
      </w:r>
      <w:r w:rsidR="001A0104" w:rsidRPr="0091269D">
        <w:t>}</w:t>
      </w:r>
      <w:r w:rsidRPr="0091269D">
        <w:t xml:space="preserve"> in response to a </w:t>
      </w:r>
      <w:r w:rsidR="00EE6FCF" w:rsidRPr="0091269D">
        <w:t>Bid S</w:t>
      </w:r>
      <w:r w:rsidRPr="0091269D">
        <w:t>olicitation</w:t>
      </w:r>
      <w:r w:rsidR="00EE6FCF" w:rsidRPr="0091269D">
        <w:t xml:space="preserve"> </w:t>
      </w:r>
      <w:r w:rsidRPr="0091269D">
        <w:t>is considered public information</w:t>
      </w:r>
      <w:r w:rsidRPr="00851065">
        <w:t xml:space="preserve">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 xml:space="preserve">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3B3D238E" w14:textId="77777777" w:rsidR="003C1C75" w:rsidRDefault="003C1C75" w:rsidP="00851065"/>
    <w:p w14:paraId="3389C70B" w14:textId="7F1D50F2" w:rsidR="00BE73AD" w:rsidRPr="00851065" w:rsidRDefault="007E7F56" w:rsidP="00851065">
      <w:pPr>
        <w:rPr>
          <w:color w:val="1F497D"/>
        </w:rPr>
      </w:pPr>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w:t>
      </w:r>
      <w:r w:rsidR="004B2164" w:rsidRPr="00851065">
        <w:rPr>
          <w:b/>
          <w:u w:val="single"/>
        </w:rPr>
        <w:lastRenderedPageBreak/>
        <w:t xml:space="preserve">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A07B3B">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47A5BD46" w14:textId="77777777" w:rsidR="001B28B5" w:rsidRPr="003503F1" w:rsidRDefault="001B28B5" w:rsidP="00851065"/>
    <w:p w14:paraId="3C5AFCD3" w14:textId="21BBAB03"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9A1EEB1" w14:textId="77777777" w:rsidR="00D27762" w:rsidRPr="003503F1" w:rsidRDefault="00D27762" w:rsidP="00851065"/>
    <w:p w14:paraId="244EAD15" w14:textId="1D0FD217" w:rsidR="002952D8" w:rsidRDefault="002952D8" w:rsidP="00AC3C7B">
      <w:pPr>
        <w:pStyle w:val="Heading3"/>
        <w:keepNext/>
        <w:ind w:right="108"/>
        <w:rPr>
          <w:rFonts w:eastAsia="MS Mincho"/>
        </w:rPr>
      </w:pPr>
      <w:bookmarkStart w:id="71" w:name="_Toc400531482"/>
      <w:bookmarkStart w:id="72" w:name="_Toc428533952"/>
      <w:r w:rsidRPr="002952D8">
        <w:rPr>
          <w:rFonts w:eastAsia="MS Mincho"/>
        </w:rPr>
        <w:t xml:space="preserve"> </w:t>
      </w:r>
      <w:bookmarkStart w:id="73" w:name="_Toc514419378"/>
      <w:r w:rsidR="002A5D50">
        <w:rPr>
          <w:rFonts w:eastAsia="MS Mincho"/>
        </w:rPr>
        <w:t xml:space="preserve">ANNOUNCEMENT OF </w:t>
      </w:r>
      <w:r w:rsidR="00CE00E7">
        <w:rPr>
          <w:rFonts w:eastAsia="MS Mincho"/>
        </w:rPr>
        <w:t>QUOTE</w:t>
      </w:r>
      <w:r w:rsidR="007C5C08">
        <w:rPr>
          <w:rFonts w:eastAsia="MS Mincho"/>
        </w:rPr>
        <w:t xml:space="preserve"> </w:t>
      </w:r>
      <w:bookmarkEnd w:id="71"/>
      <w:r w:rsidR="002A5D50">
        <w:rPr>
          <w:rFonts w:eastAsia="MS Mincho"/>
        </w:rPr>
        <w:t>INFORMATION</w:t>
      </w:r>
      <w:bookmarkEnd w:id="72"/>
      <w:bookmarkEnd w:id="73"/>
    </w:p>
    <w:p w14:paraId="7952BB9E" w14:textId="77777777" w:rsidR="00DA2AFA" w:rsidRPr="001446AD" w:rsidRDefault="00DA2AFA" w:rsidP="00AC3C7B">
      <w:pPr>
        <w:keepNext/>
      </w:pPr>
    </w:p>
    <w:p w14:paraId="75F4970E" w14:textId="7A75B2BB"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s</w:t>
      </w:r>
      <w:r>
        <w:t xml:space="preserve"> submitted may be publicly announced and </w:t>
      </w:r>
      <w:r w:rsidR="006B6ED6">
        <w:t>shall be available for inspection and copying except as noted below:</w:t>
      </w:r>
    </w:p>
    <w:p w14:paraId="4353DB43" w14:textId="77777777" w:rsidR="00DF5D76" w:rsidRDefault="00DF5D76" w:rsidP="00851065"/>
    <w:p w14:paraId="030F77D4"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374B55E" w14:textId="3D43748F"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2F5E9737" w14:textId="77777777" w:rsidR="00D20F29" w:rsidRDefault="00D20F29" w:rsidP="00851065"/>
    <w:p w14:paraId="5ADBEF10" w14:textId="77777777" w:rsidR="00E651D6" w:rsidRDefault="00230DE8" w:rsidP="00E651D6">
      <w:pPr>
        <w:pStyle w:val="Heading3"/>
        <w:ind w:right="108"/>
        <w:rPr>
          <w:rFonts w:eastAsia="MS Mincho"/>
        </w:rPr>
      </w:pPr>
      <w:r>
        <w:rPr>
          <w:rFonts w:eastAsia="MS Mincho"/>
          <w:caps w:val="0"/>
        </w:rPr>
        <w:t xml:space="preserve"> </w:t>
      </w:r>
      <w:bookmarkStart w:id="74" w:name="_Toc514419379"/>
      <w:r>
        <w:rPr>
          <w:rFonts w:eastAsia="MS Mincho"/>
          <w:caps w:val="0"/>
        </w:rPr>
        <w:t>RESERVED</w:t>
      </w:r>
      <w:bookmarkEnd w:id="74"/>
    </w:p>
    <w:p w14:paraId="426F1E74" w14:textId="77777777" w:rsidR="00BE5A1E" w:rsidRPr="005B339D" w:rsidRDefault="00BE5A1E" w:rsidP="00851065"/>
    <w:p w14:paraId="3BF01E02" w14:textId="4B8BAC9C" w:rsidR="00B13A1D" w:rsidRPr="00E25F54" w:rsidRDefault="000746B7" w:rsidP="00E25F54">
      <w:pPr>
        <w:pStyle w:val="Heading3"/>
        <w:ind w:right="108"/>
        <w:rPr>
          <w:rFonts w:eastAsia="MS Mincho"/>
        </w:rPr>
      </w:pPr>
      <w:bookmarkStart w:id="75" w:name="_Toc400531484"/>
      <w:bookmarkStart w:id="76" w:name="_Toc428533954"/>
      <w:bookmarkStart w:id="77" w:name="_Toc514419380"/>
      <w:r>
        <w:rPr>
          <w:rFonts w:eastAsia="MS Mincho"/>
          <w:caps w:val="0"/>
        </w:rPr>
        <w:t>QUOTE</w:t>
      </w:r>
      <w:r w:rsidRPr="00E25F54">
        <w:rPr>
          <w:rFonts w:eastAsia="MS Mincho"/>
          <w:caps w:val="0"/>
        </w:rPr>
        <w:t xml:space="preserve"> ERRORS</w:t>
      </w:r>
      <w:bookmarkEnd w:id="75"/>
      <w:bookmarkEnd w:id="76"/>
      <w:bookmarkEnd w:id="77"/>
    </w:p>
    <w:p w14:paraId="05BC12B7" w14:textId="77777777" w:rsidR="00DB2B59" w:rsidRDefault="00DB2B59" w:rsidP="00851065"/>
    <w:p w14:paraId="1B269DBF" w14:textId="062D58BC"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337E62C2" w14:textId="77777777" w:rsidR="00B13A1D" w:rsidRDefault="00B13A1D" w:rsidP="00851065"/>
    <w:p w14:paraId="129F7310" w14:textId="13D3958B" w:rsidR="00BF2ADD" w:rsidRPr="00002CC0" w:rsidRDefault="00CE00E7" w:rsidP="00BD5EEE">
      <w:pPr>
        <w:pStyle w:val="Heading4"/>
      </w:pPr>
      <w:r>
        <w:t>QUOTE</w:t>
      </w:r>
      <w:r w:rsidR="00002CC0">
        <w:t xml:space="preserve"> WITHDRAW</w:t>
      </w:r>
      <w:r w:rsidR="00E63634">
        <w:t>A</w:t>
      </w:r>
      <w:r w:rsidR="00002CC0">
        <w:t xml:space="preserve">L PRIOR TO </w:t>
      </w:r>
      <w:r>
        <w:t>QUOTE</w:t>
      </w:r>
      <w:r w:rsidR="000D4025">
        <w:t xml:space="preserve"> </w:t>
      </w:r>
      <w:r w:rsidR="00002CC0">
        <w:t>OPENING</w:t>
      </w:r>
    </w:p>
    <w:p w14:paraId="0A0DE457" w14:textId="77777777" w:rsidR="00BF2ADD" w:rsidRDefault="00BF2ADD" w:rsidP="00851065"/>
    <w:p w14:paraId="51FD8192" w14:textId="20D29EC4"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892529">
        <w:t>Quote as</w:t>
      </w:r>
      <w:r w:rsidR="005D4337" w:rsidRPr="00B13A1D">
        <w:t xml:space="preserve">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05609F13" w14:textId="77777777" w:rsidR="00B13A1D" w:rsidRPr="00B13A1D" w:rsidRDefault="00B13A1D" w:rsidP="00851065"/>
    <w:p w14:paraId="66C357FE" w14:textId="5A8FE70B"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F139F09" w14:textId="77777777" w:rsidR="00BF2ADD" w:rsidRDefault="00BF2ADD" w:rsidP="00851065"/>
    <w:p w14:paraId="5EC90E75" w14:textId="2163ED9E" w:rsidR="00B13A1D" w:rsidRPr="00B13A1D" w:rsidRDefault="009D093C" w:rsidP="00851065">
      <w:r w:rsidRPr="003E6F86">
        <w:rPr>
          <w:rStyle w:val="IntenseEmphasis"/>
          <w:rFonts w:cs="Arial"/>
          <w:color w:val="00B050"/>
        </w:rPr>
        <w:t>NJ</w:t>
      </w:r>
      <w:r w:rsidRPr="003E6F86">
        <w:rPr>
          <w:rStyle w:val="IntenseEmphasis"/>
          <w:rFonts w:cs="Arial"/>
          <w:color w:val="0070C0"/>
        </w:rPr>
        <w:t>START</w:t>
      </w:r>
      <w:del w:id="78" w:author="Buddie, Gregory" w:date="2018-04-09T14:25:00Z">
        <w:r w:rsidRPr="009D093C" w:rsidDel="00543AF7">
          <w:delText xml:space="preserve"> and Hard Copy</w:delText>
        </w:r>
      </w:del>
      <w:r w:rsidRPr="009D093C">
        <w:t xml:space="preserve">: If, after the Quote opening, but before Blanket P.O. award, a Vendor {Bidder} discovers an error in its Quote, the Vendor {Bidder} may make a written request to the Supervisor of the Proposal Review Unit to withdraw its Quote, or a portion thereof,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w:t>
      </w:r>
      <w:r w:rsidRPr="009D093C">
        <w:lastRenderedPageBreak/>
        <w:t>Vendor’s {Bidder’s} exercise of reasonable care.  After Quote opening, while pursuant to the provisions of this section a Vendor {Bidder} may request to withdraw its Quote and the Director may in his/her discretion allow said Vendor {Bidder} to withdraw it, the Division also may take notice of repeated or unusual requests to withdraw by a Vendor {Bidder} and take those prior requests to withdraw into consideration when evaluating the Vendor’s {Bidder’s} future Quotes.</w:t>
      </w:r>
    </w:p>
    <w:p w14:paraId="623C97D0" w14:textId="77777777" w:rsidR="00B13A1D" w:rsidRPr="00B13A1D" w:rsidRDefault="00B13A1D" w:rsidP="00851065"/>
    <w:p w14:paraId="4998E353" w14:textId="379C43C5"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0955BC0D" w14:textId="77777777" w:rsidR="00B13A1D" w:rsidRPr="00851065" w:rsidRDefault="00B13A1D" w:rsidP="0006639D"/>
    <w:p w14:paraId="391BEA7B" w14:textId="77777777" w:rsidR="00B13A1D" w:rsidRPr="00851065" w:rsidRDefault="00B13A1D" w:rsidP="00B13A1D">
      <w:pPr>
        <w:ind w:left="2160"/>
      </w:pPr>
      <w:r w:rsidRPr="00851065">
        <w:t>Department of the Treasury</w:t>
      </w:r>
    </w:p>
    <w:p w14:paraId="7EFF4D84" w14:textId="77777777" w:rsidR="00E04770" w:rsidRPr="00851065" w:rsidRDefault="0028112E" w:rsidP="00B13A1D">
      <w:pPr>
        <w:ind w:left="2160"/>
      </w:pPr>
      <w:r w:rsidRPr="00851065">
        <w:t>Division of Purchase and Property</w:t>
      </w:r>
    </w:p>
    <w:p w14:paraId="234DC32E" w14:textId="77777777" w:rsidR="00B13A1D" w:rsidRPr="00851065" w:rsidRDefault="00B13A1D" w:rsidP="00B13A1D">
      <w:pPr>
        <w:ind w:left="2160"/>
      </w:pPr>
      <w:r w:rsidRPr="00851065">
        <w:t xml:space="preserve">PO Box </w:t>
      </w:r>
      <w:r w:rsidR="00B42514">
        <w:t>230</w:t>
      </w:r>
    </w:p>
    <w:p w14:paraId="794589DC"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BC6A811" w14:textId="77777777" w:rsidR="00B13A1D" w:rsidRPr="00851065" w:rsidRDefault="00B13A1D" w:rsidP="00B13A1D">
      <w:pPr>
        <w:ind w:left="2160"/>
      </w:pPr>
      <w:r w:rsidRPr="00851065">
        <w:t>Trenton, New Jersey 08625-</w:t>
      </w:r>
      <w:r w:rsidR="0028112E" w:rsidRPr="00851065">
        <w:t>0039</w:t>
      </w:r>
    </w:p>
    <w:p w14:paraId="0F2A8ACA"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E1B2F89" w14:textId="77777777" w:rsidR="00B13A1D" w:rsidRPr="00851065" w:rsidRDefault="00B13A1D" w:rsidP="00851065"/>
    <w:p w14:paraId="23FB97E7" w14:textId="230D491E"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9D093C">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5FF3996" w14:textId="77777777" w:rsidR="00D20F29" w:rsidRDefault="00D20F29" w:rsidP="00851065"/>
    <w:p w14:paraId="2B50D99A" w14:textId="77777777" w:rsidR="00DB2B59" w:rsidRDefault="000746B7" w:rsidP="00BA7DBF">
      <w:pPr>
        <w:pStyle w:val="Heading3"/>
        <w:keepNext/>
        <w:ind w:right="108"/>
        <w:rPr>
          <w:rFonts w:eastAsia="MS Mincho"/>
        </w:rPr>
      </w:pPr>
      <w:bookmarkStart w:id="79" w:name="_Toc400531485"/>
      <w:bookmarkStart w:id="80" w:name="_Toc428533955"/>
      <w:bookmarkStart w:id="81" w:name="_Toc514419381"/>
      <w:r w:rsidRPr="00826719">
        <w:rPr>
          <w:rFonts w:eastAsia="MS Mincho"/>
          <w:caps w:val="0"/>
        </w:rPr>
        <w:t>JOINT V</w:t>
      </w:r>
      <w:r w:rsidRPr="005B44C2">
        <w:rPr>
          <w:rFonts w:eastAsia="MS Mincho"/>
          <w:caps w:val="0"/>
        </w:rPr>
        <w:t>ENTURE</w:t>
      </w:r>
      <w:bookmarkEnd w:id="79"/>
      <w:bookmarkEnd w:id="80"/>
      <w:bookmarkEnd w:id="81"/>
    </w:p>
    <w:p w14:paraId="57B8C5EE" w14:textId="77777777" w:rsidR="00DB2B59" w:rsidRDefault="00DB2B59" w:rsidP="00BA7DBF">
      <w:pPr>
        <w:keepNext/>
      </w:pPr>
    </w:p>
    <w:p w14:paraId="668E2542" w14:textId="54315E9B" w:rsidR="00E456D4" w:rsidRDefault="00D90C0E" w:rsidP="00BA7DBF">
      <w:pPr>
        <w:keepNext/>
      </w:pPr>
      <w:r>
        <w:t xml:space="preserve">If a </w:t>
      </w:r>
      <w:r w:rsidR="00F947BD">
        <w:t>J</w:t>
      </w:r>
      <w:r>
        <w:t xml:space="preserve">oint </w:t>
      </w:r>
      <w:r w:rsidR="00F947BD">
        <w:t>V</w:t>
      </w:r>
      <w:r>
        <w:t xml:space="preserve">enture is submitting a </w:t>
      </w:r>
      <w:r w:rsidR="00892529">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892529">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91269D">
        <w:t>Section</w:t>
      </w:r>
      <w:r w:rsidR="00D91A12" w:rsidRPr="0091269D">
        <w:t>s</w:t>
      </w:r>
      <w:r w:rsidR="00A34609" w:rsidRPr="0091269D">
        <w:t xml:space="preserve"> 4.4.1 and 4.4.2</w:t>
      </w:r>
      <w:r w:rsidR="00D91A12" w:rsidRPr="0091269D">
        <w:t xml:space="preserve"> of this</w:t>
      </w:r>
      <w:r w:rsidR="00D91A12">
        <w:t xml:space="preserve"> </w:t>
      </w:r>
      <w:r w:rsidR="00A1778E">
        <w:t>Bid Solicitation</w:t>
      </w:r>
      <w:r w:rsidR="00D91A12">
        <w:t xml:space="preserve">. </w:t>
      </w:r>
    </w:p>
    <w:p w14:paraId="76384118" w14:textId="77777777" w:rsidR="00C833FB" w:rsidRDefault="00D91A12" w:rsidP="00851065">
      <w:r>
        <w:t xml:space="preserve"> </w:t>
      </w:r>
    </w:p>
    <w:p w14:paraId="67263A0A" w14:textId="77777777" w:rsidR="00EF72B4" w:rsidRPr="00EF72B4" w:rsidRDefault="000746B7" w:rsidP="00EF72B4">
      <w:pPr>
        <w:pStyle w:val="Heading3"/>
      </w:pPr>
      <w:bookmarkStart w:id="82" w:name="_Toc400531486"/>
      <w:bookmarkStart w:id="83" w:name="_Toc428533956"/>
      <w:bookmarkStart w:id="84" w:name="_Toc514419382"/>
      <w:r w:rsidRPr="00EF72B4">
        <w:rPr>
          <w:caps w:val="0"/>
        </w:rPr>
        <w:t xml:space="preserve">RECIPROCITY FOR JURISDICTIONAL </w:t>
      </w:r>
      <w:r>
        <w:rPr>
          <w:caps w:val="0"/>
        </w:rPr>
        <w:t>VENDOR {BIDDER}</w:t>
      </w:r>
      <w:r w:rsidRPr="00EF72B4">
        <w:rPr>
          <w:caps w:val="0"/>
        </w:rPr>
        <w:t xml:space="preserve"> PREFERENCE</w:t>
      </w:r>
      <w:bookmarkEnd w:id="82"/>
      <w:bookmarkEnd w:id="83"/>
      <w:bookmarkEnd w:id="84"/>
    </w:p>
    <w:p w14:paraId="408D8972" w14:textId="77777777" w:rsidR="00EF72B4" w:rsidRDefault="00EF72B4" w:rsidP="00851065"/>
    <w:p w14:paraId="10DE9EE7"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4782B825" w14:textId="77777777" w:rsidR="00EF72B4" w:rsidRPr="00851065" w:rsidRDefault="00EF72B4" w:rsidP="00851065"/>
    <w:p w14:paraId="7CDF2E11" w14:textId="7ADCF709"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8F73F15" w14:textId="77777777" w:rsidR="00EF72B4" w:rsidRPr="00851065" w:rsidRDefault="00EF72B4" w:rsidP="00851065"/>
    <w:p w14:paraId="603BDAAC" w14:textId="09FE1C0B" w:rsidR="00C6511D" w:rsidRPr="00E2130D" w:rsidRDefault="00CE00E7" w:rsidP="001274BB">
      <w:pPr>
        <w:pStyle w:val="Heading3"/>
        <w:rPr>
          <w:bCs w:val="0"/>
        </w:rPr>
      </w:pPr>
      <w:bookmarkStart w:id="85" w:name="_Toc294607267"/>
      <w:bookmarkStart w:id="86" w:name="_Toc294680428"/>
      <w:bookmarkStart w:id="87" w:name="_Toc400531487"/>
      <w:bookmarkStart w:id="88" w:name="_Toc428533957"/>
      <w:bookmarkStart w:id="89" w:name="_Toc514419383"/>
      <w:r>
        <w:t>QUOTE</w:t>
      </w:r>
      <w:r w:rsidR="00A1778E">
        <w:t xml:space="preserve"> </w:t>
      </w:r>
      <w:r w:rsidR="00C6511D" w:rsidRPr="00E2130D">
        <w:t>ACCEPTANCES AND REJECTIONS</w:t>
      </w:r>
      <w:bookmarkEnd w:id="85"/>
      <w:bookmarkEnd w:id="86"/>
      <w:bookmarkEnd w:id="87"/>
      <w:bookmarkEnd w:id="88"/>
      <w:bookmarkEnd w:id="89"/>
    </w:p>
    <w:p w14:paraId="7340F4B6" w14:textId="77777777" w:rsidR="00C6511D" w:rsidRDefault="00C6511D" w:rsidP="00851065"/>
    <w:p w14:paraId="1DF8F077" w14:textId="61C777AC"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892529">
        <w:t>Quote</w:t>
      </w:r>
      <w:r w:rsidR="00892529" w:rsidRPr="00851065">
        <w:t>s.</w:t>
      </w:r>
      <w:r w:rsidR="004324BF" w:rsidRPr="00851065">
        <w:t xml:space="preserve">  </w:t>
      </w:r>
    </w:p>
    <w:p w14:paraId="722DD2EE" w14:textId="77777777" w:rsidR="00B6711A" w:rsidRDefault="00B6711A" w:rsidP="00851065"/>
    <w:p w14:paraId="6301DC29" w14:textId="77777777" w:rsidR="00B6711A" w:rsidRPr="00851065" w:rsidRDefault="00B6711A" w:rsidP="00F13EF4">
      <w:pPr>
        <w:pStyle w:val="Heading3"/>
        <w:numPr>
          <w:ilvl w:val="2"/>
          <w:numId w:val="25"/>
        </w:numPr>
        <w:ind w:right="108"/>
        <w:rPr>
          <w:caps w:val="0"/>
        </w:rPr>
      </w:pPr>
      <w:bookmarkStart w:id="90" w:name="_Toc514419384"/>
      <w:r w:rsidRPr="00851065">
        <w:rPr>
          <w:caps w:val="0"/>
        </w:rPr>
        <w:t>ELECTRONIC SIGNATURES</w:t>
      </w:r>
      <w:bookmarkEnd w:id="90"/>
    </w:p>
    <w:p w14:paraId="5967F9B8" w14:textId="77777777" w:rsidR="00B6711A" w:rsidRPr="00E23BE0" w:rsidRDefault="00B6711A" w:rsidP="00B6711A"/>
    <w:p w14:paraId="04E3E61C" w14:textId="4BA3001E" w:rsidR="00B6711A" w:rsidRPr="00851065" w:rsidRDefault="00B6711A" w:rsidP="00B6711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 and Section 4.4.2 (Forms, Registrations and Certifications Required Before </w:t>
      </w:r>
      <w:r>
        <w:t>Blanket P.O.</w:t>
      </w:r>
      <w:r w:rsidRPr="00851065">
        <w:t xml:space="preserve"> Award and That Should Be Submitted with the </w:t>
      </w:r>
      <w:r>
        <w:t>Quote</w:t>
      </w:r>
      <w:r w:rsidRPr="00851065">
        <w:t xml:space="preserve"> )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5FF609E" w14:textId="77777777" w:rsidR="00B6711A" w:rsidRPr="00851065" w:rsidRDefault="00B6711A" w:rsidP="00B6711A"/>
    <w:p w14:paraId="212A59D4" w14:textId="0D252CD6" w:rsidR="00B6711A" w:rsidRPr="00851065" w:rsidDel="00543AF7" w:rsidRDefault="00B6711A" w:rsidP="00B6711A">
      <w:pPr>
        <w:rPr>
          <w:del w:id="91" w:author="Buddie, Gregory" w:date="2018-04-09T14:27:00Z"/>
        </w:rPr>
      </w:pPr>
      <w:del w:id="92" w:author="Buddie, Gregory" w:date="2018-04-09T14:27:00Z">
        <w:r w:rsidRPr="00851065" w:rsidDel="00543AF7">
          <w:delText xml:space="preserve">Vendors {Bidders} submitting </w:delText>
        </w:r>
        <w:r w:rsidDel="00543AF7">
          <w:delText>Quote</w:delText>
        </w:r>
        <w:r w:rsidRPr="00851065" w:rsidDel="00543AF7">
          <w:delText xml:space="preserve">s in hard copy format, must provide forms with original, physical signatures, otherwise its </w:delText>
        </w:r>
        <w:r w:rsidDel="00543AF7">
          <w:delText>Quote</w:delText>
        </w:r>
        <w:r w:rsidRPr="00851065" w:rsidDel="00543AF7">
          <w:delText xml:space="preserve"> may be deemed non-responsive.</w:delText>
        </w:r>
      </w:del>
    </w:p>
    <w:p w14:paraId="4A9E9A57" w14:textId="77777777" w:rsidR="00524F88" w:rsidRPr="00851065" w:rsidRDefault="00524F88" w:rsidP="00851065"/>
    <w:p w14:paraId="5F2B4B30" w14:textId="77777777" w:rsidR="00E651D6" w:rsidRDefault="00E651D6" w:rsidP="008D769B">
      <w:pPr>
        <w:pStyle w:val="Heading1"/>
      </w:pPr>
      <w:bookmarkStart w:id="93" w:name="_Toc400531488"/>
      <w:bookmarkStart w:id="94" w:name="_Toc428533958"/>
      <w:bookmarkStart w:id="95" w:name="_Toc514419385"/>
      <w:r>
        <w:t>DEFINITIONS</w:t>
      </w:r>
      <w:bookmarkEnd w:id="93"/>
      <w:bookmarkEnd w:id="94"/>
      <w:bookmarkEnd w:id="95"/>
    </w:p>
    <w:p w14:paraId="1AF06002" w14:textId="77777777" w:rsidR="00E651D6" w:rsidRDefault="00E651D6" w:rsidP="00E651D6">
      <w:pPr>
        <w:pStyle w:val="BodyText"/>
        <w:ind w:left="0" w:right="108"/>
      </w:pPr>
    </w:p>
    <w:p w14:paraId="129FF1F7" w14:textId="77777777" w:rsidR="00E651D6" w:rsidRDefault="00EF2F27" w:rsidP="00E651D6">
      <w:pPr>
        <w:pStyle w:val="Heading2"/>
        <w:ind w:right="108"/>
      </w:pPr>
      <w:bookmarkStart w:id="96" w:name="_Toc428533959"/>
      <w:bookmarkStart w:id="97" w:name="_Toc514419386"/>
      <w:r>
        <w:t>CROSSWALK</w:t>
      </w:r>
      <w:bookmarkEnd w:id="96"/>
      <w:bookmarkEnd w:id="97"/>
    </w:p>
    <w:p w14:paraId="1D123DEA"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4B76A79A" w14:textId="77777777" w:rsidTr="00AC3C7B">
        <w:tc>
          <w:tcPr>
            <w:tcW w:w="4878" w:type="dxa"/>
          </w:tcPr>
          <w:p w14:paraId="5FDE01CA"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62F77CA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2C0B473" w14:textId="77777777" w:rsidTr="00AC3C7B">
        <w:tc>
          <w:tcPr>
            <w:tcW w:w="4878" w:type="dxa"/>
          </w:tcPr>
          <w:p w14:paraId="2208A5F9" w14:textId="77777777" w:rsidR="00CA6684" w:rsidRPr="00851065" w:rsidRDefault="00CA6684" w:rsidP="0006639D">
            <w:r w:rsidRPr="00851065">
              <w:t xml:space="preserve">Bid/Bid Solicitation </w:t>
            </w:r>
          </w:p>
        </w:tc>
        <w:tc>
          <w:tcPr>
            <w:tcW w:w="4140" w:type="dxa"/>
          </w:tcPr>
          <w:p w14:paraId="40D411EE" w14:textId="77777777" w:rsidR="00CA6684" w:rsidRPr="00851065" w:rsidRDefault="00CA6684" w:rsidP="0006639D">
            <w:r w:rsidRPr="00851065">
              <w:t>RFP/Solicitation</w:t>
            </w:r>
          </w:p>
        </w:tc>
      </w:tr>
      <w:tr w:rsidR="00CA6684" w:rsidRPr="00CA6684" w14:paraId="5771029E" w14:textId="77777777" w:rsidTr="00AC3C7B">
        <w:tc>
          <w:tcPr>
            <w:tcW w:w="4878" w:type="dxa"/>
          </w:tcPr>
          <w:p w14:paraId="55D76336" w14:textId="77777777" w:rsidR="00CA6684" w:rsidRPr="00851065" w:rsidRDefault="00CA6684" w:rsidP="0006639D">
            <w:r w:rsidRPr="00851065">
              <w:t xml:space="preserve">Bid Amendment </w:t>
            </w:r>
          </w:p>
        </w:tc>
        <w:tc>
          <w:tcPr>
            <w:tcW w:w="4140" w:type="dxa"/>
          </w:tcPr>
          <w:p w14:paraId="4305FABD" w14:textId="77777777" w:rsidR="00CA6684" w:rsidRPr="00851065" w:rsidRDefault="00CA6684" w:rsidP="0006639D">
            <w:r w:rsidRPr="00851065">
              <w:t>Addendum</w:t>
            </w:r>
          </w:p>
        </w:tc>
      </w:tr>
      <w:tr w:rsidR="00CA6684" w:rsidRPr="00CA6684" w14:paraId="4B1B6F40" w14:textId="77777777" w:rsidTr="00AC3C7B">
        <w:tc>
          <w:tcPr>
            <w:tcW w:w="4878" w:type="dxa"/>
          </w:tcPr>
          <w:p w14:paraId="257E5F10" w14:textId="77777777" w:rsidR="00CA6684" w:rsidRPr="00851065" w:rsidRDefault="00CA6684" w:rsidP="0006639D">
            <w:r w:rsidRPr="00851065">
              <w:t xml:space="preserve">Change Order </w:t>
            </w:r>
          </w:p>
        </w:tc>
        <w:tc>
          <w:tcPr>
            <w:tcW w:w="4140" w:type="dxa"/>
          </w:tcPr>
          <w:p w14:paraId="7C119F5B" w14:textId="77777777" w:rsidR="00CA6684" w:rsidRPr="00851065" w:rsidRDefault="00CA6684" w:rsidP="0006639D">
            <w:r w:rsidRPr="00851065">
              <w:t>Contract Amendment</w:t>
            </w:r>
          </w:p>
        </w:tc>
      </w:tr>
      <w:tr w:rsidR="00CA6684" w:rsidRPr="00CA6684" w14:paraId="1CDF9549" w14:textId="77777777" w:rsidTr="00AC3C7B">
        <w:tc>
          <w:tcPr>
            <w:tcW w:w="4878" w:type="dxa"/>
          </w:tcPr>
          <w:p w14:paraId="7687DA91"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54D8D13B" w14:textId="77777777" w:rsidR="00CA6684" w:rsidRPr="00851065" w:rsidRDefault="00CA6684" w:rsidP="0006639D">
            <w:r w:rsidRPr="00851065">
              <w:t>Contract</w:t>
            </w:r>
          </w:p>
        </w:tc>
      </w:tr>
      <w:tr w:rsidR="00627828" w:rsidRPr="00CA6684" w14:paraId="4A1E6AA3" w14:textId="77777777" w:rsidTr="00AC3C7B">
        <w:tc>
          <w:tcPr>
            <w:tcW w:w="4878" w:type="dxa"/>
          </w:tcPr>
          <w:p w14:paraId="486EC49F" w14:textId="77777777" w:rsidR="00627828" w:rsidRPr="00851065" w:rsidRDefault="00627828" w:rsidP="0006639D">
            <w:r w:rsidRPr="004522AC">
              <w:t xml:space="preserve">Offer and Acceptance </w:t>
            </w:r>
            <w:r>
              <w:t>P</w:t>
            </w:r>
            <w:r w:rsidRPr="004522AC">
              <w:t>age</w:t>
            </w:r>
          </w:p>
        </w:tc>
        <w:tc>
          <w:tcPr>
            <w:tcW w:w="4140" w:type="dxa"/>
          </w:tcPr>
          <w:p w14:paraId="5C79DCF4" w14:textId="77777777" w:rsidR="00627828" w:rsidRPr="00851065" w:rsidRDefault="00627828" w:rsidP="0006639D">
            <w:r w:rsidRPr="004522AC">
              <w:t xml:space="preserve">Signatory </w:t>
            </w:r>
            <w:r>
              <w:t>P</w:t>
            </w:r>
            <w:r w:rsidRPr="004522AC">
              <w:t>age</w:t>
            </w:r>
          </w:p>
        </w:tc>
      </w:tr>
      <w:tr w:rsidR="00CA6684" w:rsidRPr="00CA6684" w14:paraId="7EE64A8B" w14:textId="77777777" w:rsidTr="00AC3C7B">
        <w:tc>
          <w:tcPr>
            <w:tcW w:w="4878" w:type="dxa"/>
          </w:tcPr>
          <w:p w14:paraId="0BEDBB92" w14:textId="77777777" w:rsidR="00CA6684" w:rsidRPr="00851065" w:rsidRDefault="00CE00E7" w:rsidP="0006639D">
            <w:r>
              <w:t>Quote</w:t>
            </w:r>
          </w:p>
        </w:tc>
        <w:tc>
          <w:tcPr>
            <w:tcW w:w="4140" w:type="dxa"/>
          </w:tcPr>
          <w:p w14:paraId="3A418709" w14:textId="77777777" w:rsidR="00CA6684" w:rsidRPr="00851065" w:rsidRDefault="00CE00E7" w:rsidP="0006639D">
            <w:r>
              <w:t>Proposal</w:t>
            </w:r>
          </w:p>
        </w:tc>
      </w:tr>
      <w:tr w:rsidR="00CA6684" w:rsidRPr="00CA6684" w14:paraId="55C253CE" w14:textId="77777777" w:rsidTr="00AC3C7B">
        <w:tc>
          <w:tcPr>
            <w:tcW w:w="4878" w:type="dxa"/>
          </w:tcPr>
          <w:p w14:paraId="63C6B460" w14:textId="77777777" w:rsidR="00CA6684" w:rsidRPr="00851065" w:rsidRDefault="00CA6684" w:rsidP="0006639D">
            <w:r w:rsidRPr="00851065">
              <w:t xml:space="preserve">Vendor </w:t>
            </w:r>
          </w:p>
        </w:tc>
        <w:tc>
          <w:tcPr>
            <w:tcW w:w="4140" w:type="dxa"/>
          </w:tcPr>
          <w:p w14:paraId="5902A6B5" w14:textId="77777777" w:rsidR="00CA6684" w:rsidRPr="00851065" w:rsidRDefault="00CA6684" w:rsidP="0006639D">
            <w:r w:rsidRPr="00851065">
              <w:t>Bidder/Contractor</w:t>
            </w:r>
          </w:p>
        </w:tc>
      </w:tr>
    </w:tbl>
    <w:p w14:paraId="1B15EED0" w14:textId="77777777" w:rsidR="00EF2F27" w:rsidRPr="00EF2F27" w:rsidRDefault="00EF2F27" w:rsidP="001A1AF1"/>
    <w:p w14:paraId="33776766" w14:textId="77777777" w:rsidR="00EF2F27" w:rsidRDefault="000746B7" w:rsidP="00EF2F27">
      <w:pPr>
        <w:pStyle w:val="Heading2"/>
        <w:ind w:right="108"/>
      </w:pPr>
      <w:bookmarkStart w:id="98" w:name="_Toc428533960"/>
      <w:bookmarkStart w:id="99" w:name="_Toc514419387"/>
      <w:r w:rsidRPr="005B44C2">
        <w:rPr>
          <w:caps w:val="0"/>
        </w:rPr>
        <w:t>GENERAL DEFINITIONS</w:t>
      </w:r>
      <w:bookmarkEnd w:id="98"/>
      <w:bookmarkEnd w:id="99"/>
    </w:p>
    <w:p w14:paraId="06C672A0" w14:textId="77777777" w:rsidR="00E651D6" w:rsidRDefault="00E651D6" w:rsidP="00851065"/>
    <w:p w14:paraId="06280AF1" w14:textId="47486447" w:rsidR="00E651D6" w:rsidRPr="00851065" w:rsidRDefault="00E651D6" w:rsidP="00851065">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49387679" w14:textId="77777777" w:rsidR="00D92687" w:rsidRPr="00851065" w:rsidRDefault="00D92687" w:rsidP="00851065"/>
    <w:p w14:paraId="1625DF45" w14:textId="77777777" w:rsidR="00FE4C2F" w:rsidRPr="00FE4C2F" w:rsidRDefault="00BA7DBF" w:rsidP="00FE4C2F">
      <w:r w:rsidRPr="00851065">
        <w:rPr>
          <w:rStyle w:val="IntenseEmphasis"/>
          <w:color w:val="00B050"/>
        </w:rPr>
        <w:t>NJ</w:t>
      </w:r>
      <w:r w:rsidRPr="00851065">
        <w:rPr>
          <w:rStyle w:val="IntenseEmphasis"/>
          <w:color w:val="0070C0"/>
        </w:rPr>
        <w:t>START</w:t>
      </w:r>
      <w:r w:rsidR="00FE4C2F" w:rsidRPr="00FE4C2F">
        <w:rPr>
          <w:b/>
          <w:bCs/>
          <w:i/>
          <w:iCs/>
        </w:rPr>
        <w:t xml:space="preserve"> </w:t>
      </w:r>
      <w:r w:rsidR="00FE4C2F" w:rsidRPr="00FE4C2F">
        <w:rPr>
          <w:bCs/>
          <w:iCs/>
        </w:rPr>
        <w:t>terminology is used in this document</w:t>
      </w:r>
      <w:r w:rsidR="00FE4C2F" w:rsidRPr="00FE4C2F">
        <w:t xml:space="preserve">; legacy term appears in braces; thus: </w:t>
      </w:r>
      <w:r w:rsidRPr="00851065">
        <w:rPr>
          <w:rStyle w:val="IntenseEmphasis"/>
          <w:color w:val="00B050"/>
        </w:rPr>
        <w:t>NJ</w:t>
      </w:r>
      <w:r w:rsidRPr="00851065">
        <w:rPr>
          <w:rStyle w:val="IntenseEmphasis"/>
          <w:color w:val="0070C0"/>
        </w:rPr>
        <w:t>START</w:t>
      </w:r>
      <w:r w:rsidR="00FE4C2F" w:rsidRPr="00FE4C2F">
        <w:t xml:space="preserve"> term {legacy term}.</w:t>
      </w:r>
    </w:p>
    <w:p w14:paraId="45F30F57" w14:textId="77777777" w:rsidR="005A7113" w:rsidRPr="00851065" w:rsidRDefault="005A7113" w:rsidP="00851065"/>
    <w:p w14:paraId="18A05C11" w14:textId="77777777" w:rsidR="00685A22" w:rsidRPr="00BB201F" w:rsidRDefault="00475A85" w:rsidP="004C1928">
      <w:pPr>
        <w:pStyle w:val="Heading3"/>
      </w:pPr>
      <w:bookmarkStart w:id="100" w:name="_Toc514419388"/>
      <w:r w:rsidRPr="00BB201F">
        <w:t>STANDARD DEFINITIONS</w:t>
      </w:r>
      <w:bookmarkEnd w:id="100"/>
    </w:p>
    <w:p w14:paraId="5AF8BB63" w14:textId="77777777" w:rsidR="00ED148E" w:rsidRDefault="00ED148E" w:rsidP="00851065">
      <w:pPr>
        <w:rPr>
          <w:rFonts w:eastAsia="MS Mincho"/>
          <w:b/>
        </w:rPr>
      </w:pPr>
    </w:p>
    <w:p w14:paraId="13399C2F"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4297B09" w14:textId="77777777" w:rsidR="00576F68" w:rsidRPr="00851065" w:rsidRDefault="00576F68" w:rsidP="00851065">
      <w:pPr>
        <w:rPr>
          <w:rFonts w:eastAsia="MS Mincho"/>
        </w:rPr>
      </w:pPr>
    </w:p>
    <w:p w14:paraId="6661D871" w14:textId="0A9FEBEB"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52B94E87" w14:textId="77777777" w:rsidR="00DB4DBC" w:rsidRPr="00851065" w:rsidRDefault="00DB4DBC" w:rsidP="00851065">
      <w:pPr>
        <w:rPr>
          <w:rFonts w:eastAsia="MS Mincho"/>
        </w:rPr>
      </w:pPr>
    </w:p>
    <w:p w14:paraId="2A0664F7" w14:textId="071E6A52"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5B7243">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525C1BFD" w14:textId="77777777" w:rsidR="009226D3" w:rsidRPr="00851065" w:rsidRDefault="009226D3" w:rsidP="00851065">
      <w:pPr>
        <w:rPr>
          <w:rFonts w:eastAsia="MS Mincho"/>
          <w:b/>
        </w:rPr>
      </w:pPr>
    </w:p>
    <w:p w14:paraId="32AAA4F5" w14:textId="1023465C" w:rsidR="00E04A93" w:rsidRPr="00851065" w:rsidRDefault="00E04A93" w:rsidP="00851065">
      <w:pPr>
        <w:rPr>
          <w:rFonts w:eastAsia="MS Mincho"/>
        </w:rPr>
      </w:pPr>
      <w:r w:rsidRPr="00851065">
        <w:rPr>
          <w:rFonts w:eastAsia="MS Mincho"/>
          <w:b/>
        </w:rPr>
        <w:t xml:space="preserve">Bid Amendment </w:t>
      </w:r>
      <w:r w:rsidRPr="00851065">
        <w:rPr>
          <w:rFonts w:eastAsia="MS Mincho"/>
        </w:rPr>
        <w:t xml:space="preserve">– 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8721FF" w14:textId="77777777" w:rsidR="00DD60C3" w:rsidRPr="00851065" w:rsidRDefault="00DD60C3" w:rsidP="00851065">
      <w:pPr>
        <w:rPr>
          <w:b/>
        </w:rPr>
      </w:pPr>
    </w:p>
    <w:p w14:paraId="7630090D"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2BD83AA0" w14:textId="77777777" w:rsidR="00D92687" w:rsidRPr="00851065" w:rsidRDefault="00D92687" w:rsidP="00851065">
      <w:pPr>
        <w:rPr>
          <w:rFonts w:eastAsia="MS Mincho"/>
        </w:rPr>
      </w:pPr>
    </w:p>
    <w:p w14:paraId="214DCC31" w14:textId="77777777" w:rsidR="00DD60C3" w:rsidRPr="00851065" w:rsidRDefault="00DD60C3" w:rsidP="00851065">
      <w:r w:rsidRPr="00851065">
        <w:rPr>
          <w:rFonts w:eastAsia="MS Mincho"/>
          <w:b/>
        </w:rPr>
        <w:lastRenderedPageBreak/>
        <w:t xml:space="preserve">Calendar Day – </w:t>
      </w:r>
      <w:r w:rsidRPr="00851065">
        <w:rPr>
          <w:rFonts w:eastAsia="MS Mincho"/>
        </w:rPr>
        <w:t xml:space="preserve">Any day, including Saturdays, </w:t>
      </w:r>
      <w:r w:rsidRPr="00851065">
        <w:t>Sundays, State legal holidays, and State-mandated closings unless otherwise indicated.</w:t>
      </w:r>
    </w:p>
    <w:p w14:paraId="409F32E4" w14:textId="77777777" w:rsidR="00DD60C3" w:rsidRPr="00851065" w:rsidRDefault="00DD60C3" w:rsidP="00851065">
      <w:pPr>
        <w:rPr>
          <w:rFonts w:eastAsia="MS Mincho"/>
        </w:rPr>
      </w:pPr>
    </w:p>
    <w:p w14:paraId="36702C6C" w14:textId="6E441B1D" w:rsidR="00E04A93" w:rsidRPr="00851065" w:rsidRDefault="00E04A93" w:rsidP="00851065">
      <w:pPr>
        <w:rPr>
          <w:b/>
        </w:rPr>
      </w:pPr>
      <w:r w:rsidRPr="00851065">
        <w:rPr>
          <w:b/>
        </w:rPr>
        <w:t>Change Order</w:t>
      </w:r>
      <w:r w:rsidRPr="00851065">
        <w:t xml:space="preserve"> – An </w:t>
      </w:r>
      <w:r w:rsidR="009E61A7">
        <w:t xml:space="preserve">amendment, </w:t>
      </w:r>
      <w:r w:rsidRPr="00851065">
        <w:t>alteration</w:t>
      </w:r>
      <w:r w:rsidR="009E61A7">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864EBAD" w14:textId="77777777" w:rsidR="00E04A93" w:rsidRPr="00851065" w:rsidRDefault="00E04A93" w:rsidP="00851065">
      <w:pPr>
        <w:rPr>
          <w:rFonts w:eastAsia="MS Mincho"/>
        </w:rPr>
      </w:pPr>
    </w:p>
    <w:p w14:paraId="22B2076B" w14:textId="6A312B00"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22D356DC" w14:textId="77777777" w:rsidR="00425B67" w:rsidRPr="00851065" w:rsidRDefault="00425B67" w:rsidP="00851065">
      <w:pPr>
        <w:rPr>
          <w:rFonts w:eastAsia="MS Mincho"/>
        </w:rPr>
      </w:pPr>
    </w:p>
    <w:p w14:paraId="20B7F83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CBAE61F" w14:textId="77777777" w:rsidR="00425B67" w:rsidRPr="00851065" w:rsidRDefault="00425B67" w:rsidP="00851065">
      <w:pPr>
        <w:rPr>
          <w:rFonts w:eastAsia="MS Mincho"/>
        </w:rPr>
      </w:pPr>
    </w:p>
    <w:p w14:paraId="391B0250"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C3482BD" w14:textId="77777777" w:rsidR="00576F68" w:rsidRPr="00851065" w:rsidRDefault="00576F68" w:rsidP="00851065">
      <w:pPr>
        <w:rPr>
          <w:rFonts w:eastAsia="MS Mincho"/>
        </w:rPr>
      </w:pPr>
    </w:p>
    <w:p w14:paraId="65887808"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F71AFE9" w14:textId="77777777" w:rsidR="00952EBA" w:rsidRDefault="00952EBA" w:rsidP="00851065">
      <w:pPr>
        <w:rPr>
          <w:rFonts w:eastAsia="MS Mincho"/>
        </w:rPr>
      </w:pPr>
    </w:p>
    <w:p w14:paraId="077651CB"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12C8B8C" w14:textId="77777777" w:rsidR="00576F68" w:rsidRPr="00851065" w:rsidRDefault="00576F68" w:rsidP="00851065">
      <w:pPr>
        <w:rPr>
          <w:rFonts w:eastAsia="MS Mincho"/>
        </w:rPr>
      </w:pPr>
    </w:p>
    <w:p w14:paraId="04F2598C" w14:textId="3B99DE85"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6062019C" w14:textId="77777777" w:rsidR="00576F68" w:rsidRPr="00851065" w:rsidRDefault="00576F68" w:rsidP="00851065">
      <w:pPr>
        <w:rPr>
          <w:rFonts w:eastAsia="MS Mincho"/>
        </w:rPr>
      </w:pPr>
    </w:p>
    <w:p w14:paraId="2AE4AEE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21625EA" w14:textId="77777777" w:rsidR="00576F68" w:rsidRPr="00851065" w:rsidRDefault="00576F68" w:rsidP="00851065">
      <w:pPr>
        <w:rPr>
          <w:rFonts w:eastAsia="MS Mincho"/>
        </w:rPr>
      </w:pPr>
    </w:p>
    <w:p w14:paraId="46B9479E"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CFD486C" w14:textId="77777777" w:rsidR="00E04A93" w:rsidRPr="00851065" w:rsidRDefault="00E04A93" w:rsidP="00851065">
      <w:pPr>
        <w:rPr>
          <w:rFonts w:eastAsia="MS Mincho"/>
          <w:b/>
        </w:rPr>
      </w:pPr>
    </w:p>
    <w:p w14:paraId="2BD030C6" w14:textId="13D81CE2"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CEBF817" w14:textId="77777777" w:rsidR="00576F68" w:rsidRPr="00851065" w:rsidRDefault="00576F68" w:rsidP="00851065">
      <w:pPr>
        <w:rPr>
          <w:rFonts w:eastAsia="MS Mincho"/>
        </w:rPr>
      </w:pPr>
    </w:p>
    <w:p w14:paraId="3399743B"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10CC83D" w14:textId="77777777" w:rsidR="000B7BEB" w:rsidRDefault="000B7BEB" w:rsidP="00851065">
      <w:pPr>
        <w:rPr>
          <w:b/>
        </w:rPr>
      </w:pPr>
    </w:p>
    <w:p w14:paraId="026A869C" w14:textId="77777777" w:rsidR="00844E52" w:rsidRPr="00844E52" w:rsidRDefault="00844E52" w:rsidP="00844E52">
      <w:pPr>
        <w:rPr>
          <w:b/>
        </w:rPr>
      </w:pPr>
      <w:r w:rsidRPr="00844E52">
        <w:rPr>
          <w:b/>
        </w:rPr>
        <w:t xml:space="preserve">Must – Denotes that which is a mandatory requirement.  </w:t>
      </w:r>
    </w:p>
    <w:p w14:paraId="4BBAB5DC" w14:textId="77777777" w:rsidR="00844E52" w:rsidRPr="00851065" w:rsidRDefault="00844E52" w:rsidP="00851065">
      <w:pPr>
        <w:rPr>
          <w:b/>
        </w:rPr>
      </w:pPr>
    </w:p>
    <w:p w14:paraId="54DF92B0" w14:textId="31B7547B"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200B4BA5" w14:textId="77777777" w:rsidR="001A1AF1" w:rsidRPr="00851065" w:rsidRDefault="001A1AF1" w:rsidP="00851065">
      <w:pPr>
        <w:rPr>
          <w:b/>
        </w:rPr>
      </w:pPr>
    </w:p>
    <w:p w14:paraId="6C61CD62"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F111DA3" w14:textId="77777777" w:rsidR="00193A4A" w:rsidRDefault="00193A4A" w:rsidP="00851065">
      <w:pPr>
        <w:rPr>
          <w:color w:val="000000"/>
        </w:rPr>
      </w:pPr>
    </w:p>
    <w:p w14:paraId="4EAAEBED"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E29CABA" w14:textId="77777777" w:rsidR="00B54EFA" w:rsidRPr="00851065" w:rsidRDefault="00B54EFA" w:rsidP="00851065">
      <w:pPr>
        <w:rPr>
          <w:b/>
        </w:rPr>
      </w:pPr>
    </w:p>
    <w:p w14:paraId="7452FD0F" w14:textId="1C37133B"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A70689">
        <w:t>.</w:t>
      </w:r>
      <w:r w:rsidR="00A70689" w:rsidRPr="00851065">
        <w:t xml:space="preserve"> (</w:t>
      </w:r>
      <w:r w:rsidR="00DC1FCE" w:rsidRPr="00851065">
        <w:t>s)</w:t>
      </w:r>
      <w:r w:rsidRPr="00851065">
        <w:t xml:space="preserve"> to the Director</w:t>
      </w:r>
      <w:r w:rsidR="00790D22" w:rsidRPr="00851065">
        <w:t xml:space="preserve"> and the Deputy Director</w:t>
      </w:r>
      <w:r w:rsidRPr="00851065">
        <w:t>.</w:t>
      </w:r>
    </w:p>
    <w:p w14:paraId="2EC33132" w14:textId="77777777" w:rsidR="00425B67" w:rsidRPr="00851065" w:rsidRDefault="00425B67" w:rsidP="00851065">
      <w:pPr>
        <w:rPr>
          <w:rFonts w:eastAsia="MS Mincho"/>
        </w:rPr>
      </w:pPr>
    </w:p>
    <w:p w14:paraId="114311AD" w14:textId="456E826B"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5509CA66" w14:textId="77777777" w:rsidR="0040715D" w:rsidRDefault="0040715D" w:rsidP="00851065">
      <w:pPr>
        <w:rPr>
          <w:b/>
        </w:rPr>
      </w:pPr>
    </w:p>
    <w:p w14:paraId="73A69FDD" w14:textId="77777777" w:rsidR="00576F68" w:rsidRDefault="007B2C60" w:rsidP="00851065">
      <w:r w:rsidRPr="005E0A26">
        <w:rPr>
          <w:b/>
        </w:rPr>
        <w:t>QRGs</w:t>
      </w:r>
      <w:r>
        <w:t xml:space="preserve"> – </w:t>
      </w:r>
      <w:r w:rsidRPr="005E0A26">
        <w:t>Quick Reference Guides</w:t>
      </w:r>
      <w:r>
        <w:t>.</w:t>
      </w:r>
    </w:p>
    <w:p w14:paraId="5A4FE84E" w14:textId="77777777" w:rsidR="0040715D" w:rsidRPr="00851065" w:rsidRDefault="0040715D" w:rsidP="00851065">
      <w:pPr>
        <w:rPr>
          <w:rFonts w:eastAsia="MS Mincho"/>
        </w:rPr>
      </w:pPr>
    </w:p>
    <w:p w14:paraId="468FDE77" w14:textId="53DDFC7C"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85644D0" w14:textId="77777777" w:rsidR="00576F68" w:rsidRPr="00851065" w:rsidRDefault="00576F68" w:rsidP="00851065">
      <w:pPr>
        <w:rPr>
          <w:rFonts w:eastAsia="MS Mincho"/>
        </w:rPr>
      </w:pPr>
    </w:p>
    <w:p w14:paraId="409AA146"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0729DFBD" w14:textId="77777777" w:rsidR="00360A53" w:rsidRDefault="00360A53" w:rsidP="00851065"/>
    <w:p w14:paraId="6C78F8F3" w14:textId="7B80190D" w:rsidR="00853876" w:rsidRDefault="00360A53" w:rsidP="00851065">
      <w:r>
        <w:rPr>
          <w:b/>
        </w:rPr>
        <w:t>Revision</w:t>
      </w:r>
      <w:r>
        <w:t xml:space="preserve"> – A response to a BAFO request or a requested clarification of the Vendors {Bidders} </w:t>
      </w:r>
      <w:r w:rsidR="001B5B2E">
        <w:t xml:space="preserve">Quote. </w:t>
      </w:r>
    </w:p>
    <w:p w14:paraId="77F37151" w14:textId="77777777" w:rsidR="00360A53" w:rsidRPr="00851065" w:rsidRDefault="00360A53" w:rsidP="00851065">
      <w:pPr>
        <w:rPr>
          <w:color w:val="000000"/>
        </w:rPr>
      </w:pPr>
    </w:p>
    <w:p w14:paraId="514F381F" w14:textId="062BF100" w:rsidR="00BC0968" w:rsidRPr="00851065" w:rsidRDefault="00BC0968" w:rsidP="00851065">
      <w:pPr>
        <w:rPr>
          <w:rFonts w:eastAsia="MS Mincho"/>
        </w:rPr>
      </w:pPr>
      <w:r w:rsidRPr="00851065">
        <w:rPr>
          <w:rFonts w:eastAsia="MS Mincho"/>
          <w:b/>
        </w:rPr>
        <w:t>Shall</w:t>
      </w:r>
      <w:r w:rsidR="005B7243">
        <w:rPr>
          <w:rFonts w:eastAsia="MS Mincho"/>
          <w:b/>
        </w:rPr>
        <w:t xml:space="preserve"> </w:t>
      </w:r>
      <w:r w:rsidRPr="00851065">
        <w:rPr>
          <w:rFonts w:eastAsia="MS Mincho"/>
        </w:rPr>
        <w:t xml:space="preserve">– Denotes that which is a mandatory requirement.  </w:t>
      </w:r>
    </w:p>
    <w:p w14:paraId="6728D54D" w14:textId="77777777" w:rsidR="00576F68" w:rsidRPr="00851065" w:rsidRDefault="00576F68" w:rsidP="00851065">
      <w:pPr>
        <w:rPr>
          <w:rFonts w:eastAsia="MS Mincho"/>
        </w:rPr>
      </w:pPr>
    </w:p>
    <w:p w14:paraId="248BD539"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37FB4EA" w14:textId="77777777" w:rsidR="007219CF" w:rsidRPr="00851065" w:rsidRDefault="007219CF" w:rsidP="00851065">
      <w:pPr>
        <w:rPr>
          <w:rFonts w:eastAsia="MS Mincho"/>
        </w:rPr>
      </w:pPr>
    </w:p>
    <w:p w14:paraId="754C3A3D"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08633012" w14:textId="77777777" w:rsidR="001B28B5" w:rsidRPr="00851065" w:rsidRDefault="001B28B5" w:rsidP="00851065">
      <w:pPr>
        <w:rPr>
          <w:rFonts w:eastAsia="MS Mincho"/>
        </w:rPr>
      </w:pPr>
    </w:p>
    <w:p w14:paraId="6037EA65"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C2805F2" w14:textId="77777777" w:rsidR="00612204" w:rsidRPr="00851065" w:rsidRDefault="00612204" w:rsidP="00851065">
      <w:pPr>
        <w:rPr>
          <w:rFonts w:eastAsia="MS Mincho"/>
          <w:b/>
        </w:rPr>
      </w:pPr>
    </w:p>
    <w:p w14:paraId="06790C47" w14:textId="7E77A325"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r w:rsidR="00334317">
        <w:rPr>
          <w:rFonts w:eastAsia="MS Mincho"/>
        </w:rPr>
        <w:t>.</w:t>
      </w:r>
    </w:p>
    <w:p w14:paraId="7F7642E0" w14:textId="77777777" w:rsidR="009E61A7" w:rsidRDefault="009E61A7" w:rsidP="00851065">
      <w:pPr>
        <w:rPr>
          <w:rFonts w:eastAsia="MS Mincho"/>
        </w:rPr>
      </w:pPr>
    </w:p>
    <w:p w14:paraId="76F088A7" w14:textId="20A16A91" w:rsidR="009E61A7" w:rsidRDefault="009E61A7" w:rsidP="00851065">
      <w:pPr>
        <w:rPr>
          <w:rFonts w:eastAsia="MS Mincho"/>
        </w:rPr>
      </w:pPr>
      <w:r w:rsidRPr="009E61A7">
        <w:rPr>
          <w:rFonts w:eastAsia="MS Mincho"/>
          <w:b/>
        </w:rPr>
        <w:t>State-Supplied Price Sheet</w:t>
      </w:r>
      <w:r w:rsidRPr="009E61A7">
        <w:rPr>
          <w:rFonts w:eastAsia="MS Mincho"/>
        </w:rPr>
        <w:t xml:space="preserve"> – </w:t>
      </w:r>
      <w:r w:rsidR="001A690D">
        <w:rPr>
          <w:rFonts w:eastAsia="MS Mincho"/>
        </w:rPr>
        <w:t>T</w:t>
      </w:r>
      <w:r w:rsidRPr="009E61A7">
        <w:rPr>
          <w:rFonts w:eastAsia="MS Mincho"/>
        </w:rPr>
        <w:t>he bidding document created by the State and attached to this Bid Solicitation on which the Vendor {Bidder} submits it</w:t>
      </w:r>
      <w:r w:rsidR="001A690D">
        <w:rPr>
          <w:rFonts w:eastAsia="MS Mincho"/>
        </w:rPr>
        <w:t>s</w:t>
      </w:r>
      <w:r w:rsidRPr="009E61A7">
        <w:rPr>
          <w:rFonts w:eastAsia="MS Mincho"/>
        </w:rPr>
        <w:t xml:space="preserve"> </w:t>
      </w:r>
      <w:r w:rsidR="001A690D">
        <w:rPr>
          <w:rFonts w:eastAsia="MS Mincho"/>
        </w:rPr>
        <w:t>Quote</w:t>
      </w:r>
      <w:r w:rsidRPr="009E61A7">
        <w:rPr>
          <w:rFonts w:eastAsia="MS Mincho"/>
        </w:rPr>
        <w:t xml:space="preserve"> pricing as is referenced and described in Bid Solicitation Section 4.4.5.   </w:t>
      </w:r>
    </w:p>
    <w:p w14:paraId="6CD8C0D4" w14:textId="77777777" w:rsidR="00661E38" w:rsidRDefault="00661E38" w:rsidP="00851065">
      <w:pPr>
        <w:rPr>
          <w:rFonts w:eastAsia="MS Mincho"/>
        </w:rPr>
      </w:pPr>
    </w:p>
    <w:p w14:paraId="526A7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9971D55" w14:textId="77777777" w:rsidR="00576F68" w:rsidRPr="00CD2CF8" w:rsidRDefault="00576F68" w:rsidP="00851065">
      <w:pPr>
        <w:rPr>
          <w:rFonts w:eastAsia="MS Mincho"/>
          <w:sz w:val="8"/>
          <w:szCs w:val="8"/>
        </w:rPr>
      </w:pPr>
    </w:p>
    <w:p w14:paraId="154D3886" w14:textId="57C86E79"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E7E1CB5" w14:textId="77777777" w:rsidR="00576F68" w:rsidRPr="00CD2CF8" w:rsidRDefault="00576F68" w:rsidP="00851065">
      <w:pPr>
        <w:rPr>
          <w:rFonts w:eastAsia="MS Mincho"/>
          <w:sz w:val="8"/>
          <w:szCs w:val="8"/>
        </w:rPr>
      </w:pPr>
    </w:p>
    <w:p w14:paraId="57203627"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09CA4D50" w14:textId="77777777" w:rsidR="00952EBA" w:rsidRPr="00CD2CF8" w:rsidRDefault="00952EBA" w:rsidP="00851065">
      <w:pPr>
        <w:rPr>
          <w:rFonts w:eastAsia="MS Mincho"/>
          <w:sz w:val="8"/>
          <w:szCs w:val="8"/>
        </w:rPr>
      </w:pPr>
    </w:p>
    <w:p w14:paraId="3104B30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C55F462" w14:textId="77777777" w:rsidR="00CB7EDC" w:rsidRPr="00CD2CF8" w:rsidRDefault="00CB7EDC" w:rsidP="00851065">
      <w:pPr>
        <w:rPr>
          <w:rFonts w:eastAsia="MS Mincho"/>
          <w:b/>
          <w:sz w:val="8"/>
          <w:szCs w:val="8"/>
        </w:rPr>
      </w:pPr>
    </w:p>
    <w:p w14:paraId="288D1457" w14:textId="62B0197E" w:rsidR="00CA0A07" w:rsidRPr="00851065" w:rsidRDefault="00CA0A07" w:rsidP="00851065">
      <w:r w:rsidRPr="00851065">
        <w:rPr>
          <w:rFonts w:eastAsia="MS Mincho"/>
          <w:b/>
        </w:rPr>
        <w:t xml:space="preserve">Using </w:t>
      </w:r>
      <w:r w:rsidR="00892529" w:rsidRPr="00851065">
        <w:rPr>
          <w:rFonts w:eastAsia="MS Mincho"/>
          <w:b/>
        </w:rPr>
        <w:t>Agency [</w:t>
      </w:r>
      <w:r w:rsidRPr="00851065">
        <w:rPr>
          <w:rFonts w:eastAsia="MS Mincho"/>
          <w:b/>
        </w:rPr>
        <w:t>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w:t>
      </w:r>
      <w:r w:rsidR="00EA1D1F" w:rsidRPr="00851065">
        <w:lastRenderedPageBreak/>
        <w:t>Agencies or quasi-governmental agencies specifically identified in the Bid Solicitation.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4752250C" w14:textId="77777777" w:rsidR="00E04A93" w:rsidRPr="00CD2CF8" w:rsidRDefault="00E04A93" w:rsidP="00851065">
      <w:pPr>
        <w:rPr>
          <w:sz w:val="8"/>
          <w:szCs w:val="8"/>
        </w:rPr>
      </w:pPr>
    </w:p>
    <w:p w14:paraId="3564163A" w14:textId="34983946"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5BB572E1" w14:textId="77777777" w:rsidR="00E04A93" w:rsidRPr="00CD2CF8" w:rsidRDefault="00E04A93" w:rsidP="00851065">
      <w:pPr>
        <w:rPr>
          <w:rFonts w:eastAsia="MS Mincho"/>
          <w:b/>
          <w:sz w:val="8"/>
          <w:szCs w:val="8"/>
          <w:highlight w:val="lightGray"/>
        </w:rPr>
      </w:pPr>
    </w:p>
    <w:p w14:paraId="6B6A74F5" w14:textId="7F6B65C8" w:rsidR="005B7243" w:rsidRDefault="00E04A93" w:rsidP="009E61A7">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68A48689" w14:textId="77777777" w:rsidR="00C10164" w:rsidRPr="00CD2CF8" w:rsidRDefault="00C10164" w:rsidP="00851065">
      <w:pPr>
        <w:rPr>
          <w:rFonts w:eastAsia="MS Mincho"/>
          <w:sz w:val="8"/>
          <w:szCs w:val="8"/>
        </w:rPr>
      </w:pPr>
    </w:p>
    <w:p w14:paraId="6E15D489" w14:textId="77777777" w:rsidR="00475A85" w:rsidRPr="00475A85" w:rsidRDefault="00475A85" w:rsidP="004C1928">
      <w:pPr>
        <w:pStyle w:val="Heading3"/>
        <w:rPr>
          <w:rFonts w:eastAsia="MS Mincho"/>
        </w:rPr>
      </w:pPr>
      <w:bookmarkStart w:id="101" w:name="_Toc514419389"/>
      <w:r w:rsidRPr="00475A85">
        <w:rPr>
          <w:rFonts w:eastAsia="MS Mincho"/>
        </w:rPr>
        <w:t>TECHNOLOGY SPECIFIC DEFINITIONS</w:t>
      </w:r>
      <w:bookmarkEnd w:id="101"/>
    </w:p>
    <w:p w14:paraId="56877D96" w14:textId="77777777" w:rsidR="00A67264" w:rsidRDefault="00A67264" w:rsidP="00851065">
      <w:pPr>
        <w:rPr>
          <w:rFonts w:eastAsia="MS Mincho"/>
        </w:rPr>
      </w:pPr>
    </w:p>
    <w:p w14:paraId="40C285A1" w14:textId="77777777" w:rsidR="00837824" w:rsidRDefault="00837824" w:rsidP="00837824">
      <w:pPr>
        <w:rPr>
          <w:rFonts w:eastAsia="MS Mincho"/>
        </w:rPr>
      </w:pPr>
      <w:r>
        <w:rPr>
          <w:rFonts w:eastAsia="MS Mincho"/>
        </w:rPr>
        <w:t xml:space="preserve">These definitions apply only to the Ownership of Material and Performance Guarantee of Vendor {Contractor} outlined in Section 5.0 of this Bid Solicitation. </w:t>
      </w:r>
    </w:p>
    <w:p w14:paraId="018D40EB" w14:textId="77777777" w:rsidR="00837824" w:rsidRPr="00AB77C1" w:rsidRDefault="00837824" w:rsidP="00837824">
      <w:pPr>
        <w:rPr>
          <w:rFonts w:eastAsia="MS Mincho"/>
          <w:sz w:val="8"/>
          <w:szCs w:val="8"/>
        </w:rPr>
      </w:pPr>
    </w:p>
    <w:p w14:paraId="2300192A" w14:textId="77777777" w:rsidR="00837824" w:rsidRDefault="00837824" w:rsidP="00837824">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55D23706" w14:textId="77777777" w:rsidR="00837824" w:rsidRPr="00AB77C1" w:rsidRDefault="00837824" w:rsidP="00837824">
      <w:pPr>
        <w:rPr>
          <w:b/>
          <w:sz w:val="8"/>
          <w:szCs w:val="8"/>
        </w:rPr>
      </w:pPr>
    </w:p>
    <w:p w14:paraId="7C95D38E" w14:textId="77777777" w:rsidR="00837824" w:rsidRDefault="00837824" w:rsidP="00837824">
      <w:r>
        <w:rPr>
          <w:b/>
        </w:rPr>
        <w:t xml:space="preserve">Commercial Off the Shelf (COTS) </w:t>
      </w:r>
      <w:r w:rsidRPr="00851065">
        <w:t>–</w:t>
      </w:r>
      <w:r>
        <w:t xml:space="preserve"> Software provided by Vendor {Contractor} that is intended for general use.</w:t>
      </w:r>
    </w:p>
    <w:p w14:paraId="1AE1E62D" w14:textId="77777777" w:rsidR="00837824" w:rsidRPr="00AB77C1" w:rsidRDefault="00837824" w:rsidP="00837824">
      <w:pPr>
        <w:rPr>
          <w:b/>
          <w:sz w:val="8"/>
          <w:szCs w:val="8"/>
        </w:rPr>
      </w:pPr>
    </w:p>
    <w:p w14:paraId="6747FBED" w14:textId="77777777" w:rsidR="00837824" w:rsidRDefault="00837824" w:rsidP="00837824">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4F989A0C" w14:textId="77777777" w:rsidR="00837824" w:rsidRPr="00AB77C1" w:rsidRDefault="00837824" w:rsidP="00837824">
      <w:pPr>
        <w:rPr>
          <w:sz w:val="8"/>
          <w:szCs w:val="8"/>
        </w:rPr>
      </w:pPr>
    </w:p>
    <w:p w14:paraId="2C5AAE3B" w14:textId="77777777" w:rsidR="00837824" w:rsidRDefault="00837824" w:rsidP="00837824">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2DDAC82E" w14:textId="77777777" w:rsidR="00837824" w:rsidRPr="00AB77C1" w:rsidRDefault="00837824" w:rsidP="00837824">
      <w:pPr>
        <w:rPr>
          <w:sz w:val="8"/>
          <w:szCs w:val="8"/>
        </w:rPr>
      </w:pPr>
    </w:p>
    <w:p w14:paraId="3D3E4FC6" w14:textId="77777777" w:rsidR="00837824" w:rsidRPr="00AB77C1" w:rsidRDefault="00837824" w:rsidP="00837824">
      <w:pPr>
        <w:rPr>
          <w:rFonts w:eastAsia="MS Mincho"/>
          <w:b/>
          <w:szCs w:val="22"/>
        </w:rPr>
      </w:pPr>
      <w:r w:rsidRPr="00AB77C1">
        <w:rPr>
          <w:rFonts w:eastAsia="MS Mincho"/>
          <w:b/>
          <w:szCs w:val="22"/>
        </w:rPr>
        <w:t xml:space="preserve">Deliverable </w:t>
      </w:r>
      <w:r w:rsidRPr="00AB77C1">
        <w:rPr>
          <w:szCs w:val="22"/>
        </w:rPr>
        <w:t>– Goods, products, Services and Work Product that Vendor {Contractor} is required to deliver to the State under the Blanket P.O...</w:t>
      </w:r>
    </w:p>
    <w:p w14:paraId="1A872836" w14:textId="77777777" w:rsidR="00837824" w:rsidRPr="00AB77C1" w:rsidRDefault="00837824" w:rsidP="00837824">
      <w:pPr>
        <w:rPr>
          <w:sz w:val="8"/>
          <w:szCs w:val="8"/>
        </w:rPr>
      </w:pPr>
    </w:p>
    <w:p w14:paraId="4E1E6BD2" w14:textId="77777777" w:rsidR="00837824" w:rsidRDefault="00837824" w:rsidP="0083782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001B26B8" w14:textId="77777777" w:rsidR="00837824" w:rsidRPr="00AB77C1" w:rsidRDefault="00837824" w:rsidP="00837824">
      <w:pPr>
        <w:rPr>
          <w:sz w:val="8"/>
          <w:szCs w:val="8"/>
        </w:rPr>
      </w:pPr>
    </w:p>
    <w:p w14:paraId="2CA902A3" w14:textId="77777777" w:rsidR="00837824" w:rsidRDefault="00837824" w:rsidP="00837824">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AD6FDFB" w14:textId="77777777" w:rsidR="00837824" w:rsidRPr="00AB77C1" w:rsidRDefault="00837824" w:rsidP="00837824">
      <w:pPr>
        <w:rPr>
          <w:rFonts w:eastAsia="MS Mincho"/>
          <w:sz w:val="8"/>
          <w:szCs w:val="8"/>
        </w:rPr>
      </w:pPr>
    </w:p>
    <w:p w14:paraId="54DA7B72" w14:textId="77777777" w:rsidR="00837824" w:rsidRDefault="00837824" w:rsidP="0083782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5CBEA897" w14:textId="77777777" w:rsidR="00837824" w:rsidRPr="00AB77C1" w:rsidRDefault="00837824" w:rsidP="00837824">
      <w:pPr>
        <w:rPr>
          <w:rFonts w:eastAsia="MS Mincho"/>
          <w:sz w:val="8"/>
          <w:szCs w:val="8"/>
        </w:rPr>
      </w:pPr>
    </w:p>
    <w:p w14:paraId="1956A371" w14:textId="77777777" w:rsidR="00837824" w:rsidRDefault="00837824" w:rsidP="0083782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2BC8DFD2" w14:textId="77777777" w:rsidR="00837824" w:rsidRPr="00AB77C1" w:rsidRDefault="00837824" w:rsidP="00837824">
      <w:pPr>
        <w:rPr>
          <w:rFonts w:eastAsia="MS Mincho"/>
          <w:sz w:val="8"/>
          <w:szCs w:val="8"/>
        </w:rPr>
      </w:pPr>
    </w:p>
    <w:p w14:paraId="543F56DA" w14:textId="77777777" w:rsidR="00837824" w:rsidRDefault="00837824" w:rsidP="00837824">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CF3C1B0" w14:textId="77777777" w:rsidR="00837824" w:rsidRPr="00AB77C1" w:rsidRDefault="00837824" w:rsidP="00837824">
      <w:pPr>
        <w:rPr>
          <w:rFonts w:eastAsia="MS Mincho"/>
          <w:sz w:val="8"/>
          <w:szCs w:val="8"/>
        </w:rPr>
      </w:pPr>
    </w:p>
    <w:p w14:paraId="4E5A4445" w14:textId="77777777" w:rsidR="00837824" w:rsidRDefault="00837824" w:rsidP="00837824">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77F9E1E8" w14:textId="77777777" w:rsidR="00837824" w:rsidRPr="00FE750D" w:rsidRDefault="00837824" w:rsidP="00837824">
      <w:pPr>
        <w:rPr>
          <w:rFonts w:eastAsia="MS Mincho"/>
          <w:sz w:val="8"/>
          <w:szCs w:val="8"/>
        </w:rPr>
      </w:pPr>
    </w:p>
    <w:p w14:paraId="485C6F20" w14:textId="77777777" w:rsidR="00837824" w:rsidRPr="005A7113" w:rsidRDefault="00837824" w:rsidP="00837824">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P.O.{C</w:t>
      </w:r>
      <w:r w:rsidRPr="00A307B1">
        <w:rPr>
          <w:rFonts w:ascii="Arial" w:eastAsia="MS Mincho" w:hAnsi="Arial"/>
          <w:color w:val="auto"/>
          <w:sz w:val="22"/>
        </w:rPr>
        <w:t>ontract</w:t>
      </w:r>
      <w:r>
        <w:rPr>
          <w:rFonts w:ascii="Arial" w:eastAsia="MS Mincho" w:hAnsi="Arial"/>
          <w:color w:val="auto"/>
          <w:sz w:val="22"/>
        </w:rPr>
        <w:t>}</w:t>
      </w:r>
      <w:r w:rsidRPr="00A307B1">
        <w:rPr>
          <w:rFonts w:ascii="Arial" w:eastAsia="MS Mincho" w:hAnsi="Arial"/>
          <w:color w:val="auto"/>
          <w:sz w:val="22"/>
        </w:rPr>
        <w:t xml:space="preserve">. </w:t>
      </w:r>
      <w:r w:rsidRPr="00A307B1">
        <w:rPr>
          <w:rFonts w:ascii="Arial" w:eastAsia="MS Mincho" w:hAnsi="Arial"/>
          <w:color w:val="auto"/>
          <w:sz w:val="22"/>
        </w:rPr>
        <w:lastRenderedPageBreak/>
        <w:t xml:space="preserve">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1D20038E" w14:textId="77777777" w:rsidR="00837824" w:rsidRPr="00AB77C1" w:rsidRDefault="00837824" w:rsidP="00837824">
      <w:pPr>
        <w:rPr>
          <w:rFonts w:eastAsia="MS Mincho"/>
          <w:sz w:val="8"/>
          <w:szCs w:val="8"/>
        </w:rPr>
      </w:pPr>
    </w:p>
    <w:p w14:paraId="70352BC2" w14:textId="77777777" w:rsidR="00837824" w:rsidRDefault="00837824" w:rsidP="00837824">
      <w:pPr>
        <w:pStyle w:val="Heading2"/>
        <w:numPr>
          <w:ilvl w:val="1"/>
          <w:numId w:val="25"/>
        </w:numPr>
        <w:ind w:right="108"/>
        <w:rPr>
          <w:caps w:val="0"/>
        </w:rPr>
      </w:pPr>
      <w:bookmarkStart w:id="102" w:name="_Toc514419390"/>
      <w:r>
        <w:rPr>
          <w:caps w:val="0"/>
        </w:rPr>
        <w:t>BLANKET P.O.-</w:t>
      </w:r>
      <w:r w:rsidRPr="005B44C2">
        <w:rPr>
          <w:caps w:val="0"/>
        </w:rPr>
        <w:t>SPECIFIC DEFINITIONS</w:t>
      </w:r>
      <w:r>
        <w:rPr>
          <w:caps w:val="0"/>
        </w:rPr>
        <w:t>/ACRONYMS</w:t>
      </w:r>
      <w:bookmarkEnd w:id="102"/>
    </w:p>
    <w:p w14:paraId="42DCB520" w14:textId="77777777" w:rsidR="00837824" w:rsidRPr="00AB77C1" w:rsidRDefault="00837824" w:rsidP="00837824">
      <w:pPr>
        <w:rPr>
          <w:sz w:val="8"/>
          <w:szCs w:val="8"/>
        </w:rPr>
      </w:pPr>
    </w:p>
    <w:p w14:paraId="281D6C03" w14:textId="77777777" w:rsidR="00837824" w:rsidRPr="00D82899" w:rsidRDefault="00837824" w:rsidP="00837824">
      <w:r>
        <w:rPr>
          <w:b/>
        </w:rPr>
        <w:t xml:space="preserve">Acceptance Testing – </w:t>
      </w:r>
      <w:r w:rsidRPr="00D82899">
        <w:t>evaluate the LSS's compliance with the requirements and specifications</w:t>
      </w:r>
      <w:r>
        <w:t>,</w:t>
      </w:r>
      <w:r w:rsidRPr="00D82899">
        <w:t xml:space="preserve"> as detailed within t</w:t>
      </w:r>
      <w:r>
        <w:t>h</w:t>
      </w:r>
      <w:r w:rsidRPr="00D82899">
        <w:t>is Bid Solicitation.</w:t>
      </w:r>
    </w:p>
    <w:p w14:paraId="0BC56B56" w14:textId="77777777" w:rsidR="00837824" w:rsidRPr="00FE750D" w:rsidRDefault="00837824" w:rsidP="00837824">
      <w:pPr>
        <w:rPr>
          <w:b/>
          <w:sz w:val="8"/>
          <w:szCs w:val="8"/>
        </w:rPr>
      </w:pPr>
    </w:p>
    <w:p w14:paraId="2FB37738" w14:textId="77777777" w:rsidR="00837824" w:rsidRDefault="00837824" w:rsidP="00837824">
      <w:r>
        <w:rPr>
          <w:b/>
        </w:rPr>
        <w:t xml:space="preserve">AFIS, NJ AFIS, or NJSP AFIS – </w:t>
      </w:r>
      <w:r>
        <w:t xml:space="preserve">Automated Fingerprint Identification System is a Statewide fingerprint and criminal history system maintained by the New Jersey State Police is </w:t>
      </w:r>
      <w:r w:rsidRPr="003C7229">
        <w:t xml:space="preserve">a computerized system </w:t>
      </w:r>
      <w:r>
        <w:t xml:space="preserve">to store, compare, and analyze </w:t>
      </w:r>
      <w:r w:rsidRPr="003C7229">
        <w:t>millions of fingerprint images</w:t>
      </w:r>
      <w:r>
        <w:t xml:space="preserve"> statewide, as well as, nationwide.</w:t>
      </w:r>
    </w:p>
    <w:p w14:paraId="12F162EF" w14:textId="77777777" w:rsidR="00837824" w:rsidRPr="00FE750D" w:rsidRDefault="00837824" w:rsidP="00837824">
      <w:pPr>
        <w:jc w:val="center"/>
        <w:rPr>
          <w:sz w:val="8"/>
          <w:szCs w:val="8"/>
        </w:rPr>
      </w:pPr>
    </w:p>
    <w:p w14:paraId="516D1828" w14:textId="77777777" w:rsidR="00837824" w:rsidRDefault="00837824" w:rsidP="00837824">
      <w:r w:rsidRPr="00BB41E7">
        <w:rPr>
          <w:b/>
        </w:rPr>
        <w:t>CPU –</w:t>
      </w:r>
      <w:r>
        <w:t xml:space="preserve"> Central Processing Unit</w:t>
      </w:r>
    </w:p>
    <w:p w14:paraId="61448C3F" w14:textId="77777777" w:rsidR="00837824" w:rsidRPr="00FE750D" w:rsidRDefault="00837824" w:rsidP="00837824">
      <w:pPr>
        <w:rPr>
          <w:sz w:val="8"/>
          <w:szCs w:val="8"/>
        </w:rPr>
      </w:pPr>
    </w:p>
    <w:p w14:paraId="1DC5454D" w14:textId="77777777" w:rsidR="00837824" w:rsidRDefault="00837824" w:rsidP="00837824">
      <w:r>
        <w:rPr>
          <w:b/>
        </w:rPr>
        <w:t xml:space="preserve">EBTS – </w:t>
      </w:r>
      <w:r w:rsidRPr="00BB59FB">
        <w:t>Electronic Biometric Transmission Specification</w:t>
      </w:r>
      <w:r>
        <w:t xml:space="preserve"> </w:t>
      </w:r>
    </w:p>
    <w:p w14:paraId="34004A7A" w14:textId="77777777" w:rsidR="00837824" w:rsidRPr="00FE750D" w:rsidRDefault="00837824" w:rsidP="00837824">
      <w:pPr>
        <w:rPr>
          <w:sz w:val="8"/>
          <w:szCs w:val="8"/>
        </w:rPr>
      </w:pPr>
    </w:p>
    <w:p w14:paraId="0A360A4F" w14:textId="77777777" w:rsidR="00837824" w:rsidRDefault="00837824" w:rsidP="00837824">
      <w:r>
        <w:rPr>
          <w:b/>
        </w:rPr>
        <w:t xml:space="preserve">EFTS – </w:t>
      </w:r>
      <w:r w:rsidRPr="00BB59FB">
        <w:t>Electronic Fingerprint Transmission Specification</w:t>
      </w:r>
    </w:p>
    <w:p w14:paraId="56361FF6" w14:textId="77777777" w:rsidR="00837824" w:rsidRPr="00AB77C1" w:rsidRDefault="00837824" w:rsidP="00837824">
      <w:pPr>
        <w:rPr>
          <w:sz w:val="8"/>
          <w:szCs w:val="8"/>
        </w:rPr>
      </w:pPr>
    </w:p>
    <w:p w14:paraId="6280FC10" w14:textId="53D81D50" w:rsidR="00432FCC" w:rsidRPr="00CD2CF8" w:rsidRDefault="00432FCC" w:rsidP="00E83B08">
      <w:r>
        <w:rPr>
          <w:b/>
        </w:rPr>
        <w:t xml:space="preserve">Garden State Network (GSN) – </w:t>
      </w:r>
      <w:r w:rsidR="00E83B08" w:rsidRPr="00CD2CF8">
        <w:t>The Office of Information Technology builds and manages a multi-agency, multi-protocol network across New Jersey. This network supports State agencies through dedicated andswitched services in support of centralized and distributed data processing applications resident in mainframe, mini-computer, local area network (LAN), and personal computer environments. The GSN also provides Internet and email services.</w:t>
      </w:r>
    </w:p>
    <w:p w14:paraId="0952D04D" w14:textId="77777777" w:rsidR="00432FCC" w:rsidRPr="00CD2CF8" w:rsidRDefault="00432FCC" w:rsidP="00837824">
      <w:pPr>
        <w:rPr>
          <w:b/>
          <w:sz w:val="8"/>
          <w:szCs w:val="8"/>
        </w:rPr>
      </w:pPr>
    </w:p>
    <w:p w14:paraId="75750119" w14:textId="77777777" w:rsidR="00837824" w:rsidRPr="008B69EC" w:rsidRDefault="00837824" w:rsidP="00837824">
      <w:r w:rsidRPr="00AB77C1">
        <w:rPr>
          <w:b/>
        </w:rPr>
        <w:t xml:space="preserve">IAFIS – </w:t>
      </w:r>
      <w:r w:rsidRPr="00CC637B">
        <w:t>Integrated Automated Fingerprint Identification System is a national fingerprint and criminal history system maintained by the Federal Bureau of Investigation (FBI), Criminal Justice Information Services (CJIS) Division.</w:t>
      </w:r>
    </w:p>
    <w:p w14:paraId="24B80908" w14:textId="77777777" w:rsidR="00837824" w:rsidRPr="00FE750D" w:rsidRDefault="00837824" w:rsidP="00837824">
      <w:pPr>
        <w:rPr>
          <w:sz w:val="8"/>
          <w:szCs w:val="8"/>
        </w:rPr>
      </w:pPr>
    </w:p>
    <w:p w14:paraId="433F2F94" w14:textId="24219C59" w:rsidR="00837824" w:rsidRDefault="00837824" w:rsidP="00837824">
      <w:r>
        <w:rPr>
          <w:b/>
        </w:rPr>
        <w:t>Live Scan System (LSS)</w:t>
      </w:r>
      <w:r>
        <w:t xml:space="preserve"> – An automated digital fingerprint recording system consisting of an integrated CPU, color monitor, keyboard, mouse, optical scanning block, electronic signature capture device, foot pedal, all required cables, </w:t>
      </w:r>
      <w:r w:rsidRPr="000E78BE">
        <w:t>a UPS</w:t>
      </w:r>
      <w:r>
        <w:t xml:space="preserve">, and optional cabinet.  The system </w:t>
      </w:r>
      <w:r w:rsidRPr="002404C1">
        <w:t>must be</w:t>
      </w:r>
      <w:r>
        <w:t xml:space="preserve"> capable of integrating a </w:t>
      </w:r>
      <w:r w:rsidR="005B01B7">
        <w:t>MSPS</w:t>
      </w:r>
      <w:r>
        <w:t xml:space="preserve"> and/or palm print capture capability.</w:t>
      </w:r>
    </w:p>
    <w:p w14:paraId="6A111907" w14:textId="77777777" w:rsidR="00837824" w:rsidRPr="00FE750D" w:rsidRDefault="00837824" w:rsidP="00837824">
      <w:pPr>
        <w:rPr>
          <w:sz w:val="8"/>
          <w:szCs w:val="8"/>
        </w:rPr>
      </w:pPr>
    </w:p>
    <w:p w14:paraId="2CFA20B3" w14:textId="77777777" w:rsidR="00837824" w:rsidRDefault="00837824" w:rsidP="00837824">
      <w:r>
        <w:rPr>
          <w:b/>
        </w:rPr>
        <w:t xml:space="preserve">Live Scan Site – </w:t>
      </w:r>
      <w:r>
        <w:t>The physical facility where one (1) or more Live Scan Systems are located.</w:t>
      </w:r>
    </w:p>
    <w:p w14:paraId="12C52FDF" w14:textId="77777777" w:rsidR="00837824" w:rsidRPr="00FE750D" w:rsidRDefault="00837824" w:rsidP="00837824">
      <w:pPr>
        <w:rPr>
          <w:sz w:val="8"/>
          <w:szCs w:val="8"/>
        </w:rPr>
      </w:pPr>
    </w:p>
    <w:p w14:paraId="31CA445F" w14:textId="77777777" w:rsidR="00837824" w:rsidRDefault="00837824" w:rsidP="00837824">
      <w:r w:rsidRPr="00B922AC">
        <w:rPr>
          <w:b/>
          <w:szCs w:val="22"/>
        </w:rPr>
        <w:t>Minutia</w:t>
      </w:r>
      <w:r>
        <w:rPr>
          <w:b/>
          <w:szCs w:val="22"/>
        </w:rPr>
        <w:t xml:space="preserve"> (Minutiae)</w:t>
      </w:r>
      <w:r w:rsidRPr="00B922AC">
        <w:rPr>
          <w:b/>
          <w:szCs w:val="22"/>
        </w:rPr>
        <w:t xml:space="preserve"> –</w:t>
      </w:r>
      <w:r>
        <w:rPr>
          <w:szCs w:val="22"/>
        </w:rPr>
        <w:t xml:space="preserve"> </w:t>
      </w:r>
      <w:r w:rsidRPr="00C44A12">
        <w:rPr>
          <w:szCs w:val="22"/>
        </w:rPr>
        <w:t xml:space="preserve">In biometrics and forensic science, minutiae are major features of a fingerprint, </w:t>
      </w:r>
      <w:r>
        <w:rPr>
          <w:szCs w:val="22"/>
        </w:rPr>
        <w:t>where</w:t>
      </w:r>
      <w:r w:rsidRPr="00C44A12">
        <w:rPr>
          <w:szCs w:val="22"/>
        </w:rPr>
        <w:t xml:space="preserve"> comparisons of one print </w:t>
      </w:r>
      <w:r>
        <w:rPr>
          <w:szCs w:val="22"/>
        </w:rPr>
        <w:t xml:space="preserve">can be made </w:t>
      </w:r>
      <w:r w:rsidRPr="00C44A12">
        <w:rPr>
          <w:szCs w:val="22"/>
        </w:rPr>
        <w:t xml:space="preserve">with another. </w:t>
      </w:r>
    </w:p>
    <w:p w14:paraId="37ADB97E" w14:textId="77777777" w:rsidR="00837824" w:rsidRPr="00FE750D" w:rsidRDefault="00837824" w:rsidP="00837824">
      <w:pPr>
        <w:rPr>
          <w:sz w:val="8"/>
          <w:szCs w:val="8"/>
        </w:rPr>
      </w:pPr>
    </w:p>
    <w:p w14:paraId="1EB1ED78" w14:textId="788F53D8" w:rsidR="00837824" w:rsidRDefault="00837824" w:rsidP="00837824">
      <w:r w:rsidRPr="006870C1">
        <w:rPr>
          <w:b/>
        </w:rPr>
        <w:t xml:space="preserve">Mug </w:t>
      </w:r>
      <w:r>
        <w:rPr>
          <w:b/>
        </w:rPr>
        <w:t xml:space="preserve">Shot </w:t>
      </w:r>
      <w:r w:rsidRPr="006870C1">
        <w:rPr>
          <w:b/>
        </w:rPr>
        <w:t>Photo</w:t>
      </w:r>
      <w:r>
        <w:rPr>
          <w:b/>
        </w:rPr>
        <w:t xml:space="preserve"> System</w:t>
      </w:r>
      <w:r w:rsidRPr="006870C1">
        <w:rPr>
          <w:b/>
        </w:rPr>
        <w:t xml:space="preserve"> </w:t>
      </w:r>
      <w:r>
        <w:rPr>
          <w:b/>
        </w:rPr>
        <w:t>(MSPS)</w:t>
      </w:r>
      <w:r>
        <w:t xml:space="preserve"> – A digital photo capturing system that allows a law enforcement agency to capture two digital mug shot photographs and transmit those photos simultaneously with the 10 print fingerprint records to the respective State of New Jersey mug shot photo repository.  </w:t>
      </w:r>
      <w:r w:rsidRPr="006870C1">
        <w:t xml:space="preserve">The </w:t>
      </w:r>
      <w:r w:rsidR="005B01B7">
        <w:t>MSPS</w:t>
      </w:r>
      <w:r w:rsidRPr="006870C1">
        <w:t xml:space="preserve"> shall be comprised of </w:t>
      </w:r>
      <w:r>
        <w:t xml:space="preserve">a digital camera, mounting hardware, and all </w:t>
      </w:r>
      <w:r w:rsidRPr="006870C1">
        <w:t xml:space="preserve">necessary hardware and software components to meet the </w:t>
      </w:r>
      <w:r w:rsidRPr="00F428C6">
        <w:t>American National Standard for Information Systems Data Format for the Interchange of Fingerprint, Facial &amp; Other Biometric Information, ANSI/</w:t>
      </w:r>
      <w:r>
        <w:t>NIST-ITL 1-2011, November, 2011 (Attachment 1</w:t>
      </w:r>
      <w:r w:rsidRPr="00AF48FB">
        <w:t xml:space="preserve"> - 10 PRINT LSS Biometric Data Format</w:t>
      </w:r>
      <w:r>
        <w:t xml:space="preserve">) </w:t>
      </w:r>
      <w:r w:rsidRPr="00F428C6">
        <w:t>and the F</w:t>
      </w:r>
      <w:r>
        <w:t>ederal Bureau of Investigation's (F</w:t>
      </w:r>
      <w:r w:rsidRPr="00F428C6">
        <w:t>BI</w:t>
      </w:r>
      <w:r>
        <w:t>)</w:t>
      </w:r>
      <w:r w:rsidRPr="00F428C6">
        <w:t xml:space="preserve"> Mug Shot Guide Poster dated 4/25/2013</w:t>
      </w:r>
      <w:r>
        <w:t xml:space="preserve"> (Attachment 5</w:t>
      </w:r>
      <w:r w:rsidRPr="00663610">
        <w:t xml:space="preserve"> - 10 PRINT LSS Mug Shot Guide</w:t>
      </w:r>
      <w:r>
        <w:t xml:space="preserve">).  </w:t>
      </w:r>
      <w:r w:rsidRPr="006870C1">
        <w:t xml:space="preserve">Installation shall include wall mounting of the camera where practical.  Where impractical, a tripod </w:t>
      </w:r>
      <w:r>
        <w:t>mount shall</w:t>
      </w:r>
      <w:r w:rsidRPr="006870C1">
        <w:t xml:space="preserve"> be included and utilized.</w:t>
      </w:r>
    </w:p>
    <w:p w14:paraId="2AEFCE24" w14:textId="77777777" w:rsidR="00837824" w:rsidRPr="00AB77C1" w:rsidRDefault="00837824" w:rsidP="00837824">
      <w:pPr>
        <w:rPr>
          <w:sz w:val="8"/>
          <w:szCs w:val="8"/>
        </w:rPr>
      </w:pPr>
    </w:p>
    <w:p w14:paraId="4CC401BC" w14:textId="77777777" w:rsidR="00837824" w:rsidRDefault="00837824" w:rsidP="00837824">
      <w:r w:rsidRPr="00AB77C1">
        <w:rPr>
          <w:b/>
        </w:rPr>
        <w:t xml:space="preserve">NJCCH – </w:t>
      </w:r>
      <w:r w:rsidRPr="00B801A9">
        <w:t>New Jersey Computerized Criminal History</w:t>
      </w:r>
    </w:p>
    <w:p w14:paraId="16836E27" w14:textId="77777777" w:rsidR="00837824" w:rsidRPr="00FE750D" w:rsidRDefault="00837824" w:rsidP="00837824">
      <w:pPr>
        <w:rPr>
          <w:sz w:val="8"/>
          <w:szCs w:val="8"/>
        </w:rPr>
      </w:pPr>
    </w:p>
    <w:p w14:paraId="4B259460" w14:textId="77777777" w:rsidR="00837824" w:rsidRDefault="00837824" w:rsidP="00837824">
      <w:r w:rsidRPr="00BB59FB">
        <w:rPr>
          <w:b/>
        </w:rPr>
        <w:t xml:space="preserve">NJSP </w:t>
      </w:r>
      <w:r>
        <w:t xml:space="preserve">– </w:t>
      </w:r>
      <w:r w:rsidRPr="00BB59FB">
        <w:t>New Jersey State Police</w:t>
      </w:r>
    </w:p>
    <w:p w14:paraId="7BBA0847" w14:textId="77777777" w:rsidR="00837824" w:rsidRPr="00FE750D" w:rsidRDefault="00837824" w:rsidP="00837824">
      <w:pPr>
        <w:rPr>
          <w:sz w:val="8"/>
          <w:szCs w:val="8"/>
        </w:rPr>
      </w:pPr>
    </w:p>
    <w:p w14:paraId="2ADC9118" w14:textId="77777777" w:rsidR="00837824" w:rsidRDefault="00837824" w:rsidP="00837824">
      <w:pPr>
        <w:rPr>
          <w:szCs w:val="22"/>
        </w:rPr>
      </w:pPr>
      <w:r>
        <w:rPr>
          <w:b/>
        </w:rPr>
        <w:t>Palm Print Capture (PPC)</w:t>
      </w:r>
      <w:r>
        <w:t xml:space="preserve"> – A digital capture of </w:t>
      </w:r>
      <w:r>
        <w:rPr>
          <w:szCs w:val="22"/>
        </w:rPr>
        <w:t xml:space="preserve">palm print data and images to be transmitted to the NJSP AFIS via a secure communications network must be in accordance with </w:t>
      </w:r>
      <w:r w:rsidRPr="00F428C6">
        <w:rPr>
          <w:szCs w:val="22"/>
        </w:rPr>
        <w:t>the NJSP AFIS/Criminal Livescan Interface Control Document (ICD) Release 3.4 (</w:t>
      </w:r>
      <w:r>
        <w:rPr>
          <w:szCs w:val="22"/>
        </w:rPr>
        <w:t>Attachment 3</w:t>
      </w:r>
      <w:r w:rsidRPr="00663610">
        <w:rPr>
          <w:szCs w:val="22"/>
        </w:rPr>
        <w:t xml:space="preserve"> - 10 PRINT LSS Interface Control Document</w:t>
      </w:r>
      <w:r w:rsidRPr="00F428C6">
        <w:rPr>
          <w:szCs w:val="22"/>
        </w:rPr>
        <w:t>).</w:t>
      </w:r>
      <w:r>
        <w:rPr>
          <w:szCs w:val="22"/>
        </w:rPr>
        <w:t xml:space="preserve"> Palm prints shall be recorded on a NJ State Palm Card, refer to Attachment 4 - </w:t>
      </w:r>
      <w:r w:rsidRPr="00663610">
        <w:rPr>
          <w:szCs w:val="22"/>
        </w:rPr>
        <w:t>10 PRINT LSS Finger Print Templates</w:t>
      </w:r>
      <w:r>
        <w:rPr>
          <w:szCs w:val="22"/>
        </w:rPr>
        <w:t>.</w:t>
      </w:r>
    </w:p>
    <w:p w14:paraId="6AB6FE96" w14:textId="77777777" w:rsidR="00837824" w:rsidRPr="00FE750D" w:rsidRDefault="00837824" w:rsidP="00837824">
      <w:pPr>
        <w:rPr>
          <w:sz w:val="8"/>
          <w:szCs w:val="8"/>
        </w:rPr>
      </w:pPr>
    </w:p>
    <w:p w14:paraId="0951BB87" w14:textId="77777777" w:rsidR="00837824" w:rsidRDefault="00837824" w:rsidP="00837824">
      <w:r w:rsidRPr="00BB59FB">
        <w:rPr>
          <w:b/>
        </w:rPr>
        <w:t>State Process Control Number (PCN)</w:t>
      </w:r>
      <w:r>
        <w:t xml:space="preserve"> – is assigned to each fingerprint transmission.</w:t>
      </w:r>
    </w:p>
    <w:p w14:paraId="1F93E743" w14:textId="77777777" w:rsidR="00837824" w:rsidRPr="00FE750D" w:rsidRDefault="00837824" w:rsidP="00837824">
      <w:pPr>
        <w:rPr>
          <w:sz w:val="8"/>
          <w:szCs w:val="8"/>
        </w:rPr>
      </w:pPr>
    </w:p>
    <w:p w14:paraId="081BB82E" w14:textId="77777777" w:rsidR="00837824" w:rsidRDefault="00837824" w:rsidP="00837824">
      <w:r w:rsidRPr="00BB41E7">
        <w:rPr>
          <w:b/>
        </w:rPr>
        <w:t>UPS –</w:t>
      </w:r>
      <w:r>
        <w:t xml:space="preserve"> Uninterruptible Power Supply</w:t>
      </w:r>
    </w:p>
    <w:p w14:paraId="2A757116" w14:textId="77777777" w:rsidR="00837824" w:rsidRPr="00FE750D" w:rsidRDefault="00837824" w:rsidP="00837824">
      <w:pPr>
        <w:rPr>
          <w:sz w:val="8"/>
          <w:szCs w:val="8"/>
        </w:rPr>
      </w:pPr>
    </w:p>
    <w:p w14:paraId="7680318E" w14:textId="77777777" w:rsidR="00837824" w:rsidRDefault="00837824" w:rsidP="00837824">
      <w:r w:rsidRPr="00BB59FB">
        <w:rPr>
          <w:b/>
        </w:rPr>
        <w:t>Wavelet Scalar Quantization (WSQ)</w:t>
      </w:r>
      <w:r>
        <w:t xml:space="preserve"> – a compression algorithm used for grayscale fingerprint images.</w:t>
      </w:r>
    </w:p>
    <w:p w14:paraId="432076BB" w14:textId="77777777" w:rsidR="00D75AB8" w:rsidRDefault="00E651D6" w:rsidP="008D769B">
      <w:pPr>
        <w:pStyle w:val="Heading1"/>
      </w:pPr>
      <w:bookmarkStart w:id="103" w:name="_Toc508096535"/>
      <w:bookmarkStart w:id="104" w:name="_Toc508096722"/>
      <w:bookmarkStart w:id="105" w:name="_Toc508096908"/>
      <w:bookmarkStart w:id="106" w:name="_Toc508098911"/>
      <w:bookmarkStart w:id="107" w:name="_Toc508101231"/>
      <w:bookmarkStart w:id="108" w:name="_Toc508110618"/>
      <w:bookmarkStart w:id="109" w:name="_Toc508096536"/>
      <w:bookmarkStart w:id="110" w:name="_Toc508096723"/>
      <w:bookmarkStart w:id="111" w:name="_Toc508096909"/>
      <w:bookmarkStart w:id="112" w:name="_Toc508098912"/>
      <w:bookmarkStart w:id="113" w:name="_Toc508101232"/>
      <w:bookmarkStart w:id="114" w:name="_Toc508110619"/>
      <w:bookmarkStart w:id="115" w:name="_Toc508096537"/>
      <w:bookmarkStart w:id="116" w:name="_Toc508096724"/>
      <w:bookmarkStart w:id="117" w:name="_Toc508096910"/>
      <w:bookmarkStart w:id="118" w:name="_Toc508098913"/>
      <w:bookmarkStart w:id="119" w:name="_Toc508101233"/>
      <w:bookmarkStart w:id="120" w:name="_Toc508110620"/>
      <w:bookmarkStart w:id="121" w:name="_Toc508096538"/>
      <w:bookmarkStart w:id="122" w:name="_Toc508096725"/>
      <w:bookmarkStart w:id="123" w:name="_Toc508096911"/>
      <w:bookmarkStart w:id="124" w:name="_Toc508098914"/>
      <w:bookmarkStart w:id="125" w:name="_Toc508101234"/>
      <w:bookmarkStart w:id="126" w:name="_Toc508110621"/>
      <w:bookmarkStart w:id="127" w:name="_Toc508096539"/>
      <w:bookmarkStart w:id="128" w:name="_Toc508096726"/>
      <w:bookmarkStart w:id="129" w:name="_Toc508096912"/>
      <w:bookmarkStart w:id="130" w:name="_Toc508098915"/>
      <w:bookmarkStart w:id="131" w:name="_Toc508101235"/>
      <w:bookmarkStart w:id="132" w:name="_Toc508110622"/>
      <w:bookmarkStart w:id="133" w:name="_Toc508096540"/>
      <w:bookmarkStart w:id="134" w:name="_Toc508096727"/>
      <w:bookmarkStart w:id="135" w:name="_Toc508096913"/>
      <w:bookmarkStart w:id="136" w:name="_Toc508098916"/>
      <w:bookmarkStart w:id="137" w:name="_Toc508101236"/>
      <w:bookmarkStart w:id="138" w:name="_Toc508110623"/>
      <w:bookmarkStart w:id="139" w:name="_Toc508096541"/>
      <w:bookmarkStart w:id="140" w:name="_Toc508096728"/>
      <w:bookmarkStart w:id="141" w:name="_Toc508096914"/>
      <w:bookmarkStart w:id="142" w:name="_Toc508098917"/>
      <w:bookmarkStart w:id="143" w:name="_Toc508101237"/>
      <w:bookmarkStart w:id="144" w:name="_Toc508110624"/>
      <w:bookmarkStart w:id="145" w:name="_Toc508096542"/>
      <w:bookmarkStart w:id="146" w:name="_Toc508096729"/>
      <w:bookmarkStart w:id="147" w:name="_Toc508096915"/>
      <w:bookmarkStart w:id="148" w:name="_Toc508098918"/>
      <w:bookmarkStart w:id="149" w:name="_Toc508101238"/>
      <w:bookmarkStart w:id="150" w:name="_Toc508110625"/>
      <w:bookmarkStart w:id="151" w:name="_Toc508096543"/>
      <w:bookmarkStart w:id="152" w:name="_Toc508096730"/>
      <w:bookmarkStart w:id="153" w:name="_Toc508096916"/>
      <w:bookmarkStart w:id="154" w:name="_Toc508098919"/>
      <w:bookmarkStart w:id="155" w:name="_Toc508101239"/>
      <w:bookmarkStart w:id="156" w:name="_Toc508110626"/>
      <w:bookmarkStart w:id="157" w:name="_Toc508096544"/>
      <w:bookmarkStart w:id="158" w:name="_Toc508096731"/>
      <w:bookmarkStart w:id="159" w:name="_Toc508096917"/>
      <w:bookmarkStart w:id="160" w:name="_Toc508098920"/>
      <w:bookmarkStart w:id="161" w:name="_Toc508101240"/>
      <w:bookmarkStart w:id="162" w:name="_Toc508110627"/>
      <w:bookmarkStart w:id="163" w:name="_Toc508096545"/>
      <w:bookmarkStart w:id="164" w:name="_Toc508096732"/>
      <w:bookmarkStart w:id="165" w:name="_Toc508096918"/>
      <w:bookmarkStart w:id="166" w:name="_Toc508098921"/>
      <w:bookmarkStart w:id="167" w:name="_Toc508101241"/>
      <w:bookmarkStart w:id="168" w:name="_Toc508110628"/>
      <w:bookmarkStart w:id="169" w:name="_Toc508096546"/>
      <w:bookmarkStart w:id="170" w:name="_Toc508096733"/>
      <w:bookmarkStart w:id="171" w:name="_Toc508096919"/>
      <w:bookmarkStart w:id="172" w:name="_Toc508098922"/>
      <w:bookmarkStart w:id="173" w:name="_Toc508101242"/>
      <w:bookmarkStart w:id="174" w:name="_Toc508110629"/>
      <w:bookmarkStart w:id="175" w:name="_Toc508096547"/>
      <w:bookmarkStart w:id="176" w:name="_Toc508096734"/>
      <w:bookmarkStart w:id="177" w:name="_Toc508096920"/>
      <w:bookmarkStart w:id="178" w:name="_Toc508098923"/>
      <w:bookmarkStart w:id="179" w:name="_Toc508101243"/>
      <w:bookmarkStart w:id="180" w:name="_Toc508110630"/>
      <w:bookmarkStart w:id="181" w:name="_Toc508096548"/>
      <w:bookmarkStart w:id="182" w:name="_Toc508096735"/>
      <w:bookmarkStart w:id="183" w:name="_Toc508096921"/>
      <w:bookmarkStart w:id="184" w:name="_Toc508098924"/>
      <w:bookmarkStart w:id="185" w:name="_Toc508101244"/>
      <w:bookmarkStart w:id="186" w:name="_Toc508110631"/>
      <w:bookmarkStart w:id="187" w:name="_Toc508096549"/>
      <w:bookmarkStart w:id="188" w:name="_Toc508096736"/>
      <w:bookmarkStart w:id="189" w:name="_Toc508096922"/>
      <w:bookmarkStart w:id="190" w:name="_Toc508098925"/>
      <w:bookmarkStart w:id="191" w:name="_Toc508101245"/>
      <w:bookmarkStart w:id="192" w:name="_Toc508110632"/>
      <w:bookmarkStart w:id="193" w:name="_Toc508096550"/>
      <w:bookmarkStart w:id="194" w:name="_Toc508096737"/>
      <w:bookmarkStart w:id="195" w:name="_Toc508096923"/>
      <w:bookmarkStart w:id="196" w:name="_Toc508098926"/>
      <w:bookmarkStart w:id="197" w:name="_Toc508101246"/>
      <w:bookmarkStart w:id="198" w:name="_Toc508110633"/>
      <w:bookmarkStart w:id="199" w:name="_Toc508096551"/>
      <w:bookmarkStart w:id="200" w:name="_Toc508096738"/>
      <w:bookmarkStart w:id="201" w:name="_Toc508096924"/>
      <w:bookmarkStart w:id="202" w:name="_Toc508098927"/>
      <w:bookmarkStart w:id="203" w:name="_Toc508101247"/>
      <w:bookmarkStart w:id="204" w:name="_Toc508110634"/>
      <w:bookmarkStart w:id="205" w:name="_Toc508096552"/>
      <w:bookmarkStart w:id="206" w:name="_Toc508096739"/>
      <w:bookmarkStart w:id="207" w:name="_Toc508096925"/>
      <w:bookmarkStart w:id="208" w:name="_Toc508098928"/>
      <w:bookmarkStart w:id="209" w:name="_Toc508101248"/>
      <w:bookmarkStart w:id="210" w:name="_Toc508110635"/>
      <w:bookmarkStart w:id="211" w:name="_Toc508096553"/>
      <w:bookmarkStart w:id="212" w:name="_Toc508096740"/>
      <w:bookmarkStart w:id="213" w:name="_Toc508096926"/>
      <w:bookmarkStart w:id="214" w:name="_Toc508098929"/>
      <w:bookmarkStart w:id="215" w:name="_Toc508101249"/>
      <w:bookmarkStart w:id="216" w:name="_Toc508110636"/>
      <w:bookmarkStart w:id="217" w:name="_Toc508096554"/>
      <w:bookmarkStart w:id="218" w:name="_Toc508096741"/>
      <w:bookmarkStart w:id="219" w:name="_Toc508096927"/>
      <w:bookmarkStart w:id="220" w:name="_Toc508098930"/>
      <w:bookmarkStart w:id="221" w:name="_Toc508101250"/>
      <w:bookmarkStart w:id="222" w:name="_Toc508110637"/>
      <w:bookmarkStart w:id="223" w:name="_Toc508096555"/>
      <w:bookmarkStart w:id="224" w:name="_Toc508096742"/>
      <w:bookmarkStart w:id="225" w:name="_Toc508096928"/>
      <w:bookmarkStart w:id="226" w:name="_Toc508098931"/>
      <w:bookmarkStart w:id="227" w:name="_Toc508101251"/>
      <w:bookmarkStart w:id="228" w:name="_Toc508110638"/>
      <w:bookmarkStart w:id="229" w:name="_Toc508096556"/>
      <w:bookmarkStart w:id="230" w:name="_Toc508096743"/>
      <w:bookmarkStart w:id="231" w:name="_Toc508096929"/>
      <w:bookmarkStart w:id="232" w:name="_Toc508098932"/>
      <w:bookmarkStart w:id="233" w:name="_Toc508101252"/>
      <w:bookmarkStart w:id="234" w:name="_Toc508110639"/>
      <w:bookmarkStart w:id="235" w:name="_Toc508096557"/>
      <w:bookmarkStart w:id="236" w:name="_Toc508096744"/>
      <w:bookmarkStart w:id="237" w:name="_Toc508096930"/>
      <w:bookmarkStart w:id="238" w:name="_Toc508098933"/>
      <w:bookmarkStart w:id="239" w:name="_Toc508101253"/>
      <w:bookmarkStart w:id="240" w:name="_Toc508110640"/>
      <w:bookmarkStart w:id="241" w:name="_Toc508096558"/>
      <w:bookmarkStart w:id="242" w:name="_Toc508096745"/>
      <w:bookmarkStart w:id="243" w:name="_Toc508096931"/>
      <w:bookmarkStart w:id="244" w:name="_Toc508098934"/>
      <w:bookmarkStart w:id="245" w:name="_Toc508101254"/>
      <w:bookmarkStart w:id="246" w:name="_Toc508110641"/>
      <w:bookmarkStart w:id="247" w:name="_Toc508096559"/>
      <w:bookmarkStart w:id="248" w:name="_Toc508096746"/>
      <w:bookmarkStart w:id="249" w:name="_Toc508096932"/>
      <w:bookmarkStart w:id="250" w:name="_Toc508098935"/>
      <w:bookmarkStart w:id="251" w:name="_Toc508101255"/>
      <w:bookmarkStart w:id="252" w:name="_Toc508110642"/>
      <w:bookmarkStart w:id="253" w:name="_Toc508096560"/>
      <w:bookmarkStart w:id="254" w:name="_Toc508096747"/>
      <w:bookmarkStart w:id="255" w:name="_Toc508096933"/>
      <w:bookmarkStart w:id="256" w:name="_Toc508098936"/>
      <w:bookmarkStart w:id="257" w:name="_Toc508101256"/>
      <w:bookmarkStart w:id="258" w:name="_Toc508110643"/>
      <w:bookmarkStart w:id="259" w:name="_Toc508096561"/>
      <w:bookmarkStart w:id="260" w:name="_Toc508096748"/>
      <w:bookmarkStart w:id="261" w:name="_Toc508096934"/>
      <w:bookmarkStart w:id="262" w:name="_Toc508098937"/>
      <w:bookmarkStart w:id="263" w:name="_Toc508101257"/>
      <w:bookmarkStart w:id="264" w:name="_Toc508110644"/>
      <w:bookmarkStart w:id="265" w:name="_Toc508096562"/>
      <w:bookmarkStart w:id="266" w:name="_Toc508096749"/>
      <w:bookmarkStart w:id="267" w:name="_Toc508096935"/>
      <w:bookmarkStart w:id="268" w:name="_Toc508098938"/>
      <w:bookmarkStart w:id="269" w:name="_Toc508101258"/>
      <w:bookmarkStart w:id="270" w:name="_Toc508110645"/>
      <w:bookmarkStart w:id="271" w:name="_Toc508096563"/>
      <w:bookmarkStart w:id="272" w:name="_Toc508096750"/>
      <w:bookmarkStart w:id="273" w:name="_Toc508096936"/>
      <w:bookmarkStart w:id="274" w:name="_Toc508098939"/>
      <w:bookmarkStart w:id="275" w:name="_Toc508101259"/>
      <w:bookmarkStart w:id="276" w:name="_Toc508110646"/>
      <w:bookmarkStart w:id="277" w:name="_Toc508096564"/>
      <w:bookmarkStart w:id="278" w:name="_Toc508096751"/>
      <w:bookmarkStart w:id="279" w:name="_Toc508096937"/>
      <w:bookmarkStart w:id="280" w:name="_Toc508098940"/>
      <w:bookmarkStart w:id="281" w:name="_Toc508101260"/>
      <w:bookmarkStart w:id="282" w:name="_Toc508110647"/>
      <w:bookmarkStart w:id="283" w:name="_Toc508096565"/>
      <w:bookmarkStart w:id="284" w:name="_Toc508096752"/>
      <w:bookmarkStart w:id="285" w:name="_Toc508096938"/>
      <w:bookmarkStart w:id="286" w:name="_Toc508098941"/>
      <w:bookmarkStart w:id="287" w:name="_Toc508101261"/>
      <w:bookmarkStart w:id="288" w:name="_Toc508110648"/>
      <w:bookmarkStart w:id="289" w:name="_Toc508096566"/>
      <w:bookmarkStart w:id="290" w:name="_Toc508096753"/>
      <w:bookmarkStart w:id="291" w:name="_Toc508096939"/>
      <w:bookmarkStart w:id="292" w:name="_Toc508098942"/>
      <w:bookmarkStart w:id="293" w:name="_Toc508101262"/>
      <w:bookmarkStart w:id="294" w:name="_Toc508110649"/>
      <w:bookmarkStart w:id="295" w:name="_Toc508096567"/>
      <w:bookmarkStart w:id="296" w:name="_Toc508096754"/>
      <w:bookmarkStart w:id="297" w:name="_Toc508096940"/>
      <w:bookmarkStart w:id="298" w:name="_Toc508098943"/>
      <w:bookmarkStart w:id="299" w:name="_Toc508101263"/>
      <w:bookmarkStart w:id="300" w:name="_Toc508110650"/>
      <w:bookmarkStart w:id="301" w:name="_Toc508096568"/>
      <w:bookmarkStart w:id="302" w:name="_Toc508096755"/>
      <w:bookmarkStart w:id="303" w:name="_Toc508096941"/>
      <w:bookmarkStart w:id="304" w:name="_Toc508098944"/>
      <w:bookmarkStart w:id="305" w:name="_Toc508101264"/>
      <w:bookmarkStart w:id="306" w:name="_Toc508110651"/>
      <w:bookmarkStart w:id="307" w:name="_Toc508096569"/>
      <w:bookmarkStart w:id="308" w:name="_Toc508096756"/>
      <w:bookmarkStart w:id="309" w:name="_Toc508096942"/>
      <w:bookmarkStart w:id="310" w:name="_Toc508098945"/>
      <w:bookmarkStart w:id="311" w:name="_Toc508101265"/>
      <w:bookmarkStart w:id="312" w:name="_Toc508110652"/>
      <w:bookmarkStart w:id="313" w:name="_Toc508096570"/>
      <w:bookmarkStart w:id="314" w:name="_Toc508096757"/>
      <w:bookmarkStart w:id="315" w:name="_Toc508096943"/>
      <w:bookmarkStart w:id="316" w:name="_Toc508098946"/>
      <w:bookmarkStart w:id="317" w:name="_Toc508101266"/>
      <w:bookmarkStart w:id="318" w:name="_Toc508110653"/>
      <w:bookmarkStart w:id="319" w:name="_Toc508096571"/>
      <w:bookmarkStart w:id="320" w:name="_Toc508096758"/>
      <w:bookmarkStart w:id="321" w:name="_Toc508096944"/>
      <w:bookmarkStart w:id="322" w:name="_Toc508098947"/>
      <w:bookmarkStart w:id="323" w:name="_Toc508101267"/>
      <w:bookmarkStart w:id="324" w:name="_Toc508110654"/>
      <w:bookmarkStart w:id="325" w:name="_Toc508096572"/>
      <w:bookmarkStart w:id="326" w:name="_Toc508096759"/>
      <w:bookmarkStart w:id="327" w:name="_Toc508096945"/>
      <w:bookmarkStart w:id="328" w:name="_Toc508098948"/>
      <w:bookmarkStart w:id="329" w:name="_Toc508101268"/>
      <w:bookmarkStart w:id="330" w:name="_Toc508110655"/>
      <w:bookmarkStart w:id="331" w:name="_Toc508096573"/>
      <w:bookmarkStart w:id="332" w:name="_Toc508096760"/>
      <w:bookmarkStart w:id="333" w:name="_Toc508096946"/>
      <w:bookmarkStart w:id="334" w:name="_Toc508098949"/>
      <w:bookmarkStart w:id="335" w:name="_Toc508101269"/>
      <w:bookmarkStart w:id="336" w:name="_Toc508110656"/>
      <w:bookmarkStart w:id="337" w:name="_Toc508096574"/>
      <w:bookmarkStart w:id="338" w:name="_Toc508096761"/>
      <w:bookmarkStart w:id="339" w:name="_Toc508096947"/>
      <w:bookmarkStart w:id="340" w:name="_Toc508098950"/>
      <w:bookmarkStart w:id="341" w:name="_Toc508101270"/>
      <w:bookmarkStart w:id="342" w:name="_Toc508110657"/>
      <w:bookmarkStart w:id="343" w:name="_Toc508096575"/>
      <w:bookmarkStart w:id="344" w:name="_Toc508096762"/>
      <w:bookmarkStart w:id="345" w:name="_Toc508096948"/>
      <w:bookmarkStart w:id="346" w:name="_Toc508098951"/>
      <w:bookmarkStart w:id="347" w:name="_Toc508101271"/>
      <w:bookmarkStart w:id="348" w:name="_Toc508110658"/>
      <w:bookmarkStart w:id="349" w:name="_Toc508096576"/>
      <w:bookmarkStart w:id="350" w:name="_Toc508096763"/>
      <w:bookmarkStart w:id="351" w:name="_Toc508096949"/>
      <w:bookmarkStart w:id="352" w:name="_Toc508098952"/>
      <w:bookmarkStart w:id="353" w:name="_Toc508101272"/>
      <w:bookmarkStart w:id="354" w:name="_Toc508110659"/>
      <w:bookmarkStart w:id="355" w:name="_Toc508096577"/>
      <w:bookmarkStart w:id="356" w:name="_Toc508096764"/>
      <w:bookmarkStart w:id="357" w:name="_Toc508096950"/>
      <w:bookmarkStart w:id="358" w:name="_Toc508098953"/>
      <w:bookmarkStart w:id="359" w:name="_Toc508101273"/>
      <w:bookmarkStart w:id="360" w:name="_Toc508110660"/>
      <w:bookmarkStart w:id="361" w:name="_Toc508096578"/>
      <w:bookmarkStart w:id="362" w:name="_Toc508096765"/>
      <w:bookmarkStart w:id="363" w:name="_Toc508096951"/>
      <w:bookmarkStart w:id="364" w:name="_Toc508098954"/>
      <w:bookmarkStart w:id="365" w:name="_Toc508101274"/>
      <w:bookmarkStart w:id="366" w:name="_Toc508110661"/>
      <w:bookmarkStart w:id="367" w:name="_Toc508096579"/>
      <w:bookmarkStart w:id="368" w:name="_Toc508096766"/>
      <w:bookmarkStart w:id="369" w:name="_Toc508096952"/>
      <w:bookmarkStart w:id="370" w:name="_Toc508098955"/>
      <w:bookmarkStart w:id="371" w:name="_Toc508101275"/>
      <w:bookmarkStart w:id="372" w:name="_Toc508110662"/>
      <w:bookmarkStart w:id="373" w:name="_Toc508096580"/>
      <w:bookmarkStart w:id="374" w:name="_Toc508096767"/>
      <w:bookmarkStart w:id="375" w:name="_Toc508096953"/>
      <w:bookmarkStart w:id="376" w:name="_Toc508098956"/>
      <w:bookmarkStart w:id="377" w:name="_Toc508101276"/>
      <w:bookmarkStart w:id="378" w:name="_Toc508110663"/>
      <w:bookmarkStart w:id="379" w:name="_Toc508096581"/>
      <w:bookmarkStart w:id="380" w:name="_Toc508096768"/>
      <w:bookmarkStart w:id="381" w:name="_Toc508096954"/>
      <w:bookmarkStart w:id="382" w:name="_Toc508098957"/>
      <w:bookmarkStart w:id="383" w:name="_Toc508101277"/>
      <w:bookmarkStart w:id="384" w:name="_Toc508110664"/>
      <w:bookmarkStart w:id="385" w:name="_Toc508096582"/>
      <w:bookmarkStart w:id="386" w:name="_Toc508096769"/>
      <w:bookmarkStart w:id="387" w:name="_Toc508096955"/>
      <w:bookmarkStart w:id="388" w:name="_Toc508098958"/>
      <w:bookmarkStart w:id="389" w:name="_Toc508101278"/>
      <w:bookmarkStart w:id="390" w:name="_Toc508110665"/>
      <w:bookmarkStart w:id="391" w:name="_Toc508096583"/>
      <w:bookmarkStart w:id="392" w:name="_Toc508096770"/>
      <w:bookmarkStart w:id="393" w:name="_Toc508096956"/>
      <w:bookmarkStart w:id="394" w:name="_Toc508098959"/>
      <w:bookmarkStart w:id="395" w:name="_Toc508101279"/>
      <w:bookmarkStart w:id="396" w:name="_Toc508110666"/>
      <w:bookmarkStart w:id="397" w:name="_Toc508096584"/>
      <w:bookmarkStart w:id="398" w:name="_Toc508096771"/>
      <w:bookmarkStart w:id="399" w:name="_Toc508096957"/>
      <w:bookmarkStart w:id="400" w:name="_Toc508098960"/>
      <w:bookmarkStart w:id="401" w:name="_Toc508101280"/>
      <w:bookmarkStart w:id="402" w:name="_Toc508110667"/>
      <w:bookmarkStart w:id="403" w:name="_Toc508096585"/>
      <w:bookmarkStart w:id="404" w:name="_Toc508096772"/>
      <w:bookmarkStart w:id="405" w:name="_Toc508096958"/>
      <w:bookmarkStart w:id="406" w:name="_Toc508098961"/>
      <w:bookmarkStart w:id="407" w:name="_Toc508101281"/>
      <w:bookmarkStart w:id="408" w:name="_Toc508110668"/>
      <w:bookmarkStart w:id="409" w:name="_Toc508096586"/>
      <w:bookmarkStart w:id="410" w:name="_Toc508096773"/>
      <w:bookmarkStart w:id="411" w:name="_Toc508096959"/>
      <w:bookmarkStart w:id="412" w:name="_Toc508098962"/>
      <w:bookmarkStart w:id="413" w:name="_Toc508101282"/>
      <w:bookmarkStart w:id="414" w:name="_Toc508110669"/>
      <w:bookmarkStart w:id="415" w:name="_Toc508096587"/>
      <w:bookmarkStart w:id="416" w:name="_Toc508096774"/>
      <w:bookmarkStart w:id="417" w:name="_Toc508096960"/>
      <w:bookmarkStart w:id="418" w:name="_Toc508098963"/>
      <w:bookmarkStart w:id="419" w:name="_Toc508101283"/>
      <w:bookmarkStart w:id="420" w:name="_Toc508110670"/>
      <w:bookmarkStart w:id="421" w:name="_Toc508096588"/>
      <w:bookmarkStart w:id="422" w:name="_Toc508096775"/>
      <w:bookmarkStart w:id="423" w:name="_Toc508096961"/>
      <w:bookmarkStart w:id="424" w:name="_Toc508098964"/>
      <w:bookmarkStart w:id="425" w:name="_Toc508101284"/>
      <w:bookmarkStart w:id="426" w:name="_Toc508110671"/>
      <w:bookmarkStart w:id="427" w:name="_Toc508096589"/>
      <w:bookmarkStart w:id="428" w:name="_Toc508096776"/>
      <w:bookmarkStart w:id="429" w:name="_Toc508096962"/>
      <w:bookmarkStart w:id="430" w:name="_Toc508098965"/>
      <w:bookmarkStart w:id="431" w:name="_Toc508101285"/>
      <w:bookmarkStart w:id="432" w:name="_Toc508110672"/>
      <w:bookmarkStart w:id="433" w:name="_2.2_contract_specific"/>
      <w:bookmarkStart w:id="434" w:name="_3.0_Scope_of"/>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br w:type="page"/>
      </w:r>
      <w:bookmarkStart w:id="435" w:name="_Ref37485783"/>
      <w:bookmarkStart w:id="436" w:name="_Toc400531491"/>
      <w:bookmarkStart w:id="437" w:name="_Toc428533962"/>
      <w:bookmarkStart w:id="438" w:name="_Toc514419391"/>
      <w:r>
        <w:lastRenderedPageBreak/>
        <w:t>SCOPE OF WORK</w:t>
      </w:r>
      <w:bookmarkEnd w:id="435"/>
      <w:bookmarkEnd w:id="436"/>
      <w:bookmarkEnd w:id="437"/>
      <w:bookmarkEnd w:id="438"/>
    </w:p>
    <w:p w14:paraId="4F77B874" w14:textId="77777777" w:rsidR="005A7113" w:rsidRDefault="005A7113" w:rsidP="005A7113">
      <w:pPr>
        <w:rPr>
          <w:ins w:id="439" w:author="Tagliaferri , Megan" w:date="2018-05-18T15:02:00Z"/>
        </w:rPr>
      </w:pPr>
    </w:p>
    <w:p w14:paraId="3BF457E2" w14:textId="59B088C0" w:rsidR="001D76BF" w:rsidRPr="001D76BF" w:rsidRDefault="001D76BF" w:rsidP="001D76BF">
      <w:pPr>
        <w:tabs>
          <w:tab w:val="left" w:pos="0"/>
        </w:tabs>
        <w:overflowPunct w:val="0"/>
        <w:autoSpaceDE w:val="0"/>
        <w:autoSpaceDN w:val="0"/>
        <w:adjustRightInd w:val="0"/>
        <w:ind w:hanging="28"/>
        <w:rPr>
          <w:ins w:id="440" w:author="Tagliaferri , Megan" w:date="2018-05-18T15:02:00Z"/>
          <w:rFonts w:cs="Arial"/>
          <w:szCs w:val="22"/>
        </w:rPr>
      </w:pPr>
      <w:ins w:id="441" w:author="Tagliaferri , Megan" w:date="2018-05-18T15:03:00Z">
        <w:r>
          <w:rPr>
            <w:rFonts w:cs="Arial"/>
            <w:szCs w:val="22"/>
          </w:rPr>
          <w:t xml:space="preserve"> </w:t>
        </w:r>
      </w:ins>
      <w:ins w:id="442" w:author="Tagliaferri , Megan" w:date="2018-05-18T15:02:00Z">
        <w:r w:rsidRPr="001D76BF">
          <w:rPr>
            <w:rFonts w:cs="Arial"/>
            <w:szCs w:val="22"/>
          </w:rPr>
          <w:t>Live scan purchases and maintenance will be for new Live Scan System(s) (LSS) purchased by the State, as needed, from the awarded Vendor {Bidder} of this Bid Solicitation {RFP}.  There is no requirement for one Vendor (the awarded Vendor {Bidder} of this Bid Solicitation {RFP}) to maintain another Vendor's existing equipment. LSS purchased from this Bid Solicitation {RFP} and subsequent Blanket P.O. {Contract} will be supported by this awarded Vendor {Bidder} only. This awarded Vendor {Bidder} will not support another Vendor’s {Bidder’s} existing LSS and related equipment.</w:t>
        </w:r>
      </w:ins>
    </w:p>
    <w:p w14:paraId="09988A0A" w14:textId="77777777" w:rsidR="001D76BF" w:rsidRDefault="001D76BF" w:rsidP="005A7113"/>
    <w:p w14:paraId="3EEC0FC9" w14:textId="294E44A2" w:rsidR="006661B6" w:rsidRPr="008E109F" w:rsidRDefault="006661B6" w:rsidP="00F13EF4">
      <w:pPr>
        <w:pStyle w:val="Heading2"/>
        <w:numPr>
          <w:ilvl w:val="1"/>
          <w:numId w:val="25"/>
        </w:numPr>
      </w:pPr>
      <w:bookmarkStart w:id="443" w:name="_Toc146436136"/>
      <w:bookmarkStart w:id="444" w:name="_Toc492550013"/>
      <w:bookmarkStart w:id="445" w:name="_Toc495484143"/>
      <w:bookmarkStart w:id="446" w:name="_Toc514419392"/>
      <w:r w:rsidRPr="008E109F">
        <w:t xml:space="preserve">description of </w:t>
      </w:r>
      <w:r w:rsidR="00F13EF4">
        <w:t xml:space="preserve">LSS </w:t>
      </w:r>
      <w:r w:rsidRPr="008E109F">
        <w:t>process</w:t>
      </w:r>
      <w:bookmarkEnd w:id="443"/>
      <w:bookmarkEnd w:id="444"/>
      <w:bookmarkEnd w:id="445"/>
      <w:bookmarkEnd w:id="446"/>
    </w:p>
    <w:p w14:paraId="01265D1A" w14:textId="77777777" w:rsidR="006661B6" w:rsidRDefault="006661B6" w:rsidP="006661B6"/>
    <w:p w14:paraId="37CE6212" w14:textId="4E1BC02D" w:rsidR="006661B6" w:rsidRDefault="006661B6" w:rsidP="006661B6">
      <w:pPr>
        <w:pStyle w:val="BodyText"/>
        <w:ind w:left="0"/>
        <w:rPr>
          <w:sz w:val="22"/>
          <w:szCs w:val="22"/>
        </w:rPr>
      </w:pPr>
      <w:r>
        <w:rPr>
          <w:sz w:val="22"/>
          <w:szCs w:val="22"/>
        </w:rPr>
        <w:t xml:space="preserve">The fingerprinting process begins at a </w:t>
      </w:r>
      <w:r>
        <w:rPr>
          <w:sz w:val="22"/>
          <w:szCs w:val="22"/>
          <w:lang w:val="en-US"/>
        </w:rPr>
        <w:t>LSS</w:t>
      </w:r>
      <w:r>
        <w:rPr>
          <w:sz w:val="22"/>
          <w:szCs w:val="22"/>
        </w:rPr>
        <w:t xml:space="preserve"> where a subject is fingerprinted and the alphanumeric descriptive data is entered and stored in the </w:t>
      </w:r>
      <w:r w:rsidR="00761634">
        <w:rPr>
          <w:sz w:val="22"/>
          <w:szCs w:val="22"/>
          <w:lang w:val="en-US"/>
        </w:rPr>
        <w:t>LSS</w:t>
      </w:r>
      <w:r>
        <w:rPr>
          <w:sz w:val="22"/>
          <w:szCs w:val="22"/>
        </w:rPr>
        <w:t>. A fingerprint card (or cards)</w:t>
      </w:r>
      <w:r>
        <w:rPr>
          <w:sz w:val="22"/>
          <w:szCs w:val="22"/>
          <w:lang w:val="en-US"/>
        </w:rPr>
        <w:t>,</w:t>
      </w:r>
      <w:r>
        <w:rPr>
          <w:sz w:val="22"/>
          <w:szCs w:val="22"/>
        </w:rPr>
        <w:t xml:space="preserve"> in a format specified by the Using Agency, is printed on </w:t>
      </w:r>
      <w:r w:rsidR="00C204F1">
        <w:rPr>
          <w:sz w:val="22"/>
          <w:szCs w:val="22"/>
          <w:lang w:val="en-US"/>
        </w:rPr>
        <w:t>a</w:t>
      </w:r>
      <w:r>
        <w:rPr>
          <w:sz w:val="22"/>
          <w:szCs w:val="22"/>
        </w:rPr>
        <w:t xml:space="preserve"> FBI certified duplex printer.  The descriptive data, fingerprint images, transaction type, and the process control number (</w:t>
      </w:r>
      <w:r>
        <w:rPr>
          <w:sz w:val="22"/>
          <w:szCs w:val="22"/>
          <w:lang w:val="en-US"/>
        </w:rPr>
        <w:t>PCN</w:t>
      </w:r>
      <w:r w:rsidR="00084C1B">
        <w:rPr>
          <w:sz w:val="22"/>
          <w:szCs w:val="22"/>
          <w:lang w:val="en-US"/>
        </w:rPr>
        <w:t>)</w:t>
      </w:r>
      <w:r>
        <w:rPr>
          <w:sz w:val="22"/>
          <w:szCs w:val="22"/>
          <w:lang w:val="en-US"/>
        </w:rPr>
        <w:t xml:space="preserve"> </w:t>
      </w:r>
      <w:r>
        <w:rPr>
          <w:sz w:val="22"/>
          <w:szCs w:val="22"/>
        </w:rPr>
        <w:t xml:space="preserve">are electronically transmitted to the central site Automated Fingerprint Identification System (AFIS) server where they are stored in a temporary database in a store and forward mode until transferred to the </w:t>
      </w:r>
      <w:r w:rsidR="00084C1B">
        <w:rPr>
          <w:sz w:val="22"/>
          <w:szCs w:val="22"/>
          <w:lang w:val="en-US"/>
        </w:rPr>
        <w:t xml:space="preserve">NJ </w:t>
      </w:r>
      <w:r>
        <w:rPr>
          <w:sz w:val="22"/>
          <w:szCs w:val="22"/>
        </w:rPr>
        <w:t>AFIS database for fingerprint comparison.</w:t>
      </w:r>
    </w:p>
    <w:p w14:paraId="03952C27" w14:textId="77777777" w:rsidR="006661B6" w:rsidRDefault="006661B6" w:rsidP="006661B6"/>
    <w:p w14:paraId="0CCB8A6B" w14:textId="581DB559" w:rsidR="006661B6" w:rsidRDefault="0074168E" w:rsidP="00F13EF4">
      <w:pPr>
        <w:pStyle w:val="Heading2"/>
        <w:numPr>
          <w:ilvl w:val="1"/>
          <w:numId w:val="25"/>
        </w:numPr>
      </w:pPr>
      <w:bookmarkStart w:id="447" w:name="_Toc146436137"/>
      <w:bookmarkStart w:id="448" w:name="_Toc492550014"/>
      <w:bookmarkStart w:id="449" w:name="_Toc495484144"/>
      <w:bookmarkStart w:id="450" w:name="_Toc514419393"/>
      <w:r>
        <w:t>L</w:t>
      </w:r>
      <w:r w:rsidR="006661B6">
        <w:t xml:space="preserve">SS </w:t>
      </w:r>
      <w:r w:rsidR="006661B6" w:rsidRPr="008E109F">
        <w:t>requirements</w:t>
      </w:r>
      <w:bookmarkEnd w:id="447"/>
      <w:bookmarkEnd w:id="448"/>
      <w:bookmarkEnd w:id="449"/>
      <w:bookmarkEnd w:id="450"/>
    </w:p>
    <w:p w14:paraId="7789F1D3" w14:textId="77777777" w:rsidR="006661B6" w:rsidRDefault="006661B6" w:rsidP="006661B6"/>
    <w:p w14:paraId="020F2C62" w14:textId="0E96A6C9" w:rsidR="006661B6" w:rsidRDefault="006661B6" w:rsidP="00F13EF4">
      <w:pPr>
        <w:pStyle w:val="ListParagraph"/>
        <w:numPr>
          <w:ilvl w:val="0"/>
          <w:numId w:val="70"/>
        </w:numPr>
        <w:ind w:left="720"/>
      </w:pPr>
      <w:r>
        <w:t xml:space="preserve">The </w:t>
      </w:r>
      <w:r w:rsidR="009E66EA">
        <w:t>LSS</w:t>
      </w:r>
      <w:r w:rsidRPr="00A762E1">
        <w:t xml:space="preserve"> and related equipment must be certified by the FBI as tested and in compliance with the FBI's Next Generation Identification (NGI) initiatives and Integrated Automated Fingerprint Identification System’s (IAFIS) Image Quality Specifications (IQS).  The </w:t>
      </w:r>
      <w:r w:rsidR="00C204F1">
        <w:t>LSS</w:t>
      </w:r>
      <w:r w:rsidRPr="00A762E1">
        <w:t xml:space="preserve"> must be compliant with the Electronic Biometric Transmission Specification (EBTS), Version10.0, NGI-DOC-01078-10.0</w:t>
      </w:r>
      <w:r>
        <w:t>.  A copy may be found at:</w:t>
      </w:r>
      <w:r w:rsidRPr="00A762E1">
        <w:t xml:space="preserve"> </w:t>
      </w:r>
      <w:hyperlink r:id="rId28" w:history="1">
        <w:r w:rsidRPr="00A762E1">
          <w:rPr>
            <w:rStyle w:val="Hyperlink"/>
            <w:szCs w:val="22"/>
          </w:rPr>
          <w:t>https://www.fbibiospecs.cjis.gov/EBTS/Approved</w:t>
        </w:r>
      </w:hyperlink>
      <w:r>
        <w:t>;</w:t>
      </w:r>
    </w:p>
    <w:p w14:paraId="1B26617A" w14:textId="77777777" w:rsidR="006661B6" w:rsidRDefault="006661B6" w:rsidP="006661B6">
      <w:pPr>
        <w:pStyle w:val="ListParagraph"/>
      </w:pPr>
    </w:p>
    <w:p w14:paraId="2A764FCE" w14:textId="77777777" w:rsidR="006661B6" w:rsidRPr="00EE627C" w:rsidRDefault="006661B6" w:rsidP="00F13EF4">
      <w:pPr>
        <w:pStyle w:val="BodyText"/>
        <w:numPr>
          <w:ilvl w:val="0"/>
          <w:numId w:val="70"/>
        </w:numPr>
        <w:ind w:left="720"/>
        <w:rPr>
          <w:sz w:val="22"/>
          <w:szCs w:val="22"/>
        </w:rPr>
      </w:pPr>
      <w:r w:rsidRPr="00A762E1">
        <w:rPr>
          <w:sz w:val="22"/>
          <w:szCs w:val="22"/>
        </w:rPr>
        <w:t>Fingerprint images shall be compressed using the FBI certified Wavelet Scalar Quantization (WSQ) compression algorithm and shall be fully compliant with the FBI WSQ Gray-Scale Fingerprint Image Compression Specifications IAFIS-IC-0110 (V3.1)</w:t>
      </w:r>
      <w:r>
        <w:rPr>
          <w:sz w:val="22"/>
          <w:szCs w:val="22"/>
        </w:rPr>
        <w:t xml:space="preserve">.  A copy may be found at: </w:t>
      </w:r>
      <w:hyperlink r:id="rId29" w:history="1">
        <w:r w:rsidRPr="00A762E1">
          <w:rPr>
            <w:rStyle w:val="Hyperlink"/>
            <w:sz w:val="22"/>
            <w:szCs w:val="22"/>
          </w:rPr>
          <w:t>https://www.fbibiospecs.cjis.gov/Home/BiometricSpecs</w:t>
        </w:r>
      </w:hyperlink>
      <w:r>
        <w:rPr>
          <w:sz w:val="22"/>
          <w:szCs w:val="22"/>
          <w:lang w:val="en-US"/>
        </w:rPr>
        <w:t>;</w:t>
      </w:r>
    </w:p>
    <w:p w14:paraId="17E04B15" w14:textId="77777777" w:rsidR="006661B6" w:rsidRDefault="006661B6" w:rsidP="006661B6">
      <w:pPr>
        <w:pStyle w:val="ListParagraph"/>
        <w:rPr>
          <w:szCs w:val="22"/>
        </w:rPr>
      </w:pPr>
    </w:p>
    <w:p w14:paraId="12AD35C8" w14:textId="365C7CDE" w:rsidR="006661B6" w:rsidRPr="00EE627C" w:rsidRDefault="006661B6" w:rsidP="00EA685D">
      <w:pPr>
        <w:pStyle w:val="BodyText"/>
        <w:numPr>
          <w:ilvl w:val="0"/>
          <w:numId w:val="70"/>
        </w:numPr>
        <w:ind w:left="720"/>
        <w:rPr>
          <w:sz w:val="22"/>
          <w:szCs w:val="22"/>
        </w:rPr>
      </w:pPr>
      <w:r w:rsidRPr="00F428C6">
        <w:rPr>
          <w:sz w:val="22"/>
          <w:szCs w:val="22"/>
        </w:rPr>
        <w:t>Electronic fingerprint images shall be captured and transmitted to the NJSP in accordance with the</w:t>
      </w:r>
      <w:r>
        <w:rPr>
          <w:sz w:val="22"/>
          <w:szCs w:val="22"/>
        </w:rPr>
        <w:t xml:space="preserve"> </w:t>
      </w:r>
      <w:r w:rsidRPr="00F428C6">
        <w:rPr>
          <w:sz w:val="22"/>
          <w:szCs w:val="22"/>
        </w:rPr>
        <w:t>American National Standard for Information Systems Data Format for the Interchange of Fingerprint, Facial &amp; Other Biometric Information,</w:t>
      </w:r>
      <w:r>
        <w:rPr>
          <w:sz w:val="22"/>
          <w:szCs w:val="22"/>
        </w:rPr>
        <w:t xml:space="preserve"> ANSI/NIST-ITL 1-2011, </w:t>
      </w:r>
      <w:r w:rsidRPr="00F428C6">
        <w:rPr>
          <w:sz w:val="22"/>
          <w:szCs w:val="22"/>
        </w:rPr>
        <w:t>November, 2011</w:t>
      </w:r>
      <w:r>
        <w:rPr>
          <w:sz w:val="22"/>
          <w:szCs w:val="22"/>
        </w:rPr>
        <w:t xml:space="preserve"> (</w:t>
      </w:r>
      <w:r w:rsidR="008E432E">
        <w:rPr>
          <w:sz w:val="22"/>
          <w:szCs w:val="22"/>
        </w:rPr>
        <w:t>Attachment 1</w:t>
      </w:r>
      <w:r w:rsidR="00AF48FB" w:rsidRPr="00AF48FB">
        <w:rPr>
          <w:sz w:val="22"/>
          <w:szCs w:val="22"/>
        </w:rPr>
        <w:t xml:space="preserve"> - 10 PRINT LSS Biometric Data Format</w:t>
      </w:r>
      <w:r>
        <w:rPr>
          <w:sz w:val="22"/>
          <w:szCs w:val="22"/>
        </w:rPr>
        <w:t>)</w:t>
      </w:r>
      <w:r w:rsidR="00E72A2B">
        <w:rPr>
          <w:sz w:val="22"/>
          <w:szCs w:val="22"/>
          <w:lang w:val="en-US"/>
        </w:rPr>
        <w:t>;</w:t>
      </w:r>
    </w:p>
    <w:p w14:paraId="19F4E245" w14:textId="77777777" w:rsidR="006661B6" w:rsidRDefault="006661B6" w:rsidP="006661B6">
      <w:pPr>
        <w:pStyle w:val="ListParagraph"/>
        <w:rPr>
          <w:szCs w:val="22"/>
        </w:rPr>
      </w:pPr>
    </w:p>
    <w:p w14:paraId="629935C6" w14:textId="4489346D" w:rsidR="006661B6" w:rsidRPr="00EE627C" w:rsidRDefault="006661B6" w:rsidP="00151BA8">
      <w:pPr>
        <w:pStyle w:val="BodyText"/>
        <w:numPr>
          <w:ilvl w:val="0"/>
          <w:numId w:val="70"/>
        </w:numPr>
        <w:ind w:left="720"/>
        <w:rPr>
          <w:sz w:val="22"/>
          <w:szCs w:val="22"/>
        </w:rPr>
      </w:pPr>
      <w:r w:rsidRPr="006952DB">
        <w:rPr>
          <w:sz w:val="22"/>
          <w:szCs w:val="22"/>
        </w:rPr>
        <w:t xml:space="preserve">The </w:t>
      </w:r>
      <w:r w:rsidR="009E66EA">
        <w:rPr>
          <w:sz w:val="22"/>
          <w:szCs w:val="22"/>
        </w:rPr>
        <w:t>LSS</w:t>
      </w:r>
      <w:r w:rsidRPr="006952DB">
        <w:rPr>
          <w:sz w:val="22"/>
          <w:szCs w:val="22"/>
        </w:rPr>
        <w:t xml:space="preserve"> must contain quality assurance software that provides the user with a selectable threshold for image quality control and error checking to ensure capturing of quality images in the correct sequence</w:t>
      </w:r>
      <w:r>
        <w:rPr>
          <w:sz w:val="22"/>
          <w:szCs w:val="22"/>
          <w:lang w:val="en-US"/>
        </w:rPr>
        <w:t>;</w:t>
      </w:r>
    </w:p>
    <w:p w14:paraId="2AB0DC6D" w14:textId="77777777" w:rsidR="006661B6" w:rsidRDefault="006661B6" w:rsidP="006661B6">
      <w:pPr>
        <w:pStyle w:val="ListParagraph"/>
        <w:rPr>
          <w:szCs w:val="22"/>
        </w:rPr>
      </w:pPr>
    </w:p>
    <w:p w14:paraId="5E04FFDD" w14:textId="5EAD1768" w:rsidR="006661B6" w:rsidRPr="006952DB" w:rsidRDefault="006661B6" w:rsidP="00151BA8">
      <w:pPr>
        <w:pStyle w:val="BodyText"/>
        <w:numPr>
          <w:ilvl w:val="0"/>
          <w:numId w:val="70"/>
        </w:numPr>
        <w:ind w:left="720"/>
        <w:rPr>
          <w:sz w:val="22"/>
          <w:szCs w:val="22"/>
        </w:rPr>
      </w:pPr>
      <w:r w:rsidRPr="006952DB">
        <w:rPr>
          <w:sz w:val="22"/>
          <w:szCs w:val="22"/>
        </w:rPr>
        <w:t>During the image</w:t>
      </w:r>
      <w:r>
        <w:rPr>
          <w:sz w:val="22"/>
          <w:szCs w:val="22"/>
        </w:rPr>
        <w:t xml:space="preserve"> </w:t>
      </w:r>
      <w:r w:rsidRPr="006952DB">
        <w:rPr>
          <w:sz w:val="22"/>
          <w:szCs w:val="22"/>
        </w:rPr>
        <w:t xml:space="preserve">capture process, the </w:t>
      </w:r>
      <w:r w:rsidR="009E66EA">
        <w:rPr>
          <w:sz w:val="22"/>
          <w:szCs w:val="22"/>
        </w:rPr>
        <w:t>LSS</w:t>
      </w:r>
      <w:r w:rsidRPr="006952DB">
        <w:rPr>
          <w:sz w:val="22"/>
          <w:szCs w:val="22"/>
        </w:rPr>
        <w:t xml:space="preserve"> shall have preview capability so the live image can be displayed during image capture</w:t>
      </w:r>
      <w:r>
        <w:rPr>
          <w:sz w:val="22"/>
          <w:szCs w:val="22"/>
          <w:lang w:val="en-US"/>
        </w:rPr>
        <w:t>;</w:t>
      </w:r>
    </w:p>
    <w:p w14:paraId="00D898F5" w14:textId="77777777" w:rsidR="006661B6" w:rsidRDefault="006661B6" w:rsidP="006661B6">
      <w:pPr>
        <w:pStyle w:val="BodyText"/>
        <w:ind w:left="720"/>
        <w:rPr>
          <w:sz w:val="22"/>
          <w:szCs w:val="22"/>
        </w:rPr>
      </w:pPr>
    </w:p>
    <w:p w14:paraId="1070900D" w14:textId="3167DA82" w:rsidR="006661B6" w:rsidRDefault="006661B6" w:rsidP="00151BA8">
      <w:pPr>
        <w:pStyle w:val="BodyText"/>
        <w:numPr>
          <w:ilvl w:val="0"/>
          <w:numId w:val="70"/>
        </w:numPr>
        <w:ind w:left="720"/>
        <w:rPr>
          <w:sz w:val="22"/>
          <w:szCs w:val="22"/>
        </w:rPr>
      </w:pPr>
      <w:r>
        <w:rPr>
          <w:sz w:val="22"/>
          <w:szCs w:val="22"/>
        </w:rPr>
        <w:t xml:space="preserve">The </w:t>
      </w:r>
      <w:r w:rsidR="009E66EA">
        <w:rPr>
          <w:sz w:val="22"/>
          <w:szCs w:val="22"/>
        </w:rPr>
        <w:t>LSS</w:t>
      </w:r>
      <w:r>
        <w:rPr>
          <w:sz w:val="22"/>
          <w:szCs w:val="22"/>
        </w:rPr>
        <w:t xml:space="preserve"> shall use a multi-tasking operating system with application software providing simultaneous image capture, image printing, transmission, and record creation editing</w:t>
      </w:r>
      <w:r>
        <w:rPr>
          <w:sz w:val="22"/>
          <w:szCs w:val="22"/>
          <w:lang w:val="en-US"/>
        </w:rPr>
        <w:t>;</w:t>
      </w:r>
    </w:p>
    <w:p w14:paraId="4952FA2C" w14:textId="77777777" w:rsidR="006661B6" w:rsidRDefault="006661B6" w:rsidP="006661B6">
      <w:pPr>
        <w:pStyle w:val="BodyText"/>
        <w:ind w:left="720"/>
        <w:rPr>
          <w:sz w:val="22"/>
          <w:szCs w:val="22"/>
        </w:rPr>
      </w:pPr>
    </w:p>
    <w:p w14:paraId="0F5438DA" w14:textId="78366C03" w:rsidR="006661B6" w:rsidRPr="0063178B" w:rsidRDefault="006661B6" w:rsidP="00151BA8">
      <w:pPr>
        <w:pStyle w:val="BodyText"/>
        <w:numPr>
          <w:ilvl w:val="0"/>
          <w:numId w:val="70"/>
        </w:numPr>
        <w:ind w:left="720"/>
        <w:rPr>
          <w:bCs/>
          <w:sz w:val="22"/>
          <w:szCs w:val="22"/>
        </w:rPr>
      </w:pPr>
      <w:r>
        <w:rPr>
          <w:bCs/>
          <w:sz w:val="22"/>
          <w:szCs w:val="22"/>
        </w:rPr>
        <w:t xml:space="preserve">The </w:t>
      </w:r>
      <w:r w:rsidR="009E66EA">
        <w:rPr>
          <w:bCs/>
          <w:sz w:val="22"/>
          <w:szCs w:val="22"/>
        </w:rPr>
        <w:t>LSS</w:t>
      </w:r>
      <w:r>
        <w:rPr>
          <w:bCs/>
          <w:sz w:val="22"/>
          <w:szCs w:val="22"/>
        </w:rPr>
        <w:t xml:space="preserve"> shall be capable of storing, at a minimum, </w:t>
      </w:r>
      <w:r w:rsidRPr="00F428C6">
        <w:rPr>
          <w:bCs/>
          <w:sz w:val="22"/>
          <w:szCs w:val="22"/>
        </w:rPr>
        <w:t>400</w:t>
      </w:r>
      <w:r>
        <w:rPr>
          <w:bCs/>
          <w:sz w:val="22"/>
          <w:szCs w:val="22"/>
        </w:rPr>
        <w:t xml:space="preserve"> print records in a queue for </w:t>
      </w:r>
      <w:r w:rsidRPr="00F428C6">
        <w:rPr>
          <w:bCs/>
          <w:sz w:val="22"/>
          <w:szCs w:val="22"/>
        </w:rPr>
        <w:t>possible printing and/or editing (revision).</w:t>
      </w:r>
      <w:r>
        <w:rPr>
          <w:bCs/>
          <w:sz w:val="22"/>
          <w:szCs w:val="22"/>
        </w:rPr>
        <w:t xml:space="preserve"> </w:t>
      </w:r>
      <w:r w:rsidRPr="00F428C6">
        <w:rPr>
          <w:bCs/>
          <w:sz w:val="22"/>
          <w:szCs w:val="22"/>
        </w:rPr>
        <w:t xml:space="preserve"> Edited (revised) records </w:t>
      </w:r>
      <w:r w:rsidR="00E72A2B">
        <w:rPr>
          <w:bCs/>
          <w:sz w:val="22"/>
          <w:szCs w:val="22"/>
          <w:lang w:val="en-US"/>
        </w:rPr>
        <w:t>shall</w:t>
      </w:r>
      <w:r w:rsidR="00E72A2B" w:rsidRPr="00F428C6">
        <w:rPr>
          <w:bCs/>
          <w:sz w:val="22"/>
          <w:szCs w:val="22"/>
        </w:rPr>
        <w:t xml:space="preserve"> </w:t>
      </w:r>
      <w:r w:rsidRPr="00F428C6">
        <w:rPr>
          <w:bCs/>
          <w:sz w:val="22"/>
          <w:szCs w:val="22"/>
        </w:rPr>
        <w:t xml:space="preserve">be </w:t>
      </w:r>
      <w:r w:rsidRPr="0063178B">
        <w:rPr>
          <w:bCs/>
          <w:sz w:val="22"/>
          <w:szCs w:val="22"/>
        </w:rPr>
        <w:t xml:space="preserve">retransmitted to the NJ AFIS.  </w:t>
      </w:r>
      <w:r w:rsidR="00E72A2B">
        <w:rPr>
          <w:bCs/>
          <w:sz w:val="22"/>
          <w:szCs w:val="22"/>
          <w:lang w:val="en-US"/>
        </w:rPr>
        <w:t xml:space="preserve">The </w:t>
      </w:r>
      <w:r w:rsidR="00E72A2B" w:rsidRPr="00151BA8">
        <w:rPr>
          <w:bCs/>
          <w:sz w:val="22"/>
          <w:szCs w:val="22"/>
          <w:lang w:val="en-US"/>
        </w:rPr>
        <w:t>LSS</w:t>
      </w:r>
      <w:r w:rsidR="00E72A2B">
        <w:rPr>
          <w:bCs/>
          <w:sz w:val="22"/>
          <w:szCs w:val="22"/>
          <w:lang w:val="en-US"/>
        </w:rPr>
        <w:t xml:space="preserve"> should not store </w:t>
      </w:r>
      <w:r w:rsidRPr="0063178B">
        <w:rPr>
          <w:bCs/>
          <w:sz w:val="22"/>
          <w:szCs w:val="22"/>
        </w:rPr>
        <w:t xml:space="preserve">more than 750 records </w:t>
      </w:r>
      <w:r>
        <w:rPr>
          <w:bCs/>
          <w:sz w:val="22"/>
          <w:szCs w:val="22"/>
          <w:lang w:val="en-US"/>
        </w:rPr>
        <w:t>;</w:t>
      </w:r>
    </w:p>
    <w:p w14:paraId="2D15AA4F" w14:textId="77777777" w:rsidR="006661B6" w:rsidRPr="0063178B" w:rsidRDefault="006661B6" w:rsidP="006661B6">
      <w:pPr>
        <w:pStyle w:val="BodyText"/>
        <w:ind w:left="720"/>
        <w:rPr>
          <w:bCs/>
          <w:sz w:val="22"/>
          <w:szCs w:val="22"/>
        </w:rPr>
      </w:pPr>
    </w:p>
    <w:p w14:paraId="33336B7F" w14:textId="5ADAB788" w:rsidR="006661B6" w:rsidRPr="00EE627C" w:rsidRDefault="006661B6" w:rsidP="00663610">
      <w:pPr>
        <w:pStyle w:val="BodyText"/>
        <w:numPr>
          <w:ilvl w:val="0"/>
          <w:numId w:val="70"/>
        </w:numPr>
        <w:ind w:left="720"/>
        <w:rPr>
          <w:strike/>
          <w:sz w:val="22"/>
          <w:szCs w:val="22"/>
        </w:rPr>
      </w:pPr>
      <w:r w:rsidRPr="0063178B">
        <w:rPr>
          <w:sz w:val="22"/>
          <w:szCs w:val="22"/>
        </w:rPr>
        <w:t xml:space="preserve">The </w:t>
      </w:r>
      <w:r w:rsidR="009E66EA">
        <w:rPr>
          <w:sz w:val="22"/>
          <w:szCs w:val="22"/>
        </w:rPr>
        <w:t>LSS</w:t>
      </w:r>
      <w:r w:rsidRPr="0063178B">
        <w:rPr>
          <w:sz w:val="22"/>
          <w:szCs w:val="22"/>
        </w:rPr>
        <w:t xml:space="preserve"> shall allow for the integration of any mug </w:t>
      </w:r>
      <w:r w:rsidR="007600DF">
        <w:rPr>
          <w:sz w:val="22"/>
          <w:szCs w:val="22"/>
          <w:lang w:val="en-US"/>
        </w:rPr>
        <w:t xml:space="preserve">shot </w:t>
      </w:r>
      <w:r w:rsidRPr="0063178B">
        <w:rPr>
          <w:sz w:val="22"/>
          <w:szCs w:val="22"/>
        </w:rPr>
        <w:t xml:space="preserve">photo interface that meets the American National Standard for Information Systems Data Format for the Interchange of Fingerprint, Facial &amp; Other Biometric Information, ANSI/NIST-ITL 1-2011, November, 2011 </w:t>
      </w:r>
      <w:r w:rsidRPr="0063178B">
        <w:rPr>
          <w:sz w:val="22"/>
          <w:szCs w:val="22"/>
        </w:rPr>
        <w:lastRenderedPageBreak/>
        <w:t>(</w:t>
      </w:r>
      <w:r w:rsidR="008E432E">
        <w:rPr>
          <w:sz w:val="22"/>
          <w:szCs w:val="22"/>
        </w:rPr>
        <w:t>Attachment 1</w:t>
      </w:r>
      <w:r w:rsidR="00AF48FB" w:rsidRPr="00AF48FB">
        <w:rPr>
          <w:sz w:val="22"/>
          <w:szCs w:val="22"/>
        </w:rPr>
        <w:t xml:space="preserve"> - 10 PRINT LSS Biometric Data Format</w:t>
      </w:r>
      <w:r w:rsidRPr="0063178B">
        <w:rPr>
          <w:sz w:val="22"/>
          <w:szCs w:val="22"/>
        </w:rPr>
        <w:t>) and the FBI's Mug Shot Guide Poster dated 4/25/2013 (</w:t>
      </w:r>
      <w:r w:rsidR="008E432E">
        <w:rPr>
          <w:sz w:val="22"/>
          <w:szCs w:val="22"/>
        </w:rPr>
        <w:t>Attachment 5</w:t>
      </w:r>
      <w:r w:rsidR="00663610" w:rsidRPr="00663610">
        <w:rPr>
          <w:sz w:val="22"/>
          <w:szCs w:val="22"/>
        </w:rPr>
        <w:t xml:space="preserve"> - 10 PRINT LSS Mug Shot Guide</w:t>
      </w:r>
      <w:r w:rsidRPr="0063178B">
        <w:rPr>
          <w:sz w:val="22"/>
          <w:szCs w:val="22"/>
        </w:rPr>
        <w:t>)</w:t>
      </w:r>
      <w:r>
        <w:rPr>
          <w:sz w:val="22"/>
          <w:szCs w:val="22"/>
          <w:lang w:val="en-US"/>
        </w:rPr>
        <w:t>;</w:t>
      </w:r>
    </w:p>
    <w:p w14:paraId="56AFB5F6" w14:textId="77777777" w:rsidR="006661B6" w:rsidRDefault="006661B6" w:rsidP="006661B6">
      <w:pPr>
        <w:pStyle w:val="ListParagraph"/>
        <w:ind w:hanging="360"/>
        <w:rPr>
          <w:strike/>
          <w:szCs w:val="22"/>
        </w:rPr>
      </w:pPr>
    </w:p>
    <w:p w14:paraId="2DE47B81" w14:textId="2E49C141" w:rsidR="006661B6" w:rsidRPr="0063178B" w:rsidRDefault="006661B6" w:rsidP="00663610">
      <w:pPr>
        <w:pStyle w:val="BodyText"/>
        <w:numPr>
          <w:ilvl w:val="0"/>
          <w:numId w:val="70"/>
        </w:numPr>
        <w:ind w:left="720"/>
        <w:rPr>
          <w:sz w:val="22"/>
          <w:szCs w:val="22"/>
        </w:rPr>
      </w:pPr>
      <w:r w:rsidRPr="0063178B">
        <w:rPr>
          <w:sz w:val="22"/>
          <w:szCs w:val="22"/>
        </w:rPr>
        <w:t xml:space="preserve">The interface connection between the </w:t>
      </w:r>
      <w:r w:rsidR="009E66EA">
        <w:rPr>
          <w:sz w:val="22"/>
          <w:szCs w:val="22"/>
        </w:rPr>
        <w:t>LSS</w:t>
      </w:r>
      <w:r w:rsidRPr="0063178B">
        <w:rPr>
          <w:sz w:val="22"/>
          <w:szCs w:val="22"/>
        </w:rPr>
        <w:t xml:space="preserve"> and a </w:t>
      </w:r>
      <w:r w:rsidR="005B01B7">
        <w:rPr>
          <w:sz w:val="22"/>
          <w:szCs w:val="22"/>
        </w:rPr>
        <w:t>MSPS</w:t>
      </w:r>
      <w:r w:rsidRPr="0063178B">
        <w:rPr>
          <w:sz w:val="22"/>
          <w:szCs w:val="22"/>
        </w:rPr>
        <w:t xml:space="preserve"> </w:t>
      </w:r>
      <w:r w:rsidR="00E72A2B">
        <w:rPr>
          <w:sz w:val="22"/>
          <w:szCs w:val="22"/>
          <w:lang w:val="en-US"/>
        </w:rPr>
        <w:t>shall</w:t>
      </w:r>
      <w:r w:rsidR="00E72A2B" w:rsidRPr="0063178B">
        <w:rPr>
          <w:sz w:val="22"/>
          <w:szCs w:val="22"/>
        </w:rPr>
        <w:t xml:space="preserve"> </w:t>
      </w:r>
      <w:r w:rsidRPr="0063178B">
        <w:rPr>
          <w:sz w:val="22"/>
          <w:szCs w:val="22"/>
        </w:rPr>
        <w:t xml:space="preserve">be determined by the available port configuration on the </w:t>
      </w:r>
      <w:r w:rsidR="009E66EA">
        <w:rPr>
          <w:sz w:val="22"/>
          <w:szCs w:val="22"/>
        </w:rPr>
        <w:t>LSS</w:t>
      </w:r>
      <w:r w:rsidRPr="0063178B">
        <w:rPr>
          <w:sz w:val="22"/>
          <w:szCs w:val="22"/>
        </w:rPr>
        <w:t xml:space="preserve">.  Under all </w:t>
      </w:r>
      <w:r>
        <w:rPr>
          <w:sz w:val="22"/>
          <w:szCs w:val="22"/>
        </w:rPr>
        <w:t xml:space="preserve">circumstances, the </w:t>
      </w:r>
      <w:r w:rsidR="009E66EA">
        <w:rPr>
          <w:sz w:val="22"/>
          <w:szCs w:val="22"/>
        </w:rPr>
        <w:t>LSS</w:t>
      </w:r>
      <w:r>
        <w:rPr>
          <w:sz w:val="22"/>
          <w:szCs w:val="22"/>
        </w:rPr>
        <w:t xml:space="preserve"> must have the ability to make this connection in </w:t>
      </w:r>
      <w:r w:rsidRPr="0063178B">
        <w:rPr>
          <w:sz w:val="22"/>
          <w:szCs w:val="22"/>
        </w:rPr>
        <w:t>accordance with</w:t>
      </w:r>
      <w:r>
        <w:rPr>
          <w:sz w:val="22"/>
          <w:szCs w:val="22"/>
          <w:lang w:val="en-US"/>
        </w:rPr>
        <w:t xml:space="preserve"> Section 3.2.</w:t>
      </w:r>
      <w:r w:rsidR="004F7352">
        <w:rPr>
          <w:sz w:val="22"/>
          <w:szCs w:val="22"/>
          <w:lang w:val="en-US"/>
        </w:rPr>
        <w:t>H</w:t>
      </w:r>
      <w:r>
        <w:rPr>
          <w:sz w:val="22"/>
          <w:szCs w:val="22"/>
          <w:lang w:val="en-US"/>
        </w:rPr>
        <w:t>,</w:t>
      </w:r>
      <w:r w:rsidRPr="0063178B">
        <w:rPr>
          <w:sz w:val="22"/>
          <w:szCs w:val="22"/>
        </w:rPr>
        <w:t xml:space="preserve"> above</w:t>
      </w:r>
      <w:r>
        <w:rPr>
          <w:sz w:val="22"/>
          <w:szCs w:val="22"/>
          <w:lang w:val="en-US"/>
        </w:rPr>
        <w:t>;</w:t>
      </w:r>
    </w:p>
    <w:p w14:paraId="3162D53D" w14:textId="77777777" w:rsidR="006661B6" w:rsidRPr="0063178B" w:rsidRDefault="006661B6" w:rsidP="006661B6">
      <w:pPr>
        <w:pStyle w:val="BodyText"/>
        <w:ind w:left="720" w:hanging="360"/>
        <w:rPr>
          <w:sz w:val="22"/>
          <w:szCs w:val="22"/>
        </w:rPr>
      </w:pPr>
    </w:p>
    <w:p w14:paraId="379B42AD" w14:textId="77777777" w:rsidR="006661B6" w:rsidRPr="0063178B" w:rsidRDefault="006661B6" w:rsidP="00151BA8">
      <w:pPr>
        <w:pStyle w:val="BodyText"/>
        <w:numPr>
          <w:ilvl w:val="0"/>
          <w:numId w:val="70"/>
        </w:numPr>
        <w:ind w:left="720"/>
        <w:rPr>
          <w:sz w:val="22"/>
          <w:szCs w:val="22"/>
        </w:rPr>
      </w:pPr>
      <w:r w:rsidRPr="0063178B">
        <w:rPr>
          <w:sz w:val="22"/>
          <w:szCs w:val="22"/>
        </w:rPr>
        <w:t>User access to the system shall be controlled by a logon ID and password for, at a minimum, “user-only” and “supervisory” access</w:t>
      </w:r>
      <w:r>
        <w:rPr>
          <w:sz w:val="22"/>
          <w:szCs w:val="22"/>
          <w:lang w:val="en-US"/>
        </w:rPr>
        <w:t>;</w:t>
      </w:r>
    </w:p>
    <w:p w14:paraId="5A59C58E" w14:textId="77777777" w:rsidR="006661B6" w:rsidRPr="0063178B" w:rsidRDefault="006661B6" w:rsidP="006661B6">
      <w:pPr>
        <w:pStyle w:val="BodyText"/>
        <w:ind w:left="720" w:hanging="360"/>
        <w:rPr>
          <w:sz w:val="22"/>
          <w:szCs w:val="22"/>
        </w:rPr>
      </w:pPr>
    </w:p>
    <w:p w14:paraId="40FCC934" w14:textId="5E87B546" w:rsidR="006661B6" w:rsidRPr="0063178B" w:rsidRDefault="006661B6" w:rsidP="00151BA8">
      <w:pPr>
        <w:pStyle w:val="BodyText"/>
        <w:numPr>
          <w:ilvl w:val="0"/>
          <w:numId w:val="70"/>
        </w:numPr>
        <w:ind w:left="720"/>
        <w:rPr>
          <w:sz w:val="22"/>
          <w:szCs w:val="22"/>
        </w:rPr>
      </w:pPr>
      <w:r w:rsidRPr="0063178B">
        <w:rPr>
          <w:sz w:val="22"/>
          <w:szCs w:val="22"/>
        </w:rPr>
        <w:t xml:space="preserve">The </w:t>
      </w:r>
      <w:r w:rsidR="009E66EA">
        <w:rPr>
          <w:sz w:val="22"/>
          <w:szCs w:val="22"/>
        </w:rPr>
        <w:t>LSS</w:t>
      </w:r>
      <w:r w:rsidRPr="0063178B">
        <w:rPr>
          <w:sz w:val="22"/>
          <w:szCs w:val="22"/>
        </w:rPr>
        <w:t xml:space="preserve"> shall support TCP/IP </w:t>
      </w:r>
      <w:r w:rsidR="00A931FB">
        <w:rPr>
          <w:sz w:val="22"/>
          <w:szCs w:val="22"/>
          <w:lang w:val="en-US"/>
        </w:rPr>
        <w:t>in a secure</w:t>
      </w:r>
      <w:r w:rsidRPr="0063178B">
        <w:rPr>
          <w:sz w:val="22"/>
          <w:szCs w:val="22"/>
        </w:rPr>
        <w:t xml:space="preserve"> Ethernet environment</w:t>
      </w:r>
      <w:r>
        <w:rPr>
          <w:sz w:val="22"/>
          <w:szCs w:val="22"/>
          <w:lang w:val="en-US"/>
        </w:rPr>
        <w:t>;</w:t>
      </w:r>
    </w:p>
    <w:p w14:paraId="3CBFA9F4" w14:textId="77777777" w:rsidR="006661B6" w:rsidRPr="0063178B" w:rsidRDefault="006661B6" w:rsidP="006661B6">
      <w:pPr>
        <w:pStyle w:val="BodyText"/>
        <w:ind w:left="720" w:hanging="360"/>
        <w:rPr>
          <w:sz w:val="22"/>
          <w:szCs w:val="22"/>
        </w:rPr>
      </w:pPr>
    </w:p>
    <w:p w14:paraId="1FE7DC38" w14:textId="622D6CBF" w:rsidR="006661B6" w:rsidRPr="00BB59FB" w:rsidRDefault="006661B6" w:rsidP="00151BA8">
      <w:pPr>
        <w:pStyle w:val="BodyText"/>
        <w:numPr>
          <w:ilvl w:val="0"/>
          <w:numId w:val="70"/>
        </w:numPr>
        <w:ind w:left="720"/>
        <w:rPr>
          <w:bCs/>
          <w:strike/>
          <w:sz w:val="22"/>
          <w:szCs w:val="22"/>
        </w:rPr>
      </w:pPr>
      <w:r w:rsidRPr="0063178B">
        <w:rPr>
          <w:bCs/>
          <w:sz w:val="22"/>
          <w:szCs w:val="22"/>
        </w:rPr>
        <w:t xml:space="preserve">The </w:t>
      </w:r>
      <w:r w:rsidR="009E66EA">
        <w:rPr>
          <w:bCs/>
          <w:sz w:val="22"/>
          <w:szCs w:val="22"/>
        </w:rPr>
        <w:t>LSS</w:t>
      </w:r>
      <w:r w:rsidRPr="0063178B">
        <w:rPr>
          <w:bCs/>
          <w:sz w:val="22"/>
          <w:szCs w:val="22"/>
        </w:rPr>
        <w:t xml:space="preserve"> shall assure delivery of electronic fingerprint records across the network.  If a record fails to successfully transmit across the network to the NJSP, the system shall continue to transmit until delivery of the record to the NJSP Store and Forward Unit (SFU) is successful.  The </w:t>
      </w:r>
      <w:r w:rsidR="009E66EA">
        <w:rPr>
          <w:bCs/>
          <w:sz w:val="22"/>
          <w:szCs w:val="22"/>
        </w:rPr>
        <w:t>LSS</w:t>
      </w:r>
      <w:r w:rsidRPr="0063178B">
        <w:rPr>
          <w:bCs/>
          <w:sz w:val="22"/>
          <w:szCs w:val="22"/>
        </w:rPr>
        <w:t xml:space="preserve"> shall display an on screen historical transmission queue confirming that the live scan record successfully transmitted or that the record remains in a pending state</w:t>
      </w:r>
      <w:r>
        <w:rPr>
          <w:bCs/>
          <w:sz w:val="22"/>
          <w:szCs w:val="22"/>
          <w:lang w:val="en-US"/>
        </w:rPr>
        <w:t>;</w:t>
      </w:r>
      <w:r w:rsidRPr="0063178B">
        <w:rPr>
          <w:bCs/>
          <w:sz w:val="22"/>
          <w:szCs w:val="22"/>
        </w:rPr>
        <w:t xml:space="preserve">  </w:t>
      </w:r>
    </w:p>
    <w:p w14:paraId="1CF81D5F" w14:textId="77777777" w:rsidR="006661B6" w:rsidRPr="00BB59FB" w:rsidRDefault="006661B6" w:rsidP="006661B6">
      <w:pPr>
        <w:pStyle w:val="BodyText"/>
        <w:ind w:left="720" w:hanging="360"/>
        <w:jc w:val="center"/>
        <w:rPr>
          <w:bCs/>
          <w:strike/>
          <w:sz w:val="22"/>
          <w:szCs w:val="22"/>
        </w:rPr>
      </w:pPr>
    </w:p>
    <w:p w14:paraId="758B94DC" w14:textId="58228E75" w:rsidR="006661B6" w:rsidRDefault="006661B6" w:rsidP="00151BA8">
      <w:pPr>
        <w:pStyle w:val="BodyText"/>
        <w:numPr>
          <w:ilvl w:val="0"/>
          <w:numId w:val="70"/>
        </w:numPr>
        <w:ind w:left="720"/>
        <w:rPr>
          <w:sz w:val="22"/>
          <w:szCs w:val="22"/>
        </w:rPr>
      </w:pPr>
      <w:r w:rsidRPr="0063178B">
        <w:rPr>
          <w:sz w:val="22"/>
          <w:szCs w:val="22"/>
        </w:rPr>
        <w:t xml:space="preserve">The </w:t>
      </w:r>
      <w:r w:rsidR="009E66EA">
        <w:rPr>
          <w:sz w:val="22"/>
          <w:szCs w:val="22"/>
        </w:rPr>
        <w:t>LSS</w:t>
      </w:r>
      <w:r w:rsidRPr="0063178B">
        <w:rPr>
          <w:sz w:val="22"/>
          <w:szCs w:val="22"/>
        </w:rPr>
        <w:t xml:space="preserve"> shall be capable of printing double sided tenprint and palm print cards in accordance with the EBTS, Version 10.0, NGI-DOC-01078-10.0</w:t>
      </w:r>
      <w:r w:rsidRPr="0063178B">
        <w:rPr>
          <w:sz w:val="22"/>
          <w:szCs w:val="22"/>
          <w:lang w:val="en-US"/>
        </w:rPr>
        <w:t>, refer to Section 3.2</w:t>
      </w:r>
      <w:r w:rsidR="00403FFF">
        <w:rPr>
          <w:sz w:val="22"/>
          <w:szCs w:val="22"/>
          <w:lang w:val="en-US"/>
        </w:rPr>
        <w:t>.</w:t>
      </w:r>
      <w:r w:rsidR="004F7352">
        <w:rPr>
          <w:sz w:val="22"/>
          <w:szCs w:val="22"/>
          <w:lang w:val="en-US"/>
        </w:rPr>
        <w:t>A</w:t>
      </w:r>
      <w:r w:rsidRPr="0063178B">
        <w:rPr>
          <w:sz w:val="22"/>
          <w:szCs w:val="22"/>
          <w:lang w:val="en-US"/>
        </w:rPr>
        <w:t xml:space="preserve"> of this Bid Solicitation, above.</w:t>
      </w:r>
      <w:r w:rsidRPr="0063178B">
        <w:rPr>
          <w:sz w:val="22"/>
          <w:szCs w:val="22"/>
        </w:rPr>
        <w:t xml:space="preserve">  The </w:t>
      </w:r>
      <w:r w:rsidR="009E66EA">
        <w:rPr>
          <w:sz w:val="22"/>
          <w:szCs w:val="22"/>
        </w:rPr>
        <w:t>LSS</w:t>
      </w:r>
      <w:r w:rsidRPr="0063178B">
        <w:rPr>
          <w:sz w:val="22"/>
          <w:szCs w:val="22"/>
        </w:rPr>
        <w:t xml:space="preserve"> shall print the selected fingerprint card form on blank paper stock at the same time it is printing data on the card </w:t>
      </w:r>
      <w:r w:rsidRPr="00F428C6">
        <w:rPr>
          <w:sz w:val="22"/>
          <w:szCs w:val="22"/>
        </w:rPr>
        <w:t>being created.  The</w:t>
      </w:r>
      <w:r>
        <w:rPr>
          <w:sz w:val="22"/>
          <w:szCs w:val="22"/>
        </w:rPr>
        <w:t xml:space="preserve"> FBI certified duplex printer shall contain at least one </w:t>
      </w:r>
      <w:r w:rsidR="00E72A2B">
        <w:rPr>
          <w:sz w:val="22"/>
          <w:szCs w:val="22"/>
          <w:lang w:val="en-US"/>
        </w:rPr>
        <w:t xml:space="preserve">(1) </w:t>
      </w:r>
      <w:r>
        <w:rPr>
          <w:sz w:val="22"/>
          <w:szCs w:val="22"/>
        </w:rPr>
        <w:t>paper feed tray and a manual paper feed.  This printer must have network capabilities</w:t>
      </w:r>
      <w:r>
        <w:rPr>
          <w:sz w:val="22"/>
          <w:szCs w:val="22"/>
          <w:lang w:val="en-US"/>
        </w:rPr>
        <w:t>;</w:t>
      </w:r>
    </w:p>
    <w:p w14:paraId="06DAA37A" w14:textId="77777777" w:rsidR="006661B6" w:rsidRDefault="006661B6" w:rsidP="006661B6">
      <w:pPr>
        <w:pStyle w:val="BodyText"/>
        <w:ind w:left="720" w:hanging="360"/>
        <w:rPr>
          <w:sz w:val="22"/>
          <w:szCs w:val="22"/>
        </w:rPr>
      </w:pPr>
    </w:p>
    <w:p w14:paraId="0CBE3400" w14:textId="35F70128" w:rsidR="006661B6" w:rsidRPr="00F428C6" w:rsidRDefault="006661B6" w:rsidP="00050727">
      <w:pPr>
        <w:pStyle w:val="BodyText"/>
        <w:numPr>
          <w:ilvl w:val="0"/>
          <w:numId w:val="70"/>
        </w:numPr>
        <w:ind w:left="720"/>
        <w:rPr>
          <w:sz w:val="22"/>
          <w:szCs w:val="22"/>
        </w:rPr>
      </w:pPr>
      <w:r w:rsidRPr="00C172BC">
        <w:rPr>
          <w:sz w:val="22"/>
          <w:szCs w:val="22"/>
        </w:rPr>
        <w:t xml:space="preserve">Data captured at the </w:t>
      </w:r>
      <w:r w:rsidR="009E66EA">
        <w:rPr>
          <w:sz w:val="22"/>
          <w:szCs w:val="22"/>
        </w:rPr>
        <w:t>LSS</w:t>
      </w:r>
      <w:r w:rsidRPr="00C172BC">
        <w:rPr>
          <w:sz w:val="22"/>
          <w:szCs w:val="22"/>
        </w:rPr>
        <w:t xml:space="preserve"> shall be used to electronically create and update NJ Computerized Criminal History (</w:t>
      </w:r>
      <w:r w:rsidR="0034310D">
        <w:rPr>
          <w:sz w:val="22"/>
          <w:szCs w:val="22"/>
          <w:lang w:val="en-US"/>
        </w:rPr>
        <w:t>NJ</w:t>
      </w:r>
      <w:r w:rsidRPr="00C172BC">
        <w:rPr>
          <w:sz w:val="22"/>
          <w:szCs w:val="22"/>
        </w:rPr>
        <w:t xml:space="preserve">CCH) records.  This data requires standardization.   Therefore, each </w:t>
      </w:r>
      <w:r w:rsidR="009E66EA">
        <w:rPr>
          <w:sz w:val="22"/>
          <w:szCs w:val="22"/>
        </w:rPr>
        <w:t>LSS</w:t>
      </w:r>
      <w:r w:rsidRPr="00C172BC">
        <w:rPr>
          <w:sz w:val="22"/>
          <w:szCs w:val="22"/>
        </w:rPr>
        <w:t xml:space="preserve"> shall contain built-in edit tables that are easily accessed and utilized by the live scan operator.  Data entered at the </w:t>
      </w:r>
      <w:r w:rsidR="009E66EA">
        <w:rPr>
          <w:sz w:val="22"/>
          <w:szCs w:val="22"/>
        </w:rPr>
        <w:t>LSS</w:t>
      </w:r>
      <w:r w:rsidRPr="00C172BC">
        <w:rPr>
          <w:sz w:val="22"/>
          <w:szCs w:val="22"/>
        </w:rPr>
        <w:t xml:space="preserve"> that conflicts with the correct standardized data in the edit tables shall prohibit transmission of the fingerprint card data until it is corrected (</w:t>
      </w:r>
      <w:r w:rsidR="008E432E">
        <w:rPr>
          <w:sz w:val="22"/>
          <w:szCs w:val="22"/>
        </w:rPr>
        <w:t>Attachment 2</w:t>
      </w:r>
      <w:r w:rsidR="00AF48FB" w:rsidRPr="00AF48FB">
        <w:rPr>
          <w:sz w:val="22"/>
          <w:szCs w:val="22"/>
        </w:rPr>
        <w:t xml:space="preserve"> - 10 PRINT LSS Edit Tables</w:t>
      </w:r>
      <w:r w:rsidRPr="00C172BC">
        <w:rPr>
          <w:sz w:val="22"/>
          <w:szCs w:val="22"/>
        </w:rPr>
        <w:t>).  Versions of these edit tables will</w:t>
      </w:r>
      <w:r w:rsidRPr="00F428C6">
        <w:rPr>
          <w:sz w:val="22"/>
          <w:szCs w:val="22"/>
        </w:rPr>
        <w:t xml:space="preserve"> change during the course of the awarded contract</w:t>
      </w:r>
      <w:r>
        <w:rPr>
          <w:sz w:val="22"/>
          <w:szCs w:val="22"/>
          <w:lang w:val="en-US"/>
        </w:rPr>
        <w:t>;</w:t>
      </w:r>
    </w:p>
    <w:p w14:paraId="77DD8BB5" w14:textId="77777777" w:rsidR="006661B6" w:rsidRDefault="006661B6" w:rsidP="006661B6">
      <w:pPr>
        <w:pStyle w:val="BodyText"/>
        <w:ind w:left="720" w:hanging="360"/>
        <w:rPr>
          <w:sz w:val="22"/>
          <w:szCs w:val="22"/>
        </w:rPr>
      </w:pPr>
    </w:p>
    <w:p w14:paraId="0945A94D" w14:textId="640F9937" w:rsidR="006661B6" w:rsidRPr="00EE627C" w:rsidRDefault="006661B6" w:rsidP="00050727">
      <w:pPr>
        <w:pStyle w:val="BodyText"/>
        <w:numPr>
          <w:ilvl w:val="0"/>
          <w:numId w:val="70"/>
        </w:numPr>
        <w:ind w:left="720"/>
        <w:rPr>
          <w:sz w:val="22"/>
          <w:szCs w:val="22"/>
        </w:rPr>
      </w:pPr>
      <w:r>
        <w:rPr>
          <w:bCs/>
          <w:sz w:val="22"/>
          <w:szCs w:val="22"/>
        </w:rPr>
        <w:t xml:space="preserve">Data to be transmitted to the SFU via the telecommunications network must be formatted in accordance with the </w:t>
      </w:r>
      <w:r w:rsidRPr="00F428C6">
        <w:rPr>
          <w:bCs/>
          <w:sz w:val="22"/>
          <w:szCs w:val="22"/>
        </w:rPr>
        <w:t>NJSP AFIS/Criminal Livescan</w:t>
      </w:r>
      <w:r>
        <w:rPr>
          <w:bCs/>
          <w:sz w:val="22"/>
          <w:szCs w:val="22"/>
        </w:rPr>
        <w:t xml:space="preserve"> </w:t>
      </w:r>
      <w:r w:rsidRPr="00F428C6">
        <w:rPr>
          <w:bCs/>
          <w:sz w:val="22"/>
          <w:szCs w:val="22"/>
        </w:rPr>
        <w:t>Interface Control Document (ICD) Release 3.4</w:t>
      </w:r>
      <w:r>
        <w:rPr>
          <w:bCs/>
          <w:sz w:val="22"/>
          <w:szCs w:val="22"/>
        </w:rPr>
        <w:t xml:space="preserve"> (</w:t>
      </w:r>
      <w:r w:rsidR="008E432E">
        <w:rPr>
          <w:bCs/>
          <w:sz w:val="22"/>
          <w:szCs w:val="22"/>
        </w:rPr>
        <w:t>Attachment 3</w:t>
      </w:r>
      <w:r w:rsidR="00663610" w:rsidRPr="00663610">
        <w:rPr>
          <w:bCs/>
          <w:sz w:val="22"/>
          <w:szCs w:val="22"/>
        </w:rPr>
        <w:t xml:space="preserve"> - 10 PRINT LSS Interface Control Document</w:t>
      </w:r>
      <w:r>
        <w:rPr>
          <w:bCs/>
          <w:sz w:val="22"/>
          <w:szCs w:val="22"/>
        </w:rPr>
        <w:t>)</w:t>
      </w:r>
      <w:r>
        <w:rPr>
          <w:bCs/>
          <w:sz w:val="22"/>
          <w:szCs w:val="22"/>
          <w:lang w:val="en-US"/>
        </w:rPr>
        <w:t>;</w:t>
      </w:r>
    </w:p>
    <w:p w14:paraId="507C9CE7" w14:textId="77777777" w:rsidR="006661B6" w:rsidRDefault="006661B6" w:rsidP="006661B6">
      <w:pPr>
        <w:pStyle w:val="ListParagraph"/>
        <w:rPr>
          <w:szCs w:val="22"/>
        </w:rPr>
      </w:pPr>
    </w:p>
    <w:p w14:paraId="579C3105" w14:textId="32AB3D7C" w:rsidR="00432022" w:rsidRDefault="006661B6" w:rsidP="00663610">
      <w:pPr>
        <w:pStyle w:val="BodyText"/>
        <w:numPr>
          <w:ilvl w:val="1"/>
          <w:numId w:val="70"/>
        </w:numPr>
        <w:rPr>
          <w:bCs/>
          <w:sz w:val="22"/>
          <w:szCs w:val="22"/>
        </w:rPr>
      </w:pPr>
      <w:r w:rsidRPr="00432022">
        <w:rPr>
          <w:b/>
          <w:bCs/>
          <w:sz w:val="22"/>
          <w:szCs w:val="22"/>
          <w:u w:val="single"/>
        </w:rPr>
        <w:t>Note:</w:t>
      </w:r>
      <w:r w:rsidRPr="00432022">
        <w:rPr>
          <w:b/>
          <w:bCs/>
          <w:sz w:val="22"/>
          <w:szCs w:val="22"/>
        </w:rPr>
        <w:t xml:space="preserve"> </w:t>
      </w:r>
      <w:r w:rsidRPr="00432022">
        <w:rPr>
          <w:bCs/>
          <w:sz w:val="22"/>
          <w:szCs w:val="22"/>
        </w:rPr>
        <w:t xml:space="preserve">Any replacement, updates and/or revisions to the NJSP AFIS will have an impact on certain fields/tags listed in </w:t>
      </w:r>
      <w:r w:rsidRPr="004B7A00">
        <w:rPr>
          <w:bCs/>
          <w:sz w:val="22"/>
          <w:szCs w:val="22"/>
        </w:rPr>
        <w:t>the NJSP AFIS/Criminal Livescan Interface Control Document (ICD) Release 3.4 (</w:t>
      </w:r>
      <w:r w:rsidR="008E432E">
        <w:rPr>
          <w:bCs/>
          <w:sz w:val="22"/>
          <w:szCs w:val="22"/>
        </w:rPr>
        <w:t>Attachment 3</w:t>
      </w:r>
      <w:r w:rsidR="00663610" w:rsidRPr="00663610">
        <w:rPr>
          <w:bCs/>
          <w:sz w:val="22"/>
          <w:szCs w:val="22"/>
        </w:rPr>
        <w:t xml:space="preserve"> - 10 PRINT LSS Interface Control Document</w:t>
      </w:r>
      <w:r w:rsidRPr="004B7A00">
        <w:rPr>
          <w:bCs/>
          <w:sz w:val="22"/>
          <w:szCs w:val="22"/>
        </w:rPr>
        <w:t xml:space="preserve">).  In the event the NJSP replaces, updates, upgrades and/or revises its existing </w:t>
      </w:r>
      <w:r w:rsidR="00084C1B">
        <w:rPr>
          <w:bCs/>
          <w:sz w:val="22"/>
          <w:szCs w:val="22"/>
          <w:lang w:val="en-US"/>
        </w:rPr>
        <w:t xml:space="preserve">NJ </w:t>
      </w:r>
      <w:r w:rsidRPr="004B7A00">
        <w:rPr>
          <w:bCs/>
          <w:sz w:val="22"/>
          <w:szCs w:val="22"/>
        </w:rPr>
        <w:t xml:space="preserve">AFIS, </w:t>
      </w:r>
      <w:r w:rsidR="001763DE" w:rsidRPr="00D2655E">
        <w:rPr>
          <w:bCs/>
          <w:sz w:val="22"/>
          <w:szCs w:val="22"/>
          <w:lang w:val="en-US"/>
        </w:rPr>
        <w:t xml:space="preserve">the </w:t>
      </w:r>
      <w:r w:rsidRPr="00D2655E">
        <w:rPr>
          <w:bCs/>
          <w:sz w:val="22"/>
          <w:szCs w:val="22"/>
        </w:rPr>
        <w:t xml:space="preserve">Vendor {Contractor} shall comply with the new ICD release and all subsequent releases.  The Vendor {Contractor} shall comply with all ICD revisions within </w:t>
      </w:r>
      <w:r w:rsidRPr="00D2655E">
        <w:rPr>
          <w:b/>
          <w:bCs/>
          <w:sz w:val="22"/>
          <w:szCs w:val="22"/>
        </w:rPr>
        <w:t>90</w:t>
      </w:r>
      <w:r w:rsidRPr="00D2655E">
        <w:rPr>
          <w:bCs/>
          <w:sz w:val="22"/>
          <w:szCs w:val="22"/>
        </w:rPr>
        <w:t xml:space="preserve"> days.  Any costs incurred for full compliance shall </w:t>
      </w:r>
      <w:r w:rsidRPr="00D2655E">
        <w:rPr>
          <w:b/>
          <w:bCs/>
          <w:sz w:val="22"/>
          <w:szCs w:val="22"/>
        </w:rPr>
        <w:t>not</w:t>
      </w:r>
      <w:r w:rsidRPr="00D2655E">
        <w:rPr>
          <w:bCs/>
          <w:sz w:val="22"/>
          <w:szCs w:val="22"/>
        </w:rPr>
        <w:t xml:space="preserve"> be passed onto the Using Agencies provided the Using Agency is current and covered under a contracted maintenance and support plan with the live scan Vendor {Contractor}</w:t>
      </w:r>
      <w:r w:rsidR="0034310D">
        <w:rPr>
          <w:bCs/>
          <w:sz w:val="22"/>
          <w:szCs w:val="22"/>
          <w:lang w:val="en-US"/>
        </w:rPr>
        <w:t>.</w:t>
      </w:r>
      <w:r w:rsidR="004D251B" w:rsidRPr="00D2655E">
        <w:rPr>
          <w:bCs/>
          <w:sz w:val="22"/>
          <w:szCs w:val="22"/>
          <w:lang w:val="en-US"/>
        </w:rPr>
        <w:t xml:space="preserve"> </w:t>
      </w:r>
      <w:r w:rsidR="0034310D">
        <w:rPr>
          <w:bCs/>
          <w:sz w:val="22"/>
          <w:szCs w:val="22"/>
          <w:lang w:val="en-US"/>
        </w:rPr>
        <w:t>R</w:t>
      </w:r>
      <w:r w:rsidR="004D251B" w:rsidRPr="00D2655E">
        <w:rPr>
          <w:bCs/>
          <w:sz w:val="22"/>
          <w:szCs w:val="22"/>
          <w:lang w:val="en-US"/>
        </w:rPr>
        <w:t>efer to Sections 3.10 of this Bid Solicitation.</w:t>
      </w:r>
      <w:r w:rsidR="00432022" w:rsidRPr="00D2655E" w:rsidDel="004D251B">
        <w:rPr>
          <w:bCs/>
          <w:sz w:val="22"/>
          <w:szCs w:val="22"/>
        </w:rPr>
        <w:t xml:space="preserve"> </w:t>
      </w:r>
    </w:p>
    <w:p w14:paraId="1E116443" w14:textId="77777777" w:rsidR="006661B6" w:rsidRPr="00432022" w:rsidRDefault="006661B6" w:rsidP="00BE462A">
      <w:pPr>
        <w:pStyle w:val="BodyText"/>
        <w:ind w:left="1656"/>
        <w:rPr>
          <w:bCs/>
          <w:sz w:val="22"/>
          <w:szCs w:val="22"/>
        </w:rPr>
      </w:pPr>
    </w:p>
    <w:p w14:paraId="1C4010D8" w14:textId="369FEC4F" w:rsidR="006661B6" w:rsidRPr="00D31910" w:rsidRDefault="006661B6" w:rsidP="00050727">
      <w:pPr>
        <w:pStyle w:val="BodyText"/>
        <w:numPr>
          <w:ilvl w:val="0"/>
          <w:numId w:val="70"/>
        </w:numPr>
        <w:ind w:left="720"/>
        <w:rPr>
          <w:bCs/>
          <w:sz w:val="22"/>
          <w:szCs w:val="22"/>
        </w:rPr>
      </w:pPr>
      <w:r>
        <w:rPr>
          <w:bCs/>
          <w:sz w:val="22"/>
          <w:szCs w:val="22"/>
        </w:rPr>
        <w:t>The edit tables must be revised when the standardized data changes (</w:t>
      </w:r>
      <w:r w:rsidR="008E432E">
        <w:rPr>
          <w:bCs/>
          <w:sz w:val="22"/>
          <w:szCs w:val="22"/>
        </w:rPr>
        <w:t>Attachment 2</w:t>
      </w:r>
      <w:r w:rsidR="00AF48FB" w:rsidRPr="00AF48FB">
        <w:rPr>
          <w:bCs/>
          <w:sz w:val="22"/>
          <w:szCs w:val="22"/>
        </w:rPr>
        <w:t xml:space="preserve"> - 10 PRINT LSS Edit Tables</w:t>
      </w:r>
      <w:r>
        <w:rPr>
          <w:bCs/>
          <w:sz w:val="22"/>
          <w:szCs w:val="22"/>
        </w:rPr>
        <w:t xml:space="preserve">).  The </w:t>
      </w:r>
      <w:r w:rsidR="009E66EA">
        <w:rPr>
          <w:bCs/>
          <w:sz w:val="22"/>
          <w:szCs w:val="22"/>
        </w:rPr>
        <w:t>LSS</w:t>
      </w:r>
      <w:r>
        <w:rPr>
          <w:bCs/>
          <w:sz w:val="22"/>
          <w:szCs w:val="22"/>
        </w:rPr>
        <w:t xml:space="preserve"> shall be capable of accepting table updates via a Vendor {Contractor}</w:t>
      </w:r>
      <w:r w:rsidRPr="00F428C6">
        <w:rPr>
          <w:bCs/>
          <w:sz w:val="22"/>
          <w:szCs w:val="22"/>
        </w:rPr>
        <w:t xml:space="preserve"> owned</w:t>
      </w:r>
      <w:r>
        <w:rPr>
          <w:bCs/>
          <w:sz w:val="22"/>
          <w:szCs w:val="22"/>
        </w:rPr>
        <w:t xml:space="preserve"> central server or </w:t>
      </w:r>
      <w:r>
        <w:rPr>
          <w:sz w:val="22"/>
          <w:szCs w:val="22"/>
        </w:rPr>
        <w:t>manually updated by the Vendor {Contractor}</w:t>
      </w:r>
      <w:r>
        <w:rPr>
          <w:bCs/>
          <w:sz w:val="22"/>
          <w:szCs w:val="22"/>
        </w:rPr>
        <w:t xml:space="preserve">.  </w:t>
      </w:r>
      <w:r w:rsidRPr="00D31910">
        <w:rPr>
          <w:bCs/>
          <w:sz w:val="22"/>
          <w:szCs w:val="22"/>
        </w:rPr>
        <w:t>Various electronic fingerprint transmission specification (EFTS</w:t>
      </w:r>
      <w:r>
        <w:rPr>
          <w:bCs/>
          <w:sz w:val="22"/>
          <w:szCs w:val="22"/>
        </w:rPr>
        <w:t>/</w:t>
      </w:r>
      <w:r w:rsidRPr="00987550">
        <w:rPr>
          <w:bCs/>
          <w:sz w:val="22"/>
          <w:szCs w:val="22"/>
        </w:rPr>
        <w:t>EBTS</w:t>
      </w:r>
      <w:r w:rsidRPr="00D31910">
        <w:rPr>
          <w:bCs/>
          <w:sz w:val="22"/>
          <w:szCs w:val="22"/>
        </w:rPr>
        <w:t>)</w:t>
      </w:r>
      <w:r>
        <w:rPr>
          <w:bCs/>
          <w:sz w:val="22"/>
          <w:szCs w:val="22"/>
        </w:rPr>
        <w:t xml:space="preserve"> attributes will be available for direct import into the </w:t>
      </w:r>
      <w:r w:rsidR="009E66EA">
        <w:rPr>
          <w:bCs/>
          <w:sz w:val="22"/>
          <w:szCs w:val="22"/>
        </w:rPr>
        <w:t>LSS</w:t>
      </w:r>
      <w:r>
        <w:rPr>
          <w:bCs/>
          <w:sz w:val="22"/>
          <w:szCs w:val="22"/>
        </w:rPr>
        <w:t xml:space="preserve"> via an internet connection.    </w:t>
      </w:r>
      <w:r w:rsidR="008E432E">
        <w:rPr>
          <w:bCs/>
          <w:sz w:val="22"/>
          <w:szCs w:val="22"/>
        </w:rPr>
        <w:t>Attachment 2</w:t>
      </w:r>
      <w:r w:rsidR="00BE462A">
        <w:rPr>
          <w:bCs/>
          <w:sz w:val="22"/>
          <w:szCs w:val="22"/>
        </w:rPr>
        <w:t xml:space="preserve"> </w:t>
      </w:r>
      <w:r>
        <w:rPr>
          <w:bCs/>
          <w:sz w:val="22"/>
          <w:szCs w:val="22"/>
        </w:rPr>
        <w:t xml:space="preserve">contains a list of the tables available for automated updates from the NJSP server. These tables will change throughout this </w:t>
      </w:r>
      <w:r w:rsidR="004C1CF2">
        <w:rPr>
          <w:bCs/>
          <w:sz w:val="22"/>
          <w:szCs w:val="22"/>
          <w:lang w:val="en-US"/>
        </w:rPr>
        <w:t>Blanket P.O.</w:t>
      </w:r>
      <w:r>
        <w:rPr>
          <w:bCs/>
          <w:sz w:val="22"/>
          <w:szCs w:val="22"/>
        </w:rPr>
        <w:t>.  Vendor {Contractor}</w:t>
      </w:r>
      <w:r w:rsidRPr="00D31910">
        <w:rPr>
          <w:bCs/>
          <w:sz w:val="22"/>
          <w:szCs w:val="22"/>
        </w:rPr>
        <w:t xml:space="preserve"> shall comply with updating all tables as </w:t>
      </w:r>
      <w:r w:rsidRPr="00D31910">
        <w:rPr>
          <w:bCs/>
          <w:sz w:val="22"/>
          <w:szCs w:val="22"/>
        </w:rPr>
        <w:lastRenderedPageBreak/>
        <w:t xml:space="preserve">deemed appropriate by the NJSP. </w:t>
      </w:r>
      <w:r>
        <w:rPr>
          <w:bCs/>
          <w:sz w:val="22"/>
          <w:szCs w:val="22"/>
        </w:rPr>
        <w:t xml:space="preserve"> All updates </w:t>
      </w:r>
      <w:r w:rsidR="001763DE">
        <w:rPr>
          <w:bCs/>
          <w:sz w:val="22"/>
          <w:szCs w:val="22"/>
          <w:lang w:val="en-US"/>
        </w:rPr>
        <w:t>shall</w:t>
      </w:r>
      <w:r w:rsidR="001763DE">
        <w:rPr>
          <w:bCs/>
          <w:sz w:val="22"/>
          <w:szCs w:val="22"/>
        </w:rPr>
        <w:t xml:space="preserve"> </w:t>
      </w:r>
      <w:r>
        <w:rPr>
          <w:bCs/>
          <w:sz w:val="22"/>
          <w:szCs w:val="22"/>
        </w:rPr>
        <w:t>be applied by the Vendor {Contractor} within 30 days of receipt from the State Contract Manager.</w:t>
      </w:r>
      <w:r w:rsidRPr="00D31910">
        <w:rPr>
          <w:bCs/>
          <w:sz w:val="22"/>
          <w:szCs w:val="22"/>
        </w:rPr>
        <w:t xml:space="preserve"> </w:t>
      </w:r>
      <w:r>
        <w:rPr>
          <w:bCs/>
          <w:sz w:val="22"/>
          <w:szCs w:val="22"/>
        </w:rPr>
        <w:t xml:space="preserve"> </w:t>
      </w:r>
      <w:r w:rsidRPr="00D31910">
        <w:rPr>
          <w:bCs/>
          <w:sz w:val="22"/>
          <w:szCs w:val="22"/>
        </w:rPr>
        <w:t xml:space="preserve">Any costs incurred to comply shall </w:t>
      </w:r>
      <w:r w:rsidRPr="002124E4">
        <w:rPr>
          <w:b/>
          <w:bCs/>
          <w:sz w:val="22"/>
          <w:szCs w:val="22"/>
        </w:rPr>
        <w:t xml:space="preserve">not </w:t>
      </w:r>
      <w:r w:rsidRPr="00D31910">
        <w:rPr>
          <w:bCs/>
          <w:sz w:val="22"/>
          <w:szCs w:val="22"/>
        </w:rPr>
        <w:t>be passed on to the Using Agencies</w:t>
      </w:r>
      <w:r w:rsidR="00151BA8">
        <w:rPr>
          <w:bCs/>
          <w:sz w:val="22"/>
          <w:szCs w:val="22"/>
          <w:lang w:val="en-US"/>
        </w:rPr>
        <w:t xml:space="preserve">. </w:t>
      </w:r>
      <w:r w:rsidR="00151BA8">
        <w:rPr>
          <w:bCs/>
          <w:sz w:val="22"/>
          <w:szCs w:val="22"/>
        </w:rPr>
        <w:t xml:space="preserve">The edit table codes will be updated at regular intervals.  For each set of codes, the “last update date” will be listed so that the </w:t>
      </w:r>
      <w:r w:rsidR="009E66EA">
        <w:rPr>
          <w:bCs/>
          <w:sz w:val="22"/>
          <w:szCs w:val="22"/>
        </w:rPr>
        <w:t>LSS</w:t>
      </w:r>
      <w:r w:rsidR="00151BA8">
        <w:rPr>
          <w:bCs/>
          <w:sz w:val="22"/>
          <w:szCs w:val="22"/>
        </w:rPr>
        <w:t xml:space="preserve"> can determine if the tables need to be updated</w:t>
      </w:r>
      <w:r>
        <w:rPr>
          <w:bCs/>
          <w:sz w:val="22"/>
          <w:szCs w:val="22"/>
          <w:lang w:val="en-US"/>
        </w:rPr>
        <w:t>;</w:t>
      </w:r>
    </w:p>
    <w:p w14:paraId="60D2F247" w14:textId="77777777" w:rsidR="006661B6" w:rsidRDefault="006661B6" w:rsidP="006661B6">
      <w:pPr>
        <w:pStyle w:val="BodyText"/>
        <w:ind w:left="216"/>
        <w:rPr>
          <w:bCs/>
          <w:sz w:val="22"/>
          <w:szCs w:val="22"/>
        </w:rPr>
      </w:pPr>
    </w:p>
    <w:p w14:paraId="17A57665" w14:textId="21EC8B03" w:rsidR="006661B6" w:rsidRDefault="006661B6" w:rsidP="00050727">
      <w:pPr>
        <w:pStyle w:val="BodyText"/>
        <w:numPr>
          <w:ilvl w:val="0"/>
          <w:numId w:val="70"/>
        </w:numPr>
        <w:ind w:left="720"/>
        <w:rPr>
          <w:sz w:val="22"/>
          <w:szCs w:val="22"/>
        </w:rPr>
      </w:pPr>
      <w:r>
        <w:rPr>
          <w:sz w:val="22"/>
          <w:szCs w:val="22"/>
        </w:rPr>
        <w:t xml:space="preserve">Anti-virus and operating system updates (patches and service packs) shall be provided by the Vendor {Contractor} via a separate server or manually updated by the Vendor {Contractor}. This server shall provide current records regarding the patch and update status of each of the Vendor {Contractor} </w:t>
      </w:r>
      <w:r w:rsidR="009E66EA">
        <w:rPr>
          <w:sz w:val="22"/>
          <w:szCs w:val="22"/>
        </w:rPr>
        <w:t>LSS</w:t>
      </w:r>
      <w:r>
        <w:rPr>
          <w:sz w:val="22"/>
          <w:szCs w:val="22"/>
        </w:rPr>
        <w:t xml:space="preserve">s and these records must be accessible by members of the NJSP Information Security Unit for auditing purposes.  </w:t>
      </w:r>
      <w:r w:rsidR="009E66EA">
        <w:rPr>
          <w:sz w:val="22"/>
          <w:szCs w:val="22"/>
        </w:rPr>
        <w:t>LSS</w:t>
      </w:r>
      <w:r>
        <w:rPr>
          <w:sz w:val="22"/>
          <w:szCs w:val="22"/>
        </w:rPr>
        <w:t xml:space="preserve">s </w:t>
      </w:r>
      <w:r w:rsidRPr="00883B86">
        <w:rPr>
          <w:b/>
          <w:sz w:val="22"/>
          <w:szCs w:val="22"/>
        </w:rPr>
        <w:t>must</w:t>
      </w:r>
      <w:r>
        <w:rPr>
          <w:b/>
          <w:sz w:val="22"/>
          <w:szCs w:val="22"/>
        </w:rPr>
        <w:t xml:space="preserve"> not</w:t>
      </w:r>
      <w:r>
        <w:rPr>
          <w:sz w:val="22"/>
          <w:szCs w:val="22"/>
        </w:rPr>
        <w:t xml:space="preserve"> be permitted access to the internet for any anti-virus or operating system updates or use</w:t>
      </w:r>
      <w:r>
        <w:rPr>
          <w:sz w:val="22"/>
          <w:szCs w:val="22"/>
          <w:lang w:val="en-US"/>
        </w:rPr>
        <w:t>;</w:t>
      </w:r>
    </w:p>
    <w:p w14:paraId="41BBCA0C" w14:textId="77777777" w:rsidR="006661B6" w:rsidRDefault="006661B6" w:rsidP="006661B6">
      <w:pPr>
        <w:pStyle w:val="BodyText"/>
        <w:ind w:left="216"/>
        <w:rPr>
          <w:sz w:val="22"/>
          <w:szCs w:val="22"/>
        </w:rPr>
      </w:pPr>
    </w:p>
    <w:p w14:paraId="5C430187" w14:textId="77777777" w:rsidR="006661B6" w:rsidRPr="00E80FAA" w:rsidRDefault="006661B6" w:rsidP="00050727">
      <w:pPr>
        <w:pStyle w:val="BodyText"/>
        <w:numPr>
          <w:ilvl w:val="0"/>
          <w:numId w:val="70"/>
        </w:numPr>
        <w:ind w:left="720"/>
        <w:rPr>
          <w:sz w:val="22"/>
          <w:szCs w:val="22"/>
        </w:rPr>
      </w:pPr>
      <w:r w:rsidRPr="00E80FAA">
        <w:rPr>
          <w:sz w:val="22"/>
          <w:szCs w:val="22"/>
        </w:rPr>
        <w:t>The Vendor {Contractor} provided system shall transmit data for transport of the wide area network using a non-proprietary, open source, 128 bit encryption methodology</w:t>
      </w:r>
      <w:r w:rsidRPr="00E80FAA">
        <w:rPr>
          <w:sz w:val="22"/>
          <w:szCs w:val="22"/>
          <w:lang w:val="en-US"/>
        </w:rPr>
        <w:t xml:space="preserve">. </w:t>
      </w:r>
      <w:r w:rsidRPr="00EE627C">
        <w:rPr>
          <w:sz w:val="22"/>
          <w:szCs w:val="22"/>
        </w:rPr>
        <w:t xml:space="preserve">When encryption is employed, the cryptographic module used shall be certified to meet </w:t>
      </w:r>
      <w:r w:rsidRPr="00EE627C">
        <w:rPr>
          <w:sz w:val="22"/>
          <w:szCs w:val="22"/>
          <w:lang w:val="en-GB"/>
        </w:rPr>
        <w:t xml:space="preserve">The Federal Information Processing Standard 140-2 (FIPS 140-2) </w:t>
      </w:r>
      <w:r w:rsidRPr="00EE627C">
        <w:rPr>
          <w:sz w:val="22"/>
          <w:szCs w:val="22"/>
        </w:rPr>
        <w:t>standards</w:t>
      </w:r>
      <w:r w:rsidRPr="00E80FAA">
        <w:rPr>
          <w:sz w:val="22"/>
          <w:szCs w:val="22"/>
          <w:lang w:val="en-US"/>
        </w:rPr>
        <w:t>; and</w:t>
      </w:r>
    </w:p>
    <w:p w14:paraId="119E89B6" w14:textId="77777777" w:rsidR="006661B6" w:rsidRDefault="006661B6" w:rsidP="006661B6">
      <w:pPr>
        <w:pStyle w:val="BodyText"/>
        <w:ind w:left="216"/>
        <w:rPr>
          <w:sz w:val="22"/>
          <w:szCs w:val="22"/>
        </w:rPr>
      </w:pPr>
    </w:p>
    <w:p w14:paraId="0A15D3A7" w14:textId="5E07D049" w:rsidR="006661B6" w:rsidRDefault="006661B6" w:rsidP="00050727">
      <w:pPr>
        <w:pStyle w:val="BodyText"/>
        <w:numPr>
          <w:ilvl w:val="0"/>
          <w:numId w:val="70"/>
        </w:numPr>
        <w:ind w:left="720"/>
        <w:rPr>
          <w:ins w:id="451" w:author="Buddie, Gregory" w:date="2018-04-09T14:36:00Z"/>
          <w:sz w:val="22"/>
          <w:szCs w:val="22"/>
        </w:rPr>
      </w:pPr>
      <w:r>
        <w:rPr>
          <w:sz w:val="22"/>
          <w:szCs w:val="22"/>
        </w:rPr>
        <w:t xml:space="preserve">The UPS supplied with the </w:t>
      </w:r>
      <w:r w:rsidR="009E66EA">
        <w:rPr>
          <w:sz w:val="22"/>
          <w:szCs w:val="22"/>
        </w:rPr>
        <w:t>LSS</w:t>
      </w:r>
      <w:r>
        <w:rPr>
          <w:sz w:val="22"/>
          <w:szCs w:val="22"/>
        </w:rPr>
        <w:t xml:space="preserve"> shall give support in accordance with the manufacturer specifications for the system equipment provided.  The UPS shall be capable of supporting the </w:t>
      </w:r>
      <w:r w:rsidR="009E66EA">
        <w:rPr>
          <w:sz w:val="22"/>
          <w:szCs w:val="22"/>
        </w:rPr>
        <w:t>LSS</w:t>
      </w:r>
      <w:r>
        <w:rPr>
          <w:sz w:val="22"/>
          <w:szCs w:val="22"/>
        </w:rPr>
        <w:t xml:space="preserve"> for 15 minutes after a loss of electrical power.  The live scan printer shall not be connected to the UPS</w:t>
      </w:r>
      <w:r w:rsidRPr="00F428C6">
        <w:rPr>
          <w:sz w:val="22"/>
          <w:szCs w:val="22"/>
        </w:rPr>
        <w:t>.  The UPS does not apply to transportable (laptop) systems</w:t>
      </w:r>
      <w:r>
        <w:rPr>
          <w:sz w:val="22"/>
          <w:szCs w:val="22"/>
        </w:rPr>
        <w:t>.</w:t>
      </w:r>
    </w:p>
    <w:p w14:paraId="4D89A1AC" w14:textId="77777777" w:rsidR="00B25BE3" w:rsidRDefault="00B25BE3" w:rsidP="001D76BF">
      <w:pPr>
        <w:pStyle w:val="ListParagraph"/>
        <w:rPr>
          <w:ins w:id="452" w:author="Buddie, Gregory" w:date="2018-04-09T14:36:00Z"/>
          <w:szCs w:val="22"/>
        </w:rPr>
      </w:pPr>
    </w:p>
    <w:p w14:paraId="088410EA" w14:textId="11F00971" w:rsidR="00B25BE3" w:rsidRPr="00D9409D" w:rsidRDefault="00D9409D" w:rsidP="00D9409D">
      <w:pPr>
        <w:pStyle w:val="BodyText"/>
        <w:numPr>
          <w:ilvl w:val="0"/>
          <w:numId w:val="70"/>
        </w:numPr>
        <w:ind w:left="810"/>
        <w:rPr>
          <w:sz w:val="22"/>
          <w:szCs w:val="22"/>
        </w:rPr>
      </w:pPr>
      <w:ins w:id="453" w:author="Buddie, Gregory" w:date="2018-04-09T14:37:00Z">
        <w:r w:rsidRPr="00D9409D">
          <w:rPr>
            <w:sz w:val="22"/>
            <w:szCs w:val="22"/>
          </w:rPr>
          <w:t>The FBI’s Certified Products List can be found at the following url:</w:t>
        </w:r>
        <w:r w:rsidRPr="00D9409D">
          <w:rPr>
            <w:sz w:val="22"/>
            <w:szCs w:val="22"/>
            <w:lang w:val="en-US"/>
          </w:rPr>
          <w:t xml:space="preserve"> </w:t>
        </w:r>
        <w:r w:rsidRPr="00D9409D">
          <w:rPr>
            <w:sz w:val="22"/>
            <w:szCs w:val="22"/>
          </w:rPr>
          <w:t xml:space="preserve"> </w:t>
        </w:r>
        <w:r w:rsidRPr="00D9409D">
          <w:rPr>
            <w:sz w:val="22"/>
            <w:szCs w:val="22"/>
          </w:rPr>
          <w:fldChar w:fldCharType="begin"/>
        </w:r>
        <w:r w:rsidRPr="00D9409D">
          <w:rPr>
            <w:sz w:val="22"/>
            <w:szCs w:val="22"/>
          </w:rPr>
          <w:instrText xml:space="preserve"> HYPERLINK "https://www.fbibiospecs.cjis.gov/Certifications" </w:instrText>
        </w:r>
        <w:r w:rsidRPr="00D9409D">
          <w:rPr>
            <w:sz w:val="22"/>
            <w:szCs w:val="22"/>
          </w:rPr>
          <w:fldChar w:fldCharType="separate"/>
        </w:r>
        <w:r w:rsidRPr="00D9409D">
          <w:rPr>
            <w:rStyle w:val="Hyperlink"/>
            <w:sz w:val="22"/>
            <w:szCs w:val="22"/>
          </w:rPr>
          <w:t>https://www.fbibiospecs.cjis.gov/Certifications</w:t>
        </w:r>
        <w:r w:rsidRPr="00D9409D">
          <w:rPr>
            <w:sz w:val="22"/>
            <w:szCs w:val="22"/>
          </w:rPr>
          <w:fldChar w:fldCharType="end"/>
        </w:r>
        <w:r w:rsidRPr="00D9409D">
          <w:rPr>
            <w:sz w:val="22"/>
            <w:szCs w:val="22"/>
            <w:lang w:val="en-US"/>
          </w:rPr>
          <w:t xml:space="preserve"> </w:t>
        </w:r>
        <w:r w:rsidRPr="00D9409D">
          <w:rPr>
            <w:sz w:val="22"/>
            <w:szCs w:val="22"/>
          </w:rPr>
          <w:t xml:space="preserve">. The FBI Certification, where available, pertains to all items required to meet the specifications for all configurations of the LSS, as defined in Bid Solicitation {RFP} 18DPP00218. These items are inclusive of, but not limited to, the items detailed on Appendix F of the FBI’s Certified Products List.  </w:t>
        </w:r>
      </w:ins>
    </w:p>
    <w:p w14:paraId="02655A8E" w14:textId="77777777" w:rsidR="006661B6" w:rsidRDefault="006661B6" w:rsidP="006661B6"/>
    <w:p w14:paraId="054FA57F" w14:textId="77777777" w:rsidR="006661B6" w:rsidRDefault="006661B6" w:rsidP="007E7E7D">
      <w:pPr>
        <w:pStyle w:val="Heading2"/>
        <w:numPr>
          <w:ilvl w:val="1"/>
          <w:numId w:val="25"/>
        </w:numPr>
        <w:rPr>
          <w:b w:val="0"/>
        </w:rPr>
      </w:pPr>
      <w:bookmarkStart w:id="454" w:name="_Toc146436138"/>
      <w:bookmarkStart w:id="455" w:name="_Toc492550015"/>
      <w:bookmarkStart w:id="456" w:name="_Toc495484145"/>
      <w:bookmarkStart w:id="457" w:name="_Toc514419394"/>
      <w:r w:rsidRPr="008E109F">
        <w:t>live</w:t>
      </w:r>
      <w:r>
        <w:t xml:space="preserve"> scan data entry</w:t>
      </w:r>
      <w:bookmarkEnd w:id="454"/>
      <w:bookmarkEnd w:id="455"/>
      <w:bookmarkEnd w:id="456"/>
      <w:bookmarkEnd w:id="457"/>
    </w:p>
    <w:p w14:paraId="5B8CBD8C" w14:textId="77777777" w:rsidR="006661B6" w:rsidRDefault="006661B6" w:rsidP="006661B6"/>
    <w:p w14:paraId="41508E79" w14:textId="443963E9" w:rsidR="006661B6" w:rsidRDefault="006661B6" w:rsidP="006661B6">
      <w:r>
        <w:rPr>
          <w:szCs w:val="22"/>
        </w:rPr>
        <w:t xml:space="preserve">The information below describes the necessary data fields to be captured by the </w:t>
      </w:r>
      <w:r w:rsidR="009E66EA">
        <w:rPr>
          <w:szCs w:val="22"/>
        </w:rPr>
        <w:t>LSS</w:t>
      </w:r>
      <w:r>
        <w:rPr>
          <w:szCs w:val="22"/>
        </w:rPr>
        <w:t xml:space="preserve"> to generate the appropriate fingerprint cards.  The accuracy and standardization of this data shall be </w:t>
      </w:r>
      <w:r w:rsidR="00092ADC">
        <w:rPr>
          <w:szCs w:val="22"/>
        </w:rPr>
        <w:t>e</w:t>
      </w:r>
      <w:r>
        <w:rPr>
          <w:szCs w:val="22"/>
        </w:rPr>
        <w:t xml:space="preserve">nsured through quality control edits built into the </w:t>
      </w:r>
      <w:r w:rsidR="009E66EA">
        <w:rPr>
          <w:szCs w:val="22"/>
        </w:rPr>
        <w:t>LSS</w:t>
      </w:r>
      <w:r>
        <w:rPr>
          <w:szCs w:val="22"/>
        </w:rPr>
        <w:t>.</w:t>
      </w:r>
    </w:p>
    <w:p w14:paraId="4A7694B8" w14:textId="77777777" w:rsidR="006661B6" w:rsidRDefault="006661B6" w:rsidP="006661B6"/>
    <w:p w14:paraId="42342BBD" w14:textId="77777777" w:rsidR="006661B6" w:rsidRDefault="006661B6" w:rsidP="007E7E7D">
      <w:pPr>
        <w:pStyle w:val="Heading3"/>
        <w:numPr>
          <w:ilvl w:val="2"/>
          <w:numId w:val="25"/>
        </w:numPr>
      </w:pPr>
      <w:bookmarkStart w:id="458" w:name="_Toc146436139"/>
      <w:bookmarkStart w:id="459" w:name="_Toc492550016"/>
      <w:bookmarkStart w:id="460" w:name="_Toc495484146"/>
      <w:bookmarkStart w:id="461" w:name="_Toc514419395"/>
      <w:r w:rsidRPr="008E109F">
        <w:t>process</w:t>
      </w:r>
      <w:r>
        <w:t xml:space="preserve"> control number (PCN)</w:t>
      </w:r>
      <w:bookmarkEnd w:id="458"/>
      <w:bookmarkEnd w:id="459"/>
      <w:bookmarkEnd w:id="460"/>
      <w:bookmarkEnd w:id="461"/>
    </w:p>
    <w:p w14:paraId="667EC3C8" w14:textId="77777777" w:rsidR="006661B6" w:rsidRDefault="006661B6" w:rsidP="006661B6"/>
    <w:p w14:paraId="2829AC7F" w14:textId="68BAC96B" w:rsidR="006661B6" w:rsidRPr="00883B86" w:rsidRDefault="006661B6" w:rsidP="006661B6">
      <w:pPr>
        <w:numPr>
          <w:ilvl w:val="12"/>
          <w:numId w:val="0"/>
        </w:numPr>
        <w:rPr>
          <w:rFonts w:cs="Arial"/>
          <w:szCs w:val="22"/>
        </w:rPr>
      </w:pPr>
      <w:r w:rsidRPr="00883B86">
        <w:rPr>
          <w:rFonts w:cs="Arial"/>
          <w:szCs w:val="22"/>
        </w:rPr>
        <w:t xml:space="preserve">The PCN shall be assigned by the </w:t>
      </w:r>
      <w:r w:rsidR="009E66EA">
        <w:rPr>
          <w:rFonts w:cs="Arial"/>
          <w:szCs w:val="22"/>
        </w:rPr>
        <w:t>LSS</w:t>
      </w:r>
      <w:r w:rsidRPr="00883B86">
        <w:rPr>
          <w:rFonts w:cs="Arial"/>
          <w:szCs w:val="22"/>
        </w:rPr>
        <w:t>.  It shall consist of 12 characters and will be used to track the transaction throughout the entire electronic process</w:t>
      </w:r>
      <w:r w:rsidRPr="00F428C6">
        <w:rPr>
          <w:rFonts w:cs="Arial"/>
          <w:szCs w:val="22"/>
        </w:rPr>
        <w:t>.  For local municipalities, the PCN will consist of:</w:t>
      </w:r>
    </w:p>
    <w:p w14:paraId="61CB39A2" w14:textId="77777777" w:rsidR="006661B6" w:rsidRPr="00883B86" w:rsidRDefault="006661B6" w:rsidP="006661B6">
      <w:pPr>
        <w:numPr>
          <w:ilvl w:val="12"/>
          <w:numId w:val="0"/>
        </w:numPr>
        <w:rPr>
          <w:rFonts w:cs="Arial"/>
          <w:szCs w:val="22"/>
        </w:rPr>
      </w:pPr>
    </w:p>
    <w:p w14:paraId="4C6EF037" w14:textId="77777777" w:rsidR="006661B6" w:rsidRDefault="006661B6" w:rsidP="007E7E7D">
      <w:pPr>
        <w:numPr>
          <w:ilvl w:val="0"/>
          <w:numId w:val="71"/>
        </w:numPr>
        <w:rPr>
          <w:rFonts w:cs="Arial"/>
          <w:szCs w:val="22"/>
        </w:rPr>
      </w:pPr>
      <w:r w:rsidRPr="00883B86">
        <w:rPr>
          <w:rFonts w:cs="Arial"/>
          <w:szCs w:val="22"/>
        </w:rPr>
        <w:t xml:space="preserve">The first four </w:t>
      </w:r>
      <w:r w:rsidR="00092ADC">
        <w:rPr>
          <w:rFonts w:cs="Arial"/>
          <w:szCs w:val="22"/>
        </w:rPr>
        <w:t xml:space="preserve">(4) </w:t>
      </w:r>
      <w:r w:rsidRPr="00883B86">
        <w:rPr>
          <w:rFonts w:cs="Arial"/>
          <w:szCs w:val="22"/>
        </w:rPr>
        <w:t>characters shall be numbers identifying the municipality;</w:t>
      </w:r>
      <w:r w:rsidRPr="00DE6C0C">
        <w:rPr>
          <w:rFonts w:cs="Arial"/>
          <w:szCs w:val="22"/>
        </w:rPr>
        <w:t xml:space="preserve"> </w:t>
      </w:r>
    </w:p>
    <w:p w14:paraId="57024B31" w14:textId="60CDFDAA" w:rsidR="006661B6" w:rsidRDefault="006661B6" w:rsidP="007E7E7D">
      <w:pPr>
        <w:numPr>
          <w:ilvl w:val="0"/>
          <w:numId w:val="71"/>
        </w:numPr>
        <w:rPr>
          <w:rFonts w:cs="Arial"/>
          <w:szCs w:val="22"/>
        </w:rPr>
      </w:pPr>
      <w:r w:rsidRPr="00DE6C0C">
        <w:rPr>
          <w:rFonts w:cs="Arial"/>
          <w:szCs w:val="22"/>
        </w:rPr>
        <w:t xml:space="preserve">The next two </w:t>
      </w:r>
      <w:r w:rsidR="00092ADC">
        <w:rPr>
          <w:rFonts w:cs="Arial"/>
          <w:szCs w:val="22"/>
        </w:rPr>
        <w:t xml:space="preserve">(2) </w:t>
      </w:r>
      <w:r w:rsidRPr="00DE6C0C">
        <w:rPr>
          <w:rFonts w:cs="Arial"/>
          <w:szCs w:val="22"/>
        </w:rPr>
        <w:t xml:space="preserve">characters shall be numbers identifying the </w:t>
      </w:r>
      <w:r w:rsidR="009E66EA">
        <w:rPr>
          <w:rFonts w:cs="Arial"/>
          <w:szCs w:val="22"/>
        </w:rPr>
        <w:t>LSS</w:t>
      </w:r>
      <w:r w:rsidRPr="00DE6C0C">
        <w:rPr>
          <w:rFonts w:cs="Arial"/>
          <w:szCs w:val="22"/>
        </w:rPr>
        <w:t>;</w:t>
      </w:r>
    </w:p>
    <w:p w14:paraId="0E0B6F25" w14:textId="59893CE5" w:rsidR="006661B6" w:rsidRDefault="006661B6" w:rsidP="007E7E7D">
      <w:pPr>
        <w:numPr>
          <w:ilvl w:val="0"/>
          <w:numId w:val="71"/>
        </w:numPr>
        <w:rPr>
          <w:rFonts w:cs="Arial"/>
          <w:szCs w:val="22"/>
        </w:rPr>
      </w:pPr>
      <w:r w:rsidRPr="00883B86">
        <w:rPr>
          <w:rFonts w:cs="Arial"/>
          <w:szCs w:val="22"/>
        </w:rPr>
        <w:t xml:space="preserve">The last six </w:t>
      </w:r>
      <w:r w:rsidR="00092ADC">
        <w:rPr>
          <w:rFonts w:cs="Arial"/>
          <w:szCs w:val="22"/>
        </w:rPr>
        <w:t xml:space="preserve">(6) </w:t>
      </w:r>
      <w:r w:rsidRPr="00883B86">
        <w:rPr>
          <w:rFonts w:cs="Arial"/>
          <w:szCs w:val="22"/>
        </w:rPr>
        <w:t xml:space="preserve">characters shall be numbers assigned sequentially by the </w:t>
      </w:r>
      <w:r w:rsidR="009E66EA">
        <w:rPr>
          <w:rFonts w:cs="Arial"/>
          <w:szCs w:val="22"/>
        </w:rPr>
        <w:t>LSS</w:t>
      </w:r>
      <w:r w:rsidRPr="00883B86">
        <w:rPr>
          <w:rFonts w:cs="Arial"/>
          <w:szCs w:val="22"/>
        </w:rPr>
        <w:t>.</w:t>
      </w:r>
    </w:p>
    <w:p w14:paraId="67B397D6" w14:textId="77777777" w:rsidR="006661B6" w:rsidRDefault="006661B6" w:rsidP="006661B6">
      <w:pPr>
        <w:rPr>
          <w:rFonts w:cs="Arial"/>
          <w:szCs w:val="22"/>
        </w:rPr>
      </w:pPr>
    </w:p>
    <w:p w14:paraId="6FD4CBD3" w14:textId="77777777" w:rsidR="006661B6" w:rsidRDefault="006661B6" w:rsidP="006661B6">
      <w:pPr>
        <w:rPr>
          <w:rFonts w:cs="Arial"/>
          <w:szCs w:val="22"/>
        </w:rPr>
      </w:pPr>
      <w:r w:rsidRPr="00F428C6">
        <w:rPr>
          <w:rFonts w:cs="Arial"/>
          <w:szCs w:val="22"/>
        </w:rPr>
        <w:t xml:space="preserve">State and county agencies will receive approval from the State Contract Manager for the first four </w:t>
      </w:r>
      <w:r w:rsidR="00092ADC">
        <w:rPr>
          <w:rFonts w:cs="Arial"/>
          <w:szCs w:val="22"/>
        </w:rPr>
        <w:t xml:space="preserve">(4) </w:t>
      </w:r>
      <w:r w:rsidRPr="00F428C6">
        <w:rPr>
          <w:rFonts w:cs="Arial"/>
          <w:szCs w:val="22"/>
        </w:rPr>
        <w:t>characters of their respective PCN.</w:t>
      </w:r>
    </w:p>
    <w:p w14:paraId="519C4ABF" w14:textId="77777777" w:rsidR="006661B6" w:rsidRPr="00DE6C0C" w:rsidRDefault="006661B6" w:rsidP="006661B6">
      <w:pPr>
        <w:rPr>
          <w:rFonts w:cs="Arial"/>
          <w:szCs w:val="22"/>
        </w:rPr>
      </w:pPr>
    </w:p>
    <w:p w14:paraId="73EC6D35" w14:textId="2539C9CB" w:rsidR="006661B6" w:rsidRDefault="00612321" w:rsidP="007E7E7D">
      <w:pPr>
        <w:pStyle w:val="Heading3"/>
        <w:numPr>
          <w:ilvl w:val="2"/>
          <w:numId w:val="25"/>
        </w:numPr>
      </w:pPr>
      <w:bookmarkStart w:id="462" w:name="_Toc146436140"/>
      <w:bookmarkStart w:id="463" w:name="_Toc492550017"/>
      <w:bookmarkStart w:id="464" w:name="_Toc495484147"/>
      <w:bookmarkStart w:id="465" w:name="_Toc514419396"/>
      <w:r>
        <w:t xml:space="preserve">INTERFACE CONTROL: </w:t>
      </w:r>
      <w:r w:rsidR="006661B6" w:rsidRPr="008E109F">
        <w:t>Card</w:t>
      </w:r>
      <w:r w:rsidR="006661B6">
        <w:t xml:space="preserve"> type</w:t>
      </w:r>
      <w:bookmarkEnd w:id="462"/>
      <w:bookmarkEnd w:id="463"/>
      <w:bookmarkEnd w:id="464"/>
      <w:r w:rsidR="00FD414F">
        <w:t xml:space="preserve"> </w:t>
      </w:r>
      <w:r w:rsidR="00C53417">
        <w:t>&amp;</w:t>
      </w:r>
      <w:r w:rsidR="00FD414F">
        <w:t xml:space="preserve"> data fields</w:t>
      </w:r>
      <w:bookmarkEnd w:id="465"/>
    </w:p>
    <w:p w14:paraId="502672B4" w14:textId="77777777" w:rsidR="006661B6" w:rsidRDefault="006661B6" w:rsidP="006661B6">
      <w:pPr>
        <w:overflowPunct w:val="0"/>
        <w:autoSpaceDE w:val="0"/>
        <w:autoSpaceDN w:val="0"/>
        <w:adjustRightInd w:val="0"/>
        <w:rPr>
          <w:rFonts w:cs="Arial"/>
          <w:szCs w:val="22"/>
        </w:rPr>
      </w:pPr>
    </w:p>
    <w:p w14:paraId="106B3EED" w14:textId="00F20ABE" w:rsidR="005A6568" w:rsidRPr="005A6568" w:rsidRDefault="005A6568" w:rsidP="005A6568">
      <w:pPr>
        <w:overflowPunct w:val="0"/>
        <w:autoSpaceDE w:val="0"/>
        <w:autoSpaceDN w:val="0"/>
        <w:adjustRightInd w:val="0"/>
        <w:rPr>
          <w:szCs w:val="22"/>
          <w:lang w:eastAsia="x-none"/>
        </w:rPr>
      </w:pPr>
      <w:r w:rsidRPr="005A6568">
        <w:rPr>
          <w:szCs w:val="22"/>
          <w:lang w:eastAsia="x-none"/>
        </w:rPr>
        <w:t>The Vendor {Contractor} shall ensure compliance with the Interface Control Document</w:t>
      </w:r>
      <w:r w:rsidR="0034310D">
        <w:rPr>
          <w:szCs w:val="22"/>
          <w:lang w:eastAsia="x-none"/>
        </w:rPr>
        <w:t>. R</w:t>
      </w:r>
      <w:r w:rsidRPr="005A6568">
        <w:rPr>
          <w:szCs w:val="22"/>
          <w:lang w:eastAsia="x-none"/>
        </w:rPr>
        <w:t xml:space="preserve">efer to </w:t>
      </w:r>
      <w:r w:rsidR="008E432E">
        <w:rPr>
          <w:szCs w:val="22"/>
          <w:lang w:eastAsia="x-none"/>
        </w:rPr>
        <w:t>Attachment 3</w:t>
      </w:r>
      <w:r w:rsidRPr="005A6568">
        <w:rPr>
          <w:szCs w:val="22"/>
          <w:lang w:eastAsia="x-none"/>
        </w:rPr>
        <w:t xml:space="preserve"> – 10 PRINT LSS Interface Control Document, of this Bid Solicitation.</w:t>
      </w:r>
    </w:p>
    <w:p w14:paraId="7D59D5FF" w14:textId="77777777" w:rsidR="005A6568" w:rsidRPr="005A6568" w:rsidRDefault="005A6568" w:rsidP="005A6568">
      <w:pPr>
        <w:overflowPunct w:val="0"/>
        <w:autoSpaceDE w:val="0"/>
        <w:autoSpaceDN w:val="0"/>
        <w:adjustRightInd w:val="0"/>
        <w:rPr>
          <w:szCs w:val="22"/>
          <w:lang w:eastAsia="x-none"/>
        </w:rPr>
      </w:pPr>
    </w:p>
    <w:p w14:paraId="3C5FE9A6" w14:textId="341D213C" w:rsidR="005A6568" w:rsidRDefault="001D13D7" w:rsidP="005A6568">
      <w:pPr>
        <w:overflowPunct w:val="0"/>
        <w:autoSpaceDE w:val="0"/>
        <w:autoSpaceDN w:val="0"/>
        <w:adjustRightInd w:val="0"/>
        <w:rPr>
          <w:szCs w:val="22"/>
          <w:lang w:eastAsia="x-none"/>
        </w:rPr>
      </w:pPr>
      <w:r w:rsidRPr="001D13D7">
        <w:rPr>
          <w:szCs w:val="22"/>
          <w:lang w:eastAsia="x-none"/>
        </w:rPr>
        <w:t xml:space="preserve">The LSS shall capture and transmit fingerprint and demographic data that uniquely defines </w:t>
      </w:r>
      <w:r w:rsidR="00E62C92">
        <w:rPr>
          <w:szCs w:val="22"/>
          <w:lang w:eastAsia="x-none"/>
        </w:rPr>
        <w:t>the</w:t>
      </w:r>
      <w:r w:rsidRPr="001D13D7">
        <w:rPr>
          <w:szCs w:val="22"/>
          <w:lang w:eastAsia="x-none"/>
        </w:rPr>
        <w:t xml:space="preserve"> individual </w:t>
      </w:r>
      <w:r w:rsidR="00E62C92">
        <w:rPr>
          <w:szCs w:val="22"/>
          <w:lang w:eastAsia="x-none"/>
        </w:rPr>
        <w:t>subject being fingerprinted.</w:t>
      </w:r>
      <w:r w:rsidRPr="001D13D7">
        <w:rPr>
          <w:szCs w:val="22"/>
          <w:lang w:eastAsia="x-none"/>
        </w:rPr>
        <w:t xml:space="preserve">  This data shall be consistent with the appropriate Card Type and Data Field requirements, and in accordance with State and Federal specifications.</w:t>
      </w:r>
    </w:p>
    <w:p w14:paraId="2991D2EE" w14:textId="5DDC492A" w:rsidR="00860026" w:rsidRPr="005A6568" w:rsidRDefault="005A6568" w:rsidP="001D76BF">
      <w:pPr>
        <w:jc w:val="left"/>
        <w:rPr>
          <w:szCs w:val="22"/>
        </w:rPr>
      </w:pPr>
      <w:r>
        <w:rPr>
          <w:szCs w:val="22"/>
          <w:lang w:eastAsia="x-none"/>
        </w:rPr>
        <w:br w:type="page"/>
      </w:r>
      <w:r w:rsidRPr="0015031F">
        <w:rPr>
          <w:szCs w:val="22"/>
        </w:rPr>
        <w:lastRenderedPageBreak/>
        <w:t xml:space="preserve">Data formats shall be </w:t>
      </w:r>
      <w:r w:rsidR="00084C1B">
        <w:rPr>
          <w:szCs w:val="22"/>
        </w:rPr>
        <w:t xml:space="preserve">NJ </w:t>
      </w:r>
      <w:r w:rsidRPr="0015031F">
        <w:rPr>
          <w:szCs w:val="22"/>
        </w:rPr>
        <w:t>AFIS and NJCCH compliant. Card Types are as follows:</w:t>
      </w:r>
    </w:p>
    <w:p w14:paraId="64E01C04" w14:textId="77777777" w:rsidR="00E52D6B" w:rsidRDefault="00E52D6B" w:rsidP="00612321">
      <w:pPr>
        <w:pStyle w:val="BodyText"/>
        <w:ind w:left="0"/>
        <w:rPr>
          <w:sz w:val="22"/>
          <w:szCs w:val="22"/>
        </w:rPr>
      </w:pPr>
    </w:p>
    <w:tbl>
      <w:tblPr>
        <w:tblStyle w:val="TableGrid"/>
        <w:tblW w:w="0" w:type="auto"/>
        <w:tblInd w:w="445" w:type="dxa"/>
        <w:tblLook w:val="04A0" w:firstRow="1" w:lastRow="0" w:firstColumn="1" w:lastColumn="0" w:noHBand="0" w:noVBand="1"/>
      </w:tblPr>
      <w:tblGrid>
        <w:gridCol w:w="1260"/>
        <w:gridCol w:w="7825"/>
      </w:tblGrid>
      <w:tr w:rsidR="005363AA" w14:paraId="4AA38101" w14:textId="77777777" w:rsidTr="0015031F">
        <w:tc>
          <w:tcPr>
            <w:tcW w:w="1260" w:type="dxa"/>
            <w:vAlign w:val="center"/>
          </w:tcPr>
          <w:p w14:paraId="5A55B26D" w14:textId="77777777" w:rsidR="005363AA" w:rsidRDefault="005363AA" w:rsidP="0015031F">
            <w:pPr>
              <w:pStyle w:val="BodyText"/>
              <w:ind w:left="0"/>
              <w:jc w:val="center"/>
              <w:rPr>
                <w:sz w:val="22"/>
                <w:szCs w:val="22"/>
              </w:rPr>
            </w:pPr>
            <w:r>
              <w:rPr>
                <w:rFonts w:ascii="Calibri" w:hAnsi="Calibri"/>
                <w:b/>
                <w:bCs/>
                <w:color w:val="000000"/>
                <w:sz w:val="22"/>
                <w:szCs w:val="22"/>
              </w:rPr>
              <w:t>CARD TYPE</w:t>
            </w:r>
          </w:p>
        </w:tc>
        <w:tc>
          <w:tcPr>
            <w:tcW w:w="7825" w:type="dxa"/>
            <w:vAlign w:val="center"/>
          </w:tcPr>
          <w:p w14:paraId="24AAE1C1" w14:textId="77777777" w:rsidR="005363AA" w:rsidRDefault="005363AA" w:rsidP="0015031F">
            <w:pPr>
              <w:pStyle w:val="BodyText"/>
              <w:ind w:left="0"/>
              <w:jc w:val="center"/>
              <w:rPr>
                <w:sz w:val="22"/>
                <w:szCs w:val="22"/>
              </w:rPr>
            </w:pPr>
            <w:r>
              <w:rPr>
                <w:rFonts w:ascii="Calibri" w:hAnsi="Calibri"/>
                <w:b/>
                <w:bCs/>
                <w:color w:val="000000"/>
                <w:sz w:val="22"/>
                <w:szCs w:val="22"/>
              </w:rPr>
              <w:t>DESCRIPTION</w:t>
            </w:r>
          </w:p>
        </w:tc>
      </w:tr>
      <w:tr w:rsidR="005363AA" w14:paraId="65AF6440" w14:textId="77777777" w:rsidTr="0015031F">
        <w:tc>
          <w:tcPr>
            <w:tcW w:w="1260" w:type="dxa"/>
            <w:vAlign w:val="center"/>
          </w:tcPr>
          <w:p w14:paraId="7D98DFAC" w14:textId="77777777" w:rsidR="005363AA" w:rsidRDefault="005363AA" w:rsidP="0015031F">
            <w:pPr>
              <w:pStyle w:val="BodyText"/>
              <w:ind w:left="0"/>
              <w:jc w:val="center"/>
              <w:rPr>
                <w:sz w:val="22"/>
                <w:szCs w:val="22"/>
              </w:rPr>
            </w:pPr>
            <w:r>
              <w:rPr>
                <w:rFonts w:ascii="Calibri" w:hAnsi="Calibri"/>
                <w:color w:val="000000"/>
                <w:sz w:val="22"/>
                <w:szCs w:val="22"/>
              </w:rPr>
              <w:t>A</w:t>
            </w:r>
          </w:p>
        </w:tc>
        <w:tc>
          <w:tcPr>
            <w:tcW w:w="7825" w:type="dxa"/>
            <w:vAlign w:val="bottom"/>
          </w:tcPr>
          <w:p w14:paraId="6CC9C14B" w14:textId="77777777" w:rsidR="005363AA" w:rsidRDefault="005363AA" w:rsidP="005363AA">
            <w:pPr>
              <w:pStyle w:val="BodyText"/>
              <w:ind w:left="0"/>
              <w:rPr>
                <w:rFonts w:ascii="Calibri" w:hAnsi="Calibri"/>
                <w:color w:val="000000"/>
                <w:sz w:val="22"/>
                <w:szCs w:val="22"/>
              </w:rPr>
            </w:pPr>
            <w:r>
              <w:rPr>
                <w:rFonts w:ascii="Calibri" w:hAnsi="Calibri"/>
                <w:color w:val="000000"/>
                <w:sz w:val="22"/>
                <w:szCs w:val="22"/>
              </w:rPr>
              <w:t xml:space="preserve">Applicant </w:t>
            </w:r>
          </w:p>
          <w:p w14:paraId="1309452C" w14:textId="77777777" w:rsidR="005363AA" w:rsidRDefault="005363AA" w:rsidP="005363AA">
            <w:pPr>
              <w:pStyle w:val="BodyText"/>
              <w:ind w:left="0"/>
              <w:rPr>
                <w:sz w:val="22"/>
                <w:szCs w:val="22"/>
              </w:rPr>
            </w:pPr>
            <w:r>
              <w:rPr>
                <w:rFonts w:ascii="Calibri" w:hAnsi="Calibri"/>
                <w:color w:val="000000"/>
                <w:sz w:val="22"/>
                <w:szCs w:val="22"/>
              </w:rPr>
              <w:t>(Agency hard card copy only, not submitted to NJ AFIS as part of this contract)</w:t>
            </w:r>
          </w:p>
        </w:tc>
      </w:tr>
      <w:tr w:rsidR="005363AA" w14:paraId="6718CEFE" w14:textId="77777777" w:rsidTr="0015031F">
        <w:tc>
          <w:tcPr>
            <w:tcW w:w="1260" w:type="dxa"/>
            <w:vAlign w:val="center"/>
          </w:tcPr>
          <w:p w14:paraId="14A5DF18" w14:textId="77777777" w:rsidR="005363AA" w:rsidRDefault="005363AA" w:rsidP="0015031F">
            <w:pPr>
              <w:pStyle w:val="BodyText"/>
              <w:ind w:left="0"/>
              <w:jc w:val="center"/>
              <w:rPr>
                <w:sz w:val="22"/>
                <w:szCs w:val="22"/>
              </w:rPr>
            </w:pPr>
            <w:r>
              <w:rPr>
                <w:rFonts w:ascii="Calibri" w:hAnsi="Calibri"/>
                <w:color w:val="000000"/>
                <w:sz w:val="22"/>
                <w:szCs w:val="22"/>
              </w:rPr>
              <w:t>C</w:t>
            </w:r>
          </w:p>
        </w:tc>
        <w:tc>
          <w:tcPr>
            <w:tcW w:w="7825" w:type="dxa"/>
            <w:vAlign w:val="bottom"/>
          </w:tcPr>
          <w:p w14:paraId="3A6C4827" w14:textId="77777777" w:rsidR="005363AA" w:rsidRDefault="005363AA" w:rsidP="005363AA">
            <w:pPr>
              <w:pStyle w:val="BodyText"/>
              <w:ind w:left="0"/>
              <w:rPr>
                <w:sz w:val="22"/>
                <w:szCs w:val="22"/>
              </w:rPr>
            </w:pPr>
            <w:r>
              <w:rPr>
                <w:rFonts w:ascii="Calibri" w:hAnsi="Calibri"/>
                <w:color w:val="000000"/>
                <w:sz w:val="22"/>
                <w:szCs w:val="22"/>
              </w:rPr>
              <w:t>Criminal</w:t>
            </w:r>
          </w:p>
        </w:tc>
      </w:tr>
      <w:tr w:rsidR="005363AA" w14:paraId="26CEFFD6" w14:textId="77777777" w:rsidTr="0015031F">
        <w:tc>
          <w:tcPr>
            <w:tcW w:w="1260" w:type="dxa"/>
            <w:vAlign w:val="center"/>
          </w:tcPr>
          <w:p w14:paraId="3DC9C369" w14:textId="77777777" w:rsidR="005363AA" w:rsidRDefault="005363AA" w:rsidP="0015031F">
            <w:pPr>
              <w:pStyle w:val="BodyText"/>
              <w:ind w:left="0"/>
              <w:jc w:val="center"/>
              <w:rPr>
                <w:sz w:val="22"/>
                <w:szCs w:val="22"/>
              </w:rPr>
            </w:pPr>
            <w:r>
              <w:rPr>
                <w:rFonts w:ascii="Calibri" w:hAnsi="Calibri"/>
                <w:color w:val="000000"/>
                <w:sz w:val="22"/>
                <w:szCs w:val="22"/>
              </w:rPr>
              <w:t>Q</w:t>
            </w:r>
          </w:p>
        </w:tc>
        <w:tc>
          <w:tcPr>
            <w:tcW w:w="7825" w:type="dxa"/>
            <w:vAlign w:val="bottom"/>
          </w:tcPr>
          <w:p w14:paraId="005A6485" w14:textId="77777777" w:rsidR="005363AA" w:rsidRDefault="005363AA" w:rsidP="005363AA">
            <w:pPr>
              <w:pStyle w:val="BodyText"/>
              <w:ind w:left="0"/>
              <w:rPr>
                <w:sz w:val="22"/>
                <w:szCs w:val="22"/>
              </w:rPr>
            </w:pPr>
            <w:r>
              <w:rPr>
                <w:rFonts w:ascii="Calibri" w:hAnsi="Calibri"/>
                <w:color w:val="000000"/>
                <w:sz w:val="22"/>
                <w:szCs w:val="22"/>
              </w:rPr>
              <w:t>Applicant Query (Criminal Justice Employment and Public Safety Volunteer Only)</w:t>
            </w:r>
          </w:p>
        </w:tc>
      </w:tr>
      <w:tr w:rsidR="005363AA" w14:paraId="1EA982FB" w14:textId="77777777" w:rsidTr="0015031F">
        <w:tc>
          <w:tcPr>
            <w:tcW w:w="1260" w:type="dxa"/>
            <w:vAlign w:val="center"/>
          </w:tcPr>
          <w:p w14:paraId="6E396D16" w14:textId="77777777" w:rsidR="005363AA" w:rsidRDefault="005363AA" w:rsidP="0015031F">
            <w:pPr>
              <w:pStyle w:val="BodyText"/>
              <w:ind w:left="0"/>
              <w:jc w:val="center"/>
              <w:rPr>
                <w:sz w:val="22"/>
                <w:szCs w:val="22"/>
              </w:rPr>
            </w:pPr>
            <w:r>
              <w:rPr>
                <w:rFonts w:ascii="Calibri" w:hAnsi="Calibri"/>
                <w:color w:val="000000"/>
                <w:sz w:val="22"/>
                <w:szCs w:val="22"/>
              </w:rPr>
              <w:t>F</w:t>
            </w:r>
          </w:p>
        </w:tc>
        <w:tc>
          <w:tcPr>
            <w:tcW w:w="7825" w:type="dxa"/>
            <w:vAlign w:val="bottom"/>
          </w:tcPr>
          <w:p w14:paraId="2C1AE3FF" w14:textId="77777777" w:rsidR="005363AA" w:rsidRDefault="005363AA" w:rsidP="005363AA">
            <w:pPr>
              <w:pStyle w:val="BodyText"/>
              <w:ind w:left="0"/>
              <w:rPr>
                <w:sz w:val="22"/>
                <w:szCs w:val="22"/>
              </w:rPr>
            </w:pPr>
            <w:r>
              <w:rPr>
                <w:rFonts w:ascii="Calibri" w:hAnsi="Calibri"/>
                <w:color w:val="000000"/>
                <w:sz w:val="22"/>
                <w:szCs w:val="22"/>
              </w:rPr>
              <w:t>Domestic Violence Final Order</w:t>
            </w:r>
          </w:p>
        </w:tc>
      </w:tr>
      <w:tr w:rsidR="005363AA" w14:paraId="7CFF64D0" w14:textId="77777777" w:rsidTr="0015031F">
        <w:tc>
          <w:tcPr>
            <w:tcW w:w="1260" w:type="dxa"/>
            <w:vAlign w:val="center"/>
          </w:tcPr>
          <w:p w14:paraId="6812ACC0" w14:textId="77777777" w:rsidR="005363AA" w:rsidRDefault="005363AA" w:rsidP="0015031F">
            <w:pPr>
              <w:pStyle w:val="BodyText"/>
              <w:ind w:left="0"/>
              <w:jc w:val="center"/>
              <w:rPr>
                <w:sz w:val="22"/>
                <w:szCs w:val="22"/>
              </w:rPr>
            </w:pPr>
            <w:r>
              <w:rPr>
                <w:rFonts w:ascii="Calibri" w:hAnsi="Calibri"/>
                <w:color w:val="000000"/>
                <w:sz w:val="22"/>
                <w:szCs w:val="22"/>
              </w:rPr>
              <w:t>R</w:t>
            </w:r>
          </w:p>
        </w:tc>
        <w:tc>
          <w:tcPr>
            <w:tcW w:w="7825" w:type="dxa"/>
            <w:vAlign w:val="bottom"/>
          </w:tcPr>
          <w:p w14:paraId="2F7A2C39" w14:textId="77777777" w:rsidR="005363AA" w:rsidRDefault="005363AA" w:rsidP="005363AA">
            <w:pPr>
              <w:pStyle w:val="BodyText"/>
              <w:ind w:left="0"/>
              <w:rPr>
                <w:sz w:val="22"/>
                <w:szCs w:val="22"/>
              </w:rPr>
            </w:pPr>
            <w:r>
              <w:rPr>
                <w:rFonts w:ascii="Calibri" w:hAnsi="Calibri"/>
                <w:color w:val="000000"/>
                <w:sz w:val="22"/>
                <w:szCs w:val="22"/>
              </w:rPr>
              <w:t>Custody Receipt</w:t>
            </w:r>
          </w:p>
        </w:tc>
      </w:tr>
      <w:tr w:rsidR="005363AA" w14:paraId="29FC39D7" w14:textId="77777777" w:rsidTr="0015031F">
        <w:tc>
          <w:tcPr>
            <w:tcW w:w="1260" w:type="dxa"/>
            <w:vAlign w:val="center"/>
          </w:tcPr>
          <w:p w14:paraId="6CCB8528" w14:textId="77777777" w:rsidR="005363AA" w:rsidRDefault="005363AA" w:rsidP="0015031F">
            <w:pPr>
              <w:pStyle w:val="BodyText"/>
              <w:ind w:left="0"/>
              <w:jc w:val="center"/>
              <w:rPr>
                <w:sz w:val="22"/>
                <w:szCs w:val="22"/>
              </w:rPr>
            </w:pPr>
            <w:r>
              <w:rPr>
                <w:rFonts w:ascii="Calibri" w:hAnsi="Calibri"/>
                <w:color w:val="000000"/>
                <w:sz w:val="22"/>
                <w:szCs w:val="22"/>
              </w:rPr>
              <w:t>I</w:t>
            </w:r>
          </w:p>
        </w:tc>
        <w:tc>
          <w:tcPr>
            <w:tcW w:w="7825" w:type="dxa"/>
            <w:vAlign w:val="bottom"/>
          </w:tcPr>
          <w:p w14:paraId="56C04AA3" w14:textId="77777777" w:rsidR="005363AA" w:rsidRDefault="005363AA" w:rsidP="005363AA">
            <w:pPr>
              <w:pStyle w:val="BodyText"/>
              <w:ind w:left="0"/>
              <w:rPr>
                <w:sz w:val="22"/>
                <w:szCs w:val="22"/>
              </w:rPr>
            </w:pPr>
            <w:r>
              <w:rPr>
                <w:rFonts w:ascii="Calibri" w:hAnsi="Calibri"/>
                <w:color w:val="000000"/>
                <w:sz w:val="22"/>
                <w:szCs w:val="22"/>
              </w:rPr>
              <w:t>Criminal Inquiry</w:t>
            </w:r>
          </w:p>
        </w:tc>
      </w:tr>
      <w:tr w:rsidR="005363AA" w14:paraId="097D264C" w14:textId="77777777" w:rsidTr="0015031F">
        <w:tc>
          <w:tcPr>
            <w:tcW w:w="1260" w:type="dxa"/>
            <w:vAlign w:val="center"/>
          </w:tcPr>
          <w:p w14:paraId="4C43B2CA" w14:textId="77777777" w:rsidR="005363AA" w:rsidRDefault="005363AA" w:rsidP="0015031F">
            <w:pPr>
              <w:pStyle w:val="BodyText"/>
              <w:ind w:left="0"/>
              <w:jc w:val="center"/>
              <w:rPr>
                <w:sz w:val="22"/>
                <w:szCs w:val="22"/>
              </w:rPr>
            </w:pPr>
            <w:r>
              <w:rPr>
                <w:rFonts w:ascii="Calibri" w:hAnsi="Calibri"/>
                <w:color w:val="000000"/>
                <w:sz w:val="22"/>
                <w:szCs w:val="22"/>
              </w:rPr>
              <w:t>N</w:t>
            </w:r>
          </w:p>
        </w:tc>
        <w:tc>
          <w:tcPr>
            <w:tcW w:w="7825" w:type="dxa"/>
            <w:vAlign w:val="bottom"/>
          </w:tcPr>
          <w:p w14:paraId="5C2EC660" w14:textId="77777777" w:rsidR="005363AA" w:rsidRDefault="005363AA" w:rsidP="005363AA">
            <w:pPr>
              <w:pStyle w:val="BodyText"/>
              <w:ind w:left="0"/>
              <w:rPr>
                <w:sz w:val="22"/>
                <w:szCs w:val="22"/>
              </w:rPr>
            </w:pPr>
            <w:r>
              <w:rPr>
                <w:rFonts w:ascii="Calibri" w:hAnsi="Calibri"/>
                <w:color w:val="000000"/>
                <w:sz w:val="22"/>
                <w:szCs w:val="22"/>
              </w:rPr>
              <w:t>Criminal Non-Criteria (Agency hard card copy only, not submitted to NJ AFIS)</w:t>
            </w:r>
          </w:p>
        </w:tc>
      </w:tr>
      <w:tr w:rsidR="005363AA" w14:paraId="553C8D36" w14:textId="77777777" w:rsidTr="0015031F">
        <w:tc>
          <w:tcPr>
            <w:tcW w:w="1260" w:type="dxa"/>
            <w:vAlign w:val="center"/>
          </w:tcPr>
          <w:p w14:paraId="2132E7C9" w14:textId="77777777" w:rsidR="005363AA" w:rsidRDefault="005363AA" w:rsidP="0015031F">
            <w:pPr>
              <w:pStyle w:val="BodyText"/>
              <w:ind w:left="0"/>
              <w:jc w:val="center"/>
              <w:rPr>
                <w:sz w:val="22"/>
                <w:szCs w:val="22"/>
              </w:rPr>
            </w:pPr>
            <w:r>
              <w:rPr>
                <w:rFonts w:ascii="Calibri" w:hAnsi="Calibri"/>
                <w:color w:val="000000"/>
                <w:sz w:val="22"/>
                <w:szCs w:val="22"/>
              </w:rPr>
              <w:t>J</w:t>
            </w:r>
          </w:p>
        </w:tc>
        <w:tc>
          <w:tcPr>
            <w:tcW w:w="7825" w:type="dxa"/>
            <w:vAlign w:val="bottom"/>
          </w:tcPr>
          <w:p w14:paraId="38F2CA02" w14:textId="77777777" w:rsidR="005363AA" w:rsidRDefault="005363AA" w:rsidP="005363AA">
            <w:pPr>
              <w:pStyle w:val="BodyText"/>
              <w:ind w:left="0"/>
              <w:rPr>
                <w:sz w:val="22"/>
                <w:szCs w:val="22"/>
              </w:rPr>
            </w:pPr>
            <w:r>
              <w:rPr>
                <w:rFonts w:ascii="Calibri" w:hAnsi="Calibri"/>
                <w:color w:val="000000"/>
                <w:sz w:val="22"/>
                <w:szCs w:val="22"/>
              </w:rPr>
              <w:t>Juvenile</w:t>
            </w:r>
          </w:p>
        </w:tc>
      </w:tr>
      <w:tr w:rsidR="005363AA" w14:paraId="730B9B00" w14:textId="77777777" w:rsidTr="0015031F">
        <w:tc>
          <w:tcPr>
            <w:tcW w:w="1260" w:type="dxa"/>
            <w:vAlign w:val="center"/>
          </w:tcPr>
          <w:p w14:paraId="0F022C55" w14:textId="77777777" w:rsidR="005363AA" w:rsidRDefault="005363AA" w:rsidP="0015031F">
            <w:pPr>
              <w:pStyle w:val="BodyText"/>
              <w:ind w:left="0"/>
              <w:jc w:val="center"/>
              <w:rPr>
                <w:sz w:val="22"/>
                <w:szCs w:val="22"/>
              </w:rPr>
            </w:pPr>
            <w:r>
              <w:rPr>
                <w:rFonts w:ascii="Calibri" w:hAnsi="Calibri"/>
                <w:color w:val="000000"/>
                <w:sz w:val="22"/>
                <w:szCs w:val="22"/>
              </w:rPr>
              <w:t>S</w:t>
            </w:r>
          </w:p>
        </w:tc>
        <w:tc>
          <w:tcPr>
            <w:tcW w:w="7825" w:type="dxa"/>
            <w:vAlign w:val="bottom"/>
          </w:tcPr>
          <w:p w14:paraId="616B78F1" w14:textId="77777777" w:rsidR="005363AA" w:rsidRDefault="005363AA" w:rsidP="005363AA">
            <w:pPr>
              <w:pStyle w:val="BodyText"/>
              <w:ind w:left="0"/>
              <w:rPr>
                <w:sz w:val="22"/>
                <w:szCs w:val="22"/>
              </w:rPr>
            </w:pPr>
            <w:r>
              <w:rPr>
                <w:rFonts w:ascii="Calibri" w:hAnsi="Calibri"/>
                <w:color w:val="000000"/>
                <w:sz w:val="22"/>
                <w:szCs w:val="22"/>
              </w:rPr>
              <w:t>Sex Offender</w:t>
            </w:r>
          </w:p>
        </w:tc>
      </w:tr>
      <w:tr w:rsidR="005363AA" w14:paraId="7C1097D9" w14:textId="77777777" w:rsidTr="0015031F">
        <w:tc>
          <w:tcPr>
            <w:tcW w:w="1260" w:type="dxa"/>
            <w:vAlign w:val="center"/>
          </w:tcPr>
          <w:p w14:paraId="1F464CF5" w14:textId="77777777" w:rsidR="005363AA" w:rsidRDefault="005363AA" w:rsidP="0015031F">
            <w:pPr>
              <w:pStyle w:val="BodyText"/>
              <w:ind w:left="0"/>
              <w:jc w:val="center"/>
              <w:rPr>
                <w:sz w:val="22"/>
                <w:szCs w:val="22"/>
              </w:rPr>
            </w:pPr>
            <w:r>
              <w:rPr>
                <w:rFonts w:ascii="Calibri" w:hAnsi="Calibri"/>
                <w:color w:val="000000"/>
                <w:sz w:val="22"/>
                <w:szCs w:val="22"/>
              </w:rPr>
              <w:t>D</w:t>
            </w:r>
          </w:p>
        </w:tc>
        <w:tc>
          <w:tcPr>
            <w:tcW w:w="7825" w:type="dxa"/>
            <w:vAlign w:val="bottom"/>
          </w:tcPr>
          <w:p w14:paraId="67031384" w14:textId="77777777" w:rsidR="005363AA" w:rsidRDefault="005363AA" w:rsidP="005363AA">
            <w:pPr>
              <w:pStyle w:val="BodyText"/>
              <w:ind w:left="0"/>
              <w:rPr>
                <w:sz w:val="22"/>
                <w:szCs w:val="22"/>
              </w:rPr>
            </w:pPr>
            <w:r>
              <w:rPr>
                <w:rFonts w:ascii="Calibri" w:hAnsi="Calibri"/>
                <w:color w:val="000000"/>
                <w:sz w:val="22"/>
                <w:szCs w:val="22"/>
              </w:rPr>
              <w:t>DNA Only</w:t>
            </w:r>
          </w:p>
        </w:tc>
      </w:tr>
      <w:tr w:rsidR="005363AA" w14:paraId="079D5832" w14:textId="77777777" w:rsidTr="0015031F">
        <w:tc>
          <w:tcPr>
            <w:tcW w:w="1260" w:type="dxa"/>
            <w:vAlign w:val="center"/>
          </w:tcPr>
          <w:p w14:paraId="239E6B6D" w14:textId="77777777" w:rsidR="005363AA" w:rsidRDefault="005363AA" w:rsidP="0015031F">
            <w:pPr>
              <w:pStyle w:val="BodyText"/>
              <w:ind w:left="0"/>
              <w:jc w:val="center"/>
              <w:rPr>
                <w:sz w:val="22"/>
                <w:szCs w:val="22"/>
              </w:rPr>
            </w:pPr>
            <w:r>
              <w:rPr>
                <w:rFonts w:ascii="Calibri" w:hAnsi="Calibri"/>
                <w:color w:val="000000"/>
                <w:sz w:val="22"/>
                <w:szCs w:val="22"/>
              </w:rPr>
              <w:t>U</w:t>
            </w:r>
          </w:p>
        </w:tc>
        <w:tc>
          <w:tcPr>
            <w:tcW w:w="7825" w:type="dxa"/>
            <w:vAlign w:val="bottom"/>
          </w:tcPr>
          <w:p w14:paraId="0F8BF75D" w14:textId="77777777" w:rsidR="005363AA" w:rsidRDefault="005363AA" w:rsidP="005363AA">
            <w:pPr>
              <w:pStyle w:val="BodyText"/>
              <w:ind w:left="0"/>
              <w:rPr>
                <w:sz w:val="22"/>
                <w:szCs w:val="22"/>
              </w:rPr>
            </w:pPr>
            <w:r>
              <w:rPr>
                <w:rFonts w:ascii="Calibri" w:hAnsi="Calibri"/>
                <w:color w:val="000000"/>
                <w:sz w:val="22"/>
                <w:szCs w:val="22"/>
              </w:rPr>
              <w:t>Deceased / Unknown (As authorized per site by the State Contract Manager)</w:t>
            </w:r>
          </w:p>
        </w:tc>
      </w:tr>
    </w:tbl>
    <w:p w14:paraId="3205E047" w14:textId="306245B7" w:rsidR="006661B6" w:rsidRDefault="006661B6" w:rsidP="006661B6"/>
    <w:p w14:paraId="4BCF4156" w14:textId="77777777" w:rsidR="006661B6" w:rsidRPr="00FB337D" w:rsidRDefault="006661B6" w:rsidP="007E7E7D">
      <w:pPr>
        <w:pStyle w:val="Heading2"/>
        <w:numPr>
          <w:ilvl w:val="1"/>
          <w:numId w:val="25"/>
        </w:numPr>
      </w:pPr>
      <w:bookmarkStart w:id="466" w:name="_Toc504735408"/>
      <w:bookmarkStart w:id="467" w:name="_Toc504735409"/>
      <w:bookmarkStart w:id="468" w:name="_Toc504735410"/>
      <w:bookmarkStart w:id="469" w:name="_Toc504735411"/>
      <w:bookmarkStart w:id="470" w:name="_Toc146436142"/>
      <w:bookmarkStart w:id="471" w:name="_Toc492550019"/>
      <w:bookmarkStart w:id="472" w:name="_Toc495484149"/>
      <w:bookmarkStart w:id="473" w:name="_Toc514419397"/>
      <w:bookmarkEnd w:id="466"/>
      <w:bookmarkEnd w:id="467"/>
      <w:bookmarkEnd w:id="468"/>
      <w:bookmarkEnd w:id="469"/>
      <w:r w:rsidRPr="00FB337D">
        <w:t>fingerprint card templates</w:t>
      </w:r>
      <w:bookmarkEnd w:id="470"/>
      <w:bookmarkEnd w:id="471"/>
      <w:bookmarkEnd w:id="472"/>
      <w:bookmarkEnd w:id="473"/>
    </w:p>
    <w:p w14:paraId="690A561C" w14:textId="77777777" w:rsidR="006661B6" w:rsidRPr="0077149D" w:rsidRDefault="006661B6" w:rsidP="006661B6">
      <w:pPr>
        <w:pStyle w:val="BodyText"/>
        <w:ind w:left="0"/>
        <w:rPr>
          <w:sz w:val="22"/>
          <w:szCs w:val="22"/>
        </w:rPr>
      </w:pPr>
    </w:p>
    <w:p w14:paraId="4C965028" w14:textId="5DB5AFE8" w:rsidR="00EE79BC" w:rsidRDefault="00EE79BC" w:rsidP="006661B6">
      <w:pPr>
        <w:pStyle w:val="BodyText"/>
        <w:ind w:left="0"/>
        <w:rPr>
          <w:sz w:val="22"/>
          <w:szCs w:val="22"/>
          <w:lang w:val="en-US"/>
        </w:rPr>
      </w:pPr>
      <w:r w:rsidRPr="00EE79BC">
        <w:rPr>
          <w:sz w:val="22"/>
          <w:szCs w:val="22"/>
          <w:lang w:val="en-US"/>
        </w:rPr>
        <w:t>The Vendor {Contractor} shall provide a</w:t>
      </w:r>
      <w:r w:rsidR="00ED349A">
        <w:rPr>
          <w:sz w:val="22"/>
          <w:szCs w:val="22"/>
          <w:lang w:val="en-US"/>
        </w:rPr>
        <w:t>n</w:t>
      </w:r>
      <w:r w:rsidRPr="00EE79BC">
        <w:rPr>
          <w:sz w:val="22"/>
          <w:szCs w:val="22"/>
          <w:lang w:val="en-US"/>
        </w:rPr>
        <w:t xml:space="preserve"> LSS that utilizes the print fields as detailed in </w:t>
      </w:r>
      <w:r w:rsidR="00F361AA">
        <w:rPr>
          <w:sz w:val="22"/>
          <w:szCs w:val="22"/>
          <w:lang w:val="en-US"/>
        </w:rPr>
        <w:t xml:space="preserve">each of </w:t>
      </w:r>
      <w:r w:rsidRPr="00EE79BC">
        <w:rPr>
          <w:sz w:val="22"/>
          <w:szCs w:val="22"/>
          <w:lang w:val="en-US"/>
        </w:rPr>
        <w:t xml:space="preserve">the fingerprint templates attached in </w:t>
      </w:r>
      <w:r w:rsidR="008E432E">
        <w:rPr>
          <w:sz w:val="22"/>
          <w:szCs w:val="22"/>
          <w:lang w:val="en-US"/>
        </w:rPr>
        <w:t>Attachment 4</w:t>
      </w:r>
      <w:r w:rsidRPr="00EE79BC">
        <w:rPr>
          <w:sz w:val="22"/>
          <w:szCs w:val="22"/>
          <w:lang w:val="en-US"/>
        </w:rPr>
        <w:t xml:space="preserve"> </w:t>
      </w:r>
      <w:r w:rsidR="00AD4286">
        <w:rPr>
          <w:sz w:val="22"/>
          <w:szCs w:val="22"/>
          <w:lang w:val="en-US"/>
        </w:rPr>
        <w:t>–</w:t>
      </w:r>
      <w:r w:rsidRPr="00EE79BC">
        <w:rPr>
          <w:sz w:val="22"/>
          <w:szCs w:val="22"/>
          <w:lang w:val="en-US"/>
        </w:rPr>
        <w:t xml:space="preserve"> 10 PRINT LSS Finger</w:t>
      </w:r>
      <w:r w:rsidR="00AD4286">
        <w:rPr>
          <w:sz w:val="22"/>
          <w:szCs w:val="22"/>
          <w:lang w:val="en-US"/>
        </w:rPr>
        <w:t xml:space="preserve"> </w:t>
      </w:r>
      <w:r w:rsidRPr="00EE79BC">
        <w:rPr>
          <w:sz w:val="22"/>
          <w:szCs w:val="22"/>
          <w:lang w:val="en-US"/>
        </w:rPr>
        <w:t>Print</w:t>
      </w:r>
      <w:r w:rsidR="00AD4286">
        <w:rPr>
          <w:sz w:val="22"/>
          <w:szCs w:val="22"/>
          <w:lang w:val="en-US"/>
        </w:rPr>
        <w:t xml:space="preserve"> </w:t>
      </w:r>
      <w:r w:rsidRPr="00EE79BC">
        <w:rPr>
          <w:sz w:val="22"/>
          <w:szCs w:val="22"/>
          <w:lang w:val="en-US"/>
        </w:rPr>
        <w:t xml:space="preserve">Templates, </w:t>
      </w:r>
      <w:r w:rsidR="00F361AA">
        <w:rPr>
          <w:sz w:val="22"/>
          <w:szCs w:val="22"/>
          <w:lang w:val="en-US"/>
        </w:rPr>
        <w:t xml:space="preserve">included as part </w:t>
      </w:r>
      <w:r w:rsidRPr="00EE79BC">
        <w:rPr>
          <w:sz w:val="22"/>
          <w:szCs w:val="22"/>
          <w:lang w:val="en-US"/>
        </w:rPr>
        <w:t>of this Bid Solicitation.</w:t>
      </w:r>
    </w:p>
    <w:p w14:paraId="0643CB44" w14:textId="77777777" w:rsidR="006661B6" w:rsidRPr="0077149D" w:rsidRDefault="006661B6" w:rsidP="006661B6">
      <w:pPr>
        <w:pStyle w:val="BodyText"/>
        <w:ind w:left="0"/>
        <w:rPr>
          <w:sz w:val="22"/>
          <w:szCs w:val="22"/>
        </w:rPr>
      </w:pPr>
    </w:p>
    <w:p w14:paraId="71D9B648" w14:textId="77777777" w:rsidR="006661B6" w:rsidRPr="0077149D" w:rsidRDefault="006661B6" w:rsidP="007E7E7D">
      <w:pPr>
        <w:pStyle w:val="Heading2"/>
        <w:numPr>
          <w:ilvl w:val="1"/>
          <w:numId w:val="25"/>
        </w:numPr>
      </w:pPr>
      <w:bookmarkStart w:id="474" w:name="_Toc146436143"/>
      <w:bookmarkStart w:id="475" w:name="_Toc492550020"/>
      <w:bookmarkStart w:id="476" w:name="_Toc495484150"/>
      <w:bookmarkStart w:id="477" w:name="_Toc514419398"/>
      <w:r w:rsidRPr="0077149D">
        <w:t>telecommunications network</w:t>
      </w:r>
      <w:bookmarkEnd w:id="474"/>
      <w:bookmarkEnd w:id="475"/>
      <w:bookmarkEnd w:id="476"/>
      <w:bookmarkEnd w:id="477"/>
    </w:p>
    <w:p w14:paraId="4832EC68" w14:textId="77777777" w:rsidR="006661B6" w:rsidRPr="0077149D" w:rsidRDefault="006661B6" w:rsidP="006661B6">
      <w:pPr>
        <w:pStyle w:val="BodyText"/>
        <w:ind w:left="0"/>
        <w:rPr>
          <w:rFonts w:cs="Arial"/>
          <w:sz w:val="22"/>
          <w:szCs w:val="22"/>
        </w:rPr>
      </w:pPr>
    </w:p>
    <w:p w14:paraId="64A41C2F" w14:textId="6092BD90" w:rsidR="006661B6" w:rsidRPr="0077149D" w:rsidRDefault="006661B6" w:rsidP="006661B6">
      <w:pPr>
        <w:pStyle w:val="BodyText"/>
        <w:ind w:left="0"/>
        <w:rPr>
          <w:rFonts w:cs="Arial"/>
          <w:sz w:val="22"/>
          <w:szCs w:val="22"/>
          <w:lang w:val="en-US"/>
        </w:rPr>
      </w:pPr>
      <w:r w:rsidRPr="001D76BF">
        <w:rPr>
          <w:rFonts w:cs="Arial"/>
          <w:sz w:val="22"/>
          <w:szCs w:val="22"/>
          <w:lang w:val="en-US"/>
        </w:rPr>
        <w:t xml:space="preserve">The </w:t>
      </w:r>
      <w:r w:rsidR="009E66EA" w:rsidRPr="001D76BF">
        <w:rPr>
          <w:rFonts w:cs="Arial"/>
          <w:sz w:val="22"/>
          <w:szCs w:val="22"/>
          <w:lang w:val="en-US"/>
        </w:rPr>
        <w:t>LSS</w:t>
      </w:r>
      <w:r w:rsidRPr="001D76BF">
        <w:rPr>
          <w:rFonts w:cs="Arial"/>
          <w:sz w:val="22"/>
          <w:szCs w:val="22"/>
          <w:lang w:val="en-US"/>
        </w:rPr>
        <w:t xml:space="preserve"> devices</w:t>
      </w:r>
      <w:r w:rsidRPr="001D76BF">
        <w:rPr>
          <w:rFonts w:cs="Arial"/>
          <w:sz w:val="22"/>
          <w:szCs w:val="22"/>
        </w:rPr>
        <w:t xml:space="preserve"> connect</w:t>
      </w:r>
      <w:r w:rsidR="0034310D" w:rsidRPr="001D76BF">
        <w:rPr>
          <w:rFonts w:cs="Arial"/>
          <w:sz w:val="22"/>
          <w:szCs w:val="22"/>
          <w:lang w:val="en-US"/>
        </w:rPr>
        <w:t>ed</w:t>
      </w:r>
      <w:r w:rsidRPr="001D76BF">
        <w:rPr>
          <w:rFonts w:cs="Arial"/>
          <w:sz w:val="22"/>
          <w:szCs w:val="22"/>
        </w:rPr>
        <w:t xml:space="preserve"> to the network </w:t>
      </w:r>
      <w:r w:rsidR="00092ADC" w:rsidRPr="001D76BF">
        <w:rPr>
          <w:rFonts w:cs="Arial"/>
          <w:sz w:val="22"/>
          <w:szCs w:val="22"/>
          <w:lang w:val="en-US"/>
        </w:rPr>
        <w:t>shall</w:t>
      </w:r>
      <w:r w:rsidRPr="001D76BF">
        <w:rPr>
          <w:rFonts w:cs="Arial"/>
          <w:sz w:val="22"/>
          <w:szCs w:val="22"/>
        </w:rPr>
        <w:t xml:space="preserve"> communicate via the </w:t>
      </w:r>
      <w:r w:rsidR="00092ADC" w:rsidRPr="001D76BF">
        <w:rPr>
          <w:rFonts w:cs="Arial"/>
          <w:sz w:val="22"/>
          <w:szCs w:val="22"/>
          <w:lang w:val="en-US"/>
        </w:rPr>
        <w:t>Garden State Network</w:t>
      </w:r>
      <w:r w:rsidR="00092ADC">
        <w:rPr>
          <w:rFonts w:cs="Arial"/>
          <w:sz w:val="22"/>
          <w:szCs w:val="22"/>
          <w:lang w:val="en-US"/>
        </w:rPr>
        <w:t xml:space="preserve"> (</w:t>
      </w:r>
      <w:r w:rsidRPr="0077149D">
        <w:rPr>
          <w:rFonts w:cs="Arial"/>
          <w:sz w:val="22"/>
          <w:szCs w:val="22"/>
        </w:rPr>
        <w:t>GSN</w:t>
      </w:r>
      <w:r w:rsidR="00092ADC">
        <w:rPr>
          <w:rFonts w:cs="Arial"/>
          <w:sz w:val="22"/>
          <w:szCs w:val="22"/>
          <w:lang w:val="en-US"/>
        </w:rPr>
        <w:t>)</w:t>
      </w:r>
      <w:r w:rsidRPr="0077149D">
        <w:rPr>
          <w:rFonts w:cs="Arial"/>
          <w:sz w:val="22"/>
          <w:szCs w:val="22"/>
        </w:rPr>
        <w:t>.</w:t>
      </w:r>
      <w:r w:rsidRPr="0077149D">
        <w:rPr>
          <w:rFonts w:cs="Arial"/>
          <w:sz w:val="22"/>
          <w:szCs w:val="22"/>
          <w:lang w:val="en-US"/>
        </w:rPr>
        <w:t xml:space="preserve"> </w:t>
      </w:r>
      <w:r w:rsidR="00092ADC" w:rsidRPr="0077149D">
        <w:rPr>
          <w:rFonts w:cs="Arial"/>
          <w:sz w:val="22"/>
          <w:szCs w:val="22"/>
        </w:rPr>
        <w:t xml:space="preserve">The Using Agency </w:t>
      </w:r>
      <w:r w:rsidR="00092ADC">
        <w:rPr>
          <w:rFonts w:cs="Arial"/>
          <w:sz w:val="22"/>
          <w:szCs w:val="22"/>
          <w:lang w:val="en-US"/>
        </w:rPr>
        <w:t>will</w:t>
      </w:r>
      <w:r w:rsidR="00092ADC" w:rsidRPr="0077149D">
        <w:rPr>
          <w:rFonts w:cs="Arial"/>
          <w:sz w:val="22"/>
          <w:szCs w:val="22"/>
        </w:rPr>
        <w:t xml:space="preserve"> provide </w:t>
      </w:r>
      <w:r w:rsidR="00092ADC" w:rsidRPr="0077149D">
        <w:rPr>
          <w:rFonts w:cs="Arial"/>
          <w:sz w:val="22"/>
          <w:szCs w:val="22"/>
          <w:lang w:val="en-US"/>
        </w:rPr>
        <w:t xml:space="preserve">secure network access to facilitate </w:t>
      </w:r>
      <w:r w:rsidR="00092ADC" w:rsidRPr="0077149D">
        <w:rPr>
          <w:rFonts w:cs="Arial"/>
          <w:sz w:val="22"/>
          <w:szCs w:val="22"/>
        </w:rPr>
        <w:t>communication</w:t>
      </w:r>
      <w:r w:rsidR="00092ADC" w:rsidRPr="0077149D">
        <w:rPr>
          <w:rFonts w:cs="Arial"/>
          <w:sz w:val="22"/>
          <w:szCs w:val="22"/>
          <w:lang w:val="en-US"/>
        </w:rPr>
        <w:t>s, using</w:t>
      </w:r>
      <w:r w:rsidR="00092ADC" w:rsidRPr="007E5FC1">
        <w:rPr>
          <w:rFonts w:cs="Arial"/>
          <w:sz w:val="22"/>
          <w:szCs w:val="22"/>
        </w:rPr>
        <w:t xml:space="preserve"> </w:t>
      </w:r>
      <w:r w:rsidR="007600DF">
        <w:rPr>
          <w:rFonts w:cs="Arial"/>
          <w:sz w:val="22"/>
          <w:szCs w:val="22"/>
          <w:lang w:val="en-US"/>
        </w:rPr>
        <w:t xml:space="preserve">a secure </w:t>
      </w:r>
      <w:r w:rsidR="00092ADC" w:rsidRPr="007E5FC1">
        <w:rPr>
          <w:rFonts w:cs="Arial"/>
          <w:sz w:val="22"/>
          <w:szCs w:val="22"/>
        </w:rPr>
        <w:t>TCP/IP</w:t>
      </w:r>
      <w:r w:rsidR="007600DF">
        <w:rPr>
          <w:rFonts w:cs="Arial"/>
          <w:sz w:val="22"/>
          <w:szCs w:val="22"/>
          <w:lang w:val="en-US"/>
        </w:rPr>
        <w:t xml:space="preserve"> link</w:t>
      </w:r>
      <w:r w:rsidR="00092ADC" w:rsidRPr="0077149D">
        <w:rPr>
          <w:rFonts w:cs="Arial"/>
          <w:sz w:val="22"/>
          <w:szCs w:val="22"/>
        </w:rPr>
        <w:t xml:space="preserve">, between the </w:t>
      </w:r>
      <w:r w:rsidR="00092ADC">
        <w:rPr>
          <w:rFonts w:cs="Arial"/>
          <w:sz w:val="22"/>
          <w:szCs w:val="22"/>
          <w:lang w:val="en-US"/>
        </w:rPr>
        <w:t>l</w:t>
      </w:r>
      <w:r w:rsidR="00092ADC" w:rsidRPr="0077149D">
        <w:rPr>
          <w:rFonts w:cs="Arial"/>
          <w:sz w:val="22"/>
          <w:szCs w:val="22"/>
          <w:lang w:val="en-US"/>
        </w:rPr>
        <w:t xml:space="preserve">ive </w:t>
      </w:r>
      <w:r w:rsidR="00092ADC">
        <w:rPr>
          <w:rFonts w:cs="Arial"/>
          <w:sz w:val="22"/>
          <w:szCs w:val="22"/>
          <w:lang w:val="en-US"/>
        </w:rPr>
        <w:t>s</w:t>
      </w:r>
      <w:r w:rsidR="00092ADC" w:rsidRPr="0077149D">
        <w:rPr>
          <w:rFonts w:cs="Arial"/>
          <w:sz w:val="22"/>
          <w:szCs w:val="22"/>
          <w:lang w:val="en-US"/>
        </w:rPr>
        <w:t>can</w:t>
      </w:r>
      <w:r w:rsidR="00092ADC" w:rsidRPr="0077149D">
        <w:rPr>
          <w:rFonts w:cs="Arial"/>
          <w:sz w:val="22"/>
          <w:szCs w:val="22"/>
        </w:rPr>
        <w:t xml:space="preserve"> site and the </w:t>
      </w:r>
      <w:r w:rsidR="00084C1B">
        <w:rPr>
          <w:rFonts w:cs="Arial"/>
          <w:sz w:val="22"/>
          <w:szCs w:val="22"/>
          <w:lang w:val="en-US"/>
        </w:rPr>
        <w:t xml:space="preserve">NJ </w:t>
      </w:r>
      <w:r w:rsidR="00092ADC" w:rsidRPr="0077149D">
        <w:rPr>
          <w:rFonts w:cs="Arial"/>
          <w:sz w:val="22"/>
          <w:szCs w:val="22"/>
        </w:rPr>
        <w:t>AFIS server</w:t>
      </w:r>
      <w:r w:rsidR="00092ADC" w:rsidRPr="0077149D">
        <w:rPr>
          <w:rFonts w:cs="Arial"/>
          <w:sz w:val="22"/>
          <w:szCs w:val="22"/>
          <w:lang w:val="en-US"/>
        </w:rPr>
        <w:t>.</w:t>
      </w:r>
    </w:p>
    <w:p w14:paraId="06DA1F14" w14:textId="77777777" w:rsidR="006661B6" w:rsidRPr="007E5FC1" w:rsidRDefault="006661B6" w:rsidP="006661B6">
      <w:pPr>
        <w:pStyle w:val="NoSpacing"/>
        <w:rPr>
          <w:rFonts w:ascii="Arial" w:hAnsi="Arial" w:cs="Arial"/>
          <w:sz w:val="22"/>
          <w:szCs w:val="22"/>
        </w:rPr>
      </w:pPr>
      <w:bookmarkStart w:id="478" w:name="_Toc146436144"/>
    </w:p>
    <w:p w14:paraId="78E6FA3C" w14:textId="743FDED6" w:rsidR="006661B6" w:rsidRPr="0077149D" w:rsidRDefault="006661B6" w:rsidP="007E7E7D">
      <w:pPr>
        <w:pStyle w:val="Heading2"/>
        <w:numPr>
          <w:ilvl w:val="1"/>
          <w:numId w:val="25"/>
        </w:numPr>
      </w:pPr>
      <w:bookmarkStart w:id="479" w:name="_Toc492550021"/>
      <w:bookmarkStart w:id="480" w:name="_Toc495484151"/>
      <w:bookmarkStart w:id="481" w:name="_Toc514419399"/>
      <w:r w:rsidRPr="001D76BF">
        <w:t>optional</w:t>
      </w:r>
      <w:r w:rsidRPr="0077149D">
        <w:t xml:space="preserve"> integrated </w:t>
      </w:r>
      <w:r w:rsidR="005B01B7">
        <w:t>MSPS</w:t>
      </w:r>
      <w:r w:rsidRPr="0077149D">
        <w:t xml:space="preserve"> </w:t>
      </w:r>
      <w:bookmarkEnd w:id="478"/>
      <w:bookmarkEnd w:id="479"/>
      <w:bookmarkEnd w:id="480"/>
      <w:r w:rsidR="00E65F81">
        <w:t>FUNCTIONALITY</w:t>
      </w:r>
      <w:bookmarkEnd w:id="481"/>
    </w:p>
    <w:p w14:paraId="501AC3EF" w14:textId="77777777" w:rsidR="006661B6" w:rsidRPr="0077149D" w:rsidRDefault="006661B6" w:rsidP="006661B6">
      <w:pPr>
        <w:pStyle w:val="BodyText"/>
        <w:ind w:left="0"/>
        <w:rPr>
          <w:sz w:val="22"/>
          <w:szCs w:val="22"/>
        </w:rPr>
      </w:pPr>
    </w:p>
    <w:p w14:paraId="2DDB96A5" w14:textId="1D0C2355" w:rsidR="006661B6" w:rsidRDefault="006661B6" w:rsidP="00663610">
      <w:pPr>
        <w:pStyle w:val="BodyText2"/>
        <w:numPr>
          <w:ilvl w:val="0"/>
          <w:numId w:val="84"/>
        </w:numPr>
        <w:ind w:left="360" w:right="0"/>
      </w:pPr>
      <w:r w:rsidRPr="007E5FC1">
        <w:rPr>
          <w:lang w:val="en-CA"/>
        </w:rPr>
        <w:fldChar w:fldCharType="begin"/>
      </w:r>
      <w:r w:rsidRPr="0077149D">
        <w:rPr>
          <w:lang w:val="en-CA"/>
        </w:rPr>
        <w:instrText xml:space="preserve"> SEQ CHAPTER \h \r 1</w:instrText>
      </w:r>
      <w:r w:rsidRPr="007E5FC1">
        <w:rPr>
          <w:lang w:val="en-CA"/>
        </w:rPr>
        <w:fldChar w:fldCharType="end"/>
      </w:r>
      <w:r>
        <w:t xml:space="preserve">The combined fingerprint/mug </w:t>
      </w:r>
      <w:r w:rsidR="005B019B">
        <w:t xml:space="preserve">shot </w:t>
      </w:r>
      <w:r>
        <w:t>photo record must be electronically transmitted to the NJSP simultaneously (</w:t>
      </w:r>
      <w:r w:rsidR="008E432E">
        <w:t>Attachment 3</w:t>
      </w:r>
      <w:r w:rsidR="00663610" w:rsidRPr="00663610">
        <w:t xml:space="preserve"> - 10 PRINT LSS Interface Control Document</w:t>
      </w:r>
      <w:r>
        <w:t xml:space="preserve">).  Upon verification of the criminal fingerprint card, the mug </w:t>
      </w:r>
      <w:r w:rsidR="00874A67">
        <w:t xml:space="preserve">shot </w:t>
      </w:r>
      <w:r>
        <w:t xml:space="preserve">photo must be routed to the NJSP mug </w:t>
      </w:r>
      <w:r w:rsidR="005B019B">
        <w:t xml:space="preserve">shot </w:t>
      </w:r>
      <w:r>
        <w:t>photo server.</w:t>
      </w:r>
      <w:r w:rsidR="00C8436D">
        <w:t xml:space="preserve"> </w:t>
      </w:r>
      <w:r w:rsidR="00C8436D" w:rsidRPr="0077149D">
        <w:t xml:space="preserve">The integration of the </w:t>
      </w:r>
      <w:r w:rsidR="009E66EA">
        <w:t>LSS</w:t>
      </w:r>
      <w:r w:rsidR="00C8436D" w:rsidRPr="0077149D">
        <w:t xml:space="preserve"> with a </w:t>
      </w:r>
      <w:r w:rsidR="005B01B7">
        <w:t>MSPS</w:t>
      </w:r>
      <w:r w:rsidR="00C8436D" w:rsidRPr="0077149D">
        <w:t xml:space="preserve"> will allow a law enforcement</w:t>
      </w:r>
      <w:r w:rsidR="00C8436D">
        <w:t xml:space="preserve"> agency to capture two (2) mug </w:t>
      </w:r>
      <w:r w:rsidR="00874A67">
        <w:t xml:space="preserve">shot </w:t>
      </w:r>
      <w:r w:rsidR="00C8436D">
        <w:t xml:space="preserve">photos upon completing the fingerprint capture process;  </w:t>
      </w:r>
    </w:p>
    <w:p w14:paraId="5C2F0438" w14:textId="77777777" w:rsidR="006661B6" w:rsidRDefault="006661B6" w:rsidP="00C8436D">
      <w:pPr>
        <w:pStyle w:val="BodyText2"/>
        <w:ind w:left="360" w:right="0"/>
      </w:pPr>
    </w:p>
    <w:p w14:paraId="12C1AEBD" w14:textId="75B44805" w:rsidR="006661B6" w:rsidRPr="00262962" w:rsidRDefault="006661B6" w:rsidP="007E7E7D">
      <w:pPr>
        <w:pStyle w:val="BodyText2"/>
        <w:numPr>
          <w:ilvl w:val="0"/>
          <w:numId w:val="84"/>
        </w:numPr>
        <w:ind w:left="360" w:right="0"/>
      </w:pPr>
      <w:r w:rsidRPr="00262962">
        <w:t xml:space="preserve">The </w:t>
      </w:r>
      <w:r w:rsidR="009E66EA">
        <w:t>LSS</w:t>
      </w:r>
      <w:r w:rsidRPr="00262962">
        <w:t xml:space="preserve"> </w:t>
      </w:r>
      <w:r w:rsidRPr="007E5FC1">
        <w:t>shall provide the functionality, detailed below</w:t>
      </w:r>
      <w:r w:rsidRPr="00262962">
        <w:t>:</w:t>
      </w:r>
    </w:p>
    <w:p w14:paraId="2B594CB2" w14:textId="77777777" w:rsidR="006661B6" w:rsidRDefault="006661B6" w:rsidP="006661B6">
      <w:pPr>
        <w:pStyle w:val="BodyText2"/>
      </w:pPr>
    </w:p>
    <w:p w14:paraId="1BE01FCF" w14:textId="77777777" w:rsidR="006661B6" w:rsidRDefault="006661B6" w:rsidP="007E7E7D">
      <w:pPr>
        <w:pStyle w:val="BodyText2"/>
        <w:numPr>
          <w:ilvl w:val="0"/>
          <w:numId w:val="85"/>
        </w:numPr>
        <w:ind w:left="720" w:right="0"/>
      </w:pPr>
      <w:r>
        <w:t>Allow the Live Scan operator the option to capture photo(s) when card types ‘C’, ‘J’, ‘S’, ‘</w:t>
      </w:r>
      <w:r w:rsidRPr="00F428C6">
        <w:t>N’</w:t>
      </w:r>
      <w:r>
        <w:t xml:space="preserve">, </w:t>
      </w:r>
      <w:r w:rsidRPr="00F428C6">
        <w:t>'F'</w:t>
      </w:r>
      <w:r>
        <w:t xml:space="preserve"> or 'R' are input;</w:t>
      </w:r>
    </w:p>
    <w:p w14:paraId="00310532" w14:textId="77777777" w:rsidR="006661B6" w:rsidRDefault="006661B6" w:rsidP="007E7E7D">
      <w:pPr>
        <w:pStyle w:val="BodyText2"/>
        <w:numPr>
          <w:ilvl w:val="0"/>
          <w:numId w:val="85"/>
        </w:numPr>
        <w:tabs>
          <w:tab w:val="left" w:pos="-1080"/>
          <w:tab w:val="left" w:pos="-720"/>
          <w:tab w:val="left" w:pos="18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720" w:right="0"/>
      </w:pPr>
      <w:r>
        <w:t>Allow the transmission of photo(s) only when accompanied by transmission of fingerprint card; and</w:t>
      </w:r>
    </w:p>
    <w:p w14:paraId="73A0FD18" w14:textId="77777777" w:rsidR="006661B6" w:rsidRDefault="006661B6" w:rsidP="007E7E7D">
      <w:pPr>
        <w:pStyle w:val="BodyText2"/>
        <w:numPr>
          <w:ilvl w:val="0"/>
          <w:numId w:val="85"/>
        </w:numPr>
        <w:tabs>
          <w:tab w:val="left" w:pos="-1080"/>
          <w:tab w:val="left" w:pos="-720"/>
          <w:tab w:val="left" w:pos="18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720" w:right="0"/>
      </w:pPr>
      <w:r>
        <w:t>Allow the Live Scan operator to capture frontal pose (required) and profile (optional)</w:t>
      </w:r>
      <w:r w:rsidR="00C8436D">
        <w:t>;</w:t>
      </w:r>
    </w:p>
    <w:p w14:paraId="021A68D3" w14:textId="77777777" w:rsidR="006661B6" w:rsidRDefault="006661B6" w:rsidP="006661B6">
      <w:pPr>
        <w:pStyle w:val="BodyText2"/>
      </w:pPr>
    </w:p>
    <w:p w14:paraId="4A34261E" w14:textId="7B99ADA7" w:rsidR="006661B6" w:rsidRDefault="006661B6" w:rsidP="006A44C9">
      <w:pPr>
        <w:pStyle w:val="BodyText2"/>
        <w:numPr>
          <w:ilvl w:val="0"/>
          <w:numId w:val="84"/>
        </w:numPr>
        <w:ind w:left="360" w:right="0"/>
      </w:pPr>
      <w:r>
        <w:t xml:space="preserve">The </w:t>
      </w:r>
      <w:r w:rsidR="001A1544">
        <w:t>MSPS</w:t>
      </w:r>
      <w:r>
        <w:t xml:space="preserve"> shall be comprised of all the necessary components to meet the </w:t>
      </w:r>
      <w:r w:rsidRPr="00F428C6">
        <w:t xml:space="preserve">American National Standard for Information Systems Data Format for the Interchange of Fingerprint, Facial &amp; Other Biometric Information, ANSI/NIST-ITL 1-2011, November, 2011 </w:t>
      </w:r>
      <w:r>
        <w:t>(</w:t>
      </w:r>
      <w:r w:rsidR="008E432E">
        <w:t>Attachment 1</w:t>
      </w:r>
      <w:r w:rsidR="00AF48FB" w:rsidRPr="00AF48FB">
        <w:t xml:space="preserve"> - 10 PRINT LSS Biometric Data Format</w:t>
      </w:r>
      <w:r>
        <w:t xml:space="preserve">) </w:t>
      </w:r>
      <w:r w:rsidRPr="00F428C6">
        <w:t>and the FBI's Mug Shot Guide Poster dated 4/25/2013</w:t>
      </w:r>
      <w:r>
        <w:t xml:space="preserve"> (</w:t>
      </w:r>
      <w:r w:rsidR="008E432E">
        <w:t>Attachment 5</w:t>
      </w:r>
      <w:r w:rsidR="00663610" w:rsidRPr="00663610">
        <w:t xml:space="preserve"> - 10 PRINT LSS Mug Shot Guide</w:t>
      </w:r>
      <w:r>
        <w:t>)</w:t>
      </w:r>
      <w:r w:rsidR="00C8436D">
        <w:t>;</w:t>
      </w:r>
    </w:p>
    <w:p w14:paraId="4DA720F8" w14:textId="77777777" w:rsidR="006661B6" w:rsidRDefault="006661B6" w:rsidP="00C8436D">
      <w:pPr>
        <w:pStyle w:val="BodyText2"/>
        <w:ind w:left="360" w:right="0"/>
      </w:pPr>
    </w:p>
    <w:p w14:paraId="19A8AF3E" w14:textId="2D1BCEC9" w:rsidR="00E52D6B" w:rsidRPr="00622AE0" w:rsidRDefault="006661B6">
      <w:pPr>
        <w:pStyle w:val="BodyText2"/>
        <w:numPr>
          <w:ilvl w:val="0"/>
          <w:numId w:val="84"/>
        </w:numPr>
        <w:ind w:left="360" w:right="0"/>
      </w:pPr>
      <w:r>
        <w:t xml:space="preserve">The </w:t>
      </w:r>
      <w:r w:rsidR="001A1544">
        <w:t>MSPS</w:t>
      </w:r>
      <w:r>
        <w:t xml:space="preserve"> shall provide an automated means to determine mug </w:t>
      </w:r>
      <w:r w:rsidR="00874A67">
        <w:t xml:space="preserve">shot </w:t>
      </w:r>
      <w:r>
        <w:t xml:space="preserve">photo compliance and provide electronic feedback to the operator.  If mug </w:t>
      </w:r>
      <w:r w:rsidR="00874A67">
        <w:t xml:space="preserve">shot </w:t>
      </w:r>
      <w:r>
        <w:t>photos are determined to be of insufficient quality</w:t>
      </w:r>
      <w:r w:rsidR="00E52D6B">
        <w:t xml:space="preserve">, as </w:t>
      </w:r>
      <w:r w:rsidR="00B01225">
        <w:t>specified</w:t>
      </w:r>
      <w:r w:rsidR="00E52D6B">
        <w:t xml:space="preserve"> in </w:t>
      </w:r>
      <w:r w:rsidR="008E432E">
        <w:t>Attachment 5</w:t>
      </w:r>
      <w:r w:rsidR="00E52D6B">
        <w:t xml:space="preserve"> – 10 PRINT LSS Mug Shot Guide</w:t>
      </w:r>
      <w:r w:rsidR="00CB3C03">
        <w:t xml:space="preserve">, </w:t>
      </w:r>
      <w:r w:rsidR="00BC74CF">
        <w:t xml:space="preserve">included </w:t>
      </w:r>
      <w:r w:rsidR="00CB3C03">
        <w:t xml:space="preserve">as part of this Bid Solicitation </w:t>
      </w:r>
      <w:r w:rsidR="00124DD4" w:rsidRPr="00622AE0">
        <w:t>the system shall allow the operator to employ an override mechanism to delete the mug shot photo and retake the photo.</w:t>
      </w:r>
    </w:p>
    <w:p w14:paraId="25F31EFC" w14:textId="77777777" w:rsidR="006661B6" w:rsidRDefault="006661B6" w:rsidP="00C8436D">
      <w:pPr>
        <w:pStyle w:val="BodyText2"/>
        <w:ind w:left="360" w:right="0"/>
      </w:pPr>
    </w:p>
    <w:p w14:paraId="7AF8821C" w14:textId="2D44C237" w:rsidR="006661B6" w:rsidRDefault="006661B6" w:rsidP="007E7E7D">
      <w:pPr>
        <w:pStyle w:val="BodyText2"/>
        <w:numPr>
          <w:ilvl w:val="0"/>
          <w:numId w:val="84"/>
        </w:numPr>
        <w:ind w:left="360" w:right="0"/>
      </w:pPr>
      <w:r>
        <w:t xml:space="preserve">The </w:t>
      </w:r>
      <w:r w:rsidRPr="005F7254">
        <w:t>Vendor {Contractor}</w:t>
      </w:r>
      <w:r w:rsidRPr="005F7254" w:rsidDel="005F7254">
        <w:t xml:space="preserve"> </w:t>
      </w:r>
      <w:r>
        <w:t xml:space="preserve">provided MSP shall include the necessary software, </w:t>
      </w:r>
      <w:r w:rsidR="005B01B7">
        <w:t>Hardware</w:t>
      </w:r>
      <w:r>
        <w:t xml:space="preserve">, and camera mounting </w:t>
      </w:r>
      <w:r w:rsidR="005B01B7">
        <w:t>Hardware</w:t>
      </w:r>
      <w:r>
        <w:t xml:space="preserve"> with the following configuration options:</w:t>
      </w:r>
    </w:p>
    <w:p w14:paraId="2AA460D6" w14:textId="77777777" w:rsidR="006661B6" w:rsidRDefault="006661B6" w:rsidP="006661B6">
      <w:pPr>
        <w:pStyle w:val="BodyText2"/>
      </w:pPr>
    </w:p>
    <w:p w14:paraId="7F23C489" w14:textId="41DB8528" w:rsidR="006661B6" w:rsidRDefault="006661B6" w:rsidP="007E7E7D">
      <w:pPr>
        <w:pStyle w:val="BodyText2"/>
        <w:numPr>
          <w:ilvl w:val="0"/>
          <w:numId w:val="86"/>
        </w:numPr>
        <w:tabs>
          <w:tab w:val="left" w:pos="180"/>
        </w:tabs>
        <w:ind w:left="720" w:right="0"/>
      </w:pPr>
      <w:r>
        <w:t xml:space="preserve">The </w:t>
      </w:r>
      <w:r w:rsidR="001A1544">
        <w:t>MSPS</w:t>
      </w:r>
      <w:r>
        <w:t xml:space="preserve"> included with the initial </w:t>
      </w:r>
      <w:r w:rsidR="009E66EA">
        <w:t>LSS</w:t>
      </w:r>
      <w:r>
        <w:t xml:space="preserve"> purchase by a Using Agency</w:t>
      </w:r>
      <w:r w:rsidR="006A44C9">
        <w:t>;</w:t>
      </w:r>
      <w:r>
        <w:t xml:space="preserve"> or</w:t>
      </w:r>
    </w:p>
    <w:p w14:paraId="1A37B0F6" w14:textId="1D902CD2" w:rsidR="006661B6" w:rsidRPr="00622AE0" w:rsidRDefault="006661B6" w:rsidP="007E7E7D">
      <w:pPr>
        <w:pStyle w:val="BodyText2"/>
        <w:numPr>
          <w:ilvl w:val="0"/>
          <w:numId w:val="86"/>
        </w:numPr>
        <w:tabs>
          <w:tab w:val="left" w:pos="180"/>
        </w:tabs>
        <w:ind w:left="720" w:right="0"/>
      </w:pPr>
      <w:r>
        <w:t xml:space="preserve">The </w:t>
      </w:r>
      <w:r w:rsidR="001A1544">
        <w:t>MSPS</w:t>
      </w:r>
      <w:r>
        <w:t xml:space="preserve"> shall be offered separately and installed on pre-existing </w:t>
      </w:r>
      <w:r w:rsidR="009E66EA">
        <w:t>LSS’</w:t>
      </w:r>
      <w:r>
        <w:t>s</w:t>
      </w:r>
      <w:r w:rsidR="00C16084">
        <w:t xml:space="preserve"> </w:t>
      </w:r>
      <w:r w:rsidR="00C16084" w:rsidRPr="00622AE0">
        <w:t xml:space="preserve">purchased </w:t>
      </w:r>
      <w:r w:rsidR="00622AE0">
        <w:t xml:space="preserve">as a result of an award </w:t>
      </w:r>
      <w:r w:rsidR="006548BC">
        <w:t xml:space="preserve">associated with </w:t>
      </w:r>
      <w:r w:rsidR="002209FF">
        <w:t xml:space="preserve">this </w:t>
      </w:r>
      <w:r w:rsidR="006548BC">
        <w:t>Bid Solicitation</w:t>
      </w:r>
      <w:r w:rsidR="00C8436D" w:rsidRPr="00622AE0">
        <w:t>;</w:t>
      </w:r>
      <w:r w:rsidRPr="00622AE0">
        <w:t xml:space="preserve">  </w:t>
      </w:r>
    </w:p>
    <w:p w14:paraId="658C8423" w14:textId="77777777" w:rsidR="006661B6" w:rsidRPr="00622AE0" w:rsidRDefault="006661B6" w:rsidP="006661B6">
      <w:pPr>
        <w:pStyle w:val="BodyText2"/>
        <w:tabs>
          <w:tab w:val="left" w:pos="180"/>
        </w:tabs>
        <w:ind w:left="180"/>
      </w:pPr>
    </w:p>
    <w:p w14:paraId="5AB62A73" w14:textId="77777777" w:rsidR="006661B6" w:rsidRPr="00394A60" w:rsidRDefault="006661B6" w:rsidP="007E7E7D">
      <w:pPr>
        <w:pStyle w:val="BodyText2"/>
        <w:numPr>
          <w:ilvl w:val="0"/>
          <w:numId w:val="84"/>
        </w:numPr>
        <w:ind w:left="360" w:right="0"/>
      </w:pPr>
      <w:r>
        <w:t xml:space="preserve">The mug </w:t>
      </w:r>
      <w:r w:rsidR="00874A67">
        <w:t xml:space="preserve">shot </w:t>
      </w:r>
      <w:r>
        <w:t>photo camera shall be wall mounted, where practical.  If wall mounting is impractical, the camera shall be mounted on a tripod</w:t>
      </w:r>
      <w:r w:rsidR="00C8436D">
        <w:t>; and</w:t>
      </w:r>
    </w:p>
    <w:p w14:paraId="198761A9" w14:textId="77777777" w:rsidR="006661B6" w:rsidRDefault="006661B6" w:rsidP="00C8436D">
      <w:pPr>
        <w:pStyle w:val="BodyText2"/>
        <w:ind w:left="360" w:right="0"/>
      </w:pPr>
    </w:p>
    <w:p w14:paraId="79BA48BD" w14:textId="77777777" w:rsidR="006661B6" w:rsidRDefault="006661B6" w:rsidP="007E7E7D">
      <w:pPr>
        <w:pStyle w:val="BodyText2"/>
        <w:numPr>
          <w:ilvl w:val="0"/>
          <w:numId w:val="84"/>
        </w:numPr>
        <w:ind w:left="360" w:right="0"/>
      </w:pPr>
      <w:r w:rsidRPr="00F428C6">
        <w:t>An on-site</w:t>
      </w:r>
      <w:r>
        <w:t xml:space="preserve"> pre-installation site analysis must be </w:t>
      </w:r>
      <w:r w:rsidRPr="00F428C6">
        <w:t xml:space="preserve">performed by the </w:t>
      </w:r>
      <w:r>
        <w:t xml:space="preserve">Vendor {Contractor} as part of any </w:t>
      </w:r>
      <w:r w:rsidR="001A1544">
        <w:t>MSPS</w:t>
      </w:r>
      <w:r>
        <w:t xml:space="preserve"> purchase.  The Using Agency shall provide floor plan dimensions, photographs of the site, and a description of the light sources and output at least five (5) business days </w:t>
      </w:r>
      <w:r w:rsidRPr="00F428C6">
        <w:t>prior to the on-site analysis.</w:t>
      </w:r>
      <w:r>
        <w:t xml:space="preserve">  The Using Agency will be responsible for any modifications or updates to the site that are needed to accommodate the </w:t>
      </w:r>
      <w:r w:rsidR="001A1544">
        <w:t>MSPS</w:t>
      </w:r>
      <w:r>
        <w:t>.</w:t>
      </w:r>
    </w:p>
    <w:p w14:paraId="7A856B46" w14:textId="77777777" w:rsidR="006661B6" w:rsidRDefault="006661B6" w:rsidP="006661B6">
      <w:pPr>
        <w:pStyle w:val="BodyText"/>
        <w:ind w:left="0"/>
        <w:rPr>
          <w:sz w:val="22"/>
          <w:szCs w:val="22"/>
          <w:lang w:val="en-US"/>
        </w:rPr>
      </w:pPr>
    </w:p>
    <w:p w14:paraId="6B715CEE" w14:textId="77777777" w:rsidR="006661B6" w:rsidRPr="00446E8B" w:rsidRDefault="006661B6" w:rsidP="007E7E7D">
      <w:pPr>
        <w:pStyle w:val="Heading2"/>
        <w:numPr>
          <w:ilvl w:val="1"/>
          <w:numId w:val="25"/>
        </w:numPr>
      </w:pPr>
      <w:bookmarkStart w:id="482" w:name="_Toc146436145"/>
      <w:bookmarkStart w:id="483" w:name="_Toc492550022"/>
      <w:bookmarkStart w:id="484" w:name="_Toc495484152"/>
      <w:bookmarkStart w:id="485" w:name="_Toc514419400"/>
      <w:r w:rsidRPr="00446E8B">
        <w:t xml:space="preserve">optional palm </w:t>
      </w:r>
      <w:r>
        <w:t xml:space="preserve">PRINT </w:t>
      </w:r>
      <w:r w:rsidRPr="00446E8B">
        <w:t>capture</w:t>
      </w:r>
      <w:r>
        <w:t xml:space="preserve"> (PPC)</w:t>
      </w:r>
      <w:r w:rsidRPr="00446E8B">
        <w:t xml:space="preserve"> technology</w:t>
      </w:r>
      <w:bookmarkEnd w:id="482"/>
      <w:bookmarkEnd w:id="483"/>
      <w:bookmarkEnd w:id="484"/>
      <w:bookmarkEnd w:id="485"/>
    </w:p>
    <w:p w14:paraId="77070414" w14:textId="77777777" w:rsidR="006661B6" w:rsidRDefault="006661B6" w:rsidP="006661B6">
      <w:pPr>
        <w:pStyle w:val="BodyText"/>
        <w:ind w:left="0"/>
        <w:rPr>
          <w:sz w:val="22"/>
          <w:szCs w:val="22"/>
        </w:rPr>
      </w:pPr>
    </w:p>
    <w:p w14:paraId="63346993" w14:textId="3F142D3C" w:rsidR="006661B6" w:rsidRDefault="006661B6" w:rsidP="007E7E7D">
      <w:pPr>
        <w:pStyle w:val="BodyText"/>
        <w:numPr>
          <w:ilvl w:val="0"/>
          <w:numId w:val="87"/>
        </w:numPr>
        <w:ind w:left="360"/>
        <w:rPr>
          <w:sz w:val="22"/>
          <w:szCs w:val="22"/>
        </w:rPr>
      </w:pPr>
      <w:r w:rsidRPr="008F2131">
        <w:rPr>
          <w:sz w:val="22"/>
          <w:szCs w:val="22"/>
        </w:rPr>
        <w:t>The NJSP’s AFIS is capable of integrating fingerprints and palm prints.</w:t>
      </w:r>
      <w:r>
        <w:rPr>
          <w:sz w:val="22"/>
          <w:szCs w:val="22"/>
        </w:rPr>
        <w:t xml:space="preserve">  Using a </w:t>
      </w:r>
      <w:r w:rsidR="009E66EA">
        <w:rPr>
          <w:sz w:val="22"/>
          <w:szCs w:val="22"/>
        </w:rPr>
        <w:t>LSS</w:t>
      </w:r>
      <w:r>
        <w:rPr>
          <w:sz w:val="22"/>
          <w:szCs w:val="22"/>
        </w:rPr>
        <w:t xml:space="preserve"> with the capability of capturing palm prints allows a law enforcement agency to electronically transmit the palm prints to the NJSP</w:t>
      </w:r>
      <w:r>
        <w:rPr>
          <w:sz w:val="22"/>
          <w:szCs w:val="22"/>
          <w:lang w:val="en-US"/>
        </w:rPr>
        <w:t>,</w:t>
      </w:r>
      <w:r>
        <w:rPr>
          <w:sz w:val="22"/>
          <w:szCs w:val="22"/>
        </w:rPr>
        <w:t xml:space="preserve"> as an additional way to positively identify suspects</w:t>
      </w:r>
      <w:r w:rsidR="008B25A1">
        <w:rPr>
          <w:sz w:val="22"/>
          <w:szCs w:val="22"/>
          <w:lang w:val="en-US"/>
        </w:rPr>
        <w:t>;</w:t>
      </w:r>
    </w:p>
    <w:p w14:paraId="6CC32569" w14:textId="77777777" w:rsidR="006661B6" w:rsidRDefault="006661B6" w:rsidP="008B25A1">
      <w:pPr>
        <w:pStyle w:val="BodyText"/>
        <w:rPr>
          <w:sz w:val="22"/>
          <w:szCs w:val="22"/>
        </w:rPr>
      </w:pPr>
    </w:p>
    <w:p w14:paraId="157F1466" w14:textId="04183270" w:rsidR="006661B6" w:rsidRDefault="009E66EA" w:rsidP="007E7E7D">
      <w:pPr>
        <w:pStyle w:val="BodyText"/>
        <w:numPr>
          <w:ilvl w:val="0"/>
          <w:numId w:val="87"/>
        </w:numPr>
        <w:ind w:left="360"/>
        <w:rPr>
          <w:sz w:val="22"/>
          <w:szCs w:val="22"/>
        </w:rPr>
      </w:pPr>
      <w:r>
        <w:rPr>
          <w:sz w:val="22"/>
          <w:szCs w:val="22"/>
        </w:rPr>
        <w:t>LSS</w:t>
      </w:r>
      <w:r w:rsidR="006661B6">
        <w:rPr>
          <w:sz w:val="22"/>
          <w:szCs w:val="22"/>
        </w:rPr>
        <w:t xml:space="preserve"> purchased from the </w:t>
      </w:r>
      <w:r w:rsidR="00B01225">
        <w:rPr>
          <w:sz w:val="22"/>
          <w:szCs w:val="22"/>
          <w:lang w:val="en-US"/>
        </w:rPr>
        <w:t>Blanket P.O.</w:t>
      </w:r>
      <w:r w:rsidR="00B01225">
        <w:rPr>
          <w:sz w:val="22"/>
          <w:szCs w:val="22"/>
        </w:rPr>
        <w:t xml:space="preserve"> </w:t>
      </w:r>
      <w:r w:rsidR="006661B6">
        <w:rPr>
          <w:sz w:val="22"/>
          <w:szCs w:val="22"/>
        </w:rPr>
        <w:t>issued through this B</w:t>
      </w:r>
      <w:r w:rsidR="006661B6">
        <w:rPr>
          <w:sz w:val="22"/>
          <w:szCs w:val="22"/>
          <w:lang w:val="en-US"/>
        </w:rPr>
        <w:t>id</w:t>
      </w:r>
      <w:r w:rsidR="006661B6">
        <w:rPr>
          <w:sz w:val="22"/>
          <w:szCs w:val="22"/>
        </w:rPr>
        <w:t xml:space="preserve"> S</w:t>
      </w:r>
      <w:r w:rsidR="006661B6">
        <w:rPr>
          <w:sz w:val="22"/>
          <w:szCs w:val="22"/>
          <w:lang w:val="en-US"/>
        </w:rPr>
        <w:t>olicitation</w:t>
      </w:r>
      <w:r w:rsidR="006661B6">
        <w:rPr>
          <w:sz w:val="22"/>
          <w:szCs w:val="22"/>
        </w:rPr>
        <w:t xml:space="preserve"> shall be capable of being </w:t>
      </w:r>
      <w:r w:rsidR="006661B6">
        <w:rPr>
          <w:sz w:val="22"/>
          <w:szCs w:val="22"/>
          <w:lang w:val="en-US"/>
        </w:rPr>
        <w:t>configured as follows</w:t>
      </w:r>
      <w:r w:rsidR="006661B6">
        <w:rPr>
          <w:sz w:val="22"/>
          <w:szCs w:val="22"/>
        </w:rPr>
        <w:t>:</w:t>
      </w:r>
    </w:p>
    <w:p w14:paraId="473E4C38" w14:textId="77777777" w:rsidR="006661B6" w:rsidRPr="006548BC" w:rsidRDefault="006661B6" w:rsidP="006661B6">
      <w:pPr>
        <w:pStyle w:val="BodyText"/>
        <w:ind w:left="0"/>
        <w:rPr>
          <w:sz w:val="22"/>
          <w:szCs w:val="22"/>
        </w:rPr>
      </w:pPr>
    </w:p>
    <w:p w14:paraId="3BFEDEE7" w14:textId="45DFF502" w:rsidR="006661B6" w:rsidRDefault="006548BC" w:rsidP="007E7E7D">
      <w:pPr>
        <w:pStyle w:val="BodyText"/>
        <w:numPr>
          <w:ilvl w:val="0"/>
          <w:numId w:val="88"/>
        </w:numPr>
        <w:rPr>
          <w:sz w:val="22"/>
          <w:szCs w:val="22"/>
        </w:rPr>
      </w:pPr>
      <w:r w:rsidRPr="007C6484">
        <w:rPr>
          <w:sz w:val="22"/>
          <w:szCs w:val="22"/>
          <w:lang w:val="en-US"/>
        </w:rPr>
        <w:t>C</w:t>
      </w:r>
      <w:r w:rsidR="006661B6" w:rsidRPr="006548BC">
        <w:rPr>
          <w:sz w:val="22"/>
          <w:szCs w:val="22"/>
        </w:rPr>
        <w:t xml:space="preserve">apture </w:t>
      </w:r>
      <w:r w:rsidR="006661B6">
        <w:rPr>
          <w:sz w:val="22"/>
          <w:szCs w:val="22"/>
        </w:rPr>
        <w:t>palm prints when card type ‘C’, ‘J’, ‘S’, ‘N', or 'R' is generated</w:t>
      </w:r>
      <w:r w:rsidR="006661B6">
        <w:rPr>
          <w:sz w:val="22"/>
          <w:szCs w:val="22"/>
          <w:lang w:val="en-US"/>
        </w:rPr>
        <w:t>;</w:t>
      </w:r>
    </w:p>
    <w:p w14:paraId="3BBA2699" w14:textId="77777777" w:rsidR="006661B6" w:rsidRDefault="006661B6" w:rsidP="007E7E7D">
      <w:pPr>
        <w:pStyle w:val="BodyText"/>
        <w:numPr>
          <w:ilvl w:val="0"/>
          <w:numId w:val="88"/>
        </w:numPr>
        <w:rPr>
          <w:sz w:val="22"/>
          <w:szCs w:val="22"/>
        </w:rPr>
      </w:pPr>
      <w:r>
        <w:rPr>
          <w:sz w:val="22"/>
          <w:szCs w:val="22"/>
        </w:rPr>
        <w:t>Transmit palm prints only when accompanied by transmission of fingerprint card</w:t>
      </w:r>
      <w:r>
        <w:rPr>
          <w:sz w:val="22"/>
          <w:szCs w:val="22"/>
          <w:lang w:val="en-US"/>
        </w:rPr>
        <w:t>;</w:t>
      </w:r>
    </w:p>
    <w:p w14:paraId="6F679DE3" w14:textId="77777777" w:rsidR="006661B6" w:rsidRDefault="006661B6" w:rsidP="007E7E7D">
      <w:pPr>
        <w:pStyle w:val="BodyText"/>
        <w:numPr>
          <w:ilvl w:val="0"/>
          <w:numId w:val="88"/>
        </w:numPr>
        <w:rPr>
          <w:sz w:val="22"/>
          <w:szCs w:val="22"/>
        </w:rPr>
      </w:pPr>
      <w:r>
        <w:rPr>
          <w:sz w:val="22"/>
          <w:szCs w:val="22"/>
        </w:rPr>
        <w:t>Capture and transmit both palm and writer's palm (hypothenar) prints</w:t>
      </w:r>
      <w:r>
        <w:rPr>
          <w:sz w:val="22"/>
          <w:szCs w:val="22"/>
          <w:lang w:val="en-US"/>
        </w:rPr>
        <w:t>;</w:t>
      </w:r>
    </w:p>
    <w:p w14:paraId="7520F34A" w14:textId="77777777" w:rsidR="006661B6" w:rsidRDefault="006661B6" w:rsidP="007E7E7D">
      <w:pPr>
        <w:pStyle w:val="BodyText"/>
        <w:numPr>
          <w:ilvl w:val="0"/>
          <w:numId w:val="88"/>
        </w:numPr>
        <w:rPr>
          <w:sz w:val="22"/>
          <w:szCs w:val="22"/>
        </w:rPr>
      </w:pPr>
      <w:r>
        <w:rPr>
          <w:sz w:val="22"/>
          <w:szCs w:val="22"/>
        </w:rPr>
        <w:t>Examine palm print images and ensure that palms are captured in the proper order (right palm, then left)</w:t>
      </w:r>
      <w:r>
        <w:rPr>
          <w:sz w:val="22"/>
          <w:szCs w:val="22"/>
          <w:lang w:val="en-US"/>
        </w:rPr>
        <w:t>;</w:t>
      </w:r>
    </w:p>
    <w:p w14:paraId="0C225865" w14:textId="3BC719C8" w:rsidR="006661B6" w:rsidRDefault="006661B6" w:rsidP="007E7E7D">
      <w:pPr>
        <w:pStyle w:val="BodyText"/>
        <w:numPr>
          <w:ilvl w:val="0"/>
          <w:numId w:val="88"/>
        </w:numPr>
        <w:rPr>
          <w:sz w:val="22"/>
          <w:szCs w:val="22"/>
        </w:rPr>
      </w:pPr>
      <w:r>
        <w:rPr>
          <w:sz w:val="22"/>
          <w:szCs w:val="22"/>
        </w:rPr>
        <w:t xml:space="preserve">Check quality of palm print based on the number of </w:t>
      </w:r>
      <w:r w:rsidR="0015031F">
        <w:rPr>
          <w:sz w:val="22"/>
          <w:szCs w:val="22"/>
          <w:lang w:val="en-US"/>
        </w:rPr>
        <w:t>M</w:t>
      </w:r>
      <w:r>
        <w:rPr>
          <w:sz w:val="22"/>
          <w:szCs w:val="22"/>
        </w:rPr>
        <w:t>inutiae extracted</w:t>
      </w:r>
      <w:r>
        <w:rPr>
          <w:sz w:val="22"/>
          <w:szCs w:val="22"/>
          <w:lang w:val="en-US"/>
        </w:rPr>
        <w:t>;</w:t>
      </w:r>
    </w:p>
    <w:p w14:paraId="1CA5CD92" w14:textId="77777777" w:rsidR="006661B6" w:rsidRDefault="006661B6" w:rsidP="007E7E7D">
      <w:pPr>
        <w:pStyle w:val="BodyText"/>
        <w:numPr>
          <w:ilvl w:val="0"/>
          <w:numId w:val="88"/>
        </w:numPr>
        <w:rPr>
          <w:sz w:val="22"/>
          <w:szCs w:val="22"/>
        </w:rPr>
      </w:pPr>
      <w:r>
        <w:rPr>
          <w:sz w:val="22"/>
          <w:szCs w:val="22"/>
        </w:rPr>
        <w:t>Automatically analyze the palm images to prevent capture of palm prints that are too light or dark</w:t>
      </w:r>
      <w:r>
        <w:rPr>
          <w:sz w:val="22"/>
          <w:szCs w:val="22"/>
          <w:lang w:val="en-US"/>
        </w:rPr>
        <w:t>;</w:t>
      </w:r>
    </w:p>
    <w:p w14:paraId="1FCC1A54" w14:textId="77777777" w:rsidR="006661B6" w:rsidRDefault="006661B6" w:rsidP="007E7E7D">
      <w:pPr>
        <w:pStyle w:val="BodyText"/>
        <w:numPr>
          <w:ilvl w:val="0"/>
          <w:numId w:val="88"/>
        </w:numPr>
        <w:rPr>
          <w:sz w:val="22"/>
          <w:szCs w:val="22"/>
        </w:rPr>
      </w:pPr>
      <w:r>
        <w:rPr>
          <w:sz w:val="22"/>
          <w:szCs w:val="22"/>
        </w:rPr>
        <w:t>Allow post-capture review and, if desired, re-capture the palm and writer's palm images</w:t>
      </w:r>
      <w:r>
        <w:rPr>
          <w:sz w:val="22"/>
          <w:szCs w:val="22"/>
          <w:lang w:val="en-US"/>
        </w:rPr>
        <w:t>; and</w:t>
      </w:r>
    </w:p>
    <w:p w14:paraId="741ADC82" w14:textId="77777777" w:rsidR="006661B6" w:rsidRDefault="006661B6" w:rsidP="007E7E7D">
      <w:pPr>
        <w:pStyle w:val="BodyText"/>
        <w:numPr>
          <w:ilvl w:val="0"/>
          <w:numId w:val="88"/>
        </w:numPr>
        <w:rPr>
          <w:sz w:val="22"/>
          <w:szCs w:val="22"/>
        </w:rPr>
      </w:pPr>
      <w:r>
        <w:rPr>
          <w:sz w:val="22"/>
          <w:szCs w:val="22"/>
        </w:rPr>
        <w:t>Print double-sided palm print cards</w:t>
      </w:r>
      <w:r w:rsidR="008B25A1">
        <w:rPr>
          <w:sz w:val="22"/>
          <w:szCs w:val="22"/>
          <w:lang w:val="en-US"/>
        </w:rPr>
        <w:t>;</w:t>
      </w:r>
    </w:p>
    <w:p w14:paraId="458A58D1" w14:textId="77777777" w:rsidR="006661B6" w:rsidRDefault="006661B6" w:rsidP="006661B6">
      <w:pPr>
        <w:pStyle w:val="BodyText"/>
        <w:ind w:left="0"/>
        <w:rPr>
          <w:sz w:val="22"/>
          <w:szCs w:val="22"/>
        </w:rPr>
      </w:pPr>
    </w:p>
    <w:p w14:paraId="677E31D9" w14:textId="2F53ABC9" w:rsidR="006661B6" w:rsidRPr="007E7E7D" w:rsidRDefault="006661B6" w:rsidP="007E7E7D">
      <w:pPr>
        <w:pStyle w:val="BodyText"/>
        <w:numPr>
          <w:ilvl w:val="0"/>
          <w:numId w:val="87"/>
        </w:numPr>
        <w:ind w:left="360"/>
        <w:rPr>
          <w:sz w:val="22"/>
          <w:szCs w:val="22"/>
          <w:lang w:val="en-US"/>
        </w:rPr>
      </w:pPr>
      <w:r>
        <w:rPr>
          <w:sz w:val="22"/>
          <w:szCs w:val="22"/>
        </w:rPr>
        <w:t xml:space="preserve">The </w:t>
      </w:r>
      <w:r w:rsidR="009E66EA">
        <w:rPr>
          <w:sz w:val="22"/>
          <w:szCs w:val="22"/>
        </w:rPr>
        <w:t>LSS</w:t>
      </w:r>
      <w:r>
        <w:rPr>
          <w:sz w:val="22"/>
          <w:szCs w:val="22"/>
        </w:rPr>
        <w:t xml:space="preserve"> shall handle the capture, storage, printing, and transmission of palm</w:t>
      </w:r>
      <w:r>
        <w:rPr>
          <w:sz w:val="22"/>
          <w:szCs w:val="22"/>
          <w:lang w:val="en-US"/>
        </w:rPr>
        <w:t xml:space="preserve"> prints</w:t>
      </w:r>
      <w:r>
        <w:rPr>
          <w:sz w:val="22"/>
          <w:szCs w:val="22"/>
        </w:rPr>
        <w:t xml:space="preserve"> in accordance with all requirements of fingerprints contained in this document and its attachments</w:t>
      </w:r>
      <w:r w:rsidR="008B25A1">
        <w:rPr>
          <w:sz w:val="22"/>
          <w:szCs w:val="22"/>
          <w:lang w:val="en-US"/>
        </w:rPr>
        <w:t>;</w:t>
      </w:r>
    </w:p>
    <w:p w14:paraId="6F4B4F8F" w14:textId="77777777" w:rsidR="006661B6" w:rsidRDefault="006661B6" w:rsidP="008B25A1">
      <w:pPr>
        <w:pStyle w:val="BodyText"/>
        <w:rPr>
          <w:sz w:val="22"/>
          <w:szCs w:val="22"/>
        </w:rPr>
      </w:pPr>
    </w:p>
    <w:p w14:paraId="37381936" w14:textId="4840062D" w:rsidR="006661B6" w:rsidRPr="007E7E7D" w:rsidRDefault="006661B6" w:rsidP="00663610">
      <w:pPr>
        <w:pStyle w:val="BodyText"/>
        <w:numPr>
          <w:ilvl w:val="0"/>
          <w:numId w:val="87"/>
        </w:numPr>
        <w:ind w:left="360"/>
        <w:rPr>
          <w:sz w:val="22"/>
          <w:szCs w:val="22"/>
          <w:lang w:val="en-US"/>
        </w:rPr>
      </w:pPr>
      <w:r>
        <w:rPr>
          <w:sz w:val="22"/>
          <w:szCs w:val="22"/>
          <w:lang w:val="en-US"/>
        </w:rPr>
        <w:t xml:space="preserve">PPC technology </w:t>
      </w:r>
      <w:r w:rsidR="008B25A1">
        <w:rPr>
          <w:sz w:val="22"/>
          <w:szCs w:val="22"/>
          <w:lang w:val="en-US"/>
        </w:rPr>
        <w:t xml:space="preserve">shall </w:t>
      </w:r>
      <w:r>
        <w:rPr>
          <w:sz w:val="22"/>
          <w:szCs w:val="22"/>
          <w:lang w:val="en-US"/>
        </w:rPr>
        <w:t>facilitate palm</w:t>
      </w:r>
      <w:r>
        <w:rPr>
          <w:sz w:val="22"/>
          <w:szCs w:val="22"/>
        </w:rPr>
        <w:t xml:space="preserve"> print data and images transmitted to the NJSP AFIS via the communications network </w:t>
      </w:r>
      <w:r w:rsidR="008B25A1">
        <w:rPr>
          <w:sz w:val="22"/>
          <w:szCs w:val="22"/>
          <w:lang w:val="en-US"/>
        </w:rPr>
        <w:t xml:space="preserve">and </w:t>
      </w:r>
      <w:r>
        <w:rPr>
          <w:sz w:val="22"/>
          <w:szCs w:val="22"/>
        </w:rPr>
        <w:t xml:space="preserve">must be in accordance with </w:t>
      </w:r>
      <w:r w:rsidRPr="00F428C6">
        <w:rPr>
          <w:sz w:val="22"/>
          <w:szCs w:val="22"/>
        </w:rPr>
        <w:t>the NJSP AFIS/Criminal Livescan Interface Control Document (ICD) Release 3.4 (</w:t>
      </w:r>
      <w:r w:rsidR="008E432E">
        <w:rPr>
          <w:sz w:val="22"/>
          <w:szCs w:val="22"/>
        </w:rPr>
        <w:t>Attachment 3</w:t>
      </w:r>
      <w:r w:rsidR="00663610" w:rsidRPr="00663610">
        <w:rPr>
          <w:sz w:val="22"/>
          <w:szCs w:val="22"/>
        </w:rPr>
        <w:t xml:space="preserve"> - 10 PRINT LSS Interface Control Document</w:t>
      </w:r>
      <w:r w:rsidRPr="00F428C6">
        <w:rPr>
          <w:sz w:val="22"/>
          <w:szCs w:val="22"/>
        </w:rPr>
        <w:t>)</w:t>
      </w:r>
      <w:r w:rsidR="008B25A1">
        <w:rPr>
          <w:sz w:val="22"/>
          <w:szCs w:val="22"/>
          <w:lang w:val="en-US"/>
        </w:rPr>
        <w:t>; and</w:t>
      </w:r>
    </w:p>
    <w:p w14:paraId="7E2BF49F" w14:textId="77777777" w:rsidR="006661B6" w:rsidRDefault="006661B6" w:rsidP="008B25A1">
      <w:pPr>
        <w:pStyle w:val="BodyText"/>
        <w:rPr>
          <w:sz w:val="22"/>
          <w:szCs w:val="22"/>
        </w:rPr>
      </w:pPr>
    </w:p>
    <w:p w14:paraId="775466F4" w14:textId="37F2013B" w:rsidR="006661B6" w:rsidRPr="00AD4286" w:rsidRDefault="00BF1DEC" w:rsidP="006A44C9">
      <w:pPr>
        <w:pStyle w:val="BodyText"/>
        <w:numPr>
          <w:ilvl w:val="0"/>
          <w:numId w:val="87"/>
        </w:numPr>
        <w:ind w:left="360"/>
        <w:rPr>
          <w:sz w:val="22"/>
          <w:szCs w:val="22"/>
        </w:rPr>
      </w:pPr>
      <w:bookmarkStart w:id="486" w:name="OLE_LINK1"/>
      <w:bookmarkStart w:id="487" w:name="OLE_LINK2"/>
      <w:r w:rsidRPr="00AD4286">
        <w:rPr>
          <w:sz w:val="22"/>
          <w:szCs w:val="22"/>
          <w:lang w:val="en-US"/>
        </w:rPr>
        <w:t xml:space="preserve">Captured </w:t>
      </w:r>
      <w:r w:rsidR="00B01225">
        <w:rPr>
          <w:sz w:val="22"/>
          <w:szCs w:val="22"/>
          <w:lang w:val="en-US"/>
        </w:rPr>
        <w:t>palm</w:t>
      </w:r>
      <w:r w:rsidR="00B01225" w:rsidRPr="00AD4286">
        <w:rPr>
          <w:sz w:val="22"/>
          <w:szCs w:val="22"/>
        </w:rPr>
        <w:t xml:space="preserve"> </w:t>
      </w:r>
      <w:r w:rsidR="006661B6" w:rsidRPr="00AD4286">
        <w:rPr>
          <w:sz w:val="22"/>
          <w:szCs w:val="22"/>
        </w:rPr>
        <w:t>prints shall be recorded on a NJ State Palm Card</w:t>
      </w:r>
      <w:r w:rsidR="005B01B7">
        <w:rPr>
          <w:sz w:val="22"/>
          <w:szCs w:val="22"/>
          <w:lang w:val="en-US"/>
        </w:rPr>
        <w:t>. R</w:t>
      </w:r>
      <w:r w:rsidR="006661B6" w:rsidRPr="00AD4286">
        <w:rPr>
          <w:sz w:val="22"/>
          <w:szCs w:val="22"/>
          <w:lang w:val="en-US"/>
        </w:rPr>
        <w:t xml:space="preserve">efer to </w:t>
      </w:r>
      <w:r w:rsidR="008E432E">
        <w:rPr>
          <w:sz w:val="22"/>
          <w:szCs w:val="22"/>
        </w:rPr>
        <w:t>Attachment 4</w:t>
      </w:r>
      <w:r w:rsidR="00663610" w:rsidRPr="00AD4286">
        <w:rPr>
          <w:sz w:val="22"/>
          <w:szCs w:val="22"/>
          <w:lang w:val="en-US"/>
        </w:rPr>
        <w:t xml:space="preserve"> </w:t>
      </w:r>
      <w:r w:rsidR="00AD4286" w:rsidRPr="00AD4286">
        <w:rPr>
          <w:sz w:val="22"/>
          <w:szCs w:val="22"/>
          <w:lang w:val="en-US"/>
        </w:rPr>
        <w:t>–</w:t>
      </w:r>
      <w:r w:rsidR="00663610" w:rsidRPr="00AD4286">
        <w:rPr>
          <w:sz w:val="22"/>
          <w:szCs w:val="22"/>
          <w:lang w:val="en-US"/>
        </w:rPr>
        <w:t xml:space="preserve"> 10 PRINT LSS Finger</w:t>
      </w:r>
      <w:r w:rsidR="00AD4286" w:rsidRPr="00AD4286">
        <w:rPr>
          <w:sz w:val="22"/>
          <w:szCs w:val="22"/>
          <w:lang w:val="en-US"/>
        </w:rPr>
        <w:t xml:space="preserve"> </w:t>
      </w:r>
      <w:r w:rsidR="00663610" w:rsidRPr="00AD4286">
        <w:rPr>
          <w:sz w:val="22"/>
          <w:szCs w:val="22"/>
          <w:lang w:val="en-US"/>
        </w:rPr>
        <w:t>Print Templates</w:t>
      </w:r>
      <w:r w:rsidR="006661B6" w:rsidRPr="00AD4286">
        <w:rPr>
          <w:sz w:val="22"/>
          <w:szCs w:val="22"/>
        </w:rPr>
        <w:t>.</w:t>
      </w:r>
    </w:p>
    <w:bookmarkEnd w:id="486"/>
    <w:bookmarkEnd w:id="487"/>
    <w:p w14:paraId="7BFE8DC2" w14:textId="77777777" w:rsidR="006661B6" w:rsidRDefault="006661B6" w:rsidP="006661B6">
      <w:pPr>
        <w:pStyle w:val="BodyText"/>
        <w:ind w:left="0"/>
        <w:rPr>
          <w:sz w:val="22"/>
          <w:szCs w:val="22"/>
        </w:rPr>
      </w:pPr>
    </w:p>
    <w:p w14:paraId="6CDC23C3" w14:textId="144CC74D" w:rsidR="006548BC" w:rsidRDefault="006548BC">
      <w:pPr>
        <w:jc w:val="left"/>
        <w:rPr>
          <w:szCs w:val="22"/>
          <w:lang w:val="x-none" w:eastAsia="x-none"/>
        </w:rPr>
      </w:pPr>
      <w:r>
        <w:rPr>
          <w:szCs w:val="22"/>
        </w:rPr>
        <w:br w:type="page"/>
      </w:r>
    </w:p>
    <w:p w14:paraId="6F9133B3" w14:textId="6C553BDF" w:rsidR="006661B6" w:rsidRPr="00493F82" w:rsidRDefault="009E66EA" w:rsidP="007E7E7D">
      <w:pPr>
        <w:pStyle w:val="Heading2"/>
        <w:numPr>
          <w:ilvl w:val="1"/>
          <w:numId w:val="25"/>
        </w:numPr>
      </w:pPr>
      <w:bookmarkStart w:id="488" w:name="_Toc146436146"/>
      <w:bookmarkStart w:id="489" w:name="_Toc492550023"/>
      <w:bookmarkStart w:id="490" w:name="_Toc495484153"/>
      <w:bookmarkStart w:id="491" w:name="_Toc514419401"/>
      <w:r>
        <w:lastRenderedPageBreak/>
        <w:t>LSS</w:t>
      </w:r>
      <w:r w:rsidR="006661B6">
        <w:t xml:space="preserve"> – </w:t>
      </w:r>
      <w:r w:rsidR="006661B6" w:rsidRPr="00493F82">
        <w:t>ADDITIONAL REQUIREMENTS</w:t>
      </w:r>
      <w:bookmarkEnd w:id="488"/>
      <w:bookmarkEnd w:id="489"/>
      <w:bookmarkEnd w:id="490"/>
      <w:bookmarkEnd w:id="491"/>
    </w:p>
    <w:p w14:paraId="30794D58" w14:textId="77777777" w:rsidR="006661B6" w:rsidRDefault="006661B6" w:rsidP="006661B6">
      <w:pPr>
        <w:pStyle w:val="BodyText"/>
        <w:ind w:left="0"/>
        <w:rPr>
          <w:sz w:val="22"/>
          <w:szCs w:val="22"/>
        </w:rPr>
      </w:pPr>
    </w:p>
    <w:p w14:paraId="3898F16D" w14:textId="0E7AC580" w:rsidR="006661B6" w:rsidRDefault="009E66EA" w:rsidP="007E7E7D">
      <w:pPr>
        <w:pStyle w:val="Heading3"/>
        <w:numPr>
          <w:ilvl w:val="2"/>
          <w:numId w:val="25"/>
        </w:numPr>
      </w:pPr>
      <w:bookmarkStart w:id="492" w:name="_Toc495484154"/>
      <w:bookmarkStart w:id="493" w:name="_Toc514419402"/>
      <w:r>
        <w:t>LSS</w:t>
      </w:r>
      <w:r w:rsidR="006661B6">
        <w:t xml:space="preserve">: </w:t>
      </w:r>
      <w:r w:rsidR="006661B6" w:rsidRPr="00D01E44">
        <w:t>CONFIGURATION</w:t>
      </w:r>
      <w:bookmarkEnd w:id="492"/>
      <w:bookmarkEnd w:id="493"/>
    </w:p>
    <w:p w14:paraId="5E72AEE0" w14:textId="77777777" w:rsidR="006661B6" w:rsidRDefault="006661B6" w:rsidP="006661B6">
      <w:pPr>
        <w:pStyle w:val="BodyText"/>
        <w:ind w:left="0"/>
        <w:rPr>
          <w:sz w:val="22"/>
          <w:szCs w:val="22"/>
        </w:rPr>
      </w:pPr>
    </w:p>
    <w:p w14:paraId="70AB9DC4" w14:textId="49AFB33B" w:rsidR="006661B6" w:rsidRDefault="006661B6" w:rsidP="006661B6">
      <w:pPr>
        <w:pStyle w:val="BodyText"/>
        <w:ind w:left="0"/>
        <w:rPr>
          <w:sz w:val="22"/>
          <w:szCs w:val="22"/>
          <w:lang w:val="en-US"/>
        </w:rPr>
      </w:pPr>
      <w:r w:rsidRPr="00A04C52">
        <w:rPr>
          <w:sz w:val="22"/>
          <w:szCs w:val="22"/>
        </w:rPr>
        <w:t>The Vendor {Contractor}</w:t>
      </w:r>
      <w:r w:rsidRPr="00A04C52" w:rsidDel="005F7254">
        <w:rPr>
          <w:sz w:val="22"/>
          <w:szCs w:val="22"/>
        </w:rPr>
        <w:t xml:space="preserve"> </w:t>
      </w:r>
      <w:r>
        <w:rPr>
          <w:sz w:val="22"/>
          <w:szCs w:val="22"/>
          <w:lang w:val="en-US"/>
        </w:rPr>
        <w:t xml:space="preserve">shall provide the </w:t>
      </w:r>
      <w:r w:rsidR="008B25A1">
        <w:rPr>
          <w:sz w:val="22"/>
          <w:szCs w:val="22"/>
          <w:lang w:val="en-US"/>
        </w:rPr>
        <w:t xml:space="preserve">Using </w:t>
      </w:r>
      <w:r>
        <w:rPr>
          <w:sz w:val="22"/>
          <w:szCs w:val="22"/>
          <w:lang w:val="en-US"/>
        </w:rPr>
        <w:t xml:space="preserve">Agencies with a </w:t>
      </w:r>
      <w:r w:rsidR="009E66EA">
        <w:rPr>
          <w:sz w:val="22"/>
          <w:szCs w:val="22"/>
          <w:lang w:val="en-US"/>
        </w:rPr>
        <w:t>LSS</w:t>
      </w:r>
      <w:r w:rsidRPr="00791413">
        <w:rPr>
          <w:sz w:val="22"/>
          <w:szCs w:val="22"/>
        </w:rPr>
        <w:t xml:space="preserve"> </w:t>
      </w:r>
      <w:r>
        <w:rPr>
          <w:sz w:val="22"/>
          <w:szCs w:val="22"/>
          <w:lang w:val="en-US"/>
        </w:rPr>
        <w:t>in the following configurations:</w:t>
      </w:r>
    </w:p>
    <w:p w14:paraId="02D0529B" w14:textId="77777777" w:rsidR="006661B6" w:rsidRPr="00D43D6A" w:rsidRDefault="006661B6" w:rsidP="006661B6">
      <w:pPr>
        <w:pStyle w:val="BodyText"/>
        <w:ind w:left="0"/>
        <w:rPr>
          <w:sz w:val="8"/>
          <w:szCs w:val="8"/>
          <w:lang w:val="en-US"/>
        </w:rPr>
      </w:pPr>
    </w:p>
    <w:p w14:paraId="0CFDB517" w14:textId="77777777" w:rsidR="006661B6" w:rsidRDefault="006661B6" w:rsidP="007E7E7D">
      <w:pPr>
        <w:pStyle w:val="ListParagraph"/>
        <w:numPr>
          <w:ilvl w:val="0"/>
          <w:numId w:val="81"/>
        </w:numPr>
        <w:ind w:left="720"/>
      </w:pPr>
      <w:r>
        <w:t>Desktop</w:t>
      </w:r>
      <w:r w:rsidR="008B25A1">
        <w:t>;</w:t>
      </w:r>
    </w:p>
    <w:p w14:paraId="7C18F059" w14:textId="77777777" w:rsidR="006661B6" w:rsidRDefault="006661B6" w:rsidP="007E7E7D">
      <w:pPr>
        <w:pStyle w:val="ListParagraph"/>
        <w:numPr>
          <w:ilvl w:val="0"/>
          <w:numId w:val="81"/>
        </w:numPr>
        <w:ind w:left="720"/>
      </w:pPr>
      <w:r>
        <w:t>Transportable</w:t>
      </w:r>
      <w:r w:rsidR="008B25A1">
        <w:t>;</w:t>
      </w:r>
    </w:p>
    <w:p w14:paraId="63C9719E" w14:textId="77777777" w:rsidR="006661B6" w:rsidRDefault="006661B6" w:rsidP="007E7E7D">
      <w:pPr>
        <w:pStyle w:val="ListParagraph"/>
        <w:numPr>
          <w:ilvl w:val="0"/>
          <w:numId w:val="81"/>
        </w:numPr>
        <w:ind w:left="720"/>
      </w:pPr>
      <w:r>
        <w:t>Static Cabinet</w:t>
      </w:r>
      <w:r w:rsidR="008B25A1">
        <w:t>; and</w:t>
      </w:r>
    </w:p>
    <w:p w14:paraId="4218AFA9" w14:textId="77777777" w:rsidR="006661B6" w:rsidRPr="00D43D6A" w:rsidRDefault="006661B6" w:rsidP="007E7E7D">
      <w:pPr>
        <w:pStyle w:val="ListParagraph"/>
        <w:numPr>
          <w:ilvl w:val="0"/>
          <w:numId w:val="81"/>
        </w:numPr>
        <w:ind w:left="720"/>
      </w:pPr>
      <w:r>
        <w:t>Motorized Cabinet</w:t>
      </w:r>
      <w:r w:rsidR="008B25A1">
        <w:t>.</w:t>
      </w:r>
    </w:p>
    <w:p w14:paraId="4817CA80" w14:textId="77777777" w:rsidR="006661B6" w:rsidRDefault="006661B6" w:rsidP="006661B6">
      <w:pPr>
        <w:pStyle w:val="BodyText"/>
        <w:ind w:left="0"/>
        <w:rPr>
          <w:sz w:val="22"/>
          <w:szCs w:val="22"/>
        </w:rPr>
      </w:pPr>
    </w:p>
    <w:p w14:paraId="53C05DC0" w14:textId="4C0B0810" w:rsidR="006661B6" w:rsidRPr="00162D31" w:rsidRDefault="006661B6" w:rsidP="007E7E7D">
      <w:pPr>
        <w:pStyle w:val="Heading3"/>
        <w:numPr>
          <w:ilvl w:val="2"/>
          <w:numId w:val="25"/>
        </w:numPr>
      </w:pPr>
      <w:bookmarkStart w:id="494" w:name="_Toc495484155"/>
      <w:bookmarkStart w:id="495" w:name="_Toc514419403"/>
      <w:r w:rsidRPr="0040726C">
        <w:t>LSS</w:t>
      </w:r>
      <w:r>
        <w:t>:</w:t>
      </w:r>
      <w:r w:rsidRPr="0040726C">
        <w:t xml:space="preserve"> FUNCTIONAL</w:t>
      </w:r>
      <w:r>
        <w:t>ITY</w:t>
      </w:r>
      <w:bookmarkEnd w:id="494"/>
      <w:bookmarkEnd w:id="495"/>
    </w:p>
    <w:p w14:paraId="15D97302" w14:textId="77777777" w:rsidR="006661B6" w:rsidRDefault="006661B6" w:rsidP="006661B6">
      <w:pPr>
        <w:pStyle w:val="BodyText"/>
        <w:ind w:left="0"/>
        <w:rPr>
          <w:sz w:val="22"/>
          <w:szCs w:val="22"/>
        </w:rPr>
      </w:pPr>
    </w:p>
    <w:p w14:paraId="521DC88D" w14:textId="5E728894" w:rsidR="006661B6" w:rsidRPr="00D6752E" w:rsidRDefault="006661B6" w:rsidP="006661B6">
      <w:pPr>
        <w:pStyle w:val="BodyText"/>
        <w:ind w:left="0"/>
        <w:rPr>
          <w:sz w:val="22"/>
          <w:szCs w:val="22"/>
          <w:lang w:val="en-US"/>
        </w:rPr>
      </w:pPr>
      <w:r w:rsidRPr="00D6752E">
        <w:rPr>
          <w:sz w:val="22"/>
          <w:szCs w:val="22"/>
        </w:rPr>
        <w:t>The Vendor {Contractor}</w:t>
      </w:r>
      <w:r w:rsidRPr="00D6752E" w:rsidDel="005F7254">
        <w:rPr>
          <w:sz w:val="22"/>
          <w:szCs w:val="22"/>
        </w:rPr>
        <w:t xml:space="preserve"> </w:t>
      </w:r>
      <w:r w:rsidRPr="00D6752E">
        <w:rPr>
          <w:sz w:val="22"/>
          <w:szCs w:val="22"/>
          <w:lang w:val="en-US"/>
        </w:rPr>
        <w:t xml:space="preserve">shall provide the required LSS functionality for each </w:t>
      </w:r>
      <w:r>
        <w:rPr>
          <w:sz w:val="22"/>
          <w:szCs w:val="22"/>
          <w:lang w:val="en-US"/>
        </w:rPr>
        <w:t xml:space="preserve">LSS </w:t>
      </w:r>
      <w:r w:rsidRPr="00D6752E">
        <w:rPr>
          <w:sz w:val="22"/>
          <w:szCs w:val="22"/>
          <w:lang w:val="en-US"/>
        </w:rPr>
        <w:t>Configuration</w:t>
      </w:r>
      <w:r>
        <w:rPr>
          <w:sz w:val="22"/>
          <w:szCs w:val="22"/>
          <w:lang w:val="en-US"/>
        </w:rPr>
        <w:t>, refer</w:t>
      </w:r>
      <w:r w:rsidR="005B01B7">
        <w:rPr>
          <w:sz w:val="22"/>
          <w:szCs w:val="22"/>
          <w:lang w:val="en-US"/>
        </w:rPr>
        <w:t>enced in</w:t>
      </w:r>
      <w:r>
        <w:rPr>
          <w:sz w:val="22"/>
          <w:szCs w:val="22"/>
          <w:lang w:val="en-US"/>
        </w:rPr>
        <w:t xml:space="preserve"> Section 3.8.1,</w:t>
      </w:r>
      <w:r w:rsidRPr="00D6752E">
        <w:rPr>
          <w:sz w:val="22"/>
          <w:szCs w:val="22"/>
          <w:lang w:val="en-US"/>
        </w:rPr>
        <w:t xml:space="preserve"> as follows:</w:t>
      </w:r>
    </w:p>
    <w:p w14:paraId="5BA3A53C" w14:textId="77777777" w:rsidR="006661B6" w:rsidRPr="00D6752E" w:rsidRDefault="006661B6" w:rsidP="006661B6">
      <w:pPr>
        <w:pStyle w:val="BodyText"/>
        <w:ind w:left="0"/>
        <w:rPr>
          <w:sz w:val="22"/>
          <w:szCs w:val="22"/>
          <w:lang w:val="en-US"/>
        </w:rPr>
      </w:pPr>
    </w:p>
    <w:p w14:paraId="3006CABC" w14:textId="77777777" w:rsidR="006661B6" w:rsidRPr="00D6752E" w:rsidRDefault="006661B6" w:rsidP="007E7E7D">
      <w:pPr>
        <w:pStyle w:val="BodyText"/>
        <w:numPr>
          <w:ilvl w:val="0"/>
          <w:numId w:val="82"/>
        </w:numPr>
        <w:ind w:left="720"/>
        <w:rPr>
          <w:sz w:val="22"/>
          <w:szCs w:val="22"/>
          <w:lang w:val="en-US"/>
        </w:rPr>
      </w:pPr>
      <w:r w:rsidRPr="00D6752E">
        <w:rPr>
          <w:sz w:val="22"/>
          <w:szCs w:val="22"/>
          <w:lang w:val="en-US"/>
        </w:rPr>
        <w:t>10 Print System – Basic Functionality</w:t>
      </w:r>
    </w:p>
    <w:p w14:paraId="0F9C6345" w14:textId="30DB550F" w:rsidR="006661B6" w:rsidRPr="00D6752E" w:rsidRDefault="006661B6" w:rsidP="007E7E7D">
      <w:pPr>
        <w:pStyle w:val="BodyText"/>
        <w:numPr>
          <w:ilvl w:val="1"/>
          <w:numId w:val="82"/>
        </w:numPr>
        <w:ind w:left="1080"/>
        <w:rPr>
          <w:sz w:val="22"/>
          <w:szCs w:val="22"/>
          <w:lang w:val="en-US"/>
        </w:rPr>
      </w:pPr>
      <w:r w:rsidRPr="00EE627C">
        <w:rPr>
          <w:sz w:val="22"/>
          <w:szCs w:val="22"/>
          <w:u w:val="single"/>
          <w:lang w:val="en-US"/>
        </w:rPr>
        <w:t>Live Scan System (LSS)</w:t>
      </w:r>
      <w:r w:rsidRPr="00EE627C">
        <w:rPr>
          <w:sz w:val="22"/>
          <w:szCs w:val="22"/>
          <w:lang w:val="en-US"/>
        </w:rPr>
        <w:t xml:space="preserve"> – </w:t>
      </w:r>
      <w:r>
        <w:rPr>
          <w:sz w:val="22"/>
          <w:szCs w:val="22"/>
          <w:lang w:val="en-US"/>
        </w:rPr>
        <w:t>Device</w:t>
      </w:r>
      <w:r w:rsidRPr="00EE627C">
        <w:rPr>
          <w:sz w:val="22"/>
          <w:szCs w:val="22"/>
          <w:lang w:val="en-US"/>
        </w:rPr>
        <w:t>(</w:t>
      </w:r>
      <w:r w:rsidRPr="00EE627C">
        <w:rPr>
          <w:sz w:val="22"/>
          <w:szCs w:val="22"/>
        </w:rPr>
        <w:t>s</w:t>
      </w:r>
      <w:r w:rsidRPr="00EE627C">
        <w:rPr>
          <w:sz w:val="22"/>
          <w:szCs w:val="22"/>
          <w:lang w:val="en-US"/>
        </w:rPr>
        <w:t>) required</w:t>
      </w:r>
      <w:r w:rsidRPr="00EE627C">
        <w:rPr>
          <w:sz w:val="22"/>
          <w:szCs w:val="22"/>
        </w:rPr>
        <w:t xml:space="preserve"> to </w:t>
      </w:r>
      <w:r w:rsidRPr="00A2158B">
        <w:rPr>
          <w:sz w:val="22"/>
          <w:szCs w:val="22"/>
        </w:rPr>
        <w:t xml:space="preserve">digitally </w:t>
      </w:r>
      <w:r w:rsidR="00806C5D" w:rsidRPr="00A2158B">
        <w:rPr>
          <w:sz w:val="22"/>
          <w:szCs w:val="22"/>
          <w:lang w:val="en-US"/>
        </w:rPr>
        <w:t xml:space="preserve">capture </w:t>
      </w:r>
      <w:r w:rsidRPr="00A2158B">
        <w:rPr>
          <w:sz w:val="22"/>
          <w:szCs w:val="22"/>
        </w:rPr>
        <w:t xml:space="preserve">fingerprints </w:t>
      </w:r>
      <w:r w:rsidRPr="00EE627C">
        <w:rPr>
          <w:sz w:val="22"/>
          <w:szCs w:val="22"/>
        </w:rPr>
        <w:t xml:space="preserve">and electronically transmit the data to the </w:t>
      </w:r>
      <w:r w:rsidRPr="00EE627C">
        <w:rPr>
          <w:sz w:val="22"/>
          <w:szCs w:val="22"/>
          <w:lang w:val="en-US"/>
        </w:rPr>
        <w:t>NJSP</w:t>
      </w:r>
      <w:r w:rsidR="00ED39FF">
        <w:rPr>
          <w:sz w:val="22"/>
          <w:szCs w:val="22"/>
          <w:lang w:val="en-US"/>
        </w:rPr>
        <w:t>.</w:t>
      </w:r>
    </w:p>
    <w:p w14:paraId="7D9900CA" w14:textId="77777777" w:rsidR="006661B6" w:rsidRPr="00A2158B" w:rsidRDefault="006661B6" w:rsidP="007E7E7D">
      <w:pPr>
        <w:pStyle w:val="BodyText"/>
        <w:numPr>
          <w:ilvl w:val="0"/>
          <w:numId w:val="82"/>
        </w:numPr>
        <w:ind w:left="720"/>
        <w:rPr>
          <w:sz w:val="22"/>
          <w:szCs w:val="22"/>
          <w:lang w:val="en-US"/>
        </w:rPr>
      </w:pPr>
      <w:r w:rsidRPr="00A2158B">
        <w:rPr>
          <w:sz w:val="22"/>
          <w:szCs w:val="22"/>
          <w:lang w:val="en-US"/>
        </w:rPr>
        <w:t xml:space="preserve">10 Print System – Basic Functionality including </w:t>
      </w:r>
      <w:r w:rsidR="001A1544" w:rsidRPr="00A2158B">
        <w:rPr>
          <w:sz w:val="22"/>
          <w:szCs w:val="22"/>
          <w:lang w:val="en-US"/>
        </w:rPr>
        <w:t>MSPS</w:t>
      </w:r>
    </w:p>
    <w:p w14:paraId="71C04475" w14:textId="644BEE5D"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Live Scan System (LSS)</w:t>
      </w:r>
      <w:r w:rsidRPr="00A2158B">
        <w:rPr>
          <w:sz w:val="22"/>
          <w:szCs w:val="22"/>
          <w:lang w:val="en-US"/>
        </w:rPr>
        <w:t xml:space="preserve"> – Devices(</w:t>
      </w:r>
      <w:r w:rsidRPr="00A2158B">
        <w:rPr>
          <w:sz w:val="22"/>
          <w:szCs w:val="22"/>
        </w:rPr>
        <w:t>s</w:t>
      </w:r>
      <w:r w:rsidRPr="00A2158B">
        <w:rPr>
          <w:sz w:val="22"/>
          <w:szCs w:val="22"/>
          <w:lang w:val="en-US"/>
        </w:rPr>
        <w:t>) required</w:t>
      </w:r>
      <w:r w:rsidRPr="00A2158B">
        <w:rPr>
          <w:sz w:val="22"/>
          <w:szCs w:val="22"/>
        </w:rPr>
        <w:t xml:space="preserve"> to digitally </w:t>
      </w:r>
      <w:r w:rsidR="00806C5D" w:rsidRPr="007C6484">
        <w:rPr>
          <w:sz w:val="22"/>
          <w:szCs w:val="22"/>
          <w:lang w:val="en-US"/>
        </w:rPr>
        <w:t>capture</w:t>
      </w:r>
      <w:r w:rsidR="00806C5D" w:rsidRPr="00A2158B">
        <w:rPr>
          <w:sz w:val="22"/>
          <w:szCs w:val="22"/>
          <w:lang w:val="en-US"/>
        </w:rPr>
        <w:t xml:space="preserve"> </w:t>
      </w:r>
      <w:r w:rsidRPr="00A2158B">
        <w:rPr>
          <w:sz w:val="22"/>
          <w:szCs w:val="22"/>
        </w:rPr>
        <w:t xml:space="preserve">fingerprints and electronically transmit the data to the </w:t>
      </w:r>
      <w:r w:rsidRPr="00A2158B">
        <w:rPr>
          <w:sz w:val="22"/>
          <w:szCs w:val="22"/>
          <w:lang w:val="en-US"/>
        </w:rPr>
        <w:t>NJSP; and</w:t>
      </w:r>
    </w:p>
    <w:p w14:paraId="780F3F1A" w14:textId="727B9556"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Mug Shot Photo</w:t>
      </w:r>
      <w:r w:rsidR="005B019B" w:rsidRPr="00A2158B">
        <w:rPr>
          <w:sz w:val="22"/>
          <w:szCs w:val="22"/>
          <w:u w:val="single"/>
          <w:lang w:val="en-US"/>
        </w:rPr>
        <w:t xml:space="preserve"> System</w:t>
      </w:r>
      <w:r w:rsidRPr="00A2158B">
        <w:rPr>
          <w:sz w:val="22"/>
          <w:szCs w:val="22"/>
          <w:u w:val="single"/>
          <w:lang w:val="en-US"/>
        </w:rPr>
        <w:t xml:space="preserve"> (</w:t>
      </w:r>
      <w:r w:rsidR="001A1544" w:rsidRPr="00A2158B">
        <w:rPr>
          <w:sz w:val="22"/>
          <w:szCs w:val="22"/>
          <w:u w:val="single"/>
          <w:lang w:val="en-US"/>
        </w:rPr>
        <w:t>MSPS</w:t>
      </w:r>
      <w:r w:rsidRPr="00A2158B">
        <w:rPr>
          <w:sz w:val="22"/>
          <w:szCs w:val="22"/>
          <w:u w:val="single"/>
          <w:lang w:val="en-US"/>
        </w:rPr>
        <w:t>)</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 xml:space="preserve">capture </w:t>
      </w:r>
      <w:r w:rsidR="00806C5D" w:rsidRPr="00A2158B">
        <w:rPr>
          <w:sz w:val="22"/>
          <w:szCs w:val="22"/>
          <w:lang w:val="en-US"/>
        </w:rPr>
        <w:t xml:space="preserve">mug </w:t>
      </w:r>
      <w:r w:rsidRPr="00A2158B">
        <w:rPr>
          <w:sz w:val="22"/>
          <w:szCs w:val="22"/>
          <w:lang w:val="en-US"/>
        </w:rPr>
        <w:t>photo</w:t>
      </w:r>
      <w:r w:rsidR="00806C5D" w:rsidRPr="00A2158B">
        <w:rPr>
          <w:sz w:val="22"/>
          <w:szCs w:val="22"/>
          <w:lang w:val="en-US"/>
        </w:rPr>
        <w:t>s</w:t>
      </w:r>
      <w:r w:rsidRPr="00A2158B">
        <w:rPr>
          <w:sz w:val="22"/>
          <w:szCs w:val="22"/>
        </w:rPr>
        <w:t xml:space="preserve"> and electronically transmit the data to the </w:t>
      </w:r>
      <w:r w:rsidRPr="00A2158B">
        <w:rPr>
          <w:sz w:val="22"/>
          <w:szCs w:val="22"/>
          <w:lang w:val="en-US"/>
        </w:rPr>
        <w:t>NJSP</w:t>
      </w:r>
      <w:r w:rsidR="00A2158B" w:rsidRPr="00A2158B">
        <w:rPr>
          <w:sz w:val="22"/>
          <w:szCs w:val="22"/>
          <w:lang w:val="en-US"/>
        </w:rPr>
        <w:t>.</w:t>
      </w:r>
    </w:p>
    <w:p w14:paraId="7BF4B95C" w14:textId="77777777" w:rsidR="006661B6" w:rsidRPr="00A2158B" w:rsidRDefault="006661B6" w:rsidP="007E7E7D">
      <w:pPr>
        <w:pStyle w:val="BodyText"/>
        <w:numPr>
          <w:ilvl w:val="0"/>
          <w:numId w:val="82"/>
        </w:numPr>
        <w:ind w:left="720"/>
        <w:rPr>
          <w:sz w:val="22"/>
          <w:szCs w:val="22"/>
          <w:lang w:val="en-US"/>
        </w:rPr>
      </w:pPr>
      <w:r w:rsidRPr="00A2158B">
        <w:rPr>
          <w:sz w:val="22"/>
          <w:szCs w:val="22"/>
          <w:lang w:val="en-US"/>
        </w:rPr>
        <w:t>10 Print System – Basic Functionality including PPC</w:t>
      </w:r>
    </w:p>
    <w:p w14:paraId="7677F46E" w14:textId="530200D0"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Live Scan System (LSS)</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007B1E50" w:rsidRPr="007C6484">
        <w:rPr>
          <w:sz w:val="22"/>
          <w:szCs w:val="22"/>
          <w:lang w:val="en-US"/>
        </w:rPr>
        <w:t>capture</w:t>
      </w:r>
      <w:r w:rsidR="007B1E50" w:rsidRPr="00A2158B">
        <w:rPr>
          <w:sz w:val="22"/>
          <w:szCs w:val="22"/>
          <w:lang w:val="en-US"/>
        </w:rPr>
        <w:t xml:space="preserve"> </w:t>
      </w:r>
      <w:r w:rsidRPr="00A2158B">
        <w:rPr>
          <w:sz w:val="22"/>
          <w:szCs w:val="22"/>
        </w:rPr>
        <w:t xml:space="preserve">fingerprints and electronically transmit the data to the </w:t>
      </w:r>
      <w:r w:rsidRPr="00A2158B">
        <w:rPr>
          <w:sz w:val="22"/>
          <w:szCs w:val="22"/>
          <w:lang w:val="en-US"/>
        </w:rPr>
        <w:t>NJSP; and</w:t>
      </w:r>
    </w:p>
    <w:p w14:paraId="72E92375" w14:textId="3BA088E8"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Palm Print Capture (PPC)</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capture palm prints</w:t>
      </w:r>
      <w:r w:rsidRPr="00A2158B">
        <w:rPr>
          <w:sz w:val="22"/>
          <w:szCs w:val="22"/>
        </w:rPr>
        <w:t xml:space="preserve"> and electronically transmit the data to the </w:t>
      </w:r>
      <w:r w:rsidRPr="00A2158B">
        <w:rPr>
          <w:sz w:val="22"/>
          <w:szCs w:val="22"/>
          <w:lang w:val="en-US"/>
        </w:rPr>
        <w:t>NJSP</w:t>
      </w:r>
      <w:r w:rsidR="00A2158B" w:rsidRPr="00A2158B">
        <w:rPr>
          <w:sz w:val="22"/>
          <w:szCs w:val="22"/>
          <w:lang w:val="en-US"/>
        </w:rPr>
        <w:t>.</w:t>
      </w:r>
    </w:p>
    <w:p w14:paraId="75023750" w14:textId="77777777" w:rsidR="006661B6" w:rsidRPr="00A2158B" w:rsidRDefault="006661B6" w:rsidP="007E7E7D">
      <w:pPr>
        <w:pStyle w:val="BodyText"/>
        <w:numPr>
          <w:ilvl w:val="0"/>
          <w:numId w:val="82"/>
        </w:numPr>
        <w:ind w:left="720"/>
        <w:rPr>
          <w:sz w:val="22"/>
          <w:szCs w:val="22"/>
          <w:lang w:val="en-US"/>
        </w:rPr>
      </w:pPr>
      <w:r w:rsidRPr="00A2158B">
        <w:rPr>
          <w:sz w:val="22"/>
          <w:szCs w:val="22"/>
          <w:lang w:val="en-US"/>
        </w:rPr>
        <w:t xml:space="preserve">10 Print System – Basic Functionality with </w:t>
      </w:r>
      <w:r w:rsidR="001A1544" w:rsidRPr="00A2158B">
        <w:rPr>
          <w:sz w:val="22"/>
          <w:szCs w:val="22"/>
          <w:lang w:val="en-US"/>
        </w:rPr>
        <w:t>MSPS</w:t>
      </w:r>
      <w:r w:rsidRPr="00A2158B">
        <w:rPr>
          <w:sz w:val="22"/>
          <w:szCs w:val="22"/>
          <w:lang w:val="en-US"/>
        </w:rPr>
        <w:t xml:space="preserve"> &amp; PPC</w:t>
      </w:r>
    </w:p>
    <w:p w14:paraId="7110E2FC" w14:textId="62F72F03"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Live Scan System (LSS)</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007B1E50" w:rsidRPr="007C6484">
        <w:rPr>
          <w:sz w:val="22"/>
          <w:szCs w:val="22"/>
          <w:lang w:val="en-US"/>
        </w:rPr>
        <w:t>capture</w:t>
      </w:r>
      <w:r w:rsidR="007B1E50" w:rsidRPr="00A2158B">
        <w:rPr>
          <w:sz w:val="22"/>
          <w:szCs w:val="22"/>
          <w:lang w:val="en-US"/>
        </w:rPr>
        <w:t xml:space="preserve"> </w:t>
      </w:r>
      <w:r w:rsidRPr="00A2158B">
        <w:rPr>
          <w:sz w:val="22"/>
          <w:szCs w:val="22"/>
        </w:rPr>
        <w:t xml:space="preserve">fingerprints and electronically transmit the data to the </w:t>
      </w:r>
      <w:r w:rsidRPr="00A2158B">
        <w:rPr>
          <w:sz w:val="22"/>
          <w:szCs w:val="22"/>
          <w:lang w:val="en-US"/>
        </w:rPr>
        <w:t xml:space="preserve">NJSP; </w:t>
      </w:r>
    </w:p>
    <w:p w14:paraId="2FE0BF2E" w14:textId="2CBA8C20"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 xml:space="preserve">Mug Shot Photo </w:t>
      </w:r>
      <w:r w:rsidR="005B019B" w:rsidRPr="00A2158B">
        <w:rPr>
          <w:sz w:val="22"/>
          <w:szCs w:val="22"/>
          <w:u w:val="single"/>
          <w:lang w:val="en-US"/>
        </w:rPr>
        <w:t xml:space="preserve">System </w:t>
      </w:r>
      <w:r w:rsidRPr="00A2158B">
        <w:rPr>
          <w:sz w:val="22"/>
          <w:szCs w:val="22"/>
          <w:u w:val="single"/>
          <w:lang w:val="en-US"/>
        </w:rPr>
        <w:t>(</w:t>
      </w:r>
      <w:r w:rsidR="001A1544" w:rsidRPr="00A2158B">
        <w:rPr>
          <w:sz w:val="22"/>
          <w:szCs w:val="22"/>
          <w:u w:val="single"/>
          <w:lang w:val="en-US"/>
        </w:rPr>
        <w:t>MSPS</w:t>
      </w:r>
      <w:r w:rsidRPr="00A2158B">
        <w:rPr>
          <w:sz w:val="22"/>
          <w:szCs w:val="22"/>
          <w:u w:val="single"/>
          <w:lang w:val="en-US"/>
        </w:rPr>
        <w:t>)</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 xml:space="preserve">capture </w:t>
      </w:r>
      <w:r w:rsidR="007B1E50" w:rsidRPr="00A2158B">
        <w:rPr>
          <w:sz w:val="22"/>
          <w:szCs w:val="22"/>
          <w:lang w:val="en-US"/>
        </w:rPr>
        <w:t xml:space="preserve">mug </w:t>
      </w:r>
      <w:r w:rsidRPr="00A2158B">
        <w:rPr>
          <w:sz w:val="22"/>
          <w:szCs w:val="22"/>
          <w:lang w:val="en-US"/>
        </w:rPr>
        <w:t>photo</w:t>
      </w:r>
      <w:r w:rsidR="007B1E50" w:rsidRPr="00A2158B">
        <w:rPr>
          <w:sz w:val="22"/>
          <w:szCs w:val="22"/>
          <w:lang w:val="en-US"/>
        </w:rPr>
        <w:t>s</w:t>
      </w:r>
      <w:r w:rsidRPr="00A2158B">
        <w:rPr>
          <w:sz w:val="22"/>
          <w:szCs w:val="22"/>
        </w:rPr>
        <w:t xml:space="preserve"> and electronically transmit the data to the </w:t>
      </w:r>
      <w:r w:rsidRPr="00A2158B">
        <w:rPr>
          <w:sz w:val="22"/>
          <w:szCs w:val="22"/>
          <w:lang w:val="en-US"/>
        </w:rPr>
        <w:t>NJSP; and</w:t>
      </w:r>
    </w:p>
    <w:p w14:paraId="5C131543" w14:textId="563C190E" w:rsidR="006661B6" w:rsidRPr="00F66BF3" w:rsidRDefault="006661B6" w:rsidP="007E7E7D">
      <w:pPr>
        <w:pStyle w:val="BodyText"/>
        <w:numPr>
          <w:ilvl w:val="1"/>
          <w:numId w:val="82"/>
        </w:numPr>
        <w:ind w:left="1080"/>
        <w:rPr>
          <w:sz w:val="22"/>
          <w:szCs w:val="22"/>
          <w:lang w:val="en-US"/>
        </w:rPr>
      </w:pPr>
      <w:r w:rsidRPr="00A2158B">
        <w:rPr>
          <w:sz w:val="22"/>
          <w:szCs w:val="22"/>
          <w:u w:val="single"/>
          <w:lang w:val="en-US"/>
        </w:rPr>
        <w:t>Palm Print Capture (PPC)</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capture palm prints</w:t>
      </w:r>
      <w:r w:rsidRPr="00A2158B">
        <w:rPr>
          <w:sz w:val="22"/>
          <w:szCs w:val="22"/>
        </w:rPr>
        <w:t xml:space="preserve"> and </w:t>
      </w:r>
      <w:r w:rsidRPr="00F66BF3">
        <w:rPr>
          <w:sz w:val="22"/>
          <w:szCs w:val="22"/>
        </w:rPr>
        <w:t xml:space="preserve">electronically transmit the data to the </w:t>
      </w:r>
      <w:r w:rsidRPr="00F66BF3">
        <w:rPr>
          <w:sz w:val="22"/>
          <w:szCs w:val="22"/>
          <w:lang w:val="en-US"/>
        </w:rPr>
        <w:t>NJSP.</w:t>
      </w:r>
    </w:p>
    <w:p w14:paraId="6323851A" w14:textId="77777777" w:rsidR="006661B6" w:rsidRPr="00F66BF3" w:rsidRDefault="006661B6" w:rsidP="006661B6">
      <w:pPr>
        <w:pStyle w:val="BodyText"/>
        <w:rPr>
          <w:sz w:val="22"/>
          <w:szCs w:val="22"/>
          <w:lang w:val="en-US"/>
        </w:rPr>
      </w:pPr>
    </w:p>
    <w:p w14:paraId="64B62783" w14:textId="5BE854B1" w:rsidR="006661B6" w:rsidRPr="00F66BF3" w:rsidRDefault="006661B6" w:rsidP="007E7E7D">
      <w:pPr>
        <w:pStyle w:val="Heading3"/>
        <w:numPr>
          <w:ilvl w:val="2"/>
          <w:numId w:val="25"/>
        </w:numPr>
      </w:pPr>
      <w:bookmarkStart w:id="496" w:name="_Toc146436158"/>
      <w:bookmarkStart w:id="497" w:name="_Toc492550035"/>
      <w:bookmarkStart w:id="498" w:name="_Toc495484156"/>
      <w:bookmarkStart w:id="499" w:name="_Toc514419404"/>
      <w:r w:rsidRPr="00F66BF3">
        <w:t>LSS cabinet</w:t>
      </w:r>
      <w:bookmarkEnd w:id="496"/>
      <w:bookmarkEnd w:id="497"/>
      <w:bookmarkEnd w:id="498"/>
      <w:bookmarkEnd w:id="499"/>
    </w:p>
    <w:p w14:paraId="3B16AA1A" w14:textId="77777777" w:rsidR="006661B6" w:rsidRPr="00F66BF3" w:rsidRDefault="006661B6" w:rsidP="006661B6">
      <w:pPr>
        <w:pStyle w:val="BodyText"/>
        <w:ind w:left="0"/>
        <w:rPr>
          <w:sz w:val="22"/>
          <w:szCs w:val="22"/>
        </w:rPr>
      </w:pPr>
    </w:p>
    <w:p w14:paraId="6F88754B" w14:textId="4C2C9ADE" w:rsidR="006661B6" w:rsidRPr="00491EAB" w:rsidRDefault="006661B6" w:rsidP="006661B6">
      <w:pPr>
        <w:pStyle w:val="BodyText"/>
        <w:ind w:left="0"/>
        <w:rPr>
          <w:sz w:val="22"/>
          <w:szCs w:val="22"/>
          <w:lang w:val="en-US"/>
        </w:rPr>
      </w:pPr>
      <w:r w:rsidRPr="00F66BF3">
        <w:rPr>
          <w:sz w:val="22"/>
          <w:szCs w:val="22"/>
        </w:rPr>
        <w:t xml:space="preserve">The Vendor {Contractor} </w:t>
      </w:r>
      <w:r w:rsidRPr="00F66BF3">
        <w:rPr>
          <w:sz w:val="22"/>
          <w:szCs w:val="22"/>
          <w:lang w:val="en-US"/>
        </w:rPr>
        <w:t xml:space="preserve">shall propose a cabinet for its </w:t>
      </w:r>
      <w:r w:rsidR="00F66BF3" w:rsidRPr="00F66BF3">
        <w:rPr>
          <w:sz w:val="22"/>
          <w:szCs w:val="22"/>
          <w:lang w:val="en-US"/>
        </w:rPr>
        <w:t>LSS</w:t>
      </w:r>
      <w:r w:rsidRPr="00F66BF3">
        <w:rPr>
          <w:sz w:val="22"/>
          <w:szCs w:val="22"/>
          <w:lang w:val="en-US"/>
        </w:rPr>
        <w:t xml:space="preserve">. The </w:t>
      </w:r>
      <w:r w:rsidR="00F66BF3" w:rsidRPr="00F66BF3">
        <w:rPr>
          <w:sz w:val="22"/>
          <w:szCs w:val="22"/>
          <w:lang w:val="en-US"/>
        </w:rPr>
        <w:t>LSS</w:t>
      </w:r>
      <w:r w:rsidR="008B25A1" w:rsidRPr="00F66BF3">
        <w:rPr>
          <w:sz w:val="22"/>
          <w:szCs w:val="22"/>
          <w:lang w:val="en-US"/>
        </w:rPr>
        <w:t xml:space="preserve"> </w:t>
      </w:r>
      <w:r w:rsidRPr="00F66BF3">
        <w:rPr>
          <w:sz w:val="22"/>
          <w:szCs w:val="22"/>
          <w:lang w:val="en-US"/>
        </w:rPr>
        <w:t xml:space="preserve">Cabinet </w:t>
      </w:r>
      <w:r w:rsidRPr="00F66BF3">
        <w:rPr>
          <w:sz w:val="22"/>
          <w:szCs w:val="22"/>
        </w:rPr>
        <w:t xml:space="preserve">must be freestanding and capable of housing the computer equipment, scanning block, mug </w:t>
      </w:r>
      <w:r w:rsidR="00874A67" w:rsidRPr="00F66BF3">
        <w:rPr>
          <w:sz w:val="22"/>
          <w:szCs w:val="22"/>
          <w:lang w:val="en-US"/>
        </w:rPr>
        <w:t xml:space="preserve">shot </w:t>
      </w:r>
      <w:r w:rsidRPr="00F66BF3">
        <w:rPr>
          <w:sz w:val="22"/>
          <w:szCs w:val="22"/>
        </w:rPr>
        <w:t>photo equipment</w:t>
      </w:r>
      <w:r w:rsidRPr="00F66BF3">
        <w:rPr>
          <w:sz w:val="22"/>
          <w:szCs w:val="22"/>
          <w:lang w:val="en-US"/>
        </w:rPr>
        <w:t>,</w:t>
      </w:r>
      <w:r w:rsidRPr="00F66BF3">
        <w:rPr>
          <w:sz w:val="22"/>
          <w:szCs w:val="22"/>
        </w:rPr>
        <w:t xml:space="preserve"> and</w:t>
      </w:r>
      <w:r>
        <w:rPr>
          <w:sz w:val="22"/>
          <w:szCs w:val="22"/>
        </w:rPr>
        <w:t xml:space="preserve"> cabling</w:t>
      </w:r>
      <w:r>
        <w:rPr>
          <w:sz w:val="22"/>
          <w:szCs w:val="22"/>
          <w:lang w:val="en-US"/>
        </w:rPr>
        <w:t xml:space="preserve">. </w:t>
      </w:r>
      <w:r w:rsidRPr="00BC4BD3">
        <w:rPr>
          <w:sz w:val="22"/>
          <w:szCs w:val="22"/>
        </w:rPr>
        <w:t xml:space="preserve">The cabinet must be ergonomically correct to </w:t>
      </w:r>
      <w:r>
        <w:rPr>
          <w:sz w:val="22"/>
          <w:szCs w:val="22"/>
          <w:lang w:val="en-US"/>
        </w:rPr>
        <w:t xml:space="preserve">facilitate </w:t>
      </w:r>
      <w:r>
        <w:rPr>
          <w:sz w:val="22"/>
          <w:szCs w:val="22"/>
        </w:rPr>
        <w:t>the</w:t>
      </w:r>
      <w:r w:rsidRPr="001E6C0C">
        <w:rPr>
          <w:sz w:val="22"/>
          <w:szCs w:val="22"/>
        </w:rPr>
        <w:t xml:space="preserve"> capture</w:t>
      </w:r>
      <w:r>
        <w:rPr>
          <w:sz w:val="22"/>
          <w:szCs w:val="22"/>
        </w:rPr>
        <w:t xml:space="preserve"> of</w:t>
      </w:r>
      <w:r w:rsidRPr="001E6C0C">
        <w:rPr>
          <w:sz w:val="22"/>
          <w:szCs w:val="22"/>
        </w:rPr>
        <w:t xml:space="preserve"> finge</w:t>
      </w:r>
      <w:r>
        <w:rPr>
          <w:sz w:val="22"/>
          <w:szCs w:val="22"/>
        </w:rPr>
        <w:t>r</w:t>
      </w:r>
      <w:r w:rsidRPr="001E6C0C">
        <w:rPr>
          <w:sz w:val="22"/>
          <w:szCs w:val="22"/>
        </w:rPr>
        <w:t>prints</w:t>
      </w:r>
      <w:r>
        <w:rPr>
          <w:sz w:val="22"/>
          <w:szCs w:val="22"/>
        </w:rPr>
        <w:t xml:space="preserve">, </w:t>
      </w:r>
      <w:r w:rsidRPr="00BC4BD3">
        <w:rPr>
          <w:sz w:val="22"/>
          <w:szCs w:val="22"/>
        </w:rPr>
        <w:t>palm prints</w:t>
      </w:r>
      <w:r w:rsidR="008B25A1">
        <w:rPr>
          <w:sz w:val="22"/>
          <w:szCs w:val="22"/>
          <w:lang w:val="en-US"/>
        </w:rPr>
        <w:t>,</w:t>
      </w:r>
      <w:r w:rsidRPr="00BC4BD3">
        <w:rPr>
          <w:sz w:val="22"/>
          <w:szCs w:val="22"/>
        </w:rPr>
        <w:t xml:space="preserve"> and mug </w:t>
      </w:r>
      <w:r w:rsidR="00874A67">
        <w:rPr>
          <w:sz w:val="22"/>
          <w:szCs w:val="22"/>
          <w:lang w:val="en-US"/>
        </w:rPr>
        <w:t xml:space="preserve">shot </w:t>
      </w:r>
      <w:r w:rsidRPr="00BC4BD3">
        <w:rPr>
          <w:sz w:val="22"/>
          <w:szCs w:val="22"/>
        </w:rPr>
        <w:t>photos.  The cabinet must be built to</w:t>
      </w:r>
      <w:r w:rsidRPr="001E6C0C">
        <w:rPr>
          <w:sz w:val="22"/>
          <w:szCs w:val="22"/>
        </w:rPr>
        <w:t xml:space="preserve"> ensure officer safety (</w:t>
      </w:r>
      <w:r>
        <w:rPr>
          <w:sz w:val="22"/>
          <w:szCs w:val="22"/>
        </w:rPr>
        <w:t>r</w:t>
      </w:r>
      <w:r w:rsidRPr="001E6C0C">
        <w:rPr>
          <w:sz w:val="22"/>
          <w:szCs w:val="22"/>
        </w:rPr>
        <w:t>esistant to tipp</w:t>
      </w:r>
      <w:r>
        <w:rPr>
          <w:sz w:val="22"/>
          <w:szCs w:val="22"/>
        </w:rPr>
        <w:t>i</w:t>
      </w:r>
      <w:r w:rsidRPr="001E6C0C">
        <w:rPr>
          <w:sz w:val="22"/>
          <w:szCs w:val="22"/>
        </w:rPr>
        <w:t>ng, no sharp edges) able to protect the equipment</w:t>
      </w:r>
      <w:r>
        <w:rPr>
          <w:sz w:val="22"/>
          <w:szCs w:val="22"/>
        </w:rPr>
        <w:t>, contain a built-in f</w:t>
      </w:r>
      <w:r w:rsidRPr="001E6C0C">
        <w:rPr>
          <w:sz w:val="22"/>
          <w:szCs w:val="22"/>
        </w:rPr>
        <w:t>ingerprint block and keyboard for ease of operation</w:t>
      </w:r>
      <w:r w:rsidR="008B25A1">
        <w:rPr>
          <w:sz w:val="22"/>
          <w:szCs w:val="22"/>
          <w:lang w:val="en-US"/>
        </w:rPr>
        <w:t>,</w:t>
      </w:r>
      <w:r w:rsidRPr="001E6C0C">
        <w:rPr>
          <w:sz w:val="22"/>
          <w:szCs w:val="22"/>
        </w:rPr>
        <w:t xml:space="preserve"> and </w:t>
      </w:r>
      <w:r>
        <w:rPr>
          <w:sz w:val="22"/>
          <w:szCs w:val="22"/>
        </w:rPr>
        <w:t xml:space="preserve">allow enough ventilation </w:t>
      </w:r>
      <w:r w:rsidRPr="001E6C0C">
        <w:rPr>
          <w:sz w:val="22"/>
          <w:szCs w:val="22"/>
        </w:rPr>
        <w:t>to keep the equipment from overheating.</w:t>
      </w:r>
      <w:r>
        <w:rPr>
          <w:sz w:val="22"/>
          <w:szCs w:val="22"/>
          <w:lang w:val="en-US"/>
        </w:rPr>
        <w:t xml:space="preserve"> </w:t>
      </w:r>
      <w:r w:rsidRPr="00BC4BD3">
        <w:rPr>
          <w:sz w:val="22"/>
          <w:szCs w:val="22"/>
        </w:rPr>
        <w:t xml:space="preserve">The </w:t>
      </w:r>
      <w:r w:rsidR="00F66BF3">
        <w:rPr>
          <w:sz w:val="22"/>
          <w:szCs w:val="22"/>
          <w:lang w:val="en-US"/>
        </w:rPr>
        <w:t>LSS</w:t>
      </w:r>
      <w:r w:rsidR="008B25A1">
        <w:rPr>
          <w:sz w:val="22"/>
          <w:szCs w:val="22"/>
          <w:lang w:val="en-US"/>
        </w:rPr>
        <w:t xml:space="preserve"> </w:t>
      </w:r>
      <w:r>
        <w:rPr>
          <w:sz w:val="22"/>
          <w:szCs w:val="22"/>
          <w:lang w:val="en-US"/>
        </w:rPr>
        <w:t>Cabinet</w:t>
      </w:r>
      <w:r w:rsidRPr="00BC4BD3">
        <w:rPr>
          <w:sz w:val="22"/>
          <w:szCs w:val="22"/>
        </w:rPr>
        <w:t xml:space="preserve"> must be</w:t>
      </w:r>
      <w:r>
        <w:rPr>
          <w:sz w:val="22"/>
          <w:szCs w:val="22"/>
          <w:lang w:val="en-US"/>
        </w:rPr>
        <w:t xml:space="preserve"> offered as either a fixed height or a motorized device.</w:t>
      </w:r>
    </w:p>
    <w:p w14:paraId="6108B3E2" w14:textId="247B11F6" w:rsidR="006548BC" w:rsidRDefault="006548BC">
      <w:pPr>
        <w:jc w:val="left"/>
      </w:pPr>
      <w:r>
        <w:br w:type="page"/>
      </w:r>
    </w:p>
    <w:p w14:paraId="25E9C5D6" w14:textId="77777777" w:rsidR="006661B6" w:rsidRPr="005D0B6A" w:rsidRDefault="006661B6" w:rsidP="007E7E7D">
      <w:pPr>
        <w:pStyle w:val="Heading3"/>
        <w:numPr>
          <w:ilvl w:val="2"/>
          <w:numId w:val="25"/>
        </w:numPr>
      </w:pPr>
      <w:bookmarkStart w:id="500" w:name="_Toc495484157"/>
      <w:bookmarkStart w:id="501" w:name="_Toc514419405"/>
      <w:r>
        <w:lastRenderedPageBreak/>
        <w:t>SITE PLANNING</w:t>
      </w:r>
      <w:bookmarkEnd w:id="500"/>
      <w:bookmarkEnd w:id="501"/>
    </w:p>
    <w:p w14:paraId="14576954" w14:textId="77777777" w:rsidR="006661B6" w:rsidRDefault="006661B6" w:rsidP="006661B6">
      <w:pPr>
        <w:pStyle w:val="BodyText"/>
        <w:ind w:left="0"/>
        <w:rPr>
          <w:sz w:val="22"/>
          <w:szCs w:val="22"/>
        </w:rPr>
      </w:pPr>
    </w:p>
    <w:p w14:paraId="78707309" w14:textId="77777777" w:rsidR="006661B6" w:rsidRDefault="006661B6" w:rsidP="006661B6">
      <w:pPr>
        <w:pStyle w:val="BodyText"/>
        <w:ind w:left="0"/>
        <w:rPr>
          <w:sz w:val="22"/>
          <w:szCs w:val="22"/>
        </w:rPr>
      </w:pPr>
      <w:r w:rsidRPr="00F428C6">
        <w:rPr>
          <w:sz w:val="22"/>
          <w:szCs w:val="22"/>
        </w:rPr>
        <w:t xml:space="preserve">An on-site pre-installation analysis </w:t>
      </w:r>
      <w:r>
        <w:rPr>
          <w:sz w:val="22"/>
          <w:szCs w:val="22"/>
          <w:lang w:val="en-US"/>
        </w:rPr>
        <w:t>shall</w:t>
      </w:r>
      <w:r w:rsidRPr="00F428C6">
        <w:rPr>
          <w:sz w:val="22"/>
          <w:szCs w:val="22"/>
        </w:rPr>
        <w:t xml:space="preserve"> be conducted and completed by the </w:t>
      </w:r>
      <w:r>
        <w:rPr>
          <w:sz w:val="22"/>
          <w:szCs w:val="22"/>
        </w:rPr>
        <w:t>Vendor {Contractor}</w:t>
      </w:r>
      <w:r w:rsidRPr="00F428C6">
        <w:rPr>
          <w:sz w:val="22"/>
          <w:szCs w:val="22"/>
        </w:rPr>
        <w:t xml:space="preserve"> prior to equipment installation at the Using Agency.</w:t>
      </w:r>
      <w:r>
        <w:rPr>
          <w:sz w:val="22"/>
          <w:szCs w:val="22"/>
        </w:rPr>
        <w:t xml:space="preserve">  It will be the responsibility of each Using Agency to provide/modify its individual sites for equipment installation.  The Vendor {Contractor} shall provide the State Contract Manager with equipment specifications which shall contain</w:t>
      </w:r>
      <w:r>
        <w:rPr>
          <w:sz w:val="22"/>
          <w:szCs w:val="22"/>
          <w:lang w:val="en-US"/>
        </w:rPr>
        <w:t>,</w:t>
      </w:r>
      <w:r>
        <w:rPr>
          <w:sz w:val="22"/>
          <w:szCs w:val="22"/>
        </w:rPr>
        <w:t xml:space="preserve"> at a minimum</w:t>
      </w:r>
      <w:r>
        <w:rPr>
          <w:sz w:val="22"/>
          <w:szCs w:val="22"/>
          <w:lang w:val="en-US"/>
        </w:rPr>
        <w:t>, the following</w:t>
      </w:r>
      <w:r>
        <w:rPr>
          <w:sz w:val="22"/>
          <w:szCs w:val="22"/>
        </w:rPr>
        <w:t>:</w:t>
      </w:r>
    </w:p>
    <w:p w14:paraId="0CFA10F7" w14:textId="77777777" w:rsidR="006661B6" w:rsidRPr="007E5FC1" w:rsidRDefault="006661B6" w:rsidP="006661B6">
      <w:pPr>
        <w:pStyle w:val="BodyText"/>
        <w:ind w:left="0"/>
        <w:rPr>
          <w:sz w:val="12"/>
          <w:szCs w:val="12"/>
        </w:rPr>
      </w:pPr>
    </w:p>
    <w:p w14:paraId="70698E66" w14:textId="77777777" w:rsidR="006661B6" w:rsidRDefault="006661B6" w:rsidP="007E7E7D">
      <w:pPr>
        <w:pStyle w:val="BodyText"/>
        <w:numPr>
          <w:ilvl w:val="0"/>
          <w:numId w:val="72"/>
        </w:numPr>
        <w:tabs>
          <w:tab w:val="clear" w:pos="720"/>
        </w:tabs>
        <w:rPr>
          <w:sz w:val="22"/>
          <w:szCs w:val="22"/>
        </w:rPr>
      </w:pPr>
      <w:r>
        <w:rPr>
          <w:sz w:val="22"/>
          <w:szCs w:val="22"/>
        </w:rPr>
        <w:t>Power requirements</w:t>
      </w:r>
      <w:r>
        <w:rPr>
          <w:sz w:val="22"/>
          <w:szCs w:val="22"/>
          <w:lang w:val="en-US"/>
        </w:rPr>
        <w:t>;</w:t>
      </w:r>
    </w:p>
    <w:p w14:paraId="1C88C183" w14:textId="77777777" w:rsidR="006661B6" w:rsidRDefault="006661B6" w:rsidP="007E7E7D">
      <w:pPr>
        <w:pStyle w:val="BodyText"/>
        <w:numPr>
          <w:ilvl w:val="0"/>
          <w:numId w:val="72"/>
        </w:numPr>
        <w:rPr>
          <w:sz w:val="22"/>
          <w:szCs w:val="22"/>
        </w:rPr>
      </w:pPr>
      <w:r>
        <w:rPr>
          <w:sz w:val="22"/>
          <w:szCs w:val="22"/>
        </w:rPr>
        <w:t>Space requirements (footprint)</w:t>
      </w:r>
      <w:r>
        <w:rPr>
          <w:sz w:val="22"/>
          <w:szCs w:val="22"/>
          <w:lang w:val="en-US"/>
        </w:rPr>
        <w:t>;</w:t>
      </w:r>
    </w:p>
    <w:p w14:paraId="45748C24" w14:textId="77777777" w:rsidR="006661B6" w:rsidRDefault="006661B6" w:rsidP="007E7E7D">
      <w:pPr>
        <w:pStyle w:val="BodyText"/>
        <w:numPr>
          <w:ilvl w:val="0"/>
          <w:numId w:val="72"/>
        </w:numPr>
        <w:rPr>
          <w:sz w:val="22"/>
          <w:szCs w:val="22"/>
        </w:rPr>
      </w:pPr>
      <w:r>
        <w:rPr>
          <w:sz w:val="22"/>
          <w:szCs w:val="22"/>
        </w:rPr>
        <w:t>Equipment dimensions and weight</w:t>
      </w:r>
      <w:r>
        <w:rPr>
          <w:sz w:val="22"/>
          <w:szCs w:val="22"/>
          <w:lang w:val="en-US"/>
        </w:rPr>
        <w:t>;</w:t>
      </w:r>
    </w:p>
    <w:p w14:paraId="23311AD8" w14:textId="77777777" w:rsidR="006661B6" w:rsidRDefault="006661B6" w:rsidP="007E7E7D">
      <w:pPr>
        <w:pStyle w:val="BodyText"/>
        <w:numPr>
          <w:ilvl w:val="0"/>
          <w:numId w:val="72"/>
        </w:numPr>
        <w:rPr>
          <w:sz w:val="22"/>
          <w:szCs w:val="22"/>
        </w:rPr>
      </w:pPr>
      <w:r>
        <w:rPr>
          <w:sz w:val="22"/>
          <w:szCs w:val="22"/>
        </w:rPr>
        <w:t>Air conditioning requirements</w:t>
      </w:r>
      <w:r>
        <w:rPr>
          <w:sz w:val="22"/>
          <w:szCs w:val="22"/>
          <w:lang w:val="en-US"/>
        </w:rPr>
        <w:t>;</w:t>
      </w:r>
    </w:p>
    <w:p w14:paraId="2DDF9B2C" w14:textId="77777777" w:rsidR="006661B6" w:rsidRDefault="006661B6" w:rsidP="007E7E7D">
      <w:pPr>
        <w:pStyle w:val="BodyText"/>
        <w:numPr>
          <w:ilvl w:val="0"/>
          <w:numId w:val="72"/>
        </w:numPr>
        <w:rPr>
          <w:sz w:val="22"/>
          <w:szCs w:val="22"/>
        </w:rPr>
      </w:pPr>
      <w:r>
        <w:rPr>
          <w:sz w:val="22"/>
          <w:szCs w:val="22"/>
        </w:rPr>
        <w:t>Number and type of each power receptacle</w:t>
      </w:r>
      <w:r>
        <w:rPr>
          <w:sz w:val="22"/>
          <w:szCs w:val="22"/>
          <w:lang w:val="en-US"/>
        </w:rPr>
        <w:t>; and</w:t>
      </w:r>
    </w:p>
    <w:p w14:paraId="7650C47E" w14:textId="77777777" w:rsidR="006661B6" w:rsidRDefault="006661B6" w:rsidP="007E7E7D">
      <w:pPr>
        <w:pStyle w:val="BodyText"/>
        <w:numPr>
          <w:ilvl w:val="0"/>
          <w:numId w:val="72"/>
        </w:numPr>
        <w:rPr>
          <w:sz w:val="22"/>
          <w:szCs w:val="22"/>
        </w:rPr>
      </w:pPr>
      <w:r>
        <w:rPr>
          <w:sz w:val="22"/>
          <w:szCs w:val="22"/>
        </w:rPr>
        <w:t>Any other information the Vendor {Contractor} deems necessary for proper installation and utilization of the equipment.</w:t>
      </w:r>
    </w:p>
    <w:p w14:paraId="138F09FE" w14:textId="77777777" w:rsidR="006661B6" w:rsidRDefault="006661B6" w:rsidP="006661B6">
      <w:pPr>
        <w:pStyle w:val="BodyText"/>
        <w:ind w:left="0"/>
        <w:rPr>
          <w:sz w:val="22"/>
          <w:szCs w:val="22"/>
          <w:lang w:val="en-US"/>
        </w:rPr>
      </w:pPr>
    </w:p>
    <w:p w14:paraId="717EFE42" w14:textId="741453B6" w:rsidR="006661B6" w:rsidRDefault="006661B6" w:rsidP="007E7E7D">
      <w:pPr>
        <w:pStyle w:val="Heading3"/>
        <w:numPr>
          <w:ilvl w:val="2"/>
          <w:numId w:val="25"/>
        </w:numPr>
      </w:pPr>
      <w:bookmarkStart w:id="502" w:name="_Toc495484158"/>
      <w:bookmarkStart w:id="503" w:name="_Toc514419406"/>
      <w:r>
        <w:t xml:space="preserve">LSS </w:t>
      </w:r>
      <w:r w:rsidRPr="008E109F">
        <w:t>D</w:t>
      </w:r>
      <w:r>
        <w:t>ELIVERY</w:t>
      </w:r>
      <w:bookmarkEnd w:id="502"/>
      <w:bookmarkEnd w:id="503"/>
    </w:p>
    <w:p w14:paraId="2FED1187" w14:textId="77777777" w:rsidR="006661B6" w:rsidRDefault="006661B6" w:rsidP="006661B6">
      <w:pPr>
        <w:pStyle w:val="BodyText"/>
        <w:ind w:left="0"/>
        <w:rPr>
          <w:sz w:val="22"/>
          <w:szCs w:val="22"/>
        </w:rPr>
      </w:pPr>
    </w:p>
    <w:p w14:paraId="34C64315" w14:textId="77777777" w:rsidR="006661B6" w:rsidRDefault="006661B6" w:rsidP="006661B6">
      <w:pPr>
        <w:pStyle w:val="BodyText"/>
        <w:ind w:left="0"/>
        <w:rPr>
          <w:sz w:val="22"/>
          <w:szCs w:val="22"/>
        </w:rPr>
      </w:pPr>
      <w:r>
        <w:rPr>
          <w:sz w:val="22"/>
          <w:szCs w:val="22"/>
        </w:rPr>
        <w:t>The Vendor {Contractor} shall provide documentation on each piece of equipment supplied as part of the system configuration.  An itemized equipment list shall be included as part of the delivery and must identify each item:</w:t>
      </w:r>
    </w:p>
    <w:p w14:paraId="35084AB5" w14:textId="77777777" w:rsidR="006661B6" w:rsidRDefault="006661B6" w:rsidP="006661B6">
      <w:pPr>
        <w:pStyle w:val="BodyText"/>
        <w:ind w:left="0"/>
        <w:rPr>
          <w:sz w:val="22"/>
          <w:szCs w:val="22"/>
        </w:rPr>
      </w:pPr>
    </w:p>
    <w:p w14:paraId="1A26BF93" w14:textId="77777777" w:rsidR="006661B6" w:rsidRDefault="006661B6" w:rsidP="007E7E7D">
      <w:pPr>
        <w:pStyle w:val="BodyText"/>
        <w:numPr>
          <w:ilvl w:val="0"/>
          <w:numId w:val="83"/>
        </w:numPr>
        <w:rPr>
          <w:sz w:val="22"/>
          <w:szCs w:val="22"/>
        </w:rPr>
      </w:pPr>
      <w:r>
        <w:rPr>
          <w:sz w:val="22"/>
          <w:szCs w:val="22"/>
        </w:rPr>
        <w:t>Quantity</w:t>
      </w:r>
      <w:r>
        <w:rPr>
          <w:sz w:val="22"/>
          <w:szCs w:val="22"/>
          <w:lang w:val="en-US"/>
        </w:rPr>
        <w:t>;</w:t>
      </w:r>
    </w:p>
    <w:p w14:paraId="5B901842" w14:textId="77777777" w:rsidR="006661B6" w:rsidRDefault="006661B6" w:rsidP="007E7E7D">
      <w:pPr>
        <w:pStyle w:val="BodyText"/>
        <w:numPr>
          <w:ilvl w:val="0"/>
          <w:numId w:val="83"/>
        </w:numPr>
        <w:rPr>
          <w:sz w:val="22"/>
          <w:szCs w:val="22"/>
        </w:rPr>
      </w:pPr>
      <w:r>
        <w:rPr>
          <w:sz w:val="22"/>
          <w:szCs w:val="22"/>
        </w:rPr>
        <w:t>Manufacturer</w:t>
      </w:r>
      <w:r>
        <w:rPr>
          <w:sz w:val="22"/>
          <w:szCs w:val="22"/>
          <w:lang w:val="en-US"/>
        </w:rPr>
        <w:t>;</w:t>
      </w:r>
    </w:p>
    <w:p w14:paraId="41FF7C1C" w14:textId="77777777" w:rsidR="006661B6" w:rsidRDefault="006661B6" w:rsidP="007E7E7D">
      <w:pPr>
        <w:pStyle w:val="BodyText"/>
        <w:numPr>
          <w:ilvl w:val="0"/>
          <w:numId w:val="83"/>
        </w:numPr>
        <w:rPr>
          <w:sz w:val="22"/>
          <w:szCs w:val="22"/>
        </w:rPr>
      </w:pPr>
      <w:r>
        <w:rPr>
          <w:sz w:val="22"/>
          <w:szCs w:val="22"/>
        </w:rPr>
        <w:t>Model</w:t>
      </w:r>
      <w:r>
        <w:rPr>
          <w:sz w:val="22"/>
          <w:szCs w:val="22"/>
          <w:lang w:val="en-US"/>
        </w:rPr>
        <w:t xml:space="preserve"> number;</w:t>
      </w:r>
    </w:p>
    <w:p w14:paraId="014919BD" w14:textId="77777777" w:rsidR="006661B6" w:rsidRDefault="006661B6" w:rsidP="007E7E7D">
      <w:pPr>
        <w:pStyle w:val="BodyText"/>
        <w:numPr>
          <w:ilvl w:val="0"/>
          <w:numId w:val="83"/>
        </w:numPr>
        <w:rPr>
          <w:sz w:val="22"/>
          <w:szCs w:val="22"/>
        </w:rPr>
      </w:pPr>
      <w:r>
        <w:rPr>
          <w:sz w:val="22"/>
          <w:szCs w:val="22"/>
        </w:rPr>
        <w:t>Serial number</w:t>
      </w:r>
      <w:r>
        <w:rPr>
          <w:sz w:val="22"/>
          <w:szCs w:val="22"/>
          <w:lang w:val="en-US"/>
        </w:rPr>
        <w:t>;</w:t>
      </w:r>
    </w:p>
    <w:p w14:paraId="6C6D19C9" w14:textId="77777777" w:rsidR="006661B6" w:rsidRDefault="006661B6" w:rsidP="007E7E7D">
      <w:pPr>
        <w:pStyle w:val="BodyText"/>
        <w:numPr>
          <w:ilvl w:val="0"/>
          <w:numId w:val="83"/>
        </w:numPr>
        <w:rPr>
          <w:sz w:val="22"/>
          <w:szCs w:val="22"/>
        </w:rPr>
      </w:pPr>
      <w:r>
        <w:rPr>
          <w:sz w:val="22"/>
          <w:szCs w:val="22"/>
        </w:rPr>
        <w:t>Description of device</w:t>
      </w:r>
      <w:r>
        <w:rPr>
          <w:sz w:val="22"/>
          <w:szCs w:val="22"/>
          <w:lang w:val="en-US"/>
        </w:rPr>
        <w:t xml:space="preserve"> (i.e.</w:t>
      </w:r>
      <w:r>
        <w:rPr>
          <w:sz w:val="22"/>
          <w:szCs w:val="22"/>
        </w:rPr>
        <w:t xml:space="preserve"> camera, PC, etc</w:t>
      </w:r>
      <w:r>
        <w:rPr>
          <w:sz w:val="22"/>
          <w:szCs w:val="22"/>
          <w:lang w:val="en-US"/>
        </w:rPr>
        <w:t>.);</w:t>
      </w:r>
    </w:p>
    <w:p w14:paraId="308321B8" w14:textId="77777777" w:rsidR="006661B6" w:rsidRDefault="006661B6" w:rsidP="007E7E7D">
      <w:pPr>
        <w:pStyle w:val="BodyText"/>
        <w:numPr>
          <w:ilvl w:val="0"/>
          <w:numId w:val="83"/>
        </w:numPr>
        <w:rPr>
          <w:sz w:val="22"/>
          <w:szCs w:val="22"/>
        </w:rPr>
      </w:pPr>
      <w:r>
        <w:rPr>
          <w:sz w:val="22"/>
          <w:szCs w:val="22"/>
          <w:lang w:val="en-US"/>
        </w:rPr>
        <w:t>Shipping location;</w:t>
      </w:r>
    </w:p>
    <w:p w14:paraId="31B14BDD" w14:textId="77777777" w:rsidR="006661B6" w:rsidRDefault="006661B6" w:rsidP="007E7E7D">
      <w:pPr>
        <w:pStyle w:val="BodyText"/>
        <w:numPr>
          <w:ilvl w:val="0"/>
          <w:numId w:val="83"/>
        </w:numPr>
        <w:rPr>
          <w:sz w:val="22"/>
          <w:szCs w:val="22"/>
        </w:rPr>
      </w:pPr>
      <w:r>
        <w:rPr>
          <w:sz w:val="22"/>
          <w:szCs w:val="22"/>
          <w:lang w:val="en-US"/>
        </w:rPr>
        <w:t>System cost;</w:t>
      </w:r>
    </w:p>
    <w:p w14:paraId="79B823B7" w14:textId="77777777" w:rsidR="006661B6" w:rsidRDefault="006661B6" w:rsidP="007E7E7D">
      <w:pPr>
        <w:pStyle w:val="BodyText"/>
        <w:numPr>
          <w:ilvl w:val="0"/>
          <w:numId w:val="83"/>
        </w:numPr>
        <w:rPr>
          <w:sz w:val="22"/>
          <w:szCs w:val="22"/>
        </w:rPr>
      </w:pPr>
      <w:r>
        <w:rPr>
          <w:sz w:val="22"/>
          <w:szCs w:val="22"/>
        </w:rPr>
        <w:t>Warranty period</w:t>
      </w:r>
      <w:r>
        <w:rPr>
          <w:sz w:val="22"/>
          <w:szCs w:val="22"/>
          <w:lang w:val="en-US"/>
        </w:rPr>
        <w:t>;</w:t>
      </w:r>
    </w:p>
    <w:p w14:paraId="283F19CB" w14:textId="77777777" w:rsidR="006661B6" w:rsidRDefault="006661B6" w:rsidP="007E7E7D">
      <w:pPr>
        <w:pStyle w:val="BodyText"/>
        <w:numPr>
          <w:ilvl w:val="0"/>
          <w:numId w:val="83"/>
        </w:numPr>
        <w:rPr>
          <w:sz w:val="22"/>
          <w:szCs w:val="22"/>
        </w:rPr>
      </w:pPr>
      <w:r>
        <w:rPr>
          <w:sz w:val="22"/>
          <w:szCs w:val="22"/>
        </w:rPr>
        <w:t>Maintenance coverage</w:t>
      </w:r>
      <w:r>
        <w:rPr>
          <w:sz w:val="22"/>
          <w:szCs w:val="22"/>
          <w:lang w:val="en-US"/>
        </w:rPr>
        <w:t>; and</w:t>
      </w:r>
    </w:p>
    <w:p w14:paraId="17CD5365" w14:textId="77777777" w:rsidR="006661B6" w:rsidRDefault="006661B6" w:rsidP="007E7E7D">
      <w:pPr>
        <w:pStyle w:val="BodyText"/>
        <w:numPr>
          <w:ilvl w:val="0"/>
          <w:numId w:val="83"/>
        </w:numPr>
        <w:rPr>
          <w:sz w:val="22"/>
          <w:szCs w:val="22"/>
        </w:rPr>
      </w:pPr>
      <w:r>
        <w:rPr>
          <w:sz w:val="22"/>
          <w:szCs w:val="22"/>
        </w:rPr>
        <w:t>Published performance specifications</w:t>
      </w:r>
      <w:r>
        <w:rPr>
          <w:sz w:val="22"/>
          <w:szCs w:val="22"/>
          <w:lang w:val="en-US"/>
        </w:rPr>
        <w:t>.</w:t>
      </w:r>
    </w:p>
    <w:p w14:paraId="3B050A94" w14:textId="77777777" w:rsidR="006661B6" w:rsidRDefault="006661B6" w:rsidP="006661B6">
      <w:pPr>
        <w:pStyle w:val="BodyText"/>
        <w:ind w:left="0"/>
        <w:rPr>
          <w:sz w:val="22"/>
          <w:szCs w:val="22"/>
        </w:rPr>
      </w:pPr>
    </w:p>
    <w:p w14:paraId="4B73B525" w14:textId="5A9A0D3E" w:rsidR="006661B6" w:rsidRDefault="006661B6" w:rsidP="006661B6">
      <w:pPr>
        <w:pStyle w:val="BodyText"/>
        <w:ind w:left="0"/>
        <w:rPr>
          <w:sz w:val="22"/>
          <w:szCs w:val="22"/>
        </w:rPr>
      </w:pPr>
      <w:r w:rsidRPr="00D07ACE">
        <w:rPr>
          <w:sz w:val="22"/>
          <w:szCs w:val="22"/>
        </w:rPr>
        <w:t xml:space="preserve">To insure the security of the </w:t>
      </w:r>
      <w:r>
        <w:rPr>
          <w:sz w:val="22"/>
          <w:szCs w:val="22"/>
          <w:lang w:val="en-US"/>
        </w:rPr>
        <w:t>LSS</w:t>
      </w:r>
      <w:r w:rsidRPr="00D07ACE">
        <w:rPr>
          <w:sz w:val="22"/>
          <w:szCs w:val="22"/>
        </w:rPr>
        <w:t xml:space="preserve">, all deliveries will be coordinated with </w:t>
      </w:r>
      <w:r w:rsidR="00C415C7">
        <w:rPr>
          <w:sz w:val="22"/>
          <w:szCs w:val="22"/>
          <w:lang w:val="en-US"/>
        </w:rPr>
        <w:t xml:space="preserve">the State Contract Manager </w:t>
      </w:r>
      <w:r w:rsidR="00F361AA">
        <w:rPr>
          <w:sz w:val="22"/>
          <w:szCs w:val="22"/>
          <w:lang w:val="en-US"/>
        </w:rPr>
        <w:t xml:space="preserve">or </w:t>
      </w:r>
      <w:r w:rsidRPr="00D07ACE">
        <w:rPr>
          <w:sz w:val="22"/>
          <w:szCs w:val="22"/>
        </w:rPr>
        <w:t xml:space="preserve">the Using Agency’s </w:t>
      </w:r>
      <w:r w:rsidR="004F3C69">
        <w:rPr>
          <w:sz w:val="22"/>
          <w:szCs w:val="22"/>
          <w:lang w:val="en-US"/>
        </w:rPr>
        <w:t>approved designee</w:t>
      </w:r>
      <w:r w:rsidRPr="00D07ACE">
        <w:rPr>
          <w:sz w:val="22"/>
          <w:szCs w:val="22"/>
        </w:rPr>
        <w:t>.  The Using Agency</w:t>
      </w:r>
      <w:r w:rsidR="00F361AA">
        <w:rPr>
          <w:sz w:val="22"/>
          <w:szCs w:val="22"/>
          <w:lang w:val="en-US"/>
        </w:rPr>
        <w:t>’s designee</w:t>
      </w:r>
      <w:r w:rsidRPr="00D07ACE">
        <w:rPr>
          <w:sz w:val="22"/>
          <w:szCs w:val="22"/>
        </w:rPr>
        <w:t xml:space="preserve"> shall assure that the LSS equipment is not left unattended on its Loading Dock or in its Shipping/Receiving area.</w:t>
      </w:r>
    </w:p>
    <w:p w14:paraId="30F91D11" w14:textId="77777777" w:rsidR="006661B6" w:rsidRDefault="006661B6" w:rsidP="006661B6">
      <w:pPr>
        <w:pStyle w:val="BodyText"/>
        <w:ind w:left="0"/>
        <w:rPr>
          <w:sz w:val="22"/>
          <w:szCs w:val="22"/>
        </w:rPr>
      </w:pPr>
    </w:p>
    <w:p w14:paraId="5FDCD9BC" w14:textId="77777777" w:rsidR="006661B6" w:rsidRDefault="006661B6" w:rsidP="007E7E7D">
      <w:pPr>
        <w:pStyle w:val="Heading3"/>
        <w:numPr>
          <w:ilvl w:val="2"/>
          <w:numId w:val="25"/>
        </w:numPr>
      </w:pPr>
      <w:bookmarkStart w:id="504" w:name="_Toc495484159"/>
      <w:bookmarkStart w:id="505" w:name="_Toc146436150"/>
      <w:bookmarkStart w:id="506" w:name="_Toc492550027"/>
      <w:bookmarkStart w:id="507" w:name="_Toc514419407"/>
      <w:r>
        <w:t>LSS INSTALLATION AND STARTUP</w:t>
      </w:r>
      <w:bookmarkEnd w:id="504"/>
      <w:bookmarkEnd w:id="507"/>
    </w:p>
    <w:p w14:paraId="3699E2DB" w14:textId="77777777" w:rsidR="006661B6" w:rsidRDefault="006661B6" w:rsidP="006661B6">
      <w:pPr>
        <w:pStyle w:val="BodyText"/>
        <w:ind w:left="0"/>
        <w:rPr>
          <w:sz w:val="22"/>
          <w:szCs w:val="22"/>
        </w:rPr>
      </w:pPr>
    </w:p>
    <w:p w14:paraId="48A0B211" w14:textId="77777777" w:rsidR="006661B6" w:rsidRDefault="006661B6" w:rsidP="006661B6">
      <w:pPr>
        <w:pStyle w:val="BodyText"/>
        <w:ind w:left="0"/>
        <w:rPr>
          <w:sz w:val="22"/>
          <w:szCs w:val="22"/>
          <w:lang w:val="en-US"/>
        </w:rPr>
      </w:pPr>
      <w:r>
        <w:rPr>
          <w:sz w:val="22"/>
          <w:szCs w:val="22"/>
        </w:rPr>
        <w:t>As part of the purchase process, the Vendor {Contractor} shall provide the Using Agency with a project timetable.  The timetable shall include</w:t>
      </w:r>
      <w:r>
        <w:rPr>
          <w:sz w:val="22"/>
          <w:szCs w:val="22"/>
          <w:lang w:val="en-US"/>
        </w:rPr>
        <w:t>, at a minimum,</w:t>
      </w:r>
      <w:r>
        <w:rPr>
          <w:sz w:val="22"/>
          <w:szCs w:val="22"/>
        </w:rPr>
        <w:t xml:space="preserve"> the </w:t>
      </w:r>
      <w:r>
        <w:rPr>
          <w:sz w:val="22"/>
          <w:szCs w:val="22"/>
          <w:lang w:val="en-US"/>
        </w:rPr>
        <w:t>start and end date for each milestones:</w:t>
      </w:r>
    </w:p>
    <w:p w14:paraId="57DC0D17" w14:textId="77777777" w:rsidR="006661B6" w:rsidRPr="007E5FC1" w:rsidRDefault="006661B6" w:rsidP="006661B6">
      <w:pPr>
        <w:pStyle w:val="BodyText"/>
        <w:ind w:left="0"/>
        <w:rPr>
          <w:sz w:val="12"/>
          <w:szCs w:val="12"/>
          <w:lang w:val="en-US"/>
        </w:rPr>
      </w:pPr>
    </w:p>
    <w:p w14:paraId="2FEF202C" w14:textId="77777777" w:rsidR="006661B6" w:rsidRDefault="006661B6" w:rsidP="007E7E7D">
      <w:pPr>
        <w:pStyle w:val="BodyText"/>
        <w:numPr>
          <w:ilvl w:val="0"/>
          <w:numId w:val="79"/>
        </w:numPr>
        <w:rPr>
          <w:sz w:val="22"/>
          <w:szCs w:val="22"/>
        </w:rPr>
      </w:pPr>
      <w:r>
        <w:rPr>
          <w:sz w:val="22"/>
          <w:szCs w:val="22"/>
          <w:lang w:val="en-US"/>
        </w:rPr>
        <w:t>Delivery;</w:t>
      </w:r>
      <w:r>
        <w:rPr>
          <w:sz w:val="22"/>
          <w:szCs w:val="22"/>
        </w:rPr>
        <w:t xml:space="preserve"> </w:t>
      </w:r>
    </w:p>
    <w:p w14:paraId="03B1F248" w14:textId="77777777" w:rsidR="006661B6" w:rsidRDefault="006661B6" w:rsidP="007E7E7D">
      <w:pPr>
        <w:pStyle w:val="BodyText"/>
        <w:numPr>
          <w:ilvl w:val="0"/>
          <w:numId w:val="79"/>
        </w:numPr>
        <w:rPr>
          <w:sz w:val="22"/>
          <w:szCs w:val="22"/>
        </w:rPr>
      </w:pPr>
      <w:r>
        <w:rPr>
          <w:sz w:val="22"/>
          <w:szCs w:val="22"/>
          <w:lang w:val="en-US"/>
        </w:rPr>
        <w:t>Installation;</w:t>
      </w:r>
      <w:r>
        <w:rPr>
          <w:sz w:val="22"/>
          <w:szCs w:val="22"/>
        </w:rPr>
        <w:t xml:space="preserve"> </w:t>
      </w:r>
    </w:p>
    <w:p w14:paraId="5CA873C5" w14:textId="77777777" w:rsidR="006661B6" w:rsidRDefault="006661B6" w:rsidP="007E7E7D">
      <w:pPr>
        <w:pStyle w:val="BodyText"/>
        <w:numPr>
          <w:ilvl w:val="0"/>
          <w:numId w:val="79"/>
        </w:numPr>
        <w:rPr>
          <w:sz w:val="22"/>
          <w:szCs w:val="22"/>
        </w:rPr>
      </w:pPr>
      <w:r>
        <w:rPr>
          <w:sz w:val="22"/>
          <w:szCs w:val="22"/>
          <w:lang w:val="en-US"/>
        </w:rPr>
        <w:t>Startup;</w:t>
      </w:r>
      <w:r>
        <w:rPr>
          <w:sz w:val="22"/>
          <w:szCs w:val="22"/>
        </w:rPr>
        <w:t xml:space="preserve"> </w:t>
      </w:r>
    </w:p>
    <w:p w14:paraId="456E2E93" w14:textId="77777777" w:rsidR="006661B6" w:rsidRDefault="006661B6" w:rsidP="007E7E7D">
      <w:pPr>
        <w:pStyle w:val="BodyText"/>
        <w:numPr>
          <w:ilvl w:val="0"/>
          <w:numId w:val="79"/>
        </w:numPr>
        <w:rPr>
          <w:sz w:val="22"/>
          <w:szCs w:val="22"/>
        </w:rPr>
      </w:pPr>
      <w:r>
        <w:rPr>
          <w:sz w:val="22"/>
          <w:szCs w:val="22"/>
          <w:lang w:val="en-US"/>
        </w:rPr>
        <w:t>Testing;</w:t>
      </w:r>
      <w:r>
        <w:rPr>
          <w:sz w:val="22"/>
          <w:szCs w:val="22"/>
        </w:rPr>
        <w:t xml:space="preserve"> </w:t>
      </w:r>
    </w:p>
    <w:p w14:paraId="2EFD875C" w14:textId="77777777" w:rsidR="006661B6" w:rsidRDefault="006661B6" w:rsidP="007E7E7D">
      <w:pPr>
        <w:pStyle w:val="BodyText"/>
        <w:numPr>
          <w:ilvl w:val="0"/>
          <w:numId w:val="79"/>
        </w:numPr>
        <w:rPr>
          <w:sz w:val="22"/>
          <w:szCs w:val="22"/>
        </w:rPr>
      </w:pPr>
      <w:r>
        <w:rPr>
          <w:sz w:val="22"/>
          <w:szCs w:val="22"/>
          <w:lang w:val="en-US"/>
        </w:rPr>
        <w:t>Training;</w:t>
      </w:r>
      <w:r>
        <w:rPr>
          <w:sz w:val="22"/>
          <w:szCs w:val="22"/>
        </w:rPr>
        <w:t xml:space="preserve"> and </w:t>
      </w:r>
    </w:p>
    <w:p w14:paraId="4F3E929D" w14:textId="77777777" w:rsidR="006661B6" w:rsidRPr="00AF3560" w:rsidRDefault="006661B6" w:rsidP="007E7E7D">
      <w:pPr>
        <w:pStyle w:val="BodyText"/>
        <w:numPr>
          <w:ilvl w:val="0"/>
          <w:numId w:val="79"/>
        </w:numPr>
        <w:rPr>
          <w:sz w:val="22"/>
          <w:szCs w:val="22"/>
        </w:rPr>
      </w:pPr>
      <w:r>
        <w:rPr>
          <w:sz w:val="22"/>
          <w:szCs w:val="22"/>
          <w:lang w:val="en-US"/>
        </w:rPr>
        <w:t>Operations.</w:t>
      </w:r>
    </w:p>
    <w:p w14:paraId="2E8B61BC" w14:textId="1A0FC9F2" w:rsidR="006548BC" w:rsidRDefault="006548BC">
      <w:pPr>
        <w:jc w:val="left"/>
        <w:rPr>
          <w:szCs w:val="22"/>
          <w:lang w:val="x-none" w:eastAsia="x-none"/>
        </w:rPr>
      </w:pPr>
      <w:r>
        <w:rPr>
          <w:szCs w:val="22"/>
        </w:rPr>
        <w:br w:type="page"/>
      </w:r>
    </w:p>
    <w:p w14:paraId="343134D3" w14:textId="77777777" w:rsidR="006661B6" w:rsidRPr="008E109F" w:rsidRDefault="006661B6" w:rsidP="007E7E7D">
      <w:pPr>
        <w:pStyle w:val="Heading2"/>
        <w:numPr>
          <w:ilvl w:val="1"/>
          <w:numId w:val="25"/>
        </w:numPr>
      </w:pPr>
      <w:bookmarkStart w:id="508" w:name="_Toc495484160"/>
      <w:bookmarkStart w:id="509" w:name="_Toc514419408"/>
      <w:r w:rsidRPr="008E109F">
        <w:lastRenderedPageBreak/>
        <w:t>acceptance</w:t>
      </w:r>
      <w:bookmarkEnd w:id="505"/>
      <w:r>
        <w:t xml:space="preserve"> TESTING</w:t>
      </w:r>
      <w:bookmarkEnd w:id="506"/>
      <w:bookmarkEnd w:id="508"/>
      <w:bookmarkEnd w:id="509"/>
    </w:p>
    <w:p w14:paraId="5EC46016" w14:textId="77777777" w:rsidR="006661B6" w:rsidRDefault="006661B6" w:rsidP="006661B6">
      <w:pPr>
        <w:pStyle w:val="BodyText"/>
        <w:ind w:left="0"/>
        <w:rPr>
          <w:sz w:val="22"/>
          <w:szCs w:val="22"/>
        </w:rPr>
      </w:pPr>
    </w:p>
    <w:p w14:paraId="2EA7193D" w14:textId="6A5BAAC0" w:rsidR="006661B6" w:rsidRDefault="006661B6" w:rsidP="006661B6">
      <w:pPr>
        <w:pStyle w:val="BodyText"/>
        <w:ind w:left="0"/>
        <w:rPr>
          <w:sz w:val="22"/>
          <w:szCs w:val="22"/>
        </w:rPr>
      </w:pPr>
      <w:r>
        <w:rPr>
          <w:sz w:val="22"/>
          <w:szCs w:val="22"/>
        </w:rPr>
        <w:t xml:space="preserve">The Vendor {Contractor} shall, in conjunction with the Using Agency </w:t>
      </w:r>
      <w:r>
        <w:rPr>
          <w:sz w:val="22"/>
          <w:szCs w:val="22"/>
          <w:lang w:val="en-US"/>
        </w:rPr>
        <w:t>designated Project Manager</w:t>
      </w:r>
      <w:r>
        <w:rPr>
          <w:sz w:val="22"/>
          <w:szCs w:val="22"/>
        </w:rPr>
        <w:t xml:space="preserve">, prepare a </w:t>
      </w:r>
      <w:r w:rsidR="00F66BF3">
        <w:rPr>
          <w:sz w:val="22"/>
          <w:szCs w:val="22"/>
        </w:rPr>
        <w:t>LSS</w:t>
      </w:r>
      <w:r w:rsidR="00753286">
        <w:rPr>
          <w:sz w:val="22"/>
          <w:szCs w:val="22"/>
          <w:lang w:val="en-US"/>
        </w:rPr>
        <w:t xml:space="preserve"> </w:t>
      </w:r>
      <w:r>
        <w:rPr>
          <w:sz w:val="22"/>
          <w:szCs w:val="22"/>
        </w:rPr>
        <w:t xml:space="preserve">Acceptance Test Plan, a </w:t>
      </w:r>
      <w:r w:rsidR="005B01B7">
        <w:rPr>
          <w:sz w:val="22"/>
          <w:szCs w:val="22"/>
        </w:rPr>
        <w:t>MSPS</w:t>
      </w:r>
      <w:r>
        <w:rPr>
          <w:sz w:val="22"/>
          <w:szCs w:val="22"/>
        </w:rPr>
        <w:t xml:space="preserve"> Acceptance Test Plan, and a Palm </w:t>
      </w:r>
      <w:r w:rsidR="00874A67">
        <w:rPr>
          <w:sz w:val="22"/>
          <w:szCs w:val="22"/>
          <w:lang w:val="en-US"/>
        </w:rPr>
        <w:t xml:space="preserve">Print </w:t>
      </w:r>
      <w:r>
        <w:rPr>
          <w:sz w:val="22"/>
          <w:szCs w:val="22"/>
        </w:rPr>
        <w:t xml:space="preserve">Capture </w:t>
      </w:r>
      <w:r w:rsidR="00753286">
        <w:rPr>
          <w:sz w:val="22"/>
          <w:szCs w:val="22"/>
          <w:lang w:val="en-US"/>
        </w:rPr>
        <w:t xml:space="preserve">Acceptance </w:t>
      </w:r>
      <w:r>
        <w:rPr>
          <w:sz w:val="22"/>
          <w:szCs w:val="22"/>
        </w:rPr>
        <w:t xml:space="preserve">Test Plan to verify that all </w:t>
      </w:r>
      <w:r w:rsidR="005B01B7">
        <w:rPr>
          <w:sz w:val="22"/>
          <w:szCs w:val="22"/>
        </w:rPr>
        <w:t>Hardware</w:t>
      </w:r>
      <w:r>
        <w:rPr>
          <w:sz w:val="22"/>
          <w:szCs w:val="22"/>
        </w:rPr>
        <w:t xml:space="preserve"> and software operates in accordance with the specifications as identified in this B</w:t>
      </w:r>
      <w:r>
        <w:rPr>
          <w:sz w:val="22"/>
          <w:szCs w:val="22"/>
          <w:lang w:val="en-US"/>
        </w:rPr>
        <w:t>id</w:t>
      </w:r>
      <w:r>
        <w:rPr>
          <w:sz w:val="22"/>
          <w:szCs w:val="22"/>
        </w:rPr>
        <w:t xml:space="preserve"> S</w:t>
      </w:r>
      <w:r>
        <w:rPr>
          <w:sz w:val="22"/>
          <w:szCs w:val="22"/>
          <w:lang w:val="en-US"/>
        </w:rPr>
        <w:t>olicitation</w:t>
      </w:r>
      <w:r>
        <w:rPr>
          <w:sz w:val="22"/>
          <w:szCs w:val="22"/>
        </w:rPr>
        <w:t xml:space="preserve"> and that the requirements of the contract have been met in full.  </w:t>
      </w:r>
    </w:p>
    <w:p w14:paraId="5B800C8E" w14:textId="77777777" w:rsidR="006661B6" w:rsidRDefault="006661B6" w:rsidP="006661B6">
      <w:pPr>
        <w:pStyle w:val="BodyText"/>
        <w:ind w:left="0"/>
        <w:rPr>
          <w:sz w:val="22"/>
          <w:szCs w:val="22"/>
        </w:rPr>
      </w:pPr>
    </w:p>
    <w:p w14:paraId="5A6E83CB" w14:textId="77777777" w:rsidR="006661B6" w:rsidRDefault="006661B6" w:rsidP="007E7E7D">
      <w:pPr>
        <w:pStyle w:val="Heading3"/>
        <w:numPr>
          <w:ilvl w:val="2"/>
          <w:numId w:val="25"/>
        </w:numPr>
      </w:pPr>
      <w:bookmarkStart w:id="510" w:name="_Toc146436151"/>
      <w:bookmarkStart w:id="511" w:name="_Toc495484161"/>
      <w:bookmarkStart w:id="512" w:name="_Toc514419409"/>
      <w:r w:rsidRPr="008E109F">
        <w:t>hardware</w:t>
      </w:r>
      <w:r>
        <w:t xml:space="preserve"> acceptance criteria</w:t>
      </w:r>
      <w:bookmarkEnd w:id="510"/>
      <w:bookmarkEnd w:id="511"/>
      <w:bookmarkEnd w:id="512"/>
    </w:p>
    <w:p w14:paraId="5CC2E546" w14:textId="77777777" w:rsidR="006661B6" w:rsidRDefault="006661B6" w:rsidP="006661B6">
      <w:pPr>
        <w:pStyle w:val="BodyText"/>
        <w:ind w:left="0"/>
        <w:rPr>
          <w:sz w:val="22"/>
          <w:szCs w:val="22"/>
        </w:rPr>
      </w:pPr>
    </w:p>
    <w:p w14:paraId="3BE2A92A" w14:textId="6A6AC02B" w:rsidR="006661B6" w:rsidRDefault="006661B6" w:rsidP="006661B6">
      <w:pPr>
        <w:pStyle w:val="BodyText"/>
        <w:ind w:left="0"/>
        <w:rPr>
          <w:sz w:val="22"/>
          <w:szCs w:val="22"/>
        </w:rPr>
      </w:pPr>
      <w:r>
        <w:rPr>
          <w:sz w:val="22"/>
          <w:szCs w:val="22"/>
        </w:rPr>
        <w:t xml:space="preserve">The </w:t>
      </w:r>
      <w:r>
        <w:rPr>
          <w:sz w:val="22"/>
          <w:szCs w:val="22"/>
          <w:lang w:val="en-US"/>
        </w:rPr>
        <w:t xml:space="preserve">Hardware </w:t>
      </w:r>
      <w:r>
        <w:rPr>
          <w:sz w:val="22"/>
          <w:szCs w:val="22"/>
        </w:rPr>
        <w:t xml:space="preserve">Acceptance Test Plans shall </w:t>
      </w:r>
      <w:r w:rsidR="005F6077">
        <w:rPr>
          <w:sz w:val="22"/>
          <w:szCs w:val="22"/>
          <w:lang w:val="en-US"/>
        </w:rPr>
        <w:t xml:space="preserve">demonstrate the following, </w:t>
      </w:r>
      <w:r>
        <w:rPr>
          <w:sz w:val="22"/>
          <w:szCs w:val="22"/>
        </w:rPr>
        <w:t>at a minimum:</w:t>
      </w:r>
    </w:p>
    <w:p w14:paraId="018077F8" w14:textId="77777777" w:rsidR="006661B6" w:rsidRPr="007E5FC1" w:rsidRDefault="006661B6" w:rsidP="006661B6">
      <w:pPr>
        <w:pStyle w:val="BodyText"/>
        <w:ind w:left="0"/>
        <w:rPr>
          <w:sz w:val="12"/>
          <w:szCs w:val="12"/>
        </w:rPr>
      </w:pPr>
    </w:p>
    <w:p w14:paraId="7197489F" w14:textId="2DDEC8AB" w:rsidR="002644E9" w:rsidRDefault="00B01225" w:rsidP="002644E9">
      <w:pPr>
        <w:pStyle w:val="BodyText"/>
        <w:numPr>
          <w:ilvl w:val="0"/>
          <w:numId w:val="73"/>
        </w:numPr>
        <w:tabs>
          <w:tab w:val="clear" w:pos="720"/>
        </w:tabs>
        <w:rPr>
          <w:sz w:val="22"/>
          <w:szCs w:val="22"/>
        </w:rPr>
      </w:pPr>
      <w:r w:rsidRPr="000633B4">
        <w:rPr>
          <w:sz w:val="22"/>
          <w:szCs w:val="22"/>
          <w:lang w:val="en-US"/>
        </w:rPr>
        <w:t>Hardware</w:t>
      </w:r>
      <w:r w:rsidR="002644E9" w:rsidRPr="000633B4">
        <w:rPr>
          <w:sz w:val="22"/>
          <w:szCs w:val="22"/>
        </w:rPr>
        <w:t xml:space="preserve"> </w:t>
      </w:r>
      <w:r w:rsidR="005F6077" w:rsidRPr="000633B4">
        <w:rPr>
          <w:sz w:val="22"/>
          <w:szCs w:val="22"/>
          <w:lang w:val="en-US"/>
        </w:rPr>
        <w:t xml:space="preserve">that </w:t>
      </w:r>
      <w:r w:rsidR="002644E9" w:rsidRPr="000633B4">
        <w:rPr>
          <w:sz w:val="22"/>
          <w:szCs w:val="22"/>
        </w:rPr>
        <w:t>meets</w:t>
      </w:r>
      <w:r w:rsidR="002644E9">
        <w:rPr>
          <w:sz w:val="22"/>
          <w:szCs w:val="22"/>
        </w:rPr>
        <w:t xml:space="preserve"> </w:t>
      </w:r>
      <w:r w:rsidR="002644E9">
        <w:rPr>
          <w:sz w:val="22"/>
          <w:szCs w:val="22"/>
          <w:lang w:val="en-US"/>
        </w:rPr>
        <w:t xml:space="preserve">or exceeds </w:t>
      </w:r>
      <w:r w:rsidR="002644E9">
        <w:rPr>
          <w:sz w:val="22"/>
          <w:szCs w:val="22"/>
        </w:rPr>
        <w:t xml:space="preserve">all specifications </w:t>
      </w:r>
      <w:r w:rsidR="002644E9">
        <w:rPr>
          <w:sz w:val="22"/>
          <w:szCs w:val="22"/>
          <w:lang w:val="en-US"/>
        </w:rPr>
        <w:t>detailed</w:t>
      </w:r>
      <w:r w:rsidR="002644E9">
        <w:rPr>
          <w:sz w:val="22"/>
          <w:szCs w:val="22"/>
        </w:rPr>
        <w:t xml:space="preserve"> in this</w:t>
      </w:r>
      <w:r w:rsidR="002644E9">
        <w:rPr>
          <w:sz w:val="22"/>
          <w:szCs w:val="22"/>
          <w:lang w:val="en-US"/>
        </w:rPr>
        <w:t xml:space="preserve"> </w:t>
      </w:r>
      <w:r w:rsidR="002644E9">
        <w:rPr>
          <w:sz w:val="22"/>
          <w:szCs w:val="22"/>
        </w:rPr>
        <w:t>B</w:t>
      </w:r>
      <w:r w:rsidR="002644E9">
        <w:rPr>
          <w:sz w:val="22"/>
          <w:szCs w:val="22"/>
          <w:lang w:val="en-US"/>
        </w:rPr>
        <w:t>id</w:t>
      </w:r>
      <w:r w:rsidR="002644E9">
        <w:rPr>
          <w:sz w:val="22"/>
          <w:szCs w:val="22"/>
        </w:rPr>
        <w:t xml:space="preserve"> S</w:t>
      </w:r>
      <w:r w:rsidR="002644E9">
        <w:rPr>
          <w:sz w:val="22"/>
          <w:szCs w:val="22"/>
          <w:lang w:val="en-US"/>
        </w:rPr>
        <w:t>olicitation</w:t>
      </w:r>
      <w:r w:rsidR="002644E9">
        <w:rPr>
          <w:sz w:val="22"/>
          <w:szCs w:val="22"/>
        </w:rPr>
        <w:t xml:space="preserve"> and is completely operational</w:t>
      </w:r>
      <w:r w:rsidR="002644E9">
        <w:rPr>
          <w:sz w:val="22"/>
          <w:szCs w:val="22"/>
          <w:lang w:val="en-US"/>
        </w:rPr>
        <w:t>;</w:t>
      </w:r>
    </w:p>
    <w:p w14:paraId="53C9FECF" w14:textId="52A4172C" w:rsidR="002644E9" w:rsidRDefault="002644E9" w:rsidP="002644E9">
      <w:pPr>
        <w:pStyle w:val="BodyText"/>
        <w:numPr>
          <w:ilvl w:val="0"/>
          <w:numId w:val="73"/>
        </w:numPr>
        <w:tabs>
          <w:tab w:val="clear" w:pos="720"/>
        </w:tabs>
        <w:rPr>
          <w:sz w:val="22"/>
          <w:szCs w:val="22"/>
        </w:rPr>
      </w:pPr>
      <w:r>
        <w:rPr>
          <w:sz w:val="22"/>
          <w:szCs w:val="22"/>
        </w:rPr>
        <w:t xml:space="preserve">All </w:t>
      </w:r>
      <w:r w:rsidR="00B01225">
        <w:rPr>
          <w:sz w:val="22"/>
          <w:szCs w:val="22"/>
          <w:lang w:val="en-US"/>
        </w:rPr>
        <w:t>Hardware</w:t>
      </w:r>
      <w:r>
        <w:rPr>
          <w:sz w:val="22"/>
          <w:szCs w:val="22"/>
        </w:rPr>
        <w:t xml:space="preserve"> and operating system components have been installed according to requirements and are operational</w:t>
      </w:r>
      <w:r>
        <w:rPr>
          <w:sz w:val="22"/>
          <w:szCs w:val="22"/>
          <w:lang w:val="en-US"/>
        </w:rPr>
        <w:t>;</w:t>
      </w:r>
    </w:p>
    <w:p w14:paraId="07413F91" w14:textId="5863B1C9" w:rsidR="002644E9" w:rsidRPr="002B5A51" w:rsidRDefault="005F6077" w:rsidP="002644E9">
      <w:pPr>
        <w:pStyle w:val="BodyText"/>
        <w:numPr>
          <w:ilvl w:val="0"/>
          <w:numId w:val="73"/>
        </w:numPr>
        <w:tabs>
          <w:tab w:val="clear" w:pos="720"/>
        </w:tabs>
        <w:rPr>
          <w:sz w:val="22"/>
          <w:szCs w:val="22"/>
        </w:rPr>
      </w:pPr>
      <w:r>
        <w:rPr>
          <w:sz w:val="22"/>
          <w:szCs w:val="22"/>
          <w:lang w:val="en-US"/>
        </w:rPr>
        <w:t>All s</w:t>
      </w:r>
      <w:r w:rsidR="002644E9">
        <w:rPr>
          <w:sz w:val="22"/>
          <w:szCs w:val="22"/>
        </w:rPr>
        <w:t>ystem devices have been tested while connected to the server</w:t>
      </w:r>
      <w:r w:rsidR="002644E9">
        <w:rPr>
          <w:sz w:val="22"/>
          <w:szCs w:val="22"/>
          <w:lang w:val="en-US"/>
        </w:rPr>
        <w:t>;</w:t>
      </w:r>
    </w:p>
    <w:p w14:paraId="6D305485" w14:textId="2434F194" w:rsidR="002644E9" w:rsidRDefault="002644E9" w:rsidP="002644E9">
      <w:pPr>
        <w:pStyle w:val="BodyText"/>
        <w:numPr>
          <w:ilvl w:val="0"/>
          <w:numId w:val="73"/>
        </w:numPr>
        <w:tabs>
          <w:tab w:val="clear" w:pos="720"/>
        </w:tabs>
        <w:rPr>
          <w:sz w:val="22"/>
          <w:szCs w:val="22"/>
        </w:rPr>
      </w:pPr>
      <w:r w:rsidRPr="00EE627C">
        <w:rPr>
          <w:rFonts w:cs="Arial"/>
          <w:sz w:val="22"/>
          <w:szCs w:val="22"/>
        </w:rPr>
        <w:t xml:space="preserve">A demonstration that the </w:t>
      </w:r>
      <w:r>
        <w:rPr>
          <w:rFonts w:cs="Arial"/>
          <w:sz w:val="22"/>
          <w:szCs w:val="22"/>
          <w:lang w:val="en-US"/>
        </w:rPr>
        <w:t xml:space="preserve">Hardware </w:t>
      </w:r>
      <w:r w:rsidRPr="00EE627C">
        <w:rPr>
          <w:rFonts w:cs="Arial"/>
          <w:sz w:val="22"/>
          <w:szCs w:val="22"/>
        </w:rPr>
        <w:t xml:space="preserve">is operating in accordance with the specifications and requirements as </w:t>
      </w:r>
      <w:r>
        <w:rPr>
          <w:rFonts w:cs="Arial"/>
          <w:sz w:val="22"/>
          <w:szCs w:val="22"/>
          <w:lang w:val="en-US"/>
        </w:rPr>
        <w:t>detailed i</w:t>
      </w:r>
      <w:r w:rsidRPr="00EE627C">
        <w:rPr>
          <w:rFonts w:cs="Arial"/>
          <w:sz w:val="22"/>
          <w:szCs w:val="22"/>
        </w:rPr>
        <w:t>n this Bid Solicitation;</w:t>
      </w:r>
    </w:p>
    <w:p w14:paraId="72277104" w14:textId="6F57370F" w:rsidR="002644E9" w:rsidRDefault="002644E9" w:rsidP="002644E9">
      <w:pPr>
        <w:pStyle w:val="BodyText"/>
        <w:numPr>
          <w:ilvl w:val="0"/>
          <w:numId w:val="73"/>
        </w:numPr>
        <w:tabs>
          <w:tab w:val="clear" w:pos="720"/>
        </w:tabs>
        <w:rPr>
          <w:sz w:val="22"/>
          <w:szCs w:val="22"/>
        </w:rPr>
      </w:pPr>
      <w:r>
        <w:rPr>
          <w:sz w:val="22"/>
          <w:szCs w:val="22"/>
        </w:rPr>
        <w:t xml:space="preserve">All </w:t>
      </w:r>
      <w:r w:rsidR="00B01225">
        <w:rPr>
          <w:sz w:val="22"/>
          <w:szCs w:val="22"/>
          <w:lang w:val="en-US"/>
        </w:rPr>
        <w:t>Har</w:t>
      </w:r>
      <w:r w:rsidR="005F6077">
        <w:rPr>
          <w:sz w:val="22"/>
          <w:szCs w:val="22"/>
          <w:lang w:val="en-US"/>
        </w:rPr>
        <w:t>d</w:t>
      </w:r>
      <w:r w:rsidR="00B01225">
        <w:rPr>
          <w:sz w:val="22"/>
          <w:szCs w:val="22"/>
          <w:lang w:val="en-US"/>
        </w:rPr>
        <w:t>ware</w:t>
      </w:r>
      <w:r>
        <w:rPr>
          <w:sz w:val="22"/>
          <w:szCs w:val="22"/>
        </w:rPr>
        <w:t xml:space="preserve"> documentation has been delivered</w:t>
      </w:r>
      <w:r>
        <w:rPr>
          <w:sz w:val="22"/>
          <w:szCs w:val="22"/>
          <w:lang w:val="en-US"/>
        </w:rPr>
        <w:t xml:space="preserve"> to the Using Agency; and</w:t>
      </w:r>
    </w:p>
    <w:p w14:paraId="6E27ACA6" w14:textId="55B99A9C" w:rsidR="002644E9" w:rsidRDefault="002644E9" w:rsidP="002644E9">
      <w:pPr>
        <w:pStyle w:val="BodyText"/>
        <w:numPr>
          <w:ilvl w:val="0"/>
          <w:numId w:val="73"/>
        </w:numPr>
        <w:tabs>
          <w:tab w:val="clear" w:pos="720"/>
        </w:tabs>
        <w:rPr>
          <w:sz w:val="22"/>
          <w:szCs w:val="22"/>
        </w:rPr>
      </w:pPr>
      <w:r>
        <w:rPr>
          <w:sz w:val="22"/>
          <w:szCs w:val="22"/>
        </w:rPr>
        <w:t xml:space="preserve">All </w:t>
      </w:r>
      <w:r w:rsidR="00B01225">
        <w:rPr>
          <w:sz w:val="22"/>
          <w:szCs w:val="22"/>
          <w:lang w:val="en-US"/>
        </w:rPr>
        <w:t>Hardware</w:t>
      </w:r>
      <w:r>
        <w:rPr>
          <w:sz w:val="22"/>
          <w:szCs w:val="22"/>
        </w:rPr>
        <w:t xml:space="preserve"> operating system software documentation has been delivered</w:t>
      </w:r>
      <w:r>
        <w:rPr>
          <w:sz w:val="22"/>
          <w:szCs w:val="22"/>
          <w:lang w:val="en-US"/>
        </w:rPr>
        <w:t xml:space="preserve"> to the Using Agency</w:t>
      </w:r>
      <w:r>
        <w:rPr>
          <w:sz w:val="22"/>
          <w:szCs w:val="22"/>
        </w:rPr>
        <w:t>.</w:t>
      </w:r>
    </w:p>
    <w:p w14:paraId="0B901E69" w14:textId="77777777" w:rsidR="006661B6" w:rsidRDefault="006661B6" w:rsidP="006661B6">
      <w:pPr>
        <w:pStyle w:val="BodyText"/>
        <w:ind w:left="0"/>
        <w:rPr>
          <w:sz w:val="22"/>
          <w:szCs w:val="22"/>
        </w:rPr>
      </w:pPr>
    </w:p>
    <w:p w14:paraId="32EB5865" w14:textId="77777777" w:rsidR="006661B6" w:rsidRPr="00B11F4B" w:rsidRDefault="006661B6" w:rsidP="003674A9">
      <w:pPr>
        <w:pStyle w:val="Heading3"/>
        <w:numPr>
          <w:ilvl w:val="2"/>
          <w:numId w:val="25"/>
        </w:numPr>
      </w:pPr>
      <w:bookmarkStart w:id="513" w:name="_Toc146436152"/>
      <w:bookmarkStart w:id="514" w:name="_Toc495484162"/>
      <w:bookmarkStart w:id="515" w:name="_Toc514419410"/>
      <w:r w:rsidRPr="00B11F4B">
        <w:t>software acceptance criteria</w:t>
      </w:r>
      <w:bookmarkEnd w:id="513"/>
      <w:bookmarkEnd w:id="514"/>
      <w:bookmarkEnd w:id="515"/>
    </w:p>
    <w:p w14:paraId="09AAE1A7" w14:textId="77777777" w:rsidR="006661B6" w:rsidRPr="007E5FC1" w:rsidRDefault="006661B6" w:rsidP="006661B6">
      <w:pPr>
        <w:rPr>
          <w:sz w:val="12"/>
          <w:szCs w:val="12"/>
        </w:rPr>
      </w:pPr>
    </w:p>
    <w:p w14:paraId="7B9F77AA" w14:textId="71EB4B6F" w:rsidR="006661B6" w:rsidRPr="00A74257" w:rsidRDefault="006661B6" w:rsidP="006661B6">
      <w:pPr>
        <w:rPr>
          <w:rFonts w:cs="Arial"/>
          <w:szCs w:val="22"/>
        </w:rPr>
      </w:pPr>
      <w:r w:rsidRPr="00766065">
        <w:rPr>
          <w:rFonts w:cs="Arial"/>
          <w:szCs w:val="22"/>
        </w:rPr>
        <w:t xml:space="preserve">The Software Acceptance Test Plans shall </w:t>
      </w:r>
      <w:r w:rsidR="00DF523C">
        <w:rPr>
          <w:szCs w:val="22"/>
        </w:rPr>
        <w:t xml:space="preserve">demonstrate the </w:t>
      </w:r>
      <w:r w:rsidR="00A70DF2">
        <w:rPr>
          <w:szCs w:val="22"/>
        </w:rPr>
        <w:t>following</w:t>
      </w:r>
      <w:r w:rsidR="00DF523C">
        <w:rPr>
          <w:szCs w:val="22"/>
        </w:rPr>
        <w:t>,</w:t>
      </w:r>
      <w:r w:rsidRPr="00766065">
        <w:rPr>
          <w:rFonts w:cs="Arial"/>
          <w:szCs w:val="22"/>
        </w:rPr>
        <w:t xml:space="preserve"> at a minimum:</w:t>
      </w:r>
    </w:p>
    <w:p w14:paraId="2FBEB736" w14:textId="77777777" w:rsidR="006661B6" w:rsidRPr="00EE627C" w:rsidRDefault="006661B6" w:rsidP="006661B6">
      <w:pPr>
        <w:rPr>
          <w:rFonts w:cs="Arial"/>
          <w:szCs w:val="22"/>
        </w:rPr>
      </w:pPr>
    </w:p>
    <w:p w14:paraId="72D5BAB1" w14:textId="56C50988" w:rsidR="002644E9" w:rsidRDefault="002644E9" w:rsidP="002644E9">
      <w:pPr>
        <w:pStyle w:val="BodyText"/>
        <w:numPr>
          <w:ilvl w:val="0"/>
          <w:numId w:val="92"/>
        </w:numPr>
        <w:rPr>
          <w:sz w:val="22"/>
          <w:szCs w:val="22"/>
        </w:rPr>
      </w:pPr>
      <w:r>
        <w:rPr>
          <w:sz w:val="22"/>
          <w:szCs w:val="22"/>
          <w:lang w:val="en-US"/>
        </w:rPr>
        <w:t>Software</w:t>
      </w:r>
      <w:r>
        <w:rPr>
          <w:sz w:val="22"/>
          <w:szCs w:val="22"/>
        </w:rPr>
        <w:t xml:space="preserve"> </w:t>
      </w:r>
      <w:r w:rsidR="005F6077">
        <w:rPr>
          <w:sz w:val="22"/>
          <w:szCs w:val="22"/>
          <w:lang w:val="en-US"/>
        </w:rPr>
        <w:t xml:space="preserve">that </w:t>
      </w:r>
      <w:r>
        <w:rPr>
          <w:sz w:val="22"/>
          <w:szCs w:val="22"/>
        </w:rPr>
        <w:t xml:space="preserve">meets </w:t>
      </w:r>
      <w:r>
        <w:rPr>
          <w:sz w:val="22"/>
          <w:szCs w:val="22"/>
          <w:lang w:val="en-US"/>
        </w:rPr>
        <w:t xml:space="preserve">or exceeds </w:t>
      </w:r>
      <w:r>
        <w:rPr>
          <w:sz w:val="22"/>
          <w:szCs w:val="22"/>
        </w:rPr>
        <w:t xml:space="preserve">all specifications </w:t>
      </w:r>
      <w:r>
        <w:rPr>
          <w:sz w:val="22"/>
          <w:szCs w:val="22"/>
          <w:lang w:val="en-US"/>
        </w:rPr>
        <w:t>detailed</w:t>
      </w:r>
      <w:r>
        <w:rPr>
          <w:sz w:val="22"/>
          <w:szCs w:val="22"/>
        </w:rPr>
        <w:t xml:space="preserve"> in this</w:t>
      </w:r>
      <w:r>
        <w:rPr>
          <w:sz w:val="22"/>
          <w:szCs w:val="22"/>
          <w:lang w:val="en-US"/>
        </w:rPr>
        <w:t xml:space="preserve"> </w:t>
      </w:r>
      <w:r>
        <w:rPr>
          <w:sz w:val="22"/>
          <w:szCs w:val="22"/>
        </w:rPr>
        <w:t>B</w:t>
      </w:r>
      <w:r>
        <w:rPr>
          <w:sz w:val="22"/>
          <w:szCs w:val="22"/>
          <w:lang w:val="en-US"/>
        </w:rPr>
        <w:t>id</w:t>
      </w:r>
      <w:r>
        <w:rPr>
          <w:sz w:val="22"/>
          <w:szCs w:val="22"/>
        </w:rPr>
        <w:t xml:space="preserve"> S</w:t>
      </w:r>
      <w:r>
        <w:rPr>
          <w:sz w:val="22"/>
          <w:szCs w:val="22"/>
          <w:lang w:val="en-US"/>
        </w:rPr>
        <w:t>olicitation</w:t>
      </w:r>
      <w:r>
        <w:rPr>
          <w:sz w:val="22"/>
          <w:szCs w:val="22"/>
        </w:rPr>
        <w:t xml:space="preserve"> and is completely operational</w:t>
      </w:r>
      <w:r>
        <w:rPr>
          <w:sz w:val="22"/>
          <w:szCs w:val="22"/>
          <w:lang w:val="en-US"/>
        </w:rPr>
        <w:t>;</w:t>
      </w:r>
    </w:p>
    <w:p w14:paraId="0C6815A9" w14:textId="4B877827" w:rsidR="002644E9" w:rsidRDefault="002644E9" w:rsidP="002644E9">
      <w:pPr>
        <w:pStyle w:val="BodyText"/>
        <w:numPr>
          <w:ilvl w:val="0"/>
          <w:numId w:val="92"/>
        </w:numPr>
        <w:tabs>
          <w:tab w:val="clear" w:pos="720"/>
        </w:tabs>
        <w:rPr>
          <w:sz w:val="22"/>
          <w:szCs w:val="22"/>
        </w:rPr>
      </w:pPr>
      <w:r>
        <w:rPr>
          <w:sz w:val="22"/>
          <w:szCs w:val="22"/>
        </w:rPr>
        <w:t xml:space="preserve">All </w:t>
      </w:r>
      <w:r>
        <w:rPr>
          <w:sz w:val="22"/>
          <w:szCs w:val="22"/>
          <w:lang w:val="en-US"/>
        </w:rPr>
        <w:t>Software</w:t>
      </w:r>
      <w:r>
        <w:rPr>
          <w:sz w:val="22"/>
          <w:szCs w:val="22"/>
        </w:rPr>
        <w:t xml:space="preserve"> </w:t>
      </w:r>
      <w:r>
        <w:rPr>
          <w:sz w:val="22"/>
          <w:szCs w:val="22"/>
          <w:lang w:val="en-US"/>
        </w:rPr>
        <w:t>components</w:t>
      </w:r>
      <w:r>
        <w:rPr>
          <w:sz w:val="22"/>
          <w:szCs w:val="22"/>
        </w:rPr>
        <w:t xml:space="preserve"> have been installed according to requirements and are operational</w:t>
      </w:r>
      <w:r>
        <w:rPr>
          <w:sz w:val="22"/>
          <w:szCs w:val="22"/>
          <w:lang w:val="en-US"/>
        </w:rPr>
        <w:t>;</w:t>
      </w:r>
    </w:p>
    <w:p w14:paraId="1013A387" w14:textId="77777777" w:rsidR="002644E9" w:rsidRPr="002B5A51" w:rsidRDefault="002644E9" w:rsidP="002644E9">
      <w:pPr>
        <w:pStyle w:val="BodyText"/>
        <w:numPr>
          <w:ilvl w:val="0"/>
          <w:numId w:val="92"/>
        </w:numPr>
        <w:tabs>
          <w:tab w:val="clear" w:pos="720"/>
        </w:tabs>
        <w:rPr>
          <w:sz w:val="22"/>
          <w:szCs w:val="22"/>
        </w:rPr>
      </w:pPr>
      <w:r>
        <w:rPr>
          <w:sz w:val="22"/>
          <w:szCs w:val="22"/>
        </w:rPr>
        <w:t>All system devices have been tested while connected to the server</w:t>
      </w:r>
      <w:r>
        <w:rPr>
          <w:sz w:val="22"/>
          <w:szCs w:val="22"/>
          <w:lang w:val="en-US"/>
        </w:rPr>
        <w:t>;</w:t>
      </w:r>
    </w:p>
    <w:p w14:paraId="5C752F2F" w14:textId="1E249090" w:rsidR="002644E9" w:rsidRDefault="002644E9" w:rsidP="002644E9">
      <w:pPr>
        <w:pStyle w:val="BodyText"/>
        <w:numPr>
          <w:ilvl w:val="0"/>
          <w:numId w:val="92"/>
        </w:numPr>
        <w:tabs>
          <w:tab w:val="clear" w:pos="720"/>
        </w:tabs>
        <w:rPr>
          <w:sz w:val="22"/>
          <w:szCs w:val="22"/>
        </w:rPr>
      </w:pPr>
      <w:r w:rsidRPr="00EE627C">
        <w:rPr>
          <w:rFonts w:cs="Arial"/>
          <w:sz w:val="22"/>
          <w:szCs w:val="22"/>
        </w:rPr>
        <w:t xml:space="preserve">A demonstration that the </w:t>
      </w:r>
      <w:r>
        <w:rPr>
          <w:rFonts w:cs="Arial"/>
          <w:sz w:val="22"/>
          <w:szCs w:val="22"/>
          <w:lang w:val="en-US"/>
        </w:rPr>
        <w:t xml:space="preserve">Software </w:t>
      </w:r>
      <w:r w:rsidRPr="00EE627C">
        <w:rPr>
          <w:rFonts w:cs="Arial"/>
          <w:sz w:val="22"/>
          <w:szCs w:val="22"/>
        </w:rPr>
        <w:t>is operating in accordance with the specifications and requirements</w:t>
      </w:r>
      <w:r>
        <w:rPr>
          <w:rFonts w:cs="Arial"/>
          <w:sz w:val="22"/>
          <w:szCs w:val="22"/>
          <w:lang w:val="en-US"/>
        </w:rPr>
        <w:t>,</w:t>
      </w:r>
      <w:r w:rsidRPr="00EE627C">
        <w:rPr>
          <w:rFonts w:cs="Arial"/>
          <w:sz w:val="22"/>
          <w:szCs w:val="22"/>
        </w:rPr>
        <w:t xml:space="preserve"> as </w:t>
      </w:r>
      <w:r>
        <w:rPr>
          <w:rFonts w:cs="Arial"/>
          <w:sz w:val="22"/>
          <w:szCs w:val="22"/>
          <w:lang w:val="en-US"/>
        </w:rPr>
        <w:t>detailed i</w:t>
      </w:r>
      <w:r w:rsidRPr="00EE627C">
        <w:rPr>
          <w:rFonts w:cs="Arial"/>
          <w:sz w:val="22"/>
          <w:szCs w:val="22"/>
        </w:rPr>
        <w:t>n this Bid Solicitation;</w:t>
      </w:r>
      <w:r>
        <w:rPr>
          <w:rFonts w:cs="Arial"/>
          <w:sz w:val="22"/>
          <w:szCs w:val="22"/>
          <w:lang w:val="en-US"/>
        </w:rPr>
        <w:t xml:space="preserve"> and</w:t>
      </w:r>
    </w:p>
    <w:p w14:paraId="16A0004F" w14:textId="77777777" w:rsidR="002644E9" w:rsidRDefault="002644E9" w:rsidP="002644E9">
      <w:pPr>
        <w:pStyle w:val="BodyText"/>
        <w:numPr>
          <w:ilvl w:val="0"/>
          <w:numId w:val="92"/>
        </w:numPr>
        <w:tabs>
          <w:tab w:val="clear" w:pos="720"/>
        </w:tabs>
        <w:rPr>
          <w:sz w:val="22"/>
          <w:szCs w:val="22"/>
        </w:rPr>
      </w:pPr>
      <w:r>
        <w:rPr>
          <w:sz w:val="22"/>
          <w:szCs w:val="22"/>
        </w:rPr>
        <w:t xml:space="preserve">All </w:t>
      </w:r>
      <w:r>
        <w:rPr>
          <w:sz w:val="22"/>
          <w:szCs w:val="22"/>
          <w:lang w:val="en-US"/>
        </w:rPr>
        <w:t>Software</w:t>
      </w:r>
      <w:r>
        <w:rPr>
          <w:sz w:val="22"/>
          <w:szCs w:val="22"/>
        </w:rPr>
        <w:t xml:space="preserve"> documentation has been delivered</w:t>
      </w:r>
      <w:r>
        <w:rPr>
          <w:sz w:val="22"/>
          <w:szCs w:val="22"/>
          <w:lang w:val="en-US"/>
        </w:rPr>
        <w:t xml:space="preserve"> to the Using Agency.</w:t>
      </w:r>
    </w:p>
    <w:p w14:paraId="13388F33" w14:textId="77777777" w:rsidR="002644E9" w:rsidRDefault="002644E9" w:rsidP="002644E9"/>
    <w:p w14:paraId="159ED350" w14:textId="77777777" w:rsidR="006661B6" w:rsidRDefault="006661B6" w:rsidP="003674A9">
      <w:pPr>
        <w:pStyle w:val="Heading3"/>
        <w:numPr>
          <w:ilvl w:val="2"/>
          <w:numId w:val="25"/>
        </w:numPr>
      </w:pPr>
      <w:bookmarkStart w:id="516" w:name="_Toc504735426"/>
      <w:bookmarkStart w:id="517" w:name="_Toc504735427"/>
      <w:bookmarkStart w:id="518" w:name="_Toc504735428"/>
      <w:bookmarkStart w:id="519" w:name="_Toc504735429"/>
      <w:bookmarkStart w:id="520" w:name="_Toc146436153"/>
      <w:bookmarkStart w:id="521" w:name="_Toc495484163"/>
      <w:bookmarkStart w:id="522" w:name="_Toc514419411"/>
      <w:bookmarkEnd w:id="516"/>
      <w:bookmarkEnd w:id="517"/>
      <w:bookmarkEnd w:id="518"/>
      <w:bookmarkEnd w:id="519"/>
      <w:r w:rsidRPr="008E109F">
        <w:t>final</w:t>
      </w:r>
      <w:r>
        <w:t xml:space="preserve"> system acceptance</w:t>
      </w:r>
      <w:bookmarkEnd w:id="520"/>
      <w:bookmarkEnd w:id="521"/>
      <w:bookmarkEnd w:id="522"/>
    </w:p>
    <w:p w14:paraId="091D5BD0" w14:textId="77777777" w:rsidR="006661B6" w:rsidRPr="007E5FC1" w:rsidRDefault="006661B6" w:rsidP="006661B6">
      <w:pPr>
        <w:pStyle w:val="BodyText"/>
        <w:ind w:left="0"/>
        <w:rPr>
          <w:sz w:val="12"/>
          <w:szCs w:val="12"/>
        </w:rPr>
      </w:pPr>
    </w:p>
    <w:p w14:paraId="4657F36F" w14:textId="75D07868" w:rsidR="006661B6" w:rsidRDefault="006661B6" w:rsidP="006661B6">
      <w:r>
        <w:rPr>
          <w:szCs w:val="22"/>
        </w:rPr>
        <w:t xml:space="preserve">The Final Acceptance Test Plans shall </w:t>
      </w:r>
      <w:r w:rsidR="00DF523C">
        <w:rPr>
          <w:szCs w:val="22"/>
        </w:rPr>
        <w:t xml:space="preserve">demonstrate the following, </w:t>
      </w:r>
      <w:r>
        <w:rPr>
          <w:szCs w:val="22"/>
        </w:rPr>
        <w:t>at a minimum:</w:t>
      </w:r>
    </w:p>
    <w:p w14:paraId="3722BDFE" w14:textId="77777777" w:rsidR="006661B6" w:rsidRPr="007E5FC1" w:rsidRDefault="006661B6" w:rsidP="006661B6">
      <w:pPr>
        <w:pStyle w:val="BodyText"/>
        <w:ind w:left="0"/>
        <w:rPr>
          <w:sz w:val="12"/>
          <w:szCs w:val="12"/>
        </w:rPr>
      </w:pPr>
    </w:p>
    <w:p w14:paraId="4ADF9CDA" w14:textId="59B268C8" w:rsidR="006661B6" w:rsidRDefault="006661B6" w:rsidP="003674A9">
      <w:pPr>
        <w:pStyle w:val="BodyText"/>
        <w:numPr>
          <w:ilvl w:val="0"/>
          <w:numId w:val="74"/>
        </w:numPr>
        <w:rPr>
          <w:sz w:val="22"/>
          <w:szCs w:val="22"/>
        </w:rPr>
      </w:pPr>
      <w:r w:rsidRPr="001F6CE5">
        <w:rPr>
          <w:sz w:val="22"/>
          <w:szCs w:val="22"/>
        </w:rPr>
        <w:t xml:space="preserve">Documentation of satisfactory performance of the delivered </w:t>
      </w:r>
      <w:r w:rsidR="005B01B7">
        <w:rPr>
          <w:sz w:val="22"/>
          <w:szCs w:val="22"/>
        </w:rPr>
        <w:t>Hardware</w:t>
      </w:r>
      <w:r w:rsidRPr="001F6CE5">
        <w:rPr>
          <w:sz w:val="22"/>
          <w:szCs w:val="22"/>
        </w:rPr>
        <w:t xml:space="preserve"> and software as specified under Sections 3.1 through 3.8 of this Bid Solici</w:t>
      </w:r>
      <w:r>
        <w:rPr>
          <w:sz w:val="22"/>
          <w:szCs w:val="22"/>
        </w:rPr>
        <w:t>tation have been received; and</w:t>
      </w:r>
    </w:p>
    <w:p w14:paraId="7F914064" w14:textId="77777777" w:rsidR="006661B6" w:rsidRDefault="006661B6" w:rsidP="003674A9">
      <w:pPr>
        <w:pStyle w:val="BodyText"/>
        <w:numPr>
          <w:ilvl w:val="0"/>
          <w:numId w:val="74"/>
        </w:numPr>
        <w:rPr>
          <w:sz w:val="22"/>
          <w:szCs w:val="22"/>
        </w:rPr>
      </w:pPr>
      <w:r w:rsidRPr="001F6CE5">
        <w:rPr>
          <w:sz w:val="22"/>
          <w:szCs w:val="22"/>
        </w:rPr>
        <w:t>All required deliverables have been provided to and accepted by the Using Agency.</w:t>
      </w:r>
    </w:p>
    <w:p w14:paraId="02603D6F" w14:textId="77777777" w:rsidR="006661B6" w:rsidRDefault="006661B6" w:rsidP="006661B6">
      <w:pPr>
        <w:pStyle w:val="BodyText"/>
        <w:rPr>
          <w:sz w:val="22"/>
          <w:szCs w:val="22"/>
        </w:rPr>
      </w:pPr>
    </w:p>
    <w:p w14:paraId="41217D9A" w14:textId="378DFCAB" w:rsidR="006661B6" w:rsidRDefault="006661B6" w:rsidP="006661B6">
      <w:pPr>
        <w:pStyle w:val="BodyText"/>
        <w:ind w:left="0"/>
        <w:rPr>
          <w:sz w:val="22"/>
          <w:szCs w:val="22"/>
        </w:rPr>
      </w:pPr>
      <w:r w:rsidRPr="001F6CE5">
        <w:rPr>
          <w:sz w:val="22"/>
          <w:szCs w:val="22"/>
        </w:rPr>
        <w:t>System acceptance shall occur when the Using Agency states in writing to the Vendor {Contractor} that final acceptance as described in Bid Solicitation Sections 3.1 through 3.8 are fulfilled.  Upon receiving that written notice from the Using Agency designated Project Manager, the Vendor {Contractor} may invoice the Using Agency.</w:t>
      </w:r>
    </w:p>
    <w:p w14:paraId="3CDC5237" w14:textId="0308CE2D" w:rsidR="006548BC" w:rsidRDefault="006548BC">
      <w:pPr>
        <w:jc w:val="left"/>
        <w:rPr>
          <w:szCs w:val="22"/>
          <w:lang w:val="x-none" w:eastAsia="x-none"/>
        </w:rPr>
      </w:pPr>
      <w:r>
        <w:rPr>
          <w:szCs w:val="22"/>
        </w:rPr>
        <w:br w:type="page"/>
      </w:r>
    </w:p>
    <w:p w14:paraId="6B4AED95" w14:textId="773D41E7" w:rsidR="006661B6" w:rsidRPr="003405FE" w:rsidRDefault="005514DD" w:rsidP="003674A9">
      <w:pPr>
        <w:pStyle w:val="Heading2"/>
        <w:numPr>
          <w:ilvl w:val="1"/>
          <w:numId w:val="25"/>
        </w:numPr>
      </w:pPr>
      <w:bookmarkStart w:id="523" w:name="_Toc146436154"/>
      <w:bookmarkStart w:id="524" w:name="_Toc492550028"/>
      <w:bookmarkStart w:id="525" w:name="_Toc495484164"/>
      <w:bookmarkStart w:id="526" w:name="_Toc514419412"/>
      <w:r w:rsidRPr="003405FE">
        <w:lastRenderedPageBreak/>
        <w:t xml:space="preserve">System </w:t>
      </w:r>
      <w:r w:rsidR="006661B6" w:rsidRPr="003405FE">
        <w:t>warranty</w:t>
      </w:r>
      <w:bookmarkEnd w:id="523"/>
      <w:bookmarkEnd w:id="524"/>
      <w:bookmarkEnd w:id="525"/>
      <w:r w:rsidR="00D412D3" w:rsidRPr="003405FE">
        <w:t xml:space="preserve">, maintenance </w:t>
      </w:r>
      <w:r w:rsidRPr="003405FE">
        <w:t>&amp; support</w:t>
      </w:r>
      <w:bookmarkEnd w:id="526"/>
    </w:p>
    <w:p w14:paraId="348952A8" w14:textId="77777777" w:rsidR="006661B6" w:rsidRPr="003405FE" w:rsidRDefault="006661B6" w:rsidP="006661B6">
      <w:pPr>
        <w:pStyle w:val="BodyText"/>
        <w:ind w:left="0"/>
        <w:rPr>
          <w:sz w:val="22"/>
          <w:szCs w:val="22"/>
        </w:rPr>
      </w:pPr>
    </w:p>
    <w:p w14:paraId="5FC51DF0" w14:textId="2C46D783" w:rsidR="005514DD" w:rsidRPr="005514DD" w:rsidRDefault="005514DD" w:rsidP="005514DD">
      <w:pPr>
        <w:pStyle w:val="BodyText"/>
        <w:ind w:left="0"/>
        <w:rPr>
          <w:sz w:val="22"/>
          <w:szCs w:val="22"/>
        </w:rPr>
      </w:pPr>
      <w:r w:rsidRPr="003405FE">
        <w:rPr>
          <w:sz w:val="22"/>
          <w:szCs w:val="22"/>
        </w:rPr>
        <w:t xml:space="preserve">Regardless </w:t>
      </w:r>
      <w:r w:rsidR="00CB00A0" w:rsidRPr="003405FE">
        <w:rPr>
          <w:sz w:val="22"/>
          <w:szCs w:val="22"/>
          <w:lang w:val="en-US"/>
        </w:rPr>
        <w:t xml:space="preserve">of </w:t>
      </w:r>
      <w:r w:rsidRPr="003405FE">
        <w:rPr>
          <w:sz w:val="22"/>
          <w:szCs w:val="22"/>
        </w:rPr>
        <w:t xml:space="preserve">the </w:t>
      </w:r>
      <w:r w:rsidR="00CB00A0" w:rsidRPr="003405FE">
        <w:rPr>
          <w:sz w:val="22"/>
          <w:szCs w:val="22"/>
          <w:lang w:val="en-US"/>
        </w:rPr>
        <w:t xml:space="preserve">LSS </w:t>
      </w:r>
      <w:r w:rsidRPr="003405FE">
        <w:rPr>
          <w:sz w:val="22"/>
          <w:szCs w:val="22"/>
        </w:rPr>
        <w:t>configuration, the Vendor {Contractor} shall provide warranty</w:t>
      </w:r>
      <w:r w:rsidR="00D412D3" w:rsidRPr="003405FE">
        <w:rPr>
          <w:sz w:val="22"/>
          <w:szCs w:val="22"/>
          <w:lang w:val="en-US"/>
        </w:rPr>
        <w:t>, maintenance</w:t>
      </w:r>
      <w:r w:rsidR="003405FE" w:rsidRPr="003405FE">
        <w:rPr>
          <w:sz w:val="22"/>
          <w:szCs w:val="22"/>
          <w:lang w:val="en-US"/>
        </w:rPr>
        <w:t>,</w:t>
      </w:r>
      <w:r w:rsidR="00D412D3" w:rsidRPr="003405FE">
        <w:rPr>
          <w:sz w:val="22"/>
          <w:szCs w:val="22"/>
          <w:lang w:val="en-US"/>
        </w:rPr>
        <w:t xml:space="preserve"> and</w:t>
      </w:r>
      <w:r w:rsidRPr="003405FE">
        <w:rPr>
          <w:sz w:val="22"/>
          <w:szCs w:val="22"/>
        </w:rPr>
        <w:t xml:space="preserve"> support for an</w:t>
      </w:r>
      <w:r w:rsidR="00085EE3" w:rsidRPr="003405FE">
        <w:rPr>
          <w:sz w:val="22"/>
          <w:szCs w:val="22"/>
          <w:lang w:val="en-US"/>
        </w:rPr>
        <w:t>y LSS configuration,</w:t>
      </w:r>
      <w:r w:rsidRPr="003405FE">
        <w:rPr>
          <w:sz w:val="22"/>
          <w:szCs w:val="22"/>
        </w:rPr>
        <w:t xml:space="preserve"> as detailed in Sections 3.1 through 3.8 of this Bid Solicitation</w:t>
      </w:r>
      <w:r w:rsidR="00085EE3" w:rsidRPr="003405FE">
        <w:rPr>
          <w:sz w:val="22"/>
          <w:szCs w:val="22"/>
          <w:lang w:val="en-US"/>
        </w:rPr>
        <w:t>.</w:t>
      </w:r>
      <w:r w:rsidRPr="003405FE">
        <w:rPr>
          <w:sz w:val="22"/>
          <w:szCs w:val="22"/>
        </w:rPr>
        <w:t xml:space="preserve"> The properly configured LSS shall include all necessary warranty, </w:t>
      </w:r>
      <w:r w:rsidR="00D412D3" w:rsidRPr="003405FE">
        <w:rPr>
          <w:sz w:val="22"/>
          <w:szCs w:val="22"/>
        </w:rPr>
        <w:t xml:space="preserve">maintenance, and </w:t>
      </w:r>
      <w:r w:rsidRPr="003405FE">
        <w:rPr>
          <w:sz w:val="22"/>
          <w:szCs w:val="22"/>
        </w:rPr>
        <w:t xml:space="preserve">support for a period of one (1) year, after the day/date of a successful </w:t>
      </w:r>
      <w:r w:rsidR="00C872AC" w:rsidRPr="003405FE">
        <w:rPr>
          <w:sz w:val="22"/>
          <w:szCs w:val="22"/>
        </w:rPr>
        <w:t>Acceptance Test</w:t>
      </w:r>
      <w:r w:rsidRPr="003405FE">
        <w:rPr>
          <w:sz w:val="22"/>
          <w:szCs w:val="22"/>
        </w:rPr>
        <w:t xml:space="preserve">, as detailed in Section 3.9 of this Bid Solicitation. </w:t>
      </w:r>
      <w:r w:rsidR="00C65B72" w:rsidRPr="003405FE">
        <w:rPr>
          <w:sz w:val="22"/>
          <w:szCs w:val="22"/>
          <w:lang w:val="en-US"/>
        </w:rPr>
        <w:t>The</w:t>
      </w:r>
      <w:r w:rsidR="00387A59" w:rsidRPr="003405FE">
        <w:rPr>
          <w:sz w:val="22"/>
          <w:szCs w:val="22"/>
          <w:lang w:val="en-US"/>
        </w:rPr>
        <w:t xml:space="preserve"> warranty</w:t>
      </w:r>
      <w:r w:rsidR="00803A15" w:rsidRPr="003405FE">
        <w:rPr>
          <w:sz w:val="22"/>
          <w:szCs w:val="22"/>
          <w:lang w:val="en-US"/>
        </w:rPr>
        <w:t>, maintenance, and support</w:t>
      </w:r>
      <w:r w:rsidRPr="003405FE">
        <w:rPr>
          <w:sz w:val="22"/>
          <w:szCs w:val="22"/>
        </w:rPr>
        <w:t xml:space="preserve"> </w:t>
      </w:r>
      <w:r w:rsidR="00C65B72" w:rsidRPr="003405FE">
        <w:rPr>
          <w:sz w:val="22"/>
          <w:szCs w:val="22"/>
          <w:lang w:val="en-US"/>
        </w:rPr>
        <w:t xml:space="preserve">included in </w:t>
      </w:r>
      <w:r w:rsidR="00681134" w:rsidRPr="003405FE">
        <w:rPr>
          <w:sz w:val="22"/>
          <w:szCs w:val="22"/>
          <w:lang w:val="en-US"/>
        </w:rPr>
        <w:t xml:space="preserve">the one (1) year after successful Acceptance Testing </w:t>
      </w:r>
      <w:r w:rsidRPr="003405FE">
        <w:rPr>
          <w:sz w:val="22"/>
          <w:szCs w:val="22"/>
        </w:rPr>
        <w:t xml:space="preserve">shall </w:t>
      </w:r>
      <w:r w:rsidR="00681134" w:rsidRPr="003405FE">
        <w:rPr>
          <w:sz w:val="22"/>
          <w:szCs w:val="22"/>
          <w:lang w:val="en-US"/>
        </w:rPr>
        <w:t>provide for</w:t>
      </w:r>
      <w:r w:rsidRPr="003405FE">
        <w:rPr>
          <w:sz w:val="22"/>
          <w:szCs w:val="22"/>
        </w:rPr>
        <w:t xml:space="preserve">, </w:t>
      </w:r>
      <w:r w:rsidR="00681134" w:rsidRPr="003405FE">
        <w:rPr>
          <w:sz w:val="22"/>
          <w:szCs w:val="22"/>
          <w:lang w:val="en-US"/>
        </w:rPr>
        <w:t>at a minimum</w:t>
      </w:r>
      <w:r w:rsidRPr="003405FE">
        <w:rPr>
          <w:sz w:val="22"/>
          <w:szCs w:val="22"/>
        </w:rPr>
        <w:t>, on-site service, part(s)</w:t>
      </w:r>
      <w:r w:rsidR="00085EE3" w:rsidRPr="003405FE">
        <w:rPr>
          <w:sz w:val="22"/>
          <w:szCs w:val="22"/>
          <w:lang w:val="en-US"/>
        </w:rPr>
        <w:t>,</w:t>
      </w:r>
      <w:r w:rsidRPr="003405FE">
        <w:rPr>
          <w:sz w:val="22"/>
          <w:szCs w:val="22"/>
        </w:rPr>
        <w:t xml:space="preserve"> and labor. The</w:t>
      </w:r>
      <w:r w:rsidR="00681134" w:rsidRPr="003405FE">
        <w:rPr>
          <w:sz w:val="22"/>
          <w:szCs w:val="22"/>
          <w:lang w:val="en-US"/>
        </w:rPr>
        <w:t>re</w:t>
      </w:r>
      <w:r w:rsidRPr="003405FE">
        <w:rPr>
          <w:sz w:val="22"/>
          <w:szCs w:val="22"/>
        </w:rPr>
        <w:t xml:space="preserve"> </w:t>
      </w:r>
      <w:r w:rsidR="00C872AC" w:rsidRPr="003405FE">
        <w:rPr>
          <w:sz w:val="22"/>
          <w:szCs w:val="22"/>
          <w:lang w:val="en-US"/>
        </w:rPr>
        <w:t xml:space="preserve">shall be no </w:t>
      </w:r>
      <w:r w:rsidR="00681134" w:rsidRPr="003405FE">
        <w:rPr>
          <w:sz w:val="22"/>
          <w:szCs w:val="22"/>
          <w:lang w:val="en-US"/>
        </w:rPr>
        <w:t xml:space="preserve">additional </w:t>
      </w:r>
      <w:r w:rsidR="00085EE3" w:rsidRPr="003405FE">
        <w:rPr>
          <w:sz w:val="22"/>
          <w:szCs w:val="22"/>
          <w:lang w:val="en-US"/>
        </w:rPr>
        <w:t xml:space="preserve">cost associated with the LSS </w:t>
      </w:r>
      <w:r w:rsidRPr="003405FE">
        <w:rPr>
          <w:sz w:val="22"/>
          <w:szCs w:val="22"/>
        </w:rPr>
        <w:t>first year warranty</w:t>
      </w:r>
      <w:r w:rsidR="00D412D3" w:rsidRPr="003405FE">
        <w:rPr>
          <w:sz w:val="22"/>
          <w:szCs w:val="22"/>
          <w:lang w:val="en-US"/>
        </w:rPr>
        <w:t xml:space="preserve">, maintenance, </w:t>
      </w:r>
      <w:r w:rsidR="00C872AC" w:rsidRPr="003405FE">
        <w:rPr>
          <w:sz w:val="22"/>
          <w:szCs w:val="22"/>
          <w:lang w:val="en-US"/>
        </w:rPr>
        <w:t>and support</w:t>
      </w:r>
      <w:r w:rsidR="00085EE3" w:rsidRPr="003405FE">
        <w:rPr>
          <w:sz w:val="22"/>
          <w:szCs w:val="22"/>
          <w:lang w:val="en-US"/>
        </w:rPr>
        <w:t xml:space="preserve">, </w:t>
      </w:r>
      <w:r w:rsidRPr="003405FE">
        <w:rPr>
          <w:sz w:val="22"/>
          <w:szCs w:val="22"/>
        </w:rPr>
        <w:t xml:space="preserve">as the </w:t>
      </w:r>
      <w:r w:rsidR="006A44C9" w:rsidRPr="003405FE">
        <w:rPr>
          <w:sz w:val="22"/>
          <w:szCs w:val="22"/>
          <w:lang w:val="en-US"/>
        </w:rPr>
        <w:t>State</w:t>
      </w:r>
      <w:r w:rsidRPr="003405FE">
        <w:rPr>
          <w:sz w:val="22"/>
          <w:szCs w:val="22"/>
        </w:rPr>
        <w:t xml:space="preserve"> considers these items as part of the initial LSS purchase.</w:t>
      </w:r>
      <w:r w:rsidRPr="005514DD">
        <w:rPr>
          <w:sz w:val="22"/>
          <w:szCs w:val="22"/>
        </w:rPr>
        <w:t xml:space="preserve"> </w:t>
      </w:r>
    </w:p>
    <w:p w14:paraId="73B236EF" w14:textId="77777777" w:rsidR="000E0CC9" w:rsidRDefault="000E0CC9" w:rsidP="006661B6">
      <w:pPr>
        <w:pStyle w:val="BodyText"/>
        <w:ind w:left="0"/>
        <w:rPr>
          <w:sz w:val="22"/>
          <w:szCs w:val="22"/>
          <w:lang w:val="en-US"/>
        </w:rPr>
      </w:pPr>
    </w:p>
    <w:p w14:paraId="2B7CA7F8" w14:textId="77777777" w:rsidR="006661B6" w:rsidRDefault="006661B6" w:rsidP="003674A9">
      <w:pPr>
        <w:pStyle w:val="Heading3"/>
        <w:numPr>
          <w:ilvl w:val="2"/>
          <w:numId w:val="25"/>
        </w:numPr>
      </w:pPr>
      <w:bookmarkStart w:id="527" w:name="_Toc146436155"/>
      <w:bookmarkStart w:id="528" w:name="_Toc492550029"/>
      <w:bookmarkStart w:id="529" w:name="_Toc495484165"/>
      <w:bookmarkStart w:id="530" w:name="_Toc514419413"/>
      <w:r w:rsidRPr="008E109F">
        <w:t>hardware</w:t>
      </w:r>
      <w:r>
        <w:t xml:space="preserve"> warranty</w:t>
      </w:r>
      <w:bookmarkEnd w:id="527"/>
      <w:bookmarkEnd w:id="528"/>
      <w:bookmarkEnd w:id="529"/>
      <w:bookmarkEnd w:id="530"/>
    </w:p>
    <w:p w14:paraId="68449501" w14:textId="77777777" w:rsidR="006661B6" w:rsidRDefault="006661B6" w:rsidP="006661B6">
      <w:pPr>
        <w:pStyle w:val="BodyText"/>
        <w:ind w:left="0"/>
        <w:rPr>
          <w:sz w:val="22"/>
          <w:szCs w:val="22"/>
        </w:rPr>
      </w:pPr>
    </w:p>
    <w:p w14:paraId="2A15453F" w14:textId="7BCA96F6" w:rsidR="006661B6" w:rsidRPr="007E5FC1" w:rsidRDefault="006661B6" w:rsidP="006661B6">
      <w:pPr>
        <w:pStyle w:val="BodyText"/>
        <w:ind w:left="0"/>
        <w:rPr>
          <w:sz w:val="22"/>
          <w:szCs w:val="22"/>
        </w:rPr>
      </w:pPr>
      <w:r w:rsidRPr="002F7CC4">
        <w:rPr>
          <w:sz w:val="22"/>
          <w:szCs w:val="22"/>
        </w:rPr>
        <w:t>Regardless of the length of its</w:t>
      </w:r>
      <w:r w:rsidR="00803A15">
        <w:rPr>
          <w:sz w:val="22"/>
          <w:szCs w:val="22"/>
          <w:lang w:val="en-US"/>
        </w:rPr>
        <w:t xml:space="preserve"> Original Equipment Manufacturer’s</w:t>
      </w:r>
      <w:r w:rsidRPr="002F7CC4">
        <w:rPr>
          <w:sz w:val="22"/>
          <w:szCs w:val="22"/>
        </w:rPr>
        <w:t xml:space="preserve"> warranty for Hardware, the Vendor {Contractor} shall provide a </w:t>
      </w:r>
      <w:r w:rsidR="00B01225">
        <w:rPr>
          <w:sz w:val="22"/>
          <w:szCs w:val="22"/>
          <w:lang w:val="en-US"/>
        </w:rPr>
        <w:t>Har</w:t>
      </w:r>
      <w:r w:rsidR="00DF523C">
        <w:rPr>
          <w:sz w:val="22"/>
          <w:szCs w:val="22"/>
          <w:lang w:val="en-US"/>
        </w:rPr>
        <w:t>d</w:t>
      </w:r>
      <w:r w:rsidR="00B01225">
        <w:rPr>
          <w:sz w:val="22"/>
          <w:szCs w:val="22"/>
          <w:lang w:val="en-US"/>
        </w:rPr>
        <w:t>war</w:t>
      </w:r>
      <w:r w:rsidR="00DF523C">
        <w:rPr>
          <w:sz w:val="22"/>
          <w:szCs w:val="22"/>
          <w:lang w:val="en-US"/>
        </w:rPr>
        <w:t>e</w:t>
      </w:r>
      <w:r w:rsidRPr="002F7CC4">
        <w:rPr>
          <w:sz w:val="22"/>
          <w:szCs w:val="22"/>
        </w:rPr>
        <w:t xml:space="preserve"> equipment warranty for one (1) year, after the date of Acceptance Testing, as detailed in Section 3.</w:t>
      </w:r>
      <w:r>
        <w:rPr>
          <w:sz w:val="22"/>
          <w:szCs w:val="22"/>
          <w:lang w:val="en-US"/>
        </w:rPr>
        <w:t>9</w:t>
      </w:r>
      <w:r w:rsidRPr="002F7CC4">
        <w:rPr>
          <w:sz w:val="22"/>
          <w:szCs w:val="22"/>
        </w:rPr>
        <w:t xml:space="preserve"> of this Bid Solicitation.</w:t>
      </w:r>
    </w:p>
    <w:p w14:paraId="0D0E3B5C" w14:textId="77777777" w:rsidR="006661B6" w:rsidRPr="007E5FC1" w:rsidRDefault="006661B6" w:rsidP="006661B6">
      <w:pPr>
        <w:pStyle w:val="BodyText"/>
        <w:ind w:left="0"/>
        <w:rPr>
          <w:sz w:val="12"/>
          <w:szCs w:val="12"/>
        </w:rPr>
      </w:pPr>
    </w:p>
    <w:p w14:paraId="7607F81C" w14:textId="3746BB5B" w:rsidR="006661B6" w:rsidRDefault="006661B6" w:rsidP="003674A9">
      <w:pPr>
        <w:pStyle w:val="BodyText"/>
        <w:numPr>
          <w:ilvl w:val="0"/>
          <w:numId w:val="75"/>
        </w:numPr>
        <w:rPr>
          <w:sz w:val="22"/>
          <w:szCs w:val="22"/>
        </w:rPr>
      </w:pPr>
      <w:r>
        <w:rPr>
          <w:sz w:val="22"/>
          <w:szCs w:val="22"/>
        </w:rPr>
        <w:t>The Vendor {Contractor} shall supply the full factory warranty</w:t>
      </w:r>
      <w:r w:rsidR="005514DD">
        <w:rPr>
          <w:sz w:val="22"/>
          <w:szCs w:val="22"/>
          <w:lang w:val="en-US"/>
        </w:rPr>
        <w:t>, support , and maintenance</w:t>
      </w:r>
      <w:r>
        <w:rPr>
          <w:sz w:val="22"/>
          <w:szCs w:val="22"/>
        </w:rPr>
        <w:t xml:space="preserve"> at no additional cost for each component of the systems</w:t>
      </w:r>
      <w:r>
        <w:rPr>
          <w:sz w:val="22"/>
          <w:szCs w:val="22"/>
          <w:lang w:val="en-US"/>
        </w:rPr>
        <w:t>;</w:t>
      </w:r>
    </w:p>
    <w:p w14:paraId="2AC63326" w14:textId="39578498" w:rsidR="006661B6" w:rsidRDefault="006661B6" w:rsidP="003674A9">
      <w:pPr>
        <w:pStyle w:val="BodyText"/>
        <w:numPr>
          <w:ilvl w:val="0"/>
          <w:numId w:val="75"/>
        </w:numPr>
        <w:rPr>
          <w:sz w:val="22"/>
          <w:szCs w:val="22"/>
        </w:rPr>
      </w:pPr>
      <w:r>
        <w:rPr>
          <w:sz w:val="22"/>
          <w:szCs w:val="22"/>
        </w:rPr>
        <w:t xml:space="preserve">All </w:t>
      </w:r>
      <w:r w:rsidR="00821671">
        <w:rPr>
          <w:sz w:val="22"/>
          <w:szCs w:val="22"/>
          <w:lang w:val="en-US"/>
        </w:rPr>
        <w:t>H</w:t>
      </w:r>
      <w:r>
        <w:rPr>
          <w:sz w:val="22"/>
          <w:szCs w:val="22"/>
        </w:rPr>
        <w:t>ardware must be free from defects for a period of one (1) year from the date of final system acceptance</w:t>
      </w:r>
      <w:r>
        <w:rPr>
          <w:sz w:val="22"/>
          <w:szCs w:val="22"/>
          <w:lang w:val="en-US"/>
        </w:rPr>
        <w:t>;</w:t>
      </w:r>
    </w:p>
    <w:p w14:paraId="10A4FEB7" w14:textId="77777777" w:rsidR="006661B6" w:rsidRPr="00F428C6" w:rsidRDefault="006661B6" w:rsidP="003674A9">
      <w:pPr>
        <w:pStyle w:val="BodyText"/>
        <w:numPr>
          <w:ilvl w:val="0"/>
          <w:numId w:val="75"/>
        </w:numPr>
        <w:rPr>
          <w:sz w:val="22"/>
          <w:szCs w:val="22"/>
        </w:rPr>
      </w:pPr>
      <w:r>
        <w:rPr>
          <w:sz w:val="22"/>
          <w:szCs w:val="22"/>
        </w:rPr>
        <w:t xml:space="preserve">All required repairs or replacements, including parts and labor, shall be completed at no expense to the Using Agency for a period of one (1) year from the date of final system acceptance </w:t>
      </w:r>
      <w:r w:rsidRPr="00F428C6">
        <w:rPr>
          <w:sz w:val="22"/>
          <w:szCs w:val="22"/>
        </w:rPr>
        <w:t>unless the repair or replacement is caused by abuse and/or misuse on the part of the Using Agency</w:t>
      </w:r>
      <w:r>
        <w:rPr>
          <w:sz w:val="22"/>
          <w:szCs w:val="22"/>
          <w:lang w:val="en-US"/>
        </w:rPr>
        <w:t>; and</w:t>
      </w:r>
    </w:p>
    <w:p w14:paraId="24CC7804" w14:textId="77777777" w:rsidR="006661B6" w:rsidRDefault="006661B6" w:rsidP="003674A9">
      <w:pPr>
        <w:pStyle w:val="BodyText"/>
        <w:numPr>
          <w:ilvl w:val="0"/>
          <w:numId w:val="75"/>
        </w:numPr>
        <w:rPr>
          <w:sz w:val="22"/>
          <w:szCs w:val="22"/>
        </w:rPr>
      </w:pPr>
      <w:r>
        <w:rPr>
          <w:sz w:val="22"/>
          <w:szCs w:val="22"/>
        </w:rPr>
        <w:t xml:space="preserve">Routine </w:t>
      </w:r>
      <w:r w:rsidRPr="00F428C6">
        <w:rPr>
          <w:sz w:val="22"/>
          <w:szCs w:val="22"/>
        </w:rPr>
        <w:t>on-site</w:t>
      </w:r>
      <w:r>
        <w:rPr>
          <w:sz w:val="22"/>
          <w:szCs w:val="22"/>
        </w:rPr>
        <w:t xml:space="preserve"> preventive maintenance shall be completed </w:t>
      </w:r>
      <w:r w:rsidRPr="00F428C6">
        <w:rPr>
          <w:sz w:val="22"/>
          <w:szCs w:val="22"/>
        </w:rPr>
        <w:t xml:space="preserve">by the </w:t>
      </w:r>
      <w:r>
        <w:rPr>
          <w:sz w:val="22"/>
          <w:szCs w:val="22"/>
        </w:rPr>
        <w:t>Vendor {Contractor} at no additional charge for a period of one (1) year from the date of final system acceptance.</w:t>
      </w:r>
    </w:p>
    <w:p w14:paraId="5324FA82" w14:textId="77777777" w:rsidR="006661B6" w:rsidRDefault="006661B6" w:rsidP="006661B6">
      <w:pPr>
        <w:pStyle w:val="BodyText"/>
        <w:ind w:left="0"/>
        <w:rPr>
          <w:sz w:val="22"/>
          <w:szCs w:val="22"/>
        </w:rPr>
      </w:pPr>
    </w:p>
    <w:p w14:paraId="4CAB2AE3" w14:textId="77777777" w:rsidR="006661B6" w:rsidRDefault="006661B6" w:rsidP="003674A9">
      <w:pPr>
        <w:pStyle w:val="Heading3"/>
        <w:numPr>
          <w:ilvl w:val="2"/>
          <w:numId w:val="25"/>
        </w:numPr>
      </w:pPr>
      <w:bookmarkStart w:id="531" w:name="_Toc146436156"/>
      <w:bookmarkStart w:id="532" w:name="_Toc492550030"/>
      <w:bookmarkStart w:id="533" w:name="_Toc495484166"/>
      <w:bookmarkStart w:id="534" w:name="_Toc514419414"/>
      <w:r w:rsidRPr="008E109F">
        <w:t>software</w:t>
      </w:r>
      <w:r>
        <w:t xml:space="preserve"> warranty</w:t>
      </w:r>
      <w:bookmarkEnd w:id="531"/>
      <w:bookmarkEnd w:id="532"/>
      <w:bookmarkEnd w:id="533"/>
      <w:bookmarkEnd w:id="534"/>
    </w:p>
    <w:p w14:paraId="5D992240" w14:textId="77777777" w:rsidR="006661B6" w:rsidRPr="007E5FC1" w:rsidRDefault="006661B6" w:rsidP="006661B6">
      <w:pPr>
        <w:pStyle w:val="BodyText"/>
        <w:ind w:left="0"/>
        <w:rPr>
          <w:sz w:val="22"/>
          <w:szCs w:val="22"/>
        </w:rPr>
      </w:pPr>
    </w:p>
    <w:p w14:paraId="56C3DEA5" w14:textId="260E537B" w:rsidR="006661B6" w:rsidRDefault="006661B6" w:rsidP="006661B6">
      <w:pPr>
        <w:pStyle w:val="BodyText"/>
        <w:ind w:left="0"/>
        <w:rPr>
          <w:sz w:val="22"/>
          <w:szCs w:val="22"/>
        </w:rPr>
      </w:pPr>
      <w:r w:rsidRPr="002F7CC4">
        <w:rPr>
          <w:sz w:val="22"/>
          <w:szCs w:val="22"/>
        </w:rPr>
        <w:t>Regardless of the len</w:t>
      </w:r>
      <w:r w:rsidR="00803A15">
        <w:rPr>
          <w:sz w:val="22"/>
          <w:szCs w:val="22"/>
        </w:rPr>
        <w:t xml:space="preserve">gth of its </w:t>
      </w:r>
      <w:r w:rsidR="00803A15">
        <w:rPr>
          <w:sz w:val="22"/>
          <w:szCs w:val="22"/>
          <w:lang w:val="en-US"/>
        </w:rPr>
        <w:t>Original Equipment Manufacturer’s</w:t>
      </w:r>
      <w:r w:rsidRPr="002F7CC4">
        <w:rPr>
          <w:sz w:val="22"/>
          <w:szCs w:val="22"/>
        </w:rPr>
        <w:t xml:space="preserve"> warranty for Software, the Vendor {Contractor} shall provide a software warranty for one (1) year, after the date of Acceptance Tes</w:t>
      </w:r>
      <w:r>
        <w:rPr>
          <w:sz w:val="22"/>
          <w:szCs w:val="22"/>
        </w:rPr>
        <w:t>ting, as detailed in Section 3.9</w:t>
      </w:r>
      <w:r w:rsidRPr="002F7CC4">
        <w:rPr>
          <w:sz w:val="22"/>
          <w:szCs w:val="22"/>
        </w:rPr>
        <w:t xml:space="preserve"> of this Bid Solicitation. The Vendor {Contractor} Software Warranty &amp; Maintenance process shall address software issues of a corrective nature and a preventive nature.</w:t>
      </w:r>
    </w:p>
    <w:p w14:paraId="33414146" w14:textId="77777777" w:rsidR="006661B6" w:rsidRPr="007E5FC1" w:rsidRDefault="006661B6" w:rsidP="006661B6">
      <w:pPr>
        <w:pStyle w:val="BodyText"/>
        <w:ind w:left="0"/>
        <w:rPr>
          <w:sz w:val="12"/>
          <w:szCs w:val="12"/>
        </w:rPr>
      </w:pPr>
    </w:p>
    <w:p w14:paraId="6971F265" w14:textId="6D868ED6" w:rsidR="006661B6" w:rsidRDefault="006661B6" w:rsidP="003674A9">
      <w:pPr>
        <w:pStyle w:val="BodyText"/>
        <w:numPr>
          <w:ilvl w:val="0"/>
          <w:numId w:val="76"/>
        </w:numPr>
        <w:ind w:left="810"/>
        <w:rPr>
          <w:sz w:val="22"/>
          <w:szCs w:val="22"/>
        </w:rPr>
      </w:pPr>
      <w:r>
        <w:rPr>
          <w:sz w:val="22"/>
          <w:szCs w:val="22"/>
        </w:rPr>
        <w:t xml:space="preserve">All </w:t>
      </w:r>
      <w:r w:rsidR="00821671">
        <w:rPr>
          <w:sz w:val="22"/>
          <w:szCs w:val="22"/>
          <w:lang w:val="en-US"/>
        </w:rPr>
        <w:t>S</w:t>
      </w:r>
      <w:r>
        <w:rPr>
          <w:sz w:val="22"/>
          <w:szCs w:val="22"/>
        </w:rPr>
        <w:t>oftware must be free of defects or imperfections that prevent performance as specified herein for a period of one (1) year from the date of final system acceptance by the Using Agency</w:t>
      </w:r>
      <w:r>
        <w:rPr>
          <w:sz w:val="22"/>
          <w:szCs w:val="22"/>
          <w:lang w:val="en-US"/>
        </w:rPr>
        <w:t>; and</w:t>
      </w:r>
    </w:p>
    <w:p w14:paraId="536CEFF8" w14:textId="77777777" w:rsidR="006661B6" w:rsidRDefault="006661B6" w:rsidP="003674A9">
      <w:pPr>
        <w:pStyle w:val="BodyText"/>
        <w:numPr>
          <w:ilvl w:val="0"/>
          <w:numId w:val="76"/>
        </w:numPr>
        <w:ind w:left="810"/>
        <w:rPr>
          <w:sz w:val="22"/>
          <w:szCs w:val="22"/>
        </w:rPr>
      </w:pPr>
      <w:r>
        <w:rPr>
          <w:sz w:val="22"/>
          <w:szCs w:val="22"/>
        </w:rPr>
        <w:t xml:space="preserve">All corrections to the software shall be completed at the </w:t>
      </w:r>
      <w:r>
        <w:rPr>
          <w:sz w:val="22"/>
          <w:szCs w:val="22"/>
          <w:lang w:val="en-US"/>
        </w:rPr>
        <w:t xml:space="preserve">expense of the </w:t>
      </w:r>
      <w:r>
        <w:rPr>
          <w:sz w:val="22"/>
          <w:szCs w:val="22"/>
        </w:rPr>
        <w:t>Vendor {Contractor}</w:t>
      </w:r>
      <w:r w:rsidRPr="00775D6A">
        <w:rPr>
          <w:sz w:val="22"/>
          <w:szCs w:val="22"/>
        </w:rPr>
        <w:t xml:space="preserve"> unless the software issue(s) is caused by abuse and/or misuse on the part of the Using Agency.</w:t>
      </w:r>
    </w:p>
    <w:p w14:paraId="588E6DD7" w14:textId="77777777" w:rsidR="006661B6" w:rsidRDefault="006661B6" w:rsidP="006661B6">
      <w:pPr>
        <w:pStyle w:val="BodyText"/>
        <w:rPr>
          <w:sz w:val="22"/>
          <w:szCs w:val="22"/>
        </w:rPr>
      </w:pPr>
    </w:p>
    <w:p w14:paraId="2AA813E1" w14:textId="5BB8A70F" w:rsidR="006661B6" w:rsidRPr="003405FE" w:rsidRDefault="007B513F" w:rsidP="003F2D7F">
      <w:pPr>
        <w:pStyle w:val="Heading3"/>
      </w:pPr>
      <w:bookmarkStart w:id="535" w:name="_Toc492544799"/>
      <w:bookmarkStart w:id="536" w:name="_Toc492544955"/>
      <w:bookmarkStart w:id="537" w:name="_Toc492545110"/>
      <w:bookmarkStart w:id="538" w:name="_Toc492545265"/>
      <w:bookmarkStart w:id="539" w:name="_Toc492550031"/>
      <w:bookmarkStart w:id="540" w:name="_Toc492544801"/>
      <w:bookmarkStart w:id="541" w:name="_Toc492544957"/>
      <w:bookmarkStart w:id="542" w:name="_Toc492545112"/>
      <w:bookmarkStart w:id="543" w:name="_Toc492545267"/>
      <w:bookmarkStart w:id="544" w:name="_Toc492550033"/>
      <w:bookmarkStart w:id="545" w:name="_Toc146436157"/>
      <w:bookmarkStart w:id="546" w:name="_Toc492550034"/>
      <w:bookmarkStart w:id="547" w:name="_Toc495484167"/>
      <w:bookmarkStart w:id="548" w:name="_Toc514419415"/>
      <w:bookmarkEnd w:id="535"/>
      <w:bookmarkEnd w:id="536"/>
      <w:bookmarkEnd w:id="537"/>
      <w:bookmarkEnd w:id="538"/>
      <w:bookmarkEnd w:id="539"/>
      <w:bookmarkEnd w:id="540"/>
      <w:bookmarkEnd w:id="541"/>
      <w:bookmarkEnd w:id="542"/>
      <w:bookmarkEnd w:id="543"/>
      <w:bookmarkEnd w:id="544"/>
      <w:r w:rsidRPr="003405FE">
        <w:t xml:space="preserve">Post Warranty </w:t>
      </w:r>
      <w:r w:rsidR="006661B6" w:rsidRPr="003405FE">
        <w:t>maintenance</w:t>
      </w:r>
      <w:bookmarkEnd w:id="545"/>
      <w:bookmarkEnd w:id="546"/>
      <w:r w:rsidR="006661B6" w:rsidRPr="003405FE">
        <w:t xml:space="preserve"> and </w:t>
      </w:r>
      <w:bookmarkEnd w:id="547"/>
      <w:r w:rsidR="005514DD" w:rsidRPr="003405FE">
        <w:t>SUPPORT</w:t>
      </w:r>
      <w:bookmarkEnd w:id="548"/>
    </w:p>
    <w:p w14:paraId="0D0F75CF" w14:textId="77777777" w:rsidR="006661B6" w:rsidRPr="003405FE" w:rsidRDefault="006661B6" w:rsidP="006661B6">
      <w:pPr>
        <w:pStyle w:val="BodyText"/>
        <w:ind w:left="0"/>
        <w:rPr>
          <w:sz w:val="22"/>
          <w:szCs w:val="22"/>
        </w:rPr>
      </w:pPr>
    </w:p>
    <w:p w14:paraId="5454E121" w14:textId="23B08159" w:rsidR="0095353E" w:rsidRPr="003405FE" w:rsidRDefault="0095353E" w:rsidP="006661B6">
      <w:pPr>
        <w:pStyle w:val="BodyText"/>
        <w:ind w:left="0"/>
        <w:rPr>
          <w:sz w:val="22"/>
          <w:szCs w:val="22"/>
          <w:lang w:val="en-US"/>
        </w:rPr>
      </w:pPr>
      <w:r w:rsidRPr="003405FE">
        <w:rPr>
          <w:sz w:val="22"/>
          <w:szCs w:val="22"/>
        </w:rPr>
        <w:t xml:space="preserve">The Vendor {Contractor} shall provide </w:t>
      </w:r>
      <w:r w:rsidR="007B513F" w:rsidRPr="003405FE">
        <w:rPr>
          <w:sz w:val="22"/>
          <w:szCs w:val="22"/>
          <w:lang w:val="en-US"/>
        </w:rPr>
        <w:t xml:space="preserve">post warranty </w:t>
      </w:r>
      <w:r w:rsidR="00F00CF7" w:rsidRPr="003405FE">
        <w:rPr>
          <w:sz w:val="22"/>
          <w:szCs w:val="22"/>
          <w:lang w:val="en-US"/>
        </w:rPr>
        <w:t>m</w:t>
      </w:r>
      <w:r w:rsidRPr="003405FE">
        <w:rPr>
          <w:sz w:val="22"/>
          <w:szCs w:val="22"/>
          <w:lang w:val="en-US"/>
        </w:rPr>
        <w:t xml:space="preserve">aintenance and </w:t>
      </w:r>
      <w:r w:rsidR="00F00CF7" w:rsidRPr="003405FE">
        <w:rPr>
          <w:sz w:val="22"/>
          <w:szCs w:val="22"/>
          <w:lang w:val="en-US"/>
        </w:rPr>
        <w:t>support</w:t>
      </w:r>
      <w:r w:rsidR="00A70DF2" w:rsidRPr="003405FE">
        <w:rPr>
          <w:sz w:val="22"/>
          <w:szCs w:val="22"/>
          <w:lang w:val="en-US"/>
        </w:rPr>
        <w:t>,</w:t>
      </w:r>
      <w:r w:rsidRPr="003405FE">
        <w:rPr>
          <w:sz w:val="22"/>
          <w:szCs w:val="22"/>
          <w:lang w:val="en-US"/>
        </w:rPr>
        <w:t xml:space="preserve"> as </w:t>
      </w:r>
      <w:r w:rsidR="00F00CF7" w:rsidRPr="003405FE">
        <w:rPr>
          <w:sz w:val="22"/>
          <w:szCs w:val="22"/>
          <w:lang w:val="en-US"/>
        </w:rPr>
        <w:t>follows</w:t>
      </w:r>
      <w:r w:rsidRPr="003405FE">
        <w:rPr>
          <w:sz w:val="22"/>
          <w:szCs w:val="22"/>
          <w:lang w:val="en-US"/>
        </w:rPr>
        <w:t>:</w:t>
      </w:r>
    </w:p>
    <w:p w14:paraId="241D2B77" w14:textId="77777777" w:rsidR="0095353E" w:rsidRPr="003405FE" w:rsidRDefault="0095353E" w:rsidP="00E10A81">
      <w:pPr>
        <w:pStyle w:val="BodyText"/>
        <w:ind w:hanging="360"/>
        <w:rPr>
          <w:sz w:val="22"/>
          <w:szCs w:val="22"/>
        </w:rPr>
      </w:pPr>
    </w:p>
    <w:p w14:paraId="6F25DBF2" w14:textId="32FA2F04" w:rsidR="00CA4A03" w:rsidRPr="003405FE" w:rsidRDefault="00DE45E6" w:rsidP="00CA4A03">
      <w:pPr>
        <w:pStyle w:val="BodyText"/>
        <w:numPr>
          <w:ilvl w:val="0"/>
          <w:numId w:val="89"/>
        </w:numPr>
        <w:ind w:left="360"/>
        <w:rPr>
          <w:sz w:val="22"/>
          <w:szCs w:val="22"/>
        </w:rPr>
      </w:pPr>
      <w:r w:rsidRPr="003405FE">
        <w:rPr>
          <w:sz w:val="22"/>
          <w:szCs w:val="22"/>
          <w:lang w:val="en-US"/>
        </w:rPr>
        <w:t xml:space="preserve">Regardless of the LSS configuration, </w:t>
      </w:r>
      <w:r w:rsidR="00570440" w:rsidRPr="003405FE">
        <w:rPr>
          <w:sz w:val="22"/>
          <w:szCs w:val="22"/>
        </w:rPr>
        <w:t xml:space="preserve">Vendor {Contractor} shall </w:t>
      </w:r>
      <w:r w:rsidR="00570440" w:rsidRPr="003405FE">
        <w:rPr>
          <w:sz w:val="22"/>
          <w:szCs w:val="22"/>
          <w:lang w:val="en-US"/>
        </w:rPr>
        <w:t>i</w:t>
      </w:r>
      <w:r w:rsidR="00570440" w:rsidRPr="003405FE">
        <w:rPr>
          <w:sz w:val="22"/>
          <w:szCs w:val="22"/>
        </w:rPr>
        <w:t>nclude with the purchase of a</w:t>
      </w:r>
      <w:r w:rsidR="001D0076" w:rsidRPr="003405FE">
        <w:rPr>
          <w:sz w:val="22"/>
          <w:szCs w:val="22"/>
          <w:lang w:val="en-US"/>
        </w:rPr>
        <w:t>n LSS</w:t>
      </w:r>
      <w:r w:rsidR="00570440" w:rsidRPr="003405FE">
        <w:rPr>
          <w:sz w:val="22"/>
          <w:szCs w:val="22"/>
        </w:rPr>
        <w:t xml:space="preserve">, </w:t>
      </w:r>
      <w:r w:rsidR="007B513F" w:rsidRPr="003405FE">
        <w:rPr>
          <w:sz w:val="22"/>
          <w:szCs w:val="22"/>
          <w:lang w:val="en-US"/>
        </w:rPr>
        <w:t xml:space="preserve">post warranty </w:t>
      </w:r>
      <w:r w:rsidR="00570440" w:rsidRPr="003405FE">
        <w:rPr>
          <w:sz w:val="22"/>
          <w:szCs w:val="22"/>
        </w:rPr>
        <w:t xml:space="preserve">maintenance </w:t>
      </w:r>
      <w:r w:rsidR="007B513F" w:rsidRPr="003405FE">
        <w:rPr>
          <w:sz w:val="22"/>
          <w:szCs w:val="22"/>
          <w:lang w:val="en-US"/>
        </w:rPr>
        <w:t xml:space="preserve">and support </w:t>
      </w:r>
      <w:r w:rsidR="00570440" w:rsidRPr="003405FE">
        <w:rPr>
          <w:sz w:val="22"/>
          <w:szCs w:val="22"/>
        </w:rPr>
        <w:t xml:space="preserve">for two (2) years following expiration of the warranty period.  </w:t>
      </w:r>
      <w:r w:rsidR="00CA4A03" w:rsidRPr="003405FE">
        <w:rPr>
          <w:sz w:val="22"/>
          <w:szCs w:val="22"/>
        </w:rPr>
        <w:t xml:space="preserve">There shall be no additional cost associated with these two (2) additional years of </w:t>
      </w:r>
      <w:r w:rsidR="001B5B2E" w:rsidRPr="003405FE">
        <w:rPr>
          <w:sz w:val="22"/>
          <w:szCs w:val="22"/>
          <w:lang w:val="en-US"/>
        </w:rPr>
        <w:t>post-warranty</w:t>
      </w:r>
      <w:r w:rsidR="007B513F" w:rsidRPr="003405FE">
        <w:rPr>
          <w:sz w:val="22"/>
          <w:szCs w:val="22"/>
          <w:lang w:val="en-US"/>
        </w:rPr>
        <w:t xml:space="preserve"> </w:t>
      </w:r>
      <w:r w:rsidR="00CA4A03" w:rsidRPr="003405FE">
        <w:rPr>
          <w:sz w:val="22"/>
          <w:szCs w:val="22"/>
        </w:rPr>
        <w:t>maintenance and</w:t>
      </w:r>
      <w:r w:rsidR="00803A15" w:rsidRPr="003405FE">
        <w:rPr>
          <w:sz w:val="22"/>
          <w:szCs w:val="22"/>
          <w:lang w:val="en-US"/>
        </w:rPr>
        <w:t xml:space="preserve"> </w:t>
      </w:r>
      <w:r w:rsidR="00CA4A03" w:rsidRPr="003405FE">
        <w:rPr>
          <w:sz w:val="22"/>
          <w:szCs w:val="22"/>
        </w:rPr>
        <w:t xml:space="preserve">support, as the State considers these items as part of the initial LSS purchase. </w:t>
      </w:r>
    </w:p>
    <w:p w14:paraId="6782A2B6" w14:textId="77777777" w:rsidR="00CA4A03" w:rsidRPr="003405FE" w:rsidRDefault="00CA4A03" w:rsidP="00CA4A03">
      <w:pPr>
        <w:pStyle w:val="BodyText"/>
        <w:rPr>
          <w:sz w:val="22"/>
          <w:szCs w:val="22"/>
        </w:rPr>
      </w:pPr>
    </w:p>
    <w:p w14:paraId="28CC16D0" w14:textId="0CC44ED3" w:rsidR="00E10A81" w:rsidRPr="00CD2CF8" w:rsidRDefault="00E367AC" w:rsidP="00CA4A03">
      <w:pPr>
        <w:pStyle w:val="BodyText"/>
        <w:rPr>
          <w:sz w:val="22"/>
          <w:szCs w:val="22"/>
          <w:lang w:val="en-US"/>
        </w:rPr>
      </w:pPr>
      <w:r>
        <w:rPr>
          <w:sz w:val="22"/>
          <w:szCs w:val="22"/>
          <w:lang w:val="en-US"/>
        </w:rPr>
        <w:t>A</w:t>
      </w:r>
      <w:r w:rsidR="00CA4A03" w:rsidRPr="003405FE">
        <w:rPr>
          <w:sz w:val="22"/>
          <w:szCs w:val="22"/>
        </w:rPr>
        <w:t>dditional yearly post warranty maintenance and support shall be offered to the Using Agency indefinitely</w:t>
      </w:r>
      <w:r>
        <w:rPr>
          <w:sz w:val="22"/>
          <w:szCs w:val="22"/>
          <w:lang w:val="en-US"/>
        </w:rPr>
        <w:t>, u</w:t>
      </w:r>
      <w:r w:rsidRPr="003405FE">
        <w:rPr>
          <w:sz w:val="22"/>
          <w:szCs w:val="22"/>
        </w:rPr>
        <w:t>nless the State Contract Manager</w:t>
      </w:r>
      <w:r w:rsidR="002769CC">
        <w:rPr>
          <w:sz w:val="22"/>
          <w:szCs w:val="22"/>
          <w:lang w:val="en-US"/>
        </w:rPr>
        <w:t xml:space="preserve"> specifies, in writing, that a specific LSS or LSS Site does not require post warranty maintenance and support.</w:t>
      </w:r>
    </w:p>
    <w:p w14:paraId="3BB6CEBC" w14:textId="77777777" w:rsidR="00CA4A03" w:rsidRPr="003405FE" w:rsidRDefault="00CA4A03" w:rsidP="00CA4A03">
      <w:pPr>
        <w:pStyle w:val="BodyText"/>
        <w:rPr>
          <w:sz w:val="22"/>
          <w:szCs w:val="22"/>
        </w:rPr>
      </w:pPr>
    </w:p>
    <w:p w14:paraId="05A29EFE" w14:textId="7526A18E" w:rsidR="006661B6" w:rsidRPr="003405FE" w:rsidRDefault="006661B6" w:rsidP="003674A9">
      <w:pPr>
        <w:pStyle w:val="BodyText"/>
        <w:numPr>
          <w:ilvl w:val="0"/>
          <w:numId w:val="89"/>
        </w:numPr>
        <w:ind w:left="360"/>
        <w:rPr>
          <w:sz w:val="22"/>
          <w:szCs w:val="22"/>
        </w:rPr>
      </w:pPr>
      <w:r w:rsidRPr="003405FE">
        <w:rPr>
          <w:sz w:val="22"/>
          <w:szCs w:val="22"/>
        </w:rPr>
        <w:t xml:space="preserve">The </w:t>
      </w:r>
      <w:r w:rsidR="007B513F" w:rsidRPr="003405FE">
        <w:rPr>
          <w:sz w:val="22"/>
          <w:szCs w:val="22"/>
          <w:lang w:val="en-US"/>
        </w:rPr>
        <w:t xml:space="preserve">post warranty </w:t>
      </w:r>
      <w:r w:rsidRPr="003405FE">
        <w:rPr>
          <w:sz w:val="22"/>
          <w:szCs w:val="22"/>
        </w:rPr>
        <w:t xml:space="preserve">maintenance </w:t>
      </w:r>
      <w:r w:rsidR="003674A9" w:rsidRPr="003405FE">
        <w:rPr>
          <w:sz w:val="22"/>
          <w:szCs w:val="22"/>
          <w:lang w:val="en-US"/>
        </w:rPr>
        <w:t xml:space="preserve">and support </w:t>
      </w:r>
      <w:r w:rsidRPr="003405FE">
        <w:rPr>
          <w:sz w:val="22"/>
          <w:szCs w:val="22"/>
        </w:rPr>
        <w:t>plan shall include:</w:t>
      </w:r>
    </w:p>
    <w:p w14:paraId="4ABA2AF3" w14:textId="77777777" w:rsidR="006661B6" w:rsidRPr="007E5FC1" w:rsidRDefault="006661B6" w:rsidP="006661B6">
      <w:pPr>
        <w:pStyle w:val="BodyText"/>
        <w:ind w:left="0"/>
        <w:rPr>
          <w:sz w:val="12"/>
          <w:szCs w:val="12"/>
        </w:rPr>
      </w:pPr>
    </w:p>
    <w:p w14:paraId="630E7A5A" w14:textId="6210A069" w:rsidR="006661B6" w:rsidRPr="00775D6A" w:rsidRDefault="006661B6" w:rsidP="007F41AE">
      <w:pPr>
        <w:pStyle w:val="BodyText"/>
        <w:numPr>
          <w:ilvl w:val="0"/>
          <w:numId w:val="77"/>
        </w:numPr>
        <w:rPr>
          <w:sz w:val="22"/>
          <w:szCs w:val="22"/>
        </w:rPr>
      </w:pPr>
      <w:r>
        <w:rPr>
          <w:sz w:val="22"/>
          <w:szCs w:val="22"/>
        </w:rPr>
        <w:t xml:space="preserve">Remedial and </w:t>
      </w:r>
      <w:r w:rsidR="007F41AE">
        <w:rPr>
          <w:sz w:val="22"/>
          <w:szCs w:val="22"/>
          <w:lang w:val="en-US"/>
        </w:rPr>
        <w:t>on-site</w:t>
      </w:r>
      <w:r w:rsidRPr="00775D6A">
        <w:rPr>
          <w:sz w:val="22"/>
          <w:szCs w:val="22"/>
        </w:rPr>
        <w:t xml:space="preserve"> preventive maintenance for all </w:t>
      </w:r>
      <w:r w:rsidR="005B01B7">
        <w:rPr>
          <w:sz w:val="22"/>
          <w:szCs w:val="22"/>
        </w:rPr>
        <w:t>Hardware</w:t>
      </w:r>
      <w:r w:rsidRPr="00775D6A">
        <w:rPr>
          <w:sz w:val="22"/>
          <w:szCs w:val="22"/>
        </w:rPr>
        <w:t xml:space="preserve">, software, and software licensing at each individual live scan site by the </w:t>
      </w:r>
      <w:r>
        <w:rPr>
          <w:sz w:val="22"/>
          <w:szCs w:val="22"/>
        </w:rPr>
        <w:t>Vendor {Contractor}</w:t>
      </w:r>
      <w:r w:rsidRPr="00775D6A">
        <w:rPr>
          <w:sz w:val="22"/>
          <w:szCs w:val="22"/>
        </w:rPr>
        <w:t xml:space="preserve">.  </w:t>
      </w:r>
      <w:r w:rsidR="007F41AE" w:rsidRPr="007F41AE">
        <w:rPr>
          <w:sz w:val="22"/>
          <w:szCs w:val="22"/>
        </w:rPr>
        <w:t>This maintenance and support shall include labor.  It shall be conducted bi-annually and shall include, but not be limited to the following:</w:t>
      </w:r>
    </w:p>
    <w:p w14:paraId="3D78B2E0" w14:textId="77777777" w:rsidR="006661B6" w:rsidRPr="007C6484" w:rsidRDefault="006661B6" w:rsidP="006661B6">
      <w:pPr>
        <w:pStyle w:val="BodyText"/>
        <w:ind w:left="720"/>
        <w:rPr>
          <w:sz w:val="8"/>
          <w:szCs w:val="8"/>
        </w:rPr>
      </w:pPr>
    </w:p>
    <w:p w14:paraId="5A730F98" w14:textId="77777777" w:rsidR="006661B6" w:rsidRPr="00775D6A" w:rsidRDefault="006661B6" w:rsidP="003674A9">
      <w:pPr>
        <w:pStyle w:val="BodyText"/>
        <w:numPr>
          <w:ilvl w:val="1"/>
          <w:numId w:val="78"/>
        </w:numPr>
        <w:ind w:left="1080"/>
        <w:rPr>
          <w:sz w:val="22"/>
          <w:szCs w:val="22"/>
        </w:rPr>
      </w:pPr>
      <w:r w:rsidRPr="00775D6A">
        <w:rPr>
          <w:sz w:val="22"/>
          <w:szCs w:val="22"/>
        </w:rPr>
        <w:t>Complete exterior cleaning of all components</w:t>
      </w:r>
      <w:r>
        <w:rPr>
          <w:sz w:val="22"/>
          <w:szCs w:val="22"/>
          <w:lang w:val="en-US"/>
        </w:rPr>
        <w:t>;</w:t>
      </w:r>
    </w:p>
    <w:p w14:paraId="0B2A1A5B" w14:textId="77777777" w:rsidR="006661B6" w:rsidRPr="00775D6A" w:rsidRDefault="006661B6" w:rsidP="003674A9">
      <w:pPr>
        <w:pStyle w:val="BodyText"/>
        <w:numPr>
          <w:ilvl w:val="1"/>
          <w:numId w:val="78"/>
        </w:numPr>
        <w:ind w:left="1080"/>
        <w:rPr>
          <w:sz w:val="22"/>
          <w:szCs w:val="22"/>
        </w:rPr>
      </w:pPr>
      <w:r w:rsidRPr="00775D6A">
        <w:rPr>
          <w:sz w:val="22"/>
          <w:szCs w:val="22"/>
        </w:rPr>
        <w:t>Clean monitor screen</w:t>
      </w:r>
      <w:r>
        <w:rPr>
          <w:sz w:val="22"/>
          <w:szCs w:val="22"/>
          <w:lang w:val="en-US"/>
        </w:rPr>
        <w:t>;</w:t>
      </w:r>
      <w:r w:rsidRPr="00775D6A">
        <w:rPr>
          <w:sz w:val="22"/>
          <w:szCs w:val="22"/>
        </w:rPr>
        <w:t xml:space="preserve"> </w:t>
      </w:r>
    </w:p>
    <w:p w14:paraId="6941CA41" w14:textId="77777777" w:rsidR="006661B6" w:rsidRPr="00775D6A" w:rsidRDefault="006661B6" w:rsidP="003674A9">
      <w:pPr>
        <w:pStyle w:val="BodyText"/>
        <w:numPr>
          <w:ilvl w:val="1"/>
          <w:numId w:val="78"/>
        </w:numPr>
        <w:ind w:left="1080"/>
        <w:rPr>
          <w:sz w:val="22"/>
          <w:szCs w:val="22"/>
        </w:rPr>
      </w:pPr>
      <w:r w:rsidRPr="00775D6A">
        <w:rPr>
          <w:sz w:val="22"/>
          <w:szCs w:val="22"/>
        </w:rPr>
        <w:t>Vacuum Central Processing Unit (CPU)</w:t>
      </w:r>
      <w:r>
        <w:rPr>
          <w:sz w:val="22"/>
          <w:szCs w:val="22"/>
          <w:lang w:val="en-US"/>
        </w:rPr>
        <w:t>;</w:t>
      </w:r>
      <w:r w:rsidRPr="00775D6A">
        <w:rPr>
          <w:sz w:val="22"/>
          <w:szCs w:val="22"/>
        </w:rPr>
        <w:t xml:space="preserve"> </w:t>
      </w:r>
    </w:p>
    <w:p w14:paraId="1BF91E78" w14:textId="77777777" w:rsidR="006661B6" w:rsidRPr="00775D6A" w:rsidRDefault="006661B6" w:rsidP="003674A9">
      <w:pPr>
        <w:pStyle w:val="BodyText"/>
        <w:numPr>
          <w:ilvl w:val="1"/>
          <w:numId w:val="78"/>
        </w:numPr>
        <w:ind w:left="1080"/>
        <w:rPr>
          <w:sz w:val="22"/>
          <w:szCs w:val="22"/>
        </w:rPr>
      </w:pPr>
      <w:r w:rsidRPr="00775D6A">
        <w:rPr>
          <w:sz w:val="22"/>
          <w:szCs w:val="22"/>
        </w:rPr>
        <w:t>Vacuum cabinet</w:t>
      </w:r>
      <w:r w:rsidR="007B5BE7">
        <w:rPr>
          <w:sz w:val="22"/>
          <w:szCs w:val="22"/>
          <w:lang w:val="en-US"/>
        </w:rPr>
        <w:t>,</w:t>
      </w:r>
      <w:r w:rsidRPr="00775D6A">
        <w:rPr>
          <w:sz w:val="22"/>
          <w:szCs w:val="22"/>
        </w:rPr>
        <w:t xml:space="preserve"> if applicable</w:t>
      </w:r>
      <w:r>
        <w:rPr>
          <w:sz w:val="22"/>
          <w:szCs w:val="22"/>
          <w:lang w:val="en-US"/>
        </w:rPr>
        <w:t>;</w:t>
      </w:r>
      <w:r w:rsidRPr="00775D6A">
        <w:rPr>
          <w:sz w:val="22"/>
          <w:szCs w:val="22"/>
        </w:rPr>
        <w:t xml:space="preserve"> </w:t>
      </w:r>
    </w:p>
    <w:p w14:paraId="3F12A8ED" w14:textId="77777777" w:rsidR="006661B6" w:rsidRPr="00775D6A" w:rsidRDefault="006661B6" w:rsidP="003674A9">
      <w:pPr>
        <w:pStyle w:val="BodyText"/>
        <w:numPr>
          <w:ilvl w:val="1"/>
          <w:numId w:val="78"/>
        </w:numPr>
        <w:ind w:left="1080"/>
        <w:rPr>
          <w:sz w:val="22"/>
          <w:szCs w:val="22"/>
        </w:rPr>
      </w:pPr>
      <w:r w:rsidRPr="00775D6A">
        <w:rPr>
          <w:sz w:val="22"/>
          <w:szCs w:val="22"/>
        </w:rPr>
        <w:t>Clean fingerprint scanner block</w:t>
      </w:r>
      <w:r>
        <w:rPr>
          <w:sz w:val="22"/>
          <w:szCs w:val="22"/>
          <w:lang w:val="en-US"/>
        </w:rPr>
        <w:t>;</w:t>
      </w:r>
      <w:r w:rsidRPr="00775D6A">
        <w:rPr>
          <w:sz w:val="22"/>
          <w:szCs w:val="22"/>
        </w:rPr>
        <w:t xml:space="preserve"> </w:t>
      </w:r>
    </w:p>
    <w:p w14:paraId="49E762F0" w14:textId="77777777" w:rsidR="006661B6" w:rsidRPr="00775D6A" w:rsidRDefault="006661B6" w:rsidP="003674A9">
      <w:pPr>
        <w:pStyle w:val="BodyText"/>
        <w:numPr>
          <w:ilvl w:val="1"/>
          <w:numId w:val="78"/>
        </w:numPr>
        <w:ind w:left="1080"/>
        <w:rPr>
          <w:sz w:val="22"/>
          <w:szCs w:val="22"/>
        </w:rPr>
      </w:pPr>
      <w:r w:rsidRPr="00775D6A">
        <w:rPr>
          <w:sz w:val="22"/>
          <w:szCs w:val="22"/>
        </w:rPr>
        <w:t>Clear old system records</w:t>
      </w:r>
      <w:r>
        <w:rPr>
          <w:sz w:val="22"/>
          <w:szCs w:val="22"/>
          <w:lang w:val="en-US"/>
        </w:rPr>
        <w:t>;</w:t>
      </w:r>
      <w:r w:rsidRPr="00775D6A">
        <w:rPr>
          <w:sz w:val="22"/>
          <w:szCs w:val="22"/>
        </w:rPr>
        <w:t xml:space="preserve"> </w:t>
      </w:r>
    </w:p>
    <w:p w14:paraId="4CCB7F08" w14:textId="77777777" w:rsidR="006661B6" w:rsidRPr="00775D6A" w:rsidRDefault="006661B6" w:rsidP="003674A9">
      <w:pPr>
        <w:pStyle w:val="BodyText"/>
        <w:numPr>
          <w:ilvl w:val="1"/>
          <w:numId w:val="78"/>
        </w:numPr>
        <w:ind w:left="1080"/>
        <w:rPr>
          <w:sz w:val="22"/>
          <w:szCs w:val="22"/>
        </w:rPr>
      </w:pPr>
      <w:r w:rsidRPr="00775D6A">
        <w:rPr>
          <w:sz w:val="22"/>
          <w:szCs w:val="22"/>
        </w:rPr>
        <w:t>Check signature pen operability and batteries</w:t>
      </w:r>
      <w:r>
        <w:rPr>
          <w:sz w:val="22"/>
          <w:szCs w:val="22"/>
          <w:lang w:val="en-US"/>
        </w:rPr>
        <w:t>;</w:t>
      </w:r>
    </w:p>
    <w:p w14:paraId="35D53AB0" w14:textId="77777777" w:rsidR="006661B6" w:rsidRPr="00775D6A" w:rsidRDefault="006661B6" w:rsidP="003674A9">
      <w:pPr>
        <w:pStyle w:val="BodyText"/>
        <w:numPr>
          <w:ilvl w:val="1"/>
          <w:numId w:val="78"/>
        </w:numPr>
        <w:ind w:left="1080"/>
        <w:rPr>
          <w:sz w:val="22"/>
          <w:szCs w:val="22"/>
        </w:rPr>
      </w:pPr>
      <w:r w:rsidRPr="00775D6A">
        <w:rPr>
          <w:sz w:val="22"/>
          <w:szCs w:val="22"/>
        </w:rPr>
        <w:t>Record all serial numbers</w:t>
      </w:r>
      <w:r>
        <w:rPr>
          <w:sz w:val="22"/>
          <w:szCs w:val="22"/>
          <w:lang w:val="en-US"/>
        </w:rPr>
        <w:t>;</w:t>
      </w:r>
    </w:p>
    <w:p w14:paraId="225E32A5" w14:textId="77777777" w:rsidR="007F41AE" w:rsidRPr="007F41AE" w:rsidRDefault="006661B6" w:rsidP="007B513F">
      <w:pPr>
        <w:pStyle w:val="BodyText"/>
        <w:numPr>
          <w:ilvl w:val="1"/>
          <w:numId w:val="78"/>
        </w:numPr>
        <w:ind w:left="1080"/>
        <w:rPr>
          <w:sz w:val="22"/>
          <w:szCs w:val="22"/>
        </w:rPr>
      </w:pPr>
      <w:r w:rsidRPr="007F41AE">
        <w:rPr>
          <w:sz w:val="22"/>
          <w:szCs w:val="22"/>
        </w:rPr>
        <w:t>Check all power and network connections</w:t>
      </w:r>
      <w:r w:rsidRPr="007F41AE">
        <w:rPr>
          <w:sz w:val="22"/>
          <w:szCs w:val="22"/>
          <w:lang w:val="en-US"/>
        </w:rPr>
        <w:t xml:space="preserve">; </w:t>
      </w:r>
    </w:p>
    <w:p w14:paraId="3D2070E0" w14:textId="32E6B8FB" w:rsidR="006661B6" w:rsidRPr="007F41AE" w:rsidRDefault="007F41AE" w:rsidP="007B513F">
      <w:pPr>
        <w:pStyle w:val="BodyText"/>
        <w:numPr>
          <w:ilvl w:val="1"/>
          <w:numId w:val="78"/>
        </w:numPr>
        <w:ind w:left="1080"/>
        <w:rPr>
          <w:sz w:val="22"/>
          <w:szCs w:val="22"/>
        </w:rPr>
      </w:pPr>
      <w:r w:rsidRPr="007F41AE">
        <w:rPr>
          <w:sz w:val="22"/>
          <w:szCs w:val="22"/>
          <w:lang w:val="en-US"/>
        </w:rPr>
        <w:t xml:space="preserve">Repair or replace </w:t>
      </w:r>
      <w:r w:rsidR="006661B6" w:rsidRPr="007F41AE">
        <w:rPr>
          <w:sz w:val="22"/>
          <w:szCs w:val="22"/>
        </w:rPr>
        <w:t xml:space="preserve">defective </w:t>
      </w:r>
      <w:r w:rsidR="005B01B7">
        <w:rPr>
          <w:sz w:val="22"/>
          <w:szCs w:val="22"/>
        </w:rPr>
        <w:t>Hardware</w:t>
      </w:r>
      <w:r w:rsidR="003A6C8E" w:rsidRPr="007F41AE">
        <w:rPr>
          <w:sz w:val="22"/>
          <w:szCs w:val="22"/>
          <w:lang w:val="en-US"/>
        </w:rPr>
        <w:t>,</w:t>
      </w:r>
      <w:r w:rsidR="006661B6" w:rsidRPr="007F41AE">
        <w:rPr>
          <w:sz w:val="22"/>
          <w:szCs w:val="22"/>
        </w:rPr>
        <w:t xml:space="preserve"> if applicable</w:t>
      </w:r>
      <w:r>
        <w:rPr>
          <w:sz w:val="22"/>
          <w:szCs w:val="22"/>
          <w:lang w:val="en-US"/>
        </w:rPr>
        <w:t>; and</w:t>
      </w:r>
    </w:p>
    <w:p w14:paraId="5CDDD1C0" w14:textId="60D173B0" w:rsidR="007F41AE" w:rsidRPr="007F41AE" w:rsidRDefault="007F41AE" w:rsidP="007B513F">
      <w:pPr>
        <w:pStyle w:val="BodyText"/>
        <w:numPr>
          <w:ilvl w:val="1"/>
          <w:numId w:val="78"/>
        </w:numPr>
        <w:ind w:left="1080"/>
        <w:rPr>
          <w:sz w:val="22"/>
          <w:szCs w:val="22"/>
        </w:rPr>
      </w:pPr>
      <w:r>
        <w:rPr>
          <w:sz w:val="22"/>
          <w:szCs w:val="22"/>
          <w:lang w:val="en-US"/>
        </w:rPr>
        <w:t>Update software and software licensing, if applicable</w:t>
      </w:r>
    </w:p>
    <w:p w14:paraId="20971FF0" w14:textId="77777777" w:rsidR="006661B6" w:rsidRPr="007E5FC1" w:rsidRDefault="006661B6" w:rsidP="006661B6">
      <w:pPr>
        <w:pStyle w:val="BodyText"/>
        <w:ind w:left="1440"/>
        <w:rPr>
          <w:sz w:val="12"/>
          <w:szCs w:val="12"/>
          <w:highlight w:val="yellow"/>
        </w:rPr>
      </w:pPr>
    </w:p>
    <w:p w14:paraId="60B0F681" w14:textId="77777777" w:rsidR="006661B6" w:rsidRDefault="006661B6" w:rsidP="003674A9">
      <w:pPr>
        <w:pStyle w:val="BodyText"/>
        <w:numPr>
          <w:ilvl w:val="0"/>
          <w:numId w:val="77"/>
        </w:numPr>
        <w:rPr>
          <w:sz w:val="22"/>
          <w:szCs w:val="22"/>
        </w:rPr>
      </w:pPr>
      <w:r>
        <w:rPr>
          <w:sz w:val="22"/>
          <w:szCs w:val="22"/>
        </w:rPr>
        <w:t>Telephone assistance within two (2) hours</w:t>
      </w:r>
      <w:r>
        <w:rPr>
          <w:sz w:val="22"/>
          <w:szCs w:val="22"/>
          <w:lang w:val="en-US"/>
        </w:rPr>
        <w:t>;</w:t>
      </w:r>
    </w:p>
    <w:p w14:paraId="7FED952A" w14:textId="395A2B09" w:rsidR="006661B6" w:rsidRPr="00D87F05" w:rsidRDefault="006661B6" w:rsidP="003674A9">
      <w:pPr>
        <w:pStyle w:val="BodyText"/>
        <w:numPr>
          <w:ilvl w:val="0"/>
          <w:numId w:val="77"/>
        </w:numPr>
        <w:rPr>
          <w:sz w:val="22"/>
          <w:szCs w:val="22"/>
        </w:rPr>
      </w:pPr>
      <w:r w:rsidRPr="00D87F05">
        <w:rPr>
          <w:sz w:val="22"/>
          <w:szCs w:val="22"/>
        </w:rPr>
        <w:t>On-site response within 24 hours</w:t>
      </w:r>
      <w:r w:rsidR="006548BC">
        <w:rPr>
          <w:sz w:val="22"/>
          <w:szCs w:val="22"/>
          <w:lang w:val="en-US"/>
        </w:rPr>
        <w:t>;</w:t>
      </w:r>
    </w:p>
    <w:p w14:paraId="58807873" w14:textId="0F59075D" w:rsidR="006661B6" w:rsidRPr="00D87F05" w:rsidRDefault="006661B6" w:rsidP="003674A9">
      <w:pPr>
        <w:pStyle w:val="BodyText"/>
        <w:numPr>
          <w:ilvl w:val="0"/>
          <w:numId w:val="77"/>
        </w:numPr>
        <w:rPr>
          <w:sz w:val="22"/>
          <w:szCs w:val="22"/>
        </w:rPr>
      </w:pPr>
      <w:r w:rsidRPr="00D87F05">
        <w:rPr>
          <w:sz w:val="22"/>
          <w:szCs w:val="22"/>
        </w:rPr>
        <w:t>The Vendor {Contractor} shall have at least two (2) company employees dedicated and assigned to the maintenance</w:t>
      </w:r>
      <w:r w:rsidR="00E26F59">
        <w:rPr>
          <w:sz w:val="22"/>
          <w:szCs w:val="22"/>
          <w:lang w:val="en-US"/>
        </w:rPr>
        <w:t xml:space="preserve"> and support</w:t>
      </w:r>
      <w:r w:rsidRPr="00D87F05">
        <w:rPr>
          <w:sz w:val="22"/>
          <w:szCs w:val="22"/>
        </w:rPr>
        <w:t xml:space="preserve"> of </w:t>
      </w:r>
      <w:r w:rsidR="002769CC">
        <w:rPr>
          <w:sz w:val="22"/>
          <w:szCs w:val="22"/>
          <w:lang w:val="en-US"/>
        </w:rPr>
        <w:t xml:space="preserve">all </w:t>
      </w:r>
      <w:r w:rsidR="004F3C69">
        <w:rPr>
          <w:sz w:val="22"/>
          <w:szCs w:val="22"/>
          <w:lang w:val="en-US"/>
        </w:rPr>
        <w:t>LSS</w:t>
      </w:r>
      <w:r w:rsidRPr="00D87F05">
        <w:rPr>
          <w:sz w:val="22"/>
          <w:szCs w:val="22"/>
        </w:rPr>
        <w:t xml:space="preserve"> in </w:t>
      </w:r>
      <w:r>
        <w:rPr>
          <w:sz w:val="22"/>
          <w:szCs w:val="22"/>
          <w:lang w:val="en-US"/>
        </w:rPr>
        <w:t xml:space="preserve">the </w:t>
      </w:r>
      <w:r w:rsidR="003A6C8E">
        <w:rPr>
          <w:sz w:val="22"/>
          <w:szCs w:val="22"/>
          <w:lang w:val="en-US"/>
        </w:rPr>
        <w:t>S</w:t>
      </w:r>
      <w:r>
        <w:rPr>
          <w:sz w:val="22"/>
          <w:szCs w:val="22"/>
          <w:lang w:val="en-US"/>
        </w:rPr>
        <w:t>tate</w:t>
      </w:r>
      <w:r w:rsidRPr="00D87F05">
        <w:rPr>
          <w:sz w:val="22"/>
          <w:szCs w:val="22"/>
        </w:rPr>
        <w:t xml:space="preserve">. </w:t>
      </w:r>
      <w:r w:rsidR="002251F1">
        <w:rPr>
          <w:sz w:val="22"/>
          <w:szCs w:val="22"/>
          <w:lang w:val="en-US"/>
        </w:rPr>
        <w:t xml:space="preserve">The </w:t>
      </w:r>
      <w:r w:rsidR="00F9303E">
        <w:rPr>
          <w:sz w:val="22"/>
          <w:szCs w:val="22"/>
          <w:lang w:val="en-US"/>
        </w:rPr>
        <w:t>State</w:t>
      </w:r>
      <w:r w:rsidR="002251F1">
        <w:rPr>
          <w:sz w:val="22"/>
          <w:szCs w:val="22"/>
          <w:lang w:val="en-US"/>
        </w:rPr>
        <w:t xml:space="preserve"> does not consider a Subcontractor an employee of the Vendor {Contractor}</w:t>
      </w:r>
      <w:r w:rsidR="00826112">
        <w:rPr>
          <w:sz w:val="22"/>
          <w:szCs w:val="22"/>
          <w:lang w:val="en-US"/>
        </w:rPr>
        <w:t xml:space="preserve">. Subcontractor personnel cannot be used in lieu of a Vendor {Contractor} employee. </w:t>
      </w:r>
      <w:r w:rsidRPr="00D87F05">
        <w:rPr>
          <w:sz w:val="22"/>
          <w:szCs w:val="22"/>
          <w:lang w:val="en-US"/>
        </w:rPr>
        <w:t xml:space="preserve">Any </w:t>
      </w:r>
      <w:r w:rsidRPr="00D87F05">
        <w:rPr>
          <w:sz w:val="22"/>
          <w:szCs w:val="22"/>
        </w:rPr>
        <w:t>Subcontractors</w:t>
      </w:r>
      <w:r w:rsidRPr="007E5FC1">
        <w:rPr>
          <w:sz w:val="22"/>
          <w:szCs w:val="22"/>
          <w:lang w:val="en-US"/>
        </w:rPr>
        <w:t xml:space="preserve"> designated by the </w:t>
      </w:r>
      <w:r w:rsidRPr="00D87F05">
        <w:rPr>
          <w:sz w:val="22"/>
          <w:szCs w:val="22"/>
        </w:rPr>
        <w:t xml:space="preserve">Vendor {Contractor} </w:t>
      </w:r>
      <w:r w:rsidR="00D412D3">
        <w:rPr>
          <w:sz w:val="22"/>
          <w:szCs w:val="22"/>
          <w:lang w:val="en-US"/>
        </w:rPr>
        <w:t xml:space="preserve">for the </w:t>
      </w:r>
      <w:r w:rsidR="004F3C69">
        <w:rPr>
          <w:sz w:val="22"/>
          <w:szCs w:val="22"/>
          <w:lang w:val="en-US"/>
        </w:rPr>
        <w:t xml:space="preserve">maintenance </w:t>
      </w:r>
      <w:r w:rsidR="00E26F59">
        <w:rPr>
          <w:sz w:val="22"/>
          <w:szCs w:val="22"/>
          <w:lang w:val="en-US"/>
        </w:rPr>
        <w:t xml:space="preserve">and support </w:t>
      </w:r>
      <w:r w:rsidR="004F3C69">
        <w:rPr>
          <w:sz w:val="22"/>
          <w:szCs w:val="22"/>
          <w:lang w:val="en-US"/>
        </w:rPr>
        <w:t xml:space="preserve">of LSS’ in the State </w:t>
      </w:r>
      <w:r w:rsidRPr="00D87F05">
        <w:rPr>
          <w:sz w:val="22"/>
          <w:szCs w:val="22"/>
        </w:rPr>
        <w:t>shall not be utilized to meet this two (2) employee minimum requirement</w:t>
      </w:r>
      <w:r w:rsidRPr="007E5FC1">
        <w:rPr>
          <w:sz w:val="22"/>
          <w:szCs w:val="22"/>
          <w:lang w:val="en-US"/>
        </w:rPr>
        <w:t>; and</w:t>
      </w:r>
    </w:p>
    <w:p w14:paraId="5399A7EC" w14:textId="4D78E400" w:rsidR="006661B6" w:rsidRDefault="006661B6" w:rsidP="00AF48FB">
      <w:pPr>
        <w:pStyle w:val="BodyText"/>
        <w:numPr>
          <w:ilvl w:val="0"/>
          <w:numId w:val="77"/>
        </w:numPr>
        <w:rPr>
          <w:sz w:val="22"/>
          <w:szCs w:val="22"/>
        </w:rPr>
      </w:pPr>
      <w:r>
        <w:rPr>
          <w:sz w:val="22"/>
          <w:szCs w:val="22"/>
        </w:rPr>
        <w:t xml:space="preserve">All operating and system software updates to the </w:t>
      </w:r>
      <w:r w:rsidR="00F66BF3">
        <w:rPr>
          <w:sz w:val="22"/>
          <w:szCs w:val="22"/>
        </w:rPr>
        <w:t>LSS</w:t>
      </w:r>
      <w:r w:rsidRPr="00207C0E">
        <w:rPr>
          <w:sz w:val="22"/>
          <w:szCs w:val="22"/>
        </w:rPr>
        <w:t xml:space="preserve">, </w:t>
      </w:r>
      <w:r w:rsidR="005B01B7">
        <w:rPr>
          <w:sz w:val="22"/>
          <w:szCs w:val="22"/>
        </w:rPr>
        <w:t>MSPS</w:t>
      </w:r>
      <w:r>
        <w:rPr>
          <w:sz w:val="22"/>
          <w:szCs w:val="22"/>
        </w:rPr>
        <w:t xml:space="preserve">, and/or Palm </w:t>
      </w:r>
      <w:r w:rsidR="00BF1DEC">
        <w:rPr>
          <w:sz w:val="22"/>
          <w:szCs w:val="22"/>
          <w:lang w:val="en-US"/>
        </w:rPr>
        <w:t xml:space="preserve">Print </w:t>
      </w:r>
      <w:r>
        <w:rPr>
          <w:sz w:val="22"/>
          <w:szCs w:val="22"/>
        </w:rPr>
        <w:t xml:space="preserve">Capture System </w:t>
      </w:r>
      <w:r w:rsidRPr="00BC4BD3">
        <w:rPr>
          <w:sz w:val="22"/>
          <w:szCs w:val="22"/>
        </w:rPr>
        <w:t>including, but not limited to live scan edi</w:t>
      </w:r>
      <w:r>
        <w:rPr>
          <w:sz w:val="22"/>
          <w:szCs w:val="22"/>
        </w:rPr>
        <w:t>t table updates (</w:t>
      </w:r>
      <w:r w:rsidR="008E432E">
        <w:rPr>
          <w:sz w:val="22"/>
          <w:szCs w:val="22"/>
        </w:rPr>
        <w:t>Attachment 2</w:t>
      </w:r>
      <w:r w:rsidR="00AF48FB">
        <w:rPr>
          <w:sz w:val="22"/>
          <w:szCs w:val="22"/>
          <w:lang w:val="en-US"/>
        </w:rPr>
        <w:t xml:space="preserve"> </w:t>
      </w:r>
      <w:r w:rsidR="00AF48FB" w:rsidRPr="00AF48FB">
        <w:rPr>
          <w:sz w:val="22"/>
          <w:szCs w:val="22"/>
        </w:rPr>
        <w:t>-</w:t>
      </w:r>
      <w:r w:rsidR="00AF48FB">
        <w:rPr>
          <w:sz w:val="22"/>
          <w:szCs w:val="22"/>
          <w:lang w:val="en-US"/>
        </w:rPr>
        <w:t xml:space="preserve"> </w:t>
      </w:r>
      <w:r w:rsidR="00AF48FB" w:rsidRPr="00AF48FB">
        <w:rPr>
          <w:sz w:val="22"/>
          <w:szCs w:val="22"/>
        </w:rPr>
        <w:t>10 PRINT LSS Edit Tables</w:t>
      </w:r>
      <w:r>
        <w:rPr>
          <w:sz w:val="22"/>
          <w:szCs w:val="22"/>
        </w:rPr>
        <w:t xml:space="preserve">), </w:t>
      </w:r>
      <w:r w:rsidR="00431868" w:rsidRPr="004E57AB">
        <w:rPr>
          <w:sz w:val="22"/>
          <w:szCs w:val="22"/>
          <w:lang w:val="en-US"/>
        </w:rPr>
        <w:t>S</w:t>
      </w:r>
      <w:r w:rsidRPr="004E57AB">
        <w:rPr>
          <w:sz w:val="22"/>
          <w:szCs w:val="22"/>
        </w:rPr>
        <w:t>tate mandated changes</w:t>
      </w:r>
      <w:r w:rsidR="00AF48FB" w:rsidRPr="004E57AB">
        <w:rPr>
          <w:sz w:val="22"/>
          <w:szCs w:val="22"/>
          <w:lang w:val="en-US"/>
        </w:rPr>
        <w:t xml:space="preserve">, </w:t>
      </w:r>
      <w:r w:rsidRPr="004E57AB">
        <w:rPr>
          <w:sz w:val="22"/>
          <w:szCs w:val="22"/>
        </w:rPr>
        <w:t>revisions</w:t>
      </w:r>
      <w:r w:rsidR="00AF48FB" w:rsidRPr="004E57AB">
        <w:rPr>
          <w:sz w:val="22"/>
          <w:szCs w:val="22"/>
          <w:lang w:val="en-US"/>
        </w:rPr>
        <w:t xml:space="preserve">, </w:t>
      </w:r>
      <w:r w:rsidRPr="004E57AB">
        <w:rPr>
          <w:sz w:val="22"/>
          <w:szCs w:val="22"/>
        </w:rPr>
        <w:t xml:space="preserve">updates, and patches shall be included </w:t>
      </w:r>
      <w:r w:rsidR="00C06483" w:rsidRPr="004E57AB">
        <w:rPr>
          <w:sz w:val="22"/>
          <w:szCs w:val="22"/>
          <w:lang w:val="en-US"/>
        </w:rPr>
        <w:t>in all post warra</w:t>
      </w:r>
      <w:r w:rsidR="00C06483" w:rsidRPr="00F20F27">
        <w:rPr>
          <w:sz w:val="22"/>
          <w:szCs w:val="22"/>
          <w:lang w:val="en-US"/>
        </w:rPr>
        <w:t>nty m</w:t>
      </w:r>
      <w:r w:rsidRPr="00F20F27">
        <w:rPr>
          <w:sz w:val="22"/>
          <w:szCs w:val="22"/>
        </w:rPr>
        <w:t>aintenance</w:t>
      </w:r>
      <w:r w:rsidR="00092D72" w:rsidRPr="00F20F27">
        <w:rPr>
          <w:sz w:val="22"/>
          <w:szCs w:val="22"/>
          <w:lang w:val="en-US"/>
        </w:rPr>
        <w:t xml:space="preserve"> and support</w:t>
      </w:r>
      <w:r w:rsidR="00C06483" w:rsidRPr="00F20F27">
        <w:rPr>
          <w:sz w:val="22"/>
          <w:szCs w:val="22"/>
          <w:lang w:val="en-US"/>
        </w:rPr>
        <w:t xml:space="preserve"> plans</w:t>
      </w:r>
      <w:r w:rsidR="00C06483">
        <w:rPr>
          <w:sz w:val="22"/>
          <w:szCs w:val="22"/>
          <w:lang w:val="en-US"/>
        </w:rPr>
        <w:t>.</w:t>
      </w:r>
    </w:p>
    <w:p w14:paraId="48CBE1E6" w14:textId="77777777" w:rsidR="006661B6" w:rsidRDefault="006661B6" w:rsidP="006661B6">
      <w:pPr>
        <w:pStyle w:val="BodyText"/>
        <w:ind w:left="0"/>
        <w:rPr>
          <w:sz w:val="22"/>
          <w:szCs w:val="22"/>
        </w:rPr>
      </w:pPr>
    </w:p>
    <w:p w14:paraId="50A6143D" w14:textId="77777777" w:rsidR="006661B6" w:rsidRDefault="006661B6" w:rsidP="006661B6">
      <w:pPr>
        <w:rPr>
          <w:rStyle w:val="BodyTextChar"/>
          <w:szCs w:val="22"/>
        </w:rPr>
      </w:pPr>
      <w:r w:rsidRPr="006C58BF">
        <w:rPr>
          <w:rFonts w:cs="Arial"/>
          <w:b/>
          <w:szCs w:val="22"/>
        </w:rPr>
        <w:t>Note</w:t>
      </w:r>
      <w:r w:rsidRPr="006C58BF">
        <w:rPr>
          <w:b/>
          <w:szCs w:val="22"/>
        </w:rPr>
        <w:t xml:space="preserve">:  </w:t>
      </w:r>
      <w:r w:rsidRPr="006C58BF">
        <w:rPr>
          <w:rStyle w:val="BodyTextChar"/>
          <w:szCs w:val="22"/>
        </w:rPr>
        <w:t>No dial-up connections for maintenance shall be permitted.  The NJSP reserves the right to require virtual private network (VPN) Digital Certificate accounts of all its Vendors {Contractors}.  The NJSP also reserves the right to disable any Digital Certificate account found in violation of the State of New Jersey VPN Policy.</w:t>
      </w:r>
      <w:r w:rsidRPr="007E5FC1">
        <w:rPr>
          <w:rStyle w:val="BodyTextChar"/>
          <w:szCs w:val="22"/>
        </w:rPr>
        <w:t xml:space="preserve"> </w:t>
      </w:r>
      <w:r w:rsidRPr="006C58BF">
        <w:rPr>
          <w:rStyle w:val="BodyTextChar"/>
          <w:szCs w:val="22"/>
        </w:rPr>
        <w:t>Remote access will be considered for specific Vendor {Contractor} hosts on a case-by-case basis.</w:t>
      </w:r>
    </w:p>
    <w:p w14:paraId="0E634047" w14:textId="77777777" w:rsidR="006661B6" w:rsidRDefault="006661B6" w:rsidP="006661B6">
      <w:pPr>
        <w:pStyle w:val="BodyText"/>
        <w:ind w:left="0"/>
        <w:rPr>
          <w:sz w:val="22"/>
          <w:szCs w:val="22"/>
        </w:rPr>
      </w:pPr>
    </w:p>
    <w:p w14:paraId="10A5AEA6" w14:textId="77777777" w:rsidR="006661B6" w:rsidRPr="008E109F" w:rsidRDefault="006661B6" w:rsidP="003674A9">
      <w:pPr>
        <w:pStyle w:val="Heading2"/>
        <w:numPr>
          <w:ilvl w:val="1"/>
          <w:numId w:val="25"/>
        </w:numPr>
      </w:pPr>
      <w:bookmarkStart w:id="549" w:name="_Toc495484168"/>
      <w:bookmarkStart w:id="550" w:name="_Toc514419416"/>
      <w:r>
        <w:t>TRAINING</w:t>
      </w:r>
      <w:bookmarkEnd w:id="549"/>
      <w:bookmarkEnd w:id="550"/>
    </w:p>
    <w:p w14:paraId="3F29DB64" w14:textId="77777777" w:rsidR="006661B6" w:rsidRDefault="006661B6" w:rsidP="006661B6">
      <w:pPr>
        <w:pStyle w:val="BodyText"/>
        <w:ind w:left="0"/>
        <w:rPr>
          <w:sz w:val="22"/>
          <w:szCs w:val="22"/>
        </w:rPr>
      </w:pPr>
    </w:p>
    <w:p w14:paraId="55C637BB" w14:textId="6BA2E6F6" w:rsidR="0095353E" w:rsidRPr="002B5A51" w:rsidRDefault="00E26F59" w:rsidP="0095353E">
      <w:pPr>
        <w:pStyle w:val="BodyText"/>
        <w:ind w:left="0"/>
        <w:rPr>
          <w:sz w:val="22"/>
          <w:szCs w:val="22"/>
          <w:lang w:val="en-US"/>
        </w:rPr>
      </w:pPr>
      <w:r w:rsidRPr="00E26F59">
        <w:rPr>
          <w:sz w:val="22"/>
          <w:szCs w:val="22"/>
        </w:rPr>
        <w:t>The Vendor {Contractor} shall provide LSS Training as follows:</w:t>
      </w:r>
    </w:p>
    <w:p w14:paraId="1CA735C3" w14:textId="77777777" w:rsidR="0095353E" w:rsidRDefault="0095353E" w:rsidP="006661B6">
      <w:pPr>
        <w:pStyle w:val="BodyText"/>
        <w:ind w:left="0"/>
        <w:rPr>
          <w:sz w:val="22"/>
          <w:szCs w:val="22"/>
        </w:rPr>
      </w:pPr>
    </w:p>
    <w:p w14:paraId="43D250F0" w14:textId="0D60F0DA" w:rsidR="006661B6" w:rsidRPr="00FB337D" w:rsidRDefault="006661B6" w:rsidP="003674A9">
      <w:pPr>
        <w:pStyle w:val="BodyText"/>
        <w:numPr>
          <w:ilvl w:val="0"/>
          <w:numId w:val="90"/>
        </w:numPr>
        <w:rPr>
          <w:sz w:val="22"/>
          <w:szCs w:val="22"/>
        </w:rPr>
      </w:pPr>
      <w:r w:rsidRPr="00FB337D">
        <w:rPr>
          <w:sz w:val="22"/>
          <w:szCs w:val="22"/>
        </w:rPr>
        <w:t xml:space="preserve">The Vendor {Contractor} shall provide </w:t>
      </w:r>
      <w:r w:rsidR="00E26F59">
        <w:rPr>
          <w:sz w:val="22"/>
          <w:szCs w:val="22"/>
          <w:lang w:val="en-US"/>
        </w:rPr>
        <w:t>on-site</w:t>
      </w:r>
      <w:r w:rsidR="00C01996">
        <w:rPr>
          <w:sz w:val="22"/>
          <w:szCs w:val="22"/>
          <w:lang w:val="en-US"/>
        </w:rPr>
        <w:t xml:space="preserve"> </w:t>
      </w:r>
      <w:r w:rsidRPr="00FB337D">
        <w:rPr>
          <w:sz w:val="22"/>
          <w:szCs w:val="22"/>
        </w:rPr>
        <w:t xml:space="preserve">training as part of the purchase of any </w:t>
      </w:r>
      <w:r w:rsidR="00F66BF3">
        <w:rPr>
          <w:sz w:val="22"/>
          <w:szCs w:val="22"/>
        </w:rPr>
        <w:t>LSS</w:t>
      </w:r>
      <w:r>
        <w:rPr>
          <w:sz w:val="22"/>
          <w:szCs w:val="22"/>
          <w:lang w:val="en-US"/>
        </w:rPr>
        <w:t xml:space="preserve"> </w:t>
      </w:r>
      <w:r w:rsidR="005B01B7">
        <w:rPr>
          <w:sz w:val="22"/>
          <w:szCs w:val="22"/>
        </w:rPr>
        <w:t>MSPS</w:t>
      </w:r>
      <w:r w:rsidR="00E65F81">
        <w:rPr>
          <w:sz w:val="22"/>
          <w:szCs w:val="22"/>
          <w:lang w:val="en-US"/>
        </w:rPr>
        <w:t xml:space="preserve"> support</w:t>
      </w:r>
      <w:r w:rsidRPr="00FB337D">
        <w:rPr>
          <w:sz w:val="22"/>
          <w:szCs w:val="22"/>
        </w:rPr>
        <w:t xml:space="preserve">, and/or Palm </w:t>
      </w:r>
      <w:r>
        <w:rPr>
          <w:sz w:val="22"/>
          <w:szCs w:val="22"/>
          <w:lang w:val="en-US"/>
        </w:rPr>
        <w:t xml:space="preserve">Print </w:t>
      </w:r>
      <w:r w:rsidRPr="00FB337D">
        <w:rPr>
          <w:sz w:val="22"/>
          <w:szCs w:val="22"/>
        </w:rPr>
        <w:t xml:space="preserve">Capture </w:t>
      </w:r>
      <w:r>
        <w:rPr>
          <w:sz w:val="22"/>
          <w:szCs w:val="22"/>
          <w:lang w:val="en-US"/>
        </w:rPr>
        <w:t>(PPC)</w:t>
      </w:r>
      <w:r w:rsidRPr="00FB337D">
        <w:rPr>
          <w:sz w:val="22"/>
          <w:szCs w:val="22"/>
        </w:rPr>
        <w:t xml:space="preserve">. The Vendor {Contractor} shall provide training to Using Agency personnel to ensure proficient utilization of all systems and devices.  The Vendor {Contractor} shall provide a training plan to the </w:t>
      </w:r>
      <w:r w:rsidR="001F7989">
        <w:rPr>
          <w:sz w:val="22"/>
          <w:szCs w:val="22"/>
          <w:lang w:val="en-US"/>
        </w:rPr>
        <w:t xml:space="preserve">SCM </w:t>
      </w:r>
      <w:r w:rsidRPr="00FB337D">
        <w:rPr>
          <w:sz w:val="22"/>
          <w:szCs w:val="22"/>
        </w:rPr>
        <w:t>for review and approval</w:t>
      </w:r>
      <w:r w:rsidR="00431868">
        <w:rPr>
          <w:sz w:val="22"/>
          <w:szCs w:val="22"/>
          <w:lang w:val="en-US"/>
        </w:rPr>
        <w:t>;</w:t>
      </w:r>
      <w:r w:rsidRPr="00FB337D">
        <w:rPr>
          <w:sz w:val="22"/>
          <w:szCs w:val="22"/>
        </w:rPr>
        <w:t>.</w:t>
      </w:r>
    </w:p>
    <w:p w14:paraId="7677D735" w14:textId="77777777" w:rsidR="006661B6" w:rsidRPr="00FB337D" w:rsidRDefault="006661B6" w:rsidP="006661B6">
      <w:pPr>
        <w:pStyle w:val="BodyText"/>
        <w:ind w:left="0"/>
        <w:rPr>
          <w:sz w:val="22"/>
          <w:szCs w:val="22"/>
        </w:rPr>
      </w:pPr>
    </w:p>
    <w:p w14:paraId="6E880C27" w14:textId="03E0BBA5" w:rsidR="006661B6" w:rsidRDefault="006661B6" w:rsidP="00E26F59">
      <w:pPr>
        <w:pStyle w:val="BodyText"/>
        <w:numPr>
          <w:ilvl w:val="0"/>
          <w:numId w:val="90"/>
        </w:numPr>
        <w:rPr>
          <w:sz w:val="22"/>
          <w:szCs w:val="22"/>
        </w:rPr>
      </w:pPr>
      <w:r w:rsidRPr="00FB337D">
        <w:rPr>
          <w:sz w:val="22"/>
          <w:szCs w:val="22"/>
        </w:rPr>
        <w:t xml:space="preserve">The </w:t>
      </w:r>
      <w:r w:rsidR="00E26F59" w:rsidRPr="00E26F59">
        <w:rPr>
          <w:sz w:val="22"/>
          <w:szCs w:val="22"/>
        </w:rPr>
        <w:t>Vendor {Contractor} provided training shall be conducted at the Using Agency facility for up to ten (10) trainees per Using Agency.</w:t>
      </w:r>
      <w:r w:rsidR="00E26F59">
        <w:rPr>
          <w:sz w:val="22"/>
          <w:szCs w:val="22"/>
          <w:lang w:val="en-US"/>
        </w:rPr>
        <w:t xml:space="preserve"> The </w:t>
      </w:r>
      <w:r w:rsidRPr="00FB337D">
        <w:rPr>
          <w:sz w:val="22"/>
          <w:szCs w:val="22"/>
        </w:rPr>
        <w:t xml:space="preserve">cost for the Vendor {Contractor} provided </w:t>
      </w:r>
      <w:r w:rsidR="00E26F59">
        <w:rPr>
          <w:sz w:val="22"/>
          <w:szCs w:val="22"/>
          <w:lang w:val="en-US"/>
        </w:rPr>
        <w:t>on-site</w:t>
      </w:r>
      <w:r w:rsidR="00C01996">
        <w:rPr>
          <w:sz w:val="22"/>
          <w:szCs w:val="22"/>
          <w:lang w:val="en-US"/>
        </w:rPr>
        <w:t xml:space="preserve"> </w:t>
      </w:r>
      <w:r w:rsidRPr="00FB337D">
        <w:rPr>
          <w:sz w:val="22"/>
          <w:szCs w:val="22"/>
        </w:rPr>
        <w:t xml:space="preserve">training shall be included in the purchase price of any </w:t>
      </w:r>
      <w:r w:rsidR="00F66BF3">
        <w:rPr>
          <w:sz w:val="22"/>
          <w:szCs w:val="22"/>
        </w:rPr>
        <w:t>LSS</w:t>
      </w:r>
      <w:r>
        <w:rPr>
          <w:sz w:val="22"/>
          <w:szCs w:val="22"/>
          <w:lang w:val="en-US"/>
        </w:rPr>
        <w:t>(s)</w:t>
      </w:r>
      <w:r w:rsidRPr="00FB337D">
        <w:rPr>
          <w:sz w:val="22"/>
          <w:szCs w:val="22"/>
        </w:rPr>
        <w:t xml:space="preserve">, </w:t>
      </w:r>
      <w:r w:rsidR="005B01B7">
        <w:rPr>
          <w:sz w:val="22"/>
          <w:szCs w:val="22"/>
        </w:rPr>
        <w:t>MSPS</w:t>
      </w:r>
      <w:r>
        <w:rPr>
          <w:sz w:val="22"/>
          <w:szCs w:val="22"/>
          <w:lang w:val="en-US"/>
        </w:rPr>
        <w:t>(s)</w:t>
      </w:r>
      <w:r w:rsidRPr="00FB337D">
        <w:rPr>
          <w:sz w:val="22"/>
          <w:szCs w:val="22"/>
        </w:rPr>
        <w:t xml:space="preserve">, and/or Palm </w:t>
      </w:r>
      <w:r>
        <w:rPr>
          <w:sz w:val="22"/>
          <w:szCs w:val="22"/>
          <w:lang w:val="en-US"/>
        </w:rPr>
        <w:t xml:space="preserve">Print </w:t>
      </w:r>
      <w:r w:rsidRPr="00FB337D">
        <w:rPr>
          <w:sz w:val="22"/>
          <w:szCs w:val="22"/>
        </w:rPr>
        <w:t>Capture System(s) or</w:t>
      </w:r>
      <w:r>
        <w:rPr>
          <w:sz w:val="22"/>
          <w:szCs w:val="22"/>
          <w:lang w:val="en-US"/>
        </w:rPr>
        <w:t xml:space="preserve"> an upgrade to a</w:t>
      </w:r>
      <w:r w:rsidRPr="00FB337D">
        <w:rPr>
          <w:sz w:val="22"/>
          <w:szCs w:val="22"/>
        </w:rPr>
        <w:t xml:space="preserve"> pre-existing </w:t>
      </w:r>
      <w:r>
        <w:rPr>
          <w:sz w:val="22"/>
          <w:szCs w:val="22"/>
          <w:lang w:val="en-US"/>
        </w:rPr>
        <w:t xml:space="preserve">10 Print </w:t>
      </w:r>
      <w:r w:rsidR="00F66BF3">
        <w:rPr>
          <w:sz w:val="22"/>
          <w:szCs w:val="22"/>
          <w:lang w:val="en-US"/>
        </w:rPr>
        <w:t>LSS</w:t>
      </w:r>
      <w:r w:rsidRPr="00FB337D">
        <w:rPr>
          <w:sz w:val="22"/>
          <w:szCs w:val="22"/>
        </w:rPr>
        <w:t xml:space="preserve">. This training shall be updated, as needed, throughout the term of the </w:t>
      </w:r>
      <w:r w:rsidR="00E37FAB">
        <w:rPr>
          <w:sz w:val="22"/>
          <w:szCs w:val="22"/>
          <w:lang w:val="en-US"/>
        </w:rPr>
        <w:t>Blanket P.O.;</w:t>
      </w:r>
    </w:p>
    <w:p w14:paraId="744736C4" w14:textId="77777777" w:rsidR="006661B6" w:rsidRDefault="006661B6" w:rsidP="006661B6">
      <w:pPr>
        <w:pStyle w:val="BodyText"/>
        <w:ind w:left="0"/>
        <w:rPr>
          <w:sz w:val="22"/>
          <w:szCs w:val="22"/>
        </w:rPr>
      </w:pPr>
    </w:p>
    <w:p w14:paraId="6B0CEE1E" w14:textId="6EFF7BAA" w:rsidR="006661B6" w:rsidRPr="00207C0E" w:rsidRDefault="006661B6" w:rsidP="003674A9">
      <w:pPr>
        <w:pStyle w:val="BodyText"/>
        <w:numPr>
          <w:ilvl w:val="0"/>
          <w:numId w:val="90"/>
        </w:numPr>
        <w:rPr>
          <w:sz w:val="22"/>
          <w:szCs w:val="22"/>
        </w:rPr>
      </w:pPr>
      <w:r w:rsidRPr="00207C0E">
        <w:rPr>
          <w:sz w:val="22"/>
          <w:szCs w:val="22"/>
        </w:rPr>
        <w:t>The Vendor {Contractor} provided training shall be instructor led courses utilizing the train the trainer methodology. The Vendor {Contractor} provided training shall be designed and conducted to permit the Using Agency's personnel to become both knowledgeable of the system’s capabilities and t</w:t>
      </w:r>
      <w:r w:rsidR="00431868">
        <w:rPr>
          <w:sz w:val="22"/>
          <w:szCs w:val="22"/>
          <w:lang w:val="en-US"/>
        </w:rPr>
        <w:t>o</w:t>
      </w:r>
      <w:r w:rsidRPr="00207C0E">
        <w:rPr>
          <w:sz w:val="22"/>
          <w:szCs w:val="22"/>
        </w:rPr>
        <w:t xml:space="preserve"> provide the personnel the ability to properly operate the system. A comprehensive training program shal</w:t>
      </w:r>
      <w:r>
        <w:rPr>
          <w:sz w:val="22"/>
          <w:szCs w:val="22"/>
          <w:lang w:val="en-US"/>
        </w:rPr>
        <w:t>l</w:t>
      </w:r>
      <w:r w:rsidRPr="00207C0E">
        <w:rPr>
          <w:sz w:val="22"/>
          <w:szCs w:val="22"/>
        </w:rPr>
        <w:t xml:space="preserve"> target the needs of the specific Using Agency. The Vendor’s {Contractor’s} training curriculum shall encompass all </w:t>
      </w:r>
      <w:r w:rsidR="00F66BF3">
        <w:rPr>
          <w:sz w:val="22"/>
          <w:szCs w:val="22"/>
        </w:rPr>
        <w:t>LSS</w:t>
      </w:r>
      <w:r w:rsidRPr="00207C0E">
        <w:rPr>
          <w:sz w:val="22"/>
          <w:szCs w:val="22"/>
        </w:rPr>
        <w:t xml:space="preserve">, </w:t>
      </w:r>
      <w:r w:rsidR="005B01B7">
        <w:rPr>
          <w:sz w:val="22"/>
          <w:szCs w:val="22"/>
        </w:rPr>
        <w:t>MSPS</w:t>
      </w:r>
      <w:r w:rsidRPr="00207C0E">
        <w:rPr>
          <w:sz w:val="22"/>
          <w:szCs w:val="22"/>
        </w:rPr>
        <w:t xml:space="preserve">, and/or Palm </w:t>
      </w:r>
      <w:r w:rsidR="005B019B">
        <w:rPr>
          <w:sz w:val="22"/>
          <w:szCs w:val="22"/>
          <w:lang w:val="en-US"/>
        </w:rPr>
        <w:lastRenderedPageBreak/>
        <w:t xml:space="preserve">Print </w:t>
      </w:r>
      <w:r w:rsidRPr="00207C0E">
        <w:rPr>
          <w:sz w:val="22"/>
          <w:szCs w:val="22"/>
        </w:rPr>
        <w:t>Capture System functionality, as well as, incorporate the necessary LSS interface training</w:t>
      </w:r>
      <w:r w:rsidR="00431868">
        <w:rPr>
          <w:sz w:val="22"/>
          <w:szCs w:val="22"/>
          <w:lang w:val="en-US"/>
        </w:rPr>
        <w:t>;</w:t>
      </w:r>
    </w:p>
    <w:p w14:paraId="6A17EAE9" w14:textId="77777777" w:rsidR="006661B6" w:rsidRPr="00207C0E" w:rsidRDefault="006661B6" w:rsidP="006661B6">
      <w:pPr>
        <w:pStyle w:val="BodyText"/>
        <w:ind w:left="0"/>
        <w:rPr>
          <w:sz w:val="22"/>
          <w:szCs w:val="22"/>
        </w:rPr>
      </w:pPr>
    </w:p>
    <w:p w14:paraId="329BC9C8" w14:textId="46DB6E52" w:rsidR="006661B6" w:rsidRDefault="006661B6" w:rsidP="003674A9">
      <w:pPr>
        <w:pStyle w:val="BodyText"/>
        <w:numPr>
          <w:ilvl w:val="0"/>
          <w:numId w:val="90"/>
        </w:numPr>
        <w:rPr>
          <w:sz w:val="22"/>
          <w:szCs w:val="22"/>
        </w:rPr>
      </w:pPr>
      <w:r w:rsidRPr="00207C0E">
        <w:rPr>
          <w:sz w:val="22"/>
          <w:szCs w:val="22"/>
        </w:rPr>
        <w:t xml:space="preserve">The training shall be conducted upon purchase and installation of new </w:t>
      </w:r>
      <w:r w:rsidR="00F66BF3">
        <w:rPr>
          <w:sz w:val="22"/>
          <w:szCs w:val="22"/>
        </w:rPr>
        <w:t>LSS</w:t>
      </w:r>
      <w:r w:rsidRPr="00207C0E">
        <w:rPr>
          <w:sz w:val="22"/>
          <w:szCs w:val="22"/>
        </w:rPr>
        <w:t xml:space="preserve">, </w:t>
      </w:r>
      <w:r w:rsidR="005B01B7">
        <w:rPr>
          <w:sz w:val="22"/>
          <w:szCs w:val="22"/>
        </w:rPr>
        <w:t>MSPS</w:t>
      </w:r>
      <w:r w:rsidRPr="00207C0E">
        <w:rPr>
          <w:sz w:val="22"/>
          <w:szCs w:val="22"/>
        </w:rPr>
        <w:t xml:space="preserve">, and/or Palm </w:t>
      </w:r>
      <w:r>
        <w:rPr>
          <w:sz w:val="22"/>
          <w:szCs w:val="22"/>
          <w:lang w:val="en-US"/>
        </w:rPr>
        <w:t xml:space="preserve">Print </w:t>
      </w:r>
      <w:r w:rsidRPr="00207C0E">
        <w:rPr>
          <w:sz w:val="22"/>
          <w:szCs w:val="22"/>
        </w:rPr>
        <w:t xml:space="preserve">Capture System or an upgrade of an existing </w:t>
      </w:r>
      <w:r w:rsidR="00F66BF3">
        <w:rPr>
          <w:sz w:val="22"/>
          <w:szCs w:val="22"/>
        </w:rPr>
        <w:t>LSS</w:t>
      </w:r>
      <w:r w:rsidR="00431868">
        <w:rPr>
          <w:sz w:val="22"/>
          <w:szCs w:val="22"/>
          <w:lang w:val="en-US"/>
        </w:rPr>
        <w:t xml:space="preserve">; </w:t>
      </w:r>
    </w:p>
    <w:p w14:paraId="1D98CF08" w14:textId="77777777" w:rsidR="006661B6" w:rsidRDefault="006661B6" w:rsidP="006661B6">
      <w:pPr>
        <w:pStyle w:val="BodyText"/>
        <w:ind w:left="0"/>
        <w:rPr>
          <w:sz w:val="22"/>
          <w:szCs w:val="22"/>
        </w:rPr>
      </w:pPr>
    </w:p>
    <w:p w14:paraId="0A4B236D" w14:textId="6B241009" w:rsidR="006661B6" w:rsidRPr="00DF523C" w:rsidRDefault="006661B6" w:rsidP="003674A9">
      <w:pPr>
        <w:pStyle w:val="BodyText"/>
        <w:numPr>
          <w:ilvl w:val="0"/>
          <w:numId w:val="90"/>
        </w:numPr>
        <w:rPr>
          <w:sz w:val="22"/>
          <w:szCs w:val="22"/>
        </w:rPr>
      </w:pPr>
      <w:r>
        <w:rPr>
          <w:sz w:val="22"/>
          <w:szCs w:val="22"/>
        </w:rPr>
        <w:t xml:space="preserve">The Vendor {Contractor} shall provide two (2) copies of all </w:t>
      </w:r>
      <w:r w:rsidR="00F66BF3">
        <w:rPr>
          <w:sz w:val="22"/>
          <w:szCs w:val="22"/>
        </w:rPr>
        <w:t>LSS</w:t>
      </w:r>
      <w:r>
        <w:rPr>
          <w:sz w:val="22"/>
          <w:szCs w:val="22"/>
        </w:rPr>
        <w:t xml:space="preserve"> training materials for each live scan site.  User documentation and training materials shall be written in English and shall not contain technical language or pseudo-code</w:t>
      </w:r>
      <w:r w:rsidR="00C01996">
        <w:rPr>
          <w:sz w:val="22"/>
          <w:szCs w:val="22"/>
          <w:lang w:val="en-US"/>
        </w:rPr>
        <w:t>; and</w:t>
      </w:r>
    </w:p>
    <w:p w14:paraId="7F9AC4F1" w14:textId="77777777" w:rsidR="00C01996" w:rsidRDefault="00C01996" w:rsidP="00DF523C">
      <w:pPr>
        <w:pStyle w:val="ListParagraph"/>
        <w:rPr>
          <w:szCs w:val="22"/>
        </w:rPr>
      </w:pPr>
    </w:p>
    <w:p w14:paraId="6F82422A" w14:textId="2BE62391" w:rsidR="00C01996" w:rsidRDefault="00C01996" w:rsidP="003674A9">
      <w:pPr>
        <w:pStyle w:val="BodyText"/>
        <w:numPr>
          <w:ilvl w:val="0"/>
          <w:numId w:val="90"/>
        </w:numPr>
        <w:rPr>
          <w:sz w:val="22"/>
          <w:szCs w:val="22"/>
        </w:rPr>
      </w:pPr>
      <w:r>
        <w:rPr>
          <w:sz w:val="22"/>
          <w:szCs w:val="22"/>
          <w:lang w:val="en-US"/>
        </w:rPr>
        <w:t xml:space="preserve">The Vendor {Contractor} shall provide additional </w:t>
      </w:r>
      <w:r w:rsidR="00DF51E4">
        <w:rPr>
          <w:sz w:val="22"/>
          <w:szCs w:val="22"/>
          <w:lang w:val="en-US"/>
        </w:rPr>
        <w:t>on-site</w:t>
      </w:r>
      <w:r w:rsidR="00AC5A2D">
        <w:rPr>
          <w:sz w:val="22"/>
          <w:szCs w:val="22"/>
          <w:lang w:val="en-US"/>
        </w:rPr>
        <w:t xml:space="preserve"> or remote </w:t>
      </w:r>
      <w:r>
        <w:rPr>
          <w:sz w:val="22"/>
          <w:szCs w:val="22"/>
          <w:lang w:val="en-US"/>
        </w:rPr>
        <w:t>training as requested by the Using Agency.</w:t>
      </w:r>
    </w:p>
    <w:p w14:paraId="733145C2" w14:textId="77777777" w:rsidR="009819AA" w:rsidRPr="00851065" w:rsidRDefault="009819AA" w:rsidP="00851065"/>
    <w:p w14:paraId="444E1119" w14:textId="77777777" w:rsidR="00921871" w:rsidRPr="009819AA" w:rsidRDefault="00921871" w:rsidP="008D769B">
      <w:pPr>
        <w:pStyle w:val="Heading1"/>
        <w:sectPr w:rsidR="00921871" w:rsidRPr="009819AA" w:rsidSect="00A777FE">
          <w:footerReference w:type="even" r:id="rId30"/>
          <w:footerReference w:type="default" r:id="rId31"/>
          <w:pgSz w:w="12240" w:h="15840" w:code="1"/>
          <w:pgMar w:top="576" w:right="1440" w:bottom="245" w:left="1260" w:header="720" w:footer="720" w:gutter="0"/>
          <w:cols w:space="720"/>
          <w:docGrid w:linePitch="360"/>
        </w:sectPr>
      </w:pPr>
    </w:p>
    <w:p w14:paraId="01F2BC09" w14:textId="11548A99" w:rsidR="00757979" w:rsidRPr="00BB201F" w:rsidRDefault="00AA3B67" w:rsidP="008D769B">
      <w:pPr>
        <w:pStyle w:val="Heading1"/>
        <w:numPr>
          <w:ilvl w:val="0"/>
          <w:numId w:val="55"/>
        </w:numPr>
      </w:pPr>
      <w:bookmarkStart w:id="551" w:name="_Toc485030615"/>
      <w:bookmarkStart w:id="552" w:name="_Toc485031064"/>
      <w:bookmarkStart w:id="553" w:name="_Toc400531492"/>
      <w:bookmarkStart w:id="554" w:name="_Toc428533963"/>
      <w:bookmarkEnd w:id="551"/>
      <w:bookmarkEnd w:id="552"/>
      <w:r w:rsidRPr="00BB201F">
        <w:lastRenderedPageBreak/>
        <w:t xml:space="preserve"> </w:t>
      </w:r>
      <w:bookmarkStart w:id="555" w:name="_Toc514419417"/>
      <w:r w:rsidR="00CE00E7" w:rsidRPr="00BB201F">
        <w:t>QUOTE</w:t>
      </w:r>
      <w:r w:rsidR="009808FC" w:rsidRPr="00BB201F">
        <w:t xml:space="preserve"> </w:t>
      </w:r>
      <w:r w:rsidR="00757979" w:rsidRPr="00BB201F">
        <w:t>PREPARATION AND SUBMISSION</w:t>
      </w:r>
      <w:bookmarkEnd w:id="553"/>
      <w:bookmarkEnd w:id="554"/>
      <w:bookmarkEnd w:id="555"/>
    </w:p>
    <w:p w14:paraId="5824517A" w14:textId="77777777" w:rsidR="00757979" w:rsidRPr="00851065" w:rsidRDefault="00757979" w:rsidP="002F0497">
      <w:pPr>
        <w:keepNext/>
      </w:pPr>
    </w:p>
    <w:p w14:paraId="0456959C" w14:textId="0173CAD9" w:rsidR="00A74919" w:rsidRDefault="00511506" w:rsidP="002F0497">
      <w:pPr>
        <w:keepNext/>
      </w:pPr>
      <w:r>
        <w:t>Failure to submit information as indicated below may result in your Quote being deemed non-responsive.</w:t>
      </w:r>
    </w:p>
    <w:p w14:paraId="08B63573" w14:textId="77777777" w:rsidR="00511506" w:rsidRPr="00851065" w:rsidRDefault="00511506" w:rsidP="00851065"/>
    <w:p w14:paraId="512D43F5" w14:textId="77777777" w:rsidR="00757979" w:rsidRDefault="000746B7" w:rsidP="002F0497">
      <w:pPr>
        <w:pStyle w:val="Heading2"/>
        <w:keepNext/>
      </w:pPr>
      <w:bookmarkStart w:id="556" w:name="_Toc400531493"/>
      <w:bookmarkStart w:id="557" w:name="_Toc428533964"/>
      <w:bookmarkStart w:id="558" w:name="_Toc514419418"/>
      <w:r>
        <w:rPr>
          <w:caps w:val="0"/>
        </w:rPr>
        <w:t>GENERAL</w:t>
      </w:r>
      <w:bookmarkEnd w:id="556"/>
      <w:bookmarkEnd w:id="557"/>
      <w:bookmarkEnd w:id="558"/>
    </w:p>
    <w:p w14:paraId="5094FD46" w14:textId="77777777" w:rsidR="00757979" w:rsidRDefault="00757979" w:rsidP="002F0497">
      <w:pPr>
        <w:keepNext/>
      </w:pPr>
    </w:p>
    <w:p w14:paraId="7EC53626" w14:textId="746742A3"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A45FD5" w:rsidRPr="00851065">
        <w:rPr>
          <w:rFonts w:eastAsia="Calibri"/>
        </w:rPr>
        <w:t xml:space="preserve">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the Bid Solicitation 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Bid Solicitation</w:t>
      </w:r>
      <w:r w:rsidR="00A45FD5" w:rsidRPr="00851065">
        <w:rPr>
          <w:rFonts w:eastAsia="Calibri"/>
        </w:rPr>
        <w:t xml:space="preserve">, or that diminish the State’s rights under any </w:t>
      </w:r>
      <w:r w:rsidR="001D2ACC">
        <w:rPr>
          <w:rFonts w:eastAsia="Calibri"/>
        </w:rPr>
        <w:t>Blanket P.O.</w:t>
      </w:r>
      <w:r w:rsidR="00A45FD5" w:rsidRPr="00851065">
        <w:rPr>
          <w:rFonts w:eastAsia="Calibri"/>
        </w:rPr>
        <w:t xml:space="preserve"> resulting from the </w:t>
      </w:r>
      <w:r w:rsidR="00F47949" w:rsidRPr="00851065">
        <w:rPr>
          <w:rFonts w:eastAsia="Calibri"/>
        </w:rPr>
        <w:t>Bid Solicitation</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Bid Solicitation</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Bid Solicitation</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85536" w:rsidRPr="00851065">
        <w:rPr>
          <w:rFonts w:eastAsia="Calibri"/>
        </w:rPr>
        <w:t xml:space="preserve">. </w:t>
      </w:r>
    </w:p>
    <w:p w14:paraId="6EBB5A32" w14:textId="77777777" w:rsidR="00702DEE" w:rsidRPr="00851065" w:rsidRDefault="00702DEE" w:rsidP="00851065">
      <w:pPr>
        <w:rPr>
          <w:rFonts w:eastAsia="Calibri"/>
        </w:rPr>
      </w:pPr>
    </w:p>
    <w:p w14:paraId="24801CE3" w14:textId="74D0C00F"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Pr="00851065">
        <w:rPr>
          <w:rFonts w:eastAsia="Calibri"/>
        </w:rPr>
        <w:t xml:space="preserve">.  </w:t>
      </w:r>
    </w:p>
    <w:p w14:paraId="61E0F985" w14:textId="77777777" w:rsidR="00702DEE" w:rsidRPr="00851065" w:rsidRDefault="00702DEE" w:rsidP="00851065">
      <w:pPr>
        <w:rPr>
          <w:rFonts w:eastAsia="Calibri"/>
        </w:rPr>
      </w:pPr>
    </w:p>
    <w:p w14:paraId="0ED140FB" w14:textId="38746B04"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0CB6929C" w14:textId="77777777" w:rsidR="00757979" w:rsidRPr="00851065" w:rsidRDefault="00757979" w:rsidP="00851065">
      <w:pPr>
        <w:rPr>
          <w:rFonts w:eastAsia="Calibri"/>
        </w:rPr>
      </w:pPr>
    </w:p>
    <w:p w14:paraId="532331B4" w14:textId="4266359F" w:rsidR="00757979" w:rsidRPr="00851065" w:rsidRDefault="003160CA" w:rsidP="003674A9">
      <w:pPr>
        <w:numPr>
          <w:ilvl w:val="0"/>
          <w:numId w:val="19"/>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and a term or condition of the </w:t>
      </w:r>
      <w:r w:rsidR="00F47949" w:rsidRPr="00851065">
        <w:rPr>
          <w:rFonts w:eastAsia="Calibri"/>
        </w:rPr>
        <w:t>Bid Solicitation</w:t>
      </w:r>
      <w:r w:rsidR="00757979" w:rsidRPr="00851065">
        <w:rPr>
          <w:rFonts w:eastAsia="Calibri"/>
        </w:rPr>
        <w:t xml:space="preserve">, the term or condition of the </w:t>
      </w:r>
      <w:r w:rsidR="00F47949" w:rsidRPr="00851065">
        <w:rPr>
          <w:rFonts w:eastAsia="Calibri"/>
        </w:rPr>
        <w:t xml:space="preserve">Bid Solicitation </w:t>
      </w:r>
      <w:r w:rsidR="00757979" w:rsidRPr="00851065">
        <w:rPr>
          <w:rFonts w:eastAsia="Calibri"/>
        </w:rPr>
        <w:t>will prevail; and</w:t>
      </w:r>
    </w:p>
    <w:p w14:paraId="0836A7BA" w14:textId="77777777" w:rsidR="00757979" w:rsidRPr="00851065" w:rsidRDefault="00757979" w:rsidP="00851065">
      <w:pPr>
        <w:rPr>
          <w:rFonts w:eastAsia="Calibri"/>
        </w:rPr>
      </w:pPr>
    </w:p>
    <w:p w14:paraId="33CD3C2D" w14:textId="29676F43" w:rsidR="00757979" w:rsidRPr="00851065" w:rsidRDefault="003160CA" w:rsidP="003674A9">
      <w:pPr>
        <w:numPr>
          <w:ilvl w:val="0"/>
          <w:numId w:val="19"/>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38A4743" w14:textId="77777777" w:rsidR="00757979" w:rsidRPr="00851065" w:rsidRDefault="00757979" w:rsidP="00851065"/>
    <w:p w14:paraId="4ADCC907" w14:textId="1813DF08"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Pr="00851065">
        <w:t xml:space="preserve">, including the instructions on the </w:t>
      </w:r>
      <w:r w:rsidR="00715AF4" w:rsidRPr="00851065">
        <w:t>Bid Solicitation’s</w:t>
      </w:r>
      <w:r w:rsidRPr="00851065">
        <w:t xml:space="preserve"> </w:t>
      </w:r>
      <w:r w:rsidR="009808FC" w:rsidRPr="00851065">
        <w:t xml:space="preserve">Offer and Acceptance </w:t>
      </w:r>
      <w:r w:rsidR="00627828">
        <w:t xml:space="preserve">Page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Pr="00851065">
        <w:t>.</w:t>
      </w:r>
    </w:p>
    <w:p w14:paraId="1318FCC5" w14:textId="77777777" w:rsidR="00757979" w:rsidRPr="00851065" w:rsidRDefault="00757979" w:rsidP="00851065"/>
    <w:p w14:paraId="40A5C245" w14:textId="4EF0F873"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Pr="00C65B22">
        <w:rPr>
          <w:rFonts w:eastAsia="MS Mincho"/>
        </w:rPr>
        <w:t xml:space="preserve">should be kept to a minimum and may not be used to satisfy any material term of a </w:t>
      </w:r>
      <w:r w:rsidR="00715AF4" w:rsidRPr="00C65B22">
        <w:rPr>
          <w:rFonts w:eastAsia="MS Mincho"/>
        </w:rPr>
        <w:t>Bid Solicitation</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Pr="00C65B22">
        <w:rPr>
          <w:rFonts w:eastAsia="MS Mincho"/>
        </w:rPr>
        <w:t xml:space="preserve">contains a URL, a printed (or if a </w:t>
      </w:r>
      <w:r w:rsidR="00CE00E7">
        <w:rPr>
          <w:rFonts w:eastAsia="MS Mincho"/>
        </w:rPr>
        <w:t>Quote</w:t>
      </w:r>
      <w:r w:rsidR="00F47949" w:rsidRPr="00C65B22">
        <w:rPr>
          <w:rFonts w:eastAsia="MS Mincho"/>
        </w:rPr>
        <w:t xml:space="preserve"> </w:t>
      </w:r>
      <w:r w:rsidRPr="00C65B22">
        <w:rPr>
          <w:rFonts w:eastAsia="MS Mincho"/>
        </w:rPr>
        <w:t xml:space="preserve">is submitted electronically, electronic) copy of the URL page shall be provided and will be considered as part of the </w:t>
      </w:r>
      <w:r w:rsidR="001B5B2E">
        <w:rPr>
          <w:rFonts w:eastAsia="MS Mincho"/>
        </w:rPr>
        <w:t>Quote</w:t>
      </w:r>
      <w:r w:rsidR="001B5B2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Pr="00C65B22">
        <w:rPr>
          <w:rFonts w:eastAsia="MS Mincho"/>
        </w:rPr>
        <w:t xml:space="preserve">unless a copy of those URL pages are also provided.  </w:t>
      </w:r>
    </w:p>
    <w:p w14:paraId="321AAD74" w14:textId="77777777" w:rsidR="00757979" w:rsidRPr="00C65B22" w:rsidRDefault="00757979" w:rsidP="00C65B22">
      <w:pPr>
        <w:rPr>
          <w:rFonts w:eastAsia="MS Mincho"/>
        </w:rPr>
      </w:pPr>
    </w:p>
    <w:p w14:paraId="447D138E" w14:textId="4FC7DA3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5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559"/>
    </w:p>
    <w:p w14:paraId="0D641551" w14:textId="77777777" w:rsidR="001D01BB" w:rsidRDefault="001D01BB" w:rsidP="00B238B2"/>
    <w:p w14:paraId="53927906" w14:textId="4F81ADB1" w:rsidR="00B238B2" w:rsidRPr="00851065" w:rsidRDefault="008D75D3" w:rsidP="002F0497">
      <w:pPr>
        <w:pStyle w:val="Heading2"/>
        <w:keepNext/>
      </w:pPr>
      <w:bookmarkStart w:id="560" w:name="_Toc428533965"/>
      <w:bookmarkStart w:id="561" w:name="_Toc514419419"/>
      <w:r>
        <w:rPr>
          <w:caps w:val="0"/>
        </w:rPr>
        <w:t>QUOTE</w:t>
      </w:r>
      <w:r w:rsidRPr="00851065">
        <w:rPr>
          <w:caps w:val="0"/>
        </w:rPr>
        <w:t xml:space="preserve"> DELIVERY AND IDENTIFICATION</w:t>
      </w:r>
      <w:bookmarkEnd w:id="560"/>
      <w:bookmarkEnd w:id="561"/>
    </w:p>
    <w:p w14:paraId="3539C8A7" w14:textId="77777777" w:rsidR="00B238B2" w:rsidRPr="00C65B22" w:rsidRDefault="00B238B2" w:rsidP="002F0497">
      <w:pPr>
        <w:keepNext/>
      </w:pPr>
    </w:p>
    <w:p w14:paraId="04D3709C" w14:textId="64D8D76D"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1B5B2E" w:rsidRPr="00C65B22">
        <w:rPr>
          <w:rStyle w:val="IntenseEmphasis"/>
          <w:color w:val="00B050"/>
        </w:rPr>
        <w:t>NJ</w:t>
      </w:r>
      <w:r w:rsidR="001B5B2E" w:rsidRPr="00C65B22">
        <w:rPr>
          <w:rStyle w:val="IntenseEmphasis"/>
          <w:color w:val="0070C0"/>
        </w:rPr>
        <w:t>START</w:t>
      </w:r>
      <w:r w:rsidR="001B5B2E" w:rsidRPr="001E5690">
        <w:t>, or</w:t>
      </w:r>
      <w:r w:rsidR="001E5690" w:rsidRPr="001E5690">
        <w:t xml:space="preserve"> as indicated on the posted Bid Amendment if the Quote Opening Date </w:t>
      </w:r>
      <w:r w:rsidR="001E5690" w:rsidRPr="001E5690">
        <w:lastRenderedPageBreak/>
        <w:t>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 xml:space="preserve">s </w:t>
      </w:r>
      <w:r w:rsidR="00B238B2" w:rsidRPr="00C65B22">
        <w:rPr>
          <w:b/>
        </w:rPr>
        <w:t>are ineligible for consideration</w:t>
      </w:r>
      <w:r w:rsidR="00B238B2" w:rsidRPr="00C65B22">
        <w:t xml:space="preserve">.  </w:t>
      </w:r>
    </w:p>
    <w:p w14:paraId="3E93BE27" w14:textId="77777777" w:rsidR="00B238B2" w:rsidRPr="00C65B22" w:rsidRDefault="00B238B2" w:rsidP="00851065"/>
    <w:p w14:paraId="44F2C1D3" w14:textId="77777777" w:rsidR="007F3BD4" w:rsidRPr="00851065" w:rsidRDefault="008D75D3" w:rsidP="002F0497">
      <w:pPr>
        <w:pStyle w:val="Heading2"/>
        <w:keepNext/>
      </w:pPr>
      <w:bookmarkStart w:id="562" w:name="_Toc428533966"/>
      <w:bookmarkStart w:id="563" w:name="_Toc51441942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562"/>
      <w:bookmarkEnd w:id="563"/>
    </w:p>
    <w:p w14:paraId="30028575" w14:textId="77777777" w:rsidR="007F3BD4" w:rsidRPr="00C65B22" w:rsidRDefault="007F3BD4" w:rsidP="002F0497">
      <w:pPr>
        <w:keepNext/>
      </w:pPr>
    </w:p>
    <w:p w14:paraId="6BC6B01E" w14:textId="2644515B" w:rsidR="007F3BD4" w:rsidRPr="00C65B22" w:rsidRDefault="008D75D3" w:rsidP="002F0497">
      <w:pPr>
        <w:pStyle w:val="Heading3"/>
        <w:keepNext/>
      </w:pPr>
      <w:bookmarkStart w:id="564" w:name="_Toc428533967"/>
      <w:bookmarkStart w:id="565" w:name="_Toc514419421"/>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565"/>
      <w:r w:rsidR="00715AF4" w:rsidRPr="00851065">
        <w:t xml:space="preserve"> </w:t>
      </w:r>
      <w:bookmarkEnd w:id="564"/>
    </w:p>
    <w:p w14:paraId="405F6E34" w14:textId="77777777" w:rsidR="007F3BD4" w:rsidRPr="00C65B22" w:rsidRDefault="007F3BD4" w:rsidP="002F0497">
      <w:pPr>
        <w:keepNext/>
      </w:pPr>
    </w:p>
    <w:p w14:paraId="28138BBF" w14:textId="61F970C7" w:rsidR="007F3BD4" w:rsidRPr="00304A94"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776C0B">
        <w:rPr>
          <w:rFonts w:eastAsia="MS Mincho"/>
        </w:rPr>
        <w:t>Quote</w:t>
      </w:r>
      <w:r w:rsidR="00776C0B" w:rsidRPr="00C65B22">
        <w:rPr>
          <w:rFonts w:eastAsia="MS Mincho"/>
        </w:rPr>
        <w:t xml:space="preserve">. </w:t>
      </w:r>
      <w:r w:rsidRPr="00C65B22">
        <w:rPr>
          <w:rFonts w:eastAsia="MS Mincho"/>
        </w:rPr>
        <w:t xml:space="preserve">QRGs are located on the </w:t>
      </w:r>
      <w:hyperlink r:id="rId35" w:history="1">
        <w:r w:rsidRPr="00851065">
          <w:rPr>
            <w:rStyle w:val="Hyperlink"/>
            <w:rFonts w:eastAsiaTheme="minorHAnsi"/>
          </w:rPr>
          <w:t>NJSTART Vendor Support Page</w:t>
        </w:r>
      </w:hyperlink>
      <w:r w:rsidRPr="00851065">
        <w:rPr>
          <w:rStyle w:val="Hyperlink"/>
          <w:rFonts w:eastAsiaTheme="minorHAnsi"/>
        </w:rPr>
        <w:t xml:space="preserve">. </w:t>
      </w:r>
      <w:del w:id="566" w:author="Buddie, Gregory" w:date="2018-04-09T14:28:00Z">
        <w:r w:rsidR="00304A94" w:rsidRPr="00304A94" w:rsidDel="00543AF7">
          <w:rPr>
            <w:rStyle w:val="Hyperlink"/>
            <w:rFonts w:eastAsiaTheme="minorHAnsi"/>
            <w:color w:val="auto"/>
            <w:u w:val="none"/>
          </w:rPr>
          <w:delText xml:space="preserve">If the Vendor {Bidder} submits both a </w:delText>
        </w:r>
        <w:r w:rsidR="00304A94" w:rsidRPr="00C65B22" w:rsidDel="00543AF7">
          <w:rPr>
            <w:rStyle w:val="IntenseEmphasis"/>
            <w:color w:val="00B050"/>
          </w:rPr>
          <w:delText>NJ</w:delText>
        </w:r>
        <w:r w:rsidR="00304A94" w:rsidRPr="00C65B22" w:rsidDel="00543AF7">
          <w:rPr>
            <w:rStyle w:val="IntenseEmphasis"/>
            <w:color w:val="0070C0"/>
          </w:rPr>
          <w:delText>START</w:delText>
        </w:r>
        <w:r w:rsidR="00304A94" w:rsidRPr="00304A94" w:rsidDel="00543AF7">
          <w:rPr>
            <w:rStyle w:val="Hyperlink"/>
            <w:rFonts w:eastAsiaTheme="minorHAnsi"/>
            <w:color w:val="auto"/>
            <w:u w:val="none"/>
          </w:rPr>
          <w:delText xml:space="preserve"> and a hard copy of the Vendor’s {Bidder’s} Quote, the NJSTART Quote will prevail in the event of a discrepancy between the electronic and paper versions.</w:delText>
        </w:r>
      </w:del>
    </w:p>
    <w:p w14:paraId="10E4E379" w14:textId="77777777" w:rsidR="007F3BD4" w:rsidRPr="00304A94" w:rsidRDefault="007F3BD4" w:rsidP="00851065"/>
    <w:p w14:paraId="37F75E91" w14:textId="779A098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776C0B">
        <w:t>Quote</w:t>
      </w:r>
      <w:r w:rsidR="00776C0B"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27F3B0B3" w14:textId="77777777" w:rsidR="00F47949" w:rsidRPr="00851065" w:rsidRDefault="00F47949" w:rsidP="00C65B22"/>
    <w:p w14:paraId="4ACE9C91" w14:textId="11C7AC35" w:rsidR="001E5690" w:rsidRPr="001E5690" w:rsidRDefault="00EA1D1F" w:rsidP="001E569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Example:  vendornameXXDPPXXXXX</w:t>
      </w:r>
      <w:r w:rsidR="001E5690">
        <w:t xml:space="preserve">.  </w:t>
      </w:r>
      <w:r w:rsidR="001E5690" w:rsidRPr="001E5690">
        <w:rPr>
          <w:b/>
        </w:rPr>
        <w:t>DO NOT UPLOAD .ZIP FILES.</w:t>
      </w:r>
    </w:p>
    <w:p w14:paraId="735942D6" w14:textId="77777777" w:rsidR="00AE2104" w:rsidRPr="00C65B22" w:rsidRDefault="00AE2104" w:rsidP="00C65B22"/>
    <w:p w14:paraId="4265F59E" w14:textId="1DA3E6DE" w:rsidR="00B24F77" w:rsidRDefault="00C854B3" w:rsidP="00B24F77">
      <w:r>
        <w:rPr>
          <w:rFonts w:cs="Arial"/>
        </w:rPr>
        <w:t xml:space="preserve">When </w:t>
      </w:r>
      <w:r w:rsidR="00B24F77">
        <w:rPr>
          <w:rFonts w:cs="Arial"/>
        </w:rPr>
        <w:t xml:space="preserve">the Vendor {Bidder} submits a </w:t>
      </w:r>
      <w:r w:rsidR="00CE00E7">
        <w:rPr>
          <w:rFonts w:cs="Arial"/>
        </w:rPr>
        <w:t>Quote</w:t>
      </w:r>
      <w:r w:rsidR="00B24F77">
        <w:rPr>
          <w:rFonts w:cs="Arial"/>
          <w:szCs w:val="22"/>
        </w:rPr>
        <w:t xml:space="preserve"> electronically </w:t>
      </w:r>
      <w:r w:rsidR="00B24F77" w:rsidRPr="00D92CF1">
        <w:rPr>
          <w:rFonts w:cs="Arial"/>
          <w:szCs w:val="22"/>
        </w:rPr>
        <w:t xml:space="preserve">through </w:t>
      </w:r>
      <w:r w:rsidR="00B24F77" w:rsidRPr="003E6F86">
        <w:rPr>
          <w:rStyle w:val="IntenseEmphasis"/>
          <w:rFonts w:cs="Arial"/>
          <w:color w:val="00B050"/>
        </w:rPr>
        <w:t>NJ</w:t>
      </w:r>
      <w:r w:rsidR="00B24F77" w:rsidRPr="003E6F86">
        <w:rPr>
          <w:rStyle w:val="IntenseEmphasis"/>
          <w:rFonts w:cs="Arial"/>
          <w:color w:val="0070C0"/>
        </w:rPr>
        <w:t>START</w:t>
      </w:r>
      <w:r w:rsidR="00B24F77">
        <w:rPr>
          <w:rFonts w:cs="Arial"/>
          <w:szCs w:val="22"/>
        </w:rPr>
        <w:t>,</w:t>
      </w:r>
      <w:r w:rsidR="00B24F77">
        <w:t xml:space="preserve"> the </w:t>
      </w:r>
      <w:r w:rsidR="00B24F77">
        <w:rPr>
          <w:rFonts w:cs="Arial"/>
        </w:rPr>
        <w:t>Vendor {</w:t>
      </w:r>
      <w:r w:rsidR="00B24F77">
        <w:t xml:space="preserve">Bidder} </w:t>
      </w:r>
      <w:r w:rsidR="00360A53">
        <w:t xml:space="preserve">should </w:t>
      </w:r>
      <w:r w:rsidR="00B24F77">
        <w:t xml:space="preserve">select the “Confidential” option in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for attachments on the </w:t>
      </w:r>
      <w:r w:rsidR="00187776">
        <w:t>“</w:t>
      </w:r>
      <w:r w:rsidR="00B24F77">
        <w:t>Attachments</w:t>
      </w:r>
      <w:r w:rsidR="00187776">
        <w:t>”</w:t>
      </w:r>
      <w:r w:rsidR="00B24F77">
        <w:t xml:space="preserve"> Tab to request that the documents not be displayed publicly through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w:t>
      </w:r>
    </w:p>
    <w:p w14:paraId="5C8C7B33" w14:textId="77777777" w:rsidR="00B24F77" w:rsidRDefault="00B24F77" w:rsidP="00B24F77"/>
    <w:p w14:paraId="145F3456" w14:textId="26E03372" w:rsidR="00B24F77" w:rsidRDefault="00B24F77" w:rsidP="00B24F77">
      <w:pPr>
        <w:rPr>
          <w:rFonts w:cs="Arial"/>
        </w:rPr>
      </w:pPr>
      <w:r>
        <w:rPr>
          <w:rFonts w:cs="Arial"/>
          <w:szCs w:val="22"/>
        </w:rPr>
        <w:t xml:space="preserve">Note: </w:t>
      </w:r>
      <w:r>
        <w:rPr>
          <w:rFonts w:cs="Arial"/>
        </w:rPr>
        <w:t xml:space="preserve">Marking an </w:t>
      </w:r>
      <w:r w:rsidR="008E432E">
        <w:rPr>
          <w:rFonts w:cs="Arial"/>
        </w:rPr>
        <w:t>Attachment 1</w:t>
      </w:r>
      <w:r>
        <w:rPr>
          <w:rFonts w:cs="Arial"/>
        </w:rPr>
        <w:t xml:space="preserve">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w:t>
      </w:r>
      <w:r w:rsidR="008E432E">
        <w:rPr>
          <w:rFonts w:cs="Arial"/>
        </w:rPr>
        <w:t>Attachment 1</w:t>
      </w:r>
      <w:r>
        <w:rPr>
          <w:rFonts w:cs="Arial"/>
        </w:rPr>
        <w:t>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236794CC" w14:textId="77777777" w:rsidR="009F16F1" w:rsidRPr="00851065" w:rsidRDefault="009F16F1" w:rsidP="00C65B22"/>
    <w:p w14:paraId="57C40982" w14:textId="77777777" w:rsidR="00757979" w:rsidRPr="00410DD5" w:rsidRDefault="00AF34E0" w:rsidP="002F0497">
      <w:pPr>
        <w:pStyle w:val="Heading3"/>
        <w:keepNext/>
      </w:pPr>
      <w:bookmarkStart w:id="567" w:name="_Toc514419422"/>
      <w:r>
        <w:t>RESERVED</w:t>
      </w:r>
      <w:bookmarkEnd w:id="567"/>
    </w:p>
    <w:p w14:paraId="16ADB14C" w14:textId="77777777" w:rsidR="00757979" w:rsidRPr="00851065" w:rsidRDefault="00757979" w:rsidP="00C65B22"/>
    <w:p w14:paraId="207767C2" w14:textId="33DC81DB" w:rsidR="00757979" w:rsidRDefault="008D75D3" w:rsidP="002F0497">
      <w:pPr>
        <w:pStyle w:val="Heading2"/>
        <w:keepNext/>
      </w:pPr>
      <w:bookmarkStart w:id="568" w:name="_Toc400531498"/>
      <w:bookmarkStart w:id="569" w:name="_Toc428533969"/>
      <w:bookmarkStart w:id="570" w:name="_Toc514419423"/>
      <w:r>
        <w:rPr>
          <w:caps w:val="0"/>
        </w:rPr>
        <w:t>QUOTE CONTENT</w:t>
      </w:r>
      <w:bookmarkEnd w:id="568"/>
      <w:bookmarkEnd w:id="569"/>
      <w:bookmarkEnd w:id="570"/>
    </w:p>
    <w:p w14:paraId="1FD44B54" w14:textId="77777777" w:rsidR="00CA3B8B" w:rsidRDefault="00CA3B8B" w:rsidP="002F0497">
      <w:pPr>
        <w:keepNext/>
      </w:pPr>
    </w:p>
    <w:p w14:paraId="53E240CD" w14:textId="3949EBFA" w:rsidR="002C7780" w:rsidRDefault="002C7780" w:rsidP="00693661">
      <w:r>
        <w:t xml:space="preserve">The Quote should be submitted in </w:t>
      </w:r>
      <w:del w:id="571" w:author="Buddie, Gregory" w:date="2018-04-09T14:57:00Z">
        <w:r w:rsidDel="00635EAD">
          <w:delText>four (4)</w:delText>
        </w:r>
      </w:del>
      <w:ins w:id="572" w:author="Buddie, Gregory" w:date="2018-04-09T14:57:00Z">
        <w:r w:rsidR="00635EAD">
          <w:t>three (3)</w:t>
        </w:r>
      </w:ins>
      <w:r>
        <w:t xml:space="preserve"> volumes with the content of each volume as indicated below.</w:t>
      </w:r>
    </w:p>
    <w:p w14:paraId="73B03350" w14:textId="77777777" w:rsidR="008F6601" w:rsidRDefault="008F6601" w:rsidP="00693661"/>
    <w:p w14:paraId="29DCEBB7" w14:textId="0B44CDE5" w:rsidR="002C7780" w:rsidRPr="008F6601" w:rsidRDefault="002C7780" w:rsidP="00693661">
      <w:pPr>
        <w:pStyle w:val="ListParagraph"/>
        <w:numPr>
          <w:ilvl w:val="0"/>
          <w:numId w:val="94"/>
        </w:numPr>
        <w:rPr>
          <w:u w:val="single"/>
        </w:rPr>
      </w:pPr>
      <w:r w:rsidRPr="008F6601">
        <w:rPr>
          <w:u w:val="single"/>
        </w:rPr>
        <w:t>Volume 1</w:t>
      </w:r>
    </w:p>
    <w:p w14:paraId="1B4B8CE5" w14:textId="77777777" w:rsidR="002C7780" w:rsidRDefault="002C7780" w:rsidP="00693661">
      <w:pPr>
        <w:ind w:firstLine="360"/>
      </w:pPr>
      <w:r>
        <w:t>Section 1 - Forms (Sections 4.4.1 and 4.4.2)</w:t>
      </w:r>
    </w:p>
    <w:p w14:paraId="65BF4C7C" w14:textId="77777777" w:rsidR="008F6601" w:rsidRDefault="008F6601" w:rsidP="00693661">
      <w:pPr>
        <w:ind w:firstLine="360"/>
      </w:pPr>
    </w:p>
    <w:p w14:paraId="3C68F69F" w14:textId="30BE308F" w:rsidR="002C7780" w:rsidRPr="008F6601" w:rsidRDefault="002C7780" w:rsidP="00693661">
      <w:pPr>
        <w:pStyle w:val="ListParagraph"/>
        <w:numPr>
          <w:ilvl w:val="0"/>
          <w:numId w:val="94"/>
        </w:numPr>
        <w:rPr>
          <w:u w:val="single"/>
        </w:rPr>
      </w:pPr>
      <w:r w:rsidRPr="008F6601">
        <w:rPr>
          <w:u w:val="single"/>
        </w:rPr>
        <w:t>Volume 2</w:t>
      </w:r>
    </w:p>
    <w:p w14:paraId="21CA0BE7" w14:textId="77777777" w:rsidR="002C7780" w:rsidRDefault="002C7780" w:rsidP="00693661">
      <w:pPr>
        <w:ind w:firstLine="360"/>
      </w:pPr>
      <w:r>
        <w:t xml:space="preserve">Section 2 - Technical Quote (Section 4.4.3) </w:t>
      </w:r>
    </w:p>
    <w:p w14:paraId="5F376419" w14:textId="77777777" w:rsidR="002C7780" w:rsidRDefault="002C7780" w:rsidP="00693661">
      <w:pPr>
        <w:ind w:firstLine="360"/>
      </w:pPr>
      <w:r>
        <w:t>Section 3 - Organizational Support and Experience (Section 4.4.4)</w:t>
      </w:r>
    </w:p>
    <w:p w14:paraId="6B080259" w14:textId="77777777" w:rsidR="002C7780" w:rsidRDefault="002C7780" w:rsidP="00693661">
      <w:pPr>
        <w:ind w:firstLine="360"/>
      </w:pPr>
      <w:r>
        <w:t>Section 3A – Any other miscellaneous documents to be included by the Vendor {Bidder}</w:t>
      </w:r>
    </w:p>
    <w:p w14:paraId="76BD2446" w14:textId="77777777" w:rsidR="008F6601" w:rsidRDefault="008F6601" w:rsidP="00693661">
      <w:pPr>
        <w:ind w:firstLine="360"/>
      </w:pPr>
    </w:p>
    <w:p w14:paraId="2D4F066C" w14:textId="28D24B4A" w:rsidR="002C7780" w:rsidRPr="008F6601" w:rsidRDefault="002C7780" w:rsidP="00693661">
      <w:pPr>
        <w:pStyle w:val="ListParagraph"/>
        <w:numPr>
          <w:ilvl w:val="0"/>
          <w:numId w:val="94"/>
        </w:numPr>
        <w:rPr>
          <w:u w:val="single"/>
        </w:rPr>
      </w:pPr>
      <w:r>
        <w:t xml:space="preserve"> </w:t>
      </w:r>
      <w:r w:rsidRPr="008F6601">
        <w:rPr>
          <w:u w:val="single"/>
        </w:rPr>
        <w:t>Volume 3</w:t>
      </w:r>
    </w:p>
    <w:p w14:paraId="4BB61AE6" w14:textId="2622522A" w:rsidR="002C7780" w:rsidRDefault="002C7780" w:rsidP="00693661">
      <w:pPr>
        <w:ind w:firstLine="360"/>
      </w:pPr>
      <w:r>
        <w:t xml:space="preserve">Section 4 – State-Supplied Price </w:t>
      </w:r>
      <w:r w:rsidR="00776C0B">
        <w:t>Sheet Price</w:t>
      </w:r>
      <w:r>
        <w:t xml:space="preserve"> Schedule (Section 4.4.5)</w:t>
      </w:r>
    </w:p>
    <w:p w14:paraId="2AEDA40F" w14:textId="77777777" w:rsidR="002C7780" w:rsidRPr="002C7780" w:rsidRDefault="002C7780" w:rsidP="00693661"/>
    <w:p w14:paraId="1DF70BFB" w14:textId="042C4A87" w:rsidR="008F6601" w:rsidRDefault="008F6601" w:rsidP="00693661">
      <w:r>
        <w:t xml:space="preserve">Note: Vendors {Bidders} submitting Quotes through </w:t>
      </w:r>
      <w:r w:rsidRPr="003E6F86">
        <w:rPr>
          <w:rStyle w:val="IntenseEmphasis"/>
          <w:rFonts w:cs="Arial"/>
          <w:color w:val="00B050"/>
        </w:rPr>
        <w:t>NJ</w:t>
      </w:r>
      <w:r w:rsidRPr="003E6F86">
        <w:rPr>
          <w:rStyle w:val="IntenseEmphasis"/>
          <w:rFonts w:cs="Arial"/>
          <w:color w:val="0070C0"/>
        </w:rPr>
        <w:t>START</w:t>
      </w:r>
      <w:r>
        <w:t xml:space="preserve"> must complete the State-Supplied Price </w:t>
      </w:r>
      <w:r w:rsidR="00776C0B">
        <w:t>Sheet State</w:t>
      </w:r>
      <w:r>
        <w:t xml:space="preserve">-supplied price sheet/schedule(s) (Volume 3) accompanying this Bid Solicitation and upload it as an attachment on the “Attachments” Tab (See Section 4.4.5 of this Bid Solicitation). </w:t>
      </w:r>
    </w:p>
    <w:p w14:paraId="0E481C86" w14:textId="77777777" w:rsidR="008F6601" w:rsidRDefault="008F6601" w:rsidP="00693661"/>
    <w:p w14:paraId="29936B3C" w14:textId="4CDD5941" w:rsidR="008F6601" w:rsidRDefault="008F6601" w:rsidP="00693661">
      <w:r>
        <w:t xml:space="preserve">The 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t xml:space="preserve">. The Vendor {Bidder} is instructed to do so only as a mechanism to comply with Bid Solicitation Section 6.8 and prevent all pricing from being publicly displayed in </w:t>
      </w:r>
      <w:r w:rsidRPr="003E6F86">
        <w:rPr>
          <w:rStyle w:val="IntenseEmphasis"/>
          <w:rFonts w:cs="Arial"/>
          <w:color w:val="00B050"/>
        </w:rPr>
        <w:t>NJ</w:t>
      </w:r>
      <w:r w:rsidRPr="003E6F86">
        <w:rPr>
          <w:rStyle w:val="IntenseEmphasis"/>
          <w:rFonts w:cs="Arial"/>
          <w:color w:val="0070C0"/>
        </w:rPr>
        <w:t>START</w:t>
      </w:r>
      <w:r>
        <w:t xml:space="preserve">. </w:t>
      </w:r>
    </w:p>
    <w:p w14:paraId="7F7AEE75" w14:textId="77777777" w:rsidR="008F6601" w:rsidRDefault="008F6601" w:rsidP="00693661"/>
    <w:p w14:paraId="1785A87A" w14:textId="7E92939E" w:rsidR="008F6601" w:rsidRDefault="008F6601" w:rsidP="00693661">
      <w:r>
        <w:t xml:space="preserve">In the event that a Vendor {Bidder} uploads a State-Supplied Price Sheet price sheet/schedule </w:t>
      </w:r>
      <w:r w:rsidR="008E432E">
        <w:t>Attachment 1</w:t>
      </w:r>
      <w:r>
        <w:t xml:space="preserve">nd completes the Items Tab in </w:t>
      </w:r>
      <w:r w:rsidRPr="003E6F86">
        <w:rPr>
          <w:rStyle w:val="IntenseEmphasis"/>
          <w:rFonts w:cs="Arial"/>
          <w:color w:val="00B050"/>
        </w:rPr>
        <w:t>NJ</w:t>
      </w:r>
      <w:r w:rsidRPr="003E6F86">
        <w:rPr>
          <w:rStyle w:val="IntenseEmphasis"/>
          <w:rFonts w:cs="Arial"/>
          <w:color w:val="0070C0"/>
        </w:rPr>
        <w:t>START</w:t>
      </w:r>
      <w:r>
        <w:t xml:space="preserve"> (instead of entering a Unit Cost of $1.00 as instructed), the State-Supplied Price Sheet price sheet/schedule attachment will govern. </w:t>
      </w:r>
    </w:p>
    <w:p w14:paraId="799ADAFD" w14:textId="77777777" w:rsidR="002C7780" w:rsidRPr="002C7780" w:rsidRDefault="002C7780" w:rsidP="0006639D"/>
    <w:p w14:paraId="3AC8B288" w14:textId="3A209945" w:rsidR="007F3BD4" w:rsidRPr="00851065" w:rsidRDefault="008D75D3" w:rsidP="002F0497">
      <w:pPr>
        <w:pStyle w:val="Heading3"/>
        <w:keepNext/>
      </w:pPr>
      <w:bookmarkStart w:id="573" w:name="_Toc108508238"/>
      <w:bookmarkStart w:id="574" w:name="_Toc428533970"/>
      <w:bookmarkStart w:id="575" w:name="_Toc514419424"/>
      <w:r w:rsidRPr="00851065">
        <w:rPr>
          <w:caps w:val="0"/>
        </w:rPr>
        <w:t>FORMS</w:t>
      </w:r>
      <w:bookmarkEnd w:id="573"/>
      <w:r w:rsidRPr="00851065">
        <w:rPr>
          <w:caps w:val="0"/>
        </w:rPr>
        <w:t xml:space="preserve">, REGISTRATIONS AND CERTIFICATIONS REQUIRED WITH </w:t>
      </w:r>
      <w:r>
        <w:rPr>
          <w:caps w:val="0"/>
        </w:rPr>
        <w:t>QUOTE</w:t>
      </w:r>
      <w:bookmarkEnd w:id="575"/>
      <w:r w:rsidRPr="00851065">
        <w:rPr>
          <w:caps w:val="0"/>
        </w:rPr>
        <w:t xml:space="preserve"> </w:t>
      </w:r>
      <w:bookmarkEnd w:id="574"/>
    </w:p>
    <w:p w14:paraId="4075E8D8" w14:textId="77777777" w:rsidR="007F3BD4" w:rsidRPr="00851065" w:rsidRDefault="007F3BD4" w:rsidP="002F0497">
      <w:pPr>
        <w:keepNext/>
        <w:rPr>
          <w:rFonts w:eastAsia="MS Mincho"/>
        </w:rPr>
      </w:pPr>
    </w:p>
    <w:p w14:paraId="06726D5B" w14:textId="3CDE49F6"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ED9E917" w14:textId="77777777" w:rsidR="0002000F" w:rsidRDefault="0002000F" w:rsidP="00851065">
      <w:pPr>
        <w:rPr>
          <w:rFonts w:eastAsia="MS Mincho"/>
        </w:rPr>
      </w:pPr>
    </w:p>
    <w:p w14:paraId="38CFF790" w14:textId="7439776A"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776C0B">
        <w:rPr>
          <w:rFonts w:eastAsia="MS Mincho"/>
        </w:rPr>
        <w:t>Quote.</w:t>
      </w:r>
    </w:p>
    <w:p w14:paraId="1D5931D8" w14:textId="77777777" w:rsidR="0040265A" w:rsidRPr="00851065" w:rsidRDefault="0040265A" w:rsidP="00C65B22">
      <w:pPr>
        <w:rPr>
          <w:rFonts w:eastAsia="MS Mincho"/>
        </w:rPr>
      </w:pPr>
    </w:p>
    <w:p w14:paraId="01D9FFD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338A2D0" w14:textId="77777777" w:rsidR="003A6622" w:rsidRPr="00C65B22" w:rsidRDefault="003A6622" w:rsidP="00C65B22">
      <w:pPr>
        <w:rPr>
          <w:rFonts w:eastAsia="MS Mincho"/>
        </w:rPr>
      </w:pPr>
    </w:p>
    <w:p w14:paraId="4ECAD8E2" w14:textId="6EB5BFE3" w:rsidR="003A6622" w:rsidRPr="00C65B22" w:rsidRDefault="003A6622" w:rsidP="00C65B22">
      <w:pPr>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7C4FFB">
        <w:rPr>
          <w:rFonts w:eastAsia="MS Mincho"/>
        </w:rPr>
        <w:t>1.</w:t>
      </w:r>
      <w:r w:rsidR="00EF6D46" w:rsidRPr="007C4FFB">
        <w:rPr>
          <w:rFonts w:eastAsia="MS Mincho"/>
        </w:rPr>
        <w:t>4.11</w:t>
      </w:r>
      <w:r w:rsidRPr="007C4FFB">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56EF4658" w14:textId="77777777" w:rsidR="0040265A" w:rsidRPr="00C65B22" w:rsidRDefault="0040265A" w:rsidP="00C65B22">
      <w:pPr>
        <w:rPr>
          <w:rFonts w:eastAsia="MS Mincho"/>
        </w:rPr>
      </w:pPr>
    </w:p>
    <w:p w14:paraId="346A7B8E" w14:textId="4D5FFAD7" w:rsidR="007F3BD4" w:rsidRPr="007F3BD4" w:rsidRDefault="00226009" w:rsidP="009F16F1">
      <w:pPr>
        <w:pStyle w:val="Heading4"/>
        <w:keepNext/>
      </w:pPr>
      <w:bookmarkStart w:id="576" w:name="_4.4.1.1_Ownership_Disclosure"/>
      <w:bookmarkStart w:id="577" w:name="_4.4.1.1_Signatory_page"/>
      <w:bookmarkEnd w:id="576"/>
      <w:bookmarkEnd w:id="577"/>
      <w:r>
        <w:t>OFFER AND ACCEPTANCE PAGE</w:t>
      </w:r>
    </w:p>
    <w:p w14:paraId="7412CB67" w14:textId="77777777" w:rsidR="007F3BD4" w:rsidRPr="00851065" w:rsidRDefault="007F3BD4" w:rsidP="009F16F1">
      <w:pPr>
        <w:keepNext/>
        <w:rPr>
          <w:rFonts w:eastAsia="MS Mincho"/>
        </w:rPr>
      </w:pPr>
    </w:p>
    <w:p w14:paraId="10121FF0" w14:textId="682A7722"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w:t>
      </w:r>
      <w:r w:rsidR="00776C0B">
        <w:t>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225FF4DC" w14:textId="77777777" w:rsidR="00575978" w:rsidRDefault="00575978" w:rsidP="00575978"/>
    <w:p w14:paraId="56415803" w14:textId="32C6B5B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23DA5EDB" w14:textId="77777777" w:rsidR="00575978" w:rsidRDefault="00575978" w:rsidP="00575978"/>
    <w:p w14:paraId="0B75C364" w14:textId="30F951A8"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3FD57FE9" w14:textId="77777777" w:rsidR="00092F84" w:rsidRDefault="00092F84" w:rsidP="00C65B22"/>
    <w:p w14:paraId="7C98EA67" w14:textId="77777777" w:rsidR="00757979" w:rsidRDefault="00757979" w:rsidP="002F0497">
      <w:pPr>
        <w:pStyle w:val="Heading5"/>
      </w:pPr>
      <w:r>
        <w:t>MACBRIDE PRINCIPLES CERTIFICATION</w:t>
      </w:r>
    </w:p>
    <w:p w14:paraId="11656CAE" w14:textId="77777777" w:rsidR="00757979" w:rsidRPr="00C65B22" w:rsidRDefault="00757979" w:rsidP="002F0497">
      <w:pPr>
        <w:keepNext/>
      </w:pPr>
    </w:p>
    <w:p w14:paraId="7B06FB0A"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5D9B8CD" w14:textId="77777777" w:rsidR="00757979" w:rsidRDefault="00757979" w:rsidP="00C65B22">
      <w:pPr>
        <w:rPr>
          <w:rFonts w:cs="Arial"/>
        </w:rPr>
      </w:pPr>
      <w:r>
        <w:rPr>
          <w:rFonts w:cs="Arial"/>
        </w:rPr>
        <w:t xml:space="preserve"> </w:t>
      </w:r>
    </w:p>
    <w:p w14:paraId="1C936837" w14:textId="67BE64C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5E11D45B" w14:textId="77777777" w:rsidR="008B7B1E" w:rsidRPr="00C65B22" w:rsidRDefault="008B7B1E" w:rsidP="00C65B22">
      <w:pPr>
        <w:rPr>
          <w:rFonts w:eastAsia="MS Mincho"/>
        </w:rPr>
      </w:pPr>
    </w:p>
    <w:p w14:paraId="6D0C80BF" w14:textId="77777777" w:rsidR="008B7B1E" w:rsidRDefault="008B7B1E" w:rsidP="0068357C">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3B4097D" w14:textId="77777777" w:rsidR="003107B3" w:rsidRPr="00C65B22" w:rsidRDefault="003107B3" w:rsidP="00D56C5F">
      <w:pPr>
        <w:ind w:left="720"/>
        <w:rPr>
          <w:rFonts w:eastAsia="MS Mincho"/>
        </w:rPr>
      </w:pPr>
    </w:p>
    <w:p w14:paraId="7CDCBBAD" w14:textId="77777777" w:rsidR="008B7B1E" w:rsidRPr="00C65B22" w:rsidRDefault="008B7B1E" w:rsidP="007C4FFB">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B18CFB0" w14:textId="77777777" w:rsidR="008B7B1E" w:rsidRPr="00C65B22" w:rsidRDefault="008B7B1E" w:rsidP="00C65B22">
      <w:pPr>
        <w:rPr>
          <w:rFonts w:eastAsia="MS Mincho"/>
        </w:rPr>
      </w:pPr>
    </w:p>
    <w:p w14:paraId="41E465E2" w14:textId="0E2E3DA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Pr="00C65B22">
        <w:rPr>
          <w:rFonts w:eastAsia="MS Mincho"/>
        </w:rPr>
        <w:t>, a statement indicating its refusal to comply with the provisions of this Act.</w:t>
      </w:r>
    </w:p>
    <w:p w14:paraId="00AEB20C" w14:textId="77777777" w:rsidR="00757979" w:rsidRDefault="00757979" w:rsidP="00C65B22"/>
    <w:p w14:paraId="48F11E39" w14:textId="77777777" w:rsidR="00757979" w:rsidRPr="000A6A61" w:rsidRDefault="00757979" w:rsidP="002F0497">
      <w:pPr>
        <w:pStyle w:val="Heading5"/>
      </w:pPr>
      <w:r>
        <w:lastRenderedPageBreak/>
        <w:t>NON-COLLUSION</w:t>
      </w:r>
    </w:p>
    <w:p w14:paraId="65213C75" w14:textId="77777777" w:rsidR="00757979" w:rsidRPr="00851065" w:rsidRDefault="00757979" w:rsidP="002F0497">
      <w:pPr>
        <w:keepNext/>
      </w:pPr>
    </w:p>
    <w:p w14:paraId="4719524F" w14:textId="1F0105F1"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31777991" w14:textId="77777777" w:rsidR="00757979" w:rsidRPr="00C65B22" w:rsidRDefault="00757979" w:rsidP="00C65B22"/>
    <w:p w14:paraId="4F7F737C" w14:textId="1F0B6EE8"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77E44A5" w14:textId="77777777" w:rsidR="003107B3" w:rsidRPr="003107B3" w:rsidRDefault="003107B3" w:rsidP="003107B3">
      <w:pPr>
        <w:pStyle w:val="ListParagraph"/>
        <w:autoSpaceDE w:val="0"/>
        <w:autoSpaceDN w:val="0"/>
        <w:adjustRightInd w:val="0"/>
        <w:ind w:left="1080"/>
        <w:rPr>
          <w:color w:val="000000"/>
        </w:rPr>
      </w:pPr>
    </w:p>
    <w:p w14:paraId="721C5DA8" w14:textId="2C121B9C"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4541EF91" w14:textId="77777777" w:rsidR="003107B3" w:rsidRPr="003107B3" w:rsidRDefault="003107B3" w:rsidP="003107B3">
      <w:pPr>
        <w:pStyle w:val="ListParagraph"/>
        <w:autoSpaceDE w:val="0"/>
        <w:autoSpaceDN w:val="0"/>
        <w:adjustRightInd w:val="0"/>
        <w:ind w:left="1080"/>
        <w:rPr>
          <w:color w:val="000000"/>
        </w:rPr>
      </w:pPr>
    </w:p>
    <w:p w14:paraId="0D905922" w14:textId="2F054C51"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00283945" w:rsidRPr="003107B3">
        <w:rPr>
          <w:color w:val="000000"/>
        </w:rPr>
        <w:t xml:space="preserve"> </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283945" w:rsidRPr="003107B3">
        <w:rPr>
          <w:color w:val="000000"/>
        </w:rPr>
        <w:t xml:space="preserve"> </w:t>
      </w:r>
      <w:r w:rsidR="00914BA0" w:rsidRPr="003107B3">
        <w:rPr>
          <w:color w:val="000000"/>
        </w:rPr>
        <w:t>;</w:t>
      </w:r>
    </w:p>
    <w:p w14:paraId="75B81D74" w14:textId="77777777" w:rsidR="003107B3" w:rsidRPr="003107B3" w:rsidRDefault="003107B3" w:rsidP="003107B3">
      <w:pPr>
        <w:pStyle w:val="ListParagraph"/>
        <w:autoSpaceDE w:val="0"/>
        <w:autoSpaceDN w:val="0"/>
        <w:adjustRightInd w:val="0"/>
        <w:ind w:left="1080"/>
        <w:rPr>
          <w:color w:val="000000"/>
        </w:rPr>
      </w:pPr>
    </w:p>
    <w:p w14:paraId="334EDC82" w14:textId="287BF967"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914BA0" w:rsidRPr="003107B3">
        <w:rPr>
          <w:color w:val="000000"/>
        </w:rPr>
        <w:t>; and</w:t>
      </w:r>
    </w:p>
    <w:p w14:paraId="736E3A52" w14:textId="77777777" w:rsidR="003107B3" w:rsidRPr="003107B3" w:rsidRDefault="003107B3" w:rsidP="003107B3">
      <w:pPr>
        <w:pStyle w:val="ListParagraph"/>
        <w:autoSpaceDE w:val="0"/>
        <w:autoSpaceDN w:val="0"/>
        <w:adjustRightInd w:val="0"/>
        <w:ind w:left="1080"/>
        <w:rPr>
          <w:color w:val="000000"/>
        </w:rPr>
      </w:pPr>
    </w:p>
    <w:p w14:paraId="66C0467C" w14:textId="794D7BF7" w:rsidR="00543510" w:rsidRDefault="00757979" w:rsidP="0068357C">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w:t>
      </w:r>
      <w:r w:rsidRPr="00C65B22">
        <w:rPr>
          <w:color w:val="000000"/>
        </w:rPr>
        <w:t>.</w:t>
      </w:r>
    </w:p>
    <w:p w14:paraId="795CF60F" w14:textId="77777777" w:rsidR="00757979" w:rsidRPr="00851065" w:rsidRDefault="00757979" w:rsidP="0006639D"/>
    <w:p w14:paraId="7E5896AE" w14:textId="77777777" w:rsidR="00757979" w:rsidRPr="00C65B22" w:rsidRDefault="00757979" w:rsidP="002F0497">
      <w:pPr>
        <w:pStyle w:val="Heading5"/>
      </w:pPr>
      <w:r w:rsidRPr="00C65B22">
        <w:t>NEW JERSEY BUSINESS ETHICS GUIDE CERTIFICATION</w:t>
      </w:r>
    </w:p>
    <w:p w14:paraId="27998D85" w14:textId="77777777" w:rsidR="00757979" w:rsidRDefault="00757979" w:rsidP="002F0497">
      <w:pPr>
        <w:keepNext/>
      </w:pPr>
    </w:p>
    <w:p w14:paraId="48D6E7F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78E58A7" w14:textId="77777777" w:rsidR="00611C7B" w:rsidRPr="00B84FA0" w:rsidRDefault="00EF549D"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2AEC0205" w14:textId="77777777" w:rsidR="00757979" w:rsidRDefault="00757979" w:rsidP="00C65B22"/>
    <w:p w14:paraId="3B163D54" w14:textId="054DBE34"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F3B8C3E" w14:textId="77777777" w:rsidR="00757979" w:rsidRPr="00A86153" w:rsidRDefault="00757979" w:rsidP="0006639D"/>
    <w:p w14:paraId="0A80005E" w14:textId="6FF0B7B8"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6B9AC174" w14:textId="77777777" w:rsidR="00AA3B67" w:rsidRDefault="00AA3B67" w:rsidP="002F0497">
      <w:pPr>
        <w:keepNext/>
        <w:rPr>
          <w:color w:val="000000"/>
        </w:rPr>
      </w:pPr>
    </w:p>
    <w:p w14:paraId="2AFC7EE5" w14:textId="4FAF4D55"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39CE57E" w14:textId="77777777" w:rsidR="003173AD" w:rsidRPr="003173AD" w:rsidRDefault="003173AD" w:rsidP="003173AD"/>
    <w:p w14:paraId="251CE57F" w14:textId="77777777" w:rsidR="007B7315" w:rsidRPr="007B7315" w:rsidRDefault="009E2104" w:rsidP="002F0497">
      <w:pPr>
        <w:pStyle w:val="Heading5"/>
      </w:pPr>
      <w:r w:rsidRPr="007B7315">
        <w:rPr>
          <w:caps w:val="0"/>
        </w:rPr>
        <w:t>OWNERSHIP DISCLOSURE FORM</w:t>
      </w:r>
    </w:p>
    <w:p w14:paraId="609D00FE" w14:textId="77777777" w:rsidR="007B7315" w:rsidRPr="00851065" w:rsidRDefault="007B7315" w:rsidP="002F0497">
      <w:pPr>
        <w:keepNext/>
        <w:rPr>
          <w:rFonts w:eastAsia="MS Mincho"/>
        </w:rPr>
      </w:pPr>
    </w:p>
    <w:p w14:paraId="023BF189"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0ADBF67" w14:textId="77777777" w:rsidR="005606CE" w:rsidRPr="00C65B22" w:rsidRDefault="005606CE" w:rsidP="00851065">
      <w:pPr>
        <w:rPr>
          <w:rFonts w:eastAsia="MS Mincho"/>
        </w:rPr>
      </w:pPr>
    </w:p>
    <w:p w14:paraId="3494B9D3" w14:textId="6B429E2B"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776C0B">
        <w:rPr>
          <w:color w:val="000000"/>
        </w:rPr>
        <w:t>Quote</w:t>
      </w:r>
      <w:r w:rsidR="00776C0B" w:rsidRPr="00DA1D33">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776C0B">
        <w:rPr>
          <w:color w:val="000000"/>
        </w:rPr>
        <w:t>Quote.</w:t>
      </w:r>
    </w:p>
    <w:p w14:paraId="48A9913E" w14:textId="77777777" w:rsidR="009F16F1" w:rsidRDefault="009F16F1" w:rsidP="00C65B22">
      <w:pPr>
        <w:rPr>
          <w:color w:val="000000"/>
        </w:rPr>
      </w:pPr>
    </w:p>
    <w:p w14:paraId="2C35DD34"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2973DA06" w14:textId="77777777" w:rsidR="00396839" w:rsidRDefault="00396839" w:rsidP="00C65B22">
      <w:pPr>
        <w:rPr>
          <w:color w:val="000000"/>
        </w:rPr>
      </w:pPr>
    </w:p>
    <w:p w14:paraId="338B7A74" w14:textId="3486010D" w:rsidR="00D4152A"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CA3762" w:rsidRPr="00CA3762">
        <w:t xml:space="preserve">Vendors {Bidders} not using </w:t>
      </w:r>
      <w:r w:rsidR="00CA3762" w:rsidRPr="002709C3">
        <w:rPr>
          <w:rStyle w:val="IntenseEmphasis"/>
          <w:color w:val="00B050"/>
        </w:rPr>
        <w:t>NJ</w:t>
      </w:r>
      <w:r w:rsidR="00CA3762" w:rsidRPr="002709C3">
        <w:rPr>
          <w:rStyle w:val="IntenseEmphasis"/>
          <w:color w:val="0070C0"/>
        </w:rPr>
        <w:t>START</w:t>
      </w:r>
      <w:r w:rsidR="00CA3762" w:rsidRPr="00CA3762">
        <w:t xml:space="preserve"> to submit a Quote must complete the full Ownership Disclosure Form located on the Division’s website.</w:t>
      </w:r>
    </w:p>
    <w:p w14:paraId="1DBC9C22" w14:textId="77777777" w:rsidR="00CA3762" w:rsidRPr="00851065" w:rsidRDefault="00CA3762" w:rsidP="00C65B22">
      <w:pPr>
        <w:rPr>
          <w:color w:val="000000"/>
        </w:rPr>
      </w:pPr>
    </w:p>
    <w:p w14:paraId="08E592EE" w14:textId="00C50A9B"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A425F51" w14:textId="77777777" w:rsidR="0002000F" w:rsidRDefault="0002000F" w:rsidP="00C65B22">
      <w:pPr>
        <w:rPr>
          <w:rFonts w:eastAsia="MS Mincho"/>
        </w:rPr>
      </w:pPr>
    </w:p>
    <w:p w14:paraId="0F4FA2BC" w14:textId="4927C2DF"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776C0B">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D22C6E2" w14:textId="77777777" w:rsidR="00D4152A" w:rsidRDefault="00D4152A" w:rsidP="00C65B22">
      <w:pPr>
        <w:rPr>
          <w:color w:val="000000"/>
        </w:rPr>
      </w:pPr>
    </w:p>
    <w:p w14:paraId="3A34BBF8" w14:textId="77777777" w:rsidR="00757979" w:rsidRDefault="00757979" w:rsidP="002F0497">
      <w:pPr>
        <w:pStyle w:val="Heading5"/>
      </w:pPr>
      <w:r>
        <w:t>DISCLOSURE OF INVESTMENT ACTIVITIES IN IRAN form</w:t>
      </w:r>
    </w:p>
    <w:p w14:paraId="141BFA47" w14:textId="77777777" w:rsidR="00757979" w:rsidRPr="00C65B22" w:rsidRDefault="00757979" w:rsidP="002F0497">
      <w:pPr>
        <w:keepNext/>
        <w:rPr>
          <w:rFonts w:eastAsia="Calibri"/>
        </w:rPr>
      </w:pPr>
    </w:p>
    <w:p w14:paraId="105D3FD3" w14:textId="1E195C18"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646646CF" w14:textId="77777777" w:rsidR="00757979" w:rsidRDefault="00757979" w:rsidP="00C65B22">
      <w:pPr>
        <w:rPr>
          <w:rFonts w:cs="Arial"/>
          <w:highlight w:val="green"/>
        </w:rPr>
      </w:pPr>
    </w:p>
    <w:p w14:paraId="0C31C8FC" w14:textId="4AB74948" w:rsidR="00CA3762" w:rsidRDefault="00A962DC" w:rsidP="00C65B22">
      <w:r w:rsidRPr="00A962DC">
        <w:t xml:space="preserve">Vendors {Bidders} using </w:t>
      </w:r>
      <w:r w:rsidRPr="002709C3">
        <w:rPr>
          <w:rStyle w:val="IntenseEmphasis"/>
          <w:color w:val="00B050"/>
        </w:rPr>
        <w:t>NJ</w:t>
      </w:r>
      <w:r w:rsidRPr="002709C3">
        <w:rPr>
          <w:rStyle w:val="IntenseEmphasis"/>
          <w:color w:val="0070C0"/>
        </w:rPr>
        <w:t>START</w:t>
      </w:r>
      <w:r w:rsidRPr="00A962DC">
        <w:t xml:space="preserve">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2709C3">
        <w:rPr>
          <w:rStyle w:val="IntenseEmphasis"/>
          <w:color w:val="00B050"/>
        </w:rPr>
        <w:t>NJ</w:t>
      </w:r>
      <w:r w:rsidRPr="002709C3">
        <w:rPr>
          <w:rStyle w:val="IntenseEmphasis"/>
          <w:color w:val="0070C0"/>
        </w:rPr>
        <w:t>START</w:t>
      </w:r>
      <w:r w:rsidRPr="00A962DC">
        <w:t xml:space="preserve"> to submit a Quote must complete the full Disclosure of Investment Activities in Iran form located on the Division’s website.</w:t>
      </w:r>
    </w:p>
    <w:p w14:paraId="6CF814D4" w14:textId="77777777" w:rsidR="00CA3762" w:rsidRPr="00C65B22" w:rsidRDefault="00CA3762" w:rsidP="00C65B22"/>
    <w:p w14:paraId="063AFD1A" w14:textId="22347A0F"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00C80B9" w14:textId="77777777" w:rsidR="0002000F" w:rsidRDefault="0002000F" w:rsidP="00C65B22">
      <w:pPr>
        <w:rPr>
          <w:rFonts w:eastAsia="MS Mincho"/>
        </w:rPr>
      </w:pPr>
    </w:p>
    <w:p w14:paraId="1AB30E7A" w14:textId="40D168E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p>
    <w:p w14:paraId="623F2CEB" w14:textId="77777777" w:rsidR="009D248A" w:rsidRDefault="009D248A" w:rsidP="00757979">
      <w:pPr>
        <w:pStyle w:val="BodyText3"/>
        <w:ind w:right="0"/>
        <w:rPr>
          <w:rFonts w:cs="Arial"/>
          <w:b/>
        </w:rPr>
      </w:pPr>
    </w:p>
    <w:p w14:paraId="2CAB21F7" w14:textId="77777777" w:rsidR="00757979" w:rsidRPr="006F1449" w:rsidRDefault="00F333A3" w:rsidP="009F16F1">
      <w:pPr>
        <w:pStyle w:val="Heading4"/>
        <w:keepNext/>
      </w:pPr>
      <w:r w:rsidRPr="006F1449">
        <w:rPr>
          <w:caps w:val="0"/>
        </w:rPr>
        <w:t>SUBCONTRACTOR UTILIZATION PLAN</w:t>
      </w:r>
    </w:p>
    <w:p w14:paraId="3C42DE77" w14:textId="77777777" w:rsidR="00867DCF" w:rsidRPr="00851065" w:rsidRDefault="00867DCF" w:rsidP="00865B54"/>
    <w:p w14:paraId="4AD44D7D" w14:textId="0BAA39F8" w:rsidR="0005692C" w:rsidRDefault="0005692C" w:rsidP="0005692C">
      <w:r>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w:t>
      </w:r>
    </w:p>
    <w:p w14:paraId="4DAD9957" w14:textId="77777777" w:rsidR="0005692C" w:rsidRDefault="0005692C" w:rsidP="0005692C"/>
    <w:p w14:paraId="17E06BC9" w14:textId="6C186281" w:rsidR="0005692C" w:rsidRDefault="0005692C" w:rsidP="0005692C">
      <w:r>
        <w:t xml:space="preserve">Vendors {Bidders} intending to use a Subcontractor shall submit a Subcontractor Utilization Plan form. The Subcontractor Utilization Plan form is located on the Division’s website.  Vendors {Bidders}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t xml:space="preserve">. QRGs are located on the NJSTART Vendor Support Page. </w:t>
      </w:r>
    </w:p>
    <w:p w14:paraId="1793B4F2" w14:textId="77777777" w:rsidR="0005692C" w:rsidRDefault="0005692C" w:rsidP="0005692C"/>
    <w:p w14:paraId="189160DD" w14:textId="77777777" w:rsidR="0005692C" w:rsidRDefault="0005692C" w:rsidP="0005692C">
      <w: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1C3DB390" w14:textId="77777777" w:rsidR="0005692C" w:rsidRDefault="0005692C" w:rsidP="0005692C"/>
    <w:p w14:paraId="749B56CD" w14:textId="061E5469" w:rsidR="0005692C" w:rsidRPr="0005692C" w:rsidRDefault="0005692C" w:rsidP="0005692C">
      <w: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218304E8" w14:textId="77777777" w:rsidR="0005692C" w:rsidRPr="0005692C" w:rsidRDefault="0005692C" w:rsidP="00C65B22"/>
    <w:p w14:paraId="040B8733" w14:textId="7B4B9802"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494E58BD" w14:textId="77777777" w:rsidR="00757979" w:rsidRPr="00C65B22" w:rsidRDefault="00757979" w:rsidP="002F0497">
      <w:pPr>
        <w:keepNext/>
      </w:pPr>
    </w:p>
    <w:p w14:paraId="5DAF20C0"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2885AA4" w14:textId="77777777" w:rsidR="00D37585" w:rsidRDefault="00D37585" w:rsidP="00C65B22"/>
    <w:p w14:paraId="640A06D7" w14:textId="1E136BFB" w:rsidR="00D37585" w:rsidRDefault="00C16C3F" w:rsidP="00C65B22">
      <w:r>
        <w:t xml:space="preserve">For good and services - </w:t>
      </w:r>
      <w:r w:rsidR="00757979" w:rsidRPr="00C65B22">
        <w:t>(i) those with gross revenues not exceeding $500,000; (ii) those with gross revenues not exceeding $5</w:t>
      </w:r>
      <w:r w:rsidR="0097197F">
        <w:t>,000,000</w:t>
      </w:r>
      <w:r w:rsidR="00757979" w:rsidRPr="00C65B22">
        <w:t>; and (iii) those with gross revenues that do not exceed $12</w:t>
      </w:r>
      <w:r w:rsidR="0097197F">
        <w:t>,000,000</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757979" w:rsidRPr="00C65B22">
        <w:t>, those earning more than the $500,000 and $5</w:t>
      </w:r>
      <w:r w:rsidR="0097197F">
        <w:t>,000,000</w:t>
      </w:r>
      <w:r w:rsidR="00757979" w:rsidRPr="00C65B22">
        <w:t xml:space="preserve"> amounts will not be permitted to bid on </w:t>
      </w:r>
      <w:r w:rsidR="001D2ACC">
        <w:t>Blanket P.O.</w:t>
      </w:r>
      <w:r w:rsidR="00F472CC" w:rsidRPr="00C65B22">
        <w:t>s</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FB547F6" w14:textId="77777777" w:rsidR="00D37585" w:rsidRDefault="00D37585" w:rsidP="00C65B22"/>
    <w:p w14:paraId="18968AC0" w14:textId="6A223B59"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6255AE41" w14:textId="77777777" w:rsidR="00CD4C65" w:rsidRPr="00C65B22" w:rsidRDefault="00CD4C65" w:rsidP="00C65B22"/>
    <w:p w14:paraId="0C0AF0E6"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1AC84FA5" w14:textId="77777777" w:rsidR="001847B9" w:rsidRPr="002812B4" w:rsidRDefault="001847B9" w:rsidP="00757979">
      <w:pPr>
        <w:pStyle w:val="BodyText3"/>
        <w:rPr>
          <w:rFonts w:cs="Arial"/>
          <w:b/>
        </w:rPr>
      </w:pPr>
    </w:p>
    <w:p w14:paraId="11A4273D" w14:textId="3E4BA3E4" w:rsidR="00757979" w:rsidRPr="00130106" w:rsidRDefault="00757979" w:rsidP="002F0497">
      <w:pPr>
        <w:pStyle w:val="Heading5"/>
      </w:pPr>
      <w:r w:rsidRPr="00130106">
        <w:lastRenderedPageBreak/>
        <w:t>S</w:t>
      </w:r>
      <w:r>
        <w:t xml:space="preserve">MALL BUSINESS SET-ASIDE </w:t>
      </w:r>
      <w:r w:rsidR="001D2ACC">
        <w:t>BLANKET P.O.</w:t>
      </w:r>
    </w:p>
    <w:p w14:paraId="61820EC6" w14:textId="77777777" w:rsidR="00757979" w:rsidRDefault="00757979" w:rsidP="002F0497">
      <w:pPr>
        <w:keepNext/>
      </w:pPr>
    </w:p>
    <w:p w14:paraId="557DA3EF" w14:textId="77777777" w:rsidR="00C736A5" w:rsidRPr="00C65B22" w:rsidRDefault="0068357C" w:rsidP="00C736A5">
      <w:r>
        <w:t>Not applicable to this procurement.</w:t>
      </w:r>
    </w:p>
    <w:p w14:paraId="5006F824" w14:textId="77777777" w:rsidR="00C736A5" w:rsidRPr="00C65B22" w:rsidRDefault="00C736A5" w:rsidP="00C736A5"/>
    <w:p w14:paraId="366A61A2" w14:textId="76DB4481" w:rsidR="00757979" w:rsidRPr="00851065" w:rsidRDefault="00757979" w:rsidP="002F0497">
      <w:pPr>
        <w:pStyle w:val="Heading4"/>
        <w:keepNext/>
      </w:pPr>
      <w:r w:rsidRPr="00C65B22">
        <w:t xml:space="preserve">SMALL BUSINESS SUBCONTRACTING SET-ASIDE </w:t>
      </w:r>
      <w:r w:rsidR="001D2ACC">
        <w:t>BLANKET P.O.</w:t>
      </w:r>
    </w:p>
    <w:p w14:paraId="2A30548D" w14:textId="77777777" w:rsidR="00757979" w:rsidRDefault="00757979" w:rsidP="002F0497">
      <w:pPr>
        <w:keepNext/>
      </w:pPr>
    </w:p>
    <w:p w14:paraId="1B2870C1" w14:textId="77777777"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7A532F" w14:textId="77777777" w:rsidR="00F93A4A" w:rsidRPr="00F93A4A" w:rsidRDefault="00F93A4A" w:rsidP="00C65B22">
      <w:pPr>
        <w:rPr>
          <w:b/>
        </w:rPr>
      </w:pPr>
    </w:p>
    <w:p w14:paraId="64D61F51" w14:textId="0614E8BF" w:rsidR="00BC2E3B" w:rsidRDefault="00CD4C65" w:rsidP="00BC2E3B">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57C6057" w14:textId="77777777" w:rsidR="00BC2E3B" w:rsidRDefault="00BC2E3B" w:rsidP="00BC2E3B"/>
    <w:p w14:paraId="0F888B07" w14:textId="54E01188" w:rsidR="00BC2E3B" w:rsidRDefault="00BC2E3B" w:rsidP="00BC2E3B">
      <w:r>
        <w:t>For good</w:t>
      </w:r>
      <w:r w:rsidR="0097197F">
        <w:t>s</w:t>
      </w:r>
      <w:r>
        <w:t xml:space="preserve"> and services - </w:t>
      </w:r>
      <w:r w:rsidRPr="00C65B22">
        <w:t>(i) those with gross revenues not exceeding $500,000; (ii) those with gross revenues not exceeding $5</w:t>
      </w:r>
      <w:r w:rsidR="0097197F">
        <w:t>,000,000</w:t>
      </w:r>
      <w:r w:rsidRPr="00C65B22">
        <w:t>; and (iii) those with gross revenues that do not exceed $12</w:t>
      </w:r>
      <w:r w:rsidR="0097197F">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97197F">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44A3F79" w14:textId="77777777" w:rsidR="00BC2E3B" w:rsidRDefault="00BC2E3B" w:rsidP="00BC2E3B"/>
    <w:p w14:paraId="2F71B3B7" w14:textId="330D743C"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38083425" w14:textId="77777777" w:rsidR="00BC2E3B" w:rsidRDefault="00BC2E3B" w:rsidP="00C65B22"/>
    <w:p w14:paraId="2DC53FEA"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331D0FF" w14:textId="77777777" w:rsidR="00757979" w:rsidRPr="00851065" w:rsidRDefault="00757979" w:rsidP="00C65B22"/>
    <w:p w14:paraId="292B8A13" w14:textId="4D8F547C" w:rsidR="00757979" w:rsidRDefault="00757979" w:rsidP="00FC2CEF">
      <w:pPr>
        <w:pStyle w:val="ListParagraph"/>
        <w:numPr>
          <w:ilvl w:val="0"/>
          <w:numId w:val="15"/>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65CC0AB" w14:textId="77777777" w:rsidR="003107B3" w:rsidRPr="00851065" w:rsidRDefault="003107B3" w:rsidP="003107B3">
      <w:pPr>
        <w:pStyle w:val="ListParagraph"/>
        <w:contextualSpacing/>
      </w:pPr>
    </w:p>
    <w:p w14:paraId="2F58085C" w14:textId="77777777" w:rsidR="00757979" w:rsidRDefault="00757979" w:rsidP="00FC2CEF">
      <w:pPr>
        <w:pStyle w:val="ListParagraph"/>
        <w:numPr>
          <w:ilvl w:val="0"/>
          <w:numId w:val="15"/>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5F4579A7" w14:textId="77777777" w:rsidR="003107B3" w:rsidRPr="00C65B22" w:rsidRDefault="003107B3" w:rsidP="003107B3">
      <w:pPr>
        <w:pStyle w:val="ListParagraph"/>
        <w:contextualSpacing/>
      </w:pPr>
    </w:p>
    <w:p w14:paraId="0758D968" w14:textId="77777777" w:rsidR="00757979" w:rsidRDefault="00757979" w:rsidP="00FC2CEF">
      <w:pPr>
        <w:pStyle w:val="ListParagraph"/>
        <w:numPr>
          <w:ilvl w:val="0"/>
          <w:numId w:val="15"/>
        </w:numPr>
        <w:contextualSpacing/>
      </w:pPr>
      <w:r w:rsidRPr="00C65B22">
        <w:t>Record efforts to locate eligible businesses, including the names of businesses contacted and the means and results of such contacts;</w:t>
      </w:r>
    </w:p>
    <w:p w14:paraId="7699272C" w14:textId="77777777" w:rsidR="003107B3" w:rsidRPr="00C65B22" w:rsidRDefault="003107B3" w:rsidP="003107B3">
      <w:pPr>
        <w:pStyle w:val="ListParagraph"/>
        <w:contextualSpacing/>
      </w:pPr>
    </w:p>
    <w:p w14:paraId="6C80AC42" w14:textId="77777777" w:rsidR="00757979" w:rsidRDefault="00757979" w:rsidP="00FC2CEF">
      <w:pPr>
        <w:pStyle w:val="ListParagraph"/>
        <w:numPr>
          <w:ilvl w:val="0"/>
          <w:numId w:val="15"/>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F5D41C3" w14:textId="77777777" w:rsidR="003107B3" w:rsidRPr="00C65B22" w:rsidRDefault="003107B3" w:rsidP="003107B3">
      <w:pPr>
        <w:pStyle w:val="ListParagraph"/>
        <w:contextualSpacing/>
      </w:pPr>
    </w:p>
    <w:p w14:paraId="57B08AF6" w14:textId="77777777" w:rsidR="00757979" w:rsidRDefault="00757979" w:rsidP="00FC2CEF">
      <w:pPr>
        <w:pStyle w:val="ListParagraph"/>
        <w:numPr>
          <w:ilvl w:val="0"/>
          <w:numId w:val="15"/>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2ACFF741" w14:textId="77777777" w:rsidR="003107B3" w:rsidRPr="00C65B22" w:rsidRDefault="003107B3" w:rsidP="003107B3">
      <w:pPr>
        <w:pStyle w:val="ListParagraph"/>
        <w:contextualSpacing/>
      </w:pPr>
    </w:p>
    <w:p w14:paraId="074D4412" w14:textId="0EA8FDFB" w:rsidR="00757979" w:rsidRDefault="00757979" w:rsidP="00FC2CEF">
      <w:pPr>
        <w:pStyle w:val="ListParagraph"/>
        <w:numPr>
          <w:ilvl w:val="0"/>
          <w:numId w:val="15"/>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3107B3">
        <w:t>; and</w:t>
      </w:r>
    </w:p>
    <w:p w14:paraId="3A3916A5" w14:textId="77777777" w:rsidR="003107B3" w:rsidRPr="00C65B22" w:rsidRDefault="003107B3" w:rsidP="003107B3">
      <w:pPr>
        <w:pStyle w:val="ListParagraph"/>
        <w:contextualSpacing/>
      </w:pPr>
    </w:p>
    <w:p w14:paraId="3B2682F2" w14:textId="77777777" w:rsidR="00757979" w:rsidRPr="00C65B22" w:rsidRDefault="00757979" w:rsidP="00FC2CEF">
      <w:pPr>
        <w:pStyle w:val="ListParagraph"/>
        <w:numPr>
          <w:ilvl w:val="0"/>
          <w:numId w:val="15"/>
        </w:numPr>
        <w:contextualSpacing/>
      </w:pPr>
      <w:r w:rsidRPr="00C65B22">
        <w:t xml:space="preserve">Maintain adequate records documenting efforts to achieve the set-aside </w:t>
      </w:r>
      <w:r w:rsidR="004E48A6" w:rsidRPr="00C65B22">
        <w:t>s</w:t>
      </w:r>
      <w:r w:rsidRPr="00C65B22">
        <w:t>ubcontracting goals.</w:t>
      </w:r>
    </w:p>
    <w:p w14:paraId="4F7A50EF" w14:textId="77777777" w:rsidR="00757979" w:rsidRPr="00C65B22" w:rsidRDefault="00757979" w:rsidP="00C65B22"/>
    <w:p w14:paraId="227FC48E" w14:textId="2010F7C1" w:rsidR="00757979" w:rsidRPr="00C65B22" w:rsidRDefault="00CE00E7" w:rsidP="00C65B22">
      <w:r>
        <w:t>Quote</w:t>
      </w:r>
      <w:r w:rsidR="00164C3A" w:rsidRPr="00C65B22">
        <w:t xml:space="preserve">s </w:t>
      </w:r>
      <w:r w:rsidR="006464C4" w:rsidRPr="00C65B22">
        <w:t xml:space="preserve">should also contain a copy of the Division of Revenue and Enterprise Services, Small Business Registration and M/WBE Certification Services Unit’s proof of registration as a small </w:t>
      </w:r>
      <w:r w:rsidR="006464C4" w:rsidRPr="00C65B22">
        <w:lastRenderedPageBreak/>
        <w:t xml:space="preserve">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1AA44C5C" w14:textId="77777777" w:rsidR="00757979" w:rsidRPr="00C65B22" w:rsidRDefault="00757979" w:rsidP="00C65B22"/>
    <w:p w14:paraId="2C1237EB" w14:textId="599A625F"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Pr="00C65B22">
        <w:t>or within seven (7) business days upon request.</w:t>
      </w:r>
    </w:p>
    <w:p w14:paraId="51F80BAF" w14:textId="77777777" w:rsidR="00757979" w:rsidRPr="00C65B22" w:rsidRDefault="00757979" w:rsidP="00C65B22"/>
    <w:p w14:paraId="33E52632" w14:textId="7AFF4D8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8F71C09" w14:textId="77777777" w:rsidR="00757979" w:rsidRPr="00C65B22" w:rsidRDefault="00757979" w:rsidP="00C65B22"/>
    <w:p w14:paraId="3AFB773C" w14:textId="2F4EA9A9"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5C1A1D46" w14:textId="77777777" w:rsidR="00DC44B5" w:rsidRPr="009464F4" w:rsidRDefault="00DC44B5" w:rsidP="00DC44B5"/>
    <w:p w14:paraId="70E1F685" w14:textId="77CF7C0D"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D74E1E">
        <w:rPr>
          <w:u w:val="single"/>
        </w:rPr>
        <w:t>et</w:t>
      </w:r>
      <w:r w:rsidR="00D74E1E" w:rsidRPr="00D74E1E">
        <w:t xml:space="preserve"> </w:t>
      </w:r>
      <w:r w:rsidR="00D74E1E">
        <w:rPr>
          <w:u w:val="single"/>
        </w:rPr>
        <w:t>seq.</w:t>
      </w:r>
      <w:r w:rsidRPr="009464F4">
        <w:t>, and this Bid Solicitation.</w:t>
      </w:r>
    </w:p>
    <w:p w14:paraId="27BB4255" w14:textId="77777777" w:rsidR="00612E38" w:rsidRDefault="00612E38" w:rsidP="00C65B22"/>
    <w:p w14:paraId="55EC6DA7" w14:textId="77777777" w:rsidR="00757979" w:rsidRPr="00FC6592" w:rsidRDefault="00757979" w:rsidP="002F0497">
      <w:pPr>
        <w:pStyle w:val="Heading4"/>
        <w:keepNext/>
      </w:pPr>
      <w:r w:rsidRPr="00FC6592">
        <w:t>BID SECURITY</w:t>
      </w:r>
    </w:p>
    <w:p w14:paraId="6A37710A" w14:textId="77777777" w:rsidR="00757979" w:rsidRDefault="00757979" w:rsidP="002F0497">
      <w:pPr>
        <w:pStyle w:val="BodyText3"/>
        <w:keepNext/>
        <w:rPr>
          <w:rFonts w:cs="Arial"/>
        </w:rPr>
      </w:pPr>
    </w:p>
    <w:p w14:paraId="6BF87083" w14:textId="77777777" w:rsidR="00825B25" w:rsidRDefault="00FC2CEF" w:rsidP="002F0497">
      <w:pPr>
        <w:keepNext/>
        <w:autoSpaceDE w:val="0"/>
        <w:autoSpaceDN w:val="0"/>
      </w:pPr>
      <w:r>
        <w:t>Not applicable to this procurement.</w:t>
      </w:r>
    </w:p>
    <w:p w14:paraId="3501304D" w14:textId="77777777" w:rsidR="00AA3B67" w:rsidRPr="000B6121" w:rsidRDefault="00AA3B67" w:rsidP="00757979">
      <w:pPr>
        <w:pStyle w:val="BodyText3"/>
        <w:rPr>
          <w:b/>
        </w:rPr>
      </w:pPr>
    </w:p>
    <w:p w14:paraId="09A6C43B" w14:textId="6DD6FFBF" w:rsidR="00757979" w:rsidRDefault="00DA74B9" w:rsidP="002F0497">
      <w:pPr>
        <w:pStyle w:val="Heading3"/>
        <w:keepNext/>
      </w:pPr>
      <w:bookmarkStart w:id="578" w:name="_Toc400531500"/>
      <w:bookmarkStart w:id="579" w:name="_Toc428533971"/>
      <w:bookmarkStart w:id="580" w:name="_Toc514419425"/>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w:t>
      </w:r>
      <w:r w:rsidRPr="00DF2961">
        <w:rPr>
          <w:caps w:val="0"/>
        </w:rPr>
        <w:t xml:space="preserve"> AWARD AND </w:t>
      </w:r>
      <w:r>
        <w:rPr>
          <w:caps w:val="0"/>
        </w:rPr>
        <w:t>THAT SHOULD</w:t>
      </w:r>
      <w:r w:rsidRPr="00DF2961">
        <w:rPr>
          <w:caps w:val="0"/>
        </w:rPr>
        <w:t xml:space="preserve"> BE SUBMITTED WITH THE </w:t>
      </w:r>
      <w:r>
        <w:rPr>
          <w:caps w:val="0"/>
        </w:rPr>
        <w:t>QUOTE</w:t>
      </w:r>
      <w:bookmarkEnd w:id="580"/>
      <w:r>
        <w:rPr>
          <w:caps w:val="0"/>
        </w:rPr>
        <w:t xml:space="preserve"> </w:t>
      </w:r>
      <w:bookmarkEnd w:id="578"/>
      <w:bookmarkEnd w:id="579"/>
    </w:p>
    <w:p w14:paraId="5DC2BF22" w14:textId="77777777" w:rsidR="0019067D" w:rsidRPr="0019067D" w:rsidRDefault="0019067D" w:rsidP="002F0497">
      <w:pPr>
        <w:keepNext/>
      </w:pPr>
    </w:p>
    <w:p w14:paraId="132B61EE" w14:textId="7ADF0FEB"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FC2CEF">
        <w:rPr>
          <w:rFonts w:eastAsia="MS Mincho"/>
        </w:rPr>
        <w:t xml:space="preserve">Section </w:t>
      </w:r>
      <w:r w:rsidR="001E5690" w:rsidRPr="00FC2CEF">
        <w:rPr>
          <w:rFonts w:eastAsia="MS Mincho"/>
        </w:rPr>
        <w:t>1.4.11</w:t>
      </w:r>
      <w:r w:rsidRPr="00FC2CEF">
        <w:rPr>
          <w:rFonts w:eastAsia="MS Mincho"/>
        </w:rPr>
        <w:t xml:space="preserve"> of this</w:t>
      </w:r>
      <w:r w:rsidRPr="00851065">
        <w:rPr>
          <w:rFonts w:eastAsia="MS Mincho"/>
        </w:rPr>
        <w:t xml:space="preserve">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258B47E" w14:textId="77777777" w:rsidR="00757979" w:rsidRPr="003A15AB" w:rsidRDefault="00757979" w:rsidP="00C65B22"/>
    <w:p w14:paraId="2010EEC3" w14:textId="77777777" w:rsidR="00053B26" w:rsidRPr="00053B26" w:rsidRDefault="00053B26" w:rsidP="002F0497">
      <w:pPr>
        <w:pStyle w:val="Heading4"/>
        <w:keepNext/>
      </w:pPr>
      <w:r w:rsidRPr="00053B26">
        <w:t>BUSINESS REGISTRATION</w:t>
      </w:r>
    </w:p>
    <w:p w14:paraId="44A47008" w14:textId="77777777" w:rsidR="00053B26" w:rsidRPr="00C65B22" w:rsidRDefault="00053B26" w:rsidP="002F0497">
      <w:pPr>
        <w:keepNext/>
      </w:pPr>
    </w:p>
    <w:p w14:paraId="736AAE6E" w14:textId="6BB3EE25"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776C0B">
        <w:t>Quote</w:t>
      </w:r>
      <w:r w:rsidR="00776C0B" w:rsidRPr="00C65B22">
        <w:t>.</w:t>
      </w:r>
      <w:r w:rsidRPr="00C65B22">
        <w:t xml:space="preserve"> </w:t>
      </w:r>
      <w:r w:rsidRPr="00851065">
        <w:t xml:space="preserve"> See Section 2.1 of the </w:t>
      </w:r>
      <w:r w:rsidR="000D4025" w:rsidRPr="00851065">
        <w:t>SSTC</w:t>
      </w:r>
      <w:r w:rsidRPr="00851065">
        <w:t>.</w:t>
      </w:r>
    </w:p>
    <w:p w14:paraId="5EB2B5C2" w14:textId="77777777" w:rsidR="008B0821" w:rsidRPr="00C65B22" w:rsidRDefault="008B0821" w:rsidP="00C65B22"/>
    <w:p w14:paraId="08F3C0CD" w14:textId="32845210"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000218E0" w:rsidRPr="00C65B22">
        <w:t xml:space="preserve"> </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A382C7A" w14:textId="77777777" w:rsidR="00230C28" w:rsidRPr="00C65B22" w:rsidRDefault="00230C28" w:rsidP="00851065"/>
    <w:p w14:paraId="280EFA0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619B5AE6" w14:textId="77777777" w:rsidR="008B0821" w:rsidRPr="00851065" w:rsidRDefault="008B0821" w:rsidP="00C65B22"/>
    <w:p w14:paraId="1FFB20C5" w14:textId="63B4884D"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024D8AC" w14:textId="77777777" w:rsidR="008B0821" w:rsidRPr="00C65B22" w:rsidRDefault="008B0821" w:rsidP="00C65B22"/>
    <w:p w14:paraId="2098ED51" w14:textId="0F360F65"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25D50410" w14:textId="77777777" w:rsidR="00BE5A1E" w:rsidRDefault="00BE5A1E" w:rsidP="00C65B22">
      <w:pPr>
        <w:rPr>
          <w:highlight w:val="yellow"/>
        </w:rPr>
      </w:pPr>
    </w:p>
    <w:p w14:paraId="78098E2F"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21A0A001" w14:textId="77777777" w:rsidR="00757979" w:rsidRPr="00691DBF" w:rsidRDefault="00757979" w:rsidP="002F0497">
      <w:pPr>
        <w:keepNext/>
        <w:rPr>
          <w:rFonts w:eastAsia="Calibri"/>
        </w:rPr>
      </w:pPr>
    </w:p>
    <w:p w14:paraId="2A2714D1" w14:textId="51DB116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7E87CF38" w14:textId="77777777" w:rsidR="0005692C" w:rsidRDefault="0005692C" w:rsidP="00C65B22">
      <w:pPr>
        <w:rPr>
          <w:highlight w:val="yellow"/>
        </w:rPr>
      </w:pPr>
    </w:p>
    <w:p w14:paraId="29DDC282" w14:textId="6B192877" w:rsidR="0005692C" w:rsidRDefault="0005692C" w:rsidP="00C65B22">
      <w:pPr>
        <w:rPr>
          <w:color w:val="000000"/>
        </w:rPr>
      </w:pPr>
      <w:r w:rsidRPr="0005692C">
        <w:t xml:space="preserve">Vendors {Bidders} using </w:t>
      </w:r>
      <w:r w:rsidR="005F5889" w:rsidRPr="00851065">
        <w:rPr>
          <w:rStyle w:val="IntenseEmphasis"/>
          <w:color w:val="00B050"/>
        </w:rPr>
        <w:t>NJ</w:t>
      </w:r>
      <w:r w:rsidR="005F5889" w:rsidRPr="00C65B22">
        <w:rPr>
          <w:rStyle w:val="IntenseEmphasis"/>
          <w:color w:val="0070C0"/>
        </w:rPr>
        <w:t>START</w:t>
      </w:r>
      <w:r w:rsidRPr="0005692C">
        <w:t xml:space="preserve"> to submit a Quote shall make the appropriate certification on the “Maintain Terms and Categories” Tab within its profile by checking the applicable box and, if required, complete and attach the shortened </w:t>
      </w:r>
      <w:r w:rsidR="005F5889" w:rsidRPr="00851065">
        <w:rPr>
          <w:rStyle w:val="IntenseEmphasis"/>
          <w:color w:val="00B050"/>
        </w:rPr>
        <w:t>NJ</w:t>
      </w:r>
      <w:r w:rsidR="005F5889" w:rsidRPr="00C65B22">
        <w:rPr>
          <w:rStyle w:val="IntenseEmphasis"/>
          <w:color w:val="0070C0"/>
        </w:rPr>
        <w:t>START</w:t>
      </w:r>
      <w:r w:rsidRPr="0005692C">
        <w:t xml:space="preserve"> form. Vendors {Bidders} not using </w:t>
      </w:r>
      <w:r w:rsidR="005F5889" w:rsidRPr="00851065">
        <w:rPr>
          <w:rStyle w:val="IntenseEmphasis"/>
          <w:color w:val="00B050"/>
        </w:rPr>
        <w:t>NJ</w:t>
      </w:r>
      <w:r w:rsidR="005F5889" w:rsidRPr="00C65B22">
        <w:rPr>
          <w:rStyle w:val="IntenseEmphasis"/>
          <w:color w:val="0070C0"/>
        </w:rPr>
        <w:t>START</w:t>
      </w:r>
      <w:r w:rsidRPr="0005692C">
        <w:t xml:space="preserve"> to submit a Quote must complete the full version of the form loc</w:t>
      </w:r>
      <w:r>
        <w:t>ated on the Division’s website.</w:t>
      </w:r>
    </w:p>
    <w:p w14:paraId="3B7BBC69" w14:textId="77777777" w:rsidR="0005692C" w:rsidRPr="00851065" w:rsidRDefault="0005692C" w:rsidP="00C65B22">
      <w:pPr>
        <w:rPr>
          <w:color w:val="000000"/>
        </w:rPr>
      </w:pPr>
    </w:p>
    <w:p w14:paraId="593AA510" w14:textId="4773EDE6"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9DB3B5E" w14:textId="77777777" w:rsidR="00AA3B67" w:rsidRPr="002812B4" w:rsidRDefault="00AA3B67" w:rsidP="00C65B22">
      <w:pPr>
        <w:rPr>
          <w:b/>
          <w:highlight w:val="yellow"/>
        </w:rPr>
      </w:pPr>
    </w:p>
    <w:p w14:paraId="2A8155D9" w14:textId="77777777" w:rsidR="00757979" w:rsidRPr="006F1449" w:rsidRDefault="009E2104" w:rsidP="009F16F1">
      <w:pPr>
        <w:pStyle w:val="Heading4"/>
        <w:keepNext/>
      </w:pPr>
      <w:r w:rsidRPr="006F1449">
        <w:rPr>
          <w:caps w:val="0"/>
        </w:rPr>
        <w:t xml:space="preserve">SOURCE DISCLOSURE </w:t>
      </w:r>
    </w:p>
    <w:p w14:paraId="3EC7315C" w14:textId="77777777" w:rsidR="00757979" w:rsidRDefault="00757979" w:rsidP="009F16F1">
      <w:pPr>
        <w:keepNext/>
      </w:pPr>
    </w:p>
    <w:p w14:paraId="7ABD73DB" w14:textId="27F95169"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FC2CEF">
        <w:t>Section 7.1.2 for additional</w:t>
      </w:r>
      <w:r w:rsidRPr="00C65B22">
        <w:t xml:space="preserve"> information concerning this requirement.     </w:t>
      </w:r>
    </w:p>
    <w:p w14:paraId="511285CE" w14:textId="77777777" w:rsidR="005D0530" w:rsidRPr="00C65B22" w:rsidRDefault="005D0530" w:rsidP="00C65B22"/>
    <w:p w14:paraId="4EA40361" w14:textId="05BD85F1" w:rsidR="00230C28" w:rsidRPr="00851065" w:rsidRDefault="005D0530" w:rsidP="00C65B22">
      <w:pPr>
        <w:rPr>
          <w:rFonts w:eastAsia="MS Mincho"/>
        </w:rPr>
      </w:pPr>
      <w:r w:rsidRPr="00C65B22">
        <w:t xml:space="preserve">The Source Disclosure Form is located on the </w:t>
      </w:r>
      <w:hyperlink r:id="rId42" w:history="1">
        <w:r w:rsidRPr="00851065">
          <w:rPr>
            <w:rStyle w:val="Hyperlink"/>
            <w:rFonts w:eastAsia="MS Mincho"/>
          </w:rPr>
          <w:t>Division’s website</w:t>
        </w:r>
      </w:hyperlink>
      <w:r w:rsidRPr="00851065">
        <w:t xml:space="preserve">. The form is also available in </w:t>
      </w:r>
      <w:hyperlink r:id="rId4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5228E63" w14:textId="77777777" w:rsidR="00A22D53" w:rsidRPr="00C65B22" w:rsidRDefault="00A22D53" w:rsidP="00C65B22"/>
    <w:p w14:paraId="19BD1FE5" w14:textId="31C7D4C5" w:rsidR="00A23677" w:rsidRPr="00A23677" w:rsidRDefault="00DA74B9" w:rsidP="002F0497">
      <w:pPr>
        <w:pStyle w:val="Heading3"/>
        <w:keepNext/>
        <w:rPr>
          <w:rFonts w:eastAsia="MS Mincho"/>
        </w:rPr>
      </w:pPr>
      <w:bookmarkStart w:id="581" w:name="_Toc118513773"/>
      <w:bookmarkStart w:id="582" w:name="_Toc378232840"/>
      <w:bookmarkStart w:id="583" w:name="_Toc400531501"/>
      <w:bookmarkStart w:id="584" w:name="_Toc428533972"/>
      <w:bookmarkStart w:id="585" w:name="_Toc514419426"/>
      <w:r w:rsidRPr="00A23677">
        <w:rPr>
          <w:rFonts w:eastAsia="MS Mincho"/>
          <w:caps w:val="0"/>
        </w:rPr>
        <w:t xml:space="preserve">TECHNICAL </w:t>
      </w:r>
      <w:r>
        <w:rPr>
          <w:rFonts w:eastAsia="MS Mincho"/>
          <w:caps w:val="0"/>
        </w:rPr>
        <w:t>QUOTE</w:t>
      </w:r>
      <w:bookmarkEnd w:id="585"/>
      <w:r>
        <w:rPr>
          <w:rFonts w:eastAsia="MS Mincho"/>
          <w:caps w:val="0"/>
        </w:rPr>
        <w:t xml:space="preserve"> </w:t>
      </w:r>
      <w:bookmarkEnd w:id="581"/>
      <w:bookmarkEnd w:id="582"/>
      <w:bookmarkEnd w:id="583"/>
      <w:bookmarkEnd w:id="584"/>
    </w:p>
    <w:p w14:paraId="077D42F3" w14:textId="77777777" w:rsidR="00A23677" w:rsidRPr="00C65B22" w:rsidRDefault="00A23677" w:rsidP="002F0497">
      <w:pPr>
        <w:keepNext/>
      </w:pPr>
    </w:p>
    <w:p w14:paraId="6B7E24F0" w14:textId="4944A9E3"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7A4FE2">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7A4FE2">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w:t>
      </w:r>
      <w:r w:rsidRPr="00A23677">
        <w:lastRenderedPageBreak/>
        <w:t xml:space="preserve">complete the </w:t>
      </w:r>
      <w:r w:rsidR="001D2ACC">
        <w:t xml:space="preserve">Blanket </w:t>
      </w:r>
      <w:r w:rsidR="00F06497">
        <w:t>P.O.</w:t>
      </w:r>
      <w:r w:rsidR="00F06497"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F06497" w:rsidRPr="00282761">
        <w:t>Quote</w:t>
      </w:r>
      <w:r w:rsidR="00F06497" w:rsidRPr="0080208F">
        <w:t>.</w:t>
      </w:r>
    </w:p>
    <w:p w14:paraId="615C0206" w14:textId="77777777" w:rsidR="007A4FE2" w:rsidRDefault="007A4FE2" w:rsidP="00C65B22">
      <w:pPr>
        <w:rPr>
          <w:rFonts w:eastAsia="MS Mincho"/>
        </w:rPr>
      </w:pPr>
    </w:p>
    <w:tbl>
      <w:tblPr>
        <w:tblStyle w:val="TableGrid"/>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56"/>
      </w:tblGrid>
      <w:tr w:rsidR="007A4FE2" w:rsidRPr="00A4019F" w14:paraId="79953EFC" w14:textId="77777777" w:rsidTr="007C6484">
        <w:tc>
          <w:tcPr>
            <w:tcW w:w="9756" w:type="dxa"/>
            <w:shd w:val="clear" w:color="auto" w:fill="auto"/>
            <w:vAlign w:val="center"/>
          </w:tcPr>
          <w:p w14:paraId="72C2BD8C" w14:textId="5A72B00B" w:rsidR="00054B93" w:rsidRPr="007A4FE2" w:rsidRDefault="007A4FE2">
            <w:pPr>
              <w:pStyle w:val="ListParagraph"/>
              <w:numPr>
                <w:ilvl w:val="0"/>
                <w:numId w:val="91"/>
              </w:numPr>
              <w:rPr>
                <w:szCs w:val="22"/>
              </w:rPr>
            </w:pPr>
            <w:r w:rsidRPr="007A4FE2">
              <w:rPr>
                <w:szCs w:val="22"/>
              </w:rPr>
              <w:t xml:space="preserve">The Vendor {Bidder} </w:t>
            </w:r>
            <w:r w:rsidR="00AE5FF7">
              <w:rPr>
                <w:szCs w:val="22"/>
              </w:rPr>
              <w:t>should</w:t>
            </w:r>
            <w:r w:rsidRPr="007A4FE2">
              <w:rPr>
                <w:szCs w:val="22"/>
              </w:rPr>
              <w:t xml:space="preserve"> provide a narrative description detailing the method that will be implemented to fulfill the requirements as stated in </w:t>
            </w:r>
            <w:r>
              <w:rPr>
                <w:szCs w:val="22"/>
              </w:rPr>
              <w:t>S</w:t>
            </w:r>
            <w:r w:rsidRPr="007A4FE2">
              <w:rPr>
                <w:szCs w:val="22"/>
              </w:rPr>
              <w:t>ections 3.2 through 3.9 of this Bid Solicitation.</w:t>
            </w:r>
          </w:p>
          <w:p w14:paraId="56C25DCC" w14:textId="77777777" w:rsidR="007A4FE2" w:rsidRPr="00A4019F" w:rsidRDefault="007A4FE2" w:rsidP="007C6484">
            <w:pPr>
              <w:pStyle w:val="ListParagraph"/>
              <w:rPr>
                <w:szCs w:val="22"/>
              </w:rPr>
            </w:pPr>
          </w:p>
        </w:tc>
      </w:tr>
      <w:tr w:rsidR="007A4FE2" w:rsidRPr="00A4019F" w14:paraId="09B01798" w14:textId="77777777" w:rsidTr="007C6484">
        <w:tc>
          <w:tcPr>
            <w:tcW w:w="9756" w:type="dxa"/>
            <w:shd w:val="clear" w:color="auto" w:fill="auto"/>
            <w:vAlign w:val="center"/>
          </w:tcPr>
          <w:p w14:paraId="5E2FF2DF" w14:textId="7CD871A1" w:rsidR="007A4FE2" w:rsidRDefault="000E0332" w:rsidP="000E0332">
            <w:pPr>
              <w:pStyle w:val="ListParagraph"/>
              <w:numPr>
                <w:ilvl w:val="0"/>
                <w:numId w:val="91"/>
              </w:numPr>
              <w:rPr>
                <w:szCs w:val="22"/>
              </w:rPr>
            </w:pPr>
            <w:r w:rsidRPr="000E0332">
              <w:rPr>
                <w:szCs w:val="22"/>
              </w:rPr>
              <w:t>The Vendor {Bidder} should provide a narrative description detailing the method that will be implemented to fulfill the requirements as stated in Section 3.10.1 of this Bid Solicitation.</w:t>
            </w:r>
          </w:p>
          <w:p w14:paraId="6D3AF403" w14:textId="356215E3" w:rsidR="003A5FFB" w:rsidRPr="00A4019F" w:rsidRDefault="003A5FFB" w:rsidP="003A5FFB">
            <w:pPr>
              <w:pStyle w:val="ListParagraph"/>
              <w:rPr>
                <w:szCs w:val="22"/>
              </w:rPr>
            </w:pPr>
          </w:p>
        </w:tc>
      </w:tr>
      <w:tr w:rsidR="007A4FE2" w:rsidRPr="00A4019F" w14:paraId="4B18F2C4" w14:textId="77777777" w:rsidTr="003A5FFB">
        <w:tc>
          <w:tcPr>
            <w:tcW w:w="9756" w:type="dxa"/>
            <w:shd w:val="clear" w:color="auto" w:fill="auto"/>
            <w:vAlign w:val="center"/>
          </w:tcPr>
          <w:p w14:paraId="299110EB" w14:textId="168C3350" w:rsidR="007A4FE2" w:rsidRDefault="003A5FFB" w:rsidP="003A5FFB">
            <w:pPr>
              <w:pStyle w:val="ListParagraph"/>
              <w:numPr>
                <w:ilvl w:val="0"/>
                <w:numId w:val="91"/>
              </w:numPr>
              <w:rPr>
                <w:szCs w:val="22"/>
              </w:rPr>
            </w:pPr>
            <w:r w:rsidRPr="003A5FFB">
              <w:rPr>
                <w:szCs w:val="22"/>
              </w:rPr>
              <w:t>The Vendor {Bidder} should provide a narrative description detailing the method that will be implemented to fulfill the requirements as stated in Section 3.10.</w:t>
            </w:r>
            <w:r>
              <w:rPr>
                <w:szCs w:val="22"/>
              </w:rPr>
              <w:t>2</w:t>
            </w:r>
            <w:r w:rsidRPr="003A5FFB">
              <w:rPr>
                <w:szCs w:val="22"/>
              </w:rPr>
              <w:t xml:space="preserve"> of this Bid Solicitation.</w:t>
            </w:r>
          </w:p>
          <w:p w14:paraId="035ABD33" w14:textId="793962D2" w:rsidR="003A5FFB" w:rsidRPr="00A4019F" w:rsidRDefault="003A5FFB" w:rsidP="003A5FFB">
            <w:pPr>
              <w:pStyle w:val="ListParagraph"/>
              <w:rPr>
                <w:szCs w:val="22"/>
              </w:rPr>
            </w:pPr>
          </w:p>
        </w:tc>
      </w:tr>
      <w:tr w:rsidR="007A4FE2" w:rsidRPr="00A4019F" w14:paraId="43A28218" w14:textId="77777777" w:rsidTr="003A5FFB">
        <w:tc>
          <w:tcPr>
            <w:tcW w:w="9756" w:type="dxa"/>
            <w:shd w:val="clear" w:color="auto" w:fill="auto"/>
            <w:vAlign w:val="center"/>
          </w:tcPr>
          <w:p w14:paraId="1592F91F" w14:textId="1B99476D" w:rsidR="007A4FE2" w:rsidRDefault="003A5FFB" w:rsidP="003A5FFB">
            <w:pPr>
              <w:pStyle w:val="ListParagraph"/>
              <w:numPr>
                <w:ilvl w:val="0"/>
                <w:numId w:val="91"/>
              </w:numPr>
              <w:rPr>
                <w:szCs w:val="22"/>
              </w:rPr>
            </w:pPr>
            <w:r w:rsidRPr="003A5FFB">
              <w:rPr>
                <w:szCs w:val="22"/>
              </w:rPr>
              <w:t>The Vendor {Bidder} should provide a narrative description detailing the method that will be implemented to fulfill the requirements as stated in Section 3.10.</w:t>
            </w:r>
            <w:r>
              <w:rPr>
                <w:szCs w:val="22"/>
              </w:rPr>
              <w:t>3</w:t>
            </w:r>
            <w:r w:rsidRPr="003A5FFB">
              <w:rPr>
                <w:szCs w:val="22"/>
              </w:rPr>
              <w:t xml:space="preserve"> of this Bid Solicitation.</w:t>
            </w:r>
          </w:p>
          <w:p w14:paraId="2EB07C6F" w14:textId="0EC0CD5C" w:rsidR="003A5FFB" w:rsidRPr="00A4019F" w:rsidRDefault="003A5FFB" w:rsidP="003A5FFB">
            <w:pPr>
              <w:pStyle w:val="ListParagraph"/>
              <w:rPr>
                <w:szCs w:val="22"/>
              </w:rPr>
            </w:pPr>
          </w:p>
        </w:tc>
      </w:tr>
      <w:tr w:rsidR="00905E00" w:rsidRPr="00A4019F" w14:paraId="198612C7" w14:textId="77777777" w:rsidTr="003A5FFB">
        <w:tc>
          <w:tcPr>
            <w:tcW w:w="9756" w:type="dxa"/>
            <w:shd w:val="clear" w:color="auto" w:fill="auto"/>
            <w:vAlign w:val="center"/>
          </w:tcPr>
          <w:p w14:paraId="54B0B113" w14:textId="6255DF63" w:rsidR="00905E00" w:rsidRPr="007A4FE2" w:rsidRDefault="003A5FFB" w:rsidP="003A5FFB">
            <w:pPr>
              <w:pStyle w:val="ListParagraph"/>
              <w:numPr>
                <w:ilvl w:val="0"/>
                <w:numId w:val="91"/>
              </w:numPr>
              <w:rPr>
                <w:szCs w:val="22"/>
              </w:rPr>
            </w:pPr>
            <w:r w:rsidRPr="003A5FFB">
              <w:rPr>
                <w:szCs w:val="22"/>
              </w:rPr>
              <w:t>The Vendor {Bidder} should provide a narrative description detailing the method that will be implemented to fulfill the requirements as stated in Section 3.1</w:t>
            </w:r>
            <w:r>
              <w:rPr>
                <w:szCs w:val="22"/>
              </w:rPr>
              <w:t>1</w:t>
            </w:r>
            <w:r w:rsidRPr="003A5FFB">
              <w:rPr>
                <w:szCs w:val="22"/>
              </w:rPr>
              <w:t xml:space="preserve"> of this Bid Solicitation.</w:t>
            </w:r>
          </w:p>
        </w:tc>
      </w:tr>
    </w:tbl>
    <w:p w14:paraId="35313A53" w14:textId="77777777" w:rsidR="001D6D70" w:rsidRDefault="001D6D70" w:rsidP="00C65B22"/>
    <w:p w14:paraId="4C65AF68" w14:textId="02E8A175"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F06497">
        <w:t xml:space="preserve">Quote. </w:t>
      </w:r>
      <w:r>
        <w:t xml:space="preserve">QRGs are located on the </w:t>
      </w:r>
      <w:hyperlink r:id="rId45" w:history="1">
        <w:r w:rsidRPr="006A5709">
          <w:rPr>
            <w:rStyle w:val="Hyperlink"/>
            <w:rFonts w:eastAsiaTheme="minorHAnsi" w:cs="Arial"/>
          </w:rPr>
          <w:t>NJSTART Vendor Support Page</w:t>
        </w:r>
      </w:hyperlink>
      <w:r>
        <w:rPr>
          <w:rStyle w:val="Hyperlink"/>
          <w:rFonts w:eastAsiaTheme="minorHAnsi" w:cs="Arial"/>
        </w:rPr>
        <w:t xml:space="preserve">.  </w:t>
      </w:r>
    </w:p>
    <w:p w14:paraId="7406F6B4" w14:textId="77777777" w:rsidR="008A5DD4" w:rsidRDefault="008A5DD4" w:rsidP="00C65B22"/>
    <w:p w14:paraId="4A3353FF" w14:textId="77777777" w:rsidR="00757979" w:rsidRPr="005D0EAF" w:rsidRDefault="009E2104" w:rsidP="002F0497">
      <w:pPr>
        <w:pStyle w:val="Heading4"/>
        <w:keepNext/>
      </w:pPr>
      <w:r>
        <w:rPr>
          <w:caps w:val="0"/>
        </w:rPr>
        <w:t>MANAGEMENT OVERVIEW</w:t>
      </w:r>
    </w:p>
    <w:p w14:paraId="2E2A3A2D" w14:textId="77777777" w:rsidR="00757979" w:rsidRPr="00C42B75" w:rsidRDefault="00757979" w:rsidP="002F0497">
      <w:pPr>
        <w:keepNext/>
      </w:pPr>
    </w:p>
    <w:p w14:paraId="25069057" w14:textId="2B45E265" w:rsidR="00757979" w:rsidRPr="007A4FE2" w:rsidRDefault="00757979" w:rsidP="002F0497">
      <w:pPr>
        <w:keepNext/>
      </w:pPr>
      <w:r w:rsidRPr="00C42B75">
        <w:t xml:space="preserve">The </w:t>
      </w:r>
      <w:r w:rsidR="00526170">
        <w:t xml:space="preserve">Vendor </w:t>
      </w:r>
      <w:r w:rsidR="00571AFA">
        <w:t>{Bidder}</w:t>
      </w:r>
      <w:r w:rsidRPr="00C42B75">
        <w:t xml:space="preserve"> </w:t>
      </w:r>
      <w:r w:rsidR="00AE5FF7">
        <w:t>should</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7A4FE2">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Pr="00C42B75">
        <w:t xml:space="preserve"> is intended to meet, the nature of the required work</w:t>
      </w:r>
      <w:r>
        <w:t>,</w:t>
      </w:r>
      <w:r w:rsidRPr="00C42B75">
        <w:t xml:space="preserve"> and the level of effort necessary to successfully complete the </w:t>
      </w:r>
      <w:r w:rsidR="001D2ACC">
        <w:t>Blanket P.O.</w:t>
      </w:r>
      <w:r w:rsidRPr="00C42B75">
        <w:t xml:space="preserve">.  This </w:t>
      </w:r>
      <w:r w:rsidRPr="007A4FE2">
        <w:t xml:space="preserve">narrative should demonstrate to the State that the </w:t>
      </w:r>
      <w:r w:rsidR="00526170" w:rsidRPr="007A4FE2">
        <w:t>Vendor</w:t>
      </w:r>
      <w:r w:rsidR="000B3D2E" w:rsidRPr="007A4FE2">
        <w:t>’s</w:t>
      </w:r>
      <w:r w:rsidR="00526170" w:rsidRPr="007A4FE2">
        <w:t xml:space="preserve"> </w:t>
      </w:r>
      <w:r w:rsidR="00A11339" w:rsidRPr="007A4FE2">
        <w:t>{Bidder’s}</w:t>
      </w:r>
      <w:r w:rsidRPr="007A4FE2">
        <w:t xml:space="preserve"> general approach and plans to undertake and complete the </w:t>
      </w:r>
      <w:r w:rsidR="001D2ACC" w:rsidRPr="007A4FE2">
        <w:t>Blanket P.O.</w:t>
      </w:r>
      <w:r w:rsidRPr="007A4FE2">
        <w:t xml:space="preserve"> are appropriate to the tasks and subtasks involved. </w:t>
      </w:r>
    </w:p>
    <w:p w14:paraId="07DC11BB" w14:textId="77777777" w:rsidR="00757979" w:rsidRPr="007A4FE2" w:rsidRDefault="00757979" w:rsidP="00C65B22"/>
    <w:p w14:paraId="20A0E849" w14:textId="48DFAE6F" w:rsidR="00757979" w:rsidRPr="007A4FE2" w:rsidRDefault="00757979" w:rsidP="00C65B22">
      <w:r w:rsidRPr="007A4FE2">
        <w:t xml:space="preserve">Mere reiterations of </w:t>
      </w:r>
      <w:r w:rsidR="00044FD6" w:rsidRPr="007A4FE2">
        <w:t xml:space="preserve">Bid Solicitation </w:t>
      </w:r>
      <w:r w:rsidRPr="007A4FE2">
        <w:t xml:space="preserve">tasks and subtasks are strongly discouraged, as they do not provide insight into the </w:t>
      </w:r>
      <w:r w:rsidR="00526170" w:rsidRPr="007A4FE2">
        <w:t>Vendor</w:t>
      </w:r>
      <w:r w:rsidR="000B3D2E" w:rsidRPr="007A4FE2">
        <w:t>’s</w:t>
      </w:r>
      <w:r w:rsidR="00526170" w:rsidRPr="007A4FE2">
        <w:t xml:space="preserve"> </w:t>
      </w:r>
      <w:r w:rsidR="00A11339" w:rsidRPr="007A4FE2">
        <w:t>{Bidder’s}</w:t>
      </w:r>
      <w:r w:rsidRPr="007A4FE2">
        <w:t xml:space="preserve"> </w:t>
      </w:r>
      <w:r w:rsidR="005E36CC" w:rsidRPr="007A4FE2">
        <w:t xml:space="preserve">approach </w:t>
      </w:r>
      <w:r w:rsidRPr="007A4FE2">
        <w:t xml:space="preserve">to complete the </w:t>
      </w:r>
      <w:r w:rsidR="001D2ACC" w:rsidRPr="007A4FE2">
        <w:t>Blanket P.O.</w:t>
      </w:r>
      <w:r w:rsidRPr="007A4FE2">
        <w:t xml:space="preserve">. The </w:t>
      </w:r>
      <w:r w:rsidR="00526170" w:rsidRPr="007A4FE2">
        <w:t>Vendor</w:t>
      </w:r>
      <w:r w:rsidR="000B3D2E" w:rsidRPr="007A4FE2">
        <w:t>’s</w:t>
      </w:r>
      <w:r w:rsidR="00526170" w:rsidRPr="007A4FE2">
        <w:t xml:space="preserve"> </w:t>
      </w:r>
      <w:r w:rsidR="00A11339" w:rsidRPr="007A4FE2">
        <w:t>{Bidder’s}</w:t>
      </w:r>
      <w:r w:rsidRPr="007A4FE2">
        <w:t xml:space="preserve"> response to this section should be designed to demonstrate to the State that the </w:t>
      </w:r>
      <w:r w:rsidR="00526170" w:rsidRPr="007A4FE2">
        <w:t>Vendor</w:t>
      </w:r>
      <w:r w:rsidR="000B3D2E" w:rsidRPr="007A4FE2">
        <w:t>’s</w:t>
      </w:r>
      <w:r w:rsidR="00526170" w:rsidRPr="007A4FE2">
        <w:t xml:space="preserve"> </w:t>
      </w:r>
      <w:r w:rsidR="00A11339" w:rsidRPr="007A4FE2">
        <w:t>{Bidder’s}</w:t>
      </w:r>
      <w:r w:rsidRPr="007A4FE2">
        <w:t xml:space="preserve"> detailed plans and approach proposed to complete the Scope of Work are realistic, attainable and appropriate and that the </w:t>
      </w:r>
      <w:r w:rsidR="00526170" w:rsidRPr="007A4FE2">
        <w:t>Vendor</w:t>
      </w:r>
      <w:r w:rsidR="000B3D2E" w:rsidRPr="007A4FE2">
        <w:t>’s</w:t>
      </w:r>
      <w:r w:rsidR="00526170" w:rsidRPr="007A4FE2">
        <w:t xml:space="preserve"> </w:t>
      </w:r>
      <w:r w:rsidR="00A11339" w:rsidRPr="007A4FE2">
        <w:t>{Bidder’s}</w:t>
      </w:r>
      <w:r w:rsidRPr="007A4FE2">
        <w:t xml:space="preserve"> </w:t>
      </w:r>
      <w:r w:rsidR="00CE00E7" w:rsidRPr="007A4FE2">
        <w:t>Quote</w:t>
      </w:r>
      <w:r w:rsidR="00044FD6" w:rsidRPr="007A4FE2">
        <w:t xml:space="preserve"> </w:t>
      </w:r>
      <w:r w:rsidRPr="007A4FE2">
        <w:t xml:space="preserve">will lead to successful </w:t>
      </w:r>
      <w:r w:rsidR="001D2ACC" w:rsidRPr="007A4FE2">
        <w:t>Blanket P.O.</w:t>
      </w:r>
      <w:r w:rsidRPr="007A4FE2">
        <w:t xml:space="preserve"> completion.</w:t>
      </w:r>
    </w:p>
    <w:p w14:paraId="57FBF895" w14:textId="77777777" w:rsidR="00757979" w:rsidRPr="007A4FE2" w:rsidRDefault="00757979" w:rsidP="00C65B22"/>
    <w:p w14:paraId="787C5194" w14:textId="4833C079" w:rsidR="00757979" w:rsidRPr="007A4FE2" w:rsidRDefault="00F333A3" w:rsidP="009E1094">
      <w:pPr>
        <w:pStyle w:val="Heading4"/>
        <w:keepNext/>
      </w:pPr>
      <w:r w:rsidRPr="007A4FE2">
        <w:rPr>
          <w:caps w:val="0"/>
        </w:rPr>
        <w:t>BLANKET P.O. MANAGEMENT</w:t>
      </w:r>
    </w:p>
    <w:p w14:paraId="545298B8" w14:textId="77777777" w:rsidR="00757979" w:rsidRPr="007A4FE2" w:rsidRDefault="00757979" w:rsidP="009E1094">
      <w:pPr>
        <w:keepNext/>
      </w:pPr>
    </w:p>
    <w:p w14:paraId="7FB9B1B7" w14:textId="36D372F8" w:rsidR="00757979" w:rsidRPr="00C42B75" w:rsidRDefault="00757979" w:rsidP="009E1094">
      <w:pPr>
        <w:keepNext/>
      </w:pPr>
      <w:r w:rsidRPr="007A4FE2">
        <w:t xml:space="preserve">The </w:t>
      </w:r>
      <w:r w:rsidR="00526170" w:rsidRPr="007A4FE2">
        <w:t xml:space="preserve">Vendor </w:t>
      </w:r>
      <w:r w:rsidR="00571AFA" w:rsidRPr="007A4FE2">
        <w:t>{Bidder}</w:t>
      </w:r>
      <w:r w:rsidRPr="007A4FE2">
        <w:t xml:space="preserve"> should describe its specific plans to manage, control and supervise the </w:t>
      </w:r>
      <w:r w:rsidR="001D2ACC" w:rsidRPr="007A4FE2">
        <w:t>Blanket P.O.</w:t>
      </w:r>
      <w:r w:rsidRPr="007A4FE2">
        <w:t xml:space="preserve"> to ensure satisfactory </w:t>
      </w:r>
      <w:r w:rsidR="001D2ACC" w:rsidRPr="007A4FE2">
        <w:t>Blanket P.O.</w:t>
      </w:r>
      <w:r w:rsidRPr="007A4FE2">
        <w:t xml:space="preserve"> completion according to the required schedule.  The plan should include the </w:t>
      </w:r>
      <w:r w:rsidR="00526170" w:rsidRPr="007A4FE2">
        <w:t>Vendor</w:t>
      </w:r>
      <w:r w:rsidR="000B3D2E" w:rsidRPr="007A4FE2">
        <w:t>’s</w:t>
      </w:r>
      <w:r w:rsidR="00526170" w:rsidRPr="007A4FE2">
        <w:t xml:space="preserve"> </w:t>
      </w:r>
      <w:r w:rsidR="00A11339" w:rsidRPr="007A4FE2">
        <w:t>{Bidder’s}</w:t>
      </w:r>
      <w:r w:rsidRPr="007A4FE2">
        <w:t xml:space="preserve"> approach to communicate with the State Contract Manager including, but not limited to, status meetings</w:t>
      </w:r>
      <w:r w:rsidRPr="00C42B75">
        <w:t>, status reports, etc.</w:t>
      </w:r>
    </w:p>
    <w:p w14:paraId="11E3C8BF" w14:textId="77777777" w:rsidR="00757979" w:rsidRDefault="00757979" w:rsidP="00C65B22"/>
    <w:p w14:paraId="6A990640" w14:textId="68EE5D26" w:rsidR="006467DE" w:rsidRPr="006467DE" w:rsidRDefault="009E2104" w:rsidP="002F0497">
      <w:pPr>
        <w:pStyle w:val="Heading4"/>
        <w:keepNext/>
      </w:pPr>
      <w:r>
        <w:rPr>
          <w:caps w:val="0"/>
        </w:rPr>
        <w:t>BLANKET P.O.</w:t>
      </w:r>
      <w:r w:rsidRPr="006467DE">
        <w:rPr>
          <w:caps w:val="0"/>
        </w:rPr>
        <w:t xml:space="preserve"> SCHEDULE AND PLANS</w:t>
      </w:r>
    </w:p>
    <w:p w14:paraId="0B91AE4E" w14:textId="77777777" w:rsidR="006467DE" w:rsidRPr="006467DE" w:rsidRDefault="006467DE" w:rsidP="002F0497">
      <w:pPr>
        <w:keepNext/>
      </w:pPr>
    </w:p>
    <w:p w14:paraId="6ED88CC6" w14:textId="1B785878" w:rsidR="006467DE" w:rsidRPr="00851065" w:rsidRDefault="009E2104" w:rsidP="002F0497">
      <w:pPr>
        <w:pStyle w:val="Heading5"/>
      </w:pPr>
      <w:bookmarkStart w:id="586" w:name="_4.4.2.3_Contract_Schedule"/>
      <w:bookmarkStart w:id="587" w:name="_Toc118513776"/>
      <w:bookmarkEnd w:id="586"/>
      <w:r>
        <w:rPr>
          <w:caps w:val="0"/>
        </w:rPr>
        <w:t>BLANKET P.O.</w:t>
      </w:r>
      <w:r w:rsidRPr="00851065">
        <w:rPr>
          <w:caps w:val="0"/>
        </w:rPr>
        <w:t xml:space="preserve"> SCHEDULE</w:t>
      </w:r>
      <w:bookmarkEnd w:id="587"/>
    </w:p>
    <w:p w14:paraId="049D68BE" w14:textId="77777777" w:rsidR="006467DE" w:rsidRPr="00851065" w:rsidRDefault="006467DE" w:rsidP="002F0497">
      <w:pPr>
        <w:keepNext/>
        <w:rPr>
          <w:rFonts w:eastAsia="MS Mincho"/>
        </w:rPr>
      </w:pPr>
    </w:p>
    <w:p w14:paraId="25C7E836" w14:textId="708D7D04" w:rsidR="006467DE" w:rsidRPr="007A4FE2"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00AE5FF7" w:rsidRPr="007F5D6F">
        <w:rPr>
          <w:rFonts w:eastAsia="MS Mincho"/>
        </w:rPr>
        <w:t xml:space="preserve">should </w:t>
      </w:r>
      <w:r w:rsidRPr="00C65B22">
        <w:rPr>
          <w:rFonts w:eastAsia="MS Mincho"/>
        </w:rPr>
        <w:t xml:space="preserve">include a draft </w:t>
      </w:r>
      <w:r w:rsidR="001D2ACC">
        <w:rPr>
          <w:rFonts w:eastAsia="MS Mincho"/>
        </w:rPr>
        <w:t>Blanket P.O.</w:t>
      </w:r>
      <w:r w:rsidRPr="00C65B22">
        <w:rPr>
          <w:rFonts w:eastAsia="MS Mincho"/>
        </w:rPr>
        <w:t xml:space="preserve"> schedule.  If key dates are a part of this </w:t>
      </w:r>
      <w:r w:rsidR="00E77BC1" w:rsidRPr="00C65B22">
        <w:rPr>
          <w:rFonts w:eastAsia="MS Mincho"/>
        </w:rPr>
        <w:t>Bid Solicitation</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7A4FE2">
        <w:rPr>
          <w:rFonts w:eastAsia="MS Mincho"/>
        </w:rPr>
        <w:t>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1243963" w14:textId="77777777" w:rsidR="006467DE" w:rsidRPr="007A4FE2" w:rsidRDefault="006467DE" w:rsidP="00C65B22">
      <w:pPr>
        <w:rPr>
          <w:rFonts w:eastAsia="MS Mincho"/>
        </w:rPr>
      </w:pPr>
    </w:p>
    <w:p w14:paraId="65BA2F4E" w14:textId="7F01FFE1" w:rsidR="006467DE" w:rsidRPr="00C65B22" w:rsidRDefault="006467DE" w:rsidP="00C65B22">
      <w:pPr>
        <w:rPr>
          <w:rFonts w:eastAsia="MS Mincho"/>
        </w:rPr>
      </w:pPr>
      <w:r w:rsidRPr="007A4FE2">
        <w:rPr>
          <w:rFonts w:eastAsia="MS Mincho"/>
        </w:rPr>
        <w:lastRenderedPageBreak/>
        <w:t xml:space="preserve">The </w:t>
      </w:r>
      <w:r w:rsidR="00526170" w:rsidRPr="007A4FE2">
        <w:rPr>
          <w:rFonts w:eastAsia="MS Mincho"/>
        </w:rPr>
        <w:t xml:space="preserve">Vendor </w:t>
      </w:r>
      <w:r w:rsidR="00571AFA" w:rsidRPr="007A4FE2">
        <w:rPr>
          <w:rFonts w:eastAsia="MS Mincho"/>
        </w:rPr>
        <w:t>{Bidder}</w:t>
      </w:r>
      <w:r w:rsidRPr="007A4FE2">
        <w:rPr>
          <w:rFonts w:eastAsia="MS Mincho"/>
        </w:rPr>
        <w:t xml:space="preserve"> should identify the </w:t>
      </w:r>
      <w:r w:rsidR="001D2ACC" w:rsidRPr="007A4FE2">
        <w:rPr>
          <w:rFonts w:eastAsia="MS Mincho"/>
        </w:rPr>
        <w:t>Blanket P.O.</w:t>
      </w:r>
      <w:r w:rsidRPr="007A4FE2">
        <w:rPr>
          <w:rFonts w:eastAsia="MS Mincho"/>
        </w:rPr>
        <w:t xml:space="preserve"> scheduling and control methodology to be used and should provide the rationale for choosing</w:t>
      </w:r>
      <w:r w:rsidRPr="00C65B22">
        <w:rPr>
          <w:rFonts w:eastAsia="MS Mincho"/>
        </w:rPr>
        <w:t xml:space="preserve">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32B5A0D9" w14:textId="77777777" w:rsidR="002963F8" w:rsidRPr="00C65B22" w:rsidRDefault="002963F8" w:rsidP="00C65B22">
      <w:pPr>
        <w:rPr>
          <w:rFonts w:eastAsia="MS Mincho"/>
          <w:b/>
        </w:rPr>
      </w:pPr>
      <w:bookmarkStart w:id="588" w:name="_4.4.2.4_mobilization_and"/>
      <w:bookmarkStart w:id="589" w:name="_Toc118513777"/>
      <w:bookmarkEnd w:id="588"/>
    </w:p>
    <w:p w14:paraId="7CE87E25" w14:textId="77777777" w:rsidR="006467DE" w:rsidRPr="00851065" w:rsidRDefault="009E2104" w:rsidP="002F0497">
      <w:pPr>
        <w:pStyle w:val="Heading5"/>
      </w:pPr>
      <w:r w:rsidRPr="00851065">
        <w:rPr>
          <w:caps w:val="0"/>
        </w:rPr>
        <w:t>MOBILIZATION PLAN</w:t>
      </w:r>
      <w:bookmarkEnd w:id="589"/>
    </w:p>
    <w:p w14:paraId="7E3C3F0F" w14:textId="77777777" w:rsidR="006467DE" w:rsidRPr="00C65B22" w:rsidRDefault="006467DE" w:rsidP="002F0497">
      <w:pPr>
        <w:keepNext/>
        <w:rPr>
          <w:rFonts w:eastAsia="MS Mincho"/>
        </w:rPr>
      </w:pPr>
    </w:p>
    <w:p w14:paraId="684C18C2" w14:textId="77777777" w:rsidR="006467DE" w:rsidRPr="00C65B22" w:rsidRDefault="007A4FE2" w:rsidP="002F0497">
      <w:pPr>
        <w:keepNext/>
        <w:rPr>
          <w:rFonts w:eastAsia="MS Mincho"/>
        </w:rPr>
      </w:pPr>
      <w:r>
        <w:rPr>
          <w:rFonts w:eastAsia="MS Mincho"/>
        </w:rPr>
        <w:t>Not applicable to this procurement.</w:t>
      </w:r>
    </w:p>
    <w:p w14:paraId="4A5EC37C" w14:textId="77777777" w:rsidR="006467DE" w:rsidRPr="00C65B22" w:rsidRDefault="006467DE" w:rsidP="00C65B22">
      <w:pPr>
        <w:rPr>
          <w:rFonts w:eastAsia="MS Mincho"/>
        </w:rPr>
      </w:pPr>
    </w:p>
    <w:p w14:paraId="307E534D" w14:textId="77777777" w:rsidR="006467DE" w:rsidRPr="00851065" w:rsidRDefault="005E36CC" w:rsidP="002F0497">
      <w:pPr>
        <w:pStyle w:val="Heading5"/>
      </w:pPr>
      <w:r>
        <w:rPr>
          <w:caps w:val="0"/>
        </w:rPr>
        <w:t xml:space="preserve">TECHNOLOGY </w:t>
      </w:r>
      <w:r w:rsidRPr="00851065">
        <w:rPr>
          <w:caps w:val="0"/>
        </w:rPr>
        <w:t>PROJECT PLAN</w:t>
      </w:r>
    </w:p>
    <w:p w14:paraId="794E6FFC" w14:textId="77777777" w:rsidR="00F70071" w:rsidRPr="00851065" w:rsidRDefault="00F70071" w:rsidP="002F0497">
      <w:pPr>
        <w:keepNext/>
      </w:pPr>
    </w:p>
    <w:p w14:paraId="512B0D88" w14:textId="77777777" w:rsidR="005E6BCE" w:rsidRPr="00C65B22" w:rsidRDefault="005E6BCE" w:rsidP="005E6BCE">
      <w:pPr>
        <w:keepNext/>
        <w:rPr>
          <w:rFonts w:eastAsia="MS Mincho"/>
        </w:rPr>
      </w:pPr>
      <w:r>
        <w:rPr>
          <w:rFonts w:eastAsia="MS Mincho"/>
        </w:rPr>
        <w:t>Not applicable to this procurement.</w:t>
      </w:r>
    </w:p>
    <w:p w14:paraId="50E48E67" w14:textId="77777777" w:rsidR="00AA3B67" w:rsidRPr="00C65B22" w:rsidRDefault="00AA3B67" w:rsidP="00851065">
      <w:pPr>
        <w:ind w:right="108"/>
        <w:rPr>
          <w:rFonts w:eastAsia="MS Mincho"/>
          <w:b/>
        </w:rPr>
      </w:pPr>
    </w:p>
    <w:p w14:paraId="6B37E45A" w14:textId="77777777" w:rsidR="000937B4" w:rsidRPr="00851065" w:rsidRDefault="009E2104" w:rsidP="002F0497">
      <w:pPr>
        <w:pStyle w:val="Heading5"/>
      </w:pPr>
      <w:r w:rsidRPr="00851065">
        <w:rPr>
          <w:caps w:val="0"/>
        </w:rPr>
        <w:t>CONTINGENCY PLAN</w:t>
      </w:r>
    </w:p>
    <w:p w14:paraId="5A402FDA" w14:textId="77777777" w:rsidR="00B236C5" w:rsidRPr="006467DE" w:rsidRDefault="00B236C5" w:rsidP="002F0497">
      <w:pPr>
        <w:keepNext/>
      </w:pPr>
    </w:p>
    <w:p w14:paraId="6B78B268" w14:textId="77777777" w:rsidR="006114AF" w:rsidRPr="00C65B22" w:rsidRDefault="005E6BCE" w:rsidP="005E6BCE">
      <w:r>
        <w:t>Not applicable to this procurement.</w:t>
      </w:r>
    </w:p>
    <w:p w14:paraId="1061356C" w14:textId="77777777" w:rsidR="00784E26" w:rsidRDefault="00784E26" w:rsidP="00851065"/>
    <w:p w14:paraId="7524EA02" w14:textId="77777777" w:rsidR="005E36CC" w:rsidRPr="00C75A6F" w:rsidRDefault="005E36CC" w:rsidP="002F0497">
      <w:pPr>
        <w:pStyle w:val="Heading5"/>
        <w:rPr>
          <w:rFonts w:eastAsia="MS Mincho"/>
        </w:rPr>
      </w:pPr>
      <w:r w:rsidRPr="00C75A6F">
        <w:rPr>
          <w:rFonts w:eastAsia="MS Mincho"/>
        </w:rPr>
        <w:t>ADDITIONAL PLAN(S)</w:t>
      </w:r>
    </w:p>
    <w:p w14:paraId="2432584C" w14:textId="77777777" w:rsidR="005E36CC" w:rsidRPr="00C75A6F" w:rsidRDefault="005E36CC" w:rsidP="002F0497">
      <w:pPr>
        <w:keepNext/>
        <w:rPr>
          <w:rFonts w:eastAsia="MS Mincho"/>
        </w:rPr>
      </w:pPr>
    </w:p>
    <w:p w14:paraId="3A7221F8" w14:textId="77777777" w:rsidR="005E36CC" w:rsidRPr="00C75A6F" w:rsidRDefault="00C75A6F" w:rsidP="005E36CC">
      <w:pPr>
        <w:ind w:left="360" w:right="108" w:hanging="360"/>
        <w:rPr>
          <w:rFonts w:eastAsia="MS Mincho"/>
          <w:b/>
        </w:rPr>
      </w:pPr>
      <w:r w:rsidRPr="00C75A6F">
        <w:t>Not applicable to this procurement.</w:t>
      </w:r>
    </w:p>
    <w:p w14:paraId="478DF013" w14:textId="77777777" w:rsidR="00757979" w:rsidRPr="00C75A6F" w:rsidRDefault="00757979" w:rsidP="00C65B22"/>
    <w:p w14:paraId="2B3FDF99" w14:textId="77777777" w:rsidR="00757979" w:rsidRPr="00C75A6F" w:rsidRDefault="00DA74B9" w:rsidP="00C13667">
      <w:pPr>
        <w:pStyle w:val="Heading3"/>
        <w:keepNext/>
        <w:rPr>
          <w:rFonts w:eastAsia="MS Mincho"/>
        </w:rPr>
      </w:pPr>
      <w:bookmarkStart w:id="590" w:name="_Toc400531502"/>
      <w:bookmarkStart w:id="591" w:name="_Toc428533973"/>
      <w:bookmarkStart w:id="592" w:name="_Toc514419427"/>
      <w:r w:rsidRPr="00C75A6F">
        <w:rPr>
          <w:rFonts w:eastAsia="MS Mincho"/>
          <w:caps w:val="0"/>
        </w:rPr>
        <w:t>ORGANIZATIONAL SUPPORT AND EXPERIENCE</w:t>
      </w:r>
      <w:bookmarkEnd w:id="590"/>
      <w:bookmarkEnd w:id="591"/>
      <w:bookmarkEnd w:id="592"/>
    </w:p>
    <w:p w14:paraId="4C71AA20" w14:textId="77777777" w:rsidR="00757979" w:rsidRPr="00C75A6F" w:rsidRDefault="00757979" w:rsidP="00C13667">
      <w:pPr>
        <w:keepNext/>
      </w:pPr>
    </w:p>
    <w:p w14:paraId="3F987AA5" w14:textId="0D7F8C49" w:rsidR="00757979" w:rsidRDefault="00757979" w:rsidP="00C13667">
      <w:pPr>
        <w:keepNext/>
      </w:pPr>
      <w:r w:rsidRPr="00C75A6F">
        <w:t xml:space="preserve">The </w:t>
      </w:r>
      <w:r w:rsidR="00526170" w:rsidRPr="00C75A6F">
        <w:t xml:space="preserve">Vendor </w:t>
      </w:r>
      <w:r w:rsidR="00571AFA" w:rsidRPr="00C75A6F">
        <w:t>{Bidder}</w:t>
      </w:r>
      <w:r w:rsidRPr="00C75A6F">
        <w:t xml:space="preserve"> should include</w:t>
      </w:r>
      <w:r w:rsidRPr="00BD49D3">
        <w:t xml:space="preserv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Pr="00BD49D3">
        <w:t>.</w:t>
      </w:r>
      <w:r>
        <w:t xml:space="preserve">  </w:t>
      </w:r>
    </w:p>
    <w:p w14:paraId="57A5F0CB" w14:textId="77777777" w:rsidR="0028495E" w:rsidRPr="00BD49D3" w:rsidRDefault="0028495E" w:rsidP="00C65B22"/>
    <w:p w14:paraId="14138852" w14:textId="2519C28D"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F06497">
        <w:t>Quote.</w:t>
      </w:r>
    </w:p>
    <w:p w14:paraId="4C616CD5" w14:textId="77777777" w:rsidR="005668C6" w:rsidRDefault="005668C6" w:rsidP="00C65B22"/>
    <w:p w14:paraId="50990650" w14:textId="77777777" w:rsidR="00757979" w:rsidRPr="00F85DB9" w:rsidRDefault="009E2104" w:rsidP="002F0497">
      <w:pPr>
        <w:pStyle w:val="Heading4"/>
        <w:keepNext/>
      </w:pPr>
      <w:r w:rsidRPr="00F85DB9">
        <w:rPr>
          <w:caps w:val="0"/>
        </w:rPr>
        <w:t>LOCATION</w:t>
      </w:r>
    </w:p>
    <w:p w14:paraId="19940A39" w14:textId="77777777" w:rsidR="00757979" w:rsidRDefault="00757979" w:rsidP="002F0497">
      <w:pPr>
        <w:keepNext/>
      </w:pPr>
    </w:p>
    <w:p w14:paraId="5F58FA68" w14:textId="5D8F1CA4" w:rsidR="00757979" w:rsidRPr="00C75A6F" w:rsidRDefault="00757979" w:rsidP="002F0497">
      <w:pPr>
        <w:keepNext/>
      </w:pPr>
      <w:r w:rsidRPr="00F85DB9">
        <w:t xml:space="preserve">The </w:t>
      </w:r>
      <w:r w:rsidR="00526170">
        <w:t xml:space="preserve">Vendor </w:t>
      </w:r>
      <w:r w:rsidR="00571AFA">
        <w:t>{Bidder</w:t>
      </w:r>
      <w:r w:rsidR="00571AFA" w:rsidRPr="00C75A6F">
        <w:t>}</w:t>
      </w:r>
      <w:r w:rsidRPr="00C75A6F">
        <w:t xml:space="preserve"> should include the address of the </w:t>
      </w:r>
      <w:r w:rsidR="00526170" w:rsidRPr="00C75A6F">
        <w:t>Vendor</w:t>
      </w:r>
      <w:r w:rsidR="008A515B" w:rsidRPr="00C75A6F">
        <w:t>’s</w:t>
      </w:r>
      <w:r w:rsidR="00526170" w:rsidRPr="00C75A6F">
        <w:t xml:space="preserve"> </w:t>
      </w:r>
      <w:r w:rsidR="00A11339" w:rsidRPr="00C75A6F">
        <w:t>{Bidder’s}</w:t>
      </w:r>
      <w:r w:rsidRPr="00C75A6F">
        <w:t xml:space="preserve"> office where responsibility for managing the </w:t>
      </w:r>
      <w:r w:rsidR="001D2ACC" w:rsidRPr="00C75A6F">
        <w:t>Blanket P.O.</w:t>
      </w:r>
      <w:r w:rsidRPr="00C75A6F">
        <w:t xml:space="preserve"> will take place.  The </w:t>
      </w:r>
      <w:r w:rsidR="00526170" w:rsidRPr="00C75A6F">
        <w:t xml:space="preserve">Vendor </w:t>
      </w:r>
      <w:r w:rsidR="00571AFA" w:rsidRPr="00C75A6F">
        <w:t>{Bidder}</w:t>
      </w:r>
      <w:r w:rsidRPr="00C75A6F">
        <w:t xml:space="preserve"> should include the telephone number and name of the individual to contact.</w:t>
      </w:r>
    </w:p>
    <w:p w14:paraId="738B4F7B" w14:textId="77777777" w:rsidR="00BE5A1E" w:rsidRPr="00C75A6F" w:rsidRDefault="00BE5A1E" w:rsidP="00C65B22"/>
    <w:p w14:paraId="42750A82" w14:textId="77777777" w:rsidR="00757979" w:rsidRPr="00C75A6F" w:rsidRDefault="009E2104" w:rsidP="002F0497">
      <w:pPr>
        <w:pStyle w:val="Heading4"/>
        <w:keepNext/>
      </w:pPr>
      <w:r w:rsidRPr="00C75A6F">
        <w:rPr>
          <w:caps w:val="0"/>
        </w:rPr>
        <w:t>ORGANIZATION CHARTS</w:t>
      </w:r>
    </w:p>
    <w:p w14:paraId="1F20FB90" w14:textId="77777777" w:rsidR="00757979" w:rsidRPr="00C75A6F" w:rsidRDefault="00757979" w:rsidP="002F0497">
      <w:pPr>
        <w:pStyle w:val="BodyText3"/>
        <w:keepNext/>
      </w:pPr>
    </w:p>
    <w:p w14:paraId="4F5F9116" w14:textId="6288DC52" w:rsidR="00757979" w:rsidRPr="00C75A6F" w:rsidRDefault="001D2ACC" w:rsidP="00C75A6F">
      <w:pPr>
        <w:pStyle w:val="BodyText3"/>
        <w:keepNext/>
        <w:numPr>
          <w:ilvl w:val="0"/>
          <w:numId w:val="56"/>
        </w:numPr>
      </w:pPr>
      <w:r w:rsidRPr="00C75A6F">
        <w:rPr>
          <w:b/>
          <w:u w:val="single"/>
        </w:rPr>
        <w:t>Blanket P.O.</w:t>
      </w:r>
      <w:r w:rsidR="00A7166F" w:rsidRPr="00C75A6F">
        <w:rPr>
          <w:b/>
          <w:u w:val="single"/>
        </w:rPr>
        <w:t xml:space="preserve"> </w:t>
      </w:r>
      <w:r w:rsidR="00757979" w:rsidRPr="00C75A6F">
        <w:rPr>
          <w:b/>
          <w:u w:val="single"/>
        </w:rPr>
        <w:t>-Specific Chart</w:t>
      </w:r>
      <w:r w:rsidR="00757979" w:rsidRPr="00C75A6F">
        <w:t xml:space="preserve">.  The </w:t>
      </w:r>
      <w:r w:rsidR="00526170" w:rsidRPr="00C75A6F">
        <w:t xml:space="preserve">Vendor </w:t>
      </w:r>
      <w:r w:rsidR="00571AFA" w:rsidRPr="00C75A6F">
        <w:t>{Bidder}</w:t>
      </w:r>
      <w:r w:rsidR="00757979" w:rsidRPr="00C75A6F">
        <w:t xml:space="preserve"> should include a </w:t>
      </w:r>
      <w:r w:rsidRPr="00C75A6F">
        <w:t>Blanket P.O.</w:t>
      </w:r>
      <w:r w:rsidR="00757979" w:rsidRPr="00C75A6F">
        <w:t xml:space="preserve"> organization chart, with names showing management, supervisory and other key personnel (including </w:t>
      </w:r>
      <w:r w:rsidR="008C514F" w:rsidRPr="00C75A6F">
        <w:t xml:space="preserve">Subcontractor </w:t>
      </w:r>
      <w:r w:rsidR="00757979" w:rsidRPr="00C75A6F">
        <w:t xml:space="preserve">management, supervisory, or other key personnel) to be assigned to the </w:t>
      </w:r>
      <w:r w:rsidRPr="00C75A6F">
        <w:t xml:space="preserve">Blanket </w:t>
      </w:r>
      <w:r w:rsidR="00F06497" w:rsidRPr="00C75A6F">
        <w:t>P.O...</w:t>
      </w:r>
      <w:r w:rsidR="00757979" w:rsidRPr="00C75A6F">
        <w:t xml:space="preserve">  The chart should include the labor category and title of each such individual</w:t>
      </w:r>
      <w:r w:rsidR="00F611A9" w:rsidRPr="00C75A6F">
        <w:t>; and</w:t>
      </w:r>
    </w:p>
    <w:p w14:paraId="204DE7AA" w14:textId="77777777" w:rsidR="00757979" w:rsidRPr="00C75A6F" w:rsidRDefault="00757979" w:rsidP="00757979">
      <w:pPr>
        <w:pStyle w:val="BodyText3"/>
      </w:pPr>
    </w:p>
    <w:p w14:paraId="67BD2319" w14:textId="43E3621E" w:rsidR="00757979" w:rsidRPr="00F85DB9" w:rsidRDefault="00757979" w:rsidP="00C75A6F">
      <w:pPr>
        <w:pStyle w:val="BodyText3"/>
        <w:numPr>
          <w:ilvl w:val="0"/>
          <w:numId w:val="56"/>
        </w:numPr>
      </w:pPr>
      <w:r w:rsidRPr="00C75A6F">
        <w:rPr>
          <w:b/>
          <w:u w:val="single"/>
        </w:rPr>
        <w:t>Chart for Entire Firm</w:t>
      </w:r>
      <w:r w:rsidRPr="00C75A6F">
        <w:t xml:space="preserve">.  The </w:t>
      </w:r>
      <w:r w:rsidR="00526170" w:rsidRPr="00C75A6F">
        <w:t xml:space="preserve">Vendor </w:t>
      </w:r>
      <w:r w:rsidR="00571AFA" w:rsidRPr="00C75A6F">
        <w:t>{Bidder}</w:t>
      </w:r>
      <w:r w:rsidRPr="00C75A6F">
        <w:t xml:space="preserve"> should include an organization chart showing the </w:t>
      </w:r>
      <w:r w:rsidR="00526170" w:rsidRPr="00C75A6F">
        <w:t>Vendor</w:t>
      </w:r>
      <w:r w:rsidR="008A515B" w:rsidRPr="00C75A6F">
        <w:t>’s</w:t>
      </w:r>
      <w:r w:rsidR="00526170" w:rsidRPr="00C75A6F">
        <w:t xml:space="preserve"> </w:t>
      </w:r>
      <w:r w:rsidR="00A11339" w:rsidRPr="00C75A6F">
        <w:t>{Bidder’s}</w:t>
      </w:r>
      <w:r w:rsidRPr="00C75A6F">
        <w:t xml:space="preserve"> entire organizational structure.  This chart should show the relationship of the individuals assigned to the </w:t>
      </w:r>
      <w:r w:rsidR="001D2ACC" w:rsidRPr="00C75A6F">
        <w:t>Blanket P.O.</w:t>
      </w:r>
      <w:r w:rsidRPr="00C75A6F">
        <w:t xml:space="preserve"> to the</w:t>
      </w:r>
      <w:r w:rsidRPr="00F85DB9">
        <w:t xml:space="preserve"> </w:t>
      </w:r>
      <w:r w:rsidR="00526170">
        <w:t>Vendor</w:t>
      </w:r>
      <w:r w:rsidR="008A515B">
        <w:t>’s</w:t>
      </w:r>
      <w:r w:rsidR="00526170">
        <w:t xml:space="preserve"> </w:t>
      </w:r>
      <w:r w:rsidR="00A11339">
        <w:t>{Bidder’s}</w:t>
      </w:r>
      <w:r w:rsidRPr="00F85DB9">
        <w:t xml:space="preserve"> overall organizational structure.</w:t>
      </w:r>
    </w:p>
    <w:p w14:paraId="5DF854B7" w14:textId="77777777" w:rsidR="00757979" w:rsidRDefault="00757979" w:rsidP="00757979">
      <w:pPr>
        <w:pStyle w:val="BodyText3"/>
      </w:pPr>
    </w:p>
    <w:p w14:paraId="1AD6DA22" w14:textId="77777777" w:rsidR="00757979" w:rsidRPr="00F85DB9" w:rsidRDefault="009E2104" w:rsidP="002F0497">
      <w:pPr>
        <w:pStyle w:val="Heading4"/>
        <w:keepNext/>
      </w:pPr>
      <w:r>
        <w:rPr>
          <w:caps w:val="0"/>
        </w:rPr>
        <w:t>RESUMES</w:t>
      </w:r>
    </w:p>
    <w:p w14:paraId="3F7B022C" w14:textId="77777777" w:rsidR="00757979" w:rsidRDefault="00757979" w:rsidP="002F0497">
      <w:pPr>
        <w:keepNext/>
      </w:pPr>
    </w:p>
    <w:p w14:paraId="6D0F382F" w14:textId="75D3CB08" w:rsidR="00757979" w:rsidRPr="00F85DB9" w:rsidRDefault="00757979" w:rsidP="002F0497">
      <w:pPr>
        <w:keepNext/>
      </w:pPr>
      <w:r w:rsidRPr="00F85DB9">
        <w:t xml:space="preserve">Detailed </w:t>
      </w:r>
      <w:r w:rsidRPr="00C75A6F">
        <w:t xml:space="preserve">resumes should be submitted for all management, supervisory, and key personnel to be assigned to the </w:t>
      </w:r>
      <w:r w:rsidR="001D2ACC" w:rsidRPr="00C75A6F">
        <w:t xml:space="preserve">Blanket </w:t>
      </w:r>
      <w:r w:rsidR="00F06497" w:rsidRPr="00C75A6F">
        <w:t>P.O.</w:t>
      </w:r>
      <w:r w:rsidRPr="00C75A6F">
        <w:t xml:space="preserve">  Resumes should emphasize relevant qualifications and experience of these individuals in successfully completing </w:t>
      </w:r>
      <w:r w:rsidR="001D2ACC" w:rsidRPr="00C75A6F">
        <w:t>Blanket P.O.</w:t>
      </w:r>
      <w:r w:rsidR="00FB2600" w:rsidRPr="00C75A6F">
        <w:t>s</w:t>
      </w:r>
      <w:r w:rsidRPr="00C75A6F">
        <w:t xml:space="preserve"> of a similar size and scope to those required by this </w:t>
      </w:r>
      <w:r w:rsidR="00FB2600" w:rsidRPr="00C75A6F">
        <w:t>Bid Solicitation</w:t>
      </w:r>
      <w:r w:rsidRPr="00C75A6F">
        <w:t>.  Resumes should include</w:t>
      </w:r>
      <w:r w:rsidRPr="00F85DB9">
        <w:t xml:space="preserve"> the following:</w:t>
      </w:r>
    </w:p>
    <w:p w14:paraId="7BEB59FB" w14:textId="77777777" w:rsidR="00757979" w:rsidRPr="00F85DB9" w:rsidRDefault="00757979" w:rsidP="00C65B22"/>
    <w:p w14:paraId="0EE7FC94" w14:textId="50BDF36E" w:rsidR="00757979" w:rsidRDefault="00757979" w:rsidP="00C75A6F">
      <w:pPr>
        <w:pStyle w:val="ListParagraph"/>
        <w:numPr>
          <w:ilvl w:val="0"/>
          <w:numId w:val="57"/>
        </w:numPr>
      </w:pPr>
      <w:r>
        <w:lastRenderedPageBreak/>
        <w:t>T</w:t>
      </w:r>
      <w:r w:rsidRPr="00F85DB9">
        <w:t>he individual's previous experience in</w:t>
      </w:r>
      <w:r>
        <w:t xml:space="preserve"> completing each similar </w:t>
      </w:r>
      <w:r w:rsidR="001D2ACC">
        <w:t>Blanket P.O.</w:t>
      </w:r>
      <w:r w:rsidR="00F611A9">
        <w:t>;</w:t>
      </w:r>
    </w:p>
    <w:p w14:paraId="74D1801F" w14:textId="77777777" w:rsidR="00F611A9" w:rsidRPr="00F85DB9" w:rsidRDefault="00F611A9" w:rsidP="00F611A9">
      <w:pPr>
        <w:pStyle w:val="ListParagraph"/>
      </w:pPr>
    </w:p>
    <w:p w14:paraId="242D149B" w14:textId="2230B587" w:rsidR="00757979" w:rsidRDefault="00757979" w:rsidP="00C75A6F">
      <w:pPr>
        <w:pStyle w:val="ListParagraph"/>
        <w:numPr>
          <w:ilvl w:val="0"/>
          <w:numId w:val="57"/>
        </w:numPr>
      </w:pPr>
      <w:r w:rsidRPr="00F85DB9">
        <w:t xml:space="preserve">Beginning and ending dates </w:t>
      </w:r>
      <w:r>
        <w:t>f</w:t>
      </w:r>
      <w:r w:rsidRPr="00F85DB9">
        <w:t xml:space="preserve">or each similar </w:t>
      </w:r>
      <w:r w:rsidR="001D2ACC">
        <w:t>Blanket P.O.</w:t>
      </w:r>
      <w:r w:rsidR="00F611A9">
        <w:t>;</w:t>
      </w:r>
    </w:p>
    <w:p w14:paraId="707C5526" w14:textId="77777777" w:rsidR="00F611A9" w:rsidRPr="00F85DB9" w:rsidRDefault="00F611A9" w:rsidP="00F611A9">
      <w:pPr>
        <w:pStyle w:val="ListParagraph"/>
      </w:pPr>
    </w:p>
    <w:p w14:paraId="6CDB80A6" w14:textId="367A82C0" w:rsidR="00757979" w:rsidRDefault="00757979" w:rsidP="00C75A6F">
      <w:pPr>
        <w:pStyle w:val="ListParagraph"/>
        <w:numPr>
          <w:ilvl w:val="0"/>
          <w:numId w:val="57"/>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F611A9">
        <w:t>; and</w:t>
      </w:r>
    </w:p>
    <w:p w14:paraId="3BE3453C" w14:textId="77777777" w:rsidR="00F611A9" w:rsidRPr="00F85DB9" w:rsidRDefault="00F611A9" w:rsidP="00F611A9">
      <w:pPr>
        <w:pStyle w:val="ListParagraph"/>
      </w:pPr>
    </w:p>
    <w:p w14:paraId="18E3DC0D" w14:textId="14F6D685" w:rsidR="00757979" w:rsidRPr="00F85DB9" w:rsidRDefault="00757979" w:rsidP="00C75A6F">
      <w:pPr>
        <w:pStyle w:val="ListParagraph"/>
        <w:numPr>
          <w:ilvl w:val="0"/>
          <w:numId w:val="57"/>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787D9C9C" w14:textId="77777777" w:rsidR="00757979" w:rsidRDefault="00757979" w:rsidP="00C65B22"/>
    <w:p w14:paraId="05EE0E3A" w14:textId="77777777" w:rsidR="00757979" w:rsidRPr="00FD097D" w:rsidRDefault="00757979" w:rsidP="00C65B22">
      <w:r w:rsidRPr="00FD097D">
        <w:t xml:space="preserve">The </w:t>
      </w:r>
      <w:r w:rsidR="00526170">
        <w:t xml:space="preserve">Vendor </w:t>
      </w:r>
      <w:r w:rsidR="00571AFA">
        <w:t>{Bidder</w:t>
      </w:r>
      <w:r w:rsidR="00571AFA" w:rsidRPr="00C75A6F">
        <w:t>}</w:t>
      </w:r>
      <w:r w:rsidRPr="00C75A6F">
        <w:t xml:space="preserve"> should provide detailed resumes for each </w:t>
      </w:r>
      <w:r w:rsidR="008C514F" w:rsidRPr="00C75A6F">
        <w:rPr>
          <w:szCs w:val="22"/>
        </w:rPr>
        <w:t xml:space="preserve">Subcontractor’s </w:t>
      </w:r>
      <w:r w:rsidRPr="00C75A6F">
        <w:t xml:space="preserve">management, supervisory, and other key personnel that demonstrate knowledge, ability, and experience relevant to that part of the work which the Subcontractor is designated to perform.  When a </w:t>
      </w:r>
      <w:r w:rsidR="00526170" w:rsidRPr="00C75A6F">
        <w:t xml:space="preserve">Vendor </w:t>
      </w:r>
      <w:r w:rsidR="00571AFA" w:rsidRPr="00C75A6F">
        <w:t>{Bidder}</w:t>
      </w:r>
      <w:r w:rsidRPr="00C75A6F">
        <w:t xml:space="preserve"> submits resumes pursuant to this paragraph, the </w:t>
      </w:r>
      <w:r w:rsidR="00526170" w:rsidRPr="00C75A6F">
        <w:t xml:space="preserve">Vendor </w:t>
      </w:r>
      <w:r w:rsidR="00571AFA" w:rsidRPr="00C75A6F">
        <w:t>{Bidder}</w:t>
      </w:r>
      <w:r w:rsidRPr="00C75A6F">
        <w:t xml:space="preserve"> shall redact the social security numbers, home addresses, personal telephone numbers, and any other</w:t>
      </w:r>
      <w:r>
        <w:t xml:space="preserve"> personally identifying information other than the individual’s name from the resume.</w:t>
      </w:r>
    </w:p>
    <w:p w14:paraId="18A47CCC" w14:textId="77777777" w:rsidR="00757979" w:rsidRDefault="00757979" w:rsidP="00C65B22"/>
    <w:p w14:paraId="79545AA6" w14:textId="77777777" w:rsidR="00757979" w:rsidRPr="00F85DB9" w:rsidRDefault="009E2104" w:rsidP="002F0497">
      <w:pPr>
        <w:pStyle w:val="Heading4"/>
        <w:keepNext/>
      </w:pPr>
      <w:r>
        <w:rPr>
          <w:caps w:val="0"/>
        </w:rPr>
        <w:t>BACKUP STAFF</w:t>
      </w:r>
    </w:p>
    <w:p w14:paraId="34268984" w14:textId="77777777" w:rsidR="00757979" w:rsidRDefault="00757979" w:rsidP="002F0497">
      <w:pPr>
        <w:keepNext/>
      </w:pPr>
    </w:p>
    <w:p w14:paraId="4576667E" w14:textId="77777777" w:rsidR="00757979" w:rsidRPr="00C75A6F" w:rsidRDefault="00757979" w:rsidP="002F0497">
      <w:pPr>
        <w:keepNext/>
      </w:pPr>
      <w:r w:rsidRPr="00F85DB9">
        <w:t xml:space="preserve">The </w:t>
      </w:r>
      <w:r w:rsidR="00526170">
        <w:t xml:space="preserve">Vendor </w:t>
      </w:r>
      <w:r w:rsidR="00571AFA">
        <w:t>{Bidder}</w:t>
      </w:r>
      <w:r w:rsidRPr="00F85DB9">
        <w:t xml:space="preserve"> </w:t>
      </w:r>
      <w:r w:rsidRPr="00C75A6F">
        <w:t xml:space="preserve">should include a list of backup staff that may be called upon to assist or replace primary individuals assigned.  Backup staff </w:t>
      </w:r>
      <w:r w:rsidR="00C75A6F" w:rsidRPr="00C75A6F">
        <w:t xml:space="preserve">should </w:t>
      </w:r>
      <w:r w:rsidRPr="00C75A6F">
        <w:t>be clearly identified as backup staff.</w:t>
      </w:r>
    </w:p>
    <w:p w14:paraId="6A46CBEF" w14:textId="77777777" w:rsidR="00757979" w:rsidRPr="00C75A6F" w:rsidRDefault="00757979" w:rsidP="00C65B22"/>
    <w:p w14:paraId="390A79B3" w14:textId="2BABE9EB" w:rsidR="00757979" w:rsidRPr="00C75A6F" w:rsidRDefault="00757979" w:rsidP="00C65B22">
      <w:r w:rsidRPr="00C75A6F">
        <w:t xml:space="preserve">In the event the </w:t>
      </w:r>
      <w:r w:rsidR="00526170" w:rsidRPr="00C75A6F">
        <w:t xml:space="preserve">Vendor </w:t>
      </w:r>
      <w:r w:rsidR="00571AFA" w:rsidRPr="00C75A6F">
        <w:t>{Bidder}</w:t>
      </w:r>
      <w:r w:rsidRPr="00C75A6F">
        <w:t xml:space="preserve"> must hire management, supervisory and/or key personnel if awarded the </w:t>
      </w:r>
      <w:r w:rsidR="001D2ACC" w:rsidRPr="00C75A6F">
        <w:t>Blanket P.O.</w:t>
      </w:r>
      <w:r w:rsidRPr="00C75A6F">
        <w:t xml:space="preserve">, the </w:t>
      </w:r>
      <w:r w:rsidR="00526170" w:rsidRPr="00C75A6F">
        <w:t xml:space="preserve">Vendor </w:t>
      </w:r>
      <w:r w:rsidR="00571AFA" w:rsidRPr="00C75A6F">
        <w:t>{Bidder}</w:t>
      </w:r>
      <w:r w:rsidRPr="00C75A6F">
        <w:t xml:space="preserve"> should include, as part of its recruitment plan, a plan to secure backup staff in the event personnel initially recruited need assistance or need to be replaced during the </w:t>
      </w:r>
      <w:r w:rsidR="001D2ACC" w:rsidRPr="00C75A6F">
        <w:t>Blanket P.O.</w:t>
      </w:r>
      <w:r w:rsidRPr="00C75A6F">
        <w:t xml:space="preserve"> term.</w:t>
      </w:r>
    </w:p>
    <w:p w14:paraId="61EB94C1" w14:textId="77777777" w:rsidR="00757979" w:rsidRPr="00C75A6F" w:rsidRDefault="00757979" w:rsidP="00C65B22"/>
    <w:p w14:paraId="25B689F4" w14:textId="77777777" w:rsidR="00757979" w:rsidRPr="00C75A6F" w:rsidRDefault="009E2104" w:rsidP="002F0497">
      <w:pPr>
        <w:pStyle w:val="Heading4"/>
        <w:keepNext/>
      </w:pPr>
      <w:r w:rsidRPr="00C75A6F">
        <w:rPr>
          <w:caps w:val="0"/>
        </w:rPr>
        <w:t>EXPERIENCE WITH CONTRACTS OF SIMILAR SIZE AND SCOPE</w:t>
      </w:r>
    </w:p>
    <w:p w14:paraId="66D7274F" w14:textId="77777777" w:rsidR="00757979" w:rsidRPr="00C75A6F" w:rsidRDefault="00757979" w:rsidP="002F0497">
      <w:pPr>
        <w:keepNext/>
      </w:pPr>
    </w:p>
    <w:p w14:paraId="670C0173" w14:textId="1EB84323" w:rsidR="00022AD6" w:rsidRDefault="00757979" w:rsidP="002F0497">
      <w:pPr>
        <w:keepNext/>
      </w:pPr>
      <w:r w:rsidRPr="00C75A6F">
        <w:t xml:space="preserve">The </w:t>
      </w:r>
      <w:r w:rsidR="00526170" w:rsidRPr="00C75A6F">
        <w:t xml:space="preserve">Vendor </w:t>
      </w:r>
      <w:r w:rsidR="00571AFA" w:rsidRPr="00C75A6F">
        <w:t>{Bidder}</w:t>
      </w:r>
      <w:r w:rsidRPr="00C75A6F">
        <w:t xml:space="preserve"> should provide a comprehensive listing of </w:t>
      </w:r>
      <w:r w:rsidR="004B5137" w:rsidRPr="00C75A6F">
        <w:t>contracts</w:t>
      </w:r>
      <w:r w:rsidRPr="00C75A6F">
        <w:t xml:space="preserve"> of similar size and scope that it has successfully completed, as evidence of the </w:t>
      </w:r>
      <w:r w:rsidR="00526170" w:rsidRPr="00C75A6F">
        <w:t>Vendor</w:t>
      </w:r>
      <w:r w:rsidR="008A515B" w:rsidRPr="00C75A6F">
        <w:t>’s</w:t>
      </w:r>
      <w:r w:rsidR="00526170" w:rsidRPr="00C75A6F">
        <w:t xml:space="preserve"> </w:t>
      </w:r>
      <w:r w:rsidR="00A11339" w:rsidRPr="00C75A6F">
        <w:t>{Bidder’s}</w:t>
      </w:r>
      <w:r w:rsidRPr="00C75A6F">
        <w:t xml:space="preserve"> ability to successfully complete </w:t>
      </w:r>
      <w:r w:rsidR="0028495E" w:rsidRPr="00C75A6F">
        <w:t>services similar to those</w:t>
      </w:r>
      <w:r w:rsidRPr="00C75A6F">
        <w:t xml:space="preserve"> required by this </w:t>
      </w:r>
      <w:r w:rsidR="00FB2600" w:rsidRPr="00C75A6F">
        <w:t>Bid Solicitation</w:t>
      </w:r>
      <w:r w:rsidRPr="00C75A6F">
        <w:t xml:space="preserve">.  Emphasis should be placed on </w:t>
      </w:r>
      <w:r w:rsidR="004B5137" w:rsidRPr="00C75A6F">
        <w:t>contra</w:t>
      </w:r>
      <w:r w:rsidR="009C2D69" w:rsidRPr="00C75A6F">
        <w:t>c</w:t>
      </w:r>
      <w:r w:rsidR="004B5137" w:rsidRPr="00C75A6F">
        <w:t>ts</w:t>
      </w:r>
      <w:r w:rsidR="001F09EF" w:rsidRPr="00C75A6F">
        <w:t xml:space="preserve"> </w:t>
      </w:r>
      <w:r w:rsidRPr="00C75A6F">
        <w:t xml:space="preserve">that are similar in size and scope to the work required by this </w:t>
      </w:r>
      <w:r w:rsidR="00FB2600" w:rsidRPr="00C75A6F">
        <w:t>Bid Solicitation</w:t>
      </w:r>
      <w:r w:rsidRPr="00C75A6F">
        <w:t xml:space="preserve">.  A description of all such </w:t>
      </w:r>
      <w:r w:rsidR="004B5137" w:rsidRPr="00C75A6F">
        <w:t>contracts</w:t>
      </w:r>
      <w:r w:rsidR="001F09EF" w:rsidRPr="00C75A6F">
        <w:t xml:space="preserve"> </w:t>
      </w:r>
      <w:r w:rsidRPr="00C75A6F">
        <w:t xml:space="preserve">should be included and should show how such </w:t>
      </w:r>
      <w:r w:rsidR="004B5137" w:rsidRPr="00C75A6F">
        <w:t>contracts</w:t>
      </w:r>
      <w:r w:rsidRPr="00C75A6F">
        <w:t xml:space="preserve"> relate to the ability of the firm to complete the services required by this </w:t>
      </w:r>
      <w:r w:rsidR="00FB2600" w:rsidRPr="00C75A6F">
        <w:t>Bid Solicitation</w:t>
      </w:r>
      <w:r w:rsidRPr="00C75A6F">
        <w:t xml:space="preserve">.  For each such </w:t>
      </w:r>
      <w:r w:rsidR="004B5137" w:rsidRPr="00C75A6F">
        <w:t>contract listed</w:t>
      </w:r>
      <w:r w:rsidRPr="00C75A6F">
        <w:t xml:space="preserve">, the </w:t>
      </w:r>
      <w:r w:rsidR="00526170" w:rsidRPr="00C75A6F">
        <w:t xml:space="preserve">Vendor </w:t>
      </w:r>
      <w:r w:rsidR="00571AFA" w:rsidRPr="00C75A6F">
        <w:t>{Bidder}</w:t>
      </w:r>
      <w:r w:rsidRPr="00C75A6F">
        <w:t xml:space="preserve"> should provide two</w:t>
      </w:r>
      <w:r w:rsidR="003B7B8D" w:rsidRPr="00C75A6F">
        <w:t xml:space="preserve"> (2)</w:t>
      </w:r>
      <w:r w:rsidRPr="00C75A6F">
        <w:t xml:space="preserve"> names and telephone numbers of individuals for </w:t>
      </w:r>
      <w:r w:rsidR="004B5137" w:rsidRPr="00C75A6F">
        <w:t>contracting</w:t>
      </w:r>
      <w:r w:rsidR="001F09EF" w:rsidRPr="00C75A6F">
        <w:t xml:space="preserve"> </w:t>
      </w:r>
      <w:r w:rsidRPr="00C75A6F">
        <w:t>party. Beginning and ending dates should also be given for each</w:t>
      </w:r>
      <w:r w:rsidR="0058631A" w:rsidRPr="00C75A6F">
        <w:t xml:space="preserve"> contract</w:t>
      </w:r>
      <w:r w:rsidRPr="00C75A6F">
        <w:t>.</w:t>
      </w:r>
    </w:p>
    <w:p w14:paraId="52A08D5D" w14:textId="77777777" w:rsidR="00022AD6" w:rsidRDefault="00022AD6" w:rsidP="00C65B22"/>
    <w:p w14:paraId="745C1AE6" w14:textId="5C57578F"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58631A">
        <w:t xml:space="preserve">contracts </w:t>
      </w:r>
      <w:r w:rsidR="001E72FB">
        <w:t xml:space="preserve">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F06497">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 xml:space="preserve">Quote </w:t>
      </w:r>
      <w:r w:rsidRPr="00022AD6">
        <w:t>by the State.</w:t>
      </w:r>
    </w:p>
    <w:p w14:paraId="0C80DBE6" w14:textId="77777777" w:rsidR="00757979" w:rsidRDefault="00757979" w:rsidP="00C65B22"/>
    <w:p w14:paraId="4680C139" w14:textId="6A450644" w:rsidR="00757979" w:rsidRDefault="00757979" w:rsidP="00C65B22">
      <w:r w:rsidRPr="00FD097D">
        <w:t xml:space="preserve">The </w:t>
      </w:r>
      <w:r w:rsidR="00526170">
        <w:t xml:space="preserve">Vendor </w:t>
      </w:r>
      <w:r w:rsidR="00571AFA">
        <w:t>{Bidder}</w:t>
      </w:r>
      <w:r w:rsidRPr="00FD097D">
        <w:t xml:space="preserve"> </w:t>
      </w:r>
      <w:r w:rsidRPr="00C75A6F">
        <w:t xml:space="preserve">should provide documented experience to demonstrate that each </w:t>
      </w:r>
      <w:r w:rsidR="008C514F" w:rsidRPr="00C75A6F">
        <w:rPr>
          <w:szCs w:val="22"/>
        </w:rPr>
        <w:t xml:space="preserve">Subcontractor </w:t>
      </w:r>
      <w:r w:rsidRPr="00C75A6F">
        <w:t xml:space="preserve">has successfully performed work on </w:t>
      </w:r>
      <w:r w:rsidR="0058631A" w:rsidRPr="00C75A6F">
        <w:t>contracts</w:t>
      </w:r>
      <w:r w:rsidR="001F09EF" w:rsidRPr="00C75A6F">
        <w:t xml:space="preserve"> </w:t>
      </w:r>
      <w:r w:rsidRPr="00C75A6F">
        <w:t xml:space="preserve">of a similar size and scope to the work that the Subcontractor is designated to perform in the </w:t>
      </w:r>
      <w:r w:rsidR="00526170" w:rsidRPr="00C75A6F">
        <w:t>Vendor</w:t>
      </w:r>
      <w:r w:rsidR="008A515B" w:rsidRPr="00C75A6F">
        <w:t>’s</w:t>
      </w:r>
      <w:r w:rsidR="00526170" w:rsidRPr="00C75A6F">
        <w:t xml:space="preserve"> </w:t>
      </w:r>
      <w:r w:rsidR="00A11339" w:rsidRPr="00C75A6F">
        <w:t>{Bidder’s}</w:t>
      </w:r>
      <w:r w:rsidRPr="00C75A6F">
        <w:t xml:space="preserve"> </w:t>
      </w:r>
      <w:r w:rsidR="00CE00E7" w:rsidRPr="00C75A6F">
        <w:t>Quote</w:t>
      </w:r>
      <w:r w:rsidR="00FB2600" w:rsidRPr="00C75A6F">
        <w:t xml:space="preserve"> </w:t>
      </w:r>
      <w:r w:rsidRPr="00C75A6F">
        <w:t xml:space="preserve">.  The </w:t>
      </w:r>
      <w:r w:rsidR="00526170" w:rsidRPr="00C75A6F">
        <w:t xml:space="preserve">Vendor </w:t>
      </w:r>
      <w:r w:rsidR="00571AFA" w:rsidRPr="00C75A6F">
        <w:t>{Bidder}</w:t>
      </w:r>
      <w:r w:rsidRPr="00C75A6F">
        <w:t xml:space="preserve"> </w:t>
      </w:r>
      <w:r w:rsidR="004F452C">
        <w:t xml:space="preserve">must </w:t>
      </w:r>
      <w:r w:rsidRPr="00C75A6F">
        <w:t>provide</w:t>
      </w:r>
      <w:r w:rsidRPr="00FD097D">
        <w:t xml:space="preserve"> a detailed description of services to be provided by each </w:t>
      </w:r>
      <w:r w:rsidR="008C514F">
        <w:rPr>
          <w:szCs w:val="22"/>
        </w:rPr>
        <w:t>Subcontractor</w:t>
      </w:r>
      <w:r w:rsidRPr="00FD097D">
        <w:t>.</w:t>
      </w:r>
    </w:p>
    <w:p w14:paraId="54818A29" w14:textId="77777777" w:rsidR="00EB5761" w:rsidRDefault="00EB5761" w:rsidP="00C65B22"/>
    <w:p w14:paraId="089E3AAA" w14:textId="77777777" w:rsidR="00757979" w:rsidRPr="00F85DB9" w:rsidRDefault="009E2104" w:rsidP="002F0497">
      <w:pPr>
        <w:pStyle w:val="Heading4"/>
        <w:keepNext/>
      </w:pPr>
      <w:r>
        <w:rPr>
          <w:caps w:val="0"/>
        </w:rPr>
        <w:lastRenderedPageBreak/>
        <w:t>FINANCIAL CAPABILITY OF THE VENDOR {BIDDER}</w:t>
      </w:r>
    </w:p>
    <w:p w14:paraId="393D3139" w14:textId="77777777" w:rsidR="00757979" w:rsidRDefault="00757979" w:rsidP="002F0497">
      <w:pPr>
        <w:keepNext/>
      </w:pPr>
    </w:p>
    <w:p w14:paraId="7B962AA6" w14:textId="76555EBE"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w:t>
      </w:r>
      <w:r w:rsidR="00F06497" w:rsidRPr="002961CB">
        <w:rPr>
          <w:rFonts w:cs="Arial"/>
        </w:rPr>
        <w:t>P.O.</w:t>
      </w:r>
      <w:r w:rsidRPr="002961CB">
        <w:rPr>
          <w:rFonts w:cs="Arial"/>
        </w:rPr>
        <w:t xml:space="preserve">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AEF256E" w14:textId="77777777" w:rsidR="0097197F" w:rsidRDefault="0097197F" w:rsidP="00C65B22"/>
    <w:p w14:paraId="537BC201" w14:textId="77777777" w:rsidR="00543510" w:rsidRDefault="00543510" w:rsidP="00C75A6F">
      <w:pPr>
        <w:pStyle w:val="ListParagraph"/>
        <w:numPr>
          <w:ilvl w:val="0"/>
          <w:numId w:val="42"/>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DCE806C" w14:textId="77777777" w:rsidR="00543510" w:rsidRDefault="00543510" w:rsidP="00C75A6F">
      <w:pPr>
        <w:pStyle w:val="ListParagraph"/>
        <w:numPr>
          <w:ilvl w:val="0"/>
          <w:numId w:val="42"/>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62183D5" w14:textId="77777777" w:rsidR="00757979" w:rsidRDefault="00757979" w:rsidP="00C65B22"/>
    <w:p w14:paraId="4ECB38A0" w14:textId="359FBDE5" w:rsidR="00757979" w:rsidRPr="00B12E97" w:rsidRDefault="00757979" w:rsidP="00C65B22">
      <w:r w:rsidRPr="00B12E97">
        <w:t xml:space="preserve">If the information is not supplied with the </w:t>
      </w:r>
      <w:r w:rsidR="00F0649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65483F72" w14:textId="77777777" w:rsidR="00757979" w:rsidRPr="00F85DB9" w:rsidRDefault="00757979" w:rsidP="00C65B22"/>
    <w:p w14:paraId="1FB6D2C8" w14:textId="06508FCE"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F06497">
        <w:t>Quote.</w:t>
      </w:r>
    </w:p>
    <w:p w14:paraId="43C0F861" w14:textId="77777777" w:rsidR="00757979" w:rsidRPr="00F85DB9" w:rsidRDefault="00757979" w:rsidP="00C65B22"/>
    <w:p w14:paraId="5D05842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7AB504A" w14:textId="77777777" w:rsidR="00757979" w:rsidRDefault="00757979" w:rsidP="00C65B22"/>
    <w:p w14:paraId="42340059" w14:textId="77777777" w:rsidR="00757979" w:rsidRPr="00A63346" w:rsidRDefault="00DA74B9" w:rsidP="002F0497">
      <w:pPr>
        <w:pStyle w:val="Heading3"/>
        <w:keepNext/>
        <w:rPr>
          <w:rFonts w:eastAsia="MS Mincho"/>
        </w:rPr>
      </w:pPr>
      <w:bookmarkStart w:id="593" w:name="_Toc400531503"/>
      <w:bookmarkStart w:id="594" w:name="_Toc428533974"/>
      <w:bookmarkStart w:id="595" w:name="_Toc514419428"/>
      <w:r w:rsidRPr="00A63346">
        <w:rPr>
          <w:rFonts w:eastAsia="MS Mincho"/>
          <w:caps w:val="0"/>
        </w:rPr>
        <w:t>PRICE SCHEDULE</w:t>
      </w:r>
      <w:r>
        <w:rPr>
          <w:rFonts w:eastAsia="MS Mincho"/>
          <w:caps w:val="0"/>
        </w:rPr>
        <w:t>/SHEET</w:t>
      </w:r>
      <w:bookmarkEnd w:id="593"/>
      <w:bookmarkEnd w:id="594"/>
      <w:bookmarkEnd w:id="595"/>
    </w:p>
    <w:p w14:paraId="5FFE2B86" w14:textId="77777777" w:rsidR="006468FE" w:rsidRDefault="006468FE" w:rsidP="005F5889"/>
    <w:p w14:paraId="2FE1A538" w14:textId="2CF41AD4" w:rsidR="005F5889" w:rsidRDefault="005F5889" w:rsidP="005F5889">
      <w:r>
        <w:t xml:space="preserve">The Vendor {Bidder} must submit its pricing using the State-Supplied Price Sheet accompanying this Bid Solicitation {RFP} and located on the “Attachments” Tab. </w:t>
      </w:r>
    </w:p>
    <w:p w14:paraId="451CA858" w14:textId="77777777" w:rsidR="005F5889" w:rsidRDefault="005F5889" w:rsidP="005F5889"/>
    <w:p w14:paraId="3F3251D2" w14:textId="07543908" w:rsidR="005F5889" w:rsidRDefault="005F5889" w:rsidP="005F5889">
      <w:r>
        <w:t xml:space="preserve">Vendors {Bidders} may refer to the QRG “Submit a 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r w:rsidRPr="003E6F86">
        <w:rPr>
          <w:rStyle w:val="IntenseEmphasis"/>
          <w:rFonts w:cs="Arial"/>
          <w:color w:val="00B050"/>
        </w:rPr>
        <w:t>NJ</w:t>
      </w:r>
      <w:r w:rsidRPr="003E6F86">
        <w:rPr>
          <w:rStyle w:val="IntenseEmphasis"/>
          <w:rFonts w:cs="Arial"/>
          <w:color w:val="0070C0"/>
        </w:rPr>
        <w:t>START</w:t>
      </w:r>
      <w:r>
        <w:t xml:space="preserve"> Vendor Support Page.</w:t>
      </w:r>
    </w:p>
    <w:p w14:paraId="64C72DE4" w14:textId="77777777" w:rsidR="00A448BE" w:rsidRDefault="00A448BE" w:rsidP="005F5889"/>
    <w:p w14:paraId="48386948" w14:textId="77777777" w:rsidR="00A448BE" w:rsidRDefault="00F333A3" w:rsidP="009E1094">
      <w:pPr>
        <w:pStyle w:val="Heading4"/>
        <w:keepNext/>
      </w:pPr>
      <w:r>
        <w:rPr>
          <w:caps w:val="0"/>
        </w:rPr>
        <w:t>NJSTART PRICING SUBMISSION INSTRUCTIONS</w:t>
      </w:r>
    </w:p>
    <w:p w14:paraId="372BC6C0" w14:textId="77777777" w:rsidR="00A448BE" w:rsidRDefault="00A448BE" w:rsidP="009E1094">
      <w:pPr>
        <w:keepNext/>
      </w:pPr>
    </w:p>
    <w:p w14:paraId="25747431" w14:textId="1191A6ED"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F06497" w:rsidRPr="000D61DD">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F9A375D" w14:textId="77777777" w:rsidR="00BE5A1E" w:rsidRDefault="00BE5A1E" w:rsidP="00A448BE"/>
    <w:p w14:paraId="5A4AFA7F"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1E0B9930" w14:textId="77777777" w:rsidR="00A16F35" w:rsidRDefault="00A16F35" w:rsidP="00A16F35"/>
    <w:p w14:paraId="5089CB52" w14:textId="1DFB3F44" w:rsidR="00952228" w:rsidRPr="001D76BF" w:rsidRDefault="00952228" w:rsidP="00952228">
      <w:pPr>
        <w:tabs>
          <w:tab w:val="left" w:pos="0"/>
        </w:tabs>
        <w:overflowPunct w:val="0"/>
        <w:autoSpaceDE w:val="0"/>
        <w:autoSpaceDN w:val="0"/>
        <w:adjustRightInd w:val="0"/>
        <w:ind w:hanging="28"/>
        <w:rPr>
          <w:ins w:id="596" w:author="Buddie, Gregory" w:date="2018-04-09T15:05:00Z"/>
          <w:rFonts w:cs="Arial"/>
          <w:color w:val="000000"/>
          <w:szCs w:val="16"/>
        </w:rPr>
      </w:pPr>
      <w:ins w:id="597" w:author="Buddie, Gregory" w:date="2018-04-09T15:05:00Z">
        <w:r w:rsidRPr="001D76BF">
          <w:rPr>
            <w:rFonts w:cs="Arial"/>
            <w:color w:val="000000"/>
            <w:szCs w:val="16"/>
          </w:rPr>
          <w:t>The Vendor {Bidder} shall provide a completed State Supplied Price Sheet entitled,</w:t>
        </w:r>
        <w:del w:id="598" w:author="Tagliaferri , Megan" w:date="2018-05-18T15:00:00Z">
          <w:r w:rsidRPr="001D76BF" w:rsidDel="001D76BF">
            <w:rPr>
              <w:rFonts w:cs="Arial"/>
              <w:color w:val="000000"/>
              <w:szCs w:val="16"/>
            </w:rPr>
            <w:delText xml:space="preserve"> “R</w:delText>
          </w:r>
        </w:del>
      </w:ins>
      <w:ins w:id="599" w:author="Buddie, Gregory" w:date="2018-04-09T15:06:00Z">
        <w:del w:id="600" w:author="Tagliaferri , Megan" w:date="2018-05-18T15:00:00Z">
          <w:r w:rsidDel="001D76BF">
            <w:rPr>
              <w:rFonts w:cs="Arial"/>
              <w:color w:val="000000"/>
              <w:szCs w:val="16"/>
            </w:rPr>
            <w:delText>evised</w:delText>
          </w:r>
        </w:del>
      </w:ins>
      <w:ins w:id="601" w:author="Buddie, Gregory" w:date="2018-04-09T15:05:00Z">
        <w:del w:id="602" w:author="Tagliaferri , Megan" w:date="2018-05-18T15:00:00Z">
          <w:r w:rsidRPr="001D76BF" w:rsidDel="001D76BF">
            <w:rPr>
              <w:rFonts w:cs="Arial"/>
              <w:color w:val="000000"/>
              <w:szCs w:val="16"/>
            </w:rPr>
            <w:delText xml:space="preserve"> Attachment 6 T3083 State Supplied Price Schedule 041118”</w:delText>
          </w:r>
        </w:del>
      </w:ins>
      <w:ins w:id="603" w:author="Tagliaferri , Megan" w:date="2018-05-18T15:00:00Z">
        <w:r w:rsidR="001D76BF">
          <w:rPr>
            <w:rFonts w:cs="Arial"/>
            <w:color w:val="000000"/>
            <w:szCs w:val="16"/>
          </w:rPr>
          <w:t xml:space="preserve"> T3083 Revised Price Sheet 051818</w:t>
        </w:r>
      </w:ins>
      <w:ins w:id="604" w:author="Buddie, Gregory" w:date="2018-04-09T15:05:00Z">
        <w:r w:rsidRPr="001D76BF">
          <w:rPr>
            <w:rFonts w:cs="Arial"/>
            <w:color w:val="000000"/>
            <w:szCs w:val="16"/>
          </w:rPr>
          <w:t xml:space="preserve">. </w:t>
        </w:r>
      </w:ins>
      <w:ins w:id="605" w:author="Tagliaferri , Megan" w:date="2018-05-18T15:00:00Z">
        <w:r w:rsidR="001D76BF">
          <w:rPr>
            <w:rFonts w:cs="Arial"/>
            <w:color w:val="000000"/>
            <w:szCs w:val="16"/>
          </w:rPr>
          <w:t xml:space="preserve">Vendor {Bidder} must complete all price lines. </w:t>
        </w:r>
      </w:ins>
      <w:ins w:id="606" w:author="Buddie, Gregory" w:date="2018-04-09T15:05:00Z">
        <w:r w:rsidRPr="001D76BF">
          <w:rPr>
            <w:rFonts w:cs="Arial"/>
            <w:color w:val="000000"/>
            <w:szCs w:val="16"/>
          </w:rPr>
          <w:t>Any changes, alterations, or modification to Attachment 6 may deem the Vendor’s {Bidder’s} Quote as non-responsive.</w:t>
        </w:r>
      </w:ins>
    </w:p>
    <w:p w14:paraId="78DC35A0" w14:textId="6F65F1DD" w:rsidR="00524976" w:rsidDel="00952228" w:rsidRDefault="00C75A6F" w:rsidP="00524976">
      <w:pPr>
        <w:rPr>
          <w:del w:id="607" w:author="Buddie, Gregory" w:date="2018-04-09T15:05:00Z"/>
          <w:szCs w:val="22"/>
        </w:rPr>
      </w:pPr>
      <w:del w:id="608" w:author="Buddie, Gregory" w:date="2018-04-09T15:05:00Z">
        <w:r w:rsidRPr="00EE627C" w:rsidDel="00952228">
          <w:rPr>
            <w:szCs w:val="22"/>
          </w:rPr>
          <w:delText xml:space="preserve">The Vendor {Bidder} shall provide </w:delText>
        </w:r>
        <w:r w:rsidRPr="009E36CD" w:rsidDel="00952228">
          <w:rPr>
            <w:szCs w:val="22"/>
          </w:rPr>
          <w:delText>all inclusive</w:delText>
        </w:r>
        <w:r w:rsidR="00E659A0" w:rsidDel="00952228">
          <w:rPr>
            <w:szCs w:val="22"/>
          </w:rPr>
          <w:delText>, firm fixed</w:delText>
        </w:r>
        <w:r w:rsidRPr="009E36CD" w:rsidDel="00952228">
          <w:rPr>
            <w:szCs w:val="22"/>
          </w:rPr>
          <w:delText xml:space="preserve"> pricing for </w:delText>
        </w:r>
        <w:r w:rsidR="005D3E01" w:rsidDel="00952228">
          <w:rPr>
            <w:szCs w:val="22"/>
          </w:rPr>
          <w:delText xml:space="preserve">all components of </w:delText>
        </w:r>
        <w:r w:rsidRPr="009E36CD" w:rsidDel="00952228">
          <w:rPr>
            <w:szCs w:val="22"/>
          </w:rPr>
          <w:delText>a LSS</w:delText>
        </w:r>
        <w:r w:rsidR="005D3E01" w:rsidDel="00952228">
          <w:rPr>
            <w:szCs w:val="22"/>
          </w:rPr>
          <w:delText xml:space="preserve">, </w:delText>
        </w:r>
        <w:r w:rsidRPr="009E36CD" w:rsidDel="00952228">
          <w:rPr>
            <w:szCs w:val="22"/>
          </w:rPr>
          <w:delText xml:space="preserve">as specified in </w:delText>
        </w:r>
        <w:r w:rsidRPr="00EE627C" w:rsidDel="00952228">
          <w:rPr>
            <w:szCs w:val="22"/>
          </w:rPr>
          <w:delText xml:space="preserve">T3083 </w:delText>
        </w:r>
        <w:r w:rsidRPr="009E36CD" w:rsidDel="00952228">
          <w:rPr>
            <w:szCs w:val="22"/>
          </w:rPr>
          <w:delText>Price S</w:delText>
        </w:r>
        <w:r w:rsidR="00E659A0" w:rsidDel="00952228">
          <w:rPr>
            <w:szCs w:val="22"/>
          </w:rPr>
          <w:delText>heet</w:delText>
        </w:r>
        <w:r w:rsidRPr="009E36CD" w:rsidDel="00952228">
          <w:rPr>
            <w:szCs w:val="22"/>
          </w:rPr>
          <w:delText xml:space="preserve"> </w:delText>
        </w:r>
        <w:r w:rsidRPr="00EE627C" w:rsidDel="00952228">
          <w:rPr>
            <w:szCs w:val="22"/>
          </w:rPr>
          <w:delText>for Bid Solicitation</w:delText>
        </w:r>
        <w:r w:rsidR="00E659A0" w:rsidDel="00952228">
          <w:rPr>
            <w:szCs w:val="22"/>
          </w:rPr>
          <w:delText xml:space="preserve"> 18DPP00218</w:delText>
        </w:r>
        <w:r w:rsidRPr="009E36CD" w:rsidDel="00952228">
          <w:rPr>
            <w:szCs w:val="22"/>
          </w:rPr>
          <w:delText>.</w:delText>
        </w:r>
        <w:r w:rsidR="00524976" w:rsidDel="00952228">
          <w:rPr>
            <w:szCs w:val="22"/>
          </w:rPr>
          <w:delText xml:space="preserve"> </w:delText>
        </w:r>
      </w:del>
    </w:p>
    <w:p w14:paraId="3302284C" w14:textId="34FCA87E" w:rsidR="00524976" w:rsidDel="00952228" w:rsidRDefault="00524976" w:rsidP="00524976">
      <w:pPr>
        <w:rPr>
          <w:del w:id="609" w:author="Buddie, Gregory" w:date="2018-04-09T15:05:00Z"/>
          <w:szCs w:val="22"/>
        </w:rPr>
      </w:pPr>
    </w:p>
    <w:p w14:paraId="74D0B81C" w14:textId="255BDF14" w:rsidR="00524976" w:rsidRPr="003B0163" w:rsidDel="00952228" w:rsidRDefault="00524976" w:rsidP="00524976">
      <w:pPr>
        <w:rPr>
          <w:del w:id="610" w:author="Buddie, Gregory" w:date="2018-04-09T15:05:00Z"/>
          <w:rFonts w:cs="Arial"/>
          <w:szCs w:val="22"/>
        </w:rPr>
      </w:pPr>
      <w:del w:id="611" w:author="Buddie, Gregory" w:date="2018-04-09T15:05:00Z">
        <w:r w:rsidRPr="006352CE" w:rsidDel="00952228">
          <w:rPr>
            <w:szCs w:val="22"/>
          </w:rPr>
          <w:delText xml:space="preserve">Failure to provide pricing </w:delText>
        </w:r>
        <w:r w:rsidRPr="00EE627C" w:rsidDel="00952228">
          <w:rPr>
            <w:szCs w:val="22"/>
          </w:rPr>
          <w:delText xml:space="preserve">for all </w:delText>
        </w:r>
        <w:r w:rsidDel="00952228">
          <w:rPr>
            <w:szCs w:val="22"/>
          </w:rPr>
          <w:delText>line items</w:delText>
        </w:r>
        <w:r w:rsidRPr="00EE627C" w:rsidDel="00952228">
          <w:rPr>
            <w:szCs w:val="22"/>
          </w:rPr>
          <w:delText xml:space="preserve"> on </w:delText>
        </w:r>
        <w:r w:rsidR="000309DB" w:rsidDel="00952228">
          <w:rPr>
            <w:szCs w:val="22"/>
          </w:rPr>
          <w:delText xml:space="preserve">the </w:delText>
        </w:r>
        <w:r w:rsidR="00E659A0" w:rsidRPr="00EE627C" w:rsidDel="00952228">
          <w:rPr>
            <w:szCs w:val="22"/>
          </w:rPr>
          <w:delText xml:space="preserve">T3083 </w:delText>
        </w:r>
        <w:r w:rsidR="00E659A0" w:rsidRPr="009E36CD" w:rsidDel="00952228">
          <w:rPr>
            <w:szCs w:val="22"/>
          </w:rPr>
          <w:delText>Price S</w:delText>
        </w:r>
        <w:r w:rsidR="00E659A0" w:rsidDel="00952228">
          <w:rPr>
            <w:szCs w:val="22"/>
          </w:rPr>
          <w:delText>heet</w:delText>
        </w:r>
        <w:r w:rsidR="000309DB" w:rsidDel="00952228">
          <w:rPr>
            <w:szCs w:val="22"/>
          </w:rPr>
          <w:delText xml:space="preserve">, included as </w:delText>
        </w:r>
        <w:r w:rsidR="008E432E" w:rsidDel="00952228">
          <w:rPr>
            <w:szCs w:val="22"/>
          </w:rPr>
          <w:delText>Attachment 6</w:delText>
        </w:r>
        <w:r w:rsidR="000309DB" w:rsidDel="00952228">
          <w:rPr>
            <w:szCs w:val="22"/>
          </w:rPr>
          <w:delText>,</w:delText>
        </w:r>
        <w:r w:rsidRPr="00EE627C" w:rsidDel="00952228">
          <w:rPr>
            <w:szCs w:val="22"/>
          </w:rPr>
          <w:delText xml:space="preserve"> </w:delText>
        </w:r>
        <w:r w:rsidRPr="006352CE" w:rsidDel="00952228">
          <w:rPr>
            <w:rFonts w:cs="Arial"/>
            <w:szCs w:val="22"/>
          </w:rPr>
          <w:delText>may result in your Quote being deemed non-responsive.</w:delText>
        </w:r>
      </w:del>
    </w:p>
    <w:p w14:paraId="0633F579" w14:textId="77777777" w:rsidR="00C75A6F" w:rsidRDefault="00C75A6F" w:rsidP="00C75A6F">
      <w:pPr>
        <w:rPr>
          <w:szCs w:val="22"/>
        </w:rPr>
      </w:pPr>
    </w:p>
    <w:p w14:paraId="3B204408" w14:textId="57A49D41" w:rsidR="00E659A0" w:rsidRDefault="00E659A0" w:rsidP="00C75A6F">
      <w:pPr>
        <w:rPr>
          <w:szCs w:val="22"/>
        </w:rPr>
      </w:pPr>
      <w:r w:rsidRPr="00E659A0">
        <w:rPr>
          <w:szCs w:val="22"/>
        </w:rPr>
        <w:t xml:space="preserve">In the event that a Vendor {Bidder} using </w:t>
      </w:r>
      <w:r w:rsidR="004335B7" w:rsidRPr="00C75A6F">
        <w:rPr>
          <w:rStyle w:val="IntenseEmphasis"/>
          <w:rFonts w:cs="Arial"/>
          <w:color w:val="00B050"/>
        </w:rPr>
        <w:t>NJ</w:t>
      </w:r>
      <w:r w:rsidR="004335B7" w:rsidRPr="00C75A6F">
        <w:rPr>
          <w:rStyle w:val="IntenseEmphasis"/>
          <w:rFonts w:cs="Arial"/>
          <w:color w:val="0070C0"/>
        </w:rPr>
        <w:t>START</w:t>
      </w:r>
      <w:r w:rsidRPr="00E659A0">
        <w:rPr>
          <w:szCs w:val="22"/>
        </w:rPr>
        <w:t xml:space="preserve"> to submit a Quote uploads a State-Supplied Price Sheet and completes the “Items” Tab in NJSTART (instead of entering a Unit Cost of $1.00 as instructed), the State-Supplied Price Sheet will govern.</w:t>
      </w:r>
    </w:p>
    <w:p w14:paraId="5FDEBC79" w14:textId="77777777" w:rsidR="00E659A0" w:rsidRPr="009E36CD" w:rsidRDefault="00E659A0" w:rsidP="00C75A6F">
      <w:pPr>
        <w:rPr>
          <w:szCs w:val="22"/>
        </w:rPr>
      </w:pPr>
    </w:p>
    <w:p w14:paraId="124106E8"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5325E77D" w14:textId="77777777" w:rsidR="00982F93" w:rsidRPr="00E20FA4" w:rsidRDefault="00982F93" w:rsidP="00553F1A">
      <w:pPr>
        <w:pStyle w:val="bodytext20"/>
        <w:spacing w:line="240" w:lineRule="auto"/>
        <w:jc w:val="left"/>
        <w:rPr>
          <w:rFonts w:cs="Arial"/>
          <w:sz w:val="8"/>
          <w:szCs w:val="8"/>
        </w:rPr>
      </w:pPr>
    </w:p>
    <w:p w14:paraId="702E8305" w14:textId="124B93FE" w:rsidR="00982F93" w:rsidRDefault="00982F93" w:rsidP="00553F1A">
      <w:pPr>
        <w:pStyle w:val="bodytext20"/>
        <w:spacing w:line="240" w:lineRule="auto"/>
        <w:jc w:val="left"/>
        <w:rPr>
          <w:rFonts w:cs="Arial"/>
          <w:sz w:val="22"/>
          <w:szCs w:val="22"/>
        </w:rPr>
      </w:pPr>
      <w:r w:rsidRPr="00982F93">
        <w:rPr>
          <w:rFonts w:cs="Arial"/>
          <w:sz w:val="22"/>
          <w:szCs w:val="22"/>
        </w:rPr>
        <w:t xml:space="preserve">If the Vendor {Bidder} is not submitting a price for an item on a price line, the Vendor {Bidder} must indicate “No Bid” on the State-Supplied Price Sheet accompanying this Bid Solicitation. If the Vendor </w:t>
      </w:r>
      <w:r w:rsidRPr="00982F93">
        <w:rPr>
          <w:rFonts w:cs="Arial"/>
          <w:sz w:val="22"/>
          <w:szCs w:val="22"/>
        </w:rPr>
        <w:lastRenderedPageBreak/>
        <w:t>{Bidder} will supply an item on a price line free of charge, the Vendor {Bidder} must indicate “No Charge” on the State-Supplied Price Sheet accompanying this Bid Solicitation.  The use of any other identifier may result in the Vendor’s {Bidder’s} Quote being deemed non-responsive</w:t>
      </w:r>
    </w:p>
    <w:p w14:paraId="442BABFF" w14:textId="77777777" w:rsidR="00982F93" w:rsidRPr="00E20FA4" w:rsidRDefault="00982F93" w:rsidP="00553F1A">
      <w:pPr>
        <w:pStyle w:val="bodytext20"/>
        <w:spacing w:line="240" w:lineRule="auto"/>
        <w:jc w:val="left"/>
        <w:rPr>
          <w:rFonts w:cs="Arial"/>
          <w:sz w:val="8"/>
          <w:szCs w:val="8"/>
        </w:rPr>
      </w:pPr>
    </w:p>
    <w:p w14:paraId="2D5331BD"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BA7D934" w14:textId="77777777" w:rsidR="00757979" w:rsidRPr="00E20FA4" w:rsidRDefault="00757979" w:rsidP="002F0497">
      <w:pPr>
        <w:keepNext/>
        <w:rPr>
          <w:sz w:val="8"/>
          <w:szCs w:val="8"/>
        </w:rPr>
      </w:pPr>
    </w:p>
    <w:p w14:paraId="21448CEA" w14:textId="7EBB3A83"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5DDEAB92" w14:textId="77777777" w:rsidR="00C04F9B" w:rsidRPr="00E20FA4" w:rsidRDefault="00C04F9B" w:rsidP="00C65B22">
      <w:pPr>
        <w:autoSpaceDE w:val="0"/>
        <w:autoSpaceDN w:val="0"/>
        <w:adjustRightInd w:val="0"/>
        <w:rPr>
          <w:color w:val="000000"/>
          <w:sz w:val="8"/>
          <w:szCs w:val="8"/>
        </w:rPr>
      </w:pPr>
    </w:p>
    <w:p w14:paraId="4268F394"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55520D" w14:textId="77777777" w:rsidR="00C04F9B" w:rsidRPr="00E20FA4" w:rsidRDefault="00C04F9B" w:rsidP="00C65B22">
      <w:pPr>
        <w:autoSpaceDE w:val="0"/>
        <w:autoSpaceDN w:val="0"/>
        <w:adjustRightInd w:val="0"/>
        <w:rPr>
          <w:color w:val="000000"/>
          <w:sz w:val="8"/>
          <w:szCs w:val="8"/>
        </w:rPr>
      </w:pPr>
    </w:p>
    <w:p w14:paraId="17399C09"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823BA8C" w14:textId="77777777" w:rsidR="00757979" w:rsidRPr="00E20FA4" w:rsidRDefault="00757979" w:rsidP="00C65B22">
      <w:pPr>
        <w:autoSpaceDE w:val="0"/>
        <w:autoSpaceDN w:val="0"/>
        <w:adjustRightInd w:val="0"/>
        <w:rPr>
          <w:color w:val="000000"/>
          <w:sz w:val="8"/>
          <w:szCs w:val="8"/>
        </w:rPr>
      </w:pPr>
    </w:p>
    <w:p w14:paraId="2DB845F5" w14:textId="77777777" w:rsidR="00757979" w:rsidRPr="00561A07" w:rsidRDefault="00757979" w:rsidP="002F0497">
      <w:pPr>
        <w:pStyle w:val="Heading4"/>
        <w:keepNext/>
      </w:pPr>
      <w:r>
        <w:t>COLLECT ON DELIVERY (</w:t>
      </w:r>
      <w:r w:rsidRPr="00561A07">
        <w:t>C.O.D.</w:t>
      </w:r>
      <w:r>
        <w:t>)</w:t>
      </w:r>
      <w:r w:rsidRPr="00561A07">
        <w:t xml:space="preserve"> TERMS</w:t>
      </w:r>
    </w:p>
    <w:p w14:paraId="11608B38" w14:textId="77777777" w:rsidR="00757979" w:rsidRDefault="00757979" w:rsidP="002F0497">
      <w:pPr>
        <w:keepNext/>
      </w:pPr>
    </w:p>
    <w:p w14:paraId="3FC99433" w14:textId="2BFF1692"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33472C7D" w14:textId="77777777" w:rsidR="00757979" w:rsidRDefault="00757979" w:rsidP="007D420A"/>
    <w:p w14:paraId="4C828795" w14:textId="77777777" w:rsidR="00757979" w:rsidRPr="00561A07" w:rsidRDefault="00757979" w:rsidP="009D248A">
      <w:pPr>
        <w:pStyle w:val="Heading4"/>
        <w:keepNext/>
      </w:pPr>
      <w:r>
        <w:t>CASH DISCOUNTS</w:t>
      </w:r>
    </w:p>
    <w:p w14:paraId="4698469B" w14:textId="77777777" w:rsidR="00757979" w:rsidRPr="00851065" w:rsidRDefault="00757979" w:rsidP="009D248A">
      <w:pPr>
        <w:keepNext/>
        <w:autoSpaceDE w:val="0"/>
        <w:autoSpaceDN w:val="0"/>
        <w:adjustRightInd w:val="0"/>
      </w:pPr>
    </w:p>
    <w:p w14:paraId="5AD97C3A" w14:textId="0103580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F06497">
        <w:t>Quote</w:t>
      </w:r>
      <w:r w:rsidR="00F06497" w:rsidRPr="00C65B22">
        <w:t>s</w:t>
      </w:r>
      <w:r w:rsidR="00F06497">
        <w:t>.</w:t>
      </w:r>
    </w:p>
    <w:p w14:paraId="647FA7B1" w14:textId="77777777" w:rsidR="0019748D" w:rsidRDefault="0019748D" w:rsidP="00851065">
      <w:pPr>
        <w:autoSpaceDE w:val="0"/>
        <w:autoSpaceDN w:val="0"/>
        <w:adjustRightInd w:val="0"/>
      </w:pPr>
    </w:p>
    <w:p w14:paraId="10511D5A"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2DFB654" w14:textId="77777777" w:rsidR="00F611A9" w:rsidRPr="00E20FA4" w:rsidRDefault="00F611A9" w:rsidP="00851065">
      <w:pPr>
        <w:autoSpaceDE w:val="0"/>
        <w:autoSpaceDN w:val="0"/>
        <w:adjustRightInd w:val="0"/>
        <w:ind w:left="1080" w:hanging="360"/>
        <w:rPr>
          <w:sz w:val="8"/>
          <w:szCs w:val="8"/>
        </w:rPr>
      </w:pPr>
    </w:p>
    <w:p w14:paraId="2B626392" w14:textId="77777777" w:rsidR="00F611A9" w:rsidRDefault="00757979" w:rsidP="00C75A6F">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892B493" w14:textId="77777777" w:rsidR="00F611A9" w:rsidRPr="00E20FA4" w:rsidRDefault="00F611A9" w:rsidP="00F611A9">
      <w:pPr>
        <w:pStyle w:val="ListParagraph"/>
        <w:autoSpaceDE w:val="0"/>
        <w:autoSpaceDN w:val="0"/>
        <w:adjustRightInd w:val="0"/>
        <w:rPr>
          <w:sz w:val="8"/>
          <w:szCs w:val="8"/>
        </w:rPr>
      </w:pPr>
    </w:p>
    <w:p w14:paraId="2F2651C1" w14:textId="77777777" w:rsidR="00757979" w:rsidRPr="007D420A" w:rsidRDefault="00757979" w:rsidP="00C75A6F">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6C1B37BF" w14:textId="77777777" w:rsidR="00AA3B67" w:rsidRPr="002812B4" w:rsidRDefault="00AA3B67" w:rsidP="00757979">
      <w:pPr>
        <w:pStyle w:val="BodyText2"/>
        <w:rPr>
          <w:b/>
          <w:highlight w:val="green"/>
        </w:rPr>
      </w:pPr>
    </w:p>
    <w:p w14:paraId="6B368409" w14:textId="77777777" w:rsidR="00757979" w:rsidRPr="007111EE" w:rsidRDefault="00757979" w:rsidP="002F0497">
      <w:pPr>
        <w:pStyle w:val="Heading3"/>
        <w:keepNext/>
      </w:pPr>
      <w:bookmarkStart w:id="612" w:name="_Toc400531504"/>
      <w:bookmarkStart w:id="613" w:name="_Toc428533975"/>
      <w:bookmarkStart w:id="614" w:name="_Toc514419429"/>
      <w:r w:rsidRPr="007111EE">
        <w:t>COOPERATIVE PURCHASING PROGRAM</w:t>
      </w:r>
      <w:bookmarkEnd w:id="612"/>
      <w:bookmarkEnd w:id="613"/>
      <w:bookmarkEnd w:id="614"/>
    </w:p>
    <w:p w14:paraId="25742B9B" w14:textId="77777777" w:rsidR="00757979" w:rsidRPr="005056DE" w:rsidRDefault="00757979" w:rsidP="002F0497">
      <w:pPr>
        <w:pStyle w:val="BodyText3"/>
        <w:keepNext/>
        <w:rPr>
          <w:sz w:val="8"/>
          <w:szCs w:val="8"/>
          <w:highlight w:val="yellow"/>
        </w:rPr>
      </w:pPr>
    </w:p>
    <w:p w14:paraId="74B9A728" w14:textId="30EF92C9"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6" w:history="1">
        <w:r w:rsidR="00EA3A0B" w:rsidRPr="00851065">
          <w:rPr>
            <w:rStyle w:val="Hyperlink"/>
          </w:rPr>
          <w:t>Division’s website</w:t>
        </w:r>
      </w:hyperlink>
      <w:r w:rsidR="00EA3A0B" w:rsidRPr="00851065">
        <w:t xml:space="preserve">. </w:t>
      </w:r>
    </w:p>
    <w:p w14:paraId="114E9F2C" w14:textId="77777777" w:rsidR="00AC4E18" w:rsidRDefault="00AC4E18" w:rsidP="00757979">
      <w:pPr>
        <w:pStyle w:val="BodyText2"/>
        <w:rPr>
          <w:highlight w:val="green"/>
        </w:rPr>
      </w:pPr>
    </w:p>
    <w:p w14:paraId="103D155B" w14:textId="0E221322" w:rsidR="00AC4E18" w:rsidRPr="00655EA1" w:rsidRDefault="00434BEE" w:rsidP="00CA3B8B">
      <w:pPr>
        <w:pStyle w:val="Heading3"/>
      </w:pPr>
      <w:bookmarkStart w:id="615" w:name="_Toc473542870"/>
      <w:bookmarkStart w:id="616" w:name="_Toc514419430"/>
      <w:r>
        <w:t>O</w:t>
      </w:r>
      <w:r w:rsidR="00AC4E18" w:rsidRPr="00655EA1">
        <w:t>RAL PRESENTATIONS</w:t>
      </w:r>
      <w:bookmarkEnd w:id="615"/>
      <w:bookmarkEnd w:id="616"/>
    </w:p>
    <w:p w14:paraId="12690AA5" w14:textId="77777777" w:rsidR="00AC4E18" w:rsidRPr="00282761" w:rsidRDefault="00AC4E18" w:rsidP="00AC4E18">
      <w:pPr>
        <w:ind w:right="108"/>
        <w:rPr>
          <w:rFonts w:eastAsia="MS Mincho" w:cs="Arial"/>
          <w:szCs w:val="22"/>
        </w:rPr>
      </w:pPr>
    </w:p>
    <w:p w14:paraId="74F5BBCF" w14:textId="18D056DD" w:rsidR="00434BEE" w:rsidRPr="00E62C92" w:rsidRDefault="00C75A6F" w:rsidP="007C6484">
      <w:pPr>
        <w:pStyle w:val="NoSpacing"/>
        <w:rPr>
          <w:rFonts w:cs="Arial"/>
          <w:szCs w:val="22"/>
        </w:rPr>
      </w:pPr>
      <w:r w:rsidRPr="007C6484">
        <w:rPr>
          <w:rFonts w:ascii="Arial" w:hAnsi="Arial" w:cs="Arial"/>
          <w:sz w:val="22"/>
          <w:szCs w:val="22"/>
        </w:rPr>
        <w:t>Not applicable to this procurement.</w:t>
      </w:r>
    </w:p>
    <w:p w14:paraId="0B750BB8" w14:textId="71DEF166" w:rsidR="00675860" w:rsidRDefault="00045825">
      <w:pPr>
        <w:pStyle w:val="Heading1"/>
      </w:pPr>
      <w:r>
        <w:br w:type="page"/>
      </w:r>
      <w:bookmarkStart w:id="617" w:name="_Toc400531505"/>
      <w:bookmarkStart w:id="618" w:name="_Toc428533976"/>
      <w:bookmarkStart w:id="619" w:name="_Toc514419431"/>
      <w:r w:rsidR="00675860" w:rsidRPr="00FD2795">
        <w:lastRenderedPageBreak/>
        <w:t>SPECIAL</w:t>
      </w:r>
      <w:r w:rsidR="006C72E6">
        <w:t xml:space="preserve"> </w:t>
      </w:r>
      <w:r w:rsidR="00675860" w:rsidRPr="00FD2795">
        <w:t>CONTRACTUAL TERMS AND CONDITIONS</w:t>
      </w:r>
      <w:bookmarkEnd w:id="617"/>
      <w:bookmarkEnd w:id="618"/>
      <w:r w:rsidR="006C72E6">
        <w:t xml:space="preserve"> APPLICABLE TO THE </w:t>
      </w:r>
      <w:r w:rsidR="001D2ACC">
        <w:t>BLANKET P.O.</w:t>
      </w:r>
      <w:bookmarkEnd w:id="619"/>
    </w:p>
    <w:p w14:paraId="244F3FED" w14:textId="77777777" w:rsidR="00BB201F" w:rsidRDefault="00BB201F" w:rsidP="00BB201F"/>
    <w:p w14:paraId="0F5435C7" w14:textId="77777777" w:rsidR="00675860" w:rsidRPr="00BB201F" w:rsidRDefault="00675860" w:rsidP="004C1928">
      <w:pPr>
        <w:pStyle w:val="Heading2"/>
      </w:pPr>
      <w:bookmarkStart w:id="620" w:name="_Toc400531506"/>
      <w:bookmarkStart w:id="621" w:name="_Toc428533977"/>
      <w:bookmarkStart w:id="622" w:name="_Toc514419432"/>
      <w:r w:rsidRPr="00BB201F">
        <w:t>PRECEDENCE OF SPECIAL CONTRACTUAL TERMS AND CONDITIONS</w:t>
      </w:r>
      <w:bookmarkEnd w:id="620"/>
      <w:bookmarkEnd w:id="621"/>
      <w:bookmarkEnd w:id="622"/>
    </w:p>
    <w:p w14:paraId="2C9FBC21" w14:textId="77777777" w:rsidR="0065571D" w:rsidRPr="007D420A" w:rsidRDefault="0065571D" w:rsidP="002F0497">
      <w:pPr>
        <w:keepNext/>
      </w:pPr>
    </w:p>
    <w:p w14:paraId="0701179B" w14:textId="6DCD5BD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F0649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FF35213" w14:textId="77777777" w:rsidR="00675860" w:rsidRPr="007D420A" w:rsidRDefault="00675860" w:rsidP="007D420A"/>
    <w:p w14:paraId="44A088A8" w14:textId="2A0AD9FD"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5DA76222" w14:textId="77777777" w:rsidR="007D420A" w:rsidRPr="00851065" w:rsidRDefault="007D420A" w:rsidP="00B2595E">
      <w:pPr>
        <w:ind w:left="720" w:hanging="360"/>
      </w:pPr>
    </w:p>
    <w:p w14:paraId="796C88AA" w14:textId="12868797" w:rsidR="005068CC" w:rsidRDefault="008E7120" w:rsidP="003B4BF7">
      <w:pPr>
        <w:numPr>
          <w:ilvl w:val="0"/>
          <w:numId w:val="26"/>
        </w:numPr>
        <w:spacing w:after="200"/>
        <w:ind w:left="720" w:hanging="360"/>
        <w:contextualSpacing/>
      </w:pPr>
      <w:r w:rsidRPr="00851065">
        <w:t xml:space="preserve">Executed Offer and Acceptance </w:t>
      </w:r>
      <w:r w:rsidR="00627828">
        <w:t>Page</w:t>
      </w:r>
      <w:r w:rsidR="005068CC" w:rsidRPr="00851065">
        <w:t>;</w:t>
      </w:r>
    </w:p>
    <w:p w14:paraId="53C3EB8D" w14:textId="77777777" w:rsidR="00F611A9" w:rsidRPr="00851065" w:rsidRDefault="00F611A9" w:rsidP="00B2595E">
      <w:pPr>
        <w:spacing w:after="200"/>
        <w:ind w:left="720" w:hanging="360"/>
        <w:contextualSpacing/>
      </w:pPr>
    </w:p>
    <w:p w14:paraId="1E305B90" w14:textId="7A485E5A" w:rsidR="00904A29" w:rsidRDefault="00A07391" w:rsidP="003B4BF7">
      <w:pPr>
        <w:numPr>
          <w:ilvl w:val="0"/>
          <w:numId w:val="26"/>
        </w:numPr>
        <w:spacing w:after="200"/>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03566E6" w14:textId="77777777" w:rsidR="00F611A9" w:rsidRPr="00C65B22" w:rsidRDefault="00F611A9" w:rsidP="00B2595E">
      <w:pPr>
        <w:spacing w:after="200"/>
        <w:ind w:left="720" w:hanging="360"/>
        <w:contextualSpacing/>
      </w:pPr>
    </w:p>
    <w:p w14:paraId="5BB95940" w14:textId="44FD7D2D" w:rsidR="00904A29" w:rsidRDefault="00904A29" w:rsidP="003B4BF7">
      <w:pPr>
        <w:numPr>
          <w:ilvl w:val="0"/>
          <w:numId w:val="26"/>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70A1C1F7" w14:textId="77777777" w:rsidR="00F611A9" w:rsidRPr="007D420A" w:rsidRDefault="00F611A9" w:rsidP="00B2595E">
      <w:pPr>
        <w:spacing w:after="200"/>
        <w:ind w:left="720" w:hanging="360"/>
        <w:contextualSpacing/>
      </w:pPr>
    </w:p>
    <w:p w14:paraId="089B1925" w14:textId="4558A598" w:rsidR="00904A29" w:rsidRDefault="00904A29" w:rsidP="003B4BF7">
      <w:pPr>
        <w:numPr>
          <w:ilvl w:val="0"/>
          <w:numId w:val="26"/>
        </w:numPr>
        <w:spacing w:after="200"/>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1205005" w14:textId="77777777" w:rsidR="00F611A9" w:rsidRPr="007D420A" w:rsidRDefault="00F611A9" w:rsidP="00B2595E">
      <w:pPr>
        <w:spacing w:after="200"/>
        <w:ind w:left="720" w:hanging="360"/>
        <w:contextualSpacing/>
      </w:pPr>
    </w:p>
    <w:p w14:paraId="0FAAB6C5" w14:textId="77777777" w:rsidR="00F611A9" w:rsidRDefault="00904A29" w:rsidP="003B4BF7">
      <w:pPr>
        <w:numPr>
          <w:ilvl w:val="0"/>
          <w:numId w:val="26"/>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3326D13" w14:textId="77777777" w:rsidR="00F611A9" w:rsidRDefault="00F611A9" w:rsidP="00B2595E">
      <w:pPr>
        <w:spacing w:after="200"/>
        <w:ind w:left="720" w:hanging="360"/>
        <w:contextualSpacing/>
      </w:pPr>
    </w:p>
    <w:p w14:paraId="608F2CA5" w14:textId="7411B97A" w:rsidR="00904A29" w:rsidRPr="007D420A" w:rsidRDefault="00904A29" w:rsidP="003B4BF7">
      <w:pPr>
        <w:numPr>
          <w:ilvl w:val="0"/>
          <w:numId w:val="26"/>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FB09F5D" w14:textId="77777777" w:rsidR="00A53A51" w:rsidRPr="007D420A" w:rsidRDefault="00A53A51" w:rsidP="00A53A51">
      <w:pPr>
        <w:spacing w:after="200"/>
        <w:contextualSpacing/>
      </w:pPr>
    </w:p>
    <w:p w14:paraId="65DEA26D" w14:textId="74D59EA5"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90A2251" w14:textId="7D599766" w:rsidR="00675860" w:rsidRPr="00E23CBF" w:rsidRDefault="009E2104" w:rsidP="003B4BF7">
      <w:pPr>
        <w:pStyle w:val="Heading2"/>
        <w:keepNext/>
        <w:numPr>
          <w:ilvl w:val="1"/>
          <w:numId w:val="60"/>
        </w:numPr>
        <w:ind w:right="108"/>
        <w:rPr>
          <w:b w:val="0"/>
          <w:bCs w:val="0"/>
        </w:rPr>
      </w:pPr>
      <w:bookmarkStart w:id="623" w:name="_Toc400531507"/>
      <w:bookmarkStart w:id="624" w:name="_Toc428533978"/>
      <w:bookmarkStart w:id="625" w:name="_Toc514419433"/>
      <w:r w:rsidRPr="00E23CBF">
        <w:rPr>
          <w:caps w:val="0"/>
        </w:rPr>
        <w:t>BLANKET P.O. TERM AND EXTENSION OPTION</w:t>
      </w:r>
      <w:bookmarkEnd w:id="623"/>
      <w:bookmarkEnd w:id="624"/>
      <w:bookmarkEnd w:id="625"/>
    </w:p>
    <w:p w14:paraId="04D3346D" w14:textId="77777777" w:rsidR="00F802EE" w:rsidRPr="007D420A" w:rsidRDefault="00F802EE" w:rsidP="002F0497">
      <w:pPr>
        <w:pStyle w:val="BodyText"/>
        <w:keepNext/>
        <w:ind w:left="0"/>
        <w:rPr>
          <w:sz w:val="22"/>
        </w:rPr>
      </w:pPr>
    </w:p>
    <w:p w14:paraId="358EF983" w14:textId="69F6A5C6"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3B4BF7">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4906EE1B" w14:textId="77777777" w:rsidR="00F802EE" w:rsidRDefault="00F802EE" w:rsidP="00F802EE">
      <w:pPr>
        <w:pStyle w:val="BodyText"/>
        <w:ind w:left="0"/>
        <w:rPr>
          <w:sz w:val="22"/>
          <w:szCs w:val="22"/>
        </w:rPr>
      </w:pPr>
    </w:p>
    <w:p w14:paraId="29E961A5" w14:textId="301246E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524976">
        <w:rPr>
          <w:b/>
          <w:bCs/>
          <w:sz w:val="22"/>
          <w:szCs w:val="22"/>
          <w:lang w:val="en-US"/>
        </w:rPr>
        <w:t>five (5)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7953B6A1" w14:textId="77777777" w:rsidR="00F802EE" w:rsidRPr="007D420A" w:rsidRDefault="00F802EE" w:rsidP="00675860">
      <w:pPr>
        <w:pStyle w:val="BodyText"/>
        <w:ind w:left="0"/>
        <w:rPr>
          <w:sz w:val="22"/>
        </w:rPr>
      </w:pPr>
    </w:p>
    <w:p w14:paraId="1B922777" w14:textId="4836286A" w:rsidR="00675860" w:rsidRDefault="009E2104" w:rsidP="002F0497">
      <w:pPr>
        <w:pStyle w:val="Heading2"/>
        <w:keepNext/>
        <w:ind w:right="115"/>
      </w:pPr>
      <w:bookmarkStart w:id="626" w:name="_Toc400531508"/>
      <w:bookmarkStart w:id="627" w:name="_Toc428533979"/>
      <w:bookmarkStart w:id="628" w:name="_Toc514419434"/>
      <w:r>
        <w:rPr>
          <w:caps w:val="0"/>
        </w:rPr>
        <w:t>BLANKET P.O.</w:t>
      </w:r>
      <w:r w:rsidRPr="005B44C2">
        <w:rPr>
          <w:caps w:val="0"/>
        </w:rPr>
        <w:t xml:space="preserve"> TRANSITION</w:t>
      </w:r>
      <w:bookmarkEnd w:id="626"/>
      <w:bookmarkEnd w:id="627"/>
      <w:bookmarkEnd w:id="628"/>
    </w:p>
    <w:p w14:paraId="5100C623" w14:textId="77777777" w:rsidR="00675860" w:rsidRDefault="00675860" w:rsidP="002F0497">
      <w:pPr>
        <w:pStyle w:val="BodyText"/>
        <w:keepNext/>
        <w:ind w:left="0" w:right="115"/>
      </w:pPr>
    </w:p>
    <w:p w14:paraId="25BE189D" w14:textId="0106EB6D"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524976">
        <w:rPr>
          <w:b/>
          <w:bCs/>
        </w:rPr>
        <w:t xml:space="preserve">180 </w:t>
      </w:r>
      <w:r w:rsidRPr="00524976">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08C30818" w14:textId="77777777" w:rsidR="00675860" w:rsidRDefault="00675860" w:rsidP="00675860">
      <w:pPr>
        <w:pStyle w:val="BodyText"/>
        <w:ind w:left="0" w:right="108"/>
      </w:pPr>
    </w:p>
    <w:p w14:paraId="3D1A3804" w14:textId="6EC03969" w:rsidR="00B10FC3" w:rsidRPr="00C65B22" w:rsidRDefault="00062A98" w:rsidP="002F0497">
      <w:pPr>
        <w:pStyle w:val="Heading2"/>
        <w:keepNext/>
        <w:ind w:right="115"/>
      </w:pPr>
      <w:bookmarkStart w:id="629" w:name="_Toc108508270"/>
      <w:bookmarkStart w:id="630" w:name="_Toc428533980"/>
      <w:bookmarkStart w:id="631" w:name="_Toc514419435"/>
      <w:r w:rsidRPr="00851065">
        <w:t>CHANGE ORDER</w:t>
      </w:r>
      <w:bookmarkEnd w:id="629"/>
      <w:bookmarkEnd w:id="630"/>
      <w:bookmarkEnd w:id="631"/>
    </w:p>
    <w:p w14:paraId="31E3CD3E" w14:textId="77777777" w:rsidR="00B10FC3" w:rsidRPr="007D420A" w:rsidRDefault="00B10FC3" w:rsidP="002F0497">
      <w:pPr>
        <w:keepNext/>
        <w:ind w:right="115"/>
        <w:rPr>
          <w:sz w:val="20"/>
        </w:rPr>
      </w:pPr>
    </w:p>
    <w:p w14:paraId="0B458A8F" w14:textId="01826215"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5E14AEC" w14:textId="77777777" w:rsidR="00675860" w:rsidRDefault="00675860" w:rsidP="00675860">
      <w:pPr>
        <w:pStyle w:val="BodyText"/>
        <w:ind w:left="0" w:right="108"/>
        <w:rPr>
          <w:sz w:val="22"/>
          <w:szCs w:val="22"/>
        </w:rPr>
      </w:pPr>
    </w:p>
    <w:p w14:paraId="2F03F157" w14:textId="77777777" w:rsidR="00675860" w:rsidRPr="00B6270B" w:rsidRDefault="00DA74B9" w:rsidP="00675860">
      <w:pPr>
        <w:pStyle w:val="Heading2"/>
        <w:keepNext/>
        <w:keepLines/>
        <w:ind w:right="108"/>
      </w:pPr>
      <w:bookmarkStart w:id="632" w:name="_Toc400531510"/>
      <w:bookmarkStart w:id="633" w:name="_Toc428533981"/>
      <w:bookmarkStart w:id="634" w:name="_Toc514419436"/>
      <w:r>
        <w:rPr>
          <w:caps w:val="0"/>
        </w:rPr>
        <w:lastRenderedPageBreak/>
        <w:t>VENDOR {CONTRACTOR} RESPONSIBILITIES</w:t>
      </w:r>
      <w:bookmarkEnd w:id="632"/>
      <w:bookmarkEnd w:id="633"/>
      <w:bookmarkEnd w:id="634"/>
    </w:p>
    <w:p w14:paraId="454E5386" w14:textId="77777777" w:rsidR="00675860" w:rsidRDefault="00675860" w:rsidP="00675860">
      <w:pPr>
        <w:pStyle w:val="BodyText"/>
        <w:keepNext/>
        <w:keepLines/>
        <w:ind w:left="0"/>
      </w:pPr>
    </w:p>
    <w:p w14:paraId="68E70901" w14:textId="01F97CED"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2515697" w14:textId="77777777" w:rsidR="00675860" w:rsidRPr="003B3194" w:rsidRDefault="00675860" w:rsidP="00675860">
      <w:pPr>
        <w:pStyle w:val="BodyText"/>
        <w:keepNext/>
        <w:keepLines/>
        <w:ind w:left="0" w:right="108"/>
        <w:rPr>
          <w:sz w:val="22"/>
          <w:szCs w:val="22"/>
        </w:rPr>
      </w:pPr>
    </w:p>
    <w:p w14:paraId="05738F90" w14:textId="310DFF96"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Pr="003B3194">
        <w:rPr>
          <w:sz w:val="22"/>
          <w:szCs w:val="22"/>
        </w:rPr>
        <w:t>.</w:t>
      </w:r>
    </w:p>
    <w:p w14:paraId="3D573D57" w14:textId="77777777" w:rsidR="00675860" w:rsidRDefault="00675860" w:rsidP="00675860">
      <w:pPr>
        <w:pStyle w:val="BodyText"/>
        <w:ind w:left="0"/>
      </w:pPr>
    </w:p>
    <w:p w14:paraId="56D8FBA6" w14:textId="77777777" w:rsidR="00675860" w:rsidRPr="00B6270B" w:rsidRDefault="00DA74B9" w:rsidP="002F0497">
      <w:pPr>
        <w:pStyle w:val="Heading2"/>
        <w:keepNext/>
        <w:ind w:right="108"/>
      </w:pPr>
      <w:bookmarkStart w:id="635" w:name="_Toc400531511"/>
      <w:bookmarkStart w:id="636" w:name="_Toc428533982"/>
      <w:bookmarkStart w:id="637" w:name="_Toc514419437"/>
      <w:r>
        <w:rPr>
          <w:caps w:val="0"/>
        </w:rPr>
        <w:t>SUBSTITUTION OF STAFF</w:t>
      </w:r>
      <w:bookmarkEnd w:id="635"/>
      <w:bookmarkEnd w:id="636"/>
      <w:bookmarkEnd w:id="637"/>
    </w:p>
    <w:p w14:paraId="5D3B040B" w14:textId="77777777" w:rsidR="00675860" w:rsidRPr="007D420A" w:rsidRDefault="00675860" w:rsidP="002F0497">
      <w:pPr>
        <w:pStyle w:val="BodyText"/>
        <w:keepNext/>
        <w:ind w:left="0"/>
      </w:pPr>
    </w:p>
    <w:p w14:paraId="3C16F3B0"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578F6AAC" w14:textId="77777777" w:rsidR="00675860" w:rsidRPr="007D420A" w:rsidRDefault="00675860" w:rsidP="00675860">
      <w:pPr>
        <w:pStyle w:val="BodyText"/>
        <w:ind w:left="0" w:right="108"/>
        <w:rPr>
          <w:sz w:val="22"/>
        </w:rPr>
      </w:pPr>
    </w:p>
    <w:p w14:paraId="33FC2A1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BE88E5F" w14:textId="77777777" w:rsidR="00675860" w:rsidRDefault="00675860" w:rsidP="00675860">
      <w:pPr>
        <w:pStyle w:val="BodyText"/>
        <w:ind w:left="0" w:right="108"/>
        <w:rPr>
          <w:sz w:val="22"/>
          <w:szCs w:val="22"/>
        </w:rPr>
      </w:pPr>
    </w:p>
    <w:p w14:paraId="53AACBAB" w14:textId="77777777" w:rsidR="00675860" w:rsidRPr="00B6270B" w:rsidRDefault="00DA74B9" w:rsidP="002F0497">
      <w:pPr>
        <w:pStyle w:val="Heading2"/>
        <w:keepNext/>
        <w:ind w:right="108"/>
      </w:pPr>
      <w:bookmarkStart w:id="638" w:name="_Toc400531512"/>
      <w:bookmarkStart w:id="639" w:name="_Toc428533983"/>
      <w:bookmarkStart w:id="640" w:name="_Toc514419438"/>
      <w:r>
        <w:rPr>
          <w:caps w:val="0"/>
        </w:rPr>
        <w:t>SUBSTITUTION OR ADDITION OF SUBCONTRACTOR(S)</w:t>
      </w:r>
      <w:bookmarkEnd w:id="638"/>
      <w:bookmarkEnd w:id="639"/>
      <w:bookmarkEnd w:id="640"/>
    </w:p>
    <w:p w14:paraId="5A545462" w14:textId="77777777" w:rsidR="00675860" w:rsidRDefault="00675860" w:rsidP="002F0497">
      <w:pPr>
        <w:pStyle w:val="BodyText"/>
        <w:keepNext/>
        <w:ind w:left="0"/>
      </w:pPr>
    </w:p>
    <w:p w14:paraId="703617B4" w14:textId="6E57317E"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6384801" w14:textId="77777777" w:rsidR="00675860" w:rsidRPr="00BF3B73" w:rsidRDefault="00675860" w:rsidP="00675860">
      <w:pPr>
        <w:pStyle w:val="BodyText"/>
        <w:ind w:left="0"/>
        <w:rPr>
          <w:sz w:val="22"/>
          <w:szCs w:val="22"/>
        </w:rPr>
      </w:pPr>
    </w:p>
    <w:p w14:paraId="182F32B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5B89274" w14:textId="77777777" w:rsidR="00675860" w:rsidRDefault="00675860" w:rsidP="00675860">
      <w:pPr>
        <w:pStyle w:val="BodyText"/>
        <w:ind w:left="0"/>
        <w:rPr>
          <w:sz w:val="22"/>
          <w:szCs w:val="22"/>
        </w:rPr>
      </w:pPr>
    </w:p>
    <w:p w14:paraId="74D76A64"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7198102" w14:textId="77777777" w:rsidR="00675860" w:rsidRPr="00BF3B73" w:rsidRDefault="00675860" w:rsidP="00675860">
      <w:pPr>
        <w:pStyle w:val="BodyText"/>
        <w:ind w:left="0"/>
        <w:rPr>
          <w:sz w:val="22"/>
          <w:szCs w:val="22"/>
        </w:rPr>
      </w:pPr>
    </w:p>
    <w:p w14:paraId="7876D4C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01CEF40D" w14:textId="77777777" w:rsidR="00675860" w:rsidRPr="00BF3B73" w:rsidRDefault="00675860" w:rsidP="00675860">
      <w:pPr>
        <w:pStyle w:val="BodyText"/>
        <w:ind w:left="0"/>
        <w:rPr>
          <w:sz w:val="22"/>
          <w:szCs w:val="22"/>
        </w:rPr>
      </w:pPr>
    </w:p>
    <w:p w14:paraId="7B754B18" w14:textId="3BC6161D"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Pr="00BF3B73">
        <w:rPr>
          <w:sz w:val="22"/>
          <w:szCs w:val="22"/>
        </w:rPr>
        <w:t>.</w:t>
      </w:r>
    </w:p>
    <w:p w14:paraId="5DCED6A6" w14:textId="77777777" w:rsidR="00490529" w:rsidRPr="007D420A" w:rsidRDefault="00490529" w:rsidP="00675860">
      <w:pPr>
        <w:pStyle w:val="BodyText"/>
        <w:ind w:left="0"/>
        <w:rPr>
          <w:sz w:val="22"/>
        </w:rPr>
      </w:pPr>
    </w:p>
    <w:p w14:paraId="630D83AE" w14:textId="77777777" w:rsidR="00675860" w:rsidRPr="00A1068D" w:rsidRDefault="00675860" w:rsidP="002F0497">
      <w:pPr>
        <w:pStyle w:val="Heading2"/>
        <w:keepNext/>
      </w:pPr>
      <w:bookmarkStart w:id="641" w:name="_Toc400531513"/>
      <w:bookmarkStart w:id="642" w:name="_Toc428533984"/>
      <w:bookmarkStart w:id="643" w:name="_Toc514419439"/>
      <w:r w:rsidRPr="00A1068D">
        <w:lastRenderedPageBreak/>
        <w:t>OWNERSHIP OF MATERIAL</w:t>
      </w:r>
      <w:bookmarkEnd w:id="641"/>
      <w:bookmarkEnd w:id="642"/>
      <w:bookmarkEnd w:id="643"/>
    </w:p>
    <w:p w14:paraId="1881A133" w14:textId="77777777" w:rsidR="00675860" w:rsidRPr="00851065" w:rsidRDefault="00675860" w:rsidP="002F0497">
      <w:pPr>
        <w:keepNext/>
        <w:autoSpaceDE w:val="0"/>
        <w:autoSpaceDN w:val="0"/>
        <w:adjustRightInd w:val="0"/>
      </w:pPr>
    </w:p>
    <w:p w14:paraId="4011E616" w14:textId="5E33F2DE"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9B4BB8D" w14:textId="77777777" w:rsidR="00675860" w:rsidRPr="007D420A" w:rsidRDefault="00675860" w:rsidP="00851065">
      <w:pPr>
        <w:autoSpaceDE w:val="0"/>
        <w:autoSpaceDN w:val="0"/>
        <w:adjustRightInd w:val="0"/>
      </w:pPr>
    </w:p>
    <w:p w14:paraId="758BD6BA" w14:textId="0957FFD6"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F06497">
        <w:t>Quote</w:t>
      </w:r>
      <w:r w:rsidR="00F06497"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Pr="007D420A">
        <w:t>.</w:t>
      </w:r>
    </w:p>
    <w:p w14:paraId="10B99ADB" w14:textId="77777777" w:rsidR="00675860" w:rsidRDefault="00675860" w:rsidP="00675860">
      <w:pPr>
        <w:pStyle w:val="BodyText3"/>
      </w:pPr>
    </w:p>
    <w:p w14:paraId="4B6CFA4F" w14:textId="77777777" w:rsidR="00675860" w:rsidRDefault="00FE2EBD" w:rsidP="002F0497">
      <w:pPr>
        <w:pStyle w:val="Heading2"/>
        <w:keepNext/>
      </w:pPr>
      <w:bookmarkStart w:id="644" w:name="_Toc504735460"/>
      <w:bookmarkStart w:id="645" w:name="_Toc504735461"/>
      <w:bookmarkStart w:id="646" w:name="_Toc504735462"/>
      <w:bookmarkStart w:id="647" w:name="_Toc504735463"/>
      <w:bookmarkStart w:id="648" w:name="_Toc504735464"/>
      <w:bookmarkStart w:id="649" w:name="_Toc504735465"/>
      <w:bookmarkStart w:id="650" w:name="_Toc504735466"/>
      <w:bookmarkStart w:id="651" w:name="_Toc504735467"/>
      <w:bookmarkStart w:id="652" w:name="_Toc504735468"/>
      <w:bookmarkStart w:id="653" w:name="_Toc504735469"/>
      <w:bookmarkStart w:id="654" w:name="_Toc504735470"/>
      <w:bookmarkStart w:id="655" w:name="_Toc504735471"/>
      <w:bookmarkStart w:id="656" w:name="_Toc504735472"/>
      <w:bookmarkStart w:id="657" w:name="_Toc504735473"/>
      <w:bookmarkStart w:id="658" w:name="_Toc504735474"/>
      <w:bookmarkStart w:id="659" w:name="_Toc400531514"/>
      <w:bookmarkStart w:id="660" w:name="_Toc428533985"/>
      <w:bookmarkStart w:id="661" w:name="_Toc514419440"/>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r>
        <w:rPr>
          <w:caps w:val="0"/>
        </w:rPr>
        <w:t>SECURITY AND CONFIDENTIALITY</w:t>
      </w:r>
      <w:bookmarkEnd w:id="659"/>
      <w:bookmarkEnd w:id="660"/>
      <w:bookmarkEnd w:id="661"/>
    </w:p>
    <w:p w14:paraId="2ECB8D71" w14:textId="77777777" w:rsidR="00952722" w:rsidRPr="00851065" w:rsidRDefault="00952722" w:rsidP="002F0497">
      <w:pPr>
        <w:keepNext/>
        <w:rPr>
          <w:b/>
        </w:rPr>
      </w:pPr>
    </w:p>
    <w:p w14:paraId="51FDF706" w14:textId="77777777" w:rsidR="00675860" w:rsidRPr="00507C84" w:rsidRDefault="00675860" w:rsidP="002F0497">
      <w:pPr>
        <w:pStyle w:val="Heading3"/>
        <w:keepNext/>
      </w:pPr>
      <w:bookmarkStart w:id="662" w:name="_Toc400531515"/>
      <w:bookmarkStart w:id="663" w:name="_Toc428533986"/>
      <w:bookmarkStart w:id="664" w:name="_Toc514419441"/>
      <w:r w:rsidRPr="00507C84">
        <w:t>DATA CONFIDENTIALITY</w:t>
      </w:r>
      <w:bookmarkEnd w:id="662"/>
      <w:bookmarkEnd w:id="663"/>
      <w:bookmarkEnd w:id="664"/>
    </w:p>
    <w:p w14:paraId="16FA8C41" w14:textId="77777777" w:rsidR="00675860" w:rsidRPr="00851065" w:rsidRDefault="00675860" w:rsidP="002F0497">
      <w:pPr>
        <w:keepNext/>
      </w:pPr>
    </w:p>
    <w:p w14:paraId="24E362BF" w14:textId="4D4D6099"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424FF7A7" w14:textId="77777777" w:rsidR="00675860" w:rsidRPr="007D420A" w:rsidRDefault="00675860" w:rsidP="00851065"/>
    <w:p w14:paraId="10DC9956"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9F33FA5" w14:textId="77777777" w:rsidR="00675860" w:rsidRPr="007D420A" w:rsidRDefault="00675860" w:rsidP="00851065"/>
    <w:p w14:paraId="03DDA11E"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BF42" w14:textId="77777777" w:rsidR="00675860" w:rsidRPr="007D420A" w:rsidRDefault="00675860" w:rsidP="00C65B22"/>
    <w:p w14:paraId="48082C21"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w:t>
      </w:r>
      <w:r w:rsidRPr="00851065">
        <w:lastRenderedPageBreak/>
        <w:t xml:space="preserve">(to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C91D011" w14:textId="77777777" w:rsidR="00675860" w:rsidRPr="00851065" w:rsidRDefault="00675860" w:rsidP="00C65B22"/>
    <w:p w14:paraId="00E81377"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3F764C" w14:textId="77777777" w:rsidR="00675860" w:rsidRPr="00851065" w:rsidRDefault="00675860" w:rsidP="002F0497">
      <w:pPr>
        <w:keepNext/>
      </w:pPr>
    </w:p>
    <w:p w14:paraId="37AA390C" w14:textId="77777777" w:rsidR="00675860" w:rsidRPr="00851065" w:rsidRDefault="00675860" w:rsidP="00524976">
      <w:pPr>
        <w:pStyle w:val="ListParagraph"/>
        <w:keepNext/>
        <w:numPr>
          <w:ilvl w:val="0"/>
          <w:numId w:val="4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185B54D5" w14:textId="77777777" w:rsidR="00675860" w:rsidRPr="00C65B22" w:rsidRDefault="00675860" w:rsidP="008F15CC">
      <w:pPr>
        <w:ind w:firstLine="720"/>
      </w:pPr>
    </w:p>
    <w:p w14:paraId="02D23032" w14:textId="2EBFF4B5" w:rsidR="00675860" w:rsidRPr="007D420A" w:rsidRDefault="00675860" w:rsidP="00524976">
      <w:pPr>
        <w:pStyle w:val="ListParagraph"/>
        <w:numPr>
          <w:ilvl w:val="0"/>
          <w:numId w:val="4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 xml:space="preserve">Blanket </w:t>
      </w:r>
      <w:r w:rsidR="00F06497">
        <w:t>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548FA636" w14:textId="77777777" w:rsidR="00675860" w:rsidRPr="007D420A" w:rsidRDefault="00675860" w:rsidP="008F15CC">
      <w:pPr>
        <w:ind w:firstLine="720"/>
      </w:pPr>
    </w:p>
    <w:p w14:paraId="25E83A5E" w14:textId="77777777" w:rsidR="00675860" w:rsidRPr="007D420A" w:rsidRDefault="00675860" w:rsidP="00524976">
      <w:pPr>
        <w:pStyle w:val="ListParagraph"/>
        <w:numPr>
          <w:ilvl w:val="0"/>
          <w:numId w:val="4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5913DCF9" w14:textId="77777777" w:rsidR="00675860" w:rsidRPr="007D420A" w:rsidRDefault="00675860" w:rsidP="008F15CC">
      <w:pPr>
        <w:ind w:firstLine="720"/>
      </w:pPr>
    </w:p>
    <w:p w14:paraId="6A111877" w14:textId="77777777" w:rsidR="00675860" w:rsidRPr="007D420A" w:rsidRDefault="00675860" w:rsidP="00524976">
      <w:pPr>
        <w:pStyle w:val="ListParagraph"/>
        <w:numPr>
          <w:ilvl w:val="0"/>
          <w:numId w:val="4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2CE48F88" w14:textId="77777777" w:rsidR="00675860" w:rsidRPr="007D420A" w:rsidRDefault="00675860" w:rsidP="00C65B22"/>
    <w:p w14:paraId="57632960" w14:textId="7ACFC869" w:rsidR="00675860" w:rsidRPr="007D420A" w:rsidRDefault="00675860" w:rsidP="00524976">
      <w:pPr>
        <w:pStyle w:val="ListParagraph"/>
        <w:numPr>
          <w:ilvl w:val="0"/>
          <w:numId w:val="4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23720F8" w14:textId="77777777" w:rsidR="00675860" w:rsidRPr="007D420A" w:rsidRDefault="00675860" w:rsidP="007D420A"/>
    <w:p w14:paraId="67F87C72" w14:textId="77777777" w:rsidR="00675860" w:rsidRPr="007D420A" w:rsidRDefault="00675860" w:rsidP="00524976">
      <w:pPr>
        <w:pStyle w:val="ListParagraph"/>
        <w:numPr>
          <w:ilvl w:val="0"/>
          <w:numId w:val="4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2CAFDA7" w14:textId="77777777" w:rsidR="00675860" w:rsidRPr="007D420A" w:rsidRDefault="00675860" w:rsidP="007D420A"/>
    <w:p w14:paraId="0071BA27" w14:textId="77777777" w:rsidR="001B7F4C" w:rsidRPr="00524976" w:rsidRDefault="00675860" w:rsidP="00524976">
      <w:pPr>
        <w:pStyle w:val="ListParagraph"/>
        <w:numPr>
          <w:ilvl w:val="0"/>
          <w:numId w:val="43"/>
        </w:numPr>
      </w:pPr>
      <w:r w:rsidRPr="007D420A">
        <w:t xml:space="preserve">Notwithstanding the requirements of nondisclosure described in these </w:t>
      </w:r>
      <w:r w:rsidRPr="00524976">
        <w:t>Sections 5.9.1 and 5.9.1.1, either party may release the other party’s Confidential Information</w:t>
      </w:r>
      <w:r w:rsidR="001B7F4C" w:rsidRPr="00524976">
        <w:t>:</w:t>
      </w:r>
    </w:p>
    <w:p w14:paraId="25FF0C6A" w14:textId="77777777" w:rsidR="001B7F4C" w:rsidRPr="00524976" w:rsidRDefault="001B7F4C" w:rsidP="001B7F4C">
      <w:pPr>
        <w:pStyle w:val="ListParagraph"/>
      </w:pPr>
    </w:p>
    <w:p w14:paraId="448BF25C" w14:textId="77777777" w:rsidR="001B7F4C" w:rsidRPr="00524976" w:rsidRDefault="00675860" w:rsidP="00524976">
      <w:pPr>
        <w:pStyle w:val="ListParagraph"/>
        <w:numPr>
          <w:ilvl w:val="0"/>
          <w:numId w:val="65"/>
        </w:numPr>
      </w:pPr>
      <w:r w:rsidRPr="00524976">
        <w:t>if directed to do so by a court or arbit</w:t>
      </w:r>
      <w:r w:rsidR="001B7F4C" w:rsidRPr="00524976">
        <w:t>rator of competent jurisdiction; or</w:t>
      </w:r>
    </w:p>
    <w:p w14:paraId="47DD8D13" w14:textId="77777777" w:rsidR="001B7F4C" w:rsidRPr="00524976" w:rsidRDefault="00675860" w:rsidP="00524976">
      <w:pPr>
        <w:pStyle w:val="ListParagraph"/>
        <w:numPr>
          <w:ilvl w:val="0"/>
          <w:numId w:val="65"/>
        </w:numPr>
      </w:pPr>
      <w:r w:rsidRPr="00524976">
        <w:t>pursuant to a lawfully issued subpoena or other lawful document request</w:t>
      </w:r>
      <w:r w:rsidR="001B7F4C" w:rsidRPr="00524976">
        <w:t>:</w:t>
      </w:r>
    </w:p>
    <w:p w14:paraId="1979E560" w14:textId="77777777" w:rsidR="001B7F4C" w:rsidRDefault="00675860" w:rsidP="001B7F4C">
      <w:pPr>
        <w:pStyle w:val="ListParagraph"/>
        <w:ind w:left="2160" w:hanging="720"/>
      </w:pPr>
      <w:r w:rsidRPr="00524976">
        <w:t>(</w:t>
      </w:r>
      <w:r w:rsidR="00BB0855" w:rsidRPr="00524976">
        <w:t>a</w:t>
      </w:r>
      <w:r w:rsidRPr="00524976">
        <w:t>)</w:t>
      </w:r>
      <w:r w:rsidR="001B7F4C" w:rsidRPr="00524976">
        <w:tab/>
      </w:r>
      <w:r w:rsidRPr="00524976">
        <w:t xml:space="preserve">in the case of the State, if the State determines the documents or information are subject to disclosure and </w:t>
      </w:r>
      <w:r w:rsidR="004216A0" w:rsidRPr="00524976">
        <w:t xml:space="preserve">Vendor </w:t>
      </w:r>
      <w:r w:rsidR="00571AFA" w:rsidRPr="00524976">
        <w:t>{Contractor}</w:t>
      </w:r>
      <w:r w:rsidRPr="00524976">
        <w:t xml:space="preserve"> does not exercise its rights </w:t>
      </w:r>
      <w:r w:rsidRPr="00524976">
        <w:lastRenderedPageBreak/>
        <w:t>as described in Section 5.9.1.1(</w:t>
      </w:r>
      <w:r w:rsidR="001B7F4C" w:rsidRPr="00524976">
        <w:t>E</w:t>
      </w:r>
      <w:r w:rsidRPr="00524976">
        <w:t xml:space="preserve">), or if </w:t>
      </w:r>
      <w:r w:rsidR="004216A0" w:rsidRPr="00524976">
        <w:t xml:space="preserve">Vendor </w:t>
      </w:r>
      <w:r w:rsidR="00571AFA" w:rsidRPr="00524976">
        <w:t>{Contractor}</w:t>
      </w:r>
      <w:r w:rsidRPr="00524976">
        <w:t xml:space="preserve"> is unsuccessful in defending its rights as described in Section 5.9.1.1(</w:t>
      </w:r>
      <w:r w:rsidR="001B7F4C" w:rsidRPr="00524976">
        <w:t>E);</w:t>
      </w:r>
      <w:r w:rsidRPr="00524976">
        <w:t xml:space="preserve"> or</w:t>
      </w:r>
      <w:r w:rsidRPr="007D420A">
        <w:t xml:space="preserve"> </w:t>
      </w:r>
    </w:p>
    <w:p w14:paraId="746154AF" w14:textId="77777777" w:rsidR="00675860" w:rsidRPr="007D420A" w:rsidRDefault="00675860" w:rsidP="001B7F4C">
      <w:pPr>
        <w:pStyle w:val="ListParagraph"/>
        <w:ind w:left="2160" w:hanging="720"/>
      </w:pPr>
      <w:r w:rsidRPr="007D420A">
        <w:t>(</w:t>
      </w:r>
      <w:r w:rsidR="00BB0855">
        <w:t>b</w:t>
      </w:r>
      <w:r w:rsidRPr="007D420A">
        <w:t>)</w:t>
      </w:r>
      <w:r w:rsidR="001B7F4C">
        <w:tab/>
      </w:r>
      <w:r w:rsidRPr="007D420A">
        <w:t xml:space="preserve">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w:t>
      </w:r>
      <w:r w:rsidR="001B7F4C">
        <w:t>n</w:t>
      </w:r>
      <w:r w:rsidRPr="007D420A">
        <w:t xml:space="preserve">ts or information are subject to </w:t>
      </w:r>
      <w:r w:rsidRPr="00206154">
        <w:t>disclosure and the State does not exercise its rights described in Section 5.9.1.1(</w:t>
      </w:r>
      <w:r w:rsidR="00203989" w:rsidRPr="00206154">
        <w:t>F</w:t>
      </w:r>
      <w:r w:rsidRPr="00206154">
        <w:t>), or if the State is unsuccessful in defending its rights as described in Section 5.9.1.1(</w:t>
      </w:r>
      <w:r w:rsidR="00203989" w:rsidRPr="00206154">
        <w:t>F</w:t>
      </w:r>
      <w:r w:rsidRPr="00206154">
        <w:t>).</w:t>
      </w:r>
    </w:p>
    <w:p w14:paraId="54FAC259" w14:textId="77777777" w:rsidR="00675860" w:rsidRPr="007D420A" w:rsidRDefault="00675860" w:rsidP="007D420A"/>
    <w:p w14:paraId="32FEA514" w14:textId="77777777" w:rsidR="00675860" w:rsidRPr="00507C84" w:rsidRDefault="00675860" w:rsidP="002F0497">
      <w:pPr>
        <w:pStyle w:val="Heading3"/>
        <w:keepNext/>
        <w:rPr>
          <w:rFonts w:eastAsia="Calibri"/>
        </w:rPr>
      </w:pPr>
      <w:bookmarkStart w:id="665" w:name="_Toc400531516"/>
      <w:bookmarkStart w:id="666" w:name="_Toc428533987"/>
      <w:bookmarkStart w:id="667" w:name="_Toc514419442"/>
      <w:r w:rsidRPr="00507C84">
        <w:rPr>
          <w:rFonts w:eastAsia="Calibri"/>
        </w:rPr>
        <w:t>DATA SECURITY STANDARDS</w:t>
      </w:r>
      <w:bookmarkEnd w:id="665"/>
      <w:bookmarkEnd w:id="666"/>
      <w:bookmarkEnd w:id="667"/>
      <w:r w:rsidRPr="00507C84">
        <w:rPr>
          <w:rFonts w:eastAsia="Calibri"/>
        </w:rPr>
        <w:t xml:space="preserve"> </w:t>
      </w:r>
    </w:p>
    <w:p w14:paraId="6E0FB473" w14:textId="77777777" w:rsidR="00675860" w:rsidRPr="007D420A" w:rsidRDefault="00675860" w:rsidP="002F0497">
      <w:pPr>
        <w:keepNext/>
        <w:rPr>
          <w:rFonts w:eastAsia="Calibri"/>
        </w:rPr>
      </w:pPr>
    </w:p>
    <w:p w14:paraId="6B8A84DA"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3C17A0BF" w14:textId="77777777" w:rsidR="00675860" w:rsidRPr="00C65B22" w:rsidRDefault="00675860" w:rsidP="00851065"/>
    <w:p w14:paraId="717E9B79" w14:textId="77777777" w:rsidR="00675860" w:rsidRPr="00C65B22" w:rsidRDefault="00675860" w:rsidP="00206154">
      <w:pPr>
        <w:numPr>
          <w:ilvl w:val="0"/>
          <w:numId w:val="28"/>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7"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8"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211F53DD" w14:textId="77777777" w:rsidR="00675860" w:rsidRPr="00C65B22" w:rsidRDefault="00675860" w:rsidP="007C3332">
      <w:pPr>
        <w:ind w:left="720"/>
      </w:pPr>
    </w:p>
    <w:p w14:paraId="49E11622" w14:textId="77777777" w:rsidR="00675860" w:rsidRPr="007D420A" w:rsidRDefault="00675860" w:rsidP="00206154">
      <w:pPr>
        <w:numPr>
          <w:ilvl w:val="0"/>
          <w:numId w:val="28"/>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5B1AEFD1" w14:textId="77777777" w:rsidR="00675860" w:rsidRPr="007D420A" w:rsidRDefault="00675860" w:rsidP="00C65B22"/>
    <w:p w14:paraId="336EFA1F"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437E3EE5" w14:textId="77777777" w:rsidR="00675860" w:rsidRPr="007D420A" w:rsidRDefault="00675860" w:rsidP="00C65B22"/>
    <w:p w14:paraId="5D3FA38B" w14:textId="104869E5"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D71E8DB" w14:textId="77777777" w:rsidR="00675860" w:rsidRPr="007D420A" w:rsidRDefault="00675860" w:rsidP="00C65B22"/>
    <w:p w14:paraId="45FEFFD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A98C55" w14:textId="77777777" w:rsidR="00675860" w:rsidRPr="007D420A" w:rsidRDefault="00675860" w:rsidP="007D420A"/>
    <w:p w14:paraId="1D797FAF"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59241824" w14:textId="77777777" w:rsidR="00675860" w:rsidRPr="007D420A" w:rsidRDefault="00675860" w:rsidP="007D420A"/>
    <w:p w14:paraId="58BF066D" w14:textId="77777777" w:rsidR="00675860" w:rsidRPr="007D420A" w:rsidRDefault="00675860" w:rsidP="007D420A">
      <w:r w:rsidRPr="007D420A">
        <w:lastRenderedPageBreak/>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666C46" w14:textId="77777777" w:rsidR="00675860" w:rsidRPr="007D420A" w:rsidRDefault="00675860" w:rsidP="007D420A"/>
    <w:p w14:paraId="7B5489C0" w14:textId="09389BDF"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75358029" w14:textId="77777777" w:rsidR="002E7691" w:rsidRDefault="002E7691" w:rsidP="00675860">
      <w:pPr>
        <w:rPr>
          <w:b/>
        </w:rPr>
      </w:pPr>
    </w:p>
    <w:p w14:paraId="20829703" w14:textId="77777777" w:rsidR="00675860" w:rsidRPr="002E7691" w:rsidRDefault="00DA74B9" w:rsidP="00F10BE2">
      <w:pPr>
        <w:pStyle w:val="Heading3"/>
        <w:keepNext/>
        <w:rPr>
          <w:rFonts w:eastAsia="Calibri"/>
        </w:rPr>
      </w:pPr>
      <w:bookmarkStart w:id="668" w:name="_Toc400531517"/>
      <w:bookmarkStart w:id="669" w:name="_Toc428533988"/>
      <w:bookmarkStart w:id="670" w:name="_Toc514419443"/>
      <w:r w:rsidRPr="002E7691">
        <w:rPr>
          <w:caps w:val="0"/>
        </w:rPr>
        <w:t>TAX RETURN DATA SECURITY</w:t>
      </w:r>
      <w:bookmarkEnd w:id="668"/>
      <w:bookmarkEnd w:id="669"/>
      <w:bookmarkEnd w:id="670"/>
      <w:r w:rsidRPr="002E7691">
        <w:rPr>
          <w:caps w:val="0"/>
        </w:rPr>
        <w:t xml:space="preserve"> </w:t>
      </w:r>
    </w:p>
    <w:p w14:paraId="4CE81A24" w14:textId="77777777" w:rsidR="00206154" w:rsidRDefault="00206154" w:rsidP="00206154">
      <w:pPr>
        <w:ind w:left="720"/>
        <w:rPr>
          <w:rFonts w:eastAsia="Calibri"/>
        </w:rPr>
      </w:pPr>
    </w:p>
    <w:p w14:paraId="7F3FBEED" w14:textId="77777777" w:rsidR="00675860" w:rsidRDefault="00206154" w:rsidP="00851065">
      <w:r w:rsidRPr="00206154">
        <w:t>Not applicable to this procurement.</w:t>
      </w:r>
    </w:p>
    <w:p w14:paraId="4B8C80DC" w14:textId="77777777" w:rsidR="00206154" w:rsidRPr="00206154" w:rsidRDefault="00206154" w:rsidP="00851065"/>
    <w:p w14:paraId="04260773" w14:textId="77777777" w:rsidR="00FE2EBD" w:rsidRPr="00507C84" w:rsidRDefault="00DA74B9" w:rsidP="002F0497">
      <w:pPr>
        <w:pStyle w:val="Heading3"/>
        <w:keepNext/>
      </w:pPr>
      <w:bookmarkStart w:id="671" w:name="_Toc504735479"/>
      <w:bookmarkStart w:id="672" w:name="_Toc504735480"/>
      <w:bookmarkStart w:id="673" w:name="_Toc514419444"/>
      <w:bookmarkEnd w:id="671"/>
      <w:bookmarkEnd w:id="672"/>
      <w:r>
        <w:rPr>
          <w:caps w:val="0"/>
        </w:rPr>
        <w:t>SECURITY PLAN</w:t>
      </w:r>
      <w:bookmarkEnd w:id="673"/>
    </w:p>
    <w:p w14:paraId="41F88245" w14:textId="77777777" w:rsidR="00FE2EBD" w:rsidRDefault="00FE2EBD" w:rsidP="002F0497">
      <w:pPr>
        <w:keepNext/>
      </w:pPr>
    </w:p>
    <w:p w14:paraId="75AA7372" w14:textId="77777777" w:rsidR="007A58FF" w:rsidRDefault="007A58FF" w:rsidP="007A58FF">
      <w:r w:rsidRPr="00206154">
        <w:t>Not applicable to this procurement.</w:t>
      </w:r>
    </w:p>
    <w:p w14:paraId="22D5812D" w14:textId="77777777" w:rsidR="00675860" w:rsidRPr="00BF3B73" w:rsidRDefault="00675860" w:rsidP="00675860">
      <w:pPr>
        <w:pStyle w:val="BodyText"/>
        <w:ind w:left="0"/>
        <w:rPr>
          <w:sz w:val="22"/>
          <w:szCs w:val="22"/>
        </w:rPr>
      </w:pPr>
    </w:p>
    <w:p w14:paraId="73C970FD" w14:textId="77777777" w:rsidR="00675860" w:rsidRPr="00B6270B" w:rsidRDefault="00DA74B9" w:rsidP="00F10BE2">
      <w:pPr>
        <w:pStyle w:val="Heading2"/>
        <w:keepNext/>
        <w:ind w:right="108"/>
      </w:pPr>
      <w:bookmarkStart w:id="674" w:name="_Toc400531518"/>
      <w:bookmarkStart w:id="675" w:name="_Toc428533989"/>
      <w:bookmarkStart w:id="676" w:name="_Toc514419445"/>
      <w:r>
        <w:rPr>
          <w:caps w:val="0"/>
        </w:rPr>
        <w:t>NEWS RELEASES</w:t>
      </w:r>
      <w:bookmarkEnd w:id="674"/>
      <w:bookmarkEnd w:id="675"/>
      <w:bookmarkEnd w:id="676"/>
    </w:p>
    <w:p w14:paraId="12008B5B" w14:textId="77777777" w:rsidR="00675860" w:rsidRPr="00BF3B73" w:rsidRDefault="00675860" w:rsidP="00F10BE2">
      <w:pPr>
        <w:pStyle w:val="BodyText"/>
        <w:keepNext/>
        <w:ind w:left="0"/>
        <w:rPr>
          <w:sz w:val="22"/>
          <w:szCs w:val="22"/>
        </w:rPr>
      </w:pPr>
    </w:p>
    <w:p w14:paraId="39EED5D6" w14:textId="5BC065FE"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1A8E39ED" w14:textId="77777777" w:rsidR="00675860" w:rsidRPr="00BF3B73" w:rsidRDefault="00675860" w:rsidP="00675860">
      <w:pPr>
        <w:pStyle w:val="BodyText"/>
        <w:ind w:left="0"/>
        <w:rPr>
          <w:sz w:val="22"/>
          <w:szCs w:val="22"/>
        </w:rPr>
      </w:pPr>
    </w:p>
    <w:p w14:paraId="5D510200" w14:textId="77777777" w:rsidR="00675860" w:rsidRPr="00B6270B" w:rsidRDefault="00DA74B9" w:rsidP="00F10BE2">
      <w:pPr>
        <w:pStyle w:val="Heading2"/>
        <w:keepNext/>
        <w:ind w:right="108"/>
      </w:pPr>
      <w:bookmarkStart w:id="677" w:name="_Toc400531519"/>
      <w:bookmarkStart w:id="678" w:name="_Toc428533990"/>
      <w:bookmarkStart w:id="679" w:name="_Toc514419446"/>
      <w:r>
        <w:rPr>
          <w:caps w:val="0"/>
        </w:rPr>
        <w:t>ADVERTISING</w:t>
      </w:r>
      <w:bookmarkEnd w:id="677"/>
      <w:bookmarkEnd w:id="678"/>
      <w:bookmarkEnd w:id="679"/>
    </w:p>
    <w:p w14:paraId="07C6B017" w14:textId="77777777" w:rsidR="00675860" w:rsidRPr="00BF3B73" w:rsidRDefault="00675860" w:rsidP="00F10BE2">
      <w:pPr>
        <w:pStyle w:val="BodyText"/>
        <w:keepNext/>
        <w:ind w:left="0"/>
        <w:rPr>
          <w:sz w:val="22"/>
          <w:szCs w:val="22"/>
        </w:rPr>
      </w:pPr>
    </w:p>
    <w:p w14:paraId="6C5E2005" w14:textId="7F15B30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71FF4C76" w14:textId="77777777" w:rsidR="00675860" w:rsidRPr="00BF3B73" w:rsidRDefault="00675860" w:rsidP="00675860">
      <w:pPr>
        <w:pStyle w:val="BodyText"/>
        <w:ind w:left="0"/>
        <w:rPr>
          <w:sz w:val="22"/>
          <w:szCs w:val="22"/>
        </w:rPr>
      </w:pPr>
    </w:p>
    <w:p w14:paraId="6A253364" w14:textId="77777777" w:rsidR="00675860" w:rsidRPr="00B6270B" w:rsidRDefault="00DA74B9" w:rsidP="00203989">
      <w:pPr>
        <w:pStyle w:val="Heading2"/>
        <w:keepNext/>
        <w:ind w:right="108"/>
      </w:pPr>
      <w:bookmarkStart w:id="680" w:name="_Toc400531520"/>
      <w:bookmarkStart w:id="681" w:name="_Toc428533991"/>
      <w:bookmarkStart w:id="682" w:name="_Toc514419447"/>
      <w:r>
        <w:rPr>
          <w:caps w:val="0"/>
        </w:rPr>
        <w:t>LICENSES AND PERMITS</w:t>
      </w:r>
      <w:bookmarkEnd w:id="680"/>
      <w:bookmarkEnd w:id="681"/>
      <w:bookmarkEnd w:id="682"/>
    </w:p>
    <w:p w14:paraId="30316C27" w14:textId="77777777" w:rsidR="00675860" w:rsidRPr="00BF3B73" w:rsidRDefault="00675860" w:rsidP="00203989">
      <w:pPr>
        <w:pStyle w:val="BodyText"/>
        <w:keepNext/>
        <w:ind w:left="0"/>
        <w:rPr>
          <w:sz w:val="22"/>
          <w:szCs w:val="22"/>
        </w:rPr>
      </w:pPr>
    </w:p>
    <w:p w14:paraId="730EF26D" w14:textId="46B0B2D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Pr="00BF3B73">
        <w:rPr>
          <w:sz w:val="22"/>
          <w:szCs w:val="22"/>
        </w:rPr>
        <w:t>.</w:t>
      </w:r>
    </w:p>
    <w:p w14:paraId="1F772CC5" w14:textId="77777777" w:rsidR="009A365A" w:rsidRDefault="009A365A" w:rsidP="00675860">
      <w:pPr>
        <w:pStyle w:val="BodyText"/>
        <w:ind w:left="0"/>
        <w:rPr>
          <w:sz w:val="22"/>
          <w:szCs w:val="22"/>
          <w:lang w:val="en-US"/>
        </w:rPr>
      </w:pPr>
    </w:p>
    <w:p w14:paraId="39FD4E12" w14:textId="77777777" w:rsidR="00675860" w:rsidRPr="00B6270B" w:rsidRDefault="00DA74B9" w:rsidP="00F10BE2">
      <w:pPr>
        <w:pStyle w:val="Heading2"/>
        <w:keepNext/>
        <w:ind w:right="108"/>
      </w:pPr>
      <w:bookmarkStart w:id="683" w:name="_Toc400531521"/>
      <w:bookmarkStart w:id="684" w:name="_Toc428533992"/>
      <w:bookmarkStart w:id="685" w:name="_Toc514419448"/>
      <w:r>
        <w:rPr>
          <w:caps w:val="0"/>
        </w:rPr>
        <w:t>CLAIMS AND REMEDIES</w:t>
      </w:r>
      <w:bookmarkEnd w:id="683"/>
      <w:bookmarkEnd w:id="684"/>
      <w:bookmarkEnd w:id="685"/>
    </w:p>
    <w:p w14:paraId="45A8CD79" w14:textId="77777777" w:rsidR="00675860" w:rsidRDefault="00675860" w:rsidP="00F10BE2">
      <w:pPr>
        <w:pStyle w:val="BodyText"/>
        <w:keepNext/>
        <w:ind w:left="0"/>
      </w:pPr>
    </w:p>
    <w:p w14:paraId="77DF78FD" w14:textId="77777777" w:rsidR="00675860" w:rsidRPr="00B6270B" w:rsidRDefault="00DA74B9" w:rsidP="00F10BE2">
      <w:pPr>
        <w:pStyle w:val="Heading3"/>
        <w:keepNext/>
        <w:rPr>
          <w:rFonts w:eastAsia="MS Mincho"/>
          <w:bCs w:val="0"/>
        </w:rPr>
      </w:pPr>
      <w:bookmarkStart w:id="686" w:name="_Toc400531522"/>
      <w:bookmarkStart w:id="687" w:name="_Toc428533993"/>
      <w:bookmarkStart w:id="688" w:name="_Toc514419449"/>
      <w:r w:rsidRPr="00B6270B">
        <w:rPr>
          <w:rFonts w:eastAsia="MS Mincho"/>
          <w:bCs w:val="0"/>
          <w:caps w:val="0"/>
        </w:rPr>
        <w:t>CLAIMS</w:t>
      </w:r>
      <w:bookmarkEnd w:id="686"/>
      <w:bookmarkEnd w:id="687"/>
      <w:bookmarkEnd w:id="688"/>
    </w:p>
    <w:p w14:paraId="5331808A" w14:textId="77777777" w:rsidR="00675860" w:rsidRPr="00D74E1E" w:rsidRDefault="00675860" w:rsidP="00F10BE2">
      <w:pPr>
        <w:pStyle w:val="BodyText"/>
        <w:keepNext/>
        <w:ind w:left="0"/>
        <w:rPr>
          <w:sz w:val="22"/>
          <w:szCs w:val="22"/>
        </w:rPr>
      </w:pPr>
    </w:p>
    <w:p w14:paraId="2D1D0713"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4DA52EAE" w14:textId="77777777" w:rsidR="00675860" w:rsidRPr="00BF3B73" w:rsidRDefault="00675860" w:rsidP="00675860">
      <w:pPr>
        <w:pStyle w:val="BodyText"/>
        <w:ind w:left="0"/>
        <w:rPr>
          <w:sz w:val="22"/>
          <w:szCs w:val="22"/>
        </w:rPr>
      </w:pPr>
    </w:p>
    <w:p w14:paraId="54FCADB0" w14:textId="77777777" w:rsidR="00675860" w:rsidRPr="00B6270B" w:rsidRDefault="00DA74B9" w:rsidP="00675860">
      <w:pPr>
        <w:pStyle w:val="Heading3"/>
        <w:keepNext/>
        <w:rPr>
          <w:rFonts w:eastAsia="MS Mincho"/>
          <w:bCs w:val="0"/>
        </w:rPr>
      </w:pPr>
      <w:bookmarkStart w:id="689" w:name="_Toc400531523"/>
      <w:bookmarkStart w:id="690" w:name="_Toc428533994"/>
      <w:bookmarkStart w:id="691" w:name="_Toc514419450"/>
      <w:r w:rsidRPr="00B6270B">
        <w:rPr>
          <w:rFonts w:eastAsia="MS Mincho"/>
          <w:bCs w:val="0"/>
          <w:caps w:val="0"/>
        </w:rPr>
        <w:lastRenderedPageBreak/>
        <w:t>REMEDIES</w:t>
      </w:r>
      <w:bookmarkEnd w:id="689"/>
      <w:bookmarkEnd w:id="690"/>
      <w:bookmarkEnd w:id="691"/>
    </w:p>
    <w:p w14:paraId="7CA02907" w14:textId="77777777" w:rsidR="00675860" w:rsidRPr="00BF3B73" w:rsidRDefault="00675860" w:rsidP="00675860">
      <w:pPr>
        <w:pStyle w:val="BodyText"/>
        <w:keepNext/>
        <w:ind w:left="0"/>
        <w:rPr>
          <w:sz w:val="22"/>
          <w:szCs w:val="22"/>
        </w:rPr>
      </w:pPr>
    </w:p>
    <w:p w14:paraId="2752E78F" w14:textId="03C9BBCC"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328A0FB9" w14:textId="77777777" w:rsidR="00675860" w:rsidRPr="00BF3B73" w:rsidRDefault="00675860" w:rsidP="00675860">
      <w:pPr>
        <w:pStyle w:val="BodyText"/>
        <w:ind w:left="0"/>
        <w:rPr>
          <w:sz w:val="22"/>
          <w:szCs w:val="22"/>
        </w:rPr>
      </w:pPr>
    </w:p>
    <w:p w14:paraId="7589FD94" w14:textId="6D3644D8" w:rsidR="00675860" w:rsidRPr="001835E6" w:rsidRDefault="00244796" w:rsidP="00675860">
      <w:pPr>
        <w:pStyle w:val="Heading3"/>
        <w:keepNext/>
        <w:keepLines/>
        <w:rPr>
          <w:rFonts w:eastAsia="MS Mincho"/>
          <w:bCs w:val="0"/>
        </w:rPr>
      </w:pPr>
      <w:bookmarkStart w:id="692" w:name="_Toc400531524"/>
      <w:bookmarkStart w:id="693" w:name="_Toc428533995"/>
      <w:bookmarkStart w:id="694" w:name="_Toc514419451"/>
      <w:r w:rsidRPr="001835E6">
        <w:rPr>
          <w:rFonts w:eastAsia="MS Mincho"/>
          <w:bCs w:val="0"/>
          <w:caps w:val="0"/>
        </w:rPr>
        <w:t xml:space="preserve">REMEDIES FOR FAILURE TO COMPLY WITH MATERIAL </w:t>
      </w:r>
      <w:r>
        <w:rPr>
          <w:rFonts w:eastAsia="MS Mincho"/>
          <w:bCs w:val="0"/>
          <w:caps w:val="0"/>
        </w:rPr>
        <w:t>BLANKET P.O.</w:t>
      </w:r>
      <w:r w:rsidRPr="001835E6">
        <w:rPr>
          <w:rFonts w:eastAsia="MS Mincho"/>
          <w:bCs w:val="0"/>
          <w:caps w:val="0"/>
        </w:rPr>
        <w:t xml:space="preserve"> REQUIREMENTS</w:t>
      </w:r>
      <w:bookmarkEnd w:id="692"/>
      <w:bookmarkEnd w:id="693"/>
      <w:bookmarkEnd w:id="694"/>
    </w:p>
    <w:p w14:paraId="49D1FAA5" w14:textId="77777777" w:rsidR="00675860" w:rsidRDefault="00675860" w:rsidP="00675860">
      <w:pPr>
        <w:keepNext/>
        <w:keepLines/>
        <w:rPr>
          <w:rFonts w:eastAsia="MS Mincho"/>
        </w:rPr>
      </w:pPr>
    </w:p>
    <w:p w14:paraId="17896ABA" w14:textId="00C1E961"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DD032CC" w14:textId="77777777" w:rsidR="00924189" w:rsidRDefault="00924189" w:rsidP="00924189">
      <w:pPr>
        <w:pStyle w:val="BodyText"/>
        <w:ind w:left="0"/>
        <w:rPr>
          <w:b/>
          <w:sz w:val="22"/>
          <w:szCs w:val="22"/>
          <w:highlight w:val="green"/>
        </w:rPr>
      </w:pPr>
      <w:bookmarkStart w:id="695" w:name="_Toc327360432"/>
      <w:bookmarkStart w:id="696" w:name="_Toc349639917"/>
    </w:p>
    <w:p w14:paraId="07396BB1" w14:textId="77777777" w:rsidR="00286B67" w:rsidRPr="002263FE" w:rsidRDefault="00244796" w:rsidP="00F10BE2">
      <w:pPr>
        <w:pStyle w:val="Heading2"/>
        <w:keepNext/>
        <w:ind w:right="86"/>
      </w:pPr>
      <w:bookmarkStart w:id="697" w:name="_Toc400531525"/>
      <w:bookmarkStart w:id="698" w:name="_Toc428533996"/>
      <w:bookmarkStart w:id="699" w:name="_Toc514419452"/>
      <w:bookmarkEnd w:id="695"/>
      <w:bookmarkEnd w:id="696"/>
      <w:r w:rsidRPr="002263FE">
        <w:rPr>
          <w:caps w:val="0"/>
        </w:rPr>
        <w:t>LIQUIDATED DAMAGES</w:t>
      </w:r>
      <w:bookmarkEnd w:id="697"/>
      <w:bookmarkEnd w:id="698"/>
      <w:bookmarkEnd w:id="699"/>
    </w:p>
    <w:p w14:paraId="40E525E4" w14:textId="77777777" w:rsidR="0032281D" w:rsidRPr="00851065" w:rsidRDefault="0032281D" w:rsidP="00F10BE2">
      <w:pPr>
        <w:keepNext/>
        <w:ind w:right="86"/>
      </w:pPr>
    </w:p>
    <w:p w14:paraId="31EB6555" w14:textId="77777777" w:rsidR="00286B67" w:rsidRPr="00C24CB9" w:rsidRDefault="00C24CB9" w:rsidP="00F10BE2">
      <w:pPr>
        <w:pStyle w:val="BodyText"/>
        <w:keepNext/>
        <w:ind w:left="0" w:right="86"/>
        <w:rPr>
          <w:rFonts w:eastAsia="MS Mincho" w:cs="Arial"/>
          <w:bCs/>
          <w:sz w:val="22"/>
          <w:szCs w:val="22"/>
          <w:lang w:val="en-US"/>
        </w:rPr>
      </w:pPr>
      <w:r>
        <w:rPr>
          <w:rFonts w:eastAsia="MS Mincho" w:cs="Arial"/>
          <w:bCs/>
          <w:sz w:val="22"/>
          <w:szCs w:val="22"/>
          <w:lang w:val="en-US"/>
        </w:rPr>
        <w:t>Not applicable to this procurement.</w:t>
      </w:r>
    </w:p>
    <w:p w14:paraId="2E9B4EFD" w14:textId="77777777" w:rsidR="00A24CCC" w:rsidRPr="00955DFD" w:rsidRDefault="00A24CCC" w:rsidP="00DF7D48">
      <w:pPr>
        <w:pStyle w:val="BodyText"/>
        <w:ind w:left="0"/>
        <w:rPr>
          <w:b/>
          <w:sz w:val="22"/>
        </w:rPr>
      </w:pPr>
    </w:p>
    <w:p w14:paraId="173202F9" w14:textId="77777777" w:rsidR="00675860" w:rsidRPr="00A24CCC" w:rsidRDefault="00244796" w:rsidP="0032399C">
      <w:pPr>
        <w:pStyle w:val="Heading2"/>
        <w:keepNext/>
      </w:pPr>
      <w:bookmarkStart w:id="700" w:name="_Toc400531531"/>
      <w:bookmarkStart w:id="701" w:name="_Toc428534002"/>
      <w:bookmarkStart w:id="702" w:name="_Toc514419453"/>
      <w:r w:rsidRPr="00A24CCC">
        <w:rPr>
          <w:caps w:val="0"/>
        </w:rPr>
        <w:t>RETAINAGE</w:t>
      </w:r>
      <w:bookmarkEnd w:id="700"/>
      <w:bookmarkEnd w:id="701"/>
      <w:bookmarkEnd w:id="702"/>
    </w:p>
    <w:p w14:paraId="74A8D3BC" w14:textId="77777777" w:rsidR="00675860" w:rsidRPr="005608A5" w:rsidRDefault="00675860" w:rsidP="0032399C">
      <w:pPr>
        <w:pStyle w:val="BodyText"/>
        <w:keepNext/>
        <w:ind w:left="0"/>
        <w:rPr>
          <w:sz w:val="22"/>
          <w:szCs w:val="22"/>
        </w:rPr>
      </w:pPr>
    </w:p>
    <w:p w14:paraId="0BCFC5DE" w14:textId="77777777" w:rsidR="00C24CB9" w:rsidRPr="00C24CB9" w:rsidRDefault="00C24CB9" w:rsidP="00C24CB9">
      <w:pPr>
        <w:pStyle w:val="BodyText"/>
        <w:keepNext/>
        <w:ind w:left="0" w:right="86"/>
        <w:rPr>
          <w:rFonts w:eastAsia="MS Mincho" w:cs="Arial"/>
          <w:bCs/>
          <w:sz w:val="22"/>
          <w:szCs w:val="22"/>
          <w:lang w:val="en-US"/>
        </w:rPr>
      </w:pPr>
      <w:r>
        <w:rPr>
          <w:rFonts w:eastAsia="MS Mincho" w:cs="Arial"/>
          <w:bCs/>
          <w:sz w:val="22"/>
          <w:szCs w:val="22"/>
          <w:lang w:val="en-US"/>
        </w:rPr>
        <w:t>Not applicable to this procurement.</w:t>
      </w:r>
    </w:p>
    <w:p w14:paraId="3CE67EC9" w14:textId="77777777" w:rsidR="00675860" w:rsidRPr="00955DFD" w:rsidRDefault="00675860" w:rsidP="00675860">
      <w:pPr>
        <w:pStyle w:val="BodyText"/>
        <w:ind w:left="0"/>
        <w:rPr>
          <w:sz w:val="22"/>
        </w:rPr>
      </w:pPr>
    </w:p>
    <w:p w14:paraId="719AB424" w14:textId="77777777" w:rsidR="00675860" w:rsidRPr="00B6270B" w:rsidRDefault="00244796" w:rsidP="0032399C">
      <w:pPr>
        <w:pStyle w:val="Heading2"/>
        <w:keepNext/>
      </w:pPr>
      <w:bookmarkStart w:id="703" w:name="_Toc400531532"/>
      <w:bookmarkStart w:id="704" w:name="_Toc428534003"/>
      <w:bookmarkStart w:id="705" w:name="_Toc514419454"/>
      <w:r>
        <w:rPr>
          <w:caps w:val="0"/>
        </w:rPr>
        <w:t>ADDITIONAL WORK AND/OR SPECIAL PROJECTS</w:t>
      </w:r>
      <w:bookmarkEnd w:id="703"/>
      <w:bookmarkEnd w:id="704"/>
      <w:bookmarkEnd w:id="705"/>
    </w:p>
    <w:p w14:paraId="56FDC216" w14:textId="77777777" w:rsidR="00675860" w:rsidRDefault="00675860" w:rsidP="0032399C">
      <w:pPr>
        <w:pStyle w:val="BodyText2"/>
        <w:keepNext/>
        <w:ind w:right="0"/>
      </w:pPr>
    </w:p>
    <w:p w14:paraId="600BAD5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B04E8C6" w14:textId="77777777" w:rsidR="00675860" w:rsidRPr="000E2AB4" w:rsidRDefault="00675860" w:rsidP="00675860">
      <w:pPr>
        <w:pStyle w:val="BodyText"/>
        <w:ind w:left="0"/>
        <w:rPr>
          <w:sz w:val="22"/>
          <w:szCs w:val="22"/>
        </w:rPr>
      </w:pPr>
    </w:p>
    <w:p w14:paraId="4662C06E" w14:textId="2A22D979"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Pr="000E2AB4">
        <w:rPr>
          <w:sz w:val="22"/>
          <w:szCs w:val="22"/>
        </w:rPr>
        <w:t>.</w:t>
      </w:r>
    </w:p>
    <w:p w14:paraId="557D2742" w14:textId="77777777" w:rsidR="00675860" w:rsidRPr="000E2AB4" w:rsidRDefault="00675860" w:rsidP="00675860">
      <w:pPr>
        <w:pStyle w:val="BodyText"/>
        <w:ind w:left="0"/>
        <w:rPr>
          <w:sz w:val="22"/>
          <w:szCs w:val="22"/>
        </w:rPr>
      </w:pPr>
    </w:p>
    <w:p w14:paraId="3D57ED03" w14:textId="69421109"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712C645A" w14:textId="77777777" w:rsidR="00675860" w:rsidRPr="000E04F1" w:rsidRDefault="00675860" w:rsidP="00675860">
      <w:pPr>
        <w:pStyle w:val="BodyText"/>
        <w:ind w:left="0"/>
        <w:rPr>
          <w:sz w:val="22"/>
          <w:szCs w:val="22"/>
        </w:rPr>
      </w:pPr>
    </w:p>
    <w:p w14:paraId="4F12CFD9" w14:textId="15FDC962"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Pr="000E2AB4">
        <w:rPr>
          <w:sz w:val="22"/>
          <w:szCs w:val="22"/>
        </w:rPr>
        <w:t xml:space="preserve">.  A payment schedule, tied to successful completion of tasks </w:t>
      </w:r>
      <w:r>
        <w:rPr>
          <w:sz w:val="22"/>
          <w:szCs w:val="22"/>
        </w:rPr>
        <w:t>and subtasks, must be included.</w:t>
      </w:r>
    </w:p>
    <w:p w14:paraId="219774DD" w14:textId="1E0046E5"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A6B0725" w14:textId="77777777" w:rsidR="00675860" w:rsidRPr="000E2AB4" w:rsidRDefault="00675860" w:rsidP="00675860">
      <w:pPr>
        <w:pStyle w:val="BodyText"/>
        <w:ind w:left="0"/>
        <w:rPr>
          <w:sz w:val="22"/>
          <w:szCs w:val="22"/>
        </w:rPr>
      </w:pPr>
    </w:p>
    <w:p w14:paraId="06FDED83"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568D709D" w14:textId="77777777" w:rsidR="00675860" w:rsidRDefault="00675860" w:rsidP="00675860">
      <w:pPr>
        <w:pStyle w:val="BodyText2"/>
      </w:pPr>
    </w:p>
    <w:p w14:paraId="0B260F74" w14:textId="77777777" w:rsidR="00675860" w:rsidRDefault="00675860" w:rsidP="0032399C">
      <w:pPr>
        <w:pStyle w:val="Heading2"/>
        <w:keepNext/>
        <w:ind w:right="108"/>
        <w:rPr>
          <w:rFonts w:cs="Arial"/>
        </w:rPr>
      </w:pPr>
      <w:bookmarkStart w:id="706" w:name="_Toc400531533"/>
      <w:bookmarkStart w:id="707" w:name="_Toc428534004"/>
      <w:bookmarkStart w:id="708" w:name="_Toc514419455"/>
      <w:r w:rsidRPr="00490529">
        <w:t>MODIFICATIONS AND CHANGES TO THE State of N</w:t>
      </w:r>
      <w:r w:rsidR="00B951AB" w:rsidRPr="00490529">
        <w:t>J</w:t>
      </w:r>
      <w:r w:rsidRPr="00490529">
        <w:t xml:space="preserve"> STANDARD TERMS AND CONDITIONS</w:t>
      </w:r>
      <w:bookmarkEnd w:id="706"/>
      <w:r w:rsidR="000D4025" w:rsidRPr="00490529">
        <w:t xml:space="preserve"> (SSTC)</w:t>
      </w:r>
      <w:bookmarkEnd w:id="707"/>
      <w:bookmarkEnd w:id="708"/>
    </w:p>
    <w:p w14:paraId="4E2B9581" w14:textId="77777777" w:rsidR="00BD6BF1" w:rsidRPr="00955DFD" w:rsidRDefault="00BD6BF1" w:rsidP="00C65B22">
      <w:pPr>
        <w:pStyle w:val="CommentText"/>
        <w:rPr>
          <w:b/>
          <w:sz w:val="22"/>
        </w:rPr>
      </w:pPr>
    </w:p>
    <w:p w14:paraId="791350D3" w14:textId="77777777" w:rsidR="00675860" w:rsidRPr="001B24FD" w:rsidRDefault="00675860" w:rsidP="0032399C">
      <w:pPr>
        <w:pStyle w:val="Heading3"/>
        <w:keepNext/>
        <w:rPr>
          <w:rFonts w:eastAsia="MS Mincho"/>
        </w:rPr>
      </w:pPr>
      <w:bookmarkStart w:id="709" w:name="_Toc400531534"/>
      <w:bookmarkStart w:id="710" w:name="_Toc428534005"/>
      <w:bookmarkStart w:id="711" w:name="_Toc514419456"/>
      <w:r w:rsidRPr="001B24FD">
        <w:rPr>
          <w:rFonts w:eastAsia="MS Mincho"/>
        </w:rPr>
        <w:t>INDEMNIFICATION</w:t>
      </w:r>
      <w:bookmarkEnd w:id="709"/>
      <w:bookmarkEnd w:id="710"/>
      <w:bookmarkEnd w:id="711"/>
    </w:p>
    <w:p w14:paraId="75109C1F" w14:textId="77777777" w:rsidR="00675860" w:rsidRPr="001B24FD" w:rsidRDefault="00675860" w:rsidP="0032399C">
      <w:pPr>
        <w:pStyle w:val="BodyText"/>
        <w:keepNext/>
        <w:ind w:left="0"/>
        <w:rPr>
          <w:sz w:val="22"/>
          <w:szCs w:val="22"/>
        </w:rPr>
      </w:pPr>
    </w:p>
    <w:p w14:paraId="194239A4"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1CA9FD1B" w14:textId="77777777" w:rsidR="00675860" w:rsidRPr="00C65B22" w:rsidRDefault="00675860" w:rsidP="002A50F8">
      <w:pPr>
        <w:keepNext/>
      </w:pPr>
    </w:p>
    <w:p w14:paraId="405FB4F3"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32AD9456" w14:textId="77777777" w:rsidR="00675860" w:rsidRPr="00955DFD" w:rsidRDefault="00675860" w:rsidP="002A50F8">
      <w:pPr>
        <w:keepNext/>
        <w:tabs>
          <w:tab w:val="left" w:pos="540"/>
        </w:tabs>
        <w:autoSpaceDE w:val="0"/>
        <w:autoSpaceDN w:val="0"/>
        <w:adjustRightInd w:val="0"/>
        <w:ind w:left="540" w:hanging="540"/>
        <w:rPr>
          <w:color w:val="000000"/>
        </w:rPr>
      </w:pPr>
    </w:p>
    <w:p w14:paraId="48207AB6"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1107F4C" w14:textId="44236C16"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Pr="00955DFD">
        <w:t xml:space="preserve"> or the order; and</w:t>
      </w:r>
    </w:p>
    <w:p w14:paraId="10F03EA9"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6BA087C6" w14:textId="1DF66205"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Pr="00955DFD">
        <w:t>; and</w:t>
      </w:r>
    </w:p>
    <w:p w14:paraId="0885A17B" w14:textId="77777777" w:rsidR="00250C22" w:rsidRPr="00955DFD" w:rsidRDefault="00250C22" w:rsidP="00C65B22">
      <w:pPr>
        <w:tabs>
          <w:tab w:val="left" w:pos="540"/>
        </w:tabs>
        <w:autoSpaceDE w:val="0"/>
        <w:autoSpaceDN w:val="0"/>
        <w:adjustRightInd w:val="0"/>
        <w:ind w:left="1440" w:hanging="540"/>
      </w:pPr>
    </w:p>
    <w:p w14:paraId="0990AA8D"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0DEBA5EA" w14:textId="77777777" w:rsidR="00604906" w:rsidRPr="00955DFD" w:rsidRDefault="00604906" w:rsidP="00C65B22">
      <w:pPr>
        <w:tabs>
          <w:tab w:val="left" w:pos="540"/>
        </w:tabs>
        <w:autoSpaceDE w:val="0"/>
        <w:autoSpaceDN w:val="0"/>
        <w:adjustRightInd w:val="0"/>
        <w:ind w:left="1440" w:hanging="540"/>
      </w:pPr>
    </w:p>
    <w:p w14:paraId="2448A873" w14:textId="77777777"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1272FE39" w14:textId="77777777" w:rsidR="00604906" w:rsidRPr="00955DFD" w:rsidRDefault="00604906" w:rsidP="00604906">
      <w:pPr>
        <w:tabs>
          <w:tab w:val="left" w:pos="540"/>
        </w:tabs>
        <w:autoSpaceDE w:val="0"/>
        <w:autoSpaceDN w:val="0"/>
        <w:adjustRightInd w:val="0"/>
        <w:ind w:left="720"/>
      </w:pPr>
    </w:p>
    <w:p w14:paraId="608F9E42" w14:textId="7D1B36E6"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w:t>
      </w:r>
      <w:r w:rsidR="00675860" w:rsidRPr="00955DFD">
        <w:lastRenderedPageBreak/>
        <w:t xml:space="preserve">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00B723BF" w14:textId="77777777" w:rsidR="00604906" w:rsidRPr="00955DFD" w:rsidRDefault="00604906" w:rsidP="00604906">
      <w:pPr>
        <w:tabs>
          <w:tab w:val="left" w:pos="540"/>
        </w:tabs>
        <w:autoSpaceDE w:val="0"/>
        <w:autoSpaceDN w:val="0"/>
        <w:adjustRightInd w:val="0"/>
        <w:ind w:left="720"/>
      </w:pPr>
    </w:p>
    <w:p w14:paraId="0CE2FABB" w14:textId="5346C0D6"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and the appropriation and availability of funds, the State will be responsible for any cost or damage arising out of actions or inactions of the State, its employees or agents under Subsection 4.1(a</w:t>
      </w:r>
      <w:r w:rsidR="001B5B2E" w:rsidRPr="00955DFD">
        <w:t>) (</w:t>
      </w:r>
      <w:r w:rsidR="00675860" w:rsidRPr="00955DFD">
        <w:t xml:space="preserve">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7AB98F14" w14:textId="77777777" w:rsidR="00604906" w:rsidRPr="00955DFD" w:rsidRDefault="00604906" w:rsidP="00604906">
      <w:pPr>
        <w:tabs>
          <w:tab w:val="left" w:pos="540"/>
        </w:tabs>
        <w:autoSpaceDE w:val="0"/>
        <w:autoSpaceDN w:val="0"/>
        <w:adjustRightInd w:val="0"/>
        <w:ind w:left="720"/>
      </w:pPr>
    </w:p>
    <w:p w14:paraId="3BB2F1FB" w14:textId="77777777"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5AFA0838" w14:textId="77777777" w:rsidR="00604906" w:rsidRPr="00955DFD" w:rsidRDefault="00604906" w:rsidP="00604906">
      <w:pPr>
        <w:tabs>
          <w:tab w:val="left" w:pos="540"/>
        </w:tabs>
        <w:autoSpaceDE w:val="0"/>
        <w:autoSpaceDN w:val="0"/>
        <w:adjustRightInd w:val="0"/>
        <w:ind w:left="720"/>
      </w:pPr>
    </w:p>
    <w:p w14:paraId="451A249C" w14:textId="77777777" w:rsidR="00675860" w:rsidRPr="00955DFD" w:rsidRDefault="00675860" w:rsidP="00BB1EDD">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16FB4D77" w14:textId="77777777" w:rsidR="00675860" w:rsidRPr="00955DFD" w:rsidRDefault="00675860" w:rsidP="00955DFD">
      <w:pPr>
        <w:tabs>
          <w:tab w:val="left" w:pos="540"/>
        </w:tabs>
        <w:autoSpaceDE w:val="0"/>
        <w:autoSpaceDN w:val="0"/>
        <w:adjustRightInd w:val="0"/>
      </w:pPr>
    </w:p>
    <w:p w14:paraId="41D78B13" w14:textId="77777777" w:rsidR="00675860" w:rsidRPr="00955DFD" w:rsidRDefault="00675860" w:rsidP="0032399C">
      <w:pPr>
        <w:keepNext/>
      </w:pPr>
      <w:r w:rsidRPr="00955DFD">
        <w:t xml:space="preserve">4.1.1 </w:t>
      </w:r>
      <w:r w:rsidRPr="00955DFD">
        <w:tab/>
        <w:t>LIMITATION OF LIABILITY</w:t>
      </w:r>
    </w:p>
    <w:p w14:paraId="04FF1E44" w14:textId="77777777" w:rsidR="00675860" w:rsidRPr="00955DFD" w:rsidRDefault="00675860" w:rsidP="0032399C">
      <w:pPr>
        <w:keepNext/>
        <w:tabs>
          <w:tab w:val="left" w:pos="540"/>
        </w:tabs>
        <w:autoSpaceDE w:val="0"/>
        <w:autoSpaceDN w:val="0"/>
        <w:adjustRightInd w:val="0"/>
        <w:rPr>
          <w:b/>
          <w:color w:val="000000"/>
        </w:rPr>
      </w:pPr>
    </w:p>
    <w:p w14:paraId="4A38B952" w14:textId="18162053" w:rsidR="00675860" w:rsidRPr="00682639"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Pr="00955DFD">
        <w:rPr>
          <w:color w:val="000000"/>
        </w:rPr>
        <w:t xml:space="preserve"> for any and all claims, shall be limited in the aggregate </w:t>
      </w:r>
      <w:r w:rsidRPr="00682639">
        <w:rPr>
          <w:color w:val="000000"/>
        </w:rPr>
        <w:t>to 200</w:t>
      </w:r>
      <w:r w:rsidR="00682639" w:rsidRPr="00682639">
        <w:rPr>
          <w:color w:val="000000"/>
        </w:rPr>
        <w:t>%</w:t>
      </w:r>
      <w:r w:rsidRPr="00682639">
        <w:rPr>
          <w:color w:val="000000"/>
        </w:rPr>
        <w:t xml:space="preserve"> of the fees paid to </w:t>
      </w:r>
      <w:r w:rsidR="00E75D54" w:rsidRPr="00682639">
        <w:rPr>
          <w:color w:val="000000"/>
        </w:rPr>
        <w:t xml:space="preserve">Vendor </w:t>
      </w:r>
      <w:r w:rsidR="00571AFA" w:rsidRPr="00682639">
        <w:rPr>
          <w:color w:val="000000"/>
        </w:rPr>
        <w:t>{Contractor}</w:t>
      </w:r>
      <w:r w:rsidRPr="00682639">
        <w:rPr>
          <w:color w:val="000000"/>
        </w:rPr>
        <w:t xml:space="preserve"> for the products or Services giving rise to such damages, except that such limitation of liability shall not apply to the following:</w:t>
      </w:r>
    </w:p>
    <w:p w14:paraId="7D2A557A" w14:textId="77777777" w:rsidR="00675860" w:rsidRPr="00682639" w:rsidRDefault="00675860" w:rsidP="00851065">
      <w:pPr>
        <w:tabs>
          <w:tab w:val="left" w:pos="540"/>
        </w:tabs>
        <w:autoSpaceDE w:val="0"/>
        <w:autoSpaceDN w:val="0"/>
        <w:adjustRightInd w:val="0"/>
        <w:ind w:left="1440" w:hanging="540"/>
      </w:pPr>
      <w:r w:rsidRPr="00682639">
        <w:t>i.</w:t>
      </w:r>
      <w:r w:rsidRPr="00682639">
        <w:tab/>
      </w:r>
      <w:r w:rsidRPr="00682639">
        <w:rPr>
          <w:color w:val="000000"/>
        </w:rPr>
        <w:t xml:space="preserve">The </w:t>
      </w:r>
      <w:r w:rsidR="00E75D54" w:rsidRPr="00682639">
        <w:rPr>
          <w:color w:val="000000"/>
        </w:rPr>
        <w:t xml:space="preserve">Vendor </w:t>
      </w:r>
      <w:r w:rsidR="00571AFA" w:rsidRPr="00682639">
        <w:rPr>
          <w:color w:val="000000"/>
        </w:rPr>
        <w:t>{Contractor}</w:t>
      </w:r>
      <w:r w:rsidRPr="00682639">
        <w:rPr>
          <w:color w:val="000000"/>
        </w:rPr>
        <w:t xml:space="preserve">'s indemnification obligations as described in </w:t>
      </w:r>
      <w:r w:rsidR="00952722" w:rsidRPr="00682639">
        <w:rPr>
          <w:color w:val="000000"/>
        </w:rPr>
        <w:t xml:space="preserve">the </w:t>
      </w:r>
      <w:r w:rsidR="000D4025" w:rsidRPr="00682639">
        <w:rPr>
          <w:color w:val="000000"/>
        </w:rPr>
        <w:t>SSTC</w:t>
      </w:r>
      <w:r w:rsidR="00952722" w:rsidRPr="00682639">
        <w:rPr>
          <w:color w:val="000000"/>
        </w:rPr>
        <w:t xml:space="preserve"> </w:t>
      </w:r>
      <w:r w:rsidRPr="00682639">
        <w:rPr>
          <w:color w:val="000000"/>
        </w:rPr>
        <w:t>Section 4.1; and</w:t>
      </w:r>
    </w:p>
    <w:p w14:paraId="5C1E2F97" w14:textId="1F4CCEF2" w:rsidR="00604906" w:rsidRDefault="00675860" w:rsidP="00C65B22">
      <w:pPr>
        <w:tabs>
          <w:tab w:val="left" w:pos="540"/>
        </w:tabs>
        <w:autoSpaceDE w:val="0"/>
        <w:autoSpaceDN w:val="0"/>
        <w:adjustRightInd w:val="0"/>
        <w:ind w:left="1440" w:hanging="540"/>
        <w:rPr>
          <w:color w:val="000000"/>
        </w:rPr>
      </w:pPr>
      <w:r w:rsidRPr="00682639">
        <w:t>ii.</w:t>
      </w:r>
      <w:r w:rsidRPr="00682639">
        <w:tab/>
      </w:r>
      <w:r w:rsidRPr="00682639">
        <w:rPr>
          <w:color w:val="000000"/>
        </w:rPr>
        <w:t xml:space="preserve">The </w:t>
      </w:r>
      <w:r w:rsidR="00E75D54" w:rsidRPr="00682639">
        <w:rPr>
          <w:color w:val="000000"/>
        </w:rPr>
        <w:t xml:space="preserve">Vendor </w:t>
      </w:r>
      <w:r w:rsidR="00571AFA" w:rsidRPr="00682639">
        <w:rPr>
          <w:color w:val="000000"/>
        </w:rPr>
        <w:t>{Contractor}</w:t>
      </w:r>
      <w:r w:rsidRPr="00682639">
        <w:rPr>
          <w:color w:val="000000"/>
        </w:rPr>
        <w:t xml:space="preserve">’s breach of its obligations of confidentiality described in </w:t>
      </w:r>
      <w:r w:rsidR="00A07391" w:rsidRPr="00682639">
        <w:rPr>
          <w:color w:val="000000"/>
        </w:rPr>
        <w:t xml:space="preserve">Bid Solicitation </w:t>
      </w:r>
      <w:r w:rsidRPr="00682639">
        <w:rPr>
          <w:color w:val="000000"/>
        </w:rPr>
        <w:t>Section 5.9.1; and</w:t>
      </w:r>
    </w:p>
    <w:p w14:paraId="0D14A0E1" w14:textId="77777777" w:rsidR="00604906" w:rsidRPr="00955DFD" w:rsidRDefault="00604906" w:rsidP="00C65B22">
      <w:pPr>
        <w:tabs>
          <w:tab w:val="left" w:pos="540"/>
        </w:tabs>
        <w:autoSpaceDE w:val="0"/>
        <w:autoSpaceDN w:val="0"/>
        <w:adjustRightInd w:val="0"/>
        <w:ind w:left="1440" w:hanging="540"/>
        <w:rPr>
          <w:color w:val="000000"/>
        </w:rPr>
      </w:pPr>
    </w:p>
    <w:p w14:paraId="6B6C963A"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3FCC1BA4" w14:textId="77777777" w:rsidR="00D27762" w:rsidRPr="00955DFD" w:rsidRDefault="00D27762" w:rsidP="00851065">
      <w:pPr>
        <w:pStyle w:val="CommentText"/>
        <w:rPr>
          <w:b/>
          <w:sz w:val="22"/>
          <w:highlight w:val="green"/>
        </w:rPr>
      </w:pPr>
    </w:p>
    <w:p w14:paraId="144D4410" w14:textId="77777777" w:rsidR="00675860" w:rsidRPr="00024952" w:rsidRDefault="00675860" w:rsidP="0032399C">
      <w:pPr>
        <w:pStyle w:val="Heading3"/>
        <w:keepNext/>
        <w:rPr>
          <w:rFonts w:eastAsia="MS Mincho"/>
        </w:rPr>
      </w:pPr>
      <w:bookmarkStart w:id="712" w:name="_Toc400531536"/>
      <w:bookmarkStart w:id="713" w:name="_Toc428534007"/>
      <w:bookmarkStart w:id="714" w:name="_Toc514419457"/>
      <w:r w:rsidRPr="00024952">
        <w:rPr>
          <w:rFonts w:eastAsia="MS Mincho"/>
        </w:rPr>
        <w:t>INSURANCE - PROFESSIONAL LIABILITY INSURANCE</w:t>
      </w:r>
      <w:bookmarkEnd w:id="712"/>
      <w:bookmarkEnd w:id="713"/>
      <w:bookmarkEnd w:id="714"/>
    </w:p>
    <w:p w14:paraId="7338D959" w14:textId="77777777" w:rsidR="00675860" w:rsidRDefault="00675860" w:rsidP="0032399C">
      <w:pPr>
        <w:keepNext/>
      </w:pPr>
    </w:p>
    <w:p w14:paraId="66F72CB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37BF673" w14:textId="77777777" w:rsidR="00675860" w:rsidRPr="00D47DC2" w:rsidRDefault="00675860" w:rsidP="00675860">
      <w:pPr>
        <w:pStyle w:val="BodyText"/>
        <w:ind w:left="0"/>
        <w:rPr>
          <w:sz w:val="22"/>
          <w:szCs w:val="22"/>
        </w:rPr>
      </w:pPr>
    </w:p>
    <w:p w14:paraId="35AA5E90" w14:textId="4FC22EC7" w:rsidR="00675860" w:rsidRDefault="00675860" w:rsidP="00682639">
      <w:pPr>
        <w:pStyle w:val="BodyText"/>
        <w:numPr>
          <w:ilvl w:val="0"/>
          <w:numId w:val="3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682639">
        <w:rPr>
          <w:sz w:val="22"/>
          <w:szCs w:val="22"/>
        </w:rPr>
        <w:t>$5,000,000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3FA8A69" w14:textId="77777777" w:rsidR="001058A9" w:rsidRDefault="001058A9" w:rsidP="00675860"/>
    <w:p w14:paraId="214AE4B6" w14:textId="77777777" w:rsidR="00675860" w:rsidRPr="00A00C1F" w:rsidRDefault="00675860" w:rsidP="0032399C">
      <w:pPr>
        <w:pStyle w:val="Heading3"/>
        <w:keepNext/>
      </w:pPr>
      <w:bookmarkStart w:id="715" w:name="_Toc400531537"/>
      <w:bookmarkStart w:id="716" w:name="_Toc428534008"/>
      <w:bookmarkStart w:id="717" w:name="_Toc514419458"/>
      <w:r w:rsidRPr="00A00C1F">
        <w:lastRenderedPageBreak/>
        <w:t xml:space="preserve">PERFORMANCE GUARANTEE OF </w:t>
      </w:r>
      <w:bookmarkEnd w:id="715"/>
      <w:r w:rsidR="006C7D6B">
        <w:t xml:space="preserve">VENDOR </w:t>
      </w:r>
      <w:r w:rsidR="00500449">
        <w:t>{</w:t>
      </w:r>
      <w:r w:rsidR="006C7D6B">
        <w:t>CONTRACTOR</w:t>
      </w:r>
      <w:r w:rsidR="00500449">
        <w:t>}</w:t>
      </w:r>
      <w:bookmarkEnd w:id="716"/>
      <w:bookmarkEnd w:id="717"/>
    </w:p>
    <w:p w14:paraId="5134DE00" w14:textId="77777777" w:rsidR="00675860" w:rsidRPr="00851065" w:rsidRDefault="00675860" w:rsidP="0032399C">
      <w:pPr>
        <w:keepNext/>
      </w:pPr>
    </w:p>
    <w:p w14:paraId="74359591"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46B7C746" w14:textId="77777777" w:rsidR="00675860" w:rsidRPr="00C65B22" w:rsidRDefault="00675860" w:rsidP="00675860"/>
    <w:p w14:paraId="13649BFA"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15C08D9B" w14:textId="77777777" w:rsidR="00675860" w:rsidRPr="00851065" w:rsidRDefault="00675860" w:rsidP="0032399C">
      <w:pPr>
        <w:keepNext/>
        <w:tabs>
          <w:tab w:val="left" w:pos="540"/>
        </w:tabs>
        <w:autoSpaceDE w:val="0"/>
        <w:autoSpaceDN w:val="0"/>
        <w:adjustRightInd w:val="0"/>
        <w:ind w:left="540" w:hanging="540"/>
        <w:rPr>
          <w:b/>
        </w:rPr>
      </w:pPr>
    </w:p>
    <w:p w14:paraId="1705273D" w14:textId="77777777" w:rsidR="00675860" w:rsidRPr="00851065" w:rsidRDefault="00BC7198" w:rsidP="00682639">
      <w:pPr>
        <w:pStyle w:val="ListParagraph"/>
        <w:keepNext/>
        <w:numPr>
          <w:ilvl w:val="1"/>
          <w:numId w:val="34"/>
        </w:numPr>
        <w:autoSpaceDE w:val="0"/>
        <w:autoSpaceDN w:val="0"/>
        <w:adjustRightInd w:val="0"/>
        <w:ind w:left="1080"/>
      </w:pPr>
      <w:r>
        <w:t>COTS and Customized Software</w:t>
      </w:r>
      <w:r w:rsidR="00675860" w:rsidRPr="00851065">
        <w:t xml:space="preserve"> </w:t>
      </w:r>
    </w:p>
    <w:p w14:paraId="3BBEFDEA" w14:textId="1CF3BF1D"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Blanket P.O.</w:t>
      </w:r>
      <w:r w:rsidR="00020005"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291FE109"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4708E6BE" w14:textId="27E09DF9"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3B88E403" w14:textId="77777777" w:rsidR="00675860" w:rsidRPr="00955DFD" w:rsidRDefault="00675860" w:rsidP="008B02DD">
      <w:pPr>
        <w:autoSpaceDE w:val="0"/>
        <w:autoSpaceDN w:val="0"/>
        <w:adjustRightInd w:val="0"/>
        <w:ind w:left="1440"/>
        <w:rPr>
          <w:rFonts w:eastAsia="Calibri"/>
        </w:rPr>
      </w:pPr>
    </w:p>
    <w:p w14:paraId="0DA00A87"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4FC0A2CD"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2C32706F" w14:textId="77777777"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261023A0" w14:textId="77777777" w:rsidR="00675860" w:rsidRPr="00955DFD" w:rsidRDefault="00675860" w:rsidP="00C65B22">
      <w:pPr>
        <w:tabs>
          <w:tab w:val="left" w:pos="540"/>
        </w:tabs>
        <w:autoSpaceDE w:val="0"/>
        <w:autoSpaceDN w:val="0"/>
        <w:adjustRightInd w:val="0"/>
        <w:ind w:left="540"/>
      </w:pPr>
    </w:p>
    <w:p w14:paraId="543367AC" w14:textId="77777777" w:rsidR="00675860" w:rsidRPr="00955DFD" w:rsidRDefault="00675860" w:rsidP="00682639">
      <w:pPr>
        <w:pStyle w:val="ListParagraph"/>
        <w:numPr>
          <w:ilvl w:val="1"/>
          <w:numId w:val="34"/>
        </w:numPr>
        <w:autoSpaceDE w:val="0"/>
        <w:autoSpaceDN w:val="0"/>
        <w:adjustRightInd w:val="0"/>
        <w:ind w:left="1170"/>
      </w:pPr>
      <w:r w:rsidRPr="00955DFD">
        <w:t>Custom Software</w:t>
      </w:r>
    </w:p>
    <w:p w14:paraId="531D1450" w14:textId="2BB86424"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 xml:space="preserve">Blanket </w:t>
      </w:r>
      <w:r w:rsidR="001B5B2E">
        <w:rPr>
          <w:rFonts w:eastAsia="Calibri"/>
        </w:rPr>
        <w:t>P.O.</w:t>
      </w:r>
      <w:r w:rsidR="001B5B2E" w:rsidRPr="00426080">
        <w:rPr>
          <w:rFonts w:eastAsia="Calibri"/>
        </w:rPr>
        <w:t xml:space="preserve"> </w:t>
      </w:r>
      <w:r w:rsidR="009629F1" w:rsidRPr="00426080">
        <w:rPr>
          <w:rFonts w:eastAsia="Calibri"/>
        </w:rPr>
        <w:t xml:space="preserve">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1DA1314F" w14:textId="77777777" w:rsidR="009B377F" w:rsidRDefault="009B377F" w:rsidP="008B02DD">
      <w:pPr>
        <w:autoSpaceDE w:val="0"/>
        <w:autoSpaceDN w:val="0"/>
        <w:adjustRightInd w:val="0"/>
        <w:ind w:left="1440"/>
        <w:rPr>
          <w:rFonts w:eastAsia="Calibri"/>
        </w:rPr>
      </w:pPr>
    </w:p>
    <w:p w14:paraId="4BED5AEC" w14:textId="4FDA4820"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Blanket P.O.</w:t>
      </w:r>
      <w:r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w:t>
      </w:r>
      <w:r w:rsidRPr="00426080">
        <w:rPr>
          <w:rFonts w:eastAsia="Calibri"/>
        </w:rPr>
        <w:lastRenderedPageBreak/>
        <w:t xml:space="preserve">triggers the warranty provisions in both Section 5.11(a) and 5.11(b) of the </w:t>
      </w:r>
      <w:r>
        <w:rPr>
          <w:rFonts w:eastAsia="Calibri"/>
        </w:rPr>
        <w:t>Blanket P.O.</w:t>
      </w:r>
      <w:r w:rsidRPr="00426080">
        <w:rPr>
          <w:rFonts w:eastAsia="Calibri"/>
        </w:rPr>
        <w:t>.</w:t>
      </w:r>
    </w:p>
    <w:p w14:paraId="6BC5E48D" w14:textId="77777777" w:rsidR="00250C22" w:rsidRPr="00955DFD" w:rsidRDefault="00250C22" w:rsidP="008B02DD">
      <w:pPr>
        <w:autoSpaceDE w:val="0"/>
        <w:autoSpaceDN w:val="0"/>
        <w:adjustRightInd w:val="0"/>
        <w:ind w:left="1440"/>
        <w:rPr>
          <w:rFonts w:eastAsia="Calibri"/>
        </w:rPr>
      </w:pPr>
    </w:p>
    <w:p w14:paraId="21DDE6BE" w14:textId="1FF20704"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58E9C1B1" w14:textId="77777777" w:rsidR="00250C22" w:rsidRPr="00955DFD" w:rsidRDefault="00250C22" w:rsidP="008B02DD">
      <w:pPr>
        <w:autoSpaceDE w:val="0"/>
        <w:autoSpaceDN w:val="0"/>
        <w:adjustRightInd w:val="0"/>
        <w:ind w:left="1440"/>
        <w:rPr>
          <w:rFonts w:eastAsia="Calibri"/>
        </w:rPr>
      </w:pPr>
    </w:p>
    <w:p w14:paraId="1AB885C2" w14:textId="77777777"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33F030E1" w14:textId="77777777" w:rsidR="00250C22" w:rsidRPr="00955DFD" w:rsidRDefault="00250C22" w:rsidP="008B02DD">
      <w:pPr>
        <w:autoSpaceDE w:val="0"/>
        <w:autoSpaceDN w:val="0"/>
        <w:adjustRightInd w:val="0"/>
        <w:ind w:left="1440"/>
        <w:rPr>
          <w:rFonts w:eastAsia="Calibri"/>
        </w:rPr>
      </w:pPr>
    </w:p>
    <w:p w14:paraId="208FF391" w14:textId="77777777"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4D7FD49F" w14:textId="77777777" w:rsidR="00675860" w:rsidRPr="00955DFD" w:rsidRDefault="00675860" w:rsidP="00955DFD">
      <w:pPr>
        <w:tabs>
          <w:tab w:val="left" w:pos="540"/>
        </w:tabs>
        <w:autoSpaceDE w:val="0"/>
        <w:autoSpaceDN w:val="0"/>
        <w:adjustRightInd w:val="0"/>
      </w:pPr>
    </w:p>
    <w:p w14:paraId="3C0CB486" w14:textId="77777777" w:rsidR="00675860" w:rsidRPr="00955DFD" w:rsidRDefault="00675860" w:rsidP="00682639">
      <w:pPr>
        <w:pStyle w:val="ListParagraph"/>
        <w:numPr>
          <w:ilvl w:val="1"/>
          <w:numId w:val="34"/>
        </w:numPr>
        <w:autoSpaceDE w:val="0"/>
        <w:autoSpaceDN w:val="0"/>
        <w:adjustRightInd w:val="0"/>
        <w:ind w:left="1080"/>
      </w:pPr>
      <w:r w:rsidRPr="00955DFD">
        <w:t>IT Services</w:t>
      </w:r>
    </w:p>
    <w:p w14:paraId="4E764D93" w14:textId="77777777" w:rsidR="00580FA8" w:rsidRDefault="006C7D6B" w:rsidP="00C03A01">
      <w:pPr>
        <w:numPr>
          <w:ilvl w:val="0"/>
          <w:numId w:val="10"/>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2B8AD286"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07BB3B85" w14:textId="77777777" w:rsidR="009B3559" w:rsidRDefault="00675860" w:rsidP="00C03A01">
      <w:pPr>
        <w:numPr>
          <w:ilvl w:val="0"/>
          <w:numId w:val="10"/>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34E712D1" w14:textId="77777777" w:rsidR="00447560" w:rsidRDefault="00447560" w:rsidP="003069D0">
      <w:pPr>
        <w:tabs>
          <w:tab w:val="left" w:pos="540"/>
        </w:tabs>
        <w:autoSpaceDE w:val="0"/>
        <w:autoSpaceDN w:val="0"/>
        <w:adjustRightInd w:val="0"/>
        <w:rPr>
          <w:rFonts w:eastAsia="Calibri"/>
        </w:rPr>
      </w:pPr>
    </w:p>
    <w:p w14:paraId="1FC9A9EE" w14:textId="77777777" w:rsidR="00675860" w:rsidRPr="00250C22" w:rsidRDefault="00447560" w:rsidP="00682639">
      <w:pPr>
        <w:pStyle w:val="ListParagraph"/>
        <w:keepNext/>
        <w:numPr>
          <w:ilvl w:val="1"/>
          <w:numId w:val="34"/>
        </w:numPr>
        <w:ind w:left="1080"/>
        <w:rPr>
          <w:rFonts w:eastAsia="Calibri"/>
        </w:rPr>
      </w:pPr>
      <w:r w:rsidRPr="00250C22">
        <w:rPr>
          <w:rFonts w:eastAsia="Calibri"/>
        </w:rPr>
        <w:t>Ha</w:t>
      </w:r>
      <w:r w:rsidR="00675860" w:rsidRPr="00250C22">
        <w:rPr>
          <w:rFonts w:eastAsia="Calibri"/>
        </w:rPr>
        <w:t xml:space="preserve">rdware </w:t>
      </w:r>
    </w:p>
    <w:p w14:paraId="1688C650" w14:textId="77777777" w:rsidR="00580FA8" w:rsidRDefault="006C7D6B" w:rsidP="00C03A01">
      <w:pPr>
        <w:keepNext/>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182C9D0B"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02916865"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1F5EA36A" w14:textId="77777777" w:rsidR="00580FA8" w:rsidRPr="00955DFD" w:rsidRDefault="00580FA8" w:rsidP="008B02DD">
      <w:pPr>
        <w:autoSpaceDE w:val="0"/>
        <w:autoSpaceDN w:val="0"/>
        <w:adjustRightInd w:val="0"/>
        <w:ind w:left="1440"/>
        <w:rPr>
          <w:rFonts w:eastAsia="Calibri"/>
        </w:rPr>
      </w:pPr>
    </w:p>
    <w:p w14:paraId="0CAFE03F" w14:textId="77777777" w:rsidR="00580FA8"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523A86FC"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2A5950EF"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lastRenderedPageBreak/>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3F829D11" w14:textId="77777777" w:rsidR="00580FA8" w:rsidRPr="00955DFD" w:rsidRDefault="00580FA8" w:rsidP="008B02DD">
      <w:pPr>
        <w:autoSpaceDE w:val="0"/>
        <w:autoSpaceDN w:val="0"/>
        <w:adjustRightInd w:val="0"/>
        <w:ind w:left="1440"/>
        <w:rPr>
          <w:rFonts w:eastAsia="Calibri"/>
        </w:rPr>
      </w:pPr>
    </w:p>
    <w:p w14:paraId="10D07084"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27793B8A" w14:textId="77777777" w:rsidR="00580FA8" w:rsidRPr="00955DFD" w:rsidRDefault="00580FA8" w:rsidP="008B02DD">
      <w:pPr>
        <w:autoSpaceDE w:val="0"/>
        <w:autoSpaceDN w:val="0"/>
        <w:adjustRightInd w:val="0"/>
        <w:ind w:left="1440"/>
        <w:rPr>
          <w:rFonts w:eastAsia="Calibri"/>
        </w:rPr>
      </w:pPr>
    </w:p>
    <w:p w14:paraId="70EDF0D3"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733CCABB" w14:textId="77777777" w:rsidR="00580FA8" w:rsidRPr="00955DFD" w:rsidRDefault="00580FA8" w:rsidP="008B02DD">
      <w:pPr>
        <w:autoSpaceDE w:val="0"/>
        <w:autoSpaceDN w:val="0"/>
        <w:adjustRightInd w:val="0"/>
        <w:ind w:left="1440"/>
        <w:rPr>
          <w:rFonts w:eastAsia="Calibri"/>
        </w:rPr>
      </w:pPr>
    </w:p>
    <w:p w14:paraId="7E3A6057" w14:textId="77777777" w:rsidR="00675860" w:rsidRPr="00955DFD" w:rsidRDefault="00675860" w:rsidP="00C03A01">
      <w:pPr>
        <w:numPr>
          <w:ilvl w:val="0"/>
          <w:numId w:val="8"/>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208EE5EA" w14:textId="77777777" w:rsidR="00675860" w:rsidRPr="00955DFD" w:rsidRDefault="00675860" w:rsidP="00C65B22">
      <w:pPr>
        <w:tabs>
          <w:tab w:val="left" w:pos="540"/>
        </w:tabs>
        <w:autoSpaceDE w:val="0"/>
        <w:autoSpaceDN w:val="0"/>
        <w:adjustRightInd w:val="0"/>
        <w:ind w:left="540" w:hanging="540"/>
      </w:pPr>
    </w:p>
    <w:p w14:paraId="251702AC" w14:textId="29E847B6" w:rsidR="00675860" w:rsidRPr="00955DFD" w:rsidRDefault="001B5B2E" w:rsidP="00682639">
      <w:pPr>
        <w:pStyle w:val="ListParagraph"/>
        <w:numPr>
          <w:ilvl w:val="1"/>
          <w:numId w:val="34"/>
        </w:numPr>
        <w:autoSpaceDE w:val="0"/>
        <w:autoSpaceDN w:val="0"/>
        <w:adjustRightInd w:val="0"/>
        <w:ind w:left="1080"/>
      </w:pPr>
      <w:r>
        <w:t>THE</w:t>
      </w:r>
      <w:r w:rsidRPr="00955DFD">
        <w:t xml:space="preserve"> WARRANTIES</w:t>
      </w:r>
      <w:r w:rsidR="00675860" w:rsidRPr="00955DFD">
        <w:t xml:space="preserve">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7ECE50F4" w14:textId="77777777" w:rsidR="009158EA" w:rsidRPr="00325007" w:rsidRDefault="009158EA" w:rsidP="00325007">
      <w:pPr>
        <w:rPr>
          <w:rFonts w:eastAsiaTheme="minorHAnsi" w:cs="Arial"/>
          <w:b/>
          <w:bCs/>
          <w:szCs w:val="22"/>
        </w:rPr>
      </w:pPr>
    </w:p>
    <w:p w14:paraId="4C04A3FD" w14:textId="77777777" w:rsidR="00325007" w:rsidRPr="00851065" w:rsidRDefault="00325007" w:rsidP="0032399C">
      <w:pPr>
        <w:pStyle w:val="Heading2"/>
        <w:keepNext/>
        <w:ind w:right="108"/>
      </w:pPr>
      <w:bookmarkStart w:id="718" w:name="_Toc418488941"/>
      <w:bookmarkStart w:id="719" w:name="_Toc428534009"/>
      <w:bookmarkStart w:id="720" w:name="_Toc514419459"/>
      <w:r w:rsidRPr="00851065">
        <w:t>ACCESSIBILITY COMPLIANCE</w:t>
      </w:r>
      <w:bookmarkEnd w:id="718"/>
      <w:bookmarkEnd w:id="719"/>
      <w:bookmarkEnd w:id="720"/>
    </w:p>
    <w:p w14:paraId="69140AC8" w14:textId="77777777" w:rsidR="00325007" w:rsidRPr="00851065" w:rsidRDefault="00325007" w:rsidP="0032399C">
      <w:pPr>
        <w:keepNext/>
        <w:autoSpaceDE w:val="0"/>
        <w:autoSpaceDN w:val="0"/>
        <w:rPr>
          <w:rFonts w:eastAsiaTheme="minorHAnsi"/>
          <w:color w:val="000000"/>
          <w:u w:val="single"/>
        </w:rPr>
      </w:pPr>
    </w:p>
    <w:p w14:paraId="40EE8DBF"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1AC0B23A" w14:textId="77777777" w:rsidR="00325007" w:rsidRPr="00C65B22" w:rsidRDefault="00325007" w:rsidP="00851065">
      <w:pPr>
        <w:rPr>
          <w:rFonts w:eastAsiaTheme="minorHAnsi"/>
        </w:rPr>
      </w:pPr>
    </w:p>
    <w:p w14:paraId="6D822CBD" w14:textId="77777777" w:rsidR="00325007" w:rsidRDefault="00325007" w:rsidP="00682639">
      <w:pPr>
        <w:numPr>
          <w:ilvl w:val="0"/>
          <w:numId w:val="35"/>
        </w:numPr>
        <w:rPr>
          <w:rFonts w:eastAsiaTheme="minorHAnsi"/>
        </w:rPr>
      </w:pPr>
      <w:r w:rsidRPr="00C65B22">
        <w:rPr>
          <w:rFonts w:eastAsiaTheme="minorHAnsi"/>
        </w:rPr>
        <w:t>  </w:t>
      </w:r>
      <w:hyperlink r:id="rId49" w:history="1">
        <w:r w:rsidRPr="00851065">
          <w:rPr>
            <w:rFonts w:eastAsiaTheme="minorHAnsi"/>
            <w:color w:val="0000FF"/>
            <w:u w:val="single"/>
          </w:rPr>
          <w:t>http://nj.gov/it/ps/07-12-NJOIT_web_accessibility_policy.pdf</w:t>
        </w:r>
      </w:hyperlink>
      <w:r w:rsidRPr="00851065">
        <w:rPr>
          <w:rFonts w:eastAsiaTheme="minorHAnsi"/>
        </w:rPr>
        <w:t>; and</w:t>
      </w:r>
    </w:p>
    <w:p w14:paraId="35FB4E6A" w14:textId="77777777" w:rsidR="00604906" w:rsidRPr="00851065" w:rsidRDefault="00604906" w:rsidP="00604906">
      <w:pPr>
        <w:ind w:left="720"/>
        <w:rPr>
          <w:rFonts w:eastAsiaTheme="minorHAnsi"/>
        </w:rPr>
      </w:pPr>
    </w:p>
    <w:p w14:paraId="04FC06D0" w14:textId="77777777" w:rsidR="00325007" w:rsidRPr="00851065" w:rsidRDefault="00325007" w:rsidP="00682639">
      <w:pPr>
        <w:numPr>
          <w:ilvl w:val="0"/>
          <w:numId w:val="35"/>
        </w:numPr>
        <w:rPr>
          <w:rFonts w:eastAsiaTheme="minorHAnsi"/>
        </w:rPr>
      </w:pPr>
      <w:r w:rsidRPr="00851065">
        <w:rPr>
          <w:rFonts w:eastAsiaTheme="minorHAnsi"/>
        </w:rPr>
        <w:t>  </w:t>
      </w:r>
      <w:hyperlink r:id="rId50" w:history="1">
        <w:r w:rsidRPr="00851065">
          <w:rPr>
            <w:rFonts w:eastAsiaTheme="minorHAnsi"/>
            <w:color w:val="0000FF"/>
            <w:u w:val="single"/>
          </w:rPr>
          <w:t>http://www.state.nj.us/it/ps/Web_Site_Standards_Guidelines.pdf</w:t>
        </w:r>
      </w:hyperlink>
      <w:r w:rsidRPr="00851065">
        <w:rPr>
          <w:rFonts w:eastAsiaTheme="minorHAnsi"/>
        </w:rPr>
        <w:t>.</w:t>
      </w:r>
    </w:p>
    <w:p w14:paraId="539E05EB" w14:textId="77777777" w:rsidR="00325007" w:rsidRDefault="00325007" w:rsidP="00675860"/>
    <w:p w14:paraId="7055F697" w14:textId="2303FA53" w:rsidR="00675860" w:rsidRPr="00BC03EA" w:rsidRDefault="00244796" w:rsidP="0032399C">
      <w:pPr>
        <w:pStyle w:val="Heading2"/>
        <w:keepNext/>
        <w:ind w:right="108"/>
      </w:pPr>
      <w:bookmarkStart w:id="721" w:name="_Toc400531538"/>
      <w:bookmarkStart w:id="722" w:name="_Toc428534010"/>
      <w:bookmarkStart w:id="723" w:name="_Toc514419460"/>
      <w:r>
        <w:rPr>
          <w:caps w:val="0"/>
        </w:rPr>
        <w:t>BLANKET P.O.</w:t>
      </w:r>
      <w:r w:rsidRPr="00BC03EA">
        <w:rPr>
          <w:caps w:val="0"/>
        </w:rPr>
        <w:t xml:space="preserve"> ACTIVITY REPORT</w:t>
      </w:r>
      <w:bookmarkEnd w:id="721"/>
      <w:bookmarkEnd w:id="722"/>
      <w:bookmarkEnd w:id="723"/>
    </w:p>
    <w:p w14:paraId="2CE1E01D" w14:textId="77777777" w:rsidR="00675860" w:rsidRDefault="00675860" w:rsidP="00EF1B3B"/>
    <w:p w14:paraId="464BFDD0" w14:textId="77777777" w:rsidR="00EF1B3B" w:rsidRDefault="00EF1B3B" w:rsidP="00EF1B3B">
      <w:r>
        <w:t>The Vendor {Contractor} must provide, on a biannual basis, a record of all purchases made under this Blanket P.O. resulting from this Bid Solicitation.  This reporting requirement includes sales to State Using Agencies, political sub-divisions thereof and, if permitted under the terms of this Blanket P.O.,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14:paraId="6C54E662" w14:textId="77777777" w:rsidR="00EF1B3B" w:rsidRDefault="00EF1B3B" w:rsidP="00EF1B3B"/>
    <w:p w14:paraId="101724EE" w14:textId="6728CD09" w:rsidR="00EF1B3B" w:rsidRDefault="00EF1B3B" w:rsidP="00EF1B3B">
      <w:r>
        <w:t>This information must be provided i</w:t>
      </w:r>
      <w:r w:rsidR="00D310D9">
        <w:t>n Microsoft E</w:t>
      </w:r>
      <w:r>
        <w:t>xcel such that an analysis can be made to determine the following:</w:t>
      </w:r>
    </w:p>
    <w:p w14:paraId="234EB7F3" w14:textId="77777777" w:rsidR="00D310D9" w:rsidRDefault="00D310D9" w:rsidP="00EF1B3B"/>
    <w:p w14:paraId="78389571" w14:textId="77777777" w:rsidR="00D310D9" w:rsidRDefault="00EF1B3B" w:rsidP="00F235A6">
      <w:pPr>
        <w:pStyle w:val="ListParagraph"/>
        <w:numPr>
          <w:ilvl w:val="0"/>
          <w:numId w:val="95"/>
        </w:numPr>
      </w:pPr>
      <w:r>
        <w:t>Vendor’s {Contractor’s} total sales volume, with line item detail, to each purchaser under this Blanket P.O.;</w:t>
      </w:r>
    </w:p>
    <w:p w14:paraId="382F89C8" w14:textId="77777777" w:rsidR="00D310D9" w:rsidRDefault="00D310D9" w:rsidP="00D310D9">
      <w:pPr>
        <w:pStyle w:val="ListParagraph"/>
      </w:pPr>
    </w:p>
    <w:p w14:paraId="43D7298F" w14:textId="77777777" w:rsidR="00D310D9" w:rsidRDefault="00EF1B3B" w:rsidP="00F235A6">
      <w:pPr>
        <w:pStyle w:val="ListParagraph"/>
        <w:numPr>
          <w:ilvl w:val="0"/>
          <w:numId w:val="95"/>
        </w:numPr>
      </w:pPr>
      <w:r>
        <w:t>Subtotals by product, including, if applicable, catalog number and description, price list with appropriate page reference, and/or Blanket P.O. discount applied; and</w:t>
      </w:r>
    </w:p>
    <w:p w14:paraId="401561CC" w14:textId="77777777" w:rsidR="00D310D9" w:rsidRDefault="00D310D9" w:rsidP="00D310D9">
      <w:pPr>
        <w:pStyle w:val="ListParagraph"/>
      </w:pPr>
    </w:p>
    <w:p w14:paraId="0F02C733" w14:textId="3062243F" w:rsidR="00EF1B3B" w:rsidRDefault="00EF1B3B" w:rsidP="00F235A6">
      <w:pPr>
        <w:pStyle w:val="ListParagraph"/>
        <w:numPr>
          <w:ilvl w:val="0"/>
          <w:numId w:val="95"/>
        </w:numPr>
      </w:pPr>
      <w:r>
        <w:t>Total dollars paid to Subcontractors.</w:t>
      </w:r>
    </w:p>
    <w:p w14:paraId="78A0A792" w14:textId="77777777" w:rsidR="00EF1B3B" w:rsidRDefault="00EF1B3B" w:rsidP="00EF1B3B"/>
    <w:p w14:paraId="46498725" w14:textId="77777777" w:rsidR="00EF1B3B" w:rsidRDefault="00EF1B3B" w:rsidP="00EF1B3B">
      <w:r>
        <w:t>Submission of purchase orders, confirmations, and/or invoices do not fulfill this Blanket P.O. requirement for information.  Failure to report this mandated information may be a factor in future award decisions.</w:t>
      </w:r>
    </w:p>
    <w:p w14:paraId="0DD28111" w14:textId="77777777" w:rsidR="00EF1B3B" w:rsidRDefault="00EF1B3B" w:rsidP="00EF1B3B"/>
    <w:p w14:paraId="33DF1CD2" w14:textId="48A65F29" w:rsidR="00D310D9" w:rsidRDefault="00EF1B3B" w:rsidP="00EF1B3B">
      <w:r>
        <w:t xml:space="preserve">The Vendor {Contractor} must submit the required information in Microsoft Excel format to </w:t>
      </w:r>
      <w:hyperlink r:id="rId51" w:history="1">
        <w:r w:rsidR="00D310D9" w:rsidRPr="001E0488">
          <w:rPr>
            <w:rStyle w:val="Hyperlink"/>
          </w:rPr>
          <w:t>NJSupplierReports@treas.nj.gov</w:t>
        </w:r>
      </w:hyperlink>
      <w:r w:rsidR="00D310D9">
        <w:t xml:space="preserve"> .</w:t>
      </w:r>
    </w:p>
    <w:p w14:paraId="384884EA" w14:textId="78936528" w:rsidR="00EF1B3B" w:rsidRDefault="00EF1B3B" w:rsidP="00EF1B3B"/>
    <w:p w14:paraId="511FDA6D" w14:textId="77777777" w:rsidR="00EF1B3B" w:rsidRDefault="00EF1B3B" w:rsidP="00EF1B3B">
      <w:r>
        <w:t>Reports are due:</w:t>
      </w:r>
    </w:p>
    <w:p w14:paraId="4E0B6422" w14:textId="319D8B8D" w:rsidR="00EF1B3B" w:rsidRDefault="00EF1B3B" w:rsidP="00D310D9">
      <w:pPr>
        <w:ind w:left="1440"/>
      </w:pPr>
      <w:r>
        <w:t>January 1st through June 30th – due by July 30th; and</w:t>
      </w:r>
    </w:p>
    <w:p w14:paraId="08ADDF6F" w14:textId="03FF6A08" w:rsidR="00EF1B3B" w:rsidRDefault="00EF1B3B" w:rsidP="00D310D9">
      <w:pPr>
        <w:ind w:left="1440"/>
      </w:pPr>
      <w:r>
        <w:t>July1st through December 31st – due by January 30th.</w:t>
      </w:r>
    </w:p>
    <w:p w14:paraId="116168D6" w14:textId="77777777" w:rsidR="00EF1B3B" w:rsidRDefault="00EF1B3B" w:rsidP="00EF1B3B"/>
    <w:p w14:paraId="171731C8" w14:textId="77777777" w:rsidR="00675860" w:rsidRPr="000B6121" w:rsidRDefault="00675860" w:rsidP="0032399C">
      <w:pPr>
        <w:pStyle w:val="Heading2"/>
        <w:keepNext/>
        <w:tabs>
          <w:tab w:val="center" w:pos="4770"/>
        </w:tabs>
        <w:rPr>
          <w:caps w:val="0"/>
          <w:u w:val="none"/>
        </w:rPr>
      </w:pPr>
      <w:bookmarkStart w:id="724" w:name="_Toc400531539"/>
      <w:bookmarkStart w:id="725" w:name="_Toc428534011"/>
      <w:bookmarkStart w:id="726" w:name="_Toc514419461"/>
      <w:r w:rsidRPr="0037453D">
        <w:rPr>
          <w:caps w:val="0"/>
        </w:rPr>
        <w:t>ELECTRONIC PAYMENTS</w:t>
      </w:r>
      <w:bookmarkEnd w:id="724"/>
      <w:bookmarkEnd w:id="725"/>
      <w:bookmarkEnd w:id="726"/>
    </w:p>
    <w:p w14:paraId="6FDD874A" w14:textId="77777777" w:rsidR="00675860" w:rsidRPr="00851065" w:rsidRDefault="00675860" w:rsidP="0032399C">
      <w:pPr>
        <w:keepNext/>
        <w:ind w:left="1440"/>
        <w:rPr>
          <w:sz w:val="20"/>
        </w:rPr>
      </w:pPr>
    </w:p>
    <w:p w14:paraId="209C2695" w14:textId="0D67C2B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3" w:history="1">
        <w:r w:rsidR="003676BA" w:rsidRPr="00851065">
          <w:rPr>
            <w:rStyle w:val="Hyperlink"/>
          </w:rPr>
          <w:t>AAIUNIT@treas.nj.gov</w:t>
        </w:r>
      </w:hyperlink>
      <w:r w:rsidR="003676BA" w:rsidRPr="00851065">
        <w:t xml:space="preserve"> </w:t>
      </w:r>
      <w:r w:rsidRPr="00851065">
        <w:t>to request access to this application.</w:t>
      </w:r>
    </w:p>
    <w:p w14:paraId="2180EFFB" w14:textId="77777777" w:rsidR="00675860" w:rsidRDefault="00675860" w:rsidP="00675860">
      <w:pPr>
        <w:pStyle w:val="BodyText"/>
        <w:ind w:left="0" w:right="108"/>
        <w:rPr>
          <w:rFonts w:eastAsia="MS Mincho"/>
          <w:b/>
          <w:bCs/>
          <w:highlight w:val="green"/>
        </w:rPr>
      </w:pPr>
    </w:p>
    <w:p w14:paraId="6A833F75" w14:textId="77777777" w:rsidR="00675860" w:rsidRPr="00B6270B" w:rsidRDefault="00675860" w:rsidP="0032399C">
      <w:pPr>
        <w:pStyle w:val="Heading2"/>
        <w:keepNext/>
        <w:ind w:right="108"/>
      </w:pPr>
      <w:bookmarkStart w:id="727" w:name="_Toc400531540"/>
      <w:bookmarkStart w:id="728" w:name="_Toc428534012"/>
      <w:bookmarkStart w:id="729" w:name="_Toc514419462"/>
      <w:r>
        <w:t>PROGRAM EFFICIENCY ASSESSMENT FOR STATE USING AGENCIES</w:t>
      </w:r>
      <w:bookmarkEnd w:id="727"/>
      <w:bookmarkEnd w:id="728"/>
      <w:bookmarkEnd w:id="729"/>
    </w:p>
    <w:p w14:paraId="48264C16" w14:textId="77777777" w:rsidR="00675860" w:rsidRDefault="00675860" w:rsidP="0032399C">
      <w:pPr>
        <w:keepNext/>
      </w:pPr>
    </w:p>
    <w:p w14:paraId="0041C701" w14:textId="4A2F4A6B"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 xml:space="preserve">Blanket </w:t>
      </w:r>
      <w:r w:rsidR="001B5B2E">
        <w:t>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67C3120" w14:textId="77777777" w:rsidR="00675860" w:rsidRPr="00955DFD" w:rsidRDefault="00675860" w:rsidP="00851065"/>
    <w:p w14:paraId="15758892" w14:textId="4C5DBA2F"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9051923" w14:textId="77777777" w:rsidR="00A00C1F" w:rsidRPr="00A00C1F" w:rsidRDefault="00A00C1F" w:rsidP="00A00C1F">
      <w:bookmarkStart w:id="730" w:name="_Toc332803059"/>
      <w:bookmarkStart w:id="731" w:name="_Toc324415444"/>
      <w:bookmarkStart w:id="732" w:name="_5.17_Retainage"/>
      <w:bookmarkStart w:id="733" w:name="_5.21_Additional_Work"/>
      <w:bookmarkStart w:id="734" w:name="_5.22_Additional_Work"/>
      <w:bookmarkStart w:id="735" w:name="_Toc108508282"/>
      <w:bookmarkStart w:id="736" w:name="_Toc129504505"/>
      <w:bookmarkStart w:id="737" w:name="_Toc376941629"/>
      <w:bookmarkEnd w:id="730"/>
      <w:bookmarkEnd w:id="731"/>
      <w:bookmarkEnd w:id="732"/>
      <w:bookmarkEnd w:id="733"/>
      <w:bookmarkEnd w:id="734"/>
    </w:p>
    <w:p w14:paraId="33A23439" w14:textId="77777777" w:rsidR="00B35E49" w:rsidRDefault="00082A9E" w:rsidP="00FF37EE">
      <w:pPr>
        <w:pStyle w:val="BodyText"/>
        <w:ind w:left="0" w:right="108"/>
      </w:pPr>
      <w:bookmarkStart w:id="738" w:name="_5.9_Substitution_of"/>
      <w:bookmarkStart w:id="739" w:name="_5.19_requirements_of_Executive_orde"/>
      <w:bookmarkStart w:id="740" w:name="_5.20_requirements_of_Executive_orde"/>
      <w:bookmarkEnd w:id="735"/>
      <w:bookmarkEnd w:id="736"/>
      <w:bookmarkEnd w:id="737"/>
      <w:bookmarkEnd w:id="738"/>
      <w:bookmarkEnd w:id="739"/>
      <w:bookmarkEnd w:id="740"/>
      <w:r>
        <w:br w:type="page"/>
      </w:r>
    </w:p>
    <w:p w14:paraId="70BA46BF" w14:textId="22C3E0D3" w:rsidR="00D9550E" w:rsidRDefault="002E7691" w:rsidP="008D769B">
      <w:pPr>
        <w:pStyle w:val="Heading1"/>
      </w:pPr>
      <w:bookmarkStart w:id="741" w:name="_Toc400531541"/>
      <w:bookmarkStart w:id="742" w:name="_Toc428534013"/>
      <w:r>
        <w:lastRenderedPageBreak/>
        <w:t xml:space="preserve"> </w:t>
      </w:r>
      <w:bookmarkStart w:id="743" w:name="_Toc514419463"/>
      <w:r w:rsidR="00CE00E7">
        <w:t>QUOTE</w:t>
      </w:r>
      <w:r w:rsidR="006B6C49">
        <w:t xml:space="preserve"> </w:t>
      </w:r>
      <w:r w:rsidR="00D9550E">
        <w:t>EVALUATION</w:t>
      </w:r>
      <w:bookmarkEnd w:id="741"/>
      <w:bookmarkEnd w:id="742"/>
      <w:bookmarkEnd w:id="743"/>
    </w:p>
    <w:p w14:paraId="3538F7A3" w14:textId="77777777" w:rsidR="00D9550E" w:rsidRDefault="00D9550E" w:rsidP="00955DFD">
      <w:bookmarkStart w:id="744" w:name="_Toc118513836"/>
    </w:p>
    <w:p w14:paraId="6580F191" w14:textId="77777777" w:rsidR="00D9550E" w:rsidRDefault="00D9550E" w:rsidP="0032399C">
      <w:pPr>
        <w:pStyle w:val="Heading2"/>
        <w:keepNext/>
        <w:ind w:right="108"/>
      </w:pPr>
      <w:bookmarkStart w:id="745" w:name="_Toc400531542"/>
      <w:bookmarkStart w:id="746" w:name="_Toc428534014"/>
      <w:bookmarkStart w:id="747" w:name="_Toc514419464"/>
      <w:r>
        <w:t>RIGHT TO WAIVE</w:t>
      </w:r>
      <w:bookmarkEnd w:id="745"/>
      <w:bookmarkEnd w:id="746"/>
      <w:bookmarkEnd w:id="747"/>
    </w:p>
    <w:p w14:paraId="1EC04136" w14:textId="11816275" w:rsidR="00D9550E" w:rsidRPr="007D420A" w:rsidRDefault="001D1546" w:rsidP="0032399C">
      <w:pPr>
        <w:pStyle w:val="NormalWeb"/>
        <w:keepNext/>
      </w:pPr>
      <w:r w:rsidRPr="001D1546">
        <w:rPr>
          <w:u w:val="single"/>
        </w:rPr>
        <w:t>Pursuant to N.J.A.C.</w:t>
      </w:r>
      <w:r w:rsidRPr="001D1546">
        <w:t xml:space="preserve"> 17:12-2.7(d) the Director may waive minor irregularities or omissions in a </w:t>
      </w:r>
      <w:r w:rsidR="001B5B2E" w:rsidRPr="001D1546">
        <w:t>Quote.</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50927FEB" w14:textId="1A66E9A5" w:rsidR="00D9550E" w:rsidRDefault="00D9550E" w:rsidP="0032399C">
      <w:pPr>
        <w:pStyle w:val="Heading2"/>
        <w:keepNext/>
        <w:ind w:right="108"/>
      </w:pPr>
      <w:bookmarkStart w:id="748" w:name="_Toc400531543"/>
      <w:bookmarkStart w:id="749" w:name="_Toc428534015"/>
      <w:bookmarkStart w:id="750" w:name="_Toc514419465"/>
      <w:r>
        <w:t xml:space="preserve">DIRECTOR’S RIGHT OF FINAL </w:t>
      </w:r>
      <w:r w:rsidR="00CE00E7">
        <w:t>Quote</w:t>
      </w:r>
      <w:r w:rsidR="00583771">
        <w:t xml:space="preserve"> </w:t>
      </w:r>
      <w:r>
        <w:t>ACCEPTANCE</w:t>
      </w:r>
      <w:bookmarkEnd w:id="748"/>
      <w:bookmarkEnd w:id="749"/>
      <w:bookmarkEnd w:id="750"/>
    </w:p>
    <w:p w14:paraId="1F424944" w14:textId="77777777" w:rsidR="00D9550E" w:rsidRPr="006E4383" w:rsidRDefault="00D9550E" w:rsidP="0032399C">
      <w:pPr>
        <w:keepNext/>
      </w:pPr>
    </w:p>
    <w:p w14:paraId="4D0188F3" w14:textId="49B36859"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1B5B2E">
        <w:rPr>
          <w:color w:val="000000"/>
        </w:rPr>
        <w:t>Quote</w:t>
      </w:r>
      <w:r w:rsidR="001B5B2E"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E44D32" w:rsidRPr="00483AB6">
        <w:t xml:space="preserve"> </w:t>
      </w:r>
      <w:r w:rsidRPr="00955DFD">
        <w:t xml:space="preserve">17:12-2.10. </w:t>
      </w:r>
    </w:p>
    <w:p w14:paraId="4EEFA48C" w14:textId="77777777" w:rsidR="00D9550E" w:rsidRPr="00955DFD" w:rsidRDefault="00D9550E" w:rsidP="00D9550E">
      <w:pPr>
        <w:autoSpaceDE w:val="0"/>
        <w:autoSpaceDN w:val="0"/>
        <w:adjustRightInd w:val="0"/>
      </w:pPr>
    </w:p>
    <w:p w14:paraId="5A8879A2" w14:textId="77777777" w:rsidR="00D9550E" w:rsidRDefault="00D9550E" w:rsidP="0032399C">
      <w:pPr>
        <w:pStyle w:val="Heading2"/>
        <w:keepNext/>
      </w:pPr>
      <w:bookmarkStart w:id="751" w:name="_Toc400531544"/>
      <w:bookmarkStart w:id="752" w:name="_Toc428534016"/>
      <w:bookmarkStart w:id="753" w:name="_Toc514419466"/>
      <w:r>
        <w:t>S</w:t>
      </w:r>
      <w:r w:rsidRPr="00E36CF3">
        <w:t xml:space="preserve">TATE'S RIGHT TO INSPECT </w:t>
      </w:r>
      <w:r w:rsidR="00526170">
        <w:t>VENDOR (BIDDER)</w:t>
      </w:r>
      <w:r w:rsidRPr="00E36CF3">
        <w:t xml:space="preserve"> FACILITIES</w:t>
      </w:r>
      <w:bookmarkEnd w:id="751"/>
      <w:bookmarkEnd w:id="752"/>
      <w:bookmarkEnd w:id="753"/>
    </w:p>
    <w:p w14:paraId="40AF0F79" w14:textId="77777777" w:rsidR="00D9550E" w:rsidRPr="00851065" w:rsidRDefault="00D9550E" w:rsidP="0032399C">
      <w:pPr>
        <w:keepNext/>
        <w:autoSpaceDE w:val="0"/>
        <w:autoSpaceDN w:val="0"/>
        <w:adjustRightInd w:val="0"/>
        <w:ind w:left="720" w:hanging="720"/>
        <w:rPr>
          <w:color w:val="000000"/>
        </w:rPr>
      </w:pPr>
    </w:p>
    <w:p w14:paraId="16F163B6" w14:textId="42BC7A49"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458AECEC" w14:textId="77777777" w:rsidR="00D9550E" w:rsidRPr="00955DFD" w:rsidRDefault="00D9550E" w:rsidP="00851065">
      <w:pPr>
        <w:autoSpaceDE w:val="0"/>
        <w:autoSpaceDN w:val="0"/>
        <w:adjustRightInd w:val="0"/>
        <w:rPr>
          <w:color w:val="000000"/>
        </w:rPr>
      </w:pPr>
    </w:p>
    <w:p w14:paraId="7DAFEF39" w14:textId="5F31E166"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1B5B2E">
        <w:rPr>
          <w:color w:val="000000"/>
        </w:rPr>
        <w:t>Quote</w:t>
      </w:r>
      <w:r w:rsidR="001B5B2E" w:rsidRPr="00955DFD">
        <w:rPr>
          <w:color w:val="000000"/>
        </w:rPr>
        <w:t xml:space="preserve">s. </w:t>
      </w:r>
      <w:r w:rsidRPr="00955DFD">
        <w:rPr>
          <w:color w:val="000000"/>
        </w:rPr>
        <w:t xml:space="preserve">Such consultation is intended to assist the State in making a </w:t>
      </w:r>
      <w:r w:rsidR="001D2ACC">
        <w:rPr>
          <w:color w:val="000000"/>
        </w:rPr>
        <w:t>Blanket P.O.</w:t>
      </w:r>
      <w:r w:rsidRPr="00955DFD">
        <w:rPr>
          <w:color w:val="000000"/>
        </w:rPr>
        <w:t xml:space="preserve"> award that is most advantageous to the State.</w:t>
      </w:r>
    </w:p>
    <w:p w14:paraId="61796793" w14:textId="77777777" w:rsidR="00D9550E" w:rsidRPr="00955DFD" w:rsidRDefault="00D9550E" w:rsidP="00C65B22">
      <w:pPr>
        <w:autoSpaceDE w:val="0"/>
        <w:autoSpaceDN w:val="0"/>
        <w:adjustRightInd w:val="0"/>
        <w:rPr>
          <w:color w:val="000000"/>
        </w:rPr>
      </w:pPr>
    </w:p>
    <w:p w14:paraId="098754A3" w14:textId="791E291E" w:rsidR="00D9550E" w:rsidRDefault="001D1546" w:rsidP="0032399C">
      <w:pPr>
        <w:pStyle w:val="Heading2"/>
        <w:keepNext/>
      </w:pPr>
      <w:bookmarkStart w:id="754" w:name="_Toc400531545"/>
      <w:bookmarkStart w:id="755" w:name="_Toc428534017"/>
      <w:bookmarkStart w:id="756" w:name="_Toc514419467"/>
      <w:r w:rsidRPr="001D1546">
        <w:t xml:space="preserve">Clarification of Quote / </w:t>
      </w:r>
      <w:r w:rsidR="00D9550E" w:rsidRPr="00E36CF3">
        <w:t>STATE'S RIGHT TO REQUEST FURTHER INFORMATION</w:t>
      </w:r>
      <w:bookmarkEnd w:id="754"/>
      <w:bookmarkEnd w:id="755"/>
      <w:bookmarkEnd w:id="756"/>
    </w:p>
    <w:p w14:paraId="27C6A9B6" w14:textId="77777777" w:rsidR="00D9550E" w:rsidRPr="00851065" w:rsidRDefault="00D9550E" w:rsidP="0032399C">
      <w:pPr>
        <w:keepNext/>
        <w:autoSpaceDE w:val="0"/>
        <w:autoSpaceDN w:val="0"/>
        <w:adjustRightInd w:val="0"/>
        <w:ind w:left="720" w:hanging="720"/>
        <w:rPr>
          <w:b/>
          <w:color w:val="000000"/>
          <w:u w:val="single"/>
        </w:rPr>
      </w:pPr>
    </w:p>
    <w:p w14:paraId="0B698350" w14:textId="119A874A" w:rsidR="001D1546" w:rsidRPr="001D1546" w:rsidRDefault="001D1546" w:rsidP="001D1546">
      <w:pPr>
        <w:keepNext/>
        <w:autoSpaceDE w:val="0"/>
        <w:autoSpaceDN w:val="0"/>
        <w:adjustRightInd w:val="0"/>
        <w:rPr>
          <w:color w:val="000000"/>
        </w:rPr>
      </w:pPr>
      <w:r w:rsidRPr="001D1546">
        <w:rPr>
          <w:color w:val="000000"/>
        </w:rPr>
        <w:t xml:space="preserve">After the submission of </w:t>
      </w:r>
      <w:r w:rsidR="001B5B2E" w:rsidRPr="001D1546">
        <w:rPr>
          <w:color w:val="000000"/>
        </w:rPr>
        <w:t>Quotes,</w:t>
      </w:r>
      <w:r w:rsidRPr="001D1546">
        <w:rPr>
          <w:color w:val="000000"/>
        </w:rPr>
        <w:t xml:space="preserve"> unless requested by the State as noted below, Vendor {Bidder} contact with the State is still not permitted. </w:t>
      </w:r>
    </w:p>
    <w:p w14:paraId="69DF3F85" w14:textId="77777777" w:rsidR="001D1546" w:rsidRPr="001D1546" w:rsidRDefault="001D1546" w:rsidP="001D1546">
      <w:pPr>
        <w:keepNext/>
        <w:autoSpaceDE w:val="0"/>
        <w:autoSpaceDN w:val="0"/>
        <w:adjustRightInd w:val="0"/>
        <w:rPr>
          <w:color w:val="000000"/>
        </w:rPr>
      </w:pPr>
    </w:p>
    <w:p w14:paraId="3494B8A5" w14:textId="17FB67E9" w:rsidR="001D1546" w:rsidRPr="001D1546" w:rsidRDefault="001D1546" w:rsidP="001D1546">
      <w:pPr>
        <w:keepNext/>
        <w:autoSpaceDE w:val="0"/>
        <w:autoSpaceDN w:val="0"/>
        <w:adjustRightInd w:val="0"/>
        <w:rPr>
          <w:color w:val="000000"/>
        </w:rPr>
      </w:pPr>
      <w:r w:rsidRPr="001D1546">
        <w:rPr>
          <w:color w:val="000000"/>
        </w:rPr>
        <w:t xml:space="preserve">After the Quotes are reviewed, one (1), some or all of the Vendors {Bidders} may be asked to clarify certain aspects of its </w:t>
      </w:r>
      <w:r w:rsidR="001B5B2E" w:rsidRPr="001D1546">
        <w:rPr>
          <w:color w:val="000000"/>
        </w:rPr>
        <w:t>Quote.</w:t>
      </w:r>
      <w:r w:rsidRPr="001D1546">
        <w:rPr>
          <w:color w:val="000000"/>
        </w:rPr>
        <w:t xml:space="preserve">  A request for clarification may be made in order to resolve minor ambiguities, irregularities, informalities or clerical errors.  Clarifications cannot correct any deficiencies or material omissions, or revise or modify a </w:t>
      </w:r>
      <w:r w:rsidR="001B5B2E" w:rsidRPr="001D1546">
        <w:rPr>
          <w:color w:val="000000"/>
        </w:rPr>
        <w:t>Quote,</w:t>
      </w:r>
      <w:r w:rsidRPr="001D1546">
        <w:rPr>
          <w:color w:val="000000"/>
        </w:rPr>
        <w:t xml:space="preserve"> except to the extent that correction of apparent clerical mistakes results in a modification.</w:t>
      </w:r>
    </w:p>
    <w:p w14:paraId="487C57ED" w14:textId="77777777" w:rsidR="001D1546" w:rsidRDefault="001D1546" w:rsidP="0032399C">
      <w:pPr>
        <w:keepNext/>
        <w:autoSpaceDE w:val="0"/>
        <w:autoSpaceDN w:val="0"/>
        <w:adjustRightInd w:val="0"/>
        <w:rPr>
          <w:color w:val="000000"/>
        </w:rPr>
      </w:pPr>
    </w:p>
    <w:p w14:paraId="6545EB99" w14:textId="700A774B"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Pr="00851065">
        <w:rPr>
          <w:color w:val="000000"/>
        </w:rPr>
        <w:t>price was determined.</w:t>
      </w:r>
    </w:p>
    <w:p w14:paraId="466C37E1" w14:textId="77777777" w:rsidR="00D9550E" w:rsidRPr="00E36CF3" w:rsidRDefault="00D9550E" w:rsidP="00955DFD"/>
    <w:p w14:paraId="40A890C6" w14:textId="7C3656D4" w:rsidR="00D9550E" w:rsidRPr="001B20B8" w:rsidRDefault="00244796" w:rsidP="0032399C">
      <w:pPr>
        <w:pStyle w:val="Heading2"/>
        <w:keepNext/>
        <w:ind w:right="115"/>
      </w:pPr>
      <w:bookmarkStart w:id="757" w:name="_Toc400531546"/>
      <w:bookmarkStart w:id="758" w:name="_Toc428534018"/>
      <w:bookmarkStart w:id="759" w:name="_Toc514419468"/>
      <w:r>
        <w:rPr>
          <w:caps w:val="0"/>
        </w:rPr>
        <w:t>QUOTE EVALUATION COMMITTEE</w:t>
      </w:r>
      <w:bookmarkEnd w:id="744"/>
      <w:bookmarkEnd w:id="757"/>
      <w:bookmarkEnd w:id="758"/>
      <w:bookmarkEnd w:id="759"/>
    </w:p>
    <w:p w14:paraId="1DC6D433" w14:textId="77777777" w:rsidR="00D9550E" w:rsidRPr="001B20B8" w:rsidRDefault="00D9550E" w:rsidP="0032399C">
      <w:pPr>
        <w:pStyle w:val="BodyText3"/>
        <w:keepNext/>
        <w:ind w:right="115"/>
      </w:pPr>
    </w:p>
    <w:p w14:paraId="6FC75AF4" w14:textId="24ACB760"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DF925D8" w14:textId="77777777" w:rsidR="00D9550E" w:rsidRDefault="00D9550E" w:rsidP="00D9550E">
      <w:pPr>
        <w:pStyle w:val="BodyText"/>
        <w:ind w:left="0"/>
      </w:pPr>
    </w:p>
    <w:p w14:paraId="6A2DBC30" w14:textId="77777777" w:rsidR="00D9550E" w:rsidRPr="001B20B8" w:rsidRDefault="00244796" w:rsidP="002A50F8">
      <w:pPr>
        <w:pStyle w:val="Heading2"/>
        <w:keepNext/>
        <w:ind w:right="115"/>
      </w:pPr>
      <w:bookmarkStart w:id="760" w:name="_Toc118513837"/>
      <w:bookmarkStart w:id="761" w:name="_Toc400531547"/>
      <w:bookmarkStart w:id="762" w:name="_Toc428534019"/>
      <w:bookmarkStart w:id="763" w:name="_Toc514419469"/>
      <w:r>
        <w:rPr>
          <w:caps w:val="0"/>
        </w:rPr>
        <w:t>ORAL PRESENTATION</w:t>
      </w:r>
      <w:bookmarkEnd w:id="763"/>
      <w:r>
        <w:rPr>
          <w:caps w:val="0"/>
        </w:rPr>
        <w:t xml:space="preserve"> </w:t>
      </w:r>
      <w:bookmarkEnd w:id="760"/>
      <w:bookmarkEnd w:id="761"/>
      <w:bookmarkEnd w:id="762"/>
    </w:p>
    <w:p w14:paraId="77996CC7" w14:textId="77777777" w:rsidR="00370737" w:rsidRDefault="00370737" w:rsidP="002A50F8">
      <w:pPr>
        <w:pStyle w:val="BodyText3"/>
        <w:keepNext/>
      </w:pPr>
    </w:p>
    <w:p w14:paraId="53EF0B59" w14:textId="585A183D" w:rsidR="00D9550E" w:rsidRDefault="00370737" w:rsidP="002A50F8">
      <w:pPr>
        <w:pStyle w:val="BodyText3"/>
        <w:keepNext/>
      </w:pPr>
      <w:r w:rsidRPr="00655EA1">
        <w:t>After the Quotes are reviewed</w:t>
      </w:r>
      <w:r w:rsidR="001D06B2">
        <w:t xml:space="preserve">, </w:t>
      </w:r>
      <w:r w:rsidR="001D06B2" w:rsidRPr="00655EA1">
        <w:t>one</w:t>
      </w:r>
      <w:r w:rsidR="001D06B2">
        <w:t xml:space="preserve"> (1)</w:t>
      </w:r>
      <w:r w:rsidR="001D06B2" w:rsidRPr="00655EA1">
        <w:t>, some or all of the</w:t>
      </w:r>
      <w:r w:rsidR="001D06B2">
        <w:t xml:space="preserve"> </w:t>
      </w:r>
      <w:r w:rsidR="001D06B2" w:rsidRPr="001D06B2">
        <w:t>Vendor</w:t>
      </w:r>
      <w:r w:rsidR="00FA54F8">
        <w:t>s</w:t>
      </w:r>
      <w:r w:rsidR="001D06B2" w:rsidRPr="001D06B2">
        <w:t xml:space="preserve"> {Bidder</w:t>
      </w:r>
      <w:r w:rsidR="00FA54F8">
        <w:t>s</w:t>
      </w:r>
      <w:r w:rsidR="001D06B2" w:rsidRPr="001D06B2">
        <w:t xml:space="preserve">} may be required to give an oral presentation to the State concerning its </w:t>
      </w:r>
      <w:r w:rsidR="001B5B2E" w:rsidRPr="001D06B2">
        <w:t>Quote.</w:t>
      </w:r>
    </w:p>
    <w:p w14:paraId="14933551" w14:textId="77777777" w:rsidR="00370737" w:rsidRDefault="00370737" w:rsidP="00D9550E">
      <w:pPr>
        <w:pStyle w:val="BodyText3"/>
      </w:pPr>
    </w:p>
    <w:p w14:paraId="6E71320D" w14:textId="77777777" w:rsidR="00370737" w:rsidRPr="00655EA1" w:rsidRDefault="00370737" w:rsidP="00370737">
      <w:pPr>
        <w:ind w:right="108"/>
        <w:rPr>
          <w:rFonts w:eastAsia="MS Mincho"/>
        </w:rPr>
      </w:pPr>
      <w:r w:rsidRPr="00655EA1">
        <w:rPr>
          <w:rFonts w:eastAsia="MS Mincho"/>
        </w:rPr>
        <w:t>A Vendor {Bidder} may not attend the oral presentations of its competitors.</w:t>
      </w:r>
    </w:p>
    <w:p w14:paraId="0799FD75" w14:textId="77777777" w:rsidR="00370737" w:rsidRPr="00655EA1" w:rsidRDefault="00370737" w:rsidP="00370737">
      <w:pPr>
        <w:ind w:right="108"/>
        <w:rPr>
          <w:rFonts w:eastAsia="MS Mincho"/>
        </w:rPr>
      </w:pPr>
    </w:p>
    <w:p w14:paraId="399D3829" w14:textId="051F4CE3" w:rsidR="00370737" w:rsidRPr="00370737" w:rsidRDefault="00370737" w:rsidP="00370737">
      <w:pPr>
        <w:ind w:right="108"/>
        <w:rPr>
          <w:rFonts w:eastAsia="MS Mincho"/>
        </w:rPr>
      </w:pPr>
      <w:r w:rsidRPr="00655EA1">
        <w:rPr>
          <w:rFonts w:eastAsia="MS Mincho"/>
        </w:rPr>
        <w:lastRenderedPageBreak/>
        <w:t xml:space="preserve">It is within the State’s discretion whether to require the Vendor {Bidder} to give an oral presentation or require the Vendor {Bidder} to submit written responses to questions regarding its </w:t>
      </w:r>
      <w:r w:rsidR="001B5B2E" w:rsidRPr="00655EA1">
        <w:rPr>
          <w:rFonts w:eastAsia="MS Mincho"/>
        </w:rPr>
        <w:t>Quote.</w:t>
      </w:r>
      <w:r w:rsidRPr="00655EA1">
        <w:rPr>
          <w:rFonts w:eastAsia="MS Mincho"/>
        </w:rPr>
        <w:t xml:space="preserve">  Action by the State in this regard should not be construed to imply acceptance or rejection of a </w:t>
      </w:r>
      <w:r w:rsidR="001B5B2E" w:rsidRPr="00655EA1">
        <w:rPr>
          <w:rFonts w:eastAsia="MS Mincho"/>
        </w:rPr>
        <w:t xml:space="preserve">Quote. </w:t>
      </w:r>
      <w:r w:rsidRPr="00655EA1">
        <w:rPr>
          <w:rFonts w:eastAsia="MS Mincho"/>
        </w:rPr>
        <w:t>The Division will be the sole point of contact regarding any request for an oral presentation or clarification.</w:t>
      </w:r>
    </w:p>
    <w:p w14:paraId="5F8061BF" w14:textId="77777777" w:rsidR="00370737" w:rsidRDefault="00370737" w:rsidP="00D9550E">
      <w:pPr>
        <w:pStyle w:val="BodyText3"/>
      </w:pPr>
    </w:p>
    <w:p w14:paraId="5B32C8F5" w14:textId="77777777" w:rsidR="00D9550E" w:rsidRPr="001B20B8" w:rsidRDefault="00244796" w:rsidP="00F10BE2">
      <w:pPr>
        <w:pStyle w:val="Heading2"/>
        <w:keepNext/>
        <w:ind w:right="115"/>
      </w:pPr>
      <w:bookmarkStart w:id="764" w:name="_Toc118513838"/>
      <w:bookmarkStart w:id="765" w:name="_Toc400531548"/>
      <w:bookmarkStart w:id="766" w:name="_Toc428534020"/>
      <w:bookmarkStart w:id="767" w:name="_Toc514419470"/>
      <w:r>
        <w:rPr>
          <w:caps w:val="0"/>
        </w:rPr>
        <w:t>EVALUATION CRITERIA</w:t>
      </w:r>
      <w:bookmarkEnd w:id="764"/>
      <w:bookmarkEnd w:id="765"/>
      <w:bookmarkEnd w:id="766"/>
      <w:bookmarkEnd w:id="767"/>
    </w:p>
    <w:p w14:paraId="46544069" w14:textId="77777777" w:rsidR="00D9550E" w:rsidRPr="001831F6" w:rsidRDefault="00D9550E" w:rsidP="00F10BE2">
      <w:pPr>
        <w:pStyle w:val="BodyText3"/>
        <w:keepNext/>
      </w:pPr>
    </w:p>
    <w:p w14:paraId="2937DB15" w14:textId="67E4AAA6"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Pr="001831F6">
        <w:t>.  The evaluation criteria categories may be used to develop more detailed evaluation criteria to be used in the evaluation process</w:t>
      </w:r>
      <w:r w:rsidR="00325007">
        <w:t>.</w:t>
      </w:r>
    </w:p>
    <w:p w14:paraId="5EDC6D6C" w14:textId="77777777" w:rsidR="00D9550E" w:rsidRPr="001831F6" w:rsidRDefault="00D9550E" w:rsidP="00D9550E">
      <w:pPr>
        <w:pStyle w:val="BodyText3"/>
      </w:pPr>
    </w:p>
    <w:p w14:paraId="495EBC4C" w14:textId="77777777" w:rsidR="00D9550E" w:rsidRPr="001B20B8" w:rsidRDefault="00244796" w:rsidP="00F10BE2">
      <w:pPr>
        <w:pStyle w:val="Heading3"/>
        <w:keepNext/>
        <w:rPr>
          <w:rFonts w:eastAsia="MS Mincho"/>
          <w:bCs w:val="0"/>
        </w:rPr>
      </w:pPr>
      <w:bookmarkStart w:id="768" w:name="_Toc118513839"/>
      <w:bookmarkStart w:id="769" w:name="_Toc400531549"/>
      <w:bookmarkStart w:id="770" w:name="_Toc428534021"/>
      <w:bookmarkStart w:id="771" w:name="_Toc514419471"/>
      <w:r w:rsidRPr="001B20B8">
        <w:rPr>
          <w:rFonts w:eastAsia="MS Mincho"/>
          <w:bCs w:val="0"/>
          <w:caps w:val="0"/>
        </w:rPr>
        <w:t>TECHNICAL EVALUATION CRITERIA</w:t>
      </w:r>
      <w:bookmarkEnd w:id="768"/>
      <w:bookmarkEnd w:id="769"/>
      <w:bookmarkEnd w:id="770"/>
      <w:bookmarkEnd w:id="771"/>
    </w:p>
    <w:p w14:paraId="526A974F" w14:textId="77777777" w:rsidR="00D9550E" w:rsidRPr="001B20B8" w:rsidRDefault="00D9550E" w:rsidP="00F10BE2">
      <w:pPr>
        <w:keepNext/>
      </w:pPr>
    </w:p>
    <w:p w14:paraId="5E3B9A8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FA3E4F1" w14:textId="77777777" w:rsidR="00D9550E" w:rsidRPr="001B20B8" w:rsidRDefault="00D9550E" w:rsidP="00D9550E">
      <w:pPr>
        <w:pStyle w:val="BodyText3"/>
      </w:pPr>
    </w:p>
    <w:p w14:paraId="3D92B85C" w14:textId="65C6D416" w:rsidR="00D9550E" w:rsidRPr="00955DFD" w:rsidRDefault="00D9550E" w:rsidP="008D769B">
      <w:pPr>
        <w:widowControl w:val="0"/>
        <w:numPr>
          <w:ilvl w:val="0"/>
          <w:numId w:val="37"/>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40B76DD9" w14:textId="77777777" w:rsidR="00D9550E" w:rsidRPr="00955DFD" w:rsidRDefault="00D9550E" w:rsidP="00D9550E">
      <w:pPr>
        <w:pStyle w:val="ListParagraph"/>
      </w:pPr>
    </w:p>
    <w:p w14:paraId="57FE0229" w14:textId="2BE46F81" w:rsidR="00D9550E" w:rsidRPr="00955DFD" w:rsidRDefault="00D9550E" w:rsidP="008D769B">
      <w:pPr>
        <w:widowControl w:val="0"/>
        <w:numPr>
          <w:ilvl w:val="0"/>
          <w:numId w:val="37"/>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46A5C10D" w14:textId="77777777" w:rsidR="00D9550E" w:rsidRPr="00955DFD" w:rsidRDefault="00D9550E" w:rsidP="00D9550E">
      <w:pPr>
        <w:pStyle w:val="ListParagraph"/>
      </w:pPr>
    </w:p>
    <w:p w14:paraId="5FEBE79D" w14:textId="7F73B186" w:rsidR="0030685F" w:rsidRPr="00955DFD" w:rsidRDefault="0030685F" w:rsidP="008D769B">
      <w:pPr>
        <w:pStyle w:val="ListParagraph"/>
        <w:numPr>
          <w:ilvl w:val="0"/>
          <w:numId w:val="37"/>
        </w:numPr>
      </w:pPr>
      <w:r w:rsidRPr="00955DFD">
        <w:rPr>
          <w:u w:val="single"/>
        </w:rPr>
        <w:t xml:space="preserve">Ability of firm to complete the Scope of Work based on its Technical </w:t>
      </w:r>
      <w:r w:rsidR="001B5B2E">
        <w:rPr>
          <w:u w:val="single"/>
        </w:rPr>
        <w:t>Quote</w:t>
      </w:r>
      <w:r w:rsidR="001B5B2E"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 xml:space="preserve">Blanket </w:t>
      </w:r>
      <w:r w:rsidR="001B5B2E">
        <w:t>P.O.</w:t>
      </w:r>
    </w:p>
    <w:p w14:paraId="78214E58" w14:textId="77777777" w:rsidR="0030685F" w:rsidRDefault="0030685F" w:rsidP="00D9550E">
      <w:pPr>
        <w:pStyle w:val="BodyText3"/>
      </w:pPr>
    </w:p>
    <w:p w14:paraId="30C77DC8" w14:textId="77777777" w:rsidR="00D9550E" w:rsidRPr="001B20B8" w:rsidRDefault="00244796" w:rsidP="00F10BE2">
      <w:pPr>
        <w:pStyle w:val="Heading3"/>
        <w:keepNext/>
        <w:rPr>
          <w:rFonts w:eastAsia="MS Mincho"/>
          <w:bCs w:val="0"/>
        </w:rPr>
      </w:pPr>
      <w:bookmarkStart w:id="772" w:name="_Toc118513840"/>
      <w:bookmarkStart w:id="773" w:name="_Toc400531550"/>
      <w:bookmarkStart w:id="774" w:name="_Toc428534022"/>
      <w:bookmarkStart w:id="775" w:name="_Toc514419472"/>
      <w:r>
        <w:rPr>
          <w:rFonts w:eastAsia="MS Mincho"/>
          <w:bCs w:val="0"/>
          <w:caps w:val="0"/>
        </w:rPr>
        <w:t>VENDOR’S {BIDDER’S}</w:t>
      </w:r>
      <w:r w:rsidRPr="001B20B8">
        <w:rPr>
          <w:rFonts w:eastAsia="MS Mincho"/>
          <w:bCs w:val="0"/>
          <w:caps w:val="0"/>
        </w:rPr>
        <w:t xml:space="preserve"> PRICE SCHEDULE</w:t>
      </w:r>
      <w:bookmarkEnd w:id="772"/>
      <w:bookmarkEnd w:id="773"/>
      <w:bookmarkEnd w:id="774"/>
      <w:bookmarkEnd w:id="775"/>
    </w:p>
    <w:p w14:paraId="70312637" w14:textId="77777777" w:rsidR="00D9550E" w:rsidRDefault="00D9550E" w:rsidP="00F10BE2">
      <w:pPr>
        <w:pStyle w:val="BodyText3"/>
        <w:keepNext/>
        <w:rPr>
          <w:highlight w:val="green"/>
        </w:rPr>
      </w:pPr>
    </w:p>
    <w:p w14:paraId="2893ED8A" w14:textId="733FEE9D" w:rsidR="00D9550E" w:rsidRDefault="00D9550E" w:rsidP="002A50F8">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Pr="00327580">
        <w:t>price located on the</w:t>
      </w:r>
      <w:r w:rsidRPr="00FE4B64">
        <w:t xml:space="preserve"> </w:t>
      </w:r>
      <w:r w:rsidR="00131058">
        <w:t xml:space="preserve">State-Supplied </w:t>
      </w:r>
      <w:r w:rsidRPr="00FE4B64">
        <w:t>Price Sheet</w:t>
      </w:r>
      <w:r>
        <w:t xml:space="preserve"> accompanying this </w:t>
      </w:r>
      <w:r w:rsidR="00A07391">
        <w:t>Bid Solicitation</w:t>
      </w:r>
      <w:r>
        <w:rPr>
          <w:color w:val="0000FF"/>
        </w:rPr>
        <w:t xml:space="preserve">. </w:t>
      </w:r>
    </w:p>
    <w:p w14:paraId="4E0C8DCA" w14:textId="77777777" w:rsidR="00D9550E" w:rsidRPr="00327580" w:rsidRDefault="00D9550E" w:rsidP="00D9550E">
      <w:pPr>
        <w:pStyle w:val="BodyText3"/>
      </w:pPr>
    </w:p>
    <w:p w14:paraId="52A8633C" w14:textId="74454DCF" w:rsidR="00D9550E" w:rsidRPr="001B20B8" w:rsidRDefault="00C46BF1" w:rsidP="00F10BE2">
      <w:pPr>
        <w:pStyle w:val="Heading3"/>
        <w:keepNext/>
        <w:rPr>
          <w:rFonts w:eastAsia="MS Mincho"/>
          <w:bCs w:val="0"/>
        </w:rPr>
      </w:pPr>
      <w:bookmarkStart w:id="776" w:name="_Toc118513841"/>
      <w:bookmarkStart w:id="777" w:name="_Toc400531551"/>
      <w:bookmarkStart w:id="778" w:name="_Toc428534023"/>
      <w:bookmarkStart w:id="779" w:name="_Toc514419473"/>
      <w:r>
        <w:rPr>
          <w:rFonts w:eastAsia="MS Mincho"/>
          <w:bCs w:val="0"/>
          <w:caps w:val="0"/>
        </w:rPr>
        <w:t xml:space="preserve">QUOTE </w:t>
      </w:r>
      <w:r w:rsidR="00244796" w:rsidRPr="001B20B8">
        <w:rPr>
          <w:rFonts w:eastAsia="MS Mincho"/>
          <w:bCs w:val="0"/>
          <w:caps w:val="0"/>
        </w:rPr>
        <w:t>DISCREPANCIES</w:t>
      </w:r>
      <w:bookmarkEnd w:id="776"/>
      <w:bookmarkEnd w:id="777"/>
      <w:bookmarkEnd w:id="778"/>
      <w:bookmarkEnd w:id="779"/>
    </w:p>
    <w:p w14:paraId="20F3E15F" w14:textId="77777777" w:rsidR="00D9550E" w:rsidRPr="00327580" w:rsidRDefault="00D9550E" w:rsidP="00F10BE2">
      <w:pPr>
        <w:pStyle w:val="BodyText3"/>
        <w:keepNext/>
      </w:pPr>
    </w:p>
    <w:p w14:paraId="4719B48E" w14:textId="1CFF25D2" w:rsidR="00D9550E" w:rsidRDefault="00D9550E" w:rsidP="00F10BE2">
      <w:pPr>
        <w:pStyle w:val="BodyText3"/>
        <w:keepNext/>
      </w:pPr>
      <w:r w:rsidRPr="00327580">
        <w:t xml:space="preserve">In evaluating </w:t>
      </w:r>
      <w:r w:rsidR="001B5B2E">
        <w:t>Quotes,</w:t>
      </w:r>
      <w:r w:rsidRPr="00327580">
        <w:t xml:space="preserve">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0308A85" w14:textId="77777777" w:rsidR="003E175F" w:rsidRDefault="003E175F" w:rsidP="00D9550E">
      <w:pPr>
        <w:pStyle w:val="BodyText3"/>
      </w:pPr>
    </w:p>
    <w:p w14:paraId="213EEF7A" w14:textId="76B20481"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131058">
        <w:t>State-Supplied Price Sheet</w:t>
      </w:r>
      <w:r w:rsidR="00A448BE">
        <w:t xml:space="preserve">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w:t>
      </w:r>
      <w:r w:rsidR="00131058">
        <w:t>State-Supplied Price Sheet</w:t>
      </w:r>
      <w:r>
        <w:t xml:space="preserve"> attachment will govern.</w:t>
      </w:r>
    </w:p>
    <w:p w14:paraId="0675E906" w14:textId="77777777" w:rsidR="00D5048D" w:rsidRDefault="00D5048D" w:rsidP="00D9550E">
      <w:pPr>
        <w:pStyle w:val="BodyText3"/>
      </w:pPr>
    </w:p>
    <w:p w14:paraId="74794C84" w14:textId="198E2E20" w:rsidR="00D9550E" w:rsidRPr="009D0FB9" w:rsidRDefault="00244796" w:rsidP="00F10BE2">
      <w:pPr>
        <w:pStyle w:val="Heading3"/>
        <w:keepNext/>
        <w:rPr>
          <w:rFonts w:eastAsia="MS Mincho"/>
          <w:bCs w:val="0"/>
        </w:rPr>
      </w:pPr>
      <w:bookmarkStart w:id="780" w:name="_Toc400531552"/>
      <w:bookmarkStart w:id="781" w:name="_Toc428534024"/>
      <w:bookmarkStart w:id="782" w:name="_Toc514419474"/>
      <w:r w:rsidRPr="009D0FB9">
        <w:rPr>
          <w:rFonts w:eastAsia="MS Mincho"/>
          <w:bCs w:val="0"/>
          <w:caps w:val="0"/>
        </w:rPr>
        <w:t xml:space="preserve">EVALUATION OF THE </w:t>
      </w:r>
      <w:r>
        <w:rPr>
          <w:rFonts w:eastAsia="MS Mincho"/>
          <w:bCs w:val="0"/>
          <w:caps w:val="0"/>
        </w:rPr>
        <w:t>QUOTES</w:t>
      </w:r>
      <w:bookmarkEnd w:id="782"/>
      <w:r>
        <w:rPr>
          <w:rFonts w:eastAsia="MS Mincho"/>
          <w:bCs w:val="0"/>
          <w:caps w:val="0"/>
        </w:rPr>
        <w:t xml:space="preserve"> </w:t>
      </w:r>
      <w:bookmarkEnd w:id="780"/>
      <w:bookmarkEnd w:id="781"/>
    </w:p>
    <w:p w14:paraId="6C794CC7" w14:textId="77777777" w:rsidR="00D9550E" w:rsidRPr="00357AFC" w:rsidRDefault="00D9550E" w:rsidP="00F10BE2">
      <w:pPr>
        <w:pStyle w:val="BodyText3"/>
        <w:keepNext/>
      </w:pPr>
    </w:p>
    <w:p w14:paraId="04834CA2" w14:textId="40E7A1D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r w:rsidR="001B5B2E" w:rsidRPr="00E2067E">
        <w:t>who’s</w:t>
      </w:r>
      <w:r w:rsidRPr="00E2067E">
        <w:t xml:space="preserve"> </w:t>
      </w:r>
      <w:r w:rsidR="001B5B2E">
        <w:t>Quote,</w:t>
      </w:r>
      <w:r w:rsidRPr="00E2067E">
        <w:t xml:space="preserve"> conforming to this </w:t>
      </w:r>
      <w:r w:rsidR="00A07391">
        <w:t>Bid Solicitation</w:t>
      </w:r>
      <w:r w:rsidRPr="00E2067E">
        <w:t xml:space="preserve">, is most advantageous to the State, price and other factors considered. The Evaluation Committee </w:t>
      </w:r>
      <w:r w:rsidRPr="00E2067E">
        <w:lastRenderedPageBreak/>
        <w:t xml:space="preserve">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D769B">
        <w:t>Section 6.8 below</w:t>
      </w:r>
      <w:r w:rsidRPr="00E2067E">
        <w:t xml:space="preserve">, the Director reserves the right to negotiate price reductions with the selected </w:t>
      </w:r>
      <w:r w:rsidR="00526170">
        <w:t xml:space="preserve">Vendor </w:t>
      </w:r>
      <w:r w:rsidR="00571AFA">
        <w:t>{Bidder}</w:t>
      </w:r>
      <w:r w:rsidRPr="00E2067E">
        <w:t>.</w:t>
      </w:r>
    </w:p>
    <w:p w14:paraId="3C1F8A57" w14:textId="77777777" w:rsidR="001D01BB" w:rsidRDefault="001D01BB" w:rsidP="00D9550E">
      <w:pPr>
        <w:pStyle w:val="BodyText3"/>
      </w:pPr>
    </w:p>
    <w:p w14:paraId="210AFAE2" w14:textId="77777777" w:rsidR="00D9550E" w:rsidRPr="00BA45D7" w:rsidRDefault="00244796" w:rsidP="00F10BE2">
      <w:pPr>
        <w:pStyle w:val="Heading2"/>
        <w:keepNext/>
        <w:ind w:right="115"/>
      </w:pPr>
      <w:bookmarkStart w:id="783" w:name="_Toc118513842"/>
      <w:bookmarkStart w:id="784" w:name="_Toc400531553"/>
      <w:bookmarkStart w:id="785" w:name="_Toc428534025"/>
      <w:bookmarkStart w:id="786" w:name="_Toc514419475"/>
      <w:r w:rsidRPr="00BA45D7">
        <w:rPr>
          <w:caps w:val="0"/>
        </w:rPr>
        <w:t>NEGOTIATION AND BEST AND FINAL OFFER (BAFO)</w:t>
      </w:r>
      <w:bookmarkEnd w:id="783"/>
      <w:bookmarkEnd w:id="784"/>
      <w:bookmarkEnd w:id="785"/>
      <w:bookmarkEnd w:id="786"/>
      <w:r w:rsidRPr="00BA45D7">
        <w:rPr>
          <w:caps w:val="0"/>
        </w:rPr>
        <w:t xml:space="preserve"> </w:t>
      </w:r>
    </w:p>
    <w:p w14:paraId="3D476A52" w14:textId="77777777" w:rsidR="00D9550E" w:rsidRPr="00327580" w:rsidRDefault="00D9550E" w:rsidP="00F10BE2">
      <w:pPr>
        <w:pStyle w:val="BodyText3"/>
        <w:keepNext/>
        <w:ind w:right="115"/>
      </w:pPr>
    </w:p>
    <w:p w14:paraId="77C6AACC" w14:textId="23DEE0BF"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 xml:space="preserve">s </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1B933A3D" w14:textId="77777777" w:rsidR="00D9550E" w:rsidRDefault="00D9550E" w:rsidP="00D9550E">
      <w:pPr>
        <w:pStyle w:val="BodyText3"/>
      </w:pPr>
    </w:p>
    <w:p w14:paraId="7A2DFFD0"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51BBBD9B" w14:textId="77777777" w:rsidR="00D9550E" w:rsidRDefault="00D9550E" w:rsidP="00D9550E">
      <w:pPr>
        <w:pStyle w:val="BodyText3"/>
      </w:pPr>
    </w:p>
    <w:p w14:paraId="2A65C4A4"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1D359F8C" w14:textId="77777777" w:rsidR="00D9550E" w:rsidRDefault="00D9550E" w:rsidP="00D9550E">
      <w:pPr>
        <w:pStyle w:val="BodyText3"/>
      </w:pPr>
    </w:p>
    <w:p w14:paraId="2D367AC7" w14:textId="52EA2B25"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E10F19F" w14:textId="77777777" w:rsidR="00D9550E" w:rsidRDefault="00D9550E" w:rsidP="00D9550E">
      <w:pPr>
        <w:pStyle w:val="BodyText3"/>
      </w:pPr>
    </w:p>
    <w:p w14:paraId="0B1225A0" w14:textId="3A58A64E"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23A1BD4" w14:textId="77777777" w:rsidR="00D9550E" w:rsidRDefault="00D9550E" w:rsidP="00D9550E">
      <w:pPr>
        <w:pStyle w:val="BodyText3"/>
      </w:pPr>
    </w:p>
    <w:p w14:paraId="1A4A7068" w14:textId="75F0BF98"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 xml:space="preserve">s </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34C6F7D6" w14:textId="77777777" w:rsidR="00D9550E" w:rsidRDefault="00D9550E" w:rsidP="00D9550E"/>
    <w:p w14:paraId="501E8D1B" w14:textId="7CDC569F"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B87B60A" w14:textId="52DD887C" w:rsidR="00F27C82" w:rsidRPr="00C57CCD" w:rsidRDefault="00F27C82" w:rsidP="00F10BE2">
      <w:pPr>
        <w:pStyle w:val="Heading2"/>
        <w:keepNext/>
      </w:pPr>
      <w:bookmarkStart w:id="787" w:name="_Toc504735513"/>
      <w:bookmarkStart w:id="788" w:name="_Toc514419476"/>
      <w:bookmarkEnd w:id="787"/>
      <w:r w:rsidRPr="00C57CCD">
        <w:t xml:space="preserve">REQUEST FOR REVISION WITHIN </w:t>
      </w:r>
      <w:r w:rsidRPr="00EB3D33">
        <w:rPr>
          <w:i/>
          <w:iCs/>
          <w:color w:val="00B050"/>
        </w:rPr>
        <w:t>NJ</w:t>
      </w:r>
      <w:r w:rsidRPr="00EB3D33">
        <w:rPr>
          <w:i/>
          <w:iCs/>
          <w:color w:val="0070C0"/>
        </w:rPr>
        <w:t>START</w:t>
      </w:r>
      <w:bookmarkEnd w:id="788"/>
    </w:p>
    <w:p w14:paraId="405F5F92" w14:textId="77777777" w:rsidR="00F27C82" w:rsidRPr="006C6759" w:rsidRDefault="00F27C82" w:rsidP="00F10BE2">
      <w:pPr>
        <w:keepNext/>
      </w:pPr>
    </w:p>
    <w:p w14:paraId="25E237E3" w14:textId="4D5F22AE"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286BCC1" w14:textId="77777777" w:rsidR="00F27C82" w:rsidRPr="00F27C82" w:rsidRDefault="00F27C82" w:rsidP="00D9550E"/>
    <w:p w14:paraId="36042848" w14:textId="77777777" w:rsidR="00D9550E" w:rsidRPr="0064116D" w:rsidRDefault="00D9550E" w:rsidP="00F10BE2">
      <w:pPr>
        <w:pStyle w:val="Heading2"/>
        <w:keepNext/>
        <w:rPr>
          <w:szCs w:val="22"/>
        </w:rPr>
      </w:pPr>
      <w:bookmarkStart w:id="789" w:name="_Toc400531554"/>
      <w:bookmarkStart w:id="790" w:name="_Toc428534026"/>
      <w:bookmarkStart w:id="791" w:name="_Toc514419477"/>
      <w:r>
        <w:lastRenderedPageBreak/>
        <w:t>POOR PERFORMANCE</w:t>
      </w:r>
      <w:bookmarkEnd w:id="789"/>
      <w:bookmarkEnd w:id="790"/>
      <w:bookmarkEnd w:id="791"/>
    </w:p>
    <w:p w14:paraId="588A28D9" w14:textId="77777777" w:rsidR="00D9550E" w:rsidRDefault="00D9550E" w:rsidP="00F10BE2">
      <w:pPr>
        <w:keepNext/>
        <w:rPr>
          <w:color w:val="1F497D"/>
        </w:rPr>
      </w:pPr>
    </w:p>
    <w:p w14:paraId="474DECBD" w14:textId="2FF33271"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37FFBAF" w14:textId="1FE2D538" w:rsidR="00EE1B8C" w:rsidRDefault="00CB7A5D" w:rsidP="008D769B">
      <w:pPr>
        <w:pStyle w:val="Heading1"/>
      </w:pPr>
      <w:r>
        <w:rPr>
          <w:szCs w:val="22"/>
        </w:rPr>
        <w:br w:type="page"/>
      </w:r>
      <w:bookmarkStart w:id="792" w:name="_Toc220920713"/>
      <w:bookmarkStart w:id="793" w:name="_Toc400531555"/>
      <w:bookmarkStart w:id="794" w:name="_Toc428534027"/>
      <w:r w:rsidR="00FD14AB">
        <w:lastRenderedPageBreak/>
        <w:t xml:space="preserve"> </w:t>
      </w:r>
      <w:bookmarkStart w:id="795" w:name="_Toc514419478"/>
      <w:r w:rsidR="001D2ACC">
        <w:t>BLANKET P.O.</w:t>
      </w:r>
      <w:r w:rsidR="00EE1B8C" w:rsidRPr="00CB7A5D">
        <w:t xml:space="preserve"> AWARD</w:t>
      </w:r>
      <w:bookmarkEnd w:id="792"/>
      <w:bookmarkEnd w:id="793"/>
      <w:bookmarkEnd w:id="794"/>
      <w:bookmarkEnd w:id="795"/>
    </w:p>
    <w:p w14:paraId="2FE72711" w14:textId="77777777" w:rsidR="00EE1B8C" w:rsidRDefault="00EE1B8C" w:rsidP="00F10BE2">
      <w:pPr>
        <w:pStyle w:val="BodyText3"/>
        <w:keepNext/>
      </w:pPr>
    </w:p>
    <w:p w14:paraId="51D27D62" w14:textId="5A42F88F" w:rsidR="00EE1B8C" w:rsidRDefault="00EE1B8C" w:rsidP="00F10BE2">
      <w:pPr>
        <w:pStyle w:val="Heading2"/>
        <w:keepNext/>
        <w:rPr>
          <w:rFonts w:eastAsia="MS Mincho"/>
        </w:rPr>
      </w:pPr>
      <w:bookmarkStart w:id="796" w:name="_Toc220920714"/>
      <w:bookmarkStart w:id="797" w:name="_Toc400531556"/>
      <w:bookmarkStart w:id="798" w:name="_Toc428534028"/>
      <w:bookmarkStart w:id="799" w:name="_Toc514419479"/>
      <w:r>
        <w:rPr>
          <w:rFonts w:eastAsia="MS Mincho"/>
        </w:rPr>
        <w:t xml:space="preserve">DOCUMENTS REQUIRED BEFORE </w:t>
      </w:r>
      <w:r w:rsidR="001D2ACC">
        <w:rPr>
          <w:rFonts w:eastAsia="MS Mincho"/>
        </w:rPr>
        <w:t>BLANKET P.O.</w:t>
      </w:r>
      <w:r>
        <w:rPr>
          <w:rFonts w:eastAsia="MS Mincho"/>
        </w:rPr>
        <w:t xml:space="preserve"> AWARD</w:t>
      </w:r>
      <w:bookmarkEnd w:id="796"/>
      <w:bookmarkEnd w:id="797"/>
      <w:bookmarkEnd w:id="798"/>
      <w:bookmarkEnd w:id="799"/>
    </w:p>
    <w:p w14:paraId="1320FA03" w14:textId="77777777" w:rsidR="00EE1B8C" w:rsidRDefault="00EE1B8C" w:rsidP="00F10BE2">
      <w:pPr>
        <w:pStyle w:val="BodyText"/>
        <w:keepNext/>
        <w:ind w:left="0"/>
        <w:rPr>
          <w:rFonts w:eastAsia="MS Mincho"/>
        </w:rPr>
      </w:pPr>
    </w:p>
    <w:p w14:paraId="7323FDA8" w14:textId="77777777" w:rsidR="00996D44" w:rsidRDefault="00244796" w:rsidP="00F10BE2">
      <w:pPr>
        <w:pStyle w:val="Heading3"/>
        <w:keepNext/>
        <w:rPr>
          <w:rFonts w:eastAsia="MS Mincho"/>
          <w:bCs w:val="0"/>
        </w:rPr>
      </w:pPr>
      <w:bookmarkStart w:id="800" w:name="_Toc220920715"/>
      <w:bookmarkStart w:id="801" w:name="_Toc400531557"/>
      <w:bookmarkStart w:id="802" w:name="_Toc428534029"/>
      <w:bookmarkStart w:id="803" w:name="_Toc514419480"/>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80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801"/>
      <w:bookmarkEnd w:id="802"/>
      <w:bookmarkEnd w:id="803"/>
    </w:p>
    <w:p w14:paraId="46C71B8E" w14:textId="77777777" w:rsidR="00960F40" w:rsidRDefault="00960F40" w:rsidP="00C46BF1">
      <w:pPr>
        <w:pStyle w:val="BodyText3"/>
        <w:keepNext/>
        <w:ind w:left="720"/>
      </w:pPr>
    </w:p>
    <w:p w14:paraId="5F78E46F" w14:textId="65B5A002" w:rsidR="00C46BF1" w:rsidRDefault="00D1276E" w:rsidP="008D769B">
      <w:pPr>
        <w:pStyle w:val="BodyText3"/>
        <w:keepNext/>
        <w:numPr>
          <w:ilvl w:val="0"/>
          <w:numId w:val="38"/>
        </w:numPr>
        <w:ind w:left="720"/>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3BE06BF6" w14:textId="77777777" w:rsidR="00C46BF1" w:rsidRDefault="00C46BF1" w:rsidP="00C46BF1">
      <w:pPr>
        <w:pStyle w:val="BodyText3"/>
        <w:keepNext/>
        <w:ind w:left="720"/>
      </w:pPr>
    </w:p>
    <w:p w14:paraId="2B9A9CF4" w14:textId="1A919890" w:rsidR="00D1276E" w:rsidRPr="00C46BF1" w:rsidRDefault="00D1276E" w:rsidP="008D769B">
      <w:pPr>
        <w:pStyle w:val="BodyText3"/>
        <w:keepNext/>
        <w:numPr>
          <w:ilvl w:val="0"/>
          <w:numId w:val="38"/>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4"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6583F549" w14:textId="77777777" w:rsidR="00D1276E" w:rsidRPr="00632CF5" w:rsidRDefault="00D1276E" w:rsidP="00C46BF1">
      <w:pPr>
        <w:pStyle w:val="BodyText3"/>
        <w:ind w:left="720"/>
        <w:rPr>
          <w:rFonts w:cs="Arial"/>
        </w:rPr>
      </w:pPr>
    </w:p>
    <w:p w14:paraId="1265D7A6" w14:textId="5E969BBC" w:rsidR="00D1276E" w:rsidRDefault="00D1276E" w:rsidP="008D769B">
      <w:pPr>
        <w:pStyle w:val="ListParagraph"/>
        <w:numPr>
          <w:ilvl w:val="0"/>
          <w:numId w:val="38"/>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680EC4E2" w14:textId="77777777" w:rsidR="00082A9E" w:rsidRDefault="00082A9E" w:rsidP="00C66608">
      <w:pPr>
        <w:pStyle w:val="BodyText3"/>
        <w:rPr>
          <w:rFonts w:cs="Arial"/>
          <w:color w:val="000000"/>
        </w:rPr>
      </w:pPr>
    </w:p>
    <w:p w14:paraId="19A3FA2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p>
    <w:p w14:paraId="42C175A7" w14:textId="3F04BDFC"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2CB5153" w14:textId="77777777" w:rsidR="00D81DBF" w:rsidRPr="00851065" w:rsidRDefault="00D81DBF" w:rsidP="00851065">
      <w:pPr>
        <w:rPr>
          <w:rFonts w:eastAsia="MS Mincho"/>
        </w:rPr>
      </w:pPr>
    </w:p>
    <w:p w14:paraId="1CFBA5D6"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D15BD8F" w14:textId="77777777" w:rsidR="00BE5A1E" w:rsidRPr="00851065" w:rsidRDefault="00BE5A1E" w:rsidP="00851065">
      <w:pPr>
        <w:rPr>
          <w:rFonts w:eastAsia="MS Mincho"/>
        </w:rPr>
      </w:pPr>
    </w:p>
    <w:p w14:paraId="46160757" w14:textId="77777777" w:rsidR="00E651D6" w:rsidRDefault="00E651D6" w:rsidP="00F10BE2">
      <w:pPr>
        <w:pStyle w:val="Heading3"/>
        <w:keepNext/>
        <w:rPr>
          <w:bCs w:val="0"/>
        </w:rPr>
      </w:pPr>
      <w:bookmarkStart w:id="804" w:name="_Toc400531558"/>
      <w:bookmarkStart w:id="805" w:name="_Toc428534030"/>
      <w:bookmarkStart w:id="806" w:name="_Toc514419481"/>
      <w:r w:rsidRPr="00511911">
        <w:rPr>
          <w:bCs w:val="0"/>
        </w:rPr>
        <w:t>SOURCE DISCLOSURE REQUIREMENTS</w:t>
      </w:r>
      <w:bookmarkEnd w:id="804"/>
      <w:bookmarkEnd w:id="805"/>
      <w:bookmarkEnd w:id="806"/>
    </w:p>
    <w:p w14:paraId="56248020" w14:textId="77777777" w:rsidR="009D248A" w:rsidRPr="00872E8C" w:rsidRDefault="009D248A" w:rsidP="00F10BE2">
      <w:pPr>
        <w:pStyle w:val="BodyText3"/>
        <w:keepNext/>
        <w:rPr>
          <w:b/>
        </w:rPr>
      </w:pPr>
    </w:p>
    <w:p w14:paraId="51543E90" w14:textId="75967ACE"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27F10C94" w14:textId="77777777" w:rsidR="00ED39B6" w:rsidRPr="00955DFD" w:rsidRDefault="00ED39B6" w:rsidP="00851065"/>
    <w:p w14:paraId="657C63AD" w14:textId="5CA2662D"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008E2D9" w14:textId="77777777" w:rsidR="00ED39B6" w:rsidRPr="00955DFD" w:rsidRDefault="00ED39B6" w:rsidP="00851065"/>
    <w:p w14:paraId="1FF39A7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F7995FA" w14:textId="77777777" w:rsidR="00C1097F" w:rsidRPr="00955DFD" w:rsidRDefault="00C1097F" w:rsidP="00C65B22"/>
    <w:p w14:paraId="567B945A" w14:textId="33F94304" w:rsidR="00280F29" w:rsidRPr="00851065" w:rsidRDefault="00C1097F" w:rsidP="00280F29">
      <w:pPr>
        <w:rPr>
          <w:rFonts w:eastAsia="MS Mincho"/>
        </w:rPr>
      </w:pPr>
      <w:r w:rsidRPr="00955DFD">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DF71630" w14:textId="77777777" w:rsidR="00C1097F" w:rsidRPr="00851065" w:rsidRDefault="00C1097F" w:rsidP="00851065"/>
    <w:p w14:paraId="6B1B12F1" w14:textId="5D36B53F" w:rsidR="00ED39B6" w:rsidRPr="00D27762" w:rsidRDefault="007928C4" w:rsidP="00F10BE2">
      <w:pPr>
        <w:pStyle w:val="Heading4"/>
        <w:keepNext/>
      </w:pPr>
      <w:r w:rsidRPr="00D27762">
        <w:t xml:space="preserve">BREACH OF </w:t>
      </w:r>
      <w:r w:rsidR="001D2ACC">
        <w:t>BLANKET P.O.</w:t>
      </w:r>
    </w:p>
    <w:p w14:paraId="08B289C9" w14:textId="77777777" w:rsidR="00ED39B6" w:rsidRPr="00851065" w:rsidRDefault="00ED39B6" w:rsidP="00F10BE2">
      <w:pPr>
        <w:keepNext/>
      </w:pPr>
    </w:p>
    <w:p w14:paraId="445C9C97" w14:textId="4229C794" w:rsidR="00ED39B6" w:rsidRPr="00955DFD" w:rsidRDefault="00ED39B6" w:rsidP="00F10BE2">
      <w:pPr>
        <w:keepNext/>
      </w:pPr>
      <w:r w:rsidRPr="00851065">
        <w:t xml:space="preserve">A SHIFT TO PROVISION OF SERVICES OUTSIDE THE UNITED STATES DURING THE TERM OF THE </w:t>
      </w:r>
      <w:r w:rsidR="001D2ACC">
        <w:t>BLANKET P.O.</w:t>
      </w:r>
      <w:r w:rsidRPr="00C65B22">
        <w:t xml:space="preserve"> SHALL BE DEEMED A BREACH OF </w:t>
      </w:r>
      <w:r w:rsidR="001D2ACC">
        <w:t xml:space="preserve">BLANKET </w:t>
      </w:r>
      <w:r w:rsidR="001B5B2E">
        <w:t>P.O.</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FF02C04" w14:textId="77777777" w:rsidR="000D643C" w:rsidRDefault="000D643C" w:rsidP="0040324B">
      <w:pPr>
        <w:pStyle w:val="BodyText3"/>
      </w:pPr>
    </w:p>
    <w:p w14:paraId="2BD56328" w14:textId="77777777" w:rsidR="000D643C" w:rsidRDefault="00244796" w:rsidP="00F10BE2">
      <w:pPr>
        <w:pStyle w:val="Heading3"/>
        <w:keepNext/>
      </w:pPr>
      <w:bookmarkStart w:id="807" w:name="_Toc400531559"/>
      <w:bookmarkStart w:id="808" w:name="_Toc428534031"/>
      <w:bookmarkStart w:id="809" w:name="_Toc514419482"/>
      <w:r>
        <w:rPr>
          <w:caps w:val="0"/>
        </w:rPr>
        <w:t>AFFIRMATIVE</w:t>
      </w:r>
      <w:r w:rsidRPr="005B44C2">
        <w:rPr>
          <w:caps w:val="0"/>
        </w:rPr>
        <w:t xml:space="preserve"> ACTION</w:t>
      </w:r>
      <w:bookmarkEnd w:id="807"/>
      <w:bookmarkEnd w:id="808"/>
      <w:bookmarkEnd w:id="809"/>
      <w:r>
        <w:rPr>
          <w:caps w:val="0"/>
        </w:rPr>
        <w:t xml:space="preserve"> </w:t>
      </w:r>
    </w:p>
    <w:p w14:paraId="3449B6DF" w14:textId="77777777" w:rsidR="000D643C" w:rsidRDefault="000D643C" w:rsidP="00F10BE2">
      <w:pPr>
        <w:pStyle w:val="BodyText3"/>
        <w:keepNext/>
      </w:pPr>
    </w:p>
    <w:p w14:paraId="0AF94B7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18D13F38" w14:textId="77777777" w:rsidR="000D643C" w:rsidRDefault="000D643C" w:rsidP="001274BB">
      <w:pPr>
        <w:pStyle w:val="BodyText3"/>
      </w:pPr>
    </w:p>
    <w:p w14:paraId="2E730E2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EF2BA99" w14:textId="77777777" w:rsidR="00BE5A1E" w:rsidRDefault="00BE5A1E" w:rsidP="001274BB">
      <w:pPr>
        <w:pStyle w:val="BodyText3"/>
      </w:pPr>
    </w:p>
    <w:p w14:paraId="10ED3D8D" w14:textId="77777777" w:rsidR="002A5750" w:rsidRPr="00FB0691" w:rsidRDefault="007C5704" w:rsidP="00F10BE2">
      <w:pPr>
        <w:pStyle w:val="Heading3"/>
        <w:keepNext/>
      </w:pPr>
      <w:bookmarkStart w:id="810" w:name="_Toc261501847"/>
      <w:bookmarkStart w:id="811" w:name="_Toc400531560"/>
      <w:bookmarkStart w:id="812" w:name="_Toc428534032"/>
      <w:bookmarkStart w:id="813" w:name="_Toc514419483"/>
      <w:r>
        <w:t>BUSINESS</w:t>
      </w:r>
      <w:r w:rsidR="002A5750" w:rsidRPr="00FB0691">
        <w:t xml:space="preserve"> REGISTRATION</w:t>
      </w:r>
      <w:bookmarkEnd w:id="810"/>
      <w:bookmarkEnd w:id="811"/>
      <w:bookmarkEnd w:id="812"/>
      <w:bookmarkEnd w:id="813"/>
    </w:p>
    <w:p w14:paraId="785F0603" w14:textId="77777777" w:rsidR="002A5750" w:rsidRPr="00851065" w:rsidRDefault="002A5750" w:rsidP="00F10BE2">
      <w:pPr>
        <w:keepNext/>
        <w:autoSpaceDE w:val="0"/>
        <w:autoSpaceDN w:val="0"/>
        <w:adjustRightInd w:val="0"/>
        <w:rPr>
          <w:color w:val="000000"/>
        </w:rPr>
      </w:pPr>
    </w:p>
    <w:p w14:paraId="70769F57" w14:textId="140364E4"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8D769B">
        <w:rPr>
          <w:color w:val="000000"/>
        </w:rPr>
        <w:t>Section 4.4.2.</w:t>
      </w:r>
      <w:r w:rsidR="00E74181" w:rsidRPr="008D769B">
        <w:rPr>
          <w:color w:val="000000"/>
        </w:rPr>
        <w:t>1</w:t>
      </w:r>
      <w:r w:rsidRPr="008D769B">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11CBCF5C" w14:textId="77777777" w:rsidR="000D643C" w:rsidRDefault="000D643C" w:rsidP="001274BB">
      <w:pPr>
        <w:pStyle w:val="BodyText3"/>
      </w:pPr>
    </w:p>
    <w:p w14:paraId="52DEAE8C"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3DB1E8E" w14:textId="77777777" w:rsidR="00C66608" w:rsidRPr="00083A7A" w:rsidRDefault="00C66608" w:rsidP="00C66608">
      <w:pPr>
        <w:pStyle w:val="BodyText3"/>
        <w:rPr>
          <w:rFonts w:cs="Arial"/>
        </w:rPr>
      </w:pPr>
    </w:p>
    <w:p w14:paraId="4830046D" w14:textId="614235F9" w:rsidR="00E651D6" w:rsidRPr="00F519F7" w:rsidRDefault="00C82A09" w:rsidP="00F10BE2">
      <w:pPr>
        <w:pStyle w:val="Heading2"/>
        <w:keepNext/>
        <w:rPr>
          <w:rFonts w:eastAsia="MS Mincho"/>
        </w:rPr>
      </w:pPr>
      <w:bookmarkStart w:id="814" w:name="_Toc400531561"/>
      <w:bookmarkStart w:id="815" w:name="_Toc428534033"/>
      <w:bookmarkStart w:id="816" w:name="_Toc514419484"/>
      <w:r w:rsidRPr="00826719">
        <w:rPr>
          <w:rFonts w:eastAsia="MS Mincho"/>
        </w:rPr>
        <w:t>FINAL</w:t>
      </w:r>
      <w:r w:rsidR="00E651D6" w:rsidRPr="00826719">
        <w:rPr>
          <w:rFonts w:eastAsia="MS Mincho"/>
        </w:rPr>
        <w:t xml:space="preserve"> </w:t>
      </w:r>
      <w:r w:rsidR="001D2ACC">
        <w:rPr>
          <w:rFonts w:eastAsia="MS Mincho"/>
        </w:rPr>
        <w:t>BLANKET P.O.</w:t>
      </w:r>
      <w:r w:rsidR="00E651D6" w:rsidRPr="00F519F7">
        <w:rPr>
          <w:rFonts w:eastAsia="MS Mincho"/>
        </w:rPr>
        <w:t xml:space="preserve"> AWARD</w:t>
      </w:r>
      <w:bookmarkEnd w:id="814"/>
      <w:bookmarkEnd w:id="815"/>
      <w:bookmarkEnd w:id="816"/>
    </w:p>
    <w:p w14:paraId="7526B771" w14:textId="77777777" w:rsidR="0040324B" w:rsidRPr="00506D4A" w:rsidRDefault="0040324B" w:rsidP="00F10BE2">
      <w:pPr>
        <w:pStyle w:val="BodyText3"/>
        <w:keepNext/>
      </w:pPr>
    </w:p>
    <w:p w14:paraId="69584ED4" w14:textId="6CD7BBC1"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AB3875">
        <w:rPr>
          <w:rFonts w:eastAsia="MS Mincho"/>
          <w:sz w:val="22"/>
          <w:lang w:val="en-US"/>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is</w:t>
      </w:r>
      <w:r w:rsidR="00131058">
        <w:rPr>
          <w:rFonts w:eastAsia="MS Mincho"/>
          <w:sz w:val="22"/>
          <w:szCs w:val="22"/>
          <w:lang w:val="en-US"/>
        </w:rPr>
        <w:t xml:space="preserve"> </w:t>
      </w:r>
      <w:r w:rsidR="00E651D6" w:rsidRPr="00506D4A">
        <w:rPr>
          <w:rFonts w:eastAsia="MS Mincho"/>
          <w:sz w:val="22"/>
          <w:szCs w:val="22"/>
        </w:rPr>
        <w:t xml:space="preserve">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BD500B1" w14:textId="77777777" w:rsidR="00E651D6" w:rsidRPr="00506D4A" w:rsidRDefault="00E651D6" w:rsidP="001274BB">
      <w:pPr>
        <w:pStyle w:val="BodyText"/>
        <w:ind w:left="0"/>
        <w:rPr>
          <w:rFonts w:eastAsia="MS Mincho"/>
          <w:sz w:val="22"/>
          <w:szCs w:val="22"/>
        </w:rPr>
      </w:pPr>
    </w:p>
    <w:p w14:paraId="358872CC" w14:textId="77777777" w:rsidR="00E651D6" w:rsidRPr="008263D1" w:rsidRDefault="00E651D6" w:rsidP="00F10BE2">
      <w:pPr>
        <w:pStyle w:val="Heading2"/>
        <w:keepNext/>
      </w:pPr>
      <w:bookmarkStart w:id="817" w:name="_Toc400531562"/>
      <w:bookmarkStart w:id="818" w:name="_Toc428534034"/>
      <w:bookmarkStart w:id="819" w:name="_Toc514419485"/>
      <w:r w:rsidRPr="008263D1">
        <w:t>INSURANCE CERTIFICATES</w:t>
      </w:r>
      <w:bookmarkEnd w:id="817"/>
      <w:bookmarkEnd w:id="818"/>
      <w:bookmarkEnd w:id="819"/>
    </w:p>
    <w:p w14:paraId="4EA8D68C" w14:textId="77777777" w:rsidR="00E651D6" w:rsidRDefault="00E651D6" w:rsidP="00F10BE2">
      <w:pPr>
        <w:pStyle w:val="BodyText3"/>
        <w:keepNext/>
      </w:pPr>
    </w:p>
    <w:p w14:paraId="3E3B9BEA" w14:textId="45BE74B5"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r w:rsidR="001B5B2E" w:rsidRPr="00506D4A">
        <w:t>and</w:t>
      </w:r>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FD93ECC" w14:textId="77777777" w:rsidR="007D4505" w:rsidRDefault="007D4505" w:rsidP="001274BB">
      <w:pPr>
        <w:pStyle w:val="BodyText3"/>
      </w:pPr>
    </w:p>
    <w:p w14:paraId="1C4AC2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B267A09" w14:textId="77777777" w:rsidR="00C66608" w:rsidRDefault="00C66608" w:rsidP="001274BB">
      <w:pPr>
        <w:pStyle w:val="BodyText3"/>
      </w:pPr>
    </w:p>
    <w:p w14:paraId="0E249239" w14:textId="77777777" w:rsidR="007D4505" w:rsidRPr="007D4505" w:rsidRDefault="00244796" w:rsidP="00F10BE2">
      <w:pPr>
        <w:pStyle w:val="Heading2"/>
        <w:keepNext/>
      </w:pPr>
      <w:bookmarkStart w:id="820" w:name="_Toc118513795"/>
      <w:bookmarkStart w:id="821" w:name="_Toc400531563"/>
      <w:bookmarkStart w:id="822" w:name="_Toc428534035"/>
      <w:bookmarkStart w:id="823" w:name="OLE_LINK3"/>
      <w:bookmarkStart w:id="824" w:name="OLE_LINK4"/>
      <w:bookmarkStart w:id="825" w:name="_Toc514419486"/>
      <w:r>
        <w:rPr>
          <w:caps w:val="0"/>
        </w:rPr>
        <w:t xml:space="preserve">PERFORMANCE </w:t>
      </w:r>
      <w:bookmarkEnd w:id="820"/>
      <w:r>
        <w:rPr>
          <w:caps w:val="0"/>
        </w:rPr>
        <w:t>SECURITY</w:t>
      </w:r>
      <w:bookmarkEnd w:id="821"/>
      <w:bookmarkEnd w:id="822"/>
      <w:bookmarkEnd w:id="825"/>
    </w:p>
    <w:bookmarkEnd w:id="823"/>
    <w:bookmarkEnd w:id="824"/>
    <w:p w14:paraId="2C0A5E5D" w14:textId="77777777" w:rsidR="00E1474B" w:rsidRDefault="00E1474B" w:rsidP="00851065">
      <w:pPr>
        <w:autoSpaceDE w:val="0"/>
        <w:autoSpaceDN w:val="0"/>
        <w:adjustRightInd w:val="0"/>
        <w:rPr>
          <w:color w:val="000000"/>
        </w:rPr>
      </w:pPr>
    </w:p>
    <w:p w14:paraId="24D2DE78" w14:textId="77777777" w:rsidR="008D769B" w:rsidRPr="00851065" w:rsidRDefault="008D769B" w:rsidP="00851065">
      <w:pPr>
        <w:autoSpaceDE w:val="0"/>
        <w:autoSpaceDN w:val="0"/>
        <w:adjustRightInd w:val="0"/>
        <w:rPr>
          <w:color w:val="000000"/>
        </w:rPr>
      </w:pPr>
      <w:r>
        <w:rPr>
          <w:color w:val="000000"/>
        </w:rPr>
        <w:t>Not applicable to this procurement.</w:t>
      </w:r>
    </w:p>
    <w:p w14:paraId="48AD5C6A" w14:textId="183B580F" w:rsidR="00E651D6" w:rsidRPr="00536D72" w:rsidRDefault="00E84964" w:rsidP="008D769B">
      <w:pPr>
        <w:pStyle w:val="Heading1"/>
      </w:pPr>
      <w:r>
        <w:br w:type="page"/>
      </w:r>
      <w:bookmarkStart w:id="826" w:name="_Toc400531564"/>
      <w:bookmarkStart w:id="827" w:name="_Toc428534036"/>
      <w:r w:rsidR="00FD14AB">
        <w:lastRenderedPageBreak/>
        <w:t xml:space="preserve"> </w:t>
      </w:r>
      <w:bookmarkStart w:id="828" w:name="_Toc514419487"/>
      <w:r w:rsidR="001D2ACC">
        <w:t>BLANKET P.O.</w:t>
      </w:r>
      <w:r w:rsidR="00E651D6" w:rsidRPr="00536D72">
        <w:t xml:space="preserve"> ADMINISTRATION</w:t>
      </w:r>
      <w:bookmarkEnd w:id="826"/>
      <w:bookmarkEnd w:id="827"/>
      <w:bookmarkEnd w:id="828"/>
    </w:p>
    <w:p w14:paraId="3DBF188A" w14:textId="77777777" w:rsidR="00E651D6" w:rsidRPr="00E32C57" w:rsidRDefault="00E651D6" w:rsidP="0014411E">
      <w:pPr>
        <w:pStyle w:val="BodyText3"/>
      </w:pPr>
    </w:p>
    <w:p w14:paraId="671D2B4A" w14:textId="77777777" w:rsidR="00E651D6" w:rsidRPr="00536D72" w:rsidRDefault="00E448F4" w:rsidP="00F10BE2">
      <w:pPr>
        <w:pStyle w:val="Heading2"/>
        <w:keepNext/>
      </w:pPr>
      <w:bookmarkStart w:id="829" w:name="_Toc400531565"/>
      <w:bookmarkStart w:id="830" w:name="_Toc428534037"/>
      <w:bookmarkStart w:id="831" w:name="_Toc514419488"/>
      <w:r>
        <w:t xml:space="preserve">STATE </w:t>
      </w:r>
      <w:r w:rsidR="00E651D6" w:rsidRPr="00536D72">
        <w:t>CONTRACT MANAGER</w:t>
      </w:r>
      <w:bookmarkEnd w:id="829"/>
      <w:bookmarkEnd w:id="830"/>
      <w:bookmarkEnd w:id="831"/>
    </w:p>
    <w:p w14:paraId="6512A8D2" w14:textId="77777777" w:rsidR="00E651D6" w:rsidRDefault="00E651D6" w:rsidP="00F10BE2">
      <w:pPr>
        <w:pStyle w:val="BodyText3"/>
        <w:keepNext/>
      </w:pPr>
    </w:p>
    <w:p w14:paraId="17E3728F" w14:textId="662359A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 xml:space="preserve">Blanket </w:t>
      </w:r>
      <w:r w:rsidR="001B5B2E">
        <w:t>P.O.</w:t>
      </w:r>
      <w:r w:rsidR="001B5B2E" w:rsidRPr="00506D4A">
        <w:t xml:space="preserve"> </w:t>
      </w:r>
    </w:p>
    <w:p w14:paraId="0BAE8B81" w14:textId="77777777" w:rsidR="00E651D6" w:rsidRPr="00506D4A" w:rsidRDefault="00E651D6" w:rsidP="00885AF2">
      <w:pPr>
        <w:pStyle w:val="BodyText2"/>
      </w:pPr>
    </w:p>
    <w:p w14:paraId="422A8624" w14:textId="4C61425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 xml:space="preserve">Blanket </w:t>
      </w:r>
      <w:r w:rsidR="001B5B2E">
        <w:t>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468E858" w14:textId="77777777" w:rsidR="00E651D6" w:rsidRDefault="00E651D6" w:rsidP="00885AF2">
      <w:pPr>
        <w:pStyle w:val="BodyText2"/>
      </w:pPr>
    </w:p>
    <w:p w14:paraId="77A66CEE" w14:textId="77777777" w:rsidR="00E651D6" w:rsidRPr="005B44C2" w:rsidRDefault="00244796" w:rsidP="00F10BE2">
      <w:pPr>
        <w:pStyle w:val="Heading3"/>
        <w:keepNext/>
      </w:pPr>
      <w:bookmarkStart w:id="832" w:name="_Toc400531566"/>
      <w:bookmarkStart w:id="833" w:name="_Toc428534038"/>
      <w:bookmarkStart w:id="834" w:name="_Toc514419489"/>
      <w:r w:rsidRPr="005B44C2">
        <w:rPr>
          <w:caps w:val="0"/>
        </w:rPr>
        <w:t>STATE CONTRACT MANAGER RESPONSIBILITIES</w:t>
      </w:r>
      <w:bookmarkEnd w:id="832"/>
      <w:bookmarkEnd w:id="833"/>
      <w:bookmarkEnd w:id="834"/>
    </w:p>
    <w:p w14:paraId="46ADD521" w14:textId="77777777" w:rsidR="008209D3" w:rsidRDefault="008209D3" w:rsidP="00F10BE2">
      <w:pPr>
        <w:pStyle w:val="BodyText2"/>
        <w:keepNext/>
      </w:pPr>
    </w:p>
    <w:p w14:paraId="15D637C5" w14:textId="2B994B5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 xml:space="preserve">Blanket </w:t>
      </w:r>
      <w:r w:rsidR="001B5B2E">
        <w:t>P.O.</w:t>
      </w:r>
      <w:r w:rsidRPr="00506D4A">
        <w:t xml:space="preserve">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56263FCE" w14:textId="77777777" w:rsidR="008209D3" w:rsidRDefault="008209D3" w:rsidP="008209D3">
      <w:pPr>
        <w:pStyle w:val="BodyText2"/>
      </w:pPr>
    </w:p>
    <w:p w14:paraId="146AA75E" w14:textId="6F43BB34"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5AA37958" w14:textId="77777777" w:rsidR="008209D3" w:rsidRDefault="008209D3" w:rsidP="008209D3">
      <w:pPr>
        <w:pStyle w:val="BodyText2"/>
      </w:pPr>
    </w:p>
    <w:p w14:paraId="4C7307A6" w14:textId="77777777" w:rsidR="00E651D6" w:rsidRPr="00376DF8" w:rsidRDefault="00244796" w:rsidP="00F10BE2">
      <w:pPr>
        <w:pStyle w:val="Heading3"/>
        <w:keepNext/>
        <w:rPr>
          <w:bCs w:val="0"/>
        </w:rPr>
      </w:pPr>
      <w:bookmarkStart w:id="835" w:name="_Toc400531567"/>
      <w:bookmarkStart w:id="836" w:name="_Toc428534039"/>
      <w:bookmarkStart w:id="837" w:name="_Toc514419490"/>
      <w:r w:rsidRPr="005B44C2">
        <w:rPr>
          <w:bCs w:val="0"/>
          <w:caps w:val="0"/>
        </w:rPr>
        <w:t>COORDINATION WITH THE STATE CONTRACT MANAGER</w:t>
      </w:r>
      <w:bookmarkEnd w:id="835"/>
      <w:bookmarkEnd w:id="836"/>
      <w:bookmarkEnd w:id="837"/>
    </w:p>
    <w:p w14:paraId="73F94D9C" w14:textId="77777777" w:rsidR="008209D3" w:rsidRDefault="008209D3" w:rsidP="00F10BE2">
      <w:pPr>
        <w:pStyle w:val="BodyText2"/>
        <w:keepNext/>
      </w:pPr>
    </w:p>
    <w:p w14:paraId="3E233F80" w14:textId="440BFC91"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6947E5A4" w14:textId="77777777" w:rsidR="00F64737" w:rsidRDefault="00784B37" w:rsidP="00667478">
      <w:pPr>
        <w:pStyle w:val="PlainText"/>
      </w:pPr>
      <w:r>
        <w:rPr>
          <w:rStyle w:val="BodyText2Char"/>
        </w:rPr>
        <w:br w:type="page"/>
      </w:r>
    </w:p>
    <w:p w14:paraId="0641C41C" w14:textId="77777777" w:rsidR="007C38EB" w:rsidRDefault="00E468B3" w:rsidP="008D769B">
      <w:pPr>
        <w:pStyle w:val="Heading1"/>
      </w:pPr>
      <w:bookmarkStart w:id="838" w:name="_Toc469579741"/>
      <w:bookmarkStart w:id="839" w:name="_Toc514419491"/>
      <w:r w:rsidRPr="00851065">
        <w:lastRenderedPageBreak/>
        <w:t>STATE OF NEW JERSEY STANDARD TERMS AND CONDITIONS</w:t>
      </w:r>
      <w:bookmarkEnd w:id="838"/>
      <w:bookmarkEnd w:id="839"/>
    </w:p>
    <w:p w14:paraId="10A9B041" w14:textId="77777777" w:rsidR="001A690D" w:rsidRPr="007C38EB" w:rsidRDefault="001A690D" w:rsidP="001A690D">
      <w:pPr>
        <w:jc w:val="center"/>
        <w:rPr>
          <w:lang w:val="x-none"/>
        </w:rPr>
      </w:pPr>
      <w:r>
        <w:rPr>
          <w:lang w:val="x-none"/>
        </w:rPr>
        <w:t xml:space="preserve">(Rev: </w:t>
      </w:r>
      <w:r>
        <w:t>2/16/18</w:t>
      </w:r>
      <w:r w:rsidRPr="007C38EB">
        <w:rPr>
          <w:lang w:val="x-none"/>
        </w:rPr>
        <w:t>)</w:t>
      </w:r>
    </w:p>
    <w:p w14:paraId="58DB55A0" w14:textId="77777777" w:rsidR="001A690D" w:rsidRPr="007C38EB" w:rsidRDefault="001A690D" w:rsidP="001A690D">
      <w:pPr>
        <w:rPr>
          <w:lang w:val="x-none"/>
        </w:rPr>
      </w:pPr>
    </w:p>
    <w:p w14:paraId="7170B4D0" w14:textId="77777777" w:rsidR="001A690D" w:rsidRPr="007C38EB" w:rsidRDefault="001A690D" w:rsidP="001A690D">
      <w:pPr>
        <w:rPr>
          <w:b/>
          <w:bCs/>
          <w:u w:val="single"/>
          <w:lang w:val="x-none"/>
        </w:rPr>
      </w:pPr>
      <w:bookmarkStart w:id="840" w:name="_Toc485041274"/>
      <w:r w:rsidRPr="007C38EB">
        <w:rPr>
          <w:b/>
          <w:bCs/>
          <w:u w:val="single"/>
          <w:lang w:val="x-none"/>
        </w:rPr>
        <w:t>1. STANDARD TERMS AND CONDITIONS APPLICABLE TO THE CONTRACT</w:t>
      </w:r>
      <w:bookmarkEnd w:id="840"/>
    </w:p>
    <w:p w14:paraId="0BD579AA" w14:textId="77777777" w:rsidR="001A690D" w:rsidRPr="007C38EB" w:rsidRDefault="001A690D" w:rsidP="001A690D">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7A92A07" w14:textId="77777777" w:rsidR="001A690D" w:rsidRPr="007C38EB" w:rsidRDefault="001A690D" w:rsidP="001A690D">
      <w:pPr>
        <w:rPr>
          <w:lang w:val="x-none"/>
        </w:rPr>
      </w:pPr>
    </w:p>
    <w:p w14:paraId="4FBE1C05" w14:textId="77777777" w:rsidR="001A690D" w:rsidRPr="007C38EB" w:rsidRDefault="001A690D" w:rsidP="001A690D">
      <w:pPr>
        <w:rPr>
          <w:b/>
          <w:bCs/>
          <w:u w:val="single"/>
          <w:lang w:val="x-none"/>
        </w:rPr>
      </w:pPr>
      <w:bookmarkStart w:id="841" w:name="_Toc485041275"/>
      <w:r w:rsidRPr="007C38EB">
        <w:rPr>
          <w:b/>
          <w:bCs/>
          <w:u w:val="single"/>
          <w:lang w:val="x-none"/>
        </w:rPr>
        <w:t>1.1 CONTRACT TERMS CROSSWALK</w:t>
      </w:r>
      <w:bookmarkEnd w:id="841"/>
    </w:p>
    <w:p w14:paraId="4B45BE9D" w14:textId="77777777" w:rsidR="001A690D" w:rsidRPr="007C38EB" w:rsidRDefault="001A690D" w:rsidP="001A690D">
      <w:pPr>
        <w:rPr>
          <w:lang w:val="x-none"/>
        </w:rPr>
      </w:pPr>
    </w:p>
    <w:tbl>
      <w:tblPr>
        <w:tblStyle w:val="TableGrid"/>
        <w:tblW w:w="0" w:type="auto"/>
        <w:tblLook w:val="04A0" w:firstRow="1" w:lastRow="0" w:firstColumn="1" w:lastColumn="0" w:noHBand="0" w:noVBand="1"/>
      </w:tblPr>
      <w:tblGrid>
        <w:gridCol w:w="4878"/>
        <w:gridCol w:w="4140"/>
      </w:tblGrid>
      <w:tr w:rsidR="001A690D" w:rsidRPr="007C38EB" w14:paraId="6467E4D2" w14:textId="77777777" w:rsidTr="001A690D">
        <w:tc>
          <w:tcPr>
            <w:tcW w:w="4878" w:type="dxa"/>
          </w:tcPr>
          <w:p w14:paraId="4DAE5BDC" w14:textId="77777777" w:rsidR="001A690D" w:rsidRPr="007C38EB" w:rsidRDefault="001A690D" w:rsidP="001A690D">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Term</w:t>
            </w:r>
          </w:p>
        </w:tc>
        <w:tc>
          <w:tcPr>
            <w:tcW w:w="4140" w:type="dxa"/>
          </w:tcPr>
          <w:p w14:paraId="3506E40F" w14:textId="77777777" w:rsidR="001A690D" w:rsidRPr="007C38EB" w:rsidRDefault="001A690D" w:rsidP="001A690D">
            <w:pPr>
              <w:rPr>
                <w:b/>
                <w:lang w:val="x-none"/>
              </w:rPr>
            </w:pPr>
            <w:r w:rsidRPr="007C38EB">
              <w:rPr>
                <w:b/>
                <w:lang w:val="x-none"/>
              </w:rPr>
              <w:t>Equivalent Existing New Jersey Term</w:t>
            </w:r>
          </w:p>
        </w:tc>
      </w:tr>
      <w:tr w:rsidR="001A690D" w:rsidRPr="007C38EB" w14:paraId="14E54723" w14:textId="77777777" w:rsidTr="001A690D">
        <w:tc>
          <w:tcPr>
            <w:tcW w:w="4878" w:type="dxa"/>
          </w:tcPr>
          <w:p w14:paraId="00C2302C" w14:textId="77777777" w:rsidR="001A690D" w:rsidRPr="007C38EB" w:rsidRDefault="001A690D" w:rsidP="001A690D">
            <w:pPr>
              <w:rPr>
                <w:lang w:val="x-none"/>
              </w:rPr>
            </w:pPr>
            <w:r w:rsidRPr="007C38EB">
              <w:rPr>
                <w:lang w:val="x-none"/>
              </w:rPr>
              <w:t xml:space="preserve">Bid/Bid Solicitation </w:t>
            </w:r>
          </w:p>
        </w:tc>
        <w:tc>
          <w:tcPr>
            <w:tcW w:w="4140" w:type="dxa"/>
          </w:tcPr>
          <w:p w14:paraId="34BEC055" w14:textId="77777777" w:rsidR="001A690D" w:rsidRPr="007C38EB" w:rsidRDefault="001A690D" w:rsidP="001A690D">
            <w:pPr>
              <w:rPr>
                <w:lang w:val="x-none"/>
              </w:rPr>
            </w:pPr>
            <w:r w:rsidRPr="007C38EB">
              <w:rPr>
                <w:lang w:val="x-none"/>
              </w:rPr>
              <w:t>RFP/Solicitation</w:t>
            </w:r>
          </w:p>
        </w:tc>
      </w:tr>
      <w:tr w:rsidR="001A690D" w:rsidRPr="007C38EB" w14:paraId="75470145" w14:textId="77777777" w:rsidTr="001A690D">
        <w:tc>
          <w:tcPr>
            <w:tcW w:w="4878" w:type="dxa"/>
          </w:tcPr>
          <w:p w14:paraId="3AE6C8EB" w14:textId="77777777" w:rsidR="001A690D" w:rsidRPr="007C38EB" w:rsidRDefault="001A690D" w:rsidP="001A690D">
            <w:pPr>
              <w:rPr>
                <w:lang w:val="x-none"/>
              </w:rPr>
            </w:pPr>
            <w:r w:rsidRPr="007C38EB">
              <w:rPr>
                <w:lang w:val="x-none"/>
              </w:rPr>
              <w:t xml:space="preserve">Bid Amendment </w:t>
            </w:r>
          </w:p>
        </w:tc>
        <w:tc>
          <w:tcPr>
            <w:tcW w:w="4140" w:type="dxa"/>
          </w:tcPr>
          <w:p w14:paraId="42B6AE3C" w14:textId="77777777" w:rsidR="001A690D" w:rsidRPr="007C38EB" w:rsidRDefault="001A690D" w:rsidP="001A690D">
            <w:pPr>
              <w:rPr>
                <w:lang w:val="x-none"/>
              </w:rPr>
            </w:pPr>
            <w:r w:rsidRPr="007C38EB">
              <w:rPr>
                <w:lang w:val="x-none"/>
              </w:rPr>
              <w:t>Addendum</w:t>
            </w:r>
          </w:p>
        </w:tc>
      </w:tr>
      <w:tr w:rsidR="001A690D" w:rsidRPr="007C38EB" w14:paraId="64640632" w14:textId="77777777" w:rsidTr="001A690D">
        <w:tc>
          <w:tcPr>
            <w:tcW w:w="4878" w:type="dxa"/>
          </w:tcPr>
          <w:p w14:paraId="4008AD3A" w14:textId="77777777" w:rsidR="001A690D" w:rsidRPr="007C38EB" w:rsidRDefault="001A690D" w:rsidP="001A690D">
            <w:pPr>
              <w:rPr>
                <w:lang w:val="x-none"/>
              </w:rPr>
            </w:pPr>
            <w:r w:rsidRPr="007C38EB">
              <w:rPr>
                <w:lang w:val="x-none"/>
              </w:rPr>
              <w:t xml:space="preserve">Change Order </w:t>
            </w:r>
          </w:p>
        </w:tc>
        <w:tc>
          <w:tcPr>
            <w:tcW w:w="4140" w:type="dxa"/>
          </w:tcPr>
          <w:p w14:paraId="27EA58F9" w14:textId="77777777" w:rsidR="001A690D" w:rsidRPr="007C38EB" w:rsidRDefault="001A690D" w:rsidP="001A690D">
            <w:pPr>
              <w:rPr>
                <w:lang w:val="x-none"/>
              </w:rPr>
            </w:pPr>
            <w:r w:rsidRPr="007C38EB">
              <w:rPr>
                <w:lang w:val="x-none"/>
              </w:rPr>
              <w:t>Contract Amendment</w:t>
            </w:r>
          </w:p>
        </w:tc>
      </w:tr>
      <w:tr w:rsidR="001A690D" w:rsidRPr="007C38EB" w14:paraId="06C7CB33" w14:textId="77777777" w:rsidTr="001A690D">
        <w:tc>
          <w:tcPr>
            <w:tcW w:w="4878" w:type="dxa"/>
          </w:tcPr>
          <w:p w14:paraId="6C4E9FC7" w14:textId="77777777" w:rsidR="001A690D" w:rsidRPr="007C38EB" w:rsidRDefault="001A690D" w:rsidP="001A690D">
            <w:pPr>
              <w:rPr>
                <w:lang w:val="x-none"/>
              </w:rPr>
            </w:pPr>
            <w:r w:rsidRPr="007C38EB">
              <w:rPr>
                <w:lang w:val="x-none"/>
              </w:rPr>
              <w:t xml:space="preserve">Master Blanket Purchase Order (Blanket P.O.) </w:t>
            </w:r>
          </w:p>
        </w:tc>
        <w:tc>
          <w:tcPr>
            <w:tcW w:w="4140" w:type="dxa"/>
          </w:tcPr>
          <w:p w14:paraId="1F54798D" w14:textId="77777777" w:rsidR="001A690D" w:rsidRPr="007C38EB" w:rsidRDefault="001A690D" w:rsidP="001A690D">
            <w:pPr>
              <w:rPr>
                <w:lang w:val="x-none"/>
              </w:rPr>
            </w:pPr>
            <w:r w:rsidRPr="007C38EB">
              <w:rPr>
                <w:lang w:val="x-none"/>
              </w:rPr>
              <w:t>Contract</w:t>
            </w:r>
          </w:p>
        </w:tc>
      </w:tr>
      <w:tr w:rsidR="001A690D" w:rsidRPr="007C38EB" w14:paraId="72274826" w14:textId="77777777" w:rsidTr="001A690D">
        <w:tc>
          <w:tcPr>
            <w:tcW w:w="4878" w:type="dxa"/>
          </w:tcPr>
          <w:p w14:paraId="39CB271D" w14:textId="77777777" w:rsidR="001A690D" w:rsidRPr="007C38EB" w:rsidRDefault="001A690D" w:rsidP="001A690D">
            <w:pPr>
              <w:rPr>
                <w:lang w:val="x-none"/>
              </w:rPr>
            </w:pPr>
            <w:r w:rsidRPr="007C38EB">
              <w:rPr>
                <w:lang w:val="x-none"/>
              </w:rPr>
              <w:t>Offer and Acceptance Page</w:t>
            </w:r>
          </w:p>
        </w:tc>
        <w:tc>
          <w:tcPr>
            <w:tcW w:w="4140" w:type="dxa"/>
          </w:tcPr>
          <w:p w14:paraId="41A8573B" w14:textId="77777777" w:rsidR="001A690D" w:rsidRPr="007C38EB" w:rsidRDefault="001A690D" w:rsidP="001A690D">
            <w:pPr>
              <w:rPr>
                <w:lang w:val="x-none"/>
              </w:rPr>
            </w:pPr>
            <w:r w:rsidRPr="007C38EB">
              <w:rPr>
                <w:lang w:val="x-none"/>
              </w:rPr>
              <w:t>Signatory Page</w:t>
            </w:r>
          </w:p>
        </w:tc>
      </w:tr>
      <w:tr w:rsidR="001A690D" w:rsidRPr="007C38EB" w14:paraId="34D80DB0" w14:textId="77777777" w:rsidTr="001A690D">
        <w:tc>
          <w:tcPr>
            <w:tcW w:w="4878" w:type="dxa"/>
          </w:tcPr>
          <w:p w14:paraId="6807D236" w14:textId="77777777" w:rsidR="001A690D" w:rsidRPr="007C38EB" w:rsidRDefault="001A690D" w:rsidP="001A690D">
            <w:pPr>
              <w:rPr>
                <w:lang w:val="x-none"/>
              </w:rPr>
            </w:pPr>
            <w:r w:rsidRPr="007C38EB">
              <w:rPr>
                <w:lang w:val="x-none"/>
              </w:rPr>
              <w:t>Quote</w:t>
            </w:r>
          </w:p>
        </w:tc>
        <w:tc>
          <w:tcPr>
            <w:tcW w:w="4140" w:type="dxa"/>
          </w:tcPr>
          <w:p w14:paraId="0F185DED" w14:textId="77777777" w:rsidR="001A690D" w:rsidRPr="007C38EB" w:rsidRDefault="001A690D" w:rsidP="001A690D">
            <w:pPr>
              <w:rPr>
                <w:lang w:val="x-none"/>
              </w:rPr>
            </w:pPr>
            <w:r w:rsidRPr="007C38EB">
              <w:rPr>
                <w:lang w:val="x-none"/>
              </w:rPr>
              <w:t>Proposal</w:t>
            </w:r>
          </w:p>
        </w:tc>
      </w:tr>
      <w:tr w:rsidR="001A690D" w:rsidRPr="007C38EB" w14:paraId="3D2BE9F5" w14:textId="77777777" w:rsidTr="001A690D">
        <w:tc>
          <w:tcPr>
            <w:tcW w:w="4878" w:type="dxa"/>
          </w:tcPr>
          <w:p w14:paraId="5F91E271" w14:textId="77777777" w:rsidR="001A690D" w:rsidRPr="007C38EB" w:rsidRDefault="001A690D" w:rsidP="001A690D">
            <w:pPr>
              <w:rPr>
                <w:lang w:val="x-none"/>
              </w:rPr>
            </w:pPr>
            <w:r w:rsidRPr="007C38EB">
              <w:rPr>
                <w:lang w:val="x-none"/>
              </w:rPr>
              <w:t xml:space="preserve">Vendor </w:t>
            </w:r>
          </w:p>
        </w:tc>
        <w:tc>
          <w:tcPr>
            <w:tcW w:w="4140" w:type="dxa"/>
          </w:tcPr>
          <w:p w14:paraId="7AA8EA28" w14:textId="77777777" w:rsidR="001A690D" w:rsidRPr="007C38EB" w:rsidRDefault="001A690D" w:rsidP="001A690D">
            <w:pPr>
              <w:rPr>
                <w:lang w:val="x-none"/>
              </w:rPr>
            </w:pPr>
            <w:r w:rsidRPr="007C38EB">
              <w:rPr>
                <w:lang w:val="x-none"/>
              </w:rPr>
              <w:t>Bidder/Contractor</w:t>
            </w:r>
          </w:p>
        </w:tc>
      </w:tr>
    </w:tbl>
    <w:p w14:paraId="58BB255C" w14:textId="77777777" w:rsidR="001A690D" w:rsidRPr="007C38EB" w:rsidRDefault="001A690D" w:rsidP="001A690D">
      <w:pPr>
        <w:rPr>
          <w:lang w:val="x-none"/>
        </w:rPr>
      </w:pPr>
    </w:p>
    <w:p w14:paraId="1E950D98" w14:textId="77777777" w:rsidR="001A690D" w:rsidRPr="007C38EB" w:rsidRDefault="001A690D" w:rsidP="001A690D">
      <w:pPr>
        <w:rPr>
          <w:b/>
          <w:bCs/>
          <w:u w:val="single"/>
          <w:lang w:val="x-none"/>
        </w:rPr>
      </w:pPr>
      <w:bookmarkStart w:id="842" w:name="_Toc469579742"/>
      <w:bookmarkStart w:id="843" w:name="_Toc469932226"/>
      <w:bookmarkStart w:id="844" w:name="_Toc476315911"/>
      <w:bookmarkStart w:id="845" w:name="_Toc476644259"/>
      <w:bookmarkStart w:id="846" w:name="_Toc485041276"/>
      <w:r w:rsidRPr="007C38EB">
        <w:rPr>
          <w:b/>
          <w:bCs/>
          <w:u w:val="single"/>
          <w:lang w:val="x-none"/>
        </w:rPr>
        <w:t>2.</w:t>
      </w:r>
      <w:r w:rsidRPr="007C38EB">
        <w:rPr>
          <w:b/>
          <w:bCs/>
          <w:u w:val="single"/>
          <w:lang w:val="x-none"/>
        </w:rPr>
        <w:tab/>
        <w:t>STATE LAW REQUIRING MANDATORY COMPLIANCE BY ALL CONTRACTORS</w:t>
      </w:r>
      <w:bookmarkEnd w:id="842"/>
      <w:bookmarkEnd w:id="843"/>
      <w:bookmarkEnd w:id="844"/>
      <w:bookmarkEnd w:id="845"/>
      <w:bookmarkEnd w:id="846"/>
    </w:p>
    <w:p w14:paraId="57374B85" w14:textId="77777777" w:rsidR="001A690D" w:rsidRPr="007C38EB" w:rsidRDefault="001A690D" w:rsidP="001A690D">
      <w:pPr>
        <w:rPr>
          <w:lang w:val="x-none"/>
        </w:rPr>
      </w:pPr>
      <w:r w:rsidRPr="007C38EB">
        <w:rPr>
          <w:lang w:val="x-none"/>
        </w:rPr>
        <w:t xml:space="preserve">The statutes, laws or codes cited herein are available for review at the New Jersey State Library, 185 West State Street, Trenton, New Jersey 08625. </w:t>
      </w:r>
    </w:p>
    <w:p w14:paraId="7F591C35" w14:textId="77777777" w:rsidR="001A690D" w:rsidRPr="007C38EB" w:rsidRDefault="001A690D" w:rsidP="001A690D">
      <w:pPr>
        <w:rPr>
          <w:b/>
          <w:lang w:val="x-none"/>
        </w:rPr>
      </w:pPr>
    </w:p>
    <w:p w14:paraId="189C16DE" w14:textId="77777777" w:rsidR="001A690D" w:rsidRPr="007C38EB" w:rsidRDefault="001A690D" w:rsidP="001A690D">
      <w:pPr>
        <w:rPr>
          <w:lang w:val="x-none"/>
        </w:rPr>
      </w:pPr>
      <w:bookmarkStart w:id="847" w:name="_Toc469579743"/>
      <w:bookmarkStart w:id="848" w:name="_Toc469932227"/>
      <w:bookmarkStart w:id="849" w:name="_Toc476315912"/>
      <w:bookmarkStart w:id="850" w:name="_Toc476644260"/>
      <w:bookmarkStart w:id="851" w:name="_Toc485041277"/>
      <w:r w:rsidRPr="007C38EB">
        <w:rPr>
          <w:b/>
          <w:bCs/>
          <w:u w:val="single"/>
          <w:lang w:val="x-none"/>
        </w:rPr>
        <w:t>2.1</w:t>
      </w:r>
      <w:r w:rsidRPr="007C38EB">
        <w:rPr>
          <w:b/>
          <w:bCs/>
          <w:u w:val="single"/>
          <w:lang w:val="x-none"/>
        </w:rPr>
        <w:tab/>
        <w:t>BUSINESS REGISTRATION</w:t>
      </w:r>
      <w:bookmarkEnd w:id="847"/>
      <w:bookmarkEnd w:id="848"/>
      <w:bookmarkEnd w:id="849"/>
      <w:bookmarkEnd w:id="850"/>
      <w:bookmarkEnd w:id="851"/>
    </w:p>
    <w:p w14:paraId="3725EEA2"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540883B" w14:textId="77777777" w:rsidR="001A690D" w:rsidRPr="007C38EB" w:rsidRDefault="001A690D" w:rsidP="001A690D">
      <w:pPr>
        <w:rPr>
          <w:lang w:val="x-none"/>
        </w:rPr>
      </w:pPr>
    </w:p>
    <w:p w14:paraId="57B70EEE" w14:textId="77777777" w:rsidR="001A690D" w:rsidRPr="007C38EB" w:rsidRDefault="001A690D" w:rsidP="001A690D">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4C4B5F3" w14:textId="77777777" w:rsidR="001A690D" w:rsidRPr="007C38EB" w:rsidRDefault="001A690D" w:rsidP="001A690D">
      <w:pPr>
        <w:rPr>
          <w:lang w:val="x-none"/>
        </w:rPr>
      </w:pPr>
    </w:p>
    <w:p w14:paraId="2984FDED"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E0E2DFC" w14:textId="77777777" w:rsidR="001A690D" w:rsidRPr="007C38EB" w:rsidRDefault="001A690D" w:rsidP="001A690D">
      <w:pPr>
        <w:rPr>
          <w:lang w:val="x-none"/>
        </w:rPr>
      </w:pPr>
    </w:p>
    <w:p w14:paraId="310701ED" w14:textId="77777777" w:rsidR="001A690D" w:rsidRPr="00955DFD" w:rsidRDefault="001A690D" w:rsidP="001A690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74E1B1CB" w14:textId="77777777" w:rsidR="001A690D" w:rsidRPr="007C38EB" w:rsidRDefault="001A690D" w:rsidP="001A690D">
      <w:pPr>
        <w:rPr>
          <w:b/>
          <w:lang w:val="x-none"/>
        </w:rPr>
      </w:pPr>
    </w:p>
    <w:p w14:paraId="116EAAA4" w14:textId="77777777" w:rsidR="001A690D" w:rsidRPr="007C38EB" w:rsidRDefault="001A690D" w:rsidP="001A690D">
      <w:pPr>
        <w:rPr>
          <w:lang w:val="x-none"/>
        </w:rPr>
      </w:pPr>
      <w:bookmarkStart w:id="852" w:name="_Toc469579744"/>
      <w:bookmarkStart w:id="853" w:name="_Toc469932228"/>
      <w:bookmarkStart w:id="854" w:name="_Toc476315913"/>
      <w:bookmarkStart w:id="855" w:name="_Toc476644261"/>
      <w:bookmarkStart w:id="856" w:name="_Toc485041278"/>
      <w:r w:rsidRPr="007C38EB">
        <w:rPr>
          <w:b/>
          <w:bCs/>
          <w:u w:val="single"/>
          <w:lang w:val="x-none"/>
        </w:rPr>
        <w:t>2.2</w:t>
      </w:r>
      <w:r w:rsidRPr="007C38EB">
        <w:rPr>
          <w:b/>
          <w:bCs/>
          <w:u w:val="single"/>
          <w:lang w:val="x-none"/>
        </w:rPr>
        <w:tab/>
        <w:t>ANTI-DISCRIMINATION</w:t>
      </w:r>
      <w:bookmarkEnd w:id="852"/>
      <w:bookmarkEnd w:id="853"/>
      <w:bookmarkEnd w:id="854"/>
      <w:bookmarkEnd w:id="855"/>
      <w:bookmarkEnd w:id="856"/>
    </w:p>
    <w:p w14:paraId="5D950CA6" w14:textId="77777777" w:rsidR="001A690D" w:rsidRPr="007C38EB" w:rsidRDefault="001A690D" w:rsidP="001A690D">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D74E1E">
        <w:rPr>
          <w:szCs w:val="22"/>
          <w:u w:val="single"/>
        </w:rPr>
        <w:t>et</w:t>
      </w:r>
      <w:r w:rsidRPr="00D74E1E">
        <w:rPr>
          <w:szCs w:val="22"/>
        </w:rPr>
        <w:t xml:space="preserve"> </w:t>
      </w:r>
      <w:r w:rsidRPr="00D74E1E">
        <w:rPr>
          <w:szCs w:val="22"/>
          <w:u w:val="single"/>
        </w:rPr>
        <w:t>seq.</w:t>
      </w:r>
      <w:r>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A13298D" w14:textId="77777777" w:rsidR="001A690D" w:rsidRPr="007C38EB" w:rsidRDefault="001A690D" w:rsidP="001A690D">
      <w:pPr>
        <w:rPr>
          <w:lang w:val="x-none"/>
        </w:rPr>
      </w:pPr>
    </w:p>
    <w:p w14:paraId="0C2DD99F" w14:textId="77777777" w:rsidR="001A690D" w:rsidRPr="007C38EB" w:rsidRDefault="001A690D" w:rsidP="001A690D">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iCs/>
          <w:lang w:val="x-none"/>
        </w:rPr>
        <w:t>, as amended and supplemented from time to time.</w:t>
      </w:r>
    </w:p>
    <w:p w14:paraId="5602629B" w14:textId="77777777" w:rsidR="001A690D" w:rsidRPr="007C38EB" w:rsidRDefault="001A690D" w:rsidP="001A690D">
      <w:pPr>
        <w:rPr>
          <w:b/>
          <w:lang w:val="x-none"/>
        </w:rPr>
      </w:pPr>
    </w:p>
    <w:p w14:paraId="348DB6D7" w14:textId="77777777" w:rsidR="001A690D" w:rsidRPr="007C38EB" w:rsidRDefault="001A690D" w:rsidP="001A690D">
      <w:pPr>
        <w:rPr>
          <w:lang w:val="x-none"/>
        </w:rPr>
      </w:pPr>
      <w:bookmarkStart w:id="857" w:name="_Toc469579745"/>
      <w:bookmarkStart w:id="858" w:name="_Toc469932229"/>
      <w:bookmarkStart w:id="859" w:name="_Toc476315914"/>
      <w:bookmarkStart w:id="860" w:name="_Toc476644262"/>
      <w:bookmarkStart w:id="861" w:name="_Toc485041279"/>
      <w:r w:rsidRPr="007C38EB">
        <w:rPr>
          <w:b/>
          <w:bCs/>
          <w:u w:val="single"/>
          <w:lang w:val="x-none"/>
        </w:rPr>
        <w:t>2.3</w:t>
      </w:r>
      <w:r w:rsidRPr="007C38EB">
        <w:rPr>
          <w:b/>
          <w:bCs/>
          <w:u w:val="single"/>
          <w:lang w:val="x-none"/>
        </w:rPr>
        <w:tab/>
        <w:t>PREVAILING WAGE ACT</w:t>
      </w:r>
      <w:bookmarkEnd w:id="857"/>
      <w:bookmarkEnd w:id="858"/>
      <w:bookmarkEnd w:id="859"/>
      <w:bookmarkEnd w:id="860"/>
      <w:bookmarkEnd w:id="861"/>
    </w:p>
    <w:p w14:paraId="3BAC2A7A" w14:textId="77777777" w:rsidR="001A690D" w:rsidRPr="00C65B22" w:rsidRDefault="001A690D" w:rsidP="001A690D">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6E65207" w14:textId="77777777" w:rsidR="001A690D" w:rsidRPr="007C38EB" w:rsidRDefault="001A690D" w:rsidP="001A690D">
      <w:pPr>
        <w:rPr>
          <w:b/>
          <w:bCs/>
          <w:lang w:val="x-none"/>
        </w:rPr>
      </w:pPr>
    </w:p>
    <w:p w14:paraId="5CE5A9DD" w14:textId="77777777" w:rsidR="001A690D" w:rsidRPr="007C38EB" w:rsidRDefault="001A690D" w:rsidP="001A690D">
      <w:pPr>
        <w:rPr>
          <w:lang w:val="x-none"/>
        </w:rPr>
      </w:pPr>
      <w:r w:rsidRPr="007C38EB">
        <w:rPr>
          <w:b/>
          <w:bCs/>
          <w:u w:val="single"/>
          <w:lang w:val="x-none"/>
        </w:rPr>
        <w:t>2.4</w:t>
      </w:r>
      <w:r w:rsidRPr="007C38EB">
        <w:rPr>
          <w:b/>
          <w:bCs/>
          <w:u w:val="single"/>
          <w:lang w:val="x-none"/>
        </w:rPr>
        <w:tab/>
        <w:t>AMERICANS WITH DISABILITIES ACT</w:t>
      </w:r>
    </w:p>
    <w:p w14:paraId="71B25C86" w14:textId="77777777" w:rsidR="001A690D" w:rsidRPr="007C38EB" w:rsidRDefault="001A690D" w:rsidP="001A690D">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DB1694">
        <w:rPr>
          <w:u w:val="single"/>
        </w:rPr>
        <w:t>et</w:t>
      </w:r>
      <w:r w:rsidRPr="00DB1694">
        <w:t xml:space="preserve"> </w:t>
      </w:r>
      <w:r w:rsidRPr="00DB1694">
        <w:rPr>
          <w:u w:val="single"/>
        </w:rPr>
        <w:t>seq.</w:t>
      </w:r>
      <w:r w:rsidRPr="007C38EB">
        <w:rPr>
          <w:lang w:val="x-none"/>
        </w:rPr>
        <w:t xml:space="preserve"> </w:t>
      </w:r>
    </w:p>
    <w:p w14:paraId="62946754" w14:textId="77777777" w:rsidR="001A690D" w:rsidRPr="007C38EB" w:rsidRDefault="001A690D" w:rsidP="001A690D">
      <w:pPr>
        <w:rPr>
          <w:b/>
          <w:lang w:val="x-none"/>
        </w:rPr>
      </w:pPr>
    </w:p>
    <w:p w14:paraId="724CFC05" w14:textId="77777777" w:rsidR="001A690D" w:rsidRPr="007C38EB" w:rsidRDefault="001A690D" w:rsidP="001A690D">
      <w:pPr>
        <w:rPr>
          <w:lang w:val="x-none"/>
        </w:rPr>
      </w:pPr>
      <w:bookmarkStart w:id="862" w:name="_Toc469579746"/>
      <w:bookmarkStart w:id="863" w:name="_Toc469932230"/>
      <w:bookmarkStart w:id="864" w:name="_Toc476315915"/>
      <w:bookmarkStart w:id="865" w:name="_Toc476644263"/>
      <w:bookmarkStart w:id="866" w:name="_Toc485041280"/>
      <w:r w:rsidRPr="007C38EB">
        <w:rPr>
          <w:b/>
          <w:bCs/>
          <w:u w:val="single"/>
          <w:lang w:val="x-none"/>
        </w:rPr>
        <w:t>2.5</w:t>
      </w:r>
      <w:r w:rsidRPr="007C38EB">
        <w:rPr>
          <w:b/>
          <w:bCs/>
          <w:u w:val="single"/>
          <w:lang w:val="x-none"/>
        </w:rPr>
        <w:tab/>
        <w:t>MACBRIDE PRINCIPLES</w:t>
      </w:r>
      <w:bookmarkEnd w:id="862"/>
      <w:bookmarkEnd w:id="863"/>
      <w:bookmarkEnd w:id="864"/>
      <w:bookmarkEnd w:id="865"/>
      <w:bookmarkEnd w:id="866"/>
    </w:p>
    <w:p w14:paraId="0E6D4B59" w14:textId="77777777" w:rsidR="001A690D" w:rsidRPr="007C38EB" w:rsidRDefault="001A690D" w:rsidP="001A690D">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11F04ECE" w14:textId="77777777" w:rsidR="001A690D" w:rsidRPr="007C38EB" w:rsidRDefault="001A690D" w:rsidP="001A690D">
      <w:pPr>
        <w:rPr>
          <w:b/>
          <w:lang w:val="x-none"/>
        </w:rPr>
      </w:pPr>
    </w:p>
    <w:p w14:paraId="4B0BF486" w14:textId="77777777" w:rsidR="001A690D" w:rsidRPr="007C38EB" w:rsidRDefault="001A690D" w:rsidP="001A690D">
      <w:pPr>
        <w:rPr>
          <w:b/>
          <w:lang w:val="x-none"/>
        </w:rPr>
      </w:pPr>
      <w:bookmarkStart w:id="867" w:name="_Toc469579747"/>
      <w:bookmarkStart w:id="868" w:name="_Toc469932231"/>
      <w:bookmarkStart w:id="869" w:name="_Toc476315916"/>
      <w:bookmarkStart w:id="870" w:name="_Toc476644264"/>
      <w:bookmarkStart w:id="871" w:name="_Toc485041281"/>
      <w:r w:rsidRPr="007C38EB">
        <w:rPr>
          <w:b/>
          <w:bCs/>
          <w:u w:val="single"/>
          <w:lang w:val="x-none"/>
        </w:rPr>
        <w:t>2.6</w:t>
      </w:r>
      <w:r w:rsidRPr="007C38EB">
        <w:rPr>
          <w:b/>
          <w:bCs/>
          <w:u w:val="single"/>
          <w:lang w:val="x-none"/>
        </w:rPr>
        <w:tab/>
        <w:t>PAY TO PLAY PROHIBITIONS</w:t>
      </w:r>
      <w:bookmarkEnd w:id="867"/>
      <w:bookmarkEnd w:id="868"/>
      <w:bookmarkEnd w:id="869"/>
      <w:bookmarkEnd w:id="870"/>
      <w:bookmarkEnd w:id="871"/>
    </w:p>
    <w:p w14:paraId="24B0A1A8"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27366FDE" w14:textId="77777777" w:rsidR="001A690D" w:rsidRPr="007C38EB" w:rsidRDefault="001A690D" w:rsidP="001A690D">
      <w:pPr>
        <w:rPr>
          <w:lang w:val="x-none"/>
        </w:rPr>
      </w:pPr>
    </w:p>
    <w:p w14:paraId="6E6E5636" w14:textId="77777777" w:rsidR="001A690D" w:rsidRPr="007C38EB" w:rsidRDefault="001A690D" w:rsidP="001A690D">
      <w:pPr>
        <w:numPr>
          <w:ilvl w:val="0"/>
          <w:numId w:val="44"/>
        </w:numPr>
        <w:rPr>
          <w:lang w:val="x-none"/>
        </w:rPr>
      </w:pPr>
      <w:r w:rsidRPr="007C38EB">
        <w:rPr>
          <w:lang w:val="x-none"/>
        </w:rPr>
        <w:t xml:space="preserve">Make or solicit a contribution in violation of the statute; </w:t>
      </w:r>
    </w:p>
    <w:p w14:paraId="19EE4929" w14:textId="77777777" w:rsidR="001A690D" w:rsidRPr="007C38EB" w:rsidRDefault="001A690D" w:rsidP="001A690D">
      <w:pPr>
        <w:numPr>
          <w:ilvl w:val="0"/>
          <w:numId w:val="44"/>
        </w:numPr>
        <w:rPr>
          <w:lang w:val="x-none"/>
        </w:rPr>
      </w:pPr>
      <w:r w:rsidRPr="007C38EB">
        <w:rPr>
          <w:lang w:val="x-none"/>
        </w:rPr>
        <w:t xml:space="preserve">Knowingly conceal or misrepresent a contribution given or received; </w:t>
      </w:r>
    </w:p>
    <w:p w14:paraId="657960F7" w14:textId="77777777" w:rsidR="001A690D" w:rsidRPr="007C38EB" w:rsidRDefault="001A690D" w:rsidP="001A690D">
      <w:pPr>
        <w:numPr>
          <w:ilvl w:val="0"/>
          <w:numId w:val="44"/>
        </w:numPr>
        <w:rPr>
          <w:lang w:val="x-none"/>
        </w:rPr>
      </w:pPr>
      <w:r w:rsidRPr="007C38EB">
        <w:rPr>
          <w:lang w:val="x-none"/>
        </w:rPr>
        <w:t xml:space="preserve">Make or solicit contributions through intermediaries for the purpose of concealing or misrepresenting the source of the contribution; </w:t>
      </w:r>
    </w:p>
    <w:p w14:paraId="7C89D0F9" w14:textId="77777777" w:rsidR="001A690D" w:rsidRPr="007C38EB" w:rsidRDefault="001A690D" w:rsidP="001A690D">
      <w:pPr>
        <w:numPr>
          <w:ilvl w:val="0"/>
          <w:numId w:val="44"/>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4E22DA37" w14:textId="77777777" w:rsidR="001A690D" w:rsidRPr="007C38EB" w:rsidRDefault="001A690D" w:rsidP="001A690D">
      <w:pPr>
        <w:numPr>
          <w:ilvl w:val="0"/>
          <w:numId w:val="44"/>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A1A5044" w14:textId="77777777" w:rsidR="001A690D" w:rsidRPr="007C38EB" w:rsidRDefault="001A690D" w:rsidP="001A690D">
      <w:pPr>
        <w:numPr>
          <w:ilvl w:val="0"/>
          <w:numId w:val="44"/>
        </w:numPr>
        <w:rPr>
          <w:lang w:val="x-none"/>
        </w:rPr>
      </w:pPr>
      <w:r w:rsidRPr="007C38EB">
        <w:rPr>
          <w:lang w:val="x-none"/>
        </w:rPr>
        <w:t xml:space="preserve">Fund contributions made by third parties, including consultants, attorneys, family members, and employees; </w:t>
      </w:r>
    </w:p>
    <w:p w14:paraId="4E8603D7" w14:textId="77777777" w:rsidR="001A690D" w:rsidRPr="007C38EB" w:rsidRDefault="001A690D" w:rsidP="001A690D">
      <w:pPr>
        <w:numPr>
          <w:ilvl w:val="0"/>
          <w:numId w:val="44"/>
        </w:numPr>
        <w:rPr>
          <w:lang w:val="x-none"/>
        </w:rPr>
      </w:pPr>
      <w:r w:rsidRPr="007C38EB">
        <w:rPr>
          <w:lang w:val="x-none"/>
        </w:rPr>
        <w:lastRenderedPageBreak/>
        <w:t xml:space="preserve">Engage in any exchange of contributions to circumvent the intent of the Legislation; or </w:t>
      </w:r>
    </w:p>
    <w:p w14:paraId="064E1F5C" w14:textId="77777777" w:rsidR="001A690D" w:rsidRPr="007C38EB" w:rsidRDefault="001A690D" w:rsidP="001A690D">
      <w:pPr>
        <w:numPr>
          <w:ilvl w:val="0"/>
          <w:numId w:val="44"/>
        </w:numPr>
        <w:rPr>
          <w:lang w:val="x-none"/>
        </w:rPr>
      </w:pPr>
      <w:r w:rsidRPr="007C38EB">
        <w:rPr>
          <w:lang w:val="x-none"/>
        </w:rPr>
        <w:t xml:space="preserve">Directly or indirectly through or by any other person or means, do any act which would subject that entity to the restrictions of the Legislation. </w:t>
      </w:r>
    </w:p>
    <w:p w14:paraId="7E15AE23" w14:textId="77777777" w:rsidR="001A690D" w:rsidRPr="007C38EB" w:rsidRDefault="001A690D" w:rsidP="001A690D">
      <w:pPr>
        <w:rPr>
          <w:lang w:val="x-none"/>
        </w:rPr>
      </w:pPr>
    </w:p>
    <w:p w14:paraId="20C66AE1" w14:textId="77777777" w:rsidR="001A690D" w:rsidRPr="007C38EB" w:rsidRDefault="001A690D" w:rsidP="001A690D">
      <w:pPr>
        <w:rPr>
          <w:lang w:val="x-none"/>
        </w:rPr>
      </w:pPr>
      <w:bookmarkStart w:id="872" w:name="_Toc469579748"/>
      <w:bookmarkStart w:id="873" w:name="_Toc469932232"/>
      <w:bookmarkStart w:id="874" w:name="_Toc476315917"/>
      <w:bookmarkStart w:id="875" w:name="_Toc476644265"/>
      <w:bookmarkStart w:id="876" w:name="_Toc485041282"/>
      <w:r w:rsidRPr="007C38EB">
        <w:rPr>
          <w:b/>
          <w:bCs/>
          <w:u w:val="single"/>
          <w:lang w:val="x-none"/>
        </w:rPr>
        <w:t>2.7</w:t>
      </w:r>
      <w:r w:rsidRPr="007C38EB">
        <w:rPr>
          <w:b/>
          <w:bCs/>
          <w:u w:val="single"/>
          <w:lang w:val="x-none"/>
        </w:rPr>
        <w:tab/>
        <w:t>POLITICAL CONTRIBUTION DISCLOSURE</w:t>
      </w:r>
      <w:bookmarkEnd w:id="872"/>
      <w:bookmarkEnd w:id="873"/>
      <w:bookmarkEnd w:id="874"/>
      <w:bookmarkEnd w:id="875"/>
      <w:bookmarkEnd w:id="876"/>
    </w:p>
    <w:p w14:paraId="76FEFE72" w14:textId="77777777" w:rsidR="001A690D" w:rsidRPr="007C38EB" w:rsidRDefault="001A690D" w:rsidP="001A690D">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4" w:history="1">
        <w:r w:rsidRPr="007C38EB">
          <w:rPr>
            <w:rStyle w:val="Hyperlink"/>
            <w:lang w:val="x-none"/>
          </w:rPr>
          <w:t>http://www.elec.state.nj.us/</w:t>
        </w:r>
      </w:hyperlink>
      <w:r w:rsidRPr="007C38EB">
        <w:rPr>
          <w:lang w:val="x-none"/>
        </w:rPr>
        <w:t>.</w:t>
      </w:r>
    </w:p>
    <w:p w14:paraId="2F744AE9" w14:textId="77777777" w:rsidR="001A690D" w:rsidRPr="007C38EB" w:rsidRDefault="001A690D" w:rsidP="001A690D">
      <w:pPr>
        <w:rPr>
          <w:b/>
          <w:lang w:val="x-none"/>
        </w:rPr>
      </w:pPr>
    </w:p>
    <w:p w14:paraId="1B6A8AEA" w14:textId="77777777" w:rsidR="001A690D" w:rsidRPr="007C38EB" w:rsidRDefault="001A690D" w:rsidP="001A690D">
      <w:pPr>
        <w:rPr>
          <w:lang w:val="x-none"/>
        </w:rPr>
      </w:pPr>
      <w:bookmarkStart w:id="877" w:name="_Toc469579749"/>
      <w:bookmarkStart w:id="878" w:name="_Toc469932233"/>
      <w:bookmarkStart w:id="879" w:name="_Toc476315918"/>
      <w:bookmarkStart w:id="880" w:name="_Toc476644266"/>
      <w:bookmarkStart w:id="881" w:name="_Toc485041283"/>
      <w:r w:rsidRPr="007C38EB">
        <w:rPr>
          <w:b/>
          <w:bCs/>
          <w:u w:val="single"/>
          <w:lang w:val="x-none"/>
        </w:rPr>
        <w:t>2.8</w:t>
      </w:r>
      <w:r w:rsidRPr="007C38EB">
        <w:rPr>
          <w:b/>
          <w:bCs/>
          <w:u w:val="single"/>
          <w:lang w:val="x-none"/>
        </w:rPr>
        <w:tab/>
        <w:t>STANDARDS PROHIBITING CONFLICTS OF INTEREST</w:t>
      </w:r>
      <w:bookmarkEnd w:id="877"/>
      <w:bookmarkEnd w:id="878"/>
      <w:bookmarkEnd w:id="879"/>
      <w:bookmarkEnd w:id="880"/>
      <w:bookmarkEnd w:id="881"/>
    </w:p>
    <w:p w14:paraId="615FE44F" w14:textId="77777777" w:rsidR="001A690D" w:rsidRPr="00851065" w:rsidRDefault="001A690D" w:rsidP="001A690D">
      <w:r w:rsidRPr="00851065">
        <w:t xml:space="preserve">The following prohibitions on contractor activities shall apply to all contracts or purchase agreements made with the State of New Jersey, pursuant to Executive Order No. 189 (1988). </w:t>
      </w:r>
    </w:p>
    <w:p w14:paraId="36C69878" w14:textId="77777777" w:rsidR="001A690D" w:rsidRPr="00851065" w:rsidRDefault="001A690D" w:rsidP="001A690D"/>
    <w:p w14:paraId="7BD41167" w14:textId="77777777" w:rsidR="001A690D" w:rsidRDefault="001A690D" w:rsidP="001A690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1AC8625" w14:textId="77777777" w:rsidR="001A690D" w:rsidRPr="00063E17" w:rsidRDefault="001A690D" w:rsidP="001A690D">
      <w:r w:rsidRPr="00063E17">
        <w:t xml:space="preserve"> </w:t>
      </w:r>
    </w:p>
    <w:p w14:paraId="22A2F84F" w14:textId="77777777" w:rsidR="001A690D" w:rsidRDefault="001A690D" w:rsidP="001A690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611CB162" w14:textId="77777777" w:rsidR="001A690D" w:rsidRPr="00063E17" w:rsidRDefault="001A690D" w:rsidP="001A690D"/>
    <w:p w14:paraId="24CDEFC5" w14:textId="77777777" w:rsidR="001A690D" w:rsidRDefault="001A690D" w:rsidP="001A690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B741304" w14:textId="77777777" w:rsidR="001A690D" w:rsidRPr="00063E17" w:rsidRDefault="001A690D" w:rsidP="001A690D"/>
    <w:p w14:paraId="7F0A27A3" w14:textId="77777777" w:rsidR="001A690D" w:rsidRDefault="001A690D" w:rsidP="001A690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9F9858" w14:textId="77777777" w:rsidR="001A690D" w:rsidRPr="00063E17" w:rsidRDefault="001A690D" w:rsidP="001A690D"/>
    <w:p w14:paraId="5CA432D2" w14:textId="77777777" w:rsidR="001A690D" w:rsidRDefault="001A690D" w:rsidP="001A690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23E8DBD" w14:textId="77777777" w:rsidR="001A690D" w:rsidRPr="00063E17" w:rsidRDefault="001A690D" w:rsidP="001A690D">
      <w:r w:rsidRPr="00063E17">
        <w:t xml:space="preserve"> </w:t>
      </w:r>
    </w:p>
    <w:p w14:paraId="54D05145" w14:textId="77777777" w:rsidR="001A690D" w:rsidRPr="00063E17" w:rsidRDefault="001A690D" w:rsidP="001A690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6CA9417" w14:textId="77777777" w:rsidR="001A690D" w:rsidRPr="007C38EB" w:rsidRDefault="001A690D" w:rsidP="001A690D">
      <w:pPr>
        <w:rPr>
          <w:lang w:val="x-none"/>
        </w:rPr>
      </w:pPr>
    </w:p>
    <w:p w14:paraId="34A00FE5" w14:textId="77777777" w:rsidR="001A690D" w:rsidRPr="007C38EB" w:rsidRDefault="001A690D" w:rsidP="001A690D">
      <w:pPr>
        <w:rPr>
          <w:b/>
          <w:lang w:val="x-none"/>
        </w:rPr>
      </w:pPr>
      <w:bookmarkStart w:id="882" w:name="_Toc469579750"/>
      <w:bookmarkStart w:id="883" w:name="_Toc469932234"/>
      <w:bookmarkStart w:id="884" w:name="_Toc476315919"/>
      <w:bookmarkStart w:id="885" w:name="_Toc476644267"/>
      <w:bookmarkStart w:id="886" w:name="_Toc485041284"/>
      <w:r w:rsidRPr="007C38EB">
        <w:rPr>
          <w:b/>
          <w:bCs/>
          <w:u w:val="single"/>
          <w:lang w:val="x-none"/>
        </w:rPr>
        <w:t>2.9</w:t>
      </w:r>
      <w:r w:rsidRPr="007C38EB">
        <w:rPr>
          <w:b/>
          <w:bCs/>
          <w:u w:val="single"/>
          <w:lang w:val="x-none"/>
        </w:rPr>
        <w:tab/>
        <w:t>NOTICE TO ALL CONTRACTORS SET-OFF FOR STATE TAX NOTICE</w:t>
      </w:r>
      <w:bookmarkEnd w:id="882"/>
      <w:bookmarkEnd w:id="883"/>
      <w:bookmarkEnd w:id="884"/>
      <w:bookmarkEnd w:id="885"/>
      <w:bookmarkEnd w:id="886"/>
    </w:p>
    <w:p w14:paraId="7B8EA05A" w14:textId="77777777" w:rsidR="001A690D" w:rsidRDefault="001A690D" w:rsidP="001A690D">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9AA8692" w14:textId="77777777" w:rsidR="001A690D" w:rsidRPr="007C38EB" w:rsidRDefault="001A690D" w:rsidP="001A690D">
      <w:pPr>
        <w:rPr>
          <w:lang w:val="x-none"/>
        </w:rPr>
      </w:pPr>
    </w:p>
    <w:p w14:paraId="0DF95BD8" w14:textId="77777777" w:rsidR="001A690D" w:rsidRPr="007C38EB" w:rsidRDefault="001A690D" w:rsidP="001A690D">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to the taxpayer shall be stayed. </w:t>
      </w:r>
    </w:p>
    <w:p w14:paraId="324527EA" w14:textId="77777777" w:rsidR="001A690D" w:rsidRPr="007C38EB" w:rsidRDefault="001A690D" w:rsidP="001A690D">
      <w:pPr>
        <w:rPr>
          <w:b/>
          <w:lang w:val="x-none"/>
        </w:rPr>
      </w:pPr>
    </w:p>
    <w:p w14:paraId="22190990" w14:textId="77777777" w:rsidR="001A690D" w:rsidRPr="007C38EB" w:rsidRDefault="001A690D" w:rsidP="001A690D">
      <w:pPr>
        <w:rPr>
          <w:b/>
          <w:bCs/>
          <w:u w:val="single"/>
          <w:lang w:val="x-none"/>
        </w:rPr>
      </w:pPr>
      <w:bookmarkStart w:id="887" w:name="_Toc469579751"/>
      <w:bookmarkStart w:id="888" w:name="_Toc469932235"/>
      <w:bookmarkStart w:id="889" w:name="_Toc476315920"/>
      <w:bookmarkStart w:id="890" w:name="_Toc476644268"/>
      <w:bookmarkStart w:id="891" w:name="_Toc485041285"/>
      <w:r w:rsidRPr="007C38EB">
        <w:rPr>
          <w:b/>
          <w:bCs/>
          <w:u w:val="single"/>
          <w:lang w:val="x-none"/>
        </w:rPr>
        <w:t>2.10</w:t>
      </w:r>
      <w:r w:rsidRPr="007C38EB">
        <w:rPr>
          <w:b/>
          <w:bCs/>
          <w:u w:val="single"/>
          <w:lang w:val="x-none"/>
        </w:rPr>
        <w:tab/>
        <w:t>COMPLIANCE - LAWS</w:t>
      </w:r>
      <w:bookmarkEnd w:id="887"/>
      <w:bookmarkEnd w:id="888"/>
      <w:bookmarkEnd w:id="889"/>
      <w:bookmarkEnd w:id="890"/>
      <w:bookmarkEnd w:id="891"/>
    </w:p>
    <w:p w14:paraId="35908CB7" w14:textId="77777777" w:rsidR="001A690D" w:rsidRPr="007C38EB" w:rsidRDefault="001A690D" w:rsidP="001A690D">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05731330" w14:textId="77777777" w:rsidR="001A690D" w:rsidRPr="007C38EB" w:rsidRDefault="001A690D" w:rsidP="001A690D">
      <w:pPr>
        <w:rPr>
          <w:b/>
          <w:lang w:val="x-none"/>
        </w:rPr>
      </w:pPr>
    </w:p>
    <w:p w14:paraId="2AB3CF96" w14:textId="77777777" w:rsidR="001A690D" w:rsidRPr="007C38EB" w:rsidRDefault="001A690D" w:rsidP="001A690D">
      <w:pPr>
        <w:rPr>
          <w:lang w:val="x-none"/>
        </w:rPr>
      </w:pPr>
      <w:bookmarkStart w:id="892" w:name="_Toc469579752"/>
      <w:bookmarkStart w:id="893" w:name="_Toc469932236"/>
      <w:bookmarkStart w:id="894" w:name="_Toc476315921"/>
      <w:bookmarkStart w:id="895" w:name="_Toc476644269"/>
      <w:bookmarkStart w:id="896" w:name="_Toc485041286"/>
      <w:r w:rsidRPr="007C38EB">
        <w:rPr>
          <w:b/>
          <w:bCs/>
          <w:u w:val="single"/>
          <w:lang w:val="x-none"/>
        </w:rPr>
        <w:t>2.11</w:t>
      </w:r>
      <w:r w:rsidRPr="007C38EB">
        <w:rPr>
          <w:b/>
          <w:bCs/>
          <w:u w:val="single"/>
          <w:lang w:val="x-none"/>
        </w:rPr>
        <w:tab/>
        <w:t>COMPLIANCE - STATE LAWS</w:t>
      </w:r>
      <w:bookmarkEnd w:id="892"/>
      <w:bookmarkEnd w:id="893"/>
      <w:bookmarkEnd w:id="894"/>
      <w:bookmarkEnd w:id="895"/>
      <w:bookmarkEnd w:id="896"/>
    </w:p>
    <w:p w14:paraId="4F2F7B58" w14:textId="77777777" w:rsidR="001A690D" w:rsidRPr="007C38EB" w:rsidRDefault="001A690D" w:rsidP="001A690D">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B9BAE3E" w14:textId="77777777" w:rsidR="001A690D" w:rsidRPr="007C38EB" w:rsidRDefault="001A690D" w:rsidP="001A690D">
      <w:pPr>
        <w:rPr>
          <w:b/>
          <w:bCs/>
          <w:u w:val="single"/>
          <w:lang w:val="x-none"/>
        </w:rPr>
      </w:pPr>
    </w:p>
    <w:p w14:paraId="4E78611B" w14:textId="77777777" w:rsidR="001A690D" w:rsidRPr="007C38EB" w:rsidRDefault="001A690D" w:rsidP="001A690D">
      <w:pPr>
        <w:rPr>
          <w:bCs/>
          <w:lang w:val="x-none"/>
        </w:rPr>
      </w:pPr>
      <w:bookmarkStart w:id="897" w:name="_Toc485041287"/>
      <w:r w:rsidRPr="007C38EB">
        <w:rPr>
          <w:b/>
          <w:bCs/>
          <w:u w:val="single"/>
          <w:lang w:val="x-none"/>
        </w:rPr>
        <w:t>2.12</w:t>
      </w:r>
      <w:r w:rsidRPr="007C38EB">
        <w:rPr>
          <w:b/>
          <w:bCs/>
          <w:u w:val="single"/>
          <w:lang w:val="x-none"/>
        </w:rPr>
        <w:tab/>
        <w:t>WARRANTY OF NO SOLICITATION ON COMMISSION OR CONTINGENT FEE BASIS</w:t>
      </w:r>
      <w:bookmarkEnd w:id="897"/>
    </w:p>
    <w:p w14:paraId="7B3227E4" w14:textId="77777777" w:rsidR="001A690D" w:rsidRPr="007C38EB" w:rsidRDefault="001A690D" w:rsidP="001A690D">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E3142EC" w14:textId="77777777" w:rsidR="001A690D" w:rsidRPr="007C38EB" w:rsidRDefault="001A690D" w:rsidP="001A690D">
      <w:pPr>
        <w:rPr>
          <w:lang w:val="x-none"/>
        </w:rPr>
      </w:pPr>
    </w:p>
    <w:p w14:paraId="52E1438E" w14:textId="77777777" w:rsidR="001A690D" w:rsidRPr="007C38EB" w:rsidRDefault="001A690D" w:rsidP="001A690D">
      <w:pPr>
        <w:rPr>
          <w:lang w:val="x-none"/>
        </w:rPr>
      </w:pPr>
      <w:bookmarkStart w:id="898"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898"/>
      <w:r w:rsidRPr="007C38EB">
        <w:rPr>
          <w:b/>
          <w:bCs/>
          <w:u w:val="single"/>
          <w:lang w:val="x-none"/>
        </w:rPr>
        <w:t xml:space="preserve"> </w:t>
      </w:r>
    </w:p>
    <w:p w14:paraId="26E9870A" w14:textId="77777777" w:rsidR="001A690D" w:rsidRPr="007C38EB" w:rsidRDefault="001A690D" w:rsidP="001A690D">
      <w:pPr>
        <w:rPr>
          <w:b/>
          <w:lang w:val="x-none"/>
        </w:rPr>
      </w:pPr>
    </w:p>
    <w:p w14:paraId="67EE460D" w14:textId="77777777" w:rsidR="001A690D" w:rsidRPr="007C38EB" w:rsidRDefault="001A690D" w:rsidP="001A690D">
      <w:pPr>
        <w:rPr>
          <w:b/>
          <w:bCs/>
          <w:u w:val="single"/>
          <w:lang w:val="x-none"/>
        </w:rPr>
      </w:pPr>
      <w:bookmarkStart w:id="899" w:name="_Toc485041289"/>
      <w:r w:rsidRPr="007C38EB">
        <w:rPr>
          <w:b/>
          <w:bCs/>
          <w:u w:val="single"/>
          <w:lang w:val="x-none"/>
        </w:rPr>
        <w:t>3.1</w:t>
      </w:r>
      <w:r w:rsidRPr="007C38EB">
        <w:rPr>
          <w:b/>
          <w:bCs/>
          <w:u w:val="single"/>
          <w:lang w:val="x-none"/>
        </w:rPr>
        <w:tab/>
        <w:t>COMPLIANCE - CODES</w:t>
      </w:r>
      <w:bookmarkEnd w:id="899"/>
    </w:p>
    <w:p w14:paraId="3B023C23" w14:textId="77777777" w:rsidR="001A690D" w:rsidRPr="007C38EB" w:rsidRDefault="001A690D" w:rsidP="001A690D">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5FC9D544" w14:textId="77777777" w:rsidR="001A690D" w:rsidRPr="007C38EB" w:rsidRDefault="001A690D" w:rsidP="001A690D">
      <w:pPr>
        <w:rPr>
          <w:b/>
          <w:lang w:val="x-none"/>
        </w:rPr>
      </w:pPr>
    </w:p>
    <w:p w14:paraId="5D0787A4" w14:textId="77777777" w:rsidR="001A690D" w:rsidRPr="007C38EB" w:rsidRDefault="001A690D" w:rsidP="001A690D">
      <w:pPr>
        <w:rPr>
          <w:b/>
          <w:bCs/>
          <w:u w:val="single"/>
          <w:lang w:val="x-none"/>
        </w:rPr>
      </w:pPr>
      <w:bookmarkStart w:id="900" w:name="_Toc485041290"/>
      <w:r w:rsidRPr="007C38EB">
        <w:rPr>
          <w:b/>
          <w:bCs/>
          <w:u w:val="single"/>
          <w:lang w:val="x-none"/>
        </w:rPr>
        <w:t>3.2</w:t>
      </w:r>
      <w:r w:rsidRPr="007C38EB">
        <w:rPr>
          <w:b/>
          <w:bCs/>
          <w:u w:val="single"/>
          <w:lang w:val="x-none"/>
        </w:rPr>
        <w:tab/>
        <w:t>PUBLIC WORKS CONTRACTOR REGISTRATION ACT</w:t>
      </w:r>
      <w:bookmarkEnd w:id="900"/>
    </w:p>
    <w:p w14:paraId="04EB74AD" w14:textId="77777777" w:rsidR="001A690D" w:rsidRPr="007C38EB" w:rsidRDefault="001A690D" w:rsidP="001A690D">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57E7B902" w14:textId="77777777" w:rsidR="001A690D" w:rsidRPr="007C38EB" w:rsidRDefault="001A690D" w:rsidP="001A690D">
      <w:pPr>
        <w:rPr>
          <w:b/>
          <w:lang w:val="x-none"/>
        </w:rPr>
      </w:pPr>
    </w:p>
    <w:p w14:paraId="6FB1695A" w14:textId="77777777" w:rsidR="001A690D" w:rsidRPr="007C38EB" w:rsidRDefault="001A690D" w:rsidP="001A690D">
      <w:pPr>
        <w:rPr>
          <w:b/>
          <w:bCs/>
          <w:u w:val="single"/>
          <w:lang w:val="x-none"/>
        </w:rPr>
      </w:pPr>
      <w:bookmarkStart w:id="901" w:name="_Toc485041291"/>
      <w:r w:rsidRPr="007C38EB">
        <w:rPr>
          <w:b/>
          <w:bCs/>
          <w:u w:val="single"/>
          <w:lang w:val="x-none"/>
        </w:rPr>
        <w:t>3.3</w:t>
      </w:r>
      <w:r w:rsidRPr="007C38EB">
        <w:rPr>
          <w:b/>
          <w:bCs/>
          <w:u w:val="single"/>
          <w:lang w:val="x-none"/>
        </w:rPr>
        <w:tab/>
        <w:t>PUBLIC WORKS CONTRACT - ADDITIONAL AFFIRMATIVE ACTION REQUIREMENTS</w:t>
      </w:r>
      <w:bookmarkEnd w:id="901"/>
    </w:p>
    <w:p w14:paraId="0423838E" w14:textId="77777777" w:rsidR="001A690D" w:rsidRPr="007C38EB" w:rsidRDefault="001A690D" w:rsidP="001A690D">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617A9AC0" w14:textId="77777777" w:rsidR="001A690D" w:rsidRPr="007C38EB" w:rsidRDefault="001A690D" w:rsidP="001A690D">
      <w:pPr>
        <w:rPr>
          <w:u w:val="single"/>
          <w:lang w:val="x-none"/>
        </w:rPr>
      </w:pPr>
    </w:p>
    <w:p w14:paraId="378FB27C" w14:textId="77777777" w:rsidR="001A690D" w:rsidRPr="007C38EB" w:rsidRDefault="001A690D" w:rsidP="001A690D">
      <w:pPr>
        <w:numPr>
          <w:ilvl w:val="0"/>
          <w:numId w:val="45"/>
        </w:numPr>
        <w:ind w:left="720" w:hanging="360"/>
        <w:rPr>
          <w:iCs/>
          <w:lang w:val="x-none"/>
        </w:rPr>
      </w:pPr>
      <w:r w:rsidRPr="007C38EB">
        <w:rPr>
          <w:iCs/>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EBF06C1" w14:textId="77777777" w:rsidR="001A690D" w:rsidRPr="007C38EB" w:rsidRDefault="001A690D" w:rsidP="001A690D">
      <w:pPr>
        <w:ind w:left="720" w:hanging="360"/>
        <w:rPr>
          <w:iCs/>
          <w:lang w:val="x-none"/>
        </w:rPr>
      </w:pPr>
    </w:p>
    <w:p w14:paraId="2172ED70" w14:textId="77777777" w:rsidR="001A690D" w:rsidRDefault="001A690D" w:rsidP="001A690D">
      <w:pPr>
        <w:pStyle w:val="ListParagraph"/>
        <w:numPr>
          <w:ilvl w:val="0"/>
          <w:numId w:val="4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10B9490" w14:textId="77777777" w:rsidR="001A690D" w:rsidRPr="007C38EB" w:rsidRDefault="001A690D" w:rsidP="001A690D">
      <w:pPr>
        <w:ind w:left="720" w:hanging="360"/>
        <w:rPr>
          <w:iCs/>
          <w:lang w:val="x-none"/>
        </w:rPr>
      </w:pPr>
    </w:p>
    <w:p w14:paraId="444F3EF7" w14:textId="77777777" w:rsidR="001A690D" w:rsidRPr="007C38EB" w:rsidRDefault="001A690D" w:rsidP="001A690D">
      <w:pPr>
        <w:numPr>
          <w:ilvl w:val="0"/>
          <w:numId w:val="45"/>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F2F5DBA" w14:textId="77777777" w:rsidR="001A690D" w:rsidRPr="007C38EB" w:rsidRDefault="001A690D" w:rsidP="001A690D">
      <w:pPr>
        <w:ind w:left="720" w:hanging="360"/>
        <w:rPr>
          <w:iCs/>
          <w:lang w:val="x-none"/>
        </w:rPr>
      </w:pPr>
    </w:p>
    <w:p w14:paraId="472B73CC" w14:textId="77777777" w:rsidR="001A690D" w:rsidRPr="007C38EB" w:rsidRDefault="001A690D" w:rsidP="001A690D">
      <w:pPr>
        <w:numPr>
          <w:ilvl w:val="0"/>
          <w:numId w:val="45"/>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9064108" w14:textId="77777777" w:rsidR="001A690D" w:rsidRPr="007C38EB" w:rsidRDefault="001A690D" w:rsidP="001A690D">
      <w:pPr>
        <w:rPr>
          <w:u w:val="single"/>
          <w:lang w:val="x-none"/>
        </w:rPr>
      </w:pPr>
    </w:p>
    <w:p w14:paraId="2FF9CDA3" w14:textId="77777777" w:rsidR="001A690D" w:rsidRPr="007C38EB" w:rsidRDefault="001A690D" w:rsidP="001A690D">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1D52B81D" w14:textId="77777777" w:rsidR="001A690D" w:rsidRPr="007C38EB" w:rsidRDefault="001A690D" w:rsidP="001A690D">
      <w:pPr>
        <w:ind w:left="720" w:hanging="360"/>
        <w:rPr>
          <w:lang w:val="x-none"/>
        </w:rPr>
      </w:pPr>
    </w:p>
    <w:p w14:paraId="096DF878" w14:textId="77777777" w:rsidR="001A690D" w:rsidRPr="007C38EB" w:rsidRDefault="001A690D" w:rsidP="001A690D">
      <w:pPr>
        <w:numPr>
          <w:ilvl w:val="0"/>
          <w:numId w:val="51"/>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AE1D574" w14:textId="77777777" w:rsidR="001A690D" w:rsidRPr="007C38EB" w:rsidRDefault="001A690D" w:rsidP="001A690D">
      <w:pPr>
        <w:ind w:left="720" w:hanging="360"/>
        <w:rPr>
          <w:lang w:val="x-none"/>
        </w:rPr>
      </w:pPr>
    </w:p>
    <w:p w14:paraId="24C6B662" w14:textId="77777777" w:rsidR="001A690D" w:rsidRPr="007C38EB" w:rsidRDefault="001A690D" w:rsidP="001A690D">
      <w:pPr>
        <w:numPr>
          <w:ilvl w:val="0"/>
          <w:numId w:val="51"/>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64F8F03" w14:textId="77777777" w:rsidR="001A690D" w:rsidRPr="007C38EB" w:rsidRDefault="001A690D" w:rsidP="001A690D">
      <w:pPr>
        <w:ind w:left="720" w:hanging="360"/>
        <w:rPr>
          <w:lang w:val="x-none"/>
        </w:rPr>
      </w:pPr>
    </w:p>
    <w:p w14:paraId="652E55E2" w14:textId="77777777" w:rsidR="001A690D" w:rsidRPr="007C38EB" w:rsidRDefault="001A690D" w:rsidP="001A690D">
      <w:pPr>
        <w:numPr>
          <w:ilvl w:val="0"/>
          <w:numId w:val="51"/>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3DA1993E" w14:textId="77777777" w:rsidR="001A690D" w:rsidRPr="007C38EB" w:rsidRDefault="001A690D" w:rsidP="001A690D">
      <w:pPr>
        <w:rPr>
          <w:lang w:val="x-none"/>
        </w:rPr>
      </w:pPr>
    </w:p>
    <w:p w14:paraId="7B80A6B4" w14:textId="77777777" w:rsidR="001A690D" w:rsidRPr="007C38EB" w:rsidRDefault="001A690D" w:rsidP="001A690D">
      <w:pPr>
        <w:numPr>
          <w:ilvl w:val="1"/>
          <w:numId w:val="28"/>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118836AA" w14:textId="77777777" w:rsidR="001A690D" w:rsidRPr="007C38EB" w:rsidRDefault="001A690D" w:rsidP="001A690D">
      <w:pPr>
        <w:ind w:left="1440"/>
        <w:rPr>
          <w:lang w:val="x-none"/>
        </w:rPr>
      </w:pPr>
    </w:p>
    <w:p w14:paraId="31A5C132" w14:textId="77777777" w:rsidR="001A690D" w:rsidRPr="007C38EB" w:rsidRDefault="001A690D" w:rsidP="001A690D">
      <w:pPr>
        <w:numPr>
          <w:ilvl w:val="1"/>
          <w:numId w:val="28"/>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EF15FCC" w14:textId="77777777" w:rsidR="001A690D" w:rsidRPr="007C38EB" w:rsidRDefault="001A690D" w:rsidP="001A690D">
      <w:pPr>
        <w:ind w:left="1440"/>
        <w:rPr>
          <w:lang w:val="x-none"/>
        </w:rPr>
      </w:pPr>
    </w:p>
    <w:p w14:paraId="4CF4FDA2" w14:textId="77777777" w:rsidR="001A690D" w:rsidRPr="007C38EB" w:rsidRDefault="001A690D" w:rsidP="001A690D">
      <w:pPr>
        <w:numPr>
          <w:ilvl w:val="1"/>
          <w:numId w:val="28"/>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DB31899" w14:textId="77777777" w:rsidR="001A690D" w:rsidRPr="007C38EB" w:rsidRDefault="001A690D" w:rsidP="001A690D">
      <w:pPr>
        <w:ind w:left="1440"/>
        <w:rPr>
          <w:lang w:val="x-none"/>
        </w:rPr>
      </w:pPr>
      <w:r w:rsidRPr="007C38EB">
        <w:rPr>
          <w:lang w:val="x-none"/>
        </w:rPr>
        <w:t xml:space="preserve"> </w:t>
      </w:r>
    </w:p>
    <w:p w14:paraId="0AC3A33E" w14:textId="77777777" w:rsidR="001A690D" w:rsidRPr="007C38EB" w:rsidRDefault="001A690D" w:rsidP="001A690D">
      <w:pPr>
        <w:numPr>
          <w:ilvl w:val="1"/>
          <w:numId w:val="28"/>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0E5A262B" w14:textId="77777777" w:rsidR="001A690D" w:rsidRPr="007C38EB" w:rsidRDefault="001A690D" w:rsidP="001A690D">
      <w:pPr>
        <w:rPr>
          <w:lang w:val="x-none"/>
        </w:rPr>
      </w:pPr>
    </w:p>
    <w:p w14:paraId="3376EC48" w14:textId="77777777" w:rsidR="001A690D" w:rsidRPr="007C38EB" w:rsidRDefault="001A690D" w:rsidP="001A690D">
      <w:pPr>
        <w:rPr>
          <w:b/>
          <w:bCs/>
          <w:u w:val="single"/>
          <w:lang w:val="x-none"/>
        </w:rPr>
      </w:pPr>
      <w:bookmarkStart w:id="902" w:name="_Toc485041292"/>
      <w:r w:rsidRPr="007C38EB">
        <w:rPr>
          <w:b/>
          <w:bCs/>
          <w:u w:val="single"/>
          <w:lang w:val="x-none"/>
        </w:rPr>
        <w:t>3.4</w:t>
      </w:r>
      <w:r w:rsidRPr="007C38EB">
        <w:rPr>
          <w:b/>
          <w:bCs/>
          <w:u w:val="single"/>
          <w:lang w:val="x-none"/>
        </w:rPr>
        <w:tab/>
        <w:t>BUILDING SERVICE</w:t>
      </w:r>
      <w:bookmarkEnd w:id="902"/>
    </w:p>
    <w:p w14:paraId="74534385"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D74E1E">
        <w:rPr>
          <w:szCs w:val="22"/>
          <w:u w:val="single"/>
        </w:rPr>
        <w:t>et</w:t>
      </w:r>
      <w:r w:rsidRPr="00D74E1E">
        <w:rPr>
          <w:szCs w:val="22"/>
        </w:rPr>
        <w:t xml:space="preserve"> </w:t>
      </w:r>
      <w:r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39523C74" w14:textId="77777777" w:rsidR="001A690D" w:rsidRPr="007C38EB" w:rsidRDefault="001A690D" w:rsidP="001A690D">
      <w:pPr>
        <w:rPr>
          <w:b/>
          <w:lang w:val="x-none"/>
        </w:rPr>
      </w:pPr>
    </w:p>
    <w:p w14:paraId="22E600CA" w14:textId="77777777" w:rsidR="001A690D" w:rsidRPr="007C38EB" w:rsidRDefault="001A690D" w:rsidP="001A690D">
      <w:pPr>
        <w:rPr>
          <w:b/>
          <w:bCs/>
          <w:u w:val="single"/>
          <w:lang w:val="x-none"/>
        </w:rPr>
      </w:pPr>
      <w:bookmarkStart w:id="903" w:name="_Toc485041293"/>
      <w:r w:rsidRPr="007C38EB">
        <w:rPr>
          <w:b/>
          <w:bCs/>
          <w:u w:val="single"/>
          <w:lang w:val="x-none"/>
        </w:rPr>
        <w:t>3.5</w:t>
      </w:r>
      <w:r w:rsidRPr="007C38EB">
        <w:rPr>
          <w:b/>
          <w:bCs/>
          <w:u w:val="single"/>
          <w:lang w:val="x-none"/>
        </w:rPr>
        <w:tab/>
        <w:t>THE WORKER AND COMMUNITY RIGHT TO KNOW ACT</w:t>
      </w:r>
      <w:bookmarkEnd w:id="903"/>
    </w:p>
    <w:p w14:paraId="6CB90645" w14:textId="77777777" w:rsidR="001A690D" w:rsidRPr="007C38EB" w:rsidRDefault="001A690D" w:rsidP="001A690D">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D74E1E">
        <w:rPr>
          <w:szCs w:val="22"/>
          <w:u w:val="single"/>
        </w:rPr>
        <w:t>et</w:t>
      </w:r>
      <w:r w:rsidRPr="00D74E1E">
        <w:rPr>
          <w:szCs w:val="22"/>
        </w:rPr>
        <w:t xml:space="preserve"> </w:t>
      </w:r>
      <w:r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1326A73" w14:textId="77777777" w:rsidR="001A690D" w:rsidRPr="007C38EB" w:rsidRDefault="001A690D" w:rsidP="001A690D">
      <w:pPr>
        <w:rPr>
          <w:b/>
          <w:lang w:val="x-none"/>
        </w:rPr>
      </w:pPr>
    </w:p>
    <w:p w14:paraId="562A681C" w14:textId="77777777" w:rsidR="001A690D" w:rsidRPr="007C38EB" w:rsidRDefault="001A690D" w:rsidP="001A690D">
      <w:pPr>
        <w:rPr>
          <w:b/>
          <w:bCs/>
          <w:u w:val="single"/>
          <w:lang w:val="x-none"/>
        </w:rPr>
      </w:pPr>
      <w:bookmarkStart w:id="904" w:name="_Toc485041294"/>
      <w:r w:rsidRPr="007C38EB">
        <w:rPr>
          <w:b/>
          <w:bCs/>
          <w:u w:val="single"/>
          <w:lang w:val="x-none"/>
        </w:rPr>
        <w:t>3.6</w:t>
      </w:r>
      <w:r w:rsidRPr="007C38EB">
        <w:rPr>
          <w:b/>
          <w:bCs/>
          <w:u w:val="single"/>
          <w:lang w:val="x-none"/>
        </w:rPr>
        <w:tab/>
        <w:t>SERVICE PERFORMANCE WITHIN U.S.</w:t>
      </w:r>
      <w:bookmarkEnd w:id="904"/>
    </w:p>
    <w:p w14:paraId="33E8EC10" w14:textId="77777777" w:rsidR="001A690D" w:rsidRDefault="001A690D" w:rsidP="001A690D">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9B4FF40" w14:textId="77777777" w:rsidR="001A690D" w:rsidRPr="007C38EB" w:rsidRDefault="001A690D" w:rsidP="001A690D">
      <w:pPr>
        <w:rPr>
          <w:lang w:val="x-none"/>
        </w:rPr>
      </w:pPr>
    </w:p>
    <w:p w14:paraId="7FB10121" w14:textId="77777777" w:rsidR="001A690D" w:rsidRPr="007C38EB" w:rsidRDefault="001A690D" w:rsidP="001A690D">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48548BF" w14:textId="77777777" w:rsidR="001A690D" w:rsidRPr="007C38EB" w:rsidRDefault="001A690D" w:rsidP="001A690D">
      <w:pPr>
        <w:rPr>
          <w:b/>
          <w:lang w:val="x-none"/>
        </w:rPr>
      </w:pPr>
    </w:p>
    <w:p w14:paraId="4844A7AB" w14:textId="77777777" w:rsidR="001A690D" w:rsidRPr="007C38EB" w:rsidRDefault="001A690D" w:rsidP="001A690D">
      <w:pPr>
        <w:rPr>
          <w:b/>
          <w:bCs/>
          <w:u w:val="single"/>
          <w:lang w:val="x-none"/>
        </w:rPr>
      </w:pPr>
      <w:bookmarkStart w:id="905" w:name="_Toc485041295"/>
      <w:r w:rsidRPr="007C38EB">
        <w:rPr>
          <w:b/>
          <w:bCs/>
          <w:u w:val="single"/>
          <w:lang w:val="x-none"/>
        </w:rPr>
        <w:t>3.7</w:t>
      </w:r>
      <w:r w:rsidRPr="007C38EB">
        <w:rPr>
          <w:b/>
          <w:bCs/>
          <w:u w:val="single"/>
          <w:lang w:val="x-none"/>
        </w:rPr>
        <w:tab/>
        <w:t>BUY AMERICAN</w:t>
      </w:r>
      <w:bookmarkEnd w:id="905"/>
    </w:p>
    <w:p w14:paraId="0CE134A0"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36AC8803" w14:textId="77777777" w:rsidR="001A690D" w:rsidRPr="007C38EB" w:rsidRDefault="001A690D" w:rsidP="001A690D">
      <w:pPr>
        <w:keepNext/>
        <w:rPr>
          <w:b/>
          <w:lang w:val="x-none"/>
        </w:rPr>
      </w:pPr>
    </w:p>
    <w:p w14:paraId="13EAA32D" w14:textId="77777777" w:rsidR="001A690D" w:rsidRPr="007C38EB" w:rsidRDefault="001A690D" w:rsidP="001A690D">
      <w:pPr>
        <w:keepNext/>
        <w:rPr>
          <w:b/>
          <w:bCs/>
          <w:u w:val="single"/>
          <w:lang w:val="x-none"/>
        </w:rPr>
      </w:pPr>
      <w:bookmarkStart w:id="906" w:name="_Toc485041296"/>
      <w:r w:rsidRPr="007C38EB">
        <w:rPr>
          <w:b/>
          <w:bCs/>
          <w:u w:val="single"/>
          <w:lang w:val="x-none"/>
        </w:rPr>
        <w:t>4.</w:t>
      </w:r>
      <w:r w:rsidRPr="007C38EB">
        <w:rPr>
          <w:b/>
          <w:bCs/>
          <w:u w:val="single"/>
          <w:lang w:val="x-none"/>
        </w:rPr>
        <w:tab/>
        <w:t>INDEMNIFICATION AND INSURANCE</w:t>
      </w:r>
      <w:bookmarkEnd w:id="906"/>
      <w:r w:rsidRPr="007C38EB">
        <w:rPr>
          <w:b/>
          <w:bCs/>
          <w:u w:val="single"/>
          <w:lang w:val="x-none"/>
        </w:rPr>
        <w:t xml:space="preserve"> </w:t>
      </w:r>
    </w:p>
    <w:p w14:paraId="2B829EC9" w14:textId="77777777" w:rsidR="001A690D" w:rsidRPr="007C38EB" w:rsidRDefault="001A690D" w:rsidP="001A690D">
      <w:pPr>
        <w:keepNext/>
        <w:rPr>
          <w:b/>
          <w:lang w:val="x-none"/>
        </w:rPr>
      </w:pPr>
    </w:p>
    <w:p w14:paraId="4D1249A7" w14:textId="77777777" w:rsidR="001A690D" w:rsidRPr="007C38EB" w:rsidRDefault="001A690D" w:rsidP="001A690D">
      <w:pPr>
        <w:keepNext/>
        <w:rPr>
          <w:b/>
          <w:bCs/>
          <w:u w:val="single"/>
          <w:lang w:val="x-none"/>
        </w:rPr>
      </w:pPr>
      <w:bookmarkStart w:id="907" w:name="_Toc485041297"/>
      <w:r w:rsidRPr="007C38EB">
        <w:rPr>
          <w:b/>
          <w:bCs/>
          <w:u w:val="single"/>
          <w:lang w:val="x-none"/>
        </w:rPr>
        <w:t>4.1</w:t>
      </w:r>
      <w:r w:rsidRPr="007C38EB">
        <w:rPr>
          <w:b/>
          <w:bCs/>
          <w:u w:val="single"/>
          <w:lang w:val="x-none"/>
        </w:rPr>
        <w:tab/>
        <w:t>INDEMNIFICATION</w:t>
      </w:r>
      <w:bookmarkEnd w:id="907"/>
    </w:p>
    <w:p w14:paraId="51A07431" w14:textId="77777777" w:rsidR="001A690D" w:rsidRPr="007C38EB" w:rsidRDefault="001A690D" w:rsidP="001A690D">
      <w:pPr>
        <w:keepNext/>
        <w:rPr>
          <w:lang w:val="x-none"/>
        </w:rPr>
      </w:pPr>
      <w:r w:rsidRPr="007C38EB">
        <w:rPr>
          <w:lang w:val="x-none"/>
        </w:rPr>
        <w:t xml:space="preserve">The contractor’s liability to the State and its employees in third party suits shall be as follows: </w:t>
      </w:r>
    </w:p>
    <w:p w14:paraId="1396648E" w14:textId="77777777" w:rsidR="001A690D" w:rsidRPr="007C38EB" w:rsidRDefault="001A690D" w:rsidP="001A690D">
      <w:pPr>
        <w:keepNext/>
        <w:rPr>
          <w:lang w:val="x-none"/>
        </w:rPr>
      </w:pPr>
    </w:p>
    <w:p w14:paraId="0B9C4C85" w14:textId="77777777" w:rsidR="001A690D" w:rsidRPr="007C38EB" w:rsidRDefault="001A690D" w:rsidP="001A690D">
      <w:pPr>
        <w:numPr>
          <w:ilvl w:val="3"/>
          <w:numId w:val="46"/>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6302EE3" w14:textId="77777777" w:rsidR="001A690D" w:rsidRPr="007C38EB" w:rsidRDefault="001A690D" w:rsidP="001A690D">
      <w:pPr>
        <w:ind w:left="720"/>
        <w:rPr>
          <w:lang w:val="x-none"/>
        </w:rPr>
      </w:pPr>
    </w:p>
    <w:p w14:paraId="01836028" w14:textId="77777777" w:rsidR="001A690D" w:rsidRPr="007C38EB" w:rsidRDefault="001A690D" w:rsidP="001A690D">
      <w:pPr>
        <w:numPr>
          <w:ilvl w:val="3"/>
          <w:numId w:val="46"/>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280CA005" w14:textId="77777777" w:rsidR="001A690D" w:rsidRPr="007C38EB" w:rsidRDefault="001A690D" w:rsidP="001A690D">
      <w:pPr>
        <w:ind w:left="720"/>
        <w:rPr>
          <w:lang w:val="x-none"/>
        </w:rPr>
      </w:pPr>
    </w:p>
    <w:p w14:paraId="0763B038" w14:textId="77777777" w:rsidR="001A690D" w:rsidRPr="007C38EB" w:rsidRDefault="001A690D" w:rsidP="001A690D">
      <w:pPr>
        <w:numPr>
          <w:ilvl w:val="3"/>
          <w:numId w:val="46"/>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66C0F81" w14:textId="77777777" w:rsidR="001A690D" w:rsidRPr="007C38EB" w:rsidRDefault="001A690D" w:rsidP="001A690D">
      <w:pPr>
        <w:rPr>
          <w:b/>
          <w:lang w:val="x-none"/>
        </w:rPr>
      </w:pPr>
    </w:p>
    <w:p w14:paraId="4A9B77B4" w14:textId="77777777" w:rsidR="001A690D" w:rsidRPr="007C38EB" w:rsidRDefault="001A690D" w:rsidP="001A690D">
      <w:pPr>
        <w:rPr>
          <w:b/>
          <w:bCs/>
          <w:u w:val="single"/>
          <w:lang w:val="x-none"/>
        </w:rPr>
      </w:pPr>
      <w:bookmarkStart w:id="908" w:name="_Toc485041298"/>
      <w:r w:rsidRPr="007C38EB">
        <w:rPr>
          <w:b/>
          <w:bCs/>
          <w:u w:val="single"/>
          <w:lang w:val="x-none"/>
        </w:rPr>
        <w:t>4.2</w:t>
      </w:r>
      <w:r w:rsidRPr="007C38EB">
        <w:rPr>
          <w:b/>
          <w:bCs/>
          <w:u w:val="single"/>
          <w:lang w:val="x-none"/>
        </w:rPr>
        <w:tab/>
        <w:t>INSURANCE</w:t>
      </w:r>
      <w:bookmarkEnd w:id="908"/>
    </w:p>
    <w:p w14:paraId="494C208D" w14:textId="77777777" w:rsidR="001A690D" w:rsidRPr="007C38EB" w:rsidRDefault="001A690D" w:rsidP="001A690D">
      <w:pPr>
        <w:rPr>
          <w:lang w:val="x-none"/>
        </w:rPr>
      </w:pPr>
      <w:r w:rsidRPr="007C38EB">
        <w:rPr>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8898F74" w14:textId="77777777" w:rsidR="001A690D" w:rsidRPr="007C38EB" w:rsidRDefault="001A690D" w:rsidP="001A690D">
      <w:pPr>
        <w:rPr>
          <w:lang w:val="x-none"/>
        </w:rPr>
      </w:pPr>
    </w:p>
    <w:p w14:paraId="2050FA88" w14:textId="77777777" w:rsidR="001A690D" w:rsidRPr="007C38EB" w:rsidRDefault="00EF549D" w:rsidP="001A690D">
      <w:pPr>
        <w:jc w:val="center"/>
        <w:rPr>
          <w:lang w:val="x-none"/>
        </w:rPr>
      </w:pPr>
      <w:hyperlink r:id="rId65" w:history="1">
        <w:r w:rsidR="001A690D" w:rsidRPr="007C38EB">
          <w:rPr>
            <w:rStyle w:val="Hyperlink"/>
            <w:lang w:val="x-none"/>
          </w:rPr>
          <w:t>ccau.certificate@treas.nj.gov</w:t>
        </w:r>
      </w:hyperlink>
    </w:p>
    <w:p w14:paraId="5DA7FF62" w14:textId="77777777" w:rsidR="001A690D" w:rsidRPr="007C38EB" w:rsidRDefault="001A690D" w:rsidP="001A690D">
      <w:pPr>
        <w:rPr>
          <w:lang w:val="x-none"/>
        </w:rPr>
      </w:pPr>
    </w:p>
    <w:p w14:paraId="10FD337D" w14:textId="77777777" w:rsidR="001A690D" w:rsidRPr="007C38EB" w:rsidRDefault="001A690D" w:rsidP="001A690D">
      <w:pPr>
        <w:rPr>
          <w:lang w:val="x-none"/>
        </w:rPr>
      </w:pPr>
      <w:r w:rsidRPr="007C38EB">
        <w:rPr>
          <w:lang w:val="x-none"/>
        </w:rPr>
        <w:t xml:space="preserve">The insurance to be provided by the contractor shall be as follows: </w:t>
      </w:r>
    </w:p>
    <w:p w14:paraId="5CACF091" w14:textId="77777777" w:rsidR="001A690D" w:rsidRPr="007C38EB" w:rsidRDefault="001A690D" w:rsidP="001A690D">
      <w:pPr>
        <w:rPr>
          <w:lang w:val="x-none"/>
        </w:rPr>
      </w:pPr>
    </w:p>
    <w:p w14:paraId="7195C051" w14:textId="77777777" w:rsidR="001A690D" w:rsidRPr="007C38EB" w:rsidRDefault="001A690D" w:rsidP="001A690D">
      <w:pPr>
        <w:numPr>
          <w:ilvl w:val="0"/>
          <w:numId w:val="47"/>
        </w:numPr>
        <w:ind w:left="720"/>
        <w:rPr>
          <w:lang w:val="x-none"/>
        </w:rPr>
      </w:pPr>
      <w:r w:rsidRPr="007C38EB">
        <w:rPr>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18FFD4DF" w14:textId="77777777" w:rsidR="001A690D" w:rsidRPr="007C38EB" w:rsidRDefault="001A690D" w:rsidP="001A690D">
      <w:pPr>
        <w:ind w:left="720"/>
        <w:rPr>
          <w:lang w:val="x-none"/>
        </w:rPr>
      </w:pPr>
    </w:p>
    <w:p w14:paraId="299622CA" w14:textId="77777777" w:rsidR="001A690D" w:rsidRPr="007C38EB" w:rsidRDefault="001A690D" w:rsidP="001A690D">
      <w:pPr>
        <w:numPr>
          <w:ilvl w:val="0"/>
          <w:numId w:val="47"/>
        </w:numPr>
        <w:ind w:left="720"/>
        <w:rPr>
          <w:lang w:val="x-none"/>
        </w:rPr>
      </w:pPr>
      <w:r w:rsidRPr="007C38EB">
        <w:rPr>
          <w:lang w:val="x-none"/>
        </w:rPr>
        <w:t xml:space="preserve">Automobile Liability Insurance which shall be written to cover any automobile used by the insured. Limits of liability for bodily injury and property damage shall not be less than </w:t>
      </w:r>
      <w:r w:rsidRPr="007C38EB">
        <w:rPr>
          <w:lang w:val="x-none"/>
        </w:rPr>
        <w:lastRenderedPageBreak/>
        <w:t>$1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FC16690" w14:textId="77777777" w:rsidR="001A690D" w:rsidRPr="007C38EB" w:rsidRDefault="001A690D" w:rsidP="001A690D">
      <w:pPr>
        <w:ind w:left="720"/>
        <w:rPr>
          <w:lang w:val="x-none"/>
        </w:rPr>
      </w:pPr>
    </w:p>
    <w:p w14:paraId="39889195" w14:textId="77777777" w:rsidR="001A690D" w:rsidRPr="007C38EB" w:rsidRDefault="001A690D" w:rsidP="001A690D">
      <w:pPr>
        <w:numPr>
          <w:ilvl w:val="0"/>
          <w:numId w:val="47"/>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4745D0ED" w14:textId="77777777" w:rsidR="001A690D" w:rsidRPr="007C38EB" w:rsidRDefault="001A690D" w:rsidP="001A690D">
      <w:pPr>
        <w:rPr>
          <w:lang w:val="x-none"/>
        </w:rPr>
      </w:pPr>
    </w:p>
    <w:p w14:paraId="5C6CFF18" w14:textId="77777777" w:rsidR="001A690D" w:rsidRPr="007C38EB" w:rsidRDefault="001A690D" w:rsidP="001A690D">
      <w:pPr>
        <w:numPr>
          <w:ilvl w:val="0"/>
          <w:numId w:val="41"/>
        </w:numPr>
        <w:rPr>
          <w:lang w:val="x-none"/>
        </w:rPr>
      </w:pPr>
      <w:r w:rsidRPr="007C38EB">
        <w:rPr>
          <w:lang w:val="x-none"/>
        </w:rPr>
        <w:t xml:space="preserve">$1,000,000 BODILY INJURY, EACH OCCURRENCE; </w:t>
      </w:r>
    </w:p>
    <w:p w14:paraId="5C83243E" w14:textId="77777777" w:rsidR="001A690D" w:rsidRPr="007C38EB" w:rsidRDefault="001A690D" w:rsidP="001A690D">
      <w:pPr>
        <w:numPr>
          <w:ilvl w:val="0"/>
          <w:numId w:val="41"/>
        </w:numPr>
        <w:rPr>
          <w:lang w:val="x-none"/>
        </w:rPr>
      </w:pPr>
      <w:r w:rsidRPr="007C38EB">
        <w:rPr>
          <w:lang w:val="x-none"/>
        </w:rPr>
        <w:t xml:space="preserve">$1,000,000 DISEASE EACH EMPLOYEE; and </w:t>
      </w:r>
    </w:p>
    <w:p w14:paraId="2E124746" w14:textId="77777777" w:rsidR="001A690D" w:rsidRPr="007C38EB" w:rsidRDefault="001A690D" w:rsidP="001A690D">
      <w:pPr>
        <w:numPr>
          <w:ilvl w:val="0"/>
          <w:numId w:val="41"/>
        </w:numPr>
        <w:rPr>
          <w:lang w:val="x-none"/>
        </w:rPr>
      </w:pPr>
      <w:r w:rsidRPr="007C38EB">
        <w:rPr>
          <w:lang w:val="x-none"/>
        </w:rPr>
        <w:t xml:space="preserve">$1,000,000 DISEASE AGGREGATE LIMIT. </w:t>
      </w:r>
    </w:p>
    <w:p w14:paraId="0E451FB9" w14:textId="77777777" w:rsidR="001A690D" w:rsidRPr="007C38EB" w:rsidRDefault="001A690D" w:rsidP="001A690D">
      <w:pPr>
        <w:rPr>
          <w:lang w:val="x-none"/>
        </w:rPr>
      </w:pPr>
    </w:p>
    <w:p w14:paraId="0CDEC724" w14:textId="77777777" w:rsidR="001A690D" w:rsidRPr="007C38EB" w:rsidRDefault="001A690D" w:rsidP="001A690D">
      <w:pPr>
        <w:numPr>
          <w:ilvl w:val="1"/>
          <w:numId w:val="30"/>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598A55C4" w14:textId="77777777" w:rsidR="001A690D" w:rsidRPr="007C38EB" w:rsidRDefault="001A690D" w:rsidP="001A690D">
      <w:pPr>
        <w:rPr>
          <w:lang w:val="x-none"/>
        </w:rPr>
      </w:pPr>
    </w:p>
    <w:p w14:paraId="2B09280E" w14:textId="77777777" w:rsidR="001A690D" w:rsidRPr="007C38EB" w:rsidRDefault="001A690D" w:rsidP="001A690D">
      <w:pPr>
        <w:numPr>
          <w:ilvl w:val="1"/>
          <w:numId w:val="30"/>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952717D" w14:textId="77777777" w:rsidR="001A690D" w:rsidRPr="007C38EB" w:rsidRDefault="001A690D" w:rsidP="001A690D">
      <w:pPr>
        <w:rPr>
          <w:lang w:val="x-none"/>
        </w:rPr>
      </w:pPr>
    </w:p>
    <w:p w14:paraId="0AD87811" w14:textId="77777777" w:rsidR="001A690D" w:rsidRPr="007C38EB" w:rsidRDefault="001A690D" w:rsidP="001A690D">
      <w:pPr>
        <w:rPr>
          <w:b/>
          <w:bCs/>
          <w:u w:val="single"/>
          <w:lang w:val="x-none"/>
        </w:rPr>
      </w:pPr>
      <w:bookmarkStart w:id="909" w:name="_Toc485041299"/>
      <w:r w:rsidRPr="007C38EB">
        <w:rPr>
          <w:b/>
          <w:bCs/>
          <w:u w:val="single"/>
          <w:lang w:val="x-none"/>
        </w:rPr>
        <w:t>5.</w:t>
      </w:r>
      <w:r w:rsidRPr="007C38EB">
        <w:rPr>
          <w:b/>
          <w:bCs/>
          <w:u w:val="single"/>
          <w:lang w:val="x-none"/>
        </w:rPr>
        <w:tab/>
        <w:t>TERMS GOVERNING ALL CONTRACTS</w:t>
      </w:r>
      <w:bookmarkEnd w:id="909"/>
      <w:r w:rsidRPr="007C38EB">
        <w:rPr>
          <w:b/>
          <w:bCs/>
          <w:u w:val="single"/>
          <w:lang w:val="x-none"/>
        </w:rPr>
        <w:t xml:space="preserve"> </w:t>
      </w:r>
    </w:p>
    <w:p w14:paraId="2D82EBBC" w14:textId="77777777" w:rsidR="001A690D" w:rsidRPr="007C38EB" w:rsidRDefault="001A690D" w:rsidP="001A690D">
      <w:pPr>
        <w:rPr>
          <w:b/>
          <w:bCs/>
          <w:lang w:val="x-none"/>
        </w:rPr>
      </w:pPr>
    </w:p>
    <w:p w14:paraId="129A50AF" w14:textId="77777777" w:rsidR="001A690D" w:rsidRPr="007C38EB" w:rsidRDefault="001A690D" w:rsidP="001A690D">
      <w:pPr>
        <w:rPr>
          <w:b/>
          <w:bCs/>
          <w:u w:val="single"/>
          <w:lang w:val="x-none"/>
        </w:rPr>
      </w:pPr>
      <w:bookmarkStart w:id="910" w:name="_Toc485041300"/>
      <w:r w:rsidRPr="007C38EB">
        <w:rPr>
          <w:b/>
          <w:bCs/>
          <w:u w:val="single"/>
          <w:lang w:val="x-none"/>
        </w:rPr>
        <w:t>5.1</w:t>
      </w:r>
      <w:r w:rsidRPr="007C38EB">
        <w:rPr>
          <w:b/>
          <w:bCs/>
          <w:u w:val="single"/>
          <w:lang w:val="x-none"/>
        </w:rPr>
        <w:tab/>
        <w:t>CONTRACTOR IS INDEPENDENT CONTRACTOR</w:t>
      </w:r>
      <w:bookmarkEnd w:id="910"/>
    </w:p>
    <w:p w14:paraId="451604B1" w14:textId="77777777" w:rsidR="001A690D" w:rsidRPr="007C38EB" w:rsidRDefault="001A690D" w:rsidP="001A690D">
      <w:pPr>
        <w:rPr>
          <w:lang w:val="x-none"/>
        </w:rPr>
      </w:pPr>
      <w:r w:rsidRPr="007C38EB">
        <w:rPr>
          <w:lang w:val="x-none"/>
        </w:rPr>
        <w:t xml:space="preserve">The contractor's status shall be that of any independent contractor and not as an employee of the State. </w:t>
      </w:r>
    </w:p>
    <w:p w14:paraId="78BEE033" w14:textId="77777777" w:rsidR="001A690D" w:rsidRPr="007C38EB" w:rsidRDefault="001A690D" w:rsidP="001A690D">
      <w:pPr>
        <w:rPr>
          <w:b/>
          <w:lang w:val="x-none"/>
        </w:rPr>
      </w:pPr>
    </w:p>
    <w:p w14:paraId="4DAC05EE" w14:textId="77777777" w:rsidR="001A690D" w:rsidRPr="007C38EB" w:rsidRDefault="001A690D" w:rsidP="001A690D">
      <w:pPr>
        <w:rPr>
          <w:b/>
          <w:bCs/>
          <w:u w:val="single"/>
          <w:lang w:val="x-none"/>
        </w:rPr>
      </w:pPr>
      <w:bookmarkStart w:id="911" w:name="_Toc485041301"/>
      <w:r w:rsidRPr="007C38EB">
        <w:rPr>
          <w:b/>
          <w:bCs/>
          <w:u w:val="single"/>
          <w:lang w:val="x-none"/>
        </w:rPr>
        <w:t>5.2</w:t>
      </w:r>
      <w:r w:rsidRPr="007C38EB">
        <w:rPr>
          <w:b/>
          <w:bCs/>
          <w:u w:val="single"/>
          <w:lang w:val="x-none"/>
        </w:rPr>
        <w:tab/>
        <w:t>CONTRACT AMOUNT</w:t>
      </w:r>
      <w:bookmarkEnd w:id="911"/>
    </w:p>
    <w:p w14:paraId="5B6C499C" w14:textId="77777777" w:rsidR="001A690D" w:rsidRPr="007C38EB" w:rsidRDefault="001A690D" w:rsidP="001A690D">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450D0D1" w14:textId="77777777" w:rsidR="001A690D" w:rsidRPr="007C38EB" w:rsidRDefault="001A690D" w:rsidP="001A690D">
      <w:pPr>
        <w:rPr>
          <w:b/>
          <w:lang w:val="x-none"/>
        </w:rPr>
      </w:pPr>
    </w:p>
    <w:p w14:paraId="0B67D864" w14:textId="77777777" w:rsidR="001A690D" w:rsidRPr="007C38EB" w:rsidRDefault="001A690D" w:rsidP="001A690D">
      <w:pPr>
        <w:rPr>
          <w:b/>
          <w:bCs/>
          <w:u w:val="single"/>
          <w:lang w:val="x-none"/>
        </w:rPr>
      </w:pPr>
      <w:bookmarkStart w:id="912" w:name="_Toc485041302"/>
      <w:r w:rsidRPr="007C38EB">
        <w:rPr>
          <w:b/>
          <w:bCs/>
          <w:u w:val="single"/>
          <w:lang w:val="x-none"/>
        </w:rPr>
        <w:t>5.3</w:t>
      </w:r>
      <w:r w:rsidRPr="007C38EB">
        <w:rPr>
          <w:b/>
          <w:bCs/>
          <w:u w:val="single"/>
          <w:lang w:val="x-none"/>
        </w:rPr>
        <w:tab/>
        <w:t>CONTRACT TERM AND EXTENSION OPTION</w:t>
      </w:r>
      <w:bookmarkEnd w:id="912"/>
    </w:p>
    <w:p w14:paraId="29E52E79" w14:textId="77777777" w:rsidR="001A690D" w:rsidRPr="007C38EB" w:rsidRDefault="001A690D" w:rsidP="001A690D">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834AFFF" w14:textId="77777777" w:rsidR="001A690D" w:rsidRPr="007C38EB" w:rsidRDefault="001A690D" w:rsidP="001A690D">
      <w:pPr>
        <w:rPr>
          <w:b/>
          <w:lang w:val="x-none"/>
        </w:rPr>
      </w:pPr>
    </w:p>
    <w:p w14:paraId="7850B3E2" w14:textId="77777777" w:rsidR="001A690D" w:rsidRPr="007C38EB" w:rsidRDefault="001A690D" w:rsidP="001A690D">
      <w:pPr>
        <w:rPr>
          <w:b/>
          <w:bCs/>
          <w:u w:val="single"/>
          <w:lang w:val="x-none"/>
        </w:rPr>
      </w:pPr>
      <w:bookmarkStart w:id="913" w:name="_Toc485041303"/>
      <w:r w:rsidRPr="007C38EB">
        <w:rPr>
          <w:b/>
          <w:bCs/>
          <w:u w:val="single"/>
          <w:lang w:val="x-none"/>
        </w:rPr>
        <w:t>5.4</w:t>
      </w:r>
      <w:r w:rsidRPr="007C38EB">
        <w:rPr>
          <w:b/>
          <w:bCs/>
          <w:u w:val="single"/>
          <w:lang w:val="x-none"/>
        </w:rPr>
        <w:tab/>
        <w:t>STATE’S OPTION TO REDUCE SCOPE OF WORK</w:t>
      </w:r>
      <w:bookmarkEnd w:id="913"/>
    </w:p>
    <w:p w14:paraId="4B11D4AB" w14:textId="77777777" w:rsidR="001A690D" w:rsidRPr="007C38EB" w:rsidRDefault="001A690D" w:rsidP="001A690D">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6188FCC" w14:textId="77777777" w:rsidR="001A690D" w:rsidRPr="007C38EB" w:rsidRDefault="001A690D" w:rsidP="001A690D">
      <w:pPr>
        <w:rPr>
          <w:lang w:val="x-none"/>
        </w:rPr>
      </w:pPr>
    </w:p>
    <w:p w14:paraId="77513942" w14:textId="77777777" w:rsidR="001A690D" w:rsidRPr="007C38EB" w:rsidRDefault="001A690D" w:rsidP="001A690D">
      <w:pPr>
        <w:numPr>
          <w:ilvl w:val="0"/>
          <w:numId w:val="48"/>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20E8301" w14:textId="77777777" w:rsidR="001A690D" w:rsidRPr="007C38EB" w:rsidRDefault="001A690D" w:rsidP="001A690D">
      <w:pPr>
        <w:ind w:left="720"/>
        <w:rPr>
          <w:lang w:val="x-none"/>
        </w:rPr>
      </w:pPr>
    </w:p>
    <w:p w14:paraId="01C471BE" w14:textId="77777777" w:rsidR="001A690D" w:rsidRPr="007C38EB" w:rsidRDefault="001A690D" w:rsidP="001A690D">
      <w:pPr>
        <w:numPr>
          <w:ilvl w:val="0"/>
          <w:numId w:val="48"/>
        </w:numPr>
        <w:ind w:left="720"/>
        <w:rPr>
          <w:lang w:val="x-none"/>
        </w:rPr>
      </w:pPr>
      <w:r w:rsidRPr="007C38EB">
        <w:rPr>
          <w:lang w:val="x-none"/>
        </w:rPr>
        <w:lastRenderedPageBreak/>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84C383A" w14:textId="77777777" w:rsidR="001A690D" w:rsidRPr="007C38EB" w:rsidRDefault="001A690D" w:rsidP="001A690D">
      <w:pPr>
        <w:rPr>
          <w:b/>
          <w:lang w:val="x-none"/>
        </w:rPr>
      </w:pPr>
    </w:p>
    <w:p w14:paraId="4F15EE5E" w14:textId="77777777" w:rsidR="001A690D" w:rsidRPr="007C38EB" w:rsidRDefault="001A690D" w:rsidP="001A690D">
      <w:pPr>
        <w:rPr>
          <w:b/>
          <w:bCs/>
          <w:u w:val="single"/>
          <w:lang w:val="x-none"/>
        </w:rPr>
      </w:pPr>
      <w:bookmarkStart w:id="914" w:name="_Toc485041304"/>
      <w:r w:rsidRPr="007C38EB">
        <w:rPr>
          <w:b/>
          <w:bCs/>
          <w:u w:val="single"/>
          <w:lang w:val="x-none"/>
        </w:rPr>
        <w:t>5.5</w:t>
      </w:r>
      <w:r w:rsidRPr="007C38EB">
        <w:rPr>
          <w:b/>
          <w:bCs/>
          <w:u w:val="single"/>
          <w:lang w:val="x-none"/>
        </w:rPr>
        <w:tab/>
        <w:t>CHANGE IN LAW</w:t>
      </w:r>
      <w:bookmarkEnd w:id="914"/>
    </w:p>
    <w:p w14:paraId="17667487" w14:textId="77777777" w:rsidR="001A690D" w:rsidRPr="007C38EB" w:rsidRDefault="001A690D" w:rsidP="001A690D">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091137E" w14:textId="77777777" w:rsidR="001A690D" w:rsidRPr="007C38EB" w:rsidRDefault="001A690D" w:rsidP="001A690D">
      <w:pPr>
        <w:rPr>
          <w:lang w:val="x-none"/>
        </w:rPr>
      </w:pPr>
    </w:p>
    <w:p w14:paraId="68A5A84E" w14:textId="77777777" w:rsidR="001A690D" w:rsidRPr="007C38EB" w:rsidRDefault="001A690D" w:rsidP="001A690D">
      <w:pPr>
        <w:numPr>
          <w:ilvl w:val="3"/>
          <w:numId w:val="49"/>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636A8E1" w14:textId="77777777" w:rsidR="001A690D" w:rsidRPr="007C38EB" w:rsidRDefault="001A690D" w:rsidP="001A690D">
      <w:pPr>
        <w:ind w:left="720"/>
        <w:rPr>
          <w:lang w:val="x-none"/>
        </w:rPr>
      </w:pPr>
    </w:p>
    <w:p w14:paraId="69F992D5" w14:textId="77777777" w:rsidR="001A690D" w:rsidRPr="007C38EB" w:rsidRDefault="001A690D" w:rsidP="001A690D">
      <w:pPr>
        <w:numPr>
          <w:ilvl w:val="3"/>
          <w:numId w:val="49"/>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682E014" w14:textId="77777777" w:rsidR="001A690D" w:rsidRPr="007C38EB" w:rsidRDefault="001A690D" w:rsidP="001A690D">
      <w:pPr>
        <w:rPr>
          <w:b/>
          <w:lang w:val="x-none"/>
        </w:rPr>
      </w:pPr>
    </w:p>
    <w:p w14:paraId="05DB2BEC" w14:textId="77777777" w:rsidR="001A690D" w:rsidRPr="007C38EB" w:rsidRDefault="001A690D" w:rsidP="001A690D">
      <w:pPr>
        <w:rPr>
          <w:b/>
          <w:bCs/>
          <w:u w:val="single"/>
          <w:lang w:val="x-none"/>
        </w:rPr>
      </w:pPr>
      <w:bookmarkStart w:id="915" w:name="_Toc485041305"/>
      <w:r w:rsidRPr="007C38EB">
        <w:rPr>
          <w:b/>
          <w:bCs/>
          <w:u w:val="single"/>
          <w:lang w:val="x-none"/>
        </w:rPr>
        <w:t>5.6</w:t>
      </w:r>
      <w:r w:rsidRPr="007C38EB">
        <w:rPr>
          <w:b/>
          <w:bCs/>
          <w:u w:val="single"/>
          <w:lang w:val="x-none"/>
        </w:rPr>
        <w:tab/>
        <w:t>SUSPENSION OF WORK</w:t>
      </w:r>
      <w:bookmarkEnd w:id="915"/>
    </w:p>
    <w:p w14:paraId="4430A93E" w14:textId="77777777" w:rsidR="001A690D" w:rsidRPr="007C38EB" w:rsidRDefault="001A690D" w:rsidP="001A690D">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9D98552" w14:textId="77777777" w:rsidR="001A690D" w:rsidRPr="007C38EB" w:rsidRDefault="001A690D" w:rsidP="001A690D">
      <w:pPr>
        <w:rPr>
          <w:b/>
          <w:lang w:val="x-none"/>
        </w:rPr>
      </w:pPr>
    </w:p>
    <w:p w14:paraId="48DC4D71" w14:textId="77777777" w:rsidR="001A690D" w:rsidRPr="007C38EB" w:rsidRDefault="001A690D" w:rsidP="001A690D">
      <w:pPr>
        <w:rPr>
          <w:b/>
          <w:bCs/>
          <w:u w:val="single"/>
          <w:lang w:val="x-none"/>
        </w:rPr>
      </w:pPr>
      <w:bookmarkStart w:id="916" w:name="_Toc485041306"/>
      <w:r w:rsidRPr="007C38EB">
        <w:rPr>
          <w:b/>
          <w:bCs/>
          <w:u w:val="single"/>
          <w:lang w:val="x-none"/>
        </w:rPr>
        <w:t>5.7</w:t>
      </w:r>
      <w:r w:rsidRPr="007C38EB">
        <w:rPr>
          <w:b/>
          <w:bCs/>
          <w:u w:val="single"/>
          <w:lang w:val="x-none"/>
        </w:rPr>
        <w:tab/>
        <w:t>TERMINATION OF CONTRACT</w:t>
      </w:r>
      <w:bookmarkEnd w:id="916"/>
      <w:r w:rsidRPr="007C38EB">
        <w:rPr>
          <w:b/>
          <w:bCs/>
          <w:u w:val="single"/>
          <w:lang w:val="x-none"/>
        </w:rPr>
        <w:t xml:space="preserve"> </w:t>
      </w:r>
    </w:p>
    <w:p w14:paraId="4693B9CC" w14:textId="77777777" w:rsidR="001A690D" w:rsidRPr="007C38EB" w:rsidRDefault="001A690D" w:rsidP="001A690D">
      <w:pPr>
        <w:numPr>
          <w:ilvl w:val="0"/>
          <w:numId w:val="50"/>
        </w:numPr>
        <w:rPr>
          <w:lang w:val="x-none"/>
        </w:rPr>
      </w:pPr>
      <w:r w:rsidRPr="007C38EB">
        <w:rPr>
          <w:lang w:val="x-none"/>
        </w:rPr>
        <w:t xml:space="preserve">For Convenience: </w:t>
      </w:r>
    </w:p>
    <w:p w14:paraId="2C4BA778" w14:textId="77777777" w:rsidR="001A690D" w:rsidRPr="007C38EB" w:rsidRDefault="001A690D" w:rsidP="001A690D">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D6470B2" w14:textId="77777777" w:rsidR="001A690D" w:rsidRPr="007C38EB" w:rsidRDefault="001A690D" w:rsidP="001A690D">
      <w:pPr>
        <w:rPr>
          <w:lang w:val="x-none"/>
        </w:rPr>
      </w:pPr>
    </w:p>
    <w:p w14:paraId="41444F28" w14:textId="77777777" w:rsidR="001A690D" w:rsidRPr="007C38EB" w:rsidRDefault="001A690D" w:rsidP="001A690D">
      <w:pPr>
        <w:numPr>
          <w:ilvl w:val="0"/>
          <w:numId w:val="50"/>
        </w:numPr>
        <w:rPr>
          <w:lang w:val="x-none"/>
        </w:rPr>
      </w:pPr>
      <w:r w:rsidRPr="007C38EB">
        <w:rPr>
          <w:lang w:val="x-none"/>
        </w:rPr>
        <w:t>For Cause:</w:t>
      </w:r>
    </w:p>
    <w:p w14:paraId="749D79FC" w14:textId="77777777" w:rsidR="001A690D" w:rsidRPr="007C38EB" w:rsidRDefault="001A690D" w:rsidP="001A690D">
      <w:pPr>
        <w:numPr>
          <w:ilvl w:val="0"/>
          <w:numId w:val="62"/>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the Director may terminate the contract, in whole or in part, upon ten (10) days’ notice to the contractor with an opportunity to respond; and</w:t>
      </w:r>
    </w:p>
    <w:p w14:paraId="585DAB30" w14:textId="77777777" w:rsidR="001A690D" w:rsidRPr="007C38EB" w:rsidRDefault="001A690D" w:rsidP="001A690D">
      <w:pPr>
        <w:ind w:left="1080"/>
        <w:rPr>
          <w:lang w:val="x-none"/>
        </w:rPr>
      </w:pPr>
      <w:r w:rsidRPr="007C38EB">
        <w:rPr>
          <w:lang w:val="x-none"/>
        </w:rPr>
        <w:t xml:space="preserve"> </w:t>
      </w:r>
    </w:p>
    <w:p w14:paraId="1C7D26FB" w14:textId="77777777" w:rsidR="001A690D" w:rsidRPr="007C38EB" w:rsidRDefault="001A690D" w:rsidP="001A690D">
      <w:pPr>
        <w:numPr>
          <w:ilvl w:val="0"/>
          <w:numId w:val="62"/>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xml:space="preserve">, and there has been a failure on the </w:t>
      </w:r>
      <w:r w:rsidRPr="007C38EB">
        <w:rPr>
          <w:lang w:val="x-none"/>
        </w:rPr>
        <w:lastRenderedPageBreak/>
        <w:t>part of the contractor to make progress towards ameliorating the issue(s) or problem(s) set forth in the complaint, the Director may terminate the contract, in whole or in part, upon ten (10) days’ notice to the contractor with an opportunity to respond.</w:t>
      </w:r>
    </w:p>
    <w:p w14:paraId="084D3D29" w14:textId="77777777" w:rsidR="001A690D" w:rsidRPr="007C38EB" w:rsidRDefault="001A690D" w:rsidP="001A690D">
      <w:pPr>
        <w:rPr>
          <w:lang w:val="x-none"/>
        </w:rPr>
      </w:pPr>
      <w:r w:rsidRPr="007C38EB">
        <w:rPr>
          <w:lang w:val="x-none"/>
        </w:rPr>
        <w:t xml:space="preserve"> </w:t>
      </w:r>
    </w:p>
    <w:p w14:paraId="162FF66F" w14:textId="77777777" w:rsidR="001A690D" w:rsidRPr="007C38EB" w:rsidRDefault="001A690D" w:rsidP="001A690D">
      <w:pPr>
        <w:numPr>
          <w:ilvl w:val="0"/>
          <w:numId w:val="50"/>
        </w:numPr>
        <w:rPr>
          <w:lang w:val="x-none"/>
        </w:rPr>
      </w:pPr>
      <w:r w:rsidRPr="007C38EB">
        <w:rPr>
          <w:lang w:val="x-none"/>
        </w:rPr>
        <w:t>In cases of emergency the Director may shorten the time periods of notification and may dispense with an opportunity to respond; and</w:t>
      </w:r>
    </w:p>
    <w:p w14:paraId="490DBE11" w14:textId="77777777" w:rsidR="001A690D" w:rsidRPr="007C38EB" w:rsidRDefault="001A690D" w:rsidP="001A690D">
      <w:pPr>
        <w:rPr>
          <w:lang w:val="x-none"/>
        </w:rPr>
      </w:pPr>
    </w:p>
    <w:p w14:paraId="2F415F6E" w14:textId="77777777" w:rsidR="001A690D" w:rsidRPr="007C38EB" w:rsidRDefault="001A690D" w:rsidP="001A690D">
      <w:pPr>
        <w:numPr>
          <w:ilvl w:val="0"/>
          <w:numId w:val="50"/>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79F6BCD9" w14:textId="77777777" w:rsidR="001A690D" w:rsidRPr="007C38EB" w:rsidRDefault="001A690D" w:rsidP="001A690D">
      <w:pPr>
        <w:rPr>
          <w:lang w:val="x-none"/>
        </w:rPr>
      </w:pPr>
    </w:p>
    <w:p w14:paraId="09B7D263" w14:textId="77777777" w:rsidR="001A690D" w:rsidRPr="007C38EB" w:rsidRDefault="001A690D" w:rsidP="001A690D">
      <w:pPr>
        <w:rPr>
          <w:b/>
          <w:bCs/>
          <w:u w:val="single"/>
          <w:lang w:val="x-none"/>
        </w:rPr>
      </w:pPr>
      <w:bookmarkStart w:id="917" w:name="_Toc485041307"/>
      <w:r w:rsidRPr="007C38EB">
        <w:rPr>
          <w:b/>
          <w:bCs/>
          <w:u w:val="single"/>
          <w:lang w:val="x-none"/>
        </w:rPr>
        <w:t>5.8</w:t>
      </w:r>
      <w:r w:rsidRPr="007C38EB">
        <w:rPr>
          <w:b/>
          <w:bCs/>
          <w:u w:val="single"/>
          <w:lang w:val="x-none"/>
        </w:rPr>
        <w:tab/>
        <w:t>SUBCONTRACTING OR ASSIGNMENT</w:t>
      </w:r>
      <w:bookmarkEnd w:id="917"/>
      <w:r w:rsidRPr="007C38EB">
        <w:rPr>
          <w:b/>
          <w:bCs/>
          <w:u w:val="single"/>
          <w:lang w:val="x-none"/>
        </w:rPr>
        <w:t xml:space="preserve"> </w:t>
      </w:r>
    </w:p>
    <w:p w14:paraId="6C0ED5B0" w14:textId="77777777" w:rsidR="001A690D" w:rsidRDefault="001A690D" w:rsidP="001A690D">
      <w:pPr>
        <w:pStyle w:val="ListParagraph"/>
        <w:keepNext/>
        <w:numPr>
          <w:ilvl w:val="0"/>
          <w:numId w:val="6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028A3D9" w14:textId="77777777" w:rsidR="001A690D" w:rsidRPr="007C38EB" w:rsidRDefault="001A690D" w:rsidP="001A690D">
      <w:pPr>
        <w:ind w:left="720"/>
        <w:rPr>
          <w:lang w:val="x-none"/>
        </w:rPr>
      </w:pPr>
    </w:p>
    <w:p w14:paraId="02226652" w14:textId="77777777" w:rsidR="001A690D" w:rsidRPr="007C38EB" w:rsidRDefault="001A690D" w:rsidP="001A690D">
      <w:pPr>
        <w:numPr>
          <w:ilvl w:val="0"/>
          <w:numId w:val="68"/>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7CBC0AE3" w14:textId="77777777" w:rsidR="001A690D" w:rsidRPr="007C38EB" w:rsidRDefault="001A690D" w:rsidP="001A690D">
      <w:pPr>
        <w:rPr>
          <w:b/>
          <w:lang w:val="x-none"/>
        </w:rPr>
      </w:pPr>
    </w:p>
    <w:p w14:paraId="54FAA206" w14:textId="77777777" w:rsidR="001A690D" w:rsidRPr="007C38EB" w:rsidRDefault="001A690D" w:rsidP="001A690D">
      <w:pPr>
        <w:rPr>
          <w:b/>
          <w:bCs/>
          <w:u w:val="single"/>
          <w:lang w:val="x-none"/>
        </w:rPr>
      </w:pPr>
      <w:bookmarkStart w:id="918" w:name="_Toc485041308"/>
      <w:r w:rsidRPr="007C38EB">
        <w:rPr>
          <w:b/>
          <w:bCs/>
          <w:u w:val="single"/>
          <w:lang w:val="x-none"/>
        </w:rPr>
        <w:t>5.9</w:t>
      </w:r>
      <w:r w:rsidRPr="007C38EB">
        <w:rPr>
          <w:b/>
          <w:bCs/>
          <w:u w:val="single"/>
          <w:lang w:val="x-none"/>
        </w:rPr>
        <w:tab/>
        <w:t>NO CONTRACTUAL RELATIONSHIP BETWEEN SUBCONTRACTORS AND STATE</w:t>
      </w:r>
      <w:bookmarkEnd w:id="918"/>
    </w:p>
    <w:p w14:paraId="2E269ED1" w14:textId="77777777" w:rsidR="001A690D" w:rsidRPr="007C38EB" w:rsidRDefault="001A690D" w:rsidP="001A690D">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1AA77B37" w14:textId="77777777" w:rsidR="001A690D" w:rsidRPr="007C38EB" w:rsidRDefault="001A690D" w:rsidP="001A690D">
      <w:pPr>
        <w:rPr>
          <w:b/>
          <w:lang w:val="x-none"/>
        </w:rPr>
      </w:pPr>
    </w:p>
    <w:p w14:paraId="262EA4CE" w14:textId="77777777" w:rsidR="001A690D" w:rsidRPr="007C38EB" w:rsidRDefault="001A690D" w:rsidP="001A690D">
      <w:pPr>
        <w:rPr>
          <w:b/>
          <w:bCs/>
          <w:u w:val="single"/>
          <w:lang w:val="x-none"/>
        </w:rPr>
      </w:pPr>
      <w:bookmarkStart w:id="919" w:name="_Toc485041309"/>
      <w:r w:rsidRPr="007C38EB">
        <w:rPr>
          <w:b/>
          <w:bCs/>
          <w:u w:val="single"/>
          <w:lang w:val="x-none"/>
        </w:rPr>
        <w:t>5.10</w:t>
      </w:r>
      <w:r w:rsidRPr="007C38EB">
        <w:rPr>
          <w:b/>
          <w:bCs/>
          <w:u w:val="single"/>
          <w:lang w:val="x-none"/>
        </w:rPr>
        <w:tab/>
        <w:t>MERGERS, ACQUISITIONS</w:t>
      </w:r>
      <w:bookmarkEnd w:id="919"/>
    </w:p>
    <w:p w14:paraId="667532AC" w14:textId="77777777" w:rsidR="001A690D" w:rsidRPr="007C38EB" w:rsidRDefault="001A690D" w:rsidP="001A690D">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925E765" w14:textId="77777777" w:rsidR="001A690D" w:rsidRPr="007C38EB" w:rsidRDefault="001A690D" w:rsidP="001A690D">
      <w:pPr>
        <w:rPr>
          <w:lang w:val="x-none"/>
        </w:rPr>
      </w:pPr>
    </w:p>
    <w:p w14:paraId="7E2AF1A4" w14:textId="77777777" w:rsidR="001A690D" w:rsidRPr="007C38EB" w:rsidRDefault="001A690D" w:rsidP="001A690D">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0852C9E" w14:textId="77777777" w:rsidR="001A690D" w:rsidRPr="007C38EB" w:rsidRDefault="001A690D" w:rsidP="001A690D">
      <w:pPr>
        <w:rPr>
          <w:b/>
          <w:lang w:val="x-none"/>
        </w:rPr>
      </w:pPr>
    </w:p>
    <w:p w14:paraId="200D95F9" w14:textId="77777777" w:rsidR="001A690D" w:rsidRPr="007C38EB" w:rsidRDefault="001A690D" w:rsidP="001A690D">
      <w:pPr>
        <w:rPr>
          <w:b/>
          <w:bCs/>
          <w:u w:val="single"/>
          <w:lang w:val="x-none"/>
        </w:rPr>
      </w:pPr>
      <w:bookmarkStart w:id="920" w:name="_Toc485041310"/>
      <w:r w:rsidRPr="007C38EB">
        <w:rPr>
          <w:b/>
          <w:bCs/>
          <w:u w:val="single"/>
          <w:lang w:val="x-none"/>
        </w:rPr>
        <w:t>5.11</w:t>
      </w:r>
      <w:r w:rsidRPr="007C38EB">
        <w:rPr>
          <w:b/>
          <w:bCs/>
          <w:u w:val="single"/>
          <w:lang w:val="x-none"/>
        </w:rPr>
        <w:tab/>
        <w:t>PERFORMANCE GUARANTEE OF CONTRACTOR</w:t>
      </w:r>
      <w:bookmarkEnd w:id="920"/>
    </w:p>
    <w:p w14:paraId="443F2C80" w14:textId="77777777" w:rsidR="001A690D" w:rsidRPr="007C38EB" w:rsidRDefault="001A690D" w:rsidP="001A690D">
      <w:pPr>
        <w:rPr>
          <w:lang w:val="x-none"/>
        </w:rPr>
      </w:pPr>
      <w:r w:rsidRPr="007C38EB">
        <w:rPr>
          <w:lang w:val="x-none"/>
        </w:rPr>
        <w:t xml:space="preserve">The contractor hereby certifies that: </w:t>
      </w:r>
    </w:p>
    <w:p w14:paraId="469B096F" w14:textId="77777777" w:rsidR="001A690D" w:rsidRPr="007C38EB" w:rsidRDefault="001A690D" w:rsidP="001A690D">
      <w:pPr>
        <w:numPr>
          <w:ilvl w:val="0"/>
          <w:numId w:val="61"/>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4C5C67C" w14:textId="77777777" w:rsidR="001A690D" w:rsidRPr="007C38EB" w:rsidRDefault="001A690D" w:rsidP="001A690D">
      <w:pPr>
        <w:ind w:left="720"/>
        <w:rPr>
          <w:lang w:val="x-none"/>
        </w:rPr>
      </w:pPr>
    </w:p>
    <w:p w14:paraId="725C50BF" w14:textId="77777777" w:rsidR="001A690D" w:rsidRPr="007C38EB" w:rsidRDefault="001A690D" w:rsidP="001A690D">
      <w:pPr>
        <w:numPr>
          <w:ilvl w:val="0"/>
          <w:numId w:val="61"/>
        </w:numPr>
        <w:ind w:left="720"/>
        <w:rPr>
          <w:lang w:val="x-none"/>
        </w:rPr>
      </w:pPr>
      <w:r w:rsidRPr="007C38EB">
        <w:rPr>
          <w:lang w:val="x-none"/>
        </w:rPr>
        <w:t>All equipment supplied to the State and operated by electrical current is UL listed where applicable;</w:t>
      </w:r>
    </w:p>
    <w:p w14:paraId="5A929716" w14:textId="77777777" w:rsidR="001A690D" w:rsidRPr="007C38EB" w:rsidRDefault="001A690D" w:rsidP="001A690D">
      <w:pPr>
        <w:ind w:left="720"/>
        <w:rPr>
          <w:lang w:val="x-none"/>
        </w:rPr>
      </w:pPr>
    </w:p>
    <w:p w14:paraId="44BB0FD1" w14:textId="77777777" w:rsidR="001A690D" w:rsidRPr="007C38EB" w:rsidRDefault="001A690D" w:rsidP="001A690D">
      <w:pPr>
        <w:numPr>
          <w:ilvl w:val="0"/>
          <w:numId w:val="61"/>
        </w:numPr>
        <w:ind w:left="720"/>
        <w:rPr>
          <w:lang w:val="x-none"/>
        </w:rPr>
      </w:pPr>
      <w:r w:rsidRPr="007C38EB">
        <w:rPr>
          <w:lang w:val="x-none"/>
        </w:rPr>
        <w:lastRenderedPageBreak/>
        <w:t>All new machines are to be guaranteed as fully operational for the period stated in the contract from time of written acceptance by the State. The contractor shall render prompt service without charge, regardless of geographic location;</w:t>
      </w:r>
    </w:p>
    <w:p w14:paraId="575AA32F" w14:textId="77777777" w:rsidR="001A690D" w:rsidRPr="007C38EB" w:rsidRDefault="001A690D" w:rsidP="001A690D">
      <w:pPr>
        <w:ind w:left="720"/>
        <w:rPr>
          <w:lang w:val="x-none"/>
        </w:rPr>
      </w:pPr>
    </w:p>
    <w:p w14:paraId="4B332F3F" w14:textId="77777777" w:rsidR="001A690D" w:rsidRPr="007C38EB" w:rsidRDefault="001A690D" w:rsidP="001A690D">
      <w:pPr>
        <w:numPr>
          <w:ilvl w:val="0"/>
          <w:numId w:val="61"/>
        </w:numPr>
        <w:ind w:left="720"/>
        <w:rPr>
          <w:lang w:val="x-none"/>
        </w:rPr>
      </w:pPr>
      <w:r w:rsidRPr="007C38EB">
        <w:rPr>
          <w:lang w:val="x-none"/>
        </w:rPr>
        <w:t>Sufficient quantities of parts necessary for proper service to equipment shall be maintained at distribution points and service headquarters;</w:t>
      </w:r>
    </w:p>
    <w:p w14:paraId="05A85051" w14:textId="77777777" w:rsidR="001A690D" w:rsidRPr="007C38EB" w:rsidRDefault="001A690D" w:rsidP="001A690D">
      <w:pPr>
        <w:ind w:left="720"/>
        <w:rPr>
          <w:lang w:val="x-none"/>
        </w:rPr>
      </w:pPr>
    </w:p>
    <w:p w14:paraId="251DF165" w14:textId="77777777" w:rsidR="001A690D" w:rsidRPr="007C38EB" w:rsidRDefault="001A690D" w:rsidP="001A690D">
      <w:pPr>
        <w:numPr>
          <w:ilvl w:val="0"/>
          <w:numId w:val="61"/>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08C26B7D" w14:textId="77777777" w:rsidR="001A690D" w:rsidRPr="007C38EB" w:rsidRDefault="001A690D" w:rsidP="001A690D">
      <w:pPr>
        <w:ind w:left="720"/>
        <w:rPr>
          <w:lang w:val="x-none"/>
        </w:rPr>
      </w:pPr>
    </w:p>
    <w:p w14:paraId="25A24BF1" w14:textId="77777777" w:rsidR="001A690D" w:rsidRPr="007C38EB" w:rsidRDefault="001A690D" w:rsidP="001A690D">
      <w:pPr>
        <w:numPr>
          <w:ilvl w:val="0"/>
          <w:numId w:val="61"/>
        </w:numPr>
        <w:ind w:left="720"/>
        <w:rPr>
          <w:lang w:val="x-none"/>
        </w:rPr>
      </w:pPr>
      <w:r w:rsidRPr="007C38EB">
        <w:rPr>
          <w:lang w:val="x-none"/>
        </w:rPr>
        <w:t>During the warranty period the contractor shall replace immediately any material which is rejected for failure to meet the requirements of the contract; and</w:t>
      </w:r>
    </w:p>
    <w:p w14:paraId="5E48127F" w14:textId="77777777" w:rsidR="001A690D" w:rsidRPr="007C38EB" w:rsidRDefault="001A690D" w:rsidP="001A690D">
      <w:pPr>
        <w:ind w:left="720"/>
        <w:rPr>
          <w:lang w:val="x-none"/>
        </w:rPr>
      </w:pPr>
    </w:p>
    <w:p w14:paraId="0DFA89F3" w14:textId="77777777" w:rsidR="001A690D" w:rsidRPr="007C38EB" w:rsidRDefault="001A690D" w:rsidP="001A690D">
      <w:pPr>
        <w:numPr>
          <w:ilvl w:val="0"/>
          <w:numId w:val="61"/>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F8AF3C3" w14:textId="77777777" w:rsidR="001A690D" w:rsidRPr="007C38EB" w:rsidRDefault="001A690D" w:rsidP="001A690D">
      <w:pPr>
        <w:rPr>
          <w:lang w:val="x-none"/>
        </w:rPr>
      </w:pPr>
    </w:p>
    <w:p w14:paraId="70B65A6D" w14:textId="77777777" w:rsidR="001A690D" w:rsidRPr="007C38EB" w:rsidRDefault="001A690D" w:rsidP="001A690D">
      <w:pPr>
        <w:rPr>
          <w:b/>
          <w:bCs/>
          <w:u w:val="single"/>
          <w:lang w:val="x-none"/>
        </w:rPr>
      </w:pPr>
      <w:bookmarkStart w:id="921" w:name="_Toc485041311"/>
      <w:r w:rsidRPr="007C38EB">
        <w:rPr>
          <w:b/>
          <w:bCs/>
          <w:u w:val="single"/>
          <w:lang w:val="x-none"/>
        </w:rPr>
        <w:t>5.12</w:t>
      </w:r>
      <w:r w:rsidRPr="007C38EB">
        <w:rPr>
          <w:b/>
          <w:bCs/>
          <w:u w:val="single"/>
          <w:lang w:val="x-none"/>
        </w:rPr>
        <w:tab/>
        <w:t>DELIVERY REQUIREMENTS</w:t>
      </w:r>
      <w:bookmarkEnd w:id="921"/>
    </w:p>
    <w:p w14:paraId="1EB7F898" w14:textId="77777777" w:rsidR="001A690D" w:rsidRPr="007C38EB" w:rsidRDefault="001A690D" w:rsidP="001A690D">
      <w:pPr>
        <w:numPr>
          <w:ilvl w:val="1"/>
          <w:numId w:val="37"/>
        </w:numPr>
        <w:ind w:left="720"/>
        <w:rPr>
          <w:lang w:val="x-none"/>
        </w:rPr>
      </w:pPr>
      <w:r w:rsidRPr="007C38EB">
        <w:rPr>
          <w:lang w:val="x-none"/>
        </w:rPr>
        <w:t>Deliveries shall be made at such time and in such quantities as ordered in strict accordance with conditions contained in the contract;</w:t>
      </w:r>
    </w:p>
    <w:p w14:paraId="12C88F67" w14:textId="77777777" w:rsidR="001A690D" w:rsidRPr="007C38EB" w:rsidRDefault="001A690D" w:rsidP="001A690D">
      <w:pPr>
        <w:ind w:left="720"/>
        <w:rPr>
          <w:lang w:val="x-none"/>
        </w:rPr>
      </w:pPr>
    </w:p>
    <w:p w14:paraId="33320E07" w14:textId="77777777" w:rsidR="001A690D" w:rsidRPr="007C38EB" w:rsidRDefault="001A690D" w:rsidP="001A690D">
      <w:pPr>
        <w:numPr>
          <w:ilvl w:val="1"/>
          <w:numId w:val="37"/>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2250F172" w14:textId="77777777" w:rsidR="001A690D" w:rsidRPr="007C38EB" w:rsidRDefault="001A690D" w:rsidP="001A690D">
      <w:pPr>
        <w:ind w:left="720"/>
        <w:rPr>
          <w:lang w:val="x-none"/>
        </w:rPr>
      </w:pPr>
      <w:r w:rsidRPr="007C38EB">
        <w:rPr>
          <w:lang w:val="x-none"/>
        </w:rPr>
        <w:t xml:space="preserve"> </w:t>
      </w:r>
    </w:p>
    <w:p w14:paraId="164B6028" w14:textId="77777777" w:rsidR="001A690D" w:rsidRPr="007C38EB" w:rsidRDefault="001A690D" w:rsidP="001A690D">
      <w:pPr>
        <w:numPr>
          <w:ilvl w:val="1"/>
          <w:numId w:val="37"/>
        </w:numPr>
        <w:ind w:left="720"/>
        <w:rPr>
          <w:lang w:val="x-none"/>
        </w:rPr>
      </w:pPr>
      <w:r w:rsidRPr="007C38EB">
        <w:rPr>
          <w:lang w:val="x-none"/>
        </w:rPr>
        <w:t>Items delivered must be strictly in accordance with the contract; and</w:t>
      </w:r>
    </w:p>
    <w:p w14:paraId="64B4ABC8" w14:textId="77777777" w:rsidR="001A690D" w:rsidRPr="007C38EB" w:rsidRDefault="001A690D" w:rsidP="001A690D">
      <w:pPr>
        <w:ind w:left="720"/>
        <w:rPr>
          <w:lang w:val="x-none"/>
        </w:rPr>
      </w:pPr>
    </w:p>
    <w:p w14:paraId="022EFBEA" w14:textId="77777777" w:rsidR="001A690D" w:rsidRPr="007C38EB" w:rsidRDefault="001A690D" w:rsidP="001A690D">
      <w:pPr>
        <w:numPr>
          <w:ilvl w:val="1"/>
          <w:numId w:val="37"/>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F82F4D5" w14:textId="77777777" w:rsidR="001A690D" w:rsidRPr="007C38EB" w:rsidRDefault="001A690D" w:rsidP="001A690D">
      <w:pPr>
        <w:rPr>
          <w:lang w:val="x-none"/>
        </w:rPr>
      </w:pPr>
    </w:p>
    <w:p w14:paraId="3DF76B65" w14:textId="77777777" w:rsidR="001A690D" w:rsidRPr="007C38EB" w:rsidRDefault="001A690D" w:rsidP="001A690D">
      <w:pPr>
        <w:rPr>
          <w:b/>
          <w:bCs/>
          <w:u w:val="single"/>
          <w:lang w:val="x-none"/>
        </w:rPr>
      </w:pPr>
      <w:bookmarkStart w:id="922" w:name="_Toc485041312"/>
      <w:r w:rsidRPr="007C38EB">
        <w:rPr>
          <w:b/>
          <w:bCs/>
          <w:u w:val="single"/>
          <w:lang w:val="x-none"/>
        </w:rPr>
        <w:t>5.13</w:t>
      </w:r>
      <w:r w:rsidRPr="007C38EB">
        <w:rPr>
          <w:b/>
          <w:bCs/>
          <w:u w:val="single"/>
          <w:lang w:val="x-none"/>
        </w:rPr>
        <w:tab/>
        <w:t>APPLICABLE LAW AND JURISDICTION</w:t>
      </w:r>
      <w:bookmarkEnd w:id="922"/>
    </w:p>
    <w:p w14:paraId="57DFCE44" w14:textId="77777777" w:rsidR="001A690D" w:rsidRPr="007C38EB" w:rsidRDefault="001A690D" w:rsidP="001A690D">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FF8F8F8" w14:textId="77777777" w:rsidR="001A690D" w:rsidRPr="007C38EB" w:rsidRDefault="001A690D" w:rsidP="001A690D">
      <w:pPr>
        <w:rPr>
          <w:b/>
          <w:lang w:val="x-none"/>
        </w:rPr>
      </w:pPr>
    </w:p>
    <w:p w14:paraId="4D741C02" w14:textId="77777777" w:rsidR="001A690D" w:rsidRPr="007C38EB" w:rsidRDefault="001A690D" w:rsidP="001A690D">
      <w:pPr>
        <w:rPr>
          <w:b/>
          <w:bCs/>
          <w:u w:val="single"/>
          <w:lang w:val="x-none"/>
        </w:rPr>
      </w:pPr>
      <w:bookmarkStart w:id="923" w:name="_Toc485041313"/>
      <w:r w:rsidRPr="007C38EB">
        <w:rPr>
          <w:b/>
          <w:bCs/>
          <w:u w:val="single"/>
          <w:lang w:val="x-none"/>
        </w:rPr>
        <w:t>5.14</w:t>
      </w:r>
      <w:r w:rsidRPr="007C38EB">
        <w:rPr>
          <w:b/>
          <w:bCs/>
          <w:u w:val="single"/>
          <w:lang w:val="x-none"/>
        </w:rPr>
        <w:tab/>
        <w:t>CONTRACT AMENDMENT</w:t>
      </w:r>
      <w:bookmarkEnd w:id="923"/>
    </w:p>
    <w:p w14:paraId="7A63515D" w14:textId="77777777" w:rsidR="001A690D" w:rsidRPr="007C38EB" w:rsidRDefault="001A690D" w:rsidP="001A690D">
      <w:pPr>
        <w:rPr>
          <w:lang w:val="x-none"/>
        </w:rPr>
      </w:pPr>
      <w:r w:rsidRPr="007C38EB">
        <w:rPr>
          <w:lang w:val="x-none"/>
        </w:rPr>
        <w:t xml:space="preserve">Except as provided herein, the contract may only be amended by written agreement of the State and the contractor. </w:t>
      </w:r>
    </w:p>
    <w:p w14:paraId="4F35586B" w14:textId="77777777" w:rsidR="001A690D" w:rsidRPr="007C38EB" w:rsidRDefault="001A690D" w:rsidP="001A690D">
      <w:pPr>
        <w:rPr>
          <w:b/>
          <w:lang w:val="x-none"/>
        </w:rPr>
      </w:pPr>
    </w:p>
    <w:p w14:paraId="4C8DCF9F" w14:textId="77777777" w:rsidR="001A690D" w:rsidRPr="007C38EB" w:rsidRDefault="001A690D" w:rsidP="001A690D">
      <w:pPr>
        <w:rPr>
          <w:b/>
          <w:bCs/>
          <w:u w:val="single"/>
          <w:lang w:val="x-none"/>
        </w:rPr>
      </w:pPr>
      <w:bookmarkStart w:id="924" w:name="_Toc485041314"/>
      <w:r w:rsidRPr="007C38EB">
        <w:rPr>
          <w:b/>
          <w:bCs/>
          <w:u w:val="single"/>
          <w:lang w:val="x-none"/>
        </w:rPr>
        <w:t>5.15</w:t>
      </w:r>
      <w:r w:rsidRPr="007C38EB">
        <w:rPr>
          <w:b/>
          <w:bCs/>
          <w:u w:val="single"/>
          <w:lang w:val="x-none"/>
        </w:rPr>
        <w:tab/>
        <w:t>MAINTENANCE OF RECORDS</w:t>
      </w:r>
      <w:bookmarkEnd w:id="924"/>
    </w:p>
    <w:p w14:paraId="7762DCED" w14:textId="77777777" w:rsidR="001A690D" w:rsidRPr="007C38EB" w:rsidRDefault="001A690D" w:rsidP="001A690D">
      <w:pPr>
        <w:rPr>
          <w:lang w:val="x-none"/>
        </w:rPr>
      </w:pPr>
      <w:r w:rsidRPr="007C38EB">
        <w:rPr>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6C26BF5" w14:textId="77777777" w:rsidR="001A690D" w:rsidRPr="007C38EB" w:rsidRDefault="001A690D" w:rsidP="001A690D">
      <w:pPr>
        <w:rPr>
          <w:b/>
          <w:lang w:val="x-none"/>
        </w:rPr>
      </w:pPr>
    </w:p>
    <w:p w14:paraId="0BB45339" w14:textId="77777777" w:rsidR="001A690D" w:rsidRPr="007C38EB" w:rsidRDefault="001A690D" w:rsidP="001A690D">
      <w:pPr>
        <w:keepNext/>
        <w:rPr>
          <w:b/>
          <w:bCs/>
          <w:u w:val="single"/>
          <w:lang w:val="x-none"/>
        </w:rPr>
      </w:pPr>
      <w:bookmarkStart w:id="925" w:name="_Toc485041315"/>
      <w:r w:rsidRPr="007C38EB">
        <w:rPr>
          <w:b/>
          <w:bCs/>
          <w:u w:val="single"/>
          <w:lang w:val="x-none"/>
        </w:rPr>
        <w:t>5.16</w:t>
      </w:r>
      <w:r w:rsidRPr="007C38EB">
        <w:rPr>
          <w:b/>
          <w:bCs/>
          <w:u w:val="single"/>
          <w:lang w:val="x-none"/>
        </w:rPr>
        <w:tab/>
        <w:t>ASSIGNMENT OF ANTITRUST CLAIM(S)</w:t>
      </w:r>
      <w:bookmarkEnd w:id="925"/>
    </w:p>
    <w:p w14:paraId="1FE9748C" w14:textId="77777777" w:rsidR="001A690D" w:rsidRPr="007C38EB" w:rsidRDefault="001A690D" w:rsidP="001A690D">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7C38EB">
        <w:rPr>
          <w:lang w:val="x-none"/>
        </w:rPr>
        <w:lastRenderedPageBreak/>
        <w:t xml:space="preserve">New Jersey, relating to the particular goods and services purchased or acquired by the State of New Jersey or any of its political subdivisions or public agencies pursuant to this contract. </w:t>
      </w:r>
    </w:p>
    <w:p w14:paraId="5A28D33C" w14:textId="77777777" w:rsidR="001A690D" w:rsidRPr="007C38EB" w:rsidRDefault="001A690D" w:rsidP="001A690D">
      <w:pPr>
        <w:rPr>
          <w:lang w:val="x-none"/>
        </w:rPr>
      </w:pPr>
      <w:r w:rsidRPr="007C38EB">
        <w:rPr>
          <w:lang w:val="x-none"/>
        </w:rPr>
        <w:t xml:space="preserve">In connection with this assignment, the following are the express obligations of the contractor: </w:t>
      </w:r>
    </w:p>
    <w:p w14:paraId="6B3C7D5C" w14:textId="77777777" w:rsidR="001A690D" w:rsidRPr="007C38EB" w:rsidRDefault="001A690D" w:rsidP="001A690D">
      <w:pPr>
        <w:rPr>
          <w:lang w:val="x-none"/>
        </w:rPr>
      </w:pPr>
    </w:p>
    <w:p w14:paraId="0AA22717" w14:textId="77777777" w:rsidR="001A690D" w:rsidRPr="007C38EB" w:rsidRDefault="001A690D" w:rsidP="001A690D">
      <w:pPr>
        <w:numPr>
          <w:ilvl w:val="1"/>
          <w:numId w:val="38"/>
        </w:numPr>
        <w:ind w:left="720"/>
        <w:rPr>
          <w:lang w:val="x-none"/>
        </w:rPr>
      </w:pPr>
      <w:r w:rsidRPr="007C38EB">
        <w:rPr>
          <w:lang w:val="x-none"/>
        </w:rPr>
        <w:t xml:space="preserve">It shall take no action that will in any way diminish the value of the rights conveyed or assigned hereunder; </w:t>
      </w:r>
    </w:p>
    <w:p w14:paraId="09C249CB" w14:textId="77777777" w:rsidR="001A690D" w:rsidRPr="007C38EB" w:rsidRDefault="001A690D" w:rsidP="001A690D">
      <w:pPr>
        <w:numPr>
          <w:ilvl w:val="1"/>
          <w:numId w:val="38"/>
        </w:numPr>
        <w:ind w:left="720"/>
        <w:rPr>
          <w:lang w:val="x-none"/>
        </w:rPr>
      </w:pPr>
      <w:r w:rsidRPr="007C38EB">
        <w:rPr>
          <w:lang w:val="x-none"/>
        </w:rPr>
        <w:t xml:space="preserve">It shall advise the Attorney General of New Jersey: </w:t>
      </w:r>
    </w:p>
    <w:p w14:paraId="7D959934" w14:textId="77777777" w:rsidR="001A690D" w:rsidRPr="007C38EB" w:rsidRDefault="001A690D" w:rsidP="001A690D">
      <w:pPr>
        <w:ind w:left="1440" w:hanging="360"/>
        <w:rPr>
          <w:lang w:val="x-none"/>
        </w:rPr>
      </w:pPr>
      <w:r w:rsidRPr="007C38EB">
        <w:rPr>
          <w:lang w:val="x-none"/>
        </w:rPr>
        <w:t>1.</w:t>
      </w:r>
      <w:r>
        <w:rPr>
          <w:lang w:val="x-none"/>
        </w:rPr>
        <w:tab/>
      </w:r>
      <w:r w:rsidRPr="007C38EB">
        <w:rPr>
          <w:lang w:val="x-none"/>
        </w:rPr>
        <w:t>In advance of its intention to commence any action on its own behalf regarding any such claim or cause(s) of action; and</w:t>
      </w:r>
    </w:p>
    <w:p w14:paraId="6F236363" w14:textId="77777777" w:rsidR="001A690D" w:rsidRPr="007C38EB" w:rsidRDefault="001A690D" w:rsidP="001A690D">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3BA8C4C7" w14:textId="77777777" w:rsidR="001A690D" w:rsidRPr="007C38EB" w:rsidRDefault="001A690D" w:rsidP="001A690D">
      <w:pPr>
        <w:numPr>
          <w:ilvl w:val="1"/>
          <w:numId w:val="38"/>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491CADA" w14:textId="77777777" w:rsidR="001A690D" w:rsidRDefault="001A690D" w:rsidP="001A690D">
      <w:pPr>
        <w:numPr>
          <w:ilvl w:val="1"/>
          <w:numId w:val="38"/>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81FEEC0" w14:textId="77777777" w:rsidR="001A690D" w:rsidRPr="007C38EB" w:rsidRDefault="001A690D" w:rsidP="001A690D">
      <w:pPr>
        <w:rPr>
          <w:lang w:val="x-none"/>
        </w:rPr>
      </w:pPr>
    </w:p>
    <w:p w14:paraId="7C17289E" w14:textId="77777777" w:rsidR="001A690D" w:rsidRPr="007C38EB" w:rsidRDefault="001A690D" w:rsidP="001A690D">
      <w:pPr>
        <w:rPr>
          <w:lang w:val="x-none"/>
        </w:rPr>
      </w:pPr>
      <w:bookmarkStart w:id="926" w:name="_Toc485041316"/>
      <w:r w:rsidRPr="007C38EB">
        <w:rPr>
          <w:b/>
          <w:bCs/>
          <w:u w:val="single"/>
          <w:lang w:val="x-none"/>
        </w:rPr>
        <w:t>6</w:t>
      </w:r>
      <w:bookmarkEnd w:id="926"/>
      <w:r w:rsidRPr="007C38EB">
        <w:rPr>
          <w:b/>
          <w:bCs/>
          <w:u w:val="single"/>
          <w:lang w:val="x-none"/>
        </w:rPr>
        <w:t>.</w:t>
      </w:r>
      <w:r w:rsidRPr="007C38EB">
        <w:rPr>
          <w:b/>
          <w:bCs/>
          <w:u w:val="single"/>
          <w:lang w:val="x-none"/>
        </w:rPr>
        <w:tab/>
        <w:t xml:space="preserve">TERMS RELATING TO PRICE AND PAYMENT </w:t>
      </w:r>
    </w:p>
    <w:p w14:paraId="1F7E32C1" w14:textId="77777777" w:rsidR="001A690D" w:rsidRPr="007C38EB" w:rsidRDefault="001A690D" w:rsidP="001A690D">
      <w:pPr>
        <w:rPr>
          <w:b/>
          <w:lang w:val="x-none"/>
        </w:rPr>
      </w:pPr>
    </w:p>
    <w:p w14:paraId="476DEB9B" w14:textId="77777777" w:rsidR="001A690D" w:rsidRPr="007C38EB" w:rsidRDefault="001A690D" w:rsidP="001A690D">
      <w:pPr>
        <w:rPr>
          <w:b/>
          <w:bCs/>
          <w:u w:val="single"/>
          <w:lang w:val="x-none"/>
        </w:rPr>
      </w:pPr>
      <w:bookmarkStart w:id="927" w:name="_Toc485041317"/>
      <w:r w:rsidRPr="007C38EB">
        <w:rPr>
          <w:b/>
          <w:bCs/>
          <w:u w:val="single"/>
          <w:lang w:val="x-none"/>
        </w:rPr>
        <w:t>6.1</w:t>
      </w:r>
      <w:r w:rsidRPr="007C38EB">
        <w:rPr>
          <w:b/>
          <w:bCs/>
          <w:u w:val="single"/>
          <w:lang w:val="x-none"/>
        </w:rPr>
        <w:tab/>
        <w:t>PRICE FLUCTUATION DURING CONTRACT</w:t>
      </w:r>
      <w:bookmarkEnd w:id="927"/>
    </w:p>
    <w:p w14:paraId="5EF47CD0" w14:textId="77777777" w:rsidR="001A690D" w:rsidRPr="007C38EB" w:rsidRDefault="001A690D" w:rsidP="001A690D">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646519CB" w14:textId="77777777" w:rsidR="001A690D" w:rsidRPr="007C38EB" w:rsidRDefault="001A690D" w:rsidP="001A690D">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59B5F9C" w14:textId="77777777" w:rsidR="001A690D" w:rsidRPr="007C38EB" w:rsidRDefault="001A690D" w:rsidP="001A690D">
      <w:pPr>
        <w:rPr>
          <w:lang w:val="x-none"/>
        </w:rPr>
      </w:pPr>
      <w:r w:rsidRPr="007C38EB">
        <w:rPr>
          <w:lang w:val="x-none"/>
        </w:rPr>
        <w:t xml:space="preserve">Failure to report price reductions may result in cancellation of contract for cause, pursuant to provision 5.7(b)1. </w:t>
      </w:r>
    </w:p>
    <w:p w14:paraId="04AF9581" w14:textId="77777777" w:rsidR="001A690D" w:rsidRPr="007C38EB" w:rsidRDefault="001A690D" w:rsidP="001A690D">
      <w:pPr>
        <w:rPr>
          <w:b/>
          <w:lang w:val="x-none"/>
        </w:rPr>
      </w:pPr>
    </w:p>
    <w:p w14:paraId="5F072152" w14:textId="77777777" w:rsidR="001A690D" w:rsidRPr="007C38EB" w:rsidRDefault="001A690D" w:rsidP="001A690D">
      <w:pPr>
        <w:rPr>
          <w:b/>
          <w:bCs/>
          <w:u w:val="single"/>
          <w:lang w:val="x-none"/>
        </w:rPr>
      </w:pPr>
      <w:bookmarkStart w:id="928" w:name="_Toc485041318"/>
      <w:r w:rsidRPr="007C38EB">
        <w:rPr>
          <w:b/>
          <w:bCs/>
          <w:u w:val="single"/>
          <w:lang w:val="x-none"/>
        </w:rPr>
        <w:t>6.2</w:t>
      </w:r>
      <w:r w:rsidRPr="007C38EB">
        <w:rPr>
          <w:b/>
          <w:bCs/>
          <w:u w:val="single"/>
          <w:lang w:val="x-none"/>
        </w:rPr>
        <w:tab/>
        <w:t>TAX CHARGES</w:t>
      </w:r>
      <w:bookmarkEnd w:id="928"/>
    </w:p>
    <w:p w14:paraId="2F962E1E" w14:textId="77777777" w:rsidR="001A690D" w:rsidRPr="007C38EB" w:rsidRDefault="001A690D" w:rsidP="001A690D">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2F73FAE2" w14:textId="77777777" w:rsidR="001A690D" w:rsidRPr="007C38EB" w:rsidRDefault="001A690D" w:rsidP="001A690D">
      <w:pPr>
        <w:rPr>
          <w:lang w:val="x-none"/>
        </w:rPr>
      </w:pPr>
    </w:p>
    <w:p w14:paraId="0F6C7C9B" w14:textId="77777777" w:rsidR="001A690D" w:rsidRPr="007C38EB" w:rsidRDefault="001A690D" w:rsidP="001A690D">
      <w:pPr>
        <w:rPr>
          <w:b/>
          <w:bCs/>
          <w:u w:val="single"/>
          <w:lang w:val="x-none"/>
        </w:rPr>
      </w:pPr>
      <w:bookmarkStart w:id="929" w:name="_Toc485041319"/>
      <w:r w:rsidRPr="007C38EB">
        <w:rPr>
          <w:b/>
          <w:bCs/>
          <w:u w:val="single"/>
          <w:lang w:val="x-none"/>
        </w:rPr>
        <w:t>6.3</w:t>
      </w:r>
      <w:r w:rsidRPr="007C38EB">
        <w:rPr>
          <w:b/>
          <w:bCs/>
          <w:u w:val="single"/>
          <w:lang w:val="x-none"/>
        </w:rPr>
        <w:tab/>
        <w:t>PAYMENT TO VENDORS</w:t>
      </w:r>
      <w:bookmarkEnd w:id="929"/>
    </w:p>
    <w:p w14:paraId="4FF50B3E" w14:textId="77777777" w:rsidR="001A690D" w:rsidRPr="007C38EB" w:rsidRDefault="001A690D" w:rsidP="001A690D">
      <w:pPr>
        <w:numPr>
          <w:ilvl w:val="0"/>
          <w:numId w:val="63"/>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6BD2790" w14:textId="77777777" w:rsidR="001A690D" w:rsidRPr="007C38EB" w:rsidRDefault="001A690D" w:rsidP="001A690D">
      <w:pPr>
        <w:ind w:left="720"/>
        <w:rPr>
          <w:lang w:val="x-none"/>
        </w:rPr>
      </w:pPr>
    </w:p>
    <w:p w14:paraId="21A37138" w14:textId="77777777" w:rsidR="001A690D" w:rsidRPr="007C38EB" w:rsidRDefault="001A690D" w:rsidP="001A690D">
      <w:pPr>
        <w:numPr>
          <w:ilvl w:val="0"/>
          <w:numId w:val="63"/>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w:t>
      </w:r>
      <w:r w:rsidRPr="007C38EB">
        <w:rPr>
          <w:lang w:val="x-none"/>
        </w:rPr>
        <w:lastRenderedPageBreak/>
        <w:t xml:space="preserve">must be approved by the State Contract Manager or using agency before payment will be authorized; </w:t>
      </w:r>
    </w:p>
    <w:p w14:paraId="163B23C6" w14:textId="77777777" w:rsidR="001A690D" w:rsidRPr="007C38EB" w:rsidRDefault="001A690D" w:rsidP="001A690D">
      <w:pPr>
        <w:ind w:left="720"/>
        <w:rPr>
          <w:lang w:val="x-none"/>
        </w:rPr>
      </w:pPr>
    </w:p>
    <w:p w14:paraId="75D81FC5" w14:textId="77777777" w:rsidR="001A690D" w:rsidRPr="007C38EB" w:rsidRDefault="001A690D" w:rsidP="001A690D">
      <w:pPr>
        <w:numPr>
          <w:ilvl w:val="0"/>
          <w:numId w:val="63"/>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7C38EB">
          <w:rPr>
            <w:rStyle w:val="Hyperlink"/>
            <w:lang w:val="x-none"/>
          </w:rPr>
          <w:t>www.nj.gov/treasury/purchase/forms/Vendor_Timesheet.xls</w:t>
        </w:r>
      </w:hyperlink>
      <w:r w:rsidRPr="007C38EB">
        <w:rPr>
          <w:lang w:val="x-none"/>
        </w:rPr>
        <w:t>; and</w:t>
      </w:r>
    </w:p>
    <w:p w14:paraId="7F47B549" w14:textId="77777777" w:rsidR="001A690D" w:rsidRPr="007C38EB" w:rsidRDefault="001A690D" w:rsidP="001A690D">
      <w:pPr>
        <w:ind w:left="720"/>
        <w:rPr>
          <w:lang w:val="x-none"/>
        </w:rPr>
      </w:pPr>
    </w:p>
    <w:p w14:paraId="7D02A0EF" w14:textId="77777777" w:rsidR="001A690D" w:rsidRPr="007C38EB" w:rsidRDefault="001A690D" w:rsidP="001A690D">
      <w:pPr>
        <w:numPr>
          <w:ilvl w:val="0"/>
          <w:numId w:val="63"/>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8E4F4EC" w14:textId="77777777" w:rsidR="001A690D" w:rsidRPr="007C38EB" w:rsidRDefault="001A690D" w:rsidP="001A690D">
      <w:pPr>
        <w:rPr>
          <w:b/>
          <w:lang w:val="x-none"/>
        </w:rPr>
      </w:pPr>
    </w:p>
    <w:p w14:paraId="3294E491" w14:textId="77777777" w:rsidR="001A690D" w:rsidRPr="007C38EB" w:rsidRDefault="001A690D" w:rsidP="001A690D">
      <w:pPr>
        <w:rPr>
          <w:b/>
          <w:bCs/>
          <w:u w:val="single"/>
          <w:lang w:val="x-none"/>
        </w:rPr>
      </w:pPr>
      <w:bookmarkStart w:id="930" w:name="_Toc485041320"/>
      <w:r w:rsidRPr="007C38EB">
        <w:rPr>
          <w:b/>
          <w:bCs/>
          <w:u w:val="single"/>
          <w:lang w:val="x-none"/>
        </w:rPr>
        <w:t>6.4</w:t>
      </w:r>
      <w:r w:rsidRPr="007C38EB">
        <w:rPr>
          <w:b/>
          <w:bCs/>
          <w:u w:val="single"/>
          <w:lang w:val="x-none"/>
        </w:rPr>
        <w:tab/>
        <w:t>OPTIONAL PAYMENT METHOD: P-CARD</w:t>
      </w:r>
      <w:bookmarkEnd w:id="930"/>
    </w:p>
    <w:p w14:paraId="1511588F" w14:textId="77777777" w:rsidR="001A690D" w:rsidRPr="007C38EB" w:rsidRDefault="001A690D" w:rsidP="001A690D">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57F1D2C" w14:textId="77777777" w:rsidR="001A690D" w:rsidRPr="007C38EB" w:rsidRDefault="001A690D" w:rsidP="001A690D">
      <w:pPr>
        <w:rPr>
          <w:b/>
          <w:lang w:val="x-none"/>
        </w:rPr>
      </w:pPr>
    </w:p>
    <w:p w14:paraId="088EF5CF" w14:textId="77777777" w:rsidR="001A690D" w:rsidRPr="007C38EB" w:rsidRDefault="001A690D" w:rsidP="001A690D">
      <w:pPr>
        <w:rPr>
          <w:b/>
          <w:bCs/>
          <w:u w:val="single"/>
          <w:lang w:val="x-none"/>
        </w:rPr>
      </w:pPr>
      <w:bookmarkStart w:id="931" w:name="_Toc485041321"/>
      <w:r w:rsidRPr="007C38EB">
        <w:rPr>
          <w:b/>
          <w:bCs/>
          <w:u w:val="single"/>
          <w:lang w:val="x-none"/>
        </w:rPr>
        <w:t>6.5</w:t>
      </w:r>
      <w:r w:rsidRPr="007C38EB">
        <w:rPr>
          <w:b/>
          <w:bCs/>
          <w:u w:val="single"/>
          <w:lang w:val="x-none"/>
        </w:rPr>
        <w:tab/>
        <w:t>NEW JERSEY PROMPT PAYMENT ACT</w:t>
      </w:r>
      <w:bookmarkEnd w:id="931"/>
    </w:p>
    <w:p w14:paraId="6F78AAFD" w14:textId="77777777" w:rsidR="001A690D" w:rsidRPr="007C38EB" w:rsidRDefault="001A690D" w:rsidP="001A690D">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03448CDF" w14:textId="77777777" w:rsidR="001A690D" w:rsidRPr="007C38EB" w:rsidRDefault="001A690D" w:rsidP="001A690D">
      <w:pPr>
        <w:rPr>
          <w:lang w:val="x-none"/>
        </w:rPr>
      </w:pPr>
    </w:p>
    <w:p w14:paraId="77DCFC48" w14:textId="77777777" w:rsidR="001A690D" w:rsidRPr="007C38EB" w:rsidRDefault="001A690D" w:rsidP="001A690D">
      <w:pPr>
        <w:rPr>
          <w:lang w:val="x-none"/>
        </w:rPr>
      </w:pPr>
      <w:r w:rsidRPr="007C38EB">
        <w:rPr>
          <w:lang w:val="x-none"/>
        </w:rPr>
        <w:t xml:space="preserve">Cash discounts and other payment terms included as part of the original agreement are not affected by the Prompt Payment Act. </w:t>
      </w:r>
    </w:p>
    <w:p w14:paraId="73C75BFA" w14:textId="77777777" w:rsidR="001A690D" w:rsidRPr="007C38EB" w:rsidRDefault="001A690D" w:rsidP="001A690D">
      <w:pPr>
        <w:rPr>
          <w:b/>
          <w:bCs/>
          <w:lang w:val="x-none"/>
        </w:rPr>
      </w:pPr>
    </w:p>
    <w:p w14:paraId="42208679" w14:textId="77777777" w:rsidR="001A690D" w:rsidRPr="007C38EB" w:rsidRDefault="001A690D" w:rsidP="001A690D">
      <w:pPr>
        <w:rPr>
          <w:b/>
          <w:bCs/>
          <w:u w:val="single"/>
          <w:lang w:val="x-none"/>
        </w:rPr>
      </w:pPr>
      <w:bookmarkStart w:id="932" w:name="_Toc485041322"/>
      <w:r w:rsidRPr="007C38EB">
        <w:rPr>
          <w:b/>
          <w:bCs/>
          <w:u w:val="single"/>
          <w:lang w:val="x-none"/>
        </w:rPr>
        <w:t>6.6</w:t>
      </w:r>
      <w:r w:rsidRPr="007C38EB">
        <w:rPr>
          <w:b/>
          <w:bCs/>
          <w:u w:val="single"/>
          <w:lang w:val="x-none"/>
        </w:rPr>
        <w:tab/>
        <w:t>AVAILABILITY OF FUNDS</w:t>
      </w:r>
      <w:bookmarkEnd w:id="932"/>
    </w:p>
    <w:p w14:paraId="74D3A526" w14:textId="77777777" w:rsidR="001A690D" w:rsidRPr="007C38EB" w:rsidRDefault="001A690D" w:rsidP="001A690D">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767390CC" w14:textId="77777777" w:rsidR="001A690D" w:rsidRPr="007C38EB" w:rsidRDefault="001A690D" w:rsidP="001A690D">
      <w:pPr>
        <w:rPr>
          <w:lang w:val="x-none"/>
        </w:rPr>
      </w:pPr>
    </w:p>
    <w:p w14:paraId="4A86D4D3" w14:textId="77777777" w:rsidR="001A690D" w:rsidRPr="007C38EB" w:rsidRDefault="001A690D" w:rsidP="001A690D">
      <w:pPr>
        <w:rPr>
          <w:b/>
          <w:bCs/>
          <w:u w:val="single"/>
          <w:lang w:val="x-none"/>
        </w:rPr>
      </w:pPr>
      <w:bookmarkStart w:id="933" w:name="_Toc485041323"/>
      <w:r w:rsidRPr="007C38EB">
        <w:rPr>
          <w:b/>
          <w:bCs/>
          <w:u w:val="single"/>
          <w:lang w:val="x-none"/>
        </w:rPr>
        <w:t>7.</w:t>
      </w:r>
      <w:r w:rsidRPr="007C38EB">
        <w:rPr>
          <w:b/>
          <w:bCs/>
          <w:u w:val="single"/>
          <w:lang w:val="x-none"/>
        </w:rPr>
        <w:tab/>
        <w:t>TERMS RELATING TO ALL CONTRACTS FUNDED, IN WHOLE OR IN PART, BY FEDERAL FUNDS</w:t>
      </w:r>
      <w:bookmarkEnd w:id="933"/>
      <w:r w:rsidRPr="007C38EB">
        <w:rPr>
          <w:b/>
          <w:bCs/>
          <w:u w:val="single"/>
          <w:lang w:val="x-none"/>
        </w:rPr>
        <w:t xml:space="preserve"> </w:t>
      </w:r>
    </w:p>
    <w:p w14:paraId="319F8017" w14:textId="77777777" w:rsidR="001A690D" w:rsidRPr="007C38EB" w:rsidRDefault="001A690D" w:rsidP="001A690D">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4F01B93D" w14:textId="77777777" w:rsidR="001A690D" w:rsidRPr="007C38EB" w:rsidRDefault="001A690D" w:rsidP="001A690D">
      <w:pPr>
        <w:rPr>
          <w:b/>
          <w:lang w:val="x-none"/>
        </w:rPr>
      </w:pPr>
    </w:p>
    <w:p w14:paraId="102C2C8F" w14:textId="77777777" w:rsidR="001A690D" w:rsidRPr="007C38EB" w:rsidRDefault="001A690D" w:rsidP="001A690D">
      <w:pPr>
        <w:rPr>
          <w:b/>
          <w:bCs/>
          <w:u w:val="single"/>
          <w:lang w:val="x-none"/>
        </w:rPr>
      </w:pPr>
      <w:bookmarkStart w:id="934" w:name="_Toc485041324"/>
      <w:r w:rsidRPr="007C38EB">
        <w:rPr>
          <w:b/>
          <w:bCs/>
          <w:u w:val="single"/>
          <w:lang w:val="x-none"/>
        </w:rPr>
        <w:t>7.1</w:t>
      </w:r>
      <w:r w:rsidRPr="007C38EB">
        <w:rPr>
          <w:b/>
          <w:bCs/>
          <w:u w:val="single"/>
          <w:lang w:val="x-none"/>
        </w:rPr>
        <w:tab/>
        <w:t>PROCUREMENT OF RECOVERED MATERIALS</w:t>
      </w:r>
      <w:bookmarkEnd w:id="934"/>
    </w:p>
    <w:p w14:paraId="09B623CC" w14:textId="77777777" w:rsidR="001A690D" w:rsidRPr="007C38EB" w:rsidRDefault="001A690D" w:rsidP="001A690D">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2B880547" w14:textId="77777777" w:rsidR="001A690D" w:rsidRPr="007C38EB" w:rsidRDefault="001A690D" w:rsidP="001A690D">
      <w:pPr>
        <w:rPr>
          <w:bCs/>
          <w:lang w:val="x-none"/>
        </w:rPr>
      </w:pPr>
    </w:p>
    <w:p w14:paraId="1C3F492A" w14:textId="77777777" w:rsidR="001A690D" w:rsidRPr="007C38EB" w:rsidRDefault="001A690D" w:rsidP="001A690D">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7C38EB">
        <w:rPr>
          <w:bCs/>
          <w:lang w:val="x-none"/>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2E697F7" w14:textId="77777777" w:rsidR="001A690D" w:rsidRPr="007C38EB" w:rsidRDefault="001A690D" w:rsidP="001A690D">
      <w:pPr>
        <w:rPr>
          <w:b/>
          <w:bCs/>
          <w:lang w:val="x-none"/>
        </w:rPr>
      </w:pPr>
    </w:p>
    <w:p w14:paraId="2360B20E" w14:textId="77777777" w:rsidR="001A690D" w:rsidRPr="007C38EB" w:rsidRDefault="001A690D" w:rsidP="001A690D">
      <w:pPr>
        <w:numPr>
          <w:ilvl w:val="0"/>
          <w:numId w:val="52"/>
        </w:numPr>
        <w:ind w:left="720"/>
        <w:rPr>
          <w:bCs/>
          <w:lang w:val="x-none"/>
        </w:rPr>
      </w:pPr>
      <w:r w:rsidRPr="007C38EB">
        <w:rPr>
          <w:bCs/>
          <w:lang w:val="x-none"/>
        </w:rPr>
        <w:t>Designated items are those set forth in 40 CFR 247 subpart B, as may be amended from time to time, including:</w:t>
      </w:r>
    </w:p>
    <w:p w14:paraId="4F9B75F6" w14:textId="77777777" w:rsidR="001A690D" w:rsidRPr="007C38EB" w:rsidRDefault="001A690D" w:rsidP="001A690D">
      <w:pPr>
        <w:numPr>
          <w:ilvl w:val="1"/>
          <w:numId w:val="52"/>
        </w:numPr>
        <w:rPr>
          <w:bCs/>
          <w:lang w:val="x-none"/>
        </w:rPr>
      </w:pPr>
      <w:r w:rsidRPr="007C38EB">
        <w:rPr>
          <w:bCs/>
          <w:lang w:val="x-none"/>
        </w:rPr>
        <w:t>Paper and paper products listed in 40 C.F.R. 247.10;</w:t>
      </w:r>
    </w:p>
    <w:p w14:paraId="1A094506" w14:textId="77777777" w:rsidR="001A690D" w:rsidRPr="007C38EB" w:rsidRDefault="001A690D" w:rsidP="001A690D">
      <w:pPr>
        <w:numPr>
          <w:ilvl w:val="1"/>
          <w:numId w:val="52"/>
        </w:numPr>
        <w:rPr>
          <w:bCs/>
          <w:lang w:val="x-none"/>
        </w:rPr>
      </w:pPr>
      <w:r w:rsidRPr="007C38EB">
        <w:rPr>
          <w:bCs/>
          <w:lang w:val="x-none"/>
        </w:rPr>
        <w:t>Certain vehicular products as listed in 40 CFR 247.11;</w:t>
      </w:r>
    </w:p>
    <w:p w14:paraId="70A9A4CF" w14:textId="77777777" w:rsidR="001A690D" w:rsidRPr="007C38EB" w:rsidRDefault="001A690D" w:rsidP="001A690D">
      <w:pPr>
        <w:numPr>
          <w:ilvl w:val="1"/>
          <w:numId w:val="52"/>
        </w:numPr>
        <w:rPr>
          <w:bCs/>
          <w:lang w:val="x-none"/>
        </w:rPr>
      </w:pPr>
      <w:r w:rsidRPr="007C38EB">
        <w:rPr>
          <w:bCs/>
          <w:lang w:val="x-none"/>
        </w:rPr>
        <w:t>Certain construction products listed in 40 C.F.R. 247.12;</w:t>
      </w:r>
    </w:p>
    <w:p w14:paraId="37248ACB" w14:textId="77777777" w:rsidR="001A690D" w:rsidRPr="007C38EB" w:rsidRDefault="001A690D" w:rsidP="001A690D">
      <w:pPr>
        <w:numPr>
          <w:ilvl w:val="1"/>
          <w:numId w:val="52"/>
        </w:numPr>
        <w:rPr>
          <w:bCs/>
          <w:lang w:val="x-none"/>
        </w:rPr>
      </w:pPr>
      <w:r w:rsidRPr="007C38EB">
        <w:rPr>
          <w:bCs/>
          <w:lang w:val="x-none"/>
        </w:rPr>
        <w:t>Certain transportation products listed in 40 C.F.R. 247.13;</w:t>
      </w:r>
    </w:p>
    <w:p w14:paraId="0FED4F50" w14:textId="77777777" w:rsidR="001A690D" w:rsidRPr="007C38EB" w:rsidRDefault="001A690D" w:rsidP="001A690D">
      <w:pPr>
        <w:numPr>
          <w:ilvl w:val="1"/>
          <w:numId w:val="52"/>
        </w:numPr>
        <w:rPr>
          <w:bCs/>
          <w:lang w:val="x-none"/>
        </w:rPr>
      </w:pPr>
      <w:r w:rsidRPr="007C38EB">
        <w:rPr>
          <w:bCs/>
          <w:lang w:val="x-none"/>
        </w:rPr>
        <w:t>Certain park and recreation products, 40 C.F.R. 247.14;</w:t>
      </w:r>
    </w:p>
    <w:p w14:paraId="1E086111" w14:textId="77777777" w:rsidR="001A690D" w:rsidRPr="007C38EB" w:rsidRDefault="001A690D" w:rsidP="001A690D">
      <w:pPr>
        <w:numPr>
          <w:ilvl w:val="1"/>
          <w:numId w:val="52"/>
        </w:numPr>
        <w:rPr>
          <w:bCs/>
          <w:lang w:val="x-none"/>
        </w:rPr>
      </w:pPr>
      <w:r w:rsidRPr="007C38EB">
        <w:rPr>
          <w:bCs/>
          <w:lang w:val="x-none"/>
        </w:rPr>
        <w:t xml:space="preserve">Certain landscaping products listed in 40 C.F.R. 247.15; </w:t>
      </w:r>
    </w:p>
    <w:p w14:paraId="42809B13" w14:textId="77777777" w:rsidR="001A690D" w:rsidRPr="007C38EB" w:rsidRDefault="001A690D" w:rsidP="001A690D">
      <w:pPr>
        <w:numPr>
          <w:ilvl w:val="1"/>
          <w:numId w:val="52"/>
        </w:numPr>
        <w:rPr>
          <w:bCs/>
          <w:lang w:val="x-none"/>
        </w:rPr>
      </w:pPr>
      <w:r w:rsidRPr="007C38EB">
        <w:rPr>
          <w:bCs/>
          <w:lang w:val="x-none"/>
        </w:rPr>
        <w:t xml:space="preserve">Certain non-paper office products listed in 40 C.F.R. 247.16; and </w:t>
      </w:r>
    </w:p>
    <w:p w14:paraId="5AC9EFD5" w14:textId="77777777" w:rsidR="001A690D" w:rsidRPr="007C38EB" w:rsidRDefault="001A690D" w:rsidP="001A690D">
      <w:pPr>
        <w:numPr>
          <w:ilvl w:val="1"/>
          <w:numId w:val="52"/>
        </w:numPr>
        <w:rPr>
          <w:bCs/>
          <w:lang w:val="x-none"/>
        </w:rPr>
      </w:pPr>
      <w:r w:rsidRPr="007C38EB">
        <w:rPr>
          <w:bCs/>
          <w:lang w:val="x-none"/>
        </w:rPr>
        <w:t>Other miscellaneous products listed in 40 C.F.R. 247.17.</w:t>
      </w:r>
    </w:p>
    <w:p w14:paraId="1002A69B" w14:textId="77777777" w:rsidR="001A690D" w:rsidRPr="007C38EB" w:rsidRDefault="001A690D" w:rsidP="001A690D">
      <w:pPr>
        <w:rPr>
          <w:bCs/>
          <w:lang w:val="x-none"/>
        </w:rPr>
      </w:pPr>
    </w:p>
    <w:p w14:paraId="50BE552F" w14:textId="77777777" w:rsidR="001A690D" w:rsidRPr="007C38EB" w:rsidRDefault="001A690D" w:rsidP="001A690D">
      <w:pPr>
        <w:numPr>
          <w:ilvl w:val="0"/>
          <w:numId w:val="52"/>
        </w:numPr>
        <w:ind w:left="720"/>
        <w:rPr>
          <w:bCs/>
          <w:lang w:val="x-none"/>
        </w:rPr>
      </w:pPr>
      <w:r w:rsidRPr="007C38EB">
        <w:rPr>
          <w:bCs/>
          <w:lang w:val="x-none"/>
        </w:rPr>
        <w:t>As defined in 40 CFR 247.3, “recovered material” means:</w:t>
      </w:r>
    </w:p>
    <w:p w14:paraId="30D6D3DA" w14:textId="77777777" w:rsidR="001A690D" w:rsidRPr="007C38EB" w:rsidRDefault="001A690D" w:rsidP="001A690D">
      <w:pPr>
        <w:numPr>
          <w:ilvl w:val="1"/>
          <w:numId w:val="52"/>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3C8A1BA0" w14:textId="77777777" w:rsidR="001A690D" w:rsidRPr="007C38EB" w:rsidRDefault="001A690D" w:rsidP="001A690D">
      <w:pPr>
        <w:numPr>
          <w:ilvl w:val="1"/>
          <w:numId w:val="52"/>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952A344" w14:textId="77777777" w:rsidR="001A690D" w:rsidRPr="007C38EB" w:rsidRDefault="001A690D" w:rsidP="001A690D">
      <w:pPr>
        <w:numPr>
          <w:ilvl w:val="2"/>
          <w:numId w:val="52"/>
        </w:numPr>
        <w:rPr>
          <w:bCs/>
          <w:lang w:val="x-none"/>
        </w:rPr>
      </w:pPr>
      <w:r w:rsidRPr="007C38EB">
        <w:rPr>
          <w:bCs/>
          <w:lang w:val="x-none"/>
        </w:rPr>
        <w:t>Postconsumer materials such as --</w:t>
      </w:r>
    </w:p>
    <w:p w14:paraId="124E2EE3" w14:textId="77777777" w:rsidR="001A690D" w:rsidRPr="007C38EB" w:rsidRDefault="001A690D" w:rsidP="001A690D">
      <w:pPr>
        <w:numPr>
          <w:ilvl w:val="4"/>
          <w:numId w:val="52"/>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C69835E" w14:textId="77777777" w:rsidR="001A690D" w:rsidRPr="007C38EB" w:rsidRDefault="001A690D" w:rsidP="001A690D">
      <w:pPr>
        <w:numPr>
          <w:ilvl w:val="4"/>
          <w:numId w:val="52"/>
        </w:numPr>
        <w:rPr>
          <w:bCs/>
          <w:lang w:val="x-none"/>
        </w:rPr>
      </w:pPr>
      <w:r w:rsidRPr="007C38EB">
        <w:rPr>
          <w:bCs/>
          <w:lang w:val="x-none"/>
        </w:rPr>
        <w:t>All paper, paperboard, and fibrous wastes that enter and are collected from municipal solid waste, and</w:t>
      </w:r>
    </w:p>
    <w:p w14:paraId="56E1A33C" w14:textId="77777777" w:rsidR="001A690D" w:rsidRPr="007C38EB" w:rsidRDefault="001A690D" w:rsidP="001A690D">
      <w:pPr>
        <w:numPr>
          <w:ilvl w:val="2"/>
          <w:numId w:val="52"/>
        </w:numPr>
        <w:rPr>
          <w:bCs/>
          <w:lang w:val="x-none"/>
        </w:rPr>
      </w:pPr>
      <w:r w:rsidRPr="007C38EB">
        <w:rPr>
          <w:bCs/>
          <w:lang w:val="x-none"/>
        </w:rPr>
        <w:t>Manufacturing, forest residues, and other wastes such as --</w:t>
      </w:r>
    </w:p>
    <w:p w14:paraId="294018D4" w14:textId="77777777" w:rsidR="001A690D" w:rsidRPr="007C38EB" w:rsidRDefault="001A690D" w:rsidP="001A690D">
      <w:pPr>
        <w:numPr>
          <w:ilvl w:val="2"/>
          <w:numId w:val="53"/>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B05434D" w14:textId="77777777" w:rsidR="001A690D" w:rsidRPr="007C38EB" w:rsidRDefault="001A690D" w:rsidP="001A690D">
      <w:pPr>
        <w:numPr>
          <w:ilvl w:val="2"/>
          <w:numId w:val="53"/>
        </w:numPr>
        <w:rPr>
          <w:bCs/>
          <w:lang w:val="x-none"/>
        </w:rPr>
      </w:pPr>
      <w:r w:rsidRPr="007C38EB">
        <w:rPr>
          <w:bCs/>
          <w:lang w:val="x-none"/>
        </w:rPr>
        <w:t>Finished paper and paperboard from obsolete inventories of paper and paperboard manufacturers, merchants, wholesalers, dealers, printers, converters, or others;</w:t>
      </w:r>
    </w:p>
    <w:p w14:paraId="33F3A2FC" w14:textId="77777777" w:rsidR="001A690D" w:rsidRPr="007C38EB" w:rsidRDefault="001A690D" w:rsidP="001A690D">
      <w:pPr>
        <w:numPr>
          <w:ilvl w:val="2"/>
          <w:numId w:val="53"/>
        </w:numPr>
        <w:rPr>
          <w:bCs/>
          <w:lang w:val="x-none"/>
        </w:rPr>
      </w:pPr>
      <w:r w:rsidRPr="007C38EB">
        <w:rPr>
          <w:bCs/>
          <w:lang w:val="x-none"/>
        </w:rPr>
        <w:t>Fibrous byproducts of harvesting, manufacturing, extractive, or wood-cutting processes, flax, straw, linters, bagasse, slash, and other forest residues;</w:t>
      </w:r>
    </w:p>
    <w:p w14:paraId="24C0785D" w14:textId="77777777" w:rsidR="001A690D" w:rsidRPr="007C38EB" w:rsidRDefault="001A690D" w:rsidP="001A690D">
      <w:pPr>
        <w:numPr>
          <w:ilvl w:val="2"/>
          <w:numId w:val="53"/>
        </w:numPr>
        <w:rPr>
          <w:bCs/>
          <w:lang w:val="x-none"/>
        </w:rPr>
      </w:pPr>
      <w:r w:rsidRPr="007C38EB">
        <w:rPr>
          <w:bCs/>
          <w:lang w:val="x-none"/>
        </w:rPr>
        <w:t>Wastes generated by the conversion of goods made from fibrous material (that is, waste rope from cordage manufacture, textile mill waste, and cuttings); and</w:t>
      </w:r>
    </w:p>
    <w:p w14:paraId="06D640F6" w14:textId="77777777" w:rsidR="001A690D" w:rsidRPr="007C38EB" w:rsidRDefault="001A690D" w:rsidP="001A690D">
      <w:pPr>
        <w:numPr>
          <w:ilvl w:val="2"/>
          <w:numId w:val="53"/>
        </w:numPr>
        <w:rPr>
          <w:bCs/>
          <w:lang w:val="x-none"/>
        </w:rPr>
      </w:pPr>
      <w:r w:rsidRPr="007C38EB">
        <w:rPr>
          <w:bCs/>
          <w:lang w:val="x-none"/>
        </w:rPr>
        <w:t>Fibers recovered from waste water which otherwise would enter the waste stream.</w:t>
      </w:r>
    </w:p>
    <w:p w14:paraId="6486C12E" w14:textId="77777777" w:rsidR="001A690D" w:rsidRPr="007C38EB" w:rsidRDefault="001A690D" w:rsidP="001A690D">
      <w:pPr>
        <w:rPr>
          <w:bCs/>
          <w:lang w:val="x-none"/>
        </w:rPr>
      </w:pPr>
    </w:p>
    <w:p w14:paraId="20ADFB2C" w14:textId="77777777" w:rsidR="001A690D" w:rsidRPr="007C38EB" w:rsidRDefault="001A690D" w:rsidP="001A690D">
      <w:pPr>
        <w:numPr>
          <w:ilvl w:val="0"/>
          <w:numId w:val="52"/>
        </w:numPr>
        <w:ind w:left="720"/>
        <w:rPr>
          <w:bCs/>
          <w:lang w:val="x-none"/>
        </w:rPr>
      </w:pPr>
      <w:r w:rsidRPr="007C38EB">
        <w:rPr>
          <w:bCs/>
          <w:lang w:val="x-none"/>
        </w:rPr>
        <w:lastRenderedPageBreak/>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Pr>
          <w:bCs/>
        </w:rPr>
        <w:t>o</w:t>
      </w:r>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4D898B52" w14:textId="77777777" w:rsidR="001A690D" w:rsidRPr="007C38EB" w:rsidRDefault="001A690D" w:rsidP="001A690D">
      <w:pPr>
        <w:rPr>
          <w:bCs/>
          <w:lang w:val="x-none"/>
        </w:rPr>
      </w:pPr>
    </w:p>
    <w:p w14:paraId="30B29571" w14:textId="77777777" w:rsidR="001A690D" w:rsidRPr="007C38EB" w:rsidRDefault="001A690D" w:rsidP="001A690D">
      <w:pPr>
        <w:rPr>
          <w:b/>
          <w:bCs/>
          <w:u w:val="single"/>
          <w:lang w:val="x-none"/>
        </w:rPr>
      </w:pPr>
      <w:bookmarkStart w:id="935" w:name="_Toc485041325"/>
      <w:r w:rsidRPr="007C38EB">
        <w:rPr>
          <w:b/>
          <w:bCs/>
          <w:u w:val="single"/>
          <w:lang w:val="x-none"/>
        </w:rPr>
        <w:t>7.2</w:t>
      </w:r>
      <w:r w:rsidRPr="007C38EB">
        <w:rPr>
          <w:b/>
          <w:bCs/>
          <w:u w:val="single"/>
          <w:lang w:val="x-none"/>
        </w:rPr>
        <w:tab/>
        <w:t>EQUAL EMPLOYMENT OPPORTUNITY</w:t>
      </w:r>
      <w:bookmarkEnd w:id="935"/>
    </w:p>
    <w:p w14:paraId="4E1BE2EC" w14:textId="77777777" w:rsidR="001A690D" w:rsidRPr="007C38EB" w:rsidRDefault="001A690D" w:rsidP="001A690D">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EDD4D88" w14:textId="77777777" w:rsidR="001A690D" w:rsidRPr="007C38EB" w:rsidRDefault="001A690D" w:rsidP="001A690D">
      <w:pPr>
        <w:rPr>
          <w:lang w:val="x-none"/>
        </w:rPr>
      </w:pPr>
    </w:p>
    <w:p w14:paraId="2AF40D0F" w14:textId="77777777" w:rsidR="001A690D" w:rsidRPr="007C38EB" w:rsidRDefault="001A690D" w:rsidP="001A690D">
      <w:pPr>
        <w:rPr>
          <w:lang w:val="x-none"/>
        </w:rPr>
      </w:pPr>
      <w:r w:rsidRPr="007C38EB">
        <w:rPr>
          <w:lang w:val="x-none"/>
        </w:rPr>
        <w:t>During the performance of this contract, the contractor agrees as follows:</w:t>
      </w:r>
    </w:p>
    <w:p w14:paraId="6FA5CA32" w14:textId="77777777" w:rsidR="001A690D" w:rsidRPr="007C38EB" w:rsidRDefault="001A690D" w:rsidP="001A690D">
      <w:pPr>
        <w:rPr>
          <w:lang w:val="x-none"/>
        </w:rPr>
      </w:pPr>
    </w:p>
    <w:p w14:paraId="464AC086" w14:textId="77777777" w:rsidR="001A690D" w:rsidRPr="007C38EB" w:rsidRDefault="001A690D" w:rsidP="001A690D">
      <w:pPr>
        <w:numPr>
          <w:ilvl w:val="0"/>
          <w:numId w:val="54"/>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CC89EEF" w14:textId="77777777" w:rsidR="001A690D" w:rsidRPr="007C38EB" w:rsidRDefault="001A690D" w:rsidP="001A690D">
      <w:pPr>
        <w:rPr>
          <w:lang w:val="x-none"/>
        </w:rPr>
      </w:pPr>
    </w:p>
    <w:p w14:paraId="778610E3" w14:textId="77777777" w:rsidR="001A690D" w:rsidRPr="007C38EB" w:rsidRDefault="001A690D" w:rsidP="001A690D">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D42BB0A" w14:textId="77777777" w:rsidR="001A690D" w:rsidRPr="007C38EB" w:rsidRDefault="001A690D" w:rsidP="001A690D">
      <w:pPr>
        <w:rPr>
          <w:lang w:val="x-none"/>
        </w:rPr>
      </w:pPr>
    </w:p>
    <w:p w14:paraId="340E6219" w14:textId="77777777" w:rsidR="001A690D" w:rsidRPr="007C38EB" w:rsidRDefault="001A690D" w:rsidP="001A690D">
      <w:pPr>
        <w:numPr>
          <w:ilvl w:val="0"/>
          <w:numId w:val="54"/>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6D62F7A" w14:textId="77777777" w:rsidR="001A690D" w:rsidRPr="007C38EB" w:rsidRDefault="001A690D" w:rsidP="001A690D">
      <w:pPr>
        <w:rPr>
          <w:lang w:val="x-none"/>
        </w:rPr>
      </w:pPr>
    </w:p>
    <w:p w14:paraId="01E81F5C" w14:textId="77777777" w:rsidR="001A690D" w:rsidRPr="007C38EB" w:rsidRDefault="001A690D" w:rsidP="001A690D">
      <w:pPr>
        <w:numPr>
          <w:ilvl w:val="0"/>
          <w:numId w:val="54"/>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107BD33" w14:textId="77777777" w:rsidR="001A690D" w:rsidRPr="007C38EB" w:rsidRDefault="001A690D" w:rsidP="001A690D">
      <w:pPr>
        <w:rPr>
          <w:lang w:val="x-none"/>
        </w:rPr>
      </w:pPr>
    </w:p>
    <w:p w14:paraId="60F230E2" w14:textId="77777777" w:rsidR="001A690D" w:rsidRDefault="001A690D" w:rsidP="001A690D">
      <w:pPr>
        <w:pStyle w:val="ListParagraph"/>
        <w:numPr>
          <w:ilvl w:val="0"/>
          <w:numId w:val="5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64A3966" w14:textId="77777777" w:rsidR="001A690D" w:rsidRPr="007C38EB" w:rsidRDefault="001A690D" w:rsidP="001A690D">
      <w:pPr>
        <w:rPr>
          <w:lang w:val="x-none"/>
        </w:rPr>
      </w:pPr>
    </w:p>
    <w:p w14:paraId="2888DC17" w14:textId="77777777" w:rsidR="001A690D" w:rsidRPr="007C38EB" w:rsidRDefault="001A690D" w:rsidP="001A690D">
      <w:pPr>
        <w:numPr>
          <w:ilvl w:val="0"/>
          <w:numId w:val="54"/>
        </w:numPr>
        <w:rPr>
          <w:lang w:val="x-none"/>
        </w:rPr>
      </w:pPr>
      <w:r w:rsidRPr="007C38EB">
        <w:rPr>
          <w:lang w:val="x-none"/>
        </w:rPr>
        <w:t>The contractor will comply with all provisions of Executive Order 11246 of September 24, 1965, and of the rules, regulations, and relevant orders of the Secretary of Labor.</w:t>
      </w:r>
    </w:p>
    <w:p w14:paraId="2570369F" w14:textId="77777777" w:rsidR="001A690D" w:rsidRPr="007C38EB" w:rsidRDefault="001A690D" w:rsidP="001A690D">
      <w:pPr>
        <w:rPr>
          <w:lang w:val="x-none"/>
        </w:rPr>
      </w:pPr>
    </w:p>
    <w:p w14:paraId="5CEC4A8D" w14:textId="77777777" w:rsidR="001A690D" w:rsidRDefault="001A690D" w:rsidP="001A690D">
      <w:pPr>
        <w:pStyle w:val="ListParagraph"/>
        <w:numPr>
          <w:ilvl w:val="0"/>
          <w:numId w:val="54"/>
        </w:numPr>
        <w:autoSpaceDE w:val="0"/>
        <w:autoSpaceDN w:val="0"/>
        <w:spacing w:before="120"/>
        <w:rPr>
          <w:rFonts w:cs="Arial"/>
          <w:szCs w:val="22"/>
        </w:rPr>
      </w:pPr>
      <w:r>
        <w:rPr>
          <w:rFonts w:cs="Arial"/>
          <w:szCs w:val="22"/>
        </w:rPr>
        <w:lastRenderedPageBreak/>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FF4E66D" w14:textId="77777777" w:rsidR="001A690D" w:rsidRPr="007C38EB" w:rsidRDefault="001A690D" w:rsidP="001A690D">
      <w:pPr>
        <w:rPr>
          <w:lang w:val="x-none"/>
        </w:rPr>
      </w:pPr>
    </w:p>
    <w:p w14:paraId="2138D052" w14:textId="77777777" w:rsidR="001A690D" w:rsidRPr="007C38EB" w:rsidRDefault="001A690D" w:rsidP="001A690D">
      <w:pPr>
        <w:numPr>
          <w:ilvl w:val="0"/>
          <w:numId w:val="54"/>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B9CA2D9" w14:textId="77777777" w:rsidR="001A690D" w:rsidRPr="007C38EB" w:rsidRDefault="001A690D" w:rsidP="001A690D">
      <w:pPr>
        <w:rPr>
          <w:lang w:val="x-none"/>
        </w:rPr>
      </w:pPr>
    </w:p>
    <w:p w14:paraId="63201621" w14:textId="77777777" w:rsidR="001A690D" w:rsidRPr="007C38EB" w:rsidRDefault="001A690D" w:rsidP="001A690D">
      <w:pPr>
        <w:numPr>
          <w:ilvl w:val="0"/>
          <w:numId w:val="54"/>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0FDCBC6" w14:textId="77777777" w:rsidR="001A690D" w:rsidRPr="007C38EB" w:rsidRDefault="001A690D" w:rsidP="001A690D">
      <w:pPr>
        <w:rPr>
          <w:lang w:val="x-none"/>
        </w:rPr>
      </w:pPr>
    </w:p>
    <w:p w14:paraId="037F5854" w14:textId="77777777" w:rsidR="001A690D" w:rsidRPr="007C38EB" w:rsidRDefault="001A690D" w:rsidP="001A690D">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76C497C" w14:textId="77777777" w:rsidR="001A690D" w:rsidRPr="007C38EB" w:rsidRDefault="001A690D" w:rsidP="001A690D">
      <w:pPr>
        <w:rPr>
          <w:lang w:val="x-none"/>
        </w:rPr>
      </w:pPr>
    </w:p>
    <w:p w14:paraId="204BF204" w14:textId="77777777" w:rsidR="001A690D" w:rsidRPr="007C38EB" w:rsidRDefault="001A690D" w:rsidP="001A690D">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C90405F" w14:textId="77777777" w:rsidR="001A690D" w:rsidRPr="007C38EB" w:rsidRDefault="001A690D" w:rsidP="001A690D">
      <w:pPr>
        <w:rPr>
          <w:lang w:val="x-none"/>
        </w:rPr>
      </w:pPr>
    </w:p>
    <w:p w14:paraId="650249D6" w14:textId="77777777" w:rsidR="001A690D" w:rsidRPr="007C38EB" w:rsidRDefault="001A690D" w:rsidP="001A690D">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3D781F7" w14:textId="77777777" w:rsidR="001A690D" w:rsidRPr="007C38EB" w:rsidRDefault="001A690D" w:rsidP="001A690D">
      <w:pPr>
        <w:rPr>
          <w:lang w:val="x-none"/>
        </w:rPr>
      </w:pPr>
    </w:p>
    <w:p w14:paraId="1DA1B7CD" w14:textId="77777777" w:rsidR="001A690D" w:rsidRPr="007C38EB" w:rsidRDefault="001A690D" w:rsidP="001A690D">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014E97F" w14:textId="77777777" w:rsidR="001A690D" w:rsidRPr="007C38EB" w:rsidRDefault="001A690D" w:rsidP="001A690D">
      <w:pPr>
        <w:rPr>
          <w:lang w:val="x-none"/>
        </w:rPr>
      </w:pPr>
    </w:p>
    <w:p w14:paraId="1D4E858E" w14:textId="77777777" w:rsidR="001A690D" w:rsidRPr="007C38EB" w:rsidRDefault="001A690D" w:rsidP="001A690D">
      <w:pPr>
        <w:keepNext/>
        <w:rPr>
          <w:b/>
          <w:bCs/>
          <w:u w:val="single"/>
          <w:lang w:val="x-none"/>
        </w:rPr>
      </w:pPr>
      <w:bookmarkStart w:id="936" w:name="_Toc485041326"/>
      <w:r w:rsidRPr="007C38EB">
        <w:rPr>
          <w:b/>
          <w:bCs/>
          <w:u w:val="single"/>
          <w:lang w:val="x-none"/>
        </w:rPr>
        <w:lastRenderedPageBreak/>
        <w:t>7.3</w:t>
      </w:r>
      <w:r w:rsidRPr="007C38EB">
        <w:rPr>
          <w:b/>
          <w:bCs/>
          <w:u w:val="single"/>
          <w:lang w:val="x-none"/>
        </w:rPr>
        <w:tab/>
        <w:t>DAVIS-BACON ACT, 40 U.S.C. 3141-3148, AS AMENDED</w:t>
      </w:r>
      <w:bookmarkEnd w:id="936"/>
    </w:p>
    <w:p w14:paraId="686658F2" w14:textId="77777777" w:rsidR="001A690D" w:rsidRPr="007C38EB" w:rsidRDefault="001A690D" w:rsidP="001A690D">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96F3D3E" w14:textId="77777777" w:rsidR="001A690D" w:rsidRPr="007C38EB" w:rsidRDefault="001A690D" w:rsidP="001A690D">
      <w:pPr>
        <w:rPr>
          <w:b/>
          <w:bCs/>
          <w:lang w:val="x-none"/>
        </w:rPr>
      </w:pPr>
    </w:p>
    <w:p w14:paraId="7B8D3AA1" w14:textId="77777777" w:rsidR="001A690D" w:rsidRPr="007C38EB" w:rsidRDefault="001A690D" w:rsidP="001A690D">
      <w:pPr>
        <w:rPr>
          <w:b/>
          <w:bCs/>
          <w:u w:val="single"/>
          <w:lang w:val="x-none"/>
        </w:rPr>
      </w:pPr>
      <w:bookmarkStart w:id="937" w:name="_Toc485041327"/>
      <w:r w:rsidRPr="007C38EB">
        <w:rPr>
          <w:b/>
          <w:bCs/>
          <w:u w:val="single"/>
          <w:lang w:val="x-none"/>
        </w:rPr>
        <w:t>7.4</w:t>
      </w:r>
      <w:r w:rsidRPr="007C38EB">
        <w:rPr>
          <w:b/>
          <w:bCs/>
          <w:u w:val="single"/>
          <w:lang w:val="x-none"/>
        </w:rPr>
        <w:tab/>
        <w:t>CONTRACT WORK HOURS AND SAFETY STANDARDS ACT, 40 U.S.C. 3701-3708</w:t>
      </w:r>
      <w:bookmarkEnd w:id="937"/>
    </w:p>
    <w:p w14:paraId="740F1AC9" w14:textId="77777777" w:rsidR="001A690D" w:rsidRPr="007C38EB" w:rsidRDefault="001A690D" w:rsidP="001A690D">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2838B3B" w14:textId="77777777" w:rsidR="001A690D" w:rsidRPr="007C38EB" w:rsidRDefault="001A690D" w:rsidP="001A690D">
      <w:pPr>
        <w:rPr>
          <w:b/>
          <w:bCs/>
          <w:lang w:val="x-none"/>
        </w:rPr>
      </w:pPr>
    </w:p>
    <w:p w14:paraId="0B8113CE" w14:textId="77777777" w:rsidR="001A690D" w:rsidRPr="007C38EB" w:rsidRDefault="001A690D" w:rsidP="001A690D">
      <w:pPr>
        <w:rPr>
          <w:b/>
          <w:bCs/>
          <w:u w:val="single"/>
          <w:lang w:val="x-none"/>
        </w:rPr>
      </w:pPr>
      <w:bookmarkStart w:id="938" w:name="_Toc485041328"/>
      <w:r w:rsidRPr="007C38EB">
        <w:rPr>
          <w:b/>
          <w:bCs/>
          <w:u w:val="single"/>
          <w:lang w:val="x-none"/>
        </w:rPr>
        <w:t>7.5</w:t>
      </w:r>
      <w:r w:rsidRPr="007C38EB">
        <w:rPr>
          <w:b/>
          <w:bCs/>
          <w:u w:val="single"/>
          <w:lang w:val="x-none"/>
        </w:rPr>
        <w:tab/>
        <w:t>RIGHTS TO INVENTIONS MADE UNDER A CONTRACT OR AGREEMENT</w:t>
      </w:r>
      <w:bookmarkEnd w:id="938"/>
    </w:p>
    <w:p w14:paraId="71E1703F" w14:textId="77777777" w:rsidR="001A690D" w:rsidRPr="007C38EB" w:rsidRDefault="001A690D" w:rsidP="001A690D">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09C0A60" w14:textId="77777777" w:rsidR="001A690D" w:rsidRPr="007C38EB" w:rsidRDefault="001A690D" w:rsidP="001A690D">
      <w:pPr>
        <w:rPr>
          <w:b/>
          <w:bCs/>
          <w:lang w:val="x-none"/>
        </w:rPr>
      </w:pPr>
    </w:p>
    <w:p w14:paraId="2D46EC5A" w14:textId="77777777" w:rsidR="001A690D" w:rsidRPr="007C38EB" w:rsidRDefault="001A690D" w:rsidP="001A690D">
      <w:pPr>
        <w:rPr>
          <w:b/>
          <w:bCs/>
          <w:u w:val="single"/>
          <w:lang w:val="x-none"/>
        </w:rPr>
      </w:pPr>
      <w:bookmarkStart w:id="939"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939"/>
      <w:r w:rsidRPr="007C38EB">
        <w:rPr>
          <w:b/>
          <w:bCs/>
          <w:u w:val="single"/>
          <w:lang w:val="x-none"/>
        </w:rPr>
        <w:t xml:space="preserve"> </w:t>
      </w:r>
    </w:p>
    <w:p w14:paraId="14E60CB1" w14:textId="77777777" w:rsidR="001A690D" w:rsidRPr="007C38EB" w:rsidRDefault="001A690D" w:rsidP="001A690D">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881AD87" w14:textId="77777777" w:rsidR="001A690D" w:rsidRPr="007C38EB" w:rsidRDefault="001A690D" w:rsidP="001A690D">
      <w:pPr>
        <w:rPr>
          <w:b/>
          <w:bCs/>
          <w:lang w:val="x-none"/>
        </w:rPr>
      </w:pPr>
    </w:p>
    <w:p w14:paraId="01EAFBF9" w14:textId="77777777" w:rsidR="001A690D" w:rsidRPr="007C38EB" w:rsidRDefault="001A690D" w:rsidP="001A690D">
      <w:pPr>
        <w:rPr>
          <w:b/>
          <w:bCs/>
          <w:u w:val="single"/>
          <w:lang w:val="x-none"/>
        </w:rPr>
      </w:pPr>
      <w:bookmarkStart w:id="940" w:name="_Toc485041330"/>
      <w:r w:rsidRPr="007C38EB">
        <w:rPr>
          <w:b/>
          <w:bCs/>
          <w:u w:val="single"/>
          <w:lang w:val="x-none"/>
        </w:rPr>
        <w:t>7.7</w:t>
      </w:r>
      <w:r w:rsidRPr="007C38EB">
        <w:rPr>
          <w:b/>
          <w:bCs/>
          <w:u w:val="single"/>
          <w:lang w:val="x-none"/>
        </w:rPr>
        <w:tab/>
        <w:t>DEBARMENT AND SUSPENSION (EXECUTIVE ORDERS 12549 AND 12689)</w:t>
      </w:r>
      <w:bookmarkEnd w:id="940"/>
      <w:r w:rsidRPr="007C38EB">
        <w:rPr>
          <w:b/>
          <w:bCs/>
          <w:u w:val="single"/>
          <w:lang w:val="x-none"/>
        </w:rPr>
        <w:t xml:space="preserve"> </w:t>
      </w:r>
    </w:p>
    <w:p w14:paraId="2ED13076" w14:textId="77777777" w:rsidR="001A690D" w:rsidRPr="007C38EB" w:rsidRDefault="001A690D" w:rsidP="001A690D">
      <w:pPr>
        <w:rPr>
          <w:lang w:val="x-none"/>
        </w:rPr>
      </w:pPr>
      <w:r w:rsidRPr="007C38EB">
        <w:rPr>
          <w:lang w:val="x-none"/>
        </w:rPr>
        <w:t xml:space="preserve">A contract award (see 2 CFR 180.220) must not be made to parties listed on the government wide exclusions in the System for Award Management (SAM), in accordance with the OMB guidelines at 2 CFR 180 that implement Executive Orders 12549 (3 CFR part 1986 Comp., p. 189) and 12689 (3 </w:t>
      </w:r>
      <w:r w:rsidRPr="007C38EB">
        <w:rPr>
          <w:lang w:val="x-none"/>
        </w:rPr>
        <w:lastRenderedPageBreak/>
        <w:t>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A3CF0C5" w14:textId="77777777" w:rsidR="001A690D" w:rsidRPr="007C38EB" w:rsidRDefault="001A690D" w:rsidP="001A690D">
      <w:pPr>
        <w:rPr>
          <w:lang w:val="x-none"/>
        </w:rPr>
      </w:pPr>
    </w:p>
    <w:p w14:paraId="7EED6E22" w14:textId="77777777" w:rsidR="001A690D" w:rsidRPr="007C38EB" w:rsidRDefault="001A690D" w:rsidP="001A690D">
      <w:pPr>
        <w:rPr>
          <w:b/>
          <w:bCs/>
          <w:u w:val="single"/>
          <w:lang w:val="x-none"/>
        </w:rPr>
      </w:pPr>
      <w:bookmarkStart w:id="941" w:name="_Toc485041331"/>
      <w:r w:rsidRPr="007C38EB">
        <w:rPr>
          <w:b/>
          <w:bCs/>
          <w:u w:val="single"/>
          <w:lang w:val="x-none"/>
        </w:rPr>
        <w:t>7.8</w:t>
      </w:r>
      <w:r w:rsidRPr="007C38EB">
        <w:rPr>
          <w:b/>
          <w:bCs/>
          <w:u w:val="single"/>
          <w:lang w:val="x-none"/>
        </w:rPr>
        <w:tab/>
        <w:t>BYRD ANTI-LOBBYING AMENDMENT, 31 U.S.C. 1352</w:t>
      </w:r>
      <w:bookmarkEnd w:id="941"/>
      <w:r w:rsidRPr="007C38EB">
        <w:rPr>
          <w:b/>
          <w:bCs/>
          <w:u w:val="single"/>
          <w:lang w:val="x-none"/>
        </w:rPr>
        <w:t xml:space="preserve"> </w:t>
      </w:r>
    </w:p>
    <w:p w14:paraId="75A713DF" w14:textId="77777777" w:rsidR="001A690D" w:rsidRPr="007C38EB" w:rsidRDefault="001A690D" w:rsidP="001A690D">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5B2463A" w14:textId="77777777" w:rsidR="001A690D" w:rsidRPr="007C38EB" w:rsidRDefault="001A690D" w:rsidP="001A690D">
      <w:pPr>
        <w:rPr>
          <w:lang w:val="x-none"/>
        </w:rPr>
      </w:pPr>
      <w:r w:rsidRPr="007C38EB">
        <w:rPr>
          <w:lang w:val="x-none"/>
        </w:rPr>
        <w:br w:type="page"/>
      </w:r>
    </w:p>
    <w:p w14:paraId="433CEE6B" w14:textId="77777777" w:rsidR="001A690D" w:rsidRPr="007C38EB" w:rsidRDefault="001A690D" w:rsidP="001A690D">
      <w:pPr>
        <w:jc w:val="center"/>
        <w:rPr>
          <w:b/>
          <w:lang w:val="x-none"/>
        </w:rPr>
      </w:pPr>
      <w:r w:rsidRPr="007C38EB">
        <w:rPr>
          <w:b/>
          <w:lang w:val="x-none"/>
        </w:rPr>
        <w:lastRenderedPageBreak/>
        <w:t>EXHIBIT A</w:t>
      </w:r>
    </w:p>
    <w:p w14:paraId="1393666D" w14:textId="77777777" w:rsidR="001A690D" w:rsidRPr="007C38EB" w:rsidRDefault="001A690D" w:rsidP="001A690D">
      <w:pPr>
        <w:jc w:val="center"/>
        <w:rPr>
          <w:lang w:val="x-none"/>
        </w:rPr>
      </w:pPr>
    </w:p>
    <w:p w14:paraId="18CD1820" w14:textId="77777777" w:rsidR="001A690D" w:rsidRPr="007C38EB" w:rsidRDefault="001A690D" w:rsidP="001A690D">
      <w:pPr>
        <w:jc w:val="center"/>
        <w:rPr>
          <w:lang w:val="x-none"/>
        </w:rPr>
      </w:pPr>
      <w:r w:rsidRPr="007C38EB">
        <w:rPr>
          <w:lang w:val="x-none"/>
        </w:rPr>
        <w:t>MANDATORY EQUAL EMPLOYMENT OPPORTUNITY LANGUAGE</w:t>
      </w:r>
    </w:p>
    <w:p w14:paraId="0F2343C4" w14:textId="77777777" w:rsidR="001A690D" w:rsidRPr="007C38EB" w:rsidRDefault="001A690D" w:rsidP="001A690D">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56EB7C43" w14:textId="77777777" w:rsidR="001A690D" w:rsidRPr="007C38EB" w:rsidRDefault="001A690D" w:rsidP="001A690D">
      <w:pPr>
        <w:jc w:val="center"/>
        <w:rPr>
          <w:lang w:val="x-none"/>
        </w:rPr>
      </w:pPr>
      <w:r w:rsidRPr="007C38EB">
        <w:rPr>
          <w:u w:val="single"/>
          <w:lang w:val="x-none"/>
        </w:rPr>
        <w:t>N.J.A.C.</w:t>
      </w:r>
      <w:r>
        <w:rPr>
          <w:lang w:val="x-none"/>
        </w:rPr>
        <w:t xml:space="preserve"> 17:27 </w:t>
      </w:r>
      <w:r w:rsidRPr="00D74E1E">
        <w:rPr>
          <w:szCs w:val="22"/>
          <w:u w:val="single"/>
        </w:rPr>
        <w:t>et</w:t>
      </w:r>
      <w:r w:rsidRPr="00D74E1E">
        <w:rPr>
          <w:szCs w:val="22"/>
        </w:rPr>
        <w:t xml:space="preserve"> </w:t>
      </w:r>
      <w:r w:rsidRPr="00D74E1E">
        <w:rPr>
          <w:szCs w:val="22"/>
          <w:u w:val="single"/>
        </w:rPr>
        <w:t>seq.</w:t>
      </w:r>
    </w:p>
    <w:p w14:paraId="230AE9D0" w14:textId="77777777" w:rsidR="001A690D" w:rsidRPr="007C38EB" w:rsidRDefault="001A690D" w:rsidP="001A690D">
      <w:pPr>
        <w:jc w:val="center"/>
        <w:rPr>
          <w:lang w:val="x-none"/>
        </w:rPr>
      </w:pPr>
    </w:p>
    <w:p w14:paraId="74B8915F" w14:textId="77777777" w:rsidR="001A690D" w:rsidRPr="007C38EB" w:rsidRDefault="001A690D" w:rsidP="001A690D">
      <w:pPr>
        <w:jc w:val="center"/>
        <w:rPr>
          <w:lang w:val="x-none"/>
        </w:rPr>
      </w:pPr>
      <w:r w:rsidRPr="007C38EB">
        <w:rPr>
          <w:lang w:val="x-none"/>
        </w:rPr>
        <w:t>GOODS, GENERAL SERVICE AND PROFESSIONAL SERVICES CONTRACTS</w:t>
      </w:r>
    </w:p>
    <w:p w14:paraId="67ADEE48" w14:textId="77777777" w:rsidR="001A690D" w:rsidRPr="007C38EB" w:rsidRDefault="001A690D" w:rsidP="001A690D">
      <w:pPr>
        <w:rPr>
          <w:lang w:val="x-none"/>
        </w:rPr>
      </w:pPr>
    </w:p>
    <w:p w14:paraId="169B3B44" w14:textId="77777777" w:rsidR="001A690D" w:rsidRPr="007C38EB" w:rsidRDefault="001A690D" w:rsidP="001A690D">
      <w:pPr>
        <w:rPr>
          <w:lang w:val="x-none"/>
        </w:rPr>
      </w:pPr>
      <w:r w:rsidRPr="007C38EB">
        <w:rPr>
          <w:lang w:val="x-none"/>
        </w:rPr>
        <w:t>During the performance of this contract, the contractor agrees as follows:</w:t>
      </w:r>
    </w:p>
    <w:p w14:paraId="5C3D63E3" w14:textId="77777777" w:rsidR="001A690D" w:rsidRPr="007C38EB" w:rsidRDefault="001A690D" w:rsidP="001A690D">
      <w:pPr>
        <w:rPr>
          <w:lang w:val="x-none"/>
        </w:rPr>
      </w:pPr>
    </w:p>
    <w:p w14:paraId="3A2DE08B" w14:textId="77777777" w:rsidR="001A690D" w:rsidRPr="007C38EB" w:rsidRDefault="001A690D" w:rsidP="001A690D">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D0C0F9D" w14:textId="77777777" w:rsidR="001A690D" w:rsidRPr="007C38EB" w:rsidRDefault="001A690D" w:rsidP="001A690D">
      <w:pPr>
        <w:rPr>
          <w:lang w:val="x-none"/>
        </w:rPr>
      </w:pPr>
    </w:p>
    <w:p w14:paraId="22BFA8B8" w14:textId="77777777" w:rsidR="001A690D" w:rsidRPr="007C38EB" w:rsidRDefault="001A690D" w:rsidP="001A690D">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DB8548A" w14:textId="77777777" w:rsidR="001A690D" w:rsidRPr="007C38EB" w:rsidRDefault="001A690D" w:rsidP="001A690D">
      <w:pPr>
        <w:rPr>
          <w:lang w:val="x-none"/>
        </w:rPr>
      </w:pPr>
    </w:p>
    <w:p w14:paraId="139006BB" w14:textId="77777777" w:rsidR="001A690D" w:rsidRPr="007C38EB" w:rsidRDefault="001A690D" w:rsidP="001A690D">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75EEA2F" w14:textId="77777777" w:rsidR="001A690D" w:rsidRPr="007C38EB" w:rsidRDefault="001A690D" w:rsidP="001A690D">
      <w:pPr>
        <w:rPr>
          <w:lang w:val="x-none"/>
        </w:rPr>
      </w:pPr>
    </w:p>
    <w:p w14:paraId="2F4AD408" w14:textId="77777777" w:rsidR="001A690D" w:rsidRPr="007C38EB" w:rsidRDefault="001A690D" w:rsidP="001A690D">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64B51145" w14:textId="77777777" w:rsidR="001A690D" w:rsidRPr="007C38EB" w:rsidRDefault="001A690D" w:rsidP="001A690D">
      <w:pPr>
        <w:rPr>
          <w:lang w:val="x-none"/>
        </w:rPr>
      </w:pPr>
    </w:p>
    <w:p w14:paraId="11646028" w14:textId="77777777" w:rsidR="001A690D" w:rsidRPr="007C38EB" w:rsidRDefault="001A690D" w:rsidP="001A690D">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52C99B13" w14:textId="77777777" w:rsidR="001A690D" w:rsidRPr="007C38EB" w:rsidRDefault="001A690D" w:rsidP="001A690D">
      <w:pPr>
        <w:rPr>
          <w:lang w:val="x-none"/>
        </w:rPr>
      </w:pPr>
    </w:p>
    <w:p w14:paraId="1B4EF8C1" w14:textId="77777777" w:rsidR="001A690D" w:rsidRPr="007C38EB" w:rsidRDefault="001A690D" w:rsidP="001A690D">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FA9B737" w14:textId="77777777" w:rsidR="001A690D" w:rsidRPr="007C38EB" w:rsidRDefault="001A690D" w:rsidP="001A690D">
      <w:pPr>
        <w:rPr>
          <w:lang w:val="x-none"/>
        </w:rPr>
      </w:pPr>
    </w:p>
    <w:p w14:paraId="6CE68E2C" w14:textId="77777777" w:rsidR="001A690D" w:rsidRPr="007C38EB" w:rsidRDefault="001A690D" w:rsidP="001A690D">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3E91BFA" w14:textId="77777777" w:rsidR="001A690D" w:rsidRPr="007C38EB" w:rsidRDefault="001A690D" w:rsidP="001A690D">
      <w:pPr>
        <w:rPr>
          <w:lang w:val="x-none"/>
        </w:rPr>
      </w:pPr>
    </w:p>
    <w:p w14:paraId="00E3388A" w14:textId="77777777" w:rsidR="001A690D" w:rsidRPr="007C38EB" w:rsidRDefault="001A690D" w:rsidP="001A690D">
      <w:pPr>
        <w:rPr>
          <w:lang w:val="x-none"/>
        </w:rPr>
      </w:pPr>
      <w:r w:rsidRPr="007C38EB" w:rsidDel="00B17170">
        <w:rPr>
          <w:lang w:val="x-none"/>
        </w:rPr>
        <w:lastRenderedPageBreak/>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7FCBD22" w14:textId="77777777" w:rsidR="001A690D" w:rsidRPr="007C38EB" w:rsidRDefault="001A690D" w:rsidP="001A690D">
      <w:pPr>
        <w:rPr>
          <w:lang w:val="x-none"/>
        </w:rPr>
      </w:pPr>
    </w:p>
    <w:p w14:paraId="25F08145" w14:textId="77777777" w:rsidR="001A690D" w:rsidRPr="007C38EB" w:rsidRDefault="001A690D" w:rsidP="001A690D">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169BF0B9" w14:textId="77777777" w:rsidR="001A690D" w:rsidRPr="007C38EB" w:rsidRDefault="001A690D" w:rsidP="001A690D">
      <w:pPr>
        <w:rPr>
          <w:lang w:val="x-none"/>
        </w:rPr>
      </w:pPr>
    </w:p>
    <w:p w14:paraId="776EB153" w14:textId="77777777" w:rsidR="001A690D" w:rsidRPr="007C38EB" w:rsidRDefault="001A690D" w:rsidP="001A690D">
      <w:pPr>
        <w:rPr>
          <w:lang w:val="x-none"/>
        </w:rPr>
      </w:pPr>
      <w:r w:rsidRPr="007C38EB">
        <w:rPr>
          <w:lang w:val="x-none"/>
        </w:rPr>
        <w:t>Letter of Federal Affirmative Action Plan Approval;</w:t>
      </w:r>
    </w:p>
    <w:p w14:paraId="6C95A39D" w14:textId="77777777" w:rsidR="001A690D" w:rsidRPr="007C38EB" w:rsidRDefault="001A690D" w:rsidP="001A690D">
      <w:pPr>
        <w:rPr>
          <w:lang w:val="x-none"/>
        </w:rPr>
      </w:pPr>
    </w:p>
    <w:p w14:paraId="43B2BA31" w14:textId="77777777" w:rsidR="001A690D" w:rsidRPr="007C38EB" w:rsidRDefault="001A690D" w:rsidP="001A690D">
      <w:pPr>
        <w:rPr>
          <w:lang w:val="x-none"/>
        </w:rPr>
      </w:pPr>
      <w:r w:rsidRPr="007C38EB">
        <w:rPr>
          <w:lang w:val="x-none"/>
        </w:rPr>
        <w:tab/>
        <w:t>Certificate of Employee Information Report; or</w:t>
      </w:r>
    </w:p>
    <w:p w14:paraId="3A9DC2E4" w14:textId="77777777" w:rsidR="001A690D" w:rsidRPr="007C38EB" w:rsidRDefault="001A690D" w:rsidP="001A690D">
      <w:pPr>
        <w:rPr>
          <w:lang w:val="x-none"/>
        </w:rPr>
      </w:pPr>
    </w:p>
    <w:p w14:paraId="514A7D8B" w14:textId="77777777" w:rsidR="001A690D" w:rsidRPr="007C38EB" w:rsidRDefault="001A690D" w:rsidP="001A690D">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67" w:history="1">
        <w:r w:rsidRPr="007C38EB">
          <w:rPr>
            <w:rStyle w:val="Hyperlink"/>
            <w:lang w:val="x-none"/>
          </w:rPr>
          <w:t>www.state.nj.us/treasury/contract_compliance</w:t>
        </w:r>
      </w:hyperlink>
      <w:r w:rsidRPr="007C38EB">
        <w:rPr>
          <w:lang w:val="x-none"/>
        </w:rPr>
        <w:t>).</w:t>
      </w:r>
    </w:p>
    <w:p w14:paraId="31BF19BC" w14:textId="77777777" w:rsidR="001A690D" w:rsidRPr="007C38EB" w:rsidRDefault="001A690D" w:rsidP="001A690D">
      <w:pPr>
        <w:rPr>
          <w:lang w:val="x-none"/>
        </w:rPr>
      </w:pPr>
    </w:p>
    <w:p w14:paraId="0B4B0BC7" w14:textId="77777777" w:rsidR="001A690D" w:rsidRPr="007C38EB" w:rsidRDefault="001A690D" w:rsidP="001A690D">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Pr>
          <w:b/>
          <w:u w:val="single"/>
          <w:lang w:val="x-none"/>
        </w:rPr>
        <w:t>et seq.</w:t>
      </w:r>
    </w:p>
    <w:p w14:paraId="590F99E6" w14:textId="77777777" w:rsidR="001A690D" w:rsidRPr="007C38EB" w:rsidRDefault="001A690D" w:rsidP="001A690D">
      <w:pPr>
        <w:rPr>
          <w:lang w:val="x-none"/>
        </w:rPr>
      </w:pPr>
      <w:r w:rsidRPr="007C38EB">
        <w:rPr>
          <w:lang w:val="x-none"/>
        </w:rPr>
        <w:br w:type="page"/>
      </w:r>
    </w:p>
    <w:p w14:paraId="468FE6C5" w14:textId="77777777" w:rsidR="001A690D" w:rsidRPr="007C38EB" w:rsidRDefault="001A690D" w:rsidP="001A690D">
      <w:pPr>
        <w:jc w:val="center"/>
        <w:rPr>
          <w:b/>
          <w:lang w:val="x-none"/>
        </w:rPr>
      </w:pPr>
      <w:r w:rsidRPr="007C38EB">
        <w:rPr>
          <w:b/>
          <w:lang w:val="x-none"/>
        </w:rPr>
        <w:lastRenderedPageBreak/>
        <w:t>EXHIBIT B</w:t>
      </w:r>
    </w:p>
    <w:p w14:paraId="1994E1B8" w14:textId="77777777" w:rsidR="001A690D" w:rsidRPr="007C38EB" w:rsidRDefault="001A690D" w:rsidP="001A690D">
      <w:pPr>
        <w:jc w:val="center"/>
        <w:rPr>
          <w:lang w:val="x-none"/>
        </w:rPr>
      </w:pPr>
    </w:p>
    <w:p w14:paraId="7FA414A0" w14:textId="77777777" w:rsidR="001A690D" w:rsidRPr="007C38EB" w:rsidRDefault="001A690D" w:rsidP="001A690D">
      <w:pPr>
        <w:jc w:val="center"/>
        <w:rPr>
          <w:lang w:val="x-none"/>
        </w:rPr>
      </w:pPr>
      <w:r w:rsidRPr="007C38EB">
        <w:rPr>
          <w:lang w:val="x-none"/>
        </w:rPr>
        <w:t>MANDATORY EQUAL EMPLOYMENT OPPORTUNITY LANGUAGE</w:t>
      </w:r>
    </w:p>
    <w:p w14:paraId="54B83496" w14:textId="77777777" w:rsidR="001A690D" w:rsidRPr="007C38EB" w:rsidRDefault="001A690D" w:rsidP="001A690D">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39C63F13" w14:textId="77777777" w:rsidR="001A690D" w:rsidRPr="007C38EB" w:rsidRDefault="001A690D" w:rsidP="001A690D">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056E9AEA" w14:textId="77777777" w:rsidR="001A690D" w:rsidRPr="007C38EB" w:rsidRDefault="001A690D" w:rsidP="001A690D">
      <w:pPr>
        <w:jc w:val="center"/>
        <w:rPr>
          <w:lang w:val="x-none"/>
        </w:rPr>
      </w:pPr>
      <w:r w:rsidRPr="007C38EB">
        <w:rPr>
          <w:u w:val="single"/>
          <w:lang w:val="x-none"/>
        </w:rPr>
        <w:t>N.J.A.C.</w:t>
      </w:r>
      <w:r w:rsidRPr="007C38EB">
        <w:rPr>
          <w:lang w:val="x-none"/>
        </w:rPr>
        <w:t xml:space="preserve"> 17:27-1.1 </w:t>
      </w:r>
      <w:r w:rsidRPr="00D74E1E">
        <w:rPr>
          <w:szCs w:val="22"/>
          <w:u w:val="single"/>
        </w:rPr>
        <w:t>et</w:t>
      </w:r>
      <w:r w:rsidRPr="00D74E1E">
        <w:rPr>
          <w:szCs w:val="22"/>
        </w:rPr>
        <w:t xml:space="preserve"> </w:t>
      </w:r>
      <w:r w:rsidRPr="00D74E1E">
        <w:rPr>
          <w:szCs w:val="22"/>
          <w:u w:val="single"/>
        </w:rPr>
        <w:t>seq.</w:t>
      </w:r>
    </w:p>
    <w:p w14:paraId="7F39C2C5" w14:textId="77777777" w:rsidR="001A690D" w:rsidRPr="007C38EB" w:rsidRDefault="001A690D" w:rsidP="001A690D">
      <w:pPr>
        <w:jc w:val="center"/>
        <w:rPr>
          <w:lang w:val="x-none"/>
        </w:rPr>
      </w:pPr>
    </w:p>
    <w:p w14:paraId="65F1EF82" w14:textId="77777777" w:rsidR="001A690D" w:rsidRPr="007C38EB" w:rsidRDefault="001A690D" w:rsidP="001A690D">
      <w:pPr>
        <w:jc w:val="center"/>
        <w:rPr>
          <w:lang w:val="x-none"/>
        </w:rPr>
      </w:pPr>
      <w:r w:rsidRPr="007C38EB">
        <w:rPr>
          <w:lang w:val="x-none"/>
        </w:rPr>
        <w:t>CONSTRUCTION CONTRACTS</w:t>
      </w:r>
    </w:p>
    <w:p w14:paraId="0D7E3675" w14:textId="77777777" w:rsidR="001A690D" w:rsidRPr="007C38EB" w:rsidRDefault="001A690D" w:rsidP="001A690D">
      <w:pPr>
        <w:rPr>
          <w:lang w:val="x-none"/>
        </w:rPr>
      </w:pPr>
    </w:p>
    <w:p w14:paraId="3DFBCD04" w14:textId="77777777" w:rsidR="001A690D" w:rsidRPr="007C38EB" w:rsidRDefault="001A690D" w:rsidP="001A690D">
      <w:pPr>
        <w:rPr>
          <w:lang w:val="x-none"/>
        </w:rPr>
      </w:pPr>
      <w:r w:rsidRPr="007C38EB">
        <w:rPr>
          <w:lang w:val="x-none"/>
        </w:rPr>
        <w:t>During the performance of this contract, the contractor agrees as follows:</w:t>
      </w:r>
    </w:p>
    <w:p w14:paraId="7FF4FA3A" w14:textId="77777777" w:rsidR="001A690D" w:rsidRPr="007C38EB" w:rsidRDefault="001A690D" w:rsidP="001A690D">
      <w:pPr>
        <w:rPr>
          <w:lang w:val="x-none"/>
        </w:rPr>
      </w:pPr>
    </w:p>
    <w:p w14:paraId="743072DC" w14:textId="77777777" w:rsidR="001A690D" w:rsidRPr="007C38EB" w:rsidRDefault="001A690D" w:rsidP="001A690D">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1B3626E" w14:textId="77777777" w:rsidR="001A690D" w:rsidRPr="007C38EB" w:rsidRDefault="001A690D" w:rsidP="001A690D">
      <w:pPr>
        <w:rPr>
          <w:lang w:val="x-none"/>
        </w:rPr>
      </w:pPr>
    </w:p>
    <w:p w14:paraId="59D3B6DA" w14:textId="77777777" w:rsidR="001A690D" w:rsidRPr="007C38EB" w:rsidRDefault="001A690D" w:rsidP="001A690D">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A1ABF70" w14:textId="77777777" w:rsidR="001A690D" w:rsidRPr="007C38EB" w:rsidRDefault="001A690D" w:rsidP="001A690D">
      <w:pPr>
        <w:rPr>
          <w:lang w:val="x-none"/>
        </w:rPr>
      </w:pPr>
    </w:p>
    <w:p w14:paraId="5F2EE7EE" w14:textId="77777777" w:rsidR="001A690D" w:rsidRPr="007C38EB" w:rsidRDefault="001A690D" w:rsidP="001A690D">
      <w:pPr>
        <w:rPr>
          <w:lang w:val="x-none"/>
        </w:rPr>
      </w:pPr>
      <w:r w:rsidRPr="007C38EB">
        <w:rPr>
          <w:u w:val="single"/>
          <w:lang w:val="x-none"/>
        </w:rPr>
        <w:t>N.J.S.A.</w:t>
      </w:r>
      <w:r w:rsidRPr="007C38EB">
        <w:rPr>
          <w:lang w:val="x-none"/>
        </w:rPr>
        <w:t xml:space="preserve"> 10:5-39 </w:t>
      </w:r>
      <w:r w:rsidRPr="00D74E1E">
        <w:rPr>
          <w:szCs w:val="22"/>
          <w:u w:val="single"/>
        </w:rPr>
        <w:t>et</w:t>
      </w:r>
      <w:r w:rsidRPr="00D74E1E">
        <w:rPr>
          <w:szCs w:val="22"/>
        </w:rPr>
        <w:t xml:space="preserve"> </w:t>
      </w:r>
      <w:r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258470CD" w14:textId="77777777" w:rsidR="001A690D" w:rsidRPr="007C38EB" w:rsidRDefault="001A690D" w:rsidP="001A690D">
      <w:pPr>
        <w:rPr>
          <w:lang w:val="x-none"/>
        </w:rPr>
      </w:pPr>
    </w:p>
    <w:p w14:paraId="64E82C0E" w14:textId="77777777" w:rsidR="001A690D" w:rsidRPr="007C38EB" w:rsidRDefault="001A690D" w:rsidP="001A690D">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9EF0F25" w14:textId="77777777" w:rsidR="001A690D" w:rsidRPr="007C38EB" w:rsidRDefault="001A690D" w:rsidP="001A690D">
      <w:pPr>
        <w:rPr>
          <w:lang w:val="x-none"/>
        </w:rPr>
      </w:pPr>
    </w:p>
    <w:p w14:paraId="2324D429" w14:textId="77777777" w:rsidR="001A690D" w:rsidRPr="007C38EB" w:rsidRDefault="001A690D" w:rsidP="001A690D">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56EBFAF1" w14:textId="77777777" w:rsidR="001A690D" w:rsidRPr="007C38EB" w:rsidRDefault="001A690D" w:rsidP="001A690D">
      <w:pPr>
        <w:rPr>
          <w:lang w:val="x-none"/>
        </w:rPr>
      </w:pPr>
    </w:p>
    <w:p w14:paraId="3606C56B" w14:textId="77777777" w:rsidR="001A690D" w:rsidRPr="007C38EB" w:rsidRDefault="001A690D" w:rsidP="001A690D">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3CD079DB" w14:textId="77777777" w:rsidR="001A690D" w:rsidRPr="007C38EB" w:rsidRDefault="001A690D" w:rsidP="001A690D">
      <w:pPr>
        <w:rPr>
          <w:lang w:val="x-none"/>
        </w:rPr>
      </w:pPr>
    </w:p>
    <w:p w14:paraId="24DF9430" w14:textId="77777777" w:rsidR="001A690D" w:rsidRPr="007C38EB" w:rsidRDefault="001A690D" w:rsidP="001A690D">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044AFCF" w14:textId="77777777" w:rsidR="001A690D" w:rsidRPr="007C38EB" w:rsidRDefault="001A690D" w:rsidP="001A690D">
      <w:pPr>
        <w:rPr>
          <w:lang w:val="x-none"/>
        </w:rPr>
      </w:pPr>
    </w:p>
    <w:p w14:paraId="56195EC8" w14:textId="77777777" w:rsidR="001A690D" w:rsidRPr="007C38EB" w:rsidRDefault="001A690D" w:rsidP="001A690D">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655FC8B" w14:textId="77777777" w:rsidR="001A690D" w:rsidRPr="007C38EB" w:rsidRDefault="001A690D" w:rsidP="001A690D">
      <w:pPr>
        <w:rPr>
          <w:lang w:val="x-none"/>
        </w:rPr>
      </w:pPr>
    </w:p>
    <w:p w14:paraId="4BC62AD3" w14:textId="77777777" w:rsidR="001A690D" w:rsidRPr="007C38EB" w:rsidRDefault="001A690D" w:rsidP="001A690D">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0C65C1B0" w14:textId="77777777" w:rsidR="001A690D" w:rsidRPr="007C38EB" w:rsidRDefault="001A690D" w:rsidP="001A690D">
      <w:pPr>
        <w:rPr>
          <w:lang w:val="x-none"/>
        </w:rPr>
      </w:pPr>
      <w:r w:rsidRPr="007C38EB">
        <w:rPr>
          <w:lang w:val="x-none"/>
        </w:rPr>
        <w:tab/>
      </w:r>
      <w:r w:rsidRPr="007C38EB">
        <w:rPr>
          <w:lang w:val="x-none"/>
        </w:rPr>
        <w:tab/>
      </w:r>
    </w:p>
    <w:p w14:paraId="36C43908" w14:textId="77777777" w:rsidR="001A690D" w:rsidRPr="007C38EB" w:rsidRDefault="001A690D" w:rsidP="001A690D">
      <w:pPr>
        <w:rPr>
          <w:lang w:val="x-none"/>
        </w:rPr>
      </w:pPr>
      <w:r w:rsidRPr="007C38EB">
        <w:rPr>
          <w:lang w:val="x-none"/>
        </w:rPr>
        <w:t>(2) To notify any minority and women workers who have been listed with it as awaiting available vacancies;</w:t>
      </w:r>
    </w:p>
    <w:p w14:paraId="20CCB54F" w14:textId="77777777" w:rsidR="001A690D" w:rsidRPr="007C38EB" w:rsidRDefault="001A690D" w:rsidP="001A690D">
      <w:pPr>
        <w:rPr>
          <w:lang w:val="x-none"/>
        </w:rPr>
      </w:pPr>
    </w:p>
    <w:p w14:paraId="68546386" w14:textId="77777777" w:rsidR="001A690D" w:rsidRPr="007C38EB" w:rsidRDefault="001A690D" w:rsidP="001A690D">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87B04FE" w14:textId="77777777" w:rsidR="001A690D" w:rsidRPr="007C38EB" w:rsidRDefault="001A690D" w:rsidP="001A690D">
      <w:pPr>
        <w:rPr>
          <w:lang w:val="x-none"/>
        </w:rPr>
      </w:pPr>
    </w:p>
    <w:p w14:paraId="727B3AAB" w14:textId="77777777" w:rsidR="001A690D" w:rsidRPr="007C38EB" w:rsidRDefault="001A690D" w:rsidP="001A690D">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C86AD60" w14:textId="77777777" w:rsidR="001A690D" w:rsidRPr="007C38EB" w:rsidRDefault="001A690D" w:rsidP="001A690D">
      <w:pPr>
        <w:rPr>
          <w:lang w:val="x-none"/>
        </w:rPr>
      </w:pPr>
    </w:p>
    <w:p w14:paraId="55B6346F" w14:textId="77777777" w:rsidR="001A690D" w:rsidRPr="007C38EB" w:rsidRDefault="001A690D" w:rsidP="001A690D">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A066A34" w14:textId="77777777" w:rsidR="001A690D" w:rsidRPr="007C38EB" w:rsidRDefault="001A690D" w:rsidP="001A690D">
      <w:pPr>
        <w:rPr>
          <w:lang w:val="x-none"/>
        </w:rPr>
      </w:pPr>
    </w:p>
    <w:p w14:paraId="73252B99" w14:textId="77777777" w:rsidR="001A690D" w:rsidRPr="007C38EB" w:rsidRDefault="001A690D" w:rsidP="001A690D">
      <w:pPr>
        <w:rPr>
          <w:lang w:val="x-none"/>
        </w:rPr>
      </w:pPr>
      <w:r w:rsidRPr="007C38EB">
        <w:rPr>
          <w:lang w:val="x-none"/>
        </w:rPr>
        <w:t>(6) To adhere to the following procedure when minority and women workers apply or are referred to the contractor or subcontractor:</w:t>
      </w:r>
    </w:p>
    <w:p w14:paraId="74067D32" w14:textId="77777777" w:rsidR="001A690D" w:rsidRPr="007C38EB" w:rsidRDefault="001A690D" w:rsidP="001A690D">
      <w:pPr>
        <w:rPr>
          <w:lang w:val="x-none"/>
        </w:rPr>
      </w:pPr>
    </w:p>
    <w:p w14:paraId="37FDE7AB" w14:textId="77777777" w:rsidR="001A690D" w:rsidRPr="007C38EB" w:rsidRDefault="001A690D" w:rsidP="001A690D">
      <w:pPr>
        <w:rPr>
          <w:lang w:val="x-none"/>
        </w:rPr>
      </w:pPr>
      <w:r w:rsidRPr="007C38EB">
        <w:rPr>
          <w:lang w:val="x-none"/>
        </w:rPr>
        <w:t>(i) The contactor or subcontractor shall interview the referred minority or women worker.</w:t>
      </w:r>
    </w:p>
    <w:p w14:paraId="22AD5261" w14:textId="77777777" w:rsidR="001A690D" w:rsidRPr="007C38EB" w:rsidRDefault="001A690D" w:rsidP="001A690D">
      <w:pPr>
        <w:rPr>
          <w:lang w:val="x-none"/>
        </w:rPr>
      </w:pPr>
    </w:p>
    <w:p w14:paraId="6E3E231C" w14:textId="77777777" w:rsidR="001A690D" w:rsidRPr="007C38EB" w:rsidRDefault="001A690D" w:rsidP="001A690D">
      <w:pPr>
        <w:rPr>
          <w:lang w:val="x-none"/>
        </w:rPr>
      </w:pPr>
      <w:r w:rsidRPr="007C38EB">
        <w:rPr>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7C38EB">
        <w:rPr>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0D5DB23" w14:textId="77777777" w:rsidR="001A690D" w:rsidRPr="007C38EB" w:rsidRDefault="001A690D" w:rsidP="001A690D">
      <w:pPr>
        <w:rPr>
          <w:lang w:val="x-none"/>
        </w:rPr>
      </w:pPr>
    </w:p>
    <w:p w14:paraId="0744B233" w14:textId="77777777" w:rsidR="001A690D" w:rsidRPr="007C38EB" w:rsidRDefault="001A690D" w:rsidP="001A690D">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174F1E4" w14:textId="77777777" w:rsidR="001A690D" w:rsidRPr="007C38EB" w:rsidRDefault="001A690D" w:rsidP="001A690D">
      <w:pPr>
        <w:rPr>
          <w:lang w:val="x-none"/>
        </w:rPr>
      </w:pPr>
    </w:p>
    <w:p w14:paraId="2E70ADD7" w14:textId="77777777" w:rsidR="001A690D" w:rsidRPr="007C38EB" w:rsidRDefault="001A690D" w:rsidP="001A690D">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33C9EE3E" w14:textId="77777777" w:rsidR="001A690D" w:rsidRPr="007C38EB" w:rsidRDefault="001A690D" w:rsidP="001A690D">
      <w:pPr>
        <w:rPr>
          <w:lang w:val="x-none"/>
        </w:rPr>
      </w:pPr>
    </w:p>
    <w:p w14:paraId="64C591E5" w14:textId="77777777" w:rsidR="001A690D" w:rsidRPr="007C38EB" w:rsidRDefault="001A690D" w:rsidP="001A690D">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A7AE213" w14:textId="77777777" w:rsidR="001A690D" w:rsidRPr="007C38EB" w:rsidRDefault="001A690D" w:rsidP="001A690D">
      <w:pPr>
        <w:rPr>
          <w:lang w:val="x-none"/>
        </w:rPr>
      </w:pPr>
    </w:p>
    <w:p w14:paraId="273FAB40" w14:textId="77777777" w:rsidR="001A690D" w:rsidRPr="007C38EB" w:rsidRDefault="001A690D" w:rsidP="001A690D">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0998081" w14:textId="77777777" w:rsidR="001A690D" w:rsidRPr="007C38EB" w:rsidRDefault="001A690D" w:rsidP="001A690D">
      <w:pPr>
        <w:rPr>
          <w:lang w:val="x-none"/>
        </w:rPr>
      </w:pPr>
    </w:p>
    <w:p w14:paraId="2BE3AEEE" w14:textId="77777777" w:rsidR="001A690D" w:rsidRPr="007C38EB" w:rsidRDefault="001A690D" w:rsidP="001A690D">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58BAA0AC" w14:textId="77777777" w:rsidR="001A690D" w:rsidRPr="007C38EB" w:rsidRDefault="001A690D" w:rsidP="001A690D">
      <w:pPr>
        <w:rPr>
          <w:lang w:val="x-none"/>
        </w:rPr>
      </w:pPr>
    </w:p>
    <w:p w14:paraId="0AB2D9E1" w14:textId="77777777" w:rsidR="001A690D" w:rsidRPr="007C38EB" w:rsidRDefault="001A690D" w:rsidP="001A690D">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A5D35BA" w14:textId="77777777" w:rsidR="001A690D" w:rsidRPr="007C38EB" w:rsidRDefault="001A690D" w:rsidP="001A690D">
      <w:pPr>
        <w:rPr>
          <w:lang w:val="x-none"/>
        </w:rPr>
      </w:pPr>
    </w:p>
    <w:p w14:paraId="34E2E1C2" w14:textId="77777777" w:rsidR="001A690D" w:rsidRPr="007C38EB" w:rsidRDefault="001A690D" w:rsidP="001A690D">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7EFBAA5C" w14:textId="77777777" w:rsidR="001A690D" w:rsidRPr="007C38EB" w:rsidRDefault="001A690D" w:rsidP="001A690D">
      <w:pPr>
        <w:rPr>
          <w:lang w:val="x-none"/>
        </w:rPr>
      </w:pPr>
    </w:p>
    <w:p w14:paraId="17C3984A" w14:textId="77777777" w:rsidR="001A690D" w:rsidRPr="007C38EB" w:rsidRDefault="001A690D" w:rsidP="001A690D">
      <w:pPr>
        <w:rPr>
          <w:lang w:val="x-none"/>
        </w:rPr>
      </w:pPr>
      <w:r w:rsidRPr="007C38EB">
        <w:rPr>
          <w:lang w:val="x-none"/>
        </w:rPr>
        <w:lastRenderedPageBreak/>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Pr>
          <w:u w:val="single"/>
          <w:lang w:val="x-none"/>
        </w:rPr>
        <w:t>et seq.</w:t>
      </w:r>
    </w:p>
    <w:p w14:paraId="45B614F1" w14:textId="77777777" w:rsidR="001A690D" w:rsidRPr="007C38EB" w:rsidRDefault="001A690D" w:rsidP="001A690D">
      <w:pPr>
        <w:rPr>
          <w:lang w:val="x-none"/>
        </w:rPr>
      </w:pPr>
      <w:r w:rsidRPr="007C38EB">
        <w:rPr>
          <w:lang w:val="x-none"/>
        </w:rPr>
        <w:br w:type="page"/>
      </w:r>
    </w:p>
    <w:p w14:paraId="754E3505" w14:textId="77777777" w:rsidR="001A690D" w:rsidRPr="007C38EB" w:rsidRDefault="001A690D" w:rsidP="001A690D">
      <w:pPr>
        <w:jc w:val="center"/>
        <w:rPr>
          <w:b/>
          <w:lang w:val="x-none"/>
        </w:rPr>
      </w:pPr>
      <w:r w:rsidRPr="007C38EB">
        <w:rPr>
          <w:b/>
          <w:lang w:val="x-none"/>
        </w:rPr>
        <w:lastRenderedPageBreak/>
        <w:t>EXECUTIVE ORDER NO. 151 REQUIREMENTS</w:t>
      </w:r>
    </w:p>
    <w:p w14:paraId="5454E7FE" w14:textId="77777777" w:rsidR="001A690D" w:rsidRPr="007C38EB" w:rsidRDefault="001A690D" w:rsidP="001A690D">
      <w:pPr>
        <w:rPr>
          <w:lang w:val="x-none"/>
        </w:rPr>
      </w:pPr>
    </w:p>
    <w:p w14:paraId="5854D9C2" w14:textId="77777777" w:rsidR="001A690D" w:rsidRPr="007C38EB" w:rsidRDefault="001A690D" w:rsidP="001A690D">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4A32C330" w14:textId="77777777" w:rsidR="001A690D" w:rsidRPr="007C38EB" w:rsidRDefault="001A690D" w:rsidP="001A690D">
      <w:pPr>
        <w:rPr>
          <w:lang w:val="x-none"/>
        </w:rPr>
      </w:pPr>
    </w:p>
    <w:p w14:paraId="1876EEDE" w14:textId="77777777" w:rsidR="001A690D" w:rsidRPr="007C38EB" w:rsidRDefault="001A690D" w:rsidP="001A690D">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25B679BD" w14:textId="77777777" w:rsidR="001A690D" w:rsidRPr="007C38EB" w:rsidRDefault="001A690D" w:rsidP="001A690D">
      <w:pPr>
        <w:rPr>
          <w:lang w:val="x-none"/>
        </w:rPr>
      </w:pPr>
    </w:p>
    <w:p w14:paraId="64691F40" w14:textId="77777777" w:rsidR="001A690D" w:rsidRPr="007C38EB" w:rsidRDefault="001A690D" w:rsidP="001A690D">
      <w:pPr>
        <w:rPr>
          <w:lang w:val="x-none"/>
        </w:rPr>
      </w:pPr>
      <w:r w:rsidRPr="007C38EB">
        <w:rPr>
          <w:lang w:val="x-none"/>
        </w:rPr>
        <w:t>Evidence of a “good faith effort” includes, but is not limited to:</w:t>
      </w:r>
    </w:p>
    <w:p w14:paraId="2FE0C10E" w14:textId="77777777" w:rsidR="001A690D" w:rsidRPr="007C38EB" w:rsidRDefault="001A690D" w:rsidP="001A690D">
      <w:pPr>
        <w:rPr>
          <w:lang w:val="x-none"/>
        </w:rPr>
      </w:pPr>
    </w:p>
    <w:p w14:paraId="5C5AF1A7" w14:textId="77777777" w:rsidR="001A690D" w:rsidRPr="007C38EB" w:rsidRDefault="001A690D" w:rsidP="001A690D">
      <w:pPr>
        <w:numPr>
          <w:ilvl w:val="0"/>
          <w:numId w:val="40"/>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68" w:history="1">
        <w:r w:rsidRPr="00A174E5">
          <w:rPr>
            <w:rStyle w:val="Hyperlink"/>
            <w:lang w:val="x-none"/>
          </w:rPr>
          <w:t>http://NJ.gov/JobCentralNJ</w:t>
        </w:r>
      </w:hyperlink>
      <w:r w:rsidRPr="007C38EB">
        <w:rPr>
          <w:lang w:val="x-none"/>
        </w:rPr>
        <w:t xml:space="preserve">; </w:t>
      </w:r>
    </w:p>
    <w:p w14:paraId="27F57D05" w14:textId="77777777" w:rsidR="001A690D" w:rsidRPr="007C38EB" w:rsidRDefault="001A690D" w:rsidP="001A690D">
      <w:pPr>
        <w:numPr>
          <w:ilvl w:val="0"/>
          <w:numId w:val="40"/>
        </w:numPr>
        <w:rPr>
          <w:lang w:val="x-none"/>
        </w:rPr>
      </w:pPr>
      <w:r w:rsidRPr="007C38EB">
        <w:rPr>
          <w:lang w:val="x-none"/>
        </w:rPr>
        <w:t>The Contractor shall keep specific records of its efforts, including records of all individuals interviewed and hired, including the specific numbers of minorities and women;</w:t>
      </w:r>
    </w:p>
    <w:p w14:paraId="0FC9EB22" w14:textId="77777777" w:rsidR="001A690D" w:rsidRPr="007C38EB" w:rsidRDefault="001A690D" w:rsidP="001A690D">
      <w:pPr>
        <w:numPr>
          <w:ilvl w:val="0"/>
          <w:numId w:val="40"/>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504E2150" w14:textId="77777777" w:rsidR="001A690D" w:rsidRPr="007C38EB" w:rsidRDefault="001A690D" w:rsidP="001A690D">
      <w:pPr>
        <w:numPr>
          <w:ilvl w:val="0"/>
          <w:numId w:val="40"/>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6060C91C" w14:textId="77777777" w:rsidR="001A690D" w:rsidRPr="007C38EB" w:rsidRDefault="001A690D" w:rsidP="001A690D">
      <w:pPr>
        <w:numPr>
          <w:ilvl w:val="0"/>
          <w:numId w:val="40"/>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7C102936" w14:textId="77777777" w:rsidR="001A690D" w:rsidRPr="007C38EB" w:rsidRDefault="001A690D" w:rsidP="001A690D">
      <w:pPr>
        <w:rPr>
          <w:lang w:val="x-none"/>
        </w:rPr>
      </w:pPr>
    </w:p>
    <w:p w14:paraId="0DDDAA66" w14:textId="762EF0B8" w:rsidR="000E78BE" w:rsidRDefault="001A690D" w:rsidP="001A690D">
      <w:pPr>
        <w:rPr>
          <w:u w:val="single"/>
        </w:rPr>
      </w:pPr>
      <w:r w:rsidRPr="007C38EB">
        <w:rPr>
          <w:u w:val="single"/>
        </w:rPr>
        <w:t>This language is in addition to and does not replace good faith efforts requirements for construction contracts required by N.J.A.C. 17:27-3.6, 3.7</w:t>
      </w:r>
      <w:r w:rsidR="0014228C" w:rsidRPr="0014228C">
        <w:rPr>
          <w:u w:val="single"/>
        </w:rPr>
        <w:t xml:space="preserve"> </w:t>
      </w:r>
      <w:r w:rsidR="0014228C" w:rsidRPr="007C38EB">
        <w:rPr>
          <w:u w:val="single"/>
        </w:rPr>
        <w:t>and 3.8, also known as</w:t>
      </w:r>
      <w:r w:rsidR="0014228C">
        <w:rPr>
          <w:u w:val="single"/>
        </w:rPr>
        <w:t xml:space="preserve"> Exhibit B.</w:t>
      </w:r>
    </w:p>
    <w:p w14:paraId="0BDEBF6F" w14:textId="77777777" w:rsidR="000E78BE" w:rsidRDefault="000E78BE">
      <w:pPr>
        <w:jc w:val="left"/>
        <w:rPr>
          <w:u w:val="single"/>
        </w:rPr>
      </w:pPr>
      <w:r>
        <w:rPr>
          <w:u w:val="single"/>
        </w:rPr>
        <w:br w:type="page"/>
      </w:r>
    </w:p>
    <w:p w14:paraId="7B62B786" w14:textId="77777777" w:rsidR="000E78BE" w:rsidRDefault="000E78BE" w:rsidP="00BB41E7">
      <w:pPr>
        <w:pStyle w:val="Heading1"/>
      </w:pPr>
      <w:bookmarkStart w:id="942" w:name="_Toc514419492"/>
      <w:r>
        <w:lastRenderedPageBreak/>
        <w:t>List of Attachments</w:t>
      </w:r>
      <w:bookmarkEnd w:id="942"/>
    </w:p>
    <w:p w14:paraId="15278459" w14:textId="77777777" w:rsidR="000E78BE" w:rsidRDefault="000E78BE" w:rsidP="00BB41E7"/>
    <w:p w14:paraId="280CF6C4" w14:textId="77777777" w:rsidR="00A931FB" w:rsidRDefault="00A931FB" w:rsidP="00BB41E7"/>
    <w:tbl>
      <w:tblPr>
        <w:tblStyle w:val="TableGrid"/>
        <w:tblW w:w="0" w:type="auto"/>
        <w:jc w:val="center"/>
        <w:tblLook w:val="04A0" w:firstRow="1" w:lastRow="0" w:firstColumn="1" w:lastColumn="0" w:noHBand="0" w:noVBand="1"/>
      </w:tblPr>
      <w:tblGrid>
        <w:gridCol w:w="1615"/>
        <w:gridCol w:w="4500"/>
      </w:tblGrid>
      <w:tr w:rsidR="00A931FB" w:rsidRPr="00AE5FF7" w14:paraId="744F7595" w14:textId="77777777" w:rsidTr="00402135">
        <w:trPr>
          <w:jc w:val="center"/>
        </w:trPr>
        <w:tc>
          <w:tcPr>
            <w:tcW w:w="1615" w:type="dxa"/>
          </w:tcPr>
          <w:p w14:paraId="14638C08" w14:textId="77777777" w:rsidR="00A931FB" w:rsidRPr="00402135" w:rsidRDefault="00A931FB" w:rsidP="00402135">
            <w:pPr>
              <w:jc w:val="center"/>
              <w:rPr>
                <w:b/>
              </w:rPr>
            </w:pPr>
            <w:r w:rsidRPr="00402135">
              <w:rPr>
                <w:b/>
              </w:rPr>
              <w:t>Attachment</w:t>
            </w:r>
          </w:p>
        </w:tc>
        <w:tc>
          <w:tcPr>
            <w:tcW w:w="4500" w:type="dxa"/>
          </w:tcPr>
          <w:p w14:paraId="49FFC5AE" w14:textId="77777777" w:rsidR="00A931FB" w:rsidRPr="00402135" w:rsidRDefault="00A931FB" w:rsidP="00402135">
            <w:pPr>
              <w:jc w:val="center"/>
              <w:rPr>
                <w:b/>
              </w:rPr>
            </w:pPr>
            <w:r w:rsidRPr="00402135">
              <w:rPr>
                <w:b/>
              </w:rPr>
              <w:t>File Name (Title)</w:t>
            </w:r>
          </w:p>
        </w:tc>
      </w:tr>
      <w:tr w:rsidR="00A931FB" w:rsidRPr="00AD6645" w14:paraId="423F52D0" w14:textId="77777777" w:rsidTr="00402135">
        <w:trPr>
          <w:jc w:val="center"/>
        </w:trPr>
        <w:tc>
          <w:tcPr>
            <w:tcW w:w="1615" w:type="dxa"/>
            <w:vAlign w:val="bottom"/>
          </w:tcPr>
          <w:p w14:paraId="275EB903" w14:textId="2F341003" w:rsidR="00A931FB" w:rsidRPr="00402135" w:rsidRDefault="008E432E" w:rsidP="008E432E">
            <w:pPr>
              <w:jc w:val="center"/>
              <w:rPr>
                <w:rFonts w:cs="Arial"/>
                <w:sz w:val="20"/>
                <w:szCs w:val="20"/>
              </w:rPr>
            </w:pPr>
            <w:r>
              <w:rPr>
                <w:rFonts w:cs="Arial"/>
                <w:color w:val="000000"/>
                <w:sz w:val="20"/>
                <w:szCs w:val="20"/>
              </w:rPr>
              <w:t>Attachment 1</w:t>
            </w:r>
          </w:p>
        </w:tc>
        <w:tc>
          <w:tcPr>
            <w:tcW w:w="4500" w:type="dxa"/>
            <w:vAlign w:val="bottom"/>
          </w:tcPr>
          <w:p w14:paraId="77EC6082" w14:textId="77777777" w:rsidR="00A931FB" w:rsidRPr="00402135" w:rsidRDefault="00A931FB" w:rsidP="00A931FB">
            <w:pPr>
              <w:rPr>
                <w:rFonts w:cs="Arial"/>
                <w:sz w:val="20"/>
                <w:szCs w:val="20"/>
              </w:rPr>
            </w:pPr>
            <w:r w:rsidRPr="00402135">
              <w:rPr>
                <w:rFonts w:cs="Arial"/>
                <w:color w:val="000000"/>
                <w:sz w:val="20"/>
                <w:szCs w:val="20"/>
              </w:rPr>
              <w:t>10 PRINT LSS Biometric Data Format.pdf</w:t>
            </w:r>
          </w:p>
        </w:tc>
      </w:tr>
      <w:tr w:rsidR="00A931FB" w:rsidRPr="00AD6645" w14:paraId="2939ED6F" w14:textId="77777777" w:rsidTr="00402135">
        <w:trPr>
          <w:jc w:val="center"/>
        </w:trPr>
        <w:tc>
          <w:tcPr>
            <w:tcW w:w="1615" w:type="dxa"/>
            <w:vAlign w:val="bottom"/>
          </w:tcPr>
          <w:p w14:paraId="1258CB82" w14:textId="511A985A" w:rsidR="00A931FB" w:rsidRPr="00402135" w:rsidRDefault="008E432E" w:rsidP="008E432E">
            <w:pPr>
              <w:jc w:val="center"/>
              <w:rPr>
                <w:rFonts w:cs="Arial"/>
                <w:sz w:val="20"/>
                <w:szCs w:val="20"/>
              </w:rPr>
            </w:pPr>
            <w:r>
              <w:rPr>
                <w:rFonts w:cs="Arial"/>
                <w:color w:val="000000"/>
                <w:sz w:val="20"/>
                <w:szCs w:val="20"/>
              </w:rPr>
              <w:t>Attachment 2</w:t>
            </w:r>
          </w:p>
        </w:tc>
        <w:tc>
          <w:tcPr>
            <w:tcW w:w="4500" w:type="dxa"/>
            <w:vAlign w:val="bottom"/>
          </w:tcPr>
          <w:p w14:paraId="7383FAD0" w14:textId="77777777" w:rsidR="00A931FB" w:rsidRPr="00402135" w:rsidRDefault="00A931FB" w:rsidP="00A931FB">
            <w:pPr>
              <w:rPr>
                <w:rFonts w:cs="Arial"/>
                <w:sz w:val="20"/>
                <w:szCs w:val="20"/>
              </w:rPr>
            </w:pPr>
            <w:r w:rsidRPr="00402135">
              <w:rPr>
                <w:rFonts w:cs="Arial"/>
                <w:color w:val="000000"/>
                <w:sz w:val="20"/>
                <w:szCs w:val="20"/>
              </w:rPr>
              <w:t>10 PRINT LSS Edit Tables.pdf</w:t>
            </w:r>
          </w:p>
        </w:tc>
      </w:tr>
      <w:tr w:rsidR="00A931FB" w:rsidRPr="00AD6645" w14:paraId="6A666E1D" w14:textId="77777777" w:rsidTr="00402135">
        <w:trPr>
          <w:jc w:val="center"/>
        </w:trPr>
        <w:tc>
          <w:tcPr>
            <w:tcW w:w="1615" w:type="dxa"/>
            <w:vAlign w:val="bottom"/>
          </w:tcPr>
          <w:p w14:paraId="2E567625" w14:textId="507B07DF" w:rsidR="00A931FB" w:rsidRPr="00402135" w:rsidRDefault="008E432E" w:rsidP="008E432E">
            <w:pPr>
              <w:jc w:val="center"/>
              <w:rPr>
                <w:rFonts w:cs="Arial"/>
                <w:sz w:val="20"/>
                <w:szCs w:val="20"/>
              </w:rPr>
            </w:pPr>
            <w:r>
              <w:rPr>
                <w:rFonts w:cs="Arial"/>
                <w:color w:val="000000"/>
                <w:sz w:val="20"/>
                <w:szCs w:val="20"/>
              </w:rPr>
              <w:t>Attachment 3</w:t>
            </w:r>
          </w:p>
        </w:tc>
        <w:tc>
          <w:tcPr>
            <w:tcW w:w="4500" w:type="dxa"/>
            <w:vAlign w:val="bottom"/>
          </w:tcPr>
          <w:p w14:paraId="45FF3378" w14:textId="77777777" w:rsidR="00A931FB" w:rsidRPr="00402135" w:rsidRDefault="00A931FB" w:rsidP="00A931FB">
            <w:pPr>
              <w:rPr>
                <w:rFonts w:cs="Arial"/>
                <w:sz w:val="20"/>
                <w:szCs w:val="20"/>
              </w:rPr>
            </w:pPr>
            <w:r w:rsidRPr="00402135">
              <w:rPr>
                <w:rFonts w:cs="Arial"/>
                <w:color w:val="000000"/>
                <w:sz w:val="20"/>
                <w:szCs w:val="20"/>
              </w:rPr>
              <w:t>10 PRINT LSS Interface Control Document.pdf</w:t>
            </w:r>
          </w:p>
        </w:tc>
      </w:tr>
      <w:tr w:rsidR="00A931FB" w:rsidRPr="00AD6645" w14:paraId="503AB1B2" w14:textId="77777777" w:rsidTr="00402135">
        <w:trPr>
          <w:jc w:val="center"/>
        </w:trPr>
        <w:tc>
          <w:tcPr>
            <w:tcW w:w="1615" w:type="dxa"/>
            <w:vAlign w:val="bottom"/>
          </w:tcPr>
          <w:p w14:paraId="769B4179" w14:textId="1266C7BD" w:rsidR="00A931FB" w:rsidRPr="00402135" w:rsidRDefault="008E432E" w:rsidP="008E432E">
            <w:pPr>
              <w:jc w:val="center"/>
              <w:rPr>
                <w:rFonts w:cs="Arial"/>
                <w:sz w:val="20"/>
                <w:szCs w:val="20"/>
              </w:rPr>
            </w:pPr>
            <w:r>
              <w:rPr>
                <w:rFonts w:cs="Arial"/>
                <w:color w:val="000000"/>
                <w:sz w:val="20"/>
                <w:szCs w:val="20"/>
              </w:rPr>
              <w:t>Attachment 4</w:t>
            </w:r>
          </w:p>
        </w:tc>
        <w:tc>
          <w:tcPr>
            <w:tcW w:w="4500" w:type="dxa"/>
            <w:vAlign w:val="bottom"/>
          </w:tcPr>
          <w:p w14:paraId="3D2BB139" w14:textId="238485CA" w:rsidR="00A931FB" w:rsidRPr="006413FB" w:rsidRDefault="00A931FB" w:rsidP="00AD4286">
            <w:pPr>
              <w:rPr>
                <w:rFonts w:cs="Arial"/>
                <w:sz w:val="20"/>
                <w:szCs w:val="20"/>
              </w:rPr>
            </w:pPr>
            <w:r w:rsidRPr="00402135">
              <w:rPr>
                <w:rFonts w:cs="Arial"/>
                <w:color w:val="000000"/>
                <w:sz w:val="20"/>
                <w:szCs w:val="20"/>
              </w:rPr>
              <w:t>10 PRINT LSS Finger Print Templates.pdf</w:t>
            </w:r>
          </w:p>
        </w:tc>
      </w:tr>
      <w:tr w:rsidR="00A931FB" w:rsidRPr="00AD6645" w14:paraId="2F04B3D1" w14:textId="77777777" w:rsidTr="00402135">
        <w:trPr>
          <w:jc w:val="center"/>
        </w:trPr>
        <w:tc>
          <w:tcPr>
            <w:tcW w:w="1615" w:type="dxa"/>
            <w:vAlign w:val="bottom"/>
          </w:tcPr>
          <w:p w14:paraId="76BFD945" w14:textId="7A3D70DD" w:rsidR="00A931FB" w:rsidRPr="006413FB" w:rsidRDefault="008E432E" w:rsidP="008E432E">
            <w:pPr>
              <w:jc w:val="center"/>
              <w:rPr>
                <w:rFonts w:cs="Arial"/>
                <w:sz w:val="20"/>
                <w:szCs w:val="20"/>
              </w:rPr>
            </w:pPr>
            <w:r>
              <w:rPr>
                <w:rFonts w:cs="Arial"/>
                <w:color w:val="000000"/>
                <w:sz w:val="20"/>
                <w:szCs w:val="20"/>
              </w:rPr>
              <w:t>Attachment 5</w:t>
            </w:r>
          </w:p>
        </w:tc>
        <w:tc>
          <w:tcPr>
            <w:tcW w:w="4500" w:type="dxa"/>
            <w:vAlign w:val="bottom"/>
          </w:tcPr>
          <w:p w14:paraId="38FF2394" w14:textId="77777777" w:rsidR="00A931FB" w:rsidRPr="006413FB" w:rsidRDefault="00A931FB" w:rsidP="00A931FB">
            <w:pPr>
              <w:rPr>
                <w:rFonts w:cs="Arial"/>
                <w:sz w:val="20"/>
                <w:szCs w:val="20"/>
              </w:rPr>
            </w:pPr>
            <w:r w:rsidRPr="006413FB">
              <w:rPr>
                <w:rFonts w:cs="Arial"/>
                <w:color w:val="000000"/>
                <w:sz w:val="20"/>
                <w:szCs w:val="20"/>
              </w:rPr>
              <w:t>10 PRINT LSS Mug Shot Guide.pdf</w:t>
            </w:r>
          </w:p>
        </w:tc>
      </w:tr>
      <w:tr w:rsidR="00AD6645" w:rsidRPr="00AD6645" w14:paraId="7901EF6D" w14:textId="77777777" w:rsidTr="00402135">
        <w:trPr>
          <w:jc w:val="center"/>
        </w:trPr>
        <w:tc>
          <w:tcPr>
            <w:tcW w:w="1615" w:type="dxa"/>
            <w:vAlign w:val="bottom"/>
          </w:tcPr>
          <w:p w14:paraId="6273249A" w14:textId="59537352" w:rsidR="00AD6645" w:rsidRPr="006413FB" w:rsidRDefault="008E432E" w:rsidP="008E432E">
            <w:pPr>
              <w:jc w:val="center"/>
              <w:rPr>
                <w:rFonts w:cs="Arial"/>
                <w:color w:val="000000"/>
                <w:sz w:val="20"/>
                <w:szCs w:val="20"/>
              </w:rPr>
            </w:pPr>
            <w:r>
              <w:rPr>
                <w:rFonts w:cs="Arial"/>
                <w:color w:val="000000"/>
                <w:sz w:val="20"/>
                <w:szCs w:val="20"/>
              </w:rPr>
              <w:t>Attachment 6</w:t>
            </w:r>
          </w:p>
        </w:tc>
        <w:tc>
          <w:tcPr>
            <w:tcW w:w="4500" w:type="dxa"/>
            <w:vAlign w:val="bottom"/>
          </w:tcPr>
          <w:p w14:paraId="76501351" w14:textId="53D5A0F7" w:rsidR="00AD6645" w:rsidRPr="006413FB" w:rsidRDefault="00AD6645" w:rsidP="00A931FB">
            <w:pPr>
              <w:rPr>
                <w:rFonts w:cs="Arial"/>
                <w:color w:val="000000"/>
                <w:sz w:val="20"/>
                <w:szCs w:val="20"/>
              </w:rPr>
            </w:pPr>
            <w:r w:rsidRPr="006413FB">
              <w:rPr>
                <w:rFonts w:cs="Arial"/>
                <w:color w:val="000000"/>
                <w:sz w:val="20"/>
                <w:szCs w:val="20"/>
              </w:rPr>
              <w:t xml:space="preserve">10 PRINT LSS </w:t>
            </w:r>
            <w:ins w:id="943" w:author="Tagliaferri , Megan" w:date="2018-05-18T15:07:00Z">
              <w:r w:rsidR="00EF549D">
                <w:rPr>
                  <w:rFonts w:cs="Arial"/>
                  <w:color w:val="000000"/>
                  <w:sz w:val="20"/>
                  <w:szCs w:val="20"/>
                </w:rPr>
                <w:t xml:space="preserve">Revised </w:t>
              </w:r>
            </w:ins>
            <w:bookmarkStart w:id="944" w:name="_GoBack"/>
            <w:bookmarkEnd w:id="944"/>
            <w:r w:rsidRPr="006413FB">
              <w:rPr>
                <w:rFonts w:cs="Arial"/>
                <w:color w:val="000000"/>
                <w:sz w:val="20"/>
                <w:szCs w:val="20"/>
              </w:rPr>
              <w:t>Price Schedule.xlsx</w:t>
            </w:r>
          </w:p>
        </w:tc>
      </w:tr>
    </w:tbl>
    <w:p w14:paraId="5A4B231B" w14:textId="77777777" w:rsidR="00A931FB" w:rsidRDefault="00A931FB" w:rsidP="00BB41E7"/>
    <w:p w14:paraId="0F8E9C0D" w14:textId="77777777" w:rsidR="000E78BE" w:rsidRPr="000E78BE" w:rsidRDefault="000E78BE" w:rsidP="00BB41E7"/>
    <w:sectPr w:rsidR="000E78BE" w:rsidRPr="000E78BE"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DA9D0" w14:textId="77777777" w:rsidR="00254DA3" w:rsidRDefault="00254DA3">
      <w:r>
        <w:separator/>
      </w:r>
    </w:p>
  </w:endnote>
  <w:endnote w:type="continuationSeparator" w:id="0">
    <w:p w14:paraId="0BB79ABE" w14:textId="77777777" w:rsidR="00254DA3" w:rsidRDefault="00254DA3">
      <w:r>
        <w:continuationSeparator/>
      </w:r>
    </w:p>
  </w:endnote>
  <w:endnote w:type="continuationNotice" w:id="1">
    <w:p w14:paraId="3E2E86E0" w14:textId="77777777" w:rsidR="00254DA3" w:rsidRDefault="00254D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26D39" w14:textId="77777777" w:rsidR="00254DA3" w:rsidRDefault="00254DA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CE512FA" w14:textId="77777777" w:rsidR="00254DA3" w:rsidRDefault="00254D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12866" w14:textId="77777777" w:rsidR="00254DA3" w:rsidRPr="00851065" w:rsidRDefault="00254DA3">
    <w:pPr>
      <w:pStyle w:val="Footer"/>
      <w:framePr w:w="576" w:wrap="around" w:vAnchor="page" w:hAnchor="page" w:x="10945" w:y="15121"/>
      <w:jc w:val="right"/>
      <w:rPr>
        <w:rStyle w:val="PageNumber"/>
      </w:rPr>
    </w:pPr>
  </w:p>
  <w:p w14:paraId="74A79337" w14:textId="6B2E7987" w:rsidR="00254DA3" w:rsidRPr="00851065" w:rsidRDefault="00254DA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F549D">
      <w:rPr>
        <w:rStyle w:val="PageNumber"/>
        <w:rFonts w:cs="Arial"/>
        <w:noProof/>
        <w:sz w:val="20"/>
        <w:szCs w:val="20"/>
      </w:rPr>
      <w:t>87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EF30CB" w14:textId="77777777" w:rsidR="00254DA3" w:rsidRDefault="00254DA3">
      <w:r>
        <w:separator/>
      </w:r>
    </w:p>
  </w:footnote>
  <w:footnote w:type="continuationSeparator" w:id="0">
    <w:p w14:paraId="5880D434" w14:textId="77777777" w:rsidR="00254DA3" w:rsidRDefault="00254DA3">
      <w:r>
        <w:continuationSeparator/>
      </w:r>
    </w:p>
  </w:footnote>
  <w:footnote w:type="continuationNotice" w:id="1">
    <w:p w14:paraId="49236EAA" w14:textId="77777777" w:rsidR="00254DA3" w:rsidRDefault="00254DA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1D2EAD"/>
    <w:multiLevelType w:val="hybridMultilevel"/>
    <w:tmpl w:val="D4CAD0A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66A444C"/>
    <w:multiLevelType w:val="hybridMultilevel"/>
    <w:tmpl w:val="C5200C70"/>
    <w:lvl w:ilvl="0" w:tplc="04090015">
      <w:start w:val="1"/>
      <w:numFmt w:val="upperLetter"/>
      <w:lvlText w:val="%1."/>
      <w:lvlJc w:val="left"/>
      <w:pPr>
        <w:tabs>
          <w:tab w:val="num" w:pos="780"/>
        </w:tabs>
        <w:ind w:left="780" w:hanging="360"/>
      </w:pPr>
      <w:rPr>
        <w:rFonts w:hint="default"/>
        <w:strike w:val="0"/>
        <w:color w:val="auto"/>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0B266E84"/>
    <w:multiLevelType w:val="hybridMultilevel"/>
    <w:tmpl w:val="A94C3300"/>
    <w:lvl w:ilvl="0" w:tplc="04090015">
      <w:start w:val="1"/>
      <w:numFmt w:val="upp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E6330E0"/>
    <w:multiLevelType w:val="hybridMultilevel"/>
    <w:tmpl w:val="77B85FEE"/>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hint="default"/>
        <w:b w:val="0"/>
        <w:i w:val="0"/>
        <w:color w:val="auto"/>
        <w:sz w:val="2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59E718E"/>
    <w:multiLevelType w:val="hybridMultilevel"/>
    <w:tmpl w:val="A18042C6"/>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FA1C3F"/>
    <w:multiLevelType w:val="hybridMultilevel"/>
    <w:tmpl w:val="EE6C4D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8E7A4F"/>
    <w:multiLevelType w:val="hybridMultilevel"/>
    <w:tmpl w:val="D5080F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AF650D"/>
    <w:multiLevelType w:val="hybridMultilevel"/>
    <w:tmpl w:val="016AB7A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5"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76451CD"/>
    <w:multiLevelType w:val="hybridMultilevel"/>
    <w:tmpl w:val="5E8691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23539B"/>
    <w:multiLevelType w:val="hybridMultilevel"/>
    <w:tmpl w:val="68AABDF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A232E4B"/>
    <w:multiLevelType w:val="hybridMultilevel"/>
    <w:tmpl w:val="CCAA3C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3DF3243"/>
    <w:multiLevelType w:val="hybridMultilevel"/>
    <w:tmpl w:val="E4A675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DF06B40"/>
    <w:multiLevelType w:val="hybridMultilevel"/>
    <w:tmpl w:val="A6D6F9E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4A614C"/>
    <w:multiLevelType w:val="hybridMultilevel"/>
    <w:tmpl w:val="A18042C6"/>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F3C1BBD"/>
    <w:multiLevelType w:val="hybridMultilevel"/>
    <w:tmpl w:val="AF1E9E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28225B5"/>
    <w:multiLevelType w:val="hybridMultilevel"/>
    <w:tmpl w:val="EFCC0CD6"/>
    <w:lvl w:ilvl="0" w:tplc="42CE6D5C">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58700D1"/>
    <w:multiLevelType w:val="hybridMultilevel"/>
    <w:tmpl w:val="141A692E"/>
    <w:lvl w:ilvl="0" w:tplc="42CE6D5C">
      <w:start w:val="1"/>
      <w:numFmt w:val="decimal"/>
      <w:lvlText w:val="%1."/>
      <w:lvlJc w:val="left"/>
      <w:pPr>
        <w:tabs>
          <w:tab w:val="num" w:pos="900"/>
        </w:tabs>
        <w:ind w:left="900" w:hanging="360"/>
      </w:pPr>
      <w:rPr>
        <w:rFonts w:hint="default"/>
        <w:strike w:val="0"/>
        <w:color w:val="auto"/>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7"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8"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B0A1331"/>
    <w:multiLevelType w:val="hybridMultilevel"/>
    <w:tmpl w:val="AEE280B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D475110"/>
    <w:multiLevelType w:val="hybridMultilevel"/>
    <w:tmpl w:val="1F1CEA44"/>
    <w:lvl w:ilvl="0" w:tplc="42CE6D5C">
      <w:start w:val="1"/>
      <w:numFmt w:val="decimal"/>
      <w:lvlText w:val="%1."/>
      <w:lvlJc w:val="left"/>
      <w:pPr>
        <w:tabs>
          <w:tab w:val="num" w:pos="720"/>
        </w:tabs>
        <w:ind w:left="720" w:hanging="360"/>
      </w:pPr>
      <w:rPr>
        <w:rFonts w:hint="default"/>
        <w:strike w:val="0"/>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5D1C360C"/>
    <w:multiLevelType w:val="hybridMultilevel"/>
    <w:tmpl w:val="5A34F7FC"/>
    <w:lvl w:ilvl="0" w:tplc="04090015">
      <w:start w:val="1"/>
      <w:numFmt w:val="upperLetter"/>
      <w:lvlText w:val="%1."/>
      <w:lvlJc w:val="left"/>
      <w:pPr>
        <w:ind w:left="1080" w:hanging="360"/>
      </w:pPr>
    </w:lvl>
    <w:lvl w:ilvl="1" w:tplc="42CE6D5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1AF3071"/>
    <w:multiLevelType w:val="hybridMultilevel"/>
    <w:tmpl w:val="E62A5776"/>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2785EB9"/>
    <w:multiLevelType w:val="hybridMultilevel"/>
    <w:tmpl w:val="CCAA3C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282681C"/>
    <w:multiLevelType w:val="hybridMultilevel"/>
    <w:tmpl w:val="8DCEB5A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67672099"/>
    <w:multiLevelType w:val="hybridMultilevel"/>
    <w:tmpl w:val="41A6C7DE"/>
    <w:lvl w:ilvl="0" w:tplc="6728CB7A">
      <w:start w:val="1"/>
      <w:numFmt w:val="upperLetter"/>
      <w:lvlText w:val="%1."/>
      <w:lvlJc w:val="left"/>
      <w:pPr>
        <w:ind w:left="936" w:hanging="360"/>
      </w:pPr>
      <w:rPr>
        <w:strike w:val="0"/>
      </w:rPr>
    </w:lvl>
    <w:lvl w:ilvl="1" w:tplc="42CE6D5C">
      <w:start w:val="1"/>
      <w:numFmt w:val="decimal"/>
      <w:lvlText w:val="%2."/>
      <w:lvlJc w:val="left"/>
      <w:pPr>
        <w:ind w:left="1656" w:hanging="360"/>
      </w:pPr>
      <w:rPr>
        <w:rFonts w:hint="default"/>
      </w:r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67"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99A0B5F"/>
    <w:multiLevelType w:val="hybridMultilevel"/>
    <w:tmpl w:val="91D8AE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B2C4A9C"/>
    <w:multiLevelType w:val="hybridMultilevel"/>
    <w:tmpl w:val="F16453D8"/>
    <w:lvl w:ilvl="0" w:tplc="42CE6D5C">
      <w:start w:val="1"/>
      <w:numFmt w:val="decimal"/>
      <w:lvlText w:val="%1."/>
      <w:lvlJc w:val="left"/>
      <w:pPr>
        <w:tabs>
          <w:tab w:val="num" w:pos="900"/>
        </w:tabs>
        <w:ind w:left="900" w:hanging="360"/>
      </w:pPr>
      <w:rPr>
        <w:rFonts w:hint="default"/>
        <w:strike w:val="0"/>
        <w:color w:val="auto"/>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71"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6B7C4FB2"/>
    <w:multiLevelType w:val="hybridMultilevel"/>
    <w:tmpl w:val="1C74CE20"/>
    <w:lvl w:ilvl="0" w:tplc="04090015">
      <w:start w:val="1"/>
      <w:numFmt w:val="upperLetter"/>
      <w:lvlText w:val="%1."/>
      <w:lvlJc w:val="left"/>
      <w:pPr>
        <w:ind w:left="720" w:hanging="360"/>
      </w:pPr>
      <w:rPr>
        <w:rFonts w:hint="default"/>
        <w:b w:val="0"/>
        <w:i w:val="0"/>
        <w:strike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09A03B7"/>
    <w:multiLevelType w:val="multilevel"/>
    <w:tmpl w:val="FEE2C21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2" w15:restartNumberingAfterBreak="0">
    <w:nsid w:val="720E6088"/>
    <w:multiLevelType w:val="hybridMultilevel"/>
    <w:tmpl w:val="2AA45D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73E615CA"/>
    <w:multiLevelType w:val="hybridMultilevel"/>
    <w:tmpl w:val="8C2C04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C268FB"/>
    <w:multiLevelType w:val="hybridMultilevel"/>
    <w:tmpl w:val="ADB6CB3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1" w15:restartNumberingAfterBreak="0">
    <w:nsid w:val="7EC0625B"/>
    <w:multiLevelType w:val="multilevel"/>
    <w:tmpl w:val="85AEFBF6"/>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7"/>
  </w:num>
  <w:num w:numId="2">
    <w:abstractNumId w:val="52"/>
  </w:num>
  <w:num w:numId="3">
    <w:abstractNumId w:val="16"/>
  </w:num>
  <w:num w:numId="4">
    <w:abstractNumId w:val="48"/>
  </w:num>
  <w:num w:numId="5">
    <w:abstractNumId w:val="23"/>
  </w:num>
  <w:num w:numId="6">
    <w:abstractNumId w:val="35"/>
  </w:num>
  <w:num w:numId="7">
    <w:abstractNumId w:val="44"/>
  </w:num>
  <w:num w:numId="8">
    <w:abstractNumId w:val="79"/>
  </w:num>
  <w:num w:numId="9">
    <w:abstractNumId w:val="71"/>
  </w:num>
  <w:num w:numId="10">
    <w:abstractNumId w:val="73"/>
  </w:num>
  <w:num w:numId="11">
    <w:abstractNumId w:val="22"/>
  </w:num>
  <w:num w:numId="12">
    <w:abstractNumId w:val="21"/>
  </w:num>
  <w:num w:numId="13">
    <w:abstractNumId w:val="0"/>
  </w:num>
  <w:num w:numId="14">
    <w:abstractNumId w:val="81"/>
  </w:num>
  <w:num w:numId="15">
    <w:abstractNumId w:val="31"/>
  </w:num>
  <w:num w:numId="16">
    <w:abstractNumId w:val="26"/>
  </w:num>
  <w:num w:numId="17">
    <w:abstractNumId w:val="24"/>
  </w:num>
  <w:num w:numId="18">
    <w:abstractNumId w:val="54"/>
  </w:num>
  <w:num w:numId="19">
    <w:abstractNumId w:val="58"/>
  </w:num>
  <w:num w:numId="20">
    <w:abstractNumId w:val="77"/>
  </w:num>
  <w:num w:numId="21">
    <w:abstractNumId w:val="78"/>
  </w:num>
  <w:num w:numId="22">
    <w:abstractNumId w:val="60"/>
  </w:num>
  <w:num w:numId="23">
    <w:abstractNumId w:val="37"/>
  </w:num>
  <w:num w:numId="24">
    <w:abstractNumId w:val="33"/>
  </w:num>
  <w:num w:numId="25">
    <w:abstractNumId w:val="91"/>
  </w:num>
  <w:num w:numId="26">
    <w:abstractNumId w:val="76"/>
  </w:num>
  <w:num w:numId="27">
    <w:abstractNumId w:val="50"/>
  </w:num>
  <w:num w:numId="28">
    <w:abstractNumId w:val="90"/>
  </w:num>
  <w:num w:numId="29">
    <w:abstractNumId w:val="88"/>
  </w:num>
  <w:num w:numId="30">
    <w:abstractNumId w:val="1"/>
  </w:num>
  <w:num w:numId="31">
    <w:abstractNumId w:val="13"/>
  </w:num>
  <w:num w:numId="32">
    <w:abstractNumId w:val="65"/>
  </w:num>
  <w:num w:numId="33">
    <w:abstractNumId w:val="55"/>
  </w:num>
  <w:num w:numId="34">
    <w:abstractNumId w:val="5"/>
  </w:num>
  <w:num w:numId="35">
    <w:abstractNumId w:val="15"/>
  </w:num>
  <w:num w:numId="36">
    <w:abstractNumId w:val="6"/>
  </w:num>
  <w:num w:numId="37">
    <w:abstractNumId w:val="74"/>
  </w:num>
  <w:num w:numId="38">
    <w:abstractNumId w:val="43"/>
  </w:num>
  <w:num w:numId="39">
    <w:abstractNumId w:val="11"/>
  </w:num>
  <w:num w:numId="40">
    <w:abstractNumId w:val="89"/>
  </w:num>
  <w:num w:numId="41">
    <w:abstractNumId w:val="14"/>
  </w:num>
  <w:num w:numId="42">
    <w:abstractNumId w:val="49"/>
  </w:num>
  <w:num w:numId="43">
    <w:abstractNumId w:val="85"/>
  </w:num>
  <w:num w:numId="44">
    <w:abstractNumId w:val="75"/>
  </w:num>
  <w:num w:numId="45">
    <w:abstractNumId w:val="87"/>
  </w:num>
  <w:num w:numId="46">
    <w:abstractNumId w:val="62"/>
  </w:num>
  <w:num w:numId="47">
    <w:abstractNumId w:val="38"/>
  </w:num>
  <w:num w:numId="48">
    <w:abstractNumId w:val="53"/>
  </w:num>
  <w:num w:numId="49">
    <w:abstractNumId w:val="7"/>
  </w:num>
  <w:num w:numId="50">
    <w:abstractNumId w:val="80"/>
  </w:num>
  <w:num w:numId="51">
    <w:abstractNumId w:val="59"/>
  </w:num>
  <w:num w:numId="52">
    <w:abstractNumId w:val="56"/>
  </w:num>
  <w:num w:numId="53">
    <w:abstractNumId w:val="17"/>
  </w:num>
  <w:num w:numId="54">
    <w:abstractNumId w:val="32"/>
  </w:num>
  <w:num w:numId="55">
    <w:abstractNumId w:val="9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num>
  <w:num w:numId="57">
    <w:abstractNumId w:val="8"/>
  </w:num>
  <w:num w:numId="58">
    <w:abstractNumId w:val="36"/>
  </w:num>
  <w:num w:numId="59">
    <w:abstractNumId w:val="91"/>
  </w:num>
  <w:num w:numId="60">
    <w:abstractNumId w:val="9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3"/>
  </w:num>
  <w:num w:numId="62">
    <w:abstractNumId w:val="57"/>
  </w:num>
  <w:num w:numId="63">
    <w:abstractNumId w:val="27"/>
  </w:num>
  <w:num w:numId="64">
    <w:abstractNumId w:val="25"/>
  </w:num>
  <w:num w:numId="65">
    <w:abstractNumId w:val="42"/>
  </w:num>
  <w:num w:numId="66">
    <w:abstractNumId w:val="2"/>
  </w:num>
  <w:num w:numId="67">
    <w:abstractNumId w:val="19"/>
  </w:num>
  <w:num w:numId="68">
    <w:abstractNumId w:val="68"/>
  </w:num>
  <w:num w:numId="69">
    <w:abstractNumId w:val="72"/>
  </w:num>
  <w:num w:numId="70">
    <w:abstractNumId w:val="66"/>
  </w:num>
  <w:num w:numId="71">
    <w:abstractNumId w:val="4"/>
  </w:num>
  <w:num w:numId="72">
    <w:abstractNumId w:val="86"/>
  </w:num>
  <w:num w:numId="73">
    <w:abstractNumId w:val="12"/>
  </w:num>
  <w:num w:numId="74">
    <w:abstractNumId w:val="63"/>
  </w:num>
  <w:num w:numId="75">
    <w:abstractNumId w:val="9"/>
  </w:num>
  <w:num w:numId="76">
    <w:abstractNumId w:val="29"/>
  </w:num>
  <w:num w:numId="77">
    <w:abstractNumId w:val="45"/>
  </w:num>
  <w:num w:numId="78">
    <w:abstractNumId w:val="10"/>
  </w:num>
  <w:num w:numId="79">
    <w:abstractNumId w:val="30"/>
  </w:num>
  <w:num w:numId="80">
    <w:abstractNumId w:val="34"/>
  </w:num>
  <w:num w:numId="81">
    <w:abstractNumId w:val="20"/>
  </w:num>
  <w:num w:numId="82">
    <w:abstractNumId w:val="61"/>
  </w:num>
  <w:num w:numId="83">
    <w:abstractNumId w:val="64"/>
  </w:num>
  <w:num w:numId="84">
    <w:abstractNumId w:val="28"/>
  </w:num>
  <w:num w:numId="85">
    <w:abstractNumId w:val="70"/>
  </w:num>
  <w:num w:numId="86">
    <w:abstractNumId w:val="46"/>
  </w:num>
  <w:num w:numId="87">
    <w:abstractNumId w:val="84"/>
  </w:num>
  <w:num w:numId="88">
    <w:abstractNumId w:val="51"/>
  </w:num>
  <w:num w:numId="89">
    <w:abstractNumId w:val="39"/>
  </w:num>
  <w:num w:numId="90">
    <w:abstractNumId w:val="41"/>
  </w:num>
  <w:num w:numId="91">
    <w:abstractNumId w:val="18"/>
  </w:num>
  <w:num w:numId="92">
    <w:abstractNumId w:val="40"/>
  </w:num>
  <w:num w:numId="93">
    <w:abstractNumId w:val="3"/>
  </w:num>
  <w:num w:numId="94">
    <w:abstractNumId w:val="69"/>
  </w:num>
  <w:num w:numId="95">
    <w:abstractNumId w:val="82"/>
  </w:num>
  <w:numIdMacAtCleanup w:val="9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gliaferri , Megan">
    <w15:presenceInfo w15:providerId="AD" w15:userId="S-1-5-21-3342024681-333314647-251681998-11631"/>
  </w15:person>
  <w15:person w15:author="Buddie, Gregory">
    <w15:presenceInfo w15:providerId="AD" w15:userId="S-1-5-21-3342024681-333314647-251681998-12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A51"/>
    <w:rsid w:val="00010E10"/>
    <w:rsid w:val="00011286"/>
    <w:rsid w:val="000119C7"/>
    <w:rsid w:val="00011CB0"/>
    <w:rsid w:val="000123CC"/>
    <w:rsid w:val="00012A28"/>
    <w:rsid w:val="00012C88"/>
    <w:rsid w:val="00012F2C"/>
    <w:rsid w:val="0001333A"/>
    <w:rsid w:val="00013573"/>
    <w:rsid w:val="00013EAE"/>
    <w:rsid w:val="000144DA"/>
    <w:rsid w:val="0001458B"/>
    <w:rsid w:val="00014EF7"/>
    <w:rsid w:val="00015FE1"/>
    <w:rsid w:val="0001668C"/>
    <w:rsid w:val="00016CBA"/>
    <w:rsid w:val="00017253"/>
    <w:rsid w:val="00017A4E"/>
    <w:rsid w:val="00020005"/>
    <w:rsid w:val="0002000F"/>
    <w:rsid w:val="000213C5"/>
    <w:rsid w:val="00021644"/>
    <w:rsid w:val="000218E0"/>
    <w:rsid w:val="000226D2"/>
    <w:rsid w:val="000227ED"/>
    <w:rsid w:val="00022AD6"/>
    <w:rsid w:val="00022BA7"/>
    <w:rsid w:val="00022BFA"/>
    <w:rsid w:val="0002357E"/>
    <w:rsid w:val="00023B2C"/>
    <w:rsid w:val="0002463F"/>
    <w:rsid w:val="00024952"/>
    <w:rsid w:val="000249CB"/>
    <w:rsid w:val="00024C40"/>
    <w:rsid w:val="00025048"/>
    <w:rsid w:val="000253E7"/>
    <w:rsid w:val="00026E8F"/>
    <w:rsid w:val="0002729C"/>
    <w:rsid w:val="000273F4"/>
    <w:rsid w:val="00027BDE"/>
    <w:rsid w:val="00030603"/>
    <w:rsid w:val="0003074D"/>
    <w:rsid w:val="000309DB"/>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38D"/>
    <w:rsid w:val="0004664B"/>
    <w:rsid w:val="00046A90"/>
    <w:rsid w:val="00047B36"/>
    <w:rsid w:val="00050320"/>
    <w:rsid w:val="00050727"/>
    <w:rsid w:val="000508C5"/>
    <w:rsid w:val="0005109B"/>
    <w:rsid w:val="00051388"/>
    <w:rsid w:val="00051784"/>
    <w:rsid w:val="00051AA0"/>
    <w:rsid w:val="0005246F"/>
    <w:rsid w:val="00052EB6"/>
    <w:rsid w:val="00053162"/>
    <w:rsid w:val="00053B26"/>
    <w:rsid w:val="00053D75"/>
    <w:rsid w:val="00054188"/>
    <w:rsid w:val="00054B93"/>
    <w:rsid w:val="00054FFC"/>
    <w:rsid w:val="00055637"/>
    <w:rsid w:val="00055AA6"/>
    <w:rsid w:val="00055EA5"/>
    <w:rsid w:val="000560A6"/>
    <w:rsid w:val="0005692C"/>
    <w:rsid w:val="00056ADC"/>
    <w:rsid w:val="00056DBB"/>
    <w:rsid w:val="000572B9"/>
    <w:rsid w:val="00057829"/>
    <w:rsid w:val="000603EB"/>
    <w:rsid w:val="00060CB6"/>
    <w:rsid w:val="000610B8"/>
    <w:rsid w:val="000623CE"/>
    <w:rsid w:val="00062444"/>
    <w:rsid w:val="00062493"/>
    <w:rsid w:val="00062A98"/>
    <w:rsid w:val="000633B4"/>
    <w:rsid w:val="00063C25"/>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12D"/>
    <w:rsid w:val="00080240"/>
    <w:rsid w:val="000802D8"/>
    <w:rsid w:val="00080344"/>
    <w:rsid w:val="00080CE8"/>
    <w:rsid w:val="00081DC4"/>
    <w:rsid w:val="00082460"/>
    <w:rsid w:val="0008276A"/>
    <w:rsid w:val="00082A9E"/>
    <w:rsid w:val="0008305F"/>
    <w:rsid w:val="00083597"/>
    <w:rsid w:val="000838BD"/>
    <w:rsid w:val="00084108"/>
    <w:rsid w:val="00084C1B"/>
    <w:rsid w:val="00085297"/>
    <w:rsid w:val="00085CD2"/>
    <w:rsid w:val="00085EE3"/>
    <w:rsid w:val="00086CAE"/>
    <w:rsid w:val="00090338"/>
    <w:rsid w:val="000909D2"/>
    <w:rsid w:val="00091834"/>
    <w:rsid w:val="000920B9"/>
    <w:rsid w:val="00092ADC"/>
    <w:rsid w:val="00092D72"/>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6E56"/>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A7BE2"/>
    <w:rsid w:val="000B0919"/>
    <w:rsid w:val="000B0998"/>
    <w:rsid w:val="000B0DD7"/>
    <w:rsid w:val="000B156A"/>
    <w:rsid w:val="000B1EFF"/>
    <w:rsid w:val="000B24C9"/>
    <w:rsid w:val="000B2CF6"/>
    <w:rsid w:val="000B3192"/>
    <w:rsid w:val="000B3747"/>
    <w:rsid w:val="000B3D2E"/>
    <w:rsid w:val="000B417B"/>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61DD"/>
    <w:rsid w:val="000D643C"/>
    <w:rsid w:val="000D6C3A"/>
    <w:rsid w:val="000D7D31"/>
    <w:rsid w:val="000E0332"/>
    <w:rsid w:val="000E04F1"/>
    <w:rsid w:val="000E0ADE"/>
    <w:rsid w:val="000E0CC9"/>
    <w:rsid w:val="000E126E"/>
    <w:rsid w:val="000E1640"/>
    <w:rsid w:val="000E1AD0"/>
    <w:rsid w:val="000E2932"/>
    <w:rsid w:val="000E2AB4"/>
    <w:rsid w:val="000E3E28"/>
    <w:rsid w:val="000E536C"/>
    <w:rsid w:val="000E5BAC"/>
    <w:rsid w:val="000E5EC9"/>
    <w:rsid w:val="000E7515"/>
    <w:rsid w:val="000E78BE"/>
    <w:rsid w:val="000F04FD"/>
    <w:rsid w:val="000F06BA"/>
    <w:rsid w:val="000F178C"/>
    <w:rsid w:val="000F1894"/>
    <w:rsid w:val="000F1A94"/>
    <w:rsid w:val="000F1E3A"/>
    <w:rsid w:val="000F23DC"/>
    <w:rsid w:val="000F2A43"/>
    <w:rsid w:val="000F2F2E"/>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30FD"/>
    <w:rsid w:val="00104485"/>
    <w:rsid w:val="00104631"/>
    <w:rsid w:val="0010517B"/>
    <w:rsid w:val="001052A3"/>
    <w:rsid w:val="001054F8"/>
    <w:rsid w:val="001058A9"/>
    <w:rsid w:val="00105A26"/>
    <w:rsid w:val="001063AC"/>
    <w:rsid w:val="001066D7"/>
    <w:rsid w:val="001069CE"/>
    <w:rsid w:val="00106CA8"/>
    <w:rsid w:val="00106E2D"/>
    <w:rsid w:val="00107662"/>
    <w:rsid w:val="0011012F"/>
    <w:rsid w:val="00110B4D"/>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4DD4"/>
    <w:rsid w:val="00125007"/>
    <w:rsid w:val="00125601"/>
    <w:rsid w:val="001257C2"/>
    <w:rsid w:val="0012626D"/>
    <w:rsid w:val="00126452"/>
    <w:rsid w:val="00126FBC"/>
    <w:rsid w:val="001274BB"/>
    <w:rsid w:val="00127B74"/>
    <w:rsid w:val="00130106"/>
    <w:rsid w:val="00130BBF"/>
    <w:rsid w:val="00131058"/>
    <w:rsid w:val="00131074"/>
    <w:rsid w:val="00131264"/>
    <w:rsid w:val="00132E11"/>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228C"/>
    <w:rsid w:val="00143087"/>
    <w:rsid w:val="001432B9"/>
    <w:rsid w:val="001433E8"/>
    <w:rsid w:val="0014411E"/>
    <w:rsid w:val="001441B1"/>
    <w:rsid w:val="0014429F"/>
    <w:rsid w:val="001446AD"/>
    <w:rsid w:val="00146594"/>
    <w:rsid w:val="0014729A"/>
    <w:rsid w:val="001473E9"/>
    <w:rsid w:val="0015020E"/>
    <w:rsid w:val="0015031F"/>
    <w:rsid w:val="001510D6"/>
    <w:rsid w:val="00151272"/>
    <w:rsid w:val="001515E9"/>
    <w:rsid w:val="001517F5"/>
    <w:rsid w:val="00151BA8"/>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B9E"/>
    <w:rsid w:val="00164C3A"/>
    <w:rsid w:val="00164E6A"/>
    <w:rsid w:val="00164F1B"/>
    <w:rsid w:val="001652D2"/>
    <w:rsid w:val="00165BFD"/>
    <w:rsid w:val="00165FB8"/>
    <w:rsid w:val="00166072"/>
    <w:rsid w:val="001662D8"/>
    <w:rsid w:val="00166EF3"/>
    <w:rsid w:val="001673AB"/>
    <w:rsid w:val="00167E5B"/>
    <w:rsid w:val="001704B1"/>
    <w:rsid w:val="0017129A"/>
    <w:rsid w:val="00172F36"/>
    <w:rsid w:val="00173110"/>
    <w:rsid w:val="001732EA"/>
    <w:rsid w:val="001746E2"/>
    <w:rsid w:val="001748D0"/>
    <w:rsid w:val="00175481"/>
    <w:rsid w:val="001756E4"/>
    <w:rsid w:val="00175BFB"/>
    <w:rsid w:val="00175EA5"/>
    <w:rsid w:val="00176267"/>
    <w:rsid w:val="001763DE"/>
    <w:rsid w:val="00176AFA"/>
    <w:rsid w:val="00176FD5"/>
    <w:rsid w:val="00180544"/>
    <w:rsid w:val="00180A83"/>
    <w:rsid w:val="00180F22"/>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9AF"/>
    <w:rsid w:val="00193A4A"/>
    <w:rsid w:val="00194471"/>
    <w:rsid w:val="00194B4D"/>
    <w:rsid w:val="0019540D"/>
    <w:rsid w:val="0019597A"/>
    <w:rsid w:val="00195F73"/>
    <w:rsid w:val="001969A0"/>
    <w:rsid w:val="0019748D"/>
    <w:rsid w:val="001A0104"/>
    <w:rsid w:val="001A098A"/>
    <w:rsid w:val="001A0B2D"/>
    <w:rsid w:val="001A1544"/>
    <w:rsid w:val="001A1AF1"/>
    <w:rsid w:val="001A2456"/>
    <w:rsid w:val="001A28F4"/>
    <w:rsid w:val="001A4B3A"/>
    <w:rsid w:val="001A5FC1"/>
    <w:rsid w:val="001A61B7"/>
    <w:rsid w:val="001A690D"/>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5B2E"/>
    <w:rsid w:val="001B5B9C"/>
    <w:rsid w:val="001B626C"/>
    <w:rsid w:val="001B6654"/>
    <w:rsid w:val="001B6A98"/>
    <w:rsid w:val="001B74A8"/>
    <w:rsid w:val="001B761A"/>
    <w:rsid w:val="001B790F"/>
    <w:rsid w:val="001B7B81"/>
    <w:rsid w:val="001B7F4C"/>
    <w:rsid w:val="001C03BB"/>
    <w:rsid w:val="001C1B46"/>
    <w:rsid w:val="001C1F92"/>
    <w:rsid w:val="001C3998"/>
    <w:rsid w:val="001C3F01"/>
    <w:rsid w:val="001C42FD"/>
    <w:rsid w:val="001C4B43"/>
    <w:rsid w:val="001C5853"/>
    <w:rsid w:val="001C5D2E"/>
    <w:rsid w:val="001C6170"/>
    <w:rsid w:val="001C62CB"/>
    <w:rsid w:val="001C67CD"/>
    <w:rsid w:val="001C7004"/>
    <w:rsid w:val="001C7460"/>
    <w:rsid w:val="001C797F"/>
    <w:rsid w:val="001C7ED3"/>
    <w:rsid w:val="001D0076"/>
    <w:rsid w:val="001D01BB"/>
    <w:rsid w:val="001D0427"/>
    <w:rsid w:val="001D06B2"/>
    <w:rsid w:val="001D06CB"/>
    <w:rsid w:val="001D0916"/>
    <w:rsid w:val="001D13D7"/>
    <w:rsid w:val="001D1546"/>
    <w:rsid w:val="001D1E47"/>
    <w:rsid w:val="001D2458"/>
    <w:rsid w:val="001D2680"/>
    <w:rsid w:val="001D29E3"/>
    <w:rsid w:val="001D2A68"/>
    <w:rsid w:val="001D2ACC"/>
    <w:rsid w:val="001D330F"/>
    <w:rsid w:val="001D3D82"/>
    <w:rsid w:val="001D3E9C"/>
    <w:rsid w:val="001D4492"/>
    <w:rsid w:val="001D4830"/>
    <w:rsid w:val="001D57F6"/>
    <w:rsid w:val="001D5ABA"/>
    <w:rsid w:val="001D6757"/>
    <w:rsid w:val="001D689C"/>
    <w:rsid w:val="001D6974"/>
    <w:rsid w:val="001D6D70"/>
    <w:rsid w:val="001D7105"/>
    <w:rsid w:val="001D73BE"/>
    <w:rsid w:val="001D7542"/>
    <w:rsid w:val="001D76BF"/>
    <w:rsid w:val="001D779B"/>
    <w:rsid w:val="001D7A1B"/>
    <w:rsid w:val="001E00CA"/>
    <w:rsid w:val="001E0551"/>
    <w:rsid w:val="001E161D"/>
    <w:rsid w:val="001E1AD9"/>
    <w:rsid w:val="001E1FEF"/>
    <w:rsid w:val="001E26E6"/>
    <w:rsid w:val="001E3273"/>
    <w:rsid w:val="001E3F72"/>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814"/>
    <w:rsid w:val="001F7989"/>
    <w:rsid w:val="001F7C94"/>
    <w:rsid w:val="0020083C"/>
    <w:rsid w:val="00201EDA"/>
    <w:rsid w:val="00202280"/>
    <w:rsid w:val="002028B1"/>
    <w:rsid w:val="00202C2C"/>
    <w:rsid w:val="00202E89"/>
    <w:rsid w:val="002036E8"/>
    <w:rsid w:val="0020396D"/>
    <w:rsid w:val="00203989"/>
    <w:rsid w:val="00203F88"/>
    <w:rsid w:val="002046B8"/>
    <w:rsid w:val="00204E5E"/>
    <w:rsid w:val="00206154"/>
    <w:rsid w:val="00206501"/>
    <w:rsid w:val="002067DE"/>
    <w:rsid w:val="00206B08"/>
    <w:rsid w:val="00206CE7"/>
    <w:rsid w:val="00206D47"/>
    <w:rsid w:val="00207277"/>
    <w:rsid w:val="00207938"/>
    <w:rsid w:val="00210B9C"/>
    <w:rsid w:val="002115FE"/>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9FF"/>
    <w:rsid w:val="00220A29"/>
    <w:rsid w:val="00220BCE"/>
    <w:rsid w:val="00220D9E"/>
    <w:rsid w:val="00221FE9"/>
    <w:rsid w:val="002222BA"/>
    <w:rsid w:val="0022269C"/>
    <w:rsid w:val="00222DE7"/>
    <w:rsid w:val="00223100"/>
    <w:rsid w:val="00223CD4"/>
    <w:rsid w:val="00223EA9"/>
    <w:rsid w:val="002251F1"/>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3819"/>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1F0A"/>
    <w:rsid w:val="002424DD"/>
    <w:rsid w:val="00243099"/>
    <w:rsid w:val="00243538"/>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CBC"/>
    <w:rsid w:val="0025382C"/>
    <w:rsid w:val="00254DA3"/>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4E9"/>
    <w:rsid w:val="00264A45"/>
    <w:rsid w:val="00264C98"/>
    <w:rsid w:val="00264CE9"/>
    <w:rsid w:val="0026522D"/>
    <w:rsid w:val="002654CD"/>
    <w:rsid w:val="00265ABE"/>
    <w:rsid w:val="00266042"/>
    <w:rsid w:val="00266294"/>
    <w:rsid w:val="00266A99"/>
    <w:rsid w:val="00267244"/>
    <w:rsid w:val="00267F87"/>
    <w:rsid w:val="0027056F"/>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9CC"/>
    <w:rsid w:val="00277D4D"/>
    <w:rsid w:val="0028007F"/>
    <w:rsid w:val="00280104"/>
    <w:rsid w:val="00280E1A"/>
    <w:rsid w:val="00280F29"/>
    <w:rsid w:val="00281068"/>
    <w:rsid w:val="0028112E"/>
    <w:rsid w:val="002812B4"/>
    <w:rsid w:val="002817D3"/>
    <w:rsid w:val="002825D0"/>
    <w:rsid w:val="00282761"/>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6C53"/>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C7780"/>
    <w:rsid w:val="002D0015"/>
    <w:rsid w:val="002D0B13"/>
    <w:rsid w:val="002D0F14"/>
    <w:rsid w:val="002D2126"/>
    <w:rsid w:val="002D2750"/>
    <w:rsid w:val="002D2FC7"/>
    <w:rsid w:val="002D3BB7"/>
    <w:rsid w:val="002D3DAF"/>
    <w:rsid w:val="002D435D"/>
    <w:rsid w:val="002D46FE"/>
    <w:rsid w:val="002D4E49"/>
    <w:rsid w:val="002D5566"/>
    <w:rsid w:val="002D57AE"/>
    <w:rsid w:val="002D63EB"/>
    <w:rsid w:val="002D6FBE"/>
    <w:rsid w:val="002D7E1A"/>
    <w:rsid w:val="002D7F63"/>
    <w:rsid w:val="002E1176"/>
    <w:rsid w:val="002E17E2"/>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4A94"/>
    <w:rsid w:val="003052BA"/>
    <w:rsid w:val="0030685F"/>
    <w:rsid w:val="003069D0"/>
    <w:rsid w:val="00306BD2"/>
    <w:rsid w:val="00306D7D"/>
    <w:rsid w:val="003071B5"/>
    <w:rsid w:val="003073A8"/>
    <w:rsid w:val="00307D35"/>
    <w:rsid w:val="00307D99"/>
    <w:rsid w:val="0031047F"/>
    <w:rsid w:val="003107B3"/>
    <w:rsid w:val="003108CF"/>
    <w:rsid w:val="00310FEE"/>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4317"/>
    <w:rsid w:val="00334D1C"/>
    <w:rsid w:val="003352F1"/>
    <w:rsid w:val="00335967"/>
    <w:rsid w:val="00335F68"/>
    <w:rsid w:val="00336252"/>
    <w:rsid w:val="00336CD7"/>
    <w:rsid w:val="00336DF3"/>
    <w:rsid w:val="00337463"/>
    <w:rsid w:val="00337B7E"/>
    <w:rsid w:val="003400C2"/>
    <w:rsid w:val="003405FE"/>
    <w:rsid w:val="00340D36"/>
    <w:rsid w:val="0034154A"/>
    <w:rsid w:val="003417D2"/>
    <w:rsid w:val="00341E73"/>
    <w:rsid w:val="003420B9"/>
    <w:rsid w:val="00342984"/>
    <w:rsid w:val="00342D2D"/>
    <w:rsid w:val="0034310D"/>
    <w:rsid w:val="0034475B"/>
    <w:rsid w:val="003447D8"/>
    <w:rsid w:val="00345D6D"/>
    <w:rsid w:val="00346FC1"/>
    <w:rsid w:val="003475AE"/>
    <w:rsid w:val="00347B0B"/>
    <w:rsid w:val="00347C40"/>
    <w:rsid w:val="003500DB"/>
    <w:rsid w:val="0035036C"/>
    <w:rsid w:val="003504EF"/>
    <w:rsid w:val="00350AD9"/>
    <w:rsid w:val="00351059"/>
    <w:rsid w:val="00351230"/>
    <w:rsid w:val="00351711"/>
    <w:rsid w:val="00351AFE"/>
    <w:rsid w:val="0035264A"/>
    <w:rsid w:val="00352CA5"/>
    <w:rsid w:val="00352D88"/>
    <w:rsid w:val="00352FEC"/>
    <w:rsid w:val="003539FD"/>
    <w:rsid w:val="00353B95"/>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4A9"/>
    <w:rsid w:val="003676BA"/>
    <w:rsid w:val="003677F9"/>
    <w:rsid w:val="00367B6E"/>
    <w:rsid w:val="00370188"/>
    <w:rsid w:val="00370737"/>
    <w:rsid w:val="003707E3"/>
    <w:rsid w:val="0037094C"/>
    <w:rsid w:val="00371485"/>
    <w:rsid w:val="00371488"/>
    <w:rsid w:val="00371AD2"/>
    <w:rsid w:val="00372142"/>
    <w:rsid w:val="00372D21"/>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A24"/>
    <w:rsid w:val="00387A59"/>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2BBA"/>
    <w:rsid w:val="003A3230"/>
    <w:rsid w:val="003A3240"/>
    <w:rsid w:val="003A3423"/>
    <w:rsid w:val="003A3701"/>
    <w:rsid w:val="003A3A24"/>
    <w:rsid w:val="003A3B6E"/>
    <w:rsid w:val="003A4123"/>
    <w:rsid w:val="003A4333"/>
    <w:rsid w:val="003A472D"/>
    <w:rsid w:val="003A4FBD"/>
    <w:rsid w:val="003A538F"/>
    <w:rsid w:val="003A5FFB"/>
    <w:rsid w:val="003A6445"/>
    <w:rsid w:val="003A6562"/>
    <w:rsid w:val="003A6622"/>
    <w:rsid w:val="003A667C"/>
    <w:rsid w:val="003A6B70"/>
    <w:rsid w:val="003A6C8E"/>
    <w:rsid w:val="003A6CB3"/>
    <w:rsid w:val="003A74FE"/>
    <w:rsid w:val="003B09E5"/>
    <w:rsid w:val="003B1359"/>
    <w:rsid w:val="003B140F"/>
    <w:rsid w:val="003B179C"/>
    <w:rsid w:val="003B19F2"/>
    <w:rsid w:val="003B1F56"/>
    <w:rsid w:val="003B2BFB"/>
    <w:rsid w:val="003B2DF8"/>
    <w:rsid w:val="003B2FFC"/>
    <w:rsid w:val="003B3194"/>
    <w:rsid w:val="003B355C"/>
    <w:rsid w:val="003B4802"/>
    <w:rsid w:val="003B4867"/>
    <w:rsid w:val="003B4BF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4BC6"/>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D7F"/>
    <w:rsid w:val="003F5885"/>
    <w:rsid w:val="003F64AB"/>
    <w:rsid w:val="003F6517"/>
    <w:rsid w:val="0040090D"/>
    <w:rsid w:val="004010A6"/>
    <w:rsid w:val="00402135"/>
    <w:rsid w:val="0040265A"/>
    <w:rsid w:val="00402C2D"/>
    <w:rsid w:val="0040324B"/>
    <w:rsid w:val="00403743"/>
    <w:rsid w:val="00403FFF"/>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21D0"/>
    <w:rsid w:val="004143C2"/>
    <w:rsid w:val="00414A6B"/>
    <w:rsid w:val="00414CAD"/>
    <w:rsid w:val="00415488"/>
    <w:rsid w:val="00415988"/>
    <w:rsid w:val="0041604D"/>
    <w:rsid w:val="0041615B"/>
    <w:rsid w:val="00416911"/>
    <w:rsid w:val="0041699E"/>
    <w:rsid w:val="00416AD6"/>
    <w:rsid w:val="004173E3"/>
    <w:rsid w:val="0041741B"/>
    <w:rsid w:val="0041756F"/>
    <w:rsid w:val="00417613"/>
    <w:rsid w:val="0041776C"/>
    <w:rsid w:val="00417E2F"/>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868"/>
    <w:rsid w:val="00431D84"/>
    <w:rsid w:val="00432022"/>
    <w:rsid w:val="004324BF"/>
    <w:rsid w:val="00432FCC"/>
    <w:rsid w:val="004330C9"/>
    <w:rsid w:val="004335B7"/>
    <w:rsid w:val="00433E92"/>
    <w:rsid w:val="0043406E"/>
    <w:rsid w:val="0043407D"/>
    <w:rsid w:val="004343AD"/>
    <w:rsid w:val="00434A04"/>
    <w:rsid w:val="00434B43"/>
    <w:rsid w:val="00434BEE"/>
    <w:rsid w:val="0043529D"/>
    <w:rsid w:val="00435C2C"/>
    <w:rsid w:val="00436815"/>
    <w:rsid w:val="00436873"/>
    <w:rsid w:val="00437609"/>
    <w:rsid w:val="004377F9"/>
    <w:rsid w:val="00440458"/>
    <w:rsid w:val="00440C57"/>
    <w:rsid w:val="00440CDC"/>
    <w:rsid w:val="00440E94"/>
    <w:rsid w:val="00440F4F"/>
    <w:rsid w:val="004410BA"/>
    <w:rsid w:val="004415AC"/>
    <w:rsid w:val="004425BC"/>
    <w:rsid w:val="00443A8E"/>
    <w:rsid w:val="004441D4"/>
    <w:rsid w:val="0044422D"/>
    <w:rsid w:val="0044458F"/>
    <w:rsid w:val="00444F28"/>
    <w:rsid w:val="0044502C"/>
    <w:rsid w:val="004457F3"/>
    <w:rsid w:val="004457FB"/>
    <w:rsid w:val="00445AEE"/>
    <w:rsid w:val="00445DCC"/>
    <w:rsid w:val="00446849"/>
    <w:rsid w:val="00446A77"/>
    <w:rsid w:val="004471E6"/>
    <w:rsid w:val="00447560"/>
    <w:rsid w:val="00447961"/>
    <w:rsid w:val="00447C8C"/>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944"/>
    <w:rsid w:val="00461E9A"/>
    <w:rsid w:val="004620A8"/>
    <w:rsid w:val="004628F7"/>
    <w:rsid w:val="00462B0F"/>
    <w:rsid w:val="00462C05"/>
    <w:rsid w:val="00464649"/>
    <w:rsid w:val="00464D2D"/>
    <w:rsid w:val="00464E10"/>
    <w:rsid w:val="00467CCB"/>
    <w:rsid w:val="00467F42"/>
    <w:rsid w:val="00470208"/>
    <w:rsid w:val="00470DD4"/>
    <w:rsid w:val="00470F0B"/>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4A88"/>
    <w:rsid w:val="00494BB1"/>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FF"/>
    <w:rsid w:val="004A3E5B"/>
    <w:rsid w:val="004A400C"/>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8B1"/>
    <w:rsid w:val="004B5ABE"/>
    <w:rsid w:val="004B69EC"/>
    <w:rsid w:val="004B6E4C"/>
    <w:rsid w:val="004B6ED1"/>
    <w:rsid w:val="004B706E"/>
    <w:rsid w:val="004B7760"/>
    <w:rsid w:val="004B7850"/>
    <w:rsid w:val="004B7A00"/>
    <w:rsid w:val="004B7F45"/>
    <w:rsid w:val="004C01CF"/>
    <w:rsid w:val="004C033E"/>
    <w:rsid w:val="004C0626"/>
    <w:rsid w:val="004C0C52"/>
    <w:rsid w:val="004C1928"/>
    <w:rsid w:val="004C1AD3"/>
    <w:rsid w:val="004C1CF2"/>
    <w:rsid w:val="004C248D"/>
    <w:rsid w:val="004C376C"/>
    <w:rsid w:val="004C3ABF"/>
    <w:rsid w:val="004C5AE5"/>
    <w:rsid w:val="004C64FA"/>
    <w:rsid w:val="004D091B"/>
    <w:rsid w:val="004D0A45"/>
    <w:rsid w:val="004D136C"/>
    <w:rsid w:val="004D1626"/>
    <w:rsid w:val="004D1D95"/>
    <w:rsid w:val="004D251B"/>
    <w:rsid w:val="004D2A8A"/>
    <w:rsid w:val="004D328F"/>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0FE"/>
    <w:rsid w:val="004E233A"/>
    <w:rsid w:val="004E290A"/>
    <w:rsid w:val="004E305B"/>
    <w:rsid w:val="004E3ED7"/>
    <w:rsid w:val="004E4530"/>
    <w:rsid w:val="004E48A6"/>
    <w:rsid w:val="004E4E2F"/>
    <w:rsid w:val="004E51CB"/>
    <w:rsid w:val="004E5416"/>
    <w:rsid w:val="004E57AB"/>
    <w:rsid w:val="004E5927"/>
    <w:rsid w:val="004E62E4"/>
    <w:rsid w:val="004E63C0"/>
    <w:rsid w:val="004E658D"/>
    <w:rsid w:val="004E65C6"/>
    <w:rsid w:val="004E7C58"/>
    <w:rsid w:val="004F0CDD"/>
    <w:rsid w:val="004F0FD1"/>
    <w:rsid w:val="004F2005"/>
    <w:rsid w:val="004F354B"/>
    <w:rsid w:val="004F3C69"/>
    <w:rsid w:val="004F4197"/>
    <w:rsid w:val="004F452C"/>
    <w:rsid w:val="004F58D3"/>
    <w:rsid w:val="004F5A37"/>
    <w:rsid w:val="004F5C40"/>
    <w:rsid w:val="004F6146"/>
    <w:rsid w:val="004F66DB"/>
    <w:rsid w:val="004F69BD"/>
    <w:rsid w:val="004F7352"/>
    <w:rsid w:val="004F782E"/>
    <w:rsid w:val="004F7D95"/>
    <w:rsid w:val="00500449"/>
    <w:rsid w:val="00500786"/>
    <w:rsid w:val="0050210B"/>
    <w:rsid w:val="005028D5"/>
    <w:rsid w:val="00503745"/>
    <w:rsid w:val="00503C06"/>
    <w:rsid w:val="005056DE"/>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0F0"/>
    <w:rsid w:val="005205A9"/>
    <w:rsid w:val="005206BE"/>
    <w:rsid w:val="00520D10"/>
    <w:rsid w:val="00520DA9"/>
    <w:rsid w:val="00520FA6"/>
    <w:rsid w:val="005216A3"/>
    <w:rsid w:val="00521DE7"/>
    <w:rsid w:val="00521F87"/>
    <w:rsid w:val="00522A49"/>
    <w:rsid w:val="00522DC0"/>
    <w:rsid w:val="00522EAA"/>
    <w:rsid w:val="005242C6"/>
    <w:rsid w:val="00524594"/>
    <w:rsid w:val="00524976"/>
    <w:rsid w:val="00524F88"/>
    <w:rsid w:val="005256B1"/>
    <w:rsid w:val="00525FED"/>
    <w:rsid w:val="00526170"/>
    <w:rsid w:val="00526222"/>
    <w:rsid w:val="005264AE"/>
    <w:rsid w:val="0052657B"/>
    <w:rsid w:val="005269BE"/>
    <w:rsid w:val="00526C87"/>
    <w:rsid w:val="00526EC8"/>
    <w:rsid w:val="00527C50"/>
    <w:rsid w:val="00527C5D"/>
    <w:rsid w:val="0053292A"/>
    <w:rsid w:val="00533025"/>
    <w:rsid w:val="00533F2C"/>
    <w:rsid w:val="00535324"/>
    <w:rsid w:val="00536060"/>
    <w:rsid w:val="005361C5"/>
    <w:rsid w:val="005363AA"/>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AF7"/>
    <w:rsid w:val="00543CFF"/>
    <w:rsid w:val="00544B4C"/>
    <w:rsid w:val="00544D2A"/>
    <w:rsid w:val="00544EF9"/>
    <w:rsid w:val="0054597E"/>
    <w:rsid w:val="00545EDA"/>
    <w:rsid w:val="0054665C"/>
    <w:rsid w:val="00547C35"/>
    <w:rsid w:val="00550E36"/>
    <w:rsid w:val="005514DD"/>
    <w:rsid w:val="00551FE1"/>
    <w:rsid w:val="00552DF6"/>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0E3C"/>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440"/>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24C"/>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897"/>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AE0"/>
    <w:rsid w:val="00593B52"/>
    <w:rsid w:val="00594705"/>
    <w:rsid w:val="005949BD"/>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568"/>
    <w:rsid w:val="005A6C29"/>
    <w:rsid w:val="005A7113"/>
    <w:rsid w:val="005A73EB"/>
    <w:rsid w:val="005B019B"/>
    <w:rsid w:val="005B01B7"/>
    <w:rsid w:val="005B02BD"/>
    <w:rsid w:val="005B0307"/>
    <w:rsid w:val="005B12DF"/>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243"/>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1AA5"/>
    <w:rsid w:val="005D248C"/>
    <w:rsid w:val="005D269B"/>
    <w:rsid w:val="005D2718"/>
    <w:rsid w:val="005D2823"/>
    <w:rsid w:val="005D3170"/>
    <w:rsid w:val="005D3E01"/>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011"/>
    <w:rsid w:val="005E58F6"/>
    <w:rsid w:val="005E5B19"/>
    <w:rsid w:val="005E5D61"/>
    <w:rsid w:val="005E6688"/>
    <w:rsid w:val="005E6BCE"/>
    <w:rsid w:val="005E6D5C"/>
    <w:rsid w:val="005E70B4"/>
    <w:rsid w:val="005E7428"/>
    <w:rsid w:val="005E76E8"/>
    <w:rsid w:val="005F12C9"/>
    <w:rsid w:val="005F1794"/>
    <w:rsid w:val="005F17EF"/>
    <w:rsid w:val="005F19E2"/>
    <w:rsid w:val="005F1A9C"/>
    <w:rsid w:val="005F21B4"/>
    <w:rsid w:val="005F2203"/>
    <w:rsid w:val="005F240C"/>
    <w:rsid w:val="005F4588"/>
    <w:rsid w:val="005F5004"/>
    <w:rsid w:val="005F5889"/>
    <w:rsid w:val="005F5D05"/>
    <w:rsid w:val="005F6077"/>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21"/>
    <w:rsid w:val="00612346"/>
    <w:rsid w:val="00612E38"/>
    <w:rsid w:val="0061308E"/>
    <w:rsid w:val="006142FF"/>
    <w:rsid w:val="006156A1"/>
    <w:rsid w:val="0061588D"/>
    <w:rsid w:val="00615C87"/>
    <w:rsid w:val="00616072"/>
    <w:rsid w:val="0061623E"/>
    <w:rsid w:val="00616523"/>
    <w:rsid w:val="00617C6B"/>
    <w:rsid w:val="006203E4"/>
    <w:rsid w:val="00622AE0"/>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EAD"/>
    <w:rsid w:val="0063741B"/>
    <w:rsid w:val="00640691"/>
    <w:rsid w:val="0064116D"/>
    <w:rsid w:val="006413FB"/>
    <w:rsid w:val="0064144A"/>
    <w:rsid w:val="0064183D"/>
    <w:rsid w:val="00643232"/>
    <w:rsid w:val="006433FD"/>
    <w:rsid w:val="00644132"/>
    <w:rsid w:val="00644609"/>
    <w:rsid w:val="0064484F"/>
    <w:rsid w:val="006449B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48BC"/>
    <w:rsid w:val="006550AA"/>
    <w:rsid w:val="006556A6"/>
    <w:rsid w:val="0065571D"/>
    <w:rsid w:val="0065668B"/>
    <w:rsid w:val="00657492"/>
    <w:rsid w:val="00657E59"/>
    <w:rsid w:val="006606FA"/>
    <w:rsid w:val="006609CB"/>
    <w:rsid w:val="00661462"/>
    <w:rsid w:val="00661B4F"/>
    <w:rsid w:val="00661CB8"/>
    <w:rsid w:val="00661E38"/>
    <w:rsid w:val="00662505"/>
    <w:rsid w:val="00663610"/>
    <w:rsid w:val="00663623"/>
    <w:rsid w:val="00664541"/>
    <w:rsid w:val="00664789"/>
    <w:rsid w:val="006648C6"/>
    <w:rsid w:val="00664C98"/>
    <w:rsid w:val="006653E4"/>
    <w:rsid w:val="00665CC2"/>
    <w:rsid w:val="006661B6"/>
    <w:rsid w:val="00666CBA"/>
    <w:rsid w:val="00667236"/>
    <w:rsid w:val="006673B8"/>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134"/>
    <w:rsid w:val="0068145F"/>
    <w:rsid w:val="00681C1B"/>
    <w:rsid w:val="00681D18"/>
    <w:rsid w:val="00682639"/>
    <w:rsid w:val="00682E05"/>
    <w:rsid w:val="00682FB7"/>
    <w:rsid w:val="0068357C"/>
    <w:rsid w:val="0068370A"/>
    <w:rsid w:val="006839C3"/>
    <w:rsid w:val="006845AD"/>
    <w:rsid w:val="00685A22"/>
    <w:rsid w:val="00685FEE"/>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661"/>
    <w:rsid w:val="00693778"/>
    <w:rsid w:val="00693D6D"/>
    <w:rsid w:val="00694A42"/>
    <w:rsid w:val="00694D76"/>
    <w:rsid w:val="00695595"/>
    <w:rsid w:val="00695B07"/>
    <w:rsid w:val="006963D8"/>
    <w:rsid w:val="006969D1"/>
    <w:rsid w:val="00696CF6"/>
    <w:rsid w:val="00697F08"/>
    <w:rsid w:val="00697FF1"/>
    <w:rsid w:val="006A077A"/>
    <w:rsid w:val="006A0998"/>
    <w:rsid w:val="006A0C85"/>
    <w:rsid w:val="006A1FBC"/>
    <w:rsid w:val="006A1FE9"/>
    <w:rsid w:val="006A20D2"/>
    <w:rsid w:val="006A282B"/>
    <w:rsid w:val="006A34E6"/>
    <w:rsid w:val="006A404A"/>
    <w:rsid w:val="006A44C9"/>
    <w:rsid w:val="006A47AD"/>
    <w:rsid w:val="006A47EA"/>
    <w:rsid w:val="006A49EB"/>
    <w:rsid w:val="006A4A4A"/>
    <w:rsid w:val="006A4DB5"/>
    <w:rsid w:val="006A5709"/>
    <w:rsid w:val="006A58BF"/>
    <w:rsid w:val="006A5D1B"/>
    <w:rsid w:val="006A67AC"/>
    <w:rsid w:val="006A711D"/>
    <w:rsid w:val="006A71DA"/>
    <w:rsid w:val="006A7287"/>
    <w:rsid w:val="006A7554"/>
    <w:rsid w:val="006B005C"/>
    <w:rsid w:val="006B0345"/>
    <w:rsid w:val="006B0EC9"/>
    <w:rsid w:val="006B0F7A"/>
    <w:rsid w:val="006B103B"/>
    <w:rsid w:val="006B20F4"/>
    <w:rsid w:val="006B37DF"/>
    <w:rsid w:val="006B410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650C"/>
    <w:rsid w:val="006C72E6"/>
    <w:rsid w:val="006C7D13"/>
    <w:rsid w:val="006C7D4E"/>
    <w:rsid w:val="006C7D6B"/>
    <w:rsid w:val="006D14E1"/>
    <w:rsid w:val="006D1C0F"/>
    <w:rsid w:val="006D1ECE"/>
    <w:rsid w:val="006D33AD"/>
    <w:rsid w:val="006D3CD1"/>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3FEF"/>
    <w:rsid w:val="006F4E7C"/>
    <w:rsid w:val="006F54D9"/>
    <w:rsid w:val="006F5937"/>
    <w:rsid w:val="006F693A"/>
    <w:rsid w:val="006F77ED"/>
    <w:rsid w:val="006F7A32"/>
    <w:rsid w:val="006F7BA8"/>
    <w:rsid w:val="006F7C16"/>
    <w:rsid w:val="007004AD"/>
    <w:rsid w:val="00700624"/>
    <w:rsid w:val="00700CF0"/>
    <w:rsid w:val="00700EC5"/>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9AC"/>
    <w:rsid w:val="00717FDC"/>
    <w:rsid w:val="007202EE"/>
    <w:rsid w:val="00720705"/>
    <w:rsid w:val="00721299"/>
    <w:rsid w:val="00721585"/>
    <w:rsid w:val="00721628"/>
    <w:rsid w:val="007219CF"/>
    <w:rsid w:val="00721A6E"/>
    <w:rsid w:val="0072304B"/>
    <w:rsid w:val="00723BCF"/>
    <w:rsid w:val="0072515F"/>
    <w:rsid w:val="00726C76"/>
    <w:rsid w:val="0072701D"/>
    <w:rsid w:val="007277FF"/>
    <w:rsid w:val="00730203"/>
    <w:rsid w:val="007308A8"/>
    <w:rsid w:val="00731D3F"/>
    <w:rsid w:val="00732063"/>
    <w:rsid w:val="0073236D"/>
    <w:rsid w:val="00732516"/>
    <w:rsid w:val="007336C9"/>
    <w:rsid w:val="007349CA"/>
    <w:rsid w:val="00734A69"/>
    <w:rsid w:val="00734BF4"/>
    <w:rsid w:val="007359F3"/>
    <w:rsid w:val="007365B8"/>
    <w:rsid w:val="00740494"/>
    <w:rsid w:val="0074168E"/>
    <w:rsid w:val="007418E9"/>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286"/>
    <w:rsid w:val="007534E7"/>
    <w:rsid w:val="00753694"/>
    <w:rsid w:val="00753BFC"/>
    <w:rsid w:val="00754506"/>
    <w:rsid w:val="00755524"/>
    <w:rsid w:val="00755755"/>
    <w:rsid w:val="00756779"/>
    <w:rsid w:val="00756922"/>
    <w:rsid w:val="0075703F"/>
    <w:rsid w:val="00757829"/>
    <w:rsid w:val="00757979"/>
    <w:rsid w:val="007600DF"/>
    <w:rsid w:val="007601A3"/>
    <w:rsid w:val="007601E4"/>
    <w:rsid w:val="0076087D"/>
    <w:rsid w:val="00760978"/>
    <w:rsid w:val="00761634"/>
    <w:rsid w:val="007624D8"/>
    <w:rsid w:val="00762A25"/>
    <w:rsid w:val="0076311C"/>
    <w:rsid w:val="00763611"/>
    <w:rsid w:val="00764449"/>
    <w:rsid w:val="007647EA"/>
    <w:rsid w:val="007651B6"/>
    <w:rsid w:val="00765682"/>
    <w:rsid w:val="00765909"/>
    <w:rsid w:val="00765DA5"/>
    <w:rsid w:val="00765EB5"/>
    <w:rsid w:val="007667B3"/>
    <w:rsid w:val="00767609"/>
    <w:rsid w:val="00767A22"/>
    <w:rsid w:val="00767B91"/>
    <w:rsid w:val="00767E08"/>
    <w:rsid w:val="007702D2"/>
    <w:rsid w:val="007702DE"/>
    <w:rsid w:val="0077056D"/>
    <w:rsid w:val="00770725"/>
    <w:rsid w:val="00770953"/>
    <w:rsid w:val="0077097A"/>
    <w:rsid w:val="00770AB5"/>
    <w:rsid w:val="00770C95"/>
    <w:rsid w:val="00770FAB"/>
    <w:rsid w:val="0077166C"/>
    <w:rsid w:val="007716B6"/>
    <w:rsid w:val="00771720"/>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6C0B"/>
    <w:rsid w:val="00777547"/>
    <w:rsid w:val="007806F4"/>
    <w:rsid w:val="007813C0"/>
    <w:rsid w:val="00781CC4"/>
    <w:rsid w:val="00782CF1"/>
    <w:rsid w:val="007848B8"/>
    <w:rsid w:val="00784B37"/>
    <w:rsid w:val="00784C74"/>
    <w:rsid w:val="00784D1F"/>
    <w:rsid w:val="00784E18"/>
    <w:rsid w:val="00784E26"/>
    <w:rsid w:val="00785012"/>
    <w:rsid w:val="0078552A"/>
    <w:rsid w:val="007856AD"/>
    <w:rsid w:val="007858AF"/>
    <w:rsid w:val="00786A0F"/>
    <w:rsid w:val="00786C3A"/>
    <w:rsid w:val="00786D86"/>
    <w:rsid w:val="00787869"/>
    <w:rsid w:val="007906F1"/>
    <w:rsid w:val="0079086D"/>
    <w:rsid w:val="00790D22"/>
    <w:rsid w:val="007910F0"/>
    <w:rsid w:val="00791288"/>
    <w:rsid w:val="0079219E"/>
    <w:rsid w:val="007923B9"/>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FE2"/>
    <w:rsid w:val="007A5060"/>
    <w:rsid w:val="007A50AB"/>
    <w:rsid w:val="007A58FF"/>
    <w:rsid w:val="007A5BAF"/>
    <w:rsid w:val="007A6168"/>
    <w:rsid w:val="007A6FA8"/>
    <w:rsid w:val="007A70EA"/>
    <w:rsid w:val="007A74E2"/>
    <w:rsid w:val="007A7800"/>
    <w:rsid w:val="007A7C4A"/>
    <w:rsid w:val="007A7CFA"/>
    <w:rsid w:val="007B1985"/>
    <w:rsid w:val="007B1E50"/>
    <w:rsid w:val="007B2114"/>
    <w:rsid w:val="007B2A18"/>
    <w:rsid w:val="007B2C60"/>
    <w:rsid w:val="007B4E1F"/>
    <w:rsid w:val="007B513F"/>
    <w:rsid w:val="007B5BE7"/>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4FFB"/>
    <w:rsid w:val="007C5704"/>
    <w:rsid w:val="007C5C08"/>
    <w:rsid w:val="007C6484"/>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2B3"/>
    <w:rsid w:val="007E3BCE"/>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E7D"/>
    <w:rsid w:val="007E7F56"/>
    <w:rsid w:val="007F1B5F"/>
    <w:rsid w:val="007F1C4B"/>
    <w:rsid w:val="007F2239"/>
    <w:rsid w:val="007F23DE"/>
    <w:rsid w:val="007F2F9B"/>
    <w:rsid w:val="007F3763"/>
    <w:rsid w:val="007F3BD4"/>
    <w:rsid w:val="007F41AE"/>
    <w:rsid w:val="007F423A"/>
    <w:rsid w:val="007F458D"/>
    <w:rsid w:val="007F5072"/>
    <w:rsid w:val="007F540E"/>
    <w:rsid w:val="007F5BEF"/>
    <w:rsid w:val="007F5C99"/>
    <w:rsid w:val="007F5D6F"/>
    <w:rsid w:val="007F6543"/>
    <w:rsid w:val="007F6B7F"/>
    <w:rsid w:val="007F6BBD"/>
    <w:rsid w:val="007F6BD8"/>
    <w:rsid w:val="007F735B"/>
    <w:rsid w:val="008005BB"/>
    <w:rsid w:val="0080093F"/>
    <w:rsid w:val="00800957"/>
    <w:rsid w:val="0080208F"/>
    <w:rsid w:val="00802416"/>
    <w:rsid w:val="00802ED1"/>
    <w:rsid w:val="008031AD"/>
    <w:rsid w:val="008031E0"/>
    <w:rsid w:val="00803A15"/>
    <w:rsid w:val="00803AB2"/>
    <w:rsid w:val="00803BCB"/>
    <w:rsid w:val="00806141"/>
    <w:rsid w:val="0080651B"/>
    <w:rsid w:val="0080656F"/>
    <w:rsid w:val="00806673"/>
    <w:rsid w:val="008068DD"/>
    <w:rsid w:val="00806C5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671"/>
    <w:rsid w:val="008217D5"/>
    <w:rsid w:val="00821E32"/>
    <w:rsid w:val="00821EBC"/>
    <w:rsid w:val="00821F5B"/>
    <w:rsid w:val="00823BC0"/>
    <w:rsid w:val="00823EC1"/>
    <w:rsid w:val="00824657"/>
    <w:rsid w:val="00824F53"/>
    <w:rsid w:val="0082528B"/>
    <w:rsid w:val="008253F6"/>
    <w:rsid w:val="008255A3"/>
    <w:rsid w:val="00825B25"/>
    <w:rsid w:val="00825FC2"/>
    <w:rsid w:val="00826112"/>
    <w:rsid w:val="008263D1"/>
    <w:rsid w:val="008264D0"/>
    <w:rsid w:val="00826719"/>
    <w:rsid w:val="00826762"/>
    <w:rsid w:val="008269AA"/>
    <w:rsid w:val="00827BDD"/>
    <w:rsid w:val="00827FF2"/>
    <w:rsid w:val="00830256"/>
    <w:rsid w:val="008308B7"/>
    <w:rsid w:val="00831EFB"/>
    <w:rsid w:val="00832053"/>
    <w:rsid w:val="008328FB"/>
    <w:rsid w:val="00832D2C"/>
    <w:rsid w:val="00833B60"/>
    <w:rsid w:val="00835A4F"/>
    <w:rsid w:val="00835D93"/>
    <w:rsid w:val="00837824"/>
    <w:rsid w:val="00837C61"/>
    <w:rsid w:val="00837F8C"/>
    <w:rsid w:val="008405C2"/>
    <w:rsid w:val="00840B43"/>
    <w:rsid w:val="00840D28"/>
    <w:rsid w:val="008418C6"/>
    <w:rsid w:val="00842A5B"/>
    <w:rsid w:val="008433CB"/>
    <w:rsid w:val="00844E52"/>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026"/>
    <w:rsid w:val="008606AA"/>
    <w:rsid w:val="00860D26"/>
    <w:rsid w:val="00861562"/>
    <w:rsid w:val="00862843"/>
    <w:rsid w:val="00862EB6"/>
    <w:rsid w:val="00862ED6"/>
    <w:rsid w:val="00863046"/>
    <w:rsid w:val="008632EB"/>
    <w:rsid w:val="00863729"/>
    <w:rsid w:val="00863B65"/>
    <w:rsid w:val="0086469E"/>
    <w:rsid w:val="00864B3A"/>
    <w:rsid w:val="00864D06"/>
    <w:rsid w:val="00864E9F"/>
    <w:rsid w:val="008658B4"/>
    <w:rsid w:val="00865B5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A67"/>
    <w:rsid w:val="0087605A"/>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256"/>
    <w:rsid w:val="008848C2"/>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529"/>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2DD"/>
    <w:rsid w:val="008B05BA"/>
    <w:rsid w:val="008B07DE"/>
    <w:rsid w:val="008B0821"/>
    <w:rsid w:val="008B0B5B"/>
    <w:rsid w:val="008B25A1"/>
    <w:rsid w:val="008B30C5"/>
    <w:rsid w:val="008B31AA"/>
    <w:rsid w:val="008B355F"/>
    <w:rsid w:val="008B405A"/>
    <w:rsid w:val="008B40A0"/>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0DC"/>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D769B"/>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3BCB"/>
    <w:rsid w:val="008E41D5"/>
    <w:rsid w:val="008E432E"/>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229"/>
    <w:rsid w:val="008F44D9"/>
    <w:rsid w:val="008F594C"/>
    <w:rsid w:val="008F59F5"/>
    <w:rsid w:val="008F5C79"/>
    <w:rsid w:val="008F6601"/>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5E00"/>
    <w:rsid w:val="00906BBA"/>
    <w:rsid w:val="00910F40"/>
    <w:rsid w:val="009110C4"/>
    <w:rsid w:val="0091269D"/>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0C5C"/>
    <w:rsid w:val="00931516"/>
    <w:rsid w:val="009318D1"/>
    <w:rsid w:val="0093198F"/>
    <w:rsid w:val="00932148"/>
    <w:rsid w:val="009322C1"/>
    <w:rsid w:val="009323B5"/>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E58"/>
    <w:rsid w:val="0094743B"/>
    <w:rsid w:val="00947FDF"/>
    <w:rsid w:val="00950FB4"/>
    <w:rsid w:val="00952228"/>
    <w:rsid w:val="00952539"/>
    <w:rsid w:val="00952541"/>
    <w:rsid w:val="00952722"/>
    <w:rsid w:val="00952EBA"/>
    <w:rsid w:val="0095353E"/>
    <w:rsid w:val="00954EFE"/>
    <w:rsid w:val="0095540D"/>
    <w:rsid w:val="00955DFD"/>
    <w:rsid w:val="009569FE"/>
    <w:rsid w:val="00956DD7"/>
    <w:rsid w:val="009577CD"/>
    <w:rsid w:val="00960167"/>
    <w:rsid w:val="00960279"/>
    <w:rsid w:val="009608BB"/>
    <w:rsid w:val="00960ABA"/>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6EC0"/>
    <w:rsid w:val="009778EE"/>
    <w:rsid w:val="00980025"/>
    <w:rsid w:val="0098005A"/>
    <w:rsid w:val="009803AE"/>
    <w:rsid w:val="009808FC"/>
    <w:rsid w:val="00980A09"/>
    <w:rsid w:val="009819AA"/>
    <w:rsid w:val="00982414"/>
    <w:rsid w:val="009824DC"/>
    <w:rsid w:val="00982ABD"/>
    <w:rsid w:val="00982F93"/>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61"/>
    <w:rsid w:val="00995D97"/>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CC7"/>
    <w:rsid w:val="009C6318"/>
    <w:rsid w:val="009C6723"/>
    <w:rsid w:val="009C7416"/>
    <w:rsid w:val="009C761E"/>
    <w:rsid w:val="009D093C"/>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1A7"/>
    <w:rsid w:val="009E666C"/>
    <w:rsid w:val="009E66EA"/>
    <w:rsid w:val="009E6C08"/>
    <w:rsid w:val="009E7A39"/>
    <w:rsid w:val="009F00AA"/>
    <w:rsid w:val="009F00FE"/>
    <w:rsid w:val="009F0589"/>
    <w:rsid w:val="009F0764"/>
    <w:rsid w:val="009F0A84"/>
    <w:rsid w:val="009F11F8"/>
    <w:rsid w:val="009F1577"/>
    <w:rsid w:val="009F16F1"/>
    <w:rsid w:val="009F196A"/>
    <w:rsid w:val="009F2603"/>
    <w:rsid w:val="009F2FF2"/>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482"/>
    <w:rsid w:val="00A00657"/>
    <w:rsid w:val="00A00C1F"/>
    <w:rsid w:val="00A00DC4"/>
    <w:rsid w:val="00A012ED"/>
    <w:rsid w:val="00A01950"/>
    <w:rsid w:val="00A01FF9"/>
    <w:rsid w:val="00A028B1"/>
    <w:rsid w:val="00A02DD2"/>
    <w:rsid w:val="00A0312C"/>
    <w:rsid w:val="00A03241"/>
    <w:rsid w:val="00A04296"/>
    <w:rsid w:val="00A0442C"/>
    <w:rsid w:val="00A04813"/>
    <w:rsid w:val="00A04FA1"/>
    <w:rsid w:val="00A05786"/>
    <w:rsid w:val="00A057B8"/>
    <w:rsid w:val="00A06B8D"/>
    <w:rsid w:val="00A07024"/>
    <w:rsid w:val="00A07391"/>
    <w:rsid w:val="00A074C4"/>
    <w:rsid w:val="00A07B3B"/>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35"/>
    <w:rsid w:val="00A16F92"/>
    <w:rsid w:val="00A174E5"/>
    <w:rsid w:val="00A1778E"/>
    <w:rsid w:val="00A17896"/>
    <w:rsid w:val="00A17D72"/>
    <w:rsid w:val="00A204A7"/>
    <w:rsid w:val="00A20683"/>
    <w:rsid w:val="00A2158B"/>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972"/>
    <w:rsid w:val="00A41A1B"/>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5F1B"/>
    <w:rsid w:val="00A562D8"/>
    <w:rsid w:val="00A5677A"/>
    <w:rsid w:val="00A568A8"/>
    <w:rsid w:val="00A5726D"/>
    <w:rsid w:val="00A60124"/>
    <w:rsid w:val="00A6023D"/>
    <w:rsid w:val="00A604A4"/>
    <w:rsid w:val="00A60947"/>
    <w:rsid w:val="00A60DF3"/>
    <w:rsid w:val="00A610F6"/>
    <w:rsid w:val="00A6163A"/>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689"/>
    <w:rsid w:val="00A70716"/>
    <w:rsid w:val="00A70DF2"/>
    <w:rsid w:val="00A70FB4"/>
    <w:rsid w:val="00A7166F"/>
    <w:rsid w:val="00A72207"/>
    <w:rsid w:val="00A725E0"/>
    <w:rsid w:val="00A728DC"/>
    <w:rsid w:val="00A728EB"/>
    <w:rsid w:val="00A7327B"/>
    <w:rsid w:val="00A73519"/>
    <w:rsid w:val="00A73613"/>
    <w:rsid w:val="00A741A7"/>
    <w:rsid w:val="00A743C5"/>
    <w:rsid w:val="00A7450F"/>
    <w:rsid w:val="00A74919"/>
    <w:rsid w:val="00A754D1"/>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1FB"/>
    <w:rsid w:val="00A9360E"/>
    <w:rsid w:val="00A93BA9"/>
    <w:rsid w:val="00A94099"/>
    <w:rsid w:val="00A94E0A"/>
    <w:rsid w:val="00A94E5A"/>
    <w:rsid w:val="00A95550"/>
    <w:rsid w:val="00A96000"/>
    <w:rsid w:val="00A962DC"/>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A70B2"/>
    <w:rsid w:val="00AB0185"/>
    <w:rsid w:val="00AB1657"/>
    <w:rsid w:val="00AB1C93"/>
    <w:rsid w:val="00AB2539"/>
    <w:rsid w:val="00AB30FD"/>
    <w:rsid w:val="00AB37D4"/>
    <w:rsid w:val="00AB3875"/>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A2D"/>
    <w:rsid w:val="00AC5F46"/>
    <w:rsid w:val="00AC6D2F"/>
    <w:rsid w:val="00AD01CB"/>
    <w:rsid w:val="00AD08B6"/>
    <w:rsid w:val="00AD0B28"/>
    <w:rsid w:val="00AD0C4E"/>
    <w:rsid w:val="00AD0EF9"/>
    <w:rsid w:val="00AD17DC"/>
    <w:rsid w:val="00AD184D"/>
    <w:rsid w:val="00AD238B"/>
    <w:rsid w:val="00AD2BE1"/>
    <w:rsid w:val="00AD2CEE"/>
    <w:rsid w:val="00AD2DCB"/>
    <w:rsid w:val="00AD3254"/>
    <w:rsid w:val="00AD37D8"/>
    <w:rsid w:val="00AD3959"/>
    <w:rsid w:val="00AD3D8E"/>
    <w:rsid w:val="00AD4286"/>
    <w:rsid w:val="00AD452B"/>
    <w:rsid w:val="00AD5EB6"/>
    <w:rsid w:val="00AD5F6E"/>
    <w:rsid w:val="00AD634B"/>
    <w:rsid w:val="00AD6645"/>
    <w:rsid w:val="00AD751F"/>
    <w:rsid w:val="00AE0294"/>
    <w:rsid w:val="00AE06B1"/>
    <w:rsid w:val="00AE2104"/>
    <w:rsid w:val="00AE21AD"/>
    <w:rsid w:val="00AE2960"/>
    <w:rsid w:val="00AE2F9C"/>
    <w:rsid w:val="00AE31D3"/>
    <w:rsid w:val="00AE34EC"/>
    <w:rsid w:val="00AE354D"/>
    <w:rsid w:val="00AE4015"/>
    <w:rsid w:val="00AE4A9F"/>
    <w:rsid w:val="00AE5FF7"/>
    <w:rsid w:val="00AE7715"/>
    <w:rsid w:val="00AE7A71"/>
    <w:rsid w:val="00AF23C6"/>
    <w:rsid w:val="00AF34E0"/>
    <w:rsid w:val="00AF3569"/>
    <w:rsid w:val="00AF37CD"/>
    <w:rsid w:val="00AF3979"/>
    <w:rsid w:val="00AF3CFA"/>
    <w:rsid w:val="00AF432A"/>
    <w:rsid w:val="00AF4881"/>
    <w:rsid w:val="00AF48FB"/>
    <w:rsid w:val="00AF4C47"/>
    <w:rsid w:val="00AF4F91"/>
    <w:rsid w:val="00AF5E85"/>
    <w:rsid w:val="00AF619C"/>
    <w:rsid w:val="00AF61D4"/>
    <w:rsid w:val="00AF6244"/>
    <w:rsid w:val="00AF667A"/>
    <w:rsid w:val="00AF6A05"/>
    <w:rsid w:val="00AF6E3C"/>
    <w:rsid w:val="00AF6F42"/>
    <w:rsid w:val="00B00275"/>
    <w:rsid w:val="00B0083F"/>
    <w:rsid w:val="00B00FA8"/>
    <w:rsid w:val="00B01225"/>
    <w:rsid w:val="00B0130E"/>
    <w:rsid w:val="00B02413"/>
    <w:rsid w:val="00B024B4"/>
    <w:rsid w:val="00B0269C"/>
    <w:rsid w:val="00B02897"/>
    <w:rsid w:val="00B03615"/>
    <w:rsid w:val="00B039C7"/>
    <w:rsid w:val="00B043BE"/>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974"/>
    <w:rsid w:val="00B21962"/>
    <w:rsid w:val="00B22337"/>
    <w:rsid w:val="00B22411"/>
    <w:rsid w:val="00B2294A"/>
    <w:rsid w:val="00B22978"/>
    <w:rsid w:val="00B22D1A"/>
    <w:rsid w:val="00B2369C"/>
    <w:rsid w:val="00B236C5"/>
    <w:rsid w:val="00B238B2"/>
    <w:rsid w:val="00B23ECC"/>
    <w:rsid w:val="00B23FD6"/>
    <w:rsid w:val="00B2488D"/>
    <w:rsid w:val="00B24B5D"/>
    <w:rsid w:val="00B24F77"/>
    <w:rsid w:val="00B255A9"/>
    <w:rsid w:val="00B25943"/>
    <w:rsid w:val="00B2595E"/>
    <w:rsid w:val="00B25BE3"/>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012"/>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11A"/>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901EC"/>
    <w:rsid w:val="00B90662"/>
    <w:rsid w:val="00B90FBA"/>
    <w:rsid w:val="00B9171E"/>
    <w:rsid w:val="00B922AC"/>
    <w:rsid w:val="00B933A1"/>
    <w:rsid w:val="00B93487"/>
    <w:rsid w:val="00B93E81"/>
    <w:rsid w:val="00B9422D"/>
    <w:rsid w:val="00B94382"/>
    <w:rsid w:val="00B951AB"/>
    <w:rsid w:val="00B95519"/>
    <w:rsid w:val="00B9555C"/>
    <w:rsid w:val="00B95CB4"/>
    <w:rsid w:val="00B95EE3"/>
    <w:rsid w:val="00B965F0"/>
    <w:rsid w:val="00B967C4"/>
    <w:rsid w:val="00B97307"/>
    <w:rsid w:val="00BA0140"/>
    <w:rsid w:val="00BA06A8"/>
    <w:rsid w:val="00BA163C"/>
    <w:rsid w:val="00BA1F1E"/>
    <w:rsid w:val="00BA2128"/>
    <w:rsid w:val="00BA2624"/>
    <w:rsid w:val="00BA2889"/>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E7"/>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BD3"/>
    <w:rsid w:val="00BC3CDA"/>
    <w:rsid w:val="00BC52FD"/>
    <w:rsid w:val="00BC6088"/>
    <w:rsid w:val="00BC6199"/>
    <w:rsid w:val="00BC63DD"/>
    <w:rsid w:val="00BC7198"/>
    <w:rsid w:val="00BC74CF"/>
    <w:rsid w:val="00BC7607"/>
    <w:rsid w:val="00BC7BA2"/>
    <w:rsid w:val="00BD060C"/>
    <w:rsid w:val="00BD105D"/>
    <w:rsid w:val="00BD1C71"/>
    <w:rsid w:val="00BD26E7"/>
    <w:rsid w:val="00BD28EA"/>
    <w:rsid w:val="00BD3034"/>
    <w:rsid w:val="00BD39C0"/>
    <w:rsid w:val="00BD47FF"/>
    <w:rsid w:val="00BD49D3"/>
    <w:rsid w:val="00BD49EC"/>
    <w:rsid w:val="00BD4C66"/>
    <w:rsid w:val="00BD5D5A"/>
    <w:rsid w:val="00BD5EEE"/>
    <w:rsid w:val="00BD624A"/>
    <w:rsid w:val="00BD6343"/>
    <w:rsid w:val="00BD6A05"/>
    <w:rsid w:val="00BD6BF1"/>
    <w:rsid w:val="00BD726B"/>
    <w:rsid w:val="00BD74F1"/>
    <w:rsid w:val="00BD7917"/>
    <w:rsid w:val="00BD7E04"/>
    <w:rsid w:val="00BD7FAC"/>
    <w:rsid w:val="00BE099D"/>
    <w:rsid w:val="00BE0A67"/>
    <w:rsid w:val="00BE0ACC"/>
    <w:rsid w:val="00BE0E0D"/>
    <w:rsid w:val="00BE1102"/>
    <w:rsid w:val="00BE200A"/>
    <w:rsid w:val="00BE239D"/>
    <w:rsid w:val="00BE3A0A"/>
    <w:rsid w:val="00BE3AC6"/>
    <w:rsid w:val="00BE3C4B"/>
    <w:rsid w:val="00BE462A"/>
    <w:rsid w:val="00BE5A1E"/>
    <w:rsid w:val="00BE62E2"/>
    <w:rsid w:val="00BE6E1C"/>
    <w:rsid w:val="00BE6FAF"/>
    <w:rsid w:val="00BE73AD"/>
    <w:rsid w:val="00BE7B00"/>
    <w:rsid w:val="00BE7DD2"/>
    <w:rsid w:val="00BE7FF7"/>
    <w:rsid w:val="00BF0268"/>
    <w:rsid w:val="00BF06BA"/>
    <w:rsid w:val="00BF07BA"/>
    <w:rsid w:val="00BF0F19"/>
    <w:rsid w:val="00BF1C4E"/>
    <w:rsid w:val="00BF1DEC"/>
    <w:rsid w:val="00BF22AA"/>
    <w:rsid w:val="00BF23D2"/>
    <w:rsid w:val="00BF2441"/>
    <w:rsid w:val="00BF2722"/>
    <w:rsid w:val="00BF2ADD"/>
    <w:rsid w:val="00BF3B10"/>
    <w:rsid w:val="00BF3B73"/>
    <w:rsid w:val="00BF3E1E"/>
    <w:rsid w:val="00BF3E21"/>
    <w:rsid w:val="00BF415A"/>
    <w:rsid w:val="00BF4AD8"/>
    <w:rsid w:val="00BF5074"/>
    <w:rsid w:val="00BF53DD"/>
    <w:rsid w:val="00BF5877"/>
    <w:rsid w:val="00BF6297"/>
    <w:rsid w:val="00BF6F3C"/>
    <w:rsid w:val="00BF736E"/>
    <w:rsid w:val="00BF73D7"/>
    <w:rsid w:val="00C00C00"/>
    <w:rsid w:val="00C01996"/>
    <w:rsid w:val="00C02447"/>
    <w:rsid w:val="00C026CB"/>
    <w:rsid w:val="00C029B1"/>
    <w:rsid w:val="00C02BEA"/>
    <w:rsid w:val="00C03061"/>
    <w:rsid w:val="00C03132"/>
    <w:rsid w:val="00C03797"/>
    <w:rsid w:val="00C03A01"/>
    <w:rsid w:val="00C04107"/>
    <w:rsid w:val="00C04646"/>
    <w:rsid w:val="00C04759"/>
    <w:rsid w:val="00C049B0"/>
    <w:rsid w:val="00C04F9B"/>
    <w:rsid w:val="00C05222"/>
    <w:rsid w:val="00C06483"/>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084"/>
    <w:rsid w:val="00C169E1"/>
    <w:rsid w:val="00C16C2B"/>
    <w:rsid w:val="00C16C3F"/>
    <w:rsid w:val="00C16EDC"/>
    <w:rsid w:val="00C17E7E"/>
    <w:rsid w:val="00C20008"/>
    <w:rsid w:val="00C204F1"/>
    <w:rsid w:val="00C20879"/>
    <w:rsid w:val="00C21071"/>
    <w:rsid w:val="00C2148D"/>
    <w:rsid w:val="00C21E05"/>
    <w:rsid w:val="00C2215F"/>
    <w:rsid w:val="00C22A5B"/>
    <w:rsid w:val="00C22B36"/>
    <w:rsid w:val="00C23106"/>
    <w:rsid w:val="00C23A29"/>
    <w:rsid w:val="00C24420"/>
    <w:rsid w:val="00C247B2"/>
    <w:rsid w:val="00C24CB9"/>
    <w:rsid w:val="00C25E2C"/>
    <w:rsid w:val="00C2625E"/>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5C7"/>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A12"/>
    <w:rsid w:val="00C44C50"/>
    <w:rsid w:val="00C44E76"/>
    <w:rsid w:val="00C4594E"/>
    <w:rsid w:val="00C45CC5"/>
    <w:rsid w:val="00C46310"/>
    <w:rsid w:val="00C46485"/>
    <w:rsid w:val="00C46BF1"/>
    <w:rsid w:val="00C4721E"/>
    <w:rsid w:val="00C472B8"/>
    <w:rsid w:val="00C47B61"/>
    <w:rsid w:val="00C47F0C"/>
    <w:rsid w:val="00C51165"/>
    <w:rsid w:val="00C511EF"/>
    <w:rsid w:val="00C51529"/>
    <w:rsid w:val="00C51D11"/>
    <w:rsid w:val="00C52838"/>
    <w:rsid w:val="00C53417"/>
    <w:rsid w:val="00C5348A"/>
    <w:rsid w:val="00C53AC8"/>
    <w:rsid w:val="00C53AF2"/>
    <w:rsid w:val="00C53D2B"/>
    <w:rsid w:val="00C54566"/>
    <w:rsid w:val="00C56399"/>
    <w:rsid w:val="00C5677E"/>
    <w:rsid w:val="00C5688B"/>
    <w:rsid w:val="00C56BCD"/>
    <w:rsid w:val="00C56F9E"/>
    <w:rsid w:val="00C57051"/>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5B72"/>
    <w:rsid w:val="00C66199"/>
    <w:rsid w:val="00C66608"/>
    <w:rsid w:val="00C667E6"/>
    <w:rsid w:val="00C67393"/>
    <w:rsid w:val="00C673A3"/>
    <w:rsid w:val="00C67D75"/>
    <w:rsid w:val="00C7144E"/>
    <w:rsid w:val="00C71A34"/>
    <w:rsid w:val="00C736A5"/>
    <w:rsid w:val="00C73D6D"/>
    <w:rsid w:val="00C73F69"/>
    <w:rsid w:val="00C73F87"/>
    <w:rsid w:val="00C74073"/>
    <w:rsid w:val="00C74333"/>
    <w:rsid w:val="00C74920"/>
    <w:rsid w:val="00C74E28"/>
    <w:rsid w:val="00C75719"/>
    <w:rsid w:val="00C75A6F"/>
    <w:rsid w:val="00C76E9D"/>
    <w:rsid w:val="00C774F6"/>
    <w:rsid w:val="00C77653"/>
    <w:rsid w:val="00C8021B"/>
    <w:rsid w:val="00C80C57"/>
    <w:rsid w:val="00C81039"/>
    <w:rsid w:val="00C825C0"/>
    <w:rsid w:val="00C829B7"/>
    <w:rsid w:val="00C82A09"/>
    <w:rsid w:val="00C82ABB"/>
    <w:rsid w:val="00C831C6"/>
    <w:rsid w:val="00C833FB"/>
    <w:rsid w:val="00C83C9D"/>
    <w:rsid w:val="00C8436D"/>
    <w:rsid w:val="00C8492E"/>
    <w:rsid w:val="00C84B78"/>
    <w:rsid w:val="00C84FE8"/>
    <w:rsid w:val="00C8546F"/>
    <w:rsid w:val="00C854B3"/>
    <w:rsid w:val="00C85524"/>
    <w:rsid w:val="00C8557D"/>
    <w:rsid w:val="00C86F6B"/>
    <w:rsid w:val="00C87253"/>
    <w:rsid w:val="00C872AC"/>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762"/>
    <w:rsid w:val="00CA3B8B"/>
    <w:rsid w:val="00CA3FEF"/>
    <w:rsid w:val="00CA402D"/>
    <w:rsid w:val="00CA4A03"/>
    <w:rsid w:val="00CA4F43"/>
    <w:rsid w:val="00CA5A73"/>
    <w:rsid w:val="00CA5ACF"/>
    <w:rsid w:val="00CA5CF0"/>
    <w:rsid w:val="00CA60BB"/>
    <w:rsid w:val="00CA6412"/>
    <w:rsid w:val="00CA6684"/>
    <w:rsid w:val="00CA6B5A"/>
    <w:rsid w:val="00CA76B1"/>
    <w:rsid w:val="00CA7F64"/>
    <w:rsid w:val="00CA7F73"/>
    <w:rsid w:val="00CB00A0"/>
    <w:rsid w:val="00CB00A2"/>
    <w:rsid w:val="00CB0615"/>
    <w:rsid w:val="00CB1836"/>
    <w:rsid w:val="00CB192D"/>
    <w:rsid w:val="00CB1F55"/>
    <w:rsid w:val="00CB3060"/>
    <w:rsid w:val="00CB324A"/>
    <w:rsid w:val="00CB3C03"/>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2CF8"/>
    <w:rsid w:val="00CD39C2"/>
    <w:rsid w:val="00CD4C65"/>
    <w:rsid w:val="00CD59FB"/>
    <w:rsid w:val="00CD5CCD"/>
    <w:rsid w:val="00CD5D15"/>
    <w:rsid w:val="00CE00E7"/>
    <w:rsid w:val="00CE0254"/>
    <w:rsid w:val="00CE0739"/>
    <w:rsid w:val="00CE130E"/>
    <w:rsid w:val="00CE2BD5"/>
    <w:rsid w:val="00CE2ECF"/>
    <w:rsid w:val="00CE32B1"/>
    <w:rsid w:val="00CE3522"/>
    <w:rsid w:val="00CE35A7"/>
    <w:rsid w:val="00CE3C18"/>
    <w:rsid w:val="00CE3CF8"/>
    <w:rsid w:val="00CE3F57"/>
    <w:rsid w:val="00CE66B8"/>
    <w:rsid w:val="00CE709E"/>
    <w:rsid w:val="00CE7E8A"/>
    <w:rsid w:val="00CF0619"/>
    <w:rsid w:val="00CF0C12"/>
    <w:rsid w:val="00CF169A"/>
    <w:rsid w:val="00CF201C"/>
    <w:rsid w:val="00CF377C"/>
    <w:rsid w:val="00CF3BF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5C99"/>
    <w:rsid w:val="00D16D64"/>
    <w:rsid w:val="00D171B4"/>
    <w:rsid w:val="00D1726B"/>
    <w:rsid w:val="00D1778A"/>
    <w:rsid w:val="00D17840"/>
    <w:rsid w:val="00D1792C"/>
    <w:rsid w:val="00D17A74"/>
    <w:rsid w:val="00D20781"/>
    <w:rsid w:val="00D20C2C"/>
    <w:rsid w:val="00D20F29"/>
    <w:rsid w:val="00D21B28"/>
    <w:rsid w:val="00D22F46"/>
    <w:rsid w:val="00D2433B"/>
    <w:rsid w:val="00D2504F"/>
    <w:rsid w:val="00D250AC"/>
    <w:rsid w:val="00D254C1"/>
    <w:rsid w:val="00D2595F"/>
    <w:rsid w:val="00D25B1B"/>
    <w:rsid w:val="00D26095"/>
    <w:rsid w:val="00D263A8"/>
    <w:rsid w:val="00D2655E"/>
    <w:rsid w:val="00D26AF6"/>
    <w:rsid w:val="00D271F7"/>
    <w:rsid w:val="00D2749A"/>
    <w:rsid w:val="00D276DD"/>
    <w:rsid w:val="00D27762"/>
    <w:rsid w:val="00D278C5"/>
    <w:rsid w:val="00D27D47"/>
    <w:rsid w:val="00D30148"/>
    <w:rsid w:val="00D308D5"/>
    <w:rsid w:val="00D310D9"/>
    <w:rsid w:val="00D31538"/>
    <w:rsid w:val="00D31896"/>
    <w:rsid w:val="00D31E95"/>
    <w:rsid w:val="00D320B9"/>
    <w:rsid w:val="00D321CF"/>
    <w:rsid w:val="00D3277F"/>
    <w:rsid w:val="00D34B1C"/>
    <w:rsid w:val="00D34BC0"/>
    <w:rsid w:val="00D3546D"/>
    <w:rsid w:val="00D35730"/>
    <w:rsid w:val="00D35C03"/>
    <w:rsid w:val="00D36ADA"/>
    <w:rsid w:val="00D37585"/>
    <w:rsid w:val="00D3799C"/>
    <w:rsid w:val="00D37F39"/>
    <w:rsid w:val="00D401C3"/>
    <w:rsid w:val="00D40CF9"/>
    <w:rsid w:val="00D411E9"/>
    <w:rsid w:val="00D412D3"/>
    <w:rsid w:val="00D4152A"/>
    <w:rsid w:val="00D42BAF"/>
    <w:rsid w:val="00D42D65"/>
    <w:rsid w:val="00D42EC9"/>
    <w:rsid w:val="00D4570B"/>
    <w:rsid w:val="00D45AFF"/>
    <w:rsid w:val="00D45C72"/>
    <w:rsid w:val="00D45D8B"/>
    <w:rsid w:val="00D46625"/>
    <w:rsid w:val="00D469E6"/>
    <w:rsid w:val="00D47C25"/>
    <w:rsid w:val="00D47DC2"/>
    <w:rsid w:val="00D5048D"/>
    <w:rsid w:val="00D51DA4"/>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6EF"/>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899"/>
    <w:rsid w:val="00D82EC7"/>
    <w:rsid w:val="00D83AF0"/>
    <w:rsid w:val="00D844C0"/>
    <w:rsid w:val="00D84AB1"/>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409D"/>
    <w:rsid w:val="00D9550E"/>
    <w:rsid w:val="00D95F53"/>
    <w:rsid w:val="00D96C0F"/>
    <w:rsid w:val="00D9736A"/>
    <w:rsid w:val="00D974E0"/>
    <w:rsid w:val="00D97962"/>
    <w:rsid w:val="00D97D85"/>
    <w:rsid w:val="00D97E54"/>
    <w:rsid w:val="00DA00CC"/>
    <w:rsid w:val="00DA121A"/>
    <w:rsid w:val="00DA1718"/>
    <w:rsid w:val="00DA1C09"/>
    <w:rsid w:val="00DA1D33"/>
    <w:rsid w:val="00DA26C5"/>
    <w:rsid w:val="00DA2AFA"/>
    <w:rsid w:val="00DA2D25"/>
    <w:rsid w:val="00DA4645"/>
    <w:rsid w:val="00DA4C60"/>
    <w:rsid w:val="00DA5ABC"/>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3A2"/>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292"/>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074"/>
    <w:rsid w:val="00DE315A"/>
    <w:rsid w:val="00DE358E"/>
    <w:rsid w:val="00DE3854"/>
    <w:rsid w:val="00DE3D48"/>
    <w:rsid w:val="00DE450F"/>
    <w:rsid w:val="00DE45E6"/>
    <w:rsid w:val="00DE4958"/>
    <w:rsid w:val="00DE4D89"/>
    <w:rsid w:val="00DE4E9A"/>
    <w:rsid w:val="00DE58DF"/>
    <w:rsid w:val="00DE6C51"/>
    <w:rsid w:val="00DE6FFB"/>
    <w:rsid w:val="00DE7682"/>
    <w:rsid w:val="00DE7D4A"/>
    <w:rsid w:val="00DE7E6B"/>
    <w:rsid w:val="00DF04FF"/>
    <w:rsid w:val="00DF064A"/>
    <w:rsid w:val="00DF11F6"/>
    <w:rsid w:val="00DF1AEB"/>
    <w:rsid w:val="00DF2961"/>
    <w:rsid w:val="00DF2C25"/>
    <w:rsid w:val="00DF356C"/>
    <w:rsid w:val="00DF3E91"/>
    <w:rsid w:val="00DF44B6"/>
    <w:rsid w:val="00DF4862"/>
    <w:rsid w:val="00DF51E4"/>
    <w:rsid w:val="00DF523C"/>
    <w:rsid w:val="00DF5D76"/>
    <w:rsid w:val="00DF5DD8"/>
    <w:rsid w:val="00DF6232"/>
    <w:rsid w:val="00DF6755"/>
    <w:rsid w:val="00DF6EBA"/>
    <w:rsid w:val="00DF7D48"/>
    <w:rsid w:val="00DF7E11"/>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717"/>
    <w:rsid w:val="00E05B50"/>
    <w:rsid w:val="00E05BBE"/>
    <w:rsid w:val="00E06572"/>
    <w:rsid w:val="00E06912"/>
    <w:rsid w:val="00E06A96"/>
    <w:rsid w:val="00E06B9A"/>
    <w:rsid w:val="00E0716F"/>
    <w:rsid w:val="00E0773D"/>
    <w:rsid w:val="00E0790E"/>
    <w:rsid w:val="00E10731"/>
    <w:rsid w:val="00E108A1"/>
    <w:rsid w:val="00E10A81"/>
    <w:rsid w:val="00E10E68"/>
    <w:rsid w:val="00E11313"/>
    <w:rsid w:val="00E1132F"/>
    <w:rsid w:val="00E1188C"/>
    <w:rsid w:val="00E12880"/>
    <w:rsid w:val="00E12C89"/>
    <w:rsid w:val="00E131C0"/>
    <w:rsid w:val="00E131CB"/>
    <w:rsid w:val="00E138EC"/>
    <w:rsid w:val="00E13922"/>
    <w:rsid w:val="00E1408E"/>
    <w:rsid w:val="00E1474B"/>
    <w:rsid w:val="00E15072"/>
    <w:rsid w:val="00E150E8"/>
    <w:rsid w:val="00E15806"/>
    <w:rsid w:val="00E15C31"/>
    <w:rsid w:val="00E167E1"/>
    <w:rsid w:val="00E16EAA"/>
    <w:rsid w:val="00E2067E"/>
    <w:rsid w:val="00E207BF"/>
    <w:rsid w:val="00E20A01"/>
    <w:rsid w:val="00E20FA4"/>
    <w:rsid w:val="00E21008"/>
    <w:rsid w:val="00E2130D"/>
    <w:rsid w:val="00E218C0"/>
    <w:rsid w:val="00E219A6"/>
    <w:rsid w:val="00E22214"/>
    <w:rsid w:val="00E235D3"/>
    <w:rsid w:val="00E23A95"/>
    <w:rsid w:val="00E23BE0"/>
    <w:rsid w:val="00E23CBF"/>
    <w:rsid w:val="00E24557"/>
    <w:rsid w:val="00E251F9"/>
    <w:rsid w:val="00E25F54"/>
    <w:rsid w:val="00E25F68"/>
    <w:rsid w:val="00E26F59"/>
    <w:rsid w:val="00E274E9"/>
    <w:rsid w:val="00E27E22"/>
    <w:rsid w:val="00E303C0"/>
    <w:rsid w:val="00E30765"/>
    <w:rsid w:val="00E33F74"/>
    <w:rsid w:val="00E34024"/>
    <w:rsid w:val="00E34679"/>
    <w:rsid w:val="00E34C50"/>
    <w:rsid w:val="00E34C98"/>
    <w:rsid w:val="00E35010"/>
    <w:rsid w:val="00E364B5"/>
    <w:rsid w:val="00E367AC"/>
    <w:rsid w:val="00E36BC3"/>
    <w:rsid w:val="00E36CF3"/>
    <w:rsid w:val="00E36F05"/>
    <w:rsid w:val="00E370F7"/>
    <w:rsid w:val="00E3761B"/>
    <w:rsid w:val="00E3789C"/>
    <w:rsid w:val="00E3794D"/>
    <w:rsid w:val="00E37E4B"/>
    <w:rsid w:val="00E37FA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937"/>
    <w:rsid w:val="00E50C24"/>
    <w:rsid w:val="00E50CD7"/>
    <w:rsid w:val="00E50E4F"/>
    <w:rsid w:val="00E51CFA"/>
    <w:rsid w:val="00E526DA"/>
    <w:rsid w:val="00E52701"/>
    <w:rsid w:val="00E52D6B"/>
    <w:rsid w:val="00E530D2"/>
    <w:rsid w:val="00E535F9"/>
    <w:rsid w:val="00E539C1"/>
    <w:rsid w:val="00E53C5C"/>
    <w:rsid w:val="00E54175"/>
    <w:rsid w:val="00E54881"/>
    <w:rsid w:val="00E54C64"/>
    <w:rsid w:val="00E54DA8"/>
    <w:rsid w:val="00E55A34"/>
    <w:rsid w:val="00E55D76"/>
    <w:rsid w:val="00E5609B"/>
    <w:rsid w:val="00E561B4"/>
    <w:rsid w:val="00E5637A"/>
    <w:rsid w:val="00E56B99"/>
    <w:rsid w:val="00E576D6"/>
    <w:rsid w:val="00E57B0C"/>
    <w:rsid w:val="00E57B23"/>
    <w:rsid w:val="00E6092C"/>
    <w:rsid w:val="00E609A3"/>
    <w:rsid w:val="00E611CD"/>
    <w:rsid w:val="00E61A73"/>
    <w:rsid w:val="00E61B5D"/>
    <w:rsid w:val="00E62A22"/>
    <w:rsid w:val="00E62C88"/>
    <w:rsid w:val="00E62C92"/>
    <w:rsid w:val="00E634EA"/>
    <w:rsid w:val="00E63634"/>
    <w:rsid w:val="00E63978"/>
    <w:rsid w:val="00E63AE2"/>
    <w:rsid w:val="00E63AF4"/>
    <w:rsid w:val="00E64B2C"/>
    <w:rsid w:val="00E651D6"/>
    <w:rsid w:val="00E659A0"/>
    <w:rsid w:val="00E65D4C"/>
    <w:rsid w:val="00E65F81"/>
    <w:rsid w:val="00E669FB"/>
    <w:rsid w:val="00E676AD"/>
    <w:rsid w:val="00E67A30"/>
    <w:rsid w:val="00E67ECA"/>
    <w:rsid w:val="00E70775"/>
    <w:rsid w:val="00E71166"/>
    <w:rsid w:val="00E718C9"/>
    <w:rsid w:val="00E719C3"/>
    <w:rsid w:val="00E721BF"/>
    <w:rsid w:val="00E72A2B"/>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EDF"/>
    <w:rsid w:val="00E835FD"/>
    <w:rsid w:val="00E836D3"/>
    <w:rsid w:val="00E83B08"/>
    <w:rsid w:val="00E8403A"/>
    <w:rsid w:val="00E842A5"/>
    <w:rsid w:val="00E84964"/>
    <w:rsid w:val="00E84B22"/>
    <w:rsid w:val="00E84FF9"/>
    <w:rsid w:val="00E8544F"/>
    <w:rsid w:val="00E85748"/>
    <w:rsid w:val="00E857E2"/>
    <w:rsid w:val="00E85862"/>
    <w:rsid w:val="00E85B28"/>
    <w:rsid w:val="00E86256"/>
    <w:rsid w:val="00E8737D"/>
    <w:rsid w:val="00E90281"/>
    <w:rsid w:val="00E9097A"/>
    <w:rsid w:val="00E90A89"/>
    <w:rsid w:val="00E90F88"/>
    <w:rsid w:val="00E91164"/>
    <w:rsid w:val="00E91A34"/>
    <w:rsid w:val="00E920A6"/>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85D"/>
    <w:rsid w:val="00EA6BDD"/>
    <w:rsid w:val="00EA6C2A"/>
    <w:rsid w:val="00EA6C99"/>
    <w:rsid w:val="00EA7537"/>
    <w:rsid w:val="00EA7567"/>
    <w:rsid w:val="00EA75A5"/>
    <w:rsid w:val="00EA7775"/>
    <w:rsid w:val="00EA7D74"/>
    <w:rsid w:val="00EB0679"/>
    <w:rsid w:val="00EB18D6"/>
    <w:rsid w:val="00EB3CCB"/>
    <w:rsid w:val="00EB3D33"/>
    <w:rsid w:val="00EB417E"/>
    <w:rsid w:val="00EB4584"/>
    <w:rsid w:val="00EB45AE"/>
    <w:rsid w:val="00EB472B"/>
    <w:rsid w:val="00EB4BB4"/>
    <w:rsid w:val="00EB4D11"/>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9A"/>
    <w:rsid w:val="00ED34F2"/>
    <w:rsid w:val="00ED39B6"/>
    <w:rsid w:val="00ED39FF"/>
    <w:rsid w:val="00ED3BF5"/>
    <w:rsid w:val="00ED3C49"/>
    <w:rsid w:val="00ED418A"/>
    <w:rsid w:val="00ED42B3"/>
    <w:rsid w:val="00ED4666"/>
    <w:rsid w:val="00ED4A02"/>
    <w:rsid w:val="00ED4A3A"/>
    <w:rsid w:val="00ED552B"/>
    <w:rsid w:val="00ED61CF"/>
    <w:rsid w:val="00ED6727"/>
    <w:rsid w:val="00ED72C7"/>
    <w:rsid w:val="00ED756C"/>
    <w:rsid w:val="00ED7DCA"/>
    <w:rsid w:val="00ED7DF9"/>
    <w:rsid w:val="00EE088C"/>
    <w:rsid w:val="00EE08E8"/>
    <w:rsid w:val="00EE1B8A"/>
    <w:rsid w:val="00EE1B8C"/>
    <w:rsid w:val="00EE2A5C"/>
    <w:rsid w:val="00EE2DA7"/>
    <w:rsid w:val="00EE3443"/>
    <w:rsid w:val="00EE3698"/>
    <w:rsid w:val="00EE4084"/>
    <w:rsid w:val="00EE408F"/>
    <w:rsid w:val="00EE4AF6"/>
    <w:rsid w:val="00EE544E"/>
    <w:rsid w:val="00EE595E"/>
    <w:rsid w:val="00EE5CDC"/>
    <w:rsid w:val="00EE6FCF"/>
    <w:rsid w:val="00EE79BC"/>
    <w:rsid w:val="00EF0155"/>
    <w:rsid w:val="00EF0324"/>
    <w:rsid w:val="00EF0D61"/>
    <w:rsid w:val="00EF1341"/>
    <w:rsid w:val="00EF13FC"/>
    <w:rsid w:val="00EF1B3B"/>
    <w:rsid w:val="00EF244D"/>
    <w:rsid w:val="00EF2D3F"/>
    <w:rsid w:val="00EF2F27"/>
    <w:rsid w:val="00EF2F3D"/>
    <w:rsid w:val="00EF3648"/>
    <w:rsid w:val="00EF3866"/>
    <w:rsid w:val="00EF4799"/>
    <w:rsid w:val="00EF49C9"/>
    <w:rsid w:val="00EF4A8E"/>
    <w:rsid w:val="00EF5473"/>
    <w:rsid w:val="00EF549D"/>
    <w:rsid w:val="00EF57F5"/>
    <w:rsid w:val="00EF5DD8"/>
    <w:rsid w:val="00EF5DF6"/>
    <w:rsid w:val="00EF6121"/>
    <w:rsid w:val="00EF6D46"/>
    <w:rsid w:val="00EF72B4"/>
    <w:rsid w:val="00EF7A76"/>
    <w:rsid w:val="00EF7C33"/>
    <w:rsid w:val="00EF7C4C"/>
    <w:rsid w:val="00EF7F44"/>
    <w:rsid w:val="00F00578"/>
    <w:rsid w:val="00F00CF7"/>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497"/>
    <w:rsid w:val="00F07387"/>
    <w:rsid w:val="00F07533"/>
    <w:rsid w:val="00F07602"/>
    <w:rsid w:val="00F1025B"/>
    <w:rsid w:val="00F10744"/>
    <w:rsid w:val="00F10BAF"/>
    <w:rsid w:val="00F10BE2"/>
    <w:rsid w:val="00F10C03"/>
    <w:rsid w:val="00F11150"/>
    <w:rsid w:val="00F12647"/>
    <w:rsid w:val="00F12BC0"/>
    <w:rsid w:val="00F12F07"/>
    <w:rsid w:val="00F13EF4"/>
    <w:rsid w:val="00F14111"/>
    <w:rsid w:val="00F1420F"/>
    <w:rsid w:val="00F145AC"/>
    <w:rsid w:val="00F1494C"/>
    <w:rsid w:val="00F15431"/>
    <w:rsid w:val="00F16D17"/>
    <w:rsid w:val="00F174DA"/>
    <w:rsid w:val="00F17C67"/>
    <w:rsid w:val="00F20013"/>
    <w:rsid w:val="00F2059E"/>
    <w:rsid w:val="00F20727"/>
    <w:rsid w:val="00F20F27"/>
    <w:rsid w:val="00F2245B"/>
    <w:rsid w:val="00F227FD"/>
    <w:rsid w:val="00F2284A"/>
    <w:rsid w:val="00F22B15"/>
    <w:rsid w:val="00F22BD9"/>
    <w:rsid w:val="00F233D5"/>
    <w:rsid w:val="00F235A6"/>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293"/>
    <w:rsid w:val="00F333A3"/>
    <w:rsid w:val="00F33AA4"/>
    <w:rsid w:val="00F3423A"/>
    <w:rsid w:val="00F342B9"/>
    <w:rsid w:val="00F349F7"/>
    <w:rsid w:val="00F34BF9"/>
    <w:rsid w:val="00F34E3D"/>
    <w:rsid w:val="00F35071"/>
    <w:rsid w:val="00F353DC"/>
    <w:rsid w:val="00F35494"/>
    <w:rsid w:val="00F35ACE"/>
    <w:rsid w:val="00F35C6F"/>
    <w:rsid w:val="00F361AA"/>
    <w:rsid w:val="00F36416"/>
    <w:rsid w:val="00F3658A"/>
    <w:rsid w:val="00F37634"/>
    <w:rsid w:val="00F37898"/>
    <w:rsid w:val="00F37BF8"/>
    <w:rsid w:val="00F40776"/>
    <w:rsid w:val="00F42B25"/>
    <w:rsid w:val="00F439F4"/>
    <w:rsid w:val="00F44370"/>
    <w:rsid w:val="00F44755"/>
    <w:rsid w:val="00F45E15"/>
    <w:rsid w:val="00F46928"/>
    <w:rsid w:val="00F46955"/>
    <w:rsid w:val="00F46BAF"/>
    <w:rsid w:val="00F472CC"/>
    <w:rsid w:val="00F47949"/>
    <w:rsid w:val="00F47CAE"/>
    <w:rsid w:val="00F50475"/>
    <w:rsid w:val="00F519B0"/>
    <w:rsid w:val="00F52539"/>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6BF3"/>
    <w:rsid w:val="00F67C87"/>
    <w:rsid w:val="00F70071"/>
    <w:rsid w:val="00F703AB"/>
    <w:rsid w:val="00F70805"/>
    <w:rsid w:val="00F70B40"/>
    <w:rsid w:val="00F71479"/>
    <w:rsid w:val="00F71DC8"/>
    <w:rsid w:val="00F72942"/>
    <w:rsid w:val="00F72B3D"/>
    <w:rsid w:val="00F72BA2"/>
    <w:rsid w:val="00F737EC"/>
    <w:rsid w:val="00F75BCD"/>
    <w:rsid w:val="00F75C69"/>
    <w:rsid w:val="00F75E4F"/>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2AB4"/>
    <w:rsid w:val="00F93030"/>
    <w:rsid w:val="00F9303E"/>
    <w:rsid w:val="00F93646"/>
    <w:rsid w:val="00F93A4A"/>
    <w:rsid w:val="00F947BD"/>
    <w:rsid w:val="00F94FA4"/>
    <w:rsid w:val="00F951A0"/>
    <w:rsid w:val="00F9558F"/>
    <w:rsid w:val="00F9570B"/>
    <w:rsid w:val="00F957B2"/>
    <w:rsid w:val="00F95968"/>
    <w:rsid w:val="00F95CEB"/>
    <w:rsid w:val="00F95D4E"/>
    <w:rsid w:val="00F962CE"/>
    <w:rsid w:val="00F962F0"/>
    <w:rsid w:val="00F96391"/>
    <w:rsid w:val="00F966A0"/>
    <w:rsid w:val="00F96912"/>
    <w:rsid w:val="00F96CBF"/>
    <w:rsid w:val="00F96CF2"/>
    <w:rsid w:val="00F97636"/>
    <w:rsid w:val="00F97656"/>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2CEF"/>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14F"/>
    <w:rsid w:val="00FD4B4D"/>
    <w:rsid w:val="00FD5E37"/>
    <w:rsid w:val="00FD64C4"/>
    <w:rsid w:val="00FD68E8"/>
    <w:rsid w:val="00FD6C95"/>
    <w:rsid w:val="00FD7E3C"/>
    <w:rsid w:val="00FE1308"/>
    <w:rsid w:val="00FE26BC"/>
    <w:rsid w:val="00FE2C7A"/>
    <w:rsid w:val="00FE2EBD"/>
    <w:rsid w:val="00FE3B2A"/>
    <w:rsid w:val="00FE3E12"/>
    <w:rsid w:val="00FE3F36"/>
    <w:rsid w:val="00FE48CF"/>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50D"/>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81BF1D5"/>
  <w15:docId w15:val="{8FE399F1-7B69-47D7-AE83-F5E6F4CE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8D769B"/>
    <w:pPr>
      <w:keepNext/>
      <w:numPr>
        <w:numId w:val="5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8D769B"/>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7036772">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gov/it/ps/08-04-P1-NJOIT_130-00-01_Asset_Classification_Control_Procedure.pdf" TargetMode="External"/><Relationship Id="rId50" Type="http://schemas.openxmlformats.org/officeDocument/2006/relationships/hyperlink" Target="http://www.state.nj.us/it/ps/Web_Site_Standards_Guidelines.pdf"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fbibiospecs.cjis.gov/Home/BiometricSpec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fbibiospecs.cjis.gov/EBTS/Approved%20"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mailto:AAIUNIT@treas.nj.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fbibiospecs.cjis.gov/EBTS/Approved%20"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nj.gov/it/ps/07-12-NJOIT_web_accessibility_policy.pdf" TargetMode="External"/><Relationship Id="rId57" Type="http://schemas.openxmlformats.org/officeDocument/2006/relationships/hyperlink" Target="http://www.njstart.gov/"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footer" Target="footer2.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omb/forms/index.shtml" TargetMode="External"/><Relationship Id="rId60" Type="http://schemas.openxmlformats.org/officeDocument/2006/relationships/hyperlink" Target="http://www.njstart.gov/"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footer" Target="footer1.xm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nj.gov/it/ps/09-10-NJOIT_152_Disposal_and_Media_Sanitization_Policy.pdf"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elec.state.nj.u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fbibiospecs.cjis.gov/Home/BiometricSpecs"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nj.gov/treasury/purchase/forms/AA_%20Supplement.pdf"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_dlc_DocId xmlns="035e97a8-7486-4082-94c4-ab983c563e82">DXV2RQSVUS77-2605-216</_dlc_DocId>
    <_dlc_DocIdUrl xmlns="035e97a8-7486-4082-94c4-ab983c563e82">
      <Url>http://treassp/purchase/NJSTART Document Templates/_layouts/DocIdRedir.aspx?ID=DXV2RQSVUS77-2605-216</Url>
      <Description>DXV2RQSVUS77-2605-216</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2EFE7E2-1F95-4975-B0B1-8ECC3EFDED3C}">
  <ds:schemaRefs>
    <ds:schemaRef ds:uri="http://purl.org/dc/elements/1.1/"/>
    <ds:schemaRef ds:uri="http://schemas.microsoft.com/office/infopath/2007/PartnerControls"/>
    <ds:schemaRef ds:uri="035e97a8-7486-4082-94c4-ab983c563e82"/>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32623E51-BC55-4366-82AA-0757006C703F}">
  <ds:schemaRefs>
    <ds:schemaRef ds:uri="http://schemas.openxmlformats.org/officeDocument/2006/bibliography"/>
  </ds:schemaRefs>
</ds:datastoreItem>
</file>

<file path=customXml/itemProps7.xml><?xml version="1.0" encoding="utf-8"?>
<ds:datastoreItem xmlns:ds="http://schemas.openxmlformats.org/officeDocument/2006/customXml" ds:itemID="{CFA8B6FC-A866-4B31-AAB2-E565A6933629}">
  <ds:schemaRefs>
    <ds:schemaRef ds:uri="http://schemas.openxmlformats.org/officeDocument/2006/bibliography"/>
  </ds:schemaRefs>
</ds:datastoreItem>
</file>

<file path=customXml/itemProps8.xml><?xml version="1.0" encoding="utf-8"?>
<ds:datastoreItem xmlns:ds="http://schemas.openxmlformats.org/officeDocument/2006/customXml" ds:itemID="{65DF33ED-37BC-4010-8462-B75C2C09D82E}">
  <ds:schemaRefs>
    <ds:schemaRef ds:uri="http://schemas.openxmlformats.org/officeDocument/2006/bibliography"/>
  </ds:schemaRefs>
</ds:datastoreItem>
</file>

<file path=customXml/itemProps9.xml><?xml version="1.0" encoding="utf-8"?>
<ds:datastoreItem xmlns:ds="http://schemas.openxmlformats.org/officeDocument/2006/customXml" ds:itemID="{7881D6A9-8260-4196-95FD-F8F160DBC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87</Pages>
  <Words>42250</Words>
  <Characters>240831</Characters>
  <Application>Microsoft Office Word</Application>
  <DocSecurity>0</DocSecurity>
  <Lines>2006</Lines>
  <Paragraphs>565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282516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Tagliaferri , Megan</cp:lastModifiedBy>
  <cp:revision>2</cp:revision>
  <cp:lastPrinted>2018-03-01T14:40:00Z</cp:lastPrinted>
  <dcterms:created xsi:type="dcterms:W3CDTF">2018-05-18T19:08:00Z</dcterms:created>
  <dcterms:modified xsi:type="dcterms:W3CDTF">2018-05-18T19:08:00Z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983d9718-59fb-42eb-9e8e-bfc698c4a9c5</vt:lpwstr>
  </property>
</Properties>
</file>